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14EA4" w:rsidR="00456E85" w:rsidP="00C12AA2" w:rsidRDefault="00456E85" w14:paraId="7EA89B61" w14:textId="77777777">
      <w:pPr>
        <w:spacing w:line="192" w:lineRule="auto"/>
        <w:rPr>
          <w:rFonts w:ascii="Arial" w:hAnsi="Arial" w:cs="Arial"/>
          <w:color w:val="164566"/>
          <w:sz w:val="162"/>
          <w:szCs w:val="162"/>
        </w:rPr>
      </w:pPr>
      <w:r w:rsidRPr="00314EA4">
        <w:rPr>
          <w:rFonts w:ascii="Arial" w:hAnsi="Arial" w:cs="Arial"/>
          <w:color w:val="164566"/>
          <w:sz w:val="162"/>
          <w:szCs w:val="162"/>
        </w:rPr>
        <w:t>ATC 5301</w:t>
      </w:r>
    </w:p>
    <w:p w:rsidRPr="00314EA4" w:rsidR="00456E85" w:rsidP="00C12AA2" w:rsidRDefault="00456E85" w14:paraId="4D4C06A3" w14:textId="77777777">
      <w:pPr>
        <w:spacing w:line="192" w:lineRule="auto"/>
        <w:rPr>
          <w:rFonts w:ascii="Arial" w:hAnsi="Arial" w:cs="Arial"/>
          <w:color w:val="164566"/>
          <w:sz w:val="162"/>
          <w:szCs w:val="162"/>
        </w:rPr>
      </w:pPr>
      <w:r w:rsidRPr="00314EA4">
        <w:rPr>
          <w:rFonts w:ascii="Arial" w:hAnsi="Arial" w:cs="Arial"/>
          <w:color w:val="164566"/>
          <w:sz w:val="162"/>
          <w:szCs w:val="162"/>
        </w:rPr>
        <w:t>v02.03</w:t>
      </w:r>
    </w:p>
    <w:p w:rsidRPr="00314EA4" w:rsidR="00456E85" w:rsidP="00C12AA2" w:rsidRDefault="0039248C" w14:paraId="672A6659" w14:textId="77777777">
      <w:pPr>
        <w:spacing w:line="192" w:lineRule="auto"/>
        <w:rPr>
          <w:rFonts w:ascii="Arial" w:hAnsi="Arial" w:cs="Arial"/>
          <w:color w:val="164566"/>
          <w:sz w:val="32"/>
          <w:szCs w:val="32"/>
        </w:rPr>
      </w:pPr>
      <w:r>
        <w:rPr>
          <w:noProof/>
        </w:rPr>
        <w:pict w14:anchorId="78E5ED5F">
          <v:line id="Straight Connector 3" style="position:absolute;z-index:3;visibility:visible" o:spid="_x0000_s2050" strokecolor="#62a7b4" strokeweight="5pt" from="0,10pt" to="3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"/>
        </w:pict>
      </w:r>
    </w:p>
    <w:p w:rsidRPr="00314EA4" w:rsidR="00456E85" w:rsidP="00C12AA2" w:rsidRDefault="00456E85" w14:paraId="0A37501D" w14:textId="77777777">
      <w:pPr>
        <w:spacing w:line="192" w:lineRule="auto"/>
        <w:rPr>
          <w:rFonts w:ascii="Arial" w:hAnsi="Arial" w:cs="Arial"/>
          <w:color w:val="164566"/>
          <w:sz w:val="32"/>
          <w:szCs w:val="32"/>
        </w:rPr>
      </w:pPr>
    </w:p>
    <w:p w:rsidRPr="00314EA4" w:rsidR="00456E85" w:rsidP="00C12AA2" w:rsidRDefault="00456E85" w14:paraId="2F850847" w14:textId="77777777">
      <w:pPr>
        <w:rPr>
          <w:rFonts w:ascii="Arial" w:hAnsi="Arial" w:cs="Arial"/>
          <w:sz w:val="32"/>
          <w:szCs w:val="32"/>
        </w:rPr>
      </w:pPr>
      <w:r w:rsidRPr="00314EA4">
        <w:rPr>
          <w:rFonts w:ascii="Arial" w:hAnsi="Arial" w:cs="Arial"/>
          <w:sz w:val="32"/>
          <w:szCs w:val="32"/>
        </w:rPr>
        <w:t>This is a connected intersection-ready Advanced Transportation Controller (ATC) Standard family developed by AASHTO, ITE, and NEMA</w:t>
      </w:r>
    </w:p>
    <w:p w:rsidRPr="00314EA4" w:rsidR="00456E85" w:rsidP="00C12AA2" w:rsidRDefault="00456E85" w14:paraId="5DAB6C7B" w14:textId="77777777">
      <w:pPr>
        <w:rPr>
          <w:rFonts w:ascii="Arial" w:hAnsi="Arial" w:cs="Arial"/>
          <w:sz w:val="32"/>
          <w:szCs w:val="32"/>
        </w:rPr>
      </w:pPr>
    </w:p>
    <w:p w:rsidRPr="00314EA4" w:rsidR="00456E85" w:rsidP="00C12AA2" w:rsidRDefault="00456E85" w14:paraId="02EB378F" w14:textId="77777777">
      <w:pPr>
        <w:rPr>
          <w:rFonts w:ascii="Arial" w:hAnsi="Arial" w:cs="Arial"/>
          <w:sz w:val="32"/>
          <w:szCs w:val="32"/>
        </w:rPr>
      </w:pPr>
    </w:p>
    <w:p w:rsidRPr="00314EA4" w:rsidR="00456E85" w:rsidP="00C12AA2" w:rsidRDefault="00456E85" w14:paraId="22D122C4" w14:textId="77777777">
      <w:pPr>
        <w:jc w:val="center"/>
        <w:rPr>
          <w:rFonts w:ascii="Arial" w:hAnsi="Arial" w:cs="Arial"/>
          <w:sz w:val="32"/>
          <w:szCs w:val="32"/>
        </w:rPr>
      </w:pPr>
      <w:r w:rsidRPr="00314EA4">
        <w:rPr>
          <w:rFonts w:ascii="Arial" w:hAnsi="Arial" w:cs="Arial"/>
          <w:sz w:val="32"/>
          <w:szCs w:val="32"/>
        </w:rPr>
        <w:t>November 9, 2022</w:t>
      </w:r>
    </w:p>
    <w:p w:rsidRPr="00314EA4" w:rsidR="00456E85" w:rsidP="00C12AA2" w:rsidRDefault="00456E85" w14:paraId="6A05A809" w14:textId="77777777">
      <w:pPr>
        <w:rPr>
          <w:rFonts w:ascii="Arial" w:hAnsi="Arial" w:cs="Arial"/>
          <w:sz w:val="32"/>
          <w:szCs w:val="32"/>
        </w:rPr>
      </w:pPr>
    </w:p>
    <w:p w:rsidRPr="00314EA4" w:rsidR="00456E85" w:rsidP="00C12AA2" w:rsidRDefault="00456E85" w14:paraId="5A39BBE3" w14:textId="77777777">
      <w:pPr>
        <w:rPr>
          <w:rFonts w:ascii="Arial" w:hAnsi="Arial" w:cs="Arial"/>
          <w:sz w:val="32"/>
          <w:szCs w:val="32"/>
        </w:rPr>
      </w:pPr>
    </w:p>
    <w:p w:rsidRPr="00314EA4" w:rsidR="00456E85" w:rsidP="00C12AA2" w:rsidRDefault="00456E85" w14:paraId="20A6D2DF" w14:textId="77777777">
      <w:pPr>
        <w:spacing w:after="360"/>
        <w:jc w:val="center"/>
        <w:rPr>
          <w:rFonts w:ascii="Arial" w:hAnsi="Arial" w:cs="Arial"/>
        </w:rPr>
      </w:pPr>
      <w:r w:rsidRPr="00314EA4">
        <w:rPr>
          <w:rFonts w:ascii="Arial" w:hAnsi="Arial" w:cs="Arial"/>
        </w:rPr>
        <w:t>Advanced Transportation Controller (ATC) Cabinet Standard v02.03</w:t>
      </w:r>
    </w:p>
    <w:p w:rsidRPr="00314EA4" w:rsidR="00456E85" w:rsidP="00C12AA2" w:rsidRDefault="00456E85" w14:paraId="2CCE7D55" w14:textId="77777777">
      <w:pPr>
        <w:spacing w:after="360"/>
        <w:jc w:val="center"/>
        <w:rPr>
          <w:rFonts w:ascii="Arial" w:hAnsi="Arial" w:cs="Arial"/>
        </w:rPr>
      </w:pPr>
      <w:r w:rsidRPr="00314EA4">
        <w:rPr>
          <w:rFonts w:ascii="Arial" w:hAnsi="Arial" w:cs="Arial"/>
        </w:rPr>
        <w:t>(Working Group Draft)</w:t>
      </w:r>
    </w:p>
    <w:p w:rsidRPr="00314EA4" w:rsidR="00456E85" w:rsidP="00C12AA2" w:rsidRDefault="0039248C" w14:paraId="25407B6A" w14:textId="77777777">
      <w:pPr>
        <w:jc w:val="center"/>
        <w:rPr>
          <w:rFonts w:ascii="Arial" w:hAnsi="Arial" w:cs="Arial"/>
          <w:sz w:val="32"/>
          <w:szCs w:val="32"/>
        </w:rPr>
      </w:pPr>
      <w:r w:rsidR="0039248C">
        <w:drawing>
          <wp:inline wp14:editId="2499C23D" wp14:anchorId="50E3A31C">
            <wp:extent cx="1647825" cy="628650"/>
            <wp:effectExtent l="0" t="0" r="0" b="0"/>
            <wp:docPr id="1986833450" name="" title=""/>
            <wp:cNvGraphicFramePr>
              <a:graphicFrameLocks/>
            </wp:cNvGraphicFramePr>
            <a:graphic>
              <a:graphicData uri="http://schemas.openxmlformats.org/drawingml/2006/picture">
                <pic:pic>
                  <pic:nvPicPr>
                    <pic:cNvPr id="0" name=""/>
                    <pic:cNvPicPr/>
                  </pic:nvPicPr>
                  <pic:blipFill>
                    <a:blip r:embed="R1bbf691a90344b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47825" cy="628650"/>
                    </a:xfrm>
                    <a:prstGeom prst="rect">
                      <a:avLst/>
                    </a:prstGeom>
                  </pic:spPr>
                </pic:pic>
              </a:graphicData>
            </a:graphic>
          </wp:inline>
        </w:drawing>
      </w:r>
      <w:r w:rsidR="0039248C">
        <w:drawing>
          <wp:inline wp14:editId="642ADB22" wp14:anchorId="020F8DAD">
            <wp:extent cx="1657350" cy="514350"/>
            <wp:effectExtent l="0" t="0" r="0" b="0"/>
            <wp:docPr id="645059209" name="" title="Macintosh HD:Users:rgriscom:Desktop:ITETemplate_4 Folder:Links:ITE-2020-scaled.jpg"/>
            <wp:cNvGraphicFramePr>
              <a:graphicFrameLocks/>
            </wp:cNvGraphicFramePr>
            <a:graphic>
              <a:graphicData uri="http://schemas.openxmlformats.org/drawingml/2006/picture">
                <pic:pic>
                  <pic:nvPicPr>
                    <pic:cNvPr id="0" name=""/>
                    <pic:cNvPicPr/>
                  </pic:nvPicPr>
                  <pic:blipFill>
                    <a:blip r:embed="Rd5dc600d37a74cb4">
                      <a:extLst xmlns:a="http://schemas.openxmlformats.org/drawingml/2006/main">
                        <a:ext xmlns:a="http://schemas.openxmlformats.org/drawingml/2006/main" uri="{28A0092B-C50C-407E-A947-70E740481C1C}">
                          <a14:useLocalDpi xmlns:a14="http://schemas.microsoft.com/office/drawing/2010/main" val="0"/>
                        </a:ext>
                      </a:extLst>
                    </a:blip>
                    <a:srcRect t="21179" b="21676"/>
                    <a:stretch>
                      <a:fillRect/>
                    </a:stretch>
                  </pic:blipFill>
                  <pic:spPr>
                    <a:xfrm rot="0" flipH="0" flipV="0">
                      <a:off x="0" y="0"/>
                      <a:ext cx="1657350" cy="514350"/>
                    </a:xfrm>
                    <a:prstGeom prst="rect">
                      <a:avLst/>
                    </a:prstGeom>
                  </pic:spPr>
                </pic:pic>
              </a:graphicData>
            </a:graphic>
          </wp:inline>
        </w:drawing>
      </w:r>
      <w:r w:rsidR="0039248C">
        <w:rPr/>
        <w:t>﷟HYPERLINK "https://www.ite.org/"</w:t>
      </w:r>
      <w:r w:rsidR="0039248C">
        <w:drawing>
          <wp:inline wp14:editId="033AD5D1" wp14:anchorId="1F365FF9">
            <wp:extent cx="1619250" cy="514350"/>
            <wp:effectExtent l="0" t="0" r="0" b="0"/>
            <wp:docPr id="303490295" name="" title="A picture containing websiteDescription automatically generated"/>
            <wp:cNvGraphicFramePr>
              <a:graphicFrameLocks/>
            </wp:cNvGraphicFramePr>
            <a:graphic>
              <a:graphicData uri="http://schemas.openxmlformats.org/drawingml/2006/picture">
                <pic:pic>
                  <pic:nvPicPr>
                    <pic:cNvPr id="0" name=""/>
                    <pic:cNvPicPr/>
                  </pic:nvPicPr>
                  <pic:blipFill>
                    <a:blip r:embed="R6b3434cda2ab4c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9250" cy="514350"/>
                    </a:xfrm>
                    <a:prstGeom prst="rect">
                      <a:avLst/>
                    </a:prstGeom>
                  </pic:spPr>
                </pic:pic>
              </a:graphicData>
            </a:graphic>
          </wp:inline>
        </w:drawing>
      </w:r>
      <w:r w:rsidR="0039248C">
        <w:rPr/>
        <w:t>﷟HYPERLINK "https://www.nema.org/"</w:t>
      </w:r>
    </w:p>
    <w:p w:rsidRPr="00314EA4" w:rsidR="00456E85" w:rsidP="00C12AA2" w:rsidRDefault="00456E85" w14:paraId="41C8F396" w14:textId="77777777">
      <w:pPr>
        <w:rPr>
          <w:rFonts w:ascii="Arial" w:hAnsi="Arial" w:cs="Arial"/>
          <w:color w:val="000000"/>
          <w:sz w:val="20"/>
        </w:rPr>
      </w:pPr>
    </w:p>
    <w:p w:rsidRPr="00314EA4" w:rsidR="00456E85" w:rsidP="00C12AA2" w:rsidRDefault="00456E85" w14:paraId="609E7693" w14:textId="77777777">
      <w:pPr>
        <w:widowControl w:val="0"/>
        <w:autoSpaceDE w:val="0"/>
        <w:autoSpaceDN w:val="0"/>
        <w:adjustRightInd w:val="0"/>
        <w:spacing w:after="240" w:line="300" w:lineRule="atLeast"/>
        <w:rPr>
          <w:rFonts w:ascii="Arial" w:hAnsi="Arial" w:cs="Arial"/>
          <w:color w:val="000000"/>
          <w:sz w:val="20"/>
        </w:rPr>
      </w:pPr>
      <w:r w:rsidRPr="00314EA4">
        <w:rPr>
          <w:rFonts w:ascii="Arial" w:hAnsi="Arial" w:cs="Arial"/>
          <w:color w:val="000000"/>
          <w:sz w:val="20"/>
        </w:rPr>
        <w:t>Supported/Sponsored By: The United States Department of Transportation (USDOT)</w:t>
      </w:r>
    </w:p>
    <w:p w:rsidRPr="00314EA4" w:rsidR="00456E85" w:rsidP="00C12AA2" w:rsidRDefault="0039248C" w14:paraId="72A3D3EC" w14:textId="77777777">
      <w:pPr>
        <w:widowControl w:val="0"/>
        <w:autoSpaceDE w:val="0"/>
        <w:autoSpaceDN w:val="0"/>
        <w:adjustRightInd w:val="0"/>
        <w:spacing w:after="240" w:line="300" w:lineRule="atLeast"/>
        <w:rPr>
          <w:rFonts w:ascii="Arial" w:hAnsi="Arial" w:cs="Arial"/>
          <w:color w:val="000000"/>
          <w:sz w:val="20"/>
        </w:rPr>
      </w:pPr>
      <w:r>
        <w:rPr>
          <w:rFonts w:ascii="Arial" w:hAnsi="Arial" w:cs="Arial"/>
          <w:noProof/>
          <w:color w:val="000000"/>
          <w:sz w:val="20"/>
        </w:rPr>
        <w:pict w14:anchorId="2347174F">
          <v:shape id="Picture 443" style="width:79.5pt;height:60pt;visibility:visible" alt="Macintosh HD:Users:rgriscom:Desktop:ITETemplate_4 Folder:Links:Logo_of_the_Federal_Highway_Administration-01.jpg" o:spid="_x0000_i1028" type="#_x0000_t75">
            <v:imagedata o:title="" r:id="rId16"/>
          </v:shape>
        </w:pict>
      </w:r>
    </w:p>
    <w:p w:rsidRPr="00314EA4" w:rsidR="00456E85" w:rsidP="00C12AA2" w:rsidRDefault="0039248C" w14:paraId="0D0B940D" w14:textId="77777777">
      <w:pPr>
        <w:widowControl w:val="0"/>
        <w:autoSpaceDE w:val="0"/>
        <w:autoSpaceDN w:val="0"/>
        <w:adjustRightInd w:val="0"/>
        <w:spacing w:after="240" w:line="300" w:lineRule="atLeast"/>
        <w:rPr>
          <w:rFonts w:ascii="Arial" w:hAnsi="Arial" w:cs="Arial"/>
          <w:color w:val="000000"/>
          <w:sz w:val="20"/>
        </w:rPr>
      </w:pPr>
      <w:r>
        <w:rPr>
          <w:noProof/>
        </w:rPr>
        <w:pict w14:anchorId="4D9434EA">
          <v:line id="Straight Connector 23" style="position:absolute;z-index:4;visibility:visible" o:spid="_x0000_s2051" strokecolor="#62a7b4" strokeweight="5pt"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"/>
        </w:pict>
      </w:r>
    </w:p>
    <w:p w:rsidRPr="00C97B2D" w:rsidR="00456E85" w:rsidP="00C12AA2" w:rsidRDefault="00456E85" w14:paraId="0E27B00A" w14:textId="77777777">
      <w:pPr>
        <w:rPr>
          <w:rFonts w:ascii="Arial" w:hAnsi="Arial" w:eastAsia="MS Mincho" w:cs="Arial"/>
        </w:rPr>
        <w:sectPr w:rsidRPr="00C97B2D" w:rsidR="00456E85" w:rsidSect="009B389E">
          <w:pgSz w:w="12240" w:h="15840" w:orient="portrait" w:code="1"/>
          <w:pgMar w:top="1440" w:right="1440" w:bottom="1440" w:left="1440" w:header="720" w:footer="720" w:gutter="0"/>
          <w:cols w:space="720"/>
          <w:docGrid w:linePitch="360"/>
        </w:sectPr>
      </w:pPr>
    </w:p>
    <w:p w:rsidRPr="00314EA4" w:rsidR="00456E85" w:rsidP="00C12AA2" w:rsidRDefault="0039248C" w14:paraId="7DD94C23" w14:textId="77777777">
      <w:pPr>
        <w:widowControl w:val="0"/>
        <w:autoSpaceDE w:val="0"/>
        <w:autoSpaceDN w:val="0"/>
        <w:adjustRightInd w:val="0"/>
        <w:spacing w:after="360"/>
        <w:rPr>
          <w:rStyle w:val="BookTitle"/>
          <w:rFonts w:ascii="Arial" w:hAnsi="Arial" w:cs="Arial"/>
          <w:bCs/>
          <w:szCs w:val="36"/>
        </w:rPr>
      </w:pPr>
      <w:r>
        <w:rPr>
          <w:noProof/>
        </w:rPr>
        <w:lastRenderedPageBreak/>
        <w:pict w14:anchorId="3ADEDC7C">
          <v:line id="Straight Connector 24" style="position:absolute;z-index:11;visibility:visible" o:spid="_x0000_s2052"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"/>
        </w:pict>
      </w:r>
      <w:r w:rsidRPr="00314EA4" w:rsidR="00456E85">
        <w:rPr>
          <w:rStyle w:val="BookTitle"/>
          <w:rFonts w:ascii="Arial" w:hAnsi="Arial" w:cs="Arial"/>
          <w:bCs/>
          <w:szCs w:val="36"/>
        </w:rPr>
        <w:t>Foreword</w:t>
      </w:r>
    </w:p>
    <w:p w:rsidRPr="00314EA4" w:rsidR="00456E85" w:rsidP="00C12AA2" w:rsidRDefault="00456E85" w14:paraId="5B5094DF" w14:textId="77777777">
      <w:pPr>
        <w:rPr>
          <w:rFonts w:ascii="Arial" w:hAnsi="Arial" w:cs="Arial"/>
        </w:rPr>
      </w:pPr>
      <w:r w:rsidRPr="00314EA4">
        <w:rPr>
          <w:rFonts w:ascii="Arial" w:hAnsi="Arial" w:cs="Arial"/>
        </w:rPr>
        <w:t xml:space="preserve">The Advanced Transportation Controller Cabinet Standard is one of the four standards within the ATC family of standards. </w:t>
      </w:r>
    </w:p>
    <w:p w:rsidRPr="00314EA4" w:rsidR="00456E85" w:rsidP="00C12AA2" w:rsidRDefault="00456E85" w14:paraId="60061E4C" w14:textId="77777777">
      <w:pPr>
        <w:rPr>
          <w:rFonts w:ascii="Arial" w:hAnsi="Arial" w:cs="Arial"/>
        </w:rPr>
      </w:pPr>
    </w:p>
    <w:p w:rsidRPr="00314EA4" w:rsidR="00456E85" w:rsidP="00C12AA2" w:rsidRDefault="00456E85" w14:paraId="73F7804D" w14:textId="77777777">
      <w:pPr>
        <w:rPr>
          <w:rStyle w:val="Hyperlink"/>
          <w:rFonts w:ascii="Arial" w:hAnsi="Arial" w:cs="Arial"/>
        </w:rPr>
      </w:pPr>
      <w:r w:rsidRPr="00314EA4">
        <w:rPr>
          <w:rFonts w:ascii="Arial" w:hAnsi="Arial" w:cs="Arial"/>
        </w:rPr>
        <w:t xml:space="preserve">More information on this standard effort can be found on the </w:t>
      </w:r>
      <w:hyperlink w:history="1" r:id="rId17">
        <w:r w:rsidRPr="00314EA4">
          <w:rPr>
            <w:rStyle w:val="Hyperlink"/>
            <w:rFonts w:ascii="Arial" w:hAnsi="Arial" w:cs="Arial"/>
          </w:rPr>
          <w:t>ITE website.</w:t>
        </w:r>
      </w:hyperlink>
    </w:p>
    <w:p w:rsidRPr="00314EA4" w:rsidR="00456E85" w:rsidP="00C12AA2" w:rsidRDefault="00456E85" w14:paraId="44EAFD9C" w14:textId="77777777">
      <w:pPr>
        <w:rPr>
          <w:rFonts w:ascii="Arial" w:hAnsi="Arial" w:cs="Arial"/>
        </w:rPr>
      </w:pPr>
    </w:p>
    <w:p w:rsidRPr="00314EA4" w:rsidR="00456E85" w:rsidP="00C12AA2" w:rsidRDefault="00456E85" w14:paraId="6B887272" w14:textId="77777777">
      <w:pPr>
        <w:widowControl w:val="0"/>
        <w:autoSpaceDE w:val="0"/>
        <w:autoSpaceDN w:val="0"/>
        <w:adjustRightInd w:val="0"/>
        <w:spacing w:after="240"/>
        <w:rPr>
          <w:rFonts w:ascii="Arial" w:hAnsi="Arial" w:cs="Arial"/>
          <w:bCs/>
          <w:color w:val="000000"/>
        </w:rPr>
      </w:pPr>
      <w:r w:rsidRPr="00314EA4">
        <w:rPr>
          <w:rFonts w:ascii="Arial" w:hAnsi="Arial" w:cs="Arial"/>
          <w:bCs/>
          <w:color w:val="000000"/>
        </w:rPr>
        <w:t>The Standards Development Organizations (SDOs)supporting this standard include the following:</w:t>
      </w:r>
    </w:p>
    <w:p w:rsidRPr="00314EA4" w:rsidR="00456E85" w:rsidP="00C12AA2" w:rsidRDefault="0039248C" w14:paraId="6FCD0D1F" w14:textId="77777777">
      <w:pPr>
        <w:widowControl w:val="0"/>
        <w:autoSpaceDE w:val="0"/>
        <w:autoSpaceDN w:val="0"/>
        <w:adjustRightInd w:val="0"/>
        <w:spacing w:after="360"/>
        <w:rPr>
          <w:rStyle w:val="BookTitle"/>
          <w:rFonts w:ascii="Arial" w:hAnsi="Arial" w:cs="Arial"/>
          <w:bCs/>
          <w:szCs w:val="36"/>
        </w:rPr>
      </w:pPr>
      <w:r>
        <w:rPr>
          <w:noProof/>
        </w:rPr>
        <w:pict w14:anchorId="7B5689F9">
          <v:line id="Straight Connector 25" style="position:absolute;z-index:5;visibility:visible" o:spid="_x0000_s2053"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szCs w:val="36"/>
        </w:rPr>
        <w:t>ITE</w:t>
      </w:r>
    </w:p>
    <w:p w:rsidRPr="00314EA4" w:rsidR="00456E85" w:rsidP="00C12AA2" w:rsidRDefault="00456E85" w14:paraId="6FB4D850" w14:textId="0DE8F927">
      <w:pPr>
        <w:widowControl w:val="0"/>
        <w:autoSpaceDE w:val="0"/>
        <w:autoSpaceDN w:val="0"/>
        <w:adjustRightInd w:val="0"/>
        <w:rPr>
          <w:rFonts w:ascii="Arial" w:hAnsi="Arial" w:cs="Arial"/>
          <w:i/>
          <w:iCs/>
          <w:color w:val="000000"/>
        </w:rPr>
      </w:pPr>
      <w:r w:rsidRPr="00314EA4">
        <w:rPr>
          <w:rFonts w:ascii="Arial" w:hAnsi="Arial" w:cs="Arial"/>
          <w:color w:val="000000"/>
        </w:rPr>
        <w:t xml:space="preserve">Siva Narla, </w:t>
      </w:r>
      <w:hyperlink w:history="1" r:id="rId18">
        <w:r w:rsidRPr="00314EA4">
          <w:rPr>
            <w:rStyle w:val="Hyperlink"/>
            <w:rFonts w:ascii="Arial" w:hAnsi="Arial" w:cs="Arial"/>
            <w:iCs/>
          </w:rPr>
          <w:t>snarla@ite.org</w:t>
        </w:r>
      </w:hyperlink>
    </w:p>
    <w:p w:rsidRPr="00314EA4" w:rsidR="00456E85" w:rsidP="00C12AA2" w:rsidRDefault="00456E85" w14:paraId="29573A43" w14:textId="77777777">
      <w:pPr>
        <w:widowControl w:val="0"/>
        <w:autoSpaceDE w:val="0"/>
        <w:autoSpaceDN w:val="0"/>
        <w:adjustRightInd w:val="0"/>
        <w:rPr>
          <w:rFonts w:ascii="Arial" w:hAnsi="Arial" w:cs="Arial"/>
          <w:i/>
          <w:iCs/>
          <w:color w:val="000000"/>
        </w:rPr>
      </w:pPr>
      <w:r w:rsidRPr="00314EA4">
        <w:rPr>
          <w:rFonts w:ascii="Arial" w:hAnsi="Arial" w:cs="Arial"/>
          <w:color w:val="000000"/>
        </w:rPr>
        <w:t xml:space="preserve">Tatiana Richey, </w:t>
      </w:r>
      <w:hyperlink w:history="1" r:id="rId19">
        <w:r w:rsidRPr="00314EA4">
          <w:rPr>
            <w:rStyle w:val="Hyperlink"/>
            <w:rFonts w:ascii="Arial" w:hAnsi="Arial" w:cs="Arial"/>
            <w:iCs/>
          </w:rPr>
          <w:t>trichey@ite.org</w:t>
        </w:r>
      </w:hyperlink>
    </w:p>
    <w:p w:rsidRPr="00314EA4" w:rsidR="00456E85" w:rsidP="00C12AA2" w:rsidRDefault="00456E85" w14:paraId="1041B4EA" w14:textId="77777777">
      <w:pPr>
        <w:widowControl w:val="0"/>
        <w:autoSpaceDE w:val="0"/>
        <w:autoSpaceDN w:val="0"/>
        <w:adjustRightInd w:val="0"/>
        <w:spacing w:after="240"/>
        <w:rPr>
          <w:rStyle w:val="Hyperlink"/>
          <w:rFonts w:ascii="Arial" w:hAnsi="Arial" w:cs="Arial"/>
          <w:iCs/>
        </w:rPr>
      </w:pPr>
      <w:r w:rsidRPr="00314EA4">
        <w:rPr>
          <w:rFonts w:ascii="Arial" w:hAnsi="Arial" w:cs="Arial"/>
          <w:color w:val="000000"/>
        </w:rPr>
        <w:t xml:space="preserve">Nicola Tavares, </w:t>
      </w:r>
      <w:hyperlink w:history="1" r:id="rId20">
        <w:r w:rsidRPr="00314EA4">
          <w:rPr>
            <w:rStyle w:val="Hyperlink"/>
            <w:rFonts w:ascii="Arial" w:hAnsi="Arial" w:cs="Arial"/>
            <w:iCs/>
          </w:rPr>
          <w:t>standards@ite.org</w:t>
        </w:r>
      </w:hyperlink>
    </w:p>
    <w:p w:rsidRPr="00314EA4" w:rsidR="00456E85" w:rsidP="00C12AA2" w:rsidRDefault="0039248C" w14:paraId="0B144D22" w14:textId="77777777">
      <w:pPr>
        <w:widowControl w:val="0"/>
        <w:autoSpaceDE w:val="0"/>
        <w:autoSpaceDN w:val="0"/>
        <w:adjustRightInd w:val="0"/>
        <w:spacing w:after="360"/>
        <w:rPr>
          <w:rStyle w:val="BookTitle"/>
          <w:rFonts w:ascii="Arial" w:hAnsi="Arial" w:cs="Arial"/>
          <w:bCs/>
          <w:szCs w:val="36"/>
        </w:rPr>
      </w:pPr>
      <w:r>
        <w:rPr>
          <w:noProof/>
        </w:rPr>
        <w:pict w14:anchorId="50AA78CD">
          <v:line id="Straight Connector 26" style="position:absolute;z-index:10;visibility:visible" o:spid="_x0000_s2054"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szCs w:val="36"/>
        </w:rPr>
        <w:t>AASHTO</w:t>
      </w:r>
    </w:p>
    <w:p w:rsidRPr="00314EA4" w:rsidR="00456E85" w:rsidP="00C12AA2" w:rsidRDefault="00456E85" w14:paraId="322EC9B5" w14:textId="77777777">
      <w:pPr>
        <w:widowControl w:val="0"/>
        <w:autoSpaceDE w:val="0"/>
        <w:autoSpaceDN w:val="0"/>
        <w:adjustRightInd w:val="0"/>
        <w:rPr>
          <w:rFonts w:ascii="Arial" w:hAnsi="Arial" w:cs="Arial"/>
          <w:i/>
          <w:iCs/>
        </w:rPr>
      </w:pPr>
      <w:r w:rsidRPr="00314EA4">
        <w:rPr>
          <w:rFonts w:ascii="Arial" w:hAnsi="Arial" w:cs="Arial"/>
          <w:color w:val="000000"/>
        </w:rPr>
        <w:t xml:space="preserve">Venkat </w:t>
      </w:r>
      <w:r w:rsidRPr="00314EA4">
        <w:rPr>
          <w:rFonts w:ascii="Arial" w:hAnsi="Arial" w:cs="Arial"/>
        </w:rPr>
        <w:t xml:space="preserve">Nallamothu, </w:t>
      </w:r>
      <w:hyperlink w:history="1" r:id="rId21">
        <w:r w:rsidRPr="00314EA4">
          <w:rPr>
            <w:rStyle w:val="Hyperlink"/>
            <w:rFonts w:ascii="Arial" w:hAnsi="Arial" w:cs="Arial"/>
            <w:iCs/>
          </w:rPr>
          <w:t>vnallamothu@aashto.org</w:t>
        </w:r>
      </w:hyperlink>
    </w:p>
    <w:p w:rsidRPr="00314EA4" w:rsidR="00456E85" w:rsidP="00C12AA2" w:rsidRDefault="00456E85" w14:paraId="3F42120F" w14:textId="77777777">
      <w:pPr>
        <w:widowControl w:val="0"/>
        <w:autoSpaceDE w:val="0"/>
        <w:autoSpaceDN w:val="0"/>
        <w:adjustRightInd w:val="0"/>
        <w:spacing w:after="240"/>
        <w:rPr>
          <w:rFonts w:ascii="Arial" w:hAnsi="Arial" w:cs="Arial"/>
          <w:iCs/>
        </w:rPr>
      </w:pPr>
      <w:r w:rsidRPr="00314EA4">
        <w:rPr>
          <w:rFonts w:ascii="Arial" w:hAnsi="Arial" w:cs="Arial"/>
        </w:rPr>
        <w:t xml:space="preserve">Gummada Murthy, </w:t>
      </w:r>
      <w:hyperlink w:history="1" r:id="rId22">
        <w:r w:rsidRPr="00314EA4">
          <w:rPr>
            <w:rStyle w:val="Hyperlink"/>
            <w:rFonts w:ascii="Arial" w:hAnsi="Arial" w:cs="Arial"/>
            <w:iCs/>
          </w:rPr>
          <w:t>gmurthy@aashto.org</w:t>
        </w:r>
      </w:hyperlink>
    </w:p>
    <w:p w:rsidRPr="00314EA4" w:rsidR="00456E85" w:rsidP="00C12AA2" w:rsidRDefault="0039248C" w14:paraId="0F5F80BB" w14:textId="77777777">
      <w:pPr>
        <w:widowControl w:val="0"/>
        <w:autoSpaceDE w:val="0"/>
        <w:autoSpaceDN w:val="0"/>
        <w:adjustRightInd w:val="0"/>
        <w:spacing w:after="360"/>
        <w:rPr>
          <w:rStyle w:val="BookTitle"/>
          <w:rFonts w:ascii="Arial" w:hAnsi="Arial" w:cs="Arial"/>
          <w:bCs/>
          <w:szCs w:val="36"/>
        </w:rPr>
      </w:pPr>
      <w:r>
        <w:rPr>
          <w:noProof/>
        </w:rPr>
        <w:pict w14:anchorId="28713E77">
          <v:line id="Straight Connector 28" style="position:absolute;z-index:6;visibility:visible" o:spid="_x0000_s2055"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szCs w:val="36"/>
        </w:rPr>
        <w:t>NEMA</w:t>
      </w:r>
    </w:p>
    <w:p w:rsidRPr="00314EA4" w:rsidR="00456E85" w:rsidP="00C12AA2" w:rsidRDefault="00456E85" w14:paraId="44599F99" w14:textId="6483C8C4">
      <w:pPr>
        <w:widowControl w:val="0"/>
        <w:autoSpaceDE w:val="0"/>
        <w:autoSpaceDN w:val="0"/>
        <w:adjustRightInd w:val="0"/>
        <w:rPr>
          <w:rFonts w:ascii="Arial" w:hAnsi="Arial" w:cs="Arial"/>
          <w:i/>
          <w:iCs/>
        </w:rPr>
      </w:pPr>
      <w:ins w:author="James A. Kinnard" w:date="2022-11-07T17:42:00Z" w:id="0">
        <w:r w:rsidRPr="00314EA4">
          <w:rPr>
            <w:rFonts w:ascii="Arial" w:hAnsi="Arial" w:cs="Arial"/>
            <w:color w:val="000000"/>
          </w:rPr>
          <w:t>Brian Doherty</w:t>
        </w:r>
      </w:ins>
      <w:r w:rsidRPr="00314EA4">
        <w:rPr>
          <w:rFonts w:ascii="Arial" w:hAnsi="Arial" w:cs="Arial"/>
        </w:rPr>
        <w:t xml:space="preserve">, </w:t>
      </w:r>
      <w:del w:author="James A. Kinnard" w:date="2022-11-07T17:42:00Z" w:id="1">
        <w:r w:rsidRPr="00DC1A62" w:rsidDel="003446F4">
          <w:rPr>
            <w:rFonts w:ascii="Arial" w:hAnsi="Arial" w:cs="Arial"/>
          </w:rPr>
          <w:fldChar w:fldCharType="begin"/>
        </w:r>
        <w:r w:rsidRPr="00314EA4" w:rsidDel="003446F4">
          <w:rPr>
            <w:rFonts w:ascii="Arial" w:hAnsi="Arial" w:cs="Arial"/>
          </w:rPr>
          <w:delInstrText>HYPERLINK "mailto:jean.johnson@nema.org"</w:delInstrText>
        </w:r>
        <w:r w:rsidRPr="00DC1A62" w:rsidDel="003446F4">
          <w:rPr>
            <w:rFonts w:ascii="Arial" w:hAnsi="Arial" w:cs="Arial"/>
          </w:rPr>
          <w:fldChar w:fldCharType="separate"/>
        </w:r>
        <w:r w:rsidRPr="00314EA4" w:rsidDel="003446F4">
          <w:rPr>
            <w:rStyle w:val="Hyperlink"/>
            <w:rFonts w:ascii="Arial" w:hAnsi="Arial" w:cs="Arial"/>
            <w:iCs/>
          </w:rPr>
          <w:delText>jean.johnson@nema.org</w:delText>
        </w:r>
        <w:r w:rsidRPr="00DC1A62" w:rsidDel="003446F4">
          <w:rPr>
            <w:rFonts w:ascii="Arial" w:hAnsi="Arial" w:cs="Arial"/>
          </w:rPr>
          <w:fldChar w:fldCharType="end"/>
        </w:r>
      </w:del>
      <w:r w:rsidRPr="00DC1A62">
        <w:rPr>
          <w:rFonts w:ascii="Arial" w:hAnsi="Arial" w:cs="Arial"/>
        </w:rPr>
        <w:fldChar w:fldCharType="begin"/>
      </w:r>
      <w:r w:rsidRPr="009F75A1">
        <w:rPr>
          <w:rFonts w:ascii="Arial" w:hAnsi="Arial" w:cs="Arial"/>
        </w:rPr>
        <w:instrText>HYPERLINK "mailto:jean.johnson@nema.org"</w:instrText>
      </w:r>
      <w:r w:rsidRPr="00DC1A62">
        <w:rPr>
          <w:rFonts w:ascii="Arial" w:hAnsi="Arial" w:cs="Arial"/>
        </w:rPr>
        <w:fldChar w:fldCharType="separate"/>
      </w:r>
      <w:ins w:author="James A. Kinnard" w:date="2022-11-07T17:42:00Z" w:id="2">
        <w:r w:rsidRPr="009F75A1">
          <w:rPr>
            <w:rStyle w:val="Hyperlink"/>
            <w:rFonts w:ascii="Arial" w:hAnsi="Arial" w:cs="Arial"/>
            <w:iCs/>
          </w:rPr>
          <w:t>brian.doherty@nema.org</w:t>
        </w:r>
        <w:r w:rsidRPr="00DC1A62">
          <w:rPr>
            <w:rFonts w:ascii="Arial" w:hAnsi="Arial" w:cs="Arial"/>
          </w:rPr>
          <w:fldChar w:fldCharType="end"/>
        </w:r>
      </w:ins>
      <w:del w:author="James A. Kinnard" w:date="2022-11-07T17:42:00Z" w:id="3">
        <w:r w:rsidRPr="00C97B2D" w:rsidDel="003446F4">
          <w:rPr>
            <w:rFonts w:ascii="Arial" w:hAnsi="Tahoma" w:cs="Arial"/>
            <w:i/>
            <w:iCs/>
          </w:rPr>
          <w:delText> </w:delText>
        </w:r>
      </w:del>
    </w:p>
    <w:p w:rsidRPr="00314EA4" w:rsidR="00456E85" w:rsidP="00C12AA2" w:rsidRDefault="00456E85" w14:paraId="62373BCF" w14:textId="77777777">
      <w:pPr>
        <w:widowControl w:val="0"/>
        <w:autoSpaceDE w:val="0"/>
        <w:autoSpaceDN w:val="0"/>
        <w:adjustRightInd w:val="0"/>
        <w:spacing w:after="240"/>
        <w:rPr>
          <w:rStyle w:val="Hyperlink"/>
          <w:rFonts w:ascii="Arial" w:hAnsi="Arial" w:cs="Arial"/>
          <w:iCs/>
        </w:rPr>
      </w:pPr>
      <w:r w:rsidRPr="00314EA4">
        <w:rPr>
          <w:rFonts w:ascii="Arial" w:hAnsi="Arial" w:cs="Arial"/>
        </w:rPr>
        <w:t xml:space="preserve">Steve Griffith, </w:t>
      </w:r>
      <w:hyperlink w:history="1" r:id="rId23">
        <w:r w:rsidRPr="00314EA4">
          <w:rPr>
            <w:rStyle w:val="Hyperlink"/>
            <w:rFonts w:ascii="Arial" w:hAnsi="Arial" w:cs="Arial"/>
            <w:iCs/>
          </w:rPr>
          <w:t>steve.griffith@nema.org</w:t>
        </w:r>
      </w:hyperlink>
    </w:p>
    <w:p w:rsidRPr="00314EA4" w:rsidR="00456E85" w:rsidP="004371DE" w:rsidRDefault="00456E85" w14:paraId="4B94D5A5" w14:textId="77777777">
      <w:pPr>
        <w:spacing w:after="200" w:line="276" w:lineRule="auto"/>
        <w:rPr>
          <w:rStyle w:val="BookTitle"/>
          <w:rFonts w:ascii="Arial" w:hAnsi="Arial" w:cs="Arial"/>
          <w:bCs/>
          <w:noProof/>
          <w:szCs w:val="36"/>
        </w:rPr>
      </w:pPr>
    </w:p>
    <w:p w:rsidRPr="00314EA4" w:rsidR="00456E85" w:rsidP="00B0285E" w:rsidRDefault="00456E85" w14:paraId="18792E2C" w14:textId="77777777">
      <w:pPr>
        <w:spacing w:after="200" w:line="276" w:lineRule="auto"/>
        <w:rPr>
          <w:rStyle w:val="BookTitle"/>
          <w:rFonts w:ascii="Arial" w:hAnsi="Arial" w:cs="Arial"/>
          <w:bCs/>
          <w:szCs w:val="36"/>
        </w:rPr>
      </w:pPr>
      <w:r w:rsidRPr="00C97B2D">
        <w:rPr>
          <w:rStyle w:val="BookTitle"/>
          <w:rFonts w:ascii="Arial" w:hAnsi="Arial" w:cs="Arial"/>
          <w:bCs/>
          <w:noProof/>
          <w:szCs w:val="36"/>
        </w:rPr>
        <w:br w:type="page"/>
      </w:r>
      <w:r w:rsidR="0039248C">
        <w:rPr>
          <w:noProof/>
        </w:rPr>
        <w:lastRenderedPageBreak/>
        <w:pict w14:anchorId="4B017F43">
          <v:line id="Straight Connector 433" style="position:absolute;z-index:15;visibility:visible" o:spid="_x0000_s2056"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"/>
        </w:pict>
      </w:r>
      <w:r w:rsidRPr="00314EA4">
        <w:rPr>
          <w:rStyle w:val="BookTitle"/>
          <w:rFonts w:ascii="Arial" w:hAnsi="Arial" w:cs="Arial"/>
          <w:bCs/>
          <w:noProof/>
          <w:szCs w:val="36"/>
        </w:rPr>
        <w:t>Cabinet</w:t>
      </w:r>
      <w:r w:rsidRPr="00314EA4">
        <w:rPr>
          <w:rStyle w:val="BookTitle"/>
          <w:rFonts w:ascii="Arial" w:hAnsi="Arial" w:cs="Arial"/>
          <w:bCs/>
          <w:szCs w:val="36"/>
        </w:rPr>
        <w:t xml:space="preserve"> Working Group Co-chairs</w:t>
      </w:r>
    </w:p>
    <w:p w:rsidRPr="00314EA4" w:rsidR="00456E85" w:rsidP="00C12AA2" w:rsidRDefault="00456E85" w14:paraId="53FCCA16" w14:textId="77777777">
      <w:pPr>
        <w:widowControl w:val="0"/>
        <w:autoSpaceDE w:val="0"/>
        <w:autoSpaceDN w:val="0"/>
        <w:adjustRightInd w:val="0"/>
        <w:spacing w:line="276" w:lineRule="auto"/>
        <w:rPr>
          <w:rFonts w:ascii="Arial" w:hAnsi="Arial" w:eastAsia="MS Mincho" w:cs="Arial"/>
          <w:iCs/>
        </w:rPr>
      </w:pPr>
      <w:r w:rsidRPr="00314EA4">
        <w:rPr>
          <w:rFonts w:ascii="Arial" w:hAnsi="Arial" w:eastAsia="MS Mincho" w:cs="Arial"/>
          <w:color w:val="000000"/>
        </w:rPr>
        <w:t>Ahmad Jawad</w:t>
      </w:r>
      <w:r w:rsidRPr="00314EA4">
        <w:rPr>
          <w:rFonts w:ascii="Arial" w:hAnsi="Arial" w:eastAsia="MS Mincho" w:cs="Arial"/>
        </w:rPr>
        <w:t xml:space="preserve">, </w:t>
      </w:r>
      <w:r w:rsidRPr="00314EA4">
        <w:rPr>
          <w:rFonts w:ascii="Arial" w:hAnsi="Arial" w:eastAsia="MS Mincho" w:cs="Arial"/>
          <w:iCs/>
        </w:rPr>
        <w:t>RCOC (Public Sector)</w:t>
      </w:r>
    </w:p>
    <w:p w:rsidRPr="00314EA4" w:rsidR="00456E85" w:rsidP="00C12AA2" w:rsidRDefault="00456E85" w14:paraId="0D746A0C" w14:textId="77777777">
      <w:pPr>
        <w:widowControl w:val="0"/>
        <w:autoSpaceDE w:val="0"/>
        <w:autoSpaceDN w:val="0"/>
        <w:adjustRightInd w:val="0"/>
        <w:spacing w:line="276" w:lineRule="auto"/>
        <w:rPr>
          <w:rFonts w:ascii="Arial" w:hAnsi="Arial" w:eastAsia="MS Mincho" w:cs="Arial"/>
          <w:iCs/>
        </w:rPr>
      </w:pPr>
      <w:r w:rsidRPr="00314EA4">
        <w:rPr>
          <w:rFonts w:ascii="Arial" w:hAnsi="Arial" w:eastAsia="MS Mincho" w:cs="Arial"/>
          <w:color w:val="000000"/>
        </w:rPr>
        <w:t>Robert Rausch,</w:t>
      </w:r>
      <w:r w:rsidRPr="00314EA4">
        <w:rPr>
          <w:rFonts w:ascii="Arial" w:hAnsi="Arial" w:eastAsia="MS Mincho" w:cs="Arial"/>
        </w:rPr>
        <w:t>TransCore (Private Sector)</w:t>
      </w:r>
    </w:p>
    <w:p w:rsidRPr="00314EA4" w:rsidR="00456E85" w:rsidP="00C12AA2" w:rsidRDefault="00456E85" w14:paraId="3DEEC669" w14:textId="77777777">
      <w:pPr>
        <w:widowControl w:val="0"/>
        <w:autoSpaceDE w:val="0"/>
        <w:autoSpaceDN w:val="0"/>
        <w:adjustRightInd w:val="0"/>
        <w:spacing w:line="276" w:lineRule="auto"/>
        <w:rPr>
          <w:rFonts w:ascii="Arial" w:hAnsi="Arial" w:eastAsia="MS Mincho" w:cs="Arial"/>
          <w:iCs/>
        </w:rPr>
      </w:pPr>
    </w:p>
    <w:p w:rsidRPr="00314EA4" w:rsidR="00456E85" w:rsidP="004C324C" w:rsidRDefault="0039248C" w14:paraId="2615064A" w14:textId="2EB9F905">
      <w:pPr>
        <w:spacing w:after="200" w:line="276" w:lineRule="auto"/>
        <w:rPr>
          <w:rStyle w:val="BookTitle"/>
          <w:rFonts w:ascii="Arial" w:hAnsi="Arial" w:cs="Arial"/>
          <w:bCs/>
          <w:szCs w:val="36"/>
        </w:rPr>
      </w:pPr>
      <w:r>
        <w:rPr>
          <w:noProof/>
        </w:rPr>
        <w:pict w14:anchorId="2E81B7BC">
          <v:line id="Straight Connector 434" style="position:absolute;z-index:7;visibility:visible" o:spid="_x0000_s2057"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noProof/>
          <w:szCs w:val="36"/>
        </w:rPr>
        <w:t>Cabinet</w:t>
      </w:r>
      <w:r w:rsidRPr="00314EA4" w:rsidR="00456E85">
        <w:rPr>
          <w:rStyle w:val="BookTitle"/>
          <w:rFonts w:ascii="Arial" w:hAnsi="Arial" w:cs="Arial"/>
          <w:bCs/>
          <w:szCs w:val="36"/>
        </w:rPr>
        <w:t xml:space="preserve"> Working Group (WG) Members</w:t>
      </w:r>
    </w:p>
    <w:p w:rsidRPr="00314EA4" w:rsidR="00456E85" w:rsidP="004371DE" w:rsidRDefault="00456E85" w14:paraId="1FC6C9BB"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Ethan Coxsey, Eberle Design</w:t>
      </w:r>
    </w:p>
    <w:p w:rsidRPr="00314EA4" w:rsidR="00456E85" w:rsidP="00C652F6" w:rsidRDefault="00456E85" w14:paraId="1B7230CE"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Scott Evans, SRE Services</w:t>
      </w:r>
    </w:p>
    <w:p w:rsidRPr="00314EA4" w:rsidR="00456E85" w:rsidP="00C652F6" w:rsidRDefault="00456E85" w14:paraId="3A8A11BC"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Leah Fuss, Econolite</w:t>
      </w:r>
    </w:p>
    <w:p w:rsidRPr="00314EA4" w:rsidR="00456E85" w:rsidP="00C12AA2" w:rsidRDefault="00456E85" w14:paraId="0375DAB5"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Mike Gallagher, Q-Free</w:t>
      </w:r>
    </w:p>
    <w:p w:rsidRPr="00314EA4" w:rsidR="00456E85" w:rsidP="00C12AA2" w:rsidRDefault="00456E85" w14:paraId="2FD71B14"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Robin Harrison, Oriux</w:t>
      </w:r>
    </w:p>
    <w:p w:rsidRPr="00314EA4" w:rsidR="00456E85" w:rsidP="00C12AA2" w:rsidRDefault="00456E85" w14:paraId="096A07ED"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Herasmo Iniguez, McCain</w:t>
      </w:r>
    </w:p>
    <w:p w:rsidRPr="00314EA4" w:rsidR="00456E85" w:rsidP="00C12AA2" w:rsidRDefault="00456E85" w14:paraId="73621647"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Mohammad Iraki, CalTrans</w:t>
      </w:r>
    </w:p>
    <w:p w:rsidRPr="00314EA4" w:rsidR="00456E85" w:rsidP="00C652F6" w:rsidRDefault="00456E85" w14:paraId="74E3E313"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Brent Katauskas, Mobotrex</w:t>
      </w:r>
    </w:p>
    <w:p w:rsidRPr="00314EA4" w:rsidR="00456E85" w:rsidP="004371DE" w:rsidRDefault="00456E85" w14:paraId="2CC52F35"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Sarah McCrea, ODOT</w:t>
      </w:r>
    </w:p>
    <w:p w:rsidRPr="00314EA4" w:rsidR="00456E85" w:rsidP="00C12AA2" w:rsidRDefault="00456E85" w14:paraId="7C7D6E8B" w14:textId="77777777">
      <w:pPr>
        <w:widowControl w:val="0"/>
        <w:autoSpaceDE w:val="0"/>
        <w:autoSpaceDN w:val="0"/>
        <w:adjustRightInd w:val="0"/>
        <w:spacing w:line="276" w:lineRule="auto"/>
        <w:rPr>
          <w:rFonts w:ascii="Arial" w:hAnsi="Arial" w:cs="Arial"/>
          <w:color w:val="000000"/>
          <w:sz w:val="20"/>
        </w:rPr>
      </w:pPr>
      <w:smartTag w:uri="urn:schemas-microsoft-com:office:smarttags" w:element="place">
        <w:r w:rsidRPr="00314EA4">
          <w:rPr>
            <w:rFonts w:ascii="Arial" w:hAnsi="Arial" w:cs="Arial"/>
            <w:color w:val="000000"/>
            <w:sz w:val="20"/>
          </w:rPr>
          <w:t>Clyde</w:t>
        </w:r>
      </w:smartTag>
      <w:r w:rsidRPr="00314EA4">
        <w:rPr>
          <w:rFonts w:ascii="Arial" w:hAnsi="Arial" w:cs="Arial"/>
          <w:color w:val="000000"/>
          <w:sz w:val="20"/>
        </w:rPr>
        <w:t xml:space="preserve"> Neel, Cubic</w:t>
      </w:r>
    </w:p>
    <w:p w:rsidRPr="00314EA4" w:rsidR="00456E85" w:rsidP="00C652F6" w:rsidRDefault="00456E85" w14:paraId="4A97C3E3"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Peter Ragsdale, OpenATCC</w:t>
      </w:r>
    </w:p>
    <w:p w:rsidRPr="00314EA4" w:rsidR="00456E85" w:rsidP="00C12AA2" w:rsidRDefault="00456E85" w14:paraId="10EC89DC" w14:textId="7E4D2F53">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Peter Sk</w:t>
      </w:r>
      <w:ins w:author="Skweres, Peter (DOT)" w:date="2022-12-09T10:26:00Z" w:id="4">
        <w:r w:rsidR="0039248C">
          <w:rPr>
            <w:rFonts w:ascii="Arial" w:hAnsi="Arial" w:cs="Arial"/>
            <w:color w:val="000000"/>
            <w:sz w:val="20"/>
          </w:rPr>
          <w:t>weres</w:t>
        </w:r>
      </w:ins>
      <w:del w:author="Skweres, Peter (DOT)" w:date="2022-12-09T10:26:00Z" w:id="5">
        <w:r w:rsidRPr="00314EA4" w:rsidDel="0039248C">
          <w:rPr>
            <w:rFonts w:ascii="Arial" w:hAnsi="Arial" w:cs="Arial"/>
            <w:color w:val="000000"/>
            <w:sz w:val="20"/>
          </w:rPr>
          <w:delText>ewers</w:delText>
        </w:r>
      </w:del>
      <w:r w:rsidRPr="00314EA4">
        <w:rPr>
          <w:rFonts w:ascii="Arial" w:hAnsi="Arial" w:cs="Arial"/>
          <w:color w:val="000000"/>
          <w:sz w:val="20"/>
        </w:rPr>
        <w:t>, Minnesota DOT</w:t>
      </w:r>
    </w:p>
    <w:p w:rsidRPr="00314EA4" w:rsidR="00456E85" w:rsidP="00C12AA2" w:rsidRDefault="00456E85" w14:paraId="288DE79D"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Mohamed Talas, NYCDOT</w:t>
      </w:r>
    </w:p>
    <w:p w:rsidRPr="00314EA4" w:rsidR="00456E85" w:rsidP="004371DE" w:rsidRDefault="00456E85" w14:paraId="501EB758"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 xml:space="preserve">John Thai, </w:t>
      </w:r>
      <w:smartTag w:uri="urn:schemas-microsoft-com:office:smarttags" w:element="place">
        <w:smartTag w:uri="urn:schemas-microsoft-com:office:smarttags" w:element="City">
          <w:r w:rsidRPr="00314EA4">
            <w:rPr>
              <w:rFonts w:ascii="Arial" w:hAnsi="Arial" w:cs="Arial"/>
              <w:color w:val="000000"/>
              <w:sz w:val="20"/>
            </w:rPr>
            <w:t>City of Anaheim</w:t>
          </w:r>
        </w:smartTag>
        <w:r w:rsidRPr="00314EA4">
          <w:rPr>
            <w:rFonts w:ascii="Arial" w:hAnsi="Arial" w:cs="Arial"/>
            <w:color w:val="000000"/>
            <w:sz w:val="20"/>
          </w:rPr>
          <w:t xml:space="preserve">, </w:t>
        </w:r>
        <w:smartTag w:uri="urn:schemas-microsoft-com:office:smarttags" w:element="State">
          <w:r w:rsidRPr="00314EA4">
            <w:rPr>
              <w:rFonts w:ascii="Arial" w:hAnsi="Arial" w:cs="Arial"/>
              <w:color w:val="000000"/>
              <w:sz w:val="20"/>
            </w:rPr>
            <w:t>CA</w:t>
          </w:r>
        </w:smartTag>
      </w:smartTag>
    </w:p>
    <w:p w:rsidRPr="00314EA4" w:rsidR="00456E85" w:rsidP="00C12AA2" w:rsidRDefault="00456E85" w14:paraId="09094423"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 xml:space="preserve">Derek </w:t>
      </w:r>
      <w:smartTag w:uri="urn:schemas-microsoft-com:office:smarttags" w:element="place">
        <w:smartTag w:uri="urn:schemas-microsoft-com:office:smarttags" w:element="City">
          <w:r w:rsidRPr="00314EA4">
            <w:rPr>
              <w:rFonts w:ascii="Arial" w:hAnsi="Arial" w:cs="Arial"/>
              <w:color w:val="000000"/>
              <w:sz w:val="20"/>
            </w:rPr>
            <w:t>Vollmer</w:t>
          </w:r>
        </w:smartTag>
        <w:r w:rsidRPr="00314EA4">
          <w:rPr>
            <w:rFonts w:ascii="Arial" w:hAnsi="Arial" w:cs="Arial"/>
            <w:color w:val="000000"/>
            <w:sz w:val="20"/>
          </w:rPr>
          <w:t xml:space="preserve">, </w:t>
        </w:r>
        <w:smartTag w:uri="urn:schemas-microsoft-com:office:smarttags" w:element="State">
          <w:r w:rsidRPr="00314EA4">
            <w:rPr>
              <w:rFonts w:ascii="Arial" w:hAnsi="Arial" w:cs="Arial"/>
              <w:color w:val="000000"/>
              <w:sz w:val="20"/>
            </w:rPr>
            <w:t>Florida</w:t>
          </w:r>
        </w:smartTag>
      </w:smartTag>
      <w:r w:rsidRPr="00314EA4">
        <w:rPr>
          <w:rFonts w:ascii="Arial" w:hAnsi="Arial" w:cs="Arial"/>
          <w:color w:val="000000"/>
          <w:sz w:val="20"/>
        </w:rPr>
        <w:t xml:space="preserve"> DOT</w:t>
      </w:r>
    </w:p>
    <w:p w:rsidRPr="00314EA4" w:rsidR="00456E85" w:rsidP="00C12AA2" w:rsidRDefault="00456E85" w14:paraId="3656B9AB" w14:textId="77777777">
      <w:pPr>
        <w:widowControl w:val="0"/>
        <w:autoSpaceDE w:val="0"/>
        <w:autoSpaceDN w:val="0"/>
        <w:adjustRightInd w:val="0"/>
        <w:spacing w:line="276" w:lineRule="auto"/>
        <w:rPr>
          <w:rFonts w:ascii="Arial" w:hAnsi="Arial" w:cs="Arial"/>
          <w:color w:val="000000"/>
          <w:sz w:val="20"/>
        </w:rPr>
      </w:pPr>
    </w:p>
    <w:p w:rsidRPr="00314EA4" w:rsidR="00456E85" w:rsidP="00C12AA2" w:rsidRDefault="0039248C" w14:paraId="5AEFD9BA" w14:textId="77777777">
      <w:pPr>
        <w:widowControl w:val="0"/>
        <w:autoSpaceDE w:val="0"/>
        <w:autoSpaceDN w:val="0"/>
        <w:adjustRightInd w:val="0"/>
        <w:spacing w:after="360" w:line="480" w:lineRule="atLeast"/>
        <w:rPr>
          <w:rStyle w:val="BookTitle"/>
          <w:rFonts w:ascii="Arial" w:hAnsi="Arial" w:cs="Arial"/>
          <w:bCs/>
          <w:szCs w:val="36"/>
        </w:rPr>
      </w:pPr>
      <w:r>
        <w:rPr>
          <w:noProof/>
        </w:rPr>
        <w:pict w14:anchorId="72058F9F">
          <v:line id="Straight Connector 435" style="position:absolute;z-index:8;visibility:visible" o:spid="_x0000_s2058"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szCs w:val="36"/>
        </w:rPr>
        <w:t>ATC Joint Committee Members</w:t>
      </w:r>
    </w:p>
    <w:p w:rsidRPr="00314EA4" w:rsidR="00456E85" w:rsidP="00C12AA2" w:rsidRDefault="00456E85" w14:paraId="2EEBE03E" w14:textId="69D0B195">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Doug Crawford, Q-Free</w:t>
      </w:r>
    </w:p>
    <w:p w:rsidRPr="00314EA4" w:rsidR="00456E85" w:rsidP="00C12AA2" w:rsidRDefault="00456E85" w14:paraId="6225E773"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 xml:space="preserve">Alan Davis, </w:t>
      </w:r>
      <w:smartTag w:uri="urn:schemas-microsoft-com:office:smarttags" w:element="country-region">
        <w:smartTag w:uri="urn:schemas-microsoft-com:office:smarttags" w:element="place">
          <w:r w:rsidRPr="00314EA4">
            <w:rPr>
              <w:rFonts w:ascii="Arial" w:hAnsi="Arial" w:cs="Arial"/>
              <w:color w:val="000000"/>
              <w:sz w:val="20"/>
            </w:rPr>
            <w:t>Georgia</w:t>
          </w:r>
        </w:smartTag>
      </w:smartTag>
      <w:r w:rsidRPr="00314EA4">
        <w:rPr>
          <w:rFonts w:ascii="Arial" w:hAnsi="Arial" w:cs="Arial"/>
          <w:color w:val="000000"/>
          <w:sz w:val="20"/>
        </w:rPr>
        <w:t xml:space="preserve"> DOT</w:t>
      </w:r>
    </w:p>
    <w:p w:rsidRPr="00314EA4" w:rsidR="00456E85" w:rsidP="00C12AA2" w:rsidRDefault="00456E85" w14:paraId="6EB14B50"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Kleinjan Deetlefs, Applied Information</w:t>
      </w:r>
    </w:p>
    <w:p w:rsidRPr="00314EA4" w:rsidR="00456E85" w:rsidP="00C12AA2" w:rsidRDefault="00456E85" w14:paraId="40AC4187" w14:textId="67040432">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 xml:space="preserve">Steve </w:t>
      </w:r>
      <w:smartTag w:uri="urn:schemas-microsoft-com:office:smarttags" w:element="City">
        <w:smartTag w:uri="urn:schemas-microsoft-com:office:smarttags" w:element="place">
          <w:r w:rsidRPr="00314EA4">
            <w:rPr>
              <w:rFonts w:ascii="Arial" w:hAnsi="Arial" w:cs="Arial"/>
              <w:color w:val="000000"/>
              <w:sz w:val="20"/>
            </w:rPr>
            <w:t>Gault</w:t>
          </w:r>
        </w:smartTag>
      </w:smartTag>
      <w:r w:rsidRPr="00314EA4">
        <w:rPr>
          <w:rFonts w:ascii="Arial" w:hAnsi="Arial" w:cs="Arial"/>
          <w:color w:val="000000"/>
          <w:sz w:val="20"/>
        </w:rPr>
        <w:t xml:space="preserve">, </w:t>
      </w:r>
      <w:smartTag w:uri="urn:schemas-microsoft-com:office:smarttags" w:element="State">
        <w:r w:rsidRPr="00314EA4">
          <w:rPr>
            <w:rFonts w:ascii="Arial" w:hAnsi="Arial" w:cs="Arial"/>
            <w:color w:val="000000"/>
            <w:sz w:val="20"/>
          </w:rPr>
          <w:t>Pennsylvania</w:t>
        </w:r>
      </w:smartTag>
      <w:r w:rsidRPr="00314EA4">
        <w:rPr>
          <w:rFonts w:ascii="Arial" w:hAnsi="Arial" w:cs="Arial"/>
          <w:color w:val="000000"/>
          <w:sz w:val="20"/>
        </w:rPr>
        <w:t xml:space="preserve"> DOT</w:t>
      </w:r>
    </w:p>
    <w:p w:rsidRPr="00314EA4" w:rsidR="00456E85" w:rsidP="00C12AA2" w:rsidRDefault="00456E85" w14:paraId="7F47E4AA"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 xml:space="preserve">Matt </w:t>
      </w:r>
      <w:smartTag w:uri="urn:schemas-microsoft-com:office:smarttags" w:element="place">
        <w:smartTag w:uri="urn:schemas-microsoft-com:office:smarttags" w:element="City">
          <w:r w:rsidRPr="00314EA4">
            <w:rPr>
              <w:rFonts w:ascii="Arial" w:hAnsi="Arial" w:cs="Arial"/>
              <w:color w:val="000000"/>
              <w:sz w:val="20"/>
            </w:rPr>
            <w:t>Luker</w:t>
          </w:r>
        </w:smartTag>
        <w:r w:rsidRPr="00314EA4">
          <w:rPr>
            <w:rFonts w:ascii="Arial" w:hAnsi="Arial" w:cs="Arial"/>
            <w:color w:val="000000"/>
            <w:sz w:val="20"/>
          </w:rPr>
          <w:t xml:space="preserve">, </w:t>
        </w:r>
        <w:smartTag w:uri="urn:schemas-microsoft-com:office:smarttags" w:element="State">
          <w:r w:rsidRPr="00314EA4">
            <w:rPr>
              <w:rFonts w:ascii="Arial" w:hAnsi="Arial" w:cs="Arial"/>
              <w:color w:val="000000"/>
              <w:sz w:val="20"/>
            </w:rPr>
            <w:t>Utah</w:t>
          </w:r>
        </w:smartTag>
      </w:smartTag>
      <w:r w:rsidRPr="00314EA4">
        <w:rPr>
          <w:rFonts w:ascii="Arial" w:hAnsi="Arial" w:cs="Arial"/>
          <w:color w:val="000000"/>
          <w:sz w:val="20"/>
        </w:rPr>
        <w:t xml:space="preserve"> DOT</w:t>
      </w:r>
    </w:p>
    <w:p w:rsidRPr="00314EA4" w:rsidR="00456E85" w:rsidP="00C12AA2" w:rsidRDefault="00456E85" w14:paraId="18934066"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Dave Miller, Yunex Traffic</w:t>
      </w:r>
    </w:p>
    <w:p w:rsidRPr="00314EA4" w:rsidR="00456E85" w:rsidP="00C12AA2" w:rsidRDefault="00456E85" w14:paraId="40F41434" w14:textId="77777777">
      <w:pPr>
        <w:widowControl w:val="0"/>
        <w:autoSpaceDE w:val="0"/>
        <w:autoSpaceDN w:val="0"/>
        <w:adjustRightInd w:val="0"/>
        <w:spacing w:line="276" w:lineRule="auto"/>
        <w:rPr>
          <w:rFonts w:ascii="Arial" w:hAnsi="Arial" w:cs="Arial"/>
          <w:iCs/>
          <w:color w:val="000000"/>
          <w:sz w:val="20"/>
        </w:rPr>
      </w:pPr>
      <w:r w:rsidRPr="00314EA4">
        <w:rPr>
          <w:rFonts w:ascii="Arial" w:hAnsi="Arial" w:cs="Arial"/>
          <w:iCs/>
          <w:color w:val="000000"/>
          <w:sz w:val="20"/>
        </w:rPr>
        <w:t>Robert Rausch, TransCore</w:t>
      </w:r>
    </w:p>
    <w:p w:rsidRPr="00314EA4" w:rsidR="00456E85" w:rsidP="00C12AA2" w:rsidRDefault="00456E85" w14:paraId="2C73D65B" w14:textId="77777777">
      <w:pPr>
        <w:widowControl w:val="0"/>
        <w:autoSpaceDE w:val="0"/>
        <w:autoSpaceDN w:val="0"/>
        <w:adjustRightInd w:val="0"/>
        <w:spacing w:line="276" w:lineRule="auto"/>
        <w:rPr>
          <w:rFonts w:ascii="Arial" w:hAnsi="Arial" w:cs="Arial"/>
          <w:iCs/>
          <w:color w:val="000000"/>
          <w:sz w:val="20"/>
        </w:rPr>
      </w:pPr>
      <w:r w:rsidRPr="00314EA4">
        <w:rPr>
          <w:rFonts w:ascii="Arial" w:hAnsi="Arial" w:cs="Arial"/>
          <w:iCs/>
          <w:color w:val="000000"/>
          <w:sz w:val="20"/>
        </w:rPr>
        <w:t>Edward Seymour, Texas Transportation Institute</w:t>
      </w:r>
    </w:p>
    <w:p w:rsidRPr="00314EA4" w:rsidR="00456E85" w:rsidP="00C12AA2" w:rsidRDefault="00456E85" w14:paraId="159409BF" w14:textId="77777777">
      <w:pPr>
        <w:widowControl w:val="0"/>
        <w:autoSpaceDE w:val="0"/>
        <w:autoSpaceDN w:val="0"/>
        <w:adjustRightInd w:val="0"/>
        <w:spacing w:line="276" w:lineRule="auto"/>
        <w:rPr>
          <w:ins w:author="James A. Kinnard" w:date="2022-11-07T17:53:00Z" w:id="6"/>
          <w:rFonts w:ascii="Arial" w:hAnsi="Arial" w:cs="Arial"/>
          <w:iCs/>
          <w:color w:val="000000"/>
          <w:sz w:val="20"/>
        </w:rPr>
      </w:pPr>
      <w:ins w:author="James A. Kinnard" w:date="2022-11-07T17:53:00Z" w:id="7">
        <w:r w:rsidRPr="00314EA4">
          <w:rPr>
            <w:rFonts w:ascii="Arial" w:hAnsi="Arial" w:cs="Arial"/>
            <w:iCs/>
            <w:color w:val="000000"/>
            <w:sz w:val="20"/>
          </w:rPr>
          <w:t>Doug Spencer, ODOT</w:t>
        </w:r>
      </w:ins>
    </w:p>
    <w:p w:rsidRPr="00314EA4" w:rsidR="00456E85" w:rsidP="00C12AA2" w:rsidRDefault="00456E85" w14:paraId="024D842C" w14:textId="77777777">
      <w:pPr>
        <w:widowControl w:val="0"/>
        <w:numPr>
          <w:ins w:author="James A. Kinnard" w:date="2022-11-07T17:53:00Z" w:id="8"/>
        </w:numPr>
        <w:autoSpaceDE w:val="0"/>
        <w:autoSpaceDN w:val="0"/>
        <w:adjustRightInd w:val="0"/>
        <w:spacing w:line="276" w:lineRule="auto"/>
        <w:rPr>
          <w:rFonts w:ascii="Arial" w:hAnsi="Arial" w:cs="Arial"/>
          <w:iCs/>
          <w:color w:val="000000"/>
          <w:sz w:val="20"/>
        </w:rPr>
      </w:pPr>
      <w:r w:rsidRPr="00314EA4">
        <w:rPr>
          <w:rFonts w:ascii="Arial" w:hAnsi="Arial" w:cs="Arial"/>
          <w:iCs/>
          <w:color w:val="000000"/>
          <w:sz w:val="20"/>
        </w:rPr>
        <w:t xml:space="preserve">Mohamed Talas, </w:t>
      </w:r>
      <w:smartTag w:uri="urn:schemas-microsoft-com:office:smarttags" w:element="State">
        <w:smartTag w:uri="urn:schemas-microsoft-com:office:smarttags" w:element="place">
          <w:r w:rsidRPr="00314EA4">
            <w:rPr>
              <w:rFonts w:ascii="Arial" w:hAnsi="Arial" w:cs="Arial"/>
              <w:iCs/>
              <w:color w:val="000000"/>
              <w:sz w:val="20"/>
            </w:rPr>
            <w:t>New York</w:t>
          </w:r>
        </w:smartTag>
      </w:smartTag>
      <w:r w:rsidRPr="00314EA4">
        <w:rPr>
          <w:rFonts w:ascii="Arial" w:hAnsi="Arial" w:cs="Arial"/>
          <w:iCs/>
          <w:color w:val="000000"/>
          <w:sz w:val="20"/>
        </w:rPr>
        <w:t xml:space="preserve"> City DOT</w:t>
      </w:r>
    </w:p>
    <w:p w:rsidRPr="00314EA4" w:rsidR="00456E85" w:rsidP="00C12AA2" w:rsidRDefault="00456E85" w14:paraId="7304BC2B" w14:textId="77777777">
      <w:pPr>
        <w:widowControl w:val="0"/>
        <w:autoSpaceDE w:val="0"/>
        <w:autoSpaceDN w:val="0"/>
        <w:adjustRightInd w:val="0"/>
        <w:spacing w:line="276" w:lineRule="auto"/>
        <w:rPr>
          <w:rFonts w:ascii="Arial" w:hAnsi="Arial" w:cs="Arial"/>
          <w:iCs/>
          <w:color w:val="000000"/>
          <w:sz w:val="20"/>
        </w:rPr>
      </w:pPr>
      <w:r w:rsidRPr="00314EA4">
        <w:rPr>
          <w:rFonts w:ascii="Arial" w:hAnsi="Arial" w:cs="Arial"/>
          <w:iCs/>
          <w:color w:val="000000"/>
          <w:sz w:val="20"/>
        </w:rPr>
        <w:t xml:space="preserve">John Thai, City of </w:t>
      </w:r>
      <w:smartTag w:uri="urn:schemas-microsoft-com:office:smarttags" w:element="City">
        <w:smartTag w:uri="urn:schemas-microsoft-com:office:smarttags" w:element="place">
          <w:r w:rsidRPr="00314EA4">
            <w:rPr>
              <w:rFonts w:ascii="Arial" w:hAnsi="Arial" w:cs="Arial"/>
              <w:iCs/>
              <w:color w:val="000000"/>
              <w:sz w:val="20"/>
            </w:rPr>
            <w:t>Anaheim</w:t>
          </w:r>
        </w:smartTag>
      </w:smartTag>
    </w:p>
    <w:p w:rsidRPr="00314EA4" w:rsidR="00456E85" w:rsidDel="00307D31" w:rsidP="00C12AA2" w:rsidRDefault="00456E85" w14:paraId="48F55A54" w14:textId="77777777">
      <w:pPr>
        <w:widowControl w:val="0"/>
        <w:autoSpaceDE w:val="0"/>
        <w:autoSpaceDN w:val="0"/>
        <w:adjustRightInd w:val="0"/>
        <w:spacing w:line="276" w:lineRule="auto"/>
        <w:rPr>
          <w:del w:author="James A. Kinnard" w:date="2022-11-07T17:53:00Z" w:id="9"/>
          <w:rFonts w:ascii="Arial" w:hAnsi="Arial" w:cs="Arial"/>
          <w:iCs/>
          <w:color w:val="000000"/>
          <w:sz w:val="20"/>
        </w:rPr>
      </w:pPr>
      <w:del w:author="James A. Kinnard" w:date="2022-11-07T17:53:00Z" w:id="10">
        <w:r w:rsidRPr="00314EA4" w:rsidDel="00307D31">
          <w:rPr>
            <w:rFonts w:ascii="Arial" w:hAnsi="Arial" w:cs="Arial"/>
            <w:iCs/>
            <w:color w:val="000000"/>
            <w:sz w:val="20"/>
          </w:rPr>
          <w:delText>Lei Wang, Louisiana DOTD</w:delText>
        </w:r>
      </w:del>
    </w:p>
    <w:p w:rsidRPr="00314EA4" w:rsidR="00456E85" w:rsidP="00C12AA2" w:rsidRDefault="00456E85" w14:paraId="1F8D4ADA" w14:textId="77777777">
      <w:pPr>
        <w:widowControl w:val="0"/>
        <w:autoSpaceDE w:val="0"/>
        <w:autoSpaceDN w:val="0"/>
        <w:adjustRightInd w:val="0"/>
        <w:spacing w:line="276" w:lineRule="auto"/>
        <w:rPr>
          <w:rFonts w:ascii="Arial" w:hAnsi="Arial" w:cs="Arial"/>
          <w:iCs/>
          <w:color w:val="000000"/>
          <w:sz w:val="20"/>
        </w:rPr>
      </w:pPr>
      <w:del w:author="James A. Kinnard" w:date="2022-11-07T17:53:00Z" w:id="11">
        <w:r w:rsidRPr="00314EA4" w:rsidDel="00307D31">
          <w:rPr>
            <w:rFonts w:ascii="Arial" w:hAnsi="Arial" w:cs="Arial"/>
            <w:iCs/>
            <w:color w:val="000000"/>
            <w:sz w:val="20"/>
          </w:rPr>
          <w:delText>Luis Silva</w:delText>
        </w:r>
      </w:del>
      <w:ins w:author="James A. Kinnard" w:date="2022-11-07T17:53:00Z" w:id="12">
        <w:r w:rsidRPr="00314EA4">
          <w:rPr>
            <w:rFonts w:ascii="Arial" w:hAnsi="Arial" w:cs="Arial"/>
            <w:iCs/>
            <w:color w:val="000000"/>
            <w:sz w:val="20"/>
          </w:rPr>
          <w:t>Andy Dowie</w:t>
        </w:r>
      </w:ins>
      <w:r w:rsidRPr="00314EA4">
        <w:rPr>
          <w:rFonts w:ascii="Arial" w:hAnsi="Arial" w:cs="Arial"/>
          <w:iCs/>
          <w:color w:val="000000"/>
          <w:sz w:val="20"/>
        </w:rPr>
        <w:t>, Eberle Design Inc.</w:t>
      </w:r>
    </w:p>
    <w:p w:rsidRPr="00314EA4" w:rsidR="00456E85" w:rsidP="00C12AA2" w:rsidRDefault="00456E85" w14:paraId="6E627F3B" w14:textId="77777777">
      <w:pPr>
        <w:widowControl w:val="0"/>
        <w:autoSpaceDE w:val="0"/>
        <w:autoSpaceDN w:val="0"/>
        <w:adjustRightInd w:val="0"/>
        <w:spacing w:line="276" w:lineRule="auto"/>
        <w:rPr>
          <w:rFonts w:ascii="Arial" w:hAnsi="Arial" w:cs="Arial"/>
          <w:iCs/>
          <w:color w:val="000000"/>
          <w:sz w:val="20"/>
        </w:rPr>
      </w:pPr>
      <w:r w:rsidRPr="00314EA4">
        <w:rPr>
          <w:rFonts w:ascii="Arial" w:hAnsi="Arial" w:cs="Arial"/>
          <w:iCs/>
          <w:color w:val="000000"/>
          <w:sz w:val="20"/>
        </w:rPr>
        <w:t>Jon Wyatt, Parsons</w:t>
      </w:r>
    </w:p>
    <w:p w:rsidRPr="00314EA4" w:rsidR="00456E85" w:rsidP="00C12AA2" w:rsidRDefault="00456E85" w14:paraId="5FA41554" w14:textId="77777777">
      <w:pPr>
        <w:widowControl w:val="0"/>
        <w:autoSpaceDE w:val="0"/>
        <w:autoSpaceDN w:val="0"/>
        <w:adjustRightInd w:val="0"/>
        <w:spacing w:after="240" w:line="276" w:lineRule="auto"/>
        <w:rPr>
          <w:rFonts w:ascii="Arial" w:hAnsi="Arial" w:cs="Arial"/>
          <w:iCs/>
          <w:color w:val="000000"/>
          <w:sz w:val="20"/>
        </w:rPr>
      </w:pPr>
      <w:r w:rsidRPr="00314EA4">
        <w:rPr>
          <w:rFonts w:ascii="Arial" w:hAnsi="Arial" w:cs="Arial"/>
          <w:iCs/>
          <w:color w:val="000000"/>
          <w:sz w:val="20"/>
        </w:rPr>
        <w:t xml:space="preserve">Derek </w:t>
      </w:r>
      <w:smartTag w:uri="urn:schemas-microsoft-com:office:smarttags" w:element="place">
        <w:smartTag w:uri="urn:schemas-microsoft-com:office:smarttags" w:element="City">
          <w:r w:rsidRPr="00314EA4">
            <w:rPr>
              <w:rFonts w:ascii="Arial" w:hAnsi="Arial" w:cs="Arial"/>
              <w:iCs/>
              <w:color w:val="000000"/>
              <w:sz w:val="20"/>
            </w:rPr>
            <w:t>Vollmer</w:t>
          </w:r>
        </w:smartTag>
        <w:r w:rsidRPr="00314EA4">
          <w:rPr>
            <w:rFonts w:ascii="Arial" w:hAnsi="Arial" w:cs="Arial"/>
            <w:iCs/>
            <w:color w:val="000000"/>
            <w:sz w:val="20"/>
          </w:rPr>
          <w:t xml:space="preserve">, </w:t>
        </w:r>
        <w:smartTag w:uri="urn:schemas-microsoft-com:office:smarttags" w:element="State">
          <w:r w:rsidRPr="00314EA4">
            <w:rPr>
              <w:rFonts w:ascii="Arial" w:hAnsi="Arial" w:cs="Arial"/>
              <w:iCs/>
              <w:color w:val="000000"/>
              <w:sz w:val="20"/>
            </w:rPr>
            <w:t>Florida</w:t>
          </w:r>
        </w:smartTag>
      </w:smartTag>
      <w:r w:rsidRPr="00314EA4">
        <w:rPr>
          <w:rFonts w:ascii="Arial" w:hAnsi="Arial" w:cs="Arial"/>
          <w:iCs/>
          <w:color w:val="000000"/>
          <w:sz w:val="20"/>
        </w:rPr>
        <w:t xml:space="preserve"> DOT</w:t>
      </w:r>
    </w:p>
    <w:p w:rsidRPr="00314EA4" w:rsidR="00456E85" w:rsidP="00C12AA2" w:rsidRDefault="0039248C" w14:paraId="4A74115B" w14:textId="77777777">
      <w:pPr>
        <w:widowControl w:val="0"/>
        <w:autoSpaceDE w:val="0"/>
        <w:autoSpaceDN w:val="0"/>
        <w:adjustRightInd w:val="0"/>
        <w:spacing w:after="360" w:line="480" w:lineRule="atLeast"/>
        <w:rPr>
          <w:rStyle w:val="BookTitle"/>
          <w:rFonts w:ascii="Arial" w:hAnsi="Arial" w:cs="Arial"/>
          <w:bCs/>
          <w:szCs w:val="36"/>
        </w:rPr>
      </w:pPr>
      <w:r>
        <w:rPr>
          <w:noProof/>
        </w:rPr>
        <w:pict w14:anchorId="1010BAD9">
          <v:line id="Straight Connector 436" style="position:absolute;z-index:9;visibility:visible" o:spid="_x0000_s2059"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"/>
        </w:pict>
      </w:r>
      <w:r w:rsidRPr="00314EA4" w:rsidR="00456E85">
        <w:rPr>
          <w:rStyle w:val="BookTitle"/>
          <w:rFonts w:ascii="Arial" w:hAnsi="Arial" w:cs="Arial"/>
          <w:bCs/>
          <w:szCs w:val="36"/>
        </w:rPr>
        <w:t>Subject Matter Experts (SMEs)</w:t>
      </w:r>
    </w:p>
    <w:p w:rsidRPr="00314EA4" w:rsidR="00456E85" w:rsidP="00C12AA2" w:rsidRDefault="00456E85" w14:paraId="76E59F9B"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Ralph Boaz, Pillar Consulting, Inc.</w:t>
      </w:r>
    </w:p>
    <w:p w:rsidRPr="00314EA4" w:rsidR="00456E85" w:rsidP="00B0285E" w:rsidRDefault="00456E85" w14:paraId="609D3065" w14:textId="77777777">
      <w:pPr>
        <w:widowControl w:val="0"/>
        <w:autoSpaceDE w:val="0"/>
        <w:autoSpaceDN w:val="0"/>
        <w:adjustRightInd w:val="0"/>
        <w:spacing w:line="276" w:lineRule="auto"/>
        <w:rPr>
          <w:rFonts w:ascii="Arial" w:hAnsi="Arial" w:cs="Arial"/>
          <w:color w:val="000000"/>
          <w:sz w:val="20"/>
        </w:rPr>
      </w:pPr>
      <w:r w:rsidRPr="00314EA4">
        <w:rPr>
          <w:rFonts w:ascii="Arial" w:hAnsi="Arial" w:cs="Arial"/>
          <w:color w:val="000000"/>
          <w:sz w:val="20"/>
        </w:rPr>
        <w:t>James Kinnard, Adaptive Solutions, Inc.</w:t>
      </w:r>
    </w:p>
    <w:p w:rsidRPr="00314EA4" w:rsidR="00456E85" w:rsidDel="00843632" w:rsidP="00843632" w:rsidRDefault="00456E85" w14:paraId="544478F0" w14:textId="77777777">
      <w:pPr>
        <w:widowControl w:val="0"/>
        <w:autoSpaceDE w:val="0"/>
        <w:autoSpaceDN w:val="0"/>
        <w:adjustRightInd w:val="0"/>
        <w:spacing w:line="276" w:lineRule="auto"/>
        <w:rPr>
          <w:del w:author="James A. Kinnard" w:date="2022-11-08T17:08:00Z" w:id="13"/>
          <w:rFonts w:ascii="Arial" w:hAnsi="Arial" w:cs="Arial"/>
          <w:color w:val="000000"/>
          <w:sz w:val="20"/>
        </w:rPr>
      </w:pPr>
      <w:r w:rsidRPr="00314EA4">
        <w:rPr>
          <w:rFonts w:ascii="Arial" w:hAnsi="Arial" w:cs="Arial"/>
          <w:color w:val="000000"/>
          <w:sz w:val="20"/>
        </w:rPr>
        <w:lastRenderedPageBreak/>
        <w:t>Dave Miller, Yunex Traffic</w:t>
      </w:r>
    </w:p>
    <w:p w:rsidRPr="00314EA4" w:rsidR="00456E85" w:rsidP="00843632" w:rsidRDefault="00456E85" w14:paraId="45FB0818" w14:textId="77777777">
      <w:pPr>
        <w:widowControl w:val="0"/>
        <w:autoSpaceDE w:val="0"/>
        <w:autoSpaceDN w:val="0"/>
        <w:adjustRightInd w:val="0"/>
        <w:spacing w:line="276" w:lineRule="auto"/>
        <w:rPr>
          <w:rFonts w:ascii="Arial" w:hAnsi="Arial" w:cs="Arial"/>
          <w:color w:val="000000"/>
          <w:sz w:val="20"/>
        </w:rPr>
      </w:pPr>
    </w:p>
    <w:p w:rsidRPr="00456E85" w:rsidR="00456E85" w:rsidDel="00843632" w:rsidP="00843632" w:rsidRDefault="00456E85" w14:paraId="049F31CB" w14:textId="77777777">
      <w:pPr>
        <w:rPr>
          <w:del w:author="James A. Kinnard" w:date="2022-11-08T17:08:00Z" w:id="14"/>
          <w:rFonts w:ascii="Arial" w:hAnsi="Arial" w:eastAsia="MS Mincho" w:cs="Arial"/>
          <w:rPrChange w:author="James A. Kinnard" w:date="2022-11-08T17:52:00Z" w:id="15">
            <w:rPr>
              <w:del w:author="James A. Kinnard" w:date="2022-11-08T17:08:00Z" w:id="16"/>
              <w:rFonts w:eastAsia="MS Mincho" w:cs="Arial"/>
            </w:rPr>
          </w:rPrChange>
        </w:rPr>
      </w:pPr>
      <w:r w:rsidRPr="00C97B2D">
        <w:rPr>
          <w:rFonts w:ascii="Arial" w:hAnsi="Arial" w:eastAsia="MS Mincho" w:cs="Arial"/>
        </w:rPr>
        <w:br w:type="page"/>
      </w:r>
    </w:p>
    <w:p w:rsidRPr="00314EA4" w:rsidR="00456E85" w:rsidP="00843632" w:rsidRDefault="0039248C" w14:paraId="5CD98B5D" w14:textId="77777777">
      <w:pPr>
        <w:rPr>
          <w:ins w:author="James A. Kinnard" w:date="2022-11-08T17:48:00Z" w:id="17"/>
          <w:rStyle w:val="BookTitle"/>
          <w:rFonts w:ascii="Arial" w:hAnsi="Arial" w:cs="Arial"/>
          <w:bCs/>
          <w:szCs w:val="36"/>
        </w:rPr>
      </w:pPr>
      <w:r>
        <w:rPr>
          <w:noProof/>
        </w:rPr>
        <w:pict w14:anchorId="6BA5EE9C">
          <v:line id="Straight Connector 437" style="position:absolute;z-index:12;visibility:visible" o:spid="_x0000_s2060"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"/>
        </w:pict>
      </w:r>
      <w:r w:rsidRPr="00314EA4" w:rsidR="00456E85">
        <w:rPr>
          <w:rStyle w:val="BookTitle"/>
          <w:rFonts w:ascii="Arial" w:hAnsi="Arial" w:cs="Arial"/>
          <w:bCs/>
          <w:szCs w:val="36"/>
        </w:rPr>
        <w:t>Copyright Notice</w:t>
      </w:r>
    </w:p>
    <w:p w:rsidRPr="00314EA4" w:rsidR="00456E85" w:rsidP="00843632" w:rsidRDefault="00456E85" w14:paraId="53128261" w14:textId="77777777">
      <w:pPr>
        <w:numPr>
          <w:ins w:author="James A. Kinnard" w:date="2022-11-08T17:48:00Z" w:id="18"/>
        </w:numPr>
        <w:rPr>
          <w:rStyle w:val="BookTitle"/>
          <w:rFonts w:ascii="Arial" w:hAnsi="Arial" w:cs="Arial"/>
          <w:bCs/>
          <w:szCs w:val="36"/>
        </w:rPr>
      </w:pPr>
    </w:p>
    <w:p w:rsidRPr="00314EA4" w:rsidR="00456E85" w:rsidP="00C12AA2" w:rsidRDefault="00456E85" w14:paraId="5DD3368C" w14:textId="77777777">
      <w:pPr>
        <w:widowControl w:val="0"/>
        <w:autoSpaceDE w:val="0"/>
        <w:autoSpaceDN w:val="0"/>
        <w:adjustRightInd w:val="0"/>
        <w:spacing w:line="300" w:lineRule="atLeast"/>
        <w:rPr>
          <w:rFonts w:ascii="Arial" w:hAnsi="Arial" w:eastAsia="MS Mincho" w:cs="Arial"/>
          <w:b/>
          <w:bCs/>
          <w:color w:val="000000"/>
          <w:sz w:val="20"/>
        </w:rPr>
      </w:pPr>
      <w:r w:rsidRPr="00314EA4">
        <w:rPr>
          <w:rFonts w:ascii="Arial" w:hAnsi="Arial" w:eastAsia="MS Mincho" w:cs="Arial"/>
          <w:b/>
          <w:bCs/>
          <w:color w:val="000000"/>
          <w:sz w:val="20"/>
        </w:rPr>
        <w:t>NOTICE</w:t>
      </w:r>
    </w:p>
    <w:p w:rsidRPr="00314EA4" w:rsidR="00456E85" w:rsidP="00C12AA2" w:rsidRDefault="00456E85" w14:paraId="624213CB" w14:textId="77777777">
      <w:pPr>
        <w:rPr>
          <w:rFonts w:ascii="Arial" w:hAnsi="Arial" w:eastAsia="MS Mincho" w:cs="Arial"/>
          <w:b/>
          <w:bCs/>
        </w:rPr>
      </w:pPr>
      <w:r w:rsidRPr="00314EA4">
        <w:rPr>
          <w:rFonts w:ascii="Arial" w:hAnsi="Arial" w:eastAsia="MS Mincho" w:cs="Arial"/>
          <w:b/>
          <w:bCs/>
        </w:rPr>
        <w:t xml:space="preserve">© 2022 by the American Association of </w:t>
      </w:r>
      <w:smartTag w:uri="urn:schemas-microsoft-com:office:smarttags" w:element="Street">
        <w:smartTag w:uri="urn:schemas-microsoft-com:office:smarttags" w:element="address">
          <w:r w:rsidRPr="00314EA4">
            <w:rPr>
              <w:rFonts w:ascii="Arial" w:hAnsi="Arial" w:eastAsia="MS Mincho" w:cs="Arial"/>
              <w:b/>
              <w:bCs/>
            </w:rPr>
            <w:t>State Highway</w:t>
          </w:r>
        </w:smartTag>
      </w:smartTag>
      <w:r w:rsidRPr="00314EA4">
        <w:rPr>
          <w:rFonts w:ascii="Arial" w:hAnsi="Arial" w:eastAsia="MS Mincho" w:cs="Arial"/>
          <w:b/>
          <w:bCs/>
        </w:rPr>
        <w:t xml:space="preserve"> and Transportation Officials (AASHTO), the </w:t>
      </w:r>
      <w:smartTag w:uri="urn:schemas-microsoft-com:office:smarttags" w:element="place">
        <w:smartTag w:uri="urn:schemas-microsoft-com:office:smarttags" w:element="PlaceType">
          <w:r w:rsidRPr="00314EA4">
            <w:rPr>
              <w:rFonts w:ascii="Arial" w:hAnsi="Arial" w:eastAsia="MS Mincho" w:cs="Arial"/>
              <w:b/>
              <w:bCs/>
            </w:rPr>
            <w:t>Institute</w:t>
          </w:r>
        </w:smartTag>
        <w:r w:rsidRPr="00314EA4">
          <w:rPr>
            <w:rFonts w:ascii="Arial" w:hAnsi="Arial" w:eastAsia="MS Mincho" w:cs="Arial"/>
            <w:b/>
            <w:bCs/>
          </w:rPr>
          <w:t xml:space="preserve"> of </w:t>
        </w:r>
        <w:smartTag w:uri="urn:schemas-microsoft-com:office:smarttags" w:element="PlaceName">
          <w:r w:rsidRPr="00314EA4">
            <w:rPr>
              <w:rFonts w:ascii="Arial" w:hAnsi="Arial" w:eastAsia="MS Mincho" w:cs="Arial"/>
              <w:b/>
              <w:bCs/>
            </w:rPr>
            <w:t>Transportation</w:t>
          </w:r>
        </w:smartTag>
      </w:smartTag>
      <w:r w:rsidRPr="00314EA4">
        <w:rPr>
          <w:rFonts w:ascii="Arial" w:hAnsi="Arial" w:eastAsia="MS Mincho" w:cs="Arial"/>
          <w:b/>
          <w:bCs/>
        </w:rPr>
        <w:t xml:space="preserve"> Engineers (ITE), and the National Electrical Manufacturers Association (NEMA).</w:t>
      </w:r>
    </w:p>
    <w:p w:rsidRPr="00314EA4" w:rsidR="00456E85" w:rsidP="00C12AA2" w:rsidRDefault="00456E85" w14:paraId="6B455447" w14:textId="77777777">
      <w:pPr>
        <w:rPr>
          <w:rFonts w:ascii="Arial" w:hAnsi="Arial" w:eastAsia="MS Mincho" w:cs="Arial"/>
        </w:rPr>
      </w:pPr>
      <w:r w:rsidRPr="00314EA4">
        <w:rPr>
          <w:rFonts w:ascii="Arial" w:hAnsi="Arial" w:eastAsia="MS Mincho" w:cs="Arial"/>
        </w:rPr>
        <w:t>These materials are delivered "AS IS" without any warranties as to their use or performance.</w:t>
      </w:r>
    </w:p>
    <w:p w:rsidRPr="00314EA4" w:rsidR="00456E85" w:rsidP="00C12AA2" w:rsidRDefault="00456E85" w14:paraId="4E478A86" w14:textId="77777777">
      <w:pPr>
        <w:rPr>
          <w:rFonts w:ascii="Arial" w:hAnsi="Arial" w:eastAsia="MS Mincho" w:cs="Arial"/>
        </w:rPr>
      </w:pPr>
      <w:r w:rsidRPr="00314EA4">
        <w:rPr>
          <w:rFonts w:ascii="Arial" w:hAnsi="Arial" w:eastAsia="MS Mincho" w:cs="Arial"/>
        </w:rPr>
        <w:t>NEMA, AASHTO, ITE AND THEIR SUPPLIERS DO NOT WARRANT THE PERFORMANCE OR RESULTS YOU MAY OBTAIN BY USING THESE MATERIALS. NEMA, AASHTO, ITE AND THEIR SUPPLIERS MAKE NO WARRANTIES, EXPRESSED OR IMPLIED, AS TO NON-INFRINGEMENT OF THIRD-PARTY RIGHTS, MERCHANTABILITY, OR FITNESS FOR ANY PARTICULAR PURPOSE. IN NO EVENT WILL NEMA, AASHTO, ITE OR THEIR SUPPLIERS BE LIABLE TO YOU OR ANY THIRD PARTY FOR ANY CLAIM OR FOR ANY CONSEQUENTIAL, INCIDENTAL, OR SPECIAL DAMAGES, INCLUDING ANY LOST PROFITS OR LOST SAVINGS ARISING FROM YOUR REPRODUCTION OR USE OF THESE MATERIALS, EVEN IF A NEMA, AASHTO, OR ITE REPRESENTATIVE HAS BEEN ADVISED OF THE POSSIBILITY OF SUCH DAMAGES.</w:t>
      </w:r>
    </w:p>
    <w:p w:rsidRPr="00314EA4" w:rsidR="00456E85" w:rsidP="00C12AA2" w:rsidRDefault="00456E85" w14:paraId="4F62AE23" w14:textId="77777777">
      <w:pPr>
        <w:rPr>
          <w:rFonts w:ascii="Arial" w:hAnsi="Arial" w:eastAsia="MS Mincho" w:cs="Arial"/>
        </w:rPr>
      </w:pPr>
      <w:r w:rsidRPr="00314EA4">
        <w:rPr>
          <w:rFonts w:ascii="Arial" w:hAnsi="Arial" w:eastAsia="MS Mincho" w:cs="Arial"/>
        </w:rPr>
        <w:t>Some states or jurisdictions do not allow the exclusion or limitation of incidental, consequential, or special damages, or exclusion of implied warranties, so the above limitations may not apply to you.</w:t>
      </w:r>
    </w:p>
    <w:p w:rsidRPr="00314EA4" w:rsidR="00456E85" w:rsidP="00C12AA2" w:rsidRDefault="00456E85" w14:paraId="79658213" w14:textId="77777777">
      <w:pPr>
        <w:rPr>
          <w:rFonts w:ascii="Arial" w:hAnsi="Arial" w:eastAsia="MS Mincho" w:cs="Arial"/>
        </w:rPr>
      </w:pPr>
      <w:r w:rsidRPr="00314EA4">
        <w:rPr>
          <w:rFonts w:ascii="Arial" w:hAnsi="Arial" w:eastAsia="MS Mincho" w:cs="Arial"/>
        </w:rPr>
        <w:t>Use of these materials does not constitute an endorsement or affiliation by or between NEMA, AASHTO, or ITE, and you, your company, or your products and services.</w:t>
      </w:r>
    </w:p>
    <w:p w:rsidRPr="00314EA4" w:rsidR="00456E85" w:rsidP="00C12AA2" w:rsidRDefault="00456E85" w14:paraId="1AC80402" w14:textId="77777777">
      <w:pPr>
        <w:rPr>
          <w:rFonts w:ascii="Arial" w:hAnsi="Arial" w:eastAsia="MS Mincho" w:cs="Arial"/>
        </w:rPr>
      </w:pPr>
      <w:r w:rsidRPr="00314EA4">
        <w:rPr>
          <w:rFonts w:ascii="Arial" w:hAnsi="Arial" w:eastAsia="MS Mincho" w:cs="Arial"/>
        </w:rPr>
        <w:t>If you are not willing to accept the foregoing restrictions, you should immediately return these materials.</w:t>
      </w:r>
    </w:p>
    <w:p w:rsidRPr="00314EA4" w:rsidR="00456E85" w:rsidP="00C12AA2" w:rsidRDefault="00456E85" w14:paraId="62486C05" w14:textId="77777777">
      <w:pPr>
        <w:rPr>
          <w:rFonts w:ascii="Arial" w:hAnsi="Arial" w:eastAsia="MS Mincho" w:cs="Arial"/>
        </w:rPr>
      </w:pPr>
    </w:p>
    <w:p w:rsidRPr="00314EA4" w:rsidR="00456E85" w:rsidP="00C12AA2" w:rsidRDefault="0039248C" w14:paraId="18CEAB9F" w14:textId="77777777">
      <w:pPr>
        <w:widowControl w:val="0"/>
        <w:autoSpaceDE w:val="0"/>
        <w:autoSpaceDN w:val="0"/>
        <w:adjustRightInd w:val="0"/>
        <w:spacing w:after="360"/>
        <w:rPr>
          <w:rStyle w:val="BookTitle"/>
          <w:rFonts w:ascii="Arial" w:hAnsi="Arial" w:cs="Arial"/>
          <w:bCs/>
          <w:szCs w:val="36"/>
        </w:rPr>
      </w:pPr>
      <w:r>
        <w:rPr>
          <w:noProof/>
        </w:rPr>
        <w:pict w14:anchorId="71E61B44">
          <v:line id="Straight Connector 438" style="position:absolute;z-index:14;visibility:visible" o:spid="_x0000_s2061"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"/>
        </w:pict>
      </w:r>
      <w:r w:rsidRPr="00314EA4" w:rsidR="00456E85">
        <w:rPr>
          <w:rStyle w:val="BookTitle"/>
          <w:rFonts w:ascii="Arial" w:hAnsi="Arial" w:cs="Arial"/>
          <w:bCs/>
          <w:szCs w:val="36"/>
        </w:rPr>
        <w:t>Content and Liability Disclaimer</w:t>
      </w:r>
    </w:p>
    <w:p w:rsidRPr="00314EA4" w:rsidR="00456E85" w:rsidP="00C12AA2" w:rsidRDefault="00456E85" w14:paraId="5C8E9691" w14:textId="77777777">
      <w:pPr>
        <w:rPr>
          <w:rFonts w:ascii="Arial" w:hAnsi="Arial" w:eastAsia="MS Mincho" w:cs="Arial"/>
        </w:rPr>
      </w:pPr>
      <w:r w:rsidRPr="00314EA4">
        <w:rPr>
          <w:rFonts w:ascii="Arial" w:hAnsi="Arial" w:eastAsia="MS Mincho" w:cs="Arial"/>
        </w:rPr>
        <w:t xml:space="preserve">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 NEMA, AASHTO and ITE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AASHTO and ITE administer the process and establish rules to promote fairness in the development of consensus, they do not write the document and they do not independently test, evaluate, or verify the accuracy or completeness of any information or the soundness of any judgments contained in their standards and guideline publications. NEMA, AASHTO or ITE disclaim liability for any personal injury, property, or other damages of any nature whatsoever, whether special, indirect, consequential, or compensatory, directly, or indirectly resulting from the publication, use </w:t>
      </w:r>
      <w:r w:rsidRPr="00314EA4">
        <w:rPr>
          <w:rFonts w:ascii="Arial" w:hAnsi="Arial" w:eastAsia="MS Mincho" w:cs="Arial"/>
        </w:rPr>
        <w:lastRenderedPageBreak/>
        <w:t>of, application, or reliance on this document. NEMA, AASHTO and ITE disclaim and make no guaranty or warranty, express or implied, as to the accuracy or completeness of any information published herein and disclaims and makes no warranty that the information in this document will fulfill any of your particular purposes or needs. NEMA, AASHTO and ITE do not undertake to guarantee the performance of any individual manufacturer or seller</w:t>
      </w:r>
      <w:r w:rsidRPr="00C97B2D">
        <w:rPr>
          <w:rFonts w:ascii="Arial" w:hAnsi="Arial" w:eastAsia="MS Mincho" w:cs="Arial"/>
        </w:rPr>
        <w:t>’</w:t>
      </w:r>
      <w:r w:rsidRPr="00314EA4">
        <w:rPr>
          <w:rFonts w:ascii="Arial" w:hAnsi="Arial" w:eastAsia="MS Mincho" w:cs="Arial"/>
        </w:rPr>
        <w:t>s products or services by virtue of this standard or guide.</w:t>
      </w:r>
    </w:p>
    <w:p w:rsidRPr="00314EA4" w:rsidR="00456E85" w:rsidP="00C12AA2" w:rsidRDefault="00456E85" w14:paraId="4C6A2AE1" w14:textId="77777777">
      <w:pPr>
        <w:rPr>
          <w:rFonts w:ascii="Arial" w:hAnsi="Arial" w:eastAsia="MS Mincho" w:cs="Arial"/>
        </w:rPr>
      </w:pPr>
      <w:r w:rsidRPr="00314EA4">
        <w:rPr>
          <w:rFonts w:ascii="Arial" w:hAnsi="Arial" w:eastAsia="MS Mincho" w:cs="Arial"/>
        </w:rPr>
        <w:t xml:space="preserve">In publishing and making this document available, NEMA, AASHTO or ITE are not undertaking to render professional or other services for or on behalf of any person or entity, nor are they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 </w:t>
      </w:r>
    </w:p>
    <w:p w:rsidRPr="005B57DF" w:rsidR="00456E85" w:rsidP="00C12AA2" w:rsidRDefault="00456E85" w14:paraId="3EC2D4AE" w14:textId="77777777">
      <w:pPr>
        <w:spacing w:after="240"/>
        <w:rPr>
          <w:rFonts w:ascii="Arial" w:hAnsi="Arial" w:eastAsia="MS Mincho" w:cs="Arial"/>
        </w:rPr>
      </w:pPr>
      <w:r w:rsidRPr="00314EA4">
        <w:rPr>
          <w:rFonts w:ascii="Arial" w:hAnsi="Arial" w:eastAsia="MS Mincho" w:cs="Arial"/>
        </w:rPr>
        <w:t>NEMA, AASHTO and ITE have no power, nor do they undertake to police or enforce compliance with the contents of this document. NEMA, AASHTO and ITE do not certify, test, or inspect products, designs, or installations for safety or health purposes. Any certification or other statement of compliance with any health or safety</w:t>
      </w:r>
      <w:r w:rsidRPr="00C97B2D">
        <w:rPr>
          <w:rFonts w:ascii="Arial" w:hAnsi="Arial" w:eastAsia="MS Mincho" w:cs="Arial"/>
        </w:rPr>
        <w:t>–</w:t>
      </w:r>
      <w:r w:rsidRPr="005B57DF">
        <w:rPr>
          <w:rFonts w:ascii="Arial" w:hAnsi="Arial" w:eastAsia="MS Mincho" w:cs="Arial"/>
        </w:rPr>
        <w:t>related information in this document shall not be attributable to NEMA, AASHTO or ITE and is solely the responsibility of the certifier or maker of the statement.</w:t>
      </w:r>
    </w:p>
    <w:p w:rsidRPr="005B57DF" w:rsidR="00456E85" w:rsidP="00C12AA2" w:rsidRDefault="0039248C" w14:paraId="0D01D955" w14:textId="77777777">
      <w:pPr>
        <w:widowControl w:val="0"/>
        <w:autoSpaceDE w:val="0"/>
        <w:autoSpaceDN w:val="0"/>
        <w:adjustRightInd w:val="0"/>
        <w:spacing w:after="360"/>
        <w:rPr>
          <w:rStyle w:val="BookTitle"/>
          <w:rFonts w:ascii="Arial" w:hAnsi="Arial" w:cs="Arial"/>
          <w:bCs/>
          <w:szCs w:val="36"/>
        </w:rPr>
      </w:pPr>
      <w:bookmarkStart w:name="_Hlk64016031" w:id="19"/>
      <w:r>
        <w:rPr>
          <w:noProof/>
        </w:rPr>
        <w:pict w14:anchorId="1BDC6714">
          <v:line id="Straight Connector 439" style="position:absolute;z-index:13;visibility:visible" o:spid="_x0000_s2062" strokecolor="#62a7b4" strokeweight="5pt"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"/>
        </w:pict>
      </w:r>
      <w:r w:rsidRPr="005B57DF" w:rsidR="00456E85">
        <w:rPr>
          <w:rStyle w:val="BookTitle"/>
          <w:rFonts w:ascii="Arial" w:hAnsi="Arial" w:cs="Arial"/>
          <w:bCs/>
          <w:szCs w:val="36"/>
        </w:rPr>
        <w:t>Additional Contributors and Reviewers</w:t>
      </w:r>
    </w:p>
    <w:p w:rsidRPr="00314EA4" w:rsidR="00456E85" w:rsidP="00C12AA2" w:rsidRDefault="00456E85" w14:paraId="3A12027B" w14:textId="77777777">
      <w:pPr>
        <w:rPr>
          <w:rFonts w:ascii="Arial" w:hAnsi="Arial" w:cs="Arial"/>
          <w:sz w:val="21"/>
          <w:szCs w:val="21"/>
        </w:rPr>
      </w:pPr>
      <w:r w:rsidRPr="005B57DF">
        <w:rPr>
          <w:rFonts w:ascii="Arial" w:hAnsi="Arial" w:eastAsia="MS Mincho" w:cs="Arial"/>
        </w:rPr>
        <w:t xml:space="preserve">In addition to the SDOS, Co-Chairs, WG Members and SMEs, there were many others that contributed to the development of this standard and their input and assistance was critical to the final product. The following list includes those volunteers and others who gave their time to help both the consultant and the committee ensure that the resulting standard met their needs. The following is a more complete list of those who volunteered their time and travel to contribute to the input and review during the development of this standard: </w:t>
      </w:r>
      <w:hyperlink w:history="1" r:id="rId24">
        <w:r w:rsidRPr="00314EA4">
          <w:rPr>
            <w:rStyle w:val="Hyperlink"/>
            <w:rFonts w:ascii="Arial" w:hAnsi="Arial" w:eastAsia="MS Mincho" w:cs="Arial"/>
          </w:rPr>
          <w:t>The Standards Discussion Groups on ITE Community</w:t>
        </w:r>
      </w:hyperlink>
      <w:r w:rsidRPr="00314EA4">
        <w:rPr>
          <w:rFonts w:ascii="Arial" w:hAnsi="Arial" w:eastAsia="MS Mincho" w:cs="Arial"/>
        </w:rPr>
        <w:t xml:space="preserve"> (ATC Community)</w:t>
      </w:r>
      <w:r w:rsidRPr="00314EA4">
        <w:rPr>
          <w:rFonts w:ascii="Arial" w:hAnsi="Arial" w:cs="Arial"/>
          <w:sz w:val="21"/>
          <w:szCs w:val="21"/>
        </w:rPr>
        <w:t>.</w:t>
      </w:r>
    </w:p>
    <w:bookmarkEnd w:id="19"/>
    <w:p w:rsidRPr="00314EA4" w:rsidR="00456E85" w:rsidP="00C12AA2" w:rsidRDefault="00456E85" w14:paraId="4101652C" w14:textId="77777777">
      <w:pPr>
        <w:rPr>
          <w:rFonts w:ascii="Arial" w:hAnsi="Arial" w:cs="Arial"/>
        </w:rPr>
      </w:pPr>
    </w:p>
    <w:p w:rsidRPr="00314EA4" w:rsidR="00456E85" w:rsidP="00C12AA2" w:rsidRDefault="00456E85" w14:paraId="4B99056E" w14:textId="77777777">
      <w:pPr>
        <w:rPr>
          <w:rFonts w:ascii="Arial" w:hAnsi="Arial" w:cs="Arial"/>
        </w:rPr>
      </w:pPr>
    </w:p>
    <w:p w:rsidRPr="00C97B2D" w:rsidR="00456E85" w:rsidP="00C12AA2" w:rsidRDefault="00456E85" w14:paraId="1299C43A" w14:textId="77777777">
      <w:pPr>
        <w:spacing w:after="200" w:line="276" w:lineRule="auto"/>
        <w:rPr>
          <w:rFonts w:ascii="Arial" w:hAnsi="Arial" w:cs="Arial"/>
          <w:sz w:val="20"/>
        </w:rPr>
        <w:sectPr w:rsidRPr="00C97B2D" w:rsidR="00456E85" w:rsidSect="000501C0">
          <w:headerReference w:type="default" r:id="rId25"/>
          <w:footerReference w:type="default" r:id="rId26"/>
          <w:pgSz w:w="12240" w:h="15840" w:orient="portrait" w:code="1"/>
          <w:pgMar w:top="1440" w:right="1440" w:bottom="1440" w:left="1440" w:header="720" w:footer="720" w:gutter="0"/>
          <w:pgNumType w:fmt="lowerRoman" w:start="1"/>
          <w:cols w:space="720"/>
          <w:docGrid w:linePitch="360"/>
        </w:sectPr>
      </w:pPr>
    </w:p>
    <w:p w:rsidRPr="00D204BE" w:rsidR="00456E85" w:rsidRDefault="00456E85" w14:paraId="6CEAABF0" w14:textId="77777777">
      <w:pPr>
        <w:pStyle w:val="CAPSCenterBold"/>
        <w:rPr>
          <w:rFonts w:ascii="Arial" w:hAnsi="Arial" w:cs="Arial"/>
        </w:rPr>
      </w:pPr>
      <w:r w:rsidRPr="00D204BE">
        <w:rPr>
          <w:rFonts w:ascii="Arial" w:hAnsi="Arial" w:cs="Arial"/>
        </w:rPr>
        <w:lastRenderedPageBreak/>
        <w:t>CONTENTS</w:t>
      </w:r>
    </w:p>
    <w:p w:rsidRPr="00D204BE" w:rsidR="00456E85" w:rsidRDefault="00456E85" w14:paraId="4DDBEF00" w14:textId="77777777">
      <w:pPr>
        <w:rPr>
          <w:rFonts w:ascii="Arial" w:hAnsi="Arial" w:cs="Arial"/>
        </w:rPr>
      </w:pPr>
    </w:p>
    <w:p w:rsidRPr="00D204BE" w:rsidR="00456E85" w:rsidRDefault="00456E85" w14:paraId="6D74EAC0" w14:textId="77777777">
      <w:pPr>
        <w:jc w:val="right"/>
        <w:rPr>
          <w:rFonts w:ascii="Arial" w:hAnsi="Arial" w:cs="Arial"/>
          <w:b/>
        </w:rPr>
      </w:pPr>
      <w:r w:rsidRPr="00D204BE">
        <w:rPr>
          <w:rFonts w:ascii="Arial" w:hAnsi="Arial" w:cs="Arial"/>
          <w:b/>
        </w:rPr>
        <w:t>Page</w:t>
      </w:r>
    </w:p>
    <w:p w:rsidRPr="0053495D" w:rsidR="0083063E" w:rsidRDefault="00456E85" w14:paraId="358AE254" w14:textId="7543D1EB">
      <w:pPr>
        <w:pStyle w:val="TOC1"/>
        <w:rPr>
          <w:rFonts w:ascii="Calibri" w:hAnsi="Calibri"/>
          <w:b w:val="0"/>
          <w:bCs w:val="0"/>
          <w:noProof/>
          <w:sz w:val="22"/>
          <w:szCs w:val="22"/>
        </w:rPr>
      </w:pPr>
      <w:r w:rsidRPr="00314EA4">
        <w:rPr>
          <w:rFonts w:ascii="Arial" w:hAnsi="Arial" w:cs="Arial"/>
        </w:rPr>
        <w:fldChar w:fldCharType="begin"/>
      </w:r>
      <w:r w:rsidRPr="00314EA4">
        <w:rPr>
          <w:rFonts w:ascii="Arial" w:hAnsi="Arial" w:cs="Arial"/>
        </w:rPr>
        <w:instrText xml:space="preserve"> TOC </w:instrText>
      </w:r>
      <w:r w:rsidRPr="00C97B2D">
        <w:rPr>
          <w:rFonts w:ascii="Arial" w:hAnsi="Arial" w:cs="Arial"/>
        </w:rPr>
        <w:instrText>\</w:instrText>
      </w:r>
      <w:r w:rsidRPr="00314EA4">
        <w:rPr>
          <w:rFonts w:ascii="Arial" w:hAnsi="Arial" w:cs="Arial"/>
        </w:rPr>
        <w:instrText xml:space="preserve">h </w:instrText>
      </w:r>
      <w:r w:rsidRPr="00C97B2D">
        <w:rPr>
          <w:rFonts w:ascii="Arial" w:hAnsi="Arial" w:cs="Arial"/>
        </w:rPr>
        <w:instrText>\</w:instrText>
      </w:r>
      <w:r w:rsidRPr="00314EA4">
        <w:rPr>
          <w:rFonts w:ascii="Arial" w:hAnsi="Arial" w:cs="Arial"/>
        </w:rPr>
        <w:instrText xml:space="preserve">z </w:instrText>
      </w:r>
      <w:r w:rsidRPr="00C97B2D">
        <w:rPr>
          <w:rFonts w:ascii="Arial" w:hAnsi="Arial" w:cs="Arial"/>
        </w:rPr>
        <w:instrText>\</w:instrText>
      </w:r>
      <w:r w:rsidRPr="00314EA4">
        <w:rPr>
          <w:rFonts w:ascii="Arial" w:hAnsi="Arial" w:cs="Arial"/>
        </w:rPr>
        <w:instrText xml:space="preserve">t "Heading 1,1,Heading 2,2,Heading 3,3,ANNEX-heading1,1,Subtitle,2,SpecBullet Level2,3,Style Heading 1 + Centered After:  12 pt,1,Annex A,1,Style Heading 2,2,Style Heading 3,3,Annex Lvl 2,2,Annex Lvl 3,3" </w:instrText>
      </w:r>
      <w:r w:rsidRPr="00314EA4">
        <w:rPr>
          <w:rFonts w:ascii="Arial" w:hAnsi="Arial" w:cs="Arial"/>
        </w:rPr>
        <w:fldChar w:fldCharType="separate"/>
      </w:r>
      <w:hyperlink w:history="1" w:anchor="_Toc121465162">
        <w:r w:rsidRPr="00EF6306" w:rsidR="0083063E">
          <w:rPr>
            <w:rStyle w:val="Hyperlink"/>
            <w:rFonts w:ascii="Arial" w:hAnsi="Arial"/>
            <w:noProof/>
          </w:rPr>
          <w:t>1</w:t>
        </w:r>
        <w:r w:rsidRPr="0053495D" w:rsidR="0083063E">
          <w:rPr>
            <w:rFonts w:ascii="Calibri" w:hAnsi="Calibri"/>
            <w:b w:val="0"/>
            <w:bCs w:val="0"/>
            <w:noProof/>
            <w:sz w:val="22"/>
            <w:szCs w:val="22"/>
          </w:rPr>
          <w:tab/>
        </w:r>
        <w:r w:rsidRPr="00EF6306" w:rsidR="0083063E">
          <w:rPr>
            <w:rStyle w:val="Hyperlink"/>
            <w:rFonts w:ascii="Arial" w:hAnsi="Arial"/>
            <w:noProof/>
          </w:rPr>
          <w:t>PURPOSE OF THE DOCUMENT</w:t>
        </w:r>
        <w:r w:rsidR="0083063E">
          <w:rPr>
            <w:noProof/>
            <w:webHidden/>
          </w:rPr>
          <w:tab/>
        </w:r>
        <w:r w:rsidR="0083063E">
          <w:rPr>
            <w:noProof/>
            <w:webHidden/>
          </w:rPr>
          <w:fldChar w:fldCharType="begin"/>
        </w:r>
        <w:r w:rsidR="0083063E">
          <w:rPr>
            <w:noProof/>
            <w:webHidden/>
          </w:rPr>
          <w:instrText xml:space="preserve"> PAGEREF _Toc121465162 \h </w:instrText>
        </w:r>
        <w:r w:rsidR="0083063E">
          <w:rPr>
            <w:noProof/>
            <w:webHidden/>
          </w:rPr>
        </w:r>
        <w:r w:rsidR="0083063E">
          <w:rPr>
            <w:noProof/>
            <w:webHidden/>
          </w:rPr>
          <w:fldChar w:fldCharType="separate"/>
        </w:r>
        <w:r w:rsidR="0083063E">
          <w:rPr>
            <w:noProof/>
            <w:webHidden/>
          </w:rPr>
          <w:t>1</w:t>
        </w:r>
        <w:r w:rsidR="0083063E">
          <w:rPr>
            <w:noProof/>
            <w:webHidden/>
          </w:rPr>
          <w:fldChar w:fldCharType="end"/>
        </w:r>
      </w:hyperlink>
    </w:p>
    <w:p w:rsidRPr="0053495D" w:rsidR="0083063E" w:rsidRDefault="0039248C" w14:paraId="2C198EED" w14:textId="3F3D3100">
      <w:pPr>
        <w:pStyle w:val="TOC1"/>
        <w:rPr>
          <w:rFonts w:ascii="Calibri" w:hAnsi="Calibri"/>
          <w:b w:val="0"/>
          <w:bCs w:val="0"/>
          <w:noProof/>
          <w:sz w:val="22"/>
          <w:szCs w:val="22"/>
        </w:rPr>
      </w:pPr>
      <w:hyperlink w:history="1" w:anchor="_Toc121465163">
        <w:r w:rsidRPr="00EF6306" w:rsidR="0083063E">
          <w:rPr>
            <w:rStyle w:val="Hyperlink"/>
            <w:rFonts w:ascii="Arial" w:hAnsi="Arial"/>
            <w:noProof/>
          </w:rPr>
          <w:t>2</w:t>
        </w:r>
        <w:r w:rsidRPr="0053495D" w:rsidR="0083063E">
          <w:rPr>
            <w:rFonts w:ascii="Calibri" w:hAnsi="Calibri"/>
            <w:b w:val="0"/>
            <w:bCs w:val="0"/>
            <w:noProof/>
            <w:sz w:val="22"/>
            <w:szCs w:val="22"/>
          </w:rPr>
          <w:tab/>
        </w:r>
        <w:r w:rsidRPr="00EF6306" w:rsidR="0083063E">
          <w:rPr>
            <w:rStyle w:val="Hyperlink"/>
            <w:rFonts w:ascii="Arial" w:hAnsi="Arial"/>
            <w:noProof/>
          </w:rPr>
          <w:t>SCOPE OF PROJECT</w:t>
        </w:r>
        <w:r w:rsidR="0083063E">
          <w:rPr>
            <w:noProof/>
            <w:webHidden/>
          </w:rPr>
          <w:tab/>
        </w:r>
        <w:r w:rsidR="0083063E">
          <w:rPr>
            <w:noProof/>
            <w:webHidden/>
          </w:rPr>
          <w:fldChar w:fldCharType="begin"/>
        </w:r>
        <w:r w:rsidR="0083063E">
          <w:rPr>
            <w:noProof/>
            <w:webHidden/>
          </w:rPr>
          <w:instrText xml:space="preserve"> PAGEREF _Toc121465163 \h </w:instrText>
        </w:r>
        <w:r w:rsidR="0083063E">
          <w:rPr>
            <w:noProof/>
            <w:webHidden/>
          </w:rPr>
        </w:r>
        <w:r w:rsidR="0083063E">
          <w:rPr>
            <w:noProof/>
            <w:webHidden/>
          </w:rPr>
          <w:fldChar w:fldCharType="separate"/>
        </w:r>
        <w:r w:rsidR="0083063E">
          <w:rPr>
            <w:noProof/>
            <w:webHidden/>
          </w:rPr>
          <w:t>1</w:t>
        </w:r>
        <w:r w:rsidR="0083063E">
          <w:rPr>
            <w:noProof/>
            <w:webHidden/>
          </w:rPr>
          <w:fldChar w:fldCharType="end"/>
        </w:r>
      </w:hyperlink>
    </w:p>
    <w:p w:rsidRPr="0053495D" w:rsidR="0083063E" w:rsidRDefault="0039248C" w14:paraId="6B8CEED7" w14:textId="2E0FF4C7">
      <w:pPr>
        <w:pStyle w:val="TOC2"/>
        <w:rPr>
          <w:rFonts w:ascii="Calibri" w:hAnsi="Calibri"/>
          <w:bCs w:val="0"/>
          <w:noProof/>
          <w:sz w:val="22"/>
          <w:szCs w:val="22"/>
        </w:rPr>
      </w:pPr>
      <w:hyperlink w:history="1" w:anchor="_Toc121465164">
        <w:r w:rsidRPr="00EF6306" w:rsidR="0083063E">
          <w:rPr>
            <w:rStyle w:val="Hyperlink"/>
            <w:rFonts w:ascii="Arial" w:hAnsi="Arial"/>
            <w:b/>
            <w:noProof/>
          </w:rPr>
          <w:t>2.1</w:t>
        </w:r>
        <w:r w:rsidRPr="0053495D" w:rsidR="0083063E">
          <w:rPr>
            <w:rFonts w:ascii="Calibri" w:hAnsi="Calibri"/>
            <w:bCs w:val="0"/>
            <w:noProof/>
            <w:sz w:val="22"/>
            <w:szCs w:val="22"/>
          </w:rPr>
          <w:tab/>
        </w:r>
        <w:r w:rsidRPr="00EF6306" w:rsidR="0083063E">
          <w:rPr>
            <w:rStyle w:val="Hyperlink"/>
            <w:rFonts w:ascii="Arial" w:hAnsi="Arial"/>
            <w:b/>
            <w:noProof/>
          </w:rPr>
          <w:t>Organization and Development Process</w:t>
        </w:r>
        <w:r w:rsidR="0083063E">
          <w:rPr>
            <w:noProof/>
            <w:webHidden/>
          </w:rPr>
          <w:tab/>
        </w:r>
        <w:r w:rsidR="0083063E">
          <w:rPr>
            <w:noProof/>
            <w:webHidden/>
          </w:rPr>
          <w:fldChar w:fldCharType="begin"/>
        </w:r>
        <w:r w:rsidR="0083063E">
          <w:rPr>
            <w:noProof/>
            <w:webHidden/>
          </w:rPr>
          <w:instrText xml:space="preserve"> PAGEREF _Toc121465164 \h </w:instrText>
        </w:r>
        <w:r w:rsidR="0083063E">
          <w:rPr>
            <w:noProof/>
            <w:webHidden/>
          </w:rPr>
        </w:r>
        <w:r w:rsidR="0083063E">
          <w:rPr>
            <w:noProof/>
            <w:webHidden/>
          </w:rPr>
          <w:fldChar w:fldCharType="separate"/>
        </w:r>
        <w:r w:rsidR="0083063E">
          <w:rPr>
            <w:noProof/>
            <w:webHidden/>
          </w:rPr>
          <w:t>1</w:t>
        </w:r>
        <w:r w:rsidR="0083063E">
          <w:rPr>
            <w:noProof/>
            <w:webHidden/>
          </w:rPr>
          <w:fldChar w:fldCharType="end"/>
        </w:r>
      </w:hyperlink>
    </w:p>
    <w:p w:rsidRPr="0053495D" w:rsidR="0083063E" w:rsidRDefault="0039248C" w14:paraId="18B398A8" w14:textId="3DE783E3">
      <w:pPr>
        <w:pStyle w:val="TOC2"/>
        <w:rPr>
          <w:rFonts w:ascii="Calibri" w:hAnsi="Calibri"/>
          <w:bCs w:val="0"/>
          <w:noProof/>
          <w:sz w:val="22"/>
          <w:szCs w:val="22"/>
        </w:rPr>
      </w:pPr>
      <w:hyperlink w:history="1" w:anchor="_Toc121465165">
        <w:r w:rsidRPr="00EF6306" w:rsidR="0083063E">
          <w:rPr>
            <w:rStyle w:val="Hyperlink"/>
            <w:rFonts w:ascii="Arial" w:hAnsi="Arial"/>
            <w:b/>
            <w:noProof/>
          </w:rPr>
          <w:t>2.2</w:t>
        </w:r>
        <w:r w:rsidRPr="0053495D" w:rsidR="0083063E">
          <w:rPr>
            <w:rFonts w:ascii="Calibri" w:hAnsi="Calibri"/>
            <w:bCs w:val="0"/>
            <w:noProof/>
            <w:sz w:val="22"/>
            <w:szCs w:val="22"/>
          </w:rPr>
          <w:tab/>
        </w:r>
        <w:r w:rsidRPr="00EF6306" w:rsidR="0083063E">
          <w:rPr>
            <w:rStyle w:val="Hyperlink"/>
            <w:rFonts w:ascii="Arial" w:hAnsi="Arial"/>
            <w:b/>
            <w:noProof/>
          </w:rPr>
          <w:t>User Needs</w:t>
        </w:r>
        <w:r w:rsidR="0083063E">
          <w:rPr>
            <w:noProof/>
            <w:webHidden/>
          </w:rPr>
          <w:tab/>
        </w:r>
        <w:r w:rsidR="0083063E">
          <w:rPr>
            <w:noProof/>
            <w:webHidden/>
          </w:rPr>
          <w:fldChar w:fldCharType="begin"/>
        </w:r>
        <w:r w:rsidR="0083063E">
          <w:rPr>
            <w:noProof/>
            <w:webHidden/>
          </w:rPr>
          <w:instrText xml:space="preserve"> PAGEREF _Toc121465165 \h </w:instrText>
        </w:r>
        <w:r w:rsidR="0083063E">
          <w:rPr>
            <w:noProof/>
            <w:webHidden/>
          </w:rPr>
        </w:r>
        <w:r w:rsidR="0083063E">
          <w:rPr>
            <w:noProof/>
            <w:webHidden/>
          </w:rPr>
          <w:fldChar w:fldCharType="separate"/>
        </w:r>
        <w:r w:rsidR="0083063E">
          <w:rPr>
            <w:noProof/>
            <w:webHidden/>
          </w:rPr>
          <w:t>2</w:t>
        </w:r>
        <w:r w:rsidR="0083063E">
          <w:rPr>
            <w:noProof/>
            <w:webHidden/>
          </w:rPr>
          <w:fldChar w:fldCharType="end"/>
        </w:r>
      </w:hyperlink>
    </w:p>
    <w:p w:rsidRPr="0053495D" w:rsidR="0083063E" w:rsidRDefault="0039248C" w14:paraId="3CF423E6" w14:textId="577299ED">
      <w:pPr>
        <w:pStyle w:val="TOC2"/>
        <w:rPr>
          <w:rFonts w:ascii="Calibri" w:hAnsi="Calibri"/>
          <w:bCs w:val="0"/>
          <w:noProof/>
          <w:sz w:val="22"/>
          <w:szCs w:val="22"/>
        </w:rPr>
      </w:pPr>
      <w:hyperlink w:history="1" w:anchor="_Toc121465166">
        <w:r w:rsidRPr="00EF6306" w:rsidR="0083063E">
          <w:rPr>
            <w:rStyle w:val="Hyperlink"/>
            <w:rFonts w:ascii="Arial" w:hAnsi="Arial"/>
            <w:b/>
            <w:noProof/>
          </w:rPr>
          <w:t>2.3</w:t>
        </w:r>
        <w:r w:rsidRPr="0053495D" w:rsidR="0083063E">
          <w:rPr>
            <w:rFonts w:ascii="Calibri" w:hAnsi="Calibri"/>
            <w:bCs w:val="0"/>
            <w:noProof/>
            <w:sz w:val="22"/>
            <w:szCs w:val="22"/>
          </w:rPr>
          <w:tab/>
        </w:r>
        <w:r w:rsidRPr="00EF6306" w:rsidR="0083063E">
          <w:rPr>
            <w:rStyle w:val="Hyperlink"/>
            <w:rFonts w:ascii="Arial" w:hAnsi="Arial"/>
            <w:b/>
            <w:noProof/>
          </w:rPr>
          <w:t>Project Timeline</w:t>
        </w:r>
        <w:r w:rsidR="0083063E">
          <w:rPr>
            <w:noProof/>
            <w:webHidden/>
          </w:rPr>
          <w:tab/>
        </w:r>
        <w:r w:rsidR="0083063E">
          <w:rPr>
            <w:noProof/>
            <w:webHidden/>
          </w:rPr>
          <w:fldChar w:fldCharType="begin"/>
        </w:r>
        <w:r w:rsidR="0083063E">
          <w:rPr>
            <w:noProof/>
            <w:webHidden/>
          </w:rPr>
          <w:instrText xml:space="preserve"> PAGEREF _Toc121465166 \h </w:instrText>
        </w:r>
        <w:r w:rsidR="0083063E">
          <w:rPr>
            <w:noProof/>
            <w:webHidden/>
          </w:rPr>
        </w:r>
        <w:r w:rsidR="0083063E">
          <w:rPr>
            <w:noProof/>
            <w:webHidden/>
          </w:rPr>
          <w:fldChar w:fldCharType="separate"/>
        </w:r>
        <w:r w:rsidR="0083063E">
          <w:rPr>
            <w:noProof/>
            <w:webHidden/>
          </w:rPr>
          <w:t>2</w:t>
        </w:r>
        <w:r w:rsidR="0083063E">
          <w:rPr>
            <w:noProof/>
            <w:webHidden/>
          </w:rPr>
          <w:fldChar w:fldCharType="end"/>
        </w:r>
      </w:hyperlink>
    </w:p>
    <w:p w:rsidRPr="0053495D" w:rsidR="0083063E" w:rsidRDefault="0039248C" w14:paraId="7D11F13D" w14:textId="036008C2">
      <w:pPr>
        <w:pStyle w:val="TOC1"/>
        <w:rPr>
          <w:rFonts w:ascii="Calibri" w:hAnsi="Calibri"/>
          <w:b w:val="0"/>
          <w:bCs w:val="0"/>
          <w:noProof/>
          <w:sz w:val="22"/>
          <w:szCs w:val="22"/>
        </w:rPr>
      </w:pPr>
      <w:hyperlink w:history="1" w:anchor="_Toc121465167">
        <w:r w:rsidRPr="00EF6306" w:rsidR="0083063E">
          <w:rPr>
            <w:rStyle w:val="Hyperlink"/>
            <w:rFonts w:ascii="Arial" w:hAnsi="Arial"/>
            <w:noProof/>
          </w:rPr>
          <w:t>3</w:t>
        </w:r>
        <w:r w:rsidRPr="0053495D" w:rsidR="0083063E">
          <w:rPr>
            <w:rFonts w:ascii="Calibri" w:hAnsi="Calibri"/>
            <w:b w:val="0"/>
            <w:bCs w:val="0"/>
            <w:noProof/>
            <w:sz w:val="22"/>
            <w:szCs w:val="22"/>
          </w:rPr>
          <w:tab/>
        </w:r>
        <w:r w:rsidRPr="00EF6306" w:rsidR="0083063E">
          <w:rPr>
            <w:rStyle w:val="Hyperlink"/>
            <w:rFonts w:ascii="Arial" w:hAnsi="Arial"/>
            <w:noProof/>
          </w:rPr>
          <w:t>REFERENCED DOCUMENTS</w:t>
        </w:r>
        <w:r w:rsidR="0083063E">
          <w:rPr>
            <w:noProof/>
            <w:webHidden/>
          </w:rPr>
          <w:tab/>
        </w:r>
        <w:r w:rsidR="0083063E">
          <w:rPr>
            <w:noProof/>
            <w:webHidden/>
          </w:rPr>
          <w:fldChar w:fldCharType="begin"/>
        </w:r>
        <w:r w:rsidR="0083063E">
          <w:rPr>
            <w:noProof/>
            <w:webHidden/>
          </w:rPr>
          <w:instrText xml:space="preserve"> PAGEREF _Toc121465167 \h </w:instrText>
        </w:r>
        <w:r w:rsidR="0083063E">
          <w:rPr>
            <w:noProof/>
            <w:webHidden/>
          </w:rPr>
        </w:r>
        <w:r w:rsidR="0083063E">
          <w:rPr>
            <w:noProof/>
            <w:webHidden/>
          </w:rPr>
          <w:fldChar w:fldCharType="separate"/>
        </w:r>
        <w:r w:rsidR="0083063E">
          <w:rPr>
            <w:noProof/>
            <w:webHidden/>
          </w:rPr>
          <w:t>4</w:t>
        </w:r>
        <w:r w:rsidR="0083063E">
          <w:rPr>
            <w:noProof/>
            <w:webHidden/>
          </w:rPr>
          <w:fldChar w:fldCharType="end"/>
        </w:r>
      </w:hyperlink>
    </w:p>
    <w:p w:rsidRPr="0053495D" w:rsidR="0083063E" w:rsidRDefault="0039248C" w14:paraId="3460A453" w14:textId="5D806339">
      <w:pPr>
        <w:pStyle w:val="TOC1"/>
        <w:rPr>
          <w:rFonts w:ascii="Calibri" w:hAnsi="Calibri"/>
          <w:b w:val="0"/>
          <w:bCs w:val="0"/>
          <w:noProof/>
          <w:sz w:val="22"/>
          <w:szCs w:val="22"/>
        </w:rPr>
      </w:pPr>
      <w:hyperlink w:history="1" w:anchor="_Toc121465168">
        <w:r w:rsidRPr="00EF6306" w:rsidR="0083063E">
          <w:rPr>
            <w:rStyle w:val="Hyperlink"/>
            <w:rFonts w:ascii="Arial" w:hAnsi="Arial"/>
            <w:noProof/>
          </w:rPr>
          <w:t>4</w:t>
        </w:r>
        <w:r w:rsidRPr="0053495D" w:rsidR="0083063E">
          <w:rPr>
            <w:rFonts w:ascii="Calibri" w:hAnsi="Calibri"/>
            <w:b w:val="0"/>
            <w:bCs w:val="0"/>
            <w:noProof/>
            <w:sz w:val="22"/>
            <w:szCs w:val="22"/>
          </w:rPr>
          <w:tab/>
        </w:r>
        <w:r w:rsidRPr="00EF6306" w:rsidR="0083063E">
          <w:rPr>
            <w:rStyle w:val="Hyperlink"/>
            <w:rFonts w:ascii="Arial" w:hAnsi="Arial"/>
            <w:noProof/>
          </w:rPr>
          <w:t>CONVENTIONS USED IN THIS DOCUMENT</w:t>
        </w:r>
        <w:r w:rsidR="0083063E">
          <w:rPr>
            <w:noProof/>
            <w:webHidden/>
          </w:rPr>
          <w:tab/>
        </w:r>
        <w:r w:rsidR="0083063E">
          <w:rPr>
            <w:noProof/>
            <w:webHidden/>
          </w:rPr>
          <w:fldChar w:fldCharType="begin"/>
        </w:r>
        <w:r w:rsidR="0083063E">
          <w:rPr>
            <w:noProof/>
            <w:webHidden/>
          </w:rPr>
          <w:instrText xml:space="preserve"> PAGEREF _Toc121465168 \h </w:instrText>
        </w:r>
        <w:r w:rsidR="0083063E">
          <w:rPr>
            <w:noProof/>
            <w:webHidden/>
          </w:rPr>
        </w:r>
        <w:r w:rsidR="0083063E">
          <w:rPr>
            <w:noProof/>
            <w:webHidden/>
          </w:rPr>
          <w:fldChar w:fldCharType="separate"/>
        </w:r>
        <w:r w:rsidR="0083063E">
          <w:rPr>
            <w:noProof/>
            <w:webHidden/>
          </w:rPr>
          <w:t>5</w:t>
        </w:r>
        <w:r w:rsidR="0083063E">
          <w:rPr>
            <w:noProof/>
            <w:webHidden/>
          </w:rPr>
          <w:fldChar w:fldCharType="end"/>
        </w:r>
      </w:hyperlink>
    </w:p>
    <w:p w:rsidRPr="0053495D" w:rsidR="0083063E" w:rsidRDefault="0039248C" w14:paraId="7A8CE508" w14:textId="49CCB212">
      <w:pPr>
        <w:pStyle w:val="TOC1"/>
        <w:rPr>
          <w:rFonts w:ascii="Calibri" w:hAnsi="Calibri"/>
          <w:b w:val="0"/>
          <w:bCs w:val="0"/>
          <w:noProof/>
          <w:sz w:val="22"/>
          <w:szCs w:val="22"/>
        </w:rPr>
      </w:pPr>
      <w:hyperlink w:history="1" w:anchor="_Toc121465169">
        <w:r w:rsidRPr="00EF6306" w:rsidR="0083063E">
          <w:rPr>
            <w:rStyle w:val="Hyperlink"/>
            <w:rFonts w:ascii="Arial" w:hAnsi="Arial"/>
            <w:noProof/>
          </w:rPr>
          <w:t>5</w:t>
        </w:r>
        <w:r w:rsidRPr="0053495D" w:rsidR="0083063E">
          <w:rPr>
            <w:rFonts w:ascii="Calibri" w:hAnsi="Calibri"/>
            <w:b w:val="0"/>
            <w:bCs w:val="0"/>
            <w:noProof/>
            <w:sz w:val="22"/>
            <w:szCs w:val="22"/>
          </w:rPr>
          <w:tab/>
        </w:r>
        <w:r w:rsidRPr="00EF6306" w:rsidR="0083063E">
          <w:rPr>
            <w:rStyle w:val="Hyperlink"/>
            <w:rFonts w:ascii="Arial" w:hAnsi="Arial"/>
            <w:noProof/>
          </w:rPr>
          <w:t>HIGH LEVEL BLOCK DIAGRAM</w:t>
        </w:r>
        <w:r w:rsidR="0083063E">
          <w:rPr>
            <w:noProof/>
            <w:webHidden/>
          </w:rPr>
          <w:tab/>
        </w:r>
        <w:r w:rsidR="0083063E">
          <w:rPr>
            <w:noProof/>
            <w:webHidden/>
          </w:rPr>
          <w:fldChar w:fldCharType="begin"/>
        </w:r>
        <w:r w:rsidR="0083063E">
          <w:rPr>
            <w:noProof/>
            <w:webHidden/>
          </w:rPr>
          <w:instrText xml:space="preserve"> PAGEREF _Toc121465169 \h </w:instrText>
        </w:r>
        <w:r w:rsidR="0083063E">
          <w:rPr>
            <w:noProof/>
            <w:webHidden/>
          </w:rPr>
        </w:r>
        <w:r w:rsidR="0083063E">
          <w:rPr>
            <w:noProof/>
            <w:webHidden/>
          </w:rPr>
          <w:fldChar w:fldCharType="separate"/>
        </w:r>
        <w:r w:rsidR="0083063E">
          <w:rPr>
            <w:noProof/>
            <w:webHidden/>
          </w:rPr>
          <w:t>5</w:t>
        </w:r>
        <w:r w:rsidR="0083063E">
          <w:rPr>
            <w:noProof/>
            <w:webHidden/>
          </w:rPr>
          <w:fldChar w:fldCharType="end"/>
        </w:r>
      </w:hyperlink>
    </w:p>
    <w:p w:rsidRPr="0053495D" w:rsidR="0083063E" w:rsidRDefault="0039248C" w14:paraId="0A3B5ECB" w14:textId="7BDDC7D7">
      <w:pPr>
        <w:pStyle w:val="TOC2"/>
        <w:rPr>
          <w:rFonts w:ascii="Calibri" w:hAnsi="Calibri"/>
          <w:bCs w:val="0"/>
          <w:noProof/>
          <w:sz w:val="22"/>
          <w:szCs w:val="22"/>
        </w:rPr>
      </w:pPr>
      <w:hyperlink w:history="1" w:anchor="_Toc121465170">
        <w:r w:rsidRPr="00EF6306" w:rsidR="0083063E">
          <w:rPr>
            <w:rStyle w:val="Hyperlink"/>
            <w:rFonts w:ascii="Arial" w:hAnsi="Arial"/>
            <w:b/>
            <w:noProof/>
          </w:rPr>
          <w:t>5.1</w:t>
        </w:r>
        <w:r w:rsidRPr="0053495D" w:rsidR="0083063E">
          <w:rPr>
            <w:rFonts w:ascii="Calibri" w:hAnsi="Calibri"/>
            <w:bCs w:val="0"/>
            <w:noProof/>
            <w:sz w:val="22"/>
            <w:szCs w:val="22"/>
          </w:rPr>
          <w:tab/>
        </w:r>
        <w:r w:rsidRPr="00EF6306" w:rsidR="0083063E">
          <w:rPr>
            <w:rStyle w:val="Hyperlink"/>
            <w:rFonts w:ascii="Arial" w:hAnsi="Arial"/>
            <w:b/>
            <w:noProof/>
          </w:rPr>
          <w:t>ATCC Versions</w:t>
        </w:r>
        <w:r w:rsidR="0083063E">
          <w:rPr>
            <w:noProof/>
            <w:webHidden/>
          </w:rPr>
          <w:tab/>
        </w:r>
        <w:r w:rsidR="0083063E">
          <w:rPr>
            <w:noProof/>
            <w:webHidden/>
          </w:rPr>
          <w:fldChar w:fldCharType="begin"/>
        </w:r>
        <w:r w:rsidR="0083063E">
          <w:rPr>
            <w:noProof/>
            <w:webHidden/>
          </w:rPr>
          <w:instrText xml:space="preserve"> PAGEREF _Toc121465170 \h </w:instrText>
        </w:r>
        <w:r w:rsidR="0083063E">
          <w:rPr>
            <w:noProof/>
            <w:webHidden/>
          </w:rPr>
        </w:r>
        <w:r w:rsidR="0083063E">
          <w:rPr>
            <w:noProof/>
            <w:webHidden/>
          </w:rPr>
          <w:fldChar w:fldCharType="separate"/>
        </w:r>
        <w:r w:rsidR="0083063E">
          <w:rPr>
            <w:noProof/>
            <w:webHidden/>
          </w:rPr>
          <w:t>5</w:t>
        </w:r>
        <w:r w:rsidR="0083063E">
          <w:rPr>
            <w:noProof/>
            <w:webHidden/>
          </w:rPr>
          <w:fldChar w:fldCharType="end"/>
        </w:r>
      </w:hyperlink>
    </w:p>
    <w:p w:rsidRPr="0053495D" w:rsidR="0083063E" w:rsidRDefault="0039248C" w14:paraId="22B04107" w14:textId="1F9E8AF3">
      <w:pPr>
        <w:pStyle w:val="TOC2"/>
        <w:rPr>
          <w:rFonts w:ascii="Calibri" w:hAnsi="Calibri"/>
          <w:bCs w:val="0"/>
          <w:noProof/>
          <w:sz w:val="22"/>
          <w:szCs w:val="22"/>
        </w:rPr>
      </w:pPr>
      <w:hyperlink w:history="1" w:anchor="_Toc121465171">
        <w:r w:rsidRPr="00EF6306" w:rsidR="0083063E">
          <w:rPr>
            <w:rStyle w:val="Hyperlink"/>
            <w:rFonts w:ascii="Arial" w:hAnsi="Arial"/>
            <w:b/>
            <w:noProof/>
          </w:rPr>
          <w:t>5.2</w:t>
        </w:r>
        <w:r w:rsidRPr="0053495D" w:rsidR="0083063E">
          <w:rPr>
            <w:rFonts w:ascii="Calibri" w:hAnsi="Calibri"/>
            <w:bCs w:val="0"/>
            <w:noProof/>
            <w:sz w:val="22"/>
            <w:szCs w:val="22"/>
          </w:rPr>
          <w:tab/>
        </w:r>
        <w:r w:rsidRPr="00EF6306" w:rsidR="0083063E">
          <w:rPr>
            <w:rStyle w:val="Hyperlink"/>
            <w:rFonts w:ascii="Arial" w:hAnsi="Arial"/>
            <w:b/>
            <w:noProof/>
          </w:rPr>
          <w:t>Traceability</w:t>
        </w:r>
        <w:r w:rsidR="0083063E">
          <w:rPr>
            <w:noProof/>
            <w:webHidden/>
          </w:rPr>
          <w:tab/>
        </w:r>
        <w:r w:rsidR="0083063E">
          <w:rPr>
            <w:noProof/>
            <w:webHidden/>
          </w:rPr>
          <w:fldChar w:fldCharType="begin"/>
        </w:r>
        <w:r w:rsidR="0083063E">
          <w:rPr>
            <w:noProof/>
            <w:webHidden/>
          </w:rPr>
          <w:instrText xml:space="preserve"> PAGEREF _Toc121465171 \h </w:instrText>
        </w:r>
        <w:r w:rsidR="0083063E">
          <w:rPr>
            <w:noProof/>
            <w:webHidden/>
          </w:rPr>
        </w:r>
        <w:r w:rsidR="0083063E">
          <w:rPr>
            <w:noProof/>
            <w:webHidden/>
          </w:rPr>
          <w:fldChar w:fldCharType="separate"/>
        </w:r>
        <w:r w:rsidR="0083063E">
          <w:rPr>
            <w:noProof/>
            <w:webHidden/>
          </w:rPr>
          <w:t>6</w:t>
        </w:r>
        <w:r w:rsidR="0083063E">
          <w:rPr>
            <w:noProof/>
            <w:webHidden/>
          </w:rPr>
          <w:fldChar w:fldCharType="end"/>
        </w:r>
      </w:hyperlink>
    </w:p>
    <w:p w:rsidRPr="0053495D" w:rsidR="0083063E" w:rsidRDefault="0039248C" w14:paraId="5EBB749F" w14:textId="1B915048">
      <w:pPr>
        <w:pStyle w:val="TOC1"/>
        <w:rPr>
          <w:rFonts w:ascii="Calibri" w:hAnsi="Calibri"/>
          <w:b w:val="0"/>
          <w:bCs w:val="0"/>
          <w:noProof/>
          <w:sz w:val="22"/>
          <w:szCs w:val="22"/>
        </w:rPr>
      </w:pPr>
      <w:hyperlink w:history="1" w:anchor="_Toc121465172">
        <w:r w:rsidRPr="00EF6306" w:rsidR="0083063E">
          <w:rPr>
            <w:rStyle w:val="Hyperlink"/>
            <w:rFonts w:ascii="Arial" w:hAnsi="Arial"/>
            <w:noProof/>
          </w:rPr>
          <w:t>6</w:t>
        </w:r>
        <w:r w:rsidRPr="0053495D" w:rsidR="0083063E">
          <w:rPr>
            <w:rFonts w:ascii="Calibri" w:hAnsi="Calibri"/>
            <w:b w:val="0"/>
            <w:bCs w:val="0"/>
            <w:noProof/>
            <w:sz w:val="22"/>
            <w:szCs w:val="22"/>
          </w:rPr>
          <w:tab/>
        </w:r>
        <w:r w:rsidRPr="00EF6306" w:rsidR="0083063E">
          <w:rPr>
            <w:rStyle w:val="Hyperlink"/>
            <w:rFonts w:ascii="Arial" w:hAnsi="Arial"/>
            <w:noProof/>
          </w:rPr>
          <w:t>COMPONENTS</w:t>
        </w:r>
        <w:r w:rsidR="0083063E">
          <w:rPr>
            <w:noProof/>
            <w:webHidden/>
          </w:rPr>
          <w:tab/>
        </w:r>
        <w:r w:rsidR="0083063E">
          <w:rPr>
            <w:noProof/>
            <w:webHidden/>
          </w:rPr>
          <w:fldChar w:fldCharType="begin"/>
        </w:r>
        <w:r w:rsidR="0083063E">
          <w:rPr>
            <w:noProof/>
            <w:webHidden/>
          </w:rPr>
          <w:instrText xml:space="preserve"> PAGEREF _Toc121465172 \h </w:instrText>
        </w:r>
        <w:r w:rsidR="0083063E">
          <w:rPr>
            <w:noProof/>
            <w:webHidden/>
          </w:rPr>
        </w:r>
        <w:r w:rsidR="0083063E">
          <w:rPr>
            <w:noProof/>
            <w:webHidden/>
          </w:rPr>
          <w:fldChar w:fldCharType="separate"/>
        </w:r>
        <w:r w:rsidR="0083063E">
          <w:rPr>
            <w:noProof/>
            <w:webHidden/>
          </w:rPr>
          <w:t>9</w:t>
        </w:r>
        <w:r w:rsidR="0083063E">
          <w:rPr>
            <w:noProof/>
            <w:webHidden/>
          </w:rPr>
          <w:fldChar w:fldCharType="end"/>
        </w:r>
      </w:hyperlink>
    </w:p>
    <w:p w:rsidRPr="0053495D" w:rsidR="0083063E" w:rsidRDefault="0039248C" w14:paraId="5875D1C0" w14:textId="6FB297D9">
      <w:pPr>
        <w:pStyle w:val="TOC2"/>
        <w:rPr>
          <w:rFonts w:ascii="Calibri" w:hAnsi="Calibri"/>
          <w:bCs w:val="0"/>
          <w:noProof/>
          <w:sz w:val="22"/>
          <w:szCs w:val="22"/>
        </w:rPr>
      </w:pPr>
      <w:hyperlink w:history="1" w:anchor="_Toc121465173">
        <w:r w:rsidRPr="00EF6306" w:rsidR="0083063E">
          <w:rPr>
            <w:rStyle w:val="Hyperlink"/>
            <w:rFonts w:ascii="Arial" w:hAnsi="Arial"/>
            <w:b/>
            <w:noProof/>
          </w:rPr>
          <w:t>6.1</w:t>
        </w:r>
        <w:r w:rsidRPr="0053495D" w:rsidR="0083063E">
          <w:rPr>
            <w:rFonts w:ascii="Calibri" w:hAnsi="Calibri"/>
            <w:bCs w:val="0"/>
            <w:noProof/>
            <w:sz w:val="22"/>
            <w:szCs w:val="22"/>
          </w:rPr>
          <w:tab/>
        </w:r>
        <w:r w:rsidRPr="00EF6306" w:rsidR="0083063E">
          <w:rPr>
            <w:rStyle w:val="Hyperlink"/>
            <w:rFonts w:ascii="Arial" w:hAnsi="Arial"/>
            <w:b/>
            <w:noProof/>
          </w:rPr>
          <w:t>Model 2218 Serial Interface Unit (SIU)</w:t>
        </w:r>
        <w:r w:rsidR="0083063E">
          <w:rPr>
            <w:noProof/>
            <w:webHidden/>
          </w:rPr>
          <w:tab/>
        </w:r>
        <w:r w:rsidR="0083063E">
          <w:rPr>
            <w:noProof/>
            <w:webHidden/>
          </w:rPr>
          <w:fldChar w:fldCharType="begin"/>
        </w:r>
        <w:r w:rsidR="0083063E">
          <w:rPr>
            <w:noProof/>
            <w:webHidden/>
          </w:rPr>
          <w:instrText xml:space="preserve"> PAGEREF _Toc121465173 \h </w:instrText>
        </w:r>
        <w:r w:rsidR="0083063E">
          <w:rPr>
            <w:noProof/>
            <w:webHidden/>
          </w:rPr>
        </w:r>
        <w:r w:rsidR="0083063E">
          <w:rPr>
            <w:noProof/>
            <w:webHidden/>
          </w:rPr>
          <w:fldChar w:fldCharType="separate"/>
        </w:r>
        <w:r w:rsidR="0083063E">
          <w:rPr>
            <w:noProof/>
            <w:webHidden/>
          </w:rPr>
          <w:t>9</w:t>
        </w:r>
        <w:r w:rsidR="0083063E">
          <w:rPr>
            <w:noProof/>
            <w:webHidden/>
          </w:rPr>
          <w:fldChar w:fldCharType="end"/>
        </w:r>
      </w:hyperlink>
    </w:p>
    <w:p w:rsidRPr="0053495D" w:rsidR="0083063E" w:rsidRDefault="0039248C" w14:paraId="3AFC925C" w14:textId="61ED575E">
      <w:pPr>
        <w:pStyle w:val="TOC3"/>
        <w:rPr>
          <w:rFonts w:ascii="Calibri" w:hAnsi="Calibri"/>
          <w:bCs w:val="0"/>
          <w:iCs w:val="0"/>
          <w:noProof/>
          <w:sz w:val="22"/>
          <w:szCs w:val="22"/>
        </w:rPr>
      </w:pPr>
      <w:hyperlink w:history="1" w:anchor="_Toc121465174">
        <w:r w:rsidRPr="00EF6306" w:rsidR="0083063E">
          <w:rPr>
            <w:rStyle w:val="Hyperlink"/>
            <w:rFonts w:ascii="Arial" w:hAnsi="Arial"/>
            <w:noProof/>
          </w:rPr>
          <w:t>6.1.1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_Toc121465174 \h </w:instrText>
        </w:r>
        <w:r w:rsidR="0083063E">
          <w:rPr>
            <w:noProof/>
            <w:webHidden/>
          </w:rPr>
        </w:r>
        <w:r w:rsidR="0083063E">
          <w:rPr>
            <w:noProof/>
            <w:webHidden/>
          </w:rPr>
          <w:fldChar w:fldCharType="separate"/>
        </w:r>
        <w:r w:rsidR="0083063E">
          <w:rPr>
            <w:noProof/>
            <w:webHidden/>
          </w:rPr>
          <w:t>9</w:t>
        </w:r>
        <w:r w:rsidR="0083063E">
          <w:rPr>
            <w:noProof/>
            <w:webHidden/>
          </w:rPr>
          <w:fldChar w:fldCharType="end"/>
        </w:r>
      </w:hyperlink>
    </w:p>
    <w:p w:rsidRPr="0053495D" w:rsidR="0083063E" w:rsidRDefault="0039248C" w14:paraId="0687A493" w14:textId="0447839B">
      <w:pPr>
        <w:pStyle w:val="TOC3"/>
        <w:rPr>
          <w:rFonts w:ascii="Calibri" w:hAnsi="Calibri"/>
          <w:bCs w:val="0"/>
          <w:iCs w:val="0"/>
          <w:noProof/>
          <w:sz w:val="22"/>
          <w:szCs w:val="22"/>
        </w:rPr>
      </w:pPr>
      <w:hyperlink w:history="1" w:anchor="_Toc121465175">
        <w:r w:rsidRPr="00EF6306" w:rsidR="0083063E">
          <w:rPr>
            <w:rStyle w:val="Hyperlink"/>
            <w:rFonts w:ascii="Arial" w:hAnsi="Arial"/>
            <w:noProof/>
          </w:rPr>
          <w:t>6.1.2</w:t>
        </w:r>
        <w:r w:rsidRPr="0053495D" w:rsidR="0083063E">
          <w:rPr>
            <w:rFonts w:ascii="Calibri" w:hAnsi="Calibri"/>
            <w:bCs w:val="0"/>
            <w:iCs w:val="0"/>
            <w:noProof/>
            <w:sz w:val="22"/>
            <w:szCs w:val="22"/>
          </w:rPr>
          <w:tab/>
        </w:r>
        <w:r w:rsidRPr="00EF6306" w:rsidR="0083063E">
          <w:rPr>
            <w:rStyle w:val="Hyperlink"/>
            <w:rFonts w:ascii="Arial" w:hAnsi="Arial"/>
            <w:noProof/>
          </w:rPr>
          <w:t>Model 2218 Functions</w:t>
        </w:r>
        <w:r w:rsidR="0083063E">
          <w:rPr>
            <w:noProof/>
            <w:webHidden/>
          </w:rPr>
          <w:tab/>
        </w:r>
        <w:r w:rsidR="0083063E">
          <w:rPr>
            <w:noProof/>
            <w:webHidden/>
          </w:rPr>
          <w:fldChar w:fldCharType="begin"/>
        </w:r>
        <w:r w:rsidR="0083063E">
          <w:rPr>
            <w:noProof/>
            <w:webHidden/>
          </w:rPr>
          <w:instrText xml:space="preserve"> PAGEREF _Toc121465175 \h </w:instrText>
        </w:r>
        <w:r w:rsidR="0083063E">
          <w:rPr>
            <w:noProof/>
            <w:webHidden/>
          </w:rPr>
        </w:r>
        <w:r w:rsidR="0083063E">
          <w:rPr>
            <w:noProof/>
            <w:webHidden/>
          </w:rPr>
          <w:fldChar w:fldCharType="separate"/>
        </w:r>
        <w:r w:rsidR="0083063E">
          <w:rPr>
            <w:noProof/>
            <w:webHidden/>
          </w:rPr>
          <w:t>9</w:t>
        </w:r>
        <w:r w:rsidR="0083063E">
          <w:rPr>
            <w:noProof/>
            <w:webHidden/>
          </w:rPr>
          <w:fldChar w:fldCharType="end"/>
        </w:r>
      </w:hyperlink>
    </w:p>
    <w:p w:rsidRPr="0053495D" w:rsidR="0083063E" w:rsidRDefault="0039248C" w14:paraId="1CC14404" w14:textId="3B0CD25F">
      <w:pPr>
        <w:pStyle w:val="TOC3"/>
        <w:rPr>
          <w:rFonts w:ascii="Calibri" w:hAnsi="Calibri"/>
          <w:bCs w:val="0"/>
          <w:iCs w:val="0"/>
          <w:noProof/>
          <w:sz w:val="22"/>
          <w:szCs w:val="22"/>
        </w:rPr>
      </w:pPr>
      <w:hyperlink w:history="1" w:anchor="_Toc121465176">
        <w:r w:rsidRPr="00EF6306" w:rsidR="0083063E">
          <w:rPr>
            <w:rStyle w:val="Hyperlink"/>
            <w:rFonts w:ascii="Arial" w:hAnsi="Arial"/>
            <w:noProof/>
          </w:rPr>
          <w:t>6.1.3</w:t>
        </w:r>
        <w:r w:rsidRPr="0053495D" w:rsidR="0083063E">
          <w:rPr>
            <w:rFonts w:ascii="Calibri" w:hAnsi="Calibri"/>
            <w:bCs w:val="0"/>
            <w:iCs w:val="0"/>
            <w:noProof/>
            <w:sz w:val="22"/>
            <w:szCs w:val="22"/>
          </w:rPr>
          <w:tab/>
        </w:r>
        <w:r w:rsidRPr="00EF6306" w:rsidR="0083063E">
          <w:rPr>
            <w:rStyle w:val="Hyperlink"/>
            <w:rFonts w:ascii="Arial" w:hAnsi="Arial"/>
            <w:noProof/>
          </w:rPr>
          <w:t>Watchdog</w:t>
        </w:r>
        <w:r w:rsidR="0083063E">
          <w:rPr>
            <w:noProof/>
            <w:webHidden/>
          </w:rPr>
          <w:tab/>
        </w:r>
        <w:r w:rsidR="0083063E">
          <w:rPr>
            <w:noProof/>
            <w:webHidden/>
          </w:rPr>
          <w:fldChar w:fldCharType="begin"/>
        </w:r>
        <w:r w:rsidR="0083063E">
          <w:rPr>
            <w:noProof/>
            <w:webHidden/>
          </w:rPr>
          <w:instrText xml:space="preserve"> PAGEREF _Toc121465176 \h </w:instrText>
        </w:r>
        <w:r w:rsidR="0083063E">
          <w:rPr>
            <w:noProof/>
            <w:webHidden/>
          </w:rPr>
        </w:r>
        <w:r w:rsidR="0083063E">
          <w:rPr>
            <w:noProof/>
            <w:webHidden/>
          </w:rPr>
          <w:fldChar w:fldCharType="separate"/>
        </w:r>
        <w:r w:rsidR="0083063E">
          <w:rPr>
            <w:noProof/>
            <w:webHidden/>
          </w:rPr>
          <w:t>9</w:t>
        </w:r>
        <w:r w:rsidR="0083063E">
          <w:rPr>
            <w:noProof/>
            <w:webHidden/>
          </w:rPr>
          <w:fldChar w:fldCharType="end"/>
        </w:r>
      </w:hyperlink>
    </w:p>
    <w:p w:rsidRPr="0053495D" w:rsidR="0083063E" w:rsidRDefault="0039248C" w14:paraId="3D5B122A" w14:textId="79C61EF0">
      <w:pPr>
        <w:pStyle w:val="TOC3"/>
        <w:rPr>
          <w:rFonts w:ascii="Calibri" w:hAnsi="Calibri"/>
          <w:bCs w:val="0"/>
          <w:iCs w:val="0"/>
          <w:noProof/>
          <w:sz w:val="22"/>
          <w:szCs w:val="22"/>
        </w:rPr>
      </w:pPr>
      <w:hyperlink w:history="1" w:anchor="_Toc121465177">
        <w:r w:rsidRPr="00EF6306" w:rsidR="0083063E">
          <w:rPr>
            <w:rStyle w:val="Hyperlink"/>
            <w:rFonts w:ascii="Arial" w:hAnsi="Arial"/>
            <w:noProof/>
          </w:rPr>
          <w:t>6.1.4</w:t>
        </w:r>
        <w:r w:rsidRPr="0053495D" w:rsidR="0083063E">
          <w:rPr>
            <w:rFonts w:ascii="Calibri" w:hAnsi="Calibri"/>
            <w:bCs w:val="0"/>
            <w:iCs w:val="0"/>
            <w:noProof/>
            <w:sz w:val="22"/>
            <w:szCs w:val="22"/>
          </w:rPr>
          <w:tab/>
        </w:r>
        <w:r w:rsidRPr="00EF6306" w:rsidR="0083063E">
          <w:rPr>
            <w:rStyle w:val="Hyperlink"/>
            <w:rFonts w:ascii="Arial" w:hAnsi="Arial"/>
            <w:noProof/>
          </w:rPr>
          <w:t>Power Up Initialization</w:t>
        </w:r>
        <w:r w:rsidR="0083063E">
          <w:rPr>
            <w:noProof/>
            <w:webHidden/>
          </w:rPr>
          <w:tab/>
        </w:r>
        <w:r w:rsidR="0083063E">
          <w:rPr>
            <w:noProof/>
            <w:webHidden/>
          </w:rPr>
          <w:fldChar w:fldCharType="begin"/>
        </w:r>
        <w:r w:rsidR="0083063E">
          <w:rPr>
            <w:noProof/>
            <w:webHidden/>
          </w:rPr>
          <w:instrText xml:space="preserve"> PAGEREF _Toc121465177 \h </w:instrText>
        </w:r>
        <w:r w:rsidR="0083063E">
          <w:rPr>
            <w:noProof/>
            <w:webHidden/>
          </w:rPr>
        </w:r>
        <w:r w:rsidR="0083063E">
          <w:rPr>
            <w:noProof/>
            <w:webHidden/>
          </w:rPr>
          <w:fldChar w:fldCharType="separate"/>
        </w:r>
        <w:r w:rsidR="0083063E">
          <w:rPr>
            <w:noProof/>
            <w:webHidden/>
          </w:rPr>
          <w:t>10</w:t>
        </w:r>
        <w:r w:rsidR="0083063E">
          <w:rPr>
            <w:noProof/>
            <w:webHidden/>
          </w:rPr>
          <w:fldChar w:fldCharType="end"/>
        </w:r>
      </w:hyperlink>
    </w:p>
    <w:p w:rsidRPr="0053495D" w:rsidR="0083063E" w:rsidRDefault="0039248C" w14:paraId="69D49E63" w14:textId="0D73D2F2">
      <w:pPr>
        <w:pStyle w:val="TOC3"/>
        <w:rPr>
          <w:rFonts w:ascii="Calibri" w:hAnsi="Calibri"/>
          <w:bCs w:val="0"/>
          <w:iCs w:val="0"/>
          <w:noProof/>
          <w:sz w:val="22"/>
          <w:szCs w:val="22"/>
        </w:rPr>
      </w:pPr>
      <w:hyperlink w:history="1" w:anchor="_Toc121465178">
        <w:r w:rsidRPr="00EF6306" w:rsidR="0083063E">
          <w:rPr>
            <w:rStyle w:val="Hyperlink"/>
            <w:rFonts w:ascii="Arial" w:hAnsi="Arial"/>
            <w:noProof/>
          </w:rPr>
          <w:t>6.1.5</w:t>
        </w:r>
        <w:r w:rsidRPr="0053495D" w:rsidR="0083063E">
          <w:rPr>
            <w:rFonts w:ascii="Calibri" w:hAnsi="Calibri"/>
            <w:bCs w:val="0"/>
            <w:iCs w:val="0"/>
            <w:noProof/>
            <w:sz w:val="22"/>
            <w:szCs w:val="22"/>
          </w:rPr>
          <w:tab/>
        </w:r>
        <w:r w:rsidRPr="00EF6306" w:rsidR="0083063E">
          <w:rPr>
            <w:rStyle w:val="Hyperlink"/>
            <w:rFonts w:ascii="Arial" w:hAnsi="Arial"/>
            <w:noProof/>
          </w:rPr>
          <w:t>Input Functions</w:t>
        </w:r>
        <w:r w:rsidR="0083063E">
          <w:rPr>
            <w:noProof/>
            <w:webHidden/>
          </w:rPr>
          <w:tab/>
        </w:r>
        <w:r w:rsidR="0083063E">
          <w:rPr>
            <w:noProof/>
            <w:webHidden/>
          </w:rPr>
          <w:fldChar w:fldCharType="begin"/>
        </w:r>
        <w:r w:rsidR="0083063E">
          <w:rPr>
            <w:noProof/>
            <w:webHidden/>
          </w:rPr>
          <w:instrText xml:space="preserve"> PAGEREF _Toc121465178 \h </w:instrText>
        </w:r>
        <w:r w:rsidR="0083063E">
          <w:rPr>
            <w:noProof/>
            <w:webHidden/>
          </w:rPr>
        </w:r>
        <w:r w:rsidR="0083063E">
          <w:rPr>
            <w:noProof/>
            <w:webHidden/>
          </w:rPr>
          <w:fldChar w:fldCharType="separate"/>
        </w:r>
        <w:r w:rsidR="0083063E">
          <w:rPr>
            <w:noProof/>
            <w:webHidden/>
          </w:rPr>
          <w:t>10</w:t>
        </w:r>
        <w:r w:rsidR="0083063E">
          <w:rPr>
            <w:noProof/>
            <w:webHidden/>
          </w:rPr>
          <w:fldChar w:fldCharType="end"/>
        </w:r>
      </w:hyperlink>
    </w:p>
    <w:p w:rsidRPr="0053495D" w:rsidR="0083063E" w:rsidRDefault="0039248C" w14:paraId="1CCD2099" w14:textId="608043D2">
      <w:pPr>
        <w:pStyle w:val="TOC3"/>
        <w:rPr>
          <w:rFonts w:ascii="Calibri" w:hAnsi="Calibri"/>
          <w:bCs w:val="0"/>
          <w:iCs w:val="0"/>
          <w:noProof/>
          <w:sz w:val="22"/>
          <w:szCs w:val="22"/>
        </w:rPr>
      </w:pPr>
      <w:hyperlink w:history="1" w:anchor="_Toc121465179">
        <w:r w:rsidRPr="00EF6306" w:rsidR="0083063E">
          <w:rPr>
            <w:rStyle w:val="Hyperlink"/>
            <w:rFonts w:ascii="Arial" w:hAnsi="Arial"/>
            <w:noProof/>
          </w:rPr>
          <w:t>6.1.6</w:t>
        </w:r>
        <w:r w:rsidRPr="0053495D" w:rsidR="0083063E">
          <w:rPr>
            <w:rFonts w:ascii="Calibri" w:hAnsi="Calibri"/>
            <w:bCs w:val="0"/>
            <w:iCs w:val="0"/>
            <w:noProof/>
            <w:sz w:val="22"/>
            <w:szCs w:val="22"/>
          </w:rPr>
          <w:tab/>
        </w:r>
        <w:r w:rsidRPr="00EF6306" w:rsidR="0083063E">
          <w:rPr>
            <w:rStyle w:val="Hyperlink"/>
            <w:rFonts w:ascii="Arial" w:hAnsi="Arial"/>
            <w:noProof/>
          </w:rPr>
          <w:t>Output Functions</w:t>
        </w:r>
        <w:r w:rsidR="0083063E">
          <w:rPr>
            <w:noProof/>
            <w:webHidden/>
          </w:rPr>
          <w:tab/>
        </w:r>
        <w:r w:rsidR="0083063E">
          <w:rPr>
            <w:noProof/>
            <w:webHidden/>
          </w:rPr>
          <w:fldChar w:fldCharType="begin"/>
        </w:r>
        <w:r w:rsidR="0083063E">
          <w:rPr>
            <w:noProof/>
            <w:webHidden/>
          </w:rPr>
          <w:instrText xml:space="preserve"> PAGEREF _Toc121465179 \h </w:instrText>
        </w:r>
        <w:r w:rsidR="0083063E">
          <w:rPr>
            <w:noProof/>
            <w:webHidden/>
          </w:rPr>
        </w:r>
        <w:r w:rsidR="0083063E">
          <w:rPr>
            <w:noProof/>
            <w:webHidden/>
          </w:rPr>
          <w:fldChar w:fldCharType="separate"/>
        </w:r>
        <w:r w:rsidR="0083063E">
          <w:rPr>
            <w:noProof/>
            <w:webHidden/>
          </w:rPr>
          <w:t>13</w:t>
        </w:r>
        <w:r w:rsidR="0083063E">
          <w:rPr>
            <w:noProof/>
            <w:webHidden/>
          </w:rPr>
          <w:fldChar w:fldCharType="end"/>
        </w:r>
      </w:hyperlink>
    </w:p>
    <w:p w:rsidRPr="0053495D" w:rsidR="0083063E" w:rsidRDefault="0039248C" w14:paraId="04683EE4" w14:textId="4B7A7646">
      <w:pPr>
        <w:pStyle w:val="TOC3"/>
        <w:rPr>
          <w:rFonts w:ascii="Calibri" w:hAnsi="Calibri"/>
          <w:bCs w:val="0"/>
          <w:iCs w:val="0"/>
          <w:noProof/>
          <w:sz w:val="22"/>
          <w:szCs w:val="22"/>
        </w:rPr>
      </w:pPr>
      <w:hyperlink w:history="1" w:anchor="_Toc121465180">
        <w:r w:rsidRPr="00EF6306" w:rsidR="0083063E">
          <w:rPr>
            <w:rStyle w:val="Hyperlink"/>
            <w:rFonts w:ascii="Arial" w:hAnsi="Arial"/>
            <w:noProof/>
          </w:rPr>
          <w:t>6.1.7</w:t>
        </w:r>
        <w:r w:rsidRPr="0053495D" w:rsidR="0083063E">
          <w:rPr>
            <w:rFonts w:ascii="Calibri" w:hAnsi="Calibri"/>
            <w:bCs w:val="0"/>
            <w:iCs w:val="0"/>
            <w:noProof/>
            <w:sz w:val="22"/>
            <w:szCs w:val="22"/>
          </w:rPr>
          <w:tab/>
        </w:r>
        <w:r w:rsidRPr="00EF6306" w:rsidR="0083063E">
          <w:rPr>
            <w:rStyle w:val="Hyperlink"/>
            <w:rFonts w:ascii="Arial" w:hAnsi="Arial"/>
            <w:noProof/>
          </w:rPr>
          <w:t>Model 2218 Operational Functions</w:t>
        </w:r>
        <w:r w:rsidR="0083063E">
          <w:rPr>
            <w:noProof/>
            <w:webHidden/>
          </w:rPr>
          <w:tab/>
        </w:r>
        <w:r w:rsidR="0083063E">
          <w:rPr>
            <w:noProof/>
            <w:webHidden/>
          </w:rPr>
          <w:fldChar w:fldCharType="begin"/>
        </w:r>
        <w:r w:rsidR="0083063E">
          <w:rPr>
            <w:noProof/>
            <w:webHidden/>
          </w:rPr>
          <w:instrText xml:space="preserve"> PAGEREF _Toc121465180 \h </w:instrText>
        </w:r>
        <w:r w:rsidR="0083063E">
          <w:rPr>
            <w:noProof/>
            <w:webHidden/>
          </w:rPr>
        </w:r>
        <w:r w:rsidR="0083063E">
          <w:rPr>
            <w:noProof/>
            <w:webHidden/>
          </w:rPr>
          <w:fldChar w:fldCharType="separate"/>
        </w:r>
        <w:r w:rsidR="0083063E">
          <w:rPr>
            <w:noProof/>
            <w:webHidden/>
          </w:rPr>
          <w:t>14</w:t>
        </w:r>
        <w:r w:rsidR="0083063E">
          <w:rPr>
            <w:noProof/>
            <w:webHidden/>
          </w:rPr>
          <w:fldChar w:fldCharType="end"/>
        </w:r>
      </w:hyperlink>
    </w:p>
    <w:p w:rsidRPr="0053495D" w:rsidR="0083063E" w:rsidRDefault="0039248C" w14:paraId="2E4151DF" w14:textId="18266F1F">
      <w:pPr>
        <w:pStyle w:val="TOC3"/>
        <w:rPr>
          <w:rFonts w:ascii="Calibri" w:hAnsi="Calibri"/>
          <w:bCs w:val="0"/>
          <w:iCs w:val="0"/>
          <w:noProof/>
          <w:sz w:val="22"/>
          <w:szCs w:val="22"/>
        </w:rPr>
      </w:pPr>
      <w:hyperlink w:history="1" w:anchor="_Toc121465181">
        <w:r w:rsidRPr="00EF6306" w:rsidR="0083063E">
          <w:rPr>
            <w:rStyle w:val="Hyperlink"/>
            <w:rFonts w:ascii="Arial" w:hAnsi="Arial"/>
            <w:noProof/>
          </w:rPr>
          <w:t>6.1.8</w:t>
        </w:r>
        <w:r w:rsidRPr="0053495D" w:rsidR="0083063E">
          <w:rPr>
            <w:rFonts w:ascii="Calibri" w:hAnsi="Calibri"/>
            <w:bCs w:val="0"/>
            <w:iCs w:val="0"/>
            <w:noProof/>
            <w:sz w:val="22"/>
            <w:szCs w:val="22"/>
          </w:rPr>
          <w:tab/>
        </w:r>
        <w:r w:rsidRPr="00EF6306" w:rsidR="0083063E">
          <w:rPr>
            <w:rStyle w:val="Hyperlink"/>
            <w:rFonts w:ascii="Arial" w:hAnsi="Arial"/>
            <w:noProof/>
          </w:rPr>
          <w:t>Power Requirements</w:t>
        </w:r>
        <w:r w:rsidR="0083063E">
          <w:rPr>
            <w:noProof/>
            <w:webHidden/>
          </w:rPr>
          <w:tab/>
        </w:r>
        <w:r w:rsidR="0083063E">
          <w:rPr>
            <w:noProof/>
            <w:webHidden/>
          </w:rPr>
          <w:fldChar w:fldCharType="begin"/>
        </w:r>
        <w:r w:rsidR="0083063E">
          <w:rPr>
            <w:noProof/>
            <w:webHidden/>
          </w:rPr>
          <w:instrText xml:space="preserve"> PAGEREF _Toc121465181 \h </w:instrText>
        </w:r>
        <w:r w:rsidR="0083063E">
          <w:rPr>
            <w:noProof/>
            <w:webHidden/>
          </w:rPr>
        </w:r>
        <w:r w:rsidR="0083063E">
          <w:rPr>
            <w:noProof/>
            <w:webHidden/>
          </w:rPr>
          <w:fldChar w:fldCharType="separate"/>
        </w:r>
        <w:r w:rsidR="0083063E">
          <w:rPr>
            <w:noProof/>
            <w:webHidden/>
          </w:rPr>
          <w:t>16</w:t>
        </w:r>
        <w:r w:rsidR="0083063E">
          <w:rPr>
            <w:noProof/>
            <w:webHidden/>
          </w:rPr>
          <w:fldChar w:fldCharType="end"/>
        </w:r>
      </w:hyperlink>
    </w:p>
    <w:p w:rsidRPr="0053495D" w:rsidR="0083063E" w:rsidRDefault="0039248C" w14:paraId="1AEEB5D3" w14:textId="62C9B7A1">
      <w:pPr>
        <w:pStyle w:val="TOC3"/>
        <w:rPr>
          <w:rFonts w:ascii="Calibri" w:hAnsi="Calibri"/>
          <w:bCs w:val="0"/>
          <w:iCs w:val="0"/>
          <w:noProof/>
          <w:sz w:val="22"/>
          <w:szCs w:val="22"/>
        </w:rPr>
      </w:pPr>
      <w:hyperlink w:history="1" w:anchor="_Toc121465182">
        <w:r w:rsidRPr="00EF6306" w:rsidR="0083063E">
          <w:rPr>
            <w:rStyle w:val="Hyperlink"/>
            <w:rFonts w:ascii="Arial" w:hAnsi="Arial"/>
            <w:noProof/>
          </w:rPr>
          <w:t>6.1.9</w:t>
        </w:r>
        <w:r w:rsidRPr="0053495D" w:rsidR="0083063E">
          <w:rPr>
            <w:rFonts w:ascii="Calibri" w:hAnsi="Calibri"/>
            <w:bCs w:val="0"/>
            <w:iCs w:val="0"/>
            <w:noProof/>
            <w:sz w:val="22"/>
            <w:szCs w:val="22"/>
          </w:rPr>
          <w:tab/>
        </w:r>
        <w:r w:rsidRPr="00EF6306" w:rsidR="0083063E">
          <w:rPr>
            <w:rStyle w:val="Hyperlink"/>
            <w:rFonts w:ascii="Arial" w:hAnsi="Arial"/>
            <w:noProof/>
          </w:rPr>
          <w:t>Communications Ports</w:t>
        </w:r>
        <w:r w:rsidR="0083063E">
          <w:rPr>
            <w:noProof/>
            <w:webHidden/>
          </w:rPr>
          <w:tab/>
        </w:r>
        <w:r w:rsidR="0083063E">
          <w:rPr>
            <w:noProof/>
            <w:webHidden/>
          </w:rPr>
          <w:fldChar w:fldCharType="begin"/>
        </w:r>
        <w:r w:rsidR="0083063E">
          <w:rPr>
            <w:noProof/>
            <w:webHidden/>
          </w:rPr>
          <w:instrText xml:space="preserve"> PAGEREF _Toc121465182 \h </w:instrText>
        </w:r>
        <w:r w:rsidR="0083063E">
          <w:rPr>
            <w:noProof/>
            <w:webHidden/>
          </w:rPr>
        </w:r>
        <w:r w:rsidR="0083063E">
          <w:rPr>
            <w:noProof/>
            <w:webHidden/>
          </w:rPr>
          <w:fldChar w:fldCharType="separate"/>
        </w:r>
        <w:r w:rsidR="0083063E">
          <w:rPr>
            <w:noProof/>
            <w:webHidden/>
          </w:rPr>
          <w:t>16</w:t>
        </w:r>
        <w:r w:rsidR="0083063E">
          <w:rPr>
            <w:noProof/>
            <w:webHidden/>
          </w:rPr>
          <w:fldChar w:fldCharType="end"/>
        </w:r>
      </w:hyperlink>
    </w:p>
    <w:p w:rsidRPr="0053495D" w:rsidR="0083063E" w:rsidRDefault="0039248C" w14:paraId="52C22303" w14:textId="363BFDE0">
      <w:pPr>
        <w:pStyle w:val="TOC3"/>
        <w:rPr>
          <w:rFonts w:ascii="Calibri" w:hAnsi="Calibri"/>
          <w:bCs w:val="0"/>
          <w:iCs w:val="0"/>
          <w:noProof/>
          <w:sz w:val="22"/>
          <w:szCs w:val="22"/>
        </w:rPr>
      </w:pPr>
      <w:hyperlink w:history="1" w:anchor="_Toc121465183">
        <w:r w:rsidRPr="00EF6306" w:rsidR="0083063E">
          <w:rPr>
            <w:rStyle w:val="Hyperlink"/>
            <w:rFonts w:ascii="Arial" w:hAnsi="Arial"/>
            <w:noProof/>
          </w:rPr>
          <w:t>6.1.10</w:t>
        </w:r>
        <w:r w:rsidRPr="0053495D" w:rsidR="0083063E">
          <w:rPr>
            <w:rFonts w:ascii="Calibri" w:hAnsi="Calibri"/>
            <w:bCs w:val="0"/>
            <w:iCs w:val="0"/>
            <w:noProof/>
            <w:sz w:val="22"/>
            <w:szCs w:val="22"/>
          </w:rPr>
          <w:tab/>
        </w:r>
        <w:r w:rsidRPr="00EF6306" w:rsidR="0083063E">
          <w:rPr>
            <w:rStyle w:val="Hyperlink"/>
            <w:rFonts w:ascii="Arial" w:hAnsi="Arial"/>
            <w:noProof/>
          </w:rPr>
          <w:t>Model 2218 Mechanical Details</w:t>
        </w:r>
        <w:r w:rsidR="0083063E">
          <w:rPr>
            <w:noProof/>
            <w:webHidden/>
          </w:rPr>
          <w:tab/>
        </w:r>
        <w:r w:rsidR="0083063E">
          <w:rPr>
            <w:noProof/>
            <w:webHidden/>
          </w:rPr>
          <w:fldChar w:fldCharType="begin"/>
        </w:r>
        <w:r w:rsidR="0083063E">
          <w:rPr>
            <w:noProof/>
            <w:webHidden/>
          </w:rPr>
          <w:instrText xml:space="preserve"> PAGEREF _Toc121465183 \h </w:instrText>
        </w:r>
        <w:r w:rsidR="0083063E">
          <w:rPr>
            <w:noProof/>
            <w:webHidden/>
          </w:rPr>
        </w:r>
        <w:r w:rsidR="0083063E">
          <w:rPr>
            <w:noProof/>
            <w:webHidden/>
          </w:rPr>
          <w:fldChar w:fldCharType="separate"/>
        </w:r>
        <w:r w:rsidR="0083063E">
          <w:rPr>
            <w:noProof/>
            <w:webHidden/>
          </w:rPr>
          <w:t>20</w:t>
        </w:r>
        <w:r w:rsidR="0083063E">
          <w:rPr>
            <w:noProof/>
            <w:webHidden/>
          </w:rPr>
          <w:fldChar w:fldCharType="end"/>
        </w:r>
      </w:hyperlink>
    </w:p>
    <w:p w:rsidRPr="0053495D" w:rsidR="0083063E" w:rsidRDefault="0039248C" w14:paraId="7CC60F3D" w14:textId="320D1FEF">
      <w:pPr>
        <w:pStyle w:val="TOC2"/>
        <w:rPr>
          <w:rFonts w:ascii="Calibri" w:hAnsi="Calibri"/>
          <w:bCs w:val="0"/>
          <w:noProof/>
          <w:sz w:val="22"/>
          <w:szCs w:val="22"/>
        </w:rPr>
      </w:pPr>
      <w:hyperlink w:history="1" w:anchor="_Toc121465184">
        <w:r w:rsidRPr="00EF6306" w:rsidR="0083063E">
          <w:rPr>
            <w:rStyle w:val="Hyperlink"/>
            <w:rFonts w:ascii="Arial" w:hAnsi="Arial"/>
            <w:b/>
            <w:noProof/>
          </w:rPr>
          <w:t>6.2</w:t>
        </w:r>
        <w:r w:rsidRPr="0053495D" w:rsidR="0083063E">
          <w:rPr>
            <w:rFonts w:ascii="Calibri" w:hAnsi="Calibri"/>
            <w:bCs w:val="0"/>
            <w:noProof/>
            <w:sz w:val="22"/>
            <w:szCs w:val="22"/>
          </w:rPr>
          <w:tab/>
        </w:r>
        <w:r w:rsidRPr="00EF6306" w:rsidR="0083063E">
          <w:rPr>
            <w:rStyle w:val="Hyperlink"/>
            <w:rFonts w:ascii="Arial" w:hAnsi="Arial"/>
            <w:b/>
            <w:noProof/>
          </w:rPr>
          <w:t>Model 2202 High Density Switch Pack / Flasher Unit (HDSP/FU)</w:t>
        </w:r>
        <w:r w:rsidR="0083063E">
          <w:rPr>
            <w:noProof/>
            <w:webHidden/>
          </w:rPr>
          <w:tab/>
        </w:r>
        <w:r w:rsidR="0083063E">
          <w:rPr>
            <w:noProof/>
            <w:webHidden/>
          </w:rPr>
          <w:fldChar w:fldCharType="begin"/>
        </w:r>
        <w:r w:rsidR="0083063E">
          <w:rPr>
            <w:noProof/>
            <w:webHidden/>
          </w:rPr>
          <w:instrText xml:space="preserve"> PAGEREF _Toc121465184 \h </w:instrText>
        </w:r>
        <w:r w:rsidR="0083063E">
          <w:rPr>
            <w:noProof/>
            <w:webHidden/>
          </w:rPr>
        </w:r>
        <w:r w:rsidR="0083063E">
          <w:rPr>
            <w:noProof/>
            <w:webHidden/>
          </w:rPr>
          <w:fldChar w:fldCharType="separate"/>
        </w:r>
        <w:r w:rsidR="0083063E">
          <w:rPr>
            <w:noProof/>
            <w:webHidden/>
          </w:rPr>
          <w:t>24</w:t>
        </w:r>
        <w:r w:rsidR="0083063E">
          <w:rPr>
            <w:noProof/>
            <w:webHidden/>
          </w:rPr>
          <w:fldChar w:fldCharType="end"/>
        </w:r>
      </w:hyperlink>
    </w:p>
    <w:p w:rsidRPr="0053495D" w:rsidR="0083063E" w:rsidRDefault="0039248C" w14:paraId="55439F9B" w14:textId="1D5E57E5">
      <w:pPr>
        <w:pStyle w:val="TOC3"/>
        <w:rPr>
          <w:rFonts w:ascii="Calibri" w:hAnsi="Calibri"/>
          <w:bCs w:val="0"/>
          <w:iCs w:val="0"/>
          <w:noProof/>
          <w:sz w:val="22"/>
          <w:szCs w:val="22"/>
        </w:rPr>
      </w:pPr>
      <w:hyperlink w:history="1" w:anchor="_Toc121465185">
        <w:r w:rsidRPr="00EF6306" w:rsidR="0083063E">
          <w:rPr>
            <w:rStyle w:val="Hyperlink"/>
            <w:rFonts w:ascii="Arial" w:hAnsi="Arial"/>
            <w:noProof/>
          </w:rPr>
          <w:t>6.2.1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_Toc121465185 \h </w:instrText>
        </w:r>
        <w:r w:rsidR="0083063E">
          <w:rPr>
            <w:noProof/>
            <w:webHidden/>
          </w:rPr>
        </w:r>
        <w:r w:rsidR="0083063E">
          <w:rPr>
            <w:noProof/>
            <w:webHidden/>
          </w:rPr>
          <w:fldChar w:fldCharType="separate"/>
        </w:r>
        <w:r w:rsidR="0083063E">
          <w:rPr>
            <w:noProof/>
            <w:webHidden/>
          </w:rPr>
          <w:t>24</w:t>
        </w:r>
        <w:r w:rsidR="0083063E">
          <w:rPr>
            <w:noProof/>
            <w:webHidden/>
          </w:rPr>
          <w:fldChar w:fldCharType="end"/>
        </w:r>
      </w:hyperlink>
    </w:p>
    <w:p w:rsidRPr="0053495D" w:rsidR="0083063E" w:rsidRDefault="0039248C" w14:paraId="1E4ECE4F" w14:textId="2E24A0AA">
      <w:pPr>
        <w:pStyle w:val="TOC3"/>
        <w:rPr>
          <w:rFonts w:ascii="Calibri" w:hAnsi="Calibri"/>
          <w:bCs w:val="0"/>
          <w:iCs w:val="0"/>
          <w:noProof/>
          <w:sz w:val="22"/>
          <w:szCs w:val="22"/>
        </w:rPr>
      </w:pPr>
      <w:hyperlink w:history="1" w:anchor="_Toc121465186">
        <w:r w:rsidRPr="00EF6306" w:rsidR="0083063E">
          <w:rPr>
            <w:rStyle w:val="Hyperlink"/>
            <w:rFonts w:ascii="Arial" w:hAnsi="Arial"/>
            <w:noProof/>
          </w:rPr>
          <w:t>6.2.2</w:t>
        </w:r>
        <w:r w:rsidRPr="0053495D" w:rsidR="0083063E">
          <w:rPr>
            <w:rFonts w:ascii="Calibri" w:hAnsi="Calibri"/>
            <w:bCs w:val="0"/>
            <w:iCs w:val="0"/>
            <w:noProof/>
            <w:sz w:val="22"/>
            <w:szCs w:val="22"/>
          </w:rPr>
          <w:tab/>
        </w:r>
        <w:r w:rsidRPr="00EF6306" w:rsidR="0083063E">
          <w:rPr>
            <w:rStyle w:val="Hyperlink"/>
            <w:rFonts w:ascii="Arial" w:hAnsi="Arial"/>
            <w:noProof/>
          </w:rPr>
          <w:t>HDSP/FU Functions</w:t>
        </w:r>
        <w:r w:rsidR="0083063E">
          <w:rPr>
            <w:noProof/>
            <w:webHidden/>
          </w:rPr>
          <w:tab/>
        </w:r>
        <w:r w:rsidR="0083063E">
          <w:rPr>
            <w:noProof/>
            <w:webHidden/>
          </w:rPr>
          <w:fldChar w:fldCharType="begin"/>
        </w:r>
        <w:r w:rsidR="0083063E">
          <w:rPr>
            <w:noProof/>
            <w:webHidden/>
          </w:rPr>
          <w:instrText xml:space="preserve"> PAGEREF _Toc121465186 \h </w:instrText>
        </w:r>
        <w:r w:rsidR="0083063E">
          <w:rPr>
            <w:noProof/>
            <w:webHidden/>
          </w:rPr>
        </w:r>
        <w:r w:rsidR="0083063E">
          <w:rPr>
            <w:noProof/>
            <w:webHidden/>
          </w:rPr>
          <w:fldChar w:fldCharType="separate"/>
        </w:r>
        <w:r w:rsidR="0083063E">
          <w:rPr>
            <w:noProof/>
            <w:webHidden/>
          </w:rPr>
          <w:t>24</w:t>
        </w:r>
        <w:r w:rsidR="0083063E">
          <w:rPr>
            <w:noProof/>
            <w:webHidden/>
          </w:rPr>
          <w:fldChar w:fldCharType="end"/>
        </w:r>
      </w:hyperlink>
    </w:p>
    <w:p w:rsidRPr="0053495D" w:rsidR="0083063E" w:rsidRDefault="0039248C" w14:paraId="504D6DBC" w14:textId="0E211BBA">
      <w:pPr>
        <w:pStyle w:val="TOC3"/>
        <w:rPr>
          <w:rFonts w:ascii="Calibri" w:hAnsi="Calibri"/>
          <w:bCs w:val="0"/>
          <w:iCs w:val="0"/>
          <w:noProof/>
          <w:sz w:val="22"/>
          <w:szCs w:val="22"/>
        </w:rPr>
      </w:pPr>
      <w:hyperlink w:history="1" w:anchor="_Toc121465187">
        <w:r w:rsidRPr="00EF6306" w:rsidR="0083063E">
          <w:rPr>
            <w:rStyle w:val="Hyperlink"/>
            <w:rFonts w:ascii="Arial" w:hAnsi="Arial"/>
            <w:noProof/>
          </w:rPr>
          <w:t>6.2.3</w:t>
        </w:r>
        <w:r w:rsidRPr="0053495D" w:rsidR="0083063E">
          <w:rPr>
            <w:rFonts w:ascii="Calibri" w:hAnsi="Calibri"/>
            <w:bCs w:val="0"/>
            <w:iCs w:val="0"/>
            <w:noProof/>
            <w:sz w:val="22"/>
            <w:szCs w:val="22"/>
          </w:rPr>
          <w:tab/>
        </w:r>
        <w:r w:rsidRPr="00EF6306" w:rsidR="0083063E">
          <w:rPr>
            <w:rStyle w:val="Hyperlink"/>
            <w:rFonts w:ascii="Arial" w:hAnsi="Arial"/>
            <w:noProof/>
          </w:rPr>
          <w:t>Input Signals</w:t>
        </w:r>
        <w:r w:rsidR="0083063E">
          <w:rPr>
            <w:noProof/>
            <w:webHidden/>
          </w:rPr>
          <w:tab/>
        </w:r>
        <w:r w:rsidR="0083063E">
          <w:rPr>
            <w:noProof/>
            <w:webHidden/>
          </w:rPr>
          <w:fldChar w:fldCharType="begin"/>
        </w:r>
        <w:r w:rsidR="0083063E">
          <w:rPr>
            <w:noProof/>
            <w:webHidden/>
          </w:rPr>
          <w:instrText xml:space="preserve"> PAGEREF _Toc121465187 \h </w:instrText>
        </w:r>
        <w:r w:rsidR="0083063E">
          <w:rPr>
            <w:noProof/>
            <w:webHidden/>
          </w:rPr>
        </w:r>
        <w:r w:rsidR="0083063E">
          <w:rPr>
            <w:noProof/>
            <w:webHidden/>
          </w:rPr>
          <w:fldChar w:fldCharType="separate"/>
        </w:r>
        <w:r w:rsidR="0083063E">
          <w:rPr>
            <w:noProof/>
            <w:webHidden/>
          </w:rPr>
          <w:t>25</w:t>
        </w:r>
        <w:r w:rsidR="0083063E">
          <w:rPr>
            <w:noProof/>
            <w:webHidden/>
          </w:rPr>
          <w:fldChar w:fldCharType="end"/>
        </w:r>
      </w:hyperlink>
    </w:p>
    <w:p w:rsidRPr="0053495D" w:rsidR="0083063E" w:rsidRDefault="0039248C" w14:paraId="4577B89D" w14:textId="6F777709">
      <w:pPr>
        <w:pStyle w:val="TOC3"/>
        <w:rPr>
          <w:rFonts w:ascii="Calibri" w:hAnsi="Calibri"/>
          <w:bCs w:val="0"/>
          <w:iCs w:val="0"/>
          <w:noProof/>
          <w:sz w:val="22"/>
          <w:szCs w:val="22"/>
        </w:rPr>
      </w:pPr>
      <w:hyperlink w:history="1" w:anchor="_Toc121465188">
        <w:r w:rsidRPr="00EF6306" w:rsidR="0083063E">
          <w:rPr>
            <w:rStyle w:val="Hyperlink"/>
            <w:rFonts w:ascii="Arial" w:hAnsi="Arial"/>
            <w:noProof/>
          </w:rPr>
          <w:t>6.2.4</w:t>
        </w:r>
        <w:r w:rsidRPr="0053495D" w:rsidR="0083063E">
          <w:rPr>
            <w:rFonts w:ascii="Calibri" w:hAnsi="Calibri"/>
            <w:bCs w:val="0"/>
            <w:iCs w:val="0"/>
            <w:noProof/>
            <w:sz w:val="22"/>
            <w:szCs w:val="22"/>
          </w:rPr>
          <w:tab/>
        </w:r>
        <w:r w:rsidRPr="00EF6306" w:rsidR="0083063E">
          <w:rPr>
            <w:rStyle w:val="Hyperlink"/>
            <w:rFonts w:ascii="Arial" w:hAnsi="Arial"/>
            <w:noProof/>
          </w:rPr>
          <w:t>Output Signals</w:t>
        </w:r>
        <w:r w:rsidR="0083063E">
          <w:rPr>
            <w:noProof/>
            <w:webHidden/>
          </w:rPr>
          <w:tab/>
        </w:r>
        <w:r w:rsidR="0083063E">
          <w:rPr>
            <w:noProof/>
            <w:webHidden/>
          </w:rPr>
          <w:fldChar w:fldCharType="begin"/>
        </w:r>
        <w:r w:rsidR="0083063E">
          <w:rPr>
            <w:noProof/>
            <w:webHidden/>
          </w:rPr>
          <w:instrText xml:space="preserve"> PAGEREF _Toc121465188 \h </w:instrText>
        </w:r>
        <w:r w:rsidR="0083063E">
          <w:rPr>
            <w:noProof/>
            <w:webHidden/>
          </w:rPr>
        </w:r>
        <w:r w:rsidR="0083063E">
          <w:rPr>
            <w:noProof/>
            <w:webHidden/>
          </w:rPr>
          <w:fldChar w:fldCharType="separate"/>
        </w:r>
        <w:r w:rsidR="0083063E">
          <w:rPr>
            <w:noProof/>
            <w:webHidden/>
          </w:rPr>
          <w:t>27</w:t>
        </w:r>
        <w:r w:rsidR="0083063E">
          <w:rPr>
            <w:noProof/>
            <w:webHidden/>
          </w:rPr>
          <w:fldChar w:fldCharType="end"/>
        </w:r>
      </w:hyperlink>
    </w:p>
    <w:p w:rsidRPr="0053495D" w:rsidR="0083063E" w:rsidRDefault="0039248C" w14:paraId="1CF2276B" w14:textId="23E57001">
      <w:pPr>
        <w:pStyle w:val="TOC3"/>
        <w:rPr>
          <w:rFonts w:ascii="Calibri" w:hAnsi="Calibri"/>
          <w:bCs w:val="0"/>
          <w:iCs w:val="0"/>
          <w:noProof/>
          <w:sz w:val="22"/>
          <w:szCs w:val="22"/>
        </w:rPr>
      </w:pPr>
      <w:hyperlink w:history="1" w:anchor="_Toc121465189">
        <w:r w:rsidRPr="00EF6306" w:rsidR="0083063E">
          <w:rPr>
            <w:rStyle w:val="Hyperlink"/>
            <w:rFonts w:ascii="Arial" w:hAnsi="Arial"/>
            <w:noProof/>
          </w:rPr>
          <w:t>6.2.5</w:t>
        </w:r>
        <w:r w:rsidRPr="0053495D" w:rsidR="0083063E">
          <w:rPr>
            <w:rFonts w:ascii="Calibri" w:hAnsi="Calibri"/>
            <w:bCs w:val="0"/>
            <w:iCs w:val="0"/>
            <w:noProof/>
            <w:sz w:val="22"/>
            <w:szCs w:val="22"/>
          </w:rPr>
          <w:tab/>
        </w:r>
        <w:r w:rsidRPr="00EF6306" w:rsidR="0083063E">
          <w:rPr>
            <w:rStyle w:val="Hyperlink"/>
            <w:rFonts w:ascii="Arial" w:hAnsi="Arial"/>
            <w:noProof/>
          </w:rPr>
          <w:t>Power Requirements</w:t>
        </w:r>
        <w:r w:rsidR="0083063E">
          <w:rPr>
            <w:noProof/>
            <w:webHidden/>
          </w:rPr>
          <w:tab/>
        </w:r>
        <w:r w:rsidR="0083063E">
          <w:rPr>
            <w:noProof/>
            <w:webHidden/>
          </w:rPr>
          <w:fldChar w:fldCharType="begin"/>
        </w:r>
        <w:r w:rsidR="0083063E">
          <w:rPr>
            <w:noProof/>
            <w:webHidden/>
          </w:rPr>
          <w:instrText xml:space="preserve"> PAGEREF _Toc121465189 \h </w:instrText>
        </w:r>
        <w:r w:rsidR="0083063E">
          <w:rPr>
            <w:noProof/>
            <w:webHidden/>
          </w:rPr>
        </w:r>
        <w:r w:rsidR="0083063E">
          <w:rPr>
            <w:noProof/>
            <w:webHidden/>
          </w:rPr>
          <w:fldChar w:fldCharType="separate"/>
        </w:r>
        <w:r w:rsidR="0083063E">
          <w:rPr>
            <w:noProof/>
            <w:webHidden/>
          </w:rPr>
          <w:t>28</w:t>
        </w:r>
        <w:r w:rsidR="0083063E">
          <w:rPr>
            <w:noProof/>
            <w:webHidden/>
          </w:rPr>
          <w:fldChar w:fldCharType="end"/>
        </w:r>
      </w:hyperlink>
    </w:p>
    <w:p w:rsidRPr="0053495D" w:rsidR="0083063E" w:rsidRDefault="0039248C" w14:paraId="10DEF92F" w14:textId="00D25CBE">
      <w:pPr>
        <w:pStyle w:val="TOC3"/>
        <w:rPr>
          <w:rFonts w:ascii="Calibri" w:hAnsi="Calibri"/>
          <w:bCs w:val="0"/>
          <w:iCs w:val="0"/>
          <w:noProof/>
          <w:sz w:val="22"/>
          <w:szCs w:val="22"/>
        </w:rPr>
      </w:pPr>
      <w:hyperlink w:history="1" w:anchor="_Toc121465190">
        <w:r w:rsidRPr="00EF6306" w:rsidR="0083063E">
          <w:rPr>
            <w:rStyle w:val="Hyperlink"/>
            <w:rFonts w:ascii="Arial" w:hAnsi="Arial"/>
            <w:noProof/>
          </w:rPr>
          <w:t>6.2.6</w:t>
        </w:r>
        <w:r w:rsidRPr="0053495D" w:rsidR="0083063E">
          <w:rPr>
            <w:rFonts w:ascii="Calibri" w:hAnsi="Calibri"/>
            <w:bCs w:val="0"/>
            <w:iCs w:val="0"/>
            <w:noProof/>
            <w:sz w:val="22"/>
            <w:szCs w:val="22"/>
          </w:rPr>
          <w:tab/>
        </w:r>
        <w:r w:rsidRPr="00EF6306" w:rsidR="0083063E">
          <w:rPr>
            <w:rStyle w:val="Hyperlink"/>
            <w:rFonts w:ascii="Arial" w:hAnsi="Arial"/>
            <w:noProof/>
          </w:rPr>
          <w:t>Front Panel Indicators</w:t>
        </w:r>
        <w:r w:rsidR="0083063E">
          <w:rPr>
            <w:noProof/>
            <w:webHidden/>
          </w:rPr>
          <w:tab/>
        </w:r>
        <w:r w:rsidR="0083063E">
          <w:rPr>
            <w:noProof/>
            <w:webHidden/>
          </w:rPr>
          <w:fldChar w:fldCharType="begin"/>
        </w:r>
        <w:r w:rsidR="0083063E">
          <w:rPr>
            <w:noProof/>
            <w:webHidden/>
          </w:rPr>
          <w:instrText xml:space="preserve"> PAGEREF _Toc121465190 \h </w:instrText>
        </w:r>
        <w:r w:rsidR="0083063E">
          <w:rPr>
            <w:noProof/>
            <w:webHidden/>
          </w:rPr>
        </w:r>
        <w:r w:rsidR="0083063E">
          <w:rPr>
            <w:noProof/>
            <w:webHidden/>
          </w:rPr>
          <w:fldChar w:fldCharType="separate"/>
        </w:r>
        <w:r w:rsidR="0083063E">
          <w:rPr>
            <w:noProof/>
            <w:webHidden/>
          </w:rPr>
          <w:t>29</w:t>
        </w:r>
        <w:r w:rsidR="0083063E">
          <w:rPr>
            <w:noProof/>
            <w:webHidden/>
          </w:rPr>
          <w:fldChar w:fldCharType="end"/>
        </w:r>
      </w:hyperlink>
    </w:p>
    <w:p w:rsidRPr="0053495D" w:rsidR="0083063E" w:rsidRDefault="0039248C" w14:paraId="550A3439" w14:textId="4365E98C">
      <w:pPr>
        <w:pStyle w:val="TOC3"/>
        <w:rPr>
          <w:rFonts w:ascii="Calibri" w:hAnsi="Calibri"/>
          <w:bCs w:val="0"/>
          <w:iCs w:val="0"/>
          <w:noProof/>
          <w:sz w:val="22"/>
          <w:szCs w:val="22"/>
        </w:rPr>
      </w:pPr>
      <w:hyperlink w:history="1" w:anchor="_Toc121465191">
        <w:r w:rsidRPr="00EF6306" w:rsidR="0083063E">
          <w:rPr>
            <w:rStyle w:val="Hyperlink"/>
            <w:rFonts w:ascii="Arial" w:hAnsi="Arial"/>
            <w:noProof/>
          </w:rPr>
          <w:t>6.2.7</w:t>
        </w:r>
        <w:r w:rsidRPr="0053495D" w:rsidR="0083063E">
          <w:rPr>
            <w:rFonts w:ascii="Calibri" w:hAnsi="Calibri"/>
            <w:bCs w:val="0"/>
            <w:iCs w:val="0"/>
            <w:noProof/>
            <w:sz w:val="22"/>
            <w:szCs w:val="22"/>
          </w:rPr>
          <w:tab/>
        </w:r>
        <w:r w:rsidRPr="00EF6306" w:rsidR="0083063E">
          <w:rPr>
            <w:rStyle w:val="Hyperlink"/>
            <w:rFonts w:ascii="Arial" w:hAnsi="Arial"/>
            <w:noProof/>
          </w:rPr>
          <w:t>HDSP/FU Connector</w:t>
        </w:r>
        <w:r w:rsidR="0083063E">
          <w:rPr>
            <w:noProof/>
            <w:webHidden/>
          </w:rPr>
          <w:tab/>
        </w:r>
        <w:r w:rsidR="0083063E">
          <w:rPr>
            <w:noProof/>
            <w:webHidden/>
          </w:rPr>
          <w:fldChar w:fldCharType="begin"/>
        </w:r>
        <w:r w:rsidR="0083063E">
          <w:rPr>
            <w:noProof/>
            <w:webHidden/>
          </w:rPr>
          <w:instrText xml:space="preserve"> PAGEREF _Toc121465191 \h </w:instrText>
        </w:r>
        <w:r w:rsidR="0083063E">
          <w:rPr>
            <w:noProof/>
            <w:webHidden/>
          </w:rPr>
        </w:r>
        <w:r w:rsidR="0083063E">
          <w:rPr>
            <w:noProof/>
            <w:webHidden/>
          </w:rPr>
          <w:fldChar w:fldCharType="separate"/>
        </w:r>
        <w:r w:rsidR="0083063E">
          <w:rPr>
            <w:noProof/>
            <w:webHidden/>
          </w:rPr>
          <w:t>30</w:t>
        </w:r>
        <w:r w:rsidR="0083063E">
          <w:rPr>
            <w:noProof/>
            <w:webHidden/>
          </w:rPr>
          <w:fldChar w:fldCharType="end"/>
        </w:r>
      </w:hyperlink>
    </w:p>
    <w:p w:rsidRPr="0053495D" w:rsidR="0083063E" w:rsidRDefault="0039248C" w14:paraId="038258BC" w14:textId="205CD003">
      <w:pPr>
        <w:pStyle w:val="TOC3"/>
        <w:rPr>
          <w:rFonts w:ascii="Calibri" w:hAnsi="Calibri"/>
          <w:bCs w:val="0"/>
          <w:iCs w:val="0"/>
          <w:noProof/>
          <w:sz w:val="22"/>
          <w:szCs w:val="22"/>
        </w:rPr>
      </w:pPr>
      <w:hyperlink w:history="1" w:anchor="_Toc121465192">
        <w:r w:rsidRPr="00EF6306" w:rsidR="0083063E">
          <w:rPr>
            <w:rStyle w:val="Hyperlink"/>
            <w:rFonts w:ascii="Arial" w:hAnsi="Arial"/>
            <w:noProof/>
          </w:rPr>
          <w:t>6.2.8</w:t>
        </w:r>
        <w:r w:rsidRPr="0053495D" w:rsidR="0083063E">
          <w:rPr>
            <w:rFonts w:ascii="Calibri" w:hAnsi="Calibri"/>
            <w:bCs w:val="0"/>
            <w:iCs w:val="0"/>
            <w:noProof/>
            <w:sz w:val="22"/>
            <w:szCs w:val="22"/>
          </w:rPr>
          <w:tab/>
        </w:r>
        <w:r w:rsidRPr="00EF6306" w:rsidR="0083063E">
          <w:rPr>
            <w:rStyle w:val="Hyperlink"/>
            <w:rFonts w:ascii="Arial" w:hAnsi="Arial"/>
            <w:noProof/>
          </w:rPr>
          <w:t>2202 HDSP/FU Mechanical</w:t>
        </w:r>
        <w:r w:rsidR="0083063E">
          <w:rPr>
            <w:noProof/>
            <w:webHidden/>
          </w:rPr>
          <w:tab/>
        </w:r>
        <w:r w:rsidR="0083063E">
          <w:rPr>
            <w:noProof/>
            <w:webHidden/>
          </w:rPr>
          <w:fldChar w:fldCharType="begin"/>
        </w:r>
        <w:r w:rsidR="0083063E">
          <w:rPr>
            <w:noProof/>
            <w:webHidden/>
          </w:rPr>
          <w:instrText xml:space="preserve"> PAGEREF _Toc121465192 \h </w:instrText>
        </w:r>
        <w:r w:rsidR="0083063E">
          <w:rPr>
            <w:noProof/>
            <w:webHidden/>
          </w:rPr>
        </w:r>
        <w:r w:rsidR="0083063E">
          <w:rPr>
            <w:noProof/>
            <w:webHidden/>
          </w:rPr>
          <w:fldChar w:fldCharType="separate"/>
        </w:r>
        <w:r w:rsidR="0083063E">
          <w:rPr>
            <w:noProof/>
            <w:webHidden/>
          </w:rPr>
          <w:t>32</w:t>
        </w:r>
        <w:r w:rsidR="0083063E">
          <w:rPr>
            <w:noProof/>
            <w:webHidden/>
          </w:rPr>
          <w:fldChar w:fldCharType="end"/>
        </w:r>
      </w:hyperlink>
    </w:p>
    <w:p w:rsidRPr="0053495D" w:rsidR="0083063E" w:rsidRDefault="0039248C" w14:paraId="3A92D899" w14:textId="1A73E46A">
      <w:pPr>
        <w:pStyle w:val="TOC2"/>
        <w:rPr>
          <w:rFonts w:ascii="Calibri" w:hAnsi="Calibri"/>
          <w:bCs w:val="0"/>
          <w:noProof/>
          <w:sz w:val="22"/>
          <w:szCs w:val="22"/>
        </w:rPr>
      </w:pPr>
      <w:hyperlink w:history="1" w:anchor="_Toc121465193">
        <w:r w:rsidRPr="00EF6306" w:rsidR="0083063E">
          <w:rPr>
            <w:rStyle w:val="Hyperlink"/>
            <w:rFonts w:ascii="Arial" w:hAnsi="Arial"/>
            <w:b/>
            <w:noProof/>
          </w:rPr>
          <w:t>6.3</w:t>
        </w:r>
        <w:r w:rsidRPr="0053495D" w:rsidR="0083063E">
          <w:rPr>
            <w:rFonts w:ascii="Calibri" w:hAnsi="Calibri"/>
            <w:bCs w:val="0"/>
            <w:noProof/>
            <w:sz w:val="22"/>
            <w:szCs w:val="22"/>
          </w:rPr>
          <w:tab/>
        </w:r>
        <w:r w:rsidRPr="00EF6306" w:rsidR="0083063E">
          <w:rPr>
            <w:rStyle w:val="Hyperlink"/>
            <w:rFonts w:ascii="Arial" w:hAnsi="Arial"/>
            <w:b/>
            <w:noProof/>
          </w:rPr>
          <w:t>Model 2212 Cabinet Monitor Unit</w:t>
        </w:r>
        <w:r w:rsidR="0083063E">
          <w:rPr>
            <w:noProof/>
            <w:webHidden/>
          </w:rPr>
          <w:tab/>
        </w:r>
        <w:r w:rsidR="0083063E">
          <w:rPr>
            <w:noProof/>
            <w:webHidden/>
          </w:rPr>
          <w:fldChar w:fldCharType="begin"/>
        </w:r>
        <w:r w:rsidR="0083063E">
          <w:rPr>
            <w:noProof/>
            <w:webHidden/>
          </w:rPr>
          <w:instrText xml:space="preserve"> PAGEREF _Toc121465193 \h </w:instrText>
        </w:r>
        <w:r w:rsidR="0083063E">
          <w:rPr>
            <w:noProof/>
            <w:webHidden/>
          </w:rPr>
        </w:r>
        <w:r w:rsidR="0083063E">
          <w:rPr>
            <w:noProof/>
            <w:webHidden/>
          </w:rPr>
          <w:fldChar w:fldCharType="separate"/>
        </w:r>
        <w:r w:rsidR="0083063E">
          <w:rPr>
            <w:noProof/>
            <w:webHidden/>
          </w:rPr>
          <w:t>33</w:t>
        </w:r>
        <w:r w:rsidR="0083063E">
          <w:rPr>
            <w:noProof/>
            <w:webHidden/>
          </w:rPr>
          <w:fldChar w:fldCharType="end"/>
        </w:r>
      </w:hyperlink>
    </w:p>
    <w:p w:rsidRPr="0053495D" w:rsidR="0083063E" w:rsidRDefault="0039248C" w14:paraId="2E8C372E" w14:textId="2D5A12A2">
      <w:pPr>
        <w:pStyle w:val="TOC3"/>
        <w:rPr>
          <w:rFonts w:ascii="Calibri" w:hAnsi="Calibri"/>
          <w:bCs w:val="0"/>
          <w:iCs w:val="0"/>
          <w:noProof/>
          <w:sz w:val="22"/>
          <w:szCs w:val="22"/>
        </w:rPr>
      </w:pPr>
      <w:hyperlink w:history="1" w:anchor="_Toc121465194">
        <w:r w:rsidRPr="00EF6306" w:rsidR="0083063E">
          <w:rPr>
            <w:rStyle w:val="Hyperlink"/>
            <w:rFonts w:ascii="Arial" w:hAnsi="Arial"/>
            <w:noProof/>
          </w:rPr>
          <w:t>6.3.1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_Toc121465194 \h </w:instrText>
        </w:r>
        <w:r w:rsidR="0083063E">
          <w:rPr>
            <w:noProof/>
            <w:webHidden/>
          </w:rPr>
        </w:r>
        <w:r w:rsidR="0083063E">
          <w:rPr>
            <w:noProof/>
            <w:webHidden/>
          </w:rPr>
          <w:fldChar w:fldCharType="separate"/>
        </w:r>
        <w:r w:rsidR="0083063E">
          <w:rPr>
            <w:noProof/>
            <w:webHidden/>
          </w:rPr>
          <w:t>33</w:t>
        </w:r>
        <w:r w:rsidR="0083063E">
          <w:rPr>
            <w:noProof/>
            <w:webHidden/>
          </w:rPr>
          <w:fldChar w:fldCharType="end"/>
        </w:r>
      </w:hyperlink>
    </w:p>
    <w:p w:rsidRPr="0053495D" w:rsidR="0083063E" w:rsidRDefault="0039248C" w14:paraId="542DB222" w14:textId="23DE23DB">
      <w:pPr>
        <w:pStyle w:val="TOC3"/>
        <w:rPr>
          <w:rFonts w:ascii="Calibri" w:hAnsi="Calibri"/>
          <w:bCs w:val="0"/>
          <w:iCs w:val="0"/>
          <w:noProof/>
          <w:sz w:val="22"/>
          <w:szCs w:val="22"/>
        </w:rPr>
      </w:pPr>
      <w:hyperlink w:history="1" w:anchor="_Toc121465195">
        <w:r w:rsidRPr="00EF6306" w:rsidR="0083063E">
          <w:rPr>
            <w:rStyle w:val="Hyperlink"/>
            <w:rFonts w:ascii="Arial" w:hAnsi="Arial"/>
            <w:noProof/>
          </w:rPr>
          <w:t>6.3.2</w:t>
        </w:r>
        <w:r w:rsidRPr="0053495D" w:rsidR="0083063E">
          <w:rPr>
            <w:rFonts w:ascii="Calibri" w:hAnsi="Calibri"/>
            <w:bCs w:val="0"/>
            <w:iCs w:val="0"/>
            <w:noProof/>
            <w:sz w:val="22"/>
            <w:szCs w:val="22"/>
          </w:rPr>
          <w:tab/>
        </w:r>
        <w:r w:rsidRPr="00EF6306" w:rsidR="0083063E">
          <w:rPr>
            <w:rStyle w:val="Hyperlink"/>
            <w:rFonts w:ascii="Arial" w:hAnsi="Arial"/>
            <w:noProof/>
          </w:rPr>
          <w:t>Failed State Action (FSA)</w:t>
        </w:r>
        <w:r w:rsidR="0083063E">
          <w:rPr>
            <w:noProof/>
            <w:webHidden/>
          </w:rPr>
          <w:tab/>
        </w:r>
        <w:r w:rsidR="0083063E">
          <w:rPr>
            <w:noProof/>
            <w:webHidden/>
          </w:rPr>
          <w:fldChar w:fldCharType="begin"/>
        </w:r>
        <w:r w:rsidR="0083063E">
          <w:rPr>
            <w:noProof/>
            <w:webHidden/>
          </w:rPr>
          <w:instrText xml:space="preserve"> PAGEREF _Toc121465195 \h </w:instrText>
        </w:r>
        <w:r w:rsidR="0083063E">
          <w:rPr>
            <w:noProof/>
            <w:webHidden/>
          </w:rPr>
        </w:r>
        <w:r w:rsidR="0083063E">
          <w:rPr>
            <w:noProof/>
            <w:webHidden/>
          </w:rPr>
          <w:fldChar w:fldCharType="separate"/>
        </w:r>
        <w:r w:rsidR="0083063E">
          <w:rPr>
            <w:noProof/>
            <w:webHidden/>
          </w:rPr>
          <w:t>33</w:t>
        </w:r>
        <w:r w:rsidR="0083063E">
          <w:rPr>
            <w:noProof/>
            <w:webHidden/>
          </w:rPr>
          <w:fldChar w:fldCharType="end"/>
        </w:r>
      </w:hyperlink>
    </w:p>
    <w:p w:rsidRPr="0053495D" w:rsidR="0083063E" w:rsidRDefault="0039248C" w14:paraId="781794B2" w14:textId="7EEA805C">
      <w:pPr>
        <w:pStyle w:val="TOC3"/>
        <w:rPr>
          <w:rFonts w:ascii="Calibri" w:hAnsi="Calibri"/>
          <w:bCs w:val="0"/>
          <w:iCs w:val="0"/>
          <w:noProof/>
          <w:sz w:val="22"/>
          <w:szCs w:val="22"/>
        </w:rPr>
      </w:pPr>
      <w:hyperlink w:history="1" w:anchor="_Toc121465196">
        <w:r w:rsidRPr="00EF6306" w:rsidR="0083063E">
          <w:rPr>
            <w:rStyle w:val="Hyperlink"/>
            <w:rFonts w:ascii="Arial" w:hAnsi="Arial"/>
            <w:noProof/>
          </w:rPr>
          <w:t>6.3.3</w:t>
        </w:r>
        <w:r w:rsidRPr="0053495D" w:rsidR="0083063E">
          <w:rPr>
            <w:rFonts w:ascii="Calibri" w:hAnsi="Calibri"/>
            <w:bCs w:val="0"/>
            <w:iCs w:val="0"/>
            <w:noProof/>
            <w:sz w:val="22"/>
            <w:szCs w:val="22"/>
          </w:rPr>
          <w:tab/>
        </w:r>
        <w:r w:rsidRPr="00EF6306" w:rsidR="0083063E">
          <w:rPr>
            <w:rStyle w:val="Hyperlink"/>
            <w:rFonts w:ascii="Arial" w:hAnsi="Arial"/>
            <w:noProof/>
          </w:rPr>
          <w:t>Unit Reset</w:t>
        </w:r>
        <w:r w:rsidR="0083063E">
          <w:rPr>
            <w:noProof/>
            <w:webHidden/>
          </w:rPr>
          <w:tab/>
        </w:r>
        <w:r w:rsidR="0083063E">
          <w:rPr>
            <w:noProof/>
            <w:webHidden/>
          </w:rPr>
          <w:fldChar w:fldCharType="begin"/>
        </w:r>
        <w:r w:rsidR="0083063E">
          <w:rPr>
            <w:noProof/>
            <w:webHidden/>
          </w:rPr>
          <w:instrText xml:space="preserve"> PAGEREF _Toc121465196 \h </w:instrText>
        </w:r>
        <w:r w:rsidR="0083063E">
          <w:rPr>
            <w:noProof/>
            <w:webHidden/>
          </w:rPr>
        </w:r>
        <w:r w:rsidR="0083063E">
          <w:rPr>
            <w:noProof/>
            <w:webHidden/>
          </w:rPr>
          <w:fldChar w:fldCharType="separate"/>
        </w:r>
        <w:r w:rsidR="0083063E">
          <w:rPr>
            <w:noProof/>
            <w:webHidden/>
          </w:rPr>
          <w:t>33</w:t>
        </w:r>
        <w:r w:rsidR="0083063E">
          <w:rPr>
            <w:noProof/>
            <w:webHidden/>
          </w:rPr>
          <w:fldChar w:fldCharType="end"/>
        </w:r>
      </w:hyperlink>
    </w:p>
    <w:p w:rsidRPr="0053495D" w:rsidR="0083063E" w:rsidRDefault="0039248C" w14:paraId="3BB06268" w14:textId="11CE4298">
      <w:pPr>
        <w:pStyle w:val="TOC3"/>
        <w:rPr>
          <w:rFonts w:ascii="Calibri" w:hAnsi="Calibri"/>
          <w:bCs w:val="0"/>
          <w:iCs w:val="0"/>
          <w:noProof/>
          <w:sz w:val="22"/>
          <w:szCs w:val="22"/>
        </w:rPr>
      </w:pPr>
      <w:hyperlink w:history="1" w:anchor="_Toc121465197">
        <w:r w:rsidRPr="00EF6306" w:rsidR="0083063E">
          <w:rPr>
            <w:rStyle w:val="Hyperlink"/>
            <w:rFonts w:ascii="Arial" w:hAnsi="Arial"/>
            <w:noProof/>
          </w:rPr>
          <w:t>6.3.4</w:t>
        </w:r>
        <w:r w:rsidRPr="0053495D" w:rsidR="0083063E">
          <w:rPr>
            <w:rFonts w:ascii="Calibri" w:hAnsi="Calibri"/>
            <w:bCs w:val="0"/>
            <w:iCs w:val="0"/>
            <w:noProof/>
            <w:sz w:val="22"/>
            <w:szCs w:val="22"/>
          </w:rPr>
          <w:tab/>
        </w:r>
        <w:r w:rsidRPr="00EF6306" w:rsidR="0083063E">
          <w:rPr>
            <w:rStyle w:val="Hyperlink"/>
            <w:rFonts w:ascii="Arial" w:hAnsi="Arial"/>
            <w:noProof/>
          </w:rPr>
          <w:t>Exit From Failed State Action</w:t>
        </w:r>
        <w:r w:rsidR="0083063E">
          <w:rPr>
            <w:noProof/>
            <w:webHidden/>
          </w:rPr>
          <w:tab/>
        </w:r>
        <w:r w:rsidR="0083063E">
          <w:rPr>
            <w:noProof/>
            <w:webHidden/>
          </w:rPr>
          <w:fldChar w:fldCharType="begin"/>
        </w:r>
        <w:r w:rsidR="0083063E">
          <w:rPr>
            <w:noProof/>
            <w:webHidden/>
          </w:rPr>
          <w:instrText xml:space="preserve"> PAGEREF _Toc121465197 \h </w:instrText>
        </w:r>
        <w:r w:rsidR="0083063E">
          <w:rPr>
            <w:noProof/>
            <w:webHidden/>
          </w:rPr>
        </w:r>
        <w:r w:rsidR="0083063E">
          <w:rPr>
            <w:noProof/>
            <w:webHidden/>
          </w:rPr>
          <w:fldChar w:fldCharType="separate"/>
        </w:r>
        <w:r w:rsidR="0083063E">
          <w:rPr>
            <w:noProof/>
            <w:webHidden/>
          </w:rPr>
          <w:t>34</w:t>
        </w:r>
        <w:r w:rsidR="0083063E">
          <w:rPr>
            <w:noProof/>
            <w:webHidden/>
          </w:rPr>
          <w:fldChar w:fldCharType="end"/>
        </w:r>
      </w:hyperlink>
    </w:p>
    <w:p w:rsidRPr="0053495D" w:rsidR="0083063E" w:rsidRDefault="0039248C" w14:paraId="78BBFF6D" w14:textId="743C83C5">
      <w:pPr>
        <w:pStyle w:val="TOC3"/>
        <w:rPr>
          <w:rFonts w:ascii="Calibri" w:hAnsi="Calibri"/>
          <w:bCs w:val="0"/>
          <w:iCs w:val="0"/>
          <w:noProof/>
          <w:sz w:val="22"/>
          <w:szCs w:val="22"/>
        </w:rPr>
      </w:pPr>
      <w:hyperlink w:history="1" w:anchor="_Toc121465198">
        <w:r w:rsidRPr="00EF6306" w:rsidR="0083063E">
          <w:rPr>
            <w:rStyle w:val="Hyperlink"/>
            <w:rFonts w:ascii="Arial" w:hAnsi="Arial"/>
            <w:noProof/>
            <w:snapToGrid w:val="0"/>
          </w:rPr>
          <w:t>6.3.5</w:t>
        </w:r>
        <w:r w:rsidRPr="0053495D" w:rsidR="0083063E">
          <w:rPr>
            <w:rFonts w:ascii="Calibri" w:hAnsi="Calibri"/>
            <w:bCs w:val="0"/>
            <w:iCs w:val="0"/>
            <w:noProof/>
            <w:sz w:val="22"/>
            <w:szCs w:val="22"/>
          </w:rPr>
          <w:tab/>
        </w:r>
        <w:r w:rsidRPr="00EF6306" w:rsidR="0083063E">
          <w:rPr>
            <w:rStyle w:val="Hyperlink"/>
            <w:rFonts w:ascii="Arial" w:hAnsi="Arial"/>
            <w:noProof/>
            <w:snapToGrid w:val="0"/>
          </w:rPr>
          <w:t>Monitor Functions</w:t>
        </w:r>
        <w:r w:rsidR="0083063E">
          <w:rPr>
            <w:noProof/>
            <w:webHidden/>
          </w:rPr>
          <w:tab/>
        </w:r>
        <w:r w:rsidR="0083063E">
          <w:rPr>
            <w:noProof/>
            <w:webHidden/>
          </w:rPr>
          <w:fldChar w:fldCharType="begin"/>
        </w:r>
        <w:r w:rsidR="0083063E">
          <w:rPr>
            <w:noProof/>
            <w:webHidden/>
          </w:rPr>
          <w:instrText xml:space="preserve"> PAGEREF _Toc121465198 \h </w:instrText>
        </w:r>
        <w:r w:rsidR="0083063E">
          <w:rPr>
            <w:noProof/>
            <w:webHidden/>
          </w:rPr>
        </w:r>
        <w:r w:rsidR="0083063E">
          <w:rPr>
            <w:noProof/>
            <w:webHidden/>
          </w:rPr>
          <w:fldChar w:fldCharType="separate"/>
        </w:r>
        <w:r w:rsidR="0083063E">
          <w:rPr>
            <w:noProof/>
            <w:webHidden/>
          </w:rPr>
          <w:t>34</w:t>
        </w:r>
        <w:r w:rsidR="0083063E">
          <w:rPr>
            <w:noProof/>
            <w:webHidden/>
          </w:rPr>
          <w:fldChar w:fldCharType="end"/>
        </w:r>
      </w:hyperlink>
    </w:p>
    <w:p w:rsidRPr="0053495D" w:rsidR="0083063E" w:rsidRDefault="0039248C" w14:paraId="5F42FC05" w14:textId="1B19F1DB">
      <w:pPr>
        <w:pStyle w:val="TOC3"/>
        <w:rPr>
          <w:rFonts w:ascii="Calibri" w:hAnsi="Calibri"/>
          <w:bCs w:val="0"/>
          <w:iCs w:val="0"/>
          <w:noProof/>
          <w:sz w:val="22"/>
          <w:szCs w:val="22"/>
        </w:rPr>
      </w:pPr>
      <w:hyperlink w:history="1" w:anchor="_Toc121465199">
        <w:r w:rsidRPr="00EF6306" w:rsidR="0083063E">
          <w:rPr>
            <w:rStyle w:val="Hyperlink"/>
            <w:rFonts w:ascii="Arial" w:hAnsi="Arial"/>
            <w:noProof/>
          </w:rPr>
          <w:t>6.3.6</w:t>
        </w:r>
        <w:r w:rsidRPr="0053495D" w:rsidR="0083063E">
          <w:rPr>
            <w:rFonts w:ascii="Calibri" w:hAnsi="Calibri"/>
            <w:bCs w:val="0"/>
            <w:iCs w:val="0"/>
            <w:noProof/>
            <w:sz w:val="22"/>
            <w:szCs w:val="22"/>
          </w:rPr>
          <w:tab/>
        </w:r>
        <w:r w:rsidRPr="00EF6306" w:rsidR="0083063E">
          <w:rPr>
            <w:rStyle w:val="Hyperlink"/>
            <w:rFonts w:ascii="Arial" w:hAnsi="Arial"/>
            <w:noProof/>
          </w:rPr>
          <w:t>Input Signals</w:t>
        </w:r>
        <w:r w:rsidR="0083063E">
          <w:rPr>
            <w:noProof/>
            <w:webHidden/>
          </w:rPr>
          <w:tab/>
        </w:r>
        <w:r w:rsidR="0083063E">
          <w:rPr>
            <w:noProof/>
            <w:webHidden/>
          </w:rPr>
          <w:fldChar w:fldCharType="begin"/>
        </w:r>
        <w:r w:rsidR="0083063E">
          <w:rPr>
            <w:noProof/>
            <w:webHidden/>
          </w:rPr>
          <w:instrText xml:space="preserve"> PAGEREF _Toc121465199 \h </w:instrText>
        </w:r>
        <w:r w:rsidR="0083063E">
          <w:rPr>
            <w:noProof/>
            <w:webHidden/>
          </w:rPr>
        </w:r>
        <w:r w:rsidR="0083063E">
          <w:rPr>
            <w:noProof/>
            <w:webHidden/>
          </w:rPr>
          <w:fldChar w:fldCharType="separate"/>
        </w:r>
        <w:r w:rsidR="0083063E">
          <w:rPr>
            <w:noProof/>
            <w:webHidden/>
          </w:rPr>
          <w:t>41</w:t>
        </w:r>
        <w:r w:rsidR="0083063E">
          <w:rPr>
            <w:noProof/>
            <w:webHidden/>
          </w:rPr>
          <w:fldChar w:fldCharType="end"/>
        </w:r>
      </w:hyperlink>
    </w:p>
    <w:p w:rsidRPr="0053495D" w:rsidR="0083063E" w:rsidRDefault="0039248C" w14:paraId="27CB3CBC" w14:textId="6265985A">
      <w:pPr>
        <w:pStyle w:val="TOC3"/>
        <w:rPr>
          <w:rFonts w:ascii="Calibri" w:hAnsi="Calibri"/>
          <w:bCs w:val="0"/>
          <w:iCs w:val="0"/>
          <w:noProof/>
          <w:sz w:val="22"/>
          <w:szCs w:val="22"/>
        </w:rPr>
      </w:pPr>
      <w:hyperlink w:history="1" w:anchor="_Toc121465200">
        <w:r w:rsidRPr="00EF6306" w:rsidR="0083063E">
          <w:rPr>
            <w:rStyle w:val="Hyperlink"/>
            <w:rFonts w:ascii="Arial" w:hAnsi="Arial"/>
            <w:noProof/>
          </w:rPr>
          <w:t>6.3.7</w:t>
        </w:r>
        <w:r w:rsidRPr="0053495D" w:rsidR="0083063E">
          <w:rPr>
            <w:rFonts w:ascii="Calibri" w:hAnsi="Calibri"/>
            <w:bCs w:val="0"/>
            <w:iCs w:val="0"/>
            <w:noProof/>
            <w:sz w:val="22"/>
            <w:szCs w:val="22"/>
          </w:rPr>
          <w:tab/>
        </w:r>
        <w:r w:rsidRPr="00EF6306" w:rsidR="0083063E">
          <w:rPr>
            <w:rStyle w:val="Hyperlink"/>
            <w:rFonts w:ascii="Arial" w:hAnsi="Arial"/>
            <w:noProof/>
          </w:rPr>
          <w:t>Control Signal Inputs</w:t>
        </w:r>
        <w:r w:rsidR="0083063E">
          <w:rPr>
            <w:noProof/>
            <w:webHidden/>
          </w:rPr>
          <w:tab/>
        </w:r>
        <w:r w:rsidR="0083063E">
          <w:rPr>
            <w:noProof/>
            <w:webHidden/>
          </w:rPr>
          <w:fldChar w:fldCharType="begin"/>
        </w:r>
        <w:r w:rsidR="0083063E">
          <w:rPr>
            <w:noProof/>
            <w:webHidden/>
          </w:rPr>
          <w:instrText xml:space="preserve"> PAGEREF _Toc121465200 \h </w:instrText>
        </w:r>
        <w:r w:rsidR="0083063E">
          <w:rPr>
            <w:noProof/>
            <w:webHidden/>
          </w:rPr>
        </w:r>
        <w:r w:rsidR="0083063E">
          <w:rPr>
            <w:noProof/>
            <w:webHidden/>
          </w:rPr>
          <w:fldChar w:fldCharType="separate"/>
        </w:r>
        <w:r w:rsidR="0083063E">
          <w:rPr>
            <w:noProof/>
            <w:webHidden/>
          </w:rPr>
          <w:t>42</w:t>
        </w:r>
        <w:r w:rsidR="0083063E">
          <w:rPr>
            <w:noProof/>
            <w:webHidden/>
          </w:rPr>
          <w:fldChar w:fldCharType="end"/>
        </w:r>
      </w:hyperlink>
    </w:p>
    <w:p w:rsidRPr="0053495D" w:rsidR="0083063E" w:rsidRDefault="0039248C" w14:paraId="3AE5C7DF" w14:textId="173F72CD">
      <w:pPr>
        <w:pStyle w:val="TOC3"/>
        <w:rPr>
          <w:rFonts w:ascii="Calibri" w:hAnsi="Calibri"/>
          <w:bCs w:val="0"/>
          <w:iCs w:val="0"/>
          <w:noProof/>
          <w:sz w:val="22"/>
          <w:szCs w:val="22"/>
        </w:rPr>
      </w:pPr>
      <w:hyperlink w:history="1" w:anchor="_Toc121465201">
        <w:r w:rsidRPr="00EF6306" w:rsidR="0083063E">
          <w:rPr>
            <w:rStyle w:val="Hyperlink"/>
            <w:rFonts w:ascii="Arial" w:hAnsi="Arial"/>
            <w:noProof/>
          </w:rPr>
          <w:t>6.3.8</w:t>
        </w:r>
        <w:r w:rsidRPr="0053495D" w:rsidR="0083063E">
          <w:rPr>
            <w:rFonts w:ascii="Calibri" w:hAnsi="Calibri"/>
            <w:bCs w:val="0"/>
            <w:iCs w:val="0"/>
            <w:noProof/>
            <w:sz w:val="22"/>
            <w:szCs w:val="22"/>
          </w:rPr>
          <w:tab/>
        </w:r>
        <w:r w:rsidRPr="00EF6306" w:rsidR="0083063E">
          <w:rPr>
            <w:rStyle w:val="Hyperlink"/>
            <w:rFonts w:ascii="Arial" w:hAnsi="Arial"/>
            <w:noProof/>
          </w:rPr>
          <w:t>Power and Circuit Requirements</w:t>
        </w:r>
        <w:r w:rsidR="0083063E">
          <w:rPr>
            <w:noProof/>
            <w:webHidden/>
          </w:rPr>
          <w:tab/>
        </w:r>
        <w:r w:rsidR="0083063E">
          <w:rPr>
            <w:noProof/>
            <w:webHidden/>
          </w:rPr>
          <w:fldChar w:fldCharType="begin"/>
        </w:r>
        <w:r w:rsidR="0083063E">
          <w:rPr>
            <w:noProof/>
            <w:webHidden/>
          </w:rPr>
          <w:instrText xml:space="preserve"> PAGEREF _Toc121465201 \h </w:instrText>
        </w:r>
        <w:r w:rsidR="0083063E">
          <w:rPr>
            <w:noProof/>
            <w:webHidden/>
          </w:rPr>
        </w:r>
        <w:r w:rsidR="0083063E">
          <w:rPr>
            <w:noProof/>
            <w:webHidden/>
          </w:rPr>
          <w:fldChar w:fldCharType="separate"/>
        </w:r>
        <w:r w:rsidR="0083063E">
          <w:rPr>
            <w:noProof/>
            <w:webHidden/>
          </w:rPr>
          <w:t>44</w:t>
        </w:r>
        <w:r w:rsidR="0083063E">
          <w:rPr>
            <w:noProof/>
            <w:webHidden/>
          </w:rPr>
          <w:fldChar w:fldCharType="end"/>
        </w:r>
      </w:hyperlink>
    </w:p>
    <w:p w:rsidRPr="0053495D" w:rsidR="0083063E" w:rsidRDefault="0039248C" w14:paraId="1C318C1B" w14:textId="66BF4661">
      <w:pPr>
        <w:pStyle w:val="TOC3"/>
        <w:rPr>
          <w:rFonts w:ascii="Calibri" w:hAnsi="Calibri"/>
          <w:bCs w:val="0"/>
          <w:iCs w:val="0"/>
          <w:noProof/>
          <w:sz w:val="22"/>
          <w:szCs w:val="22"/>
        </w:rPr>
      </w:pPr>
      <w:hyperlink w:history="1" w:anchor="_Toc121465202">
        <w:r w:rsidRPr="00EF6306" w:rsidR="0083063E">
          <w:rPr>
            <w:rStyle w:val="Hyperlink"/>
            <w:rFonts w:ascii="Arial" w:hAnsi="Arial"/>
            <w:noProof/>
          </w:rPr>
          <w:t>6.3.9</w:t>
        </w:r>
        <w:r w:rsidRPr="0053495D" w:rsidR="0083063E">
          <w:rPr>
            <w:rFonts w:ascii="Calibri" w:hAnsi="Calibri"/>
            <w:bCs w:val="0"/>
            <w:iCs w:val="0"/>
            <w:noProof/>
            <w:sz w:val="22"/>
            <w:szCs w:val="22"/>
          </w:rPr>
          <w:tab/>
        </w:r>
        <w:r w:rsidRPr="00EF6306" w:rsidR="0083063E">
          <w:rPr>
            <w:rStyle w:val="Hyperlink"/>
            <w:rFonts w:ascii="Arial" w:hAnsi="Arial"/>
            <w:noProof/>
          </w:rPr>
          <w:t>Failed State Output Circuit</w:t>
        </w:r>
        <w:r w:rsidR="0083063E">
          <w:rPr>
            <w:noProof/>
            <w:webHidden/>
          </w:rPr>
          <w:tab/>
        </w:r>
        <w:r w:rsidR="0083063E">
          <w:rPr>
            <w:noProof/>
            <w:webHidden/>
          </w:rPr>
          <w:fldChar w:fldCharType="begin"/>
        </w:r>
        <w:r w:rsidR="0083063E">
          <w:rPr>
            <w:noProof/>
            <w:webHidden/>
          </w:rPr>
          <w:instrText xml:space="preserve"> PAGEREF _Toc121465202 \h </w:instrText>
        </w:r>
        <w:r w:rsidR="0083063E">
          <w:rPr>
            <w:noProof/>
            <w:webHidden/>
          </w:rPr>
        </w:r>
        <w:r w:rsidR="0083063E">
          <w:rPr>
            <w:noProof/>
            <w:webHidden/>
          </w:rPr>
          <w:fldChar w:fldCharType="separate"/>
        </w:r>
        <w:r w:rsidR="0083063E">
          <w:rPr>
            <w:noProof/>
            <w:webHidden/>
          </w:rPr>
          <w:t>44</w:t>
        </w:r>
        <w:r w:rsidR="0083063E">
          <w:rPr>
            <w:noProof/>
            <w:webHidden/>
          </w:rPr>
          <w:fldChar w:fldCharType="end"/>
        </w:r>
      </w:hyperlink>
    </w:p>
    <w:p w:rsidRPr="0053495D" w:rsidR="0083063E" w:rsidRDefault="0039248C" w14:paraId="33D8B656" w14:textId="7DC171B9">
      <w:pPr>
        <w:pStyle w:val="TOC3"/>
        <w:rPr>
          <w:rFonts w:ascii="Calibri" w:hAnsi="Calibri"/>
          <w:bCs w:val="0"/>
          <w:iCs w:val="0"/>
          <w:noProof/>
          <w:sz w:val="22"/>
          <w:szCs w:val="22"/>
        </w:rPr>
      </w:pPr>
      <w:hyperlink w:history="1" w:anchor="_Toc121465203">
        <w:r w:rsidRPr="00EF6306" w:rsidR="0083063E">
          <w:rPr>
            <w:rStyle w:val="Hyperlink"/>
            <w:rFonts w:ascii="Arial" w:hAnsi="Arial"/>
            <w:noProof/>
          </w:rPr>
          <w:t>6.3.10</w:t>
        </w:r>
        <w:r w:rsidRPr="0053495D" w:rsidR="0083063E">
          <w:rPr>
            <w:rFonts w:ascii="Calibri" w:hAnsi="Calibri"/>
            <w:bCs w:val="0"/>
            <w:iCs w:val="0"/>
            <w:noProof/>
            <w:sz w:val="22"/>
            <w:szCs w:val="22"/>
          </w:rPr>
          <w:tab/>
        </w:r>
        <w:r w:rsidRPr="00EF6306" w:rsidR="0083063E">
          <w:rPr>
            <w:rStyle w:val="Hyperlink"/>
            <w:rFonts w:ascii="Arial" w:hAnsi="Arial"/>
            <w:noProof/>
          </w:rPr>
          <w:t>Front Panel Indicators</w:t>
        </w:r>
        <w:r w:rsidR="0083063E">
          <w:rPr>
            <w:noProof/>
            <w:webHidden/>
          </w:rPr>
          <w:tab/>
        </w:r>
        <w:r w:rsidR="0083063E">
          <w:rPr>
            <w:noProof/>
            <w:webHidden/>
          </w:rPr>
          <w:fldChar w:fldCharType="begin"/>
        </w:r>
        <w:r w:rsidR="0083063E">
          <w:rPr>
            <w:noProof/>
            <w:webHidden/>
          </w:rPr>
          <w:instrText xml:space="preserve"> PAGEREF _Toc121465203 \h </w:instrText>
        </w:r>
        <w:r w:rsidR="0083063E">
          <w:rPr>
            <w:noProof/>
            <w:webHidden/>
          </w:rPr>
        </w:r>
        <w:r w:rsidR="0083063E">
          <w:rPr>
            <w:noProof/>
            <w:webHidden/>
          </w:rPr>
          <w:fldChar w:fldCharType="separate"/>
        </w:r>
        <w:r w:rsidR="0083063E">
          <w:rPr>
            <w:noProof/>
            <w:webHidden/>
          </w:rPr>
          <w:t>44</w:t>
        </w:r>
        <w:r w:rsidR="0083063E">
          <w:rPr>
            <w:noProof/>
            <w:webHidden/>
          </w:rPr>
          <w:fldChar w:fldCharType="end"/>
        </w:r>
      </w:hyperlink>
    </w:p>
    <w:p w:rsidRPr="0053495D" w:rsidR="0083063E" w:rsidRDefault="0039248C" w14:paraId="1BD7C282" w14:textId="0AFD91A6">
      <w:pPr>
        <w:pStyle w:val="TOC3"/>
        <w:rPr>
          <w:rFonts w:ascii="Calibri" w:hAnsi="Calibri"/>
          <w:bCs w:val="0"/>
          <w:iCs w:val="0"/>
          <w:noProof/>
          <w:sz w:val="22"/>
          <w:szCs w:val="22"/>
        </w:rPr>
      </w:pPr>
      <w:hyperlink w:history="1" w:anchor="_Toc121465204">
        <w:r w:rsidRPr="00EF6306" w:rsidR="0083063E">
          <w:rPr>
            <w:rStyle w:val="Hyperlink"/>
            <w:rFonts w:ascii="Arial" w:hAnsi="Arial"/>
            <w:noProof/>
          </w:rPr>
          <w:t>6.3.11</w:t>
        </w:r>
        <w:r w:rsidRPr="0053495D" w:rsidR="0083063E">
          <w:rPr>
            <w:rFonts w:ascii="Calibri" w:hAnsi="Calibri"/>
            <w:bCs w:val="0"/>
            <w:iCs w:val="0"/>
            <w:noProof/>
            <w:sz w:val="22"/>
            <w:szCs w:val="22"/>
          </w:rPr>
          <w:tab/>
        </w:r>
        <w:r w:rsidRPr="00EF6306" w:rsidR="0083063E">
          <w:rPr>
            <w:rStyle w:val="Hyperlink"/>
            <w:rFonts w:ascii="Arial" w:hAnsi="Arial"/>
            <w:noProof/>
          </w:rPr>
          <w:t>Mechanical</w:t>
        </w:r>
        <w:r w:rsidR="0083063E">
          <w:rPr>
            <w:noProof/>
            <w:webHidden/>
          </w:rPr>
          <w:tab/>
        </w:r>
        <w:r w:rsidR="0083063E">
          <w:rPr>
            <w:noProof/>
            <w:webHidden/>
          </w:rPr>
          <w:fldChar w:fldCharType="begin"/>
        </w:r>
        <w:r w:rsidR="0083063E">
          <w:rPr>
            <w:noProof/>
            <w:webHidden/>
          </w:rPr>
          <w:instrText xml:space="preserve"> PAGEREF _Toc121465204 \h </w:instrText>
        </w:r>
        <w:r w:rsidR="0083063E">
          <w:rPr>
            <w:noProof/>
            <w:webHidden/>
          </w:rPr>
        </w:r>
        <w:r w:rsidR="0083063E">
          <w:rPr>
            <w:noProof/>
            <w:webHidden/>
          </w:rPr>
          <w:fldChar w:fldCharType="separate"/>
        </w:r>
        <w:r w:rsidR="0083063E">
          <w:rPr>
            <w:noProof/>
            <w:webHidden/>
          </w:rPr>
          <w:t>47</w:t>
        </w:r>
        <w:r w:rsidR="0083063E">
          <w:rPr>
            <w:noProof/>
            <w:webHidden/>
          </w:rPr>
          <w:fldChar w:fldCharType="end"/>
        </w:r>
      </w:hyperlink>
    </w:p>
    <w:p w:rsidRPr="0053495D" w:rsidR="0083063E" w:rsidRDefault="0039248C" w14:paraId="3F4DB0B8" w14:textId="7431DA96">
      <w:pPr>
        <w:pStyle w:val="TOC3"/>
        <w:rPr>
          <w:rFonts w:ascii="Calibri" w:hAnsi="Calibri"/>
          <w:bCs w:val="0"/>
          <w:iCs w:val="0"/>
          <w:noProof/>
          <w:sz w:val="22"/>
          <w:szCs w:val="22"/>
        </w:rPr>
      </w:pPr>
      <w:hyperlink w:history="1" w:anchor="_Toc121465205">
        <w:r w:rsidRPr="00EF6306" w:rsidR="0083063E">
          <w:rPr>
            <w:rStyle w:val="Hyperlink"/>
            <w:rFonts w:ascii="Arial" w:hAnsi="Arial"/>
            <w:noProof/>
          </w:rPr>
          <w:t>6.3.12</w:t>
        </w:r>
        <w:r w:rsidRPr="0053495D" w:rsidR="0083063E">
          <w:rPr>
            <w:rFonts w:ascii="Calibri" w:hAnsi="Calibri"/>
            <w:bCs w:val="0"/>
            <w:iCs w:val="0"/>
            <w:noProof/>
            <w:sz w:val="22"/>
            <w:szCs w:val="22"/>
          </w:rPr>
          <w:tab/>
        </w:r>
        <w:r w:rsidRPr="00EF6306" w:rsidR="0083063E">
          <w:rPr>
            <w:rStyle w:val="Hyperlink"/>
            <w:rFonts w:ascii="Arial" w:hAnsi="Arial"/>
            <w:noProof/>
          </w:rPr>
          <w:t>Serial Bus #3 Terminations</w:t>
        </w:r>
        <w:r w:rsidR="0083063E">
          <w:rPr>
            <w:noProof/>
            <w:webHidden/>
          </w:rPr>
          <w:tab/>
        </w:r>
        <w:r w:rsidR="0083063E">
          <w:rPr>
            <w:noProof/>
            <w:webHidden/>
          </w:rPr>
          <w:fldChar w:fldCharType="begin"/>
        </w:r>
        <w:r w:rsidR="0083063E">
          <w:rPr>
            <w:noProof/>
            <w:webHidden/>
          </w:rPr>
          <w:instrText xml:space="preserve"> PAGEREF _Toc121465205 \h </w:instrText>
        </w:r>
        <w:r w:rsidR="0083063E">
          <w:rPr>
            <w:noProof/>
            <w:webHidden/>
          </w:rPr>
        </w:r>
        <w:r w:rsidR="0083063E">
          <w:rPr>
            <w:noProof/>
            <w:webHidden/>
          </w:rPr>
          <w:fldChar w:fldCharType="separate"/>
        </w:r>
        <w:r w:rsidR="0083063E">
          <w:rPr>
            <w:noProof/>
            <w:webHidden/>
          </w:rPr>
          <w:t>48</w:t>
        </w:r>
        <w:r w:rsidR="0083063E">
          <w:rPr>
            <w:noProof/>
            <w:webHidden/>
          </w:rPr>
          <w:fldChar w:fldCharType="end"/>
        </w:r>
      </w:hyperlink>
    </w:p>
    <w:p w:rsidRPr="0053495D" w:rsidR="0083063E" w:rsidRDefault="0039248C" w14:paraId="2281653A" w14:textId="4E41E011">
      <w:pPr>
        <w:pStyle w:val="TOC3"/>
        <w:rPr>
          <w:rFonts w:ascii="Calibri" w:hAnsi="Calibri"/>
          <w:bCs w:val="0"/>
          <w:iCs w:val="0"/>
          <w:noProof/>
          <w:sz w:val="22"/>
          <w:szCs w:val="22"/>
        </w:rPr>
      </w:pPr>
      <w:hyperlink w:history="1" w:anchor="_Toc121465206">
        <w:r w:rsidRPr="00EF6306" w:rsidR="0083063E">
          <w:rPr>
            <w:rStyle w:val="Hyperlink"/>
            <w:rFonts w:ascii="Arial" w:hAnsi="Arial"/>
            <w:noProof/>
          </w:rPr>
          <w:t>6.3.13</w:t>
        </w:r>
        <w:r w:rsidRPr="0053495D" w:rsidR="0083063E">
          <w:rPr>
            <w:rFonts w:ascii="Calibri" w:hAnsi="Calibri"/>
            <w:bCs w:val="0"/>
            <w:iCs w:val="0"/>
            <w:noProof/>
            <w:sz w:val="22"/>
            <w:szCs w:val="22"/>
          </w:rPr>
          <w:tab/>
        </w:r>
        <w:r w:rsidRPr="00EF6306" w:rsidR="0083063E">
          <w:rPr>
            <w:rStyle w:val="Hyperlink"/>
            <w:rFonts w:ascii="Arial" w:hAnsi="Arial"/>
            <w:noProof/>
          </w:rPr>
          <w:t>Terminal Port</w:t>
        </w:r>
        <w:r w:rsidR="0083063E">
          <w:rPr>
            <w:noProof/>
            <w:webHidden/>
          </w:rPr>
          <w:tab/>
        </w:r>
        <w:r w:rsidR="0083063E">
          <w:rPr>
            <w:noProof/>
            <w:webHidden/>
          </w:rPr>
          <w:fldChar w:fldCharType="begin"/>
        </w:r>
        <w:r w:rsidR="0083063E">
          <w:rPr>
            <w:noProof/>
            <w:webHidden/>
          </w:rPr>
          <w:instrText xml:space="preserve"> PAGEREF _Toc121465206 \h </w:instrText>
        </w:r>
        <w:r w:rsidR="0083063E">
          <w:rPr>
            <w:noProof/>
            <w:webHidden/>
          </w:rPr>
        </w:r>
        <w:r w:rsidR="0083063E">
          <w:rPr>
            <w:noProof/>
            <w:webHidden/>
          </w:rPr>
          <w:fldChar w:fldCharType="separate"/>
        </w:r>
        <w:r w:rsidR="0083063E">
          <w:rPr>
            <w:noProof/>
            <w:webHidden/>
          </w:rPr>
          <w:t>48</w:t>
        </w:r>
        <w:r w:rsidR="0083063E">
          <w:rPr>
            <w:noProof/>
            <w:webHidden/>
          </w:rPr>
          <w:fldChar w:fldCharType="end"/>
        </w:r>
      </w:hyperlink>
    </w:p>
    <w:p w:rsidRPr="0053495D" w:rsidR="0083063E" w:rsidRDefault="0039248C" w14:paraId="59152880" w14:textId="0C32E2C0">
      <w:pPr>
        <w:pStyle w:val="TOC3"/>
        <w:rPr>
          <w:rFonts w:ascii="Calibri" w:hAnsi="Calibri"/>
          <w:bCs w:val="0"/>
          <w:iCs w:val="0"/>
          <w:noProof/>
          <w:sz w:val="22"/>
          <w:szCs w:val="22"/>
        </w:rPr>
      </w:pPr>
      <w:hyperlink w:history="1" w:anchor="_Toc121465207">
        <w:r w:rsidRPr="00EF6306" w:rsidR="0083063E">
          <w:rPr>
            <w:rStyle w:val="Hyperlink"/>
            <w:rFonts w:ascii="Arial" w:hAnsi="Arial"/>
            <w:noProof/>
          </w:rPr>
          <w:t>6.3.14</w:t>
        </w:r>
        <w:r w:rsidRPr="0053495D" w:rsidR="0083063E">
          <w:rPr>
            <w:rFonts w:ascii="Calibri" w:hAnsi="Calibri"/>
            <w:bCs w:val="0"/>
            <w:iCs w:val="0"/>
            <w:noProof/>
            <w:sz w:val="22"/>
            <w:szCs w:val="22"/>
          </w:rPr>
          <w:tab/>
        </w:r>
        <w:r w:rsidRPr="00EF6306" w:rsidR="0083063E">
          <w:rPr>
            <w:rStyle w:val="Hyperlink"/>
            <w:rFonts w:ascii="Arial" w:hAnsi="Arial"/>
            <w:noProof/>
          </w:rPr>
          <w:t>Serial Memory Key</w:t>
        </w:r>
        <w:r w:rsidR="0083063E">
          <w:rPr>
            <w:noProof/>
            <w:webHidden/>
          </w:rPr>
          <w:tab/>
        </w:r>
        <w:r w:rsidR="0083063E">
          <w:rPr>
            <w:noProof/>
            <w:webHidden/>
          </w:rPr>
          <w:fldChar w:fldCharType="begin"/>
        </w:r>
        <w:r w:rsidR="0083063E">
          <w:rPr>
            <w:noProof/>
            <w:webHidden/>
          </w:rPr>
          <w:instrText xml:space="preserve"> PAGEREF _Toc121465207 \h </w:instrText>
        </w:r>
        <w:r w:rsidR="0083063E">
          <w:rPr>
            <w:noProof/>
            <w:webHidden/>
          </w:rPr>
        </w:r>
        <w:r w:rsidR="0083063E">
          <w:rPr>
            <w:noProof/>
            <w:webHidden/>
          </w:rPr>
          <w:fldChar w:fldCharType="separate"/>
        </w:r>
        <w:r w:rsidR="0083063E">
          <w:rPr>
            <w:noProof/>
            <w:webHidden/>
          </w:rPr>
          <w:t>48</w:t>
        </w:r>
        <w:r w:rsidR="0083063E">
          <w:rPr>
            <w:noProof/>
            <w:webHidden/>
          </w:rPr>
          <w:fldChar w:fldCharType="end"/>
        </w:r>
      </w:hyperlink>
    </w:p>
    <w:p w:rsidRPr="0053495D" w:rsidR="0083063E" w:rsidRDefault="0039248C" w14:paraId="1BBFACD0" w14:textId="05191553">
      <w:pPr>
        <w:pStyle w:val="TOC3"/>
        <w:rPr>
          <w:rFonts w:ascii="Calibri" w:hAnsi="Calibri"/>
          <w:bCs w:val="0"/>
          <w:iCs w:val="0"/>
          <w:noProof/>
          <w:sz w:val="22"/>
          <w:szCs w:val="22"/>
        </w:rPr>
      </w:pPr>
      <w:hyperlink w:history="1" w:anchor="_Toc121465208">
        <w:r w:rsidRPr="00EF6306" w:rsidR="0083063E">
          <w:rPr>
            <w:rStyle w:val="Hyperlink"/>
            <w:rFonts w:ascii="Arial" w:hAnsi="Arial"/>
            <w:noProof/>
          </w:rPr>
          <w:t>6.3.15</w:t>
        </w:r>
        <w:r w:rsidRPr="0053495D" w:rsidR="0083063E">
          <w:rPr>
            <w:rFonts w:ascii="Calibri" w:hAnsi="Calibri"/>
            <w:bCs w:val="0"/>
            <w:iCs w:val="0"/>
            <w:noProof/>
            <w:sz w:val="22"/>
            <w:szCs w:val="22"/>
          </w:rPr>
          <w:tab/>
        </w:r>
        <w:r w:rsidRPr="00EF6306" w:rsidR="0083063E">
          <w:rPr>
            <w:rStyle w:val="Hyperlink"/>
            <w:rFonts w:ascii="Arial" w:hAnsi="Arial"/>
            <w:noProof/>
          </w:rPr>
          <w:t>Serial Memory Key Application Specific Buffer</w:t>
        </w:r>
        <w:r w:rsidR="0083063E">
          <w:rPr>
            <w:noProof/>
            <w:webHidden/>
          </w:rPr>
          <w:tab/>
        </w:r>
        <w:r w:rsidR="0083063E">
          <w:rPr>
            <w:noProof/>
            <w:webHidden/>
          </w:rPr>
          <w:fldChar w:fldCharType="begin"/>
        </w:r>
        <w:r w:rsidR="0083063E">
          <w:rPr>
            <w:noProof/>
            <w:webHidden/>
          </w:rPr>
          <w:instrText xml:space="preserve"> PAGEREF _Toc121465208 \h </w:instrText>
        </w:r>
        <w:r w:rsidR="0083063E">
          <w:rPr>
            <w:noProof/>
            <w:webHidden/>
          </w:rPr>
        </w:r>
        <w:r w:rsidR="0083063E">
          <w:rPr>
            <w:noProof/>
            <w:webHidden/>
          </w:rPr>
          <w:fldChar w:fldCharType="separate"/>
        </w:r>
        <w:r w:rsidR="0083063E">
          <w:rPr>
            <w:noProof/>
            <w:webHidden/>
          </w:rPr>
          <w:t>60</w:t>
        </w:r>
        <w:r w:rsidR="0083063E">
          <w:rPr>
            <w:noProof/>
            <w:webHidden/>
          </w:rPr>
          <w:fldChar w:fldCharType="end"/>
        </w:r>
      </w:hyperlink>
    </w:p>
    <w:p w:rsidRPr="0053495D" w:rsidR="0083063E" w:rsidRDefault="0039248C" w14:paraId="23557A23" w14:textId="0E3FB4D5">
      <w:pPr>
        <w:pStyle w:val="TOC3"/>
        <w:rPr>
          <w:rFonts w:ascii="Calibri" w:hAnsi="Calibri"/>
          <w:bCs w:val="0"/>
          <w:iCs w:val="0"/>
          <w:noProof/>
          <w:sz w:val="22"/>
          <w:szCs w:val="22"/>
        </w:rPr>
      </w:pPr>
      <w:hyperlink w:history="1" w:anchor="_Toc121465209">
        <w:r w:rsidRPr="00EF6306" w:rsidR="0083063E">
          <w:rPr>
            <w:rStyle w:val="Hyperlink"/>
            <w:rFonts w:ascii="Arial" w:hAnsi="Arial"/>
            <w:noProof/>
            <w:snapToGrid w:val="0"/>
          </w:rPr>
          <w:t>6.3.16</w:t>
        </w:r>
        <w:r w:rsidRPr="0053495D" w:rsidR="0083063E">
          <w:rPr>
            <w:rFonts w:ascii="Calibri" w:hAnsi="Calibri"/>
            <w:bCs w:val="0"/>
            <w:iCs w:val="0"/>
            <w:noProof/>
            <w:sz w:val="22"/>
            <w:szCs w:val="22"/>
          </w:rPr>
          <w:tab/>
        </w:r>
        <w:r w:rsidRPr="00EF6306" w:rsidR="0083063E">
          <w:rPr>
            <w:rStyle w:val="Hyperlink"/>
            <w:rFonts w:ascii="Arial" w:hAnsi="Arial"/>
            <w:noProof/>
            <w:snapToGrid w:val="0"/>
          </w:rPr>
          <w:t>CMU Connector</w:t>
        </w:r>
        <w:r w:rsidR="0083063E">
          <w:rPr>
            <w:noProof/>
            <w:webHidden/>
          </w:rPr>
          <w:tab/>
        </w:r>
        <w:r w:rsidR="0083063E">
          <w:rPr>
            <w:noProof/>
            <w:webHidden/>
          </w:rPr>
          <w:fldChar w:fldCharType="begin"/>
        </w:r>
        <w:r w:rsidR="0083063E">
          <w:rPr>
            <w:noProof/>
            <w:webHidden/>
          </w:rPr>
          <w:instrText xml:space="preserve"> PAGEREF _Toc121465209 \h </w:instrText>
        </w:r>
        <w:r w:rsidR="0083063E">
          <w:rPr>
            <w:noProof/>
            <w:webHidden/>
          </w:rPr>
        </w:r>
        <w:r w:rsidR="0083063E">
          <w:rPr>
            <w:noProof/>
            <w:webHidden/>
          </w:rPr>
          <w:fldChar w:fldCharType="separate"/>
        </w:r>
        <w:r w:rsidR="0083063E">
          <w:rPr>
            <w:noProof/>
            <w:webHidden/>
          </w:rPr>
          <w:t>60</w:t>
        </w:r>
        <w:r w:rsidR="0083063E">
          <w:rPr>
            <w:noProof/>
            <w:webHidden/>
          </w:rPr>
          <w:fldChar w:fldCharType="end"/>
        </w:r>
      </w:hyperlink>
    </w:p>
    <w:p w:rsidRPr="0053495D" w:rsidR="0083063E" w:rsidRDefault="0039248C" w14:paraId="213B4AA3" w14:textId="03778F25">
      <w:pPr>
        <w:pStyle w:val="TOC2"/>
        <w:rPr>
          <w:rFonts w:ascii="Calibri" w:hAnsi="Calibri"/>
          <w:bCs w:val="0"/>
          <w:noProof/>
          <w:sz w:val="22"/>
          <w:szCs w:val="22"/>
        </w:rPr>
      </w:pPr>
      <w:hyperlink w:history="1" w:anchor="_Toc121465210">
        <w:r w:rsidRPr="00EF6306" w:rsidR="0083063E">
          <w:rPr>
            <w:rStyle w:val="Hyperlink"/>
            <w:rFonts w:ascii="Arial" w:hAnsi="Arial"/>
            <w:b/>
            <w:noProof/>
          </w:rPr>
          <w:t>6.4</w:t>
        </w:r>
        <w:r w:rsidRPr="0053495D" w:rsidR="0083063E">
          <w:rPr>
            <w:rFonts w:ascii="Calibri" w:hAnsi="Calibri"/>
            <w:bCs w:val="0"/>
            <w:noProof/>
            <w:sz w:val="22"/>
            <w:szCs w:val="22"/>
          </w:rPr>
          <w:tab/>
        </w:r>
        <w:r w:rsidRPr="00EF6306" w:rsidR="0083063E">
          <w:rPr>
            <w:rStyle w:val="Hyperlink"/>
            <w:rFonts w:ascii="Arial" w:hAnsi="Arial"/>
            <w:b/>
            <w:noProof/>
          </w:rPr>
          <w:t>Cabinet Power Supply Requirements, High Voltage Versions</w:t>
        </w:r>
        <w:r w:rsidR="0083063E">
          <w:rPr>
            <w:noProof/>
            <w:webHidden/>
          </w:rPr>
          <w:tab/>
        </w:r>
        <w:r w:rsidR="0083063E">
          <w:rPr>
            <w:noProof/>
            <w:webHidden/>
          </w:rPr>
          <w:fldChar w:fldCharType="begin"/>
        </w:r>
        <w:r w:rsidR="0083063E">
          <w:rPr>
            <w:noProof/>
            <w:webHidden/>
          </w:rPr>
          <w:instrText xml:space="preserve"> PAGEREF _Toc121465210 \h </w:instrText>
        </w:r>
        <w:r w:rsidR="0083063E">
          <w:rPr>
            <w:noProof/>
            <w:webHidden/>
          </w:rPr>
        </w:r>
        <w:r w:rsidR="0083063E">
          <w:rPr>
            <w:noProof/>
            <w:webHidden/>
          </w:rPr>
          <w:fldChar w:fldCharType="separate"/>
        </w:r>
        <w:r w:rsidR="0083063E">
          <w:rPr>
            <w:noProof/>
            <w:webHidden/>
          </w:rPr>
          <w:t>61</w:t>
        </w:r>
        <w:r w:rsidR="0083063E">
          <w:rPr>
            <w:noProof/>
            <w:webHidden/>
          </w:rPr>
          <w:fldChar w:fldCharType="end"/>
        </w:r>
      </w:hyperlink>
    </w:p>
    <w:p w:rsidRPr="0053495D" w:rsidR="0083063E" w:rsidRDefault="0039248C" w14:paraId="7AAB1259" w14:textId="5915F24C">
      <w:pPr>
        <w:pStyle w:val="TOC3"/>
        <w:rPr>
          <w:rFonts w:ascii="Calibri" w:hAnsi="Calibri"/>
          <w:bCs w:val="0"/>
          <w:iCs w:val="0"/>
          <w:noProof/>
          <w:sz w:val="22"/>
          <w:szCs w:val="22"/>
        </w:rPr>
      </w:pPr>
      <w:hyperlink w:history="1" w:anchor="_Toc121465211">
        <w:r w:rsidRPr="00EF6306" w:rsidR="0083063E">
          <w:rPr>
            <w:rStyle w:val="Hyperlink"/>
            <w:rFonts w:ascii="Arial" w:hAnsi="Arial"/>
            <w:noProof/>
          </w:rPr>
          <w:t>6.4.1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_Toc121465211 \h </w:instrText>
        </w:r>
        <w:r w:rsidR="0083063E">
          <w:rPr>
            <w:noProof/>
            <w:webHidden/>
          </w:rPr>
        </w:r>
        <w:r w:rsidR="0083063E">
          <w:rPr>
            <w:noProof/>
            <w:webHidden/>
          </w:rPr>
          <w:fldChar w:fldCharType="separate"/>
        </w:r>
        <w:r w:rsidR="0083063E">
          <w:rPr>
            <w:noProof/>
            <w:webHidden/>
          </w:rPr>
          <w:t>62</w:t>
        </w:r>
        <w:r w:rsidR="0083063E">
          <w:rPr>
            <w:noProof/>
            <w:webHidden/>
          </w:rPr>
          <w:fldChar w:fldCharType="end"/>
        </w:r>
      </w:hyperlink>
    </w:p>
    <w:p w:rsidRPr="0053495D" w:rsidR="0083063E" w:rsidRDefault="0039248C" w14:paraId="0FEBD6F2" w14:textId="78A91A56">
      <w:pPr>
        <w:pStyle w:val="TOC3"/>
        <w:rPr>
          <w:rFonts w:ascii="Calibri" w:hAnsi="Calibri"/>
          <w:bCs w:val="0"/>
          <w:iCs w:val="0"/>
          <w:noProof/>
          <w:sz w:val="22"/>
          <w:szCs w:val="22"/>
        </w:rPr>
      </w:pPr>
      <w:hyperlink w:history="1" w:anchor="_Toc121465212">
        <w:r w:rsidRPr="00EF6306" w:rsidR="0083063E">
          <w:rPr>
            <w:rStyle w:val="Hyperlink"/>
            <w:rFonts w:ascii="Arial" w:hAnsi="Arial"/>
            <w:noProof/>
          </w:rPr>
          <w:t>6.4.2</w:t>
        </w:r>
        <w:r w:rsidRPr="0053495D" w:rsidR="0083063E">
          <w:rPr>
            <w:rFonts w:ascii="Calibri" w:hAnsi="Calibri"/>
            <w:bCs w:val="0"/>
            <w:iCs w:val="0"/>
            <w:noProof/>
            <w:sz w:val="22"/>
            <w:szCs w:val="22"/>
          </w:rPr>
          <w:tab/>
        </w:r>
        <w:r w:rsidRPr="00EF6306" w:rsidR="0083063E">
          <w:rPr>
            <w:rStyle w:val="Hyperlink"/>
            <w:rFonts w:ascii="Arial" w:hAnsi="Arial"/>
            <w:noProof/>
          </w:rPr>
          <w:t>AC Line Input</w:t>
        </w:r>
        <w:r w:rsidR="0083063E">
          <w:rPr>
            <w:noProof/>
            <w:webHidden/>
          </w:rPr>
          <w:tab/>
        </w:r>
        <w:r w:rsidR="0083063E">
          <w:rPr>
            <w:noProof/>
            <w:webHidden/>
          </w:rPr>
          <w:fldChar w:fldCharType="begin"/>
        </w:r>
        <w:r w:rsidR="0083063E">
          <w:rPr>
            <w:noProof/>
            <w:webHidden/>
          </w:rPr>
          <w:instrText xml:space="preserve"> PAGEREF _Toc121465212 \h </w:instrText>
        </w:r>
        <w:r w:rsidR="0083063E">
          <w:rPr>
            <w:noProof/>
            <w:webHidden/>
          </w:rPr>
        </w:r>
        <w:r w:rsidR="0083063E">
          <w:rPr>
            <w:noProof/>
            <w:webHidden/>
          </w:rPr>
          <w:fldChar w:fldCharType="separate"/>
        </w:r>
        <w:r w:rsidR="0083063E">
          <w:rPr>
            <w:noProof/>
            <w:webHidden/>
          </w:rPr>
          <w:t>62</w:t>
        </w:r>
        <w:r w:rsidR="0083063E">
          <w:rPr>
            <w:noProof/>
            <w:webHidden/>
          </w:rPr>
          <w:fldChar w:fldCharType="end"/>
        </w:r>
      </w:hyperlink>
    </w:p>
    <w:p w:rsidRPr="0053495D" w:rsidR="0083063E" w:rsidRDefault="0039248C" w14:paraId="65A1CA11" w14:textId="16678B30">
      <w:pPr>
        <w:pStyle w:val="TOC3"/>
        <w:rPr>
          <w:rFonts w:ascii="Calibri" w:hAnsi="Calibri"/>
          <w:bCs w:val="0"/>
          <w:iCs w:val="0"/>
          <w:noProof/>
          <w:sz w:val="22"/>
          <w:szCs w:val="22"/>
        </w:rPr>
      </w:pPr>
      <w:hyperlink w:history="1" w:anchor="_Toc121465213">
        <w:r w:rsidRPr="00EF6306" w:rsidR="0083063E">
          <w:rPr>
            <w:rStyle w:val="Hyperlink"/>
            <w:rFonts w:ascii="Arial" w:hAnsi="Arial"/>
            <w:noProof/>
          </w:rPr>
          <w:t>6.4.3</w:t>
        </w:r>
        <w:r w:rsidRPr="0053495D" w:rsidR="0083063E">
          <w:rPr>
            <w:rFonts w:ascii="Calibri" w:hAnsi="Calibri"/>
            <w:bCs w:val="0"/>
            <w:iCs w:val="0"/>
            <w:noProof/>
            <w:sz w:val="22"/>
            <w:szCs w:val="22"/>
          </w:rPr>
          <w:tab/>
        </w:r>
        <w:r w:rsidRPr="00EF6306" w:rsidR="0083063E">
          <w:rPr>
            <w:rStyle w:val="Hyperlink"/>
            <w:rFonts w:ascii="Arial" w:hAnsi="Arial"/>
            <w:noProof/>
          </w:rPr>
          <w:t>Input Inrush Current</w:t>
        </w:r>
        <w:r w:rsidR="0083063E">
          <w:rPr>
            <w:noProof/>
            <w:webHidden/>
          </w:rPr>
          <w:tab/>
        </w:r>
        <w:r w:rsidR="0083063E">
          <w:rPr>
            <w:noProof/>
            <w:webHidden/>
          </w:rPr>
          <w:fldChar w:fldCharType="begin"/>
        </w:r>
        <w:r w:rsidR="0083063E">
          <w:rPr>
            <w:noProof/>
            <w:webHidden/>
          </w:rPr>
          <w:instrText xml:space="preserve"> PAGEREF _Toc121465213 \h </w:instrText>
        </w:r>
        <w:r w:rsidR="0083063E">
          <w:rPr>
            <w:noProof/>
            <w:webHidden/>
          </w:rPr>
        </w:r>
        <w:r w:rsidR="0083063E">
          <w:rPr>
            <w:noProof/>
            <w:webHidden/>
          </w:rPr>
          <w:fldChar w:fldCharType="separate"/>
        </w:r>
        <w:r w:rsidR="0083063E">
          <w:rPr>
            <w:noProof/>
            <w:webHidden/>
          </w:rPr>
          <w:t>62</w:t>
        </w:r>
        <w:r w:rsidR="0083063E">
          <w:rPr>
            <w:noProof/>
            <w:webHidden/>
          </w:rPr>
          <w:fldChar w:fldCharType="end"/>
        </w:r>
      </w:hyperlink>
    </w:p>
    <w:p w:rsidRPr="0053495D" w:rsidR="0083063E" w:rsidRDefault="0039248C" w14:paraId="0AD1EB4F" w14:textId="5147B5F8">
      <w:pPr>
        <w:pStyle w:val="TOC3"/>
        <w:rPr>
          <w:rFonts w:ascii="Calibri" w:hAnsi="Calibri"/>
          <w:bCs w:val="0"/>
          <w:iCs w:val="0"/>
          <w:noProof/>
          <w:sz w:val="22"/>
          <w:szCs w:val="22"/>
        </w:rPr>
      </w:pPr>
      <w:hyperlink w:history="1" w:anchor="_Toc121465214">
        <w:r w:rsidRPr="00EF6306" w:rsidR="0083063E">
          <w:rPr>
            <w:rStyle w:val="Hyperlink"/>
            <w:rFonts w:ascii="Arial" w:hAnsi="Arial"/>
            <w:noProof/>
          </w:rPr>
          <w:t>6.4.4</w:t>
        </w:r>
        <w:r w:rsidRPr="0053495D" w:rsidR="0083063E">
          <w:rPr>
            <w:rFonts w:ascii="Calibri" w:hAnsi="Calibri"/>
            <w:bCs w:val="0"/>
            <w:iCs w:val="0"/>
            <w:noProof/>
            <w:sz w:val="22"/>
            <w:szCs w:val="22"/>
          </w:rPr>
          <w:tab/>
        </w:r>
        <w:r w:rsidRPr="00EF6306" w:rsidR="0083063E">
          <w:rPr>
            <w:rStyle w:val="Hyperlink"/>
            <w:rFonts w:ascii="Arial" w:hAnsi="Arial"/>
            <w:noProof/>
          </w:rPr>
          <w:t>Outputs</w:t>
        </w:r>
        <w:r w:rsidR="0083063E">
          <w:rPr>
            <w:noProof/>
            <w:webHidden/>
          </w:rPr>
          <w:tab/>
        </w:r>
        <w:r w:rsidR="0083063E">
          <w:rPr>
            <w:noProof/>
            <w:webHidden/>
          </w:rPr>
          <w:fldChar w:fldCharType="begin"/>
        </w:r>
        <w:r w:rsidR="0083063E">
          <w:rPr>
            <w:noProof/>
            <w:webHidden/>
          </w:rPr>
          <w:instrText xml:space="preserve"> PAGEREF _Toc121465214 \h </w:instrText>
        </w:r>
        <w:r w:rsidR="0083063E">
          <w:rPr>
            <w:noProof/>
            <w:webHidden/>
          </w:rPr>
        </w:r>
        <w:r w:rsidR="0083063E">
          <w:rPr>
            <w:noProof/>
            <w:webHidden/>
          </w:rPr>
          <w:fldChar w:fldCharType="separate"/>
        </w:r>
        <w:r w:rsidR="0083063E">
          <w:rPr>
            <w:noProof/>
            <w:webHidden/>
          </w:rPr>
          <w:t>62</w:t>
        </w:r>
        <w:r w:rsidR="0083063E">
          <w:rPr>
            <w:noProof/>
            <w:webHidden/>
          </w:rPr>
          <w:fldChar w:fldCharType="end"/>
        </w:r>
      </w:hyperlink>
    </w:p>
    <w:p w:rsidRPr="0053495D" w:rsidR="0083063E" w:rsidRDefault="0039248C" w14:paraId="323CF637" w14:textId="459D4ADC">
      <w:pPr>
        <w:pStyle w:val="TOC3"/>
        <w:rPr>
          <w:rFonts w:ascii="Calibri" w:hAnsi="Calibri"/>
          <w:bCs w:val="0"/>
          <w:iCs w:val="0"/>
          <w:noProof/>
          <w:sz w:val="22"/>
          <w:szCs w:val="22"/>
        </w:rPr>
      </w:pPr>
      <w:hyperlink w:history="1" w:anchor="_Toc121465215">
        <w:r w:rsidRPr="00EF6306" w:rsidR="0083063E">
          <w:rPr>
            <w:rStyle w:val="Hyperlink"/>
            <w:rFonts w:ascii="Arial" w:hAnsi="Arial"/>
            <w:noProof/>
          </w:rPr>
          <w:t>6.4.5</w:t>
        </w:r>
        <w:r w:rsidRPr="0053495D" w:rsidR="0083063E">
          <w:rPr>
            <w:rFonts w:ascii="Calibri" w:hAnsi="Calibri"/>
            <w:bCs w:val="0"/>
            <w:iCs w:val="0"/>
            <w:noProof/>
            <w:sz w:val="22"/>
            <w:szCs w:val="22"/>
          </w:rPr>
          <w:tab/>
        </w:r>
        <w:r w:rsidRPr="00EF6306" w:rsidR="0083063E">
          <w:rPr>
            <w:rStyle w:val="Hyperlink"/>
            <w:rFonts w:ascii="Arial" w:hAnsi="Arial"/>
            <w:noProof/>
          </w:rPr>
          <w:t>DC Output Ripple</w:t>
        </w:r>
        <w:r w:rsidR="0083063E">
          <w:rPr>
            <w:noProof/>
            <w:webHidden/>
          </w:rPr>
          <w:tab/>
        </w:r>
        <w:r w:rsidR="0083063E">
          <w:rPr>
            <w:noProof/>
            <w:webHidden/>
          </w:rPr>
          <w:fldChar w:fldCharType="begin"/>
        </w:r>
        <w:r w:rsidR="0083063E">
          <w:rPr>
            <w:noProof/>
            <w:webHidden/>
          </w:rPr>
          <w:instrText xml:space="preserve"> PAGEREF _Toc121465215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67BE5E84" w14:textId="2FB3F88E">
      <w:pPr>
        <w:pStyle w:val="TOC3"/>
        <w:rPr>
          <w:rFonts w:ascii="Calibri" w:hAnsi="Calibri"/>
          <w:bCs w:val="0"/>
          <w:iCs w:val="0"/>
          <w:noProof/>
          <w:sz w:val="22"/>
          <w:szCs w:val="22"/>
        </w:rPr>
      </w:pPr>
      <w:hyperlink w:history="1" w:anchor="_Toc121465216">
        <w:r w:rsidRPr="00EF6306" w:rsidR="0083063E">
          <w:rPr>
            <w:rStyle w:val="Hyperlink"/>
            <w:rFonts w:ascii="Arial" w:hAnsi="Arial"/>
            <w:noProof/>
          </w:rPr>
          <w:t>6.4.6</w:t>
        </w:r>
        <w:r w:rsidRPr="0053495D" w:rsidR="0083063E">
          <w:rPr>
            <w:rFonts w:ascii="Calibri" w:hAnsi="Calibri"/>
            <w:bCs w:val="0"/>
            <w:iCs w:val="0"/>
            <w:noProof/>
            <w:sz w:val="22"/>
            <w:szCs w:val="22"/>
          </w:rPr>
          <w:tab/>
        </w:r>
        <w:r w:rsidRPr="00EF6306" w:rsidR="0083063E">
          <w:rPr>
            <w:rStyle w:val="Hyperlink"/>
            <w:rFonts w:ascii="Arial" w:hAnsi="Arial"/>
            <w:noProof/>
          </w:rPr>
          <w:t>DC Start-up Time</w:t>
        </w:r>
        <w:r w:rsidR="0083063E">
          <w:rPr>
            <w:noProof/>
            <w:webHidden/>
          </w:rPr>
          <w:tab/>
        </w:r>
        <w:r w:rsidR="0083063E">
          <w:rPr>
            <w:noProof/>
            <w:webHidden/>
          </w:rPr>
          <w:fldChar w:fldCharType="begin"/>
        </w:r>
        <w:r w:rsidR="0083063E">
          <w:rPr>
            <w:noProof/>
            <w:webHidden/>
          </w:rPr>
          <w:instrText xml:space="preserve"> PAGEREF _Toc121465216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0D3CD32F" w14:textId="1A5FA4C1">
      <w:pPr>
        <w:pStyle w:val="TOC3"/>
        <w:rPr>
          <w:rFonts w:ascii="Calibri" w:hAnsi="Calibri"/>
          <w:bCs w:val="0"/>
          <w:iCs w:val="0"/>
          <w:noProof/>
          <w:sz w:val="22"/>
          <w:szCs w:val="22"/>
        </w:rPr>
      </w:pPr>
      <w:hyperlink w:history="1" w:anchor="_Toc121465217">
        <w:r w:rsidRPr="00EF6306" w:rsidR="0083063E">
          <w:rPr>
            <w:rStyle w:val="Hyperlink"/>
            <w:rFonts w:ascii="Arial" w:hAnsi="Arial"/>
            <w:noProof/>
          </w:rPr>
          <w:t>6.4.7</w:t>
        </w:r>
        <w:r w:rsidRPr="0053495D" w:rsidR="0083063E">
          <w:rPr>
            <w:rFonts w:ascii="Calibri" w:hAnsi="Calibri"/>
            <w:bCs w:val="0"/>
            <w:iCs w:val="0"/>
            <w:noProof/>
            <w:sz w:val="22"/>
            <w:szCs w:val="22"/>
          </w:rPr>
          <w:tab/>
        </w:r>
        <w:r w:rsidRPr="00EF6306" w:rsidR="0083063E">
          <w:rPr>
            <w:rStyle w:val="Hyperlink"/>
            <w:rFonts w:ascii="Arial" w:hAnsi="Arial"/>
            <w:noProof/>
          </w:rPr>
          <w:t>DC Hold-up Time</w:t>
        </w:r>
        <w:r w:rsidR="0083063E">
          <w:rPr>
            <w:noProof/>
            <w:webHidden/>
          </w:rPr>
          <w:tab/>
        </w:r>
        <w:r w:rsidR="0083063E">
          <w:rPr>
            <w:noProof/>
            <w:webHidden/>
          </w:rPr>
          <w:fldChar w:fldCharType="begin"/>
        </w:r>
        <w:r w:rsidR="0083063E">
          <w:rPr>
            <w:noProof/>
            <w:webHidden/>
          </w:rPr>
          <w:instrText xml:space="preserve"> PAGEREF _Toc121465217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717E74C2" w14:textId="6DEE536E">
      <w:pPr>
        <w:pStyle w:val="TOC3"/>
        <w:rPr>
          <w:rFonts w:ascii="Calibri" w:hAnsi="Calibri"/>
          <w:bCs w:val="0"/>
          <w:iCs w:val="0"/>
          <w:noProof/>
          <w:sz w:val="22"/>
          <w:szCs w:val="22"/>
        </w:rPr>
      </w:pPr>
      <w:hyperlink w:history="1" w:anchor="_Toc121465218">
        <w:r w:rsidRPr="00EF6306" w:rsidR="0083063E">
          <w:rPr>
            <w:rStyle w:val="Hyperlink"/>
            <w:rFonts w:ascii="Arial" w:hAnsi="Arial"/>
            <w:noProof/>
            <w:snapToGrid w:val="0"/>
          </w:rPr>
          <w:t>6.4.8</w:t>
        </w:r>
        <w:r w:rsidRPr="0053495D" w:rsidR="0083063E">
          <w:rPr>
            <w:rFonts w:ascii="Calibri" w:hAnsi="Calibri"/>
            <w:bCs w:val="0"/>
            <w:iCs w:val="0"/>
            <w:noProof/>
            <w:sz w:val="22"/>
            <w:szCs w:val="22"/>
          </w:rPr>
          <w:tab/>
        </w:r>
        <w:r w:rsidRPr="00EF6306" w:rsidR="0083063E">
          <w:rPr>
            <w:rStyle w:val="Hyperlink"/>
            <w:rFonts w:ascii="Arial" w:hAnsi="Arial"/>
            <w:noProof/>
            <w:snapToGrid w:val="0"/>
          </w:rPr>
          <w:t>DC Output Connector</w:t>
        </w:r>
        <w:r w:rsidR="0083063E">
          <w:rPr>
            <w:noProof/>
            <w:webHidden/>
          </w:rPr>
          <w:tab/>
        </w:r>
        <w:r w:rsidR="0083063E">
          <w:rPr>
            <w:noProof/>
            <w:webHidden/>
          </w:rPr>
          <w:fldChar w:fldCharType="begin"/>
        </w:r>
        <w:r w:rsidR="0083063E">
          <w:rPr>
            <w:noProof/>
            <w:webHidden/>
          </w:rPr>
          <w:instrText xml:space="preserve"> PAGEREF _Toc121465218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1B5229A5" w14:textId="09D5D106">
      <w:pPr>
        <w:pStyle w:val="TOC3"/>
        <w:rPr>
          <w:rFonts w:ascii="Calibri" w:hAnsi="Calibri"/>
          <w:bCs w:val="0"/>
          <w:iCs w:val="0"/>
          <w:noProof/>
          <w:sz w:val="22"/>
          <w:szCs w:val="22"/>
        </w:rPr>
      </w:pPr>
      <w:hyperlink w:history="1" w:anchor="_Toc121465219">
        <w:r w:rsidRPr="00EF6306" w:rsidR="0083063E">
          <w:rPr>
            <w:rStyle w:val="Hyperlink"/>
            <w:rFonts w:ascii="Arial" w:hAnsi="Arial"/>
            <w:noProof/>
            <w:snapToGrid w:val="0"/>
          </w:rPr>
          <w:t>6.4.9</w:t>
        </w:r>
        <w:r w:rsidRPr="0053495D" w:rsidR="0083063E">
          <w:rPr>
            <w:rFonts w:ascii="Calibri" w:hAnsi="Calibri"/>
            <w:bCs w:val="0"/>
            <w:iCs w:val="0"/>
            <w:noProof/>
            <w:sz w:val="22"/>
            <w:szCs w:val="22"/>
          </w:rPr>
          <w:tab/>
        </w:r>
        <w:r w:rsidRPr="00EF6306" w:rsidR="0083063E">
          <w:rPr>
            <w:rStyle w:val="Hyperlink"/>
            <w:rFonts w:ascii="Arial" w:hAnsi="Arial"/>
            <w:noProof/>
            <w:snapToGrid w:val="0"/>
          </w:rPr>
          <w:t>Indicators</w:t>
        </w:r>
        <w:r w:rsidR="0083063E">
          <w:rPr>
            <w:noProof/>
            <w:webHidden/>
          </w:rPr>
          <w:tab/>
        </w:r>
        <w:r w:rsidR="0083063E">
          <w:rPr>
            <w:noProof/>
            <w:webHidden/>
          </w:rPr>
          <w:fldChar w:fldCharType="begin"/>
        </w:r>
        <w:r w:rsidR="0083063E">
          <w:rPr>
            <w:noProof/>
            <w:webHidden/>
          </w:rPr>
          <w:instrText xml:space="preserve"> PAGEREF _Toc121465219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3A145976" w14:textId="660C647E">
      <w:pPr>
        <w:pStyle w:val="TOC3"/>
        <w:rPr>
          <w:rFonts w:ascii="Calibri" w:hAnsi="Calibri"/>
          <w:bCs w:val="0"/>
          <w:iCs w:val="0"/>
          <w:noProof/>
          <w:sz w:val="22"/>
          <w:szCs w:val="22"/>
        </w:rPr>
      </w:pPr>
      <w:hyperlink w:history="1" w:anchor="_Toc121465220">
        <w:r w:rsidRPr="00EF6306" w:rsidR="0083063E">
          <w:rPr>
            <w:rStyle w:val="Hyperlink"/>
            <w:rFonts w:ascii="Arial" w:hAnsi="Arial"/>
            <w:noProof/>
          </w:rPr>
          <w:t>6.4.10</w:t>
        </w:r>
        <w:r w:rsidRPr="0053495D" w:rsidR="0083063E">
          <w:rPr>
            <w:rFonts w:ascii="Calibri" w:hAnsi="Calibri"/>
            <w:bCs w:val="0"/>
            <w:iCs w:val="0"/>
            <w:noProof/>
            <w:sz w:val="22"/>
            <w:szCs w:val="22"/>
          </w:rPr>
          <w:tab/>
        </w:r>
        <w:r w:rsidRPr="00EF6306" w:rsidR="0083063E">
          <w:rPr>
            <w:rStyle w:val="Hyperlink"/>
            <w:rFonts w:ascii="Arial" w:hAnsi="Arial"/>
            <w:noProof/>
          </w:rPr>
          <w:t>Mechanical</w:t>
        </w:r>
        <w:r w:rsidR="0083063E">
          <w:rPr>
            <w:noProof/>
            <w:webHidden/>
          </w:rPr>
          <w:tab/>
        </w:r>
        <w:r w:rsidR="0083063E">
          <w:rPr>
            <w:noProof/>
            <w:webHidden/>
          </w:rPr>
          <w:fldChar w:fldCharType="begin"/>
        </w:r>
        <w:r w:rsidR="0083063E">
          <w:rPr>
            <w:noProof/>
            <w:webHidden/>
          </w:rPr>
          <w:instrText xml:space="preserve"> PAGEREF _Toc121465220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39B8D863" w14:textId="13C2D7A9">
      <w:pPr>
        <w:pStyle w:val="TOC3"/>
        <w:rPr>
          <w:rFonts w:ascii="Calibri" w:hAnsi="Calibri"/>
          <w:bCs w:val="0"/>
          <w:iCs w:val="0"/>
          <w:noProof/>
          <w:sz w:val="22"/>
          <w:szCs w:val="22"/>
        </w:rPr>
      </w:pPr>
      <w:hyperlink w:history="1" w:anchor="_Toc121465221">
        <w:r w:rsidRPr="00EF6306" w:rsidR="0083063E">
          <w:rPr>
            <w:rStyle w:val="Hyperlink"/>
            <w:rFonts w:ascii="Arial" w:hAnsi="Arial"/>
            <w:noProof/>
          </w:rPr>
          <w:t>6.4.11</w:t>
        </w:r>
        <w:r w:rsidRPr="0053495D" w:rsidR="0083063E">
          <w:rPr>
            <w:rFonts w:ascii="Calibri" w:hAnsi="Calibri"/>
            <w:bCs w:val="0"/>
            <w:iCs w:val="0"/>
            <w:noProof/>
            <w:sz w:val="22"/>
            <w:szCs w:val="22"/>
          </w:rPr>
          <w:tab/>
        </w:r>
        <w:r w:rsidRPr="00EF6306" w:rsidR="0083063E">
          <w:rPr>
            <w:rStyle w:val="Hyperlink"/>
            <w:rFonts w:ascii="Arial" w:hAnsi="Arial"/>
            <w:noProof/>
          </w:rPr>
          <w:t>Model 2216 Cabinet Power Supply</w:t>
        </w:r>
        <w:r w:rsidR="0083063E">
          <w:rPr>
            <w:noProof/>
            <w:webHidden/>
          </w:rPr>
          <w:tab/>
        </w:r>
        <w:r w:rsidR="0083063E">
          <w:rPr>
            <w:noProof/>
            <w:webHidden/>
          </w:rPr>
          <w:fldChar w:fldCharType="begin"/>
        </w:r>
        <w:r w:rsidR="0083063E">
          <w:rPr>
            <w:noProof/>
            <w:webHidden/>
          </w:rPr>
          <w:instrText xml:space="preserve"> PAGEREF _Toc121465221 \h </w:instrText>
        </w:r>
        <w:r w:rsidR="0083063E">
          <w:rPr>
            <w:noProof/>
            <w:webHidden/>
          </w:rPr>
        </w:r>
        <w:r w:rsidR="0083063E">
          <w:rPr>
            <w:noProof/>
            <w:webHidden/>
          </w:rPr>
          <w:fldChar w:fldCharType="separate"/>
        </w:r>
        <w:r w:rsidR="0083063E">
          <w:rPr>
            <w:noProof/>
            <w:webHidden/>
          </w:rPr>
          <w:t>63</w:t>
        </w:r>
        <w:r w:rsidR="0083063E">
          <w:rPr>
            <w:noProof/>
            <w:webHidden/>
          </w:rPr>
          <w:fldChar w:fldCharType="end"/>
        </w:r>
      </w:hyperlink>
    </w:p>
    <w:p w:rsidRPr="0053495D" w:rsidR="0083063E" w:rsidRDefault="0039248C" w14:paraId="0352239D" w14:textId="701B50C9">
      <w:pPr>
        <w:pStyle w:val="TOC3"/>
        <w:rPr>
          <w:rFonts w:ascii="Calibri" w:hAnsi="Calibri"/>
          <w:bCs w:val="0"/>
          <w:iCs w:val="0"/>
          <w:noProof/>
          <w:sz w:val="22"/>
          <w:szCs w:val="22"/>
        </w:rPr>
      </w:pPr>
      <w:hyperlink w:history="1" w:anchor="_Toc121465222">
        <w:r w:rsidRPr="00EF6306" w:rsidR="0083063E">
          <w:rPr>
            <w:rStyle w:val="Hyperlink"/>
            <w:rFonts w:ascii="Arial" w:hAnsi="Arial"/>
            <w:noProof/>
          </w:rPr>
          <w:t>6.4.12</w:t>
        </w:r>
        <w:r w:rsidRPr="0053495D" w:rsidR="0083063E">
          <w:rPr>
            <w:rFonts w:ascii="Calibri" w:hAnsi="Calibri"/>
            <w:bCs w:val="0"/>
            <w:iCs w:val="0"/>
            <w:noProof/>
            <w:sz w:val="22"/>
            <w:szCs w:val="22"/>
          </w:rPr>
          <w:tab/>
        </w:r>
        <w:r w:rsidRPr="00EF6306" w:rsidR="0083063E">
          <w:rPr>
            <w:rStyle w:val="Hyperlink"/>
            <w:rFonts w:ascii="Arial" w:hAnsi="Arial"/>
            <w:noProof/>
          </w:rPr>
          <w:t>Model 2217 Cabinet Power Supply</w:t>
        </w:r>
        <w:r w:rsidR="0083063E">
          <w:rPr>
            <w:noProof/>
            <w:webHidden/>
          </w:rPr>
          <w:tab/>
        </w:r>
        <w:r w:rsidR="0083063E">
          <w:rPr>
            <w:noProof/>
            <w:webHidden/>
          </w:rPr>
          <w:fldChar w:fldCharType="begin"/>
        </w:r>
        <w:r w:rsidR="0083063E">
          <w:rPr>
            <w:noProof/>
            <w:webHidden/>
          </w:rPr>
          <w:instrText xml:space="preserve"> PAGEREF _Toc121465222 \h </w:instrText>
        </w:r>
        <w:r w:rsidR="0083063E">
          <w:rPr>
            <w:noProof/>
            <w:webHidden/>
          </w:rPr>
        </w:r>
        <w:r w:rsidR="0083063E">
          <w:rPr>
            <w:noProof/>
            <w:webHidden/>
          </w:rPr>
          <w:fldChar w:fldCharType="separate"/>
        </w:r>
        <w:r w:rsidR="0083063E">
          <w:rPr>
            <w:noProof/>
            <w:webHidden/>
          </w:rPr>
          <w:t>66</w:t>
        </w:r>
        <w:r w:rsidR="0083063E">
          <w:rPr>
            <w:noProof/>
            <w:webHidden/>
          </w:rPr>
          <w:fldChar w:fldCharType="end"/>
        </w:r>
      </w:hyperlink>
    </w:p>
    <w:p w:rsidRPr="0053495D" w:rsidR="0083063E" w:rsidRDefault="0039248C" w14:paraId="012CE2C1" w14:textId="26E79855">
      <w:pPr>
        <w:pStyle w:val="TOC3"/>
        <w:rPr>
          <w:rFonts w:ascii="Calibri" w:hAnsi="Calibri"/>
          <w:bCs w:val="0"/>
          <w:iCs w:val="0"/>
          <w:noProof/>
          <w:sz w:val="22"/>
          <w:szCs w:val="22"/>
        </w:rPr>
      </w:pPr>
      <w:hyperlink w:history="1" w:anchor="_Toc121465223">
        <w:r w:rsidRPr="00EF6306" w:rsidR="0083063E">
          <w:rPr>
            <w:rStyle w:val="Hyperlink"/>
            <w:rFonts w:ascii="Arial" w:hAnsi="Arial"/>
            <w:noProof/>
          </w:rPr>
          <w:t>6.4.13</w:t>
        </w:r>
        <w:r w:rsidRPr="0053495D" w:rsidR="0083063E">
          <w:rPr>
            <w:rFonts w:ascii="Calibri" w:hAnsi="Calibri"/>
            <w:bCs w:val="0"/>
            <w:iCs w:val="0"/>
            <w:noProof/>
            <w:sz w:val="22"/>
            <w:szCs w:val="22"/>
          </w:rPr>
          <w:tab/>
        </w:r>
        <w:r w:rsidRPr="00EF6306" w:rsidR="0083063E">
          <w:rPr>
            <w:rStyle w:val="Hyperlink"/>
            <w:rFonts w:ascii="Arial" w:hAnsi="Arial"/>
            <w:noProof/>
          </w:rPr>
          <w:t>Model 2248 Cabinet Power Supply</w:t>
        </w:r>
        <w:r w:rsidR="0083063E">
          <w:rPr>
            <w:noProof/>
            <w:webHidden/>
          </w:rPr>
          <w:tab/>
        </w:r>
        <w:r w:rsidR="0083063E">
          <w:rPr>
            <w:noProof/>
            <w:webHidden/>
          </w:rPr>
          <w:fldChar w:fldCharType="begin"/>
        </w:r>
        <w:r w:rsidR="0083063E">
          <w:rPr>
            <w:noProof/>
            <w:webHidden/>
          </w:rPr>
          <w:instrText xml:space="preserve"> PAGEREF _Toc121465223 \h </w:instrText>
        </w:r>
        <w:r w:rsidR="0083063E">
          <w:rPr>
            <w:noProof/>
            <w:webHidden/>
          </w:rPr>
        </w:r>
        <w:r w:rsidR="0083063E">
          <w:rPr>
            <w:noProof/>
            <w:webHidden/>
          </w:rPr>
          <w:fldChar w:fldCharType="separate"/>
        </w:r>
        <w:r w:rsidR="0083063E">
          <w:rPr>
            <w:noProof/>
            <w:webHidden/>
          </w:rPr>
          <w:t>69</w:t>
        </w:r>
        <w:r w:rsidR="0083063E">
          <w:rPr>
            <w:noProof/>
            <w:webHidden/>
          </w:rPr>
          <w:fldChar w:fldCharType="end"/>
        </w:r>
      </w:hyperlink>
    </w:p>
    <w:p w:rsidRPr="0053495D" w:rsidR="0083063E" w:rsidRDefault="0039248C" w14:paraId="3203B9BE" w14:textId="1F29470C">
      <w:pPr>
        <w:pStyle w:val="TOC2"/>
        <w:rPr>
          <w:rFonts w:ascii="Calibri" w:hAnsi="Calibri"/>
          <w:bCs w:val="0"/>
          <w:noProof/>
          <w:sz w:val="22"/>
          <w:szCs w:val="22"/>
        </w:rPr>
      </w:pPr>
      <w:hyperlink w:history="1" w:anchor="_Toc121465224">
        <w:r w:rsidRPr="00EF6306" w:rsidR="0083063E">
          <w:rPr>
            <w:rStyle w:val="Hyperlink"/>
            <w:rFonts w:ascii="Arial" w:hAnsi="Arial"/>
            <w:b/>
            <w:noProof/>
          </w:rPr>
          <w:t>6.5</w:t>
        </w:r>
        <w:r w:rsidRPr="0053495D" w:rsidR="0083063E">
          <w:rPr>
            <w:rFonts w:ascii="Calibri" w:hAnsi="Calibri"/>
            <w:bCs w:val="0"/>
            <w:noProof/>
            <w:sz w:val="22"/>
            <w:szCs w:val="22"/>
          </w:rPr>
          <w:tab/>
        </w:r>
        <w:r w:rsidRPr="00EF6306" w:rsidR="0083063E">
          <w:rPr>
            <w:rStyle w:val="Hyperlink"/>
            <w:rFonts w:ascii="Arial" w:hAnsi="Arial"/>
            <w:b/>
            <w:noProof/>
          </w:rPr>
          <w:t>Model 2220 Auxiliary Display Unit</w:t>
        </w:r>
        <w:r w:rsidR="0083063E">
          <w:rPr>
            <w:noProof/>
            <w:webHidden/>
          </w:rPr>
          <w:tab/>
        </w:r>
        <w:r w:rsidR="0083063E">
          <w:rPr>
            <w:noProof/>
            <w:webHidden/>
          </w:rPr>
          <w:fldChar w:fldCharType="begin"/>
        </w:r>
        <w:r w:rsidR="0083063E">
          <w:rPr>
            <w:noProof/>
            <w:webHidden/>
          </w:rPr>
          <w:instrText xml:space="preserve"> PAGEREF _Toc121465224 \h </w:instrText>
        </w:r>
        <w:r w:rsidR="0083063E">
          <w:rPr>
            <w:noProof/>
            <w:webHidden/>
          </w:rPr>
        </w:r>
        <w:r w:rsidR="0083063E">
          <w:rPr>
            <w:noProof/>
            <w:webHidden/>
          </w:rPr>
          <w:fldChar w:fldCharType="separate"/>
        </w:r>
        <w:r w:rsidR="0083063E">
          <w:rPr>
            <w:noProof/>
            <w:webHidden/>
          </w:rPr>
          <w:t>71</w:t>
        </w:r>
        <w:r w:rsidR="0083063E">
          <w:rPr>
            <w:noProof/>
            <w:webHidden/>
          </w:rPr>
          <w:fldChar w:fldCharType="end"/>
        </w:r>
      </w:hyperlink>
    </w:p>
    <w:p w:rsidRPr="0053495D" w:rsidR="0083063E" w:rsidRDefault="0039248C" w14:paraId="53F97E44" w14:textId="2DECF293">
      <w:pPr>
        <w:pStyle w:val="TOC3"/>
        <w:rPr>
          <w:rFonts w:ascii="Calibri" w:hAnsi="Calibri"/>
          <w:bCs w:val="0"/>
          <w:iCs w:val="0"/>
          <w:noProof/>
          <w:sz w:val="22"/>
          <w:szCs w:val="22"/>
        </w:rPr>
      </w:pPr>
      <w:hyperlink w:history="1" w:anchor="_Toc121465225">
        <w:r w:rsidRPr="00EF6306" w:rsidR="0083063E">
          <w:rPr>
            <w:rStyle w:val="Hyperlink"/>
            <w:rFonts w:ascii="Arial" w:hAnsi="Arial"/>
            <w:noProof/>
          </w:rPr>
          <w:t>6.5.1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_Toc121465225 \h </w:instrText>
        </w:r>
        <w:r w:rsidR="0083063E">
          <w:rPr>
            <w:noProof/>
            <w:webHidden/>
          </w:rPr>
        </w:r>
        <w:r w:rsidR="0083063E">
          <w:rPr>
            <w:noProof/>
            <w:webHidden/>
          </w:rPr>
          <w:fldChar w:fldCharType="separate"/>
        </w:r>
        <w:r w:rsidR="0083063E">
          <w:rPr>
            <w:noProof/>
            <w:webHidden/>
          </w:rPr>
          <w:t>71</w:t>
        </w:r>
        <w:r w:rsidR="0083063E">
          <w:rPr>
            <w:noProof/>
            <w:webHidden/>
          </w:rPr>
          <w:fldChar w:fldCharType="end"/>
        </w:r>
      </w:hyperlink>
    </w:p>
    <w:p w:rsidRPr="0053495D" w:rsidR="0083063E" w:rsidRDefault="0039248C" w14:paraId="256DD201" w14:textId="66697F87">
      <w:pPr>
        <w:pStyle w:val="TOC3"/>
        <w:rPr>
          <w:rFonts w:ascii="Calibri" w:hAnsi="Calibri"/>
          <w:bCs w:val="0"/>
          <w:iCs w:val="0"/>
          <w:noProof/>
          <w:sz w:val="22"/>
          <w:szCs w:val="22"/>
        </w:rPr>
      </w:pPr>
      <w:hyperlink w:history="1" w:anchor="_Toc121465226">
        <w:r w:rsidRPr="00EF6306" w:rsidR="0083063E">
          <w:rPr>
            <w:rStyle w:val="Hyperlink"/>
            <w:rFonts w:ascii="Arial" w:hAnsi="Arial"/>
            <w:noProof/>
          </w:rPr>
          <w:t>6.5.2</w:t>
        </w:r>
        <w:r w:rsidRPr="0053495D" w:rsidR="0083063E">
          <w:rPr>
            <w:rFonts w:ascii="Calibri" w:hAnsi="Calibri"/>
            <w:bCs w:val="0"/>
            <w:iCs w:val="0"/>
            <w:noProof/>
            <w:sz w:val="22"/>
            <w:szCs w:val="22"/>
          </w:rPr>
          <w:tab/>
        </w:r>
        <w:r w:rsidRPr="00EF6306" w:rsidR="0083063E">
          <w:rPr>
            <w:rStyle w:val="Hyperlink"/>
            <w:rFonts w:ascii="Arial" w:hAnsi="Arial"/>
            <w:noProof/>
          </w:rPr>
          <w:t>Mechanical</w:t>
        </w:r>
        <w:r w:rsidR="0083063E">
          <w:rPr>
            <w:noProof/>
            <w:webHidden/>
          </w:rPr>
          <w:tab/>
        </w:r>
        <w:r w:rsidR="0083063E">
          <w:rPr>
            <w:noProof/>
            <w:webHidden/>
          </w:rPr>
          <w:fldChar w:fldCharType="begin"/>
        </w:r>
        <w:r w:rsidR="0083063E">
          <w:rPr>
            <w:noProof/>
            <w:webHidden/>
          </w:rPr>
          <w:instrText xml:space="preserve"> PAGEREF _Toc121465226 \h </w:instrText>
        </w:r>
        <w:r w:rsidR="0083063E">
          <w:rPr>
            <w:noProof/>
            <w:webHidden/>
          </w:rPr>
        </w:r>
        <w:r w:rsidR="0083063E">
          <w:rPr>
            <w:noProof/>
            <w:webHidden/>
          </w:rPr>
          <w:fldChar w:fldCharType="separate"/>
        </w:r>
        <w:r w:rsidR="0083063E">
          <w:rPr>
            <w:noProof/>
            <w:webHidden/>
          </w:rPr>
          <w:t>71</w:t>
        </w:r>
        <w:r w:rsidR="0083063E">
          <w:rPr>
            <w:noProof/>
            <w:webHidden/>
          </w:rPr>
          <w:fldChar w:fldCharType="end"/>
        </w:r>
      </w:hyperlink>
    </w:p>
    <w:p w:rsidRPr="0053495D" w:rsidR="0083063E" w:rsidRDefault="0039248C" w14:paraId="011E43B0" w14:textId="35E670FB">
      <w:pPr>
        <w:pStyle w:val="TOC3"/>
        <w:rPr>
          <w:rFonts w:ascii="Calibri" w:hAnsi="Calibri"/>
          <w:bCs w:val="0"/>
          <w:iCs w:val="0"/>
          <w:noProof/>
          <w:sz w:val="22"/>
          <w:szCs w:val="22"/>
        </w:rPr>
      </w:pPr>
      <w:hyperlink w:history="1" w:anchor="_Toc121465227">
        <w:r w:rsidRPr="00EF6306" w:rsidR="0083063E">
          <w:rPr>
            <w:rStyle w:val="Hyperlink"/>
            <w:rFonts w:ascii="Arial" w:hAnsi="Arial"/>
            <w:noProof/>
            <w:snapToGrid w:val="0"/>
          </w:rPr>
          <w:t>6.5.3</w:t>
        </w:r>
        <w:r w:rsidRPr="0053495D" w:rsidR="0083063E">
          <w:rPr>
            <w:rFonts w:ascii="Calibri" w:hAnsi="Calibri"/>
            <w:bCs w:val="0"/>
            <w:iCs w:val="0"/>
            <w:noProof/>
            <w:sz w:val="22"/>
            <w:szCs w:val="22"/>
          </w:rPr>
          <w:tab/>
        </w:r>
        <w:r w:rsidRPr="00EF6306" w:rsidR="0083063E">
          <w:rPr>
            <w:rStyle w:val="Hyperlink"/>
            <w:rFonts w:ascii="Arial" w:hAnsi="Arial"/>
            <w:noProof/>
            <w:snapToGrid w:val="0"/>
          </w:rPr>
          <w:t>Power</w:t>
        </w:r>
        <w:r w:rsidR="0083063E">
          <w:rPr>
            <w:noProof/>
            <w:webHidden/>
          </w:rPr>
          <w:tab/>
        </w:r>
        <w:r w:rsidR="0083063E">
          <w:rPr>
            <w:noProof/>
            <w:webHidden/>
          </w:rPr>
          <w:fldChar w:fldCharType="begin"/>
        </w:r>
        <w:r w:rsidR="0083063E">
          <w:rPr>
            <w:noProof/>
            <w:webHidden/>
          </w:rPr>
          <w:instrText xml:space="preserve"> PAGEREF _Toc121465227 \h </w:instrText>
        </w:r>
        <w:r w:rsidR="0083063E">
          <w:rPr>
            <w:noProof/>
            <w:webHidden/>
          </w:rPr>
        </w:r>
        <w:r w:rsidR="0083063E">
          <w:rPr>
            <w:noProof/>
            <w:webHidden/>
          </w:rPr>
          <w:fldChar w:fldCharType="separate"/>
        </w:r>
        <w:r w:rsidR="0083063E">
          <w:rPr>
            <w:noProof/>
            <w:webHidden/>
          </w:rPr>
          <w:t>72</w:t>
        </w:r>
        <w:r w:rsidR="0083063E">
          <w:rPr>
            <w:noProof/>
            <w:webHidden/>
          </w:rPr>
          <w:fldChar w:fldCharType="end"/>
        </w:r>
      </w:hyperlink>
    </w:p>
    <w:p w:rsidRPr="0053495D" w:rsidR="0083063E" w:rsidRDefault="0039248C" w14:paraId="011769D1" w14:textId="166719C0">
      <w:pPr>
        <w:pStyle w:val="TOC3"/>
        <w:rPr>
          <w:rFonts w:ascii="Calibri" w:hAnsi="Calibri"/>
          <w:bCs w:val="0"/>
          <w:iCs w:val="0"/>
          <w:noProof/>
          <w:sz w:val="22"/>
          <w:szCs w:val="22"/>
        </w:rPr>
      </w:pPr>
      <w:hyperlink w:history="1" w:anchor="_Toc121465228">
        <w:r w:rsidRPr="00EF6306" w:rsidR="0083063E">
          <w:rPr>
            <w:rStyle w:val="Hyperlink"/>
            <w:rFonts w:ascii="Arial" w:hAnsi="Arial"/>
            <w:noProof/>
          </w:rPr>
          <w:t>6.5.4</w:t>
        </w:r>
        <w:r w:rsidRPr="0053495D" w:rsidR="0083063E">
          <w:rPr>
            <w:rFonts w:ascii="Calibri" w:hAnsi="Calibri"/>
            <w:bCs w:val="0"/>
            <w:iCs w:val="0"/>
            <w:noProof/>
            <w:sz w:val="22"/>
            <w:szCs w:val="22"/>
          </w:rPr>
          <w:tab/>
        </w:r>
        <w:r w:rsidRPr="00EF6306" w:rsidR="0083063E">
          <w:rPr>
            <w:rStyle w:val="Hyperlink"/>
            <w:rFonts w:ascii="Arial" w:hAnsi="Arial"/>
            <w:noProof/>
          </w:rPr>
          <w:t>Front Panel Indicators</w:t>
        </w:r>
        <w:r w:rsidR="0083063E">
          <w:rPr>
            <w:noProof/>
            <w:webHidden/>
          </w:rPr>
          <w:tab/>
        </w:r>
        <w:r w:rsidR="0083063E">
          <w:rPr>
            <w:noProof/>
            <w:webHidden/>
          </w:rPr>
          <w:fldChar w:fldCharType="begin"/>
        </w:r>
        <w:r w:rsidR="0083063E">
          <w:rPr>
            <w:noProof/>
            <w:webHidden/>
          </w:rPr>
          <w:instrText xml:space="preserve"> PAGEREF _Toc121465228 \h </w:instrText>
        </w:r>
        <w:r w:rsidR="0083063E">
          <w:rPr>
            <w:noProof/>
            <w:webHidden/>
          </w:rPr>
        </w:r>
        <w:r w:rsidR="0083063E">
          <w:rPr>
            <w:noProof/>
            <w:webHidden/>
          </w:rPr>
          <w:fldChar w:fldCharType="separate"/>
        </w:r>
        <w:r w:rsidR="0083063E">
          <w:rPr>
            <w:noProof/>
            <w:webHidden/>
          </w:rPr>
          <w:t>73</w:t>
        </w:r>
        <w:r w:rsidR="0083063E">
          <w:rPr>
            <w:noProof/>
            <w:webHidden/>
          </w:rPr>
          <w:fldChar w:fldCharType="end"/>
        </w:r>
      </w:hyperlink>
    </w:p>
    <w:p w:rsidRPr="0053495D" w:rsidR="0083063E" w:rsidRDefault="0039248C" w14:paraId="7A433736" w14:textId="1EE799F2">
      <w:pPr>
        <w:pStyle w:val="TOC3"/>
        <w:rPr>
          <w:rFonts w:ascii="Calibri" w:hAnsi="Calibri"/>
          <w:bCs w:val="0"/>
          <w:iCs w:val="0"/>
          <w:noProof/>
          <w:sz w:val="22"/>
          <w:szCs w:val="22"/>
        </w:rPr>
      </w:pPr>
      <w:hyperlink w:history="1" w:anchor="_Toc121465229">
        <w:r w:rsidRPr="00EF6306" w:rsidR="0083063E">
          <w:rPr>
            <w:rStyle w:val="Hyperlink"/>
            <w:rFonts w:ascii="Arial" w:hAnsi="Arial"/>
            <w:noProof/>
          </w:rPr>
          <w:t>6.5.5</w:t>
        </w:r>
        <w:r w:rsidRPr="0053495D" w:rsidR="0083063E">
          <w:rPr>
            <w:rFonts w:ascii="Calibri" w:hAnsi="Calibri"/>
            <w:bCs w:val="0"/>
            <w:iCs w:val="0"/>
            <w:noProof/>
            <w:sz w:val="22"/>
            <w:szCs w:val="22"/>
          </w:rPr>
          <w:tab/>
        </w:r>
        <w:r w:rsidRPr="00EF6306" w:rsidR="0083063E">
          <w:rPr>
            <w:rStyle w:val="Hyperlink"/>
            <w:rFonts w:ascii="Arial" w:hAnsi="Arial"/>
            <w:noProof/>
          </w:rPr>
          <w:t>Front Panel Controls</w:t>
        </w:r>
        <w:r w:rsidR="0083063E">
          <w:rPr>
            <w:noProof/>
            <w:webHidden/>
          </w:rPr>
          <w:tab/>
        </w:r>
        <w:r w:rsidR="0083063E">
          <w:rPr>
            <w:noProof/>
            <w:webHidden/>
          </w:rPr>
          <w:fldChar w:fldCharType="begin"/>
        </w:r>
        <w:r w:rsidR="0083063E">
          <w:rPr>
            <w:noProof/>
            <w:webHidden/>
          </w:rPr>
          <w:instrText xml:space="preserve"> PAGEREF _Toc121465229 \h </w:instrText>
        </w:r>
        <w:r w:rsidR="0083063E">
          <w:rPr>
            <w:noProof/>
            <w:webHidden/>
          </w:rPr>
        </w:r>
        <w:r w:rsidR="0083063E">
          <w:rPr>
            <w:noProof/>
            <w:webHidden/>
          </w:rPr>
          <w:fldChar w:fldCharType="separate"/>
        </w:r>
        <w:r w:rsidR="0083063E">
          <w:rPr>
            <w:noProof/>
            <w:webHidden/>
          </w:rPr>
          <w:t>73</w:t>
        </w:r>
        <w:r w:rsidR="0083063E">
          <w:rPr>
            <w:noProof/>
            <w:webHidden/>
          </w:rPr>
          <w:fldChar w:fldCharType="end"/>
        </w:r>
      </w:hyperlink>
    </w:p>
    <w:p w:rsidRPr="0053495D" w:rsidR="0083063E" w:rsidRDefault="0039248C" w14:paraId="7FAA1878" w14:textId="4F105137">
      <w:pPr>
        <w:pStyle w:val="TOC2"/>
        <w:rPr>
          <w:rFonts w:ascii="Calibri" w:hAnsi="Calibri"/>
          <w:bCs w:val="0"/>
          <w:noProof/>
          <w:sz w:val="22"/>
          <w:szCs w:val="22"/>
        </w:rPr>
      </w:pPr>
      <w:hyperlink w:history="1" w:anchor="_Toc121465230">
        <w:r w:rsidRPr="00EF6306" w:rsidR="0083063E">
          <w:rPr>
            <w:rStyle w:val="Hyperlink"/>
            <w:rFonts w:ascii="Arial" w:hAnsi="Arial"/>
            <w:b/>
            <w:noProof/>
          </w:rPr>
          <w:t>6.6</w:t>
        </w:r>
        <w:r w:rsidRPr="0053495D" w:rsidR="0083063E">
          <w:rPr>
            <w:rFonts w:ascii="Calibri" w:hAnsi="Calibri"/>
            <w:bCs w:val="0"/>
            <w:noProof/>
            <w:sz w:val="22"/>
            <w:szCs w:val="22"/>
          </w:rPr>
          <w:tab/>
        </w:r>
        <w:r w:rsidRPr="00EF6306" w:rsidR="0083063E">
          <w:rPr>
            <w:rStyle w:val="Hyperlink"/>
            <w:rFonts w:ascii="Arial" w:hAnsi="Arial"/>
            <w:b/>
            <w:noProof/>
          </w:rPr>
          <w:t>Sensor Unit</w:t>
        </w:r>
        <w:r w:rsidR="0083063E">
          <w:rPr>
            <w:noProof/>
            <w:webHidden/>
          </w:rPr>
          <w:tab/>
        </w:r>
        <w:r w:rsidR="0083063E">
          <w:rPr>
            <w:noProof/>
            <w:webHidden/>
          </w:rPr>
          <w:fldChar w:fldCharType="begin"/>
        </w:r>
        <w:r w:rsidR="0083063E">
          <w:rPr>
            <w:noProof/>
            <w:webHidden/>
          </w:rPr>
          <w:instrText xml:space="preserve"> PAGEREF _Toc121465230 \h </w:instrText>
        </w:r>
        <w:r w:rsidR="0083063E">
          <w:rPr>
            <w:noProof/>
            <w:webHidden/>
          </w:rPr>
        </w:r>
        <w:r w:rsidR="0083063E">
          <w:rPr>
            <w:noProof/>
            <w:webHidden/>
          </w:rPr>
          <w:fldChar w:fldCharType="separate"/>
        </w:r>
        <w:r w:rsidR="0083063E">
          <w:rPr>
            <w:noProof/>
            <w:webHidden/>
          </w:rPr>
          <w:t>74</w:t>
        </w:r>
        <w:r w:rsidR="0083063E">
          <w:rPr>
            <w:noProof/>
            <w:webHidden/>
          </w:rPr>
          <w:fldChar w:fldCharType="end"/>
        </w:r>
      </w:hyperlink>
    </w:p>
    <w:p w:rsidRPr="0053495D" w:rsidR="0083063E" w:rsidRDefault="0039248C" w14:paraId="3B79C33B" w14:textId="02AAC6FC">
      <w:pPr>
        <w:pStyle w:val="TOC3"/>
        <w:rPr>
          <w:rFonts w:ascii="Calibri" w:hAnsi="Calibri"/>
          <w:bCs w:val="0"/>
          <w:iCs w:val="0"/>
          <w:noProof/>
          <w:sz w:val="22"/>
          <w:szCs w:val="22"/>
        </w:rPr>
      </w:pPr>
      <w:hyperlink w:history="1" w:anchor="_Toc121465231">
        <w:r w:rsidRPr="00EF6306" w:rsidR="0083063E">
          <w:rPr>
            <w:rStyle w:val="Hyperlink"/>
            <w:rFonts w:ascii="Arial" w:hAnsi="Arial"/>
            <w:noProof/>
          </w:rPr>
          <w:t>6.6.1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_Toc121465231 \h </w:instrText>
        </w:r>
        <w:r w:rsidR="0083063E">
          <w:rPr>
            <w:noProof/>
            <w:webHidden/>
          </w:rPr>
        </w:r>
        <w:r w:rsidR="0083063E">
          <w:rPr>
            <w:noProof/>
            <w:webHidden/>
          </w:rPr>
          <w:fldChar w:fldCharType="separate"/>
        </w:r>
        <w:r w:rsidR="0083063E">
          <w:rPr>
            <w:noProof/>
            <w:webHidden/>
          </w:rPr>
          <w:t>74</w:t>
        </w:r>
        <w:r w:rsidR="0083063E">
          <w:rPr>
            <w:noProof/>
            <w:webHidden/>
          </w:rPr>
          <w:fldChar w:fldCharType="end"/>
        </w:r>
      </w:hyperlink>
    </w:p>
    <w:p w:rsidRPr="0053495D" w:rsidR="0083063E" w:rsidRDefault="0039248C" w14:paraId="49439037" w14:textId="7DEA73C8">
      <w:pPr>
        <w:pStyle w:val="TOC3"/>
        <w:rPr>
          <w:rFonts w:ascii="Calibri" w:hAnsi="Calibri"/>
          <w:bCs w:val="0"/>
          <w:iCs w:val="0"/>
          <w:noProof/>
          <w:sz w:val="22"/>
          <w:szCs w:val="22"/>
        </w:rPr>
      </w:pPr>
      <w:hyperlink w:history="1" w:anchor="_Toc121465232">
        <w:r w:rsidRPr="00EF6306" w:rsidR="0083063E">
          <w:rPr>
            <w:rStyle w:val="Hyperlink"/>
            <w:rFonts w:ascii="Arial" w:hAnsi="Arial"/>
            <w:noProof/>
          </w:rPr>
          <w:t>6.6.2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_Toc121465232 \h </w:instrText>
        </w:r>
        <w:r w:rsidR="0083063E">
          <w:rPr>
            <w:noProof/>
            <w:webHidden/>
          </w:rPr>
        </w:r>
        <w:r w:rsidR="0083063E">
          <w:rPr>
            <w:noProof/>
            <w:webHidden/>
          </w:rPr>
          <w:fldChar w:fldCharType="separate"/>
        </w:r>
        <w:r w:rsidR="0083063E">
          <w:rPr>
            <w:noProof/>
            <w:webHidden/>
          </w:rPr>
          <w:t>74</w:t>
        </w:r>
        <w:r w:rsidR="0083063E">
          <w:rPr>
            <w:noProof/>
            <w:webHidden/>
          </w:rPr>
          <w:fldChar w:fldCharType="end"/>
        </w:r>
      </w:hyperlink>
    </w:p>
    <w:p w:rsidRPr="0053495D" w:rsidR="0083063E" w:rsidRDefault="0039248C" w14:paraId="40006965" w14:textId="0BF4EEE2">
      <w:pPr>
        <w:pStyle w:val="TOC3"/>
        <w:rPr>
          <w:rFonts w:ascii="Calibri" w:hAnsi="Calibri"/>
          <w:bCs w:val="0"/>
          <w:iCs w:val="0"/>
          <w:noProof/>
          <w:sz w:val="22"/>
          <w:szCs w:val="22"/>
        </w:rPr>
      </w:pPr>
      <w:hyperlink w:history="1" w:anchor="_Toc121465233">
        <w:r w:rsidRPr="00EF6306" w:rsidR="0083063E">
          <w:rPr>
            <w:rStyle w:val="Hyperlink"/>
            <w:rFonts w:ascii="Arial" w:hAnsi="Arial"/>
            <w:noProof/>
          </w:rPr>
          <w:t>6.6.3</w:t>
        </w:r>
        <w:r w:rsidRPr="0053495D" w:rsidR="0083063E">
          <w:rPr>
            <w:rFonts w:ascii="Calibri" w:hAnsi="Calibri"/>
            <w:bCs w:val="0"/>
            <w:iCs w:val="0"/>
            <w:noProof/>
            <w:sz w:val="22"/>
            <w:szCs w:val="22"/>
          </w:rPr>
          <w:tab/>
        </w:r>
        <w:r w:rsidRPr="00EF6306" w:rsidR="0083063E">
          <w:rPr>
            <w:rStyle w:val="Hyperlink"/>
            <w:rFonts w:ascii="Arial" w:hAnsi="Arial"/>
            <w:noProof/>
          </w:rPr>
          <w:t>Connector and Pin Assignments</w:t>
        </w:r>
        <w:r w:rsidR="0083063E">
          <w:rPr>
            <w:noProof/>
            <w:webHidden/>
          </w:rPr>
          <w:tab/>
        </w:r>
        <w:r w:rsidR="0083063E">
          <w:rPr>
            <w:noProof/>
            <w:webHidden/>
          </w:rPr>
          <w:fldChar w:fldCharType="begin"/>
        </w:r>
        <w:r w:rsidR="0083063E">
          <w:rPr>
            <w:noProof/>
            <w:webHidden/>
          </w:rPr>
          <w:instrText xml:space="preserve"> PAGEREF _Toc121465233 \h </w:instrText>
        </w:r>
        <w:r w:rsidR="0083063E">
          <w:rPr>
            <w:noProof/>
            <w:webHidden/>
          </w:rPr>
        </w:r>
        <w:r w:rsidR="0083063E">
          <w:rPr>
            <w:noProof/>
            <w:webHidden/>
          </w:rPr>
          <w:fldChar w:fldCharType="separate"/>
        </w:r>
        <w:r w:rsidR="0083063E">
          <w:rPr>
            <w:noProof/>
            <w:webHidden/>
          </w:rPr>
          <w:t>74</w:t>
        </w:r>
        <w:r w:rsidR="0083063E">
          <w:rPr>
            <w:noProof/>
            <w:webHidden/>
          </w:rPr>
          <w:fldChar w:fldCharType="end"/>
        </w:r>
      </w:hyperlink>
    </w:p>
    <w:p w:rsidRPr="0053495D" w:rsidR="0083063E" w:rsidRDefault="0039248C" w14:paraId="6AD8123E" w14:textId="2E69B246">
      <w:pPr>
        <w:pStyle w:val="TOC1"/>
        <w:rPr>
          <w:rFonts w:ascii="Calibri" w:hAnsi="Calibri"/>
          <w:b w:val="0"/>
          <w:bCs w:val="0"/>
          <w:noProof/>
          <w:sz w:val="22"/>
          <w:szCs w:val="22"/>
        </w:rPr>
      </w:pPr>
      <w:hyperlink w:history="1" w:anchor="_Toc121465234">
        <w:r w:rsidRPr="00EF6306" w:rsidR="0083063E">
          <w:rPr>
            <w:rStyle w:val="Hyperlink"/>
            <w:rFonts w:ascii="Arial" w:hAnsi="Arial"/>
            <w:noProof/>
          </w:rPr>
          <w:t>7</w:t>
        </w:r>
        <w:r w:rsidRPr="0053495D" w:rsidR="0083063E">
          <w:rPr>
            <w:rFonts w:ascii="Calibri" w:hAnsi="Calibri"/>
            <w:b w:val="0"/>
            <w:bCs w:val="0"/>
            <w:noProof/>
            <w:sz w:val="22"/>
            <w:szCs w:val="22"/>
          </w:rPr>
          <w:tab/>
        </w:r>
        <w:r w:rsidRPr="00EF6306" w:rsidR="0083063E">
          <w:rPr>
            <w:rStyle w:val="Hyperlink"/>
            <w:rFonts w:ascii="Arial" w:hAnsi="Arial"/>
            <w:noProof/>
          </w:rPr>
          <w:t>SLOTS</w:t>
        </w:r>
        <w:r w:rsidR="0083063E">
          <w:rPr>
            <w:noProof/>
            <w:webHidden/>
          </w:rPr>
          <w:tab/>
        </w:r>
        <w:r w:rsidR="0083063E">
          <w:rPr>
            <w:noProof/>
            <w:webHidden/>
          </w:rPr>
          <w:fldChar w:fldCharType="begin"/>
        </w:r>
        <w:r w:rsidR="0083063E">
          <w:rPr>
            <w:noProof/>
            <w:webHidden/>
          </w:rPr>
          <w:instrText xml:space="preserve"> PAGEREF _Toc121465234 \h </w:instrText>
        </w:r>
        <w:r w:rsidR="0083063E">
          <w:rPr>
            <w:noProof/>
            <w:webHidden/>
          </w:rPr>
        </w:r>
        <w:r w:rsidR="0083063E">
          <w:rPr>
            <w:noProof/>
            <w:webHidden/>
          </w:rPr>
          <w:fldChar w:fldCharType="separate"/>
        </w:r>
        <w:r w:rsidR="0083063E">
          <w:rPr>
            <w:noProof/>
            <w:webHidden/>
          </w:rPr>
          <w:t>75</w:t>
        </w:r>
        <w:r w:rsidR="0083063E">
          <w:rPr>
            <w:noProof/>
            <w:webHidden/>
          </w:rPr>
          <w:fldChar w:fldCharType="end"/>
        </w:r>
      </w:hyperlink>
    </w:p>
    <w:p w:rsidRPr="0053495D" w:rsidR="0083063E" w:rsidRDefault="0039248C" w14:paraId="7E40CA75" w14:textId="215CFA22">
      <w:pPr>
        <w:pStyle w:val="TOC2"/>
        <w:rPr>
          <w:rFonts w:ascii="Calibri" w:hAnsi="Calibri"/>
          <w:bCs w:val="0"/>
          <w:noProof/>
          <w:sz w:val="22"/>
          <w:szCs w:val="22"/>
        </w:rPr>
      </w:pPr>
      <w:hyperlink w:history="1" w:anchor="_Toc121465235">
        <w:r w:rsidRPr="00EF6306" w:rsidR="0083063E">
          <w:rPr>
            <w:rStyle w:val="Hyperlink"/>
            <w:rFonts w:ascii="Arial" w:hAnsi="Arial"/>
            <w:b/>
            <w:noProof/>
          </w:rPr>
          <w:t>7.1</w:t>
        </w:r>
        <w:r w:rsidRPr="0053495D" w:rsidR="0083063E">
          <w:rPr>
            <w:rFonts w:ascii="Calibri" w:hAnsi="Calibri"/>
            <w:bCs w:val="0"/>
            <w:noProof/>
            <w:sz w:val="22"/>
            <w:szCs w:val="22"/>
          </w:rPr>
          <w:tab/>
        </w:r>
        <w:r w:rsidRPr="00EF6306" w:rsidR="0083063E">
          <w:rPr>
            <w:rStyle w:val="Hyperlink"/>
            <w:rFonts w:ascii="Arial" w:hAnsi="Arial"/>
            <w:b/>
            <w:noProof/>
          </w:rPr>
          <w:t>Serial Interface Unit Slot</w:t>
        </w:r>
        <w:r w:rsidR="0083063E">
          <w:rPr>
            <w:noProof/>
            <w:webHidden/>
          </w:rPr>
          <w:tab/>
        </w:r>
        <w:r w:rsidR="0083063E">
          <w:rPr>
            <w:noProof/>
            <w:webHidden/>
          </w:rPr>
          <w:fldChar w:fldCharType="begin"/>
        </w:r>
        <w:r w:rsidR="0083063E">
          <w:rPr>
            <w:noProof/>
            <w:webHidden/>
          </w:rPr>
          <w:instrText xml:space="preserve"> PAGEREF _Toc121465235 \h </w:instrText>
        </w:r>
        <w:r w:rsidR="0083063E">
          <w:rPr>
            <w:noProof/>
            <w:webHidden/>
          </w:rPr>
        </w:r>
        <w:r w:rsidR="0083063E">
          <w:rPr>
            <w:noProof/>
            <w:webHidden/>
          </w:rPr>
          <w:fldChar w:fldCharType="separate"/>
        </w:r>
        <w:r w:rsidR="0083063E">
          <w:rPr>
            <w:noProof/>
            <w:webHidden/>
          </w:rPr>
          <w:t>75</w:t>
        </w:r>
        <w:r w:rsidR="0083063E">
          <w:rPr>
            <w:noProof/>
            <w:webHidden/>
          </w:rPr>
          <w:fldChar w:fldCharType="end"/>
        </w:r>
      </w:hyperlink>
    </w:p>
    <w:p w:rsidRPr="0053495D" w:rsidR="0083063E" w:rsidRDefault="0039248C" w14:paraId="16A3E71D" w14:textId="60800BD3">
      <w:pPr>
        <w:pStyle w:val="TOC3"/>
        <w:rPr>
          <w:rFonts w:ascii="Calibri" w:hAnsi="Calibri"/>
          <w:bCs w:val="0"/>
          <w:iCs w:val="0"/>
          <w:noProof/>
          <w:sz w:val="22"/>
          <w:szCs w:val="22"/>
        </w:rPr>
      </w:pPr>
      <w:hyperlink w:history="1" w:anchor="_Toc121465236">
        <w:r w:rsidRPr="00EF6306" w:rsidR="0083063E">
          <w:rPr>
            <w:rStyle w:val="Hyperlink"/>
            <w:rFonts w:ascii="Arial" w:hAnsi="Arial"/>
            <w:noProof/>
          </w:rPr>
          <w:t>7.1.1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_Toc121465236 \h </w:instrText>
        </w:r>
        <w:r w:rsidR="0083063E">
          <w:rPr>
            <w:noProof/>
            <w:webHidden/>
          </w:rPr>
        </w:r>
        <w:r w:rsidR="0083063E">
          <w:rPr>
            <w:noProof/>
            <w:webHidden/>
          </w:rPr>
          <w:fldChar w:fldCharType="separate"/>
        </w:r>
        <w:r w:rsidR="0083063E">
          <w:rPr>
            <w:noProof/>
            <w:webHidden/>
          </w:rPr>
          <w:t>75</w:t>
        </w:r>
        <w:r w:rsidR="0083063E">
          <w:rPr>
            <w:noProof/>
            <w:webHidden/>
          </w:rPr>
          <w:fldChar w:fldCharType="end"/>
        </w:r>
      </w:hyperlink>
    </w:p>
    <w:p w:rsidRPr="0053495D" w:rsidR="0083063E" w:rsidRDefault="0039248C" w14:paraId="28E5F9B6" w14:textId="3F113E4A">
      <w:pPr>
        <w:pStyle w:val="TOC3"/>
        <w:rPr>
          <w:rFonts w:ascii="Calibri" w:hAnsi="Calibri"/>
          <w:bCs w:val="0"/>
          <w:iCs w:val="0"/>
          <w:noProof/>
          <w:sz w:val="22"/>
          <w:szCs w:val="22"/>
        </w:rPr>
      </w:pPr>
      <w:hyperlink w:history="1" w:anchor="_Toc121465237">
        <w:r w:rsidRPr="00EF6306" w:rsidR="0083063E">
          <w:rPr>
            <w:rStyle w:val="Hyperlink"/>
            <w:rFonts w:ascii="Arial" w:hAnsi="Arial"/>
            <w:noProof/>
          </w:rPr>
          <w:t>7.1.2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_Toc121465237 \h </w:instrText>
        </w:r>
        <w:r w:rsidR="0083063E">
          <w:rPr>
            <w:noProof/>
            <w:webHidden/>
          </w:rPr>
        </w:r>
        <w:r w:rsidR="0083063E">
          <w:rPr>
            <w:noProof/>
            <w:webHidden/>
          </w:rPr>
          <w:fldChar w:fldCharType="separate"/>
        </w:r>
        <w:r w:rsidR="0083063E">
          <w:rPr>
            <w:noProof/>
            <w:webHidden/>
          </w:rPr>
          <w:t>75</w:t>
        </w:r>
        <w:r w:rsidR="0083063E">
          <w:rPr>
            <w:noProof/>
            <w:webHidden/>
          </w:rPr>
          <w:fldChar w:fldCharType="end"/>
        </w:r>
      </w:hyperlink>
    </w:p>
    <w:p w:rsidRPr="0053495D" w:rsidR="0083063E" w:rsidRDefault="0039248C" w14:paraId="19A97B1C" w14:textId="2F5474F5">
      <w:pPr>
        <w:pStyle w:val="TOC3"/>
        <w:rPr>
          <w:rFonts w:ascii="Calibri" w:hAnsi="Calibri"/>
          <w:bCs w:val="0"/>
          <w:iCs w:val="0"/>
          <w:noProof/>
          <w:sz w:val="22"/>
          <w:szCs w:val="22"/>
        </w:rPr>
      </w:pPr>
      <w:hyperlink w:history="1" w:anchor="_Toc121465238">
        <w:r w:rsidRPr="00EF6306" w:rsidR="0083063E">
          <w:rPr>
            <w:rStyle w:val="Hyperlink"/>
            <w:rFonts w:ascii="Arial" w:hAnsi="Arial"/>
            <w:noProof/>
          </w:rPr>
          <w:t>7.1.3</w:t>
        </w:r>
        <w:r w:rsidRPr="0053495D" w:rsidR="0083063E">
          <w:rPr>
            <w:rFonts w:ascii="Calibri" w:hAnsi="Calibri"/>
            <w:bCs w:val="0"/>
            <w:iCs w:val="0"/>
            <w:noProof/>
            <w:sz w:val="22"/>
            <w:szCs w:val="22"/>
          </w:rPr>
          <w:tab/>
        </w:r>
        <w:r w:rsidRPr="00EF6306" w:rsidR="0083063E">
          <w:rPr>
            <w:rStyle w:val="Hyperlink"/>
            <w:rFonts w:ascii="Arial" w:hAnsi="Arial"/>
            <w:noProof/>
          </w:rPr>
          <w:t>Connector and Pin Assignments</w:t>
        </w:r>
        <w:r w:rsidR="0083063E">
          <w:rPr>
            <w:noProof/>
            <w:webHidden/>
          </w:rPr>
          <w:tab/>
        </w:r>
        <w:r w:rsidR="0083063E">
          <w:rPr>
            <w:noProof/>
            <w:webHidden/>
          </w:rPr>
          <w:fldChar w:fldCharType="begin"/>
        </w:r>
        <w:r w:rsidR="0083063E">
          <w:rPr>
            <w:noProof/>
            <w:webHidden/>
          </w:rPr>
          <w:instrText xml:space="preserve"> PAGEREF _Toc121465238 \h </w:instrText>
        </w:r>
        <w:r w:rsidR="0083063E">
          <w:rPr>
            <w:noProof/>
            <w:webHidden/>
          </w:rPr>
        </w:r>
        <w:r w:rsidR="0083063E">
          <w:rPr>
            <w:noProof/>
            <w:webHidden/>
          </w:rPr>
          <w:fldChar w:fldCharType="separate"/>
        </w:r>
        <w:r w:rsidR="0083063E">
          <w:rPr>
            <w:noProof/>
            <w:webHidden/>
          </w:rPr>
          <w:t>76</w:t>
        </w:r>
        <w:r w:rsidR="0083063E">
          <w:rPr>
            <w:noProof/>
            <w:webHidden/>
          </w:rPr>
          <w:fldChar w:fldCharType="end"/>
        </w:r>
      </w:hyperlink>
    </w:p>
    <w:p w:rsidRPr="0053495D" w:rsidR="0083063E" w:rsidRDefault="0039248C" w14:paraId="15E4994C" w14:textId="5694711B">
      <w:pPr>
        <w:pStyle w:val="TOC2"/>
        <w:rPr>
          <w:rFonts w:ascii="Calibri" w:hAnsi="Calibri"/>
          <w:bCs w:val="0"/>
          <w:noProof/>
          <w:sz w:val="22"/>
          <w:szCs w:val="22"/>
        </w:rPr>
      </w:pPr>
      <w:hyperlink w:history="1" w:anchor="_Toc121465239">
        <w:r w:rsidRPr="00EF6306" w:rsidR="0083063E">
          <w:rPr>
            <w:rStyle w:val="Hyperlink"/>
            <w:rFonts w:ascii="Arial" w:hAnsi="Arial"/>
            <w:b/>
            <w:noProof/>
          </w:rPr>
          <w:t>7.2</w:t>
        </w:r>
        <w:r w:rsidRPr="0053495D" w:rsidR="0083063E">
          <w:rPr>
            <w:rFonts w:ascii="Calibri" w:hAnsi="Calibri"/>
            <w:bCs w:val="0"/>
            <w:noProof/>
            <w:sz w:val="22"/>
            <w:szCs w:val="22"/>
          </w:rPr>
          <w:tab/>
        </w:r>
        <w:r w:rsidRPr="00EF6306" w:rsidR="0083063E">
          <w:rPr>
            <w:rStyle w:val="Hyperlink"/>
            <w:rFonts w:ascii="Arial" w:hAnsi="Arial"/>
            <w:b/>
            <w:noProof/>
          </w:rPr>
          <w:t>Cabinet Monitor Unit Slot</w:t>
        </w:r>
        <w:r w:rsidR="0083063E">
          <w:rPr>
            <w:noProof/>
            <w:webHidden/>
          </w:rPr>
          <w:tab/>
        </w:r>
        <w:r w:rsidR="0083063E">
          <w:rPr>
            <w:noProof/>
            <w:webHidden/>
          </w:rPr>
          <w:fldChar w:fldCharType="begin"/>
        </w:r>
        <w:r w:rsidR="0083063E">
          <w:rPr>
            <w:noProof/>
            <w:webHidden/>
          </w:rPr>
          <w:instrText xml:space="preserve"> PAGEREF _Toc121465239 \h </w:instrText>
        </w:r>
        <w:r w:rsidR="0083063E">
          <w:rPr>
            <w:noProof/>
            <w:webHidden/>
          </w:rPr>
        </w:r>
        <w:r w:rsidR="0083063E">
          <w:rPr>
            <w:noProof/>
            <w:webHidden/>
          </w:rPr>
          <w:fldChar w:fldCharType="separate"/>
        </w:r>
        <w:r w:rsidR="0083063E">
          <w:rPr>
            <w:noProof/>
            <w:webHidden/>
          </w:rPr>
          <w:t>76</w:t>
        </w:r>
        <w:r w:rsidR="0083063E">
          <w:rPr>
            <w:noProof/>
            <w:webHidden/>
          </w:rPr>
          <w:fldChar w:fldCharType="end"/>
        </w:r>
      </w:hyperlink>
    </w:p>
    <w:p w:rsidRPr="0053495D" w:rsidR="0083063E" w:rsidRDefault="0039248C" w14:paraId="7DD9ADF4" w14:textId="10AC9371">
      <w:pPr>
        <w:pStyle w:val="TOC3"/>
        <w:rPr>
          <w:rFonts w:ascii="Calibri" w:hAnsi="Calibri"/>
          <w:bCs w:val="0"/>
          <w:iCs w:val="0"/>
          <w:noProof/>
          <w:sz w:val="22"/>
          <w:szCs w:val="22"/>
        </w:rPr>
      </w:pPr>
      <w:hyperlink w:history="1" w:anchor="_Toc121465240">
        <w:r w:rsidRPr="00EF6306" w:rsidR="0083063E">
          <w:rPr>
            <w:rStyle w:val="Hyperlink"/>
            <w:rFonts w:ascii="Arial" w:hAnsi="Arial"/>
            <w:noProof/>
          </w:rPr>
          <w:t>7.2.1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_Toc121465240 \h </w:instrText>
        </w:r>
        <w:r w:rsidR="0083063E">
          <w:rPr>
            <w:noProof/>
            <w:webHidden/>
          </w:rPr>
        </w:r>
        <w:r w:rsidR="0083063E">
          <w:rPr>
            <w:noProof/>
            <w:webHidden/>
          </w:rPr>
          <w:fldChar w:fldCharType="separate"/>
        </w:r>
        <w:r w:rsidR="0083063E">
          <w:rPr>
            <w:noProof/>
            <w:webHidden/>
          </w:rPr>
          <w:t>76</w:t>
        </w:r>
        <w:r w:rsidR="0083063E">
          <w:rPr>
            <w:noProof/>
            <w:webHidden/>
          </w:rPr>
          <w:fldChar w:fldCharType="end"/>
        </w:r>
      </w:hyperlink>
    </w:p>
    <w:p w:rsidRPr="0053495D" w:rsidR="0083063E" w:rsidRDefault="0039248C" w14:paraId="22F3766F" w14:textId="138812A7">
      <w:pPr>
        <w:pStyle w:val="TOC3"/>
        <w:rPr>
          <w:rFonts w:ascii="Calibri" w:hAnsi="Calibri"/>
          <w:bCs w:val="0"/>
          <w:iCs w:val="0"/>
          <w:noProof/>
          <w:sz w:val="22"/>
          <w:szCs w:val="22"/>
        </w:rPr>
      </w:pPr>
      <w:hyperlink w:history="1" w:anchor="_Toc121465241">
        <w:r w:rsidRPr="00EF6306" w:rsidR="0083063E">
          <w:rPr>
            <w:rStyle w:val="Hyperlink"/>
            <w:rFonts w:ascii="Arial" w:hAnsi="Arial"/>
            <w:noProof/>
          </w:rPr>
          <w:t>7.2.2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_Toc121465241 \h </w:instrText>
        </w:r>
        <w:r w:rsidR="0083063E">
          <w:rPr>
            <w:noProof/>
            <w:webHidden/>
          </w:rPr>
        </w:r>
        <w:r w:rsidR="0083063E">
          <w:rPr>
            <w:noProof/>
            <w:webHidden/>
          </w:rPr>
          <w:fldChar w:fldCharType="separate"/>
        </w:r>
        <w:r w:rsidR="0083063E">
          <w:rPr>
            <w:noProof/>
            <w:webHidden/>
          </w:rPr>
          <w:t>76</w:t>
        </w:r>
        <w:r w:rsidR="0083063E">
          <w:rPr>
            <w:noProof/>
            <w:webHidden/>
          </w:rPr>
          <w:fldChar w:fldCharType="end"/>
        </w:r>
      </w:hyperlink>
    </w:p>
    <w:p w:rsidRPr="0053495D" w:rsidR="0083063E" w:rsidRDefault="0039248C" w14:paraId="71133F7C" w14:textId="1FDA3162">
      <w:pPr>
        <w:pStyle w:val="TOC3"/>
        <w:rPr>
          <w:rFonts w:ascii="Calibri" w:hAnsi="Calibri"/>
          <w:bCs w:val="0"/>
          <w:iCs w:val="0"/>
          <w:noProof/>
          <w:sz w:val="22"/>
          <w:szCs w:val="22"/>
        </w:rPr>
      </w:pPr>
      <w:hyperlink w:history="1" w:anchor="_Toc121465242">
        <w:r w:rsidRPr="00EF6306" w:rsidR="0083063E">
          <w:rPr>
            <w:rStyle w:val="Hyperlink"/>
            <w:rFonts w:ascii="Arial" w:hAnsi="Arial"/>
            <w:noProof/>
          </w:rPr>
          <w:t>7.2.3</w:t>
        </w:r>
        <w:r w:rsidRPr="0053495D" w:rsidR="0083063E">
          <w:rPr>
            <w:rFonts w:ascii="Calibri" w:hAnsi="Calibri"/>
            <w:bCs w:val="0"/>
            <w:iCs w:val="0"/>
            <w:noProof/>
            <w:sz w:val="22"/>
            <w:szCs w:val="22"/>
          </w:rPr>
          <w:tab/>
        </w:r>
        <w:r w:rsidRPr="00EF6306" w:rsidR="0083063E">
          <w:rPr>
            <w:rStyle w:val="Hyperlink"/>
            <w:rFonts w:ascii="Arial" w:hAnsi="Arial"/>
            <w:noProof/>
          </w:rPr>
          <w:t>Connector and Pin Assignments</w:t>
        </w:r>
        <w:r w:rsidR="0083063E">
          <w:rPr>
            <w:noProof/>
            <w:webHidden/>
          </w:rPr>
          <w:tab/>
        </w:r>
        <w:r w:rsidR="0083063E">
          <w:rPr>
            <w:noProof/>
            <w:webHidden/>
          </w:rPr>
          <w:fldChar w:fldCharType="begin"/>
        </w:r>
        <w:r w:rsidR="0083063E">
          <w:rPr>
            <w:noProof/>
            <w:webHidden/>
          </w:rPr>
          <w:instrText xml:space="preserve"> PAGEREF _Toc121465242 \h </w:instrText>
        </w:r>
        <w:r w:rsidR="0083063E">
          <w:rPr>
            <w:noProof/>
            <w:webHidden/>
          </w:rPr>
        </w:r>
        <w:r w:rsidR="0083063E">
          <w:rPr>
            <w:noProof/>
            <w:webHidden/>
          </w:rPr>
          <w:fldChar w:fldCharType="separate"/>
        </w:r>
        <w:r w:rsidR="0083063E">
          <w:rPr>
            <w:noProof/>
            <w:webHidden/>
          </w:rPr>
          <w:t>77</w:t>
        </w:r>
        <w:r w:rsidR="0083063E">
          <w:rPr>
            <w:noProof/>
            <w:webHidden/>
          </w:rPr>
          <w:fldChar w:fldCharType="end"/>
        </w:r>
      </w:hyperlink>
    </w:p>
    <w:p w:rsidRPr="0053495D" w:rsidR="0083063E" w:rsidRDefault="0039248C" w14:paraId="0A777CF9" w14:textId="205C9C04">
      <w:pPr>
        <w:pStyle w:val="TOC2"/>
        <w:rPr>
          <w:rFonts w:ascii="Calibri" w:hAnsi="Calibri"/>
          <w:bCs w:val="0"/>
          <w:noProof/>
          <w:sz w:val="22"/>
          <w:szCs w:val="22"/>
        </w:rPr>
      </w:pPr>
      <w:hyperlink w:history="1" w:anchor="_Toc121465243">
        <w:r w:rsidRPr="00EF6306" w:rsidR="0083063E">
          <w:rPr>
            <w:rStyle w:val="Hyperlink"/>
            <w:rFonts w:ascii="Arial" w:hAnsi="Arial"/>
            <w:b/>
            <w:noProof/>
          </w:rPr>
          <w:t>7.3</w:t>
        </w:r>
        <w:r w:rsidRPr="0053495D" w:rsidR="0083063E">
          <w:rPr>
            <w:rFonts w:ascii="Calibri" w:hAnsi="Calibri"/>
            <w:bCs w:val="0"/>
            <w:noProof/>
            <w:sz w:val="22"/>
            <w:szCs w:val="22"/>
          </w:rPr>
          <w:tab/>
        </w:r>
        <w:r w:rsidRPr="00EF6306" w:rsidR="0083063E">
          <w:rPr>
            <w:rStyle w:val="Hyperlink"/>
            <w:rFonts w:ascii="Arial" w:hAnsi="Arial"/>
            <w:b/>
            <w:noProof/>
          </w:rPr>
          <w:t>IN Slot</w:t>
        </w:r>
        <w:r w:rsidR="0083063E">
          <w:rPr>
            <w:noProof/>
            <w:webHidden/>
          </w:rPr>
          <w:tab/>
        </w:r>
        <w:r w:rsidR="0083063E">
          <w:rPr>
            <w:noProof/>
            <w:webHidden/>
          </w:rPr>
          <w:fldChar w:fldCharType="begin"/>
        </w:r>
        <w:r w:rsidR="0083063E">
          <w:rPr>
            <w:noProof/>
            <w:webHidden/>
          </w:rPr>
          <w:instrText xml:space="preserve"> PAGEREF _Toc121465243 \h </w:instrText>
        </w:r>
        <w:r w:rsidR="0083063E">
          <w:rPr>
            <w:noProof/>
            <w:webHidden/>
          </w:rPr>
        </w:r>
        <w:r w:rsidR="0083063E">
          <w:rPr>
            <w:noProof/>
            <w:webHidden/>
          </w:rPr>
          <w:fldChar w:fldCharType="separate"/>
        </w:r>
        <w:r w:rsidR="0083063E">
          <w:rPr>
            <w:noProof/>
            <w:webHidden/>
          </w:rPr>
          <w:t>77</w:t>
        </w:r>
        <w:r w:rsidR="0083063E">
          <w:rPr>
            <w:noProof/>
            <w:webHidden/>
          </w:rPr>
          <w:fldChar w:fldCharType="end"/>
        </w:r>
      </w:hyperlink>
    </w:p>
    <w:p w:rsidRPr="0053495D" w:rsidR="0083063E" w:rsidRDefault="0039248C" w14:paraId="250218ED" w14:textId="438BF63F">
      <w:pPr>
        <w:pStyle w:val="TOC3"/>
        <w:rPr>
          <w:rFonts w:ascii="Calibri" w:hAnsi="Calibri"/>
          <w:bCs w:val="0"/>
          <w:iCs w:val="0"/>
          <w:noProof/>
          <w:sz w:val="22"/>
          <w:szCs w:val="22"/>
        </w:rPr>
      </w:pPr>
      <w:hyperlink w:history="1" w:anchor="_Toc121465244">
        <w:r w:rsidRPr="00EF6306" w:rsidR="0083063E">
          <w:rPr>
            <w:rStyle w:val="Hyperlink"/>
            <w:rFonts w:ascii="Arial" w:hAnsi="Arial"/>
            <w:noProof/>
          </w:rPr>
          <w:t>7.3.1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_Toc121465244 \h </w:instrText>
        </w:r>
        <w:r w:rsidR="0083063E">
          <w:rPr>
            <w:noProof/>
            <w:webHidden/>
          </w:rPr>
        </w:r>
        <w:r w:rsidR="0083063E">
          <w:rPr>
            <w:noProof/>
            <w:webHidden/>
          </w:rPr>
          <w:fldChar w:fldCharType="separate"/>
        </w:r>
        <w:r w:rsidR="0083063E">
          <w:rPr>
            <w:noProof/>
            <w:webHidden/>
          </w:rPr>
          <w:t>77</w:t>
        </w:r>
        <w:r w:rsidR="0083063E">
          <w:rPr>
            <w:noProof/>
            <w:webHidden/>
          </w:rPr>
          <w:fldChar w:fldCharType="end"/>
        </w:r>
      </w:hyperlink>
    </w:p>
    <w:p w:rsidRPr="0053495D" w:rsidR="0083063E" w:rsidRDefault="0039248C" w14:paraId="5C8305FA" w14:textId="2D4A9AC6">
      <w:pPr>
        <w:pStyle w:val="TOC3"/>
        <w:rPr>
          <w:rFonts w:ascii="Calibri" w:hAnsi="Calibri"/>
          <w:bCs w:val="0"/>
          <w:iCs w:val="0"/>
          <w:noProof/>
          <w:sz w:val="22"/>
          <w:szCs w:val="22"/>
        </w:rPr>
      </w:pPr>
      <w:hyperlink w:history="1" w:anchor="_Toc121465245">
        <w:r w:rsidRPr="00EF6306" w:rsidR="0083063E">
          <w:rPr>
            <w:rStyle w:val="Hyperlink"/>
            <w:rFonts w:ascii="Arial" w:hAnsi="Arial"/>
            <w:noProof/>
          </w:rPr>
          <w:t>7.3.2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_Toc121465245 \h </w:instrText>
        </w:r>
        <w:r w:rsidR="0083063E">
          <w:rPr>
            <w:noProof/>
            <w:webHidden/>
          </w:rPr>
        </w:r>
        <w:r w:rsidR="0083063E">
          <w:rPr>
            <w:noProof/>
            <w:webHidden/>
          </w:rPr>
          <w:fldChar w:fldCharType="separate"/>
        </w:r>
        <w:r w:rsidR="0083063E">
          <w:rPr>
            <w:noProof/>
            <w:webHidden/>
          </w:rPr>
          <w:t>77</w:t>
        </w:r>
        <w:r w:rsidR="0083063E">
          <w:rPr>
            <w:noProof/>
            <w:webHidden/>
          </w:rPr>
          <w:fldChar w:fldCharType="end"/>
        </w:r>
      </w:hyperlink>
    </w:p>
    <w:p w:rsidRPr="0053495D" w:rsidR="0083063E" w:rsidRDefault="0039248C" w14:paraId="29892568" w14:textId="3DAFC27B">
      <w:pPr>
        <w:pStyle w:val="TOC3"/>
        <w:rPr>
          <w:rFonts w:ascii="Calibri" w:hAnsi="Calibri"/>
          <w:bCs w:val="0"/>
          <w:iCs w:val="0"/>
          <w:noProof/>
          <w:sz w:val="22"/>
          <w:szCs w:val="22"/>
        </w:rPr>
      </w:pPr>
      <w:hyperlink w:history="1" w:anchor="_Toc121465246">
        <w:r w:rsidRPr="00EF6306" w:rsidR="0083063E">
          <w:rPr>
            <w:rStyle w:val="Hyperlink"/>
            <w:rFonts w:ascii="Arial" w:hAnsi="Arial"/>
            <w:noProof/>
          </w:rPr>
          <w:t>7.3.3</w:t>
        </w:r>
        <w:r w:rsidRPr="0053495D" w:rsidR="0083063E">
          <w:rPr>
            <w:rFonts w:ascii="Calibri" w:hAnsi="Calibri"/>
            <w:bCs w:val="0"/>
            <w:iCs w:val="0"/>
            <w:noProof/>
            <w:sz w:val="22"/>
            <w:szCs w:val="22"/>
          </w:rPr>
          <w:tab/>
        </w:r>
        <w:r w:rsidRPr="00EF6306" w:rsidR="0083063E">
          <w:rPr>
            <w:rStyle w:val="Hyperlink"/>
            <w:rFonts w:ascii="Arial" w:hAnsi="Arial"/>
            <w:noProof/>
          </w:rPr>
          <w:t>Connector and Pin Assignments</w:t>
        </w:r>
        <w:r w:rsidR="0083063E">
          <w:rPr>
            <w:noProof/>
            <w:webHidden/>
          </w:rPr>
          <w:tab/>
        </w:r>
        <w:r w:rsidR="0083063E">
          <w:rPr>
            <w:noProof/>
            <w:webHidden/>
          </w:rPr>
          <w:fldChar w:fldCharType="begin"/>
        </w:r>
        <w:r w:rsidR="0083063E">
          <w:rPr>
            <w:noProof/>
            <w:webHidden/>
          </w:rPr>
          <w:instrText xml:space="preserve"> PAGEREF _Toc121465246 \h </w:instrText>
        </w:r>
        <w:r w:rsidR="0083063E">
          <w:rPr>
            <w:noProof/>
            <w:webHidden/>
          </w:rPr>
        </w:r>
        <w:r w:rsidR="0083063E">
          <w:rPr>
            <w:noProof/>
            <w:webHidden/>
          </w:rPr>
          <w:fldChar w:fldCharType="separate"/>
        </w:r>
        <w:r w:rsidR="0083063E">
          <w:rPr>
            <w:noProof/>
            <w:webHidden/>
          </w:rPr>
          <w:t>78</w:t>
        </w:r>
        <w:r w:rsidR="0083063E">
          <w:rPr>
            <w:noProof/>
            <w:webHidden/>
          </w:rPr>
          <w:fldChar w:fldCharType="end"/>
        </w:r>
      </w:hyperlink>
    </w:p>
    <w:p w:rsidRPr="0053495D" w:rsidR="0083063E" w:rsidRDefault="0039248C" w14:paraId="0D6CDB9A" w14:textId="629CCEC4">
      <w:pPr>
        <w:pStyle w:val="TOC2"/>
        <w:rPr>
          <w:rFonts w:ascii="Calibri" w:hAnsi="Calibri"/>
          <w:bCs w:val="0"/>
          <w:noProof/>
          <w:sz w:val="22"/>
          <w:szCs w:val="22"/>
        </w:rPr>
      </w:pPr>
      <w:hyperlink w:history="1" w:anchor="_Toc121465247">
        <w:r w:rsidRPr="00EF6306" w:rsidR="0083063E">
          <w:rPr>
            <w:rStyle w:val="Hyperlink"/>
            <w:rFonts w:ascii="Arial" w:hAnsi="Arial"/>
            <w:b/>
            <w:noProof/>
          </w:rPr>
          <w:t>7.4</w:t>
        </w:r>
        <w:r w:rsidRPr="0053495D" w:rsidR="0083063E">
          <w:rPr>
            <w:rFonts w:ascii="Calibri" w:hAnsi="Calibri"/>
            <w:bCs w:val="0"/>
            <w:noProof/>
            <w:sz w:val="22"/>
            <w:szCs w:val="22"/>
          </w:rPr>
          <w:tab/>
        </w:r>
        <w:r w:rsidRPr="00EF6306" w:rsidR="0083063E">
          <w:rPr>
            <w:rStyle w:val="Hyperlink"/>
            <w:rFonts w:ascii="Arial" w:hAnsi="Arial"/>
            <w:b/>
            <w:noProof/>
          </w:rPr>
          <w:t>OUT Slot</w:t>
        </w:r>
        <w:r w:rsidR="0083063E">
          <w:rPr>
            <w:noProof/>
            <w:webHidden/>
          </w:rPr>
          <w:tab/>
        </w:r>
        <w:r w:rsidR="0083063E">
          <w:rPr>
            <w:noProof/>
            <w:webHidden/>
          </w:rPr>
          <w:fldChar w:fldCharType="begin"/>
        </w:r>
        <w:r w:rsidR="0083063E">
          <w:rPr>
            <w:noProof/>
            <w:webHidden/>
          </w:rPr>
          <w:instrText xml:space="preserve"> PAGEREF _Toc121465247 \h </w:instrText>
        </w:r>
        <w:r w:rsidR="0083063E">
          <w:rPr>
            <w:noProof/>
            <w:webHidden/>
          </w:rPr>
        </w:r>
        <w:r w:rsidR="0083063E">
          <w:rPr>
            <w:noProof/>
            <w:webHidden/>
          </w:rPr>
          <w:fldChar w:fldCharType="separate"/>
        </w:r>
        <w:r w:rsidR="0083063E">
          <w:rPr>
            <w:noProof/>
            <w:webHidden/>
          </w:rPr>
          <w:t>78</w:t>
        </w:r>
        <w:r w:rsidR="0083063E">
          <w:rPr>
            <w:noProof/>
            <w:webHidden/>
          </w:rPr>
          <w:fldChar w:fldCharType="end"/>
        </w:r>
      </w:hyperlink>
    </w:p>
    <w:p w:rsidRPr="0053495D" w:rsidR="0083063E" w:rsidRDefault="0039248C" w14:paraId="24316E1A" w14:textId="79C96ADB">
      <w:pPr>
        <w:pStyle w:val="TOC3"/>
        <w:rPr>
          <w:rFonts w:ascii="Calibri" w:hAnsi="Calibri"/>
          <w:bCs w:val="0"/>
          <w:iCs w:val="0"/>
          <w:noProof/>
          <w:sz w:val="22"/>
          <w:szCs w:val="22"/>
        </w:rPr>
      </w:pPr>
      <w:hyperlink w:history="1" w:anchor="_Toc121465248">
        <w:r w:rsidRPr="00EF6306" w:rsidR="0083063E">
          <w:rPr>
            <w:rStyle w:val="Hyperlink"/>
            <w:rFonts w:ascii="Arial" w:hAnsi="Arial"/>
            <w:noProof/>
          </w:rPr>
          <w:t>7.4.1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_Toc121465248 \h </w:instrText>
        </w:r>
        <w:r w:rsidR="0083063E">
          <w:rPr>
            <w:noProof/>
            <w:webHidden/>
          </w:rPr>
        </w:r>
        <w:r w:rsidR="0083063E">
          <w:rPr>
            <w:noProof/>
            <w:webHidden/>
          </w:rPr>
          <w:fldChar w:fldCharType="separate"/>
        </w:r>
        <w:r w:rsidR="0083063E">
          <w:rPr>
            <w:noProof/>
            <w:webHidden/>
          </w:rPr>
          <w:t>78</w:t>
        </w:r>
        <w:r w:rsidR="0083063E">
          <w:rPr>
            <w:noProof/>
            <w:webHidden/>
          </w:rPr>
          <w:fldChar w:fldCharType="end"/>
        </w:r>
      </w:hyperlink>
    </w:p>
    <w:p w:rsidRPr="0053495D" w:rsidR="0083063E" w:rsidRDefault="0039248C" w14:paraId="1759960B" w14:textId="5F2E497A">
      <w:pPr>
        <w:pStyle w:val="TOC3"/>
        <w:rPr>
          <w:rFonts w:ascii="Calibri" w:hAnsi="Calibri"/>
          <w:bCs w:val="0"/>
          <w:iCs w:val="0"/>
          <w:noProof/>
          <w:sz w:val="22"/>
          <w:szCs w:val="22"/>
        </w:rPr>
      </w:pPr>
      <w:hyperlink w:history="1" w:anchor="_Toc121465249">
        <w:r w:rsidRPr="00EF6306" w:rsidR="0083063E">
          <w:rPr>
            <w:rStyle w:val="Hyperlink"/>
            <w:rFonts w:ascii="Arial" w:hAnsi="Arial"/>
            <w:noProof/>
          </w:rPr>
          <w:t>7.4.2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_Toc121465249 \h </w:instrText>
        </w:r>
        <w:r w:rsidR="0083063E">
          <w:rPr>
            <w:noProof/>
            <w:webHidden/>
          </w:rPr>
        </w:r>
        <w:r w:rsidR="0083063E">
          <w:rPr>
            <w:noProof/>
            <w:webHidden/>
          </w:rPr>
          <w:fldChar w:fldCharType="separate"/>
        </w:r>
        <w:r w:rsidR="0083063E">
          <w:rPr>
            <w:noProof/>
            <w:webHidden/>
          </w:rPr>
          <w:t>78</w:t>
        </w:r>
        <w:r w:rsidR="0083063E">
          <w:rPr>
            <w:noProof/>
            <w:webHidden/>
          </w:rPr>
          <w:fldChar w:fldCharType="end"/>
        </w:r>
      </w:hyperlink>
    </w:p>
    <w:p w:rsidRPr="0053495D" w:rsidR="0083063E" w:rsidRDefault="0039248C" w14:paraId="62DDD91E" w14:textId="6170C211">
      <w:pPr>
        <w:pStyle w:val="TOC3"/>
        <w:rPr>
          <w:rFonts w:ascii="Calibri" w:hAnsi="Calibri"/>
          <w:bCs w:val="0"/>
          <w:iCs w:val="0"/>
          <w:noProof/>
          <w:sz w:val="22"/>
          <w:szCs w:val="22"/>
        </w:rPr>
      </w:pPr>
      <w:hyperlink w:history="1" w:anchor="_Toc121465250">
        <w:r w:rsidRPr="00EF6306" w:rsidR="0083063E">
          <w:rPr>
            <w:rStyle w:val="Hyperlink"/>
            <w:rFonts w:ascii="Arial" w:hAnsi="Arial"/>
            <w:noProof/>
          </w:rPr>
          <w:t>7.4.3</w:t>
        </w:r>
        <w:r w:rsidRPr="0053495D" w:rsidR="0083063E">
          <w:rPr>
            <w:rFonts w:ascii="Calibri" w:hAnsi="Calibri"/>
            <w:bCs w:val="0"/>
            <w:iCs w:val="0"/>
            <w:noProof/>
            <w:sz w:val="22"/>
            <w:szCs w:val="22"/>
          </w:rPr>
          <w:tab/>
        </w:r>
        <w:r w:rsidRPr="00EF6306" w:rsidR="0083063E">
          <w:rPr>
            <w:rStyle w:val="Hyperlink"/>
            <w:rFonts w:ascii="Arial" w:hAnsi="Arial"/>
            <w:noProof/>
          </w:rPr>
          <w:t>Connector and Pin Assignments</w:t>
        </w:r>
        <w:r w:rsidR="0083063E">
          <w:rPr>
            <w:noProof/>
            <w:webHidden/>
          </w:rPr>
          <w:tab/>
        </w:r>
        <w:r w:rsidR="0083063E">
          <w:rPr>
            <w:noProof/>
            <w:webHidden/>
          </w:rPr>
          <w:fldChar w:fldCharType="begin"/>
        </w:r>
        <w:r w:rsidR="0083063E">
          <w:rPr>
            <w:noProof/>
            <w:webHidden/>
          </w:rPr>
          <w:instrText xml:space="preserve"> PAGEREF _Toc121465250 \h </w:instrText>
        </w:r>
        <w:r w:rsidR="0083063E">
          <w:rPr>
            <w:noProof/>
            <w:webHidden/>
          </w:rPr>
        </w:r>
        <w:r w:rsidR="0083063E">
          <w:rPr>
            <w:noProof/>
            <w:webHidden/>
          </w:rPr>
          <w:fldChar w:fldCharType="separate"/>
        </w:r>
        <w:r w:rsidR="0083063E">
          <w:rPr>
            <w:noProof/>
            <w:webHidden/>
          </w:rPr>
          <w:t>79</w:t>
        </w:r>
        <w:r w:rsidR="0083063E">
          <w:rPr>
            <w:noProof/>
            <w:webHidden/>
          </w:rPr>
          <w:fldChar w:fldCharType="end"/>
        </w:r>
      </w:hyperlink>
    </w:p>
    <w:p w:rsidRPr="0053495D" w:rsidR="0083063E" w:rsidRDefault="0039248C" w14:paraId="73DF4BC8" w14:textId="22361FB9">
      <w:pPr>
        <w:pStyle w:val="TOC1"/>
        <w:rPr>
          <w:rFonts w:ascii="Calibri" w:hAnsi="Calibri"/>
          <w:b w:val="0"/>
          <w:bCs w:val="0"/>
          <w:noProof/>
          <w:sz w:val="22"/>
          <w:szCs w:val="22"/>
        </w:rPr>
      </w:pPr>
      <w:hyperlink w:history="1" w:anchor="_Toc121465251">
        <w:r w:rsidRPr="00EF6306" w:rsidR="0083063E">
          <w:rPr>
            <w:rStyle w:val="Hyperlink"/>
            <w:rFonts w:ascii="Arial" w:hAnsi="Arial"/>
            <w:noProof/>
          </w:rPr>
          <w:t>8</w:t>
        </w:r>
        <w:r w:rsidRPr="0053495D" w:rsidR="0083063E">
          <w:rPr>
            <w:rFonts w:ascii="Calibri" w:hAnsi="Calibri"/>
            <w:b w:val="0"/>
            <w:bCs w:val="0"/>
            <w:noProof/>
            <w:sz w:val="22"/>
            <w:szCs w:val="22"/>
          </w:rPr>
          <w:tab/>
        </w:r>
        <w:r w:rsidRPr="00EF6306" w:rsidR="0083063E">
          <w:rPr>
            <w:rStyle w:val="Hyperlink"/>
            <w:rFonts w:ascii="Arial" w:hAnsi="Arial"/>
            <w:noProof/>
          </w:rPr>
          <w:t>INTERFACES</w:t>
        </w:r>
        <w:r w:rsidR="0083063E">
          <w:rPr>
            <w:noProof/>
            <w:webHidden/>
          </w:rPr>
          <w:tab/>
        </w:r>
        <w:r w:rsidR="0083063E">
          <w:rPr>
            <w:noProof/>
            <w:webHidden/>
          </w:rPr>
          <w:fldChar w:fldCharType="begin"/>
        </w:r>
        <w:r w:rsidR="0083063E">
          <w:rPr>
            <w:noProof/>
            <w:webHidden/>
          </w:rPr>
          <w:instrText xml:space="preserve"> PAGEREF _Toc121465251 \h </w:instrText>
        </w:r>
        <w:r w:rsidR="0083063E">
          <w:rPr>
            <w:noProof/>
            <w:webHidden/>
          </w:rPr>
        </w:r>
        <w:r w:rsidR="0083063E">
          <w:rPr>
            <w:noProof/>
            <w:webHidden/>
          </w:rPr>
          <w:fldChar w:fldCharType="separate"/>
        </w:r>
        <w:r w:rsidR="0083063E">
          <w:rPr>
            <w:noProof/>
            <w:webHidden/>
          </w:rPr>
          <w:t>80</w:t>
        </w:r>
        <w:r w:rsidR="0083063E">
          <w:rPr>
            <w:noProof/>
            <w:webHidden/>
          </w:rPr>
          <w:fldChar w:fldCharType="end"/>
        </w:r>
      </w:hyperlink>
    </w:p>
    <w:p w:rsidRPr="0053495D" w:rsidR="0083063E" w:rsidRDefault="0039248C" w14:paraId="586B2979" w14:textId="66E1D8D1">
      <w:pPr>
        <w:pStyle w:val="TOC2"/>
        <w:rPr>
          <w:rFonts w:ascii="Calibri" w:hAnsi="Calibri"/>
          <w:bCs w:val="0"/>
          <w:noProof/>
          <w:sz w:val="22"/>
          <w:szCs w:val="22"/>
        </w:rPr>
      </w:pPr>
      <w:hyperlink w:history="1" w:anchor="_Toc121465252">
        <w:r w:rsidRPr="00EF6306" w:rsidR="0083063E">
          <w:rPr>
            <w:rStyle w:val="Hyperlink"/>
            <w:rFonts w:ascii="Arial" w:hAnsi="Arial"/>
            <w:b/>
            <w:noProof/>
          </w:rPr>
          <w:t>8.1</w:t>
        </w:r>
        <w:r w:rsidRPr="0053495D" w:rsidR="0083063E">
          <w:rPr>
            <w:rFonts w:ascii="Calibri" w:hAnsi="Calibri"/>
            <w:bCs w:val="0"/>
            <w:noProof/>
            <w:sz w:val="22"/>
            <w:szCs w:val="22"/>
          </w:rPr>
          <w:tab/>
        </w:r>
        <w:r w:rsidRPr="00EF6306" w:rsidR="0083063E">
          <w:rPr>
            <w:rStyle w:val="Hyperlink"/>
            <w:rFonts w:ascii="Arial" w:hAnsi="Arial"/>
            <w:b/>
            <w:noProof/>
          </w:rPr>
          <w:t>SIU IN Interface</w:t>
        </w:r>
        <w:r w:rsidR="0083063E">
          <w:rPr>
            <w:noProof/>
            <w:webHidden/>
          </w:rPr>
          <w:tab/>
        </w:r>
        <w:r w:rsidR="0083063E">
          <w:rPr>
            <w:noProof/>
            <w:webHidden/>
          </w:rPr>
          <w:fldChar w:fldCharType="begin"/>
        </w:r>
        <w:r w:rsidR="0083063E">
          <w:rPr>
            <w:noProof/>
            <w:webHidden/>
          </w:rPr>
          <w:instrText xml:space="preserve"> PAGEREF _Toc121465252 \h </w:instrText>
        </w:r>
        <w:r w:rsidR="0083063E">
          <w:rPr>
            <w:noProof/>
            <w:webHidden/>
          </w:rPr>
        </w:r>
        <w:r w:rsidR="0083063E">
          <w:rPr>
            <w:noProof/>
            <w:webHidden/>
          </w:rPr>
          <w:fldChar w:fldCharType="separate"/>
        </w:r>
        <w:r w:rsidR="0083063E">
          <w:rPr>
            <w:noProof/>
            <w:webHidden/>
          </w:rPr>
          <w:t>80</w:t>
        </w:r>
        <w:r w:rsidR="0083063E">
          <w:rPr>
            <w:noProof/>
            <w:webHidden/>
          </w:rPr>
          <w:fldChar w:fldCharType="end"/>
        </w:r>
      </w:hyperlink>
    </w:p>
    <w:p w:rsidRPr="0053495D" w:rsidR="0083063E" w:rsidRDefault="0039248C" w14:paraId="2222DD80" w14:textId="30C08B01">
      <w:pPr>
        <w:pStyle w:val="TOC3"/>
        <w:rPr>
          <w:rFonts w:ascii="Calibri" w:hAnsi="Calibri"/>
          <w:bCs w:val="0"/>
          <w:iCs w:val="0"/>
          <w:noProof/>
          <w:sz w:val="22"/>
          <w:szCs w:val="22"/>
        </w:rPr>
      </w:pPr>
      <w:hyperlink w:history="1" w:anchor="_Toc121465253">
        <w:r w:rsidRPr="00EF6306" w:rsidR="0083063E">
          <w:rPr>
            <w:rStyle w:val="Hyperlink"/>
            <w:rFonts w:ascii="Arial" w:hAnsi="Arial"/>
            <w:noProof/>
          </w:rPr>
          <w:t>8.1.1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_Toc121465253 \h </w:instrText>
        </w:r>
        <w:r w:rsidR="0083063E">
          <w:rPr>
            <w:noProof/>
            <w:webHidden/>
          </w:rPr>
        </w:r>
        <w:r w:rsidR="0083063E">
          <w:rPr>
            <w:noProof/>
            <w:webHidden/>
          </w:rPr>
          <w:fldChar w:fldCharType="separate"/>
        </w:r>
        <w:r w:rsidR="0083063E">
          <w:rPr>
            <w:noProof/>
            <w:webHidden/>
          </w:rPr>
          <w:t>80</w:t>
        </w:r>
        <w:r w:rsidR="0083063E">
          <w:rPr>
            <w:noProof/>
            <w:webHidden/>
          </w:rPr>
          <w:fldChar w:fldCharType="end"/>
        </w:r>
      </w:hyperlink>
    </w:p>
    <w:p w:rsidRPr="0053495D" w:rsidR="0083063E" w:rsidRDefault="0039248C" w14:paraId="2E984979" w14:textId="7E0A12F2">
      <w:pPr>
        <w:pStyle w:val="TOC3"/>
        <w:rPr>
          <w:rFonts w:ascii="Calibri" w:hAnsi="Calibri"/>
          <w:bCs w:val="0"/>
          <w:iCs w:val="0"/>
          <w:noProof/>
          <w:sz w:val="22"/>
          <w:szCs w:val="22"/>
        </w:rPr>
      </w:pPr>
      <w:hyperlink w:history="1" w:anchor="_Toc121465254">
        <w:r w:rsidRPr="00EF6306" w:rsidR="0083063E">
          <w:rPr>
            <w:rStyle w:val="Hyperlink"/>
            <w:rFonts w:ascii="Arial" w:hAnsi="Arial"/>
            <w:noProof/>
          </w:rPr>
          <w:t>8.1.2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_Toc121465254 \h </w:instrText>
        </w:r>
        <w:r w:rsidR="0083063E">
          <w:rPr>
            <w:noProof/>
            <w:webHidden/>
          </w:rPr>
        </w:r>
        <w:r w:rsidR="0083063E">
          <w:rPr>
            <w:noProof/>
            <w:webHidden/>
          </w:rPr>
          <w:fldChar w:fldCharType="separate"/>
        </w:r>
        <w:r w:rsidR="0083063E">
          <w:rPr>
            <w:noProof/>
            <w:webHidden/>
          </w:rPr>
          <w:t>80</w:t>
        </w:r>
        <w:r w:rsidR="0083063E">
          <w:rPr>
            <w:noProof/>
            <w:webHidden/>
          </w:rPr>
          <w:fldChar w:fldCharType="end"/>
        </w:r>
      </w:hyperlink>
    </w:p>
    <w:p w:rsidRPr="0053495D" w:rsidR="0083063E" w:rsidRDefault="0039248C" w14:paraId="234775DC" w14:textId="0B3EB15D">
      <w:pPr>
        <w:pStyle w:val="TOC3"/>
        <w:rPr>
          <w:rFonts w:ascii="Calibri" w:hAnsi="Calibri"/>
          <w:bCs w:val="0"/>
          <w:iCs w:val="0"/>
          <w:noProof/>
          <w:sz w:val="22"/>
          <w:szCs w:val="22"/>
        </w:rPr>
      </w:pPr>
      <w:hyperlink w:history="1" w:anchor="_Toc121465255">
        <w:r w:rsidRPr="00EF6306" w:rsidR="0083063E">
          <w:rPr>
            <w:rStyle w:val="Hyperlink"/>
            <w:rFonts w:ascii="Arial" w:hAnsi="Arial"/>
            <w:noProof/>
          </w:rPr>
          <w:t>8.1.3</w:t>
        </w:r>
        <w:r w:rsidRPr="0053495D" w:rsidR="0083063E">
          <w:rPr>
            <w:rFonts w:ascii="Calibri" w:hAnsi="Calibri"/>
            <w:bCs w:val="0"/>
            <w:iCs w:val="0"/>
            <w:noProof/>
            <w:sz w:val="22"/>
            <w:szCs w:val="22"/>
          </w:rPr>
          <w:tab/>
        </w:r>
        <w:r w:rsidRPr="00EF6306" w:rsidR="0083063E">
          <w:rPr>
            <w:rStyle w:val="Hyperlink"/>
            <w:rFonts w:ascii="Arial" w:hAnsi="Arial"/>
            <w:noProof/>
          </w:rPr>
          <w:t>Input SIU 1 Pin Assignments</w:t>
        </w:r>
        <w:r w:rsidR="0083063E">
          <w:rPr>
            <w:noProof/>
            <w:webHidden/>
          </w:rPr>
          <w:tab/>
        </w:r>
        <w:r w:rsidR="0083063E">
          <w:rPr>
            <w:noProof/>
            <w:webHidden/>
          </w:rPr>
          <w:fldChar w:fldCharType="begin"/>
        </w:r>
        <w:r w:rsidR="0083063E">
          <w:rPr>
            <w:noProof/>
            <w:webHidden/>
          </w:rPr>
          <w:instrText xml:space="preserve"> PAGEREF _Toc121465255 \h </w:instrText>
        </w:r>
        <w:r w:rsidR="0083063E">
          <w:rPr>
            <w:noProof/>
            <w:webHidden/>
          </w:rPr>
        </w:r>
        <w:r w:rsidR="0083063E">
          <w:rPr>
            <w:noProof/>
            <w:webHidden/>
          </w:rPr>
          <w:fldChar w:fldCharType="separate"/>
        </w:r>
        <w:r w:rsidR="0083063E">
          <w:rPr>
            <w:noProof/>
            <w:webHidden/>
          </w:rPr>
          <w:t>80</w:t>
        </w:r>
        <w:r w:rsidR="0083063E">
          <w:rPr>
            <w:noProof/>
            <w:webHidden/>
          </w:rPr>
          <w:fldChar w:fldCharType="end"/>
        </w:r>
      </w:hyperlink>
    </w:p>
    <w:p w:rsidRPr="0053495D" w:rsidR="0083063E" w:rsidRDefault="0039248C" w14:paraId="078136AB" w14:textId="200A9EE8">
      <w:pPr>
        <w:pStyle w:val="TOC2"/>
        <w:rPr>
          <w:rFonts w:ascii="Calibri" w:hAnsi="Calibri"/>
          <w:bCs w:val="0"/>
          <w:noProof/>
          <w:sz w:val="22"/>
          <w:szCs w:val="22"/>
        </w:rPr>
      </w:pPr>
      <w:hyperlink w:history="1" w:anchor="_Toc121465256">
        <w:r w:rsidRPr="00EF6306" w:rsidR="0083063E">
          <w:rPr>
            <w:rStyle w:val="Hyperlink"/>
            <w:rFonts w:ascii="Arial" w:hAnsi="Arial"/>
            <w:b/>
            <w:noProof/>
          </w:rPr>
          <w:t>8.2</w:t>
        </w:r>
        <w:r w:rsidRPr="0053495D" w:rsidR="0083063E">
          <w:rPr>
            <w:rFonts w:ascii="Calibri" w:hAnsi="Calibri"/>
            <w:bCs w:val="0"/>
            <w:noProof/>
            <w:sz w:val="22"/>
            <w:szCs w:val="22"/>
          </w:rPr>
          <w:tab/>
        </w:r>
        <w:r w:rsidRPr="00EF6306" w:rsidR="0083063E">
          <w:rPr>
            <w:rStyle w:val="Hyperlink"/>
            <w:rFonts w:ascii="Arial" w:hAnsi="Arial"/>
            <w:b/>
            <w:noProof/>
          </w:rPr>
          <w:t>SIU OUT Interface</w:t>
        </w:r>
        <w:r w:rsidR="0083063E">
          <w:rPr>
            <w:noProof/>
            <w:webHidden/>
          </w:rPr>
          <w:tab/>
        </w:r>
        <w:r w:rsidR="0083063E">
          <w:rPr>
            <w:noProof/>
            <w:webHidden/>
          </w:rPr>
          <w:fldChar w:fldCharType="begin"/>
        </w:r>
        <w:r w:rsidR="0083063E">
          <w:rPr>
            <w:noProof/>
            <w:webHidden/>
          </w:rPr>
          <w:instrText xml:space="preserve"> PAGEREF _Toc121465256 \h </w:instrText>
        </w:r>
        <w:r w:rsidR="0083063E">
          <w:rPr>
            <w:noProof/>
            <w:webHidden/>
          </w:rPr>
        </w:r>
        <w:r w:rsidR="0083063E">
          <w:rPr>
            <w:noProof/>
            <w:webHidden/>
          </w:rPr>
          <w:fldChar w:fldCharType="separate"/>
        </w:r>
        <w:r w:rsidR="0083063E">
          <w:rPr>
            <w:noProof/>
            <w:webHidden/>
          </w:rPr>
          <w:t>82</w:t>
        </w:r>
        <w:r w:rsidR="0083063E">
          <w:rPr>
            <w:noProof/>
            <w:webHidden/>
          </w:rPr>
          <w:fldChar w:fldCharType="end"/>
        </w:r>
      </w:hyperlink>
    </w:p>
    <w:p w:rsidRPr="0053495D" w:rsidR="0083063E" w:rsidRDefault="0039248C" w14:paraId="031AE503" w14:textId="55E2D641">
      <w:pPr>
        <w:pStyle w:val="TOC3"/>
        <w:rPr>
          <w:rFonts w:ascii="Calibri" w:hAnsi="Calibri"/>
          <w:bCs w:val="0"/>
          <w:iCs w:val="0"/>
          <w:noProof/>
          <w:sz w:val="22"/>
          <w:szCs w:val="22"/>
        </w:rPr>
      </w:pPr>
      <w:hyperlink w:history="1" w:anchor="_Toc121465257">
        <w:r w:rsidRPr="00EF6306" w:rsidR="0083063E">
          <w:rPr>
            <w:rStyle w:val="Hyperlink"/>
            <w:rFonts w:ascii="Arial" w:hAnsi="Arial"/>
            <w:noProof/>
          </w:rPr>
          <w:t>8.2.1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_Toc121465257 \h </w:instrText>
        </w:r>
        <w:r w:rsidR="0083063E">
          <w:rPr>
            <w:noProof/>
            <w:webHidden/>
          </w:rPr>
        </w:r>
        <w:r w:rsidR="0083063E">
          <w:rPr>
            <w:noProof/>
            <w:webHidden/>
          </w:rPr>
          <w:fldChar w:fldCharType="separate"/>
        </w:r>
        <w:r w:rsidR="0083063E">
          <w:rPr>
            <w:noProof/>
            <w:webHidden/>
          </w:rPr>
          <w:t>82</w:t>
        </w:r>
        <w:r w:rsidR="0083063E">
          <w:rPr>
            <w:noProof/>
            <w:webHidden/>
          </w:rPr>
          <w:fldChar w:fldCharType="end"/>
        </w:r>
      </w:hyperlink>
    </w:p>
    <w:p w:rsidRPr="0053495D" w:rsidR="0083063E" w:rsidRDefault="0039248C" w14:paraId="39D061FB" w14:textId="149313CF">
      <w:pPr>
        <w:pStyle w:val="TOC3"/>
        <w:rPr>
          <w:rFonts w:ascii="Calibri" w:hAnsi="Calibri"/>
          <w:bCs w:val="0"/>
          <w:iCs w:val="0"/>
          <w:noProof/>
          <w:sz w:val="22"/>
          <w:szCs w:val="22"/>
        </w:rPr>
      </w:pPr>
      <w:hyperlink w:history="1" w:anchor="_Toc121465258">
        <w:r w:rsidRPr="00EF6306" w:rsidR="0083063E">
          <w:rPr>
            <w:rStyle w:val="Hyperlink"/>
            <w:rFonts w:ascii="Arial" w:hAnsi="Arial"/>
            <w:noProof/>
          </w:rPr>
          <w:t>8.2.2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_Toc121465258 \h </w:instrText>
        </w:r>
        <w:r w:rsidR="0083063E">
          <w:rPr>
            <w:noProof/>
            <w:webHidden/>
          </w:rPr>
        </w:r>
        <w:r w:rsidR="0083063E">
          <w:rPr>
            <w:noProof/>
            <w:webHidden/>
          </w:rPr>
          <w:fldChar w:fldCharType="separate"/>
        </w:r>
        <w:r w:rsidR="0083063E">
          <w:rPr>
            <w:noProof/>
            <w:webHidden/>
          </w:rPr>
          <w:t>82</w:t>
        </w:r>
        <w:r w:rsidR="0083063E">
          <w:rPr>
            <w:noProof/>
            <w:webHidden/>
          </w:rPr>
          <w:fldChar w:fldCharType="end"/>
        </w:r>
      </w:hyperlink>
    </w:p>
    <w:p w:rsidRPr="0053495D" w:rsidR="0083063E" w:rsidRDefault="0039248C" w14:paraId="0A4BB561" w14:textId="5F0F36B8">
      <w:pPr>
        <w:pStyle w:val="TOC3"/>
        <w:rPr>
          <w:rFonts w:ascii="Calibri" w:hAnsi="Calibri"/>
          <w:bCs w:val="0"/>
          <w:iCs w:val="0"/>
          <w:noProof/>
          <w:sz w:val="22"/>
          <w:szCs w:val="22"/>
        </w:rPr>
      </w:pPr>
      <w:hyperlink w:history="1" w:anchor="_Toc121465259">
        <w:r w:rsidRPr="00EF6306" w:rsidR="0083063E">
          <w:rPr>
            <w:rStyle w:val="Hyperlink"/>
            <w:rFonts w:ascii="Arial" w:hAnsi="Arial"/>
            <w:noProof/>
          </w:rPr>
          <w:t>8.2.3</w:t>
        </w:r>
        <w:r w:rsidRPr="0053495D" w:rsidR="0083063E">
          <w:rPr>
            <w:rFonts w:ascii="Calibri" w:hAnsi="Calibri"/>
            <w:bCs w:val="0"/>
            <w:iCs w:val="0"/>
            <w:noProof/>
            <w:sz w:val="22"/>
            <w:szCs w:val="22"/>
          </w:rPr>
          <w:tab/>
        </w:r>
        <w:r w:rsidRPr="00EF6306" w:rsidR="0083063E">
          <w:rPr>
            <w:rStyle w:val="Hyperlink"/>
            <w:rFonts w:ascii="Arial" w:hAnsi="Arial"/>
            <w:noProof/>
          </w:rPr>
          <w:t>Connector Pin Assignments</w:t>
        </w:r>
        <w:r w:rsidR="0083063E">
          <w:rPr>
            <w:noProof/>
            <w:webHidden/>
          </w:rPr>
          <w:tab/>
        </w:r>
        <w:r w:rsidR="0083063E">
          <w:rPr>
            <w:noProof/>
            <w:webHidden/>
          </w:rPr>
          <w:fldChar w:fldCharType="begin"/>
        </w:r>
        <w:r w:rsidR="0083063E">
          <w:rPr>
            <w:noProof/>
            <w:webHidden/>
          </w:rPr>
          <w:instrText xml:space="preserve"> PAGEREF _Toc121465259 \h </w:instrText>
        </w:r>
        <w:r w:rsidR="0083063E">
          <w:rPr>
            <w:noProof/>
            <w:webHidden/>
          </w:rPr>
        </w:r>
        <w:r w:rsidR="0083063E">
          <w:rPr>
            <w:noProof/>
            <w:webHidden/>
          </w:rPr>
          <w:fldChar w:fldCharType="separate"/>
        </w:r>
        <w:r w:rsidR="0083063E">
          <w:rPr>
            <w:noProof/>
            <w:webHidden/>
          </w:rPr>
          <w:t>82</w:t>
        </w:r>
        <w:r w:rsidR="0083063E">
          <w:rPr>
            <w:noProof/>
            <w:webHidden/>
          </w:rPr>
          <w:fldChar w:fldCharType="end"/>
        </w:r>
      </w:hyperlink>
    </w:p>
    <w:p w:rsidRPr="0053495D" w:rsidR="0083063E" w:rsidRDefault="0039248C" w14:paraId="1579F088" w14:textId="502FAE22">
      <w:pPr>
        <w:pStyle w:val="TOC2"/>
        <w:rPr>
          <w:rFonts w:ascii="Calibri" w:hAnsi="Calibri"/>
          <w:bCs w:val="0"/>
          <w:noProof/>
          <w:sz w:val="22"/>
          <w:szCs w:val="22"/>
        </w:rPr>
      </w:pPr>
      <w:hyperlink w:history="1" w:anchor="_Toc121465260">
        <w:r w:rsidRPr="00EF6306" w:rsidR="0083063E">
          <w:rPr>
            <w:rStyle w:val="Hyperlink"/>
            <w:rFonts w:ascii="Arial" w:hAnsi="Arial"/>
            <w:b/>
            <w:noProof/>
          </w:rPr>
          <w:t>8.3</w:t>
        </w:r>
        <w:r w:rsidRPr="0053495D" w:rsidR="0083063E">
          <w:rPr>
            <w:rFonts w:ascii="Calibri" w:hAnsi="Calibri"/>
            <w:bCs w:val="0"/>
            <w:noProof/>
            <w:sz w:val="22"/>
            <w:szCs w:val="22"/>
          </w:rPr>
          <w:tab/>
        </w:r>
        <w:r w:rsidRPr="00EF6306" w:rsidR="0083063E">
          <w:rPr>
            <w:rStyle w:val="Hyperlink"/>
            <w:rFonts w:ascii="Arial" w:hAnsi="Arial"/>
            <w:b/>
            <w:noProof/>
          </w:rPr>
          <w:t>SB#1 / SB#2 Interface</w:t>
        </w:r>
        <w:r w:rsidR="0083063E">
          <w:rPr>
            <w:noProof/>
            <w:webHidden/>
          </w:rPr>
          <w:tab/>
        </w:r>
        <w:r w:rsidR="0083063E">
          <w:rPr>
            <w:noProof/>
            <w:webHidden/>
          </w:rPr>
          <w:fldChar w:fldCharType="begin"/>
        </w:r>
        <w:r w:rsidR="0083063E">
          <w:rPr>
            <w:noProof/>
            <w:webHidden/>
          </w:rPr>
          <w:instrText xml:space="preserve"> PAGEREF _Toc121465260 \h </w:instrText>
        </w:r>
        <w:r w:rsidR="0083063E">
          <w:rPr>
            <w:noProof/>
            <w:webHidden/>
          </w:rPr>
        </w:r>
        <w:r w:rsidR="0083063E">
          <w:rPr>
            <w:noProof/>
            <w:webHidden/>
          </w:rPr>
          <w:fldChar w:fldCharType="separate"/>
        </w:r>
        <w:r w:rsidR="0083063E">
          <w:rPr>
            <w:noProof/>
            <w:webHidden/>
          </w:rPr>
          <w:t>84</w:t>
        </w:r>
        <w:r w:rsidR="0083063E">
          <w:rPr>
            <w:noProof/>
            <w:webHidden/>
          </w:rPr>
          <w:fldChar w:fldCharType="end"/>
        </w:r>
      </w:hyperlink>
    </w:p>
    <w:p w:rsidRPr="0053495D" w:rsidR="0083063E" w:rsidRDefault="0039248C" w14:paraId="020D3DEB" w14:textId="6E980E49">
      <w:pPr>
        <w:pStyle w:val="TOC3"/>
        <w:rPr>
          <w:rFonts w:ascii="Calibri" w:hAnsi="Calibri"/>
          <w:bCs w:val="0"/>
          <w:iCs w:val="0"/>
          <w:noProof/>
          <w:sz w:val="22"/>
          <w:szCs w:val="22"/>
        </w:rPr>
      </w:pPr>
      <w:hyperlink w:history="1" w:anchor="_Toc121465261">
        <w:r w:rsidRPr="00EF6306" w:rsidR="0083063E">
          <w:rPr>
            <w:rStyle w:val="Hyperlink"/>
            <w:rFonts w:ascii="Arial" w:hAnsi="Arial"/>
            <w:noProof/>
          </w:rPr>
          <w:t>8.3.1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_Toc121465261 \h </w:instrText>
        </w:r>
        <w:r w:rsidR="0083063E">
          <w:rPr>
            <w:noProof/>
            <w:webHidden/>
          </w:rPr>
        </w:r>
        <w:r w:rsidR="0083063E">
          <w:rPr>
            <w:noProof/>
            <w:webHidden/>
          </w:rPr>
          <w:fldChar w:fldCharType="separate"/>
        </w:r>
        <w:r w:rsidR="0083063E">
          <w:rPr>
            <w:noProof/>
            <w:webHidden/>
          </w:rPr>
          <w:t>84</w:t>
        </w:r>
        <w:r w:rsidR="0083063E">
          <w:rPr>
            <w:noProof/>
            <w:webHidden/>
          </w:rPr>
          <w:fldChar w:fldCharType="end"/>
        </w:r>
      </w:hyperlink>
    </w:p>
    <w:p w:rsidRPr="0053495D" w:rsidR="0083063E" w:rsidRDefault="0039248C" w14:paraId="510D0FCD" w14:textId="3371DC33">
      <w:pPr>
        <w:pStyle w:val="TOC3"/>
        <w:rPr>
          <w:rFonts w:ascii="Calibri" w:hAnsi="Calibri"/>
          <w:bCs w:val="0"/>
          <w:iCs w:val="0"/>
          <w:noProof/>
          <w:sz w:val="22"/>
          <w:szCs w:val="22"/>
        </w:rPr>
      </w:pPr>
      <w:hyperlink w:history="1" w:anchor="_Toc121465262">
        <w:r w:rsidRPr="00EF6306" w:rsidR="0083063E">
          <w:rPr>
            <w:rStyle w:val="Hyperlink"/>
            <w:rFonts w:ascii="Arial" w:hAnsi="Arial"/>
            <w:noProof/>
          </w:rPr>
          <w:t>8.3.2</w:t>
        </w:r>
        <w:r w:rsidRPr="0053495D" w:rsidR="0083063E">
          <w:rPr>
            <w:rFonts w:ascii="Calibri" w:hAnsi="Calibri"/>
            <w:bCs w:val="0"/>
            <w:iCs w:val="0"/>
            <w:noProof/>
            <w:sz w:val="22"/>
            <w:szCs w:val="22"/>
          </w:rPr>
          <w:tab/>
        </w:r>
        <w:r w:rsidRPr="00EF6306" w:rsidR="0083063E">
          <w:rPr>
            <w:rStyle w:val="Hyperlink"/>
            <w:rFonts w:ascii="Arial" w:hAnsi="Arial"/>
            <w:noProof/>
          </w:rPr>
          <w:t>Connector Pin Assignment</w:t>
        </w:r>
        <w:r w:rsidR="0083063E">
          <w:rPr>
            <w:noProof/>
            <w:webHidden/>
          </w:rPr>
          <w:tab/>
        </w:r>
        <w:r w:rsidR="0083063E">
          <w:rPr>
            <w:noProof/>
            <w:webHidden/>
          </w:rPr>
          <w:fldChar w:fldCharType="begin"/>
        </w:r>
        <w:r w:rsidR="0083063E">
          <w:rPr>
            <w:noProof/>
            <w:webHidden/>
          </w:rPr>
          <w:instrText xml:space="preserve"> PAGEREF _Toc121465262 \h </w:instrText>
        </w:r>
        <w:r w:rsidR="0083063E">
          <w:rPr>
            <w:noProof/>
            <w:webHidden/>
          </w:rPr>
        </w:r>
        <w:r w:rsidR="0083063E">
          <w:rPr>
            <w:noProof/>
            <w:webHidden/>
          </w:rPr>
          <w:fldChar w:fldCharType="separate"/>
        </w:r>
        <w:r w:rsidR="0083063E">
          <w:rPr>
            <w:noProof/>
            <w:webHidden/>
          </w:rPr>
          <w:t>88</w:t>
        </w:r>
        <w:r w:rsidR="0083063E">
          <w:rPr>
            <w:noProof/>
            <w:webHidden/>
          </w:rPr>
          <w:fldChar w:fldCharType="end"/>
        </w:r>
      </w:hyperlink>
    </w:p>
    <w:p w:rsidRPr="0053495D" w:rsidR="0083063E" w:rsidRDefault="0039248C" w14:paraId="7D24047D" w14:textId="05BCC1DC">
      <w:pPr>
        <w:pStyle w:val="TOC3"/>
        <w:rPr>
          <w:rFonts w:ascii="Calibri" w:hAnsi="Calibri"/>
          <w:bCs w:val="0"/>
          <w:iCs w:val="0"/>
          <w:noProof/>
          <w:sz w:val="22"/>
          <w:szCs w:val="22"/>
        </w:rPr>
      </w:pPr>
      <w:hyperlink w:history="1" w:anchor="_Toc121465263">
        <w:r w:rsidRPr="00EF6306" w:rsidR="0083063E">
          <w:rPr>
            <w:rStyle w:val="Hyperlink"/>
            <w:rFonts w:ascii="Arial" w:hAnsi="Arial"/>
            <w:noProof/>
          </w:rPr>
          <w:t>8.3.3</w:t>
        </w:r>
        <w:r w:rsidRPr="0053495D" w:rsidR="0083063E">
          <w:rPr>
            <w:rFonts w:ascii="Calibri" w:hAnsi="Calibri"/>
            <w:bCs w:val="0"/>
            <w:iCs w:val="0"/>
            <w:noProof/>
            <w:sz w:val="22"/>
            <w:szCs w:val="22"/>
          </w:rPr>
          <w:tab/>
        </w:r>
        <w:r w:rsidRPr="00EF6306" w:rsidR="0083063E">
          <w:rPr>
            <w:rStyle w:val="Hyperlink"/>
            <w:rFonts w:ascii="Arial" w:hAnsi="Arial"/>
            <w:noProof/>
          </w:rPr>
          <w:t>Electrical</w:t>
        </w:r>
        <w:r w:rsidR="0083063E">
          <w:rPr>
            <w:noProof/>
            <w:webHidden/>
          </w:rPr>
          <w:tab/>
        </w:r>
        <w:r w:rsidR="0083063E">
          <w:rPr>
            <w:noProof/>
            <w:webHidden/>
          </w:rPr>
          <w:fldChar w:fldCharType="begin"/>
        </w:r>
        <w:r w:rsidR="0083063E">
          <w:rPr>
            <w:noProof/>
            <w:webHidden/>
          </w:rPr>
          <w:instrText xml:space="preserve"> PAGEREF _Toc121465263 \h </w:instrText>
        </w:r>
        <w:r w:rsidR="0083063E">
          <w:rPr>
            <w:noProof/>
            <w:webHidden/>
          </w:rPr>
        </w:r>
        <w:r w:rsidR="0083063E">
          <w:rPr>
            <w:noProof/>
            <w:webHidden/>
          </w:rPr>
          <w:fldChar w:fldCharType="separate"/>
        </w:r>
        <w:r w:rsidR="0083063E">
          <w:rPr>
            <w:noProof/>
            <w:webHidden/>
          </w:rPr>
          <w:t>88</w:t>
        </w:r>
        <w:r w:rsidR="0083063E">
          <w:rPr>
            <w:noProof/>
            <w:webHidden/>
          </w:rPr>
          <w:fldChar w:fldCharType="end"/>
        </w:r>
      </w:hyperlink>
    </w:p>
    <w:p w:rsidRPr="0053495D" w:rsidR="0083063E" w:rsidRDefault="0039248C" w14:paraId="69CD1828" w14:textId="55A82058">
      <w:pPr>
        <w:pStyle w:val="TOC2"/>
        <w:rPr>
          <w:rFonts w:ascii="Calibri" w:hAnsi="Calibri"/>
          <w:bCs w:val="0"/>
          <w:noProof/>
          <w:sz w:val="22"/>
          <w:szCs w:val="22"/>
        </w:rPr>
      </w:pPr>
      <w:hyperlink w:history="1" w:anchor="_Toc121465264">
        <w:r w:rsidRPr="00EF6306" w:rsidR="0083063E">
          <w:rPr>
            <w:rStyle w:val="Hyperlink"/>
            <w:rFonts w:ascii="Arial" w:hAnsi="Arial"/>
            <w:b/>
            <w:noProof/>
          </w:rPr>
          <w:t>8.4</w:t>
        </w:r>
        <w:r w:rsidRPr="0053495D" w:rsidR="0083063E">
          <w:rPr>
            <w:rFonts w:ascii="Calibri" w:hAnsi="Calibri"/>
            <w:bCs w:val="0"/>
            <w:noProof/>
            <w:sz w:val="22"/>
            <w:szCs w:val="22"/>
          </w:rPr>
          <w:tab/>
        </w:r>
        <w:r w:rsidRPr="00EF6306" w:rsidR="0083063E">
          <w:rPr>
            <w:rStyle w:val="Hyperlink"/>
            <w:rFonts w:ascii="Arial" w:hAnsi="Arial"/>
            <w:b/>
            <w:noProof/>
          </w:rPr>
          <w:t>SB#3 Interface</w:t>
        </w:r>
        <w:r w:rsidR="0083063E">
          <w:rPr>
            <w:noProof/>
            <w:webHidden/>
          </w:rPr>
          <w:tab/>
        </w:r>
        <w:r w:rsidR="0083063E">
          <w:rPr>
            <w:noProof/>
            <w:webHidden/>
          </w:rPr>
          <w:fldChar w:fldCharType="begin"/>
        </w:r>
        <w:r w:rsidR="0083063E">
          <w:rPr>
            <w:noProof/>
            <w:webHidden/>
          </w:rPr>
          <w:instrText xml:space="preserve"> PAGEREF _Toc121465264 \h </w:instrText>
        </w:r>
        <w:r w:rsidR="0083063E">
          <w:rPr>
            <w:noProof/>
            <w:webHidden/>
          </w:rPr>
        </w:r>
        <w:r w:rsidR="0083063E">
          <w:rPr>
            <w:noProof/>
            <w:webHidden/>
          </w:rPr>
          <w:fldChar w:fldCharType="separate"/>
        </w:r>
        <w:r w:rsidR="0083063E">
          <w:rPr>
            <w:noProof/>
            <w:webHidden/>
          </w:rPr>
          <w:t>89</w:t>
        </w:r>
        <w:r w:rsidR="0083063E">
          <w:rPr>
            <w:noProof/>
            <w:webHidden/>
          </w:rPr>
          <w:fldChar w:fldCharType="end"/>
        </w:r>
      </w:hyperlink>
    </w:p>
    <w:p w:rsidRPr="0053495D" w:rsidR="0083063E" w:rsidRDefault="0039248C" w14:paraId="7C24B455" w14:textId="2E6C7306">
      <w:pPr>
        <w:pStyle w:val="TOC3"/>
        <w:rPr>
          <w:rFonts w:ascii="Calibri" w:hAnsi="Calibri"/>
          <w:bCs w:val="0"/>
          <w:iCs w:val="0"/>
          <w:noProof/>
          <w:sz w:val="22"/>
          <w:szCs w:val="22"/>
        </w:rPr>
      </w:pPr>
      <w:hyperlink w:history="1" w:anchor="_Toc121465265">
        <w:r w:rsidRPr="00EF6306" w:rsidR="0083063E">
          <w:rPr>
            <w:rStyle w:val="Hyperlink"/>
            <w:rFonts w:ascii="Arial" w:hAnsi="Arial"/>
            <w:noProof/>
          </w:rPr>
          <w:t>8.4.1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_Toc121465265 \h </w:instrText>
        </w:r>
        <w:r w:rsidR="0083063E">
          <w:rPr>
            <w:noProof/>
            <w:webHidden/>
          </w:rPr>
        </w:r>
        <w:r w:rsidR="0083063E">
          <w:rPr>
            <w:noProof/>
            <w:webHidden/>
          </w:rPr>
          <w:fldChar w:fldCharType="separate"/>
        </w:r>
        <w:r w:rsidR="0083063E">
          <w:rPr>
            <w:noProof/>
            <w:webHidden/>
          </w:rPr>
          <w:t>89</w:t>
        </w:r>
        <w:r w:rsidR="0083063E">
          <w:rPr>
            <w:noProof/>
            <w:webHidden/>
          </w:rPr>
          <w:fldChar w:fldCharType="end"/>
        </w:r>
      </w:hyperlink>
    </w:p>
    <w:p w:rsidRPr="0053495D" w:rsidR="0083063E" w:rsidRDefault="0039248C" w14:paraId="2727201C" w14:textId="264B9BFF">
      <w:pPr>
        <w:pStyle w:val="TOC3"/>
        <w:rPr>
          <w:rFonts w:ascii="Calibri" w:hAnsi="Calibri"/>
          <w:bCs w:val="0"/>
          <w:iCs w:val="0"/>
          <w:noProof/>
          <w:sz w:val="22"/>
          <w:szCs w:val="22"/>
        </w:rPr>
      </w:pPr>
      <w:hyperlink w:history="1" w:anchor="_Toc121465266">
        <w:r w:rsidRPr="00EF6306" w:rsidR="0083063E">
          <w:rPr>
            <w:rStyle w:val="Hyperlink"/>
            <w:rFonts w:ascii="Arial" w:hAnsi="Arial"/>
            <w:noProof/>
          </w:rPr>
          <w:t>8.4.2</w:t>
        </w:r>
        <w:r w:rsidRPr="0053495D" w:rsidR="0083063E">
          <w:rPr>
            <w:rFonts w:ascii="Calibri" w:hAnsi="Calibri"/>
            <w:bCs w:val="0"/>
            <w:iCs w:val="0"/>
            <w:noProof/>
            <w:sz w:val="22"/>
            <w:szCs w:val="22"/>
          </w:rPr>
          <w:tab/>
        </w:r>
        <w:r w:rsidRPr="00EF6306" w:rsidR="0083063E">
          <w:rPr>
            <w:rStyle w:val="Hyperlink"/>
            <w:rFonts w:ascii="Arial" w:hAnsi="Arial"/>
            <w:noProof/>
          </w:rPr>
          <w:t>SB#3 Terminations</w:t>
        </w:r>
        <w:r w:rsidR="0083063E">
          <w:rPr>
            <w:noProof/>
            <w:webHidden/>
          </w:rPr>
          <w:tab/>
        </w:r>
        <w:r w:rsidR="0083063E">
          <w:rPr>
            <w:noProof/>
            <w:webHidden/>
          </w:rPr>
          <w:fldChar w:fldCharType="begin"/>
        </w:r>
        <w:r w:rsidR="0083063E">
          <w:rPr>
            <w:noProof/>
            <w:webHidden/>
          </w:rPr>
          <w:instrText xml:space="preserve"> PAGEREF _Toc121465266 \h </w:instrText>
        </w:r>
        <w:r w:rsidR="0083063E">
          <w:rPr>
            <w:noProof/>
            <w:webHidden/>
          </w:rPr>
        </w:r>
        <w:r w:rsidR="0083063E">
          <w:rPr>
            <w:noProof/>
            <w:webHidden/>
          </w:rPr>
          <w:fldChar w:fldCharType="separate"/>
        </w:r>
        <w:r w:rsidR="0083063E">
          <w:rPr>
            <w:noProof/>
            <w:webHidden/>
          </w:rPr>
          <w:t>89</w:t>
        </w:r>
        <w:r w:rsidR="0083063E">
          <w:rPr>
            <w:noProof/>
            <w:webHidden/>
          </w:rPr>
          <w:fldChar w:fldCharType="end"/>
        </w:r>
      </w:hyperlink>
    </w:p>
    <w:p w:rsidRPr="0053495D" w:rsidR="0083063E" w:rsidRDefault="0039248C" w14:paraId="23079622" w14:textId="13EC9023">
      <w:pPr>
        <w:pStyle w:val="TOC3"/>
        <w:rPr>
          <w:rFonts w:ascii="Calibri" w:hAnsi="Calibri"/>
          <w:bCs w:val="0"/>
          <w:iCs w:val="0"/>
          <w:noProof/>
          <w:sz w:val="22"/>
          <w:szCs w:val="22"/>
        </w:rPr>
      </w:pPr>
      <w:hyperlink w:history="1" w:anchor="_Toc121465267">
        <w:r w:rsidRPr="00EF6306" w:rsidR="0083063E">
          <w:rPr>
            <w:rStyle w:val="Hyperlink"/>
            <w:rFonts w:ascii="Arial" w:hAnsi="Arial"/>
            <w:noProof/>
          </w:rPr>
          <w:t>8.4.3</w:t>
        </w:r>
        <w:r w:rsidRPr="0053495D" w:rsidR="0083063E">
          <w:rPr>
            <w:rFonts w:ascii="Calibri" w:hAnsi="Calibri"/>
            <w:bCs w:val="0"/>
            <w:iCs w:val="0"/>
            <w:noProof/>
            <w:sz w:val="22"/>
            <w:szCs w:val="22"/>
          </w:rPr>
          <w:tab/>
        </w:r>
        <w:r w:rsidRPr="00EF6306" w:rsidR="0083063E">
          <w:rPr>
            <w:rStyle w:val="Hyperlink"/>
            <w:rFonts w:ascii="Arial" w:hAnsi="Arial"/>
            <w:noProof/>
          </w:rPr>
          <w:t>SB#3 Electrical</w:t>
        </w:r>
        <w:r w:rsidR="0083063E">
          <w:rPr>
            <w:noProof/>
            <w:webHidden/>
          </w:rPr>
          <w:tab/>
        </w:r>
        <w:r w:rsidR="0083063E">
          <w:rPr>
            <w:noProof/>
            <w:webHidden/>
          </w:rPr>
          <w:fldChar w:fldCharType="begin"/>
        </w:r>
        <w:r w:rsidR="0083063E">
          <w:rPr>
            <w:noProof/>
            <w:webHidden/>
          </w:rPr>
          <w:instrText xml:space="preserve"> PAGEREF _Toc121465267 \h </w:instrText>
        </w:r>
        <w:r w:rsidR="0083063E">
          <w:rPr>
            <w:noProof/>
            <w:webHidden/>
          </w:rPr>
        </w:r>
        <w:r w:rsidR="0083063E">
          <w:rPr>
            <w:noProof/>
            <w:webHidden/>
          </w:rPr>
          <w:fldChar w:fldCharType="separate"/>
        </w:r>
        <w:r w:rsidR="0083063E">
          <w:rPr>
            <w:noProof/>
            <w:webHidden/>
          </w:rPr>
          <w:t>89</w:t>
        </w:r>
        <w:r w:rsidR="0083063E">
          <w:rPr>
            <w:noProof/>
            <w:webHidden/>
          </w:rPr>
          <w:fldChar w:fldCharType="end"/>
        </w:r>
      </w:hyperlink>
    </w:p>
    <w:p w:rsidRPr="0053495D" w:rsidR="0083063E" w:rsidRDefault="0039248C" w14:paraId="75176686" w14:textId="14530BF6">
      <w:pPr>
        <w:pStyle w:val="TOC3"/>
        <w:rPr>
          <w:rFonts w:ascii="Calibri" w:hAnsi="Calibri"/>
          <w:bCs w:val="0"/>
          <w:iCs w:val="0"/>
          <w:noProof/>
          <w:sz w:val="22"/>
          <w:szCs w:val="22"/>
        </w:rPr>
      </w:pPr>
      <w:hyperlink w:history="1" w:anchor="_Toc121465268">
        <w:r w:rsidRPr="00EF6306" w:rsidR="0083063E">
          <w:rPr>
            <w:rStyle w:val="Hyperlink"/>
            <w:rFonts w:ascii="Arial" w:hAnsi="Arial"/>
            <w:noProof/>
          </w:rPr>
          <w:t>8.4.4</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_Toc121465268 \h </w:instrText>
        </w:r>
        <w:r w:rsidR="0083063E">
          <w:rPr>
            <w:noProof/>
            <w:webHidden/>
          </w:rPr>
        </w:r>
        <w:r w:rsidR="0083063E">
          <w:rPr>
            <w:noProof/>
            <w:webHidden/>
          </w:rPr>
          <w:fldChar w:fldCharType="separate"/>
        </w:r>
        <w:r w:rsidR="0083063E">
          <w:rPr>
            <w:noProof/>
            <w:webHidden/>
          </w:rPr>
          <w:t>90</w:t>
        </w:r>
        <w:r w:rsidR="0083063E">
          <w:rPr>
            <w:noProof/>
            <w:webHidden/>
          </w:rPr>
          <w:fldChar w:fldCharType="end"/>
        </w:r>
      </w:hyperlink>
    </w:p>
    <w:p w:rsidRPr="0053495D" w:rsidR="0083063E" w:rsidRDefault="0039248C" w14:paraId="1DC50A28" w14:textId="38A83D96">
      <w:pPr>
        <w:pStyle w:val="TOC3"/>
        <w:rPr>
          <w:rFonts w:ascii="Calibri" w:hAnsi="Calibri"/>
          <w:bCs w:val="0"/>
          <w:iCs w:val="0"/>
          <w:noProof/>
          <w:sz w:val="22"/>
          <w:szCs w:val="22"/>
        </w:rPr>
      </w:pPr>
      <w:hyperlink w:history="1" w:anchor="_Toc121465269">
        <w:r w:rsidRPr="00EF6306" w:rsidR="0083063E">
          <w:rPr>
            <w:rStyle w:val="Hyperlink"/>
            <w:rFonts w:ascii="Arial" w:hAnsi="Arial"/>
            <w:noProof/>
          </w:rPr>
          <w:t>8.4.5</w:t>
        </w:r>
        <w:r w:rsidRPr="0053495D" w:rsidR="0083063E">
          <w:rPr>
            <w:rFonts w:ascii="Calibri" w:hAnsi="Calibri"/>
            <w:bCs w:val="0"/>
            <w:iCs w:val="0"/>
            <w:noProof/>
            <w:sz w:val="22"/>
            <w:szCs w:val="22"/>
          </w:rPr>
          <w:tab/>
        </w:r>
        <w:r w:rsidRPr="00EF6306" w:rsidR="0083063E">
          <w:rPr>
            <w:rStyle w:val="Hyperlink"/>
            <w:rFonts w:ascii="Arial" w:hAnsi="Arial"/>
            <w:noProof/>
          </w:rPr>
          <w:t>Connector Pin Assignments</w:t>
        </w:r>
        <w:r w:rsidR="0083063E">
          <w:rPr>
            <w:noProof/>
            <w:webHidden/>
          </w:rPr>
          <w:tab/>
        </w:r>
        <w:r w:rsidR="0083063E">
          <w:rPr>
            <w:noProof/>
            <w:webHidden/>
          </w:rPr>
          <w:fldChar w:fldCharType="begin"/>
        </w:r>
        <w:r w:rsidR="0083063E">
          <w:rPr>
            <w:noProof/>
            <w:webHidden/>
          </w:rPr>
          <w:instrText xml:space="preserve"> PAGEREF _Toc121465269 \h </w:instrText>
        </w:r>
        <w:r w:rsidR="0083063E">
          <w:rPr>
            <w:noProof/>
            <w:webHidden/>
          </w:rPr>
        </w:r>
        <w:r w:rsidR="0083063E">
          <w:rPr>
            <w:noProof/>
            <w:webHidden/>
          </w:rPr>
          <w:fldChar w:fldCharType="separate"/>
        </w:r>
        <w:r w:rsidR="0083063E">
          <w:rPr>
            <w:noProof/>
            <w:webHidden/>
          </w:rPr>
          <w:t>90</w:t>
        </w:r>
        <w:r w:rsidR="0083063E">
          <w:rPr>
            <w:noProof/>
            <w:webHidden/>
          </w:rPr>
          <w:fldChar w:fldCharType="end"/>
        </w:r>
      </w:hyperlink>
    </w:p>
    <w:p w:rsidRPr="0053495D" w:rsidR="0083063E" w:rsidRDefault="0039248C" w14:paraId="2B237487" w14:textId="40F96E25">
      <w:pPr>
        <w:pStyle w:val="TOC2"/>
        <w:rPr>
          <w:rFonts w:ascii="Calibri" w:hAnsi="Calibri"/>
          <w:bCs w:val="0"/>
          <w:noProof/>
          <w:sz w:val="22"/>
          <w:szCs w:val="22"/>
        </w:rPr>
      </w:pPr>
      <w:hyperlink w:history="1" w:anchor="_Toc121465270">
        <w:r w:rsidRPr="00EF6306" w:rsidR="0083063E">
          <w:rPr>
            <w:rStyle w:val="Hyperlink"/>
            <w:rFonts w:ascii="Arial" w:hAnsi="Arial"/>
            <w:b/>
            <w:noProof/>
          </w:rPr>
          <w:t>8.5</w:t>
        </w:r>
        <w:r w:rsidRPr="0053495D" w:rsidR="0083063E">
          <w:rPr>
            <w:rFonts w:ascii="Calibri" w:hAnsi="Calibri"/>
            <w:bCs w:val="0"/>
            <w:noProof/>
            <w:sz w:val="22"/>
            <w:szCs w:val="22"/>
          </w:rPr>
          <w:tab/>
        </w:r>
        <w:r w:rsidRPr="00EF6306" w:rsidR="0083063E">
          <w:rPr>
            <w:rStyle w:val="Hyperlink"/>
            <w:rFonts w:ascii="Arial" w:hAnsi="Arial"/>
            <w:b/>
            <w:noProof/>
          </w:rPr>
          <w:t>CC Interface</w:t>
        </w:r>
        <w:r w:rsidR="0083063E">
          <w:rPr>
            <w:noProof/>
            <w:webHidden/>
          </w:rPr>
          <w:tab/>
        </w:r>
        <w:r w:rsidR="0083063E">
          <w:rPr>
            <w:noProof/>
            <w:webHidden/>
          </w:rPr>
          <w:fldChar w:fldCharType="begin"/>
        </w:r>
        <w:r w:rsidR="0083063E">
          <w:rPr>
            <w:noProof/>
            <w:webHidden/>
          </w:rPr>
          <w:instrText xml:space="preserve"> PAGEREF _Toc121465270 \h </w:instrText>
        </w:r>
        <w:r w:rsidR="0083063E">
          <w:rPr>
            <w:noProof/>
            <w:webHidden/>
          </w:rPr>
        </w:r>
        <w:r w:rsidR="0083063E">
          <w:rPr>
            <w:noProof/>
            <w:webHidden/>
          </w:rPr>
          <w:fldChar w:fldCharType="separate"/>
        </w:r>
        <w:r w:rsidR="0083063E">
          <w:rPr>
            <w:noProof/>
            <w:webHidden/>
          </w:rPr>
          <w:t>91</w:t>
        </w:r>
        <w:r w:rsidR="0083063E">
          <w:rPr>
            <w:noProof/>
            <w:webHidden/>
          </w:rPr>
          <w:fldChar w:fldCharType="end"/>
        </w:r>
      </w:hyperlink>
    </w:p>
    <w:p w:rsidRPr="0053495D" w:rsidR="0083063E" w:rsidRDefault="0039248C" w14:paraId="0A3A2A46" w14:textId="78C28370">
      <w:pPr>
        <w:pStyle w:val="TOC3"/>
        <w:rPr>
          <w:rFonts w:ascii="Calibri" w:hAnsi="Calibri"/>
          <w:bCs w:val="0"/>
          <w:iCs w:val="0"/>
          <w:noProof/>
          <w:sz w:val="22"/>
          <w:szCs w:val="22"/>
        </w:rPr>
      </w:pPr>
      <w:hyperlink w:history="1" w:anchor="_Toc121465271">
        <w:r w:rsidRPr="00EF6306" w:rsidR="0083063E">
          <w:rPr>
            <w:rStyle w:val="Hyperlink"/>
            <w:rFonts w:ascii="Arial" w:hAnsi="Arial"/>
            <w:noProof/>
          </w:rPr>
          <w:t>8.5.1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_Toc121465271 \h </w:instrText>
        </w:r>
        <w:r w:rsidR="0083063E">
          <w:rPr>
            <w:noProof/>
            <w:webHidden/>
          </w:rPr>
        </w:r>
        <w:r w:rsidR="0083063E">
          <w:rPr>
            <w:noProof/>
            <w:webHidden/>
          </w:rPr>
          <w:fldChar w:fldCharType="separate"/>
        </w:r>
        <w:r w:rsidR="0083063E">
          <w:rPr>
            <w:noProof/>
            <w:webHidden/>
          </w:rPr>
          <w:t>91</w:t>
        </w:r>
        <w:r w:rsidR="0083063E">
          <w:rPr>
            <w:noProof/>
            <w:webHidden/>
          </w:rPr>
          <w:fldChar w:fldCharType="end"/>
        </w:r>
      </w:hyperlink>
    </w:p>
    <w:p w:rsidRPr="0053495D" w:rsidR="0083063E" w:rsidRDefault="0039248C" w14:paraId="747480FD" w14:textId="2F8787DF">
      <w:pPr>
        <w:pStyle w:val="TOC3"/>
        <w:rPr>
          <w:rFonts w:ascii="Calibri" w:hAnsi="Calibri"/>
          <w:bCs w:val="0"/>
          <w:iCs w:val="0"/>
          <w:noProof/>
          <w:sz w:val="22"/>
          <w:szCs w:val="22"/>
        </w:rPr>
      </w:pPr>
      <w:hyperlink w:history="1" w:anchor="_Toc121465272">
        <w:r w:rsidRPr="00EF6306" w:rsidR="0083063E">
          <w:rPr>
            <w:rStyle w:val="Hyperlink"/>
            <w:rFonts w:ascii="Arial" w:hAnsi="Arial"/>
            <w:noProof/>
          </w:rPr>
          <w:t>8.5.2</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_Toc121465272 \h </w:instrText>
        </w:r>
        <w:r w:rsidR="0083063E">
          <w:rPr>
            <w:noProof/>
            <w:webHidden/>
          </w:rPr>
        </w:r>
        <w:r w:rsidR="0083063E">
          <w:rPr>
            <w:noProof/>
            <w:webHidden/>
          </w:rPr>
          <w:fldChar w:fldCharType="separate"/>
        </w:r>
        <w:r w:rsidR="0083063E">
          <w:rPr>
            <w:noProof/>
            <w:webHidden/>
          </w:rPr>
          <w:t>91</w:t>
        </w:r>
        <w:r w:rsidR="0083063E">
          <w:rPr>
            <w:noProof/>
            <w:webHidden/>
          </w:rPr>
          <w:fldChar w:fldCharType="end"/>
        </w:r>
      </w:hyperlink>
    </w:p>
    <w:p w:rsidRPr="0053495D" w:rsidR="0083063E" w:rsidRDefault="0039248C" w14:paraId="348567A4" w14:textId="6E25B878">
      <w:pPr>
        <w:pStyle w:val="TOC3"/>
        <w:rPr>
          <w:rFonts w:ascii="Calibri" w:hAnsi="Calibri"/>
          <w:bCs w:val="0"/>
          <w:iCs w:val="0"/>
          <w:noProof/>
          <w:sz w:val="22"/>
          <w:szCs w:val="22"/>
        </w:rPr>
      </w:pPr>
      <w:hyperlink w:history="1" w:anchor="_Toc121465273">
        <w:r w:rsidRPr="00EF6306" w:rsidR="0083063E">
          <w:rPr>
            <w:rStyle w:val="Hyperlink"/>
            <w:rFonts w:ascii="Arial" w:hAnsi="Arial"/>
            <w:noProof/>
          </w:rPr>
          <w:t>8.5.3</w:t>
        </w:r>
        <w:r w:rsidRPr="0053495D" w:rsidR="0083063E">
          <w:rPr>
            <w:rFonts w:ascii="Calibri" w:hAnsi="Calibri"/>
            <w:bCs w:val="0"/>
            <w:iCs w:val="0"/>
            <w:noProof/>
            <w:sz w:val="22"/>
            <w:szCs w:val="22"/>
          </w:rPr>
          <w:tab/>
        </w:r>
        <w:r w:rsidRPr="00EF6306" w:rsidR="0083063E">
          <w:rPr>
            <w:rStyle w:val="Hyperlink"/>
            <w:rFonts w:ascii="Arial" w:hAnsi="Arial"/>
            <w:noProof/>
          </w:rPr>
          <w:t>Connector Pin Assignments</w:t>
        </w:r>
        <w:r w:rsidR="0083063E">
          <w:rPr>
            <w:noProof/>
            <w:webHidden/>
          </w:rPr>
          <w:tab/>
        </w:r>
        <w:r w:rsidR="0083063E">
          <w:rPr>
            <w:noProof/>
            <w:webHidden/>
          </w:rPr>
          <w:fldChar w:fldCharType="begin"/>
        </w:r>
        <w:r w:rsidR="0083063E">
          <w:rPr>
            <w:noProof/>
            <w:webHidden/>
          </w:rPr>
          <w:instrText xml:space="preserve"> PAGEREF _Toc121465273 \h </w:instrText>
        </w:r>
        <w:r w:rsidR="0083063E">
          <w:rPr>
            <w:noProof/>
            <w:webHidden/>
          </w:rPr>
        </w:r>
        <w:r w:rsidR="0083063E">
          <w:rPr>
            <w:noProof/>
            <w:webHidden/>
          </w:rPr>
          <w:fldChar w:fldCharType="separate"/>
        </w:r>
        <w:r w:rsidR="0083063E">
          <w:rPr>
            <w:noProof/>
            <w:webHidden/>
          </w:rPr>
          <w:t>91</w:t>
        </w:r>
        <w:r w:rsidR="0083063E">
          <w:rPr>
            <w:noProof/>
            <w:webHidden/>
          </w:rPr>
          <w:fldChar w:fldCharType="end"/>
        </w:r>
      </w:hyperlink>
    </w:p>
    <w:p w:rsidRPr="0053495D" w:rsidR="0083063E" w:rsidRDefault="0039248C" w14:paraId="7CE5D09F" w14:textId="131600FE">
      <w:pPr>
        <w:pStyle w:val="TOC2"/>
        <w:rPr>
          <w:rFonts w:ascii="Calibri" w:hAnsi="Calibri"/>
          <w:bCs w:val="0"/>
          <w:noProof/>
          <w:sz w:val="22"/>
          <w:szCs w:val="22"/>
        </w:rPr>
      </w:pPr>
      <w:hyperlink w:history="1" w:anchor="_Toc121465274">
        <w:r w:rsidRPr="00EF6306" w:rsidR="0083063E">
          <w:rPr>
            <w:rStyle w:val="Hyperlink"/>
            <w:rFonts w:ascii="Arial" w:hAnsi="Arial"/>
            <w:b/>
            <w:noProof/>
          </w:rPr>
          <w:t>8.6</w:t>
        </w:r>
        <w:r w:rsidRPr="0053495D" w:rsidR="0083063E">
          <w:rPr>
            <w:rFonts w:ascii="Calibri" w:hAnsi="Calibri"/>
            <w:bCs w:val="0"/>
            <w:noProof/>
            <w:sz w:val="22"/>
            <w:szCs w:val="22"/>
          </w:rPr>
          <w:tab/>
        </w:r>
        <w:r w:rsidRPr="00EF6306" w:rsidR="0083063E">
          <w:rPr>
            <w:rStyle w:val="Hyperlink"/>
            <w:rFonts w:ascii="Arial" w:hAnsi="Arial"/>
            <w:b/>
            <w:noProof/>
          </w:rPr>
          <w:t>CDC Interface</w:t>
        </w:r>
        <w:r w:rsidR="0083063E">
          <w:rPr>
            <w:noProof/>
            <w:webHidden/>
          </w:rPr>
          <w:tab/>
        </w:r>
        <w:r w:rsidR="0083063E">
          <w:rPr>
            <w:noProof/>
            <w:webHidden/>
          </w:rPr>
          <w:fldChar w:fldCharType="begin"/>
        </w:r>
        <w:r w:rsidR="0083063E">
          <w:rPr>
            <w:noProof/>
            <w:webHidden/>
          </w:rPr>
          <w:instrText xml:space="preserve"> PAGEREF _Toc121465274 \h </w:instrText>
        </w:r>
        <w:r w:rsidR="0083063E">
          <w:rPr>
            <w:noProof/>
            <w:webHidden/>
          </w:rPr>
        </w:r>
        <w:r w:rsidR="0083063E">
          <w:rPr>
            <w:noProof/>
            <w:webHidden/>
          </w:rPr>
          <w:fldChar w:fldCharType="separate"/>
        </w:r>
        <w:r w:rsidR="0083063E">
          <w:rPr>
            <w:noProof/>
            <w:webHidden/>
          </w:rPr>
          <w:t>94</w:t>
        </w:r>
        <w:r w:rsidR="0083063E">
          <w:rPr>
            <w:noProof/>
            <w:webHidden/>
          </w:rPr>
          <w:fldChar w:fldCharType="end"/>
        </w:r>
      </w:hyperlink>
    </w:p>
    <w:p w:rsidRPr="0053495D" w:rsidR="0083063E" w:rsidRDefault="0039248C" w14:paraId="17815FFF" w14:textId="74D99805">
      <w:pPr>
        <w:pStyle w:val="TOC3"/>
        <w:rPr>
          <w:rFonts w:ascii="Calibri" w:hAnsi="Calibri"/>
          <w:bCs w:val="0"/>
          <w:iCs w:val="0"/>
          <w:noProof/>
          <w:sz w:val="22"/>
          <w:szCs w:val="22"/>
        </w:rPr>
      </w:pPr>
      <w:hyperlink w:history="1" w:anchor="_Toc121465275">
        <w:r w:rsidRPr="00EF6306" w:rsidR="0083063E">
          <w:rPr>
            <w:rStyle w:val="Hyperlink"/>
            <w:rFonts w:ascii="Arial" w:hAnsi="Arial"/>
            <w:noProof/>
          </w:rPr>
          <w:t>8.6.1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_Toc121465275 \h </w:instrText>
        </w:r>
        <w:r w:rsidR="0083063E">
          <w:rPr>
            <w:noProof/>
            <w:webHidden/>
          </w:rPr>
        </w:r>
        <w:r w:rsidR="0083063E">
          <w:rPr>
            <w:noProof/>
            <w:webHidden/>
          </w:rPr>
          <w:fldChar w:fldCharType="separate"/>
        </w:r>
        <w:r w:rsidR="0083063E">
          <w:rPr>
            <w:noProof/>
            <w:webHidden/>
          </w:rPr>
          <w:t>94</w:t>
        </w:r>
        <w:r w:rsidR="0083063E">
          <w:rPr>
            <w:noProof/>
            <w:webHidden/>
          </w:rPr>
          <w:fldChar w:fldCharType="end"/>
        </w:r>
      </w:hyperlink>
    </w:p>
    <w:p w:rsidRPr="0053495D" w:rsidR="0083063E" w:rsidRDefault="0039248C" w14:paraId="594C7368" w14:textId="4FF500D3">
      <w:pPr>
        <w:pStyle w:val="TOC2"/>
        <w:rPr>
          <w:rFonts w:ascii="Calibri" w:hAnsi="Calibri"/>
          <w:bCs w:val="0"/>
          <w:noProof/>
          <w:sz w:val="22"/>
          <w:szCs w:val="22"/>
        </w:rPr>
      </w:pPr>
      <w:hyperlink w:history="1" w:anchor="_Toc121465276">
        <w:r w:rsidRPr="00EF6306" w:rsidR="0083063E">
          <w:rPr>
            <w:rStyle w:val="Hyperlink"/>
            <w:rFonts w:ascii="Arial" w:hAnsi="Arial"/>
            <w:b/>
            <w:noProof/>
          </w:rPr>
          <w:t>8.7</w:t>
        </w:r>
        <w:r w:rsidRPr="0053495D" w:rsidR="0083063E">
          <w:rPr>
            <w:rFonts w:ascii="Calibri" w:hAnsi="Calibri"/>
            <w:bCs w:val="0"/>
            <w:noProof/>
            <w:sz w:val="22"/>
            <w:szCs w:val="22"/>
          </w:rPr>
          <w:tab/>
        </w:r>
        <w:r w:rsidRPr="00EF6306" w:rsidR="0083063E">
          <w:rPr>
            <w:rStyle w:val="Hyperlink"/>
            <w:rFonts w:ascii="Arial" w:hAnsi="Arial"/>
            <w:b/>
            <w:noProof/>
          </w:rPr>
          <w:t>Output Termination Functionality</w:t>
        </w:r>
        <w:r w:rsidR="0083063E">
          <w:rPr>
            <w:noProof/>
            <w:webHidden/>
          </w:rPr>
          <w:tab/>
        </w:r>
        <w:r w:rsidR="0083063E">
          <w:rPr>
            <w:noProof/>
            <w:webHidden/>
          </w:rPr>
          <w:fldChar w:fldCharType="begin"/>
        </w:r>
        <w:r w:rsidR="0083063E">
          <w:rPr>
            <w:noProof/>
            <w:webHidden/>
          </w:rPr>
          <w:instrText xml:space="preserve"> PAGEREF _Toc121465276 \h </w:instrText>
        </w:r>
        <w:r w:rsidR="0083063E">
          <w:rPr>
            <w:noProof/>
            <w:webHidden/>
          </w:rPr>
        </w:r>
        <w:r w:rsidR="0083063E">
          <w:rPr>
            <w:noProof/>
            <w:webHidden/>
          </w:rPr>
          <w:fldChar w:fldCharType="separate"/>
        </w:r>
        <w:r w:rsidR="0083063E">
          <w:rPr>
            <w:noProof/>
            <w:webHidden/>
          </w:rPr>
          <w:t>95</w:t>
        </w:r>
        <w:r w:rsidR="0083063E">
          <w:rPr>
            <w:noProof/>
            <w:webHidden/>
          </w:rPr>
          <w:fldChar w:fldCharType="end"/>
        </w:r>
      </w:hyperlink>
    </w:p>
    <w:p w:rsidRPr="0053495D" w:rsidR="0083063E" w:rsidRDefault="0039248C" w14:paraId="64F43857" w14:textId="416FEE64">
      <w:pPr>
        <w:pStyle w:val="TOC3"/>
        <w:rPr>
          <w:rFonts w:ascii="Calibri" w:hAnsi="Calibri"/>
          <w:bCs w:val="0"/>
          <w:iCs w:val="0"/>
          <w:noProof/>
          <w:sz w:val="22"/>
          <w:szCs w:val="22"/>
        </w:rPr>
      </w:pPr>
      <w:hyperlink w:history="1" w:anchor="_Toc121465277">
        <w:r w:rsidRPr="00EF6306" w:rsidR="0083063E">
          <w:rPr>
            <w:rStyle w:val="Hyperlink"/>
            <w:rFonts w:ascii="Arial" w:hAnsi="Arial"/>
            <w:noProof/>
          </w:rPr>
          <w:t>8.7.1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_Toc121465277 \h </w:instrText>
        </w:r>
        <w:r w:rsidR="0083063E">
          <w:rPr>
            <w:noProof/>
            <w:webHidden/>
          </w:rPr>
        </w:r>
        <w:r w:rsidR="0083063E">
          <w:rPr>
            <w:noProof/>
            <w:webHidden/>
          </w:rPr>
          <w:fldChar w:fldCharType="separate"/>
        </w:r>
        <w:r w:rsidR="0083063E">
          <w:rPr>
            <w:noProof/>
            <w:webHidden/>
          </w:rPr>
          <w:t>95</w:t>
        </w:r>
        <w:r w:rsidR="0083063E">
          <w:rPr>
            <w:noProof/>
            <w:webHidden/>
          </w:rPr>
          <w:fldChar w:fldCharType="end"/>
        </w:r>
      </w:hyperlink>
    </w:p>
    <w:p w:rsidRPr="0053495D" w:rsidR="0083063E" w:rsidRDefault="0039248C" w14:paraId="08226076" w14:textId="4F46654D">
      <w:pPr>
        <w:pStyle w:val="TOC3"/>
        <w:rPr>
          <w:rFonts w:ascii="Calibri" w:hAnsi="Calibri"/>
          <w:bCs w:val="0"/>
          <w:iCs w:val="0"/>
          <w:noProof/>
          <w:sz w:val="22"/>
          <w:szCs w:val="22"/>
        </w:rPr>
      </w:pPr>
      <w:hyperlink w:history="1" w:anchor="_Toc121465278">
        <w:r w:rsidRPr="00EF6306" w:rsidR="0083063E">
          <w:rPr>
            <w:rStyle w:val="Hyperlink"/>
            <w:rFonts w:ascii="Arial" w:hAnsi="Arial"/>
            <w:noProof/>
          </w:rPr>
          <w:t>8.7.2</w:t>
        </w:r>
        <w:r w:rsidRPr="0053495D" w:rsidR="0083063E">
          <w:rPr>
            <w:rFonts w:ascii="Calibri" w:hAnsi="Calibri"/>
            <w:bCs w:val="0"/>
            <w:iCs w:val="0"/>
            <w:noProof/>
            <w:sz w:val="22"/>
            <w:szCs w:val="22"/>
          </w:rPr>
          <w:tab/>
        </w:r>
        <w:r w:rsidRPr="00EF6306" w:rsidR="0083063E">
          <w:rPr>
            <w:rStyle w:val="Hyperlink"/>
            <w:rFonts w:ascii="Arial" w:hAnsi="Arial"/>
            <w:noProof/>
          </w:rPr>
          <w:t>Functional Characteristics</w:t>
        </w:r>
        <w:r w:rsidR="0083063E">
          <w:rPr>
            <w:noProof/>
            <w:webHidden/>
          </w:rPr>
          <w:tab/>
        </w:r>
        <w:r w:rsidR="0083063E">
          <w:rPr>
            <w:noProof/>
            <w:webHidden/>
          </w:rPr>
          <w:fldChar w:fldCharType="begin"/>
        </w:r>
        <w:r w:rsidR="0083063E">
          <w:rPr>
            <w:noProof/>
            <w:webHidden/>
          </w:rPr>
          <w:instrText xml:space="preserve"> PAGEREF _Toc121465278 \h </w:instrText>
        </w:r>
        <w:r w:rsidR="0083063E">
          <w:rPr>
            <w:noProof/>
            <w:webHidden/>
          </w:rPr>
        </w:r>
        <w:r w:rsidR="0083063E">
          <w:rPr>
            <w:noProof/>
            <w:webHidden/>
          </w:rPr>
          <w:fldChar w:fldCharType="separate"/>
        </w:r>
        <w:r w:rsidR="0083063E">
          <w:rPr>
            <w:noProof/>
            <w:webHidden/>
          </w:rPr>
          <w:t>95</w:t>
        </w:r>
        <w:r w:rsidR="0083063E">
          <w:rPr>
            <w:noProof/>
            <w:webHidden/>
          </w:rPr>
          <w:fldChar w:fldCharType="end"/>
        </w:r>
      </w:hyperlink>
    </w:p>
    <w:p w:rsidRPr="0053495D" w:rsidR="0083063E" w:rsidRDefault="0039248C" w14:paraId="29DB5633" w14:textId="135E940F">
      <w:pPr>
        <w:pStyle w:val="TOC3"/>
        <w:rPr>
          <w:rFonts w:ascii="Calibri" w:hAnsi="Calibri"/>
          <w:bCs w:val="0"/>
          <w:iCs w:val="0"/>
          <w:noProof/>
          <w:sz w:val="22"/>
          <w:szCs w:val="22"/>
        </w:rPr>
      </w:pPr>
      <w:hyperlink w:history="1" w:anchor="_Toc121465279">
        <w:r w:rsidRPr="00EF6306" w:rsidR="0083063E">
          <w:rPr>
            <w:rStyle w:val="Hyperlink"/>
            <w:rFonts w:ascii="Arial" w:hAnsi="Arial"/>
            <w:noProof/>
          </w:rPr>
          <w:t>8.7.3</w:t>
        </w:r>
        <w:r w:rsidRPr="0053495D" w:rsidR="0083063E">
          <w:rPr>
            <w:rFonts w:ascii="Calibri" w:hAnsi="Calibri"/>
            <w:bCs w:val="0"/>
            <w:iCs w:val="0"/>
            <w:noProof/>
            <w:sz w:val="22"/>
            <w:szCs w:val="22"/>
          </w:rPr>
          <w:tab/>
        </w:r>
        <w:r w:rsidRPr="00EF6306" w:rsidR="0083063E">
          <w:rPr>
            <w:rStyle w:val="Hyperlink"/>
            <w:rFonts w:ascii="Arial" w:hAnsi="Arial"/>
            <w:noProof/>
          </w:rPr>
          <w:t>Field Wire Sense</w:t>
        </w:r>
        <w:r w:rsidR="0083063E">
          <w:rPr>
            <w:noProof/>
            <w:webHidden/>
          </w:rPr>
          <w:tab/>
        </w:r>
        <w:r w:rsidR="0083063E">
          <w:rPr>
            <w:noProof/>
            <w:webHidden/>
          </w:rPr>
          <w:fldChar w:fldCharType="begin"/>
        </w:r>
        <w:r w:rsidR="0083063E">
          <w:rPr>
            <w:noProof/>
            <w:webHidden/>
          </w:rPr>
          <w:instrText xml:space="preserve"> PAGEREF _Toc121465279 \h </w:instrText>
        </w:r>
        <w:r w:rsidR="0083063E">
          <w:rPr>
            <w:noProof/>
            <w:webHidden/>
          </w:rPr>
        </w:r>
        <w:r w:rsidR="0083063E">
          <w:rPr>
            <w:noProof/>
            <w:webHidden/>
          </w:rPr>
          <w:fldChar w:fldCharType="separate"/>
        </w:r>
        <w:r w:rsidR="0083063E">
          <w:rPr>
            <w:noProof/>
            <w:webHidden/>
          </w:rPr>
          <w:t>97</w:t>
        </w:r>
        <w:r w:rsidR="0083063E">
          <w:rPr>
            <w:noProof/>
            <w:webHidden/>
          </w:rPr>
          <w:fldChar w:fldCharType="end"/>
        </w:r>
      </w:hyperlink>
    </w:p>
    <w:p w:rsidRPr="0053495D" w:rsidR="0083063E" w:rsidRDefault="0039248C" w14:paraId="5E86B95E" w14:textId="60D79B3D">
      <w:pPr>
        <w:pStyle w:val="TOC3"/>
        <w:rPr>
          <w:rFonts w:ascii="Calibri" w:hAnsi="Calibri"/>
          <w:bCs w:val="0"/>
          <w:iCs w:val="0"/>
          <w:noProof/>
          <w:sz w:val="22"/>
          <w:szCs w:val="22"/>
        </w:rPr>
      </w:pPr>
      <w:hyperlink w:history="1" w:anchor="_Toc121465280">
        <w:r w:rsidRPr="00EF6306" w:rsidR="0083063E">
          <w:rPr>
            <w:rStyle w:val="Hyperlink"/>
            <w:rFonts w:ascii="Arial" w:hAnsi="Arial"/>
            <w:noProof/>
          </w:rPr>
          <w:t>8.7.4</w:t>
        </w:r>
        <w:r w:rsidRPr="0053495D" w:rsidR="0083063E">
          <w:rPr>
            <w:rFonts w:ascii="Calibri" w:hAnsi="Calibri"/>
            <w:bCs w:val="0"/>
            <w:iCs w:val="0"/>
            <w:noProof/>
            <w:sz w:val="22"/>
            <w:szCs w:val="22"/>
          </w:rPr>
          <w:tab/>
        </w:r>
        <w:r w:rsidRPr="00EF6306" w:rsidR="0083063E">
          <w:rPr>
            <w:rStyle w:val="Hyperlink"/>
            <w:rFonts w:ascii="Arial" w:hAnsi="Arial"/>
            <w:noProof/>
          </w:rPr>
          <w:t>Form Factor</w:t>
        </w:r>
        <w:r w:rsidR="0083063E">
          <w:rPr>
            <w:noProof/>
            <w:webHidden/>
          </w:rPr>
          <w:tab/>
        </w:r>
        <w:r w:rsidR="0083063E">
          <w:rPr>
            <w:noProof/>
            <w:webHidden/>
          </w:rPr>
          <w:fldChar w:fldCharType="begin"/>
        </w:r>
        <w:r w:rsidR="0083063E">
          <w:rPr>
            <w:noProof/>
            <w:webHidden/>
          </w:rPr>
          <w:instrText xml:space="preserve"> PAGEREF _Toc121465280 \h </w:instrText>
        </w:r>
        <w:r w:rsidR="0083063E">
          <w:rPr>
            <w:noProof/>
            <w:webHidden/>
          </w:rPr>
        </w:r>
        <w:r w:rsidR="0083063E">
          <w:rPr>
            <w:noProof/>
            <w:webHidden/>
          </w:rPr>
          <w:fldChar w:fldCharType="separate"/>
        </w:r>
        <w:r w:rsidR="0083063E">
          <w:rPr>
            <w:noProof/>
            <w:webHidden/>
          </w:rPr>
          <w:t>97</w:t>
        </w:r>
        <w:r w:rsidR="0083063E">
          <w:rPr>
            <w:noProof/>
            <w:webHidden/>
          </w:rPr>
          <w:fldChar w:fldCharType="end"/>
        </w:r>
      </w:hyperlink>
    </w:p>
    <w:p w:rsidRPr="0053495D" w:rsidR="0083063E" w:rsidRDefault="0039248C" w14:paraId="718238FE" w14:textId="60DFE2A9">
      <w:pPr>
        <w:pStyle w:val="TOC3"/>
        <w:rPr>
          <w:rFonts w:ascii="Calibri" w:hAnsi="Calibri"/>
          <w:bCs w:val="0"/>
          <w:iCs w:val="0"/>
          <w:noProof/>
          <w:sz w:val="22"/>
          <w:szCs w:val="22"/>
        </w:rPr>
      </w:pPr>
      <w:hyperlink w:history="1" w:anchor="_Toc121465281">
        <w:r w:rsidRPr="00EF6306" w:rsidR="0083063E">
          <w:rPr>
            <w:rStyle w:val="Hyperlink"/>
            <w:rFonts w:ascii="Arial" w:hAnsi="Arial"/>
            <w:noProof/>
          </w:rPr>
          <w:t>8.7.5</w:t>
        </w:r>
        <w:r w:rsidRPr="0053495D" w:rsidR="0083063E">
          <w:rPr>
            <w:rFonts w:ascii="Calibri" w:hAnsi="Calibri"/>
            <w:bCs w:val="0"/>
            <w:iCs w:val="0"/>
            <w:noProof/>
            <w:sz w:val="22"/>
            <w:szCs w:val="22"/>
          </w:rPr>
          <w:tab/>
        </w:r>
        <w:r w:rsidRPr="00EF6306" w:rsidR="0083063E">
          <w:rPr>
            <w:rStyle w:val="Hyperlink"/>
            <w:rFonts w:ascii="Arial" w:hAnsi="Arial"/>
            <w:noProof/>
          </w:rPr>
          <w:t>Field Wire Interface</w:t>
        </w:r>
        <w:r w:rsidR="0083063E">
          <w:rPr>
            <w:noProof/>
            <w:webHidden/>
          </w:rPr>
          <w:tab/>
        </w:r>
        <w:r w:rsidR="0083063E">
          <w:rPr>
            <w:noProof/>
            <w:webHidden/>
          </w:rPr>
          <w:fldChar w:fldCharType="begin"/>
        </w:r>
        <w:r w:rsidR="0083063E">
          <w:rPr>
            <w:noProof/>
            <w:webHidden/>
          </w:rPr>
          <w:instrText xml:space="preserve"> PAGEREF _Toc121465281 \h </w:instrText>
        </w:r>
        <w:r w:rsidR="0083063E">
          <w:rPr>
            <w:noProof/>
            <w:webHidden/>
          </w:rPr>
        </w:r>
        <w:r w:rsidR="0083063E">
          <w:rPr>
            <w:noProof/>
            <w:webHidden/>
          </w:rPr>
          <w:fldChar w:fldCharType="separate"/>
        </w:r>
        <w:r w:rsidR="0083063E">
          <w:rPr>
            <w:noProof/>
            <w:webHidden/>
          </w:rPr>
          <w:t>97</w:t>
        </w:r>
        <w:r w:rsidR="0083063E">
          <w:rPr>
            <w:noProof/>
            <w:webHidden/>
          </w:rPr>
          <w:fldChar w:fldCharType="end"/>
        </w:r>
      </w:hyperlink>
    </w:p>
    <w:p w:rsidRPr="0053495D" w:rsidR="0083063E" w:rsidRDefault="0039248C" w14:paraId="2BD14D0E" w14:textId="1EAB2D41">
      <w:pPr>
        <w:pStyle w:val="TOC1"/>
        <w:rPr>
          <w:rFonts w:ascii="Calibri" w:hAnsi="Calibri"/>
          <w:b w:val="0"/>
          <w:bCs w:val="0"/>
          <w:noProof/>
          <w:sz w:val="22"/>
          <w:szCs w:val="22"/>
        </w:rPr>
      </w:pPr>
      <w:hyperlink w:history="1" w:anchor="_Toc121465282">
        <w:r w:rsidRPr="00EF6306" w:rsidR="0083063E">
          <w:rPr>
            <w:rStyle w:val="Hyperlink"/>
            <w:rFonts w:ascii="Arial" w:hAnsi="Arial"/>
            <w:noProof/>
          </w:rPr>
          <w:t>9</w:t>
        </w:r>
        <w:r w:rsidRPr="0053495D" w:rsidR="0083063E">
          <w:rPr>
            <w:rFonts w:ascii="Calibri" w:hAnsi="Calibri"/>
            <w:b w:val="0"/>
            <w:bCs w:val="0"/>
            <w:noProof/>
            <w:sz w:val="22"/>
            <w:szCs w:val="22"/>
          </w:rPr>
          <w:tab/>
        </w:r>
        <w:r w:rsidRPr="00EF6306" w:rsidR="0083063E">
          <w:rPr>
            <w:rStyle w:val="Hyperlink"/>
            <w:rFonts w:ascii="Arial" w:hAnsi="Arial"/>
            <w:noProof/>
          </w:rPr>
          <w:t>PROTOCOLS</w:t>
        </w:r>
        <w:r w:rsidR="0083063E">
          <w:rPr>
            <w:noProof/>
            <w:webHidden/>
          </w:rPr>
          <w:tab/>
        </w:r>
        <w:r w:rsidR="0083063E">
          <w:rPr>
            <w:noProof/>
            <w:webHidden/>
          </w:rPr>
          <w:fldChar w:fldCharType="begin"/>
        </w:r>
        <w:r w:rsidR="0083063E">
          <w:rPr>
            <w:noProof/>
            <w:webHidden/>
          </w:rPr>
          <w:instrText xml:space="preserve"> PAGEREF _Toc121465282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1785D167" w14:textId="5A5D3F33">
      <w:pPr>
        <w:pStyle w:val="TOC2"/>
        <w:rPr>
          <w:rFonts w:ascii="Calibri" w:hAnsi="Calibri"/>
          <w:bCs w:val="0"/>
          <w:noProof/>
          <w:sz w:val="22"/>
          <w:szCs w:val="22"/>
        </w:rPr>
      </w:pPr>
      <w:hyperlink w:history="1" w:anchor="_Toc121465283">
        <w:r w:rsidRPr="00EF6306" w:rsidR="0083063E">
          <w:rPr>
            <w:rStyle w:val="Hyperlink"/>
            <w:rFonts w:ascii="Arial" w:hAnsi="Arial"/>
            <w:b/>
            <w:noProof/>
          </w:rPr>
          <w:t>9.1</w:t>
        </w:r>
        <w:r w:rsidRPr="0053495D" w:rsidR="0083063E">
          <w:rPr>
            <w:rFonts w:ascii="Calibri" w:hAnsi="Calibri"/>
            <w:bCs w:val="0"/>
            <w:noProof/>
            <w:sz w:val="22"/>
            <w:szCs w:val="22"/>
          </w:rPr>
          <w:tab/>
        </w:r>
        <w:r w:rsidRPr="00EF6306" w:rsidR="0083063E">
          <w:rPr>
            <w:rStyle w:val="Hyperlink"/>
            <w:rFonts w:ascii="Arial" w:hAnsi="Arial"/>
            <w:b/>
            <w:noProof/>
          </w:rPr>
          <w:t>SB#1 Communications Protocol</w:t>
        </w:r>
        <w:r w:rsidR="0083063E">
          <w:rPr>
            <w:noProof/>
            <w:webHidden/>
          </w:rPr>
          <w:tab/>
        </w:r>
        <w:r w:rsidR="0083063E">
          <w:rPr>
            <w:noProof/>
            <w:webHidden/>
          </w:rPr>
          <w:fldChar w:fldCharType="begin"/>
        </w:r>
        <w:r w:rsidR="0083063E">
          <w:rPr>
            <w:noProof/>
            <w:webHidden/>
          </w:rPr>
          <w:instrText xml:space="preserve"> PAGEREF _Toc121465283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03BF228E" w14:textId="666604D8">
      <w:pPr>
        <w:pStyle w:val="TOC3"/>
        <w:rPr>
          <w:rFonts w:ascii="Calibri" w:hAnsi="Calibri"/>
          <w:bCs w:val="0"/>
          <w:iCs w:val="0"/>
          <w:noProof/>
          <w:sz w:val="22"/>
          <w:szCs w:val="22"/>
        </w:rPr>
      </w:pPr>
      <w:hyperlink w:history="1" w:anchor="_Toc121465284">
        <w:r w:rsidRPr="00EF6306" w:rsidR="0083063E">
          <w:rPr>
            <w:rStyle w:val="Hyperlink"/>
            <w:rFonts w:ascii="Arial" w:hAnsi="Arial"/>
            <w:noProof/>
          </w:rPr>
          <w:t>9.1.1</w:t>
        </w:r>
        <w:r w:rsidRPr="0053495D" w:rsidR="0083063E">
          <w:rPr>
            <w:rFonts w:ascii="Calibri" w:hAnsi="Calibri"/>
            <w:bCs w:val="0"/>
            <w:iCs w:val="0"/>
            <w:noProof/>
            <w:sz w:val="22"/>
            <w:szCs w:val="22"/>
          </w:rPr>
          <w:tab/>
        </w:r>
        <w:r w:rsidRPr="00EF6306" w:rsidR="0083063E">
          <w:rPr>
            <w:rStyle w:val="Hyperlink"/>
            <w:rFonts w:ascii="Arial" w:hAnsi="Arial"/>
            <w:noProof/>
          </w:rPr>
          <w:t>Electrical</w:t>
        </w:r>
        <w:r w:rsidR="0083063E">
          <w:rPr>
            <w:noProof/>
            <w:webHidden/>
          </w:rPr>
          <w:tab/>
        </w:r>
        <w:r w:rsidR="0083063E">
          <w:rPr>
            <w:noProof/>
            <w:webHidden/>
          </w:rPr>
          <w:fldChar w:fldCharType="begin"/>
        </w:r>
        <w:r w:rsidR="0083063E">
          <w:rPr>
            <w:noProof/>
            <w:webHidden/>
          </w:rPr>
          <w:instrText xml:space="preserve"> PAGEREF _Toc121465284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569D55A9" w14:textId="6F8BB9F4">
      <w:pPr>
        <w:pStyle w:val="TOC3"/>
        <w:rPr>
          <w:rFonts w:ascii="Calibri" w:hAnsi="Calibri"/>
          <w:bCs w:val="0"/>
          <w:iCs w:val="0"/>
          <w:noProof/>
          <w:sz w:val="22"/>
          <w:szCs w:val="22"/>
        </w:rPr>
      </w:pPr>
      <w:hyperlink w:history="1" w:anchor="_Toc121465285">
        <w:r w:rsidRPr="00EF6306" w:rsidR="0083063E">
          <w:rPr>
            <w:rStyle w:val="Hyperlink"/>
            <w:rFonts w:ascii="Arial" w:hAnsi="Arial"/>
            <w:noProof/>
          </w:rPr>
          <w:t>9.1.2</w:t>
        </w:r>
        <w:r w:rsidRPr="0053495D" w:rsidR="0083063E">
          <w:rPr>
            <w:rFonts w:ascii="Calibri" w:hAnsi="Calibri"/>
            <w:bCs w:val="0"/>
            <w:iCs w:val="0"/>
            <w:noProof/>
            <w:sz w:val="22"/>
            <w:szCs w:val="22"/>
          </w:rPr>
          <w:tab/>
        </w:r>
        <w:r w:rsidRPr="00EF6306" w:rsidR="0083063E">
          <w:rPr>
            <w:rStyle w:val="Hyperlink"/>
            <w:rFonts w:ascii="Arial" w:hAnsi="Arial"/>
            <w:noProof/>
          </w:rPr>
          <w:t>Data Link Layer</w:t>
        </w:r>
        <w:r w:rsidR="0083063E">
          <w:rPr>
            <w:noProof/>
            <w:webHidden/>
          </w:rPr>
          <w:tab/>
        </w:r>
        <w:r w:rsidR="0083063E">
          <w:rPr>
            <w:noProof/>
            <w:webHidden/>
          </w:rPr>
          <w:fldChar w:fldCharType="begin"/>
        </w:r>
        <w:r w:rsidR="0083063E">
          <w:rPr>
            <w:noProof/>
            <w:webHidden/>
          </w:rPr>
          <w:instrText xml:space="preserve"> PAGEREF _Toc121465285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6CEC1773" w14:textId="017E2402">
      <w:pPr>
        <w:pStyle w:val="TOC3"/>
        <w:rPr>
          <w:rFonts w:ascii="Calibri" w:hAnsi="Calibri"/>
          <w:bCs w:val="0"/>
          <w:iCs w:val="0"/>
          <w:noProof/>
          <w:sz w:val="22"/>
          <w:szCs w:val="22"/>
        </w:rPr>
      </w:pPr>
      <w:hyperlink w:history="1" w:anchor="_Toc121465286">
        <w:r w:rsidRPr="00EF6306" w:rsidR="0083063E">
          <w:rPr>
            <w:rStyle w:val="Hyperlink"/>
            <w:rFonts w:ascii="Arial" w:hAnsi="Arial"/>
            <w:noProof/>
          </w:rPr>
          <w:t>9.1.3</w:t>
        </w:r>
        <w:r w:rsidRPr="0053495D" w:rsidR="0083063E">
          <w:rPr>
            <w:rFonts w:ascii="Calibri" w:hAnsi="Calibri"/>
            <w:bCs w:val="0"/>
            <w:iCs w:val="0"/>
            <w:noProof/>
            <w:sz w:val="22"/>
            <w:szCs w:val="22"/>
          </w:rPr>
          <w:tab/>
        </w:r>
        <w:r w:rsidRPr="00EF6306" w:rsidR="0083063E">
          <w:rPr>
            <w:rStyle w:val="Hyperlink"/>
            <w:rFonts w:ascii="Arial" w:hAnsi="Arial"/>
            <w:noProof/>
          </w:rPr>
          <w:t>Procedures</w:t>
        </w:r>
        <w:r w:rsidR="0083063E">
          <w:rPr>
            <w:noProof/>
            <w:webHidden/>
          </w:rPr>
          <w:tab/>
        </w:r>
        <w:r w:rsidR="0083063E">
          <w:rPr>
            <w:noProof/>
            <w:webHidden/>
          </w:rPr>
          <w:fldChar w:fldCharType="begin"/>
        </w:r>
        <w:r w:rsidR="0083063E">
          <w:rPr>
            <w:noProof/>
            <w:webHidden/>
          </w:rPr>
          <w:instrText xml:space="preserve"> PAGEREF _Toc121465286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384C7590" w14:textId="188C3784">
      <w:pPr>
        <w:pStyle w:val="TOC3"/>
        <w:rPr>
          <w:rFonts w:ascii="Calibri" w:hAnsi="Calibri"/>
          <w:bCs w:val="0"/>
          <w:iCs w:val="0"/>
          <w:noProof/>
          <w:sz w:val="22"/>
          <w:szCs w:val="22"/>
        </w:rPr>
      </w:pPr>
      <w:hyperlink w:history="1" w:anchor="_Toc121465287">
        <w:r w:rsidRPr="00EF6306" w:rsidR="0083063E">
          <w:rPr>
            <w:rStyle w:val="Hyperlink"/>
            <w:rFonts w:ascii="Arial" w:hAnsi="Arial"/>
            <w:noProof/>
          </w:rPr>
          <w:t>9.1.4</w:t>
        </w:r>
        <w:r w:rsidRPr="0053495D" w:rsidR="0083063E">
          <w:rPr>
            <w:rFonts w:ascii="Calibri" w:hAnsi="Calibri"/>
            <w:bCs w:val="0"/>
            <w:iCs w:val="0"/>
            <w:noProof/>
            <w:sz w:val="22"/>
            <w:szCs w:val="22"/>
          </w:rPr>
          <w:tab/>
        </w:r>
        <w:r w:rsidRPr="00EF6306" w:rsidR="0083063E">
          <w:rPr>
            <w:rStyle w:val="Hyperlink"/>
            <w:rFonts w:ascii="Arial" w:hAnsi="Arial"/>
            <w:noProof/>
          </w:rPr>
          <w:t>Message Timing</w:t>
        </w:r>
        <w:r w:rsidR="0083063E">
          <w:rPr>
            <w:noProof/>
            <w:webHidden/>
          </w:rPr>
          <w:tab/>
        </w:r>
        <w:r w:rsidR="0083063E">
          <w:rPr>
            <w:noProof/>
            <w:webHidden/>
          </w:rPr>
          <w:fldChar w:fldCharType="begin"/>
        </w:r>
        <w:r w:rsidR="0083063E">
          <w:rPr>
            <w:noProof/>
            <w:webHidden/>
          </w:rPr>
          <w:instrText xml:space="preserve"> PAGEREF _Toc121465287 \h </w:instrText>
        </w:r>
        <w:r w:rsidR="0083063E">
          <w:rPr>
            <w:noProof/>
            <w:webHidden/>
          </w:rPr>
        </w:r>
        <w:r w:rsidR="0083063E">
          <w:rPr>
            <w:noProof/>
            <w:webHidden/>
          </w:rPr>
          <w:fldChar w:fldCharType="separate"/>
        </w:r>
        <w:r w:rsidR="0083063E">
          <w:rPr>
            <w:noProof/>
            <w:webHidden/>
          </w:rPr>
          <w:t>98</w:t>
        </w:r>
        <w:r w:rsidR="0083063E">
          <w:rPr>
            <w:noProof/>
            <w:webHidden/>
          </w:rPr>
          <w:fldChar w:fldCharType="end"/>
        </w:r>
      </w:hyperlink>
    </w:p>
    <w:p w:rsidRPr="0053495D" w:rsidR="0083063E" w:rsidRDefault="0039248C" w14:paraId="6846E69C" w14:textId="747BBBA0">
      <w:pPr>
        <w:pStyle w:val="TOC3"/>
        <w:rPr>
          <w:rFonts w:ascii="Calibri" w:hAnsi="Calibri"/>
          <w:bCs w:val="0"/>
          <w:iCs w:val="0"/>
          <w:noProof/>
          <w:sz w:val="22"/>
          <w:szCs w:val="22"/>
        </w:rPr>
      </w:pPr>
      <w:hyperlink w:history="1" w:anchor="_Toc121465288">
        <w:r w:rsidRPr="00EF6306" w:rsidR="0083063E">
          <w:rPr>
            <w:rStyle w:val="Hyperlink"/>
            <w:rFonts w:ascii="Arial" w:hAnsi="Arial"/>
            <w:noProof/>
          </w:rPr>
          <w:t>9.1.5</w:t>
        </w:r>
        <w:r w:rsidRPr="0053495D" w:rsidR="0083063E">
          <w:rPr>
            <w:rFonts w:ascii="Calibri" w:hAnsi="Calibri"/>
            <w:bCs w:val="0"/>
            <w:iCs w:val="0"/>
            <w:noProof/>
            <w:sz w:val="22"/>
            <w:szCs w:val="22"/>
          </w:rPr>
          <w:tab/>
        </w:r>
        <w:r w:rsidRPr="00EF6306" w:rsidR="0083063E">
          <w:rPr>
            <w:rStyle w:val="Hyperlink"/>
            <w:rFonts w:ascii="Arial" w:hAnsi="Arial"/>
            <w:noProof/>
          </w:rPr>
          <w:t>SB#1 Frame Types</w:t>
        </w:r>
        <w:r w:rsidR="0083063E">
          <w:rPr>
            <w:noProof/>
            <w:webHidden/>
          </w:rPr>
          <w:tab/>
        </w:r>
        <w:r w:rsidR="0083063E">
          <w:rPr>
            <w:noProof/>
            <w:webHidden/>
          </w:rPr>
          <w:fldChar w:fldCharType="begin"/>
        </w:r>
        <w:r w:rsidR="0083063E">
          <w:rPr>
            <w:noProof/>
            <w:webHidden/>
          </w:rPr>
          <w:instrText xml:space="preserve"> PAGEREF _Toc121465288 \h </w:instrText>
        </w:r>
        <w:r w:rsidR="0083063E">
          <w:rPr>
            <w:noProof/>
            <w:webHidden/>
          </w:rPr>
        </w:r>
        <w:r w:rsidR="0083063E">
          <w:rPr>
            <w:noProof/>
            <w:webHidden/>
          </w:rPr>
          <w:fldChar w:fldCharType="separate"/>
        </w:r>
        <w:r w:rsidR="0083063E">
          <w:rPr>
            <w:noProof/>
            <w:webHidden/>
          </w:rPr>
          <w:t>99</w:t>
        </w:r>
        <w:r w:rsidR="0083063E">
          <w:rPr>
            <w:noProof/>
            <w:webHidden/>
          </w:rPr>
          <w:fldChar w:fldCharType="end"/>
        </w:r>
      </w:hyperlink>
    </w:p>
    <w:p w:rsidRPr="0053495D" w:rsidR="0083063E" w:rsidRDefault="0039248C" w14:paraId="0309CB96" w14:textId="2403D44A">
      <w:pPr>
        <w:pStyle w:val="TOC3"/>
        <w:rPr>
          <w:rFonts w:ascii="Calibri" w:hAnsi="Calibri"/>
          <w:bCs w:val="0"/>
          <w:iCs w:val="0"/>
          <w:noProof/>
          <w:sz w:val="22"/>
          <w:szCs w:val="22"/>
        </w:rPr>
      </w:pPr>
      <w:hyperlink w:history="1" w:anchor="_Toc121465289">
        <w:r w:rsidRPr="00EF6306" w:rsidR="0083063E">
          <w:rPr>
            <w:rStyle w:val="Hyperlink"/>
            <w:rFonts w:ascii="Arial" w:hAnsi="Arial"/>
            <w:noProof/>
          </w:rPr>
          <w:t>9.1.6</w:t>
        </w:r>
        <w:r w:rsidRPr="0053495D" w:rsidR="0083063E">
          <w:rPr>
            <w:rFonts w:ascii="Calibri" w:hAnsi="Calibri"/>
            <w:bCs w:val="0"/>
            <w:iCs w:val="0"/>
            <w:noProof/>
            <w:sz w:val="22"/>
            <w:szCs w:val="22"/>
          </w:rPr>
          <w:tab/>
        </w:r>
        <w:r w:rsidRPr="00EF6306" w:rsidR="0083063E">
          <w:rPr>
            <w:rStyle w:val="Hyperlink"/>
            <w:rFonts w:ascii="Arial" w:hAnsi="Arial"/>
            <w:noProof/>
          </w:rPr>
          <w:t>SIU2218 SB#1 Frame Types</w:t>
        </w:r>
        <w:r w:rsidR="0083063E">
          <w:rPr>
            <w:noProof/>
            <w:webHidden/>
          </w:rPr>
          <w:tab/>
        </w:r>
        <w:r w:rsidR="0083063E">
          <w:rPr>
            <w:noProof/>
            <w:webHidden/>
          </w:rPr>
          <w:fldChar w:fldCharType="begin"/>
        </w:r>
        <w:r w:rsidR="0083063E">
          <w:rPr>
            <w:noProof/>
            <w:webHidden/>
          </w:rPr>
          <w:instrText xml:space="preserve"> PAGEREF _Toc121465289 \h </w:instrText>
        </w:r>
        <w:r w:rsidR="0083063E">
          <w:rPr>
            <w:noProof/>
            <w:webHidden/>
          </w:rPr>
        </w:r>
        <w:r w:rsidR="0083063E">
          <w:rPr>
            <w:noProof/>
            <w:webHidden/>
          </w:rPr>
          <w:fldChar w:fldCharType="separate"/>
        </w:r>
        <w:r w:rsidR="0083063E">
          <w:rPr>
            <w:noProof/>
            <w:webHidden/>
          </w:rPr>
          <w:t>102</w:t>
        </w:r>
        <w:r w:rsidR="0083063E">
          <w:rPr>
            <w:noProof/>
            <w:webHidden/>
          </w:rPr>
          <w:fldChar w:fldCharType="end"/>
        </w:r>
      </w:hyperlink>
    </w:p>
    <w:p w:rsidRPr="0053495D" w:rsidR="0083063E" w:rsidRDefault="0039248C" w14:paraId="29D3F5F6" w14:textId="6D8197B3">
      <w:pPr>
        <w:pStyle w:val="TOC3"/>
        <w:rPr>
          <w:rFonts w:ascii="Calibri" w:hAnsi="Calibri"/>
          <w:bCs w:val="0"/>
          <w:iCs w:val="0"/>
          <w:noProof/>
          <w:sz w:val="22"/>
          <w:szCs w:val="22"/>
        </w:rPr>
      </w:pPr>
      <w:hyperlink w:history="1" w:anchor="_Toc121465290">
        <w:r w:rsidRPr="00EF6306" w:rsidR="0083063E">
          <w:rPr>
            <w:rStyle w:val="Hyperlink"/>
            <w:rFonts w:ascii="Arial" w:hAnsi="Arial"/>
            <w:noProof/>
          </w:rPr>
          <w:t>9.1.7</w:t>
        </w:r>
        <w:r w:rsidRPr="0053495D" w:rsidR="0083063E">
          <w:rPr>
            <w:rFonts w:ascii="Calibri" w:hAnsi="Calibri"/>
            <w:bCs w:val="0"/>
            <w:iCs w:val="0"/>
            <w:noProof/>
            <w:sz w:val="22"/>
            <w:szCs w:val="22"/>
          </w:rPr>
          <w:tab/>
        </w:r>
        <w:r w:rsidRPr="00EF6306" w:rsidR="0083063E">
          <w:rPr>
            <w:rStyle w:val="Hyperlink"/>
            <w:rFonts w:ascii="Arial" w:hAnsi="Arial"/>
            <w:noProof/>
          </w:rPr>
          <w:t>CMU2212 SB#1 Frame Types</w:t>
        </w:r>
        <w:r w:rsidR="0083063E">
          <w:rPr>
            <w:noProof/>
            <w:webHidden/>
          </w:rPr>
          <w:tab/>
        </w:r>
        <w:r w:rsidR="0083063E">
          <w:rPr>
            <w:noProof/>
            <w:webHidden/>
          </w:rPr>
          <w:fldChar w:fldCharType="begin"/>
        </w:r>
        <w:r w:rsidR="0083063E">
          <w:rPr>
            <w:noProof/>
            <w:webHidden/>
          </w:rPr>
          <w:instrText xml:space="preserve"> PAGEREF _Toc121465290 \h </w:instrText>
        </w:r>
        <w:r w:rsidR="0083063E">
          <w:rPr>
            <w:noProof/>
            <w:webHidden/>
          </w:rPr>
        </w:r>
        <w:r w:rsidR="0083063E">
          <w:rPr>
            <w:noProof/>
            <w:webHidden/>
          </w:rPr>
          <w:fldChar w:fldCharType="separate"/>
        </w:r>
        <w:r w:rsidR="0083063E">
          <w:rPr>
            <w:noProof/>
            <w:webHidden/>
          </w:rPr>
          <w:t>114</w:t>
        </w:r>
        <w:r w:rsidR="0083063E">
          <w:rPr>
            <w:noProof/>
            <w:webHidden/>
          </w:rPr>
          <w:fldChar w:fldCharType="end"/>
        </w:r>
      </w:hyperlink>
    </w:p>
    <w:p w:rsidRPr="0053495D" w:rsidR="0083063E" w:rsidRDefault="0039248C" w14:paraId="438FA840" w14:textId="10384F7B">
      <w:pPr>
        <w:pStyle w:val="TOC2"/>
        <w:rPr>
          <w:rFonts w:ascii="Calibri" w:hAnsi="Calibri"/>
          <w:bCs w:val="0"/>
          <w:noProof/>
          <w:sz w:val="22"/>
          <w:szCs w:val="22"/>
        </w:rPr>
      </w:pPr>
      <w:hyperlink w:history="1" w:anchor="_Toc121465291">
        <w:r w:rsidRPr="00EF6306" w:rsidR="0083063E">
          <w:rPr>
            <w:rStyle w:val="Hyperlink"/>
            <w:rFonts w:ascii="Arial" w:hAnsi="Arial"/>
            <w:b/>
            <w:noProof/>
          </w:rPr>
          <w:t>9.2</w:t>
        </w:r>
        <w:r w:rsidRPr="0053495D" w:rsidR="0083063E">
          <w:rPr>
            <w:rFonts w:ascii="Calibri" w:hAnsi="Calibri"/>
            <w:bCs w:val="0"/>
            <w:noProof/>
            <w:sz w:val="22"/>
            <w:szCs w:val="22"/>
          </w:rPr>
          <w:tab/>
        </w:r>
        <w:r w:rsidRPr="00EF6306" w:rsidR="0083063E">
          <w:rPr>
            <w:rStyle w:val="Hyperlink"/>
            <w:rFonts w:ascii="Arial" w:hAnsi="Arial"/>
            <w:b/>
            <w:noProof/>
          </w:rPr>
          <w:t>SB#2 Communications Protocol</w:t>
        </w:r>
        <w:r w:rsidR="0083063E">
          <w:rPr>
            <w:noProof/>
            <w:webHidden/>
          </w:rPr>
          <w:tab/>
        </w:r>
        <w:r w:rsidR="0083063E">
          <w:rPr>
            <w:noProof/>
            <w:webHidden/>
          </w:rPr>
          <w:fldChar w:fldCharType="begin"/>
        </w:r>
        <w:r w:rsidR="0083063E">
          <w:rPr>
            <w:noProof/>
            <w:webHidden/>
          </w:rPr>
          <w:instrText xml:space="preserve"> PAGEREF _Toc121465291 \h </w:instrText>
        </w:r>
        <w:r w:rsidR="0083063E">
          <w:rPr>
            <w:noProof/>
            <w:webHidden/>
          </w:rPr>
        </w:r>
        <w:r w:rsidR="0083063E">
          <w:rPr>
            <w:noProof/>
            <w:webHidden/>
          </w:rPr>
          <w:fldChar w:fldCharType="separate"/>
        </w:r>
        <w:r w:rsidR="0083063E">
          <w:rPr>
            <w:noProof/>
            <w:webHidden/>
          </w:rPr>
          <w:t>142</w:t>
        </w:r>
        <w:r w:rsidR="0083063E">
          <w:rPr>
            <w:noProof/>
            <w:webHidden/>
          </w:rPr>
          <w:fldChar w:fldCharType="end"/>
        </w:r>
      </w:hyperlink>
    </w:p>
    <w:p w:rsidRPr="0053495D" w:rsidR="0083063E" w:rsidRDefault="0039248C" w14:paraId="79366D79" w14:textId="67B1C0F7">
      <w:pPr>
        <w:pStyle w:val="TOC3"/>
        <w:rPr>
          <w:rFonts w:ascii="Calibri" w:hAnsi="Calibri"/>
          <w:bCs w:val="0"/>
          <w:iCs w:val="0"/>
          <w:noProof/>
          <w:sz w:val="22"/>
          <w:szCs w:val="22"/>
        </w:rPr>
      </w:pPr>
      <w:hyperlink w:history="1" w:anchor="_Toc121465292">
        <w:r w:rsidRPr="00EF6306" w:rsidR="0083063E">
          <w:rPr>
            <w:rStyle w:val="Hyperlink"/>
            <w:rFonts w:ascii="Arial" w:hAnsi="Arial"/>
            <w:noProof/>
          </w:rPr>
          <w:t>9.2.1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_Toc121465292 \h </w:instrText>
        </w:r>
        <w:r w:rsidR="0083063E">
          <w:rPr>
            <w:noProof/>
            <w:webHidden/>
          </w:rPr>
        </w:r>
        <w:r w:rsidR="0083063E">
          <w:rPr>
            <w:noProof/>
            <w:webHidden/>
          </w:rPr>
          <w:fldChar w:fldCharType="separate"/>
        </w:r>
        <w:r w:rsidR="0083063E">
          <w:rPr>
            <w:noProof/>
            <w:webHidden/>
          </w:rPr>
          <w:t>142</w:t>
        </w:r>
        <w:r w:rsidR="0083063E">
          <w:rPr>
            <w:noProof/>
            <w:webHidden/>
          </w:rPr>
          <w:fldChar w:fldCharType="end"/>
        </w:r>
      </w:hyperlink>
    </w:p>
    <w:p w:rsidRPr="0053495D" w:rsidR="0083063E" w:rsidRDefault="0039248C" w14:paraId="3812AD13" w14:textId="6A0998B6">
      <w:pPr>
        <w:pStyle w:val="TOC3"/>
        <w:rPr>
          <w:rFonts w:ascii="Calibri" w:hAnsi="Calibri"/>
          <w:bCs w:val="0"/>
          <w:iCs w:val="0"/>
          <w:noProof/>
          <w:sz w:val="22"/>
          <w:szCs w:val="22"/>
        </w:rPr>
      </w:pPr>
      <w:hyperlink w:history="1" w:anchor="_Toc121465293">
        <w:r w:rsidRPr="00EF6306" w:rsidR="0083063E">
          <w:rPr>
            <w:rStyle w:val="Hyperlink"/>
            <w:rFonts w:ascii="Arial" w:hAnsi="Arial"/>
            <w:noProof/>
          </w:rPr>
          <w:t>9.2.2</w:t>
        </w:r>
        <w:r w:rsidRPr="0053495D" w:rsidR="0083063E">
          <w:rPr>
            <w:rFonts w:ascii="Calibri" w:hAnsi="Calibri"/>
            <w:bCs w:val="0"/>
            <w:iCs w:val="0"/>
            <w:noProof/>
            <w:sz w:val="22"/>
            <w:szCs w:val="22"/>
          </w:rPr>
          <w:tab/>
        </w:r>
        <w:r w:rsidRPr="00EF6306" w:rsidR="0083063E">
          <w:rPr>
            <w:rStyle w:val="Hyperlink"/>
            <w:rFonts w:ascii="Arial" w:hAnsi="Arial"/>
            <w:noProof/>
          </w:rPr>
          <w:t>Data Link Layer</w:t>
        </w:r>
        <w:r w:rsidR="0083063E">
          <w:rPr>
            <w:noProof/>
            <w:webHidden/>
          </w:rPr>
          <w:tab/>
        </w:r>
        <w:r w:rsidR="0083063E">
          <w:rPr>
            <w:noProof/>
            <w:webHidden/>
          </w:rPr>
          <w:fldChar w:fldCharType="begin"/>
        </w:r>
        <w:r w:rsidR="0083063E">
          <w:rPr>
            <w:noProof/>
            <w:webHidden/>
          </w:rPr>
          <w:instrText xml:space="preserve"> PAGEREF _Toc121465293 \h </w:instrText>
        </w:r>
        <w:r w:rsidR="0083063E">
          <w:rPr>
            <w:noProof/>
            <w:webHidden/>
          </w:rPr>
        </w:r>
        <w:r w:rsidR="0083063E">
          <w:rPr>
            <w:noProof/>
            <w:webHidden/>
          </w:rPr>
          <w:fldChar w:fldCharType="separate"/>
        </w:r>
        <w:r w:rsidR="0083063E">
          <w:rPr>
            <w:noProof/>
            <w:webHidden/>
          </w:rPr>
          <w:t>143</w:t>
        </w:r>
        <w:r w:rsidR="0083063E">
          <w:rPr>
            <w:noProof/>
            <w:webHidden/>
          </w:rPr>
          <w:fldChar w:fldCharType="end"/>
        </w:r>
      </w:hyperlink>
    </w:p>
    <w:p w:rsidRPr="0053495D" w:rsidR="0083063E" w:rsidRDefault="0039248C" w14:paraId="3F867DF4" w14:textId="2BBDB136">
      <w:pPr>
        <w:pStyle w:val="TOC3"/>
        <w:rPr>
          <w:rFonts w:ascii="Calibri" w:hAnsi="Calibri"/>
          <w:bCs w:val="0"/>
          <w:iCs w:val="0"/>
          <w:noProof/>
          <w:sz w:val="22"/>
          <w:szCs w:val="22"/>
        </w:rPr>
      </w:pPr>
      <w:hyperlink w:history="1" w:anchor="_Toc121465294">
        <w:r w:rsidRPr="00EF6306" w:rsidR="0083063E">
          <w:rPr>
            <w:rStyle w:val="Hyperlink"/>
            <w:rFonts w:ascii="Arial" w:hAnsi="Arial"/>
            <w:noProof/>
          </w:rPr>
          <w:t>9.2.3</w:t>
        </w:r>
        <w:r w:rsidRPr="0053495D" w:rsidR="0083063E">
          <w:rPr>
            <w:rFonts w:ascii="Calibri" w:hAnsi="Calibri"/>
            <w:bCs w:val="0"/>
            <w:iCs w:val="0"/>
            <w:noProof/>
            <w:sz w:val="22"/>
            <w:szCs w:val="22"/>
          </w:rPr>
          <w:tab/>
        </w:r>
        <w:r w:rsidRPr="00EF6306" w:rsidR="0083063E">
          <w:rPr>
            <w:rStyle w:val="Hyperlink"/>
            <w:rFonts w:ascii="Arial" w:hAnsi="Arial"/>
            <w:noProof/>
          </w:rPr>
          <w:t>Communication Frames</w:t>
        </w:r>
        <w:r w:rsidR="0083063E">
          <w:rPr>
            <w:noProof/>
            <w:webHidden/>
          </w:rPr>
          <w:tab/>
        </w:r>
        <w:r w:rsidR="0083063E">
          <w:rPr>
            <w:noProof/>
            <w:webHidden/>
          </w:rPr>
          <w:fldChar w:fldCharType="begin"/>
        </w:r>
        <w:r w:rsidR="0083063E">
          <w:rPr>
            <w:noProof/>
            <w:webHidden/>
          </w:rPr>
          <w:instrText xml:space="preserve"> PAGEREF _Toc121465294 \h </w:instrText>
        </w:r>
        <w:r w:rsidR="0083063E">
          <w:rPr>
            <w:noProof/>
            <w:webHidden/>
          </w:rPr>
        </w:r>
        <w:r w:rsidR="0083063E">
          <w:rPr>
            <w:noProof/>
            <w:webHidden/>
          </w:rPr>
          <w:fldChar w:fldCharType="separate"/>
        </w:r>
        <w:r w:rsidR="0083063E">
          <w:rPr>
            <w:noProof/>
            <w:webHidden/>
          </w:rPr>
          <w:t>143</w:t>
        </w:r>
        <w:r w:rsidR="0083063E">
          <w:rPr>
            <w:noProof/>
            <w:webHidden/>
          </w:rPr>
          <w:fldChar w:fldCharType="end"/>
        </w:r>
      </w:hyperlink>
    </w:p>
    <w:p w:rsidRPr="0053495D" w:rsidR="0083063E" w:rsidRDefault="0039248C" w14:paraId="259AE17E" w14:textId="276222F3">
      <w:pPr>
        <w:pStyle w:val="TOC2"/>
        <w:rPr>
          <w:rFonts w:ascii="Calibri" w:hAnsi="Calibri"/>
          <w:bCs w:val="0"/>
          <w:noProof/>
          <w:sz w:val="22"/>
          <w:szCs w:val="22"/>
        </w:rPr>
      </w:pPr>
      <w:hyperlink w:history="1" w:anchor="_Toc121465295">
        <w:r w:rsidRPr="00EF6306" w:rsidR="0083063E">
          <w:rPr>
            <w:rStyle w:val="Hyperlink"/>
            <w:rFonts w:ascii="Arial" w:hAnsi="Arial"/>
            <w:b/>
            <w:noProof/>
          </w:rPr>
          <w:t>9.3</w:t>
        </w:r>
        <w:r w:rsidRPr="0053495D" w:rsidR="0083063E">
          <w:rPr>
            <w:rFonts w:ascii="Calibri" w:hAnsi="Calibri"/>
            <w:bCs w:val="0"/>
            <w:noProof/>
            <w:sz w:val="22"/>
            <w:szCs w:val="22"/>
          </w:rPr>
          <w:tab/>
        </w:r>
        <w:r w:rsidRPr="00EF6306" w:rsidR="0083063E">
          <w:rPr>
            <w:rStyle w:val="Hyperlink"/>
            <w:rFonts w:ascii="Arial" w:hAnsi="Arial"/>
            <w:b/>
            <w:noProof/>
          </w:rPr>
          <w:t>SB#3 Communications Protocol</w:t>
        </w:r>
        <w:r w:rsidR="0083063E">
          <w:rPr>
            <w:noProof/>
            <w:webHidden/>
          </w:rPr>
          <w:tab/>
        </w:r>
        <w:r w:rsidR="0083063E">
          <w:rPr>
            <w:noProof/>
            <w:webHidden/>
          </w:rPr>
          <w:fldChar w:fldCharType="begin"/>
        </w:r>
        <w:r w:rsidR="0083063E">
          <w:rPr>
            <w:noProof/>
            <w:webHidden/>
          </w:rPr>
          <w:instrText xml:space="preserve"> PAGEREF _Toc121465295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41C96F2C" w14:textId="40269F15">
      <w:pPr>
        <w:pStyle w:val="TOC3"/>
        <w:rPr>
          <w:rFonts w:ascii="Calibri" w:hAnsi="Calibri"/>
          <w:bCs w:val="0"/>
          <w:iCs w:val="0"/>
          <w:noProof/>
          <w:sz w:val="22"/>
          <w:szCs w:val="22"/>
        </w:rPr>
      </w:pPr>
      <w:hyperlink w:history="1" w:anchor="_Toc121465296">
        <w:r w:rsidRPr="00EF6306" w:rsidR="0083063E">
          <w:rPr>
            <w:rStyle w:val="Hyperlink"/>
            <w:rFonts w:ascii="Arial" w:hAnsi="Arial"/>
            <w:noProof/>
          </w:rPr>
          <w:t>9.3.1</w:t>
        </w:r>
        <w:r w:rsidRPr="0053495D" w:rsidR="0083063E">
          <w:rPr>
            <w:rFonts w:ascii="Calibri" w:hAnsi="Calibri"/>
            <w:bCs w:val="0"/>
            <w:iCs w:val="0"/>
            <w:noProof/>
            <w:sz w:val="22"/>
            <w:szCs w:val="22"/>
          </w:rPr>
          <w:tab/>
        </w:r>
        <w:r w:rsidRPr="00EF6306" w:rsidR="0083063E">
          <w:rPr>
            <w:rStyle w:val="Hyperlink"/>
            <w:rFonts w:ascii="Arial" w:hAnsi="Arial"/>
            <w:noProof/>
          </w:rPr>
          <w:t>General</w:t>
        </w:r>
        <w:r w:rsidR="0083063E">
          <w:rPr>
            <w:noProof/>
            <w:webHidden/>
          </w:rPr>
          <w:tab/>
        </w:r>
        <w:r w:rsidR="0083063E">
          <w:rPr>
            <w:noProof/>
            <w:webHidden/>
          </w:rPr>
          <w:fldChar w:fldCharType="begin"/>
        </w:r>
        <w:r w:rsidR="0083063E">
          <w:rPr>
            <w:noProof/>
            <w:webHidden/>
          </w:rPr>
          <w:instrText xml:space="preserve"> PAGEREF _Toc121465296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67BAC100" w14:textId="47CC96FF">
      <w:pPr>
        <w:pStyle w:val="TOC3"/>
        <w:rPr>
          <w:rFonts w:ascii="Calibri" w:hAnsi="Calibri"/>
          <w:bCs w:val="0"/>
          <w:iCs w:val="0"/>
          <w:noProof/>
          <w:sz w:val="22"/>
          <w:szCs w:val="22"/>
        </w:rPr>
      </w:pPr>
      <w:hyperlink w:history="1" w:anchor="_Toc121465297">
        <w:r w:rsidRPr="00EF6306" w:rsidR="0083063E">
          <w:rPr>
            <w:rStyle w:val="Hyperlink"/>
            <w:rFonts w:ascii="Arial" w:hAnsi="Arial"/>
            <w:noProof/>
          </w:rPr>
          <w:t>9.3.2</w:t>
        </w:r>
        <w:r w:rsidRPr="0053495D" w:rsidR="0083063E">
          <w:rPr>
            <w:rFonts w:ascii="Calibri" w:hAnsi="Calibri"/>
            <w:bCs w:val="0"/>
            <w:iCs w:val="0"/>
            <w:noProof/>
            <w:sz w:val="22"/>
            <w:szCs w:val="22"/>
          </w:rPr>
          <w:tab/>
        </w:r>
        <w:r w:rsidRPr="00EF6306" w:rsidR="0083063E">
          <w:rPr>
            <w:rStyle w:val="Hyperlink"/>
            <w:rFonts w:ascii="Arial" w:hAnsi="Arial"/>
            <w:noProof/>
          </w:rPr>
          <w:t>Serial Bus Terminations</w:t>
        </w:r>
        <w:r w:rsidR="0083063E">
          <w:rPr>
            <w:noProof/>
            <w:webHidden/>
          </w:rPr>
          <w:tab/>
        </w:r>
        <w:r w:rsidR="0083063E">
          <w:rPr>
            <w:noProof/>
            <w:webHidden/>
          </w:rPr>
          <w:fldChar w:fldCharType="begin"/>
        </w:r>
        <w:r w:rsidR="0083063E">
          <w:rPr>
            <w:noProof/>
            <w:webHidden/>
          </w:rPr>
          <w:instrText xml:space="preserve"> PAGEREF _Toc121465297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028B0AED" w14:textId="4C0589AE">
      <w:pPr>
        <w:pStyle w:val="TOC3"/>
        <w:rPr>
          <w:rFonts w:ascii="Calibri" w:hAnsi="Calibri"/>
          <w:bCs w:val="0"/>
          <w:iCs w:val="0"/>
          <w:noProof/>
          <w:sz w:val="22"/>
          <w:szCs w:val="22"/>
        </w:rPr>
      </w:pPr>
      <w:hyperlink w:history="1" w:anchor="_Toc121465298">
        <w:r w:rsidRPr="00EF6306" w:rsidR="0083063E">
          <w:rPr>
            <w:rStyle w:val="Hyperlink"/>
            <w:rFonts w:ascii="Arial" w:hAnsi="Arial"/>
            <w:noProof/>
          </w:rPr>
          <w:t>9.3.3</w:t>
        </w:r>
        <w:r w:rsidRPr="0053495D" w:rsidR="0083063E">
          <w:rPr>
            <w:rFonts w:ascii="Calibri" w:hAnsi="Calibri"/>
            <w:bCs w:val="0"/>
            <w:iCs w:val="0"/>
            <w:noProof/>
            <w:sz w:val="22"/>
            <w:szCs w:val="22"/>
          </w:rPr>
          <w:tab/>
        </w:r>
        <w:r w:rsidRPr="00EF6306" w:rsidR="0083063E">
          <w:rPr>
            <w:rStyle w:val="Hyperlink"/>
            <w:rFonts w:ascii="Arial" w:hAnsi="Arial"/>
            <w:noProof/>
          </w:rPr>
          <w:t>Electrical</w:t>
        </w:r>
        <w:r w:rsidR="0083063E">
          <w:rPr>
            <w:noProof/>
            <w:webHidden/>
          </w:rPr>
          <w:tab/>
        </w:r>
        <w:r w:rsidR="0083063E">
          <w:rPr>
            <w:noProof/>
            <w:webHidden/>
          </w:rPr>
          <w:fldChar w:fldCharType="begin"/>
        </w:r>
        <w:r w:rsidR="0083063E">
          <w:rPr>
            <w:noProof/>
            <w:webHidden/>
          </w:rPr>
          <w:instrText xml:space="preserve"> PAGEREF _Toc121465298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2B2EC51F" w14:textId="0BAC2720">
      <w:pPr>
        <w:pStyle w:val="TOC3"/>
        <w:rPr>
          <w:rFonts w:ascii="Calibri" w:hAnsi="Calibri"/>
          <w:bCs w:val="0"/>
          <w:iCs w:val="0"/>
          <w:noProof/>
          <w:sz w:val="22"/>
          <w:szCs w:val="22"/>
        </w:rPr>
      </w:pPr>
      <w:hyperlink w:history="1" w:anchor="_Toc121465299">
        <w:r w:rsidRPr="00EF6306" w:rsidR="0083063E">
          <w:rPr>
            <w:rStyle w:val="Hyperlink"/>
            <w:rFonts w:ascii="Arial" w:hAnsi="Arial"/>
            <w:noProof/>
          </w:rPr>
          <w:t>9.3.4</w:t>
        </w:r>
        <w:r w:rsidRPr="0053495D" w:rsidR="0083063E">
          <w:rPr>
            <w:rFonts w:ascii="Calibri" w:hAnsi="Calibri"/>
            <w:bCs w:val="0"/>
            <w:iCs w:val="0"/>
            <w:noProof/>
            <w:sz w:val="22"/>
            <w:szCs w:val="22"/>
          </w:rPr>
          <w:tab/>
        </w:r>
        <w:r w:rsidRPr="00EF6306" w:rsidR="0083063E">
          <w:rPr>
            <w:rStyle w:val="Hyperlink"/>
            <w:rFonts w:ascii="Arial" w:hAnsi="Arial"/>
            <w:noProof/>
          </w:rPr>
          <w:t>Data Link Layer</w:t>
        </w:r>
        <w:r w:rsidR="0083063E">
          <w:rPr>
            <w:noProof/>
            <w:webHidden/>
          </w:rPr>
          <w:tab/>
        </w:r>
        <w:r w:rsidR="0083063E">
          <w:rPr>
            <w:noProof/>
            <w:webHidden/>
          </w:rPr>
          <w:fldChar w:fldCharType="begin"/>
        </w:r>
        <w:r w:rsidR="0083063E">
          <w:rPr>
            <w:noProof/>
            <w:webHidden/>
          </w:rPr>
          <w:instrText xml:space="preserve"> PAGEREF _Toc121465299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3C4CF162" w14:textId="69D9744D">
      <w:pPr>
        <w:pStyle w:val="TOC3"/>
        <w:rPr>
          <w:rFonts w:ascii="Calibri" w:hAnsi="Calibri"/>
          <w:bCs w:val="0"/>
          <w:iCs w:val="0"/>
          <w:noProof/>
          <w:sz w:val="22"/>
          <w:szCs w:val="22"/>
        </w:rPr>
      </w:pPr>
      <w:hyperlink w:history="1" w:anchor="_Toc121465300">
        <w:r w:rsidRPr="00EF6306" w:rsidR="0083063E">
          <w:rPr>
            <w:rStyle w:val="Hyperlink"/>
            <w:rFonts w:ascii="Arial" w:hAnsi="Arial"/>
            <w:noProof/>
          </w:rPr>
          <w:t>9.3.5</w:t>
        </w:r>
        <w:r w:rsidRPr="0053495D" w:rsidR="0083063E">
          <w:rPr>
            <w:rFonts w:ascii="Calibri" w:hAnsi="Calibri"/>
            <w:bCs w:val="0"/>
            <w:iCs w:val="0"/>
            <w:noProof/>
            <w:sz w:val="22"/>
            <w:szCs w:val="22"/>
          </w:rPr>
          <w:tab/>
        </w:r>
        <w:r w:rsidRPr="00EF6306" w:rsidR="0083063E">
          <w:rPr>
            <w:rStyle w:val="Hyperlink"/>
            <w:rFonts w:ascii="Arial" w:hAnsi="Arial"/>
            <w:noProof/>
          </w:rPr>
          <w:t>Procedures</w:t>
        </w:r>
        <w:r w:rsidR="0083063E">
          <w:rPr>
            <w:noProof/>
            <w:webHidden/>
          </w:rPr>
          <w:tab/>
        </w:r>
        <w:r w:rsidR="0083063E">
          <w:rPr>
            <w:noProof/>
            <w:webHidden/>
          </w:rPr>
          <w:fldChar w:fldCharType="begin"/>
        </w:r>
        <w:r w:rsidR="0083063E">
          <w:rPr>
            <w:noProof/>
            <w:webHidden/>
          </w:rPr>
          <w:instrText xml:space="preserve"> PAGEREF _Toc121465300 \h </w:instrText>
        </w:r>
        <w:r w:rsidR="0083063E">
          <w:rPr>
            <w:noProof/>
            <w:webHidden/>
          </w:rPr>
        </w:r>
        <w:r w:rsidR="0083063E">
          <w:rPr>
            <w:noProof/>
            <w:webHidden/>
          </w:rPr>
          <w:fldChar w:fldCharType="separate"/>
        </w:r>
        <w:r w:rsidR="0083063E">
          <w:rPr>
            <w:noProof/>
            <w:webHidden/>
          </w:rPr>
          <w:t>144</w:t>
        </w:r>
        <w:r w:rsidR="0083063E">
          <w:rPr>
            <w:noProof/>
            <w:webHidden/>
          </w:rPr>
          <w:fldChar w:fldCharType="end"/>
        </w:r>
      </w:hyperlink>
    </w:p>
    <w:p w:rsidRPr="0053495D" w:rsidR="0083063E" w:rsidRDefault="0039248C" w14:paraId="6ED51324" w14:textId="077AF075">
      <w:pPr>
        <w:pStyle w:val="TOC3"/>
        <w:rPr>
          <w:rFonts w:ascii="Calibri" w:hAnsi="Calibri"/>
          <w:bCs w:val="0"/>
          <w:iCs w:val="0"/>
          <w:noProof/>
          <w:sz w:val="22"/>
          <w:szCs w:val="22"/>
        </w:rPr>
      </w:pPr>
      <w:hyperlink w:history="1" w:anchor="_Toc121465301">
        <w:r w:rsidRPr="00EF6306" w:rsidR="0083063E">
          <w:rPr>
            <w:rStyle w:val="Hyperlink"/>
            <w:rFonts w:ascii="Arial" w:hAnsi="Arial"/>
            <w:noProof/>
          </w:rPr>
          <w:t>9.3.6</w:t>
        </w:r>
        <w:r w:rsidRPr="0053495D" w:rsidR="0083063E">
          <w:rPr>
            <w:rFonts w:ascii="Calibri" w:hAnsi="Calibri"/>
            <w:bCs w:val="0"/>
            <w:iCs w:val="0"/>
            <w:noProof/>
            <w:sz w:val="22"/>
            <w:szCs w:val="22"/>
          </w:rPr>
          <w:tab/>
        </w:r>
        <w:r w:rsidRPr="00EF6306" w:rsidR="0083063E">
          <w:rPr>
            <w:rStyle w:val="Hyperlink"/>
            <w:rFonts w:ascii="Arial" w:hAnsi="Arial"/>
            <w:noProof/>
          </w:rPr>
          <w:t>Message Timing</w:t>
        </w:r>
        <w:r w:rsidR="0083063E">
          <w:rPr>
            <w:noProof/>
            <w:webHidden/>
          </w:rPr>
          <w:tab/>
        </w:r>
        <w:r w:rsidR="0083063E">
          <w:rPr>
            <w:noProof/>
            <w:webHidden/>
          </w:rPr>
          <w:fldChar w:fldCharType="begin"/>
        </w:r>
        <w:r w:rsidR="0083063E">
          <w:rPr>
            <w:noProof/>
            <w:webHidden/>
          </w:rPr>
          <w:instrText xml:space="preserve"> PAGEREF _Toc121465301 \h </w:instrText>
        </w:r>
        <w:r w:rsidR="0083063E">
          <w:rPr>
            <w:noProof/>
            <w:webHidden/>
          </w:rPr>
        </w:r>
        <w:r w:rsidR="0083063E">
          <w:rPr>
            <w:noProof/>
            <w:webHidden/>
          </w:rPr>
          <w:fldChar w:fldCharType="separate"/>
        </w:r>
        <w:r w:rsidR="0083063E">
          <w:rPr>
            <w:noProof/>
            <w:webHidden/>
          </w:rPr>
          <w:t>145</w:t>
        </w:r>
        <w:r w:rsidR="0083063E">
          <w:rPr>
            <w:noProof/>
            <w:webHidden/>
          </w:rPr>
          <w:fldChar w:fldCharType="end"/>
        </w:r>
      </w:hyperlink>
    </w:p>
    <w:p w:rsidRPr="0053495D" w:rsidR="0083063E" w:rsidRDefault="0039248C" w14:paraId="7F4C4469" w14:textId="34A3B8E9">
      <w:pPr>
        <w:pStyle w:val="TOC3"/>
        <w:rPr>
          <w:rFonts w:ascii="Calibri" w:hAnsi="Calibri"/>
          <w:bCs w:val="0"/>
          <w:iCs w:val="0"/>
          <w:noProof/>
          <w:sz w:val="22"/>
          <w:szCs w:val="22"/>
        </w:rPr>
      </w:pPr>
      <w:hyperlink w:history="1" w:anchor="_Toc121465302">
        <w:r w:rsidRPr="00EF6306" w:rsidR="0083063E">
          <w:rPr>
            <w:rStyle w:val="Hyperlink"/>
            <w:rFonts w:ascii="Arial" w:hAnsi="Arial"/>
            <w:noProof/>
          </w:rPr>
          <w:t>9.3.7</w:t>
        </w:r>
        <w:r w:rsidRPr="0053495D" w:rsidR="0083063E">
          <w:rPr>
            <w:rFonts w:ascii="Calibri" w:hAnsi="Calibri"/>
            <w:bCs w:val="0"/>
            <w:iCs w:val="0"/>
            <w:noProof/>
            <w:sz w:val="22"/>
            <w:szCs w:val="22"/>
          </w:rPr>
          <w:tab/>
        </w:r>
        <w:r w:rsidRPr="00EF6306" w:rsidR="0083063E">
          <w:rPr>
            <w:rStyle w:val="Hyperlink"/>
            <w:rFonts w:ascii="Arial" w:hAnsi="Arial"/>
            <w:noProof/>
          </w:rPr>
          <w:t>SB#3 Information Field Formats</w:t>
        </w:r>
        <w:r w:rsidR="0083063E">
          <w:rPr>
            <w:noProof/>
            <w:webHidden/>
          </w:rPr>
          <w:tab/>
        </w:r>
        <w:r w:rsidR="0083063E">
          <w:rPr>
            <w:noProof/>
            <w:webHidden/>
          </w:rPr>
          <w:fldChar w:fldCharType="begin"/>
        </w:r>
        <w:r w:rsidR="0083063E">
          <w:rPr>
            <w:noProof/>
            <w:webHidden/>
          </w:rPr>
          <w:instrText xml:space="preserve"> PAGEREF _Toc121465302 \h </w:instrText>
        </w:r>
        <w:r w:rsidR="0083063E">
          <w:rPr>
            <w:noProof/>
            <w:webHidden/>
          </w:rPr>
        </w:r>
        <w:r w:rsidR="0083063E">
          <w:rPr>
            <w:noProof/>
            <w:webHidden/>
          </w:rPr>
          <w:fldChar w:fldCharType="separate"/>
        </w:r>
        <w:r w:rsidR="0083063E">
          <w:rPr>
            <w:noProof/>
            <w:webHidden/>
          </w:rPr>
          <w:t>145</w:t>
        </w:r>
        <w:r w:rsidR="0083063E">
          <w:rPr>
            <w:noProof/>
            <w:webHidden/>
          </w:rPr>
          <w:fldChar w:fldCharType="end"/>
        </w:r>
      </w:hyperlink>
    </w:p>
    <w:p w:rsidRPr="0053495D" w:rsidR="0083063E" w:rsidRDefault="0039248C" w14:paraId="2BE9658F" w14:textId="573EB31E">
      <w:pPr>
        <w:pStyle w:val="TOC3"/>
        <w:rPr>
          <w:rFonts w:ascii="Calibri" w:hAnsi="Calibri"/>
          <w:bCs w:val="0"/>
          <w:iCs w:val="0"/>
          <w:noProof/>
          <w:sz w:val="22"/>
          <w:szCs w:val="22"/>
        </w:rPr>
      </w:pPr>
      <w:hyperlink w:history="1" w:anchor="_Toc121465303">
        <w:r w:rsidRPr="00EF6306" w:rsidR="0083063E">
          <w:rPr>
            <w:rStyle w:val="Hyperlink"/>
            <w:rFonts w:ascii="Arial" w:hAnsi="Arial"/>
            <w:noProof/>
          </w:rPr>
          <w:t>9.3.8</w:t>
        </w:r>
        <w:r w:rsidRPr="0053495D" w:rsidR="0083063E">
          <w:rPr>
            <w:rFonts w:ascii="Calibri" w:hAnsi="Calibri"/>
            <w:bCs w:val="0"/>
            <w:iCs w:val="0"/>
            <w:noProof/>
            <w:sz w:val="22"/>
            <w:szCs w:val="22"/>
          </w:rPr>
          <w:tab/>
        </w:r>
        <w:r w:rsidRPr="00EF6306" w:rsidR="0083063E">
          <w:rPr>
            <w:rStyle w:val="Hyperlink"/>
            <w:rFonts w:ascii="Arial" w:hAnsi="Arial"/>
            <w:noProof/>
          </w:rPr>
          <w:t>2202 HDSP/FU SB#3 Frame Types</w:t>
        </w:r>
        <w:r w:rsidR="0083063E">
          <w:rPr>
            <w:noProof/>
            <w:webHidden/>
          </w:rPr>
          <w:tab/>
        </w:r>
        <w:r w:rsidR="0083063E">
          <w:rPr>
            <w:noProof/>
            <w:webHidden/>
          </w:rPr>
          <w:fldChar w:fldCharType="begin"/>
        </w:r>
        <w:r w:rsidR="0083063E">
          <w:rPr>
            <w:noProof/>
            <w:webHidden/>
          </w:rPr>
          <w:instrText xml:space="preserve"> PAGEREF _Toc121465303 \h </w:instrText>
        </w:r>
        <w:r w:rsidR="0083063E">
          <w:rPr>
            <w:noProof/>
            <w:webHidden/>
          </w:rPr>
        </w:r>
        <w:r w:rsidR="0083063E">
          <w:rPr>
            <w:noProof/>
            <w:webHidden/>
          </w:rPr>
          <w:fldChar w:fldCharType="separate"/>
        </w:r>
        <w:r w:rsidR="0083063E">
          <w:rPr>
            <w:noProof/>
            <w:webHidden/>
          </w:rPr>
          <w:t>146</w:t>
        </w:r>
        <w:r w:rsidR="0083063E">
          <w:rPr>
            <w:noProof/>
            <w:webHidden/>
          </w:rPr>
          <w:fldChar w:fldCharType="end"/>
        </w:r>
      </w:hyperlink>
    </w:p>
    <w:p w:rsidRPr="0053495D" w:rsidR="0083063E" w:rsidRDefault="0039248C" w14:paraId="33E9EAB4" w14:textId="4983BD50">
      <w:pPr>
        <w:pStyle w:val="TOC3"/>
        <w:rPr>
          <w:rFonts w:ascii="Calibri" w:hAnsi="Calibri"/>
          <w:bCs w:val="0"/>
          <w:iCs w:val="0"/>
          <w:noProof/>
          <w:sz w:val="22"/>
          <w:szCs w:val="22"/>
        </w:rPr>
      </w:pPr>
      <w:hyperlink w:history="1" w:anchor="_Toc121465304">
        <w:r w:rsidRPr="00EF6306" w:rsidR="0083063E">
          <w:rPr>
            <w:rStyle w:val="Hyperlink"/>
            <w:rFonts w:ascii="Arial" w:hAnsi="Arial"/>
            <w:noProof/>
          </w:rPr>
          <w:t>9.3.9</w:t>
        </w:r>
        <w:r w:rsidRPr="0053495D" w:rsidR="0083063E">
          <w:rPr>
            <w:rFonts w:ascii="Calibri" w:hAnsi="Calibri"/>
            <w:bCs w:val="0"/>
            <w:iCs w:val="0"/>
            <w:noProof/>
            <w:sz w:val="22"/>
            <w:szCs w:val="22"/>
          </w:rPr>
          <w:tab/>
        </w:r>
        <w:r w:rsidRPr="00EF6306" w:rsidR="0083063E">
          <w:rPr>
            <w:rStyle w:val="Hyperlink"/>
            <w:rFonts w:ascii="Arial" w:hAnsi="Arial"/>
            <w:noProof/>
          </w:rPr>
          <w:t>Model 2220 SB#3 Frame Types</w:t>
        </w:r>
        <w:r w:rsidR="0083063E">
          <w:rPr>
            <w:noProof/>
            <w:webHidden/>
          </w:rPr>
          <w:tab/>
        </w:r>
        <w:r w:rsidR="0083063E">
          <w:rPr>
            <w:noProof/>
            <w:webHidden/>
          </w:rPr>
          <w:fldChar w:fldCharType="begin"/>
        </w:r>
        <w:r w:rsidR="0083063E">
          <w:rPr>
            <w:noProof/>
            <w:webHidden/>
          </w:rPr>
          <w:instrText xml:space="preserve"> PAGEREF _Toc121465304 \h </w:instrText>
        </w:r>
        <w:r w:rsidR="0083063E">
          <w:rPr>
            <w:noProof/>
            <w:webHidden/>
          </w:rPr>
        </w:r>
        <w:r w:rsidR="0083063E">
          <w:rPr>
            <w:noProof/>
            <w:webHidden/>
          </w:rPr>
          <w:fldChar w:fldCharType="separate"/>
        </w:r>
        <w:r w:rsidR="0083063E">
          <w:rPr>
            <w:noProof/>
            <w:webHidden/>
          </w:rPr>
          <w:t>152</w:t>
        </w:r>
        <w:r w:rsidR="0083063E">
          <w:rPr>
            <w:noProof/>
            <w:webHidden/>
          </w:rPr>
          <w:fldChar w:fldCharType="end"/>
        </w:r>
      </w:hyperlink>
    </w:p>
    <w:p w:rsidRPr="0053495D" w:rsidR="0083063E" w:rsidRDefault="0039248C" w14:paraId="2FDDC75F" w14:textId="3CEDE061">
      <w:pPr>
        <w:pStyle w:val="TOC1"/>
        <w:rPr>
          <w:rFonts w:ascii="Calibri" w:hAnsi="Calibri"/>
          <w:b w:val="0"/>
          <w:bCs w:val="0"/>
          <w:noProof/>
          <w:sz w:val="22"/>
          <w:szCs w:val="22"/>
        </w:rPr>
      </w:pPr>
      <w:hyperlink w:history="1" w:anchor="_Toc121465305">
        <w:r w:rsidRPr="00EF6306" w:rsidR="0083063E">
          <w:rPr>
            <w:rStyle w:val="Hyperlink"/>
            <w:rFonts w:ascii="Arial" w:hAnsi="Arial"/>
            <w:noProof/>
          </w:rPr>
          <w:t>10</w:t>
        </w:r>
        <w:r w:rsidRPr="0053495D" w:rsidR="0083063E">
          <w:rPr>
            <w:rFonts w:ascii="Calibri" w:hAnsi="Calibri"/>
            <w:b w:val="0"/>
            <w:bCs w:val="0"/>
            <w:noProof/>
            <w:sz w:val="22"/>
            <w:szCs w:val="22"/>
          </w:rPr>
          <w:tab/>
        </w:r>
        <w:r w:rsidRPr="00EF6306" w:rsidR="0083063E">
          <w:rPr>
            <w:rStyle w:val="Hyperlink"/>
            <w:rFonts w:ascii="Arial" w:hAnsi="Arial"/>
            <w:noProof/>
          </w:rPr>
          <w:t>PRODUCT SAFETY AND RELIABILITY</w:t>
        </w:r>
        <w:r w:rsidR="0083063E">
          <w:rPr>
            <w:noProof/>
            <w:webHidden/>
          </w:rPr>
          <w:tab/>
        </w:r>
        <w:r w:rsidR="0083063E">
          <w:rPr>
            <w:noProof/>
            <w:webHidden/>
          </w:rPr>
          <w:fldChar w:fldCharType="begin"/>
        </w:r>
        <w:r w:rsidR="0083063E">
          <w:rPr>
            <w:noProof/>
            <w:webHidden/>
          </w:rPr>
          <w:instrText xml:space="preserve"> PAGEREF _Toc121465305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6A364207" w14:textId="72D740CB">
      <w:pPr>
        <w:pStyle w:val="TOC2"/>
        <w:rPr>
          <w:rFonts w:ascii="Calibri" w:hAnsi="Calibri"/>
          <w:bCs w:val="0"/>
          <w:noProof/>
          <w:sz w:val="22"/>
          <w:szCs w:val="22"/>
        </w:rPr>
      </w:pPr>
      <w:hyperlink w:history="1" w:anchor="_Toc121465306">
        <w:r w:rsidRPr="00EF6306" w:rsidR="0083063E">
          <w:rPr>
            <w:rStyle w:val="Hyperlink"/>
            <w:rFonts w:ascii="Arial" w:hAnsi="Arial"/>
            <w:b/>
            <w:noProof/>
          </w:rPr>
          <w:t>10.1</w:t>
        </w:r>
        <w:r w:rsidRPr="0053495D" w:rsidR="0083063E">
          <w:rPr>
            <w:rFonts w:ascii="Calibri" w:hAnsi="Calibri"/>
            <w:bCs w:val="0"/>
            <w:noProof/>
            <w:sz w:val="22"/>
            <w:szCs w:val="22"/>
          </w:rPr>
          <w:tab/>
        </w:r>
        <w:r w:rsidRPr="00EF6306" w:rsidR="0083063E">
          <w:rPr>
            <w:rStyle w:val="Hyperlink"/>
            <w:rFonts w:ascii="Arial" w:hAnsi="Arial"/>
            <w:b/>
            <w:noProof/>
          </w:rPr>
          <w:t>Mercury</w:t>
        </w:r>
        <w:r w:rsidR="0083063E">
          <w:rPr>
            <w:noProof/>
            <w:webHidden/>
          </w:rPr>
          <w:tab/>
        </w:r>
        <w:r w:rsidR="0083063E">
          <w:rPr>
            <w:noProof/>
            <w:webHidden/>
          </w:rPr>
          <w:fldChar w:fldCharType="begin"/>
        </w:r>
        <w:r w:rsidR="0083063E">
          <w:rPr>
            <w:noProof/>
            <w:webHidden/>
          </w:rPr>
          <w:instrText xml:space="preserve"> PAGEREF _Toc121465306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3E90016D" w14:textId="4252E5C5">
      <w:pPr>
        <w:pStyle w:val="TOC2"/>
        <w:rPr>
          <w:rFonts w:ascii="Calibri" w:hAnsi="Calibri"/>
          <w:bCs w:val="0"/>
          <w:noProof/>
          <w:sz w:val="22"/>
          <w:szCs w:val="22"/>
        </w:rPr>
      </w:pPr>
      <w:hyperlink w:history="1" w:anchor="_Toc121465307">
        <w:r w:rsidRPr="00EF6306" w:rsidR="0083063E">
          <w:rPr>
            <w:rStyle w:val="Hyperlink"/>
            <w:rFonts w:ascii="Arial" w:hAnsi="Arial"/>
            <w:b/>
            <w:noProof/>
          </w:rPr>
          <w:t>10.2</w:t>
        </w:r>
        <w:r w:rsidRPr="0053495D" w:rsidR="0083063E">
          <w:rPr>
            <w:rFonts w:ascii="Calibri" w:hAnsi="Calibri"/>
            <w:bCs w:val="0"/>
            <w:noProof/>
            <w:sz w:val="22"/>
            <w:szCs w:val="22"/>
          </w:rPr>
          <w:tab/>
        </w:r>
        <w:r w:rsidRPr="00EF6306" w:rsidR="0083063E">
          <w:rPr>
            <w:rStyle w:val="Hyperlink"/>
            <w:rFonts w:ascii="Arial" w:hAnsi="Arial"/>
            <w:b/>
            <w:noProof/>
          </w:rPr>
          <w:t>Shock Hazard</w:t>
        </w:r>
        <w:r w:rsidR="0083063E">
          <w:rPr>
            <w:noProof/>
            <w:webHidden/>
          </w:rPr>
          <w:tab/>
        </w:r>
        <w:r w:rsidR="0083063E">
          <w:rPr>
            <w:noProof/>
            <w:webHidden/>
          </w:rPr>
          <w:fldChar w:fldCharType="begin"/>
        </w:r>
        <w:r w:rsidR="0083063E">
          <w:rPr>
            <w:noProof/>
            <w:webHidden/>
          </w:rPr>
          <w:instrText xml:space="preserve"> PAGEREF _Toc121465307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3593883E" w14:textId="194CC2E3">
      <w:pPr>
        <w:pStyle w:val="TOC2"/>
        <w:rPr>
          <w:rFonts w:ascii="Calibri" w:hAnsi="Calibri"/>
          <w:bCs w:val="0"/>
          <w:noProof/>
          <w:sz w:val="22"/>
          <w:szCs w:val="22"/>
        </w:rPr>
      </w:pPr>
      <w:hyperlink w:history="1" w:anchor="_Toc121465308">
        <w:r w:rsidRPr="00EF6306" w:rsidR="0083063E">
          <w:rPr>
            <w:rStyle w:val="Hyperlink"/>
            <w:rFonts w:ascii="Arial" w:hAnsi="Arial"/>
            <w:b/>
            <w:noProof/>
          </w:rPr>
          <w:t>10.3</w:t>
        </w:r>
        <w:r w:rsidRPr="0053495D" w:rsidR="0083063E">
          <w:rPr>
            <w:rFonts w:ascii="Calibri" w:hAnsi="Calibri"/>
            <w:bCs w:val="0"/>
            <w:noProof/>
            <w:sz w:val="22"/>
            <w:szCs w:val="22"/>
          </w:rPr>
          <w:tab/>
        </w:r>
        <w:r w:rsidRPr="00EF6306" w:rsidR="0083063E">
          <w:rPr>
            <w:rStyle w:val="Hyperlink"/>
            <w:rFonts w:ascii="Arial" w:hAnsi="Arial"/>
            <w:b/>
            <w:noProof/>
          </w:rPr>
          <w:t>Arc Flash</w:t>
        </w:r>
        <w:r w:rsidR="0083063E">
          <w:rPr>
            <w:noProof/>
            <w:webHidden/>
          </w:rPr>
          <w:tab/>
        </w:r>
        <w:r w:rsidR="0083063E">
          <w:rPr>
            <w:noProof/>
            <w:webHidden/>
          </w:rPr>
          <w:fldChar w:fldCharType="begin"/>
        </w:r>
        <w:r w:rsidR="0083063E">
          <w:rPr>
            <w:noProof/>
            <w:webHidden/>
          </w:rPr>
          <w:instrText xml:space="preserve"> PAGEREF _Toc121465308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77DE7D99" w14:textId="56E60873">
      <w:pPr>
        <w:pStyle w:val="TOC2"/>
        <w:rPr>
          <w:rFonts w:ascii="Calibri" w:hAnsi="Calibri"/>
          <w:bCs w:val="0"/>
          <w:noProof/>
          <w:sz w:val="22"/>
          <w:szCs w:val="22"/>
        </w:rPr>
      </w:pPr>
      <w:hyperlink w:history="1" w:anchor="_Toc121465309">
        <w:r w:rsidRPr="00EF6306" w:rsidR="0083063E">
          <w:rPr>
            <w:rStyle w:val="Hyperlink"/>
            <w:rFonts w:ascii="Arial" w:hAnsi="Arial"/>
            <w:b/>
            <w:noProof/>
          </w:rPr>
          <w:t>10.4</w:t>
        </w:r>
        <w:r w:rsidRPr="0053495D" w:rsidR="0083063E">
          <w:rPr>
            <w:rFonts w:ascii="Calibri" w:hAnsi="Calibri"/>
            <w:bCs w:val="0"/>
            <w:noProof/>
            <w:sz w:val="22"/>
            <w:szCs w:val="22"/>
          </w:rPr>
          <w:tab/>
        </w:r>
        <w:r w:rsidRPr="00EF6306" w:rsidR="0083063E">
          <w:rPr>
            <w:rStyle w:val="Hyperlink"/>
            <w:rFonts w:ascii="Arial" w:hAnsi="Arial"/>
            <w:b/>
            <w:noProof/>
          </w:rPr>
          <w:t>Flashing Operation During Service and Replacement</w:t>
        </w:r>
        <w:r w:rsidR="0083063E">
          <w:rPr>
            <w:noProof/>
            <w:webHidden/>
          </w:rPr>
          <w:tab/>
        </w:r>
        <w:r w:rsidR="0083063E">
          <w:rPr>
            <w:noProof/>
            <w:webHidden/>
          </w:rPr>
          <w:fldChar w:fldCharType="begin"/>
        </w:r>
        <w:r w:rsidR="0083063E">
          <w:rPr>
            <w:noProof/>
            <w:webHidden/>
          </w:rPr>
          <w:instrText xml:space="preserve"> PAGEREF _Toc121465309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2D8556F0" w14:textId="18922410">
      <w:pPr>
        <w:pStyle w:val="TOC2"/>
        <w:rPr>
          <w:rFonts w:ascii="Calibri" w:hAnsi="Calibri"/>
          <w:bCs w:val="0"/>
          <w:noProof/>
          <w:sz w:val="22"/>
          <w:szCs w:val="22"/>
        </w:rPr>
      </w:pPr>
      <w:hyperlink w:history="1" w:anchor="_Toc121465310">
        <w:r w:rsidRPr="00EF6306" w:rsidR="0083063E">
          <w:rPr>
            <w:rStyle w:val="Hyperlink"/>
            <w:rFonts w:ascii="Arial" w:hAnsi="Arial"/>
            <w:b/>
            <w:noProof/>
          </w:rPr>
          <w:t>10.5</w:t>
        </w:r>
        <w:r w:rsidRPr="0053495D" w:rsidR="0083063E">
          <w:rPr>
            <w:rFonts w:ascii="Calibri" w:hAnsi="Calibri"/>
            <w:bCs w:val="0"/>
            <w:noProof/>
            <w:sz w:val="22"/>
            <w:szCs w:val="22"/>
          </w:rPr>
          <w:tab/>
        </w:r>
        <w:r w:rsidRPr="00EF6306" w:rsidR="0083063E">
          <w:rPr>
            <w:rStyle w:val="Hyperlink"/>
            <w:rFonts w:ascii="Arial" w:hAnsi="Arial"/>
            <w:b/>
            <w:noProof/>
          </w:rPr>
          <w:t>Mean Time Between Failure (MTBF)</w:t>
        </w:r>
        <w:r w:rsidR="0083063E">
          <w:rPr>
            <w:noProof/>
            <w:webHidden/>
          </w:rPr>
          <w:tab/>
        </w:r>
        <w:r w:rsidR="0083063E">
          <w:rPr>
            <w:noProof/>
            <w:webHidden/>
          </w:rPr>
          <w:fldChar w:fldCharType="begin"/>
        </w:r>
        <w:r w:rsidR="0083063E">
          <w:rPr>
            <w:noProof/>
            <w:webHidden/>
          </w:rPr>
          <w:instrText xml:space="preserve"> PAGEREF _Toc121465310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6F64EE81" w14:textId="360446F2">
      <w:pPr>
        <w:pStyle w:val="TOC2"/>
        <w:rPr>
          <w:rFonts w:ascii="Calibri" w:hAnsi="Calibri"/>
          <w:bCs w:val="0"/>
          <w:noProof/>
          <w:sz w:val="22"/>
          <w:szCs w:val="22"/>
        </w:rPr>
      </w:pPr>
      <w:hyperlink w:history="1" w:anchor="_Toc121465311">
        <w:r w:rsidRPr="00EF6306" w:rsidR="0083063E">
          <w:rPr>
            <w:rStyle w:val="Hyperlink"/>
            <w:rFonts w:ascii="Arial" w:hAnsi="Arial"/>
            <w:b/>
            <w:noProof/>
          </w:rPr>
          <w:t>10.6</w:t>
        </w:r>
        <w:r w:rsidRPr="0053495D" w:rsidR="0083063E">
          <w:rPr>
            <w:rFonts w:ascii="Calibri" w:hAnsi="Calibri"/>
            <w:bCs w:val="0"/>
            <w:noProof/>
            <w:sz w:val="22"/>
            <w:szCs w:val="22"/>
          </w:rPr>
          <w:tab/>
        </w:r>
        <w:r w:rsidRPr="00EF6306" w:rsidR="0083063E">
          <w:rPr>
            <w:rStyle w:val="Hyperlink"/>
            <w:rFonts w:ascii="Arial" w:hAnsi="Arial"/>
            <w:b/>
            <w:noProof/>
          </w:rPr>
          <w:t>Derating</w:t>
        </w:r>
        <w:r w:rsidR="0083063E">
          <w:rPr>
            <w:noProof/>
            <w:webHidden/>
          </w:rPr>
          <w:tab/>
        </w:r>
        <w:r w:rsidR="0083063E">
          <w:rPr>
            <w:noProof/>
            <w:webHidden/>
          </w:rPr>
          <w:fldChar w:fldCharType="begin"/>
        </w:r>
        <w:r w:rsidR="0083063E">
          <w:rPr>
            <w:noProof/>
            <w:webHidden/>
          </w:rPr>
          <w:instrText xml:space="preserve"> PAGEREF _Toc121465311 \h </w:instrText>
        </w:r>
        <w:r w:rsidR="0083063E">
          <w:rPr>
            <w:noProof/>
            <w:webHidden/>
          </w:rPr>
        </w:r>
        <w:r w:rsidR="0083063E">
          <w:rPr>
            <w:noProof/>
            <w:webHidden/>
          </w:rPr>
          <w:fldChar w:fldCharType="separate"/>
        </w:r>
        <w:r w:rsidR="0083063E">
          <w:rPr>
            <w:noProof/>
            <w:webHidden/>
          </w:rPr>
          <w:t>155</w:t>
        </w:r>
        <w:r w:rsidR="0083063E">
          <w:rPr>
            <w:noProof/>
            <w:webHidden/>
          </w:rPr>
          <w:fldChar w:fldCharType="end"/>
        </w:r>
      </w:hyperlink>
    </w:p>
    <w:p w:rsidRPr="0053495D" w:rsidR="0083063E" w:rsidRDefault="0039248C" w14:paraId="0E1EC958" w14:textId="19473328">
      <w:pPr>
        <w:pStyle w:val="TOC1"/>
        <w:rPr>
          <w:rFonts w:ascii="Calibri" w:hAnsi="Calibri"/>
          <w:b w:val="0"/>
          <w:bCs w:val="0"/>
          <w:noProof/>
          <w:sz w:val="22"/>
          <w:szCs w:val="22"/>
        </w:rPr>
      </w:pPr>
      <w:hyperlink w:history="1" w:anchor="_Toc121465312">
        <w:r w:rsidRPr="00EF6306" w:rsidR="0083063E">
          <w:rPr>
            <w:rStyle w:val="Hyperlink"/>
            <w:rFonts w:ascii="Arial" w:hAnsi="Arial"/>
            <w:noProof/>
          </w:rPr>
          <w:t>11</w:t>
        </w:r>
        <w:r w:rsidRPr="0053495D" w:rsidR="0083063E">
          <w:rPr>
            <w:rFonts w:ascii="Calibri" w:hAnsi="Calibri"/>
            <w:b w:val="0"/>
            <w:bCs w:val="0"/>
            <w:noProof/>
            <w:sz w:val="22"/>
            <w:szCs w:val="22"/>
          </w:rPr>
          <w:tab/>
        </w:r>
        <w:r w:rsidRPr="00EF6306" w:rsidR="0083063E">
          <w:rPr>
            <w:rStyle w:val="Hyperlink"/>
            <w:rFonts w:ascii="Arial" w:hAnsi="Arial"/>
            <w:noProof/>
          </w:rPr>
          <w:t>ENVIRONMENTAL AND TESTING REQUIREMENTS</w:t>
        </w:r>
        <w:r w:rsidR="0083063E">
          <w:rPr>
            <w:noProof/>
            <w:webHidden/>
          </w:rPr>
          <w:tab/>
        </w:r>
        <w:r w:rsidR="0083063E">
          <w:rPr>
            <w:noProof/>
            <w:webHidden/>
          </w:rPr>
          <w:fldChar w:fldCharType="begin"/>
        </w:r>
        <w:r w:rsidR="0083063E">
          <w:rPr>
            <w:noProof/>
            <w:webHidden/>
          </w:rPr>
          <w:instrText xml:space="preserve"> PAGEREF _Toc121465312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4E1EFFD2" w14:textId="4E8DDC6C">
      <w:pPr>
        <w:pStyle w:val="TOC2"/>
        <w:rPr>
          <w:rFonts w:ascii="Calibri" w:hAnsi="Calibri"/>
          <w:bCs w:val="0"/>
          <w:noProof/>
          <w:sz w:val="22"/>
          <w:szCs w:val="22"/>
        </w:rPr>
      </w:pPr>
      <w:hyperlink w:history="1" w:anchor="_Toc121465313">
        <w:r w:rsidRPr="00EF6306" w:rsidR="0083063E">
          <w:rPr>
            <w:rStyle w:val="Hyperlink"/>
            <w:rFonts w:ascii="Arial" w:hAnsi="Arial"/>
            <w:b/>
            <w:noProof/>
            <w:lang w:eastAsia="zh-CN"/>
          </w:rPr>
          <w:t>11.1</w:t>
        </w:r>
        <w:r w:rsidRPr="0053495D" w:rsidR="0083063E">
          <w:rPr>
            <w:rFonts w:ascii="Calibri" w:hAnsi="Calibri"/>
            <w:bCs w:val="0"/>
            <w:noProof/>
            <w:sz w:val="22"/>
            <w:szCs w:val="22"/>
          </w:rPr>
          <w:tab/>
        </w:r>
        <w:r w:rsidRPr="00EF6306" w:rsidR="0083063E">
          <w:rPr>
            <w:rStyle w:val="Hyperlink"/>
            <w:rFonts w:ascii="Arial" w:hAnsi="Arial"/>
            <w:b/>
            <w:noProof/>
            <w:lang w:eastAsia="zh-CN"/>
          </w:rPr>
          <w:t>General</w:t>
        </w:r>
        <w:r w:rsidR="0083063E">
          <w:rPr>
            <w:noProof/>
            <w:webHidden/>
          </w:rPr>
          <w:tab/>
        </w:r>
        <w:r w:rsidR="0083063E">
          <w:rPr>
            <w:noProof/>
            <w:webHidden/>
          </w:rPr>
          <w:fldChar w:fldCharType="begin"/>
        </w:r>
        <w:r w:rsidR="0083063E">
          <w:rPr>
            <w:noProof/>
            <w:webHidden/>
          </w:rPr>
          <w:instrText xml:space="preserve"> PAGEREF _Toc121465313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164906BD" w14:textId="5B85AAFB">
      <w:pPr>
        <w:pStyle w:val="TOC2"/>
        <w:rPr>
          <w:rFonts w:ascii="Calibri" w:hAnsi="Calibri"/>
          <w:bCs w:val="0"/>
          <w:noProof/>
          <w:sz w:val="22"/>
          <w:szCs w:val="22"/>
        </w:rPr>
      </w:pPr>
      <w:hyperlink w:history="1" w:anchor="_Toc121465314">
        <w:r w:rsidRPr="00EF6306" w:rsidR="0083063E">
          <w:rPr>
            <w:rStyle w:val="Hyperlink"/>
            <w:rFonts w:ascii="Arial" w:hAnsi="Arial"/>
            <w:b/>
            <w:noProof/>
            <w:lang w:eastAsia="zh-CN"/>
          </w:rPr>
          <w:t>11.2</w:t>
        </w:r>
        <w:r w:rsidRPr="0053495D" w:rsidR="0083063E">
          <w:rPr>
            <w:rFonts w:ascii="Calibri" w:hAnsi="Calibri"/>
            <w:bCs w:val="0"/>
            <w:noProof/>
            <w:sz w:val="22"/>
            <w:szCs w:val="22"/>
          </w:rPr>
          <w:tab/>
        </w:r>
        <w:r w:rsidRPr="00EF6306" w:rsidR="0083063E">
          <w:rPr>
            <w:rStyle w:val="Hyperlink"/>
            <w:rFonts w:ascii="Arial" w:hAnsi="Arial"/>
            <w:b/>
            <w:noProof/>
            <w:lang w:eastAsia="zh-CN"/>
          </w:rPr>
          <w:t>Inspection</w:t>
        </w:r>
        <w:r w:rsidR="0083063E">
          <w:rPr>
            <w:noProof/>
            <w:webHidden/>
          </w:rPr>
          <w:tab/>
        </w:r>
        <w:r w:rsidR="0083063E">
          <w:rPr>
            <w:noProof/>
            <w:webHidden/>
          </w:rPr>
          <w:fldChar w:fldCharType="begin"/>
        </w:r>
        <w:r w:rsidR="0083063E">
          <w:rPr>
            <w:noProof/>
            <w:webHidden/>
          </w:rPr>
          <w:instrText xml:space="preserve"> PAGEREF _Toc121465314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0A944646" w14:textId="596B6727">
      <w:pPr>
        <w:pStyle w:val="TOC2"/>
        <w:rPr>
          <w:rFonts w:ascii="Calibri" w:hAnsi="Calibri"/>
          <w:bCs w:val="0"/>
          <w:noProof/>
          <w:sz w:val="22"/>
          <w:szCs w:val="22"/>
        </w:rPr>
      </w:pPr>
      <w:hyperlink w:history="1" w:anchor="_Toc121465315">
        <w:r w:rsidRPr="00EF6306" w:rsidR="0083063E">
          <w:rPr>
            <w:rStyle w:val="Hyperlink"/>
            <w:rFonts w:ascii="Arial" w:hAnsi="Arial"/>
            <w:b/>
            <w:noProof/>
            <w:lang w:eastAsia="zh-CN"/>
          </w:rPr>
          <w:t>11.3</w:t>
        </w:r>
        <w:r w:rsidRPr="0053495D" w:rsidR="0083063E">
          <w:rPr>
            <w:rFonts w:ascii="Calibri" w:hAnsi="Calibri"/>
            <w:bCs w:val="0"/>
            <w:noProof/>
            <w:sz w:val="22"/>
            <w:szCs w:val="22"/>
          </w:rPr>
          <w:tab/>
        </w:r>
        <w:r w:rsidRPr="00EF6306" w:rsidR="0083063E">
          <w:rPr>
            <w:rStyle w:val="Hyperlink"/>
            <w:rFonts w:ascii="Arial" w:hAnsi="Arial"/>
            <w:b/>
            <w:noProof/>
            <w:lang w:eastAsia="zh-CN"/>
          </w:rPr>
          <w:t>Testing Certification</w:t>
        </w:r>
        <w:r w:rsidR="0083063E">
          <w:rPr>
            <w:noProof/>
            <w:webHidden/>
          </w:rPr>
          <w:tab/>
        </w:r>
        <w:r w:rsidR="0083063E">
          <w:rPr>
            <w:noProof/>
            <w:webHidden/>
          </w:rPr>
          <w:fldChar w:fldCharType="begin"/>
        </w:r>
        <w:r w:rsidR="0083063E">
          <w:rPr>
            <w:noProof/>
            <w:webHidden/>
          </w:rPr>
          <w:instrText xml:space="preserve"> PAGEREF _Toc121465315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75589516" w14:textId="6ADA7E21">
      <w:pPr>
        <w:pStyle w:val="TOC2"/>
        <w:rPr>
          <w:rFonts w:ascii="Calibri" w:hAnsi="Calibri"/>
          <w:bCs w:val="0"/>
          <w:noProof/>
          <w:sz w:val="22"/>
          <w:szCs w:val="22"/>
        </w:rPr>
      </w:pPr>
      <w:hyperlink w:history="1" w:anchor="_Toc121465316">
        <w:r w:rsidRPr="00EF6306" w:rsidR="0083063E">
          <w:rPr>
            <w:rStyle w:val="Hyperlink"/>
            <w:rFonts w:ascii="Arial" w:hAnsi="Arial"/>
            <w:b/>
            <w:noProof/>
            <w:lang w:eastAsia="zh-CN"/>
          </w:rPr>
          <w:t>11.4</w:t>
        </w:r>
        <w:r w:rsidRPr="0053495D" w:rsidR="0083063E">
          <w:rPr>
            <w:rFonts w:ascii="Calibri" w:hAnsi="Calibri"/>
            <w:bCs w:val="0"/>
            <w:noProof/>
            <w:sz w:val="22"/>
            <w:szCs w:val="22"/>
          </w:rPr>
          <w:tab/>
        </w:r>
        <w:r w:rsidRPr="00EF6306" w:rsidR="0083063E">
          <w:rPr>
            <w:rStyle w:val="Hyperlink"/>
            <w:rFonts w:ascii="Arial" w:hAnsi="Arial"/>
            <w:b/>
            <w:noProof/>
            <w:lang w:eastAsia="zh-CN"/>
          </w:rPr>
          <w:t>Definitions of Design Acceptance Testing (DAT) and Production Testing.</w:t>
        </w:r>
        <w:r w:rsidR="0083063E">
          <w:rPr>
            <w:noProof/>
            <w:webHidden/>
          </w:rPr>
          <w:tab/>
        </w:r>
        <w:r w:rsidR="0083063E">
          <w:rPr>
            <w:noProof/>
            <w:webHidden/>
          </w:rPr>
          <w:fldChar w:fldCharType="begin"/>
        </w:r>
        <w:r w:rsidR="0083063E">
          <w:rPr>
            <w:noProof/>
            <w:webHidden/>
          </w:rPr>
          <w:instrText xml:space="preserve"> PAGEREF _Toc121465316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625C6CE5" w14:textId="4EBEFDE2">
      <w:pPr>
        <w:pStyle w:val="TOC2"/>
        <w:rPr>
          <w:rFonts w:ascii="Calibri" w:hAnsi="Calibri"/>
          <w:bCs w:val="0"/>
          <w:noProof/>
          <w:sz w:val="22"/>
          <w:szCs w:val="22"/>
        </w:rPr>
      </w:pPr>
      <w:hyperlink w:history="1" w:anchor="_Toc121465317">
        <w:r w:rsidRPr="00EF6306" w:rsidR="0083063E">
          <w:rPr>
            <w:rStyle w:val="Hyperlink"/>
            <w:rFonts w:ascii="Arial" w:hAnsi="Arial"/>
            <w:b/>
            <w:noProof/>
            <w:lang w:eastAsia="zh-CN"/>
          </w:rPr>
          <w:t>11.5</w:t>
        </w:r>
        <w:r w:rsidRPr="0053495D" w:rsidR="0083063E">
          <w:rPr>
            <w:rFonts w:ascii="Calibri" w:hAnsi="Calibri"/>
            <w:bCs w:val="0"/>
            <w:noProof/>
            <w:sz w:val="22"/>
            <w:szCs w:val="22"/>
          </w:rPr>
          <w:tab/>
        </w:r>
        <w:r w:rsidRPr="00EF6306" w:rsidR="0083063E">
          <w:rPr>
            <w:rStyle w:val="Hyperlink"/>
            <w:rFonts w:ascii="Arial" w:hAnsi="Arial"/>
            <w:b/>
            <w:noProof/>
            <w:lang w:eastAsia="zh-CN"/>
          </w:rPr>
          <w:t>Environmental and Operating Requirements</w:t>
        </w:r>
        <w:r w:rsidR="0083063E">
          <w:rPr>
            <w:noProof/>
            <w:webHidden/>
          </w:rPr>
          <w:tab/>
        </w:r>
        <w:r w:rsidR="0083063E">
          <w:rPr>
            <w:noProof/>
            <w:webHidden/>
          </w:rPr>
          <w:fldChar w:fldCharType="begin"/>
        </w:r>
        <w:r w:rsidR="0083063E">
          <w:rPr>
            <w:noProof/>
            <w:webHidden/>
          </w:rPr>
          <w:instrText xml:space="preserve"> PAGEREF _Toc121465317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0ECA696E" w14:textId="3D043BD0">
      <w:pPr>
        <w:pStyle w:val="TOC3"/>
        <w:rPr>
          <w:rFonts w:ascii="Calibri" w:hAnsi="Calibri"/>
          <w:bCs w:val="0"/>
          <w:iCs w:val="0"/>
          <w:noProof/>
          <w:sz w:val="22"/>
          <w:szCs w:val="22"/>
        </w:rPr>
      </w:pPr>
      <w:hyperlink w:history="1" w:anchor="_Toc121465318">
        <w:r w:rsidRPr="00EF6306" w:rsidR="0083063E">
          <w:rPr>
            <w:rStyle w:val="Hyperlink"/>
            <w:rFonts w:ascii="Arial" w:hAnsi="Arial"/>
            <w:noProof/>
            <w:lang w:eastAsia="zh-CN"/>
          </w:rPr>
          <w:t>11.5.1</w:t>
        </w:r>
        <w:r w:rsidRPr="0053495D" w:rsidR="0083063E">
          <w:rPr>
            <w:rFonts w:ascii="Calibri" w:hAnsi="Calibri"/>
            <w:bCs w:val="0"/>
            <w:iCs w:val="0"/>
            <w:noProof/>
            <w:sz w:val="22"/>
            <w:szCs w:val="22"/>
          </w:rPr>
          <w:tab/>
        </w:r>
        <w:r w:rsidRPr="00EF6306" w:rsidR="0083063E">
          <w:rPr>
            <w:rStyle w:val="Hyperlink"/>
            <w:rFonts w:ascii="Arial" w:hAnsi="Arial"/>
            <w:noProof/>
            <w:lang w:eastAsia="zh-CN"/>
          </w:rPr>
          <w:t>Voltage and Frequency</w:t>
        </w:r>
        <w:r w:rsidR="0083063E">
          <w:rPr>
            <w:noProof/>
            <w:webHidden/>
          </w:rPr>
          <w:tab/>
        </w:r>
        <w:r w:rsidR="0083063E">
          <w:rPr>
            <w:noProof/>
            <w:webHidden/>
          </w:rPr>
          <w:fldChar w:fldCharType="begin"/>
        </w:r>
        <w:r w:rsidR="0083063E">
          <w:rPr>
            <w:noProof/>
            <w:webHidden/>
          </w:rPr>
          <w:instrText xml:space="preserve"> PAGEREF _Toc121465318 \h </w:instrText>
        </w:r>
        <w:r w:rsidR="0083063E">
          <w:rPr>
            <w:noProof/>
            <w:webHidden/>
          </w:rPr>
        </w:r>
        <w:r w:rsidR="0083063E">
          <w:rPr>
            <w:noProof/>
            <w:webHidden/>
          </w:rPr>
          <w:fldChar w:fldCharType="separate"/>
        </w:r>
        <w:r w:rsidR="0083063E">
          <w:rPr>
            <w:noProof/>
            <w:webHidden/>
          </w:rPr>
          <w:t>156</w:t>
        </w:r>
        <w:r w:rsidR="0083063E">
          <w:rPr>
            <w:noProof/>
            <w:webHidden/>
          </w:rPr>
          <w:fldChar w:fldCharType="end"/>
        </w:r>
      </w:hyperlink>
    </w:p>
    <w:p w:rsidRPr="0053495D" w:rsidR="0083063E" w:rsidRDefault="0039248C" w14:paraId="063B6B72" w14:textId="09DA9FA7">
      <w:pPr>
        <w:pStyle w:val="TOC3"/>
        <w:rPr>
          <w:rFonts w:ascii="Calibri" w:hAnsi="Calibri"/>
          <w:bCs w:val="0"/>
          <w:iCs w:val="0"/>
          <w:noProof/>
          <w:sz w:val="22"/>
          <w:szCs w:val="22"/>
        </w:rPr>
      </w:pPr>
      <w:hyperlink w:history="1" w:anchor="_Toc121465319">
        <w:r w:rsidRPr="00EF6306" w:rsidR="0083063E">
          <w:rPr>
            <w:rStyle w:val="Hyperlink"/>
            <w:rFonts w:ascii="Arial" w:hAnsi="Arial"/>
            <w:noProof/>
            <w:lang w:eastAsia="zh-CN"/>
          </w:rPr>
          <w:t>11.5.2</w:t>
        </w:r>
        <w:r w:rsidRPr="0053495D" w:rsidR="0083063E">
          <w:rPr>
            <w:rFonts w:ascii="Calibri" w:hAnsi="Calibri"/>
            <w:bCs w:val="0"/>
            <w:iCs w:val="0"/>
            <w:noProof/>
            <w:sz w:val="22"/>
            <w:szCs w:val="22"/>
          </w:rPr>
          <w:tab/>
        </w:r>
        <w:r w:rsidRPr="00EF6306" w:rsidR="0083063E">
          <w:rPr>
            <w:rStyle w:val="Hyperlink"/>
            <w:rFonts w:ascii="Arial" w:hAnsi="Arial"/>
            <w:noProof/>
            <w:lang w:eastAsia="zh-CN"/>
          </w:rPr>
          <w:t>Transients, Power Service (DAT)</w:t>
        </w:r>
        <w:r w:rsidR="0083063E">
          <w:rPr>
            <w:noProof/>
            <w:webHidden/>
          </w:rPr>
          <w:tab/>
        </w:r>
        <w:r w:rsidR="0083063E">
          <w:rPr>
            <w:noProof/>
            <w:webHidden/>
          </w:rPr>
          <w:fldChar w:fldCharType="begin"/>
        </w:r>
        <w:r w:rsidR="0083063E">
          <w:rPr>
            <w:noProof/>
            <w:webHidden/>
          </w:rPr>
          <w:instrText xml:space="preserve"> PAGEREF _Toc121465319 \h </w:instrText>
        </w:r>
        <w:r w:rsidR="0083063E">
          <w:rPr>
            <w:noProof/>
            <w:webHidden/>
          </w:rPr>
        </w:r>
        <w:r w:rsidR="0083063E">
          <w:rPr>
            <w:noProof/>
            <w:webHidden/>
          </w:rPr>
          <w:fldChar w:fldCharType="separate"/>
        </w:r>
        <w:r w:rsidR="0083063E">
          <w:rPr>
            <w:noProof/>
            <w:webHidden/>
          </w:rPr>
          <w:t>157</w:t>
        </w:r>
        <w:r w:rsidR="0083063E">
          <w:rPr>
            <w:noProof/>
            <w:webHidden/>
          </w:rPr>
          <w:fldChar w:fldCharType="end"/>
        </w:r>
      </w:hyperlink>
    </w:p>
    <w:p w:rsidRPr="0053495D" w:rsidR="0083063E" w:rsidRDefault="0039248C" w14:paraId="309596A8" w14:textId="2A46C359">
      <w:pPr>
        <w:pStyle w:val="TOC3"/>
        <w:rPr>
          <w:rFonts w:ascii="Calibri" w:hAnsi="Calibri"/>
          <w:bCs w:val="0"/>
          <w:iCs w:val="0"/>
          <w:noProof/>
          <w:sz w:val="22"/>
          <w:szCs w:val="22"/>
        </w:rPr>
      </w:pPr>
      <w:hyperlink w:history="1" w:anchor="_Toc121465320">
        <w:r w:rsidRPr="00EF6306" w:rsidR="0083063E">
          <w:rPr>
            <w:rStyle w:val="Hyperlink"/>
            <w:rFonts w:ascii="Arial" w:hAnsi="Arial"/>
            <w:noProof/>
            <w:lang w:eastAsia="zh-CN"/>
          </w:rPr>
          <w:t>11.5.3</w:t>
        </w:r>
        <w:r w:rsidRPr="0053495D" w:rsidR="0083063E">
          <w:rPr>
            <w:rFonts w:ascii="Calibri" w:hAnsi="Calibri"/>
            <w:bCs w:val="0"/>
            <w:iCs w:val="0"/>
            <w:noProof/>
            <w:sz w:val="22"/>
            <w:szCs w:val="22"/>
          </w:rPr>
          <w:tab/>
        </w:r>
        <w:r w:rsidRPr="00EF6306" w:rsidR="0083063E">
          <w:rPr>
            <w:rStyle w:val="Hyperlink"/>
            <w:rFonts w:ascii="Arial" w:hAnsi="Arial"/>
            <w:noProof/>
            <w:lang w:eastAsia="zh-CN"/>
          </w:rPr>
          <w:t>Nondestructive Transient Immunity (DAT)</w:t>
        </w:r>
        <w:r w:rsidR="0083063E">
          <w:rPr>
            <w:noProof/>
            <w:webHidden/>
          </w:rPr>
          <w:tab/>
        </w:r>
        <w:r w:rsidR="0083063E">
          <w:rPr>
            <w:noProof/>
            <w:webHidden/>
          </w:rPr>
          <w:fldChar w:fldCharType="begin"/>
        </w:r>
        <w:r w:rsidR="0083063E">
          <w:rPr>
            <w:noProof/>
            <w:webHidden/>
          </w:rPr>
          <w:instrText xml:space="preserve"> PAGEREF _Toc121465320 \h </w:instrText>
        </w:r>
        <w:r w:rsidR="0083063E">
          <w:rPr>
            <w:noProof/>
            <w:webHidden/>
          </w:rPr>
        </w:r>
        <w:r w:rsidR="0083063E">
          <w:rPr>
            <w:noProof/>
            <w:webHidden/>
          </w:rPr>
          <w:fldChar w:fldCharType="separate"/>
        </w:r>
        <w:r w:rsidR="0083063E">
          <w:rPr>
            <w:noProof/>
            <w:webHidden/>
          </w:rPr>
          <w:t>157</w:t>
        </w:r>
        <w:r w:rsidR="0083063E">
          <w:rPr>
            <w:noProof/>
            <w:webHidden/>
          </w:rPr>
          <w:fldChar w:fldCharType="end"/>
        </w:r>
      </w:hyperlink>
    </w:p>
    <w:p w:rsidRPr="0053495D" w:rsidR="0083063E" w:rsidRDefault="0039248C" w14:paraId="75C1853E" w14:textId="1D71F146">
      <w:pPr>
        <w:pStyle w:val="TOC3"/>
        <w:rPr>
          <w:rFonts w:ascii="Calibri" w:hAnsi="Calibri"/>
          <w:bCs w:val="0"/>
          <w:iCs w:val="0"/>
          <w:noProof/>
          <w:sz w:val="22"/>
          <w:szCs w:val="22"/>
        </w:rPr>
      </w:pPr>
      <w:hyperlink w:history="1" w:anchor="_Toc121465321">
        <w:r w:rsidRPr="00EF6306" w:rsidR="0083063E">
          <w:rPr>
            <w:rStyle w:val="Hyperlink"/>
            <w:rFonts w:ascii="Arial" w:hAnsi="Arial"/>
            <w:noProof/>
            <w:lang w:eastAsia="zh-CN"/>
          </w:rPr>
          <w:t>11.5.4</w:t>
        </w:r>
        <w:r w:rsidRPr="0053495D" w:rsidR="0083063E">
          <w:rPr>
            <w:rFonts w:ascii="Calibri" w:hAnsi="Calibri"/>
            <w:bCs w:val="0"/>
            <w:iCs w:val="0"/>
            <w:noProof/>
            <w:sz w:val="22"/>
            <w:szCs w:val="22"/>
          </w:rPr>
          <w:tab/>
        </w:r>
        <w:r w:rsidRPr="00EF6306" w:rsidR="0083063E">
          <w:rPr>
            <w:rStyle w:val="Hyperlink"/>
            <w:rFonts w:ascii="Arial" w:hAnsi="Arial"/>
            <w:noProof/>
            <w:lang w:eastAsia="zh-CN"/>
          </w:rPr>
          <w:t>Temperature and Humidity</w:t>
        </w:r>
        <w:r w:rsidR="0083063E">
          <w:rPr>
            <w:noProof/>
            <w:webHidden/>
          </w:rPr>
          <w:tab/>
        </w:r>
        <w:r w:rsidR="0083063E">
          <w:rPr>
            <w:noProof/>
            <w:webHidden/>
          </w:rPr>
          <w:fldChar w:fldCharType="begin"/>
        </w:r>
        <w:r w:rsidR="0083063E">
          <w:rPr>
            <w:noProof/>
            <w:webHidden/>
          </w:rPr>
          <w:instrText xml:space="preserve"> PAGEREF _Toc121465321 \h </w:instrText>
        </w:r>
        <w:r w:rsidR="0083063E">
          <w:rPr>
            <w:noProof/>
            <w:webHidden/>
          </w:rPr>
        </w:r>
        <w:r w:rsidR="0083063E">
          <w:rPr>
            <w:noProof/>
            <w:webHidden/>
          </w:rPr>
          <w:fldChar w:fldCharType="separate"/>
        </w:r>
        <w:r w:rsidR="0083063E">
          <w:rPr>
            <w:noProof/>
            <w:webHidden/>
          </w:rPr>
          <w:t>157</w:t>
        </w:r>
        <w:r w:rsidR="0083063E">
          <w:rPr>
            <w:noProof/>
            <w:webHidden/>
          </w:rPr>
          <w:fldChar w:fldCharType="end"/>
        </w:r>
      </w:hyperlink>
    </w:p>
    <w:p w:rsidRPr="0053495D" w:rsidR="0083063E" w:rsidRDefault="0039248C" w14:paraId="1C21900A" w14:textId="35E2D781">
      <w:pPr>
        <w:pStyle w:val="TOC2"/>
        <w:rPr>
          <w:rFonts w:ascii="Calibri" w:hAnsi="Calibri"/>
          <w:bCs w:val="0"/>
          <w:noProof/>
          <w:sz w:val="22"/>
          <w:szCs w:val="22"/>
        </w:rPr>
      </w:pPr>
      <w:hyperlink w:history="1" w:anchor="_Toc121465322">
        <w:r w:rsidRPr="00EF6306" w:rsidR="0083063E">
          <w:rPr>
            <w:rStyle w:val="Hyperlink"/>
            <w:rFonts w:ascii="Arial" w:hAnsi="Arial"/>
            <w:b/>
            <w:noProof/>
            <w:lang w:eastAsia="zh-CN"/>
          </w:rPr>
          <w:t>11.6</w:t>
        </w:r>
        <w:r w:rsidRPr="0053495D" w:rsidR="0083063E">
          <w:rPr>
            <w:rFonts w:ascii="Calibri" w:hAnsi="Calibri"/>
            <w:bCs w:val="0"/>
            <w:noProof/>
            <w:sz w:val="22"/>
            <w:szCs w:val="22"/>
          </w:rPr>
          <w:tab/>
        </w:r>
        <w:r w:rsidRPr="00EF6306" w:rsidR="0083063E">
          <w:rPr>
            <w:rStyle w:val="Hyperlink"/>
            <w:rFonts w:ascii="Arial" w:hAnsi="Arial"/>
            <w:b/>
            <w:noProof/>
            <w:lang w:eastAsia="zh-CN"/>
          </w:rPr>
          <w:t>Test Facilities</w:t>
        </w:r>
        <w:r w:rsidR="0083063E">
          <w:rPr>
            <w:noProof/>
            <w:webHidden/>
          </w:rPr>
          <w:tab/>
        </w:r>
        <w:r w:rsidR="0083063E">
          <w:rPr>
            <w:noProof/>
            <w:webHidden/>
          </w:rPr>
          <w:fldChar w:fldCharType="begin"/>
        </w:r>
        <w:r w:rsidR="0083063E">
          <w:rPr>
            <w:noProof/>
            <w:webHidden/>
          </w:rPr>
          <w:instrText xml:space="preserve"> PAGEREF _Toc121465322 \h </w:instrText>
        </w:r>
        <w:r w:rsidR="0083063E">
          <w:rPr>
            <w:noProof/>
            <w:webHidden/>
          </w:rPr>
        </w:r>
        <w:r w:rsidR="0083063E">
          <w:rPr>
            <w:noProof/>
            <w:webHidden/>
          </w:rPr>
          <w:fldChar w:fldCharType="separate"/>
        </w:r>
        <w:r w:rsidR="0083063E">
          <w:rPr>
            <w:noProof/>
            <w:webHidden/>
          </w:rPr>
          <w:t>158</w:t>
        </w:r>
        <w:r w:rsidR="0083063E">
          <w:rPr>
            <w:noProof/>
            <w:webHidden/>
          </w:rPr>
          <w:fldChar w:fldCharType="end"/>
        </w:r>
      </w:hyperlink>
    </w:p>
    <w:p w:rsidRPr="0053495D" w:rsidR="0083063E" w:rsidRDefault="0039248C" w14:paraId="4E9F947E" w14:textId="4CF8A59F">
      <w:pPr>
        <w:pStyle w:val="TOC2"/>
        <w:rPr>
          <w:rFonts w:ascii="Calibri" w:hAnsi="Calibri"/>
          <w:bCs w:val="0"/>
          <w:noProof/>
          <w:sz w:val="22"/>
          <w:szCs w:val="22"/>
        </w:rPr>
      </w:pPr>
      <w:hyperlink w:history="1" w:anchor="_Toc121465323">
        <w:r w:rsidRPr="00EF6306" w:rsidR="0083063E">
          <w:rPr>
            <w:rStyle w:val="Hyperlink"/>
            <w:rFonts w:ascii="Arial" w:hAnsi="Arial"/>
            <w:b/>
            <w:noProof/>
            <w:lang w:eastAsia="zh-CN"/>
          </w:rPr>
          <w:t>11.7</w:t>
        </w:r>
        <w:r w:rsidRPr="0053495D" w:rsidR="0083063E">
          <w:rPr>
            <w:rFonts w:ascii="Calibri" w:hAnsi="Calibri"/>
            <w:bCs w:val="0"/>
            <w:noProof/>
            <w:sz w:val="22"/>
            <w:szCs w:val="22"/>
          </w:rPr>
          <w:tab/>
        </w:r>
        <w:r w:rsidRPr="00EF6306" w:rsidR="0083063E">
          <w:rPr>
            <w:rStyle w:val="Hyperlink"/>
            <w:rFonts w:ascii="Arial" w:hAnsi="Arial"/>
            <w:b/>
            <w:noProof/>
            <w:lang w:eastAsia="zh-CN"/>
          </w:rPr>
          <w:t>Test Procedures: Transients, Temperature, Voltage, and Humidity</w:t>
        </w:r>
        <w:r w:rsidR="0083063E">
          <w:rPr>
            <w:noProof/>
            <w:webHidden/>
          </w:rPr>
          <w:tab/>
        </w:r>
        <w:r w:rsidR="0083063E">
          <w:rPr>
            <w:noProof/>
            <w:webHidden/>
          </w:rPr>
          <w:fldChar w:fldCharType="begin"/>
        </w:r>
        <w:r w:rsidR="0083063E">
          <w:rPr>
            <w:noProof/>
            <w:webHidden/>
          </w:rPr>
          <w:instrText xml:space="preserve"> PAGEREF _Toc121465323 \h </w:instrText>
        </w:r>
        <w:r w:rsidR="0083063E">
          <w:rPr>
            <w:noProof/>
            <w:webHidden/>
          </w:rPr>
        </w:r>
        <w:r w:rsidR="0083063E">
          <w:rPr>
            <w:noProof/>
            <w:webHidden/>
          </w:rPr>
          <w:fldChar w:fldCharType="separate"/>
        </w:r>
        <w:r w:rsidR="0083063E">
          <w:rPr>
            <w:noProof/>
            <w:webHidden/>
          </w:rPr>
          <w:t>159</w:t>
        </w:r>
        <w:r w:rsidR="0083063E">
          <w:rPr>
            <w:noProof/>
            <w:webHidden/>
          </w:rPr>
          <w:fldChar w:fldCharType="end"/>
        </w:r>
      </w:hyperlink>
    </w:p>
    <w:p w:rsidRPr="0053495D" w:rsidR="0083063E" w:rsidRDefault="0039248C" w14:paraId="5B107CD7" w14:textId="0F30E61D">
      <w:pPr>
        <w:pStyle w:val="TOC2"/>
        <w:rPr>
          <w:rFonts w:ascii="Calibri" w:hAnsi="Calibri"/>
          <w:bCs w:val="0"/>
          <w:noProof/>
          <w:sz w:val="22"/>
          <w:szCs w:val="22"/>
        </w:rPr>
      </w:pPr>
      <w:hyperlink w:history="1" w:anchor="_Toc121465324">
        <w:r w:rsidRPr="00EF6306" w:rsidR="0083063E">
          <w:rPr>
            <w:rStyle w:val="Hyperlink"/>
            <w:rFonts w:ascii="Arial" w:hAnsi="Arial"/>
            <w:b/>
            <w:noProof/>
            <w:lang w:eastAsia="zh-CN"/>
          </w:rPr>
          <w:t>11.8</w:t>
        </w:r>
        <w:r w:rsidRPr="0053495D" w:rsidR="0083063E">
          <w:rPr>
            <w:rFonts w:ascii="Calibri" w:hAnsi="Calibri"/>
            <w:bCs w:val="0"/>
            <w:noProof/>
            <w:sz w:val="22"/>
            <w:szCs w:val="22"/>
          </w:rPr>
          <w:tab/>
        </w:r>
        <w:r w:rsidRPr="00EF6306" w:rsidR="0083063E">
          <w:rPr>
            <w:rStyle w:val="Hyperlink"/>
            <w:rFonts w:ascii="Arial" w:hAnsi="Arial"/>
            <w:b/>
            <w:noProof/>
            <w:lang w:eastAsia="zh-CN"/>
          </w:rPr>
          <w:t>Vibration Test (DAT)</w:t>
        </w:r>
        <w:r w:rsidR="0083063E">
          <w:rPr>
            <w:noProof/>
            <w:webHidden/>
          </w:rPr>
          <w:tab/>
        </w:r>
        <w:r w:rsidR="0083063E">
          <w:rPr>
            <w:noProof/>
            <w:webHidden/>
          </w:rPr>
          <w:fldChar w:fldCharType="begin"/>
        </w:r>
        <w:r w:rsidR="0083063E">
          <w:rPr>
            <w:noProof/>
            <w:webHidden/>
          </w:rPr>
          <w:instrText xml:space="preserve"> PAGEREF _Toc121465324 \h </w:instrText>
        </w:r>
        <w:r w:rsidR="0083063E">
          <w:rPr>
            <w:noProof/>
            <w:webHidden/>
          </w:rPr>
        </w:r>
        <w:r w:rsidR="0083063E">
          <w:rPr>
            <w:noProof/>
            <w:webHidden/>
          </w:rPr>
          <w:fldChar w:fldCharType="separate"/>
        </w:r>
        <w:r w:rsidR="0083063E">
          <w:rPr>
            <w:noProof/>
            <w:webHidden/>
          </w:rPr>
          <w:t>161</w:t>
        </w:r>
        <w:r w:rsidR="0083063E">
          <w:rPr>
            <w:noProof/>
            <w:webHidden/>
          </w:rPr>
          <w:fldChar w:fldCharType="end"/>
        </w:r>
      </w:hyperlink>
    </w:p>
    <w:p w:rsidRPr="0053495D" w:rsidR="0083063E" w:rsidRDefault="0039248C" w14:paraId="2292207F" w14:textId="43D6F7DA">
      <w:pPr>
        <w:pStyle w:val="TOC2"/>
        <w:rPr>
          <w:rFonts w:ascii="Calibri" w:hAnsi="Calibri"/>
          <w:bCs w:val="0"/>
          <w:noProof/>
          <w:sz w:val="22"/>
          <w:szCs w:val="22"/>
        </w:rPr>
      </w:pPr>
      <w:hyperlink w:history="1" w:anchor="_Toc121465325">
        <w:r w:rsidRPr="00EF6306" w:rsidR="0083063E">
          <w:rPr>
            <w:rStyle w:val="Hyperlink"/>
            <w:rFonts w:ascii="Arial" w:hAnsi="Arial"/>
            <w:b/>
            <w:noProof/>
            <w:lang w:eastAsia="zh-CN"/>
          </w:rPr>
          <w:t>11.9</w:t>
        </w:r>
        <w:r w:rsidRPr="0053495D" w:rsidR="0083063E">
          <w:rPr>
            <w:rFonts w:ascii="Calibri" w:hAnsi="Calibri"/>
            <w:bCs w:val="0"/>
            <w:noProof/>
            <w:sz w:val="22"/>
            <w:szCs w:val="22"/>
          </w:rPr>
          <w:tab/>
        </w:r>
        <w:r w:rsidRPr="00EF6306" w:rsidR="0083063E">
          <w:rPr>
            <w:rStyle w:val="Hyperlink"/>
            <w:rFonts w:ascii="Arial" w:hAnsi="Arial"/>
            <w:b/>
            <w:noProof/>
            <w:lang w:eastAsia="zh-CN"/>
          </w:rPr>
          <w:t>Shock (Impact) Test (DAT)</w:t>
        </w:r>
        <w:r w:rsidR="0083063E">
          <w:rPr>
            <w:noProof/>
            <w:webHidden/>
          </w:rPr>
          <w:tab/>
        </w:r>
        <w:r w:rsidR="0083063E">
          <w:rPr>
            <w:noProof/>
            <w:webHidden/>
          </w:rPr>
          <w:fldChar w:fldCharType="begin"/>
        </w:r>
        <w:r w:rsidR="0083063E">
          <w:rPr>
            <w:noProof/>
            <w:webHidden/>
          </w:rPr>
          <w:instrText xml:space="preserve"> PAGEREF _Toc121465325 \h </w:instrText>
        </w:r>
        <w:r w:rsidR="0083063E">
          <w:rPr>
            <w:noProof/>
            <w:webHidden/>
          </w:rPr>
        </w:r>
        <w:r w:rsidR="0083063E">
          <w:rPr>
            <w:noProof/>
            <w:webHidden/>
          </w:rPr>
          <w:fldChar w:fldCharType="separate"/>
        </w:r>
        <w:r w:rsidR="0083063E">
          <w:rPr>
            <w:noProof/>
            <w:webHidden/>
          </w:rPr>
          <w:t>162</w:t>
        </w:r>
        <w:r w:rsidR="0083063E">
          <w:rPr>
            <w:noProof/>
            <w:webHidden/>
          </w:rPr>
          <w:fldChar w:fldCharType="end"/>
        </w:r>
      </w:hyperlink>
    </w:p>
    <w:p w:rsidRPr="0053495D" w:rsidR="0083063E" w:rsidRDefault="0039248C" w14:paraId="5AF55A30" w14:textId="2CC8D6E8">
      <w:pPr>
        <w:pStyle w:val="TOC2"/>
        <w:rPr>
          <w:rFonts w:ascii="Calibri" w:hAnsi="Calibri"/>
          <w:bCs w:val="0"/>
          <w:noProof/>
          <w:sz w:val="22"/>
          <w:szCs w:val="22"/>
        </w:rPr>
      </w:pPr>
      <w:hyperlink w:history="1" w:anchor="_Toc121465326">
        <w:r w:rsidRPr="00EF6306" w:rsidR="0083063E">
          <w:rPr>
            <w:rStyle w:val="Hyperlink"/>
            <w:rFonts w:ascii="Arial" w:hAnsi="Arial"/>
            <w:b/>
            <w:noProof/>
            <w:lang w:eastAsia="zh-CN"/>
          </w:rPr>
          <w:t>11.10</w:t>
        </w:r>
        <w:r w:rsidRPr="0053495D" w:rsidR="0083063E">
          <w:rPr>
            <w:rFonts w:ascii="Calibri" w:hAnsi="Calibri"/>
            <w:bCs w:val="0"/>
            <w:noProof/>
            <w:sz w:val="22"/>
            <w:szCs w:val="22"/>
          </w:rPr>
          <w:tab/>
        </w:r>
        <w:r w:rsidRPr="00EF6306" w:rsidR="0083063E">
          <w:rPr>
            <w:rStyle w:val="Hyperlink"/>
            <w:rFonts w:ascii="Arial" w:hAnsi="Arial"/>
            <w:b/>
            <w:noProof/>
            <w:lang w:eastAsia="zh-CN"/>
          </w:rPr>
          <w:t>Electronic Emissions</w:t>
        </w:r>
        <w:r w:rsidR="0083063E">
          <w:rPr>
            <w:noProof/>
            <w:webHidden/>
          </w:rPr>
          <w:tab/>
        </w:r>
        <w:r w:rsidR="0083063E">
          <w:rPr>
            <w:noProof/>
            <w:webHidden/>
          </w:rPr>
          <w:fldChar w:fldCharType="begin"/>
        </w:r>
        <w:r w:rsidR="0083063E">
          <w:rPr>
            <w:noProof/>
            <w:webHidden/>
          </w:rPr>
          <w:instrText xml:space="preserve"> PAGEREF _Toc121465326 \h </w:instrText>
        </w:r>
        <w:r w:rsidR="0083063E">
          <w:rPr>
            <w:noProof/>
            <w:webHidden/>
          </w:rPr>
        </w:r>
        <w:r w:rsidR="0083063E">
          <w:rPr>
            <w:noProof/>
            <w:webHidden/>
          </w:rPr>
          <w:fldChar w:fldCharType="separate"/>
        </w:r>
        <w:r w:rsidR="0083063E">
          <w:rPr>
            <w:noProof/>
            <w:webHidden/>
          </w:rPr>
          <w:t>162</w:t>
        </w:r>
        <w:r w:rsidR="0083063E">
          <w:rPr>
            <w:noProof/>
            <w:webHidden/>
          </w:rPr>
          <w:fldChar w:fldCharType="end"/>
        </w:r>
      </w:hyperlink>
    </w:p>
    <w:p w:rsidRPr="0053495D" w:rsidR="0083063E" w:rsidRDefault="0039248C" w14:paraId="1191CA2B" w14:textId="40CA0C4C">
      <w:pPr>
        <w:pStyle w:val="TOC2"/>
        <w:rPr>
          <w:rFonts w:ascii="Calibri" w:hAnsi="Calibri"/>
          <w:bCs w:val="0"/>
          <w:noProof/>
          <w:sz w:val="22"/>
          <w:szCs w:val="22"/>
        </w:rPr>
      </w:pPr>
      <w:hyperlink w:history="1" w:anchor="_Toc121465327">
        <w:r w:rsidRPr="00EF6306" w:rsidR="0083063E">
          <w:rPr>
            <w:rStyle w:val="Hyperlink"/>
            <w:rFonts w:ascii="Arial" w:hAnsi="Arial"/>
            <w:b/>
            <w:noProof/>
            <w:lang w:eastAsia="zh-CN"/>
          </w:rPr>
          <w:t>11.11</w:t>
        </w:r>
        <w:r w:rsidRPr="0053495D" w:rsidR="0083063E">
          <w:rPr>
            <w:rFonts w:ascii="Calibri" w:hAnsi="Calibri"/>
            <w:bCs w:val="0"/>
            <w:noProof/>
            <w:sz w:val="22"/>
            <w:szCs w:val="22"/>
          </w:rPr>
          <w:tab/>
        </w:r>
        <w:r w:rsidRPr="00EF6306" w:rsidR="0083063E">
          <w:rPr>
            <w:rStyle w:val="Hyperlink"/>
            <w:rFonts w:ascii="Arial" w:hAnsi="Arial"/>
            <w:b/>
            <w:noProof/>
            <w:lang w:eastAsia="zh-CN"/>
          </w:rPr>
          <w:t>Electrostatic Discharge</w:t>
        </w:r>
        <w:r w:rsidR="0083063E">
          <w:rPr>
            <w:noProof/>
            <w:webHidden/>
          </w:rPr>
          <w:tab/>
        </w:r>
        <w:r w:rsidR="0083063E">
          <w:rPr>
            <w:noProof/>
            <w:webHidden/>
          </w:rPr>
          <w:fldChar w:fldCharType="begin"/>
        </w:r>
        <w:r w:rsidR="0083063E">
          <w:rPr>
            <w:noProof/>
            <w:webHidden/>
          </w:rPr>
          <w:instrText xml:space="preserve"> PAGEREF _Toc121465327 \h </w:instrText>
        </w:r>
        <w:r w:rsidR="0083063E">
          <w:rPr>
            <w:noProof/>
            <w:webHidden/>
          </w:rPr>
        </w:r>
        <w:r w:rsidR="0083063E">
          <w:rPr>
            <w:noProof/>
            <w:webHidden/>
          </w:rPr>
          <w:fldChar w:fldCharType="separate"/>
        </w:r>
        <w:r w:rsidR="0083063E">
          <w:rPr>
            <w:noProof/>
            <w:webHidden/>
          </w:rPr>
          <w:t>162</w:t>
        </w:r>
        <w:r w:rsidR="0083063E">
          <w:rPr>
            <w:noProof/>
            <w:webHidden/>
          </w:rPr>
          <w:fldChar w:fldCharType="end"/>
        </w:r>
      </w:hyperlink>
    </w:p>
    <w:p w:rsidRPr="0053495D" w:rsidR="0083063E" w:rsidRDefault="0039248C" w14:paraId="21058839" w14:textId="3F3750BC">
      <w:pPr>
        <w:pStyle w:val="TOC1"/>
        <w:rPr>
          <w:rFonts w:ascii="Calibri" w:hAnsi="Calibri"/>
          <w:b w:val="0"/>
          <w:bCs w:val="0"/>
          <w:noProof/>
          <w:sz w:val="22"/>
          <w:szCs w:val="22"/>
        </w:rPr>
      </w:pPr>
      <w:hyperlink w:history="1" w:anchor="_Toc121465328">
        <w:r w:rsidRPr="00EF6306" w:rsidR="0083063E">
          <w:rPr>
            <w:rStyle w:val="Hyperlink"/>
            <w:rFonts w:ascii="Arial" w:hAnsi="Arial"/>
            <w:noProof/>
          </w:rPr>
          <w:t>12</w:t>
        </w:r>
        <w:r w:rsidRPr="0053495D" w:rsidR="0083063E">
          <w:rPr>
            <w:rFonts w:ascii="Calibri" w:hAnsi="Calibri"/>
            <w:b w:val="0"/>
            <w:bCs w:val="0"/>
            <w:noProof/>
            <w:sz w:val="22"/>
            <w:szCs w:val="22"/>
          </w:rPr>
          <w:tab/>
        </w:r>
        <w:r w:rsidRPr="00EF6306" w:rsidR="0083063E">
          <w:rPr>
            <w:rStyle w:val="Hyperlink"/>
            <w:rFonts w:ascii="Arial" w:hAnsi="Arial"/>
            <w:noProof/>
          </w:rPr>
          <w:t>WIRE REQUIREMENTS</w:t>
        </w:r>
        <w:r w:rsidR="0083063E">
          <w:rPr>
            <w:noProof/>
            <w:webHidden/>
          </w:rPr>
          <w:tab/>
        </w:r>
        <w:r w:rsidR="0083063E">
          <w:rPr>
            <w:noProof/>
            <w:webHidden/>
          </w:rPr>
          <w:fldChar w:fldCharType="begin"/>
        </w:r>
        <w:r w:rsidR="0083063E">
          <w:rPr>
            <w:noProof/>
            <w:webHidden/>
          </w:rPr>
          <w:instrText xml:space="preserve"> PAGEREF _Toc121465328 \h </w:instrText>
        </w:r>
        <w:r w:rsidR="0083063E">
          <w:rPr>
            <w:noProof/>
            <w:webHidden/>
          </w:rPr>
        </w:r>
        <w:r w:rsidR="0083063E">
          <w:rPr>
            <w:noProof/>
            <w:webHidden/>
          </w:rPr>
          <w:fldChar w:fldCharType="separate"/>
        </w:r>
        <w:r w:rsidR="0083063E">
          <w:rPr>
            <w:noProof/>
            <w:webHidden/>
          </w:rPr>
          <w:t>163</w:t>
        </w:r>
        <w:r w:rsidR="0083063E">
          <w:rPr>
            <w:noProof/>
            <w:webHidden/>
          </w:rPr>
          <w:fldChar w:fldCharType="end"/>
        </w:r>
      </w:hyperlink>
    </w:p>
    <w:p w:rsidRPr="0053495D" w:rsidR="0083063E" w:rsidRDefault="0039248C" w14:paraId="6C47B9D0" w14:textId="2FB8A363">
      <w:pPr>
        <w:pStyle w:val="TOC2"/>
        <w:rPr>
          <w:rFonts w:ascii="Calibri" w:hAnsi="Calibri"/>
          <w:bCs w:val="0"/>
          <w:noProof/>
          <w:sz w:val="22"/>
          <w:szCs w:val="22"/>
        </w:rPr>
      </w:pPr>
      <w:hyperlink w:history="1" w:anchor="_Toc121465329">
        <w:r w:rsidRPr="00EF6306" w:rsidR="0083063E">
          <w:rPr>
            <w:rStyle w:val="Hyperlink"/>
            <w:rFonts w:ascii="Arial" w:hAnsi="Arial"/>
            <w:b/>
            <w:noProof/>
          </w:rPr>
          <w:t>12.1</w:t>
        </w:r>
        <w:r w:rsidRPr="0053495D" w:rsidR="0083063E">
          <w:rPr>
            <w:rFonts w:ascii="Calibri" w:hAnsi="Calibri"/>
            <w:bCs w:val="0"/>
            <w:noProof/>
            <w:sz w:val="22"/>
            <w:szCs w:val="22"/>
          </w:rPr>
          <w:tab/>
        </w:r>
        <w:r w:rsidRPr="00EF6306" w:rsidR="0083063E">
          <w:rPr>
            <w:rStyle w:val="Hyperlink"/>
            <w:rFonts w:ascii="Arial" w:hAnsi="Arial"/>
            <w:b/>
            <w:noProof/>
          </w:rPr>
          <w:t>Capacity ratings</w:t>
        </w:r>
        <w:r w:rsidR="0083063E">
          <w:rPr>
            <w:noProof/>
            <w:webHidden/>
          </w:rPr>
          <w:tab/>
        </w:r>
        <w:r w:rsidR="0083063E">
          <w:rPr>
            <w:noProof/>
            <w:webHidden/>
          </w:rPr>
          <w:fldChar w:fldCharType="begin"/>
        </w:r>
        <w:r w:rsidR="0083063E">
          <w:rPr>
            <w:noProof/>
            <w:webHidden/>
          </w:rPr>
          <w:instrText xml:space="preserve"> PAGEREF _Toc121465329 \h </w:instrText>
        </w:r>
        <w:r w:rsidR="0083063E">
          <w:rPr>
            <w:noProof/>
            <w:webHidden/>
          </w:rPr>
        </w:r>
        <w:r w:rsidR="0083063E">
          <w:rPr>
            <w:noProof/>
            <w:webHidden/>
          </w:rPr>
          <w:fldChar w:fldCharType="separate"/>
        </w:r>
        <w:r w:rsidR="0083063E">
          <w:rPr>
            <w:noProof/>
            <w:webHidden/>
          </w:rPr>
          <w:t>163</w:t>
        </w:r>
        <w:r w:rsidR="0083063E">
          <w:rPr>
            <w:noProof/>
            <w:webHidden/>
          </w:rPr>
          <w:fldChar w:fldCharType="end"/>
        </w:r>
      </w:hyperlink>
    </w:p>
    <w:p w:rsidRPr="0053495D" w:rsidR="0083063E" w:rsidRDefault="0039248C" w14:paraId="16B048DE" w14:textId="3D3455E7">
      <w:pPr>
        <w:pStyle w:val="TOC2"/>
        <w:rPr>
          <w:rFonts w:ascii="Calibri" w:hAnsi="Calibri"/>
          <w:bCs w:val="0"/>
          <w:noProof/>
          <w:sz w:val="22"/>
          <w:szCs w:val="22"/>
        </w:rPr>
      </w:pPr>
      <w:hyperlink w:history="1" w:anchor="_Toc121465330">
        <w:r w:rsidRPr="00EF6306" w:rsidR="0083063E">
          <w:rPr>
            <w:rStyle w:val="Hyperlink"/>
            <w:rFonts w:ascii="Arial" w:hAnsi="Arial"/>
            <w:b/>
            <w:noProof/>
          </w:rPr>
          <w:t>12.2</w:t>
        </w:r>
        <w:r w:rsidRPr="0053495D" w:rsidR="0083063E">
          <w:rPr>
            <w:rFonts w:ascii="Calibri" w:hAnsi="Calibri"/>
            <w:bCs w:val="0"/>
            <w:noProof/>
            <w:sz w:val="22"/>
            <w:szCs w:val="22"/>
          </w:rPr>
          <w:tab/>
        </w:r>
        <w:r w:rsidRPr="00EF6306" w:rsidR="0083063E">
          <w:rPr>
            <w:rStyle w:val="Hyperlink"/>
            <w:rFonts w:ascii="Arial" w:hAnsi="Arial"/>
            <w:b/>
            <w:noProof/>
          </w:rPr>
          <w:t>Conductors</w:t>
        </w:r>
        <w:r w:rsidR="0083063E">
          <w:rPr>
            <w:noProof/>
            <w:webHidden/>
          </w:rPr>
          <w:tab/>
        </w:r>
        <w:r w:rsidR="0083063E">
          <w:rPr>
            <w:noProof/>
            <w:webHidden/>
          </w:rPr>
          <w:fldChar w:fldCharType="begin"/>
        </w:r>
        <w:r w:rsidR="0083063E">
          <w:rPr>
            <w:noProof/>
            <w:webHidden/>
          </w:rPr>
          <w:instrText xml:space="preserve"> PAGEREF _Toc121465330 \h </w:instrText>
        </w:r>
        <w:r w:rsidR="0083063E">
          <w:rPr>
            <w:noProof/>
            <w:webHidden/>
          </w:rPr>
        </w:r>
        <w:r w:rsidR="0083063E">
          <w:rPr>
            <w:noProof/>
            <w:webHidden/>
          </w:rPr>
          <w:fldChar w:fldCharType="separate"/>
        </w:r>
        <w:r w:rsidR="0083063E">
          <w:rPr>
            <w:noProof/>
            <w:webHidden/>
          </w:rPr>
          <w:t>163</w:t>
        </w:r>
        <w:r w:rsidR="0083063E">
          <w:rPr>
            <w:noProof/>
            <w:webHidden/>
          </w:rPr>
          <w:fldChar w:fldCharType="end"/>
        </w:r>
      </w:hyperlink>
    </w:p>
    <w:p w:rsidRPr="0053495D" w:rsidR="0083063E" w:rsidRDefault="0039248C" w14:paraId="03E81A22" w14:textId="0E573BC9">
      <w:pPr>
        <w:pStyle w:val="TOC2"/>
        <w:rPr>
          <w:rFonts w:ascii="Calibri" w:hAnsi="Calibri"/>
          <w:bCs w:val="0"/>
          <w:noProof/>
          <w:sz w:val="22"/>
          <w:szCs w:val="22"/>
        </w:rPr>
      </w:pPr>
      <w:hyperlink w:history="1" w:anchor="_Toc121465331">
        <w:r w:rsidRPr="00EF6306" w:rsidR="0083063E">
          <w:rPr>
            <w:rStyle w:val="Hyperlink"/>
            <w:rFonts w:ascii="Arial" w:hAnsi="Arial"/>
            <w:b/>
            <w:noProof/>
          </w:rPr>
          <w:t>12.3</w:t>
        </w:r>
        <w:r w:rsidRPr="0053495D" w:rsidR="0083063E">
          <w:rPr>
            <w:rFonts w:ascii="Calibri" w:hAnsi="Calibri"/>
            <w:bCs w:val="0"/>
            <w:noProof/>
            <w:sz w:val="22"/>
            <w:szCs w:val="22"/>
          </w:rPr>
          <w:tab/>
        </w:r>
        <w:r w:rsidRPr="00EF6306" w:rsidR="0083063E">
          <w:rPr>
            <w:rStyle w:val="Hyperlink"/>
            <w:rFonts w:ascii="Arial" w:hAnsi="Arial"/>
            <w:b/>
            <w:noProof/>
          </w:rPr>
          <w:t>Splicing</w:t>
        </w:r>
        <w:r w:rsidR="0083063E">
          <w:rPr>
            <w:noProof/>
            <w:webHidden/>
          </w:rPr>
          <w:tab/>
        </w:r>
        <w:r w:rsidR="0083063E">
          <w:rPr>
            <w:noProof/>
            <w:webHidden/>
          </w:rPr>
          <w:fldChar w:fldCharType="begin"/>
        </w:r>
        <w:r w:rsidR="0083063E">
          <w:rPr>
            <w:noProof/>
            <w:webHidden/>
          </w:rPr>
          <w:instrText xml:space="preserve"> PAGEREF _Toc121465331 \h </w:instrText>
        </w:r>
        <w:r w:rsidR="0083063E">
          <w:rPr>
            <w:noProof/>
            <w:webHidden/>
          </w:rPr>
        </w:r>
        <w:r w:rsidR="0083063E">
          <w:rPr>
            <w:noProof/>
            <w:webHidden/>
          </w:rPr>
          <w:fldChar w:fldCharType="separate"/>
        </w:r>
        <w:r w:rsidR="0083063E">
          <w:rPr>
            <w:noProof/>
            <w:webHidden/>
          </w:rPr>
          <w:t>163</w:t>
        </w:r>
        <w:r w:rsidR="0083063E">
          <w:rPr>
            <w:noProof/>
            <w:webHidden/>
          </w:rPr>
          <w:fldChar w:fldCharType="end"/>
        </w:r>
      </w:hyperlink>
    </w:p>
    <w:p w:rsidRPr="0053495D" w:rsidR="0083063E" w:rsidRDefault="0039248C" w14:paraId="7A3F47A4" w14:textId="259B906E">
      <w:pPr>
        <w:pStyle w:val="TOC2"/>
        <w:rPr>
          <w:rFonts w:ascii="Calibri" w:hAnsi="Calibri"/>
          <w:bCs w:val="0"/>
          <w:noProof/>
          <w:sz w:val="22"/>
          <w:szCs w:val="22"/>
        </w:rPr>
      </w:pPr>
      <w:hyperlink w:history="1" w:anchor="_Toc121465332">
        <w:r w:rsidRPr="00EF6306" w:rsidR="0083063E">
          <w:rPr>
            <w:rStyle w:val="Hyperlink"/>
            <w:rFonts w:ascii="Arial" w:hAnsi="Arial"/>
            <w:b/>
            <w:noProof/>
          </w:rPr>
          <w:t>12.4</w:t>
        </w:r>
        <w:r w:rsidRPr="0053495D" w:rsidR="0083063E">
          <w:rPr>
            <w:rFonts w:ascii="Calibri" w:hAnsi="Calibri"/>
            <w:bCs w:val="0"/>
            <w:noProof/>
            <w:sz w:val="22"/>
            <w:szCs w:val="22"/>
          </w:rPr>
          <w:tab/>
        </w:r>
        <w:r w:rsidRPr="00EF6306" w:rsidR="0083063E">
          <w:rPr>
            <w:rStyle w:val="Hyperlink"/>
            <w:rFonts w:ascii="Arial" w:hAnsi="Arial"/>
            <w:b/>
            <w:noProof/>
          </w:rPr>
          <w:t>Cables</w:t>
        </w:r>
        <w:r w:rsidR="0083063E">
          <w:rPr>
            <w:noProof/>
            <w:webHidden/>
          </w:rPr>
          <w:tab/>
        </w:r>
        <w:r w:rsidR="0083063E">
          <w:rPr>
            <w:noProof/>
            <w:webHidden/>
          </w:rPr>
          <w:fldChar w:fldCharType="begin"/>
        </w:r>
        <w:r w:rsidR="0083063E">
          <w:rPr>
            <w:noProof/>
            <w:webHidden/>
          </w:rPr>
          <w:instrText xml:space="preserve"> PAGEREF _Toc121465332 \h </w:instrText>
        </w:r>
        <w:r w:rsidR="0083063E">
          <w:rPr>
            <w:noProof/>
            <w:webHidden/>
          </w:rPr>
        </w:r>
        <w:r w:rsidR="0083063E">
          <w:rPr>
            <w:noProof/>
            <w:webHidden/>
          </w:rPr>
          <w:fldChar w:fldCharType="separate"/>
        </w:r>
        <w:r w:rsidR="0083063E">
          <w:rPr>
            <w:noProof/>
            <w:webHidden/>
          </w:rPr>
          <w:t>163</w:t>
        </w:r>
        <w:r w:rsidR="0083063E">
          <w:rPr>
            <w:noProof/>
            <w:webHidden/>
          </w:rPr>
          <w:fldChar w:fldCharType="end"/>
        </w:r>
      </w:hyperlink>
    </w:p>
    <w:p w:rsidRPr="0053495D" w:rsidR="0083063E" w:rsidRDefault="0039248C" w14:paraId="68AC4EBE" w14:textId="77122D5F">
      <w:pPr>
        <w:pStyle w:val="TOC1"/>
        <w:rPr>
          <w:rFonts w:ascii="Calibri" w:hAnsi="Calibri"/>
          <w:b w:val="0"/>
          <w:bCs w:val="0"/>
          <w:noProof/>
          <w:sz w:val="22"/>
          <w:szCs w:val="22"/>
        </w:rPr>
      </w:pPr>
      <w:hyperlink w:history="1" w:anchor="_Toc121465333">
        <w:r w:rsidRPr="00EF6306" w:rsidR="0083063E">
          <w:rPr>
            <w:rStyle w:val="Hyperlink"/>
            <w:rFonts w:ascii="Arial" w:hAnsi="Arial"/>
            <w:noProof/>
          </w:rPr>
          <w:t>13</w:t>
        </w:r>
        <w:r w:rsidRPr="0053495D" w:rsidR="0083063E">
          <w:rPr>
            <w:rFonts w:ascii="Calibri" w:hAnsi="Calibri"/>
            <w:b w:val="0"/>
            <w:bCs w:val="0"/>
            <w:noProof/>
            <w:sz w:val="22"/>
            <w:szCs w:val="22"/>
          </w:rPr>
          <w:tab/>
        </w:r>
        <w:r w:rsidRPr="00EF6306" w:rsidR="0083063E">
          <w:rPr>
            <w:rStyle w:val="Hyperlink"/>
            <w:rFonts w:ascii="Arial" w:hAnsi="Arial"/>
            <w:noProof/>
          </w:rPr>
          <w:t>ACRONYMS</w:t>
        </w:r>
        <w:r w:rsidR="0083063E">
          <w:rPr>
            <w:noProof/>
            <w:webHidden/>
          </w:rPr>
          <w:tab/>
        </w:r>
        <w:r w:rsidR="0083063E">
          <w:rPr>
            <w:noProof/>
            <w:webHidden/>
          </w:rPr>
          <w:fldChar w:fldCharType="begin"/>
        </w:r>
        <w:r w:rsidR="0083063E">
          <w:rPr>
            <w:noProof/>
            <w:webHidden/>
          </w:rPr>
          <w:instrText xml:space="preserve"> PAGEREF _Toc121465333 \h </w:instrText>
        </w:r>
        <w:r w:rsidR="0083063E">
          <w:rPr>
            <w:noProof/>
            <w:webHidden/>
          </w:rPr>
        </w:r>
        <w:r w:rsidR="0083063E">
          <w:rPr>
            <w:noProof/>
            <w:webHidden/>
          </w:rPr>
          <w:fldChar w:fldCharType="separate"/>
        </w:r>
        <w:r w:rsidR="0083063E">
          <w:rPr>
            <w:noProof/>
            <w:webHidden/>
          </w:rPr>
          <w:t>164</w:t>
        </w:r>
        <w:r w:rsidR="0083063E">
          <w:rPr>
            <w:noProof/>
            <w:webHidden/>
          </w:rPr>
          <w:fldChar w:fldCharType="end"/>
        </w:r>
      </w:hyperlink>
    </w:p>
    <w:p w:rsidRPr="0053495D" w:rsidR="0083063E" w:rsidRDefault="0039248C" w14:paraId="3555CC14" w14:textId="21DD1C56">
      <w:pPr>
        <w:pStyle w:val="TOC1"/>
        <w:rPr>
          <w:rFonts w:ascii="Calibri" w:hAnsi="Calibri"/>
          <w:b w:val="0"/>
          <w:bCs w:val="0"/>
          <w:noProof/>
          <w:sz w:val="22"/>
          <w:szCs w:val="22"/>
        </w:rPr>
      </w:pPr>
      <w:hyperlink w:history="1" w:anchor="_Toc121465334">
        <w:r w:rsidRPr="00EF6306" w:rsidR="0083063E">
          <w:rPr>
            <w:rStyle w:val="Hyperlink"/>
            <w:rFonts w:ascii="Arial" w:hAnsi="Arial"/>
            <w:noProof/>
          </w:rPr>
          <w:t>14</w:t>
        </w:r>
        <w:r w:rsidRPr="0053495D" w:rsidR="0083063E">
          <w:rPr>
            <w:rFonts w:ascii="Calibri" w:hAnsi="Calibri"/>
            <w:b w:val="0"/>
            <w:bCs w:val="0"/>
            <w:noProof/>
            <w:sz w:val="22"/>
            <w:szCs w:val="22"/>
          </w:rPr>
          <w:tab/>
        </w:r>
        <w:r w:rsidRPr="00EF6306" w:rsidR="0083063E">
          <w:rPr>
            <w:rStyle w:val="Hyperlink"/>
            <w:rFonts w:ascii="Arial" w:hAnsi="Arial"/>
            <w:noProof/>
          </w:rPr>
          <w:t>NEEDS TO REQUIREMENTS TO DESIGN TRACEABILITY</w:t>
        </w:r>
        <w:r w:rsidR="0083063E">
          <w:rPr>
            <w:noProof/>
            <w:webHidden/>
          </w:rPr>
          <w:tab/>
        </w:r>
        <w:r w:rsidR="0083063E">
          <w:rPr>
            <w:noProof/>
            <w:webHidden/>
          </w:rPr>
          <w:fldChar w:fldCharType="begin"/>
        </w:r>
        <w:r w:rsidR="0083063E">
          <w:rPr>
            <w:noProof/>
            <w:webHidden/>
          </w:rPr>
          <w:instrText xml:space="preserve"> PAGEREF _Toc121465334 \h </w:instrText>
        </w:r>
        <w:r w:rsidR="0083063E">
          <w:rPr>
            <w:noProof/>
            <w:webHidden/>
          </w:rPr>
        </w:r>
        <w:r w:rsidR="0083063E">
          <w:rPr>
            <w:noProof/>
            <w:webHidden/>
          </w:rPr>
          <w:fldChar w:fldCharType="separate"/>
        </w:r>
        <w:r w:rsidR="0083063E">
          <w:rPr>
            <w:noProof/>
            <w:webHidden/>
          </w:rPr>
          <w:t>166</w:t>
        </w:r>
        <w:r w:rsidR="0083063E">
          <w:rPr>
            <w:noProof/>
            <w:webHidden/>
          </w:rPr>
          <w:fldChar w:fldCharType="end"/>
        </w:r>
      </w:hyperlink>
    </w:p>
    <w:p w:rsidRPr="0053495D" w:rsidR="0083063E" w:rsidRDefault="0039248C" w14:paraId="3782FB2D" w14:textId="2C8206E6">
      <w:pPr>
        <w:pStyle w:val="TOC1"/>
        <w:rPr>
          <w:rFonts w:ascii="Calibri" w:hAnsi="Calibri"/>
          <w:b w:val="0"/>
          <w:bCs w:val="0"/>
          <w:noProof/>
          <w:sz w:val="22"/>
          <w:szCs w:val="22"/>
        </w:rPr>
      </w:pPr>
      <w:hyperlink w:history="1" w:anchor="_Toc121465335">
        <w:r w:rsidRPr="00EF6306" w:rsidR="0083063E">
          <w:rPr>
            <w:rStyle w:val="Hyperlink"/>
            <w:rFonts w:ascii="Arial" w:hAnsi="Arial"/>
            <w:noProof/>
          </w:rPr>
          <w:t>15</w:t>
        </w:r>
        <w:r w:rsidRPr="0053495D" w:rsidR="0083063E">
          <w:rPr>
            <w:rFonts w:ascii="Calibri" w:hAnsi="Calibri"/>
            <w:b w:val="0"/>
            <w:bCs w:val="0"/>
            <w:noProof/>
            <w:sz w:val="22"/>
            <w:szCs w:val="22"/>
          </w:rPr>
          <w:tab/>
        </w:r>
        <w:r w:rsidRPr="00EF6306" w:rsidR="0083063E">
          <w:rPr>
            <w:rStyle w:val="Hyperlink"/>
            <w:rFonts w:ascii="Arial" w:hAnsi="Arial"/>
            <w:noProof/>
          </w:rPr>
          <w:t>NON FUNCTIONAL REQUIREMENTS</w:t>
        </w:r>
        <w:r w:rsidR="0083063E">
          <w:rPr>
            <w:noProof/>
            <w:webHidden/>
          </w:rPr>
          <w:tab/>
        </w:r>
        <w:r w:rsidR="0083063E">
          <w:rPr>
            <w:noProof/>
            <w:webHidden/>
          </w:rPr>
          <w:fldChar w:fldCharType="begin"/>
        </w:r>
        <w:r w:rsidR="0083063E">
          <w:rPr>
            <w:noProof/>
            <w:webHidden/>
          </w:rPr>
          <w:instrText xml:space="preserve"> PAGEREF _Toc121465335 \h </w:instrText>
        </w:r>
        <w:r w:rsidR="0083063E">
          <w:rPr>
            <w:noProof/>
            <w:webHidden/>
          </w:rPr>
        </w:r>
        <w:r w:rsidR="0083063E">
          <w:rPr>
            <w:noProof/>
            <w:webHidden/>
          </w:rPr>
          <w:fldChar w:fldCharType="separate"/>
        </w:r>
        <w:r w:rsidR="0083063E">
          <w:rPr>
            <w:noProof/>
            <w:webHidden/>
          </w:rPr>
          <w:t>309</w:t>
        </w:r>
        <w:r w:rsidR="0083063E">
          <w:rPr>
            <w:noProof/>
            <w:webHidden/>
          </w:rPr>
          <w:fldChar w:fldCharType="end"/>
        </w:r>
      </w:hyperlink>
    </w:p>
    <w:p w:rsidRPr="0053495D" w:rsidR="0083063E" w:rsidRDefault="0039248C" w14:paraId="36EAB402" w14:textId="147D2B01">
      <w:pPr>
        <w:pStyle w:val="TOC1"/>
        <w:rPr>
          <w:rFonts w:ascii="Calibri" w:hAnsi="Calibri"/>
          <w:b w:val="0"/>
          <w:bCs w:val="0"/>
          <w:noProof/>
          <w:sz w:val="22"/>
          <w:szCs w:val="22"/>
        </w:rPr>
      </w:pPr>
      <w:hyperlink w:history="1" w:anchor="_Toc121465336">
        <w:r w:rsidRPr="00EF6306" w:rsidR="0083063E">
          <w:rPr>
            <w:rStyle w:val="Hyperlink"/>
            <w:rFonts w:ascii="Arial" w:hAnsi="Arial"/>
            <w:noProof/>
          </w:rPr>
          <w:t>16</w:t>
        </w:r>
        <w:r w:rsidRPr="0053495D" w:rsidR="0083063E">
          <w:rPr>
            <w:rFonts w:ascii="Calibri" w:hAnsi="Calibri"/>
            <w:b w:val="0"/>
            <w:bCs w:val="0"/>
            <w:noProof/>
            <w:sz w:val="22"/>
            <w:szCs w:val="22"/>
          </w:rPr>
          <w:tab/>
        </w:r>
        <w:r w:rsidRPr="00EF6306" w:rsidR="0083063E">
          <w:rPr>
            <w:rStyle w:val="Hyperlink"/>
            <w:rFonts w:ascii="Arial" w:hAnsi="Arial"/>
            <w:noProof/>
          </w:rPr>
          <w:t>ATCC POWER SIGNAL NAMING CONVENTIONS</w:t>
        </w:r>
        <w:r w:rsidR="0083063E">
          <w:rPr>
            <w:noProof/>
            <w:webHidden/>
          </w:rPr>
          <w:tab/>
        </w:r>
        <w:r w:rsidR="0083063E">
          <w:rPr>
            <w:noProof/>
            <w:webHidden/>
          </w:rPr>
          <w:fldChar w:fldCharType="begin"/>
        </w:r>
        <w:r w:rsidR="0083063E">
          <w:rPr>
            <w:noProof/>
            <w:webHidden/>
          </w:rPr>
          <w:instrText xml:space="preserve"> PAGEREF _Toc121465336 \h </w:instrText>
        </w:r>
        <w:r w:rsidR="0083063E">
          <w:rPr>
            <w:noProof/>
            <w:webHidden/>
          </w:rPr>
        </w:r>
        <w:r w:rsidR="0083063E">
          <w:rPr>
            <w:noProof/>
            <w:webHidden/>
          </w:rPr>
          <w:fldChar w:fldCharType="separate"/>
        </w:r>
        <w:r w:rsidR="0083063E">
          <w:rPr>
            <w:noProof/>
            <w:webHidden/>
          </w:rPr>
          <w:t>311</w:t>
        </w:r>
        <w:r w:rsidR="0083063E">
          <w:rPr>
            <w:noProof/>
            <w:webHidden/>
          </w:rPr>
          <w:fldChar w:fldCharType="end"/>
        </w:r>
      </w:hyperlink>
    </w:p>
    <w:p w:rsidRPr="009F75A1" w:rsidR="00456E85" w:rsidRDefault="00456E85" w14:paraId="5997CC1D" w14:textId="65086F37">
      <w:pPr>
        <w:rPr>
          <w:rFonts w:ascii="Arial" w:hAnsi="Arial" w:cs="Arial"/>
        </w:rPr>
      </w:pPr>
      <w:r w:rsidRPr="00314EA4">
        <w:rPr>
          <w:rFonts w:ascii="Arial" w:hAnsi="Arial" w:cs="Arial"/>
        </w:rPr>
        <w:fldChar w:fldCharType="end"/>
      </w:r>
    </w:p>
    <w:p w:rsidRPr="009F75A1" w:rsidR="00456E85" w:rsidRDefault="00456E85" w14:paraId="110FFD37" w14:textId="77777777">
      <w:pPr>
        <w:rPr>
          <w:rFonts w:ascii="Arial" w:hAnsi="Arial" w:cs="Arial"/>
        </w:rPr>
      </w:pPr>
    </w:p>
    <w:p w:rsidRPr="009F75A1" w:rsidR="00456E85" w:rsidRDefault="00456E85" w14:paraId="22D7CCE4" w14:textId="77777777">
      <w:pPr>
        <w:pStyle w:val="CAPSCenterBold"/>
        <w:rPr>
          <w:rFonts w:ascii="Arial" w:hAnsi="Arial" w:cs="Arial"/>
        </w:rPr>
      </w:pPr>
      <w:r w:rsidRPr="009F75A1">
        <w:rPr>
          <w:rFonts w:ascii="Arial" w:hAnsi="Arial" w:cs="Arial"/>
        </w:rPr>
        <w:t>Figures</w:t>
      </w:r>
    </w:p>
    <w:p w:rsidRPr="009F75A1" w:rsidR="00456E85" w:rsidRDefault="00456E85" w14:paraId="20458F8E" w14:textId="77777777">
      <w:pPr>
        <w:jc w:val="right"/>
        <w:rPr>
          <w:rFonts w:ascii="Arial" w:hAnsi="Arial" w:cs="Arial"/>
          <w:b/>
        </w:rPr>
      </w:pPr>
      <w:r w:rsidRPr="009F75A1">
        <w:rPr>
          <w:rFonts w:ascii="Arial" w:hAnsi="Arial" w:cs="Arial"/>
          <w:b/>
        </w:rPr>
        <w:t>Page</w:t>
      </w:r>
    </w:p>
    <w:p w:rsidRPr="0083063E" w:rsidR="00456E85" w:rsidRDefault="00456E85" w14:paraId="608B94A3" w14:textId="77777777">
      <w:pPr>
        <w:pStyle w:val="TableofFigures"/>
        <w:tabs>
          <w:tab w:val="right" w:leader="dot" w:pos="9350"/>
        </w:tabs>
        <w:rPr>
          <w:rFonts w:ascii="Arial" w:hAnsi="Arial" w:cs="Arial"/>
          <w:b w:val="0"/>
          <w:noProof/>
          <w:sz w:val="22"/>
          <w:szCs w:val="22"/>
        </w:rPr>
      </w:pPr>
      <w:r w:rsidRPr="00314EA4">
        <w:rPr>
          <w:rFonts w:ascii="Arial" w:hAnsi="Arial" w:cs="Arial"/>
          <w:caps/>
        </w:rPr>
        <w:fldChar w:fldCharType="begin"/>
      </w:r>
      <w:r w:rsidRPr="0083063E">
        <w:rPr>
          <w:rFonts w:ascii="Arial" w:hAnsi="Arial" w:cs="Arial"/>
          <w:caps/>
        </w:rPr>
        <w:instrText xml:space="preserve"> TOC </w:instrText>
      </w:r>
      <w:r w:rsidRPr="00C97B2D">
        <w:rPr>
          <w:rFonts w:ascii="Arial" w:hAnsi="Arial" w:cs="Arial"/>
          <w:caps/>
        </w:rPr>
        <w:instrText>\</w:instrText>
      </w:r>
      <w:r w:rsidRPr="0083063E">
        <w:rPr>
          <w:rFonts w:ascii="Arial" w:hAnsi="Arial" w:cs="Arial"/>
          <w:caps/>
        </w:rPr>
        <w:instrText xml:space="preserve">h </w:instrText>
      </w:r>
      <w:r w:rsidRPr="00C97B2D">
        <w:rPr>
          <w:rFonts w:ascii="Arial" w:hAnsi="Arial" w:cs="Arial"/>
          <w:caps/>
        </w:rPr>
        <w:instrText>\</w:instrText>
      </w:r>
      <w:r w:rsidRPr="0083063E">
        <w:rPr>
          <w:rFonts w:ascii="Arial" w:hAnsi="Arial" w:cs="Arial"/>
          <w:caps/>
        </w:rPr>
        <w:instrText xml:space="preserve">z </w:instrText>
      </w:r>
      <w:r w:rsidRPr="00C97B2D">
        <w:rPr>
          <w:rFonts w:ascii="Arial" w:hAnsi="Arial" w:cs="Arial"/>
          <w:caps/>
        </w:rPr>
        <w:instrText>\</w:instrText>
      </w:r>
      <w:r w:rsidRPr="0083063E">
        <w:rPr>
          <w:rFonts w:ascii="Arial" w:hAnsi="Arial" w:cs="Arial"/>
          <w:caps/>
        </w:rPr>
        <w:instrText xml:space="preserve">c "Figure" </w:instrText>
      </w:r>
      <w:r w:rsidRPr="00314EA4">
        <w:rPr>
          <w:rFonts w:ascii="Arial" w:hAnsi="Arial" w:cs="Arial"/>
          <w:caps/>
        </w:rPr>
        <w:fldChar w:fldCharType="separate"/>
      </w:r>
      <w:hyperlink w:history="1" w:anchor="_Toc528085181">
        <w:r w:rsidRPr="0083063E">
          <w:rPr>
            <w:rStyle w:val="Hyperlink"/>
            <w:rFonts w:ascii="Arial" w:hAnsi="Arial" w:cs="Arial"/>
            <w:noProof/>
          </w:rPr>
          <w:t>Figure 1: ITS Cabinet V2 Major Milestones (http://www.ite.org/standards/ITScabinet/v2.0.asp)</w:t>
        </w:r>
        <w:r w:rsidRPr="00C97B2D">
          <w:rPr>
            <w:rFonts w:ascii="Arial" w:hAnsi="Arial" w:cs="Arial"/>
            <w:noProof/>
            <w:webHidden/>
          </w:rPr>
          <w:tab/>
        </w:r>
        <w:r w:rsidRPr="00546B4C">
          <w:rPr>
            <w:rFonts w:ascii="Arial" w:hAnsi="Arial" w:cs="Arial"/>
            <w:noProof/>
            <w:webHidden/>
          </w:rPr>
          <w:fldChar w:fldCharType="begin"/>
        </w:r>
        <w:r w:rsidRPr="0083063E">
          <w:rPr>
            <w:rFonts w:ascii="Arial" w:hAnsi="Arial" w:cs="Arial"/>
            <w:noProof/>
            <w:webHidden/>
          </w:rPr>
          <w:instrText xml:space="preserve"> PAGEREF _Toc528085181 </w:instrText>
        </w:r>
        <w:r w:rsidRPr="00C97B2D">
          <w:rPr>
            <w:rFonts w:ascii="Arial" w:hAnsi="Arial" w:cs="Arial"/>
            <w:noProof/>
            <w:webHidden/>
          </w:rPr>
          <w:instrText>\</w:instrText>
        </w:r>
        <w:r w:rsidRPr="0083063E">
          <w:rPr>
            <w:rFonts w:ascii="Arial" w:hAnsi="Arial" w:cs="Arial"/>
            <w:noProof/>
            <w:webHidden/>
          </w:rPr>
          <w:instrText xml:space="preserve">h </w:instrText>
        </w:r>
        <w:r w:rsidRPr="00546B4C">
          <w:rPr>
            <w:rFonts w:ascii="Arial" w:hAnsi="Arial" w:cs="Arial"/>
            <w:noProof/>
            <w:webHidden/>
          </w:rPr>
        </w:r>
        <w:r w:rsidRPr="00546B4C">
          <w:rPr>
            <w:rFonts w:ascii="Arial" w:hAnsi="Arial" w:cs="Arial"/>
            <w:noProof/>
            <w:webHidden/>
          </w:rPr>
          <w:fldChar w:fldCharType="separate"/>
        </w:r>
        <w:r w:rsidRPr="0083063E">
          <w:rPr>
            <w:rFonts w:ascii="Arial" w:hAnsi="Arial" w:cs="Arial"/>
            <w:noProof/>
            <w:webHidden/>
          </w:rPr>
          <w:t>3</w:t>
        </w:r>
        <w:r w:rsidRPr="00546B4C">
          <w:rPr>
            <w:rFonts w:ascii="Arial" w:hAnsi="Arial" w:cs="Arial"/>
            <w:noProof/>
            <w:webHidden/>
          </w:rPr>
          <w:fldChar w:fldCharType="end"/>
        </w:r>
      </w:hyperlink>
    </w:p>
    <w:p w:rsidRPr="0083063E" w:rsidR="00456E85" w:rsidRDefault="0039248C" w14:paraId="574E5F2F" w14:textId="77777777">
      <w:pPr>
        <w:pStyle w:val="TableofFigures"/>
        <w:tabs>
          <w:tab w:val="right" w:leader="dot" w:pos="9350"/>
        </w:tabs>
        <w:rPr>
          <w:rFonts w:ascii="Arial" w:hAnsi="Arial" w:cs="Arial"/>
          <w:b w:val="0"/>
          <w:noProof/>
          <w:sz w:val="22"/>
          <w:szCs w:val="22"/>
        </w:rPr>
      </w:pPr>
      <w:hyperlink w:history="1" w:anchor="_Toc528085182">
        <w:r w:rsidRPr="0083063E" w:rsidR="00456E85">
          <w:rPr>
            <w:rStyle w:val="Hyperlink"/>
            <w:rFonts w:ascii="Arial" w:hAnsi="Arial" w:cs="Arial"/>
            <w:noProof/>
          </w:rPr>
          <w:t>Figure 2: High Level Functional Block Diagram, High Voltage Version</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6</w:t>
        </w:r>
        <w:r w:rsidRPr="00414E8F" w:rsidR="00456E85">
          <w:rPr>
            <w:rFonts w:ascii="Arial" w:hAnsi="Arial" w:cs="Arial"/>
            <w:noProof/>
            <w:webHidden/>
          </w:rPr>
          <w:fldChar w:fldCharType="end"/>
        </w:r>
      </w:hyperlink>
    </w:p>
    <w:p w:rsidRPr="0083063E" w:rsidR="00456E85" w:rsidRDefault="0039248C" w14:paraId="00504D60" w14:textId="77777777">
      <w:pPr>
        <w:pStyle w:val="TableofFigures"/>
        <w:tabs>
          <w:tab w:val="right" w:leader="dot" w:pos="9350"/>
        </w:tabs>
        <w:rPr>
          <w:rFonts w:ascii="Arial" w:hAnsi="Arial" w:cs="Arial"/>
          <w:b w:val="0"/>
          <w:noProof/>
          <w:sz w:val="22"/>
          <w:szCs w:val="22"/>
        </w:rPr>
      </w:pPr>
      <w:hyperlink w:history="1" w:anchor="_Toc528085183">
        <w:r w:rsidRPr="0083063E" w:rsidR="00456E85">
          <w:rPr>
            <w:rStyle w:val="Hyperlink"/>
            <w:rFonts w:ascii="Arial" w:hAnsi="Arial" w:cs="Arial"/>
            <w:noProof/>
          </w:rPr>
          <w:t>Figure 3: High Level Design Functional Block Diagram, Low Voltage Version</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7</w:t>
        </w:r>
        <w:r w:rsidRPr="00414E8F" w:rsidR="00456E85">
          <w:rPr>
            <w:rFonts w:ascii="Arial" w:hAnsi="Arial" w:cs="Arial"/>
            <w:noProof/>
            <w:webHidden/>
          </w:rPr>
          <w:fldChar w:fldCharType="end"/>
        </w:r>
      </w:hyperlink>
    </w:p>
    <w:p w:rsidRPr="0083063E" w:rsidR="00456E85" w:rsidRDefault="0039248C" w14:paraId="629873D2" w14:textId="77777777">
      <w:pPr>
        <w:pStyle w:val="TableofFigures"/>
        <w:tabs>
          <w:tab w:val="right" w:leader="dot" w:pos="9350"/>
        </w:tabs>
        <w:rPr>
          <w:rFonts w:ascii="Arial" w:hAnsi="Arial" w:cs="Arial"/>
          <w:b w:val="0"/>
          <w:noProof/>
          <w:sz w:val="22"/>
          <w:szCs w:val="22"/>
        </w:rPr>
      </w:pPr>
      <w:hyperlink w:history="1" w:anchor="_Toc528085184">
        <w:r w:rsidRPr="0083063E" w:rsidR="00456E85">
          <w:rPr>
            <w:rStyle w:val="Hyperlink"/>
            <w:rFonts w:ascii="Arial" w:hAnsi="Arial" w:cs="Arial"/>
            <w:noProof/>
          </w:rPr>
          <w:t>Figure 4: SIU Parallel Inputs and Outputs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9</w:t>
        </w:r>
        <w:r w:rsidRPr="00414E8F" w:rsidR="00456E85">
          <w:rPr>
            <w:rFonts w:ascii="Arial" w:hAnsi="Arial" w:cs="Arial"/>
            <w:noProof/>
            <w:webHidden/>
          </w:rPr>
          <w:fldChar w:fldCharType="end"/>
        </w:r>
      </w:hyperlink>
    </w:p>
    <w:p w:rsidRPr="0083063E" w:rsidR="00456E85" w:rsidRDefault="0039248C" w14:paraId="23B2A575" w14:textId="77777777">
      <w:pPr>
        <w:pStyle w:val="TableofFigures"/>
        <w:tabs>
          <w:tab w:val="right" w:leader="dot" w:pos="9350"/>
        </w:tabs>
        <w:rPr>
          <w:rFonts w:ascii="Arial" w:hAnsi="Arial" w:cs="Arial"/>
          <w:b w:val="0"/>
          <w:noProof/>
          <w:sz w:val="22"/>
          <w:szCs w:val="22"/>
        </w:rPr>
      </w:pPr>
      <w:hyperlink w:history="1" w:anchor="_Toc528085185">
        <w:r w:rsidRPr="0083063E" w:rsidR="00456E85">
          <w:rPr>
            <w:rStyle w:val="Hyperlink"/>
            <w:rFonts w:ascii="Arial" w:hAnsi="Arial" w:cs="Arial"/>
            <w:noProof/>
          </w:rPr>
          <w:t>Figure 5: Serial Sensors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17</w:t>
        </w:r>
        <w:r w:rsidRPr="00414E8F" w:rsidR="00456E85">
          <w:rPr>
            <w:rFonts w:ascii="Arial" w:hAnsi="Arial" w:cs="Arial"/>
            <w:noProof/>
            <w:webHidden/>
          </w:rPr>
          <w:fldChar w:fldCharType="end"/>
        </w:r>
      </w:hyperlink>
    </w:p>
    <w:p w:rsidRPr="0083063E" w:rsidR="00456E85" w:rsidRDefault="0039248C" w14:paraId="1EA820AF" w14:textId="77777777">
      <w:pPr>
        <w:pStyle w:val="TableofFigures"/>
        <w:tabs>
          <w:tab w:val="right" w:leader="dot" w:pos="9350"/>
        </w:tabs>
        <w:rPr>
          <w:rFonts w:ascii="Arial" w:hAnsi="Arial" w:cs="Arial"/>
          <w:b w:val="0"/>
          <w:noProof/>
          <w:sz w:val="22"/>
          <w:szCs w:val="22"/>
        </w:rPr>
      </w:pPr>
      <w:hyperlink w:history="1" w:anchor="_Toc528085186">
        <w:r w:rsidRPr="0083063E" w:rsidR="00456E85">
          <w:rPr>
            <w:rStyle w:val="Hyperlink"/>
            <w:rFonts w:ascii="Arial" w:hAnsi="Arial" w:cs="Arial"/>
            <w:noProof/>
          </w:rPr>
          <w:t>Figure 6: Model 2218 Mechanical Dimensions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18</w:t>
        </w:r>
        <w:r w:rsidRPr="00414E8F" w:rsidR="00456E85">
          <w:rPr>
            <w:rFonts w:ascii="Arial" w:hAnsi="Arial" w:cs="Arial"/>
            <w:noProof/>
            <w:webHidden/>
          </w:rPr>
          <w:fldChar w:fldCharType="end"/>
        </w:r>
      </w:hyperlink>
    </w:p>
    <w:p w:rsidRPr="0083063E" w:rsidR="00456E85" w:rsidRDefault="0039248C" w14:paraId="0787B426" w14:textId="77777777">
      <w:pPr>
        <w:pStyle w:val="TableofFigures"/>
        <w:tabs>
          <w:tab w:val="right" w:leader="dot" w:pos="9350"/>
        </w:tabs>
        <w:rPr>
          <w:rFonts w:ascii="Arial" w:hAnsi="Arial" w:cs="Arial"/>
          <w:b w:val="0"/>
          <w:noProof/>
          <w:sz w:val="22"/>
          <w:szCs w:val="22"/>
        </w:rPr>
      </w:pPr>
      <w:hyperlink w:history="1" w:anchor="_Toc528085187">
        <w:r w:rsidRPr="0083063E" w:rsidR="00456E85">
          <w:rPr>
            <w:rStyle w:val="Hyperlink"/>
            <w:rFonts w:ascii="Arial" w:hAnsi="Arial" w:cs="Arial"/>
            <w:noProof/>
          </w:rPr>
          <w:t>Figure 7: 2202 HDSP/FU Mechanical Dimensions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28</w:t>
        </w:r>
        <w:r w:rsidRPr="00414E8F" w:rsidR="00456E85">
          <w:rPr>
            <w:rFonts w:ascii="Arial" w:hAnsi="Arial" w:cs="Arial"/>
            <w:noProof/>
            <w:webHidden/>
          </w:rPr>
          <w:fldChar w:fldCharType="end"/>
        </w:r>
      </w:hyperlink>
    </w:p>
    <w:p w:rsidRPr="0083063E" w:rsidR="00456E85" w:rsidRDefault="0039248C" w14:paraId="7A2C3F68" w14:textId="77777777">
      <w:pPr>
        <w:pStyle w:val="TableofFigures"/>
        <w:tabs>
          <w:tab w:val="right" w:leader="dot" w:pos="9350"/>
        </w:tabs>
        <w:rPr>
          <w:rFonts w:ascii="Arial" w:hAnsi="Arial" w:cs="Arial"/>
          <w:b w:val="0"/>
          <w:noProof/>
          <w:sz w:val="22"/>
          <w:szCs w:val="22"/>
        </w:rPr>
      </w:pPr>
      <w:hyperlink w:history="1" w:anchor="_Toc528085188">
        <w:r w:rsidRPr="0083063E" w:rsidR="00456E85">
          <w:rPr>
            <w:rStyle w:val="Hyperlink"/>
            <w:rFonts w:ascii="Arial" w:hAnsi="Arial" w:cs="Arial"/>
            <w:noProof/>
          </w:rPr>
          <w:t>Figure 8: CMU Mechanical Dimensions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42</w:t>
        </w:r>
        <w:r w:rsidRPr="00414E8F" w:rsidR="00456E85">
          <w:rPr>
            <w:rFonts w:ascii="Arial" w:hAnsi="Arial" w:cs="Arial"/>
            <w:noProof/>
            <w:webHidden/>
          </w:rPr>
          <w:fldChar w:fldCharType="end"/>
        </w:r>
      </w:hyperlink>
    </w:p>
    <w:p w:rsidRPr="0083063E" w:rsidR="00456E85" w:rsidRDefault="0039248C" w14:paraId="355CBE1D" w14:textId="77777777">
      <w:pPr>
        <w:pStyle w:val="TableofFigures"/>
        <w:tabs>
          <w:tab w:val="right" w:leader="dot" w:pos="9350"/>
        </w:tabs>
        <w:rPr>
          <w:rFonts w:ascii="Arial" w:hAnsi="Arial" w:cs="Arial"/>
          <w:b w:val="0"/>
          <w:noProof/>
          <w:sz w:val="22"/>
          <w:szCs w:val="22"/>
        </w:rPr>
      </w:pPr>
      <w:hyperlink w:history="1" w:anchor="_Toc528085189">
        <w:r w:rsidRPr="0083063E" w:rsidR="00456E85">
          <w:rPr>
            <w:rStyle w:val="Hyperlink"/>
            <w:rFonts w:ascii="Arial" w:hAnsi="Arial" w:cs="Arial"/>
            <w:bCs/>
            <w:noProof/>
          </w:rPr>
          <w:t>Figure 9: Model 2217 Mechanical Dimensions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_Toc528085189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62</w:t>
        </w:r>
        <w:r w:rsidRPr="00414E8F" w:rsidR="00456E85">
          <w:rPr>
            <w:rFonts w:ascii="Arial" w:hAnsi="Arial" w:cs="Arial"/>
            <w:noProof/>
            <w:webHidden/>
          </w:rPr>
          <w:fldChar w:fldCharType="end"/>
        </w:r>
      </w:hyperlink>
    </w:p>
    <w:p w:rsidRPr="0083063E" w:rsidR="00456E85" w:rsidRDefault="0039248C" w14:paraId="7AEA3710" w14:textId="77777777">
      <w:pPr>
        <w:pStyle w:val="TableofFigures"/>
        <w:tabs>
          <w:tab w:val="right" w:leader="dot" w:pos="9350"/>
        </w:tabs>
        <w:rPr>
          <w:rFonts w:ascii="Arial" w:hAnsi="Arial" w:cs="Arial"/>
          <w:b w:val="0"/>
          <w:noProof/>
          <w:sz w:val="22"/>
          <w:szCs w:val="22"/>
        </w:rPr>
      </w:pPr>
      <w:hyperlink w:history="1" w:anchor="_Toc528085190">
        <w:r w:rsidRPr="0083063E" w:rsidR="00456E85">
          <w:rPr>
            <w:rStyle w:val="Hyperlink"/>
            <w:rFonts w:ascii="Arial" w:hAnsi="Arial" w:cs="Arial"/>
            <w:noProof/>
          </w:rPr>
          <w:t>Figure 10: Model 2218 Slot Mechanical Details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68</w:t>
        </w:r>
        <w:r w:rsidRPr="00414E8F" w:rsidR="00456E85">
          <w:rPr>
            <w:rFonts w:ascii="Arial" w:hAnsi="Arial" w:cs="Arial"/>
            <w:noProof/>
            <w:webHidden/>
          </w:rPr>
          <w:fldChar w:fldCharType="end"/>
        </w:r>
      </w:hyperlink>
    </w:p>
    <w:p w:rsidRPr="0083063E" w:rsidR="00456E85" w:rsidRDefault="0039248C" w14:paraId="5AD5468D" w14:textId="77777777">
      <w:pPr>
        <w:pStyle w:val="TableofFigures"/>
        <w:tabs>
          <w:tab w:val="right" w:leader="dot" w:pos="9350"/>
        </w:tabs>
        <w:rPr>
          <w:rFonts w:ascii="Arial" w:hAnsi="Arial" w:cs="Arial"/>
          <w:b w:val="0"/>
          <w:noProof/>
          <w:sz w:val="22"/>
          <w:szCs w:val="22"/>
        </w:rPr>
      </w:pPr>
      <w:hyperlink w:history="1" w:anchor="_Toc528085191">
        <w:r w:rsidRPr="0083063E" w:rsidR="00456E85">
          <w:rPr>
            <w:rStyle w:val="Hyperlink"/>
            <w:rFonts w:ascii="Arial" w:hAnsi="Arial" w:cs="Arial"/>
            <w:noProof/>
          </w:rPr>
          <w:t>Figure 11: CMU Slot Mechanical Details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69</w:t>
        </w:r>
        <w:r w:rsidRPr="00414E8F" w:rsidR="00456E85">
          <w:rPr>
            <w:rFonts w:ascii="Arial" w:hAnsi="Arial" w:cs="Arial"/>
            <w:noProof/>
            <w:webHidden/>
          </w:rPr>
          <w:fldChar w:fldCharType="end"/>
        </w:r>
      </w:hyperlink>
    </w:p>
    <w:p w:rsidRPr="0083063E" w:rsidR="00456E85" w:rsidRDefault="0039248C" w14:paraId="5A0CE9B6" w14:textId="77777777">
      <w:pPr>
        <w:pStyle w:val="TableofFigures"/>
        <w:tabs>
          <w:tab w:val="right" w:leader="dot" w:pos="9350"/>
        </w:tabs>
        <w:rPr>
          <w:rFonts w:ascii="Arial" w:hAnsi="Arial" w:cs="Arial"/>
          <w:b w:val="0"/>
          <w:noProof/>
          <w:sz w:val="22"/>
          <w:szCs w:val="22"/>
        </w:rPr>
      </w:pPr>
      <w:hyperlink w:history="1" w:anchor="_Toc528085192">
        <w:r w:rsidRPr="0083063E" w:rsidR="00456E85">
          <w:rPr>
            <w:rStyle w:val="Hyperlink"/>
            <w:rFonts w:ascii="Arial" w:hAnsi="Arial" w:cs="Arial"/>
            <w:noProof/>
          </w:rPr>
          <w:t>Figure 12: IN Slot Mechanical Details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70</w:t>
        </w:r>
        <w:r w:rsidRPr="00414E8F" w:rsidR="00456E85">
          <w:rPr>
            <w:rFonts w:ascii="Arial" w:hAnsi="Arial" w:cs="Arial"/>
            <w:noProof/>
            <w:webHidden/>
          </w:rPr>
          <w:fldChar w:fldCharType="end"/>
        </w:r>
      </w:hyperlink>
    </w:p>
    <w:p w:rsidRPr="0083063E" w:rsidR="00456E85" w:rsidRDefault="0039248C" w14:paraId="2DB5655B" w14:textId="77777777">
      <w:pPr>
        <w:pStyle w:val="TableofFigures"/>
        <w:tabs>
          <w:tab w:val="right" w:leader="dot" w:pos="9350"/>
        </w:tabs>
        <w:rPr>
          <w:rFonts w:ascii="Arial" w:hAnsi="Arial" w:cs="Arial"/>
          <w:b w:val="0"/>
          <w:noProof/>
          <w:sz w:val="22"/>
          <w:szCs w:val="22"/>
        </w:rPr>
      </w:pPr>
      <w:hyperlink w:history="1" w:anchor="_Toc528085193">
        <w:r w:rsidRPr="0083063E" w:rsidR="00456E85">
          <w:rPr>
            <w:rStyle w:val="Hyperlink"/>
            <w:rFonts w:ascii="Arial" w:hAnsi="Arial" w:cs="Arial"/>
            <w:noProof/>
          </w:rPr>
          <w:t>Figure 13: OUT Slot Mechanical Details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71</w:t>
        </w:r>
        <w:r w:rsidRPr="00414E8F" w:rsidR="00456E85">
          <w:rPr>
            <w:rFonts w:ascii="Arial" w:hAnsi="Arial" w:cs="Arial"/>
            <w:noProof/>
            <w:webHidden/>
          </w:rPr>
          <w:fldChar w:fldCharType="end"/>
        </w:r>
      </w:hyperlink>
    </w:p>
    <w:p w:rsidRPr="0083063E" w:rsidR="00456E85" w:rsidRDefault="0039248C" w14:paraId="3E480C8B" w14:textId="77777777">
      <w:pPr>
        <w:pStyle w:val="TableofFigures"/>
        <w:tabs>
          <w:tab w:val="right" w:leader="dot" w:pos="9350"/>
        </w:tabs>
        <w:rPr>
          <w:rFonts w:ascii="Arial" w:hAnsi="Arial" w:cs="Arial"/>
          <w:b w:val="0"/>
          <w:noProof/>
          <w:sz w:val="22"/>
          <w:szCs w:val="22"/>
        </w:rPr>
      </w:pPr>
      <w:hyperlink w:history="1" w:anchor="_Toc528085194">
        <w:r w:rsidRPr="0083063E" w:rsidR="00456E85">
          <w:rPr>
            <w:rStyle w:val="Hyperlink"/>
            <w:rFonts w:ascii="Arial" w:hAnsi="Arial" w:cs="Arial"/>
            <w:noProof/>
          </w:rPr>
          <w:t>Figure 14: SB#1/SB#2 Communications Interface Form Factor</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77</w:t>
        </w:r>
        <w:r w:rsidRPr="00414E8F" w:rsidR="00456E85">
          <w:rPr>
            <w:rFonts w:ascii="Arial" w:hAnsi="Arial" w:cs="Arial"/>
            <w:noProof/>
            <w:webHidden/>
          </w:rPr>
          <w:fldChar w:fldCharType="end"/>
        </w:r>
      </w:hyperlink>
    </w:p>
    <w:p w:rsidRPr="0083063E" w:rsidR="00456E85" w:rsidRDefault="0039248C" w14:paraId="53385F43" w14:textId="77777777">
      <w:pPr>
        <w:pStyle w:val="TableofFigures"/>
        <w:tabs>
          <w:tab w:val="right" w:leader="dot" w:pos="9350"/>
        </w:tabs>
        <w:rPr>
          <w:rFonts w:ascii="Arial" w:hAnsi="Arial" w:cs="Arial"/>
          <w:b w:val="0"/>
          <w:noProof/>
          <w:sz w:val="22"/>
          <w:szCs w:val="22"/>
        </w:rPr>
      </w:pPr>
      <w:hyperlink w:history="1" w:anchor="_Toc528085195">
        <w:r w:rsidRPr="0083063E" w:rsidR="00456E85">
          <w:rPr>
            <w:rStyle w:val="Hyperlink"/>
            <w:rFonts w:ascii="Arial" w:hAnsi="Arial" w:cs="Arial"/>
            <w:noProof/>
          </w:rPr>
          <w:t>Figure 15: SB#1 / SB#2 Terminator Unit</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78</w:t>
        </w:r>
        <w:r w:rsidRPr="00414E8F" w:rsidR="00456E85">
          <w:rPr>
            <w:rFonts w:ascii="Arial" w:hAnsi="Arial" w:cs="Arial"/>
            <w:noProof/>
            <w:webHidden/>
          </w:rPr>
          <w:fldChar w:fldCharType="end"/>
        </w:r>
      </w:hyperlink>
    </w:p>
    <w:p w:rsidRPr="0083063E" w:rsidR="00456E85" w:rsidRDefault="0039248C" w14:paraId="4EDB40A4" w14:textId="77777777">
      <w:pPr>
        <w:pStyle w:val="TableofFigures"/>
        <w:tabs>
          <w:tab w:val="right" w:leader="dot" w:pos="9350"/>
        </w:tabs>
        <w:rPr>
          <w:rFonts w:ascii="Arial" w:hAnsi="Arial" w:cs="Arial"/>
          <w:b w:val="0"/>
          <w:noProof/>
          <w:sz w:val="22"/>
          <w:szCs w:val="22"/>
        </w:rPr>
      </w:pPr>
      <w:hyperlink w:history="1" w:anchor="_Toc528085196">
        <w:r w:rsidRPr="0083063E" w:rsidR="00456E85">
          <w:rPr>
            <w:rStyle w:val="Hyperlink"/>
            <w:rFonts w:ascii="Arial" w:hAnsi="Arial" w:cs="Arial"/>
            <w:noProof/>
          </w:rPr>
          <w:t>Figure 16: SB#3 Communications Interface Form Factor</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81</w:t>
        </w:r>
        <w:r w:rsidRPr="00414E8F" w:rsidR="00456E85">
          <w:rPr>
            <w:rFonts w:ascii="Arial" w:hAnsi="Arial" w:cs="Arial"/>
            <w:noProof/>
            <w:webHidden/>
          </w:rPr>
          <w:fldChar w:fldCharType="end"/>
        </w:r>
      </w:hyperlink>
    </w:p>
    <w:p w:rsidRPr="0083063E" w:rsidR="00456E85" w:rsidRDefault="0039248C" w14:paraId="420C989E" w14:textId="77777777">
      <w:pPr>
        <w:pStyle w:val="TableofFigures"/>
        <w:tabs>
          <w:tab w:val="right" w:leader="dot" w:pos="9350"/>
        </w:tabs>
        <w:rPr>
          <w:rFonts w:ascii="Arial" w:hAnsi="Arial" w:cs="Arial"/>
          <w:b w:val="0"/>
          <w:noProof/>
          <w:sz w:val="22"/>
          <w:szCs w:val="22"/>
        </w:rPr>
      </w:pPr>
      <w:hyperlink w:history="1" w:anchor="_Toc528085197">
        <w:r w:rsidRPr="0083063E" w:rsidR="00456E85">
          <w:rPr>
            <w:rStyle w:val="Hyperlink"/>
            <w:rFonts w:ascii="Arial" w:hAnsi="Arial" w:cs="Arial"/>
            <w:noProof/>
          </w:rPr>
          <w:t>Figure 17: SB#3 Communications Cable Form Factor</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81</w:t>
        </w:r>
        <w:r w:rsidRPr="00414E8F" w:rsidR="00456E85">
          <w:rPr>
            <w:rFonts w:ascii="Arial" w:hAnsi="Arial" w:cs="Arial"/>
            <w:noProof/>
            <w:webHidden/>
          </w:rPr>
          <w:fldChar w:fldCharType="end"/>
        </w:r>
      </w:hyperlink>
    </w:p>
    <w:p w:rsidRPr="0083063E" w:rsidR="00456E85" w:rsidRDefault="0039248C" w14:paraId="2EB4E9DE" w14:textId="77777777">
      <w:pPr>
        <w:pStyle w:val="TableofFigures"/>
        <w:tabs>
          <w:tab w:val="right" w:leader="dot" w:pos="9350"/>
        </w:tabs>
        <w:rPr>
          <w:rFonts w:ascii="Arial" w:hAnsi="Arial" w:cs="Arial"/>
          <w:b w:val="0"/>
          <w:noProof/>
          <w:sz w:val="22"/>
          <w:szCs w:val="22"/>
        </w:rPr>
      </w:pPr>
      <w:hyperlink w:history="1" w:anchor="_Toc528085198">
        <w:r w:rsidRPr="0083063E" w:rsidR="00456E85">
          <w:rPr>
            <w:rStyle w:val="Hyperlink"/>
            <w:rFonts w:ascii="Arial" w:hAnsi="Arial" w:cs="Arial"/>
            <w:noProof/>
          </w:rPr>
          <w:t>Figure 18: CC Interface Form Factor</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82</w:t>
        </w:r>
        <w:r w:rsidRPr="00414E8F" w:rsidR="00456E85">
          <w:rPr>
            <w:rFonts w:ascii="Arial" w:hAnsi="Arial" w:cs="Arial"/>
            <w:noProof/>
            <w:webHidden/>
          </w:rPr>
          <w:fldChar w:fldCharType="end"/>
        </w:r>
      </w:hyperlink>
    </w:p>
    <w:p w:rsidRPr="0083063E" w:rsidR="00456E85" w:rsidRDefault="0039248C" w14:paraId="77295875" w14:textId="77777777">
      <w:pPr>
        <w:pStyle w:val="TableofFigures"/>
        <w:tabs>
          <w:tab w:val="right" w:leader="dot" w:pos="9350"/>
        </w:tabs>
        <w:rPr>
          <w:rFonts w:ascii="Arial" w:hAnsi="Arial" w:cs="Arial"/>
          <w:b w:val="0"/>
          <w:noProof/>
          <w:sz w:val="22"/>
          <w:szCs w:val="22"/>
        </w:rPr>
      </w:pPr>
      <w:hyperlink w:history="1" w:anchor="_Toc528085199">
        <w:r w:rsidRPr="0083063E" w:rsidR="00456E85">
          <w:rPr>
            <w:rStyle w:val="Hyperlink"/>
            <w:rFonts w:ascii="Arial" w:hAnsi="Arial" w:cs="Arial"/>
            <w:noProof/>
          </w:rPr>
          <w:t>Figure 19: CC Interface Connection Diagram</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_Toc528085199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84</w:t>
        </w:r>
        <w:r w:rsidRPr="00414E8F" w:rsidR="00456E85">
          <w:rPr>
            <w:rFonts w:ascii="Arial" w:hAnsi="Arial" w:cs="Arial"/>
            <w:noProof/>
            <w:webHidden/>
          </w:rPr>
          <w:fldChar w:fldCharType="end"/>
        </w:r>
      </w:hyperlink>
    </w:p>
    <w:p w:rsidRPr="0083063E" w:rsidR="00456E85" w:rsidRDefault="0039248C" w14:paraId="15064961" w14:textId="77777777">
      <w:pPr>
        <w:pStyle w:val="TableofFigures"/>
        <w:tabs>
          <w:tab w:val="right" w:leader="dot" w:pos="9350"/>
        </w:tabs>
        <w:rPr>
          <w:rFonts w:ascii="Arial" w:hAnsi="Arial" w:cs="Arial"/>
          <w:b w:val="0"/>
          <w:noProof/>
          <w:sz w:val="22"/>
          <w:szCs w:val="22"/>
        </w:rPr>
      </w:pPr>
      <w:hyperlink w:history="1" w:anchor="_Toc528085200">
        <w:r w:rsidRPr="0083063E" w:rsidR="00456E85">
          <w:rPr>
            <w:rStyle w:val="Hyperlink"/>
            <w:rFonts w:ascii="Arial" w:hAnsi="Arial" w:cs="Arial"/>
            <w:noProof/>
          </w:rPr>
          <w:t>Figure 20: CDC Interface Form Factor</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85</w:t>
        </w:r>
        <w:r w:rsidRPr="00414E8F" w:rsidR="00456E85">
          <w:rPr>
            <w:rFonts w:ascii="Arial" w:hAnsi="Arial" w:cs="Arial"/>
            <w:noProof/>
            <w:webHidden/>
          </w:rPr>
          <w:fldChar w:fldCharType="end"/>
        </w:r>
      </w:hyperlink>
    </w:p>
    <w:p w:rsidRPr="0083063E" w:rsidR="00456E85" w:rsidRDefault="0039248C" w14:paraId="26F18E35" w14:textId="77777777">
      <w:pPr>
        <w:pStyle w:val="TableofFigures"/>
        <w:tabs>
          <w:tab w:val="right" w:leader="dot" w:pos="9350"/>
        </w:tabs>
        <w:rPr>
          <w:rFonts w:ascii="Arial" w:hAnsi="Arial" w:cs="Arial"/>
          <w:b w:val="0"/>
          <w:noProof/>
          <w:sz w:val="22"/>
          <w:szCs w:val="22"/>
        </w:rPr>
      </w:pPr>
      <w:hyperlink w:history="1" w:anchor="_Toc528085201">
        <w:r w:rsidRPr="0083063E" w:rsidR="00456E85">
          <w:rPr>
            <w:rStyle w:val="Hyperlink"/>
            <w:rFonts w:ascii="Arial" w:hAnsi="Arial" w:cs="Arial"/>
            <w:noProof/>
          </w:rPr>
          <w:t>Figure 21: Termination Interface for 2 Switch Pack Channels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87</w:t>
        </w:r>
        <w:r w:rsidRPr="00414E8F" w:rsidR="00456E85">
          <w:rPr>
            <w:rFonts w:ascii="Arial" w:hAnsi="Arial" w:cs="Arial"/>
            <w:noProof/>
            <w:webHidden/>
          </w:rPr>
          <w:fldChar w:fldCharType="end"/>
        </w:r>
      </w:hyperlink>
    </w:p>
    <w:p w:rsidRPr="0083063E" w:rsidR="00456E85" w:rsidRDefault="0039248C" w14:paraId="1DCDEAE4" w14:textId="77777777">
      <w:pPr>
        <w:pStyle w:val="TableofFigures"/>
        <w:tabs>
          <w:tab w:val="right" w:leader="dot" w:pos="9350"/>
        </w:tabs>
        <w:rPr>
          <w:rFonts w:ascii="Arial" w:hAnsi="Arial" w:cs="Arial"/>
          <w:b w:val="0"/>
          <w:noProof/>
          <w:sz w:val="22"/>
          <w:szCs w:val="22"/>
        </w:rPr>
      </w:pPr>
      <w:hyperlink w:history="1" w:anchor="_Toc528085202">
        <w:r w:rsidRPr="0083063E" w:rsidR="00456E85">
          <w:rPr>
            <w:rStyle w:val="Hyperlink"/>
            <w:rFonts w:ascii="Arial" w:hAnsi="Arial" w:cs="Arial"/>
            <w:noProof/>
          </w:rPr>
          <w:t>Figure 22: Test Profile</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146</w:t>
        </w:r>
        <w:r w:rsidRPr="00414E8F" w:rsidR="00456E85">
          <w:rPr>
            <w:rFonts w:ascii="Arial" w:hAnsi="Arial" w:cs="Arial"/>
            <w:noProof/>
            <w:webHidden/>
          </w:rPr>
          <w:fldChar w:fldCharType="end"/>
        </w:r>
      </w:hyperlink>
    </w:p>
    <w:p w:rsidRPr="0083063E" w:rsidR="00456E85" w:rsidRDefault="0039248C" w14:paraId="1C4A2D65" w14:textId="77777777">
      <w:pPr>
        <w:pStyle w:val="TableofFigures"/>
        <w:tabs>
          <w:tab w:val="right" w:leader="dot" w:pos="9350"/>
        </w:tabs>
        <w:rPr>
          <w:rFonts w:ascii="Arial" w:hAnsi="Arial" w:cs="Arial"/>
          <w:b w:val="0"/>
          <w:noProof/>
          <w:sz w:val="22"/>
          <w:szCs w:val="22"/>
        </w:rPr>
      </w:pPr>
      <w:hyperlink w:history="1" w:anchor="_Toc528085203">
        <w:r w:rsidRPr="0083063E" w:rsidR="00456E85">
          <w:rPr>
            <w:rStyle w:val="Hyperlink"/>
            <w:rFonts w:ascii="Arial" w:hAnsi="Arial" w:cs="Arial"/>
            <w:noProof/>
          </w:rPr>
          <w:t>Figure 23: Naming Conventions: ATCC HV &amp; LV Versions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256</w:t>
        </w:r>
        <w:r w:rsidRPr="00414E8F" w:rsidR="00456E85">
          <w:rPr>
            <w:rFonts w:ascii="Arial" w:hAnsi="Arial" w:cs="Arial"/>
            <w:noProof/>
            <w:webHidden/>
          </w:rPr>
          <w:fldChar w:fldCharType="end"/>
        </w:r>
      </w:hyperlink>
    </w:p>
    <w:p w:rsidRPr="0083063E" w:rsidR="00456E85" w:rsidRDefault="0039248C" w14:paraId="2D74ADB8" w14:textId="77777777">
      <w:pPr>
        <w:pStyle w:val="TableofFigures"/>
        <w:tabs>
          <w:tab w:val="right" w:leader="dot" w:pos="9350"/>
        </w:tabs>
        <w:rPr>
          <w:rFonts w:ascii="Arial" w:hAnsi="Arial" w:cs="Arial"/>
          <w:b w:val="0"/>
          <w:noProof/>
          <w:sz w:val="22"/>
          <w:szCs w:val="22"/>
        </w:rPr>
      </w:pPr>
      <w:hyperlink w:history="1" w:anchor="_Toc528085204">
        <w:r w:rsidRPr="0083063E" w:rsidR="00456E85">
          <w:rPr>
            <w:rStyle w:val="Hyperlink"/>
            <w:rFonts w:ascii="Arial" w:hAnsi="Arial" w:cs="Arial"/>
            <w:noProof/>
          </w:rPr>
          <w:t>Figure 24: Naming Conventions: ATCC HV Version</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256</w:t>
        </w:r>
        <w:r w:rsidRPr="00414E8F" w:rsidR="00456E85">
          <w:rPr>
            <w:rFonts w:ascii="Arial" w:hAnsi="Arial" w:cs="Arial"/>
            <w:noProof/>
            <w:webHidden/>
          </w:rPr>
          <w:fldChar w:fldCharType="end"/>
        </w:r>
      </w:hyperlink>
    </w:p>
    <w:p w:rsidRPr="0083063E" w:rsidR="00456E85" w:rsidRDefault="0039248C" w14:paraId="6535EB90" w14:textId="77777777">
      <w:pPr>
        <w:pStyle w:val="TableofFigures"/>
        <w:tabs>
          <w:tab w:val="right" w:leader="dot" w:pos="9350"/>
        </w:tabs>
        <w:rPr>
          <w:rFonts w:ascii="Arial" w:hAnsi="Arial" w:cs="Arial"/>
          <w:b w:val="0"/>
          <w:noProof/>
          <w:sz w:val="22"/>
          <w:szCs w:val="22"/>
        </w:rPr>
      </w:pPr>
      <w:hyperlink w:history="1" w:anchor="_Toc528085205">
        <w:r w:rsidRPr="0083063E" w:rsidR="00456E85">
          <w:rPr>
            <w:rStyle w:val="Hyperlink"/>
            <w:rFonts w:ascii="Arial" w:hAnsi="Arial" w:cs="Arial"/>
            <w:noProof/>
          </w:rPr>
          <w:t>Figure 25: Naming Conventions: ATCC LV Version</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257</w:t>
        </w:r>
        <w:r w:rsidRPr="00414E8F" w:rsidR="00456E85">
          <w:rPr>
            <w:rFonts w:ascii="Arial" w:hAnsi="Arial" w:cs="Arial"/>
            <w:noProof/>
            <w:webHidden/>
          </w:rPr>
          <w:fldChar w:fldCharType="end"/>
        </w:r>
      </w:hyperlink>
    </w:p>
    <w:p w:rsidRPr="0083063E" w:rsidR="00456E85" w:rsidRDefault="0039248C" w14:paraId="6961F6C1" w14:textId="77777777">
      <w:pPr>
        <w:pStyle w:val="TableofFigures"/>
        <w:tabs>
          <w:tab w:val="right" w:leader="dot" w:pos="9350"/>
        </w:tabs>
        <w:rPr>
          <w:rFonts w:ascii="Arial" w:hAnsi="Arial" w:cs="Arial"/>
          <w:b w:val="0"/>
          <w:noProof/>
          <w:sz w:val="22"/>
          <w:szCs w:val="22"/>
        </w:rPr>
      </w:pPr>
      <w:hyperlink w:history="1" w:anchor="_Toc528085206">
        <w:r w:rsidRPr="0083063E" w:rsidR="00456E85">
          <w:rPr>
            <w:rStyle w:val="Hyperlink"/>
            <w:rFonts w:ascii="Arial" w:hAnsi="Arial" w:cs="Arial"/>
            <w:noProof/>
          </w:rPr>
          <w:t>Figure 26: Naming Conventions: ATCC Hybrid LV Version, Option #1, Page 1</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257</w:t>
        </w:r>
        <w:r w:rsidRPr="00414E8F" w:rsidR="00456E85">
          <w:rPr>
            <w:rFonts w:ascii="Arial" w:hAnsi="Arial" w:cs="Arial"/>
            <w:noProof/>
            <w:webHidden/>
          </w:rPr>
          <w:fldChar w:fldCharType="end"/>
        </w:r>
      </w:hyperlink>
    </w:p>
    <w:p w:rsidRPr="0083063E" w:rsidR="00456E85" w:rsidRDefault="0039248C" w14:paraId="45329EB1" w14:textId="77777777">
      <w:pPr>
        <w:pStyle w:val="TableofFigures"/>
        <w:tabs>
          <w:tab w:val="right" w:leader="dot" w:pos="9350"/>
        </w:tabs>
        <w:rPr>
          <w:rFonts w:ascii="Arial" w:hAnsi="Arial" w:cs="Arial"/>
          <w:b w:val="0"/>
          <w:noProof/>
          <w:sz w:val="22"/>
          <w:szCs w:val="22"/>
        </w:rPr>
      </w:pPr>
      <w:hyperlink w:history="1" w:anchor="_Toc528085207">
        <w:r w:rsidRPr="0083063E" w:rsidR="00456E85">
          <w:rPr>
            <w:rStyle w:val="Hyperlink"/>
            <w:rFonts w:ascii="Arial" w:hAnsi="Arial" w:cs="Arial"/>
            <w:noProof/>
          </w:rPr>
          <w:t>Figure 27: Naming Conventions: ATCC Hybrid LV Version, Option #1, Page 2</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258</w:t>
        </w:r>
        <w:r w:rsidRPr="00414E8F" w:rsidR="00456E85">
          <w:rPr>
            <w:rFonts w:ascii="Arial" w:hAnsi="Arial" w:cs="Arial"/>
            <w:noProof/>
            <w:webHidden/>
          </w:rPr>
          <w:fldChar w:fldCharType="end"/>
        </w:r>
      </w:hyperlink>
    </w:p>
    <w:p w:rsidRPr="0083063E" w:rsidR="00456E85" w:rsidRDefault="0039248C" w14:paraId="0CD4445E" w14:textId="77777777">
      <w:pPr>
        <w:pStyle w:val="TableofFigures"/>
        <w:tabs>
          <w:tab w:val="right" w:leader="dot" w:pos="9350"/>
        </w:tabs>
        <w:rPr>
          <w:rFonts w:ascii="Arial" w:hAnsi="Arial" w:cs="Arial"/>
          <w:b w:val="0"/>
          <w:noProof/>
          <w:sz w:val="22"/>
          <w:szCs w:val="22"/>
        </w:rPr>
      </w:pPr>
      <w:hyperlink w:history="1" w:anchor="_Toc528085208">
        <w:r w:rsidRPr="0083063E" w:rsidR="00456E85">
          <w:rPr>
            <w:rStyle w:val="Hyperlink"/>
            <w:rFonts w:ascii="Arial" w:hAnsi="Arial" w:cs="Arial"/>
            <w:noProof/>
          </w:rPr>
          <w:t>Figure 28: Naming Conventions: ATCC Hybrid LV Version, Option #2</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_Toc528085208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258</w:t>
        </w:r>
        <w:r w:rsidRPr="00414E8F" w:rsidR="00456E85">
          <w:rPr>
            <w:rFonts w:ascii="Arial" w:hAnsi="Arial" w:cs="Arial"/>
            <w:noProof/>
            <w:webHidden/>
          </w:rPr>
          <w:fldChar w:fldCharType="end"/>
        </w:r>
      </w:hyperlink>
    </w:p>
    <w:p w:rsidRPr="0083063E" w:rsidR="00456E85" w:rsidRDefault="00456E85" w14:paraId="6B699379" w14:textId="77777777">
      <w:pPr>
        <w:rPr>
          <w:rFonts w:ascii="Arial" w:hAnsi="Arial" w:cs="Arial"/>
        </w:rPr>
      </w:pPr>
      <w:r w:rsidRPr="00314EA4">
        <w:rPr>
          <w:rFonts w:ascii="Arial" w:hAnsi="Arial" w:cs="Arial"/>
          <w:caps/>
        </w:rPr>
        <w:fldChar w:fldCharType="end"/>
      </w:r>
    </w:p>
    <w:p w:rsidRPr="00F36473" w:rsidR="00456E85" w:rsidRDefault="00456E85" w14:paraId="3FE9F23F" w14:textId="77777777">
      <w:pPr>
        <w:rPr>
          <w:rFonts w:ascii="Arial" w:hAnsi="Arial" w:cs="Arial"/>
        </w:rPr>
      </w:pPr>
    </w:p>
    <w:p w:rsidRPr="0083063E" w:rsidR="00456E85" w:rsidRDefault="00456E85" w14:paraId="776C0E4A" w14:textId="77777777">
      <w:pPr>
        <w:pStyle w:val="CAPSCenterBold"/>
        <w:keepNext/>
        <w:keepLines/>
        <w:rPr>
          <w:rFonts w:ascii="Arial" w:hAnsi="Arial" w:cs="Arial"/>
        </w:rPr>
      </w:pPr>
      <w:r w:rsidRPr="0083063E">
        <w:rPr>
          <w:rFonts w:ascii="Arial" w:hAnsi="Arial" w:cs="Arial"/>
        </w:rPr>
        <w:t>Tables</w:t>
      </w:r>
    </w:p>
    <w:p w:rsidRPr="0083063E" w:rsidR="00456E85" w:rsidRDefault="00456E85" w14:paraId="5E869CE3" w14:textId="77777777">
      <w:pPr>
        <w:keepNext/>
        <w:keepLines/>
        <w:jc w:val="right"/>
        <w:rPr>
          <w:rFonts w:ascii="Arial" w:hAnsi="Arial" w:cs="Arial"/>
          <w:b/>
        </w:rPr>
      </w:pPr>
      <w:r w:rsidRPr="0083063E">
        <w:rPr>
          <w:rFonts w:ascii="Arial" w:hAnsi="Arial" w:cs="Arial"/>
          <w:b/>
        </w:rPr>
        <w:t>Page</w:t>
      </w:r>
    </w:p>
    <w:p w:rsidRPr="0083063E" w:rsidR="00456E85" w:rsidRDefault="00456E85" w14:paraId="585EECF7" w14:textId="77777777">
      <w:pPr>
        <w:pStyle w:val="TableofFigures"/>
        <w:tabs>
          <w:tab w:val="right" w:leader="dot" w:pos="9350"/>
        </w:tabs>
        <w:rPr>
          <w:rFonts w:ascii="Arial" w:hAnsi="Arial" w:cs="Arial"/>
          <w:b w:val="0"/>
          <w:noProof/>
          <w:sz w:val="22"/>
          <w:szCs w:val="22"/>
        </w:rPr>
      </w:pPr>
      <w:r w:rsidRPr="00314EA4">
        <w:rPr>
          <w:rFonts w:ascii="Arial" w:hAnsi="Arial" w:cs="Arial"/>
        </w:rPr>
        <w:fldChar w:fldCharType="begin"/>
      </w:r>
      <w:r w:rsidRPr="0083063E">
        <w:rPr>
          <w:rFonts w:ascii="Arial" w:hAnsi="Arial" w:cs="Arial"/>
        </w:rPr>
        <w:instrText xml:space="preserve"> TOC </w:instrText>
      </w:r>
      <w:r w:rsidRPr="00C97B2D">
        <w:rPr>
          <w:rFonts w:ascii="Arial" w:hAnsi="Arial" w:cs="Arial"/>
        </w:rPr>
        <w:instrText>\</w:instrText>
      </w:r>
      <w:r w:rsidRPr="0083063E">
        <w:rPr>
          <w:rFonts w:ascii="Arial" w:hAnsi="Arial" w:cs="Arial"/>
        </w:rPr>
        <w:instrText xml:space="preserve">h </w:instrText>
      </w:r>
      <w:r w:rsidRPr="00C97B2D">
        <w:rPr>
          <w:rFonts w:ascii="Arial" w:hAnsi="Arial" w:cs="Arial"/>
        </w:rPr>
        <w:instrText>\</w:instrText>
      </w:r>
      <w:r w:rsidRPr="0083063E">
        <w:rPr>
          <w:rFonts w:ascii="Arial" w:hAnsi="Arial" w:cs="Arial"/>
        </w:rPr>
        <w:instrText xml:space="preserve">z </w:instrText>
      </w:r>
      <w:r w:rsidRPr="00C97B2D">
        <w:rPr>
          <w:rFonts w:ascii="Arial" w:hAnsi="Arial" w:cs="Arial"/>
        </w:rPr>
        <w:instrText>\</w:instrText>
      </w:r>
      <w:r w:rsidRPr="0083063E">
        <w:rPr>
          <w:rFonts w:ascii="Arial" w:hAnsi="Arial" w:cs="Arial"/>
        </w:rPr>
        <w:instrText xml:space="preserve">c "Table" </w:instrText>
      </w:r>
      <w:r w:rsidRPr="00314EA4">
        <w:rPr>
          <w:rFonts w:ascii="Arial" w:hAnsi="Arial" w:cs="Arial"/>
        </w:rPr>
        <w:fldChar w:fldCharType="separate"/>
      </w:r>
      <w:hyperlink w:history="1" w:anchor="_Toc528085209">
        <w:r w:rsidRPr="0083063E">
          <w:rPr>
            <w:rStyle w:val="Hyperlink"/>
            <w:rFonts w:ascii="Arial" w:hAnsi="Arial" w:cs="Arial"/>
            <w:bCs/>
            <w:noProof/>
          </w:rPr>
          <w:t>Table 1: Address Select Inputs</w:t>
        </w:r>
        <w:r w:rsidRPr="00C97B2D">
          <w:rPr>
            <w:rFonts w:ascii="Arial" w:hAnsi="Arial" w:cs="Arial"/>
            <w:noProof/>
            <w:webHidden/>
          </w:rPr>
          <w:tab/>
        </w:r>
        <w:r w:rsidRPr="00546B4C">
          <w:rPr>
            <w:rFonts w:ascii="Arial" w:hAnsi="Arial" w:cs="Arial"/>
            <w:noProof/>
            <w:webHidden/>
          </w:rPr>
          <w:fldChar w:fldCharType="begin"/>
        </w:r>
        <w:r w:rsidRPr="0083063E">
          <w:rPr>
            <w:rFonts w:ascii="Arial" w:hAnsi="Arial" w:cs="Arial"/>
            <w:noProof/>
            <w:webHidden/>
          </w:rPr>
          <w:instrText xml:space="preserve"> PAGEREF _Toc528085209 </w:instrText>
        </w:r>
        <w:r w:rsidRPr="00C97B2D">
          <w:rPr>
            <w:rFonts w:ascii="Arial" w:hAnsi="Arial" w:cs="Arial"/>
            <w:noProof/>
            <w:webHidden/>
          </w:rPr>
          <w:instrText>\</w:instrText>
        </w:r>
        <w:r w:rsidRPr="0083063E">
          <w:rPr>
            <w:rFonts w:ascii="Arial" w:hAnsi="Arial" w:cs="Arial"/>
            <w:noProof/>
            <w:webHidden/>
          </w:rPr>
          <w:instrText xml:space="preserve">h </w:instrText>
        </w:r>
        <w:r w:rsidRPr="00546B4C">
          <w:rPr>
            <w:rFonts w:ascii="Arial" w:hAnsi="Arial" w:cs="Arial"/>
            <w:noProof/>
            <w:webHidden/>
          </w:rPr>
        </w:r>
        <w:r w:rsidRPr="00546B4C">
          <w:rPr>
            <w:rFonts w:ascii="Arial" w:hAnsi="Arial" w:cs="Arial"/>
            <w:noProof/>
            <w:webHidden/>
          </w:rPr>
          <w:fldChar w:fldCharType="separate"/>
        </w:r>
        <w:r w:rsidRPr="0083063E">
          <w:rPr>
            <w:rFonts w:ascii="Arial" w:hAnsi="Arial" w:cs="Arial"/>
            <w:noProof/>
            <w:webHidden/>
          </w:rPr>
          <w:t>11</w:t>
        </w:r>
        <w:r w:rsidRPr="00546B4C">
          <w:rPr>
            <w:rFonts w:ascii="Arial" w:hAnsi="Arial" w:cs="Arial"/>
            <w:noProof/>
            <w:webHidden/>
          </w:rPr>
          <w:fldChar w:fldCharType="end"/>
        </w:r>
      </w:hyperlink>
    </w:p>
    <w:p w:rsidRPr="0083063E" w:rsidR="00456E85" w:rsidRDefault="0039248C" w14:paraId="42D916D1" w14:textId="77777777">
      <w:pPr>
        <w:pStyle w:val="TableofFigures"/>
        <w:tabs>
          <w:tab w:val="right" w:leader="dot" w:pos="9350"/>
        </w:tabs>
        <w:rPr>
          <w:rFonts w:ascii="Arial" w:hAnsi="Arial" w:cs="Arial"/>
          <w:b w:val="0"/>
          <w:noProof/>
          <w:sz w:val="22"/>
          <w:szCs w:val="22"/>
        </w:rPr>
      </w:pPr>
      <w:hyperlink w:history="1" w:anchor="_Toc528085210">
        <w:r w:rsidRPr="0083063E" w:rsidR="00456E85">
          <w:rPr>
            <w:rStyle w:val="Hyperlink"/>
            <w:rFonts w:ascii="Arial" w:hAnsi="Arial" w:cs="Arial"/>
            <w:bCs/>
            <w:noProof/>
          </w:rPr>
          <w:t>Table 2: Rack Address Frequency</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12</w:t>
        </w:r>
        <w:r w:rsidRPr="00414E8F" w:rsidR="00456E85">
          <w:rPr>
            <w:rFonts w:ascii="Arial" w:hAnsi="Arial" w:cs="Arial"/>
            <w:noProof/>
            <w:webHidden/>
          </w:rPr>
          <w:fldChar w:fldCharType="end"/>
        </w:r>
      </w:hyperlink>
    </w:p>
    <w:p w:rsidRPr="0083063E" w:rsidR="00456E85" w:rsidRDefault="0039248C" w14:paraId="3D5001B3" w14:textId="77777777">
      <w:pPr>
        <w:pStyle w:val="TableofFigures"/>
        <w:tabs>
          <w:tab w:val="right" w:leader="dot" w:pos="9350"/>
        </w:tabs>
        <w:rPr>
          <w:rFonts w:ascii="Arial" w:hAnsi="Arial" w:cs="Arial"/>
          <w:b w:val="0"/>
          <w:noProof/>
          <w:sz w:val="22"/>
          <w:szCs w:val="22"/>
        </w:rPr>
      </w:pPr>
      <w:hyperlink w:history="1" w:anchor="_Toc528085211">
        <w:r w:rsidRPr="0083063E" w:rsidR="00456E85">
          <w:rPr>
            <w:rStyle w:val="Hyperlink"/>
            <w:rFonts w:ascii="Arial" w:hAnsi="Arial" w:cs="Arial"/>
            <w:bCs/>
            <w:noProof/>
          </w:rPr>
          <w:t>Table 3: Input Transition Entry</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13</w:t>
        </w:r>
        <w:r w:rsidRPr="00414E8F" w:rsidR="00456E85">
          <w:rPr>
            <w:rFonts w:ascii="Arial" w:hAnsi="Arial" w:cs="Arial"/>
            <w:noProof/>
            <w:webHidden/>
          </w:rPr>
          <w:fldChar w:fldCharType="end"/>
        </w:r>
      </w:hyperlink>
    </w:p>
    <w:p w:rsidRPr="0083063E" w:rsidR="00456E85" w:rsidRDefault="0039248C" w14:paraId="1B55CF5B" w14:textId="77777777">
      <w:pPr>
        <w:pStyle w:val="TableofFigures"/>
        <w:tabs>
          <w:tab w:val="right" w:leader="dot" w:pos="9350"/>
        </w:tabs>
        <w:rPr>
          <w:rFonts w:ascii="Arial" w:hAnsi="Arial" w:cs="Arial"/>
          <w:b w:val="0"/>
          <w:noProof/>
          <w:sz w:val="22"/>
          <w:szCs w:val="22"/>
        </w:rPr>
      </w:pPr>
      <w:hyperlink w:history="1" w:anchor="_Toc528085212">
        <w:r w:rsidRPr="0083063E" w:rsidR="00456E85">
          <w:rPr>
            <w:rStyle w:val="Hyperlink"/>
            <w:rFonts w:ascii="Arial" w:hAnsi="Arial" w:cs="Arial"/>
            <w:bCs/>
            <w:noProof/>
          </w:rPr>
          <w:t>Table 4: Millisecond Counter Rollover Entry</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13</w:t>
        </w:r>
        <w:r w:rsidRPr="00414E8F" w:rsidR="00456E85">
          <w:rPr>
            <w:rFonts w:ascii="Arial" w:hAnsi="Arial" w:cs="Arial"/>
            <w:noProof/>
            <w:webHidden/>
          </w:rPr>
          <w:fldChar w:fldCharType="end"/>
        </w:r>
      </w:hyperlink>
    </w:p>
    <w:p w:rsidRPr="0083063E" w:rsidR="00456E85" w:rsidRDefault="0039248C" w14:paraId="61865F66" w14:textId="77777777">
      <w:pPr>
        <w:pStyle w:val="TableofFigures"/>
        <w:tabs>
          <w:tab w:val="right" w:leader="dot" w:pos="9350"/>
        </w:tabs>
        <w:rPr>
          <w:rFonts w:ascii="Arial" w:hAnsi="Arial" w:cs="Arial"/>
          <w:b w:val="0"/>
          <w:noProof/>
          <w:sz w:val="22"/>
          <w:szCs w:val="22"/>
        </w:rPr>
      </w:pPr>
      <w:hyperlink w:history="1" w:anchor="_Toc528085213">
        <w:r w:rsidRPr="0083063E" w:rsidR="00456E85">
          <w:rPr>
            <w:rStyle w:val="Hyperlink"/>
            <w:rFonts w:ascii="Arial" w:hAnsi="Arial" w:cs="Arial"/>
            <w:bCs/>
            <w:noProof/>
          </w:rPr>
          <w:t>Table 5: Output Bit Translation</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14</w:t>
        </w:r>
        <w:r w:rsidRPr="00414E8F" w:rsidR="00456E85">
          <w:rPr>
            <w:rFonts w:ascii="Arial" w:hAnsi="Arial" w:cs="Arial"/>
            <w:noProof/>
            <w:webHidden/>
          </w:rPr>
          <w:fldChar w:fldCharType="end"/>
        </w:r>
      </w:hyperlink>
    </w:p>
    <w:p w:rsidRPr="0083063E" w:rsidR="00456E85" w:rsidRDefault="0039248C" w14:paraId="6DFD1BA4" w14:textId="77777777">
      <w:pPr>
        <w:pStyle w:val="TableofFigures"/>
        <w:tabs>
          <w:tab w:val="right" w:leader="dot" w:pos="9350"/>
        </w:tabs>
        <w:rPr>
          <w:rFonts w:ascii="Arial" w:hAnsi="Arial" w:cs="Arial"/>
          <w:b w:val="0"/>
          <w:noProof/>
          <w:sz w:val="22"/>
          <w:szCs w:val="22"/>
        </w:rPr>
      </w:pPr>
      <w:hyperlink w:history="1" w:anchor="_Toc528085214">
        <w:r w:rsidRPr="0083063E" w:rsidR="00456E85">
          <w:rPr>
            <w:rStyle w:val="Hyperlink"/>
            <w:rFonts w:ascii="Arial" w:hAnsi="Arial" w:cs="Arial"/>
            <w:bCs/>
            <w:noProof/>
          </w:rPr>
          <w:t xml:space="preserve">Table 6: </w:t>
        </w:r>
        <w:r w:rsidRPr="0083063E" w:rsidR="00456E85">
          <w:rPr>
            <w:rStyle w:val="Hyperlink"/>
            <w:rFonts w:ascii="Arial" w:hAnsi="Arial" w:cs="Arial"/>
            <w:noProof/>
          </w:rPr>
          <w:t>Model 2218 EIA-694 Port</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19</w:t>
        </w:r>
        <w:r w:rsidRPr="00414E8F" w:rsidR="00456E85">
          <w:rPr>
            <w:rFonts w:ascii="Arial" w:hAnsi="Arial" w:cs="Arial"/>
            <w:noProof/>
            <w:webHidden/>
          </w:rPr>
          <w:fldChar w:fldCharType="end"/>
        </w:r>
      </w:hyperlink>
    </w:p>
    <w:p w:rsidRPr="0083063E" w:rsidR="00456E85" w:rsidRDefault="0039248C" w14:paraId="1D9D3D44" w14:textId="77777777">
      <w:pPr>
        <w:pStyle w:val="TableofFigures"/>
        <w:tabs>
          <w:tab w:val="right" w:leader="dot" w:pos="9350"/>
        </w:tabs>
        <w:rPr>
          <w:rFonts w:ascii="Arial" w:hAnsi="Arial" w:cs="Arial"/>
          <w:b w:val="0"/>
          <w:noProof/>
          <w:sz w:val="22"/>
          <w:szCs w:val="22"/>
        </w:rPr>
      </w:pPr>
      <w:hyperlink w:history="1" w:anchor="_Toc528085215">
        <w:r w:rsidRPr="0083063E" w:rsidR="00456E85">
          <w:rPr>
            <w:rStyle w:val="Hyperlink"/>
            <w:rFonts w:ascii="Arial" w:hAnsi="Arial" w:cs="Arial"/>
            <w:bCs/>
            <w:noProof/>
          </w:rPr>
          <w:t xml:space="preserve">Table 7: </w:t>
        </w:r>
        <w:r w:rsidRPr="0083063E" w:rsidR="00456E85">
          <w:rPr>
            <w:rStyle w:val="Hyperlink"/>
            <w:rFonts w:ascii="Arial" w:hAnsi="Arial" w:cs="Arial"/>
            <w:noProof/>
          </w:rPr>
          <w:t>Model 2218 Connector Assignments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19</w:t>
        </w:r>
        <w:r w:rsidRPr="00414E8F" w:rsidR="00456E85">
          <w:rPr>
            <w:rFonts w:ascii="Arial" w:hAnsi="Arial" w:cs="Arial"/>
            <w:noProof/>
            <w:webHidden/>
          </w:rPr>
          <w:fldChar w:fldCharType="end"/>
        </w:r>
      </w:hyperlink>
    </w:p>
    <w:p w:rsidRPr="0083063E" w:rsidR="00456E85" w:rsidRDefault="0039248C" w14:paraId="7378E187" w14:textId="77777777">
      <w:pPr>
        <w:pStyle w:val="TableofFigures"/>
        <w:tabs>
          <w:tab w:val="right" w:leader="dot" w:pos="9350"/>
        </w:tabs>
        <w:rPr>
          <w:rFonts w:ascii="Arial" w:hAnsi="Arial" w:cs="Arial"/>
          <w:b w:val="0"/>
          <w:noProof/>
          <w:sz w:val="22"/>
          <w:szCs w:val="22"/>
        </w:rPr>
      </w:pPr>
      <w:hyperlink w:history="1" w:anchor="_Toc528085216">
        <w:r w:rsidRPr="0083063E" w:rsidR="00456E85">
          <w:rPr>
            <w:rStyle w:val="Hyperlink"/>
            <w:rFonts w:ascii="Arial" w:hAnsi="Arial" w:cs="Arial"/>
            <w:noProof/>
          </w:rPr>
          <w:t>Table 8: 2202 HDSP Slot Address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22</w:t>
        </w:r>
        <w:r w:rsidRPr="00414E8F" w:rsidR="00456E85">
          <w:rPr>
            <w:rFonts w:ascii="Arial" w:hAnsi="Arial" w:cs="Arial"/>
            <w:noProof/>
            <w:webHidden/>
          </w:rPr>
          <w:fldChar w:fldCharType="end"/>
        </w:r>
      </w:hyperlink>
    </w:p>
    <w:p w:rsidRPr="0083063E" w:rsidR="00456E85" w:rsidRDefault="0039248C" w14:paraId="396CF62C" w14:textId="77777777">
      <w:pPr>
        <w:pStyle w:val="TableofFigures"/>
        <w:tabs>
          <w:tab w:val="right" w:leader="dot" w:pos="9350"/>
        </w:tabs>
        <w:rPr>
          <w:rFonts w:ascii="Arial" w:hAnsi="Arial" w:cs="Arial"/>
          <w:b w:val="0"/>
          <w:noProof/>
          <w:sz w:val="22"/>
          <w:szCs w:val="22"/>
        </w:rPr>
      </w:pPr>
      <w:hyperlink w:history="1" w:anchor="_Toc528085217">
        <w:r w:rsidRPr="0083063E" w:rsidR="00456E85">
          <w:rPr>
            <w:rStyle w:val="Hyperlink"/>
            <w:rFonts w:ascii="Arial" w:hAnsi="Arial" w:cs="Arial"/>
            <w:noProof/>
          </w:rPr>
          <w:t>Table 9: 2202 HDFU Slot Address</w:t>
        </w:r>
        <w:r w:rsidRPr="00C97B2D" w:rsidR="00456E85">
          <w:rPr>
            <w:rFonts w:ascii="Arial" w:hAnsi="Arial" w:cs="Arial"/>
            <w:noProof/>
            <w:webHidden/>
          </w:rPr>
          <w:tab/>
        </w:r>
        <w:r w:rsidRPr="00414E8F" w:rsidR="00456E85">
          <w:rPr>
            <w:rFonts w:ascii="Arial" w:hAnsi="Arial" w:cs="Arial"/>
            <w:noProof/>
            <w:webHidden/>
          </w:rPr>
          <w:fldChar w:fldCharType="begin"/>
        </w:r>
        <w:r w:rsidRPr="0083063E" w:rsidR="00456E85">
          <w:rPr>
            <w:rFonts w:ascii="Arial" w:hAnsi="Arial" w:cs="Arial"/>
            <w:noProof/>
            <w:webHidden/>
          </w:rPr>
          <w:instrText xml:space="preserve"> PAGEREF _Toc528085217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414E8F" w:rsidR="00456E85">
          <w:rPr>
            <w:rFonts w:ascii="Arial" w:hAnsi="Arial" w:cs="Arial"/>
            <w:noProof/>
            <w:webHidden/>
          </w:rPr>
        </w:r>
        <w:r w:rsidRPr="00414E8F" w:rsidR="00456E85">
          <w:rPr>
            <w:rFonts w:ascii="Arial" w:hAnsi="Arial" w:cs="Arial"/>
            <w:noProof/>
            <w:webHidden/>
          </w:rPr>
          <w:fldChar w:fldCharType="separate"/>
        </w:r>
        <w:r w:rsidRPr="0083063E" w:rsidR="00456E85">
          <w:rPr>
            <w:rFonts w:ascii="Arial" w:hAnsi="Arial" w:cs="Arial"/>
            <w:noProof/>
            <w:webHidden/>
          </w:rPr>
          <w:t>23</w:t>
        </w:r>
        <w:r w:rsidRPr="00414E8F" w:rsidR="00456E85">
          <w:rPr>
            <w:rFonts w:ascii="Arial" w:hAnsi="Arial" w:cs="Arial"/>
            <w:noProof/>
            <w:webHidden/>
          </w:rPr>
          <w:fldChar w:fldCharType="end"/>
        </w:r>
      </w:hyperlink>
    </w:p>
    <w:p w:rsidRPr="0083063E" w:rsidR="00456E85" w:rsidRDefault="0039248C" w14:paraId="2D727DA6" w14:textId="77777777">
      <w:pPr>
        <w:pStyle w:val="TableofFigures"/>
        <w:tabs>
          <w:tab w:val="right" w:leader="dot" w:pos="9350"/>
        </w:tabs>
        <w:rPr>
          <w:rFonts w:ascii="Arial" w:hAnsi="Arial" w:cs="Arial"/>
          <w:b w:val="0"/>
          <w:noProof/>
          <w:sz w:val="22"/>
          <w:szCs w:val="22"/>
        </w:rPr>
      </w:pPr>
      <w:hyperlink w:history="1" w:anchor="_Toc528085218">
        <w:r w:rsidRPr="0083063E" w:rsidR="00456E85">
          <w:rPr>
            <w:rStyle w:val="Hyperlink"/>
            <w:rFonts w:ascii="Arial" w:hAnsi="Arial" w:cs="Arial"/>
            <w:noProof/>
          </w:rPr>
          <w:t>Table 10: HDSP Mode Connector Pin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_Toc528085218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27</w:t>
        </w:r>
        <w:r w:rsidRPr="00546B4C" w:rsidR="00456E85">
          <w:rPr>
            <w:rFonts w:ascii="Arial" w:hAnsi="Arial" w:cs="Arial"/>
            <w:noProof/>
            <w:webHidden/>
          </w:rPr>
          <w:fldChar w:fldCharType="end"/>
        </w:r>
      </w:hyperlink>
    </w:p>
    <w:p w:rsidRPr="0083063E" w:rsidR="00456E85" w:rsidRDefault="0039248C" w14:paraId="3081C3AD" w14:textId="77777777">
      <w:pPr>
        <w:pStyle w:val="TableofFigures"/>
        <w:tabs>
          <w:tab w:val="right" w:leader="dot" w:pos="9350"/>
        </w:tabs>
        <w:rPr>
          <w:rFonts w:ascii="Arial" w:hAnsi="Arial" w:cs="Arial"/>
          <w:b w:val="0"/>
          <w:noProof/>
          <w:sz w:val="22"/>
          <w:szCs w:val="22"/>
        </w:rPr>
      </w:pPr>
      <w:hyperlink w:history="1" w:anchor="_Toc528085219">
        <w:r w:rsidRPr="0083063E" w:rsidR="00456E85">
          <w:rPr>
            <w:rStyle w:val="Hyperlink"/>
            <w:rFonts w:ascii="Arial" w:hAnsi="Arial" w:cs="Arial"/>
            <w:noProof/>
          </w:rPr>
          <w:t>Table 11: HDFU Mode Connector Pin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_Toc528085219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27</w:t>
        </w:r>
        <w:r w:rsidRPr="00546B4C" w:rsidR="00456E85">
          <w:rPr>
            <w:rFonts w:ascii="Arial" w:hAnsi="Arial" w:cs="Arial"/>
            <w:noProof/>
            <w:webHidden/>
          </w:rPr>
          <w:fldChar w:fldCharType="end"/>
        </w:r>
      </w:hyperlink>
    </w:p>
    <w:p w:rsidRPr="0083063E" w:rsidR="00456E85" w:rsidRDefault="0039248C" w14:paraId="36089BB1" w14:textId="77777777">
      <w:pPr>
        <w:pStyle w:val="TableofFigures"/>
        <w:tabs>
          <w:tab w:val="right" w:leader="dot" w:pos="9350"/>
        </w:tabs>
        <w:rPr>
          <w:rFonts w:ascii="Arial" w:hAnsi="Arial" w:cs="Arial"/>
          <w:b w:val="0"/>
          <w:noProof/>
          <w:sz w:val="22"/>
          <w:szCs w:val="22"/>
        </w:rPr>
      </w:pPr>
      <w:hyperlink w:history="1" w:anchor="_Toc528085220">
        <w:r w:rsidRPr="0083063E" w:rsidR="00456E85">
          <w:rPr>
            <w:rStyle w:val="Hyperlink"/>
            <w:rFonts w:ascii="Arial" w:hAnsi="Arial" w:cs="Arial"/>
            <w:noProof/>
          </w:rPr>
          <w:t>Table 12: CMU Address Inputs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39</w:t>
        </w:r>
        <w:r w:rsidRPr="00546B4C" w:rsidR="00456E85">
          <w:rPr>
            <w:rFonts w:ascii="Arial" w:hAnsi="Arial" w:cs="Arial"/>
            <w:noProof/>
            <w:webHidden/>
          </w:rPr>
          <w:fldChar w:fldCharType="end"/>
        </w:r>
      </w:hyperlink>
    </w:p>
    <w:p w:rsidRPr="0083063E" w:rsidR="00456E85" w:rsidRDefault="0039248C" w14:paraId="58123C69" w14:textId="77777777">
      <w:pPr>
        <w:pStyle w:val="TableofFigures"/>
        <w:tabs>
          <w:tab w:val="right" w:leader="dot" w:pos="9350"/>
        </w:tabs>
        <w:rPr>
          <w:rFonts w:ascii="Arial" w:hAnsi="Arial" w:cs="Arial"/>
          <w:b w:val="0"/>
          <w:noProof/>
          <w:sz w:val="22"/>
          <w:szCs w:val="22"/>
        </w:rPr>
      </w:pPr>
      <w:hyperlink w:history="1" w:anchor="_Toc528085221">
        <w:r w:rsidRPr="0083063E" w:rsidR="00456E85">
          <w:rPr>
            <w:rStyle w:val="Hyperlink"/>
            <w:rFonts w:ascii="Arial" w:hAnsi="Arial" w:cs="Arial"/>
            <w:noProof/>
          </w:rPr>
          <w:t>Table 13 CMU Serial Memory Key Data</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44</w:t>
        </w:r>
        <w:r w:rsidRPr="00546B4C" w:rsidR="00456E85">
          <w:rPr>
            <w:rFonts w:ascii="Arial" w:hAnsi="Arial" w:cs="Arial"/>
            <w:noProof/>
            <w:webHidden/>
          </w:rPr>
          <w:fldChar w:fldCharType="end"/>
        </w:r>
      </w:hyperlink>
    </w:p>
    <w:p w:rsidRPr="0083063E" w:rsidR="00456E85" w:rsidRDefault="0039248C" w14:paraId="5E464FC1" w14:textId="77777777">
      <w:pPr>
        <w:pStyle w:val="TableofFigures"/>
        <w:tabs>
          <w:tab w:val="right" w:leader="dot" w:pos="9350"/>
        </w:tabs>
        <w:rPr>
          <w:rFonts w:ascii="Arial" w:hAnsi="Arial" w:cs="Arial"/>
          <w:b w:val="0"/>
          <w:noProof/>
          <w:sz w:val="22"/>
          <w:szCs w:val="22"/>
        </w:rPr>
      </w:pPr>
      <w:hyperlink w:history="1" w:anchor="_Toc528085222">
        <w:r w:rsidRPr="0083063E" w:rsidR="00456E85">
          <w:rPr>
            <w:rStyle w:val="Hyperlink"/>
            <w:rFonts w:ascii="Arial" w:hAnsi="Arial" w:cs="Arial"/>
            <w:noProof/>
          </w:rPr>
          <w:t>Table 14: CMU Connector Pin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55</w:t>
        </w:r>
        <w:r w:rsidRPr="00546B4C" w:rsidR="00456E85">
          <w:rPr>
            <w:rFonts w:ascii="Arial" w:hAnsi="Arial" w:cs="Arial"/>
            <w:noProof/>
            <w:webHidden/>
          </w:rPr>
          <w:fldChar w:fldCharType="end"/>
        </w:r>
      </w:hyperlink>
    </w:p>
    <w:p w:rsidRPr="0083063E" w:rsidR="00456E85" w:rsidRDefault="0039248C" w14:paraId="0A298F61" w14:textId="77777777">
      <w:pPr>
        <w:pStyle w:val="TableofFigures"/>
        <w:tabs>
          <w:tab w:val="right" w:leader="dot" w:pos="9350"/>
        </w:tabs>
        <w:rPr>
          <w:rFonts w:ascii="Arial" w:hAnsi="Arial" w:cs="Arial"/>
          <w:b w:val="0"/>
          <w:noProof/>
          <w:sz w:val="22"/>
          <w:szCs w:val="22"/>
        </w:rPr>
      </w:pPr>
      <w:hyperlink w:history="1" w:anchor="_Toc528085223">
        <w:r w:rsidRPr="0083063E" w:rsidR="00456E85">
          <w:rPr>
            <w:rStyle w:val="Hyperlink"/>
            <w:rFonts w:ascii="Arial" w:hAnsi="Arial" w:cs="Arial"/>
            <w:bCs/>
            <w:noProof/>
          </w:rPr>
          <w:t>Table 15: Power Supply DC Output Connector</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60</w:t>
        </w:r>
        <w:r w:rsidRPr="00546B4C" w:rsidR="00456E85">
          <w:rPr>
            <w:rFonts w:ascii="Arial" w:hAnsi="Arial" w:cs="Arial"/>
            <w:noProof/>
            <w:webHidden/>
          </w:rPr>
          <w:fldChar w:fldCharType="end"/>
        </w:r>
      </w:hyperlink>
    </w:p>
    <w:p w:rsidRPr="0083063E" w:rsidR="00456E85" w:rsidRDefault="0039248C" w14:paraId="698B50B4" w14:textId="77777777">
      <w:pPr>
        <w:pStyle w:val="TableofFigures"/>
        <w:tabs>
          <w:tab w:val="right" w:leader="dot" w:pos="9350"/>
        </w:tabs>
        <w:rPr>
          <w:rFonts w:ascii="Arial" w:hAnsi="Arial" w:cs="Arial"/>
          <w:b w:val="0"/>
          <w:noProof/>
          <w:sz w:val="22"/>
          <w:szCs w:val="22"/>
        </w:rPr>
      </w:pPr>
      <w:hyperlink w:history="1" w:anchor="_Toc528085224">
        <w:r w:rsidRPr="0083063E" w:rsidR="00456E85">
          <w:rPr>
            <w:rStyle w:val="Hyperlink"/>
            <w:rFonts w:ascii="Arial" w:hAnsi="Arial" w:cs="Arial"/>
            <w:bCs/>
            <w:noProof/>
          </w:rPr>
          <w:t>Table 16: Model 2217 Power Supply Connector</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62</w:t>
        </w:r>
        <w:r w:rsidRPr="00546B4C" w:rsidR="00456E85">
          <w:rPr>
            <w:rFonts w:ascii="Arial" w:hAnsi="Arial" w:cs="Arial"/>
            <w:noProof/>
            <w:webHidden/>
          </w:rPr>
          <w:fldChar w:fldCharType="end"/>
        </w:r>
      </w:hyperlink>
    </w:p>
    <w:p w:rsidRPr="0083063E" w:rsidR="00456E85" w:rsidRDefault="0039248C" w14:paraId="0F2FCCF5" w14:textId="77777777">
      <w:pPr>
        <w:pStyle w:val="TableofFigures"/>
        <w:tabs>
          <w:tab w:val="right" w:leader="dot" w:pos="9350"/>
        </w:tabs>
        <w:rPr>
          <w:rFonts w:ascii="Arial" w:hAnsi="Arial" w:cs="Arial"/>
          <w:b w:val="0"/>
          <w:noProof/>
          <w:sz w:val="22"/>
          <w:szCs w:val="22"/>
        </w:rPr>
      </w:pPr>
      <w:hyperlink w:history="1" w:anchor="_Toc528085225">
        <w:r w:rsidRPr="0083063E" w:rsidR="00456E85">
          <w:rPr>
            <w:rStyle w:val="Hyperlink"/>
            <w:rFonts w:ascii="Arial" w:hAnsi="Arial" w:cs="Arial"/>
            <w:bCs/>
            <w:noProof/>
          </w:rPr>
          <w:t>Table 17: Power Supply DC Output Connector</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64</w:t>
        </w:r>
        <w:r w:rsidRPr="00546B4C" w:rsidR="00456E85">
          <w:rPr>
            <w:rFonts w:ascii="Arial" w:hAnsi="Arial" w:cs="Arial"/>
            <w:noProof/>
            <w:webHidden/>
          </w:rPr>
          <w:fldChar w:fldCharType="end"/>
        </w:r>
      </w:hyperlink>
    </w:p>
    <w:p w:rsidRPr="0083063E" w:rsidR="00456E85" w:rsidRDefault="0039248C" w14:paraId="660B343F" w14:textId="77777777">
      <w:pPr>
        <w:pStyle w:val="TableofFigures"/>
        <w:tabs>
          <w:tab w:val="right" w:leader="dot" w:pos="9350"/>
        </w:tabs>
        <w:rPr>
          <w:rFonts w:ascii="Arial" w:hAnsi="Arial" w:cs="Arial"/>
          <w:b w:val="0"/>
          <w:noProof/>
          <w:sz w:val="22"/>
          <w:szCs w:val="22"/>
        </w:rPr>
      </w:pPr>
      <w:hyperlink w:history="1" w:anchor="_Toc528085226">
        <w:r w:rsidRPr="0083063E" w:rsidR="00456E85">
          <w:rPr>
            <w:rStyle w:val="Hyperlink"/>
            <w:rFonts w:ascii="Arial" w:hAnsi="Arial" w:cs="Arial"/>
            <w:noProof/>
          </w:rPr>
          <w:t>Table 18: ADU Power Connector Signals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65</w:t>
        </w:r>
        <w:r w:rsidRPr="00546B4C" w:rsidR="00456E85">
          <w:rPr>
            <w:rFonts w:ascii="Arial" w:hAnsi="Arial" w:cs="Arial"/>
            <w:noProof/>
            <w:webHidden/>
          </w:rPr>
          <w:fldChar w:fldCharType="end"/>
        </w:r>
      </w:hyperlink>
    </w:p>
    <w:p w:rsidRPr="0083063E" w:rsidR="00456E85" w:rsidRDefault="0039248C" w14:paraId="31DA355E" w14:textId="77777777">
      <w:pPr>
        <w:pStyle w:val="TableofFigures"/>
        <w:tabs>
          <w:tab w:val="right" w:leader="dot" w:pos="9350"/>
        </w:tabs>
        <w:rPr>
          <w:rFonts w:ascii="Arial" w:hAnsi="Arial" w:cs="Arial"/>
          <w:b w:val="0"/>
          <w:noProof/>
          <w:sz w:val="22"/>
          <w:szCs w:val="22"/>
        </w:rPr>
      </w:pPr>
      <w:hyperlink w:history="1" w:anchor="_Toc528085227">
        <w:r w:rsidRPr="0083063E" w:rsidR="00456E85">
          <w:rPr>
            <w:rStyle w:val="Hyperlink"/>
            <w:rFonts w:ascii="Arial" w:hAnsi="Arial" w:cs="Arial"/>
            <w:noProof/>
          </w:rPr>
          <w:t>Table 19: ADU SB#3 Signals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66</w:t>
        </w:r>
        <w:r w:rsidRPr="00546B4C" w:rsidR="00456E85">
          <w:rPr>
            <w:rFonts w:ascii="Arial" w:hAnsi="Arial" w:cs="Arial"/>
            <w:noProof/>
            <w:webHidden/>
          </w:rPr>
          <w:fldChar w:fldCharType="end"/>
        </w:r>
      </w:hyperlink>
    </w:p>
    <w:p w:rsidRPr="0083063E" w:rsidR="00456E85" w:rsidRDefault="0039248C" w14:paraId="44E79C02" w14:textId="77777777">
      <w:pPr>
        <w:pStyle w:val="TableofFigures"/>
        <w:tabs>
          <w:tab w:val="right" w:leader="dot" w:pos="9350"/>
        </w:tabs>
        <w:rPr>
          <w:rFonts w:ascii="Arial" w:hAnsi="Arial" w:cs="Arial"/>
          <w:b w:val="0"/>
          <w:noProof/>
          <w:sz w:val="22"/>
          <w:szCs w:val="22"/>
        </w:rPr>
      </w:pPr>
      <w:hyperlink w:history="1" w:anchor="_Toc528085228">
        <w:r w:rsidRPr="0083063E" w:rsidR="00456E85">
          <w:rPr>
            <w:rStyle w:val="Hyperlink"/>
            <w:rFonts w:ascii="Arial" w:hAnsi="Arial" w:cs="Arial"/>
            <w:noProof/>
          </w:rPr>
          <w:t>Table 20: INPUT SIU 1 to IN SLOT Signal Mapping</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73</w:t>
        </w:r>
        <w:r w:rsidRPr="00546B4C" w:rsidR="00456E85">
          <w:rPr>
            <w:rFonts w:ascii="Arial" w:hAnsi="Arial" w:cs="Arial"/>
            <w:noProof/>
            <w:webHidden/>
          </w:rPr>
          <w:fldChar w:fldCharType="end"/>
        </w:r>
      </w:hyperlink>
    </w:p>
    <w:p w:rsidRPr="0083063E" w:rsidR="00456E85" w:rsidRDefault="0039248C" w14:paraId="598D2EFB" w14:textId="77777777">
      <w:pPr>
        <w:pStyle w:val="TableofFigures"/>
        <w:tabs>
          <w:tab w:val="right" w:leader="dot" w:pos="9350"/>
        </w:tabs>
        <w:rPr>
          <w:rFonts w:ascii="Arial" w:hAnsi="Arial" w:cs="Arial"/>
          <w:b w:val="0"/>
          <w:noProof/>
          <w:sz w:val="22"/>
          <w:szCs w:val="22"/>
        </w:rPr>
      </w:pPr>
      <w:hyperlink w:history="1" w:anchor="_Toc528085229">
        <w:r w:rsidRPr="0083063E" w:rsidR="00456E85">
          <w:rPr>
            <w:rStyle w:val="Hyperlink"/>
            <w:rFonts w:ascii="Arial" w:hAnsi="Arial" w:cs="Arial"/>
            <w:bCs/>
            <w:noProof/>
          </w:rPr>
          <w:t>Table 21: First Output SIU Opto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_Toc528085229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74</w:t>
        </w:r>
        <w:r w:rsidRPr="00546B4C" w:rsidR="00456E85">
          <w:rPr>
            <w:rFonts w:ascii="Arial" w:hAnsi="Arial" w:cs="Arial"/>
            <w:noProof/>
            <w:webHidden/>
          </w:rPr>
          <w:fldChar w:fldCharType="end"/>
        </w:r>
      </w:hyperlink>
    </w:p>
    <w:p w:rsidRPr="0083063E" w:rsidR="00456E85" w:rsidRDefault="0039248C" w14:paraId="2A7071DF" w14:textId="77777777">
      <w:pPr>
        <w:pStyle w:val="TableofFigures"/>
        <w:tabs>
          <w:tab w:val="right" w:leader="dot" w:pos="9350"/>
        </w:tabs>
        <w:rPr>
          <w:rFonts w:ascii="Arial" w:hAnsi="Arial" w:cs="Arial"/>
          <w:b w:val="0"/>
          <w:noProof/>
          <w:sz w:val="22"/>
          <w:szCs w:val="22"/>
        </w:rPr>
      </w:pPr>
      <w:hyperlink w:history="1" w:anchor="_Toc528085230">
        <w:r w:rsidRPr="0083063E" w:rsidR="00456E85">
          <w:rPr>
            <w:rStyle w:val="Hyperlink"/>
            <w:rFonts w:ascii="Arial" w:hAnsi="Arial" w:cs="Arial"/>
            <w:noProof/>
          </w:rPr>
          <w:t>Table 22: Output SIU 1 to OUT SLOT Signal Mapping</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74</w:t>
        </w:r>
        <w:r w:rsidRPr="00546B4C" w:rsidR="00456E85">
          <w:rPr>
            <w:rFonts w:ascii="Arial" w:hAnsi="Arial" w:cs="Arial"/>
            <w:noProof/>
            <w:webHidden/>
          </w:rPr>
          <w:fldChar w:fldCharType="end"/>
        </w:r>
      </w:hyperlink>
    </w:p>
    <w:p w:rsidRPr="0083063E" w:rsidR="00456E85" w:rsidRDefault="0039248C" w14:paraId="1B495F87" w14:textId="77777777">
      <w:pPr>
        <w:pStyle w:val="TableofFigures"/>
        <w:tabs>
          <w:tab w:val="right" w:leader="dot" w:pos="9350"/>
        </w:tabs>
        <w:rPr>
          <w:rFonts w:ascii="Arial" w:hAnsi="Arial" w:cs="Arial"/>
          <w:b w:val="0"/>
          <w:noProof/>
          <w:sz w:val="22"/>
          <w:szCs w:val="22"/>
        </w:rPr>
      </w:pPr>
      <w:hyperlink w:history="1" w:anchor="_Toc528085231">
        <w:r w:rsidRPr="0083063E" w:rsidR="00456E85">
          <w:rPr>
            <w:rStyle w:val="Hyperlink"/>
            <w:rFonts w:ascii="Arial" w:hAnsi="Arial" w:cs="Arial"/>
            <w:noProof/>
          </w:rPr>
          <w:t>Table 23: SB#1 / SB#2 Connector Pin Assignment</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79</w:t>
        </w:r>
        <w:r w:rsidRPr="00546B4C" w:rsidR="00456E85">
          <w:rPr>
            <w:rFonts w:ascii="Arial" w:hAnsi="Arial" w:cs="Arial"/>
            <w:noProof/>
            <w:webHidden/>
          </w:rPr>
          <w:fldChar w:fldCharType="end"/>
        </w:r>
      </w:hyperlink>
    </w:p>
    <w:p w:rsidRPr="0083063E" w:rsidR="00456E85" w:rsidRDefault="0039248C" w14:paraId="6169D232" w14:textId="77777777">
      <w:pPr>
        <w:pStyle w:val="TableofFigures"/>
        <w:tabs>
          <w:tab w:val="right" w:leader="dot" w:pos="9350"/>
        </w:tabs>
        <w:rPr>
          <w:rFonts w:ascii="Arial" w:hAnsi="Arial" w:cs="Arial"/>
          <w:b w:val="0"/>
          <w:noProof/>
          <w:sz w:val="22"/>
          <w:szCs w:val="22"/>
        </w:rPr>
      </w:pPr>
      <w:hyperlink w:history="1" w:anchor="_Toc528085232">
        <w:r w:rsidRPr="0083063E" w:rsidR="00456E85">
          <w:rPr>
            <w:rStyle w:val="Hyperlink"/>
            <w:rFonts w:ascii="Arial" w:hAnsi="Arial" w:cs="Arial"/>
            <w:noProof/>
          </w:rPr>
          <w:t>Table 24: SB#3 Connector Pin Assignment</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81</w:t>
        </w:r>
        <w:r w:rsidRPr="00546B4C" w:rsidR="00456E85">
          <w:rPr>
            <w:rFonts w:ascii="Arial" w:hAnsi="Arial" w:cs="Arial"/>
            <w:noProof/>
            <w:webHidden/>
          </w:rPr>
          <w:fldChar w:fldCharType="end"/>
        </w:r>
      </w:hyperlink>
    </w:p>
    <w:p w:rsidRPr="0083063E" w:rsidR="00456E85" w:rsidRDefault="0039248C" w14:paraId="4B3DE63C" w14:textId="77777777">
      <w:pPr>
        <w:pStyle w:val="TableofFigures"/>
        <w:tabs>
          <w:tab w:val="right" w:leader="dot" w:pos="9350"/>
        </w:tabs>
        <w:rPr>
          <w:rFonts w:ascii="Arial" w:hAnsi="Arial" w:cs="Arial"/>
          <w:b w:val="0"/>
          <w:noProof/>
          <w:sz w:val="22"/>
          <w:szCs w:val="22"/>
        </w:rPr>
      </w:pPr>
      <w:hyperlink w:history="1" w:anchor="_Toc528085233">
        <w:r w:rsidRPr="0083063E" w:rsidR="00456E85">
          <w:rPr>
            <w:rStyle w:val="Hyperlink"/>
            <w:rFonts w:ascii="Arial" w:hAnsi="Arial" w:cs="Arial"/>
            <w:noProof/>
          </w:rPr>
          <w:t>Table 25: CC Connector Pin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82</w:t>
        </w:r>
        <w:r w:rsidRPr="00546B4C" w:rsidR="00456E85">
          <w:rPr>
            <w:rFonts w:ascii="Arial" w:hAnsi="Arial" w:cs="Arial"/>
            <w:noProof/>
            <w:webHidden/>
          </w:rPr>
          <w:fldChar w:fldCharType="end"/>
        </w:r>
      </w:hyperlink>
    </w:p>
    <w:p w:rsidRPr="0083063E" w:rsidR="00456E85" w:rsidRDefault="0039248C" w14:paraId="1937EBEC" w14:textId="77777777">
      <w:pPr>
        <w:pStyle w:val="TableofFigures"/>
        <w:tabs>
          <w:tab w:val="right" w:leader="dot" w:pos="9350"/>
        </w:tabs>
        <w:rPr>
          <w:rFonts w:ascii="Arial" w:hAnsi="Arial" w:cs="Arial"/>
          <w:b w:val="0"/>
          <w:noProof/>
          <w:sz w:val="22"/>
          <w:szCs w:val="22"/>
        </w:rPr>
      </w:pPr>
      <w:hyperlink w:history="1" w:anchor="_Toc528085234">
        <w:r w:rsidRPr="0083063E" w:rsidR="00456E85">
          <w:rPr>
            <w:rStyle w:val="Hyperlink"/>
            <w:rFonts w:ascii="Arial" w:hAnsi="Arial" w:cs="Arial"/>
            <w:noProof/>
          </w:rPr>
          <w:t>Table 26: Definitions of Terms relating to switches in the Police Panel</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83</w:t>
        </w:r>
        <w:r w:rsidRPr="00546B4C" w:rsidR="00456E85">
          <w:rPr>
            <w:rFonts w:ascii="Arial" w:hAnsi="Arial" w:cs="Arial"/>
            <w:noProof/>
            <w:webHidden/>
          </w:rPr>
          <w:fldChar w:fldCharType="end"/>
        </w:r>
      </w:hyperlink>
    </w:p>
    <w:p w:rsidRPr="0083063E" w:rsidR="00456E85" w:rsidRDefault="0039248C" w14:paraId="12A8C1C3" w14:textId="77777777">
      <w:pPr>
        <w:pStyle w:val="TableofFigures"/>
        <w:tabs>
          <w:tab w:val="right" w:leader="dot" w:pos="9350"/>
        </w:tabs>
        <w:rPr>
          <w:rFonts w:ascii="Arial" w:hAnsi="Arial" w:cs="Arial"/>
          <w:b w:val="0"/>
          <w:noProof/>
          <w:sz w:val="22"/>
          <w:szCs w:val="22"/>
        </w:rPr>
      </w:pPr>
      <w:hyperlink w:history="1" w:anchor="_Toc528085235">
        <w:r w:rsidRPr="0083063E" w:rsidR="00456E85">
          <w:rPr>
            <w:rStyle w:val="Hyperlink"/>
            <w:rFonts w:ascii="Arial" w:hAnsi="Arial" w:cs="Arial"/>
            <w:noProof/>
          </w:rPr>
          <w:t>Table 27: CDC Connector Pin Assignments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86</w:t>
        </w:r>
        <w:r w:rsidRPr="00546B4C" w:rsidR="00456E85">
          <w:rPr>
            <w:rFonts w:ascii="Arial" w:hAnsi="Arial" w:cs="Arial"/>
            <w:noProof/>
            <w:webHidden/>
          </w:rPr>
          <w:fldChar w:fldCharType="end"/>
        </w:r>
      </w:hyperlink>
    </w:p>
    <w:p w:rsidRPr="0083063E" w:rsidR="00456E85" w:rsidRDefault="0039248C" w14:paraId="007DFEE4" w14:textId="77777777">
      <w:pPr>
        <w:pStyle w:val="TableofFigures"/>
        <w:tabs>
          <w:tab w:val="right" w:leader="dot" w:pos="9350"/>
        </w:tabs>
        <w:rPr>
          <w:rFonts w:ascii="Arial" w:hAnsi="Arial" w:cs="Arial"/>
          <w:b w:val="0"/>
          <w:noProof/>
          <w:sz w:val="22"/>
          <w:szCs w:val="22"/>
        </w:rPr>
      </w:pPr>
      <w:hyperlink w:history="1" w:anchor="_Toc528085236">
        <w:r w:rsidRPr="0083063E" w:rsidR="00456E85">
          <w:rPr>
            <w:rStyle w:val="Hyperlink"/>
            <w:rFonts w:ascii="Arial" w:hAnsi="Arial" w:cs="Arial"/>
            <w:noProof/>
          </w:rPr>
          <w:t>Table 28: SB#1 Frame Types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90</w:t>
        </w:r>
        <w:r w:rsidRPr="00546B4C" w:rsidR="00456E85">
          <w:rPr>
            <w:rFonts w:ascii="Arial" w:hAnsi="Arial" w:cs="Arial"/>
            <w:noProof/>
            <w:webHidden/>
          </w:rPr>
          <w:fldChar w:fldCharType="end"/>
        </w:r>
      </w:hyperlink>
    </w:p>
    <w:p w:rsidRPr="0083063E" w:rsidR="00456E85" w:rsidRDefault="0039248C" w14:paraId="3B4BB428" w14:textId="77777777">
      <w:pPr>
        <w:pStyle w:val="TableofFigures"/>
        <w:tabs>
          <w:tab w:val="right" w:leader="dot" w:pos="9350"/>
        </w:tabs>
        <w:rPr>
          <w:rFonts w:ascii="Arial" w:hAnsi="Arial" w:cs="Arial"/>
          <w:b w:val="0"/>
          <w:noProof/>
          <w:sz w:val="22"/>
          <w:szCs w:val="22"/>
        </w:rPr>
      </w:pPr>
      <w:hyperlink w:history="1" w:anchor="_Toc528085237">
        <w:r w:rsidRPr="0083063E" w:rsidR="00456E85">
          <w:rPr>
            <w:rStyle w:val="Hyperlink"/>
            <w:rFonts w:ascii="Arial" w:hAnsi="Arial" w:cs="Arial"/>
            <w:bCs/>
            <w:noProof/>
          </w:rPr>
          <w:t>Table 29: Module Identification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91</w:t>
        </w:r>
        <w:r w:rsidRPr="00546B4C" w:rsidR="00456E85">
          <w:rPr>
            <w:rFonts w:ascii="Arial" w:hAnsi="Arial" w:cs="Arial"/>
            <w:noProof/>
            <w:webHidden/>
          </w:rPr>
          <w:fldChar w:fldCharType="end"/>
        </w:r>
      </w:hyperlink>
    </w:p>
    <w:p w:rsidRPr="0083063E" w:rsidR="00456E85" w:rsidRDefault="0039248C" w14:paraId="129FA254" w14:textId="77777777">
      <w:pPr>
        <w:pStyle w:val="TableofFigures"/>
        <w:tabs>
          <w:tab w:val="right" w:leader="dot" w:pos="9350"/>
        </w:tabs>
        <w:rPr>
          <w:rFonts w:ascii="Arial" w:hAnsi="Arial" w:cs="Arial"/>
          <w:b w:val="0"/>
          <w:noProof/>
          <w:sz w:val="22"/>
          <w:szCs w:val="22"/>
        </w:rPr>
      </w:pPr>
      <w:hyperlink w:history="1" w:anchor="_Toc528085238">
        <w:r w:rsidRPr="0083063E" w:rsidR="00456E85">
          <w:rPr>
            <w:rStyle w:val="Hyperlink"/>
            <w:rFonts w:ascii="Arial" w:hAnsi="Arial" w:cs="Arial"/>
            <w:bCs/>
            <w:noProof/>
          </w:rPr>
          <w:t>Table 30: Module Identification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91</w:t>
        </w:r>
        <w:r w:rsidRPr="00546B4C" w:rsidR="00456E85">
          <w:rPr>
            <w:rFonts w:ascii="Arial" w:hAnsi="Arial" w:cs="Arial"/>
            <w:noProof/>
            <w:webHidden/>
          </w:rPr>
          <w:fldChar w:fldCharType="end"/>
        </w:r>
      </w:hyperlink>
    </w:p>
    <w:p w:rsidRPr="0083063E" w:rsidR="00456E85" w:rsidRDefault="0039248C" w14:paraId="07E167EC" w14:textId="77777777">
      <w:pPr>
        <w:pStyle w:val="TableofFigures"/>
        <w:tabs>
          <w:tab w:val="right" w:leader="dot" w:pos="9350"/>
        </w:tabs>
        <w:rPr>
          <w:rFonts w:ascii="Arial" w:hAnsi="Arial" w:cs="Arial"/>
          <w:b w:val="0"/>
          <w:noProof/>
          <w:sz w:val="22"/>
          <w:szCs w:val="22"/>
        </w:rPr>
      </w:pPr>
      <w:hyperlink w:history="1" w:anchor="_Toc528085239">
        <w:r w:rsidRPr="0083063E" w:rsidR="00456E85">
          <w:rPr>
            <w:rStyle w:val="Hyperlink"/>
            <w:rFonts w:ascii="Arial" w:hAnsi="Arial" w:cs="Arial"/>
            <w:noProof/>
          </w:rPr>
          <w:t>Table 31: Type 66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_Toc528085239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91</w:t>
        </w:r>
        <w:r w:rsidRPr="00546B4C" w:rsidR="00456E85">
          <w:rPr>
            <w:rFonts w:ascii="Arial" w:hAnsi="Arial" w:cs="Arial"/>
            <w:noProof/>
            <w:webHidden/>
          </w:rPr>
          <w:fldChar w:fldCharType="end"/>
        </w:r>
      </w:hyperlink>
    </w:p>
    <w:p w:rsidRPr="0083063E" w:rsidR="00456E85" w:rsidRDefault="0039248C" w14:paraId="6E7AE7BE" w14:textId="77777777">
      <w:pPr>
        <w:pStyle w:val="TableofFigures"/>
        <w:tabs>
          <w:tab w:val="right" w:leader="dot" w:pos="9350"/>
        </w:tabs>
        <w:rPr>
          <w:rFonts w:ascii="Arial" w:hAnsi="Arial" w:cs="Arial"/>
          <w:b w:val="0"/>
          <w:noProof/>
          <w:sz w:val="22"/>
          <w:szCs w:val="22"/>
        </w:rPr>
      </w:pPr>
      <w:hyperlink w:history="1" w:anchor="_Toc528085240">
        <w:r w:rsidRPr="0083063E" w:rsidR="00456E85">
          <w:rPr>
            <w:rStyle w:val="Hyperlink"/>
            <w:rFonts w:ascii="Arial" w:hAnsi="Arial" w:cs="Arial"/>
            <w:noProof/>
          </w:rPr>
          <w:t>Table 32: Module Description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92</w:t>
        </w:r>
        <w:r w:rsidRPr="00546B4C" w:rsidR="00456E85">
          <w:rPr>
            <w:rFonts w:ascii="Arial" w:hAnsi="Arial" w:cs="Arial"/>
            <w:noProof/>
            <w:webHidden/>
          </w:rPr>
          <w:fldChar w:fldCharType="end"/>
        </w:r>
      </w:hyperlink>
    </w:p>
    <w:p w:rsidRPr="0083063E" w:rsidR="00456E85" w:rsidRDefault="0039248C" w14:paraId="5170A2BF" w14:textId="77777777">
      <w:pPr>
        <w:pStyle w:val="TableofFigures"/>
        <w:tabs>
          <w:tab w:val="right" w:leader="dot" w:pos="9350"/>
        </w:tabs>
        <w:rPr>
          <w:rFonts w:ascii="Arial" w:hAnsi="Arial" w:cs="Arial"/>
          <w:b w:val="0"/>
          <w:noProof/>
          <w:sz w:val="22"/>
          <w:szCs w:val="22"/>
        </w:rPr>
      </w:pPr>
      <w:hyperlink w:history="1" w:anchor="_Toc528085241">
        <w:r w:rsidRPr="0083063E" w:rsidR="00456E85">
          <w:rPr>
            <w:rStyle w:val="Hyperlink"/>
            <w:rFonts w:ascii="Arial" w:hAnsi="Arial" w:cs="Arial"/>
            <w:noProof/>
          </w:rPr>
          <w:t>Table 33: Module Description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92</w:t>
        </w:r>
        <w:r w:rsidRPr="00546B4C" w:rsidR="00456E85">
          <w:rPr>
            <w:rFonts w:ascii="Arial" w:hAnsi="Arial" w:cs="Arial"/>
            <w:noProof/>
            <w:webHidden/>
          </w:rPr>
          <w:fldChar w:fldCharType="end"/>
        </w:r>
      </w:hyperlink>
    </w:p>
    <w:p w:rsidRPr="0083063E" w:rsidR="00456E85" w:rsidRDefault="0039248C" w14:paraId="3FF30D13" w14:textId="77777777">
      <w:pPr>
        <w:pStyle w:val="TableofFigures"/>
        <w:tabs>
          <w:tab w:val="right" w:leader="dot" w:pos="9350"/>
        </w:tabs>
        <w:rPr>
          <w:rFonts w:ascii="Arial" w:hAnsi="Arial" w:cs="Arial"/>
          <w:b w:val="0"/>
          <w:noProof/>
          <w:sz w:val="22"/>
          <w:szCs w:val="22"/>
        </w:rPr>
      </w:pPr>
      <w:hyperlink w:history="1" w:anchor="_Toc528085242">
        <w:r w:rsidRPr="0083063E" w:rsidR="00456E85">
          <w:rPr>
            <w:rStyle w:val="Hyperlink"/>
            <w:rFonts w:ascii="Arial" w:hAnsi="Arial" w:cs="Arial"/>
            <w:bCs/>
            <w:noProof/>
          </w:rPr>
          <w:t>Table 34: Request Module Status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93</w:t>
        </w:r>
        <w:r w:rsidRPr="00546B4C" w:rsidR="00456E85">
          <w:rPr>
            <w:rFonts w:ascii="Arial" w:hAnsi="Arial" w:cs="Arial"/>
            <w:noProof/>
            <w:webHidden/>
          </w:rPr>
          <w:fldChar w:fldCharType="end"/>
        </w:r>
      </w:hyperlink>
    </w:p>
    <w:p w:rsidRPr="0083063E" w:rsidR="00456E85" w:rsidRDefault="0039248C" w14:paraId="519A2691" w14:textId="77777777">
      <w:pPr>
        <w:pStyle w:val="TableofFigures"/>
        <w:tabs>
          <w:tab w:val="right" w:leader="dot" w:pos="9350"/>
        </w:tabs>
        <w:rPr>
          <w:rFonts w:ascii="Arial" w:hAnsi="Arial" w:cs="Arial"/>
          <w:b w:val="0"/>
          <w:noProof/>
          <w:sz w:val="22"/>
          <w:szCs w:val="22"/>
        </w:rPr>
      </w:pPr>
      <w:hyperlink w:history="1" w:anchor="_Toc528085243">
        <w:r w:rsidRPr="0083063E" w:rsidR="00456E85">
          <w:rPr>
            <w:rStyle w:val="Hyperlink"/>
            <w:rFonts w:ascii="Arial" w:hAnsi="Arial" w:cs="Arial"/>
            <w:bCs/>
            <w:noProof/>
          </w:rPr>
          <w:t>Table 35: Request Module Status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93</w:t>
        </w:r>
        <w:r w:rsidRPr="00546B4C" w:rsidR="00456E85">
          <w:rPr>
            <w:rFonts w:ascii="Arial" w:hAnsi="Arial" w:cs="Arial"/>
            <w:noProof/>
            <w:webHidden/>
          </w:rPr>
          <w:fldChar w:fldCharType="end"/>
        </w:r>
      </w:hyperlink>
    </w:p>
    <w:p w:rsidRPr="0083063E" w:rsidR="00456E85" w:rsidRDefault="0039248C" w14:paraId="1C9D7D28" w14:textId="77777777">
      <w:pPr>
        <w:pStyle w:val="TableofFigures"/>
        <w:tabs>
          <w:tab w:val="right" w:leader="dot" w:pos="9350"/>
        </w:tabs>
        <w:rPr>
          <w:rFonts w:ascii="Arial" w:hAnsi="Arial" w:cs="Arial"/>
          <w:b w:val="0"/>
          <w:noProof/>
          <w:sz w:val="22"/>
          <w:szCs w:val="22"/>
        </w:rPr>
      </w:pPr>
      <w:hyperlink w:history="1" w:anchor="_Toc528085244">
        <w:r w:rsidRPr="0083063E" w:rsidR="00456E85">
          <w:rPr>
            <w:rStyle w:val="Hyperlink"/>
            <w:rFonts w:ascii="Arial" w:hAnsi="Arial" w:cs="Arial"/>
            <w:bCs/>
            <w:noProof/>
          </w:rPr>
          <w:t>Table 36: Millisecond Counter Management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94</w:t>
        </w:r>
        <w:r w:rsidRPr="00546B4C" w:rsidR="00456E85">
          <w:rPr>
            <w:rFonts w:ascii="Arial" w:hAnsi="Arial" w:cs="Arial"/>
            <w:noProof/>
            <w:webHidden/>
          </w:rPr>
          <w:fldChar w:fldCharType="end"/>
        </w:r>
      </w:hyperlink>
    </w:p>
    <w:p w:rsidRPr="0083063E" w:rsidR="00456E85" w:rsidRDefault="0039248C" w14:paraId="47BE41B2" w14:textId="77777777">
      <w:pPr>
        <w:pStyle w:val="TableofFigures"/>
        <w:tabs>
          <w:tab w:val="right" w:leader="dot" w:pos="9350"/>
        </w:tabs>
        <w:rPr>
          <w:rFonts w:ascii="Arial" w:hAnsi="Arial" w:cs="Arial"/>
          <w:b w:val="0"/>
          <w:noProof/>
          <w:sz w:val="22"/>
          <w:szCs w:val="22"/>
        </w:rPr>
      </w:pPr>
      <w:hyperlink w:history="1" w:anchor="_Toc528085245">
        <w:r w:rsidRPr="0083063E" w:rsidR="00456E85">
          <w:rPr>
            <w:rStyle w:val="Hyperlink"/>
            <w:rFonts w:ascii="Arial" w:hAnsi="Arial" w:cs="Arial"/>
            <w:bCs/>
            <w:noProof/>
          </w:rPr>
          <w:t>Table 37: Millisecond Counter Management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94</w:t>
        </w:r>
        <w:r w:rsidRPr="00546B4C" w:rsidR="00456E85">
          <w:rPr>
            <w:rFonts w:ascii="Arial" w:hAnsi="Arial" w:cs="Arial"/>
            <w:noProof/>
            <w:webHidden/>
          </w:rPr>
          <w:fldChar w:fldCharType="end"/>
        </w:r>
      </w:hyperlink>
    </w:p>
    <w:p w:rsidRPr="0083063E" w:rsidR="00456E85" w:rsidRDefault="0039248C" w14:paraId="2BA38956" w14:textId="77777777">
      <w:pPr>
        <w:pStyle w:val="TableofFigures"/>
        <w:tabs>
          <w:tab w:val="right" w:leader="dot" w:pos="9350"/>
        </w:tabs>
        <w:rPr>
          <w:rFonts w:ascii="Arial" w:hAnsi="Arial" w:cs="Arial"/>
          <w:b w:val="0"/>
          <w:noProof/>
          <w:sz w:val="22"/>
          <w:szCs w:val="22"/>
        </w:rPr>
      </w:pPr>
      <w:hyperlink w:history="1" w:anchor="_Toc528085246">
        <w:r w:rsidRPr="0083063E" w:rsidR="00456E85">
          <w:rPr>
            <w:rStyle w:val="Hyperlink"/>
            <w:rFonts w:ascii="Arial" w:hAnsi="Arial" w:cs="Arial"/>
            <w:bCs/>
            <w:noProof/>
          </w:rPr>
          <w:t>Table 38: Configure Inputs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94</w:t>
        </w:r>
        <w:r w:rsidRPr="00546B4C" w:rsidR="00456E85">
          <w:rPr>
            <w:rFonts w:ascii="Arial" w:hAnsi="Arial" w:cs="Arial"/>
            <w:noProof/>
            <w:webHidden/>
          </w:rPr>
          <w:fldChar w:fldCharType="end"/>
        </w:r>
      </w:hyperlink>
    </w:p>
    <w:p w:rsidRPr="0083063E" w:rsidR="00456E85" w:rsidRDefault="0039248C" w14:paraId="02AEEEF3" w14:textId="77777777">
      <w:pPr>
        <w:pStyle w:val="TableofFigures"/>
        <w:tabs>
          <w:tab w:val="right" w:leader="dot" w:pos="9350"/>
        </w:tabs>
        <w:rPr>
          <w:rFonts w:ascii="Arial" w:hAnsi="Arial" w:cs="Arial"/>
          <w:b w:val="0"/>
          <w:noProof/>
          <w:sz w:val="22"/>
          <w:szCs w:val="22"/>
        </w:rPr>
      </w:pPr>
      <w:hyperlink w:history="1" w:anchor="_Toc528085247">
        <w:r w:rsidRPr="0083063E" w:rsidR="00456E85">
          <w:rPr>
            <w:rStyle w:val="Hyperlink"/>
            <w:rFonts w:ascii="Arial" w:hAnsi="Arial" w:cs="Arial"/>
            <w:bCs/>
            <w:noProof/>
          </w:rPr>
          <w:t>Table 39: Configure Inputs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94</w:t>
        </w:r>
        <w:r w:rsidRPr="00546B4C" w:rsidR="00456E85">
          <w:rPr>
            <w:rFonts w:ascii="Arial" w:hAnsi="Arial" w:cs="Arial"/>
            <w:noProof/>
            <w:webHidden/>
          </w:rPr>
          <w:fldChar w:fldCharType="end"/>
        </w:r>
      </w:hyperlink>
    </w:p>
    <w:p w:rsidRPr="0083063E" w:rsidR="00456E85" w:rsidRDefault="0039248C" w14:paraId="1AFF1D1A" w14:textId="77777777">
      <w:pPr>
        <w:pStyle w:val="TableofFigures"/>
        <w:tabs>
          <w:tab w:val="right" w:leader="dot" w:pos="9350"/>
        </w:tabs>
        <w:rPr>
          <w:rFonts w:ascii="Arial" w:hAnsi="Arial" w:cs="Arial"/>
          <w:b w:val="0"/>
          <w:noProof/>
          <w:sz w:val="22"/>
          <w:szCs w:val="22"/>
        </w:rPr>
      </w:pPr>
      <w:hyperlink w:history="1" w:anchor="_Toc528085248">
        <w:r w:rsidRPr="0083063E" w:rsidR="00456E85">
          <w:rPr>
            <w:rStyle w:val="Hyperlink"/>
            <w:rFonts w:ascii="Arial" w:hAnsi="Arial" w:cs="Arial"/>
            <w:bCs/>
            <w:noProof/>
          </w:rPr>
          <w:t>Table 40: Poll Raw Input Data</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95</w:t>
        </w:r>
        <w:r w:rsidRPr="00546B4C" w:rsidR="00456E85">
          <w:rPr>
            <w:rFonts w:ascii="Arial" w:hAnsi="Arial" w:cs="Arial"/>
            <w:noProof/>
            <w:webHidden/>
          </w:rPr>
          <w:fldChar w:fldCharType="end"/>
        </w:r>
      </w:hyperlink>
    </w:p>
    <w:p w:rsidRPr="0083063E" w:rsidR="00456E85" w:rsidRDefault="0039248C" w14:paraId="59C854E2" w14:textId="77777777">
      <w:pPr>
        <w:pStyle w:val="TableofFigures"/>
        <w:tabs>
          <w:tab w:val="right" w:leader="dot" w:pos="9350"/>
        </w:tabs>
        <w:rPr>
          <w:rFonts w:ascii="Arial" w:hAnsi="Arial" w:cs="Arial"/>
          <w:b w:val="0"/>
          <w:noProof/>
          <w:sz w:val="22"/>
          <w:szCs w:val="22"/>
        </w:rPr>
      </w:pPr>
      <w:hyperlink w:history="1" w:anchor="_Toc528085249">
        <w:r w:rsidRPr="0083063E" w:rsidR="00456E85">
          <w:rPr>
            <w:rStyle w:val="Hyperlink"/>
            <w:rFonts w:ascii="Arial" w:hAnsi="Arial" w:cs="Arial"/>
            <w:bCs/>
            <w:noProof/>
          </w:rPr>
          <w:t>Table 41: Poll Raw Data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_Toc528085249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95</w:t>
        </w:r>
        <w:r w:rsidRPr="00546B4C" w:rsidR="00456E85">
          <w:rPr>
            <w:rFonts w:ascii="Arial" w:hAnsi="Arial" w:cs="Arial"/>
            <w:noProof/>
            <w:webHidden/>
          </w:rPr>
          <w:fldChar w:fldCharType="end"/>
        </w:r>
      </w:hyperlink>
    </w:p>
    <w:p w:rsidRPr="0083063E" w:rsidR="00456E85" w:rsidRDefault="0039248C" w14:paraId="6523856C" w14:textId="77777777">
      <w:pPr>
        <w:pStyle w:val="TableofFigures"/>
        <w:tabs>
          <w:tab w:val="right" w:leader="dot" w:pos="9350"/>
        </w:tabs>
        <w:rPr>
          <w:rFonts w:ascii="Arial" w:hAnsi="Arial" w:cs="Arial"/>
          <w:b w:val="0"/>
          <w:noProof/>
          <w:sz w:val="22"/>
          <w:szCs w:val="22"/>
        </w:rPr>
      </w:pPr>
      <w:hyperlink w:history="1" w:anchor="_Toc528085250">
        <w:r w:rsidRPr="0083063E" w:rsidR="00456E85">
          <w:rPr>
            <w:rStyle w:val="Hyperlink"/>
            <w:rFonts w:ascii="Arial" w:hAnsi="Arial" w:cs="Arial"/>
            <w:bCs/>
            <w:noProof/>
          </w:rPr>
          <w:t>Table 42: Poll Filtered Data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96</w:t>
        </w:r>
        <w:r w:rsidRPr="00546B4C" w:rsidR="00456E85">
          <w:rPr>
            <w:rFonts w:ascii="Arial" w:hAnsi="Arial" w:cs="Arial"/>
            <w:noProof/>
            <w:webHidden/>
          </w:rPr>
          <w:fldChar w:fldCharType="end"/>
        </w:r>
      </w:hyperlink>
    </w:p>
    <w:p w:rsidRPr="0083063E" w:rsidR="00456E85" w:rsidRDefault="0039248C" w14:paraId="6DDBFE75" w14:textId="77777777">
      <w:pPr>
        <w:pStyle w:val="TableofFigures"/>
        <w:tabs>
          <w:tab w:val="right" w:leader="dot" w:pos="9350"/>
        </w:tabs>
        <w:rPr>
          <w:rFonts w:ascii="Arial" w:hAnsi="Arial" w:cs="Arial"/>
          <w:b w:val="0"/>
          <w:noProof/>
          <w:sz w:val="22"/>
          <w:szCs w:val="22"/>
        </w:rPr>
      </w:pPr>
      <w:hyperlink w:history="1" w:anchor="_Toc528085251">
        <w:r w:rsidRPr="0083063E" w:rsidR="00456E85">
          <w:rPr>
            <w:rStyle w:val="Hyperlink"/>
            <w:rFonts w:ascii="Arial" w:hAnsi="Arial" w:cs="Arial"/>
            <w:bCs/>
            <w:noProof/>
          </w:rPr>
          <w:t>Table 43: Poll Filtered Data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96</w:t>
        </w:r>
        <w:r w:rsidRPr="00546B4C" w:rsidR="00456E85">
          <w:rPr>
            <w:rFonts w:ascii="Arial" w:hAnsi="Arial" w:cs="Arial"/>
            <w:noProof/>
            <w:webHidden/>
          </w:rPr>
          <w:fldChar w:fldCharType="end"/>
        </w:r>
      </w:hyperlink>
    </w:p>
    <w:p w:rsidRPr="0083063E" w:rsidR="00456E85" w:rsidRDefault="0039248C" w14:paraId="63D81A4A" w14:textId="77777777">
      <w:pPr>
        <w:pStyle w:val="TableofFigures"/>
        <w:tabs>
          <w:tab w:val="right" w:leader="dot" w:pos="9350"/>
        </w:tabs>
        <w:rPr>
          <w:rFonts w:ascii="Arial" w:hAnsi="Arial" w:cs="Arial"/>
          <w:b w:val="0"/>
          <w:noProof/>
          <w:sz w:val="22"/>
          <w:szCs w:val="22"/>
        </w:rPr>
      </w:pPr>
      <w:hyperlink w:history="1" w:anchor="_Toc528085252">
        <w:r w:rsidRPr="0083063E" w:rsidR="00456E85">
          <w:rPr>
            <w:rStyle w:val="Hyperlink"/>
            <w:rFonts w:ascii="Arial" w:hAnsi="Arial" w:cs="Arial"/>
            <w:bCs/>
            <w:noProof/>
          </w:rPr>
          <w:t>Table 44: Poll Input Transition Buffer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96</w:t>
        </w:r>
        <w:r w:rsidRPr="00546B4C" w:rsidR="00456E85">
          <w:rPr>
            <w:rFonts w:ascii="Arial" w:hAnsi="Arial" w:cs="Arial"/>
            <w:noProof/>
            <w:webHidden/>
          </w:rPr>
          <w:fldChar w:fldCharType="end"/>
        </w:r>
      </w:hyperlink>
    </w:p>
    <w:p w:rsidRPr="0083063E" w:rsidR="00456E85" w:rsidRDefault="0039248C" w14:paraId="66EC02AC" w14:textId="77777777">
      <w:pPr>
        <w:pStyle w:val="TableofFigures"/>
        <w:tabs>
          <w:tab w:val="right" w:leader="dot" w:pos="9350"/>
        </w:tabs>
        <w:rPr>
          <w:rFonts w:ascii="Arial" w:hAnsi="Arial" w:cs="Arial"/>
          <w:b w:val="0"/>
          <w:noProof/>
          <w:sz w:val="22"/>
          <w:szCs w:val="22"/>
        </w:rPr>
      </w:pPr>
      <w:hyperlink w:history="1" w:anchor="_Toc528085253">
        <w:r w:rsidRPr="0083063E" w:rsidR="00456E85">
          <w:rPr>
            <w:rStyle w:val="Hyperlink"/>
            <w:rFonts w:ascii="Arial" w:hAnsi="Arial" w:cs="Arial"/>
            <w:bCs/>
            <w:noProof/>
          </w:rPr>
          <w:t>Table 45: Poll Input Transition Buffer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96</w:t>
        </w:r>
        <w:r w:rsidRPr="00546B4C" w:rsidR="00456E85">
          <w:rPr>
            <w:rFonts w:ascii="Arial" w:hAnsi="Arial" w:cs="Arial"/>
            <w:noProof/>
            <w:webHidden/>
          </w:rPr>
          <w:fldChar w:fldCharType="end"/>
        </w:r>
      </w:hyperlink>
    </w:p>
    <w:p w:rsidRPr="0083063E" w:rsidR="00456E85" w:rsidRDefault="0039248C" w14:paraId="7F3B556F" w14:textId="77777777">
      <w:pPr>
        <w:pStyle w:val="TableofFigures"/>
        <w:tabs>
          <w:tab w:val="right" w:leader="dot" w:pos="9350"/>
        </w:tabs>
        <w:rPr>
          <w:rFonts w:ascii="Arial" w:hAnsi="Arial" w:cs="Arial"/>
          <w:b w:val="0"/>
          <w:noProof/>
          <w:sz w:val="22"/>
          <w:szCs w:val="22"/>
        </w:rPr>
      </w:pPr>
      <w:hyperlink w:history="1" w:anchor="_Toc528085254">
        <w:r w:rsidRPr="0083063E" w:rsidR="00456E85">
          <w:rPr>
            <w:rStyle w:val="Hyperlink"/>
            <w:rFonts w:ascii="Arial" w:hAnsi="Arial" w:cs="Arial"/>
            <w:bCs/>
            <w:noProof/>
          </w:rPr>
          <w:t>Table 46: Set Outputs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98</w:t>
        </w:r>
        <w:r w:rsidRPr="00546B4C" w:rsidR="00456E85">
          <w:rPr>
            <w:rFonts w:ascii="Arial" w:hAnsi="Arial" w:cs="Arial"/>
            <w:noProof/>
            <w:webHidden/>
          </w:rPr>
          <w:fldChar w:fldCharType="end"/>
        </w:r>
      </w:hyperlink>
    </w:p>
    <w:p w:rsidRPr="0083063E" w:rsidR="00456E85" w:rsidRDefault="0039248C" w14:paraId="0A3F189A" w14:textId="77777777">
      <w:pPr>
        <w:pStyle w:val="TableofFigures"/>
        <w:tabs>
          <w:tab w:val="right" w:leader="dot" w:pos="9350"/>
        </w:tabs>
        <w:rPr>
          <w:rFonts w:ascii="Arial" w:hAnsi="Arial" w:cs="Arial"/>
          <w:b w:val="0"/>
          <w:noProof/>
          <w:sz w:val="22"/>
          <w:szCs w:val="22"/>
        </w:rPr>
      </w:pPr>
      <w:hyperlink w:history="1" w:anchor="_Toc528085255">
        <w:r w:rsidRPr="0083063E" w:rsidR="00456E85">
          <w:rPr>
            <w:rStyle w:val="Hyperlink"/>
            <w:rFonts w:ascii="Arial" w:hAnsi="Arial" w:cs="Arial"/>
            <w:bCs/>
            <w:noProof/>
          </w:rPr>
          <w:t>Table 47: Set Outputs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98</w:t>
        </w:r>
        <w:r w:rsidRPr="00546B4C" w:rsidR="00456E85">
          <w:rPr>
            <w:rFonts w:ascii="Arial" w:hAnsi="Arial" w:cs="Arial"/>
            <w:noProof/>
            <w:webHidden/>
          </w:rPr>
          <w:fldChar w:fldCharType="end"/>
        </w:r>
      </w:hyperlink>
    </w:p>
    <w:p w:rsidRPr="0083063E" w:rsidR="00456E85" w:rsidRDefault="0039248C" w14:paraId="379DB008" w14:textId="77777777">
      <w:pPr>
        <w:pStyle w:val="TableofFigures"/>
        <w:tabs>
          <w:tab w:val="right" w:leader="dot" w:pos="9350"/>
        </w:tabs>
        <w:rPr>
          <w:rFonts w:ascii="Arial" w:hAnsi="Arial" w:cs="Arial"/>
          <w:b w:val="0"/>
          <w:noProof/>
          <w:sz w:val="22"/>
          <w:szCs w:val="22"/>
        </w:rPr>
      </w:pPr>
      <w:hyperlink w:history="1" w:anchor="_Toc528085256">
        <w:r w:rsidRPr="0083063E" w:rsidR="00456E85">
          <w:rPr>
            <w:rStyle w:val="Hyperlink"/>
            <w:rFonts w:ascii="Arial" w:hAnsi="Arial" w:cs="Arial"/>
            <w:bCs/>
            <w:noProof/>
          </w:rPr>
          <w:t>Table 48: Configure Input Tracking Function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98</w:t>
        </w:r>
        <w:r w:rsidRPr="00546B4C" w:rsidR="00456E85">
          <w:rPr>
            <w:rFonts w:ascii="Arial" w:hAnsi="Arial" w:cs="Arial"/>
            <w:noProof/>
            <w:webHidden/>
          </w:rPr>
          <w:fldChar w:fldCharType="end"/>
        </w:r>
      </w:hyperlink>
    </w:p>
    <w:p w:rsidRPr="0083063E" w:rsidR="00456E85" w:rsidRDefault="0039248C" w14:paraId="1FCB8C91" w14:textId="77777777">
      <w:pPr>
        <w:pStyle w:val="TableofFigures"/>
        <w:tabs>
          <w:tab w:val="right" w:leader="dot" w:pos="9350"/>
        </w:tabs>
        <w:rPr>
          <w:rFonts w:ascii="Arial" w:hAnsi="Arial" w:cs="Arial"/>
          <w:b w:val="0"/>
          <w:noProof/>
          <w:sz w:val="22"/>
          <w:szCs w:val="22"/>
        </w:rPr>
      </w:pPr>
      <w:hyperlink w:history="1" w:anchor="_Toc528085257">
        <w:r w:rsidRPr="0083063E" w:rsidR="00456E85">
          <w:rPr>
            <w:rStyle w:val="Hyperlink"/>
            <w:rFonts w:ascii="Arial" w:hAnsi="Arial" w:cs="Arial"/>
            <w:bCs/>
            <w:noProof/>
          </w:rPr>
          <w:t>Table 49: Configure Input Tracking Function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99</w:t>
        </w:r>
        <w:r w:rsidRPr="00546B4C" w:rsidR="00456E85">
          <w:rPr>
            <w:rFonts w:ascii="Arial" w:hAnsi="Arial" w:cs="Arial"/>
            <w:noProof/>
            <w:webHidden/>
          </w:rPr>
          <w:fldChar w:fldCharType="end"/>
        </w:r>
      </w:hyperlink>
    </w:p>
    <w:p w:rsidRPr="0083063E" w:rsidR="00456E85" w:rsidRDefault="0039248C" w14:paraId="06CEFE01" w14:textId="77777777">
      <w:pPr>
        <w:pStyle w:val="TableofFigures"/>
        <w:tabs>
          <w:tab w:val="right" w:leader="dot" w:pos="9350"/>
        </w:tabs>
        <w:rPr>
          <w:rFonts w:ascii="Arial" w:hAnsi="Arial" w:cs="Arial"/>
          <w:b w:val="0"/>
          <w:noProof/>
          <w:sz w:val="22"/>
          <w:szCs w:val="22"/>
        </w:rPr>
      </w:pPr>
      <w:hyperlink w:history="1" w:anchor="_Toc528085258">
        <w:r w:rsidRPr="0083063E" w:rsidR="00456E85">
          <w:rPr>
            <w:rStyle w:val="Hyperlink"/>
            <w:rFonts w:ascii="Arial" w:hAnsi="Arial" w:cs="Arial"/>
            <w:noProof/>
          </w:rPr>
          <w:t>Table 50: Configure Complex Outputs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101</w:t>
        </w:r>
        <w:r w:rsidRPr="00546B4C" w:rsidR="00456E85">
          <w:rPr>
            <w:rFonts w:ascii="Arial" w:hAnsi="Arial" w:cs="Arial"/>
            <w:noProof/>
            <w:webHidden/>
          </w:rPr>
          <w:fldChar w:fldCharType="end"/>
        </w:r>
      </w:hyperlink>
    </w:p>
    <w:p w:rsidRPr="0083063E" w:rsidR="00456E85" w:rsidRDefault="0039248C" w14:paraId="38CF7B5B" w14:textId="77777777">
      <w:pPr>
        <w:pStyle w:val="TableofFigures"/>
        <w:tabs>
          <w:tab w:val="right" w:leader="dot" w:pos="9350"/>
        </w:tabs>
        <w:rPr>
          <w:rFonts w:ascii="Arial" w:hAnsi="Arial" w:cs="Arial"/>
          <w:b w:val="0"/>
          <w:noProof/>
          <w:sz w:val="22"/>
          <w:szCs w:val="22"/>
        </w:rPr>
      </w:pPr>
      <w:hyperlink w:history="1" w:anchor="_Toc528085259">
        <w:r w:rsidRPr="0083063E" w:rsidR="00456E85">
          <w:rPr>
            <w:rStyle w:val="Hyperlink"/>
            <w:rFonts w:ascii="Arial" w:hAnsi="Arial" w:cs="Arial"/>
            <w:bCs/>
            <w:noProof/>
          </w:rPr>
          <w:t>Table 51: Configure Complex Output Functions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_Toc528085259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102</w:t>
        </w:r>
        <w:r w:rsidRPr="00546B4C" w:rsidR="00456E85">
          <w:rPr>
            <w:rFonts w:ascii="Arial" w:hAnsi="Arial" w:cs="Arial"/>
            <w:noProof/>
            <w:webHidden/>
          </w:rPr>
          <w:fldChar w:fldCharType="end"/>
        </w:r>
      </w:hyperlink>
    </w:p>
    <w:p w:rsidRPr="0083063E" w:rsidR="00456E85" w:rsidRDefault="0039248C" w14:paraId="58B06C62" w14:textId="77777777">
      <w:pPr>
        <w:pStyle w:val="TableofFigures"/>
        <w:tabs>
          <w:tab w:val="right" w:leader="dot" w:pos="9350"/>
        </w:tabs>
        <w:rPr>
          <w:rFonts w:ascii="Arial" w:hAnsi="Arial" w:cs="Arial"/>
          <w:b w:val="0"/>
          <w:noProof/>
          <w:sz w:val="22"/>
          <w:szCs w:val="22"/>
        </w:rPr>
      </w:pPr>
      <w:hyperlink w:history="1" w:anchor="_Toc528085260">
        <w:r w:rsidRPr="0083063E" w:rsidR="00456E85">
          <w:rPr>
            <w:rStyle w:val="Hyperlink"/>
            <w:rFonts w:ascii="Arial" w:hAnsi="Arial" w:cs="Arial"/>
            <w:noProof/>
          </w:rPr>
          <w:t>Table 52 Type 62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104</w:t>
        </w:r>
        <w:r w:rsidRPr="00546B4C" w:rsidR="00456E85">
          <w:rPr>
            <w:rFonts w:ascii="Arial" w:hAnsi="Arial" w:cs="Arial"/>
            <w:noProof/>
            <w:webHidden/>
          </w:rPr>
          <w:fldChar w:fldCharType="end"/>
        </w:r>
      </w:hyperlink>
    </w:p>
    <w:p w:rsidRPr="0083063E" w:rsidR="00456E85" w:rsidRDefault="0039248C" w14:paraId="0B45C5B7" w14:textId="77777777">
      <w:pPr>
        <w:pStyle w:val="TableofFigures"/>
        <w:tabs>
          <w:tab w:val="right" w:leader="dot" w:pos="9350"/>
        </w:tabs>
        <w:rPr>
          <w:rFonts w:ascii="Arial" w:hAnsi="Arial" w:cs="Arial"/>
          <w:b w:val="0"/>
          <w:noProof/>
          <w:sz w:val="22"/>
          <w:szCs w:val="22"/>
        </w:rPr>
      </w:pPr>
      <w:hyperlink w:history="1" w:anchor="_Toc528085261">
        <w:r w:rsidRPr="0083063E" w:rsidR="00456E85">
          <w:rPr>
            <w:rStyle w:val="Hyperlink"/>
            <w:rFonts w:ascii="Arial" w:hAnsi="Arial" w:cs="Arial"/>
            <w:noProof/>
          </w:rPr>
          <w:t>Table 53: Type 190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105</w:t>
        </w:r>
        <w:r w:rsidRPr="00546B4C" w:rsidR="00456E85">
          <w:rPr>
            <w:rFonts w:ascii="Arial" w:hAnsi="Arial" w:cs="Arial"/>
            <w:noProof/>
            <w:webHidden/>
          </w:rPr>
          <w:fldChar w:fldCharType="end"/>
        </w:r>
      </w:hyperlink>
    </w:p>
    <w:p w:rsidRPr="0083063E" w:rsidR="00456E85" w:rsidRDefault="0039248C" w14:paraId="2152DEB2" w14:textId="77777777">
      <w:pPr>
        <w:pStyle w:val="TableofFigures"/>
        <w:tabs>
          <w:tab w:val="right" w:leader="dot" w:pos="9350"/>
        </w:tabs>
        <w:rPr>
          <w:rFonts w:ascii="Arial" w:hAnsi="Arial" w:cs="Arial"/>
          <w:b w:val="0"/>
          <w:noProof/>
          <w:sz w:val="22"/>
          <w:szCs w:val="22"/>
        </w:rPr>
      </w:pPr>
      <w:hyperlink w:history="1" w:anchor="_Toc528085262">
        <w:r w:rsidRPr="0083063E" w:rsidR="00456E85">
          <w:rPr>
            <w:rStyle w:val="Hyperlink"/>
            <w:rFonts w:ascii="Arial" w:hAnsi="Arial" w:cs="Arial"/>
            <w:noProof/>
          </w:rPr>
          <w:t>Table 54: CMU Type 67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105</w:t>
        </w:r>
        <w:r w:rsidRPr="00546B4C" w:rsidR="00456E85">
          <w:rPr>
            <w:rFonts w:ascii="Arial" w:hAnsi="Arial" w:cs="Arial"/>
            <w:noProof/>
            <w:webHidden/>
          </w:rPr>
          <w:fldChar w:fldCharType="end"/>
        </w:r>
      </w:hyperlink>
    </w:p>
    <w:p w:rsidRPr="0083063E" w:rsidR="00456E85" w:rsidRDefault="0039248C" w14:paraId="74104A1B" w14:textId="77777777">
      <w:pPr>
        <w:pStyle w:val="TableofFigures"/>
        <w:tabs>
          <w:tab w:val="right" w:leader="dot" w:pos="9350"/>
        </w:tabs>
        <w:rPr>
          <w:rFonts w:ascii="Arial" w:hAnsi="Arial" w:cs="Arial"/>
          <w:b w:val="0"/>
          <w:noProof/>
          <w:sz w:val="22"/>
          <w:szCs w:val="22"/>
        </w:rPr>
      </w:pPr>
      <w:hyperlink w:history="1" w:anchor="_Toc528085263">
        <w:r w:rsidRPr="0083063E" w:rsidR="00456E85">
          <w:rPr>
            <w:rStyle w:val="Hyperlink"/>
            <w:rFonts w:ascii="Arial" w:hAnsi="Arial" w:cs="Arial"/>
            <w:noProof/>
          </w:rPr>
          <w:t>Table 55: CMU Type 195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106</w:t>
        </w:r>
        <w:r w:rsidRPr="00546B4C" w:rsidR="00456E85">
          <w:rPr>
            <w:rFonts w:ascii="Arial" w:hAnsi="Arial" w:cs="Arial"/>
            <w:noProof/>
            <w:webHidden/>
          </w:rPr>
          <w:fldChar w:fldCharType="end"/>
        </w:r>
      </w:hyperlink>
    </w:p>
    <w:p w:rsidRPr="0083063E" w:rsidR="00456E85" w:rsidRDefault="0039248C" w14:paraId="75C58ED0" w14:textId="77777777">
      <w:pPr>
        <w:pStyle w:val="TableofFigures"/>
        <w:tabs>
          <w:tab w:val="right" w:leader="dot" w:pos="9350"/>
        </w:tabs>
        <w:rPr>
          <w:rFonts w:ascii="Arial" w:hAnsi="Arial" w:cs="Arial"/>
          <w:b w:val="0"/>
          <w:noProof/>
          <w:sz w:val="22"/>
          <w:szCs w:val="22"/>
        </w:rPr>
      </w:pPr>
      <w:hyperlink w:history="1" w:anchor="_Toc528085264">
        <w:r w:rsidRPr="0083063E" w:rsidR="00456E85">
          <w:rPr>
            <w:rStyle w:val="Hyperlink"/>
            <w:rFonts w:ascii="Arial" w:hAnsi="Arial" w:cs="Arial"/>
            <w:noProof/>
          </w:rPr>
          <w:t>Table 56: Serial Bus #1 Type 80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109</w:t>
        </w:r>
        <w:r w:rsidRPr="00546B4C" w:rsidR="00456E85">
          <w:rPr>
            <w:rFonts w:ascii="Arial" w:hAnsi="Arial" w:cs="Arial"/>
            <w:noProof/>
            <w:webHidden/>
          </w:rPr>
          <w:fldChar w:fldCharType="end"/>
        </w:r>
      </w:hyperlink>
    </w:p>
    <w:p w:rsidRPr="0083063E" w:rsidR="00456E85" w:rsidRDefault="0039248C" w14:paraId="6BB1FD9D" w14:textId="77777777">
      <w:pPr>
        <w:pStyle w:val="TableofFigures"/>
        <w:tabs>
          <w:tab w:val="right" w:leader="dot" w:pos="9350"/>
        </w:tabs>
        <w:rPr>
          <w:rFonts w:ascii="Arial" w:hAnsi="Arial" w:cs="Arial"/>
          <w:b w:val="0"/>
          <w:noProof/>
          <w:sz w:val="22"/>
          <w:szCs w:val="22"/>
        </w:rPr>
      </w:pPr>
      <w:hyperlink w:history="1" w:anchor="_Toc528085265">
        <w:r w:rsidRPr="0083063E" w:rsidR="00456E85">
          <w:rPr>
            <w:rStyle w:val="Hyperlink"/>
            <w:rFonts w:ascii="Arial" w:hAnsi="Arial" w:cs="Arial"/>
            <w:noProof/>
          </w:rPr>
          <w:t>Table 57: Serial Bus #1 Type 208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109</w:t>
        </w:r>
        <w:r w:rsidRPr="00546B4C" w:rsidR="00456E85">
          <w:rPr>
            <w:rFonts w:ascii="Arial" w:hAnsi="Arial" w:cs="Arial"/>
            <w:noProof/>
            <w:webHidden/>
          </w:rPr>
          <w:fldChar w:fldCharType="end"/>
        </w:r>
      </w:hyperlink>
    </w:p>
    <w:p w:rsidRPr="0083063E" w:rsidR="00456E85" w:rsidRDefault="0039248C" w14:paraId="74DC3307" w14:textId="77777777">
      <w:pPr>
        <w:pStyle w:val="TableofFigures"/>
        <w:tabs>
          <w:tab w:val="right" w:leader="dot" w:pos="9350"/>
        </w:tabs>
        <w:rPr>
          <w:rFonts w:ascii="Arial" w:hAnsi="Arial" w:cs="Arial"/>
          <w:b w:val="0"/>
          <w:noProof/>
          <w:sz w:val="22"/>
          <w:szCs w:val="22"/>
        </w:rPr>
      </w:pPr>
      <w:hyperlink w:history="1" w:anchor="_Toc528085266">
        <w:r w:rsidRPr="0083063E" w:rsidR="00456E85">
          <w:rPr>
            <w:rStyle w:val="Hyperlink"/>
            <w:rFonts w:ascii="Arial" w:hAnsi="Arial" w:cs="Arial"/>
            <w:noProof/>
          </w:rPr>
          <w:t>Table 58: Serial Bus #1 Type 81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109</w:t>
        </w:r>
        <w:r w:rsidRPr="00546B4C" w:rsidR="00456E85">
          <w:rPr>
            <w:rFonts w:ascii="Arial" w:hAnsi="Arial" w:cs="Arial"/>
            <w:noProof/>
            <w:webHidden/>
          </w:rPr>
          <w:fldChar w:fldCharType="end"/>
        </w:r>
      </w:hyperlink>
    </w:p>
    <w:p w:rsidRPr="0083063E" w:rsidR="00456E85" w:rsidRDefault="0039248C" w14:paraId="09A18609" w14:textId="77777777">
      <w:pPr>
        <w:pStyle w:val="TableofFigures"/>
        <w:tabs>
          <w:tab w:val="right" w:leader="dot" w:pos="9350"/>
        </w:tabs>
        <w:rPr>
          <w:rFonts w:ascii="Arial" w:hAnsi="Arial" w:cs="Arial"/>
          <w:b w:val="0"/>
          <w:noProof/>
          <w:sz w:val="22"/>
          <w:szCs w:val="22"/>
        </w:rPr>
      </w:pPr>
      <w:hyperlink w:history="1" w:anchor="_Toc528085267">
        <w:r w:rsidRPr="0083063E" w:rsidR="00456E85">
          <w:rPr>
            <w:rStyle w:val="Hyperlink"/>
            <w:rFonts w:ascii="Arial" w:hAnsi="Arial" w:cs="Arial"/>
            <w:noProof/>
          </w:rPr>
          <w:t>Table 59: Serial Bus #1 Type 81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110</w:t>
        </w:r>
        <w:r w:rsidRPr="00546B4C" w:rsidR="00456E85">
          <w:rPr>
            <w:rFonts w:ascii="Arial" w:hAnsi="Arial" w:cs="Arial"/>
            <w:noProof/>
            <w:webHidden/>
          </w:rPr>
          <w:fldChar w:fldCharType="end"/>
        </w:r>
      </w:hyperlink>
    </w:p>
    <w:p w:rsidRPr="0083063E" w:rsidR="00456E85" w:rsidRDefault="0039248C" w14:paraId="30C31794" w14:textId="77777777">
      <w:pPr>
        <w:pStyle w:val="TableofFigures"/>
        <w:tabs>
          <w:tab w:val="right" w:leader="dot" w:pos="9350"/>
        </w:tabs>
        <w:rPr>
          <w:rFonts w:ascii="Arial" w:hAnsi="Arial" w:cs="Arial"/>
          <w:b w:val="0"/>
          <w:noProof/>
          <w:sz w:val="22"/>
          <w:szCs w:val="22"/>
        </w:rPr>
      </w:pPr>
      <w:hyperlink w:history="1" w:anchor="_Toc528085268">
        <w:r w:rsidRPr="0083063E" w:rsidR="00456E85">
          <w:rPr>
            <w:rStyle w:val="Hyperlink"/>
            <w:rFonts w:ascii="Arial" w:hAnsi="Arial" w:cs="Arial"/>
            <w:noProof/>
          </w:rPr>
          <w:t>Table 60: CMU Type 82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119</w:t>
        </w:r>
        <w:r w:rsidRPr="00546B4C" w:rsidR="00456E85">
          <w:rPr>
            <w:rFonts w:ascii="Arial" w:hAnsi="Arial" w:cs="Arial"/>
            <w:noProof/>
            <w:webHidden/>
          </w:rPr>
          <w:fldChar w:fldCharType="end"/>
        </w:r>
      </w:hyperlink>
    </w:p>
    <w:p w:rsidRPr="0083063E" w:rsidR="00456E85" w:rsidRDefault="0039248C" w14:paraId="30118379" w14:textId="77777777">
      <w:pPr>
        <w:pStyle w:val="TableofFigures"/>
        <w:tabs>
          <w:tab w:val="right" w:leader="dot" w:pos="9350"/>
        </w:tabs>
        <w:rPr>
          <w:rFonts w:ascii="Arial" w:hAnsi="Arial" w:cs="Arial"/>
          <w:b w:val="0"/>
          <w:noProof/>
          <w:sz w:val="22"/>
          <w:szCs w:val="22"/>
        </w:rPr>
      </w:pPr>
      <w:hyperlink w:history="1" w:anchor="_Toc528085269">
        <w:r w:rsidRPr="0083063E" w:rsidR="00456E85">
          <w:rPr>
            <w:rStyle w:val="Hyperlink"/>
            <w:rFonts w:ascii="Arial" w:hAnsi="Arial" w:cs="Arial"/>
            <w:noProof/>
          </w:rPr>
          <w:t>Table 61: CMU Type 210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_Toc528085269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119</w:t>
        </w:r>
        <w:r w:rsidRPr="00546B4C" w:rsidR="00456E85">
          <w:rPr>
            <w:rFonts w:ascii="Arial" w:hAnsi="Arial" w:cs="Arial"/>
            <w:noProof/>
            <w:webHidden/>
          </w:rPr>
          <w:fldChar w:fldCharType="end"/>
        </w:r>
      </w:hyperlink>
    </w:p>
    <w:p w:rsidRPr="0083063E" w:rsidR="00456E85" w:rsidRDefault="0039248C" w14:paraId="32973F57" w14:textId="77777777">
      <w:pPr>
        <w:pStyle w:val="TableofFigures"/>
        <w:tabs>
          <w:tab w:val="right" w:leader="dot" w:pos="9350"/>
        </w:tabs>
        <w:rPr>
          <w:rFonts w:ascii="Arial" w:hAnsi="Arial" w:cs="Arial"/>
          <w:b w:val="0"/>
          <w:noProof/>
          <w:sz w:val="22"/>
          <w:szCs w:val="22"/>
        </w:rPr>
      </w:pPr>
      <w:hyperlink w:history="1" w:anchor="_Toc528085270">
        <w:r w:rsidRPr="0083063E" w:rsidR="00456E85">
          <w:rPr>
            <w:rStyle w:val="Hyperlink"/>
            <w:rFonts w:ascii="Arial" w:hAnsi="Arial" w:cs="Arial"/>
            <w:noProof/>
          </w:rPr>
          <w:t>Table 62: Serial Bus #1 Type 83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120</w:t>
        </w:r>
        <w:r w:rsidRPr="00546B4C" w:rsidR="00456E85">
          <w:rPr>
            <w:rFonts w:ascii="Arial" w:hAnsi="Arial" w:cs="Arial"/>
            <w:noProof/>
            <w:webHidden/>
          </w:rPr>
          <w:fldChar w:fldCharType="end"/>
        </w:r>
      </w:hyperlink>
    </w:p>
    <w:p w:rsidRPr="0083063E" w:rsidR="00456E85" w:rsidRDefault="0039248C" w14:paraId="3B1F5B2B" w14:textId="77777777">
      <w:pPr>
        <w:pStyle w:val="TableofFigures"/>
        <w:tabs>
          <w:tab w:val="right" w:leader="dot" w:pos="9350"/>
        </w:tabs>
        <w:rPr>
          <w:rFonts w:ascii="Arial" w:hAnsi="Arial" w:cs="Arial"/>
          <w:b w:val="0"/>
          <w:noProof/>
          <w:sz w:val="22"/>
          <w:szCs w:val="22"/>
        </w:rPr>
      </w:pPr>
      <w:hyperlink w:history="1" w:anchor="_Toc528085271">
        <w:r w:rsidRPr="0083063E" w:rsidR="00456E85">
          <w:rPr>
            <w:rStyle w:val="Hyperlink"/>
            <w:rFonts w:ascii="Arial" w:hAnsi="Arial" w:cs="Arial"/>
            <w:noProof/>
          </w:rPr>
          <w:t>Table 63: Serial Bus #1 Type 211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120</w:t>
        </w:r>
        <w:r w:rsidRPr="00546B4C" w:rsidR="00456E85">
          <w:rPr>
            <w:rFonts w:ascii="Arial" w:hAnsi="Arial" w:cs="Arial"/>
            <w:noProof/>
            <w:webHidden/>
          </w:rPr>
          <w:fldChar w:fldCharType="end"/>
        </w:r>
      </w:hyperlink>
    </w:p>
    <w:p w:rsidRPr="0083063E" w:rsidR="00456E85" w:rsidRDefault="0039248C" w14:paraId="2A72387F" w14:textId="77777777">
      <w:pPr>
        <w:pStyle w:val="TableofFigures"/>
        <w:tabs>
          <w:tab w:val="right" w:leader="dot" w:pos="9350"/>
        </w:tabs>
        <w:rPr>
          <w:rFonts w:ascii="Arial" w:hAnsi="Arial" w:cs="Arial"/>
          <w:b w:val="0"/>
          <w:noProof/>
          <w:sz w:val="22"/>
          <w:szCs w:val="22"/>
        </w:rPr>
      </w:pPr>
      <w:hyperlink w:history="1" w:anchor="_Toc528085272">
        <w:r w:rsidRPr="0083063E" w:rsidR="00456E85">
          <w:rPr>
            <w:rStyle w:val="Hyperlink"/>
            <w:rFonts w:ascii="Arial" w:hAnsi="Arial" w:cs="Arial"/>
            <w:noProof/>
          </w:rPr>
          <w:t>Table 64: SB#3 Frame Types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133</w:t>
        </w:r>
        <w:r w:rsidRPr="00546B4C" w:rsidR="00456E85">
          <w:rPr>
            <w:rFonts w:ascii="Arial" w:hAnsi="Arial" w:cs="Arial"/>
            <w:noProof/>
            <w:webHidden/>
          </w:rPr>
          <w:fldChar w:fldCharType="end"/>
        </w:r>
      </w:hyperlink>
    </w:p>
    <w:p w:rsidRPr="0083063E" w:rsidR="00456E85" w:rsidRDefault="0039248C" w14:paraId="6F15D61D" w14:textId="77777777">
      <w:pPr>
        <w:pStyle w:val="TableofFigures"/>
        <w:tabs>
          <w:tab w:val="right" w:leader="dot" w:pos="9350"/>
        </w:tabs>
        <w:rPr>
          <w:rFonts w:ascii="Arial" w:hAnsi="Arial" w:cs="Arial"/>
          <w:b w:val="0"/>
          <w:noProof/>
          <w:sz w:val="22"/>
          <w:szCs w:val="22"/>
        </w:rPr>
      </w:pPr>
      <w:hyperlink w:history="1" w:anchor="_Toc528085273">
        <w:r w:rsidRPr="0083063E" w:rsidR="00456E85">
          <w:rPr>
            <w:rStyle w:val="Hyperlink"/>
            <w:rFonts w:ascii="Arial" w:hAnsi="Arial" w:cs="Arial"/>
            <w:noProof/>
          </w:rPr>
          <w:t>Table 65: SB#3 Type 01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134</w:t>
        </w:r>
        <w:r w:rsidRPr="00546B4C" w:rsidR="00456E85">
          <w:rPr>
            <w:rFonts w:ascii="Arial" w:hAnsi="Arial" w:cs="Arial"/>
            <w:noProof/>
            <w:webHidden/>
          </w:rPr>
          <w:fldChar w:fldCharType="end"/>
        </w:r>
      </w:hyperlink>
    </w:p>
    <w:p w:rsidRPr="0083063E" w:rsidR="00456E85" w:rsidRDefault="0039248C" w14:paraId="3EE2E750" w14:textId="77777777">
      <w:pPr>
        <w:pStyle w:val="TableofFigures"/>
        <w:tabs>
          <w:tab w:val="right" w:leader="dot" w:pos="9350"/>
        </w:tabs>
        <w:rPr>
          <w:rFonts w:ascii="Arial" w:hAnsi="Arial" w:cs="Arial"/>
          <w:b w:val="0"/>
          <w:noProof/>
          <w:sz w:val="22"/>
          <w:szCs w:val="22"/>
        </w:rPr>
      </w:pPr>
      <w:hyperlink w:history="1" w:anchor="_Toc528085274">
        <w:r w:rsidRPr="0083063E" w:rsidR="00456E85">
          <w:rPr>
            <w:rStyle w:val="Hyperlink"/>
            <w:rFonts w:ascii="Arial" w:hAnsi="Arial" w:cs="Arial"/>
            <w:noProof/>
          </w:rPr>
          <w:t>Table 66: SB#3 Type 129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135</w:t>
        </w:r>
        <w:r w:rsidRPr="00546B4C" w:rsidR="00456E85">
          <w:rPr>
            <w:rFonts w:ascii="Arial" w:hAnsi="Arial" w:cs="Arial"/>
            <w:noProof/>
            <w:webHidden/>
          </w:rPr>
          <w:fldChar w:fldCharType="end"/>
        </w:r>
      </w:hyperlink>
    </w:p>
    <w:p w:rsidRPr="0083063E" w:rsidR="00456E85" w:rsidRDefault="0039248C" w14:paraId="78D6E871" w14:textId="77777777">
      <w:pPr>
        <w:pStyle w:val="TableofFigures"/>
        <w:tabs>
          <w:tab w:val="right" w:leader="dot" w:pos="9350"/>
        </w:tabs>
        <w:rPr>
          <w:rFonts w:ascii="Arial" w:hAnsi="Arial" w:cs="Arial"/>
          <w:b w:val="0"/>
          <w:noProof/>
          <w:sz w:val="22"/>
          <w:szCs w:val="22"/>
        </w:rPr>
      </w:pPr>
      <w:hyperlink w:history="1" w:anchor="_Toc528085275">
        <w:r w:rsidRPr="0083063E" w:rsidR="00456E85">
          <w:rPr>
            <w:rStyle w:val="Hyperlink"/>
            <w:rFonts w:ascii="Arial" w:hAnsi="Arial" w:cs="Arial"/>
            <w:noProof/>
          </w:rPr>
          <w:t>Table 67: SB#3 Type 02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136</w:t>
        </w:r>
        <w:r w:rsidRPr="00546B4C" w:rsidR="00456E85">
          <w:rPr>
            <w:rFonts w:ascii="Arial" w:hAnsi="Arial" w:cs="Arial"/>
            <w:noProof/>
            <w:webHidden/>
          </w:rPr>
          <w:fldChar w:fldCharType="end"/>
        </w:r>
      </w:hyperlink>
    </w:p>
    <w:p w:rsidRPr="0083063E" w:rsidR="00456E85" w:rsidRDefault="0039248C" w14:paraId="7B942840" w14:textId="77777777">
      <w:pPr>
        <w:pStyle w:val="TableofFigures"/>
        <w:tabs>
          <w:tab w:val="right" w:leader="dot" w:pos="9350"/>
        </w:tabs>
        <w:rPr>
          <w:rFonts w:ascii="Arial" w:hAnsi="Arial" w:cs="Arial"/>
          <w:b w:val="0"/>
          <w:noProof/>
          <w:sz w:val="22"/>
          <w:szCs w:val="22"/>
        </w:rPr>
      </w:pPr>
      <w:hyperlink w:history="1" w:anchor="_Toc528085276">
        <w:r w:rsidRPr="0083063E" w:rsidR="00456E85">
          <w:rPr>
            <w:rStyle w:val="Hyperlink"/>
            <w:rFonts w:ascii="Arial" w:hAnsi="Arial" w:cs="Arial"/>
            <w:noProof/>
          </w:rPr>
          <w:t>Table 68: SB#3 Type 130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137</w:t>
        </w:r>
        <w:r w:rsidRPr="00546B4C" w:rsidR="00456E85">
          <w:rPr>
            <w:rFonts w:ascii="Arial" w:hAnsi="Arial" w:cs="Arial"/>
            <w:noProof/>
            <w:webHidden/>
          </w:rPr>
          <w:fldChar w:fldCharType="end"/>
        </w:r>
      </w:hyperlink>
    </w:p>
    <w:p w:rsidRPr="0083063E" w:rsidR="00456E85" w:rsidRDefault="0039248C" w14:paraId="4DCBF75E" w14:textId="77777777">
      <w:pPr>
        <w:pStyle w:val="TableofFigures"/>
        <w:tabs>
          <w:tab w:val="right" w:leader="dot" w:pos="9350"/>
        </w:tabs>
        <w:rPr>
          <w:rFonts w:ascii="Arial" w:hAnsi="Arial" w:cs="Arial"/>
          <w:b w:val="0"/>
          <w:noProof/>
          <w:sz w:val="22"/>
          <w:szCs w:val="22"/>
        </w:rPr>
      </w:pPr>
      <w:hyperlink w:history="1" w:anchor="_Toc528085277">
        <w:r w:rsidRPr="0083063E" w:rsidR="00456E85">
          <w:rPr>
            <w:rStyle w:val="Hyperlink"/>
            <w:rFonts w:ascii="Arial" w:hAnsi="Arial" w:cs="Arial"/>
            <w:noProof/>
          </w:rPr>
          <w:t>Table 69: SB#3 Type 60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_Toc528085277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138</w:t>
        </w:r>
        <w:r w:rsidRPr="00546B4C" w:rsidR="00456E85">
          <w:rPr>
            <w:rFonts w:ascii="Arial" w:hAnsi="Arial" w:cs="Arial"/>
            <w:noProof/>
            <w:webHidden/>
          </w:rPr>
          <w:fldChar w:fldCharType="end"/>
        </w:r>
      </w:hyperlink>
    </w:p>
    <w:p w:rsidRPr="0083063E" w:rsidR="00456E85" w:rsidRDefault="0039248C" w14:paraId="45CAE057" w14:textId="77777777">
      <w:pPr>
        <w:pStyle w:val="TableofFigures"/>
        <w:tabs>
          <w:tab w:val="right" w:leader="dot" w:pos="9350"/>
        </w:tabs>
        <w:rPr>
          <w:rFonts w:ascii="Arial" w:hAnsi="Arial" w:cs="Arial"/>
          <w:b w:val="0"/>
          <w:noProof/>
          <w:sz w:val="22"/>
          <w:szCs w:val="22"/>
        </w:rPr>
      </w:pPr>
      <w:hyperlink w:history="1" w:anchor="_Toc528085278">
        <w:r w:rsidRPr="0083063E" w:rsidR="00456E85">
          <w:rPr>
            <w:rStyle w:val="Hyperlink"/>
            <w:rFonts w:ascii="Arial" w:hAnsi="Arial" w:cs="Arial"/>
            <w:noProof/>
          </w:rPr>
          <w:t>Table 70: SB#3 Type 188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_Toc528085278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138</w:t>
        </w:r>
        <w:r w:rsidRPr="00546B4C" w:rsidR="00456E85">
          <w:rPr>
            <w:rFonts w:ascii="Arial" w:hAnsi="Arial" w:cs="Arial"/>
            <w:noProof/>
            <w:webHidden/>
          </w:rPr>
          <w:fldChar w:fldCharType="end"/>
        </w:r>
      </w:hyperlink>
    </w:p>
    <w:p w:rsidRPr="0083063E" w:rsidR="00456E85" w:rsidRDefault="0039248C" w14:paraId="37A58596" w14:textId="77777777">
      <w:pPr>
        <w:pStyle w:val="TableofFigures"/>
        <w:tabs>
          <w:tab w:val="right" w:leader="dot" w:pos="9350"/>
        </w:tabs>
        <w:rPr>
          <w:rFonts w:ascii="Arial" w:hAnsi="Arial" w:cs="Arial"/>
          <w:b w:val="0"/>
          <w:noProof/>
          <w:sz w:val="22"/>
          <w:szCs w:val="22"/>
        </w:rPr>
      </w:pPr>
      <w:hyperlink w:history="1" w:anchor="_Toc528085279">
        <w:r w:rsidRPr="0083063E" w:rsidR="00456E85">
          <w:rPr>
            <w:rStyle w:val="Hyperlink"/>
            <w:rFonts w:ascii="Arial" w:hAnsi="Arial" w:cs="Arial"/>
            <w:noProof/>
          </w:rPr>
          <w:t>Table 71: SB#3 Type 128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_Toc528085279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139</w:t>
        </w:r>
        <w:r w:rsidRPr="00546B4C" w:rsidR="00456E85">
          <w:rPr>
            <w:rFonts w:ascii="Arial" w:hAnsi="Arial" w:cs="Arial"/>
            <w:noProof/>
            <w:webHidden/>
          </w:rPr>
          <w:fldChar w:fldCharType="end"/>
        </w:r>
      </w:hyperlink>
    </w:p>
    <w:p w:rsidRPr="0083063E" w:rsidR="00456E85" w:rsidRDefault="0039248C" w14:paraId="47204EBE" w14:textId="77777777">
      <w:pPr>
        <w:pStyle w:val="TableofFigures"/>
        <w:tabs>
          <w:tab w:val="right" w:leader="dot" w:pos="9350"/>
        </w:tabs>
        <w:rPr>
          <w:rFonts w:ascii="Arial" w:hAnsi="Arial" w:cs="Arial"/>
          <w:b w:val="0"/>
          <w:noProof/>
          <w:sz w:val="22"/>
          <w:szCs w:val="22"/>
        </w:rPr>
      </w:pPr>
      <w:hyperlink w:history="1" w:anchor="_Toc528085280">
        <w:r w:rsidRPr="0083063E" w:rsidR="00456E85">
          <w:rPr>
            <w:rStyle w:val="Hyperlink"/>
            <w:rFonts w:ascii="Arial" w:hAnsi="Arial" w:cs="Arial"/>
            <w:noProof/>
          </w:rPr>
          <w:t>Table 72: ADU Type 70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_Toc528085280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139</w:t>
        </w:r>
        <w:r w:rsidRPr="00546B4C" w:rsidR="00456E85">
          <w:rPr>
            <w:rFonts w:ascii="Arial" w:hAnsi="Arial" w:cs="Arial"/>
            <w:noProof/>
            <w:webHidden/>
          </w:rPr>
          <w:fldChar w:fldCharType="end"/>
        </w:r>
      </w:hyperlink>
    </w:p>
    <w:p w:rsidRPr="0083063E" w:rsidR="00456E85" w:rsidRDefault="0039248C" w14:paraId="241209E8" w14:textId="77777777">
      <w:pPr>
        <w:pStyle w:val="TableofFigures"/>
        <w:tabs>
          <w:tab w:val="right" w:leader="dot" w:pos="9350"/>
        </w:tabs>
        <w:rPr>
          <w:rFonts w:ascii="Arial" w:hAnsi="Arial" w:cs="Arial"/>
          <w:b w:val="0"/>
          <w:noProof/>
          <w:sz w:val="22"/>
          <w:szCs w:val="22"/>
        </w:rPr>
      </w:pPr>
      <w:hyperlink w:history="1" w:anchor="_Toc528085281">
        <w:r w:rsidRPr="0083063E" w:rsidR="00456E85">
          <w:rPr>
            <w:rStyle w:val="Hyperlink"/>
            <w:rFonts w:ascii="Arial" w:hAnsi="Arial" w:cs="Arial"/>
            <w:noProof/>
          </w:rPr>
          <w:t>Table 73: ADU Type 198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_Toc528085281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140</w:t>
        </w:r>
        <w:r w:rsidRPr="00546B4C" w:rsidR="00456E85">
          <w:rPr>
            <w:rFonts w:ascii="Arial" w:hAnsi="Arial" w:cs="Arial"/>
            <w:noProof/>
            <w:webHidden/>
          </w:rPr>
          <w:fldChar w:fldCharType="end"/>
        </w:r>
      </w:hyperlink>
    </w:p>
    <w:p w:rsidRPr="0083063E" w:rsidR="00456E85" w:rsidRDefault="0039248C" w14:paraId="48774752" w14:textId="77777777">
      <w:pPr>
        <w:pStyle w:val="TableofFigures"/>
        <w:tabs>
          <w:tab w:val="right" w:leader="dot" w:pos="9350"/>
        </w:tabs>
        <w:rPr>
          <w:rFonts w:ascii="Arial" w:hAnsi="Arial" w:cs="Arial"/>
          <w:b w:val="0"/>
          <w:noProof/>
          <w:sz w:val="22"/>
          <w:szCs w:val="22"/>
        </w:rPr>
      </w:pPr>
      <w:hyperlink w:history="1" w:anchor="_Toc528085282">
        <w:r w:rsidRPr="0083063E" w:rsidR="00456E85">
          <w:rPr>
            <w:rStyle w:val="Hyperlink"/>
            <w:rFonts w:ascii="Arial" w:hAnsi="Arial" w:cs="Arial"/>
            <w:noProof/>
          </w:rPr>
          <w:t>Table 74: ADU Type 71 Command</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_Toc528085282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141</w:t>
        </w:r>
        <w:r w:rsidRPr="00546B4C" w:rsidR="00456E85">
          <w:rPr>
            <w:rFonts w:ascii="Arial" w:hAnsi="Arial" w:cs="Arial"/>
            <w:noProof/>
            <w:webHidden/>
          </w:rPr>
          <w:fldChar w:fldCharType="end"/>
        </w:r>
      </w:hyperlink>
    </w:p>
    <w:p w:rsidRPr="0083063E" w:rsidR="00456E85" w:rsidRDefault="0039248C" w14:paraId="3BF4773C" w14:textId="77777777">
      <w:pPr>
        <w:pStyle w:val="TableofFigures"/>
        <w:tabs>
          <w:tab w:val="right" w:leader="dot" w:pos="9350"/>
        </w:tabs>
        <w:rPr>
          <w:rFonts w:ascii="Arial" w:hAnsi="Arial" w:cs="Arial"/>
          <w:b w:val="0"/>
          <w:noProof/>
          <w:sz w:val="22"/>
          <w:szCs w:val="22"/>
        </w:rPr>
      </w:pPr>
      <w:hyperlink w:history="1" w:anchor="_Toc528085283">
        <w:r w:rsidRPr="0083063E" w:rsidR="00456E85">
          <w:rPr>
            <w:rStyle w:val="Hyperlink"/>
            <w:rFonts w:ascii="Arial" w:hAnsi="Arial" w:cs="Arial"/>
            <w:noProof/>
          </w:rPr>
          <w:t>Table 75: ADU Type 199 Response</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_Toc528085283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141</w:t>
        </w:r>
        <w:r w:rsidRPr="00546B4C" w:rsidR="00456E85">
          <w:rPr>
            <w:rFonts w:ascii="Arial" w:hAnsi="Arial" w:cs="Arial"/>
            <w:noProof/>
            <w:webHidden/>
          </w:rPr>
          <w:fldChar w:fldCharType="end"/>
        </w:r>
      </w:hyperlink>
    </w:p>
    <w:p w:rsidRPr="0083063E" w:rsidR="00456E85" w:rsidRDefault="0039248C" w14:paraId="7813FCAB" w14:textId="77777777">
      <w:pPr>
        <w:pStyle w:val="TableofFigures"/>
        <w:tabs>
          <w:tab w:val="right" w:leader="dot" w:pos="9350"/>
        </w:tabs>
        <w:rPr>
          <w:rFonts w:ascii="Arial" w:hAnsi="Arial" w:cs="Arial"/>
          <w:b w:val="0"/>
          <w:noProof/>
          <w:sz w:val="22"/>
          <w:szCs w:val="22"/>
        </w:rPr>
      </w:pPr>
      <w:hyperlink w:history="1" w:anchor="_Toc528085284">
        <w:r w:rsidRPr="0083063E" w:rsidR="00456E85">
          <w:rPr>
            <w:rStyle w:val="Hyperlink"/>
            <w:rFonts w:ascii="Arial" w:hAnsi="Arial" w:cs="Arial"/>
            <w:noProof/>
          </w:rPr>
          <w:t>Table 76: Ambient Temperature versus Relative Humidity At Barometric Pressures</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_Toc528085284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145</w:t>
        </w:r>
        <w:r w:rsidRPr="00546B4C" w:rsidR="00456E85">
          <w:rPr>
            <w:rFonts w:ascii="Arial" w:hAnsi="Arial" w:cs="Arial"/>
            <w:noProof/>
            <w:webHidden/>
          </w:rPr>
          <w:fldChar w:fldCharType="end"/>
        </w:r>
      </w:hyperlink>
    </w:p>
    <w:p w:rsidRPr="0083063E" w:rsidR="00456E85" w:rsidRDefault="0039248C" w14:paraId="443C5926" w14:textId="77777777">
      <w:pPr>
        <w:pStyle w:val="TableofFigures"/>
        <w:tabs>
          <w:tab w:val="right" w:leader="dot" w:pos="9350"/>
        </w:tabs>
        <w:rPr>
          <w:rFonts w:ascii="Arial" w:hAnsi="Arial" w:cs="Arial"/>
          <w:b w:val="0"/>
          <w:noProof/>
          <w:sz w:val="22"/>
          <w:szCs w:val="22"/>
        </w:rPr>
      </w:pPr>
      <w:hyperlink w:history="1" w:anchor="_Toc528085285">
        <w:r w:rsidRPr="0083063E" w:rsidR="00456E85">
          <w:rPr>
            <w:rStyle w:val="Hyperlink"/>
            <w:rFonts w:ascii="Arial" w:hAnsi="Arial" w:cs="Arial"/>
            <w:noProof/>
          </w:rPr>
          <w:t>Table 77: Ampacity</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_Toc528085285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149</w:t>
        </w:r>
        <w:r w:rsidRPr="00546B4C" w:rsidR="00456E85">
          <w:rPr>
            <w:rFonts w:ascii="Arial" w:hAnsi="Arial" w:cs="Arial"/>
            <w:noProof/>
            <w:webHidden/>
          </w:rPr>
          <w:fldChar w:fldCharType="end"/>
        </w:r>
      </w:hyperlink>
    </w:p>
    <w:p w:rsidRPr="0083063E" w:rsidR="00456E85" w:rsidRDefault="0039248C" w14:paraId="741904F2" w14:textId="77777777">
      <w:pPr>
        <w:pStyle w:val="TableofFigures"/>
        <w:tabs>
          <w:tab w:val="right" w:leader="dot" w:pos="9350"/>
        </w:tabs>
        <w:rPr>
          <w:rFonts w:ascii="Arial" w:hAnsi="Arial" w:cs="Arial"/>
          <w:b w:val="0"/>
          <w:noProof/>
          <w:sz w:val="22"/>
          <w:szCs w:val="22"/>
        </w:rPr>
      </w:pPr>
      <w:hyperlink w:history="1" w:anchor="_Toc528085286">
        <w:r w:rsidRPr="0083063E" w:rsidR="00456E85">
          <w:rPr>
            <w:rStyle w:val="Hyperlink"/>
            <w:rFonts w:ascii="Arial" w:hAnsi="Arial" w:cs="Arial"/>
            <w:noProof/>
          </w:rPr>
          <w:t>Table 78: ATCC Cabinet V2 Attribute Ranking</w:t>
        </w:r>
        <w:r w:rsidRPr="00C97B2D" w:rsidR="00456E85">
          <w:rPr>
            <w:rFonts w:ascii="Arial" w:hAnsi="Arial" w:cs="Arial"/>
            <w:noProof/>
            <w:webHidden/>
          </w:rPr>
          <w:tab/>
        </w:r>
        <w:r w:rsidRPr="00546B4C" w:rsidR="00456E85">
          <w:rPr>
            <w:rFonts w:ascii="Arial" w:hAnsi="Arial" w:cs="Arial"/>
            <w:noProof/>
            <w:webHidden/>
          </w:rPr>
          <w:fldChar w:fldCharType="begin"/>
        </w:r>
        <w:r w:rsidRPr="0083063E" w:rsidR="00456E85">
          <w:rPr>
            <w:rFonts w:ascii="Arial" w:hAnsi="Arial" w:cs="Arial"/>
            <w:noProof/>
            <w:webHidden/>
          </w:rPr>
          <w:instrText xml:space="preserve"> PAGEREF _Toc528085286 </w:instrText>
        </w:r>
        <w:r w:rsidRPr="00C97B2D" w:rsidR="00456E85">
          <w:rPr>
            <w:rFonts w:ascii="Arial" w:hAnsi="Arial" w:cs="Arial"/>
            <w:noProof/>
            <w:webHidden/>
          </w:rPr>
          <w:instrText>\</w:instrText>
        </w:r>
        <w:r w:rsidRPr="0083063E" w:rsidR="00456E85">
          <w:rPr>
            <w:rFonts w:ascii="Arial" w:hAnsi="Arial" w:cs="Arial"/>
            <w:noProof/>
            <w:webHidden/>
          </w:rPr>
          <w:instrText xml:space="preserve">h </w:instrText>
        </w:r>
        <w:r w:rsidRPr="00546B4C" w:rsidR="00456E85">
          <w:rPr>
            <w:rFonts w:ascii="Arial" w:hAnsi="Arial" w:cs="Arial"/>
            <w:noProof/>
            <w:webHidden/>
          </w:rPr>
        </w:r>
        <w:r w:rsidRPr="00546B4C" w:rsidR="00456E85">
          <w:rPr>
            <w:rFonts w:ascii="Arial" w:hAnsi="Arial" w:cs="Arial"/>
            <w:noProof/>
            <w:webHidden/>
          </w:rPr>
          <w:fldChar w:fldCharType="separate"/>
        </w:r>
        <w:r w:rsidRPr="0083063E" w:rsidR="00456E85">
          <w:rPr>
            <w:rFonts w:ascii="Arial" w:hAnsi="Arial" w:cs="Arial"/>
            <w:noProof/>
            <w:webHidden/>
          </w:rPr>
          <w:t>255</w:t>
        </w:r>
        <w:r w:rsidRPr="00546B4C" w:rsidR="00456E85">
          <w:rPr>
            <w:rFonts w:ascii="Arial" w:hAnsi="Arial" w:cs="Arial"/>
            <w:noProof/>
            <w:webHidden/>
          </w:rPr>
          <w:fldChar w:fldCharType="end"/>
        </w:r>
      </w:hyperlink>
    </w:p>
    <w:p w:rsidRPr="00F36473" w:rsidR="00456E85" w:rsidRDefault="00456E85" w14:paraId="1F72F646" w14:textId="77777777">
      <w:pPr>
        <w:keepNext/>
        <w:keepLines/>
        <w:rPr>
          <w:rFonts w:ascii="Arial" w:hAnsi="Arial" w:cs="Arial"/>
        </w:rPr>
      </w:pPr>
      <w:r w:rsidRPr="00314EA4">
        <w:rPr>
          <w:rFonts w:ascii="Arial" w:hAnsi="Arial" w:cs="Arial"/>
        </w:rPr>
        <w:fldChar w:fldCharType="end"/>
      </w:r>
    </w:p>
    <w:p w:rsidRPr="00F36473" w:rsidR="00456E85" w:rsidRDefault="00456E85" w14:paraId="08CE6F91" w14:textId="77777777">
      <w:pPr>
        <w:rPr>
          <w:rFonts w:ascii="Arial" w:hAnsi="Arial" w:cs="Arial"/>
        </w:rPr>
      </w:pPr>
    </w:p>
    <w:p w:rsidRPr="00C97B2D" w:rsidR="00456E85" w:rsidRDefault="00456E85" w14:paraId="61CDCEAD" w14:textId="77777777">
      <w:pPr>
        <w:pStyle w:val="BoldCentered"/>
        <w:jc w:val="left"/>
        <w:rPr>
          <w:rFonts w:ascii="Arial" w:hAnsi="Arial" w:cs="Arial"/>
        </w:rPr>
        <w:sectPr w:rsidRPr="00C97B2D" w:rsidR="00456E85" w:rsidSect="007F1477">
          <w:footerReference w:type="default" r:id="rId27"/>
          <w:footerReference w:type="first" r:id="rId28"/>
          <w:pgSz w:w="12240" w:h="15840" w:orient="portrait"/>
          <w:pgMar w:top="1440" w:right="1440" w:bottom="1440" w:left="1440" w:header="720" w:footer="720" w:gutter="0"/>
          <w:pgNumType w:fmt="lowerRoman" w:start="1"/>
          <w:cols w:space="720"/>
          <w:titlePg/>
          <w:docGrid w:linePitch="360"/>
        </w:sectPr>
      </w:pPr>
    </w:p>
    <w:p w:rsidRPr="00756BF9" w:rsidR="00456E85" w:rsidRDefault="00456E85" w14:paraId="38F37A17" w14:textId="77777777">
      <w:pPr>
        <w:pStyle w:val="Heading1"/>
        <w:jc w:val="both"/>
        <w:rPr>
          <w:rFonts w:ascii="Arial" w:hAnsi="Arial"/>
          <w:szCs w:val="24"/>
        </w:rPr>
      </w:pPr>
      <w:bookmarkStart w:name="_Ref513988214" w:id="20"/>
      <w:bookmarkStart w:name="_Toc121465162" w:id="21"/>
      <w:r w:rsidRPr="00756BF9">
        <w:rPr>
          <w:rFonts w:ascii="Arial" w:hAnsi="Arial"/>
          <w:caps w:val="0"/>
        </w:rPr>
        <w:lastRenderedPageBreak/>
        <w:t>PURPOSE OF THE DOCUMENT</w:t>
      </w:r>
      <w:bookmarkEnd w:id="20"/>
      <w:bookmarkEnd w:id="21"/>
    </w:p>
    <w:p w:rsidRPr="00756BF9" w:rsidR="00456E85" w:rsidRDefault="00456E85" w14:paraId="4A84E515" w14:textId="77777777">
      <w:pPr>
        <w:rPr>
          <w:rFonts w:ascii="Arial" w:hAnsi="Arial" w:cs="Arial"/>
        </w:rPr>
      </w:pPr>
      <w:r w:rsidRPr="00756BF9">
        <w:rPr>
          <w:rFonts w:ascii="Arial" w:hAnsi="Arial" w:cs="Arial"/>
        </w:rPr>
        <w:t>This document is a Standard for the Intelligent Transportation System (ITS) Cabinet Version 2 (v2) project under the United States Department of Transportation (USDOT) Work Order T-11001 (ITS Cabinet v2 Maintenance) for development of the ATC 5301 Advanced Transportation Controller Cabinet (ATCC) standard. The Standard is based on the Concept of Operations (ConOps) adapted from Section 8.4.5 of the "Systems Engineering Guidebook for ITS" (see Section 3 Referenced Documents) with system requirements derived from the user needs identified in the ConOps as a step in the process to create the ATC 5301 ATCC standard. ConOps development began with User Needs presented by the following End Users at the 2008 Workshop in Austin TX:</w:t>
      </w:r>
    </w:p>
    <w:p w:rsidRPr="00756BF9" w:rsidR="00456E85" w:rsidRDefault="00456E85" w14:paraId="6BB9E253" w14:textId="77777777">
      <w:pPr>
        <w:rPr>
          <w:rFonts w:ascii="Arial" w:hAnsi="Arial" w:cs="Arial"/>
        </w:rPr>
      </w:pPr>
    </w:p>
    <w:p w:rsidRPr="00756BF9" w:rsidR="00456E85" w:rsidRDefault="00456E85" w14:paraId="160D7996" w14:textId="6C39431E">
      <w:pPr>
        <w:ind w:left="720"/>
        <w:rPr>
          <w:rFonts w:ascii="Arial" w:hAnsi="Arial" w:cs="Arial"/>
        </w:rPr>
      </w:pPr>
      <w:r w:rsidRPr="00C97B2D">
        <w:rPr>
          <w:rFonts w:ascii="Arial" w:hAnsi="Arial" w:cs="Arial"/>
        </w:rPr>
        <w:t>●</w:t>
      </w:r>
      <w:r w:rsidRPr="00756BF9">
        <w:rPr>
          <w:rFonts w:ascii="Arial" w:hAnsi="Arial" w:cs="Arial"/>
        </w:rPr>
        <w:t xml:space="preserve"> Caltrans</w:t>
      </w:r>
      <w:r w:rsidRPr="00C97B2D">
        <w:rPr>
          <w:rFonts w:ascii="Arial" w:hAnsi="Arial" w:cs="Arial"/>
        </w:rPr>
        <w:tab/>
      </w:r>
      <w:r w:rsidRPr="00C97B2D">
        <w:rPr>
          <w:rFonts w:ascii="Arial" w:hAnsi="Arial" w:cs="Arial"/>
        </w:rPr>
        <w:tab/>
      </w:r>
      <w:r w:rsidRPr="00C97B2D">
        <w:rPr>
          <w:rFonts w:ascii="Arial" w:hAnsi="Arial" w:cs="Arial"/>
        </w:rPr>
        <w:tab/>
      </w:r>
      <w:r w:rsidRPr="00C97B2D">
        <w:rPr>
          <w:rFonts w:ascii="Arial" w:hAnsi="Arial" w:cs="Arial"/>
        </w:rPr>
        <w:t>●</w:t>
      </w:r>
      <w:r w:rsidRPr="00756BF9">
        <w:rPr>
          <w:rFonts w:ascii="Arial" w:hAnsi="Arial" w:cs="Arial"/>
        </w:rPr>
        <w:t xml:space="preserve"> City of Houston TX</w:t>
      </w:r>
      <w:r w:rsidRPr="00C97B2D">
        <w:rPr>
          <w:rFonts w:ascii="Arial" w:hAnsi="Arial" w:cs="Arial"/>
        </w:rPr>
        <w:tab/>
      </w:r>
      <w:r w:rsidRPr="00C97B2D">
        <w:rPr>
          <w:rFonts w:ascii="Arial" w:hAnsi="Arial" w:cs="Arial"/>
        </w:rPr>
        <w:t>●</w:t>
      </w:r>
      <w:r w:rsidRPr="00756BF9">
        <w:rPr>
          <w:rFonts w:ascii="Arial" w:hAnsi="Arial" w:cs="Arial"/>
        </w:rPr>
        <w:t xml:space="preserve"> Georgia DOT</w:t>
      </w:r>
    </w:p>
    <w:p w:rsidRPr="00756BF9" w:rsidR="00456E85" w:rsidRDefault="00456E85" w14:paraId="10E6EA93" w14:textId="77777777">
      <w:pPr>
        <w:ind w:left="720"/>
        <w:rPr>
          <w:rFonts w:ascii="Arial" w:hAnsi="Arial" w:cs="Arial"/>
        </w:rPr>
      </w:pPr>
      <w:r w:rsidRPr="00C97B2D">
        <w:rPr>
          <w:rFonts w:ascii="Arial" w:hAnsi="Arial" w:cs="Arial"/>
        </w:rPr>
        <w:t>●</w:t>
      </w:r>
      <w:r w:rsidRPr="00756BF9">
        <w:rPr>
          <w:rFonts w:ascii="Arial" w:hAnsi="Arial" w:cs="Arial"/>
        </w:rPr>
        <w:t xml:space="preserve"> Harris County TX     </w:t>
      </w:r>
      <w:r w:rsidRPr="00C97B2D">
        <w:rPr>
          <w:rFonts w:ascii="Arial" w:hAnsi="Arial" w:cs="Arial"/>
        </w:rPr>
        <w:tab/>
      </w:r>
      <w:r w:rsidRPr="00C97B2D">
        <w:rPr>
          <w:rFonts w:ascii="Arial" w:hAnsi="Arial" w:cs="Arial"/>
        </w:rPr>
        <w:t>●</w:t>
      </w:r>
      <w:r w:rsidRPr="00756BF9">
        <w:rPr>
          <w:rFonts w:ascii="Arial" w:hAnsi="Arial" w:cs="Arial"/>
        </w:rPr>
        <w:t xml:space="preserve"> Kentucky DOT</w:t>
      </w:r>
      <w:r w:rsidRPr="00C97B2D">
        <w:rPr>
          <w:rFonts w:ascii="Arial" w:hAnsi="Arial" w:cs="Arial"/>
        </w:rPr>
        <w:tab/>
      </w:r>
      <w:r w:rsidRPr="00C97B2D">
        <w:rPr>
          <w:rFonts w:ascii="Arial" w:hAnsi="Arial" w:cs="Arial"/>
        </w:rPr>
        <w:tab/>
      </w:r>
      <w:r w:rsidRPr="00C97B2D">
        <w:rPr>
          <w:rFonts w:ascii="Arial" w:hAnsi="Arial" w:cs="Arial"/>
        </w:rPr>
        <w:t>●</w:t>
      </w:r>
      <w:r w:rsidRPr="00756BF9">
        <w:rPr>
          <w:rFonts w:ascii="Arial" w:hAnsi="Arial" w:cs="Arial"/>
        </w:rPr>
        <w:t xml:space="preserve"> Los Angeles DOT</w:t>
      </w:r>
      <w:r w:rsidRPr="00C97B2D">
        <w:rPr>
          <w:rFonts w:ascii="Arial" w:hAnsi="Arial" w:cs="Arial"/>
        </w:rPr>
        <w:tab/>
      </w:r>
    </w:p>
    <w:p w:rsidRPr="00756BF9" w:rsidR="00456E85" w:rsidRDefault="00456E85" w14:paraId="2271865F" w14:textId="77777777">
      <w:pPr>
        <w:ind w:left="720"/>
        <w:rPr>
          <w:rFonts w:ascii="Arial" w:hAnsi="Arial" w:cs="Arial"/>
        </w:rPr>
      </w:pPr>
      <w:r w:rsidRPr="00C97B2D">
        <w:rPr>
          <w:rFonts w:ascii="Arial" w:hAnsi="Arial" w:cs="Arial"/>
        </w:rPr>
        <w:t>●</w:t>
      </w:r>
      <w:r w:rsidRPr="00756BF9">
        <w:rPr>
          <w:rFonts w:ascii="Arial" w:hAnsi="Arial" w:cs="Arial"/>
        </w:rPr>
        <w:t xml:space="preserve"> Minnesota DOT</w:t>
      </w:r>
      <w:r w:rsidRPr="00C97B2D">
        <w:rPr>
          <w:rFonts w:ascii="Arial" w:hAnsi="Arial" w:cs="Arial"/>
        </w:rPr>
        <w:tab/>
      </w:r>
      <w:r w:rsidRPr="00C97B2D">
        <w:rPr>
          <w:rFonts w:ascii="Arial" w:hAnsi="Arial" w:cs="Arial"/>
        </w:rPr>
        <w:tab/>
      </w:r>
      <w:r w:rsidRPr="00C97B2D">
        <w:rPr>
          <w:rFonts w:ascii="Arial" w:hAnsi="Arial" w:cs="Arial"/>
        </w:rPr>
        <w:t>●</w:t>
      </w:r>
      <w:r w:rsidRPr="00756BF9">
        <w:rPr>
          <w:rFonts w:ascii="Arial" w:hAnsi="Arial" w:cs="Arial"/>
        </w:rPr>
        <w:t xml:space="preserve"> New York City DOT   </w:t>
      </w:r>
      <w:r w:rsidRPr="00C97B2D">
        <w:rPr>
          <w:rFonts w:ascii="Arial" w:hAnsi="Arial" w:cs="Arial"/>
        </w:rPr>
        <w:tab/>
      </w:r>
      <w:r w:rsidRPr="00C97B2D">
        <w:rPr>
          <w:rFonts w:ascii="Arial" w:hAnsi="Arial" w:cs="Arial"/>
        </w:rPr>
        <w:t>●</w:t>
      </w:r>
      <w:r w:rsidRPr="00756BF9">
        <w:rPr>
          <w:rFonts w:ascii="Arial" w:hAnsi="Arial" w:cs="Arial"/>
        </w:rPr>
        <w:t xml:space="preserve"> San Francisco MTA</w:t>
      </w:r>
    </w:p>
    <w:p w:rsidRPr="00756BF9" w:rsidR="00456E85" w:rsidRDefault="00456E85" w14:paraId="23DE523C" w14:textId="77777777">
      <w:pPr>
        <w:rPr>
          <w:rFonts w:ascii="Arial" w:hAnsi="Arial" w:cs="Arial"/>
        </w:rPr>
      </w:pPr>
    </w:p>
    <w:p w:rsidRPr="00756BF9" w:rsidR="00456E85" w:rsidRDefault="00456E85" w14:paraId="05FF9C6C" w14:textId="77777777">
      <w:pPr>
        <w:rPr>
          <w:rFonts w:ascii="Arial" w:hAnsi="Arial" w:cs="Arial"/>
        </w:rPr>
      </w:pPr>
      <w:r w:rsidRPr="00756BF9">
        <w:rPr>
          <w:rFonts w:ascii="Arial" w:hAnsi="Arial" w:cs="Arial"/>
        </w:rPr>
        <w:t>This workshop identified significant additions to User Needs since V1 was published, including the following:</w:t>
      </w:r>
    </w:p>
    <w:p w:rsidRPr="00756BF9" w:rsidR="00456E85" w:rsidRDefault="00456E85" w14:paraId="6F465F9B" w14:textId="77777777">
      <w:pPr>
        <w:numPr>
          <w:ilvl w:val="0"/>
          <w:numId w:val="59"/>
          <w:numberingChange w:original="" w:author="James A. Kinnard" w:date="2022-11-06T19:16:00Z" w:id="22"/>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USDOE ban on the sale of incandescent bulbs used in traffic signal heads</w:t>
      </w:r>
    </w:p>
    <w:p w:rsidRPr="00756BF9" w:rsidR="00456E85" w:rsidRDefault="00456E85" w14:paraId="0BC6E0AB" w14:textId="77777777">
      <w:pPr>
        <w:numPr>
          <w:ilvl w:val="0"/>
          <w:numId w:val="59"/>
          <w:numberingChange w:original="" w:author="James A. Kinnard" w:date="2022-11-06T19:16:00Z" w:id="23"/>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EPA mercury waste regulations affecting high-capacity mercury relays</w:t>
      </w:r>
    </w:p>
    <w:p w:rsidRPr="00756BF9" w:rsidR="00456E85" w:rsidRDefault="00456E85" w14:paraId="3441F9FA" w14:textId="77777777">
      <w:pPr>
        <w:numPr>
          <w:ilvl w:val="0"/>
          <w:numId w:val="59"/>
          <w:numberingChange w:original="" w:author="James A. Kinnard" w:date="2022-11-06T19:16:00Z" w:id="24"/>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shock hazard inside electrical cabinets</w:t>
      </w:r>
    </w:p>
    <w:p w:rsidRPr="00756BF9" w:rsidR="00456E85" w:rsidRDefault="00456E85" w14:paraId="7E4F9F1D" w14:textId="77777777">
      <w:pPr>
        <w:numPr>
          <w:ilvl w:val="0"/>
          <w:numId w:val="59"/>
          <w:numberingChange w:original="" w:author="James A. Kinnard" w:date="2022-11-06T19:16:00Z" w:id="25"/>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shock hazard of field wires</w:t>
      </w:r>
    </w:p>
    <w:p w:rsidRPr="00756BF9" w:rsidR="00456E85" w:rsidRDefault="00456E85" w14:paraId="135CF373" w14:textId="77777777">
      <w:pPr>
        <w:numPr>
          <w:ilvl w:val="0"/>
          <w:numId w:val="59"/>
          <w:numberingChange w:original="" w:author="James A. Kinnard" w:date="2022-11-06T19:16:00Z" w:id="26"/>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arc flash hazard under NFPA 70E</w:t>
      </w:r>
    </w:p>
    <w:p w:rsidRPr="00756BF9" w:rsidR="00456E85" w:rsidRDefault="00456E85" w14:paraId="76BE9E8A" w14:textId="77777777">
      <w:pPr>
        <w:numPr>
          <w:ilvl w:val="0"/>
          <w:numId w:val="59"/>
          <w:numberingChange w:original="" w:author="James A. Kinnard" w:date="2022-11-06T19:16:00Z" w:id="27"/>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Need to replace internal components while in flash for motorist safety</w:t>
      </w:r>
    </w:p>
    <w:p w:rsidRPr="00756BF9" w:rsidR="00456E85" w:rsidRDefault="00456E85" w14:paraId="15BEE03B" w14:textId="77777777">
      <w:pPr>
        <w:numPr>
          <w:ilvl w:val="0"/>
          <w:numId w:val="59"/>
          <w:numberingChange w:original="" w:author="James A. Kinnard" w:date="2022-11-06T19:16:00Z" w:id="28"/>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Low power features to facilitate alternate power sources such as solar panels</w:t>
      </w:r>
    </w:p>
    <w:p w:rsidRPr="00756BF9" w:rsidR="00456E85" w:rsidRDefault="00456E85" w14:paraId="3A2E8F4E" w14:textId="77777777">
      <w:pPr>
        <w:tabs>
          <w:tab w:val="left" w:pos="1440"/>
        </w:tabs>
        <w:rPr>
          <w:rFonts w:ascii="Arial" w:hAnsi="Arial" w:cs="Arial"/>
        </w:rPr>
      </w:pPr>
      <w:r w:rsidRPr="00756BF9">
        <w:rPr>
          <w:rFonts w:ascii="Arial" w:hAnsi="Arial" w:cs="Arial"/>
        </w:rPr>
        <w:t>This Standard provides the detailed description of the elements, interfaces, and communications protocols of the ATC 5301 Advanced Transportation Controller Cabinet standard, traceable to the Standards Requirements Specification for the following:</w:t>
      </w:r>
    </w:p>
    <w:p w:rsidRPr="00756BF9" w:rsidR="00456E85" w:rsidRDefault="00456E85" w14:paraId="52E56223" w14:textId="77777777">
      <w:pPr>
        <w:tabs>
          <w:tab w:val="left" w:pos="1440"/>
        </w:tabs>
        <w:jc w:val="both"/>
        <w:rPr>
          <w:rFonts w:ascii="Arial" w:hAnsi="Arial" w:cs="Arial"/>
        </w:rPr>
      </w:pPr>
    </w:p>
    <w:p w:rsidRPr="00756BF9" w:rsidR="00456E85" w:rsidRDefault="00456E85" w14:paraId="1516EF20" w14:textId="77777777">
      <w:pPr>
        <w:tabs>
          <w:tab w:val="left" w:pos="360"/>
          <w:tab w:val="left" w:pos="720"/>
          <w:tab w:val="left" w:pos="1440"/>
        </w:tabs>
        <w:ind w:left="720" w:hanging="360"/>
        <w:jc w:val="both"/>
        <w:rPr>
          <w:rFonts w:ascii="Arial" w:hAnsi="Arial" w:cs="Arial"/>
        </w:rPr>
      </w:pPr>
      <w:r w:rsidRPr="00756BF9">
        <w:rPr>
          <w:rFonts w:ascii="Arial" w:hAnsi="Arial" w:cs="Arial"/>
        </w:rPr>
        <w:t>a)</w:t>
      </w:r>
      <w:r w:rsidRPr="00C97B2D">
        <w:rPr>
          <w:rFonts w:ascii="Arial" w:hAnsi="Arial" w:cs="Arial"/>
        </w:rPr>
        <w:tab/>
      </w:r>
      <w:r w:rsidRPr="00756BF9">
        <w:rPr>
          <w:rFonts w:ascii="Arial" w:hAnsi="Arial" w:cs="Arial"/>
        </w:rPr>
        <w:t>The USDOT Joint Program Office (JPO) who is sponsoring the work</w:t>
      </w:r>
    </w:p>
    <w:p w:rsidRPr="00756BF9" w:rsidR="00456E85" w:rsidRDefault="00456E85" w14:paraId="7C95E4CD" w14:textId="77777777">
      <w:pPr>
        <w:tabs>
          <w:tab w:val="left" w:pos="360"/>
          <w:tab w:val="left" w:pos="720"/>
          <w:tab w:val="left" w:pos="1440"/>
        </w:tabs>
        <w:ind w:left="720" w:hanging="360"/>
        <w:jc w:val="both"/>
        <w:rPr>
          <w:rFonts w:ascii="Arial" w:hAnsi="Arial" w:cs="Arial"/>
        </w:rPr>
      </w:pPr>
      <w:r w:rsidRPr="00756BF9">
        <w:rPr>
          <w:rFonts w:ascii="Arial" w:hAnsi="Arial" w:cs="Arial"/>
        </w:rPr>
        <w:t>b)</w:t>
      </w:r>
      <w:r w:rsidRPr="00C97B2D">
        <w:rPr>
          <w:rFonts w:ascii="Arial" w:hAnsi="Arial" w:cs="Arial"/>
        </w:rPr>
        <w:tab/>
      </w:r>
      <w:r w:rsidRPr="00756BF9">
        <w:rPr>
          <w:rFonts w:ascii="Arial" w:hAnsi="Arial" w:cs="Arial"/>
        </w:rPr>
        <w:t>The Standard Development Organizations (SDOs) overseeing the development</w:t>
      </w:r>
    </w:p>
    <w:p w:rsidRPr="00756BF9" w:rsidR="00456E85" w:rsidRDefault="00456E85" w14:paraId="7054ADDA" w14:textId="77777777">
      <w:pPr>
        <w:tabs>
          <w:tab w:val="left" w:pos="360"/>
          <w:tab w:val="left" w:pos="720"/>
          <w:tab w:val="left" w:pos="1440"/>
        </w:tabs>
        <w:ind w:left="720" w:hanging="360"/>
        <w:jc w:val="both"/>
        <w:rPr>
          <w:rFonts w:ascii="Arial" w:hAnsi="Arial" w:cs="Arial"/>
        </w:rPr>
      </w:pPr>
      <w:r w:rsidRPr="00756BF9">
        <w:rPr>
          <w:rFonts w:ascii="Arial" w:hAnsi="Arial" w:cs="Arial"/>
        </w:rPr>
        <w:t>c)</w:t>
      </w:r>
      <w:r w:rsidRPr="00C97B2D">
        <w:rPr>
          <w:rFonts w:ascii="Arial" w:hAnsi="Arial" w:cs="Arial"/>
        </w:rPr>
        <w:tab/>
      </w:r>
      <w:r w:rsidRPr="00756BF9">
        <w:rPr>
          <w:rFonts w:ascii="Arial" w:hAnsi="Arial" w:cs="Arial"/>
        </w:rPr>
        <w:t>The consultants, manufacturers, and public transportation professionals who participate in the committees and working groups (WGs)</w:t>
      </w:r>
    </w:p>
    <w:p w:rsidRPr="00756BF9" w:rsidR="00456E85" w:rsidRDefault="00456E85" w14:paraId="713A8512" w14:textId="77777777">
      <w:pPr>
        <w:pStyle w:val="Heading1"/>
        <w:jc w:val="both"/>
        <w:rPr>
          <w:rFonts w:ascii="Arial" w:hAnsi="Arial"/>
          <w:caps w:val="0"/>
        </w:rPr>
      </w:pPr>
      <w:bookmarkStart w:name="_Toc478060204" w:id="29"/>
      <w:bookmarkStart w:name="_Toc478063905" w:id="30"/>
      <w:bookmarkStart w:name="_Toc121465163" w:id="31"/>
      <w:r w:rsidRPr="00756BF9">
        <w:rPr>
          <w:rFonts w:ascii="Arial" w:hAnsi="Arial"/>
          <w:caps w:val="0"/>
        </w:rPr>
        <w:t>SCOPE OF PROJECT</w:t>
      </w:r>
      <w:bookmarkEnd w:id="29"/>
      <w:bookmarkEnd w:id="30"/>
      <w:bookmarkEnd w:id="31"/>
    </w:p>
    <w:p w:rsidRPr="00756BF9" w:rsidR="00456E85" w:rsidRDefault="00456E85" w14:paraId="1F827862" w14:textId="77777777">
      <w:pPr>
        <w:pStyle w:val="Heading2"/>
        <w:ind w:left="720" w:hanging="720"/>
        <w:rPr>
          <w:rFonts w:ascii="Arial" w:hAnsi="Arial"/>
          <w:b/>
        </w:rPr>
      </w:pPr>
      <w:bookmarkStart w:name="_Toc121465164" w:id="32"/>
      <w:r w:rsidRPr="00756BF9">
        <w:rPr>
          <w:rFonts w:ascii="Arial" w:hAnsi="Arial"/>
          <w:b/>
        </w:rPr>
        <w:t>Organization and Development Process</w:t>
      </w:r>
      <w:bookmarkEnd w:id="32"/>
    </w:p>
    <w:p w:rsidRPr="00756BF9" w:rsidR="00456E85" w:rsidRDefault="00456E85" w14:paraId="41030261" w14:textId="77777777">
      <w:pPr>
        <w:pStyle w:val="StyleArial10ptJustified1"/>
        <w:rPr>
          <w:rFonts w:ascii="Arial" w:hAnsi="Arial" w:cs="Arial"/>
        </w:rPr>
      </w:pPr>
      <w:r w:rsidRPr="00756BF9">
        <w:rPr>
          <w:rFonts w:ascii="Arial" w:hAnsi="Arial" w:cs="Arial"/>
        </w:rPr>
        <w:t xml:space="preserve">The ITS Cabinet V2 project is sponsored by the USDOT JPO as part of an ITS Standards Development Program. The project is performed under the direction of the Advanced Transportation Controller (ATC) Joint Committee (JC). The ATC JC is made up of representatives from three SDOs: the American Association of State Highway and Transportation Officials (AASHTO), the Institute of Transportation Engineers (ITE) and </w:t>
      </w:r>
      <w:r w:rsidRPr="00756BF9">
        <w:rPr>
          <w:rFonts w:ascii="Arial" w:hAnsi="Arial" w:cs="Arial"/>
        </w:rPr>
        <w:lastRenderedPageBreak/>
        <w:t>the National Electrical Manufacturers Association (NEMA). The development is carried out by the ITS Cabinet WG, a technical subcommittee of the ATC JC, and a paid consultant team.</w:t>
      </w:r>
    </w:p>
    <w:p w:rsidRPr="00756BF9" w:rsidR="00456E85" w:rsidRDefault="00456E85" w14:paraId="07547A01" w14:textId="77777777">
      <w:pPr>
        <w:pStyle w:val="StyleArial10ptJustified1"/>
        <w:jc w:val="both"/>
        <w:rPr>
          <w:rFonts w:ascii="Arial" w:hAnsi="Arial" w:cs="Arial"/>
        </w:rPr>
      </w:pPr>
    </w:p>
    <w:p w:rsidRPr="00756BF9" w:rsidR="00456E85" w:rsidRDefault="00456E85" w14:paraId="38AC06B9" w14:textId="77777777">
      <w:pPr>
        <w:pStyle w:val="StyleArial10ptJustified1"/>
        <w:rPr>
          <w:rFonts w:ascii="Arial" w:hAnsi="Arial" w:cs="Arial"/>
        </w:rPr>
      </w:pPr>
      <w:r w:rsidRPr="00756BF9">
        <w:rPr>
          <w:rFonts w:ascii="Arial" w:hAnsi="Arial" w:cs="Arial"/>
        </w:rPr>
        <w:t>The ITS Cabinet Standard Version 1.02.17b (also known as Version 1 or V1, (see RD[1]) was published in 2006. It defined a transportation field cabinet system (TFCS) that was highly modular and expandable but the standard was missing formalized user needs and requirements that come from the rigor of a Systems Engineering Process (SEP). The objectives of the ITS Cabinet V2 project are as follows:</w:t>
      </w:r>
    </w:p>
    <w:p w:rsidRPr="00756BF9" w:rsidR="00456E85" w:rsidRDefault="00456E85" w14:paraId="5043CB0F" w14:textId="77777777">
      <w:pPr>
        <w:pStyle w:val="StyleArial10ptJustified1"/>
        <w:jc w:val="both"/>
        <w:rPr>
          <w:rFonts w:ascii="Arial" w:hAnsi="Arial" w:cs="Arial"/>
        </w:rPr>
      </w:pPr>
    </w:p>
    <w:p w:rsidRPr="00756BF9" w:rsidR="00456E85" w:rsidRDefault="00456E85" w14:paraId="0C501B37" w14:textId="77777777">
      <w:pPr>
        <w:pStyle w:val="StyleArial10ptJustified1"/>
        <w:ind w:left="360" w:hanging="360"/>
        <w:rPr>
          <w:rFonts w:ascii="Arial" w:hAnsi="Arial" w:cs="Arial"/>
        </w:rPr>
      </w:pPr>
      <w:r w:rsidRPr="00756BF9">
        <w:rPr>
          <w:rFonts w:ascii="Arial" w:hAnsi="Arial" w:cs="Arial"/>
        </w:rPr>
        <w:t>1)</w:t>
      </w:r>
      <w:r w:rsidRPr="00C97B2D">
        <w:rPr>
          <w:rFonts w:ascii="Arial" w:hAnsi="Arial" w:cs="Arial"/>
        </w:rPr>
        <w:tab/>
      </w:r>
      <w:r w:rsidRPr="00756BF9">
        <w:rPr>
          <w:rFonts w:ascii="Arial" w:hAnsi="Arial" w:cs="Arial"/>
        </w:rPr>
        <w:t>Develop ATC 5301 Advanced Transportation Controller Cabinet standard by assessing issues and integrating lessons learned from current deployments of the ITS Cabinet Standard V1 into a Concept of Operation, Requirements, and Design. User needs to be considered, but are not limited to the following: low-power features, items referred to as "B-List" items by the ITS Cabinet WG, and mercury relay replacement. These items along with all others solicited were introduced into the Systems Engineering Process (see objective #2) that examines their relevancy.</w:t>
      </w:r>
    </w:p>
    <w:p w:rsidRPr="00756BF9" w:rsidR="00456E85" w:rsidRDefault="00456E85" w14:paraId="07459315" w14:textId="77777777">
      <w:pPr>
        <w:pStyle w:val="StyleArial10ptJustified1"/>
        <w:ind w:left="360" w:hanging="360"/>
        <w:jc w:val="both"/>
        <w:rPr>
          <w:rFonts w:ascii="Arial" w:hAnsi="Arial" w:cs="Arial"/>
        </w:rPr>
      </w:pPr>
    </w:p>
    <w:p w:rsidRPr="00756BF9" w:rsidR="00456E85" w:rsidRDefault="00456E85" w14:paraId="20280056" w14:textId="77777777">
      <w:pPr>
        <w:pStyle w:val="StyleArial10ptJustified1"/>
        <w:ind w:left="360" w:hanging="360"/>
        <w:rPr>
          <w:rFonts w:ascii="Arial" w:hAnsi="Arial" w:cs="Arial"/>
        </w:rPr>
      </w:pPr>
      <w:r w:rsidRPr="00756BF9">
        <w:rPr>
          <w:rFonts w:ascii="Arial" w:hAnsi="Arial" w:cs="Arial"/>
        </w:rPr>
        <w:t>2)</w:t>
      </w:r>
      <w:r w:rsidRPr="00C97B2D">
        <w:rPr>
          <w:rFonts w:ascii="Arial" w:hAnsi="Arial" w:cs="Arial"/>
        </w:rPr>
        <w:tab/>
      </w:r>
      <w:r w:rsidRPr="00756BF9">
        <w:rPr>
          <w:rFonts w:ascii="Arial" w:hAnsi="Arial" w:cs="Arial"/>
        </w:rPr>
        <w:t>Use a systems engineering process to ensure the completeness and correctness of ATC 5301 Advanced Transportation Controller Cabinet standard and associated documents. The standard must be traceable and logically consistent.</w:t>
      </w:r>
    </w:p>
    <w:p w:rsidRPr="00756BF9" w:rsidR="00456E85" w:rsidRDefault="00456E85" w14:paraId="6537F28F" w14:textId="77777777">
      <w:pPr>
        <w:pStyle w:val="StyleArial10ptJustified1"/>
        <w:ind w:left="360" w:hanging="360"/>
        <w:jc w:val="both"/>
        <w:rPr>
          <w:rFonts w:ascii="Arial" w:hAnsi="Arial" w:cs="Arial"/>
        </w:rPr>
      </w:pPr>
    </w:p>
    <w:p w:rsidRPr="00756BF9" w:rsidR="00456E85" w:rsidRDefault="00456E85" w14:paraId="5149E8E0" w14:textId="77777777">
      <w:pPr>
        <w:pStyle w:val="StyleArial10ptJustified1"/>
        <w:ind w:left="360" w:hanging="360"/>
        <w:rPr>
          <w:rFonts w:ascii="Arial" w:hAnsi="Arial" w:cs="Arial"/>
        </w:rPr>
      </w:pPr>
      <w:r w:rsidRPr="00756BF9">
        <w:rPr>
          <w:rFonts w:ascii="Arial" w:hAnsi="Arial" w:cs="Arial"/>
        </w:rPr>
        <w:t>3)</w:t>
      </w:r>
      <w:r w:rsidRPr="00C97B2D">
        <w:rPr>
          <w:rFonts w:ascii="Arial" w:hAnsi="Arial" w:cs="Arial"/>
        </w:rPr>
        <w:tab/>
      </w:r>
      <w:r w:rsidRPr="00756BF9">
        <w:rPr>
          <w:rFonts w:ascii="Arial" w:hAnsi="Arial" w:cs="Arial"/>
        </w:rPr>
        <w:t>Develop a detailed conformance statement that addresses backwards compatibility and provides clear and unambiguous instruction on how to extend the standard.</w:t>
      </w:r>
    </w:p>
    <w:p w:rsidRPr="00756BF9" w:rsidR="00456E85" w:rsidRDefault="00456E85" w14:paraId="5873C18B" w14:textId="77777777">
      <w:pPr>
        <w:pStyle w:val="Heading2"/>
        <w:ind w:left="720" w:hanging="720"/>
        <w:rPr>
          <w:rFonts w:ascii="Arial" w:hAnsi="Arial"/>
          <w:b/>
        </w:rPr>
      </w:pPr>
      <w:bookmarkStart w:name="_Toc121465165" w:id="33"/>
      <w:r w:rsidRPr="00756BF9">
        <w:rPr>
          <w:rFonts w:ascii="Arial" w:hAnsi="Arial"/>
          <w:b/>
        </w:rPr>
        <w:t>User Needs</w:t>
      </w:r>
      <w:bookmarkEnd w:id="33"/>
    </w:p>
    <w:p w:rsidRPr="00756BF9" w:rsidR="00456E85" w:rsidRDefault="00456E85" w14:paraId="769BBC3A" w14:textId="77777777">
      <w:pPr>
        <w:shd w:val="clear" w:color="auto" w:fill="FFFFFF"/>
        <w:spacing w:before="100" w:beforeAutospacing="1" w:after="100" w:afterAutospacing="1"/>
        <w:rPr>
          <w:rFonts w:ascii="Arial" w:hAnsi="Arial" w:cs="Arial"/>
          <w:color w:val="000000"/>
        </w:rPr>
      </w:pPr>
      <w:r w:rsidRPr="00756BF9">
        <w:rPr>
          <w:rFonts w:ascii="Arial" w:hAnsi="Arial" w:cs="Arial"/>
          <w:color w:val="000000"/>
        </w:rPr>
        <w:t>ITS Standard Specification for Roadside Cabinets v01.02.17b (known as V1) was published on 9/26/2006 after successful ballot by AASHTO, ITE, and NEMA. Adopted standards are either reaffirmed or revisited after five years. In this case, V1 was revisited due to significant additions to User Needs including the following:</w:t>
      </w:r>
    </w:p>
    <w:p w:rsidRPr="00756BF9" w:rsidR="00456E85" w:rsidRDefault="00456E85" w14:paraId="63EF4840" w14:textId="77777777">
      <w:pPr>
        <w:numPr>
          <w:ilvl w:val="0"/>
          <w:numId w:val="70"/>
          <w:numberingChange w:original="" w:author="James A. Kinnard" w:date="2022-11-06T19:16:00Z" w:id="34"/>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USDOE ban on the sale of incandescent bulbs</w:t>
      </w:r>
    </w:p>
    <w:p w:rsidRPr="00756BF9" w:rsidR="00456E85" w:rsidRDefault="00456E85" w14:paraId="0807831D" w14:textId="77777777">
      <w:pPr>
        <w:numPr>
          <w:ilvl w:val="0"/>
          <w:numId w:val="70"/>
          <w:numberingChange w:original="" w:author="James A. Kinnard" w:date="2022-11-06T19:16:00Z" w:id="35"/>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EPA mercury waste regulations</w:t>
      </w:r>
    </w:p>
    <w:p w:rsidRPr="00756BF9" w:rsidR="00456E85" w:rsidRDefault="00456E85" w14:paraId="3E107A27" w14:textId="77777777">
      <w:pPr>
        <w:numPr>
          <w:ilvl w:val="0"/>
          <w:numId w:val="70"/>
          <w:numberingChange w:original="" w:author="James A. Kinnard" w:date="2022-11-06T19:16:00Z" w:id="36"/>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shock hazard inside electrical cabinets</w:t>
      </w:r>
    </w:p>
    <w:p w:rsidRPr="00756BF9" w:rsidR="00456E85" w:rsidRDefault="00456E85" w14:paraId="3DE02EF8" w14:textId="77777777">
      <w:pPr>
        <w:numPr>
          <w:ilvl w:val="0"/>
          <w:numId w:val="70"/>
          <w:numberingChange w:original="" w:author="James A. Kinnard" w:date="2022-11-06T19:16:00Z" w:id="37"/>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shock hazard of field wires</w:t>
      </w:r>
    </w:p>
    <w:p w:rsidRPr="00756BF9" w:rsidR="00456E85" w:rsidRDefault="00456E85" w14:paraId="620ACC36" w14:textId="77777777">
      <w:pPr>
        <w:numPr>
          <w:ilvl w:val="0"/>
          <w:numId w:val="70"/>
          <w:numberingChange w:original="" w:author="James A. Kinnard" w:date="2022-11-06T19:16:00Z" w:id="38"/>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State legislation to eliminate arc flash hazard under NFPA 70E</w:t>
      </w:r>
    </w:p>
    <w:p w:rsidRPr="00756BF9" w:rsidR="00456E85" w:rsidRDefault="00456E85" w14:paraId="6302DB6F" w14:textId="77777777">
      <w:pPr>
        <w:numPr>
          <w:ilvl w:val="0"/>
          <w:numId w:val="70"/>
          <w:numberingChange w:original="" w:author="James A. Kinnard" w:date="2022-11-06T19:16:00Z" w:id="39"/>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Need to replace internal subassemblies while in flash for worker safety</w:t>
      </w:r>
    </w:p>
    <w:p w:rsidRPr="00756BF9" w:rsidR="00456E85" w:rsidRDefault="00456E85" w14:paraId="5DC70359" w14:textId="77777777">
      <w:pPr>
        <w:numPr>
          <w:ilvl w:val="0"/>
          <w:numId w:val="70"/>
          <w:numberingChange w:original="" w:author="James A. Kinnard" w:date="2022-11-06T19:16:00Z" w:id="40"/>
        </w:numPr>
        <w:shd w:val="clear" w:color="auto" w:fill="FFFFFF"/>
        <w:spacing w:before="100" w:beforeAutospacing="1" w:after="100" w:afterAutospacing="1"/>
        <w:rPr>
          <w:rFonts w:ascii="Arial" w:hAnsi="Arial" w:cs="Arial"/>
          <w:color w:val="000000"/>
        </w:rPr>
      </w:pPr>
      <w:r w:rsidRPr="00756BF9">
        <w:rPr>
          <w:rFonts w:ascii="Arial" w:hAnsi="Arial" w:cs="Arial"/>
          <w:color w:val="000000"/>
        </w:rPr>
        <w:t>Low power features to facilitate alternate power sources such as solar</w:t>
      </w:r>
    </w:p>
    <w:p w:rsidRPr="00756BF9" w:rsidR="00456E85" w:rsidRDefault="00456E85" w14:paraId="2E3E96CD" w14:textId="77777777">
      <w:pPr>
        <w:pStyle w:val="Heading2"/>
        <w:ind w:left="720" w:hanging="720"/>
        <w:rPr>
          <w:rFonts w:ascii="Arial" w:hAnsi="Arial"/>
          <w:b/>
        </w:rPr>
      </w:pPr>
      <w:bookmarkStart w:name="_Toc121465166" w:id="41"/>
      <w:r w:rsidRPr="00756BF9">
        <w:rPr>
          <w:rFonts w:ascii="Arial" w:hAnsi="Arial"/>
          <w:b/>
        </w:rPr>
        <w:t>Project Timeline</w:t>
      </w:r>
      <w:bookmarkEnd w:id="41"/>
    </w:p>
    <w:p w:rsidRPr="00756BF9" w:rsidR="00456E85" w:rsidRDefault="00456E85" w14:paraId="5F11B744" w14:textId="77777777">
      <w:pPr>
        <w:shd w:val="clear" w:color="auto" w:fill="FFFFFF"/>
        <w:spacing w:before="100" w:beforeAutospacing="1" w:after="100" w:afterAutospacing="1"/>
        <w:rPr>
          <w:rFonts w:ascii="Arial" w:hAnsi="Arial" w:cs="Arial"/>
          <w:color w:val="000000"/>
        </w:rPr>
      </w:pPr>
      <w:r w:rsidRPr="00756BF9">
        <w:rPr>
          <w:rFonts w:ascii="Arial" w:hAnsi="Arial" w:cs="Arial"/>
          <w:color w:val="000000"/>
        </w:rPr>
        <w:t xml:space="preserve">Beginning in 2007, a Systems Engineering Process (SEP) is underway to develop the ITS Cabinet Version 2 standard (known as V2) from the User Needs workshop of ITS owner/operators held in Austin TX. Prior effort resulted in the completion of User Needs, </w:t>
      </w:r>
      <w:r w:rsidRPr="00756BF9">
        <w:rPr>
          <w:rFonts w:ascii="Arial" w:hAnsi="Arial" w:cs="Arial"/>
          <w:color w:val="000000"/>
        </w:rPr>
        <w:lastRenderedPageBreak/>
        <w:t>Concept of Operations, Requirements and High Level Design before the project was suspended at ID 50 (Develop Design Content) of the Project Management Plan (PMP).</w:t>
      </w:r>
    </w:p>
    <w:p w:rsidRPr="00756BF9" w:rsidR="00456E85" w:rsidRDefault="00456E85" w14:paraId="4E6F3EFB" w14:textId="77777777">
      <w:pPr>
        <w:shd w:val="clear" w:color="auto" w:fill="FFFFFF"/>
        <w:spacing w:before="100" w:beforeAutospacing="1" w:after="100" w:afterAutospacing="1"/>
        <w:rPr>
          <w:rFonts w:ascii="Arial" w:hAnsi="Arial" w:cs="Arial"/>
          <w:color w:val="000000"/>
        </w:rPr>
      </w:pPr>
      <w:r w:rsidRPr="00756BF9">
        <w:rPr>
          <w:rFonts w:ascii="Arial" w:hAnsi="Arial" w:cs="Arial"/>
          <w:color w:val="000000"/>
        </w:rPr>
        <w:t>In September 2015, the project was restarted to complete the remaining tasks of the original PMP, but with updated milestone dates. The ITS cabinet working group, operating under the direction of the ATC Joint Committee, held working group meetings and teleconferences to complete this work. Siemens Industry, Inc. has been retained under contract to ITE to provide consultant services to the working group for preparation of the V2 standard. This remaining effort picked up the prior work completed by ConSysTec (Bruce Eisenhart), Pillar Consulting (Ralph Boaz), and Adaptive Solutions, Inc. (James Kinnard) at Develop Design Content (ID 51) of the PMP, through the completion of the V2 standard.</w:t>
      </w:r>
    </w:p>
    <w:p w:rsidRPr="00756BF9" w:rsidR="00456E85" w:rsidRDefault="00456E85" w14:paraId="2C83CAC2" w14:textId="77777777">
      <w:pPr>
        <w:shd w:val="clear" w:color="auto" w:fill="FFFFFF"/>
        <w:spacing w:before="100" w:beforeAutospacing="1" w:after="100" w:afterAutospacing="1"/>
        <w:rPr>
          <w:rFonts w:ascii="Arial" w:hAnsi="Arial" w:cs="Arial"/>
          <w:color w:val="000000"/>
        </w:rPr>
      </w:pPr>
      <w:r w:rsidRPr="00756BF9">
        <w:rPr>
          <w:rFonts w:ascii="Arial" w:hAnsi="Arial" w:cs="Arial"/>
          <w:color w:val="000000"/>
        </w:rPr>
        <w:t xml:space="preserve">While the project was suspended, volunteer efforts by several manufacturers have resulted in the availability of Commercial Off-The-Shelf (COTS) subassemblies that were considered in the remaining standards development and adopted when found to meet the project Requirements traceable to the original User Needs. Multiple but differing COTS subassemblies were evaluated using a prior survey of ITS Owner/Operator Non-Functional Requirement (NFR) rankings, such as Reliability, Operational Safety, Modularity, etc.; these were included as Section </w:t>
      </w:r>
      <w:r w:rsidRPr="00314EA4">
        <w:rPr>
          <w:rFonts w:ascii="Arial" w:hAnsi="Arial" w:cs="Arial"/>
        </w:rPr>
        <w:fldChar w:fldCharType="begin"/>
      </w:r>
      <w:r w:rsidRPr="00756BF9">
        <w:rPr>
          <w:rFonts w:ascii="Arial" w:hAnsi="Arial" w:cs="Arial"/>
        </w:rPr>
        <w:instrText xml:space="preserve"> REF _Ref514138870 </w:instrText>
      </w:r>
      <w:r w:rsidRPr="00C97B2D">
        <w:rPr>
          <w:rFonts w:ascii="Arial" w:hAnsi="Arial" w:cs="Arial"/>
        </w:rPr>
        <w:instrText>\</w:instrText>
      </w:r>
      <w:r w:rsidRPr="00756BF9">
        <w:rPr>
          <w:rFonts w:ascii="Arial" w:hAnsi="Arial" w:cs="Arial"/>
        </w:rPr>
        <w:instrText xml:space="preserve">r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756BF9">
        <w:rPr>
          <w:rFonts w:ascii="Arial" w:hAnsi="Arial" w:cs="Arial"/>
          <w:color w:val="000000"/>
        </w:rPr>
        <w:t>15</w:t>
      </w:r>
      <w:r w:rsidRPr="00314EA4">
        <w:rPr>
          <w:rFonts w:ascii="Arial" w:hAnsi="Arial" w:cs="Arial"/>
        </w:rPr>
        <w:fldChar w:fldCharType="end"/>
      </w:r>
      <w:r w:rsidRPr="00756BF9">
        <w:rPr>
          <w:rFonts w:ascii="Arial" w:hAnsi="Arial" w:cs="Arial"/>
          <w:color w:val="000000"/>
        </w:rPr>
        <w:t xml:space="preserve"> and </w:t>
      </w:r>
      <w:r w:rsidRPr="00314EA4">
        <w:rPr>
          <w:rFonts w:ascii="Arial" w:hAnsi="Arial" w:cs="Arial"/>
        </w:rPr>
        <w:fldChar w:fldCharType="begin"/>
      </w:r>
      <w:r w:rsidRPr="00756BF9">
        <w:rPr>
          <w:rFonts w:ascii="Arial" w:hAnsi="Arial" w:cs="Arial"/>
        </w:rPr>
        <w:instrText xml:space="preserve"> REF _Ref514138353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756BF9">
        <w:rPr>
          <w:rFonts w:ascii="Arial" w:hAnsi="Arial" w:cs="Arial"/>
        </w:rPr>
        <w:t xml:space="preserve">Table </w:t>
      </w:r>
      <w:r w:rsidRPr="00756BF9">
        <w:rPr>
          <w:rFonts w:ascii="Arial" w:hAnsi="Arial" w:cs="Arial"/>
          <w:noProof/>
        </w:rPr>
        <w:t>78</w:t>
      </w:r>
      <w:r w:rsidRPr="00314EA4">
        <w:rPr>
          <w:rFonts w:ascii="Arial" w:hAnsi="Arial" w:cs="Arial"/>
        </w:rPr>
        <w:fldChar w:fldCharType="end"/>
      </w:r>
      <w:r w:rsidRPr="00756BF9">
        <w:rPr>
          <w:rFonts w:ascii="Arial" w:hAnsi="Arial" w:cs="Arial"/>
          <w:color w:val="000000"/>
        </w:rPr>
        <w:t xml:space="preserve">. COTS subassemblies with higher NFR rankings were adopted over similar but differing COTS subassemblies. </w:t>
      </w:r>
    </w:p>
    <w:p w:rsidRPr="00756BF9" w:rsidR="00456E85" w:rsidP="003E6AE4" w:rsidRDefault="0039248C" w14:paraId="6DFB9E20" w14:textId="77777777">
      <w:pPr>
        <w:pStyle w:val="StyleArial10ptJustified1"/>
        <w:jc w:val="center"/>
        <w:rPr>
          <w:rFonts w:ascii="Arial" w:hAnsi="Arial" w:cs="Arial"/>
        </w:rPr>
      </w:pPr>
      <w:r>
        <w:rPr>
          <w:rFonts w:ascii="Arial" w:hAnsi="Arial" w:cs="Arial"/>
          <w:noProof/>
        </w:rPr>
        <w:pict w14:anchorId="5370AC3C">
          <v:shape id="Picture 29" style="width:438.75pt;height:276.75pt;visibility:visible" o:spid="_x0000_i1029" type="#_x0000_t75">
            <v:imagedata o:title="" r:id="rId29"/>
          </v:shape>
        </w:pict>
      </w:r>
    </w:p>
    <w:p w:rsidRPr="00756BF9" w:rsidR="00456E85" w:rsidRDefault="00456E85" w14:paraId="1249196A" w14:textId="77777777">
      <w:pPr>
        <w:pStyle w:val="Caption"/>
        <w:jc w:val="center"/>
        <w:rPr>
          <w:rFonts w:ascii="Arial" w:hAnsi="Arial" w:cs="Arial"/>
        </w:rPr>
      </w:pPr>
      <w:bookmarkStart w:name="_Ref490224165" w:id="42"/>
      <w:bookmarkStart w:name="_Toc528085181" w:id="43"/>
      <w:r w:rsidRPr="00756BF9">
        <w:rPr>
          <w:rFonts w:ascii="Arial" w:hAnsi="Arial" w:cs="Arial"/>
        </w:rPr>
        <w:t xml:space="preserve">Figure </w:t>
      </w:r>
      <w:r w:rsidRPr="00314EA4">
        <w:rPr>
          <w:rFonts w:ascii="Arial" w:hAnsi="Arial" w:cs="Arial"/>
          <w:noProof/>
        </w:rPr>
        <w:fldChar w:fldCharType="begin"/>
      </w:r>
      <w:r w:rsidRPr="00756BF9">
        <w:rPr>
          <w:rFonts w:ascii="Arial" w:hAnsi="Arial" w:cs="Arial"/>
          <w:noProof/>
        </w:rPr>
        <w:instrText xml:space="preserve"> SEQ Figure </w:instrText>
      </w:r>
      <w:r w:rsidRPr="00C97B2D">
        <w:rPr>
          <w:rFonts w:ascii="Arial" w:hAnsi="Arial" w:cs="Arial"/>
          <w:noProof/>
        </w:rPr>
        <w:instrText>\</w:instrText>
      </w:r>
      <w:r w:rsidRPr="00756BF9">
        <w:rPr>
          <w:rFonts w:ascii="Arial" w:hAnsi="Arial" w:cs="Arial"/>
          <w:noProof/>
        </w:rPr>
        <w:instrText xml:space="preserve">* ARABIC </w:instrText>
      </w:r>
      <w:r w:rsidRPr="00314EA4">
        <w:rPr>
          <w:rFonts w:ascii="Arial" w:hAnsi="Arial" w:cs="Arial"/>
          <w:noProof/>
        </w:rPr>
        <w:fldChar w:fldCharType="separate"/>
      </w:r>
      <w:r w:rsidRPr="00756BF9">
        <w:rPr>
          <w:rFonts w:ascii="Arial" w:hAnsi="Arial" w:cs="Arial"/>
          <w:noProof/>
        </w:rPr>
        <w:t>1</w:t>
      </w:r>
      <w:r w:rsidRPr="00314EA4">
        <w:rPr>
          <w:rFonts w:ascii="Arial" w:hAnsi="Arial" w:cs="Arial"/>
          <w:noProof/>
        </w:rPr>
        <w:fldChar w:fldCharType="end"/>
      </w:r>
      <w:bookmarkEnd w:id="42"/>
      <w:r w:rsidRPr="00756BF9">
        <w:rPr>
          <w:rFonts w:ascii="Arial" w:hAnsi="Arial" w:cs="Arial"/>
        </w:rPr>
        <w:t>: ITS Cabinet V2 Major Milestones )</w:t>
      </w:r>
      <w:bookmarkEnd w:id="43"/>
    </w:p>
    <w:p w:rsidRPr="00756BF9" w:rsidR="00456E85" w:rsidP="00841ABB" w:rsidRDefault="0039248C" w14:paraId="74FA4E0F" w14:textId="77777777">
      <w:pPr>
        <w:jc w:val="center"/>
        <w:rPr>
          <w:rFonts w:ascii="Arial" w:hAnsi="Arial" w:cs="Arial"/>
        </w:rPr>
      </w:pPr>
      <w:hyperlink w:history="1" r:id="rId30">
        <w:r w:rsidRPr="00756BF9" w:rsidR="00456E85">
          <w:rPr>
            <w:rStyle w:val="Hyperlink"/>
            <w:rFonts w:ascii="Arial" w:hAnsi="Arial" w:cs="Arial"/>
          </w:rPr>
          <w:t>https://www.ite.org/technical-resources/standards/its-cabinet/version-2/</w:t>
        </w:r>
      </w:hyperlink>
    </w:p>
    <w:p w:rsidRPr="00756BF9" w:rsidR="00456E85" w:rsidP="00841ABB" w:rsidRDefault="00456E85" w14:paraId="70DF9E56" w14:textId="77777777">
      <w:pPr>
        <w:jc w:val="center"/>
        <w:rPr>
          <w:rFonts w:ascii="Arial" w:hAnsi="Arial" w:cs="Arial"/>
        </w:rPr>
      </w:pPr>
    </w:p>
    <w:p w:rsidRPr="00756BF9" w:rsidR="00456E85" w:rsidRDefault="00456E85" w14:paraId="6A593F06" w14:textId="32387637">
      <w:pPr>
        <w:rPr>
          <w:ins w:author="James A. Kinnard" w:date="2022-11-08T14:33:00Z" w:id="44"/>
          <w:rFonts w:ascii="Arial" w:hAnsi="Arial" w:cs="Arial"/>
        </w:rPr>
      </w:pPr>
      <w:r w:rsidRPr="00756BF9">
        <w:rPr>
          <w:rFonts w:ascii="Arial" w:hAnsi="Arial" w:cs="Arial"/>
        </w:rPr>
        <w:t xml:space="preserve">The project timeline and major milestones are depicted in </w:t>
      </w:r>
      <w:r w:rsidRPr="00314EA4">
        <w:rPr>
          <w:rFonts w:ascii="Arial" w:hAnsi="Arial" w:cs="Arial"/>
        </w:rPr>
        <w:fldChar w:fldCharType="begin"/>
      </w:r>
      <w:r w:rsidRPr="00756BF9">
        <w:rPr>
          <w:rFonts w:ascii="Arial" w:hAnsi="Arial" w:cs="Arial"/>
        </w:rPr>
        <w:instrText xml:space="preserve"> REF _Ref490224165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756BF9">
        <w:rPr>
          <w:rFonts w:ascii="Arial" w:hAnsi="Arial" w:cs="Arial"/>
        </w:rPr>
        <w:t xml:space="preserve">Figure </w:t>
      </w:r>
      <w:r w:rsidRPr="00756BF9">
        <w:rPr>
          <w:rFonts w:ascii="Arial" w:hAnsi="Arial" w:cs="Arial"/>
          <w:noProof/>
        </w:rPr>
        <w:t>1</w:t>
      </w:r>
      <w:r w:rsidRPr="00314EA4">
        <w:rPr>
          <w:rFonts w:ascii="Arial" w:hAnsi="Arial" w:cs="Arial"/>
        </w:rPr>
        <w:fldChar w:fldCharType="end"/>
      </w:r>
      <w:r w:rsidRPr="00756BF9">
        <w:rPr>
          <w:rFonts w:ascii="Arial" w:hAnsi="Arial" w:cs="Arial"/>
        </w:rPr>
        <w:t>:</w:t>
      </w:r>
    </w:p>
    <w:p w:rsidRPr="00756BF9" w:rsidR="00456E85" w:rsidRDefault="00456E85" w14:paraId="44E871BC" w14:textId="77777777">
      <w:pPr>
        <w:numPr>
          <w:ins w:author="James A. Kinnard" w:date="2022-11-08T14:33:00Z" w:id="45"/>
        </w:numPr>
        <w:rPr>
          <w:rFonts w:ascii="Arial" w:hAnsi="Arial" w:cs="Arial"/>
        </w:rPr>
      </w:pPr>
    </w:p>
    <w:p w:rsidRPr="00756BF9" w:rsidR="00456E85" w:rsidRDefault="00456E85" w14:paraId="4CBA6C0B" w14:textId="77777777">
      <w:pPr>
        <w:pStyle w:val="ListParagraph"/>
        <w:numPr>
          <w:ilvl w:val="0"/>
          <w:numId w:val="69"/>
          <w:numberingChange w:original="" w:author="James A. Kinnard" w:date="2022-11-06T19:16:00Z" w:id="46"/>
        </w:numPr>
        <w:rPr>
          <w:rFonts w:ascii="Arial" w:hAnsi="Arial" w:cs="Arial"/>
        </w:rPr>
      </w:pPr>
      <w:r w:rsidRPr="00756BF9">
        <w:rPr>
          <w:rFonts w:ascii="Arial" w:hAnsi="Arial" w:cs="Arial"/>
          <w:sz w:val="20"/>
          <w:szCs w:val="20"/>
        </w:rPr>
        <w:t>2007: Working Group (WG) is formed including public agency end users and private sector manufacturers. The User Needs Workshop was conducted in Austin TX with presentations by end user Owner / Operators of signal control equipment and software.</w:t>
      </w:r>
    </w:p>
    <w:p w:rsidRPr="00756BF9" w:rsidR="00456E85" w:rsidRDefault="00456E85" w14:paraId="29878E99" w14:textId="77777777">
      <w:pPr>
        <w:pStyle w:val="ListParagraph"/>
        <w:numPr>
          <w:ilvl w:val="0"/>
          <w:numId w:val="69"/>
          <w:numberingChange w:original="" w:author="James A. Kinnard" w:date="2022-11-06T19:16:00Z" w:id="47"/>
        </w:numPr>
        <w:rPr>
          <w:rFonts w:ascii="Arial" w:hAnsi="Arial" w:cs="Arial"/>
        </w:rPr>
      </w:pPr>
      <w:r w:rsidRPr="00756BF9">
        <w:rPr>
          <w:rFonts w:ascii="Arial" w:hAnsi="Arial" w:cs="Arial"/>
          <w:sz w:val="20"/>
          <w:szCs w:val="20"/>
        </w:rPr>
        <w:t>2008: Concept of Operation (ConOps) is developed to fulfill the User Needs. ConOps Workshop is conducted in Salt Lake City UT with end user Owner / Operators. Feedback from that workshop results in an updated ConOps document posted on the ITE website.</w:t>
      </w:r>
    </w:p>
    <w:p w:rsidRPr="00756BF9" w:rsidR="00456E85" w:rsidRDefault="00456E85" w14:paraId="52C7EA5C" w14:textId="77777777">
      <w:pPr>
        <w:pStyle w:val="ListParagraph"/>
        <w:numPr>
          <w:ilvl w:val="0"/>
          <w:numId w:val="69"/>
          <w:numberingChange w:original="" w:author="James A. Kinnard" w:date="2022-11-06T19:16:00Z" w:id="48"/>
        </w:numPr>
        <w:rPr>
          <w:rFonts w:ascii="Arial" w:hAnsi="Arial" w:cs="Arial"/>
        </w:rPr>
      </w:pPr>
      <w:r w:rsidRPr="00756BF9">
        <w:rPr>
          <w:rFonts w:ascii="Arial" w:hAnsi="Arial" w:cs="Arial"/>
          <w:sz w:val="20"/>
          <w:szCs w:val="20"/>
        </w:rPr>
        <w:t>2009: WG is developed Requirement based on User Needs and ConOps. After WG review, the Requirements document is posted on the ITE website.</w:t>
      </w:r>
    </w:p>
    <w:p w:rsidRPr="00756BF9" w:rsidR="00456E85" w:rsidRDefault="00456E85" w14:paraId="046DA3C6" w14:textId="77777777">
      <w:pPr>
        <w:pStyle w:val="ListParagraph"/>
        <w:numPr>
          <w:ilvl w:val="0"/>
          <w:numId w:val="69"/>
          <w:numberingChange w:original="" w:author="James A. Kinnard" w:date="2022-11-06T19:16:00Z" w:id="49"/>
        </w:numPr>
        <w:rPr>
          <w:rFonts w:ascii="Arial" w:hAnsi="Arial" w:cs="Arial"/>
        </w:rPr>
      </w:pPr>
      <w:r w:rsidRPr="00756BF9">
        <w:rPr>
          <w:rFonts w:ascii="Arial" w:hAnsi="Arial" w:cs="Arial"/>
          <w:sz w:val="20"/>
          <w:szCs w:val="20"/>
        </w:rPr>
        <w:t>2010: WG conducts a week-long High Level Design workshop in Houston TX. A survey of end user, owner/operators is conducted to rank the importance of Non-Functional Requirements, such as product safety, cost, serviceability, and others.</w:t>
      </w:r>
    </w:p>
    <w:p w:rsidRPr="00756BF9" w:rsidR="00456E85" w:rsidRDefault="00456E85" w14:paraId="469A68C7" w14:textId="77777777">
      <w:pPr>
        <w:pStyle w:val="ListParagraph"/>
        <w:numPr>
          <w:ilvl w:val="0"/>
          <w:numId w:val="69"/>
          <w:numberingChange w:original="" w:author="James A. Kinnard" w:date="2022-11-06T19:16:00Z" w:id="50"/>
        </w:numPr>
        <w:rPr>
          <w:rFonts w:ascii="Arial" w:hAnsi="Arial" w:cs="Arial"/>
        </w:rPr>
      </w:pPr>
      <w:r w:rsidRPr="00756BF9">
        <w:rPr>
          <w:rFonts w:ascii="Arial" w:hAnsi="Arial" w:cs="Arial"/>
          <w:sz w:val="20"/>
          <w:szCs w:val="20"/>
        </w:rPr>
        <w:t>2011: Project funding ends but volunteer effort continued to update the Requirements document.</w:t>
      </w:r>
    </w:p>
    <w:p w:rsidRPr="00756BF9" w:rsidR="00456E85" w:rsidRDefault="00456E85" w14:paraId="05AB8FFA" w14:textId="77777777">
      <w:pPr>
        <w:pStyle w:val="ListParagraph"/>
        <w:numPr>
          <w:ilvl w:val="0"/>
          <w:numId w:val="69"/>
          <w:numberingChange w:original="" w:author="James A. Kinnard" w:date="2022-11-06T19:16:00Z" w:id="51"/>
        </w:numPr>
        <w:rPr>
          <w:rFonts w:ascii="Arial" w:hAnsi="Arial" w:cs="Arial"/>
        </w:rPr>
      </w:pPr>
      <w:r w:rsidRPr="00756BF9">
        <w:rPr>
          <w:rFonts w:ascii="Arial" w:hAnsi="Arial" w:cs="Arial"/>
          <w:sz w:val="20"/>
          <w:szCs w:val="20"/>
        </w:rPr>
        <w:t xml:space="preserve">2012: Volunteer effort continues to develop and test key missing subsystems, such as low voltage, high density switch packs. </w:t>
      </w:r>
    </w:p>
    <w:p w:rsidRPr="00756BF9" w:rsidR="00456E85" w:rsidRDefault="00456E85" w14:paraId="5DED6622" w14:textId="77777777">
      <w:pPr>
        <w:pStyle w:val="ListParagraph"/>
        <w:numPr>
          <w:ilvl w:val="0"/>
          <w:numId w:val="69"/>
          <w:numberingChange w:original="" w:author="James A. Kinnard" w:date="2022-11-06T19:16:00Z" w:id="52"/>
        </w:numPr>
        <w:rPr>
          <w:rFonts w:ascii="Arial" w:hAnsi="Arial" w:cs="Arial"/>
        </w:rPr>
      </w:pPr>
      <w:r w:rsidRPr="00756BF9">
        <w:rPr>
          <w:rFonts w:ascii="Arial" w:hAnsi="Arial" w:cs="Arial"/>
          <w:sz w:val="20"/>
          <w:szCs w:val="20"/>
        </w:rPr>
        <w:t>2013: Volunteer effort continues to include field test of prototypes, such as field test of working systems operating off-grid on alternative power sources.</w:t>
      </w:r>
    </w:p>
    <w:p w:rsidRPr="00756BF9" w:rsidR="00456E85" w:rsidRDefault="00456E85" w14:paraId="429DEEF9" w14:textId="77777777">
      <w:pPr>
        <w:pStyle w:val="ListParagraph"/>
        <w:numPr>
          <w:ilvl w:val="0"/>
          <w:numId w:val="69"/>
          <w:numberingChange w:original="" w:author="James A. Kinnard" w:date="2022-11-06T19:16:00Z" w:id="53"/>
        </w:numPr>
        <w:rPr>
          <w:rFonts w:ascii="Arial" w:hAnsi="Arial" w:cs="Arial"/>
        </w:rPr>
      </w:pPr>
      <w:r w:rsidRPr="00756BF9">
        <w:rPr>
          <w:rFonts w:ascii="Arial" w:hAnsi="Arial" w:cs="Arial"/>
          <w:sz w:val="20"/>
          <w:szCs w:val="20"/>
        </w:rPr>
        <w:t>2014: First article manufacturing of commercially-available equipment by three private sector WG members is completed.</w:t>
      </w:r>
    </w:p>
    <w:p w:rsidRPr="00756BF9" w:rsidR="00456E85" w:rsidRDefault="00456E85" w14:paraId="6FFD4EBE" w14:textId="77777777">
      <w:pPr>
        <w:pStyle w:val="ListParagraph"/>
        <w:numPr>
          <w:ilvl w:val="0"/>
          <w:numId w:val="69"/>
          <w:numberingChange w:original="" w:author="James A. Kinnard" w:date="2022-11-06T19:16:00Z" w:id="54"/>
        </w:numPr>
        <w:rPr>
          <w:rFonts w:ascii="Arial" w:hAnsi="Arial" w:cs="Arial"/>
        </w:rPr>
      </w:pPr>
      <w:r w:rsidRPr="00756BF9">
        <w:rPr>
          <w:rFonts w:ascii="Arial" w:hAnsi="Arial" w:cs="Arial"/>
          <w:sz w:val="20"/>
          <w:szCs w:val="20"/>
        </w:rPr>
        <w:t>2015: Funding is available to resume the standards development process. The High Level design is captured in High Level block diagrams that identify subassemblies and interfaces that are controlled by the standard versus those that are controlled by end user and manufacturer specifications.</w:t>
      </w:r>
    </w:p>
    <w:p w:rsidRPr="00756BF9" w:rsidR="00456E85" w:rsidRDefault="00456E85" w14:paraId="654FE900" w14:textId="77777777">
      <w:pPr>
        <w:pStyle w:val="ListParagraph"/>
        <w:numPr>
          <w:ilvl w:val="0"/>
          <w:numId w:val="69"/>
          <w:numberingChange w:original="" w:author="James A. Kinnard" w:date="2022-11-06T19:16:00Z" w:id="55"/>
        </w:numPr>
        <w:rPr>
          <w:rFonts w:ascii="Arial" w:hAnsi="Arial" w:cs="Arial"/>
        </w:rPr>
      </w:pPr>
      <w:r w:rsidRPr="00756BF9">
        <w:rPr>
          <w:rFonts w:ascii="Arial" w:hAnsi="Arial" w:cs="Arial"/>
          <w:sz w:val="20"/>
          <w:szCs w:val="20"/>
        </w:rPr>
        <w:t>2016: Instead of the normal workflow to build prototypes based on the Requirements, the WG verified each requirement to the existing equipment developed voluntarily by three manufacturers. Conflicting designs were resolved by standardizing the design elements best meeting the Non-Functional requirements, or by identifying design elements that should differ to meet differing local needs. Requirements management process enforces a Requirements update with approval of WG members.  The Needs to Requirement Traceability Workbook is approved by WG, included as Section</w:t>
      </w:r>
      <w:r w:rsidRPr="00314EA4">
        <w:rPr>
          <w:rFonts w:ascii="Arial" w:hAnsi="Arial" w:cs="Arial"/>
        </w:rPr>
        <w:fldChar w:fldCharType="begin"/>
      </w:r>
      <w:r w:rsidRPr="009F75A1">
        <w:rPr>
          <w:rFonts w:ascii="Arial" w:hAnsi="Arial" w:cs="Arial"/>
        </w:rPr>
        <w:instrText xml:space="preserve"> REF _Ref514132384 </w:instrText>
      </w:r>
      <w:r w:rsidRPr="00C97B2D">
        <w:rPr>
          <w:rFonts w:ascii="Arial" w:hAnsi="Arial" w:cs="Arial"/>
        </w:rPr>
        <w:instrText>\</w:instrText>
      </w:r>
      <w:r w:rsidRPr="009F75A1">
        <w:rPr>
          <w:rFonts w:ascii="Arial" w:hAnsi="Arial" w:cs="Arial"/>
        </w:rPr>
        <w:instrText xml:space="preserve">r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756BF9">
        <w:rPr>
          <w:rFonts w:ascii="Arial" w:hAnsi="Arial" w:cs="Arial"/>
          <w:sz w:val="20"/>
          <w:szCs w:val="20"/>
        </w:rPr>
        <w:t>14</w:t>
      </w:r>
      <w:r w:rsidRPr="00314EA4">
        <w:rPr>
          <w:rFonts w:ascii="Arial" w:hAnsi="Arial" w:cs="Arial"/>
        </w:rPr>
        <w:fldChar w:fldCharType="end"/>
      </w:r>
      <w:r w:rsidRPr="00756BF9">
        <w:rPr>
          <w:rFonts w:ascii="Arial" w:hAnsi="Arial" w:cs="Arial"/>
          <w:sz w:val="20"/>
          <w:szCs w:val="20"/>
        </w:rPr>
        <w:t>.</w:t>
      </w:r>
    </w:p>
    <w:p w:rsidRPr="00756BF9" w:rsidR="00456E85" w:rsidRDefault="00456E85" w14:paraId="4BC77AEC" w14:textId="77777777">
      <w:pPr>
        <w:pStyle w:val="ListParagraph"/>
        <w:numPr>
          <w:ilvl w:val="0"/>
          <w:numId w:val="69"/>
          <w:numberingChange w:original="" w:author="James A. Kinnard" w:date="2022-11-06T19:16:00Z" w:id="56"/>
        </w:numPr>
        <w:rPr>
          <w:rFonts w:ascii="Arial" w:hAnsi="Arial" w:cs="Arial"/>
        </w:rPr>
      </w:pPr>
      <w:r w:rsidRPr="00756BF9">
        <w:rPr>
          <w:rFonts w:ascii="Arial" w:hAnsi="Arial" w:cs="Arial"/>
          <w:sz w:val="20"/>
          <w:szCs w:val="20"/>
        </w:rPr>
        <w:t>2017: User Comment Draft is created and reviewed by the wider transportation sector, resulting in disposition of 1,032 comments while tracing the design elements back to the Needs and Requirements. The User Comment Draft is updated to become the Recommended Standard document.</w:t>
      </w:r>
    </w:p>
    <w:p w:rsidRPr="00756BF9" w:rsidR="00456E85" w:rsidRDefault="00456E85" w14:paraId="5EEB6013" w14:textId="77777777">
      <w:pPr>
        <w:pStyle w:val="ListParagraph"/>
        <w:numPr>
          <w:ilvl w:val="0"/>
          <w:numId w:val="69"/>
          <w:numberingChange w:original="" w:author="James A. Kinnard" w:date="2022-11-06T19:16:00Z" w:id="57"/>
        </w:numPr>
        <w:rPr>
          <w:rFonts w:ascii="Arial" w:hAnsi="Arial" w:cs="Arial"/>
        </w:rPr>
      </w:pPr>
      <w:r w:rsidRPr="00756BF9">
        <w:rPr>
          <w:rFonts w:ascii="Arial" w:hAnsi="Arial" w:cs="Arial"/>
          <w:sz w:val="20"/>
          <w:szCs w:val="20"/>
        </w:rPr>
        <w:t xml:space="preserve">2018: The Needs to Requirements Traceability Workbook of Section </w:t>
      </w:r>
      <w:r w:rsidRPr="00314EA4">
        <w:rPr>
          <w:rFonts w:ascii="Arial" w:hAnsi="Arial" w:cs="Arial"/>
        </w:rPr>
        <w:fldChar w:fldCharType="begin"/>
      </w:r>
      <w:r w:rsidRPr="00756BF9">
        <w:rPr>
          <w:rFonts w:ascii="Arial" w:hAnsi="Arial" w:cs="Arial"/>
        </w:rPr>
        <w:instrText xml:space="preserve"> REF _Ref514132415 </w:instrText>
      </w:r>
      <w:r w:rsidRPr="00C97B2D">
        <w:rPr>
          <w:rFonts w:ascii="Arial" w:hAnsi="Arial" w:cs="Arial"/>
        </w:rPr>
        <w:instrText>\</w:instrText>
      </w:r>
      <w:r w:rsidRPr="00756BF9">
        <w:rPr>
          <w:rFonts w:ascii="Arial" w:hAnsi="Arial" w:cs="Arial"/>
        </w:rPr>
        <w:instrText xml:space="preserve">r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756BF9">
        <w:rPr>
          <w:rFonts w:ascii="Arial" w:hAnsi="Arial" w:cs="Arial"/>
          <w:sz w:val="20"/>
          <w:szCs w:val="20"/>
        </w:rPr>
        <w:t>14</w:t>
      </w:r>
      <w:r w:rsidRPr="00314EA4">
        <w:rPr>
          <w:rFonts w:ascii="Arial" w:hAnsi="Arial" w:cs="Arial"/>
        </w:rPr>
        <w:fldChar w:fldCharType="end"/>
      </w:r>
      <w:r w:rsidRPr="00756BF9">
        <w:rPr>
          <w:rFonts w:ascii="Arial" w:hAnsi="Arial" w:cs="Arial"/>
          <w:sz w:val="20"/>
          <w:szCs w:val="20"/>
        </w:rPr>
        <w:t xml:space="preserve"> was updated to include traceability to Related Design Elements. The Recommended Standard is sent to the Joint Committee for ballot by AASHTO, ITE, and NEMA.</w:t>
      </w:r>
    </w:p>
    <w:p w:rsidRPr="00756BF9" w:rsidR="00456E85" w:rsidRDefault="00456E85" w14:paraId="6B2DDD63" w14:textId="77777777">
      <w:pPr>
        <w:pStyle w:val="Heading1"/>
        <w:jc w:val="both"/>
        <w:rPr>
          <w:rFonts w:ascii="Arial" w:hAnsi="Arial"/>
          <w:szCs w:val="24"/>
        </w:rPr>
      </w:pPr>
      <w:bookmarkStart w:name="_Toc478065027" w:id="58"/>
      <w:bookmarkStart w:name="_Toc478065176" w:id="59"/>
      <w:bookmarkStart w:name="_Toc483918154" w:id="60"/>
      <w:bookmarkStart w:name="_Toc485629914" w:id="61"/>
      <w:bookmarkStart w:name="_Toc485630548" w:id="62"/>
      <w:bookmarkStart w:name="_Toc485993720" w:id="63"/>
      <w:bookmarkStart w:name="_Toc485995536" w:id="64"/>
      <w:bookmarkStart w:name="_Toc485995719" w:id="65"/>
      <w:bookmarkStart w:name="_Toc485996661" w:id="66"/>
      <w:bookmarkStart w:name="_Toc486346599" w:id="67"/>
      <w:bookmarkStart w:name="_Toc486346819" w:id="68"/>
      <w:bookmarkStart w:name="_Toc486404407" w:id="69"/>
      <w:bookmarkStart w:name="_Toc486405968" w:id="70"/>
      <w:bookmarkStart w:name="_Toc487190790" w:id="71"/>
      <w:bookmarkStart w:name="_Toc487192245" w:id="72"/>
      <w:bookmarkStart w:name="_Toc488075415" w:id="73"/>
      <w:bookmarkStart w:name="_Toc488154269" w:id="74"/>
      <w:bookmarkStart w:name="_Toc488155404" w:id="75"/>
      <w:bookmarkStart w:name="_Toc488161753" w:id="76"/>
      <w:bookmarkStart w:name="_Toc488163834" w:id="77"/>
      <w:bookmarkStart w:name="_Toc488220406" w:id="78"/>
      <w:bookmarkStart w:name="_Toc478065028" w:id="79"/>
      <w:bookmarkStart w:name="_Toc478065177" w:id="80"/>
      <w:bookmarkStart w:name="_Toc483918155" w:id="81"/>
      <w:bookmarkStart w:name="_Toc485629915" w:id="82"/>
      <w:bookmarkStart w:name="_Toc485630549" w:id="83"/>
      <w:bookmarkStart w:name="_Toc485993721" w:id="84"/>
      <w:bookmarkStart w:name="_Toc485995537" w:id="85"/>
      <w:bookmarkStart w:name="_Toc485995720" w:id="86"/>
      <w:bookmarkStart w:name="_Toc485996662" w:id="87"/>
      <w:bookmarkStart w:name="_Toc486346600" w:id="88"/>
      <w:bookmarkStart w:name="_Toc486346820" w:id="89"/>
      <w:bookmarkStart w:name="_Toc486404408" w:id="90"/>
      <w:bookmarkStart w:name="_Toc486405969" w:id="91"/>
      <w:bookmarkStart w:name="_Toc487190791" w:id="92"/>
      <w:bookmarkStart w:name="_Toc487192246" w:id="93"/>
      <w:bookmarkStart w:name="_Toc488075416" w:id="94"/>
      <w:bookmarkStart w:name="_Toc488154270" w:id="95"/>
      <w:bookmarkStart w:name="_Toc488155405" w:id="96"/>
      <w:bookmarkStart w:name="_Toc488161754" w:id="97"/>
      <w:bookmarkStart w:name="_Toc488163835" w:id="98"/>
      <w:bookmarkStart w:name="_Toc488220407" w:id="99"/>
      <w:bookmarkStart w:name="_Toc478065030" w:id="100"/>
      <w:bookmarkStart w:name="_Toc478065179" w:id="101"/>
      <w:bookmarkStart w:name="_Toc483918157" w:id="102"/>
      <w:bookmarkStart w:name="_Toc485629917" w:id="103"/>
      <w:bookmarkStart w:name="_Toc485630551" w:id="104"/>
      <w:bookmarkStart w:name="_Toc485993723" w:id="105"/>
      <w:bookmarkStart w:name="_Toc485995539" w:id="106"/>
      <w:bookmarkStart w:name="_Toc485995722" w:id="107"/>
      <w:bookmarkStart w:name="_Toc485996664" w:id="108"/>
      <w:bookmarkStart w:name="_Toc486346602" w:id="109"/>
      <w:bookmarkStart w:name="_Toc486346822" w:id="110"/>
      <w:bookmarkStart w:name="_Toc486404410" w:id="111"/>
      <w:bookmarkStart w:name="_Toc486405971" w:id="112"/>
      <w:bookmarkStart w:name="_Toc487190793" w:id="113"/>
      <w:bookmarkStart w:name="_Toc487192248" w:id="114"/>
      <w:bookmarkStart w:name="_Toc488075418" w:id="115"/>
      <w:bookmarkStart w:name="_Toc488154272" w:id="116"/>
      <w:bookmarkStart w:name="_Toc488155407" w:id="117"/>
      <w:bookmarkStart w:name="_Toc488161756" w:id="118"/>
      <w:bookmarkStart w:name="_Toc488163837" w:id="119"/>
      <w:bookmarkStart w:name="_Toc488220409" w:id="120"/>
      <w:bookmarkStart w:name="_Toc229925365" w:id="121"/>
      <w:bookmarkStart w:name="_Toc229933367" w:id="122"/>
      <w:bookmarkStart w:name="_Toc229933453" w:id="123"/>
      <w:bookmarkStart w:name="_Toc229925366" w:id="124"/>
      <w:bookmarkStart w:name="_Toc229933368" w:id="125"/>
      <w:bookmarkStart w:name="_Toc229933454" w:id="126"/>
      <w:bookmarkStart w:name="_Ref476662341" w:id="127"/>
      <w:bookmarkStart w:name="_Ref476662379" w:id="128"/>
      <w:bookmarkStart w:name="_Toc478060205" w:id="129"/>
      <w:bookmarkStart w:name="_Toc478063906" w:id="130"/>
      <w:bookmarkStart w:name="_Toc121465167" w:id="13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756BF9">
        <w:rPr>
          <w:rFonts w:ascii="Arial" w:hAnsi="Arial"/>
          <w:caps w:val="0"/>
          <w:szCs w:val="24"/>
        </w:rPr>
        <w:t>REFERENCED DOCUMENTS</w:t>
      </w:r>
      <w:bookmarkEnd w:id="127"/>
      <w:bookmarkEnd w:id="128"/>
      <w:bookmarkEnd w:id="129"/>
      <w:bookmarkEnd w:id="130"/>
      <w:bookmarkEnd w:id="131"/>
    </w:p>
    <w:p w:rsidRPr="00756BF9" w:rsidR="00456E85" w:rsidRDefault="00456E85" w14:paraId="041406D7" w14:textId="77777777">
      <w:pPr>
        <w:numPr>
          <w:ilvl w:val="0"/>
          <w:numId w:val="14"/>
        </w:numPr>
        <w:rPr>
          <w:rFonts w:ascii="Arial" w:hAnsi="Arial" w:cs="Arial"/>
        </w:rPr>
      </w:pPr>
      <w:r w:rsidRPr="00756BF9">
        <w:rPr>
          <w:rFonts w:ascii="Arial" w:hAnsi="Arial" w:cs="Arial"/>
        </w:rPr>
        <w:t>“ATC 5201 v06</w:t>
      </w:r>
      <w:del w:author="James A. Kinnard" w:date="2022-11-07T17:40:00Z" w:id="132">
        <w:r w:rsidRPr="00756BF9" w:rsidDel="003446F4">
          <w:rPr>
            <w:rFonts w:ascii="Arial" w:hAnsi="Arial" w:cs="Arial"/>
          </w:rPr>
          <w:delText>.25</w:delText>
        </w:r>
      </w:del>
      <w:ins w:author="James A. Kinnard" w:date="2022-11-07T17:40:00Z" w:id="133">
        <w:r w:rsidRPr="00756BF9">
          <w:rPr>
            <w:rFonts w:ascii="Arial" w:hAnsi="Arial" w:cs="Arial"/>
          </w:rPr>
          <w:t>A.37</w:t>
        </w:r>
      </w:ins>
      <w:r w:rsidRPr="00756BF9">
        <w:rPr>
          <w:rFonts w:ascii="Arial" w:hAnsi="Arial" w:cs="Arial"/>
        </w:rPr>
        <w:t xml:space="preserve">, ATC JC, </w:t>
      </w:r>
      <w:del w:author="James A. Kinnard" w:date="2022-11-07T17:41:00Z" w:id="134">
        <w:r w:rsidRPr="00756BF9" w:rsidDel="003446F4">
          <w:rPr>
            <w:rFonts w:ascii="Arial" w:hAnsi="Arial" w:cs="Arial"/>
          </w:rPr>
          <w:delText>12 January 2018</w:delText>
        </w:r>
      </w:del>
      <w:ins w:author="James A. Kinnard" w:date="2022-11-07T17:41:00Z" w:id="135">
        <w:r w:rsidRPr="00756BF9">
          <w:rPr>
            <w:rFonts w:ascii="Arial" w:hAnsi="Arial" w:cs="Arial"/>
          </w:rPr>
          <w:t>29 July 2020</w:t>
        </w:r>
      </w:ins>
      <w:r w:rsidRPr="00756BF9">
        <w:rPr>
          <w:rFonts w:ascii="Arial" w:hAnsi="Arial" w:cs="Arial"/>
        </w:rPr>
        <w:t>. Available from Institute of Transportation Engineers</w:t>
      </w:r>
    </w:p>
    <w:p w:rsidRPr="00756BF9" w:rsidR="00456E85" w:rsidRDefault="00456E85" w14:paraId="58742519" w14:textId="77777777">
      <w:pPr>
        <w:numPr>
          <w:ilvl w:val="0"/>
          <w:numId w:val="14"/>
        </w:numPr>
        <w:rPr>
          <w:rFonts w:ascii="Arial" w:hAnsi="Arial" w:cs="Arial"/>
        </w:rPr>
      </w:pPr>
      <w:r w:rsidRPr="00756BF9">
        <w:rPr>
          <w:rFonts w:ascii="Arial" w:hAnsi="Arial" w:cs="Arial"/>
        </w:rPr>
        <w:t>“Cabinets, Racks, Panels and Associated Equipment,” EIA-310, Electronic Industries Alliance</w:t>
      </w:r>
    </w:p>
    <w:p w:rsidRPr="00756BF9" w:rsidR="00456E85" w:rsidRDefault="00456E85" w14:paraId="24EEA266" w14:textId="77777777">
      <w:pPr>
        <w:numPr>
          <w:ilvl w:val="0"/>
          <w:numId w:val="14"/>
        </w:numPr>
        <w:rPr>
          <w:rFonts w:ascii="Arial" w:hAnsi="Arial" w:cs="Arial"/>
        </w:rPr>
      </w:pPr>
      <w:r w:rsidRPr="00756BF9">
        <w:rPr>
          <w:rFonts w:ascii="Arial" w:hAnsi="Arial" w:cs="Arial"/>
        </w:rPr>
        <w:t>“Systems Engineering for Intelligent Transportation Systems,” January 2007, available from FHWA</w:t>
      </w:r>
    </w:p>
    <w:p w:rsidRPr="00756BF9" w:rsidR="00456E85" w:rsidRDefault="00456E85" w14:paraId="0274FC60" w14:textId="77777777">
      <w:pPr>
        <w:numPr>
          <w:ilvl w:val="0"/>
          <w:numId w:val="14"/>
        </w:numPr>
        <w:rPr>
          <w:rFonts w:ascii="Arial" w:hAnsi="Arial" w:cs="Arial"/>
        </w:rPr>
      </w:pPr>
      <w:r w:rsidRPr="00756BF9">
        <w:rPr>
          <w:rFonts w:ascii="Arial" w:hAnsi="Arial" w:cs="Arial"/>
        </w:rPr>
        <w:lastRenderedPageBreak/>
        <w:t>Transportation Electrical Equipment Specification, Caltrans, dated 2009</w:t>
      </w:r>
    </w:p>
    <w:p w:rsidRPr="00756BF9" w:rsidR="00456E85" w:rsidRDefault="00456E85" w14:paraId="3CAE9432" w14:textId="77777777">
      <w:pPr>
        <w:numPr>
          <w:ilvl w:val="0"/>
          <w:numId w:val="14"/>
        </w:numPr>
        <w:rPr>
          <w:rFonts w:ascii="Arial" w:hAnsi="Arial" w:cs="Arial"/>
        </w:rPr>
      </w:pPr>
      <w:r w:rsidRPr="00756BF9">
        <w:rPr>
          <w:rFonts w:ascii="Arial" w:hAnsi="Arial" w:cs="Arial"/>
        </w:rPr>
        <w:t>NEMA Standards Publication TS 2-2016 v03.07 Traffic Controller Assemblies with NTCIP Requirements. Available from the National Electrical Manufacturers Association.</w:t>
      </w:r>
    </w:p>
    <w:p w:rsidRPr="00756BF9" w:rsidR="00456E85" w:rsidRDefault="00456E85" w14:paraId="745E07E6" w14:textId="77777777">
      <w:pPr>
        <w:pStyle w:val="Heading1"/>
        <w:rPr>
          <w:rFonts w:ascii="Arial" w:hAnsi="Arial"/>
        </w:rPr>
      </w:pPr>
      <w:bookmarkStart w:name="_Toc478060206" w:id="136"/>
      <w:bookmarkStart w:name="_Toc478063907" w:id="137"/>
      <w:bookmarkStart w:name="_Toc121465168" w:id="138"/>
      <w:r w:rsidRPr="00756BF9">
        <w:rPr>
          <w:rFonts w:ascii="Arial" w:hAnsi="Arial"/>
          <w:caps w:val="0"/>
          <w:szCs w:val="24"/>
        </w:rPr>
        <w:t>CONVENTIONS USED IN THIS DOCUMENT</w:t>
      </w:r>
      <w:bookmarkEnd w:id="136"/>
      <w:bookmarkEnd w:id="137"/>
      <w:bookmarkEnd w:id="138"/>
    </w:p>
    <w:p w:rsidRPr="00756BF9" w:rsidR="00456E85" w:rsidRDefault="00456E85" w14:paraId="089575B2" w14:textId="77777777">
      <w:pPr>
        <w:numPr>
          <w:ilvl w:val="0"/>
          <w:numId w:val="15"/>
          <w:numberingChange w:original="" w:author="James A. Kinnard" w:date="2022-11-06T19:16:00Z" w:id="139"/>
        </w:numPr>
        <w:rPr>
          <w:rFonts w:ascii="Arial" w:hAnsi="Arial" w:cs="Arial"/>
        </w:rPr>
      </w:pPr>
      <w:r w:rsidRPr="00756BF9">
        <w:rPr>
          <w:rFonts w:ascii="Arial" w:hAnsi="Arial" w:cs="Arial"/>
        </w:rPr>
        <w:t xml:space="preserve">RD [nn] indicates Reference Document number nn of </w:t>
      </w:r>
      <w:r w:rsidRPr="00546B4C">
        <w:rPr>
          <w:rFonts w:ascii="Arial" w:hAnsi="Arial" w:cs="Arial"/>
        </w:rPr>
        <w:fldChar w:fldCharType="begin"/>
      </w:r>
      <w:r w:rsidRPr="009F75A1">
        <w:rPr>
          <w:rFonts w:ascii="Arial" w:hAnsi="Arial" w:cs="Arial"/>
        </w:rPr>
        <w:instrText xml:space="preserve"> REF _Ref476662379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756BF9">
        <w:rPr>
          <w:rFonts w:ascii="Arial" w:hAnsi="Arial" w:cs="Arial"/>
          <w:szCs w:val="24"/>
        </w:rPr>
        <w:t>REFERENCED DOCUMENTS</w:t>
      </w:r>
      <w:r w:rsidRPr="00546B4C">
        <w:rPr>
          <w:rFonts w:ascii="Arial" w:hAnsi="Arial" w:cs="Arial"/>
        </w:rPr>
        <w:fldChar w:fldCharType="end"/>
      </w:r>
      <w:r w:rsidRPr="00756BF9">
        <w:rPr>
          <w:rFonts w:ascii="Arial" w:hAnsi="Arial" w:cs="Arial"/>
        </w:rPr>
        <w:t xml:space="preserve"> above </w:t>
      </w:r>
    </w:p>
    <w:p w:rsidRPr="00756BF9" w:rsidR="00456E85" w:rsidRDefault="00456E85" w14:paraId="6A30CFC1" w14:textId="77777777">
      <w:pPr>
        <w:numPr>
          <w:ilvl w:val="0"/>
          <w:numId w:val="16"/>
          <w:numberingChange w:original="" w:author="James A. Kinnard" w:date="2022-11-06T19:16:00Z" w:id="140"/>
        </w:numPr>
        <w:rPr>
          <w:rFonts w:ascii="Arial" w:hAnsi="Arial" w:cs="Arial"/>
        </w:rPr>
      </w:pPr>
      <w:r w:rsidRPr="00756BF9">
        <w:rPr>
          <w:rFonts w:ascii="Arial" w:hAnsi="Arial" w:cs="Arial"/>
        </w:rPr>
        <w:t>Rectangular symbol indicates a physical cabinet element</w:t>
      </w:r>
    </w:p>
    <w:p w:rsidRPr="00756BF9" w:rsidR="00456E85" w:rsidRDefault="00456E85" w14:paraId="09FEAFE8" w14:textId="77777777">
      <w:pPr>
        <w:numPr>
          <w:ilvl w:val="0"/>
          <w:numId w:val="16"/>
          <w:numberingChange w:original="" w:author="James A. Kinnard" w:date="2022-11-06T19:16:00Z" w:id="141"/>
        </w:numPr>
        <w:rPr>
          <w:rFonts w:ascii="Arial" w:hAnsi="Arial" w:cs="Arial"/>
        </w:rPr>
      </w:pPr>
      <w:r w:rsidRPr="00756BF9">
        <w:rPr>
          <w:rFonts w:ascii="Arial" w:hAnsi="Arial" w:cs="Arial"/>
        </w:rPr>
        <w:t>Oval symbol indicates an interface used to connect physical cabinet elements</w:t>
      </w:r>
    </w:p>
    <w:p w:rsidRPr="00756BF9" w:rsidR="00456E85" w:rsidRDefault="00456E85" w14:paraId="75100CEE" w14:textId="77777777">
      <w:pPr>
        <w:numPr>
          <w:ilvl w:val="0"/>
          <w:numId w:val="16"/>
          <w:numberingChange w:original="" w:author="James A. Kinnard" w:date="2022-11-06T19:16:00Z" w:id="142"/>
        </w:numPr>
        <w:rPr>
          <w:rFonts w:ascii="Arial" w:hAnsi="Arial" w:cs="Arial"/>
        </w:rPr>
      </w:pPr>
      <w:r w:rsidRPr="00756BF9">
        <w:rPr>
          <w:rFonts w:ascii="Arial" w:hAnsi="Arial" w:cs="Arial"/>
        </w:rPr>
        <w:t>Hatched symbol with dashed border indicates standard does not control mechanical dimensions</w:t>
      </w:r>
    </w:p>
    <w:p w:rsidRPr="00756BF9" w:rsidR="00456E85" w:rsidRDefault="00456E85" w14:paraId="38A90A25" w14:textId="77777777">
      <w:pPr>
        <w:numPr>
          <w:ilvl w:val="0"/>
          <w:numId w:val="16"/>
          <w:numberingChange w:original="" w:author="James A. Kinnard" w:date="2022-11-06T19:16:00Z" w:id="143"/>
        </w:numPr>
        <w:rPr>
          <w:rFonts w:ascii="Arial" w:hAnsi="Arial" w:cs="Arial"/>
        </w:rPr>
      </w:pPr>
      <w:r w:rsidRPr="00756BF9">
        <w:rPr>
          <w:rFonts w:ascii="Arial" w:hAnsi="Arial" w:cs="Arial"/>
        </w:rPr>
        <w:t>Solid symbol with solid border indicates standard controls the mechanical dimensions for plug-in interchangeability</w:t>
      </w:r>
    </w:p>
    <w:p w:rsidRPr="00756BF9" w:rsidR="00456E85" w:rsidRDefault="00456E85" w14:paraId="2E55216E" w14:textId="77777777">
      <w:pPr>
        <w:numPr>
          <w:ilvl w:val="0"/>
          <w:numId w:val="16"/>
          <w:numberingChange w:original="" w:author="James A. Kinnard" w:date="2022-11-06T19:16:00Z" w:id="144"/>
        </w:numPr>
        <w:rPr>
          <w:rFonts w:ascii="Arial" w:hAnsi="Arial" w:cs="Arial"/>
        </w:rPr>
      </w:pPr>
      <w:r w:rsidRPr="00756BF9">
        <w:rPr>
          <w:rFonts w:ascii="Arial" w:hAnsi="Arial" w:cs="Arial"/>
        </w:rPr>
        <w:t>Electrical signals, signal names, and signal functions are controlled by the standard in all cases</w:t>
      </w:r>
    </w:p>
    <w:p w:rsidRPr="00756BF9" w:rsidR="00456E85" w:rsidRDefault="00456E85" w14:paraId="1F37D433" w14:textId="77777777">
      <w:pPr>
        <w:numPr>
          <w:ilvl w:val="0"/>
          <w:numId w:val="16"/>
          <w:numberingChange w:original="" w:author="James A. Kinnard" w:date="2022-11-06T19:16:00Z" w:id="145"/>
        </w:numPr>
        <w:rPr>
          <w:rFonts w:ascii="Arial" w:hAnsi="Arial" w:cs="Arial"/>
        </w:rPr>
      </w:pPr>
      <w:r w:rsidRPr="00756BF9">
        <w:rPr>
          <w:rFonts w:ascii="Arial" w:hAnsi="Arial" w:cs="Arial"/>
        </w:rPr>
        <w:t>Solid connecting line indicates the standard controls the connector and pin assignments for plug-in interchangeability</w:t>
      </w:r>
    </w:p>
    <w:p w:rsidRPr="00756BF9" w:rsidR="00456E85" w:rsidRDefault="00456E85" w14:paraId="34BBF253" w14:textId="77777777">
      <w:pPr>
        <w:numPr>
          <w:ilvl w:val="0"/>
          <w:numId w:val="16"/>
          <w:numberingChange w:original="" w:author="James A. Kinnard" w:date="2022-11-06T19:16:00Z" w:id="146"/>
        </w:numPr>
        <w:rPr>
          <w:rFonts w:ascii="Arial" w:hAnsi="Arial" w:cs="Arial"/>
        </w:rPr>
      </w:pPr>
      <w:r w:rsidRPr="00756BF9">
        <w:rPr>
          <w:rFonts w:ascii="Arial" w:hAnsi="Arial" w:cs="Arial"/>
        </w:rPr>
        <w:t>Dashed connecting line indicates the standard does not control the connector type and pin assignments. The signals are electrically identical among manufacturers, but may require an adapter cable for interchangeability among manufacturers.</w:t>
      </w:r>
    </w:p>
    <w:p w:rsidRPr="00756BF9" w:rsidR="00456E85" w:rsidRDefault="00456E85" w14:paraId="7B9F7617" w14:textId="77777777">
      <w:pPr>
        <w:pStyle w:val="Heading1"/>
        <w:jc w:val="both"/>
        <w:rPr>
          <w:rFonts w:ascii="Arial" w:hAnsi="Arial"/>
          <w:caps w:val="0"/>
          <w:szCs w:val="24"/>
        </w:rPr>
      </w:pPr>
      <w:bookmarkStart w:name="_Toc490232910" w:id="147"/>
      <w:bookmarkStart w:name="_Toc490233237" w:id="148"/>
      <w:bookmarkStart w:name="_Toc121465169" w:id="149"/>
      <w:bookmarkStart w:name="_Toc478060207" w:id="150"/>
      <w:bookmarkStart w:name="_Toc478063908" w:id="151"/>
      <w:bookmarkEnd w:id="147"/>
      <w:bookmarkEnd w:id="148"/>
      <w:r w:rsidRPr="00756BF9">
        <w:rPr>
          <w:rFonts w:ascii="Arial" w:hAnsi="Arial"/>
          <w:caps w:val="0"/>
          <w:szCs w:val="24"/>
        </w:rPr>
        <w:t>HIGH LEVEL BLOCK DIAGRAM</w:t>
      </w:r>
      <w:bookmarkEnd w:id="149"/>
    </w:p>
    <w:p w:rsidRPr="00756BF9" w:rsidR="00456E85" w:rsidRDefault="00456E85" w14:paraId="4FA5E628" w14:textId="77777777">
      <w:pPr>
        <w:pStyle w:val="Heading2"/>
        <w:ind w:left="720" w:hanging="720"/>
        <w:rPr>
          <w:rFonts w:ascii="Arial" w:hAnsi="Arial"/>
          <w:b/>
        </w:rPr>
      </w:pPr>
      <w:bookmarkStart w:name="_Toc121465170" w:id="152"/>
      <w:bookmarkEnd w:id="150"/>
      <w:bookmarkEnd w:id="151"/>
      <w:r w:rsidRPr="00756BF9">
        <w:rPr>
          <w:rFonts w:ascii="Arial" w:hAnsi="Arial"/>
          <w:b/>
        </w:rPr>
        <w:t>ATCC Versions</w:t>
      </w:r>
      <w:bookmarkEnd w:id="152"/>
    </w:p>
    <w:p w:rsidRPr="00756BF9" w:rsidR="00456E85" w:rsidRDefault="00456E85" w14:paraId="0CF7B8AF" w14:textId="77777777">
      <w:pPr>
        <w:rPr>
          <w:rFonts w:ascii="Arial" w:hAnsi="Arial" w:cs="Arial"/>
        </w:rPr>
      </w:pPr>
      <w:r w:rsidRPr="00756BF9">
        <w:rPr>
          <w:rFonts w:ascii="Arial" w:hAnsi="Arial" w:cs="Arial"/>
        </w:rPr>
        <w:t xml:space="preserve">The ATCC standard defines the following two versions: </w:t>
      </w:r>
    </w:p>
    <w:p w:rsidRPr="00756BF9" w:rsidR="00456E85" w:rsidRDefault="00456E85" w14:paraId="46518A67" w14:textId="77777777">
      <w:pPr>
        <w:pStyle w:val="ListParagraph"/>
        <w:numPr>
          <w:ilvl w:val="0"/>
          <w:numId w:val="64"/>
          <w:numberingChange w:original="" w:author="James A. Kinnard" w:date="2022-11-06T19:16:00Z" w:id="153"/>
        </w:numPr>
        <w:rPr>
          <w:rFonts w:ascii="Arial" w:hAnsi="Arial" w:cs="Arial"/>
        </w:rPr>
      </w:pPr>
      <w:r w:rsidRPr="00756BF9">
        <w:rPr>
          <w:rFonts w:ascii="Arial" w:hAnsi="Arial" w:cs="Arial"/>
          <w:sz w:val="20"/>
          <w:szCs w:val="20"/>
        </w:rPr>
        <w:t>High Voltage (HV) version fulfills the need for operation on traditional 120 VAC service voltage to control 120 VAC low power (non-incandescent) signal heads</w:t>
      </w:r>
    </w:p>
    <w:p w:rsidRPr="00756BF9" w:rsidR="00456E85" w:rsidRDefault="00456E85" w14:paraId="2F9AB1E5" w14:textId="77777777">
      <w:pPr>
        <w:pStyle w:val="ListParagraph"/>
        <w:numPr>
          <w:ilvl w:val="0"/>
          <w:numId w:val="64"/>
          <w:numberingChange w:original="" w:author="James A. Kinnard" w:date="2022-11-06T19:16:00Z" w:id="154"/>
        </w:numPr>
        <w:rPr>
          <w:rFonts w:ascii="Arial" w:hAnsi="Arial" w:cs="Arial"/>
        </w:rPr>
      </w:pPr>
      <w:r w:rsidRPr="00756BF9">
        <w:rPr>
          <w:rFonts w:ascii="Arial" w:hAnsi="Arial" w:cs="Arial"/>
          <w:sz w:val="20"/>
          <w:szCs w:val="20"/>
        </w:rPr>
        <w:t>Low Voltage (LV) version fulfills the need for operation on 48 VDC alternate power sources, such as battery and solar, to control low voltage DC signal heads.</w:t>
      </w:r>
    </w:p>
    <w:p w:rsidRPr="00756BF9" w:rsidR="00456E85" w:rsidRDefault="00456E85" w14:paraId="48295419" w14:textId="77777777">
      <w:pPr>
        <w:rPr>
          <w:rFonts w:ascii="Arial" w:hAnsi="Arial" w:cs="Arial"/>
        </w:rPr>
      </w:pPr>
      <w:r w:rsidRPr="00756BF9">
        <w:rPr>
          <w:rFonts w:ascii="Arial" w:hAnsi="Arial" w:cs="Arial"/>
        </w:rPr>
        <w:t>The ATCC standard reserves attributes for future version:</w:t>
      </w:r>
    </w:p>
    <w:p w:rsidRPr="00756BF9" w:rsidR="00456E85" w:rsidRDefault="00456E85" w14:paraId="22E86D23" w14:textId="77777777">
      <w:pPr>
        <w:pStyle w:val="ListParagraph"/>
        <w:numPr>
          <w:ilvl w:val="0"/>
          <w:numId w:val="65"/>
          <w:numberingChange w:original="" w:author="James A. Kinnard" w:date="2022-11-06T19:16:00Z" w:id="155"/>
        </w:numPr>
        <w:rPr>
          <w:rFonts w:ascii="Arial" w:hAnsi="Arial" w:cs="Arial"/>
        </w:rPr>
      </w:pPr>
      <w:r w:rsidRPr="00756BF9">
        <w:rPr>
          <w:rFonts w:ascii="Arial" w:hAnsi="Arial" w:cs="Arial"/>
          <w:sz w:val="20"/>
          <w:szCs w:val="20"/>
        </w:rPr>
        <w:t>Very High Voltage (VHV) version fulfills the need for operation on 240 VAC service voltages to control 240 VAC low power (non-incandescent) signal heads, typically used outside of the USA and Canada</w:t>
      </w:r>
    </w:p>
    <w:p w:rsidRPr="00756BF9" w:rsidR="00456E85" w:rsidRDefault="00456E85" w14:paraId="75332993" w14:textId="77777777">
      <w:pPr>
        <w:rPr>
          <w:rFonts w:ascii="Arial" w:hAnsi="Arial" w:cs="Arial"/>
        </w:rPr>
      </w:pPr>
      <w:r w:rsidRPr="00756BF9">
        <w:rPr>
          <w:rFonts w:ascii="Arial" w:hAnsi="Arial" w:cs="Arial"/>
        </w:rPr>
        <w:t xml:space="preserve">Refer to </w:t>
      </w:r>
      <w:r w:rsidRPr="00546B4C">
        <w:rPr>
          <w:rFonts w:ascii="Arial" w:hAnsi="Arial" w:cs="Arial"/>
        </w:rPr>
        <w:fldChar w:fldCharType="begin"/>
      </w:r>
      <w:r w:rsidRPr="00756BF9">
        <w:rPr>
          <w:rFonts w:ascii="Arial" w:hAnsi="Arial" w:cs="Arial"/>
        </w:rPr>
        <w:instrText xml:space="preserve"> REF _Ref476563148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756BF9">
        <w:rPr>
          <w:rFonts w:ascii="Arial" w:hAnsi="Arial" w:cs="Arial"/>
        </w:rPr>
        <w:t xml:space="preserve">Figure </w:t>
      </w:r>
      <w:r w:rsidRPr="00756BF9">
        <w:rPr>
          <w:rFonts w:ascii="Arial" w:hAnsi="Arial" w:cs="Arial"/>
          <w:noProof/>
        </w:rPr>
        <w:t>2</w:t>
      </w:r>
      <w:r w:rsidRPr="00756BF9">
        <w:rPr>
          <w:rFonts w:ascii="Arial" w:hAnsi="Arial" w:cs="Arial"/>
        </w:rPr>
        <w:t>: High Level Functional Block Diagram, High Voltage Version</w:t>
      </w:r>
      <w:r w:rsidRPr="00546B4C">
        <w:rPr>
          <w:rFonts w:ascii="Arial" w:hAnsi="Arial" w:cs="Arial"/>
        </w:rPr>
        <w:fldChar w:fldCharType="end"/>
      </w:r>
      <w:r w:rsidRPr="00756BF9">
        <w:rPr>
          <w:rFonts w:ascii="Arial" w:hAnsi="Arial" w:cs="Arial"/>
        </w:rPr>
        <w:t xml:space="preserve"> and to </w:t>
      </w:r>
      <w:r w:rsidRPr="00546B4C">
        <w:rPr>
          <w:rFonts w:ascii="Arial" w:hAnsi="Arial" w:cs="Arial"/>
        </w:rPr>
        <w:fldChar w:fldCharType="begin"/>
      </w:r>
      <w:r w:rsidRPr="00756BF9">
        <w:rPr>
          <w:rFonts w:ascii="Arial" w:hAnsi="Arial" w:cs="Arial"/>
        </w:rPr>
        <w:instrText xml:space="preserve"> REF _Ref476563173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756BF9">
        <w:rPr>
          <w:rFonts w:ascii="Arial" w:hAnsi="Arial" w:cs="Arial"/>
        </w:rPr>
        <w:t xml:space="preserve">Figure </w:t>
      </w:r>
      <w:r w:rsidRPr="00756BF9">
        <w:rPr>
          <w:rFonts w:ascii="Arial" w:hAnsi="Arial" w:cs="Arial"/>
          <w:noProof/>
        </w:rPr>
        <w:t>3</w:t>
      </w:r>
      <w:r w:rsidRPr="00756BF9">
        <w:rPr>
          <w:rFonts w:ascii="Arial" w:hAnsi="Arial" w:cs="Arial"/>
        </w:rPr>
        <w:t xml:space="preserve">: High Level Design Functional Block Diagram, Low Voltage </w:t>
      </w:r>
      <w:r w:rsidRPr="00546B4C">
        <w:rPr>
          <w:rFonts w:ascii="Arial" w:hAnsi="Arial" w:cs="Arial"/>
        </w:rPr>
        <w:fldChar w:fldCharType="end"/>
      </w:r>
      <w:r w:rsidRPr="00756BF9">
        <w:rPr>
          <w:rFonts w:ascii="Arial" w:hAnsi="Arial" w:cs="Arial"/>
        </w:rPr>
        <w:t xml:space="preserve">. Signal naming conventions shall conform to Section </w:t>
      </w:r>
      <w:r w:rsidRPr="00546B4C">
        <w:rPr>
          <w:rFonts w:ascii="Arial" w:hAnsi="Arial" w:cs="Arial"/>
        </w:rPr>
        <w:fldChar w:fldCharType="begin"/>
      </w:r>
      <w:r w:rsidRPr="00756BF9">
        <w:rPr>
          <w:rFonts w:ascii="Arial" w:hAnsi="Arial" w:cs="Arial"/>
        </w:rPr>
        <w:instrText xml:space="preserve"> REF _Ref515610995 </w:instrText>
      </w:r>
      <w:r w:rsidRPr="00C97B2D">
        <w:rPr>
          <w:rFonts w:ascii="Arial" w:hAnsi="Arial" w:cs="Arial"/>
        </w:rPr>
        <w:instrText>\</w:instrText>
      </w:r>
      <w:r w:rsidRPr="00756BF9">
        <w:rPr>
          <w:rFonts w:ascii="Arial" w:hAnsi="Arial" w:cs="Arial"/>
        </w:rPr>
        <w:instrText xml:space="preserve">r </w:instrText>
      </w:r>
      <w:r w:rsidRPr="00C97B2D">
        <w:rPr>
          <w:rFonts w:ascii="Arial" w:hAnsi="Arial" w:cs="Arial"/>
        </w:rPr>
        <w:instrText>\</w:instrText>
      </w:r>
      <w:r w:rsidRPr="00756BF9">
        <w:rPr>
          <w:rFonts w:ascii="Arial" w:hAnsi="Arial" w:cs="Arial"/>
        </w:rPr>
        <w:instrText xml:space="preserve">h  </w:instrText>
      </w:r>
      <w:r w:rsidRPr="00C97B2D">
        <w:rPr>
          <w:rFonts w:ascii="Arial" w:hAnsi="Arial" w:cs="Arial"/>
        </w:rPr>
        <w:instrText>\</w:instrText>
      </w:r>
      <w:r w:rsidRPr="00756BF9">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756BF9">
        <w:rPr>
          <w:rFonts w:ascii="Arial" w:hAnsi="Arial" w:cs="Arial"/>
        </w:rPr>
        <w:t>16</w:t>
      </w:r>
      <w:r w:rsidRPr="00546B4C">
        <w:rPr>
          <w:rFonts w:ascii="Arial" w:hAnsi="Arial" w:cs="Arial"/>
        </w:rPr>
        <w:fldChar w:fldCharType="end"/>
      </w:r>
      <w:r w:rsidRPr="00756BF9">
        <w:rPr>
          <w:rFonts w:ascii="Arial" w:hAnsi="Arial" w:cs="Arial"/>
        </w:rPr>
        <w:t>.</w:t>
      </w:r>
    </w:p>
    <w:p w:rsidRPr="00756BF9" w:rsidR="00456E85" w:rsidRDefault="00456E85" w14:paraId="708748A2" w14:textId="77777777">
      <w:pPr>
        <w:pStyle w:val="Heading2"/>
        <w:ind w:left="720" w:hanging="720"/>
        <w:rPr>
          <w:rFonts w:ascii="Arial" w:hAnsi="Arial"/>
          <w:b/>
        </w:rPr>
      </w:pPr>
      <w:bookmarkStart w:name="_Toc121465171" w:id="156"/>
      <w:r w:rsidRPr="00756BF9">
        <w:rPr>
          <w:rFonts w:ascii="Arial" w:hAnsi="Arial"/>
          <w:b/>
        </w:rPr>
        <w:lastRenderedPageBreak/>
        <w:t>Traceability</w:t>
      </w:r>
      <w:bookmarkEnd w:id="156"/>
    </w:p>
    <w:p w:rsidRPr="00756BF9" w:rsidR="00456E85" w:rsidRDefault="00456E85" w14:paraId="7952F84C" w14:textId="77777777">
      <w:pPr>
        <w:rPr>
          <w:rFonts w:ascii="Arial" w:hAnsi="Arial" w:cs="Arial"/>
        </w:rPr>
      </w:pPr>
      <w:r w:rsidRPr="00756BF9">
        <w:rPr>
          <w:rFonts w:ascii="Arial" w:hAnsi="Arial" w:cs="Arial"/>
        </w:rPr>
        <w:t>To support traceability from High Level Design to this document, each of the elements and interfaces shown in the Block Diagrams is described in a corresponding section of this standard below.</w:t>
      </w:r>
    </w:p>
    <w:p w:rsidRPr="00756BF9" w:rsidR="00456E85" w:rsidRDefault="00456E85" w14:paraId="144A5D23" w14:textId="77777777">
      <w:pPr>
        <w:rPr>
          <w:rFonts w:ascii="Arial" w:hAnsi="Arial" w:cs="Arial"/>
        </w:rPr>
      </w:pPr>
    </w:p>
    <w:p w:rsidRPr="00C97B2D" w:rsidR="00456E85" w:rsidRDefault="00456E85" w14:paraId="738610EB" w14:textId="77777777">
      <w:pPr>
        <w:rPr>
          <w:rFonts w:ascii="Arial" w:hAnsi="Arial" w:cs="Arial"/>
        </w:rPr>
        <w:sectPr w:rsidRPr="00C97B2D" w:rsidR="00456E85" w:rsidSect="007F1477">
          <w:footerReference w:type="default" r:id="rId31"/>
          <w:pgSz w:w="12240" w:h="15840" w:orient="portrait" w:code="1"/>
          <w:pgMar w:top="1440" w:right="1440" w:bottom="1584" w:left="1440" w:header="1080" w:footer="864" w:gutter="0"/>
          <w:pgNumType w:start="1"/>
          <w:cols w:space="720"/>
          <w:docGrid w:linePitch="360"/>
        </w:sectPr>
      </w:pPr>
    </w:p>
    <w:p w:rsidRPr="00756BF9" w:rsidR="00456E85" w:rsidRDefault="00456E85" w14:paraId="637805D2" w14:textId="77777777">
      <w:pPr>
        <w:keepNext/>
        <w:ind w:left="1440" w:firstLine="720"/>
        <w:rPr>
          <w:rFonts w:ascii="Arial" w:hAnsi="Arial" w:cs="Arial"/>
        </w:rPr>
      </w:pPr>
      <w:r w:rsidRPr="00DC1A62">
        <w:rPr>
          <w:rFonts w:ascii="Arial" w:hAnsi="Arial" w:cs="Arial"/>
        </w:rPr>
        <w:object w:dxaOrig="27756" w:dyaOrig="20196" w14:anchorId="383CA9D5">
          <v:shape id="_x0000_i1030" style="width:846.75pt;height:615.75pt" o:ole="" type="#_x0000_t75">
            <v:imagedata o:title="" r:id="rId32"/>
          </v:shape>
          <o:OLEObject Type="Embed" ProgID="Visio.Drawing.15" ShapeID="_x0000_i1030" DrawAspect="Content" ObjectID="_1732086782" r:id="rId33"/>
        </w:object>
      </w:r>
    </w:p>
    <w:p w:rsidRPr="00756BF9" w:rsidR="00456E85" w:rsidRDefault="00456E85" w14:paraId="3F26F80E" w14:textId="77777777">
      <w:pPr>
        <w:pStyle w:val="Caption"/>
        <w:jc w:val="center"/>
        <w:rPr>
          <w:rFonts w:ascii="Arial" w:hAnsi="Arial" w:cs="Arial"/>
        </w:rPr>
      </w:pPr>
      <w:bookmarkStart w:name="_Ref513987831" w:id="157"/>
      <w:bookmarkStart w:name="_Ref476563112" w:id="158"/>
      <w:bookmarkStart w:name="_Ref476563148" w:id="159"/>
      <w:bookmarkStart w:name="_Toc478053352" w:id="160"/>
      <w:bookmarkStart w:name="_Ref513989483" w:id="161"/>
      <w:bookmarkStart w:name="_Ref513990680" w:id="162"/>
      <w:bookmarkStart w:name="_Ref513991428" w:id="163"/>
      <w:bookmarkStart w:name="_Ref513991722" w:id="164"/>
      <w:bookmarkStart w:name="_Ref514065963" w:id="165"/>
      <w:bookmarkStart w:name="_Ref514066044" w:id="166"/>
      <w:bookmarkStart w:name="_Ref514066262" w:id="167"/>
      <w:bookmarkStart w:name="_Ref514066530" w:id="168"/>
      <w:bookmarkStart w:name="_Toc528085182" w:id="169"/>
      <w:r w:rsidRPr="00756BF9">
        <w:rPr>
          <w:rFonts w:ascii="Arial" w:hAnsi="Arial" w:cs="Arial"/>
        </w:rPr>
        <w:t xml:space="preserve">Figure </w:t>
      </w:r>
      <w:r w:rsidRPr="00546B4C">
        <w:rPr>
          <w:rFonts w:ascii="Arial" w:hAnsi="Arial" w:cs="Arial"/>
          <w:noProof/>
        </w:rPr>
        <w:fldChar w:fldCharType="begin"/>
      </w:r>
      <w:r w:rsidRPr="00756BF9">
        <w:rPr>
          <w:rFonts w:ascii="Arial" w:hAnsi="Arial" w:cs="Arial"/>
          <w:noProof/>
        </w:rPr>
        <w:instrText xml:space="preserve"> SEQ Figure </w:instrText>
      </w:r>
      <w:r w:rsidRPr="00C97B2D">
        <w:rPr>
          <w:rFonts w:ascii="Arial" w:hAnsi="Arial" w:cs="Arial"/>
          <w:noProof/>
        </w:rPr>
        <w:instrText>\</w:instrText>
      </w:r>
      <w:r w:rsidRPr="00756BF9">
        <w:rPr>
          <w:rFonts w:ascii="Arial" w:hAnsi="Arial" w:cs="Arial"/>
          <w:noProof/>
        </w:rPr>
        <w:instrText xml:space="preserve">* ARABIC </w:instrText>
      </w:r>
      <w:r w:rsidRPr="00546B4C">
        <w:rPr>
          <w:rFonts w:ascii="Arial" w:hAnsi="Arial" w:cs="Arial"/>
          <w:noProof/>
        </w:rPr>
        <w:fldChar w:fldCharType="separate"/>
      </w:r>
      <w:r w:rsidRPr="00756BF9">
        <w:rPr>
          <w:rFonts w:ascii="Arial" w:hAnsi="Arial" w:cs="Arial"/>
          <w:noProof/>
        </w:rPr>
        <w:t>2</w:t>
      </w:r>
      <w:r w:rsidRPr="00546B4C">
        <w:rPr>
          <w:rFonts w:ascii="Arial" w:hAnsi="Arial" w:cs="Arial"/>
          <w:noProof/>
        </w:rPr>
        <w:fldChar w:fldCharType="end"/>
      </w:r>
      <w:bookmarkEnd w:id="157"/>
      <w:r w:rsidRPr="00756BF9">
        <w:rPr>
          <w:rFonts w:ascii="Arial" w:hAnsi="Arial" w:cs="Arial"/>
        </w:rPr>
        <w:t>: High Level Functional Block Diagram, High Voltage Version</w:t>
      </w:r>
      <w:bookmarkEnd w:id="158"/>
      <w:bookmarkEnd w:id="159"/>
      <w:bookmarkEnd w:id="160"/>
      <w:bookmarkEnd w:id="161"/>
      <w:bookmarkEnd w:id="162"/>
      <w:bookmarkEnd w:id="163"/>
      <w:bookmarkEnd w:id="164"/>
      <w:bookmarkEnd w:id="165"/>
      <w:bookmarkEnd w:id="166"/>
      <w:bookmarkEnd w:id="167"/>
      <w:bookmarkEnd w:id="168"/>
      <w:bookmarkEnd w:id="169"/>
    </w:p>
    <w:p w:rsidRPr="00756BF9" w:rsidR="00456E85" w:rsidRDefault="00456E85" w14:paraId="463F29E8" w14:textId="77777777">
      <w:pPr>
        <w:keepNext/>
        <w:ind w:left="1440" w:firstLine="720"/>
        <w:rPr>
          <w:rFonts w:ascii="Arial" w:hAnsi="Arial" w:cs="Arial"/>
        </w:rPr>
      </w:pPr>
      <w:r w:rsidRPr="00DC1A62">
        <w:rPr>
          <w:rFonts w:ascii="Arial" w:hAnsi="Arial" w:cs="Arial"/>
        </w:rPr>
        <w:object w:dxaOrig="27756" w:dyaOrig="20196" w14:anchorId="7F8B8D53">
          <v:shape id="_x0000_i1031" style="width:846.75pt;height:615.75pt" o:ole="" type="#_x0000_t75">
            <v:imagedata o:title="" r:id="rId34"/>
          </v:shape>
          <o:OLEObject Type="Embed" ProgID="Visio.Drawing.15" ShapeID="_x0000_i1031" DrawAspect="Content" ObjectID="_1732086783" r:id="rId35"/>
        </w:object>
      </w:r>
    </w:p>
    <w:p w:rsidRPr="00C97B2D" w:rsidR="00456E85" w:rsidRDefault="00456E85" w14:paraId="63933BB5" w14:textId="77777777">
      <w:pPr>
        <w:pStyle w:val="Caption"/>
        <w:jc w:val="center"/>
        <w:rPr>
          <w:rFonts w:ascii="Arial" w:hAnsi="Arial" w:cs="Arial"/>
        </w:rPr>
        <w:sectPr w:rsidRPr="00C97B2D" w:rsidR="00456E85" w:rsidSect="004C678D">
          <w:footerReference w:type="default" r:id="rId36"/>
          <w:pgSz w:w="24480" w:h="15840" w:orient="landscape" w:code="3"/>
          <w:pgMar w:top="1440" w:right="1440" w:bottom="1440" w:left="1584" w:header="720" w:footer="864" w:gutter="0"/>
          <w:cols w:space="720"/>
          <w:docGrid w:linePitch="360"/>
        </w:sectPr>
      </w:pPr>
      <w:bookmarkStart w:name="_Ref513987925" w:id="170"/>
      <w:bookmarkStart w:name="_Ref476563173" w:id="171"/>
      <w:bookmarkStart w:name="_Toc478053353" w:id="172"/>
      <w:bookmarkStart w:name="_Ref513989498" w:id="173"/>
      <w:bookmarkStart w:name="_Ref513990700" w:id="174"/>
      <w:bookmarkStart w:name="_Ref513991436" w:id="175"/>
      <w:bookmarkStart w:name="_Ref513991730" w:id="176"/>
      <w:bookmarkStart w:name="_Ref514065972" w:id="177"/>
      <w:bookmarkStart w:name="_Ref514066537" w:id="178"/>
      <w:bookmarkStart w:name="_Toc528085183" w:id="179"/>
      <w:r w:rsidRPr="00756BF9">
        <w:rPr>
          <w:rFonts w:ascii="Arial" w:hAnsi="Arial" w:cs="Arial"/>
        </w:rPr>
        <w:t xml:space="preserve">Figure </w:t>
      </w:r>
      <w:r w:rsidRPr="00546B4C">
        <w:rPr>
          <w:rFonts w:ascii="Arial" w:hAnsi="Arial" w:cs="Arial"/>
          <w:noProof/>
        </w:rPr>
        <w:fldChar w:fldCharType="begin"/>
      </w:r>
      <w:r w:rsidRPr="00756BF9">
        <w:rPr>
          <w:rFonts w:ascii="Arial" w:hAnsi="Arial" w:cs="Arial"/>
          <w:noProof/>
        </w:rPr>
        <w:instrText xml:space="preserve"> SEQ Figure </w:instrText>
      </w:r>
      <w:r w:rsidRPr="00C97B2D">
        <w:rPr>
          <w:rFonts w:ascii="Arial" w:hAnsi="Arial" w:cs="Arial"/>
          <w:noProof/>
        </w:rPr>
        <w:instrText>\</w:instrText>
      </w:r>
      <w:r w:rsidRPr="00756BF9">
        <w:rPr>
          <w:rFonts w:ascii="Arial" w:hAnsi="Arial" w:cs="Arial"/>
          <w:noProof/>
        </w:rPr>
        <w:instrText xml:space="preserve">* ARABIC </w:instrText>
      </w:r>
      <w:r w:rsidRPr="00546B4C">
        <w:rPr>
          <w:rFonts w:ascii="Arial" w:hAnsi="Arial" w:cs="Arial"/>
          <w:noProof/>
        </w:rPr>
        <w:fldChar w:fldCharType="separate"/>
      </w:r>
      <w:r w:rsidRPr="00756BF9">
        <w:rPr>
          <w:rFonts w:ascii="Arial" w:hAnsi="Arial" w:cs="Arial"/>
          <w:noProof/>
        </w:rPr>
        <w:t>3</w:t>
      </w:r>
      <w:r w:rsidRPr="00546B4C">
        <w:rPr>
          <w:rFonts w:ascii="Arial" w:hAnsi="Arial" w:cs="Arial"/>
          <w:noProof/>
        </w:rPr>
        <w:fldChar w:fldCharType="end"/>
      </w:r>
      <w:bookmarkEnd w:id="170"/>
      <w:r w:rsidRPr="00756BF9">
        <w:rPr>
          <w:rFonts w:ascii="Arial" w:hAnsi="Arial" w:cs="Arial"/>
        </w:rPr>
        <w:t xml:space="preserve">: High Level Design Functional Block Diagram, Low Voltage </w:t>
      </w:r>
      <w:bookmarkEnd w:id="171"/>
      <w:bookmarkEnd w:id="172"/>
      <w:r w:rsidRPr="00756BF9">
        <w:rPr>
          <w:rFonts w:ascii="Arial" w:hAnsi="Arial" w:cs="Arial"/>
        </w:rPr>
        <w:t>Version</w:t>
      </w:r>
      <w:bookmarkEnd w:id="173"/>
      <w:bookmarkEnd w:id="174"/>
      <w:bookmarkEnd w:id="175"/>
      <w:bookmarkEnd w:id="176"/>
      <w:bookmarkEnd w:id="177"/>
      <w:bookmarkEnd w:id="178"/>
      <w:bookmarkEnd w:id="179"/>
    </w:p>
    <w:p w:rsidRPr="00756BF9" w:rsidR="00456E85" w:rsidRDefault="00456E85" w14:paraId="511151D4" w14:textId="77777777">
      <w:pPr>
        <w:pStyle w:val="Heading1"/>
        <w:rPr>
          <w:rFonts w:ascii="Arial" w:hAnsi="Arial"/>
        </w:rPr>
      </w:pPr>
      <w:bookmarkStart w:name="_Toc121465172" w:id="180"/>
      <w:r w:rsidRPr="00756BF9">
        <w:rPr>
          <w:rFonts w:ascii="Arial" w:hAnsi="Arial"/>
        </w:rPr>
        <w:lastRenderedPageBreak/>
        <w:t>COMPONENTS</w:t>
      </w:r>
      <w:bookmarkEnd w:id="180"/>
    </w:p>
    <w:p w:rsidRPr="00756BF9" w:rsidR="00456E85" w:rsidRDefault="00456E85" w14:paraId="0F6B14AB" w14:textId="77777777">
      <w:pPr>
        <w:pStyle w:val="Heading2"/>
        <w:ind w:left="720" w:hanging="720"/>
        <w:rPr>
          <w:rFonts w:ascii="Arial" w:hAnsi="Arial"/>
          <w:b/>
        </w:rPr>
      </w:pPr>
      <w:bookmarkStart w:name="_Toc478060209" w:id="181"/>
      <w:bookmarkStart w:name="_Toc478063910" w:id="182"/>
      <w:bookmarkStart w:name="_Ref514057039" w:id="183"/>
      <w:bookmarkStart w:name="_Ref514057045" w:id="184"/>
      <w:bookmarkStart w:name="_Toc121465173" w:id="185"/>
      <w:r w:rsidRPr="00756BF9">
        <w:rPr>
          <w:rFonts w:ascii="Arial" w:hAnsi="Arial"/>
          <w:b/>
        </w:rPr>
        <w:t>Model 2218 Serial Interface Unit (SIU)</w:t>
      </w:r>
      <w:bookmarkEnd w:id="181"/>
      <w:bookmarkEnd w:id="182"/>
      <w:bookmarkEnd w:id="183"/>
      <w:bookmarkEnd w:id="184"/>
      <w:bookmarkEnd w:id="18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1D4537AE" w14:textId="77777777">
        <w:tc>
          <w:tcPr>
            <w:tcW w:w="9576" w:type="dxa"/>
            <w:gridSpan w:val="2"/>
            <w:shd w:val="clear" w:color="auto" w:fill="000000"/>
          </w:tcPr>
          <w:p w:rsidRPr="00756BF9" w:rsidR="00456E85" w:rsidRDefault="00456E85" w14:paraId="55B51AC0" w14:textId="77777777">
            <w:pPr>
              <w:jc w:val="center"/>
              <w:rPr>
                <w:rFonts w:ascii="Arial" w:hAnsi="Arial" w:cs="Arial"/>
                <w:b/>
                <w:color w:val="FFFFFF"/>
              </w:rPr>
            </w:pPr>
            <w:r w:rsidRPr="00756BF9">
              <w:rPr>
                <w:rFonts w:ascii="Arial" w:hAnsi="Arial" w:cs="Arial"/>
                <w:b/>
                <w:color w:val="FFFFFF"/>
              </w:rPr>
              <w:t>Standardization Level</w:t>
            </w:r>
          </w:p>
        </w:tc>
      </w:tr>
      <w:tr w:rsidRPr="00456E85" w:rsidR="00456E85" w14:paraId="5A5675C5" w14:textId="77777777">
        <w:tc>
          <w:tcPr>
            <w:tcW w:w="6948" w:type="dxa"/>
            <w:shd w:val="clear" w:color="auto" w:fill="D9D9D9"/>
          </w:tcPr>
          <w:p w:rsidRPr="00756BF9" w:rsidR="00456E85" w:rsidRDefault="00456E85" w14:paraId="31FF54C8" w14:textId="77777777">
            <w:pPr>
              <w:jc w:val="center"/>
              <w:rPr>
                <w:rFonts w:ascii="Arial" w:hAnsi="Arial" w:cs="Arial"/>
                <w:b/>
              </w:rPr>
            </w:pPr>
            <w:r w:rsidRPr="00756BF9">
              <w:rPr>
                <w:rFonts w:ascii="Arial" w:hAnsi="Arial" w:cs="Arial"/>
                <w:b/>
              </w:rPr>
              <w:t>Description</w:t>
            </w:r>
          </w:p>
        </w:tc>
        <w:tc>
          <w:tcPr>
            <w:tcW w:w="2628" w:type="dxa"/>
            <w:shd w:val="clear" w:color="auto" w:fill="D9D9D9"/>
          </w:tcPr>
          <w:p w:rsidRPr="00756BF9" w:rsidR="00456E85" w:rsidRDefault="00456E85" w14:paraId="03D6880E" w14:textId="77777777">
            <w:pPr>
              <w:jc w:val="center"/>
              <w:rPr>
                <w:rFonts w:ascii="Arial" w:hAnsi="Arial" w:cs="Arial"/>
                <w:b/>
              </w:rPr>
            </w:pPr>
            <w:r w:rsidRPr="00756BF9">
              <w:rPr>
                <w:rFonts w:ascii="Arial" w:hAnsi="Arial" w:cs="Arial"/>
                <w:b/>
              </w:rPr>
              <w:t>Controlled by Standard?</w:t>
            </w:r>
          </w:p>
        </w:tc>
      </w:tr>
      <w:tr w:rsidRPr="00456E85" w:rsidR="00456E85" w14:paraId="2221AA15" w14:textId="77777777">
        <w:tc>
          <w:tcPr>
            <w:tcW w:w="6948" w:type="dxa"/>
          </w:tcPr>
          <w:p w:rsidRPr="00756BF9" w:rsidR="00456E85" w:rsidRDefault="00456E85" w14:paraId="207D70F4" w14:textId="77777777">
            <w:pPr>
              <w:rPr>
                <w:rFonts w:ascii="Arial" w:hAnsi="Arial" w:cs="Arial"/>
              </w:rPr>
            </w:pPr>
            <w:r w:rsidRPr="00756BF9">
              <w:rPr>
                <w:rFonts w:ascii="Arial" w:hAnsi="Arial" w:cs="Arial"/>
              </w:rPr>
              <w:t>Interface Signal Names and Electrical Characteristics</w:t>
            </w:r>
          </w:p>
        </w:tc>
        <w:tc>
          <w:tcPr>
            <w:tcW w:w="2628" w:type="dxa"/>
          </w:tcPr>
          <w:p w:rsidRPr="00756BF9" w:rsidR="00456E85" w:rsidRDefault="00456E85" w14:paraId="5B7FDD25" w14:textId="77777777">
            <w:pPr>
              <w:jc w:val="center"/>
              <w:rPr>
                <w:rFonts w:ascii="Arial" w:hAnsi="Arial" w:cs="Arial"/>
              </w:rPr>
            </w:pPr>
            <w:r w:rsidRPr="00756BF9">
              <w:rPr>
                <w:rFonts w:ascii="Arial" w:hAnsi="Arial" w:cs="Arial"/>
              </w:rPr>
              <w:t>Yes</w:t>
            </w:r>
          </w:p>
        </w:tc>
      </w:tr>
      <w:tr w:rsidRPr="00456E85" w:rsidR="00456E85" w14:paraId="4FB93AA8" w14:textId="77777777">
        <w:tc>
          <w:tcPr>
            <w:tcW w:w="6948" w:type="dxa"/>
          </w:tcPr>
          <w:p w:rsidRPr="00756BF9" w:rsidR="00456E85" w:rsidRDefault="00456E85" w14:paraId="1CD3B2E7" w14:textId="77777777">
            <w:pPr>
              <w:rPr>
                <w:rFonts w:ascii="Arial" w:hAnsi="Arial" w:cs="Arial"/>
              </w:rPr>
            </w:pPr>
            <w:r w:rsidRPr="00756BF9">
              <w:rPr>
                <w:rFonts w:ascii="Arial" w:hAnsi="Arial" w:cs="Arial"/>
              </w:rPr>
              <w:t>Connector Type and Pin Assignments</w:t>
            </w:r>
          </w:p>
        </w:tc>
        <w:tc>
          <w:tcPr>
            <w:tcW w:w="2628" w:type="dxa"/>
          </w:tcPr>
          <w:p w:rsidRPr="00756BF9" w:rsidR="00456E85" w:rsidRDefault="00456E85" w14:paraId="55239733" w14:textId="77777777">
            <w:pPr>
              <w:jc w:val="center"/>
              <w:rPr>
                <w:rFonts w:ascii="Arial" w:hAnsi="Arial" w:cs="Arial"/>
              </w:rPr>
            </w:pPr>
            <w:r w:rsidRPr="00756BF9">
              <w:rPr>
                <w:rFonts w:ascii="Arial" w:hAnsi="Arial" w:cs="Arial"/>
              </w:rPr>
              <w:t>Yes</w:t>
            </w:r>
          </w:p>
        </w:tc>
      </w:tr>
      <w:tr w:rsidRPr="00456E85" w:rsidR="00456E85" w14:paraId="0B9C4B59" w14:textId="77777777">
        <w:tc>
          <w:tcPr>
            <w:tcW w:w="6948" w:type="dxa"/>
          </w:tcPr>
          <w:p w:rsidRPr="00756BF9" w:rsidR="00456E85" w:rsidRDefault="00456E85" w14:paraId="29546D69" w14:textId="77777777">
            <w:pPr>
              <w:rPr>
                <w:rFonts w:ascii="Arial" w:hAnsi="Arial" w:cs="Arial"/>
              </w:rPr>
            </w:pPr>
            <w:r w:rsidRPr="00756BF9">
              <w:rPr>
                <w:rFonts w:ascii="Arial" w:hAnsi="Arial" w:cs="Arial"/>
              </w:rPr>
              <w:t>Mechanical Dimensions</w:t>
            </w:r>
          </w:p>
        </w:tc>
        <w:tc>
          <w:tcPr>
            <w:tcW w:w="2628" w:type="dxa"/>
          </w:tcPr>
          <w:p w:rsidRPr="00756BF9" w:rsidR="00456E85" w:rsidRDefault="00456E85" w14:paraId="55764F03" w14:textId="77777777">
            <w:pPr>
              <w:jc w:val="center"/>
              <w:rPr>
                <w:rFonts w:ascii="Arial" w:hAnsi="Arial" w:cs="Arial"/>
              </w:rPr>
            </w:pPr>
            <w:r w:rsidRPr="00756BF9">
              <w:rPr>
                <w:rFonts w:ascii="Arial" w:hAnsi="Arial" w:cs="Arial"/>
              </w:rPr>
              <w:t>Yes</w:t>
            </w:r>
          </w:p>
        </w:tc>
      </w:tr>
    </w:tbl>
    <w:p w:rsidRPr="00756BF9" w:rsidR="00456E85" w:rsidRDefault="00456E85" w14:paraId="74F795F1" w14:textId="77777777">
      <w:pPr>
        <w:pStyle w:val="Heading3"/>
        <w:rPr>
          <w:rFonts w:ascii="Arial" w:hAnsi="Arial"/>
        </w:rPr>
      </w:pPr>
      <w:bookmarkStart w:name="_Toc478060210" w:id="186"/>
      <w:bookmarkStart w:name="_Toc478063911" w:id="187"/>
      <w:bookmarkStart w:name="_Ref514057770" w:id="188"/>
      <w:bookmarkStart w:name="_Ref514057778" w:id="189"/>
      <w:bookmarkStart w:name="_Toc121465174" w:id="190"/>
      <w:r w:rsidRPr="00756BF9">
        <w:rPr>
          <w:rFonts w:ascii="Arial" w:hAnsi="Arial"/>
        </w:rPr>
        <w:t>General</w:t>
      </w:r>
      <w:bookmarkEnd w:id="186"/>
      <w:bookmarkEnd w:id="187"/>
      <w:bookmarkEnd w:id="188"/>
      <w:bookmarkEnd w:id="189"/>
      <w:bookmarkEnd w:id="190"/>
    </w:p>
    <w:p w:rsidRPr="00756BF9" w:rsidR="00456E85" w:rsidRDefault="00456E85" w14:paraId="749CB4D8" w14:textId="77777777">
      <w:pPr>
        <w:autoSpaceDE w:val="0"/>
        <w:autoSpaceDN w:val="0"/>
        <w:adjustRightInd w:val="0"/>
        <w:rPr>
          <w:rFonts w:ascii="Arial" w:hAnsi="Arial" w:cs="Arial"/>
          <w:snapToGrid w:val="0"/>
        </w:rPr>
      </w:pPr>
      <w:r w:rsidRPr="00756BF9">
        <w:rPr>
          <w:rFonts w:ascii="Arial" w:hAnsi="Arial" w:cs="Arial"/>
        </w:rPr>
        <w:t xml:space="preserve">The </w:t>
      </w:r>
      <w:ins w:author="James A. Kinnard" w:date="2022-11-08T14:39:00Z" w:id="191">
        <w:r w:rsidRPr="00756BF9">
          <w:rPr>
            <w:rFonts w:ascii="Arial" w:hAnsi="Arial" w:cs="Arial"/>
            <w:szCs w:val="24"/>
          </w:rPr>
          <w:t xml:space="preserve">Model </w:t>
        </w:r>
      </w:ins>
      <w:del w:author="James A. Kinnard" w:date="2022-11-08T14:39:00Z" w:id="192">
        <w:r w:rsidRPr="00756BF9" w:rsidDel="009B7F9D">
          <w:rPr>
            <w:rFonts w:ascii="Arial" w:hAnsi="Arial" w:cs="Arial"/>
          </w:rPr>
          <w:delText xml:space="preserve">model </w:delText>
        </w:r>
      </w:del>
      <w:r w:rsidRPr="00756BF9">
        <w:rPr>
          <w:rFonts w:ascii="Arial" w:hAnsi="Arial" w:cs="Arial"/>
        </w:rPr>
        <w:t xml:space="preserve">2218 functions as the cabinet communications and control unit. The </w:t>
      </w:r>
      <w:ins w:author="James A. Kinnard" w:date="2022-11-08T14:39:00Z" w:id="193">
        <w:r w:rsidRPr="00756BF9">
          <w:rPr>
            <w:rFonts w:ascii="Arial" w:hAnsi="Arial" w:cs="Arial"/>
            <w:szCs w:val="24"/>
          </w:rPr>
          <w:t xml:space="preserve">Model </w:t>
        </w:r>
      </w:ins>
      <w:del w:author="James A. Kinnard" w:date="2022-11-08T14:39:00Z" w:id="194">
        <w:r w:rsidRPr="00756BF9" w:rsidDel="009B7F9D">
          <w:rPr>
            <w:rFonts w:ascii="Arial" w:hAnsi="Arial" w:cs="Arial"/>
          </w:rPr>
          <w:delText xml:space="preserve">model </w:delText>
        </w:r>
      </w:del>
      <w:r w:rsidRPr="00756BF9">
        <w:rPr>
          <w:rFonts w:ascii="Arial" w:hAnsi="Arial" w:cs="Arial"/>
        </w:rPr>
        <w:t xml:space="preserve">2218 communicates with the ATC through Serial Bus 1 (SB#1) and Serial Bus 2 (SB#2). One </w:t>
      </w:r>
      <w:ins w:author="James A. Kinnard" w:date="2022-11-08T14:39:00Z" w:id="195">
        <w:r w:rsidRPr="00756BF9">
          <w:rPr>
            <w:rFonts w:ascii="Arial" w:hAnsi="Arial" w:cs="Arial"/>
            <w:szCs w:val="24"/>
          </w:rPr>
          <w:t xml:space="preserve">Model </w:t>
        </w:r>
      </w:ins>
      <w:del w:author="James A. Kinnard" w:date="2022-11-08T14:39:00Z" w:id="196">
        <w:r w:rsidRPr="00756BF9" w:rsidDel="009B7F9D">
          <w:rPr>
            <w:rFonts w:ascii="Arial" w:hAnsi="Arial" w:cs="Arial"/>
          </w:rPr>
          <w:delText xml:space="preserve">model </w:delText>
        </w:r>
      </w:del>
      <w:r w:rsidRPr="00756BF9">
        <w:rPr>
          <w:rFonts w:ascii="Arial" w:hAnsi="Arial" w:cs="Arial"/>
        </w:rPr>
        <w:t>2218 is needed for each input functionality and each output functionality connected to the ATC.</w:t>
      </w:r>
      <w:r w:rsidRPr="00C97B2D">
        <w:rPr>
          <w:rFonts w:ascii="Arial" w:hAnsi="Arial" w:cs="Arial"/>
          <w:snapToGrid w:val="0"/>
        </w:rPr>
        <w:tab/>
      </w:r>
    </w:p>
    <w:p w:rsidRPr="00756BF9" w:rsidR="00456E85" w:rsidRDefault="00456E85" w14:paraId="3B7B4B86" w14:textId="77777777">
      <w:pPr>
        <w:autoSpaceDE w:val="0"/>
        <w:autoSpaceDN w:val="0"/>
        <w:adjustRightInd w:val="0"/>
        <w:rPr>
          <w:rFonts w:ascii="Arial" w:hAnsi="Arial" w:cs="Arial"/>
          <w:snapToGrid w:val="0"/>
        </w:rPr>
      </w:pPr>
    </w:p>
    <w:p w:rsidRPr="00756BF9" w:rsidR="00456E85" w:rsidRDefault="00456E85" w14:paraId="6C3F3E97" w14:textId="77777777">
      <w:pPr>
        <w:autoSpaceDE w:val="0"/>
        <w:autoSpaceDN w:val="0"/>
        <w:adjustRightInd w:val="0"/>
        <w:rPr>
          <w:rFonts w:ascii="Arial" w:hAnsi="Arial" w:cs="Arial"/>
          <w:snapToGrid w:val="0"/>
        </w:rPr>
      </w:pPr>
      <w:r w:rsidRPr="00756BF9">
        <w:rPr>
          <w:rFonts w:ascii="Arial" w:hAnsi="Arial" w:cs="Arial"/>
          <w:snapToGrid w:val="0"/>
        </w:rPr>
        <w:t xml:space="preserve">The </w:t>
      </w:r>
      <w:ins w:author="James A. Kinnard" w:date="2022-11-08T14:39:00Z" w:id="197">
        <w:r w:rsidRPr="00756BF9">
          <w:rPr>
            <w:rFonts w:ascii="Arial" w:hAnsi="Arial" w:cs="Arial"/>
            <w:szCs w:val="24"/>
          </w:rPr>
          <w:t xml:space="preserve">Model </w:t>
        </w:r>
      </w:ins>
      <w:del w:author="James A. Kinnard" w:date="2022-11-08T14:39:00Z" w:id="198">
        <w:r w:rsidRPr="00756BF9" w:rsidDel="009B7F9D">
          <w:rPr>
            <w:rFonts w:ascii="Arial" w:hAnsi="Arial" w:cs="Arial"/>
            <w:snapToGrid w:val="0"/>
          </w:rPr>
          <w:delText xml:space="preserve">model </w:delText>
        </w:r>
      </w:del>
      <w:r w:rsidRPr="00756BF9">
        <w:rPr>
          <w:rFonts w:ascii="Arial" w:hAnsi="Arial" w:cs="Arial"/>
          <w:snapToGrid w:val="0"/>
        </w:rPr>
        <w:t xml:space="preserve">2218 is capable of processing 54 input/output pins and four optical input pins. When installed in an Input Functionality, it processes 24 detector outputs, 24 detector status outputs, and provides six detector reset signals. In advanced detectors, the status outputs may be converted to per channel resets. When installed in an Output Functionality, the </w:t>
      </w:r>
      <w:ins w:author="James A. Kinnard" w:date="2022-11-08T14:39:00Z" w:id="199">
        <w:r w:rsidRPr="00756BF9">
          <w:rPr>
            <w:rFonts w:ascii="Arial" w:hAnsi="Arial" w:cs="Arial"/>
            <w:szCs w:val="24"/>
          </w:rPr>
          <w:t xml:space="preserve">Model </w:t>
        </w:r>
      </w:ins>
      <w:del w:author="James A. Kinnard" w:date="2022-11-08T14:39:00Z" w:id="200">
        <w:r w:rsidRPr="00756BF9" w:rsidDel="009B7F9D">
          <w:rPr>
            <w:rFonts w:ascii="Arial" w:hAnsi="Arial" w:cs="Arial"/>
            <w:snapToGrid w:val="0"/>
          </w:rPr>
          <w:delText xml:space="preserve">model </w:delText>
        </w:r>
      </w:del>
      <w:r w:rsidRPr="00756BF9">
        <w:rPr>
          <w:rFonts w:ascii="Arial" w:hAnsi="Arial" w:cs="Arial"/>
          <w:snapToGrid w:val="0"/>
        </w:rPr>
        <w:t>2218 controls 16 switch pack units (48 outputs) and four optical inputs through the CDC socket.</w:t>
      </w:r>
    </w:p>
    <w:p w:rsidRPr="00756BF9" w:rsidR="00456E85" w:rsidRDefault="00456E85" w14:paraId="773066A8" w14:textId="77777777">
      <w:pPr>
        <w:pStyle w:val="Heading3"/>
        <w:rPr>
          <w:rFonts w:ascii="Arial" w:hAnsi="Arial"/>
        </w:rPr>
      </w:pPr>
      <w:bookmarkStart w:name="_Toc121465175" w:id="201"/>
      <w:bookmarkStart w:name="_Toc470763590" w:id="202"/>
      <w:bookmarkStart w:name="_Toc478060211" w:id="203"/>
      <w:bookmarkStart w:name="_Toc478063912" w:id="204"/>
      <w:r w:rsidRPr="00756BF9">
        <w:rPr>
          <w:rFonts w:ascii="Arial" w:hAnsi="Arial"/>
        </w:rPr>
        <w:t>Model 2218 Functions</w:t>
      </w:r>
      <w:bookmarkEnd w:id="201"/>
    </w:p>
    <w:p w:rsidRPr="00756BF9" w:rsidR="00456E85" w:rsidRDefault="00456E85" w14:paraId="41E6DBA7" w14:textId="77777777">
      <w:pPr>
        <w:pStyle w:val="Heading4"/>
        <w:rPr>
          <w:rFonts w:ascii="Arial" w:hAnsi="Arial"/>
        </w:rPr>
      </w:pPr>
      <w:r w:rsidRPr="00756BF9">
        <w:rPr>
          <w:rFonts w:ascii="Arial" w:hAnsi="Arial"/>
        </w:rPr>
        <w:t>Time Reference</w:t>
      </w:r>
    </w:p>
    <w:p w:rsidRPr="00756BF9" w:rsidR="00456E85" w:rsidRDefault="00456E85" w14:paraId="09D81F5C" w14:textId="77777777">
      <w:pPr>
        <w:rPr>
          <w:rFonts w:ascii="Arial" w:hAnsi="Arial" w:cs="Arial"/>
          <w:szCs w:val="24"/>
        </w:rPr>
      </w:pPr>
      <w:r w:rsidRPr="00756BF9">
        <w:rPr>
          <w:rFonts w:ascii="Arial" w:hAnsi="Arial" w:cs="Arial"/>
          <w:szCs w:val="24"/>
        </w:rPr>
        <w:t xml:space="preserve">The </w:t>
      </w:r>
      <w:ins w:author="James A. Kinnard" w:date="2022-11-08T14:40:00Z" w:id="205">
        <w:r w:rsidRPr="00756BF9">
          <w:rPr>
            <w:rFonts w:ascii="Arial" w:hAnsi="Arial" w:cs="Arial"/>
            <w:szCs w:val="24"/>
          </w:rPr>
          <w:t xml:space="preserve">Model </w:t>
        </w:r>
      </w:ins>
      <w:del w:author="James A. Kinnard" w:date="2022-11-08T14:40:00Z" w:id="206">
        <w:r w:rsidRPr="00756BF9" w:rsidDel="009B7F9D">
          <w:rPr>
            <w:rFonts w:ascii="Arial" w:hAnsi="Arial" w:cs="Arial"/>
            <w:szCs w:val="24"/>
          </w:rPr>
          <w:delText xml:space="preserve">model </w:delText>
        </w:r>
      </w:del>
      <w:r w:rsidRPr="00756BF9">
        <w:rPr>
          <w:rFonts w:ascii="Arial" w:hAnsi="Arial" w:cs="Arial"/>
          <w:szCs w:val="24"/>
        </w:rPr>
        <w:t xml:space="preserve">2218 shall include a 1 Kilohertz time reference to provide system response time stamps. The 1 Kilohertz time reference shall maintain a frequency accuracy of ±0.01 percent (±0.1 counts per second). </w:t>
      </w:r>
      <w:r w:rsidRPr="00756BF9">
        <w:rPr>
          <w:rFonts w:ascii="Arial" w:hAnsi="Arial" w:cs="Arial"/>
          <w:snapToGrid w:val="0"/>
          <w:szCs w:val="24"/>
        </w:rPr>
        <w:t xml:space="preserve">A 32-bit millisecond counter shall be provided for time stamping. </w:t>
      </w:r>
      <w:r w:rsidRPr="00756BF9">
        <w:rPr>
          <w:rFonts w:ascii="Arial" w:hAnsi="Arial" w:cs="Arial"/>
          <w:szCs w:val="24"/>
        </w:rPr>
        <w:t>A timestamp rollover flag set by millisecond counter (MC) rollover shall be cleared only on command.</w:t>
      </w:r>
    </w:p>
    <w:p w:rsidRPr="00756BF9" w:rsidR="00456E85" w:rsidRDefault="00456E85" w14:paraId="63A335CB" w14:textId="77777777">
      <w:pPr>
        <w:pStyle w:val="Heading4"/>
        <w:rPr>
          <w:rFonts w:ascii="Arial" w:hAnsi="Arial"/>
        </w:rPr>
      </w:pPr>
      <w:r w:rsidRPr="00756BF9">
        <w:rPr>
          <w:rFonts w:ascii="Arial" w:hAnsi="Arial"/>
        </w:rPr>
        <w:t>Clocking</w:t>
      </w:r>
    </w:p>
    <w:p w:rsidRPr="00756BF9" w:rsidR="00456E85" w:rsidRDefault="00456E85" w14:paraId="00F858B3" w14:textId="77777777">
      <w:pPr>
        <w:rPr>
          <w:rFonts w:ascii="Arial" w:hAnsi="Arial" w:cs="Arial"/>
        </w:rPr>
      </w:pPr>
      <w:r w:rsidRPr="00756BF9">
        <w:rPr>
          <w:rFonts w:ascii="Arial" w:hAnsi="Arial" w:cs="Arial"/>
        </w:rPr>
        <w:t>The SIU shall not depend upon receiving a continuous SDLC clock signal on SB#1 or SB#2. Incoming clock signals shall only be used to read the corresponding data signals.</w:t>
      </w:r>
    </w:p>
    <w:p w:rsidRPr="00756BF9" w:rsidR="00456E85" w:rsidRDefault="00456E85" w14:paraId="4E028490" w14:textId="77777777">
      <w:pPr>
        <w:pStyle w:val="Heading3"/>
        <w:rPr>
          <w:rFonts w:ascii="Arial" w:hAnsi="Arial"/>
        </w:rPr>
      </w:pPr>
      <w:bookmarkStart w:name="_Toc121465176" w:id="207"/>
      <w:r w:rsidRPr="00756BF9">
        <w:rPr>
          <w:rFonts w:ascii="Arial" w:hAnsi="Arial"/>
          <w:iCs/>
          <w:szCs w:val="28"/>
        </w:rPr>
        <w:t>Watchdog</w:t>
      </w:r>
      <w:bookmarkEnd w:id="207"/>
    </w:p>
    <w:p w:rsidRPr="00756BF9" w:rsidR="00456E85" w:rsidRDefault="00456E85" w14:paraId="130BA01F" w14:textId="77777777">
      <w:pPr>
        <w:rPr>
          <w:rFonts w:ascii="Arial" w:hAnsi="Arial" w:cs="Arial"/>
          <w:szCs w:val="24"/>
        </w:rPr>
      </w:pPr>
      <w:r w:rsidRPr="00756BF9">
        <w:rPr>
          <w:rFonts w:ascii="Arial" w:hAnsi="Arial" w:cs="Arial"/>
          <w:szCs w:val="24"/>
        </w:rPr>
        <w:t xml:space="preserve">Watchdog functionality shall be provided. The </w:t>
      </w:r>
      <w:ins w:author="James A. Kinnard" w:date="2022-11-08T14:40:00Z" w:id="208">
        <w:r w:rsidRPr="00756BF9">
          <w:rPr>
            <w:rFonts w:ascii="Arial" w:hAnsi="Arial" w:cs="Arial"/>
            <w:szCs w:val="24"/>
          </w:rPr>
          <w:t xml:space="preserve">Model </w:t>
        </w:r>
      </w:ins>
      <w:del w:author="James A. Kinnard" w:date="2022-11-08T14:40:00Z" w:id="209">
        <w:r w:rsidRPr="00756BF9" w:rsidDel="00607914">
          <w:rPr>
            <w:rFonts w:ascii="Arial" w:hAnsi="Arial" w:cs="Arial"/>
            <w:szCs w:val="24"/>
          </w:rPr>
          <w:delText xml:space="preserve">model </w:delText>
        </w:r>
      </w:del>
      <w:r w:rsidRPr="00756BF9">
        <w:rPr>
          <w:rFonts w:ascii="Arial" w:hAnsi="Arial" w:cs="Arial"/>
          <w:szCs w:val="24"/>
        </w:rPr>
        <w:t xml:space="preserve">2218 shall power up with the watchdog enabled. Within the first watchdog time period, the watchdog value shall be set to 200 milliseconds ± 100 milliseconds. The watchdog state shall be reported in the model 2218 status byte as an indication that a watchdog has occurred, which will </w:t>
      </w:r>
      <w:r w:rsidRPr="00756BF9">
        <w:rPr>
          <w:rFonts w:ascii="Arial" w:hAnsi="Arial" w:cs="Arial"/>
          <w:szCs w:val="24"/>
        </w:rPr>
        <w:lastRenderedPageBreak/>
        <w:t xml:space="preserve">remain until cleared in the Request Module Status command, see </w:t>
      </w:r>
      <w:r w:rsidRPr="00546B4C">
        <w:rPr>
          <w:rFonts w:ascii="Arial" w:hAnsi="Arial" w:cs="Arial"/>
        </w:rPr>
        <w:fldChar w:fldCharType="begin"/>
      </w:r>
      <w:r w:rsidRPr="009F75A1">
        <w:rPr>
          <w:rFonts w:ascii="Arial" w:hAnsi="Arial" w:cs="Arial"/>
        </w:rPr>
        <w:instrText xml:space="preserve"> REF _Ref505087406 </w:instrText>
      </w:r>
      <w:r w:rsidRPr="00C97B2D">
        <w:rPr>
          <w:rFonts w:ascii="Arial" w:hAnsi="Arial" w:cs="Arial"/>
        </w:rPr>
        <w:instrText>\</w:instrText>
      </w:r>
      <w:r w:rsidRPr="009F75A1">
        <w:rPr>
          <w:rFonts w:ascii="Arial" w:hAnsi="Arial" w:cs="Arial"/>
        </w:rPr>
        <w:instrText xml:space="preserve">r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756BF9">
        <w:rPr>
          <w:rFonts w:ascii="Arial" w:hAnsi="Arial" w:cs="Arial"/>
          <w:szCs w:val="24"/>
        </w:rPr>
        <w:t>9.1.6.1</w:t>
      </w:r>
      <w:r w:rsidRPr="00546B4C">
        <w:rPr>
          <w:rFonts w:ascii="Arial" w:hAnsi="Arial" w:cs="Arial"/>
        </w:rPr>
        <w:fldChar w:fldCharType="end"/>
      </w:r>
      <w:r w:rsidRPr="00756BF9">
        <w:rPr>
          <w:rFonts w:ascii="Arial" w:hAnsi="Arial" w:cs="Arial"/>
          <w:szCs w:val="24"/>
        </w:rPr>
        <w:t xml:space="preserve">. Failure of the </w:t>
      </w:r>
      <w:ins w:author="James A. Kinnard" w:date="2022-11-08T14:40:00Z" w:id="210">
        <w:r w:rsidRPr="00756BF9">
          <w:rPr>
            <w:rFonts w:ascii="Arial" w:hAnsi="Arial" w:cs="Arial"/>
            <w:szCs w:val="24"/>
          </w:rPr>
          <w:t xml:space="preserve">Model </w:t>
        </w:r>
      </w:ins>
      <w:del w:author="James A. Kinnard" w:date="2022-11-08T14:40:00Z" w:id="211">
        <w:r w:rsidRPr="00756BF9" w:rsidDel="00607914">
          <w:rPr>
            <w:rFonts w:ascii="Arial" w:hAnsi="Arial" w:cs="Arial"/>
            <w:szCs w:val="24"/>
          </w:rPr>
          <w:delText xml:space="preserve">model </w:delText>
        </w:r>
      </w:del>
      <w:r w:rsidRPr="00756BF9">
        <w:rPr>
          <w:rFonts w:ascii="Arial" w:hAnsi="Arial" w:cs="Arial"/>
          <w:szCs w:val="24"/>
        </w:rPr>
        <w:t>2218 to reset the watchdog timer shall result in hardware reset.</w:t>
      </w:r>
    </w:p>
    <w:p w:rsidRPr="00756BF9" w:rsidR="00456E85" w:rsidRDefault="00456E85" w14:paraId="339EB22E" w14:textId="77777777">
      <w:pPr>
        <w:pStyle w:val="Heading3"/>
        <w:rPr>
          <w:rFonts w:ascii="Arial" w:hAnsi="Arial"/>
        </w:rPr>
      </w:pPr>
      <w:bookmarkStart w:name="_Toc121465177" w:id="212"/>
      <w:r w:rsidRPr="00756BF9">
        <w:rPr>
          <w:rFonts w:ascii="Arial" w:hAnsi="Arial"/>
          <w:iCs/>
          <w:szCs w:val="28"/>
        </w:rPr>
        <w:t>Power Up Initialization</w:t>
      </w:r>
      <w:bookmarkEnd w:id="212"/>
    </w:p>
    <w:p w:rsidRPr="00456E85" w:rsidR="00456E85" w:rsidRDefault="00456E85" w14:paraId="7D0FD275" w14:textId="3FCA9D5E">
      <w:pPr>
        <w:rPr>
          <w:rFonts w:ascii="Arial" w:hAnsi="Arial" w:cs="Arial"/>
          <w:szCs w:val="24"/>
          <w:rPrChange w:author="James A. Kinnard" w:date="2022-11-08T17:52:00Z" w:id="213">
            <w:rPr>
              <w:rFonts w:cs="Arial"/>
              <w:szCs w:val="24"/>
            </w:rPr>
          </w:rPrChange>
        </w:rPr>
      </w:pPr>
      <w:ins w:author="James A. Kinnard" w:date="2022-11-07T05:52:00Z" w:id="214">
        <w:r w:rsidRPr="00756BF9">
          <w:rPr>
            <w:rFonts w:ascii="Arial" w:hAnsi="Arial" w:cs="Arial"/>
            <w:szCs w:val="24"/>
          </w:rPr>
          <w:t>At Power Up, the Model 2218 shall be fully functional within 1000 milliseconds and all outputs shall be initialized OFF. The Request Module Status Response frame shall indicate a communications loss until the user program sends the Request Module Status message to reset the “E” bit (see 9.1.6.1) and a subsequent Set Outputs command is processed (see 9.1.6.7).</w:t>
        </w:r>
      </w:ins>
      <w:del w:author="James A. Kinnard" w:date="2022-11-07T05:52:00Z" w:id="215">
        <w:r w:rsidRPr="00756BF9" w:rsidDel="008220C8">
          <w:rPr>
            <w:rFonts w:ascii="Arial" w:hAnsi="Arial" w:cs="Arial"/>
            <w:szCs w:val="24"/>
          </w:rPr>
          <w:delText xml:space="preserve">At Power Up, the model 2218 loss of communications timer shall indicate loss of communications until the user program sends the Request Module Status message to reset the “E” bit and a subsequent set output command is processed, see </w:delText>
        </w:r>
        <w:r w:rsidRPr="00456E85" w:rsidDel="008220C8">
          <w:rPr>
            <w:rFonts w:ascii="Arial" w:hAnsi="Arial" w:cs="Arial"/>
            <w:szCs w:val="24"/>
            <w:rPrChange w:author="James A. Kinnard" w:date="2022-11-08T17:52:00Z" w:id="216">
              <w:rPr>
                <w:rFonts w:cs="Arial"/>
                <w:szCs w:val="24"/>
              </w:rPr>
            </w:rPrChange>
          </w:rPr>
          <w:delText>.</w:delText>
        </w:r>
      </w:del>
    </w:p>
    <w:p w:rsidRPr="00456E85" w:rsidR="00456E85" w:rsidDel="003B0E15" w:rsidRDefault="00456E85" w14:paraId="3A0FF5F2" w14:textId="77777777">
      <w:pPr>
        <w:rPr>
          <w:del w:author="James A. Kinnard" w:date="2022-11-07T18:28:00Z" w:id="217"/>
          <w:rFonts w:ascii="Arial" w:hAnsi="Arial" w:cs="Arial"/>
          <w:szCs w:val="24"/>
          <w:rPrChange w:author="James A. Kinnard" w:date="2022-11-08T17:52:00Z" w:id="218">
            <w:rPr>
              <w:del w:author="James A. Kinnard" w:date="2022-11-07T18:28:00Z" w:id="219"/>
              <w:rFonts w:cs="Arial"/>
              <w:szCs w:val="24"/>
            </w:rPr>
          </w:rPrChange>
        </w:rPr>
      </w:pPr>
      <w:bookmarkStart w:name="_Toc118822173" w:id="220"/>
      <w:bookmarkEnd w:id="220"/>
    </w:p>
    <w:p w:rsidRPr="00456E85" w:rsidR="00456E85" w:rsidDel="008220C8" w:rsidRDefault="00456E85" w14:paraId="5630AD66" w14:textId="77777777">
      <w:pPr>
        <w:rPr>
          <w:del w:author="James A. Kinnard" w:date="2022-11-07T05:48:00Z" w:id="221"/>
          <w:rFonts w:ascii="Arial" w:hAnsi="Arial" w:cs="Arial"/>
          <w:szCs w:val="24"/>
          <w:rPrChange w:author="James A. Kinnard" w:date="2022-11-08T17:52:00Z" w:id="222">
            <w:rPr>
              <w:del w:author="James A. Kinnard" w:date="2022-11-07T05:48:00Z" w:id="223"/>
              <w:rFonts w:cs="Arial"/>
              <w:szCs w:val="24"/>
            </w:rPr>
          </w:rPrChange>
        </w:rPr>
      </w:pPr>
      <w:bookmarkStart w:name="_Toc118822174" w:id="224"/>
      <w:bookmarkEnd w:id="224"/>
    </w:p>
    <w:p w:rsidRPr="00456E85" w:rsidR="00456E85" w:rsidDel="008220C8" w:rsidRDefault="00456E85" w14:paraId="61829076" w14:textId="77777777">
      <w:pPr>
        <w:rPr>
          <w:del w:author="James A. Kinnard" w:date="2022-11-07T05:48:00Z" w:id="225"/>
          <w:rFonts w:ascii="Arial" w:hAnsi="Arial" w:cs="Arial"/>
          <w:szCs w:val="24"/>
          <w:rPrChange w:author="James A. Kinnard" w:date="2022-11-08T17:52:00Z" w:id="226">
            <w:rPr>
              <w:del w:author="James A. Kinnard" w:date="2022-11-07T05:48:00Z" w:id="227"/>
              <w:rFonts w:cs="Arial"/>
              <w:szCs w:val="24"/>
            </w:rPr>
          </w:rPrChange>
        </w:rPr>
      </w:pPr>
      <w:bookmarkStart w:name="_Toc118822175" w:id="228"/>
      <w:bookmarkEnd w:id="228"/>
    </w:p>
    <w:p w:rsidRPr="00456E85" w:rsidR="00456E85" w:rsidDel="008220C8" w:rsidRDefault="00456E85" w14:paraId="2BA226A1" w14:textId="77777777">
      <w:pPr>
        <w:rPr>
          <w:del w:author="James A. Kinnard" w:date="2022-11-07T05:48:00Z" w:id="229"/>
          <w:rFonts w:ascii="Arial" w:hAnsi="Arial" w:cs="Arial"/>
          <w:szCs w:val="24"/>
          <w:rPrChange w:author="James A. Kinnard" w:date="2022-11-08T17:52:00Z" w:id="230">
            <w:rPr>
              <w:del w:author="James A. Kinnard" w:date="2022-11-07T05:48:00Z" w:id="231"/>
              <w:rFonts w:cs="Arial"/>
              <w:szCs w:val="24"/>
            </w:rPr>
          </w:rPrChange>
        </w:rPr>
      </w:pPr>
      <w:bookmarkStart w:name="_Toc118822176" w:id="232"/>
      <w:bookmarkEnd w:id="232"/>
    </w:p>
    <w:p w:rsidRPr="00456E85" w:rsidR="00456E85" w:rsidRDefault="00456E85" w14:paraId="1BF5233C" w14:textId="77777777">
      <w:pPr>
        <w:pStyle w:val="Heading3"/>
        <w:rPr>
          <w:rFonts w:ascii="Arial" w:hAnsi="Arial"/>
          <w:rPrChange w:author="James A. Kinnard" w:date="2022-11-08T17:52:00Z" w:id="233">
            <w:rPr>
              <w:rFonts w:ascii="Times New Roman" w:hAnsi="Times New Roman"/>
            </w:rPr>
          </w:rPrChange>
        </w:rPr>
      </w:pPr>
      <w:bookmarkStart w:name="_Toc486405981" w:id="234"/>
      <w:bookmarkStart w:name="_Toc487190803" w:id="235"/>
      <w:bookmarkStart w:name="_Toc487192258" w:id="236"/>
      <w:bookmarkStart w:name="_Toc488075428" w:id="237"/>
      <w:bookmarkStart w:name="_Toc488154282" w:id="238"/>
      <w:bookmarkStart w:name="_Toc488155417" w:id="239"/>
      <w:bookmarkStart w:name="_Toc488161766" w:id="240"/>
      <w:bookmarkStart w:name="_Toc488163847" w:id="241"/>
      <w:bookmarkStart w:name="_Toc488220419" w:id="242"/>
      <w:bookmarkStart w:name="_Ref513993141" w:id="243"/>
      <w:bookmarkStart w:name="_Ref513993150" w:id="244"/>
      <w:bookmarkStart w:name="_Toc121465178" w:id="245"/>
      <w:bookmarkEnd w:id="234"/>
      <w:bookmarkEnd w:id="235"/>
      <w:bookmarkEnd w:id="236"/>
      <w:bookmarkEnd w:id="237"/>
      <w:bookmarkEnd w:id="238"/>
      <w:bookmarkEnd w:id="239"/>
      <w:bookmarkEnd w:id="240"/>
      <w:bookmarkEnd w:id="241"/>
      <w:bookmarkEnd w:id="242"/>
      <w:r w:rsidRPr="00456E85">
        <w:rPr>
          <w:rFonts w:ascii="Arial" w:hAnsi="Arial"/>
          <w:rPrChange w:author="James A. Kinnard" w:date="2022-11-08T17:52:00Z" w:id="246">
            <w:rPr>
              <w:rFonts w:ascii="Times New Roman" w:hAnsi="Times New Roman"/>
            </w:rPr>
          </w:rPrChange>
        </w:rPr>
        <w:t>Input Functions</w:t>
      </w:r>
      <w:bookmarkEnd w:id="243"/>
      <w:bookmarkEnd w:id="244"/>
      <w:bookmarkEnd w:id="245"/>
    </w:p>
    <w:p w:rsidRPr="00456E85" w:rsidR="00456E85" w:rsidRDefault="00456E85" w14:paraId="3D269F64" w14:textId="77777777">
      <w:pPr>
        <w:rPr>
          <w:rFonts w:ascii="Arial" w:hAnsi="Arial" w:cs="Arial"/>
          <w:snapToGrid w:val="0"/>
          <w:szCs w:val="24"/>
          <w:rPrChange w:author="James A. Kinnard" w:date="2022-11-08T17:52:00Z" w:id="247">
            <w:rPr>
              <w:rFonts w:cs="Arial"/>
              <w:snapToGrid w:val="0"/>
              <w:szCs w:val="24"/>
            </w:rPr>
          </w:rPrChange>
        </w:rPr>
      </w:pPr>
      <w:r w:rsidRPr="00456E85">
        <w:rPr>
          <w:rFonts w:ascii="Arial" w:hAnsi="Arial" w:cs="Arial"/>
          <w:snapToGrid w:val="0"/>
          <w:szCs w:val="24"/>
          <w:rPrChange w:author="James A. Kinnard" w:date="2022-11-08T17:52:00Z" w:id="248">
            <w:rPr>
              <w:rFonts w:cs="Arial"/>
              <w:snapToGrid w:val="0"/>
              <w:szCs w:val="24"/>
            </w:rPr>
          </w:rPrChange>
        </w:rPr>
        <w:t xml:space="preserve">The </w:t>
      </w:r>
      <w:ins w:author="James A. Kinnard" w:date="2022-11-08T14:40:00Z" w:id="249">
        <w:r w:rsidRPr="00456E85">
          <w:rPr>
            <w:rFonts w:ascii="Arial" w:hAnsi="Arial" w:cs="Arial"/>
            <w:szCs w:val="24"/>
            <w:rPrChange w:author="James A. Kinnard" w:date="2022-11-08T17:52:00Z" w:id="250">
              <w:rPr>
                <w:rFonts w:cs="Arial"/>
                <w:szCs w:val="24"/>
              </w:rPr>
            </w:rPrChange>
          </w:rPr>
          <w:t xml:space="preserve">Model </w:t>
        </w:r>
      </w:ins>
      <w:del w:author="James A. Kinnard" w:date="2022-11-08T14:40:00Z" w:id="251">
        <w:r w:rsidRPr="00456E85" w:rsidDel="00607914">
          <w:rPr>
            <w:rFonts w:ascii="Arial" w:hAnsi="Arial" w:cs="Arial"/>
            <w:snapToGrid w:val="0"/>
            <w:szCs w:val="24"/>
            <w:rPrChange w:author="James A. Kinnard" w:date="2022-11-08T17:52:00Z" w:id="252">
              <w:rPr>
                <w:rFonts w:cs="Arial"/>
                <w:snapToGrid w:val="0"/>
                <w:szCs w:val="24"/>
              </w:rPr>
            </w:rPrChange>
          </w:rPr>
          <w:delText xml:space="preserve">model </w:delText>
        </w:r>
      </w:del>
      <w:r w:rsidRPr="00456E85">
        <w:rPr>
          <w:rFonts w:ascii="Arial" w:hAnsi="Arial" w:cs="Arial"/>
          <w:snapToGrid w:val="0"/>
          <w:szCs w:val="24"/>
          <w:rPrChange w:author="James A. Kinnard" w:date="2022-11-08T17:52:00Z" w:id="253">
            <w:rPr>
              <w:rFonts w:cs="Arial"/>
              <w:snapToGrid w:val="0"/>
              <w:szCs w:val="24"/>
            </w:rPr>
          </w:rPrChange>
        </w:rPr>
        <w:t>2218 shall control fifty-four input/output lines using ground-true logic.</w:t>
      </w:r>
    </w:p>
    <w:p w:rsidRPr="00456E85" w:rsidR="00456E85" w:rsidRDefault="00456E85" w14:paraId="17AD93B2" w14:textId="77777777">
      <w:pPr>
        <w:rPr>
          <w:rFonts w:ascii="Arial" w:hAnsi="Arial" w:cs="Arial"/>
          <w:snapToGrid w:val="0"/>
          <w:szCs w:val="24"/>
          <w:rPrChange w:author="James A. Kinnard" w:date="2022-11-08T17:52:00Z" w:id="254">
            <w:rPr>
              <w:rFonts w:cs="Arial"/>
              <w:snapToGrid w:val="0"/>
              <w:szCs w:val="24"/>
            </w:rPr>
          </w:rPrChange>
        </w:rPr>
      </w:pPr>
    </w:p>
    <w:p w:rsidRPr="00756BF9" w:rsidR="00456E85" w:rsidRDefault="0039248C" w14:paraId="0DE4B5B7" w14:textId="77777777">
      <w:pPr>
        <w:keepNext/>
        <w:rPr>
          <w:rFonts w:ascii="Arial" w:hAnsi="Arial" w:cs="Arial"/>
        </w:rPr>
      </w:pPr>
      <w:r>
        <w:rPr>
          <w:rFonts w:ascii="Arial" w:hAnsi="Arial" w:cs="Arial"/>
          <w:noProof/>
          <w:szCs w:val="24"/>
        </w:rPr>
      </w:r>
      <w:r>
        <w:rPr>
          <w:rFonts w:ascii="Arial" w:hAnsi="Arial" w:cs="Arial"/>
          <w:noProof/>
          <w:szCs w:val="24"/>
        </w:rPr>
        <w:pict w14:anchorId="7E6A6DFE">
          <v:group id="Canvas 429" style="width:468pt;height:202.85pt;mso-position-horizontal-relative:char;mso-position-vertical-relative:line" coordsize="59436,25761" o:spid="_x0000_s2063" editas="canvas">
            <v:shape id="_x0000_s2064" style="position:absolute;width:59436;height:25761;visibility:visible" type="#_x0000_t75">
              <v:fill o:detectmouseclick="t"/>
              <v:path o:connecttype="none"/>
            </v:shape>
            <v:group id="Group 212" style="position:absolute;width:58762;height:25869" coordsize="9254,4074" o:spid="_x0000_s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2" style="position:absolute;width:9254;height:4074;visibility:visible" o:spid="_x0000_s2066" strokecolor="white"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"/>
              <v:shape id="Freeform 13" style="position:absolute;left:5564;top:1440;width:671;height:429;visibility:visible;mso-wrap-style:square;v-text-anchor:top" coordsize="2684,1716" o:spid="_x0000_s2067" filled="f" strokeweight="0" path="m2684,l,171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">
                <v:path arrowok="t" o:connecttype="custom" o:connectlocs="671,0;0,429;1,429" o:connectangles="0,0,0"/>
              </v:shape>
              <v:shape id="Freeform 14" style="position:absolute;left:5564;top:1869;width:671;height:367;visibility:visible;mso-wrap-style:square;v-text-anchor:top" coordsize="2686,1471" o:spid="_x0000_s2068" filled="f" strokeweight="0" path="m,l2684,147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">
                <v:path arrowok="t" o:connecttype="custom" o:connectlocs="0,0;671,367;671,367" o:connectangles="0,0,0"/>
              </v:shape>
              <v:shape id="Freeform 15" style="position:absolute;left:6235;top:1440;width:0;height:796;visibility:visible;mso-wrap-style:square;v-text-anchor:top" coordsize="2,3187" o:spid="_x0000_s2069" filled="f" strokeweight="0" path="m,3187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">
                <v:path arrowok="t" o:connecttype="custom" o:connectlocs="0,796;0,0;1,0" o:connectangles="0,0,0"/>
              </v:shape>
              <v:shape id="Freeform 16" style="position:absolute;left:5564;top:2635;width:671;height:612;visibility:visible;mso-wrap-style:square;v-text-anchor:top" coordsize="2684,2451" o:spid="_x0000_s2070" filled="f" strokeweight="0" path="m,l2684,r,2451l,24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">
                <v:path arrowok="t" o:connecttype="custom" o:connectlocs="0,0;671,0;671,612;0,612;0,0;1,0" o:connectangles="0,0,0,0,0,0"/>
              </v:shape>
              <v:shape id="Freeform 17" style="position:absolute;left:6235;top:1869;width:519;height:0;visibility:visible;mso-wrap-style:square;v-text-anchor:top" coordsize="2075,0" o:spid="_x0000_s2071" filled="f" strokeweight="0" path="m,l207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">
                <v:path arrowok="t" o:connecttype="custom" o:connectlocs="0,0;519,0;519,0" o:connectangles="0,0,0"/>
              </v:shape>
              <v:shape id="Freeform 18" style="position:absolute;left:6235;top:2941;width:580;height:0;visibility:visible;mso-wrap-style:square;v-text-anchor:top" coordsize="2319,0" o:spid="_x0000_s2072" filled="f" strokeweight="0" path="m,l231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">
                <v:path arrowok="t" o:connecttype="custom" o:connectlocs="0,0;580,0;580,0" o:connectangles="0,0,0"/>
              </v:shape>
              <v:shape id="Freeform 19" style="position:absolute;left:6815;top:2941;width:0;height:214;visibility:visible;mso-wrap-style:square;v-text-anchor:top" coordsize="1,858" o:spid="_x0000_s2073" filled="f" strokeweight="0" path="m,l,85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">
                <v:path arrowok="t" o:connecttype="custom" o:connectlocs="0,0;0,214;1,214" o:connectangles="0,0,0"/>
              </v:shape>
              <v:shape id="Freeform 20" style="position:absolute;left:6815;top:2757;width:0;height:215;visibility:visible;mso-wrap-style:square;v-text-anchor:top" coordsize="1,857" o:spid="_x0000_s2074" filled="f" strokeweight="0" path="m,l,857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">
                <v:path arrowok="t" o:connecttype="custom" o:connectlocs="0,0;0,215;1,215" o:connectangles="0,0,0"/>
              </v:shape>
              <v:shape id="Freeform 21" style="position:absolute;left:6815;top:3002;width:244;height:153;visibility:visible;mso-wrap-style:square;v-text-anchor:top" coordsize="977,613" o:spid="_x0000_s2075" filled="f" strokeweight="0" path="m,l975,61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">
                <v:path arrowok="t" o:connecttype="custom" o:connectlocs="0,0;244,153;244,153" o:connectangles="0,0,0"/>
              </v:shape>
              <v:shape id="Freeform 22" style="position:absolute;left:6815;top:2757;width:244;height:123;visibility:visible;mso-wrap-style:square;v-text-anchor:top" coordsize="977,490" o:spid="_x0000_s2076" filled="f" strokeweight="0" path="m,490l97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">
                <v:path arrowok="t" o:connecttype="custom" o:connectlocs="0,123;244,0;244,0" o:connectangles="0,0,0"/>
              </v:shape>
              <v:shape id="Freeform 23" style="position:absolute;left:6967;top:3125;width:91;height:30;visibility:visible;mso-wrap-style:square;v-text-anchor:top" coordsize="366,122" o:spid="_x0000_s2077" filled="f" strokeweight="0" path="m366,122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">
                <v:path arrowok="t" o:connecttype="custom" o:connectlocs="91,30;0,0;0,0" o:connectangles="0,0,0"/>
              </v:shape>
              <v:shape id="Freeform 24" style="position:absolute;left:6997;top:3064;width:61;height:91;visibility:visible;mso-wrap-style:square;v-text-anchor:top" coordsize="244,368" o:spid="_x0000_s2078" filled="f" strokeweight="0" path="m244,368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">
                <v:path arrowok="t" o:connecttype="custom" o:connectlocs="61,91;0,0;0,0" o:connectangles="0,0,0"/>
              </v:shape>
              <v:shape id="Freeform 25" style="position:absolute;left:7058;top:3155;width:1;height:307;visibility:visible;mso-wrap-style:square;v-text-anchor:top" coordsize="2,1225" o:spid="_x0000_s2079" filled="f" strokeweight="0" path="m,l,122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">
                <v:path arrowok="t" o:connecttype="custom" o:connectlocs="0,0;0,307;1,307" o:connectangles="0,0,0"/>
              </v:shape>
              <v:shape id="Freeform 26" style="position:absolute;left:7058;top:1869;width:1;height:888;visibility:visible;mso-wrap-style:square;v-text-anchor:top" coordsize="2,3554" o:spid="_x0000_s2080" filled="f" strokeweight="0" path="m,355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">
                <v:path arrowok="t" o:connecttype="custom" o:connectlocs="0,888;0,0;1,0" o:connectangles="0,0,0"/>
              </v:shape>
              <v:shape id="Freeform 27" style="position:absolute;left:6753;top:1869;width:305;height:0;visibility:visible;mso-wrap-style:square;v-text-anchor:top" coordsize="1219,0" o:spid="_x0000_s2081" filled="f" strokeweight="0" path="m121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">
                <v:path arrowok="t" o:connecttype="custom" o:connectlocs="305,0;0,0;0,0" o:connectangles="0,0,0"/>
              </v:shape>
              <v:shape id="Freeform 28" style="position:absolute;left:5229;top:2941;width:335;height:0;visibility:visible;mso-wrap-style:square;v-text-anchor:top" coordsize="1341,0" o:spid="_x0000_s2082" filled="f" strokeweight="0" path="m1341,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">
                <v:path arrowok="t" o:connecttype="custom" o:connectlocs="335,0;0,0;0,0" o:connectangles="0,0,0"/>
              </v:shape>
              <v:shape id="Freeform 29" style="position:absolute;left:5259;top:1869;width:305;height:0;visibility:visible;mso-wrap-style:square;v-text-anchor:top" coordsize="1219,0" o:spid="_x0000_s2083" filled="f" strokeweight="0" path="m121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">
                <v:path arrowok="t" o:connecttype="custom" o:connectlocs="305,0;0,0;0,0" o:connectangles="0,0,0"/>
              </v:shape>
              <v:shape id="Freeform 30" style="position:absolute;left:5229;top:1869;width:30;height:0;visibility:visible;mso-wrap-style:square;v-text-anchor:top" coordsize="122,0" o:spid="_x0000_s2084" filled="f" strokeweight="0" path="m12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">
                <v:path arrowok="t" o:connecttype="custom" o:connectlocs="30,0;0,0;0,0" o:connectangles="0,0,0"/>
              </v:shape>
              <v:shape id="Freeform 31" style="position:absolute;left:6997;top:3462;width:123;height:0;visibility:visible;mso-wrap-style:square;v-text-anchor:top" coordsize="490,0" o:spid="_x0000_s2085" filled="f" strokeweight="0" path="m,l489,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">
                <v:path arrowok="t" o:connecttype="custom" o:connectlocs="0,0;123,0;123,0" o:connectangles="0,0,0"/>
              </v:shape>
              <v:shape id="Freeform 32" style="position:absolute;left:7058;top:3462;width:61;height:61;visibility:visible;mso-wrap-style:square;v-text-anchor:top" coordsize="245,245" o:spid="_x0000_s2086" filled="f" strokeweight="0" path="m245,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">
                <v:path arrowok="t" o:connecttype="custom" o:connectlocs="61,0;0,61;0,61" o:connectangles="0,0,0"/>
              </v:shape>
              <v:shape id="Freeform 33" style="position:absolute;left:6997;top:3462;width:61;height:61;visibility:visible;mso-wrap-style:square;v-text-anchor:top" coordsize="244,245" o:spid="_x0000_s2087" filled="f" strokeweight="0" path="m244,245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">
                <v:path arrowok="t" o:connecttype="custom" o:connectlocs="61,61;0,0;0,0" o:connectangles="0,0,0"/>
              </v:shape>
              <v:shape id="Freeform 34" style="position:absolute;left:7058;top:1869;width:1312;height:0;visibility:visible;mso-wrap-style:square;v-text-anchor:top" coordsize="5247,0" o:spid="_x0000_s2088" filled="f" strokeweight="0" path="m,l5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">
                <v:path arrowok="t" o:connecttype="custom" o:connectlocs="0,0;1311,0;1312,0" o:connectangles="0,0,0"/>
              </v:shape>
              <v:shape id="Freeform 35" style="position:absolute;left:5717;top:2849;width:40;height:61;visibility:visible;mso-wrap-style:square;v-text-anchor:top" coordsize="162,244" o:spid="_x0000_s2089" filled="f" strokeweight="0" path="m,244l,,162,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">
                <v:path arrowok="t" o:connecttype="custom" o:connectlocs="0,61;0,0;40,0;40,61;0,61;0,61" o:connectangles="0,0,0,0,0,0"/>
              </v:shape>
              <v:shape id="Freeform 36" style="position:absolute;left:5778;top:2849;width:41;height:61;visibility:visible;mso-wrap-style:square;v-text-anchor:top" coordsize="165,244" o:spid="_x0000_s2090" filled="f" strokeweight="0" path="m,l,203r42,41l123,244r40,-41l16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">
                <v:path arrowok="t" o:connecttype="custom" o:connectlocs="0,0;0,51;10,61;31,61;41,51;41,0;41,0" o:connectangles="0,0,0,0,0,0,0"/>
              </v:shape>
              <v:shape id="Freeform 37" style="position:absolute;left:5839;top:2849;width:40;height:0;visibility:visible;mso-wrap-style:square;v-text-anchor:top" coordsize="163,0" o:spid="_x0000_s2091"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">
                <v:path arrowok="t" o:connecttype="custom" o:connectlocs="0,0;40,0;40,0" o:connectangles="0,0,0"/>
              </v:shape>
              <v:shape id="Freeform 38" style="position:absolute;left:5859;top:2849;width:0;height:61;visibility:visible;mso-wrap-style:square;v-text-anchor:top" coordsize="1,244" o:spid="_x0000_s2092" filled="f" strokeweight="0" path="m,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">
                <v:path arrowok="t" o:connecttype="custom" o:connectlocs="0,0;0,61;1,61" o:connectangles="0,0,0"/>
              </v:shape>
              <v:shape id="Freeform 39" style="position:absolute;left:5900;top:2849;width:40;height:61;visibility:visible;mso-wrap-style:square;v-text-anchor:top" coordsize="162,244" o:spid="_x0000_s2093" filled="f" strokeweight="0" path="m,244l,,122,r40,40l162,81r-40,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">
                <v:path arrowok="t" o:connecttype="custom" o:connectlocs="0,61;0,0;30,0;40,10;40,20;30,31;0,31;0,31" o:connectangles="0,0,0,0,0,0,0,0"/>
              </v:shape>
              <v:shape id="Freeform 40" style="position:absolute;left:5961;top:2849;width:41;height:61;visibility:visible;mso-wrap-style:square;v-text-anchor:top" coordsize="165,244" o:spid="_x0000_s2094" filled="f" strokeweight="0" path="m,l,203r41,41l123,244r41,-41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">
                <v:path arrowok="t" o:connecttype="custom" o:connectlocs="0,0;0,51;10,61;31,61;41,51;41,0;41,0" o:connectangles="0,0,0,0,0,0,0"/>
              </v:shape>
              <v:shape id="Freeform 41" style="position:absolute;left:6022;top:2849;width:40;height:0;visibility:visible;mso-wrap-style:square;v-text-anchor:top" coordsize="163,0" o:spid="_x0000_s2095"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">
                <v:path arrowok="t" o:connecttype="custom" o:connectlocs="0,0;40,0;40,0" o:connectangles="0,0,0"/>
              </v:shape>
              <v:shape id="Freeform 42" style="position:absolute;left:6042;top:2849;width:0;height:61;visibility:visible;mso-wrap-style:square;v-text-anchor:top" coordsize="1,244" o:spid="_x0000_s2096" filled="f" strokeweight="0" path="m,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">
                <v:path arrowok="t" o:connecttype="custom" o:connectlocs="0,0;0,61;1,61" o:connectangles="0,0,0"/>
              </v:shape>
              <v:shape id="Freeform 43" style="position:absolute;left:5717;top:2951;width:41;height:62;visibility:visible;mso-wrap-style:square;v-text-anchor:top" coordsize="163,245" o:spid="_x0000_s2097" filled="f" strokeweight="0" path="m,l,245r162,l163,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">
                <v:path arrowok="t" o:connecttype="custom" o:connectlocs="0,0;0,62;41,62;41,62" o:connectangles="0,0,0,0"/>
              </v:shape>
              <v:shape id="Freeform 44" style="position:absolute;left:5778;top:2951;width:41;height:62;visibility:visible;mso-wrap-style:square;v-text-anchor:top" coordsize="165,245" o:spid="_x0000_s2098" filled="f" strokeweight="0" path="m,245l,163,82,r81,163l163,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">
                <v:path arrowok="t" o:connecttype="custom" o:connectlocs="0,62;0,41;20,0;41,41;41,62;41,62" o:connectangles="0,0,0,0,0,0"/>
              </v:shape>
              <v:shape id="Freeform 45" style="position:absolute;left:5778;top:2992;width:41;height:0;visibility:visible;mso-wrap-style:square;v-text-anchor:top" coordsize="165,0" o:spid="_x0000_s2099" filled="f" strokeweight="0" path="m,l16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">
                <v:path arrowok="t" o:connecttype="custom" o:connectlocs="0,0;41,0;41,0" o:connectangles="0,0,0"/>
              </v:shape>
              <v:shape id="Freeform 46" style="position:absolute;left:5839;top:2951;width:40;height:0;visibility:visible;mso-wrap-style:square;v-text-anchor:top" coordsize="163,0" o:spid="_x0000_s2100"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">
                <v:path arrowok="t" o:connecttype="custom" o:connectlocs="0,0;40,0;40,0" o:connectangles="0,0,0"/>
              </v:shape>
              <v:shape id="Freeform 47" style="position:absolute;left:5859;top:2951;width:0;height:62;visibility:visible;mso-wrap-style:square;v-text-anchor:top" coordsize="1,245" o:spid="_x0000_s2101"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">
                <v:path arrowok="t" o:connecttype="custom" o:connectlocs="0,0;0,62;1,62" o:connectangles="0,0,0"/>
              </v:shape>
              <v:shape id="Freeform 48" style="position:absolute;left:5900;top:2951;width:41;height:62;visibility:visible;mso-wrap-style:square;v-text-anchor:top" coordsize="163,245" o:spid="_x0000_s2102" filled="f" strokeweight="0" path="m162,204r-40,41l40,245,,204,,41,40,r82,l162,4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">
                <v:path arrowok="t" o:connecttype="custom" o:connectlocs="41,52;31,62;10,62;0,52;0,10;10,0;31,0;41,10;41,10" o:connectangles="0,0,0,0,0,0,0,0,0"/>
              </v:shape>
              <v:shape id="Freeform 49" style="position:absolute;left:5961;top:2951;width:0;height:62;visibility:visible;mso-wrap-style:square;v-text-anchor:top" coordsize="1,245" o:spid="_x0000_s2103" filled="f" strokeweight="0" path="m,245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">
                <v:path arrowok="t" o:connecttype="custom" o:connectlocs="0,62;0,0;1,0" o:connectangles="0,0,0"/>
              </v:shape>
              <v:shape id="Freeform 50" style="position:absolute;left:5961;top:2982;width:41;height:0;visibility:visible;mso-wrap-style:square;v-text-anchor:top" coordsize="165,0" o:spid="_x0000_s2104" filled="f" strokeweight="0" path="m,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">
                <v:path arrowok="t" o:connecttype="custom" o:connectlocs="0,0;41,0;41,0" o:connectangles="0,0,0"/>
              </v:shape>
              <v:shape id="Freeform 51" style="position:absolute;left:6001;top:2951;width:1;height:62;visibility:visible;mso-wrap-style:square;v-text-anchor:top" coordsize="1,245" o:spid="_x0000_s2105"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">
                <v:path arrowok="t" o:connecttype="custom" o:connectlocs="0,0;0,62;1,62" o:connectangles="0,0,0"/>
              </v:shape>
              <v:shape id="Freeform 52" style="position:absolute;left:7211;top:2849;width:41;height:61;visibility:visible;mso-wrap-style:square;v-text-anchor:top" coordsize="163,244" o:spid="_x0000_s2106" filled="f" strokeweight="0" path="m,122r123,l163,163r,40l123,244r-81,l,203,,81,82,r41,l1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">
                <v:path arrowok="t" o:connecttype="custom" o:connectlocs="0,31;31,31;41,41;41,51;31,61;11,61;0,51;0,20;21,0;31,0;31,0" o:connectangles="0,0,0,0,0,0,0,0,0,0,0"/>
              </v:shape>
              <v:shape id="Freeform 53" style="position:absolute;left:7272;top:2849;width:30;height:61;visibility:visible;mso-wrap-style:square;v-text-anchor:top" coordsize="122,244" o:spid="_x0000_s2107" filled="f" strokeweight="0" path="m41,244l,203,,40,41,,81,r41,40l122,203,81,244r-40,l42,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">
                <v:path arrowok="t" o:connecttype="custom" o:connectlocs="10,61;0,51;0,10;10,0;20,0;30,10;30,51;20,61;10,61;10,61" o:connectangles="0,0,0,0,0,0,0,0,0,0"/>
              </v:shape>
              <v:shape id="Freeform 54" style="position:absolute;left:7384;top:2849;width:61;height:61;visibility:visible;mso-wrap-style:square;v-text-anchor:top" coordsize="246,244" o:spid="_x0000_s2108" filled="f" strokeweight="0" path="m,l122,244,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">
                <v:path arrowok="t" o:connecttype="custom" o:connectlocs="0,0;30,61;61,0;61,0" o:connectangles="0,0,0,0"/>
              </v:shape>
              <v:shape id="Freeform 55" style="position:absolute;left:7465;top:2849;width:40;height:61;visibility:visible;mso-wrap-style:square;v-text-anchor:top" coordsize="162,244" o:spid="_x0000_s2109" filled="f" strokeweight="0" path="m,244l,,162,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">
                <v:path arrowok="t" o:connecttype="custom" o:connectlocs="0,61;0,0;40,0;40,61;0,61;0,61" o:connectangles="0,0,0,0,0,0"/>
              </v:shape>
              <v:shape id="Freeform 56" style="position:absolute;left:7526;top:2849;width:41;height:61;visibility:visible;mso-wrap-style:square;v-text-anchor:top" coordsize="165,244" o:spid="_x0000_s2110" filled="f" strokeweight="0" path="m,l,244r163,l165,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">
                <v:path arrowok="t" o:connecttype="custom" o:connectlocs="0,0;0,61;41,61;41,61" o:connectangles="0,0,0,0"/>
              </v:shape>
              <v:shape id="Freeform 57" style="position:absolute;left:7587;top:2849;width:41;height:0;visibility:visible;mso-wrap-style:square;v-text-anchor:top" coordsize="164,0" o:spid="_x0000_s2111"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">
                <v:path arrowok="t" o:connecttype="custom" o:connectlocs="0,0;41,0;41,0" o:connectangles="0,0,0"/>
              </v:shape>
              <v:shape id="Freeform 58" style="position:absolute;left:7607;top:2849;width:0;height:61;visibility:visible;mso-wrap-style:square;v-text-anchor:top" coordsize="2,244" o:spid="_x0000_s2112" filled="f" strokeweight="0" path="m,l,244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">
                <v:path arrowok="t" o:connecttype="custom" o:connectlocs="0,0;0,61;1,61" o:connectangles="0,0,0"/>
              </v:shape>
              <v:shape id="Freeform 59" style="position:absolute;left:7211;top:2951;width:41;height:62;visibility:visible;mso-wrap-style:square;v-text-anchor:top" coordsize="163,245" o:spid="_x0000_s2113" filled="f" strokeweight="0" path="m,245l,,163,r,245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">
                <v:path arrowok="t" o:connecttype="custom" o:connectlocs="0,62;0,0;41,0;41,62;0,62;0,62" o:connectangles="0,0,0,0,0,0"/>
              </v:shape>
              <v:shape id="Freeform 60" style="position:absolute;left:7272;top:2951;width:41;height:62;visibility:visible;mso-wrap-style:square;v-text-anchor:top" coordsize="164,245" o:spid="_x0000_s2114" filled="f" strokeweight="0" path="m,l,204r41,41l122,245r40,-41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">
                <v:path arrowok="t" o:connecttype="custom" o:connectlocs="0,0;0,52;10,62;31,62;41,52;41,0;41,0" o:connectangles="0,0,0,0,0,0,0"/>
              </v:shape>
              <v:shape id="Freeform 61" style="position:absolute;left:7333;top:2951;width:41;height:0;visibility:visible;mso-wrap-style:square;v-text-anchor:top" coordsize="163,0" o:spid="_x0000_s2115"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">
                <v:path arrowok="t" o:connecttype="custom" o:connectlocs="0,0;41,0;41,0" o:connectangles="0,0,0"/>
              </v:shape>
              <v:shape id="Freeform 62" style="position:absolute;left:7353;top:2951;width:0;height:62;visibility:visible;mso-wrap-style:square;v-text-anchor:top" coordsize="1,245" o:spid="_x0000_s2116"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">
                <v:path arrowok="t" o:connecttype="custom" o:connectlocs="0,0;0,62;1,62" o:connectangles="0,0,0"/>
              </v:shape>
              <v:shape id="Freeform 63" style="position:absolute;left:7394;top:2951;width:41;height:62;visibility:visible;mso-wrap-style:square;v-text-anchor:top" coordsize="163,245" o:spid="_x0000_s2117" filled="f" strokeweight="0" path="m,245l,,121,r42,41l163,81r-42,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">
                <v:path arrowok="t" o:connecttype="custom" o:connectlocs="0,62;0,0;30,0;41,10;41,20;30,31;0,31;0,31" o:connectangles="0,0,0,0,0,0,0,0"/>
              </v:shape>
              <v:shape id="Freeform 64" style="position:absolute;left:7455;top:2951;width:41;height:62;visibility:visible;mso-wrap-style:square;v-text-anchor:top" coordsize="164,245" o:spid="_x0000_s2118" filled="f" strokeweight="0" path="m,l,204r41,41l122,245r40,-41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">
                <v:path arrowok="t" o:connecttype="custom" o:connectlocs="0,0;0,52;10,62;31,62;41,52;41,0;41,0" o:connectangles="0,0,0,0,0,0,0"/>
              </v:shape>
              <v:shape id="Freeform 65" style="position:absolute;left:7516;top:2951;width:41;height:0;visibility:visible;mso-wrap-style:square;v-text-anchor:top" coordsize="165,0" o:spid="_x0000_s2119" filled="f" strokeweight="0" path="m,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">
                <v:path arrowok="t" o:connecttype="custom" o:connectlocs="0,0;41,0;41,0" o:connectangles="0,0,0"/>
              </v:shape>
              <v:shape id="Freeform 66" style="position:absolute;left:7536;top:2951;width:1;height:62;visibility:visible;mso-wrap-style:square;v-text-anchor:top" coordsize="1,245" o:spid="_x0000_s2120"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">
                <v:path arrowok="t" o:connecttype="custom" o:connectlocs="0,0;0,62;1,62" o:connectangles="0,0,0"/>
              </v:shape>
              <v:shape id="Freeform 67" style="position:absolute;left:7211;top:3053;width:41;height:0;visibility:visible;mso-wrap-style:square;v-text-anchor:top" coordsize="164,0" o:spid="_x0000_s2121"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">
                <v:path arrowok="t" o:connecttype="custom" o:connectlocs="0,0;41,0;41,0" o:connectangles="0,0,0"/>
              </v:shape>
              <v:shape id="Freeform 68" style="position:absolute;left:7231;top:3053;width:1;height:62;visibility:visible;mso-wrap-style:square;v-text-anchor:top" coordsize="1,246" o:spid="_x0000_s2122" filled="f" strokeweight="0" path="m,l,246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">
                <v:path arrowok="t" o:connecttype="custom" o:connectlocs="0,0;0,62;1,62" o:connectangles="0,0,0"/>
              </v:shape>
              <v:shape id="Freeform 69" style="position:absolute;left:7272;top:3053;width:40;height:62;visibility:visible;mso-wrap-style:square;v-text-anchor:top" coordsize="162,246" o:spid="_x0000_s2123" filled="f" strokeweight="0" path="m,246l,,122,r40,41l162,82r-40,40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">
                <v:path arrowok="t" o:connecttype="custom" o:connectlocs="0,62;0,0;30,0;40,10;40,21;30,31;0,31;0,31" o:connectangles="0,0,0,0,0,0,0,0"/>
              </v:shape>
              <v:shape id="Freeform 70" style="position:absolute;left:7282;top:3084;width:31;height:31;visibility:visible;mso-wrap-style:square;v-text-anchor:top" coordsize="123,124" o:spid="_x0000_s2124" filled="f" strokeweight="0" path="m,l121,124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">
                <v:path arrowok="t" o:connecttype="custom" o:connectlocs="0,0;30,31;31,31" o:connectangles="0,0,0"/>
              </v:shape>
              <v:shape id="Freeform 71" style="position:absolute;left:7333;top:3053;width:41;height:62;visibility:visible;mso-wrap-style:square;v-text-anchor:top" coordsize="163,246" o:spid="_x0000_s2125" filled="f" strokeweight="0" path="m,246l,163,81,r81,163l162,246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">
                <v:path arrowok="t" o:connecttype="custom" o:connectlocs="0,62;0,41;20,0;41,41;41,62;41,62" o:connectangles="0,0,0,0,0,0"/>
              </v:shape>
              <v:shape id="Freeform 72" style="position:absolute;left:7333;top:3094;width:41;height:0;visibility:visible;mso-wrap-style:square;v-text-anchor:top" coordsize="163,0" o:spid="_x0000_s2126"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">
                <v:path arrowok="t" o:connecttype="custom" o:connectlocs="0,0;41,0;41,0" o:connectangles="0,0,0"/>
              </v:shape>
              <v:shape id="Freeform 73" style="position:absolute;left:7394;top:3053;width:41;height:62;visibility:visible;mso-wrap-style:square;v-text-anchor:top" coordsize="164,246" o:spid="_x0000_s2127" filled="f" strokeweight="0" path="m,246l,,163,246,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">
                <v:path arrowok="t" o:connecttype="custom" o:connectlocs="0,62;0,0;41,62;41,0;41,0" o:connectangles="0,0,0,0,0"/>
              </v:shape>
              <v:shape id="Freeform 74" style="position:absolute;left:7455;top:3053;width:41;height:62;visibility:visible;mso-wrap-style:square;v-text-anchor:top" coordsize="164,246" o:spid="_x0000_s2128" filled="f" strokeweight="0" path="m,205r41,41l122,246r40,-41l,41,41,r81,l162,4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">
                <v:path arrowok="t" o:connecttype="custom" o:connectlocs="0,52;10,62;31,62;41,52;0,10;10,0;31,0;41,10;41,10" o:connectangles="0,0,0,0,0,0,0,0,0"/>
              </v:shape>
              <v:shape id="Freeform 75" style="position:absolute;left:7516;top:3053;width:21;height:0;visibility:visible;mso-wrap-style:square;v-text-anchor:top" coordsize="84,0" o:spid="_x0000_s2129" filled="f" strokeweight="0" path="m,l8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">
                <v:path arrowok="t" o:connecttype="custom" o:connectlocs="0,0;21,0;21,0" o:connectangles="0,0,0"/>
              </v:shape>
              <v:shape id="Freeform 76" style="position:absolute;left:7526;top:3053;width:0;height:62;visibility:visible;mso-wrap-style:square;v-text-anchor:top" coordsize="1,246" o:spid="_x0000_s2130" filled="f" strokeweight="0" path="m,l,246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">
                <v:path arrowok="t" o:connecttype="custom" o:connectlocs="0,0;0,62;1,62" o:connectangles="0,0,0"/>
              </v:shape>
              <v:shape id="Freeform 77" style="position:absolute;left:7516;top:3115;width:21;height:0;visibility:visible;mso-wrap-style:square;v-text-anchor:top" coordsize="84,0" o:spid="_x0000_s2131" filled="f" strokeweight="0" path="m,l8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">
                <v:path arrowok="t" o:connecttype="custom" o:connectlocs="0,0;21,0;21,0" o:connectangles="0,0,0"/>
              </v:shape>
              <v:shape id="Freeform 78" style="position:absolute;left:7556;top:3053;width:41;height:62;visibility:visible;mso-wrap-style:square;v-text-anchor:top" coordsize="163,246" o:spid="_x0000_s2132" filled="f" strokeweight="0" path="m,205r40,41l121,246r41,-41l,41,40,r81,l162,4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">
                <v:path arrowok="t" o:connecttype="custom" o:connectlocs="0,52;10,62;30,62;41,52;0,10;10,0;30,0;41,10;41,10" o:connectangles="0,0,0,0,0,0,0,0,0"/>
              </v:shape>
              <v:shape id="Freeform 79" style="position:absolute;left:7617;top:3053;width:41;height:0;visibility:visible;mso-wrap-style:square;v-text-anchor:top" coordsize="165,0" o:spid="_x0000_s2133" filled="f" strokeweight="0" path="m,l16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">
                <v:path arrowok="t" o:connecttype="custom" o:connectlocs="0,0;41,0;41,0" o:connectangles="0,0,0"/>
              </v:shape>
              <v:shape id="Freeform 80" style="position:absolute;left:7638;top:3053;width:0;height:62;visibility:visible;mso-wrap-style:square;v-text-anchor:top" coordsize="2,246" o:spid="_x0000_s2134" filled="f" strokeweight="0" path="m,l,24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">
                <v:path arrowok="t" o:connecttype="custom" o:connectlocs="0,0;0,62;1,62" o:connectangles="0,0,0"/>
              </v:shape>
              <v:shape id="Freeform 81" style="position:absolute;left:7678;top:3053;width:41;height:62;visibility:visible;mso-wrap-style:square;v-text-anchor:top" coordsize="163,246" o:spid="_x0000_s2135" filled="f" strokeweight="0" path="m,246l,,163,r,246l,24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">
                <v:path arrowok="t" o:connecttype="custom" o:connectlocs="0,62;0,0;41,0;41,62;0,62;1,62" o:connectangles="0,0,0,0,0,0"/>
              </v:shape>
              <v:shape id="Freeform 82" style="position:absolute;left:7739;top:3053;width:41;height:62;visibility:visible;mso-wrap-style:square;v-text-anchor:top" coordsize="162,246" o:spid="_x0000_s2136" filled="f" strokeweight="0" path="m,246l,,122,r40,41l162,82r-40,40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">
                <v:path arrowok="t" o:connecttype="custom" o:connectlocs="0,62;0,0;31,0;41,10;41,21;31,31;0,31;0,31" o:connectangles="0,0,0,0,0,0,0,0"/>
              </v:shape>
              <v:shape id="Freeform 83" style="position:absolute;left:7750;top:3084;width:30;height:31;visibility:visible;mso-wrap-style:square;v-text-anchor:top" coordsize="123,124" o:spid="_x0000_s2137" filled="f" strokeweight="0" path="m,l122,12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">
                <v:path arrowok="t" o:connecttype="custom" o:connectlocs="0,0;30,31;30,31" o:connectangles="0,0,0"/>
              </v:shape>
              <v:shape id="Freeform 84" style="position:absolute;left:5839;top:1777;width:20;height:0;visibility:visible;mso-wrap-style:square;v-text-anchor:top" coordsize="82,0" o:spid="_x0000_s213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">
                <v:path arrowok="t" o:connecttype="custom" o:connectlocs="0,0;20,0;20,0" o:connectangles="0,0,0"/>
              </v:shape>
              <v:shape id="Freeform 85" style="position:absolute;left:5849;top:1777;width:0;height:61;visibility:visible;mso-wrap-style:square;v-text-anchor:top" coordsize="1,245" o:spid="_x0000_s2139"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">
                <v:path arrowok="t" o:connecttype="custom" o:connectlocs="0,0;0,61;1,61" o:connectangles="0,0,0"/>
              </v:shape>
              <v:shape id="Freeform 86" style="position:absolute;left:5839;top:1838;width:20;height:0;visibility:visible;mso-wrap-style:square;v-text-anchor:top" coordsize="82,0" o:spid="_x0000_s2140"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">
                <v:path arrowok="t" o:connecttype="custom" o:connectlocs="0,0;20,0;20,0" o:connectangles="0,0,0"/>
              </v:shape>
              <v:shape id="Freeform 87" style="position:absolute;left:5879;top:1777;width:41;height:61;visibility:visible;mso-wrap-style:square;v-text-anchor:top" coordsize="164,245" o:spid="_x0000_s2141" filled="f" strokeweight="0" path="m,245l,,163,245,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">
                <v:path arrowok="t" o:connecttype="custom" o:connectlocs="0,61;0,0;41,61;41,0;41,0" o:connectangles="0,0,0,0,0"/>
              </v:shape>
              <v:shape id="Freeform 88" style="position:absolute;left:5940;top:1777;width:41;height:61;visibility:visible;mso-wrap-style:square;v-text-anchor:top" coordsize="162,245" o:spid="_x0000_s2142" filled="f" strokeweight="0" path="m,245l,,122,r40,40l162,81r-40,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">
                <v:path arrowok="t" o:connecttype="custom" o:connectlocs="0,61;0,0;31,0;41,10;41,20;31,30;0,30;0,30" o:connectangles="0,0,0,0,0,0,0,0"/>
              </v:shape>
              <v:shape id="Freeform 89" style="position:absolute;left:6001;top:1777;width:41;height:61;visibility:visible;mso-wrap-style:square;v-text-anchor:top" coordsize="163,245" o:spid="_x0000_s2143" filled="f" strokeweight="0" path="m,l,203r40,42l121,245r41,-42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">
                <v:path arrowok="t" o:connecttype="custom" o:connectlocs="0,0;0,51;10,61;30,61;41,51;41,0;41,0" o:connectangles="0,0,0,0,0,0,0"/>
              </v:shape>
              <v:shape id="Freeform 90" style="position:absolute;left:6062;top:1777;width:41;height:0;visibility:visible;mso-wrap-style:square;v-text-anchor:top" coordsize="164,0" o:spid="_x0000_s2144"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">
                <v:path arrowok="t" o:connecttype="custom" o:connectlocs="0,0;41,0;41,0" o:connectangles="0,0,0"/>
              </v:shape>
              <v:shape id="Freeform 91" style="position:absolute;left:6082;top:1777;width:1;height:61;visibility:visible;mso-wrap-style:square;v-text-anchor:top" coordsize="1,245" o:spid="_x0000_s2145"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">
                <v:path arrowok="t" o:connecttype="custom" o:connectlocs="0,0;0,61;1,61" o:connectangles="0,0,0"/>
              </v:shape>
              <v:shape id="Freeform 92" style="position:absolute;left:5839;top:1910;width:40;height:30;visibility:visible;mso-wrap-style:square;v-text-anchor:top" coordsize="162,123" o:spid="_x0000_s2146" filled="f" strokeweight="0" path="m,123r121,l162,83r,-42l121,,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">
                <v:path arrowok="t" o:connecttype="custom" o:connectlocs="0,30;30,30;40,20;40,10;30,0;10,0;10,0" o:connectangles="0,0,0,0,0,0,0"/>
              </v:shape>
              <v:shape id="Freeform 93" style="position:absolute;left:5839;top:1879;width:40;height:31;visibility:visible;mso-wrap-style:square;v-text-anchor:top" coordsize="162,122" o:spid="_x0000_s2147" filled="f" strokeweight="0" path="m121,122l162,81r,-40l12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">
                <v:path arrowok="t" o:connecttype="custom" o:connectlocs="30,31;40,21;40,10;30,0;0,0;0,0" o:connectangles="0,0,0,0,0,0"/>
              </v:shape>
              <v:shape id="Freeform 94" style="position:absolute;left:5849;top:1879;width:0;height:61;visibility:visible;mso-wrap-style:square;v-text-anchor:top" coordsize="1,245" o:spid="_x0000_s2148"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">
                <v:path arrowok="t" o:connecttype="custom" o:connectlocs="0,0;0,61;1,61" o:connectangles="0,0,0"/>
              </v:shape>
              <v:shape id="Freeform 95" style="position:absolute;left:5900;top:1879;width:41;height:61;visibility:visible;mso-wrap-style:square;v-text-anchor:top" coordsize="163,245" o:spid="_x0000_s2149" filled="f" strokeweight="0" path="m,l,205r40,40l122,245r40,-40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">
                <v:path arrowok="t" o:connecttype="custom" o:connectlocs="0,0;0,51;10,61;31,61;41,51;41,0;41,0" o:connectangles="0,0,0,0,0,0,0"/>
              </v:shape>
              <v:shape id="Freeform 96" style="position:absolute;left:5961;top:1879;width:41;height:61;visibility:visible;mso-wrap-style:square;v-text-anchor:top" coordsize="165,245" o:spid="_x0000_s2150" filled="f" strokeweight="0" path="m,245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">
                <v:path arrowok="t" o:connecttype="custom" o:connectlocs="0,61;0,0;41,0;41,0" o:connectangles="0,0,0,0"/>
              </v:shape>
              <v:shape id="Freeform 97" style="position:absolute;left:5961;top:1910;width:20;height:0;visibility:visible;mso-wrap-style:square;v-text-anchor:top" coordsize="82,0" o:spid="_x0000_s2151"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">
                <v:path arrowok="t" o:connecttype="custom" o:connectlocs="0,0;20,0;20,0" o:connectangles="0,0,0"/>
              </v:shape>
              <v:shape id="Freeform 98" style="position:absolute;left:6022;top:1879;width:40;height:61;visibility:visible;mso-wrap-style:square;v-text-anchor:top" coordsize="163,245" o:spid="_x0000_s2152" filled="f" strokeweight="0" path="m,245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">
                <v:path arrowok="t" o:connecttype="custom" o:connectlocs="0,61;0,0;40,0;40,0" o:connectangles="0,0,0,0"/>
              </v:shape>
              <v:shape id="Freeform 99" style="position:absolute;left:6022;top:1910;width:20;height:0;visibility:visible;mso-wrap-style:square;v-text-anchor:top" coordsize="82,0" o:spid="_x0000_s2153"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">
                <v:path arrowok="t" o:connecttype="custom" o:connectlocs="0,0;20,0;20,0" o:connectangles="0,0,0"/>
              </v:shape>
              <v:shape id="Freeform 100" style="position:absolute;left:6082;top:1879;width:42;height:61;visibility:visible;mso-wrap-style:square;v-text-anchor:top" coordsize="164,245" o:spid="_x0000_s2154" filled="f" strokeweight="0" path="m,245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">
                <v:path arrowok="t" o:connecttype="custom" o:connectlocs="0,61;0,0;42,0;42,0" o:connectangles="0,0,0,0"/>
              </v:shape>
              <v:shape id="Freeform 101" style="position:absolute;left:6082;top:1910;width:21;height:0;visibility:visible;mso-wrap-style:square;v-text-anchor:top" coordsize="83,0" o:spid="_x0000_s2155" filled="f" strokeweight="0" path="m,l8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">
                <v:path arrowok="t" o:connecttype="custom" o:connectlocs="0,0;21,0;21,0" o:connectangles="0,0,0"/>
              </v:shape>
              <v:shape id="Freeform 102" style="position:absolute;left:6082;top:1940;width:42;height:0;visibility:visible;mso-wrap-style:square;v-text-anchor:top" coordsize="164,0" o:spid="_x0000_s2156"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">
                <v:path arrowok="t" o:connecttype="custom" o:connectlocs="0,0;42,0;42,0" o:connectangles="0,0,0"/>
              </v:shape>
              <v:shape id="Freeform 103" style="position:absolute;left:6144;top:1879;width:40;height:61;visibility:visible;mso-wrap-style:square;v-text-anchor:top" coordsize="162,245" o:spid="_x0000_s2157" filled="f" strokeweight="0" path="m,245l,,122,r40,41l162,81r-40,41l,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">
                <v:path arrowok="t" o:connecttype="custom" o:connectlocs="0,61;0,0;30,0;40,10;40,20;30,30;0,30;0,30" o:connectangles="0,0,0,0,0,0,0,0"/>
              </v:shape>
              <v:shape id="Freeform 104" style="position:absolute;left:6154;top:1910;width:30;height:30;visibility:visible;mso-wrap-style:square;v-text-anchor:top" coordsize="123,123" o:spid="_x0000_s2158" filled="f" strokeweight="0" path="m,l121,12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">
                <v:path arrowok="t" o:connecttype="custom" o:connectlocs="0,0;30,30;30,30" o:connectangles="0,0,0"/>
              </v:shape>
              <v:shape id="Freeform 105" style="position:absolute;left:3308;top:1164;width:1921;height:2574;visibility:visible;mso-wrap-style:square;v-text-anchor:top" coordsize="7684,10294" o:spid="_x0000_s2159" filled="f" strokeweight="0" path="m,l7684,r,10294l,102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">
                <v:path arrowok="t" o:connecttype="custom" o:connectlocs="0,0;1921,0;1921,2574;0,2574;0,0;0,0" o:connectangles="0,0,0,0,0,0"/>
              </v:shape>
              <v:shape id="Freeform 106" style="position:absolute;left:3857;top:2390;width:41;height:61;visibility:visible;mso-wrap-style:square;v-text-anchor:top" coordsize="163,244" o:spid="_x0000_s2160" filled="f" strokeweight="0" path="m,244l,,81,163,162,r,244l163,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">
                <v:path arrowok="t" o:connecttype="custom" o:connectlocs="0,61;0,0;20,41;41,0;41,61;41,61" o:connectangles="0,0,0,0,0,0"/>
              </v:shape>
              <v:shape id="Freeform 107" style="position:absolute;left:3918;top:2390;width:20;height:0;visibility:visible;mso-wrap-style:square;v-text-anchor:top" coordsize="84,0" o:spid="_x0000_s2161" filled="f" strokeweight="0" path="m,l8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">
                <v:path arrowok="t" o:connecttype="custom" o:connectlocs="0,0;20,0;20,0" o:connectangles="0,0,0"/>
              </v:shape>
              <v:shape id="Freeform 108" style="position:absolute;left:3928;top:2390;width:0;height:61;visibility:visible;mso-wrap-style:square;v-text-anchor:top" coordsize="1,244" o:spid="_x0000_s2162" filled="f" strokeweight="0" path="m,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">
                <v:path arrowok="t" o:connecttype="custom" o:connectlocs="0,0;0,61;1,61" o:connectangles="0,0,0"/>
              </v:shape>
              <v:shape id="Freeform 109" style="position:absolute;left:3918;top:2451;width:20;height:0;visibility:visible;mso-wrap-style:square;v-text-anchor:top" coordsize="84,0" o:spid="_x0000_s2163" filled="f" strokeweight="0" path="m,l8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">
                <v:path arrowok="t" o:connecttype="custom" o:connectlocs="0,0;20,0;20,0" o:connectangles="0,0,0"/>
              </v:shape>
              <v:shape id="Freeform 110" style="position:absolute;left:3958;top:2390;width:41;height:61;visibility:visible;mso-wrap-style:square;v-text-anchor:top" coordsize="164,244" o:spid="_x0000_s2164" filled="f" strokeweight="0" path="m163,203r-41,41l41,244,,203,,40,41,r81,l163,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">
                <v:path arrowok="t" o:connecttype="custom" o:connectlocs="41,51;31,61;10,61;0,51;0,10;10,0;31,0;41,10;41,10" o:connectangles="0,0,0,0,0,0,0,0,0"/>
              </v:shape>
              <v:shape id="Freeform 111" style="position:absolute;left:4019;top:2390;width:41;height:61;visibility:visible;mso-wrap-style:square;v-text-anchor:top" coordsize="163,244" o:spid="_x0000_s2165" filled="f" strokeweight="0" path="m,244l,,122,r41,40l163,81r-41,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">
                <v:path arrowok="t" o:connecttype="custom" o:connectlocs="0,61;0,0;31,0;41,10;41,20;31,31;0,31;0,31" o:connectangles="0,0,0,0,0,0,0,0"/>
              </v:shape>
              <v:shape id="Freeform 112" style="position:absolute;left:4029;top:2420;width:31;height:31;visibility:visible;mso-wrap-style:square;v-text-anchor:top" coordsize="124,122" o:spid="_x0000_s2166" filled="f" strokeweight="0" path="m,l123,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">
                <v:path arrowok="t" o:connecttype="custom" o:connectlocs="0,0;31,31;31,31" o:connectangles="0,0,0"/>
              </v:shape>
              <v:shape id="Freeform 113" style="position:absolute;left:4080;top:2390;width:41;height:61;visibility:visible;mso-wrap-style:square;v-text-anchor:top" coordsize="162,244" o:spid="_x0000_s2167" filled="f" strokeweight="0" path="m,244l,,162,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">
                <v:path arrowok="t" o:connecttype="custom" o:connectlocs="0,61;0,0;41,0;41,61;0,61;0,61" o:connectangles="0,0,0,0,0,0"/>
              </v:shape>
              <v:shape id="Freeform 114" style="position:absolute;left:4141;top:2390;width:41;height:61;visibility:visible;mso-wrap-style:square;v-text-anchor:top" coordsize="162,244" o:spid="_x0000_s2168" filled="f" strokeweight="0" path="m,244l,,121,r41,40l162,81r-41,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">
                <v:path arrowok="t" o:connecttype="custom" o:connectlocs="0,61;0,0;31,0;41,10;41,20;31,31;0,31;0,31" o:connectangles="0,0,0,0,0,0,0,0"/>
              </v:shape>
              <v:shape id="Freeform 115" style="position:absolute;left:4202;top:2390;width:41;height:61;visibility:visible;mso-wrap-style:square;v-text-anchor:top" coordsize="163,244" o:spid="_x0000_s2169" filled="f" strokeweight="0" path="m,244l,,121,r42,40l163,81r-42,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">
                <v:path arrowok="t" o:connecttype="custom" o:connectlocs="0,61;0,0;30,0;41,10;41,20;30,31;0,31;0,31" o:connectangles="0,0,0,0,0,0,0,0"/>
              </v:shape>
              <v:shape id="Freeform 116" style="position:absolute;left:4212;top:2420;width:31;height:31;visibility:visible;mso-wrap-style:square;v-text-anchor:top" coordsize="124,122" o:spid="_x0000_s2170" filled="f" strokeweight="0" path="m,l123,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">
                <v:path arrowok="t" o:connecttype="custom" o:connectlocs="0,0;31,31;31,31" o:connectangles="0,0,0"/>
              </v:shape>
              <v:shape id="Freeform 117" style="position:absolute;left:4263;top:2390;width:41;height:61;visibility:visible;mso-wrap-style:square;v-text-anchor:top" coordsize="162,244" o:spid="_x0000_s2171" filled="f" strokeweight="0" path="m,244l,,162,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">
                <v:path arrowok="t" o:connecttype="custom" o:connectlocs="0,61;0,0;41,0;41,61;0,61;0,61" o:connectangles="0,0,0,0,0,0"/>
              </v:shape>
              <v:shape id="Freeform 118" style="position:absolute;left:4324;top:2390;width:41;height:61;visibility:visible;mso-wrap-style:square;v-text-anchor:top" coordsize="165,244" o:spid="_x0000_s2172" filled="f" strokeweight="0" path="m164,203r-41,41l41,244,,203,,40,41,r82,l164,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">
                <v:path arrowok="t" o:connecttype="custom" o:connectlocs="41,51;31,61;10,61;0,51;0,10;10,0;31,0;41,10;41,10" o:connectangles="0,0,0,0,0,0,0,0,0"/>
              </v:shape>
              <v:shape id="Freeform 119" style="position:absolute;left:4385;top:2390;width:41;height:61;visibility:visible;mso-wrap-style:square;v-text-anchor:top" coordsize="163,244" o:spid="_x0000_s2173" filled="f" strokeweight="0" path="m,244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">
                <v:path arrowok="t" o:connecttype="custom" o:connectlocs="0,61;0,0;41,0;41,0" o:connectangles="0,0,0,0"/>
              </v:shape>
              <v:shape id="Freeform 120" style="position:absolute;left:4385;top:2420;width:21;height:0;visibility:visible;mso-wrap-style:square;v-text-anchor:top" coordsize="82,0" o:spid="_x0000_s2174"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">
                <v:path arrowok="t" o:connecttype="custom" o:connectlocs="0,0;21,0;21,0" o:connectangles="0,0,0"/>
              </v:shape>
              <v:shape id="Freeform 121" style="position:absolute;left:4385;top:2451;width:41;height:0;visibility:visible;mso-wrap-style:square;v-text-anchor:top" coordsize="163,0" o:spid="_x0000_s2175"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">
                <v:path arrowok="t" o:connecttype="custom" o:connectlocs="0,0;41,0;41,0" o:connectangles="0,0,0"/>
              </v:shape>
              <v:shape id="Freeform 122" style="position:absolute;left:4446;top:2390;width:41;height:61;visibility:visible;mso-wrap-style:square;v-text-anchor:top" coordsize="164,244" o:spid="_x0000_s2176" filled="f" strokeweight="0" path="m,203r41,41l122,244r40,-41l,40,41,r81,l162,40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">
                <v:path arrowok="t" o:connecttype="custom" o:connectlocs="0,51;10,61;31,61;41,51;0,10;10,0;31,0;41,10;41,10" o:connectangles="0,0,0,0,0,0,0,0,0"/>
              </v:shape>
              <v:shape id="Freeform 123" style="position:absolute;left:4507;top:2390;width:41;height:61;visibility:visible;mso-wrap-style:square;v-text-anchor:top" coordsize="165,244" o:spid="_x0000_s2177" filled="f" strokeweight="0" path="m,203r41,41l122,244r42,-41l,40,41,r81,l164,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">
                <v:path arrowok="t" o:connecttype="custom" o:connectlocs="0,51;10,61;30,61;41,51;0,10;10,0;30,0;41,10;41,10" o:connectangles="0,0,0,0,0,0,0,0,0"/>
              </v:shape>
              <v:shape id="Freeform 124" style="position:absolute;left:4568;top:2390;width:41;height:61;visibility:visible;mso-wrap-style:square;v-text-anchor:top" coordsize="162,244" o:spid="_x0000_s2178" filled="f" strokeweight="0" path="m,244l,,162,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">
                <v:path arrowok="t" o:connecttype="custom" o:connectlocs="0,61;0,0;41,0;41,61;0,61;0,61" o:connectangles="0,0,0,0,0,0"/>
              </v:shape>
              <v:shape id="Freeform 125" style="position:absolute;left:4629;top:2390;width:41;height:61;visibility:visible;mso-wrap-style:square;v-text-anchor:top" coordsize="163,244" o:spid="_x0000_s2179" filled="f" strokeweight="0" path="m,244l,,123,r40,40l163,81r-40,41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">
                <v:path arrowok="t" o:connecttype="custom" o:connectlocs="0,61;0,0;31,0;41,10;41,20;31,31;0,31;0,31" o:connectangles="0,0,0,0,0,0,0,0"/>
              </v:shape>
              <v:shape id="Freeform 126" style="position:absolute;left:4639;top:2420;width:31;height:31;visibility:visible;mso-wrap-style:square;v-text-anchor:top" coordsize="124,122" o:spid="_x0000_s2180" filled="f" strokeweight="0" path="m,l122,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">
                <v:path arrowok="t" o:connecttype="custom" o:connectlocs="0,0;31,31;31,31" o:connectangles="0,0,0"/>
              </v:shape>
              <v:shape id="Freeform 127" style="position:absolute;left:3979;top:2492;width:40;height:61;visibility:visible;mso-wrap-style:square;v-text-anchor:top" coordsize="164,244" o:spid="_x0000_s2181" filled="f" strokeweight="0" path="m,244l,163,82,r81,163l163,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">
                <v:path arrowok="t" o:connecttype="custom" o:connectlocs="0,61;0,41;20,0;40,41;40,61;40,61" o:connectangles="0,0,0,0,0,0"/>
              </v:shape>
              <v:shape id="Freeform 128" style="position:absolute;left:3979;top:2532;width:40;height:0;visibility:visible;mso-wrap-style:square;v-text-anchor:top" coordsize="164,0" o:spid="_x0000_s2182"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">
                <v:path arrowok="t" o:connecttype="custom" o:connectlocs="0,0;40,0;40,0" o:connectangles="0,0,0"/>
              </v:shape>
              <v:shape id="Freeform 129" style="position:absolute;left:4040;top:2492;width:41;height:61;visibility:visible;mso-wrap-style:square;v-text-anchor:top" coordsize="163,244" o:spid="_x0000_s2183" filled="f" strokeweight="0" path="m,244l,,162,244,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">
                <v:path arrowok="t" o:connecttype="custom" o:connectlocs="0,61;0,0;41,61;41,0;41,0" o:connectangles="0,0,0,0,0"/>
              </v:shape>
              <v:shape id="Freeform 130" style="position:absolute;left:4101;top:2492;width:40;height:61;visibility:visible;mso-wrap-style:square;v-text-anchor:top" coordsize="164,244" o:spid="_x0000_s2184" filled="f" strokeweight="0" path="m,244r122,l164,204r,-163l1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">
                <v:path arrowok="t" o:connecttype="custom" o:connectlocs="0,61;30,61;40,51;40,10;30,0;0,0;0,0" o:connectangles="0,0,0,0,0,0,0"/>
              </v:shape>
              <v:shape id="Freeform 131" style="position:absolute;left:4111;top:2492;width:0;height:61;visibility:visible;mso-wrap-style:square;v-text-anchor:top" coordsize="1,244" o:spid="_x0000_s2185" filled="f" strokeweight="0" path="m,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">
                <v:path arrowok="t" o:connecttype="custom" o:connectlocs="0,0;0,61;1,61" o:connectangles="0,0,0"/>
              </v:shape>
              <v:shape id="Freeform 132" style="position:absolute;left:4222;top:2492;width:42;height:61;visibility:visible;mso-wrap-style:square;v-text-anchor:top" coordsize="164,244" o:spid="_x0000_s2186" filled="f" strokeweight="0" path="m,244l,,82,163,163,r,244l164,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">
                <v:path arrowok="t" o:connecttype="custom" o:connectlocs="0,61;0,0;21,41;42,0;42,61;42,61" o:connectangles="0,0,0,0,0,0"/>
              </v:shape>
              <v:shape id="Freeform 133" style="position:absolute;left:4284;top:2492;width:40;height:61;visibility:visible;mso-wrap-style:square;v-text-anchor:top" coordsize="164,244" o:spid="_x0000_s2187" filled="f" strokeweight="0" path="m,244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">
                <v:path arrowok="t" o:connecttype="custom" o:connectlocs="0,61;0,0;40,0;40,0" o:connectangles="0,0,0,0"/>
              </v:shape>
              <v:shape id="Freeform 134" style="position:absolute;left:4284;top:2522;width:20;height:0;visibility:visible;mso-wrap-style:square;v-text-anchor:top" coordsize="83,0" o:spid="_x0000_s2188" filled="f" strokeweight="0" path="m,l8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">
                <v:path arrowok="t" o:connecttype="custom" o:connectlocs="0,0;20,0;20,0" o:connectangles="0,0,0"/>
              </v:shape>
              <v:shape id="Freeform 135" style="position:absolute;left:4284;top:2553;width:40;height:0;visibility:visible;mso-wrap-style:square;v-text-anchor:top" coordsize="164,0" o:spid="_x0000_s2189" filled="f" strokeweight="0" path="m,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">
                <v:path arrowok="t" o:connecttype="custom" o:connectlocs="0,0;40,0;40,0" o:connectangles="0,0,0"/>
              </v:shape>
              <v:shape id="Freeform 136" style="position:absolute;left:4345;top:2492;width:41;height:61;visibility:visible;mso-wrap-style:square;v-text-anchor:top" coordsize="163,244" o:spid="_x0000_s2190" filled="f" strokeweight="0" path="m,244l,,81,163,162,r,244l163,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">
                <v:path arrowok="t" o:connecttype="custom" o:connectlocs="0,61;0,0;20,41;41,0;41,61;41,61" o:connectangles="0,0,0,0,0,0"/>
              </v:shape>
              <v:shape id="Freeform 137" style="position:absolute;left:4405;top:2492;width:41;height:61;visibility:visible;mso-wrap-style:square;v-text-anchor:top" coordsize="163,244" o:spid="_x0000_s2191" filled="f" strokeweight="0" path="m,244l,,163,r,244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">
                <v:path arrowok="t" o:connecttype="custom" o:connectlocs="0,61;0,0;41,0;41,61;0,61;0,61" o:connectangles="0,0,0,0,0,0"/>
              </v:shape>
              <v:shape id="Freeform 138" style="position:absolute;left:4467;top:2492;width:40;height:61;visibility:visible;mso-wrap-style:square;v-text-anchor:top" coordsize="162,244" o:spid="_x0000_s2192" filled="f" strokeweight="0" path="m,244l,,122,r40,41l162,81r-40,41l,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">
                <v:path arrowok="t" o:connecttype="custom" o:connectlocs="0,61;0,0;30,0;40,10;40,20;30,31;0,31;0,31" o:connectangles="0,0,0,0,0,0,0,0"/>
              </v:shape>
              <v:shape id="Freeform 139" style="position:absolute;left:4477;top:2522;width:30;height:31;visibility:visible;mso-wrap-style:square;v-text-anchor:top" coordsize="123,122" o:spid="_x0000_s2193" filled="f" strokeweight="0" path="m,l121,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">
                <v:path arrowok="t" o:connecttype="custom" o:connectlocs="0,0;30,31;30,31" o:connectangles="0,0,0"/>
              </v:shape>
              <v:shape id="Freeform 140" style="position:absolute;left:4527;top:2492;width:21;height:61;visibility:visible;mso-wrap-style:square;v-text-anchor:top" coordsize="84,244" o:spid="_x0000_s2194" filled="f" strokeweight="0" path="m,l83,122r,122l84,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">
                <v:path arrowok="t" o:connecttype="custom" o:connectlocs="0,0;21,31;21,61;21,61" o:connectangles="0,0,0,0"/>
              </v:shape>
              <v:shape id="Freeform 141" style="position:absolute;left:4548;top:2492;width:21;height:30;visibility:visible;mso-wrap-style:square;v-text-anchor:top" coordsize="82,122" o:spid="_x0000_s2195" filled="f" strokeweight="0" path="m,122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">
                <v:path arrowok="t" o:connecttype="custom" o:connectlocs="0,30;21,0;21,0" o:connectangles="0,0,0"/>
              </v:shape>
              <v:shape id="Freeform 142" style="position:absolute;left:7028;top:1838;width:61;height:61;visibility:visible;mso-wrap-style:square;v-text-anchor:top" coordsize="244,244" o:spid="_x0000_s2196" filled="f" strokeweight="0" path="m243,122l208,36,121,,35,36,,122r35,87l121,244r87,-35l243,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">
                <v:path arrowok="t" o:connecttype="custom" o:connectlocs="61,31;52,9;30,0;9,9;0,31;9,52;30,61;52,52;61,31;61,31" o:connectangles="0,0,0,0,0,0,0,0,0,0"/>
              </v:shape>
              <v:shape id="Freeform 143" style="position:absolute;left:1600;top:1807;width:1007;height:1379;visibility:visible;mso-wrap-style:square;v-text-anchor:top" coordsize="4025,5514" o:spid="_x0000_s2197" filled="f" strokeweight="0" path="m,l4025,r,5514l,55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">
                <v:path arrowok="t" o:connecttype="custom" o:connectlocs="0,0;1007,0;1007,1379;0,1379;0,0;0,0" o:connectangles="0,0,0,0,0,0"/>
              </v:shape>
              <v:shape id="Freeform 144" style="position:absolute;left:1247;top:1961;width:353;height:0;visibility:visible;mso-wrap-style:square;v-text-anchor:top" coordsize="1414,0" o:spid="_x0000_s2198"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">
                <v:path arrowok="t" o:connecttype="custom" o:connectlocs="353,0;0,0;0,0" o:connectangles="0,0,0"/>
              </v:shape>
              <v:shape id="Freeform 145" style="position:absolute;left:1132;top:1970;width:93;height:94;visibility:visible;mso-wrap-style:square;v-text-anchor:top" coordsize="375,377" o:spid="_x0000_s2199" filled="f" strokeweight="0" path="m375,l,37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">
                <v:path arrowok="t" o:connecttype="custom" o:connectlocs="93,0;0,94;0,94" o:connectangles="0,0,0"/>
              </v:shape>
              <v:shape id="Freeform 146" style="position:absolute;left:960;top:1961;width:131;height:105;visibility:visible;mso-wrap-style:square;v-text-anchor:top" coordsize="524,421" o:spid="_x0000_s2200" filled="f" strokeweight="0" path="m524,421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">
                <v:path arrowok="t" o:connecttype="custom" o:connectlocs="131,105;0,0;0,0" o:connectangles="0,0,0"/>
              </v:shape>
              <v:shape id="Freeform 147" style="position:absolute;left:624;top:1961;width:336;height:0;visibility:visible;mso-wrap-style:square;v-text-anchor:top" coordsize="1343,0" o:spid="_x0000_s2201"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">
                <v:path arrowok="t" o:connecttype="custom" o:connectlocs="336,0;0,0;1,0" o:connectangles="0,0,0"/>
              </v:shape>
              <v:shape id="Freeform 148" style="position:absolute;left:1091;top:2064;width:41;height:9;visibility:visible;mso-wrap-style:square;v-text-anchor:top" coordsize="164,36" o:spid="_x0000_s2202" filled="f" strokeweight="0" path="m,9l83,36,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">
                <v:path arrowok="t" o:connecttype="custom" o:connectlocs="0,2;21,9;41,0;41,0" o:connectangles="0,0,0,0"/>
              </v:shape>
              <v:shape id="Freeform 149" style="position:absolute;left:1225;top:1961;width:22;height:9;visibility:visible;mso-wrap-style:square;v-text-anchor:top" coordsize="86,35" o:spid="_x0000_s2203" filled="f" strokeweight="0" path="m86,l,3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">
                <v:path arrowok="t" o:connecttype="custom" o:connectlocs="22,0;0,9;1,9" o:connectangles="0,0,0"/>
              </v:shape>
              <v:shape id="Freeform 150" style="position:absolute;left:624;top:2083;width:336;height:0;visibility:visible;mso-wrap-style:square;v-text-anchor:top" coordsize="1343,0" o:spid="_x0000_s2204"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">
                <v:path arrowok="t" o:connecttype="custom" o:connectlocs="336,0;0,0;1,0" o:connectangles="0,0,0"/>
              </v:shape>
              <v:shape id="Freeform 151" style="position:absolute;left:1247;top:2083;width:353;height:0;visibility:visible;mso-wrap-style:square;v-text-anchor:top" coordsize="1414,0" o:spid="_x0000_s2205"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">
                <v:path arrowok="t" o:connecttype="custom" o:connectlocs="353,0;0,0;0,0" o:connectangles="0,0,0"/>
              </v:shape>
              <v:shape id="Freeform 152" style="position:absolute;left:960;top:1978;width:131;height:105;visibility:visible;mso-wrap-style:square;v-text-anchor:top" coordsize="524,421" o:spid="_x0000_s2206" filled="f" strokeweight="0" path="m524,l,42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">
                <v:path arrowok="t" o:connecttype="custom" o:connectlocs="131,0;0,105;0,105" o:connectangles="0,0,0"/>
              </v:shape>
              <v:shape id="Freeform 153" style="position:absolute;left:1132;top:1980;width:93;height:94;visibility:visible;mso-wrap-style:square;v-text-anchor:top" coordsize="375,377" o:spid="_x0000_s2207" filled="f" strokeweight="0" path="m375,377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">
                <v:path arrowok="t" o:connecttype="custom" o:connectlocs="93,94;0,0;0,0" o:connectangles="0,0,0"/>
              </v:shape>
              <v:shape id="Freeform 154" style="position:absolute;left:1091;top:1971;width:41;height:9;visibility:visible;mso-wrap-style:square;v-text-anchor:top" coordsize="162,35" o:spid="_x0000_s2208" filled="f" strokeweight="0" path="m162,35l83,,,2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">
                <v:path arrowok="t" o:connecttype="custom" o:connectlocs="41,9;21,0;0,7;1,7" o:connectangles="0,0,0,0"/>
              </v:shape>
              <v:shape id="Freeform 155" style="position:absolute;left:1225;top:2074;width:22;height:9;visibility:visible;mso-wrap-style:square;v-text-anchor:top" coordsize="88,36" o:spid="_x0000_s2209" filled="f" strokeweight="0" path="m,l86,3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">
                <v:path arrowok="t" o:connecttype="custom" o:connectlocs="0,0;22,9;22,9" o:connectangles="0,0,0"/>
              </v:shape>
              <v:shape id="Freeform 156" style="position:absolute;left:624;top:2298;width:336;height:0;visibility:visible;mso-wrap-style:square;v-text-anchor:top" coordsize="1343,0" o:spid="_x0000_s2210"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">
                <v:path arrowok="t" o:connecttype="custom" o:connectlocs="336,0;0,0;1,0" o:connectangles="0,0,0"/>
              </v:shape>
              <v:shape id="Freeform 157" style="position:absolute;left:624;top:2175;width:336;height:0;visibility:visible;mso-wrap-style:square;v-text-anchor:top" coordsize="1343,0" o:spid="_x0000_s2211"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">
                <v:path arrowok="t" o:connecttype="custom" o:connectlocs="336,0;0,0;1,0" o:connectangles="0,0,0"/>
              </v:shape>
              <v:shape id="Freeform 158" style="position:absolute;left:1247;top:2298;width:353;height:0;visibility:visible;mso-wrap-style:square;v-text-anchor:top" coordsize="1414,0" o:spid="_x0000_s2212"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">
                <v:path arrowok="t" o:connecttype="custom" o:connectlocs="353,0;0,0;0,0" o:connectangles="0,0,0"/>
              </v:shape>
              <v:shape id="Freeform 159" style="position:absolute;left:1247;top:2175;width:353;height:0;visibility:visible;mso-wrap-style:square;v-text-anchor:top" coordsize="1414,0" o:spid="_x0000_s2213"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">
                <v:path arrowok="t" o:connecttype="custom" o:connectlocs="353,0;0,0;0,0" o:connectangles="0,0,0"/>
              </v:shape>
              <v:shape id="Freeform 160" style="position:absolute;left:1225;top:2289;width:22;height:9;visibility:visible;mso-wrap-style:square;v-text-anchor:top" coordsize="88,37" o:spid="_x0000_s2214" filled="f" strokeweight="0" path="m,l86,3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">
                <v:path arrowok="t" o:connecttype="custom" o:connectlocs="0,0;22,9;22,9" o:connectangles="0,0,0"/>
              </v:shape>
              <v:shape id="Freeform 161" style="position:absolute;left:960;top:2192;width:131;height:106;visibility:visible;mso-wrap-style:square;v-text-anchor:top" coordsize="524,422" o:spid="_x0000_s2215" filled="f" strokeweight="0" path="m524,l,4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">
                <v:path arrowok="t" o:connecttype="custom" o:connectlocs="131,0;0,106;0,106" o:connectangles="0,0,0"/>
              </v:shape>
              <v:shape id="Freeform 162" style="position:absolute;left:960;top:2175;width:131;height:106;visibility:visible;mso-wrap-style:square;v-text-anchor:top" coordsize="524,422" o:spid="_x0000_s2216" filled="f" strokeweight="0" path="m524,42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">
                <v:path arrowok="t" o:connecttype="custom" o:connectlocs="131,106;0,0;0,0" o:connectangles="0,0,0"/>
              </v:shape>
              <v:shape id="Freeform 163" style="position:absolute;left:1132;top:2194;width:93;height:95;visibility:visible;mso-wrap-style:square;v-text-anchor:top" coordsize="375,376" o:spid="_x0000_s2217" filled="f" strokeweight="0" path="m375,376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">
                <v:path arrowok="t" o:connecttype="custom" o:connectlocs="93,95;0,0;0,0" o:connectangles="0,0,0"/>
              </v:shape>
              <v:shape id="Freeform 164" style="position:absolute;left:1132;top:2184;width:93;height:94;visibility:visible;mso-wrap-style:square;v-text-anchor:top" coordsize="375,377" o:spid="_x0000_s2218" filled="f" strokeweight="0" path="m375,l,37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">
                <v:path arrowok="t" o:connecttype="custom" o:connectlocs="93,0;0,94;0,94" o:connectangles="0,0,0"/>
              </v:shape>
              <v:shape id="Freeform 165" style="position:absolute;left:1091;top:2186;width:41;height:8;visibility:visible;mso-wrap-style:square;v-text-anchor:top" coordsize="162,36" o:spid="_x0000_s2219" filled="f" strokeweight="0" path="m162,36l83,,,2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">
                <v:path arrowok="t" o:connecttype="custom" o:connectlocs="41,8;21,0;0,6;1,6" o:connectangles="0,0,0,0"/>
              </v:shape>
              <v:shape id="Freeform 166" style="position:absolute;left:1091;top:2278;width:41;height:9;visibility:visible;mso-wrap-style:square;v-text-anchor:top" coordsize="164,35" o:spid="_x0000_s2220" filled="f" strokeweight="0" path="m,8l83,35,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">
                <v:path arrowok="t" o:connecttype="custom" o:connectlocs="0,2;21,9;41,0;41,0" o:connectangles="0,0,0,0"/>
              </v:shape>
              <v:shape id="Freeform 167" style="position:absolute;left:1225;top:2175;width:22;height:9;visibility:visible;mso-wrap-style:square;v-text-anchor:top" coordsize="86,37" o:spid="_x0000_s2221" filled="f" strokeweight="0" path="m86,l,3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">
                <v:path arrowok="t" o:connecttype="custom" o:connectlocs="22,0;0,9;1,9" o:connectangles="0,0,0"/>
              </v:shape>
              <v:shape id="Freeform 168" style="position:absolute;left:624;top:2910;width:336;height:0;visibility:visible;mso-wrap-style:square;v-text-anchor:top" coordsize="1343,0" o:spid="_x0000_s2222"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">
                <v:path arrowok="t" o:connecttype="custom" o:connectlocs="336,0;0,0;1,0" o:connectangles="0,0,0"/>
              </v:shape>
              <v:shape id="Freeform 169" style="position:absolute;left:624;top:3033;width:336;height:0;visibility:visible;mso-wrap-style:square;v-text-anchor:top" coordsize="1343,0" o:spid="_x0000_s2223"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">
                <v:path arrowok="t" o:connecttype="custom" o:connectlocs="336,0;0,0;1,0" o:connectangles="0,0,0"/>
              </v:shape>
              <v:shape id="Freeform 170" style="position:absolute;left:624;top:2818;width:336;height:0;visibility:visible;mso-wrap-style:square;v-text-anchor:top" coordsize="1343,0" o:spid="_x0000_s2224"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">
                <v:path arrowok="t" o:connecttype="custom" o:connectlocs="336,0;0,0;1,0" o:connectangles="0,0,0"/>
              </v:shape>
              <v:shape id="Freeform 171" style="position:absolute;left:624;top:2696;width:336;height:0;visibility:visible;mso-wrap-style:square;v-text-anchor:top" coordsize="1343,0" o:spid="_x0000_s2225" filled="f" strokeweight="0" path="m1343,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">
                <v:path arrowok="t" o:connecttype="custom" o:connectlocs="336,0;0,0;1,0" o:connectangles="0,0,0"/>
              </v:shape>
              <v:shape id="Freeform 172" style="position:absolute;left:1247;top:2910;width:353;height:0;visibility:visible;mso-wrap-style:square;v-text-anchor:top" coordsize="1414,0" o:spid="_x0000_s2226"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">
                <v:path arrowok="t" o:connecttype="custom" o:connectlocs="353,0;0,0;0,0" o:connectangles="0,0,0"/>
              </v:shape>
              <v:shape id="Freeform 173" style="position:absolute;left:1247;top:3033;width:353;height:0;visibility:visible;mso-wrap-style:square;v-text-anchor:top" coordsize="1414,0" o:spid="_x0000_s2227"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">
                <v:path arrowok="t" o:connecttype="custom" o:connectlocs="353,0;0,0;0,0" o:connectangles="0,0,0"/>
              </v:shape>
              <v:shape id="Freeform 174" style="position:absolute;left:1247;top:2818;width:353;height:0;visibility:visible;mso-wrap-style:square;v-text-anchor:top" coordsize="1414,0" o:spid="_x0000_s2228"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">
                <v:path arrowok="t" o:connecttype="custom" o:connectlocs="353,0;0,0;0,0" o:connectangles="0,0,0"/>
              </v:shape>
              <v:shape id="Freeform 175" style="position:absolute;left:1247;top:2696;width:353;height:0;visibility:visible;mso-wrap-style:square;v-text-anchor:top" coordsize="1414,0" o:spid="_x0000_s2229" filled="f" strokeweight="0" path="m141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">
                <v:path arrowok="t" o:connecttype="custom" o:connectlocs="353,0;0,0;0,0" o:connectangles="0,0,0"/>
              </v:shape>
              <v:shape id="Freeform 176" style="position:absolute;left:1225;top:2809;width:22;height:9;visibility:visible;mso-wrap-style:square;v-text-anchor:top" coordsize="88,35" o:spid="_x0000_s2230" filled="f" strokeweight="0" path="m,l86,3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">
                <v:path arrowok="t" o:connecttype="custom" o:connectlocs="0,0;22,9;22,9" o:connectangles="0,0,0"/>
              </v:shape>
              <v:shape id="Freeform 177" style="position:absolute;left:960;top:2713;width:131;height:105;visibility:visible;mso-wrap-style:square;v-text-anchor:top" coordsize="524,421" o:spid="_x0000_s2231" filled="f" strokeweight="0" path="m524,l,42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">
                <v:path arrowok="t" o:connecttype="custom" o:connectlocs="131,0;0,105;0,105" o:connectangles="0,0,0"/>
              </v:shape>
              <v:shape id="Freeform 178" style="position:absolute;left:960;top:2910;width:131;height:106;visibility:visible;mso-wrap-style:square;v-text-anchor:top" coordsize="524,422" o:spid="_x0000_s2232" filled="f" strokeweight="0" path="m524,42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">
                <v:path arrowok="t" o:connecttype="custom" o:connectlocs="131,106;0,0;0,0" o:connectangles="0,0,0"/>
              </v:shape>
              <v:shape id="Freeform 179" style="position:absolute;left:960;top:2927;width:131;height:106;visibility:visible;mso-wrap-style:square;v-text-anchor:top" coordsize="524,422" o:spid="_x0000_s2233" filled="f" strokeweight="0" path="m524,l,4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">
                <v:path arrowok="t" o:connecttype="custom" o:connectlocs="131,0;0,106;0,106" o:connectangles="0,0,0"/>
              </v:shape>
              <v:shape id="Freeform 180" style="position:absolute;left:1225;top:3024;width:22;height:9;visibility:visible;mso-wrap-style:square;v-text-anchor:top" coordsize="88,36" o:spid="_x0000_s2234" filled="f" strokeweight="0" path="m,l86,3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">
                <v:path arrowok="t" o:connecttype="custom" o:connectlocs="0,0;22,9;22,9" o:connectangles="0,0,0"/>
              </v:shape>
              <v:shape id="Freeform 181" style="position:absolute;left:1132;top:2919;width:93;height:95;visibility:visible;mso-wrap-style:square;v-text-anchor:top" coordsize="375,376" o:spid="_x0000_s2235" filled="f" strokeweight="0" path="m375,l,37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">
                <v:path arrowok="t" o:connecttype="custom" o:connectlocs="93,0;0,95;0,95" o:connectangles="0,0,0"/>
              </v:shape>
              <v:shape id="Freeform 182" style="position:absolute;left:1132;top:2930;width:93;height:94;visibility:visible;mso-wrap-style:square;v-text-anchor:top" coordsize="375,377" o:spid="_x0000_s2236" filled="f" strokeweight="0" path="m375,377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">
                <v:path arrowok="t" o:connecttype="custom" o:connectlocs="93,94;0,0;0,0" o:connectangles="0,0,0"/>
              </v:shape>
              <v:shape id="Freeform 183" style="position:absolute;left:1091;top:2921;width:41;height:9;visibility:visible;mso-wrap-style:square;v-text-anchor:top" coordsize="162,36" o:spid="_x0000_s2237" filled="f" strokeweight="0" path="m162,36l83,,,2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">
                <v:path arrowok="t" o:connecttype="custom" o:connectlocs="41,9;21,0;0,7;1,7" o:connectangles="0,0,0,0"/>
              </v:shape>
              <v:shape id="Freeform 184" style="position:absolute;left:1091;top:3014;width:41;height:8;visibility:visible;mso-wrap-style:square;v-text-anchor:top" coordsize="164,36" o:spid="_x0000_s2238" filled="f" strokeweight="0" path="m,9l83,36,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">
                <v:path arrowok="t" o:connecttype="custom" o:connectlocs="0,2;21,8;41,0;41,0" o:connectangles="0,0,0,0"/>
              </v:shape>
              <v:shape id="Freeform 185" style="position:absolute;left:1225;top:2910;width:22;height:9;visibility:visible;mso-wrap-style:square;v-text-anchor:top" coordsize="86,37" o:spid="_x0000_s2239" filled="f" strokeweight="0" path="m86,l,3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">
                <v:path arrowok="t" o:connecttype="custom" o:connectlocs="22,0;0,9;1,9" o:connectangles="0,0,0"/>
              </v:shape>
              <v:shape id="Freeform 186" style="position:absolute;left:960;top:2696;width:131;height:105;visibility:visible;mso-wrap-style:square;v-text-anchor:top" coordsize="524,422" o:spid="_x0000_s2240" filled="f" strokeweight="0" path="m524,42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">
                <v:path arrowok="t" o:connecttype="custom" o:connectlocs="131,105;0,0;0,0" o:connectangles="0,0,0"/>
              </v:shape>
              <v:shape id="Freeform 187" style="position:absolute;left:1132;top:2715;width:93;height:94;visibility:visible;mso-wrap-style:square;v-text-anchor:top" coordsize="375,377" o:spid="_x0000_s2241" filled="f" strokeweight="0" path="m375,377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">
                <v:path arrowok="t" o:connecttype="custom" o:connectlocs="93,94;0,0;0,0" o:connectangles="0,0,0"/>
              </v:shape>
              <v:shape id="Freeform 188" style="position:absolute;left:1132;top:2705;width:93;height:94;visibility:visible;mso-wrap-style:square;v-text-anchor:top" coordsize="375,377" o:spid="_x0000_s2242" filled="f" strokeweight="0" path="m375,l,377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">
                <v:path arrowok="t" o:connecttype="custom" o:connectlocs="93,0;0,94;0,94" o:connectangles="0,0,0"/>
              </v:shape>
              <v:shape id="Freeform 189" style="position:absolute;left:1091;top:2706;width:41;height:9;visibility:visible;mso-wrap-style:square;v-text-anchor:top" coordsize="162,35" o:spid="_x0000_s2243" filled="f" strokeweight="0" path="m162,35l83,,,26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">
                <v:path arrowok="t" o:connecttype="custom" o:connectlocs="41,9;21,0;0,7;1,7" o:connectangles="0,0,0,0"/>
              </v:shape>
              <v:shape id="Freeform 190" style="position:absolute;left:1091;top:2799;width:41;height:9;visibility:visible;mso-wrap-style:square;v-text-anchor:top" coordsize="164,35" o:spid="_x0000_s2244" filled="f" strokeweight="0" path="m,10l83,35,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">
                <v:path arrowok="t" o:connecttype="custom" o:connectlocs="0,3;21,9;41,0;41,0" o:connectangles="0,0,0,0"/>
              </v:shape>
              <v:shape id="Freeform 191" style="position:absolute;left:1225;top:2696;width:22;height:9;visibility:visible;mso-wrap-style:square;v-text-anchor:top" coordsize="86,35" o:spid="_x0000_s2245" filled="f" strokeweight="0" path="m86,l,3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">
                <v:path arrowok="t" o:connecttype="custom" o:connectlocs="22,0;0,9;1,9" o:connectangles="0,0,0"/>
              </v:shape>
              <v:shape id="Freeform 192" style="position:absolute;left:106;top:2420;width:82;height:123;visibility:visible;mso-wrap-style:square;v-text-anchor:top" coordsize="327,490" o:spid="_x0000_s2246" filled="f" strokeweight="0" path="m,408r82,82l244,490r81,-82l,81,82,,244,r81,81l32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">
                <v:path arrowok="t" o:connecttype="custom" o:connectlocs="0,102;21,123;61,123;81,102;0,20;21,0;61,0;81,20;82,20" o:connectangles="0,0,0,0,0,0,0,0,0"/>
              </v:shape>
              <v:shape id="Freeform 193" style="position:absolute;left:228;top:2482;width:81;height:61;visibility:visible;mso-wrap-style:square;v-text-anchor:top" coordsize="324,245" o:spid="_x0000_s2247" filled="f" strokeweight="0" path="m,245r243,l324,163r,-81l243,,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">
                <v:path arrowok="t" o:connecttype="custom" o:connectlocs="0,61;61,61;81,41;81,20;61,0;20,0;21,0" o:connectangles="0,0,0,0,0,0,0"/>
              </v:shape>
              <v:shape id="Freeform 194" style="position:absolute;left:228;top:2420;width:81;height:62;visibility:visible;mso-wrap-style:square;v-text-anchor:top" coordsize="324,245" o:spid="_x0000_s2248" filled="f" strokeweight="0" path="m243,245r81,-82l324,81,2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">
                <v:path arrowok="t" o:connecttype="custom" o:connectlocs="61,62;81,41;81,20;61,0;0,0;0,0" o:connectangles="0,0,0,0,0,0"/>
              </v:shape>
              <v:shape id="Freeform 195" style="position:absolute;left:248;top:2420;width:1;height:123;visibility:visible;mso-wrap-style:square;v-text-anchor:top" coordsize="1,490" o:spid="_x0000_s2249" filled="f" strokeweight="0" path="m,l,49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">
                <v:path arrowok="t" o:connecttype="custom" o:connectlocs="0,0;0,123;1,123" o:connectangles="0,0,0"/>
              </v:shape>
              <v:shape id="Freeform 196" style="position:absolute;left:350;top:2420;width:21;height:123;visibility:visible;mso-wrap-style:square;v-text-anchor:top" coordsize="83,490" o:spid="_x0000_s2250" filled="f" strokeweight="0" path="m,81l82,r,490l83,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">
                <v:path arrowok="t" o:connecttype="custom" o:connectlocs="0,20;21,0;21,123;21,123" o:connectangles="0,0,0,0"/>
              </v:shape>
              <v:shape id="Freeform 197" style="position:absolute;left:350;top:2543;width:41;height:0;visibility:visible;mso-wrap-style:square;v-text-anchor:top" coordsize="164,0" o:spid="_x0000_s2251"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">
                <v:path arrowok="t" o:connecttype="custom" o:connectlocs="0,0;41,0;41,0" o:connectangles="0,0,0"/>
              </v:shape>
              <v:shape id="Freeform 198" style="position:absolute;left:442;top:1991;width:40;height:0;visibility:visible;mso-wrap-style:square;v-text-anchor:top" coordsize="164,0" o:spid="_x0000_s2252"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">
                <v:path arrowok="t" o:connecttype="custom" o:connectlocs="0,0;40,0;40,0" o:connectangles="0,0,0"/>
              </v:shape>
              <v:shape id="Freeform 199" style="position:absolute;left:462;top:1991;width:0;height:62;visibility:visible;mso-wrap-style:square;v-text-anchor:top" coordsize="1,245" o:spid="_x0000_s2253"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">
                <v:path arrowok="t" o:connecttype="custom" o:connectlocs="0,0;0,62;1,62" o:connectangles="0,0,0"/>
              </v:shape>
              <v:shape id="Freeform 200" style="position:absolute;left:502;top:2012;width:42;height:41;visibility:visible;mso-wrap-style:square;v-text-anchor:top" coordsize="164,164" o:spid="_x0000_s2254" filled="f" strokeweight="0" path="m,164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">
                <v:path arrowok="t" o:connecttype="custom" o:connectlocs="0,41;42,0;42,0" o:connectangles="0,0,0"/>
              </v:shape>
              <v:shape id="Freeform 201" style="position:absolute;left:502;top:2012;width:42;height:41;visibility:visible;mso-wrap-style:square;v-text-anchor:top" coordsize="164,164" o:spid="_x0000_s2255" filled="f" strokeweight="0" path="m,l163,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">
                <v:path arrowok="t" o:connecttype="custom" o:connectlocs="0,0;42,41;42,41" o:connectangles="0,0,0"/>
              </v:shape>
              <v:shape id="Freeform 202" style="position:absolute;left:564;top:1991;width:40;height:62;visibility:visible;mso-wrap-style:square;v-text-anchor:top" coordsize="162,245" o:spid="_x0000_s2256" filled="f" strokeweight="0" path="m,245r122,l162,205r,-164l1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">
                <v:path arrowok="t" o:connecttype="custom" o:connectlocs="0,62;30,62;40,52;40,10;30,0;0,0;0,0" o:connectangles="0,0,0,0,0,0,0"/>
              </v:shape>
              <v:shape id="Freeform 203" style="position:absolute;left:574;top:1991;width:0;height:62;visibility:visible;mso-wrap-style:square;v-text-anchor:top" coordsize="1,245" o:spid="_x0000_s2257"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">
                <v:path arrowok="t" o:connecttype="custom" o:connectlocs="0,0;0,62;1,62" o:connectangles="0,0,0"/>
              </v:shape>
              <v:shape id="Freeform 204" style="position:absolute;left:442;top:2206;width:40;height:0;visibility:visible;mso-wrap-style:square;v-text-anchor:top" coordsize="164,0" o:spid="_x0000_s2258"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">
                <v:path arrowok="t" o:connecttype="custom" o:connectlocs="0,0;40,0;40,0" o:connectangles="0,0,0"/>
              </v:shape>
              <v:shape id="Freeform 205" style="position:absolute;left:462;top:2206;width:0;height:61;visibility:visible;mso-wrap-style:square;v-text-anchor:top" coordsize="1,244" o:spid="_x0000_s2259" filled="f" strokeweight="0" path="m,l,24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">
                <v:path arrowok="t" o:connecttype="custom" o:connectlocs="0,0;0,61;1,61" o:connectangles="0,0,0"/>
              </v:shape>
              <v:shape id="Freeform 206" style="position:absolute;left:502;top:2226;width:42;height:41;visibility:visible;mso-wrap-style:square;v-text-anchor:top" coordsize="164,163" o:spid="_x0000_s2260" filled="f" strokeweight="0" path="m,163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">
                <v:path arrowok="t" o:connecttype="custom" o:connectlocs="0,41;42,0;42,0" o:connectangles="0,0,0"/>
              </v:shape>
              <v:shape id="Freeform 207" style="position:absolute;left:502;top:2226;width:42;height:41;visibility:visible;mso-wrap-style:square;v-text-anchor:top" coordsize="164,163" o:spid="_x0000_s2261" filled="f" strokeweight="0" path="m,l163,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">
                <v:path arrowok="t" o:connecttype="custom" o:connectlocs="0,0;42,41;42,41" o:connectangles="0,0,0"/>
              </v:shape>
              <v:shape id="Freeform 208" style="position:absolute;left:564;top:2206;width:40;height:61;visibility:visible;mso-wrap-style:square;v-text-anchor:top" coordsize="164,244" o:spid="_x0000_s2262" filled="f" strokeweight="0" path="m162,203r-40,41l41,244,,203,,40,41,r81,l162,40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">
                <v:path arrowok="t" o:connecttype="custom" o:connectlocs="40,51;30,61;10,61;0,51;0,10;10,0;30,0;40,10;40,10" o:connectangles="0,0,0,0,0,0,0,0,0"/>
              </v:shape>
              <v:shape id="Freeform 209" style="position:absolute;left:442;top:2726;width:40;height:62;visibility:visible;mso-wrap-style:square;v-text-anchor:top" coordsize="163,245" o:spid="_x0000_s2263" filled="f" strokeweight="0" path="m,245l,,122,r41,40l163,82r-41,41l,12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">
                <v:path arrowok="t" o:connecttype="custom" o:connectlocs="0,62;0,0;30,0;40,10;40,21;30,31;0,31;0,31" o:connectangles="0,0,0,0,0,0,0,0"/>
              </v:shape>
              <v:shape id="Freeform 210" style="position:absolute;left:452;top:2757;width:30;height:31;visibility:visible;mso-wrap-style:square;v-text-anchor:top" coordsize="123,122" o:spid="_x0000_s2264" filled="f" strokeweight="0" path="m,l122,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">
                <v:path arrowok="t" o:connecttype="custom" o:connectlocs="0,0;30,31;30,31" o:connectangles="0,0,0"/>
              </v:shape>
              <v:shape id="Freeform 211" style="position:absolute;left:502;top:2747;width:42;height:41;visibility:visible;mso-wrap-style:square;v-text-anchor:top" coordsize="164,163" o:spid="_x0000_s2265" filled="f" strokeweight="0" path="m,163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">
                <v:path arrowok="t" o:connecttype="custom" o:connectlocs="0,41;42,0;42,0" o:connectangles="0,0,0"/>
              </v:shape>
            </v:group>
            <v:shape id="Freeform 213" style="position:absolute;left:3187;top:17443;width:267;height:260;visibility:visible;mso-wrap-style:square;v-text-anchor:top" coordsize="164,163" o:spid="_x0000_s2266" filled="f" strokeweight="0" path="m,l163,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">
              <v:path arrowok="t" o:connecttype="custom" o:connectlocs="0,0;26507,26035;26670,26035" o:connectangles="0,0,0"/>
            </v:shape>
            <v:shape id="Freeform 214" style="position:absolute;left:3581;top:17310;width:254;height:393;visibility:visible;mso-wrap-style:square;v-text-anchor:top" coordsize="162,245" o:spid="_x0000_s2267" filled="f" strokeweight="0" path="m,245r122,l162,205r,-165l12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">
              <v:path arrowok="t" o:connecttype="custom" o:connectlocs="0,39370;19128,39370;25400,32942;25400,6428;19128,0;0,0;157,0" o:connectangles="0,0,0,0,0,0,0"/>
            </v:shape>
            <v:shape id="Freeform 215" style="position:absolute;left:3644;top:17310;width:0;height:393;visibility:visible;mso-wrap-style:square;v-text-anchor:top" coordsize="1,245" o:spid="_x0000_s2268"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">
              <v:path arrowok="t" o:connecttype="custom" o:connectlocs="0,0;0,39370;1,39370" o:connectangles="0,0,0"/>
            </v:shape>
            <v:shape id="Freeform 216" style="position:absolute;left:2806;top:18675;width:254;height:387;visibility:visible;mso-wrap-style:square;v-text-anchor:top" coordsize="163,245" o:spid="_x0000_s2269" filled="f" strokeweight="0" path="m,245l,,122,r41,41l163,82r-41,40l,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">
              <v:path arrowok="t" o:connecttype="custom" o:connectlocs="0,38735;0,0;19011,0;25400,6482;25400,12964;19011,19288;0,19288;312,19288" o:connectangles="0,0,0,0,0,0,0,0"/>
            </v:shape>
            <v:shape id="Freeform 217" style="position:absolute;left:2870;top:18872;width:190;height:190;visibility:visible;mso-wrap-style:square;v-text-anchor:top" coordsize="123,123" o:spid="_x0000_s2270" filled="f" strokeweight="0" path="m,l122,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">
              <v:path arrowok="t" o:connecttype="custom" o:connectlocs="0,0;18895,19050;19050,19050" o:connectangles="0,0,0"/>
            </v:shape>
            <v:shape id="Freeform 218" style="position:absolute;left:3187;top:18802;width:267;height:260;visibility:visible;mso-wrap-style:square;v-text-anchor:top" coordsize="164,163" o:spid="_x0000_s2271" filled="f" strokeweight="0" path="m,163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">
              <v:path arrowok="t" o:connecttype="custom" o:connectlocs="0,26035;26507,0;26670,0" o:connectangles="0,0,0"/>
            </v:shape>
            <v:shape id="Freeform 219" style="position:absolute;left:3187;top:18802;width:267;height:260;visibility:visible;mso-wrap-style:square;v-text-anchor:top" coordsize="164,163" o:spid="_x0000_s2272" filled="f" strokeweight="0" path="m,l163,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">
              <v:path arrowok="t" o:connecttype="custom" o:connectlocs="0,0;26507,26035;26670,26035" o:connectangles="0,0,0"/>
            </v:shape>
            <v:shape id="Freeform 220" style="position:absolute;left:3581;top:18675;width:254;height:387;visibility:visible;mso-wrap-style:square;v-text-anchor:top" coordsize="164,245" o:spid="_x0000_s2273" filled="f" strokeweight="0" path="m162,204r-40,41l41,245,,204,,41,41,r81,l162,4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">
              <v:path arrowok="t" o:connecttype="custom" o:connectlocs="25090,32253;18895,38735;6350,38735;0,32253;0,6482;6350,0;18895,0;25090,6482;25400,6482" o:connectangles="0,0,0,0,0,0,0,0,0"/>
            </v:shape>
            <v:shape id="Freeform 221" style="position:absolute;left:16554;top:15951;width:4451;height:0;visibility:visible;mso-wrap-style:square;v-text-anchor:top" coordsize="2805,0" o:spid="_x0000_s2274" filled="f" strokeweight="0" path="m2805,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">
              <v:path arrowok="t" o:connecttype="custom" o:connectlocs="445135,0;0,0;317,0" o:connectangles="0,0,0"/>
            </v:shape>
            <v:shape id="Freeform 222" style="position:absolute;left:20231;top:15951;width:774;height:0;visibility:visible;mso-wrap-style:square;v-text-anchor:top" coordsize="488,0" o:spid="_x0000_s2275" filled="f" strokeweight="0" path="m488,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">
              <v:path arrowok="t" o:connecttype="custom" o:connectlocs="77470,0;0,0;159,0" o:connectangles="0,0,0"/>
            </v:shape>
            <v:shape id="Freeform 223" style="position:absolute;left:20231;top:15951;width:774;height:0;visibility:visible;mso-wrap-style:square;v-text-anchor:top" coordsize="489,0" o:spid="_x0000_s2276" filled="f" strokeweight="0" path="m,l48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">
              <v:path arrowok="t" o:connecttype="custom" o:connectlocs="0,0;77312,0;77470,0" o:connectangles="0,0,0"/>
            </v:shape>
            <v:shape id="Freeform 224" style="position:absolute;left:20231;top:15951;width:774;height:387;visibility:visible;mso-wrap-style:square;v-text-anchor:top" coordsize="488,246" o:spid="_x0000_s2277" filled="f" strokeweight="0" path="m488,l,246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">
              <v:path arrowok="t" o:connecttype="custom" o:connectlocs="77470,0;0,38735;159,38735" o:connectangles="0,0,0"/>
            </v:shape>
            <v:shape id="Freeform 225" style="position:absolute;left:20231;top:15563;width:774;height:388;visibility:visible;mso-wrap-style:square;v-text-anchor:top" coordsize="488,245" o:spid="_x0000_s2278" filled="f" strokeweight="0" path="m488,245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">
              <v:path arrowok="t" o:connecttype="custom" o:connectlocs="77470,38735;0,0;159,0" o:connectangles="0,0,0"/>
            </v:shape>
            <v:shape id="Freeform 226" style="position:absolute;left:16554;top:15563;width:775;height:388;visibility:visible;mso-wrap-style:square;v-text-anchor:top" coordsize="489,245" o:spid="_x0000_s2279" filled="f" strokeweight="0" path="m,245l48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">
              <v:path arrowok="t" o:connecttype="custom" o:connectlocs="0,38735;77312,0;77470,0" o:connectangles="0,0,0"/>
            </v:shape>
            <v:shape id="Freeform 227" style="position:absolute;left:16554;top:15951;width:775;height:387;visibility:visible;mso-wrap-style:square;v-text-anchor:top" coordsize="489,246" o:spid="_x0000_s2280" filled="f" strokeweight="0" path="m,l488,246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">
              <v:path arrowok="t" o:connecttype="custom" o:connectlocs="0,0;77312,38735;77470,38735" o:connectangles="0,0,0"/>
            </v:shape>
            <v:shape id="Freeform 228" style="position:absolute;left:16554;top:15951;width:768;height:0;visibility:visible;mso-wrap-style:square;v-text-anchor:top" coordsize="488,0" o:spid="_x0000_s2281" filled="f" strokeweight="0" path="m488,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">
              <v:path arrowok="t" o:connecttype="custom" o:connectlocs="76835,0;0,0;315,0" o:connectangles="0,0,0"/>
            </v:shape>
            <v:shape id="Freeform 229" style="position:absolute;left:16554;top:15951;width:775;height:0;visibility:visible;mso-wrap-style:square;v-text-anchor:top" coordsize="489,0" o:spid="_x0000_s2282" filled="f" strokeweight="0" path="m,l48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">
              <v:path arrowok="t" o:connecttype="custom" o:connectlocs="0,0;77312,0;77470,0" o:connectangles="0,0,0"/>
            </v:shape>
            <v:shape id="Freeform 230" style="position:absolute;left:12293;top:15367;width:260;height:393;visibility:visible;mso-wrap-style:square;v-text-anchor:top" coordsize="165,245" o:spid="_x0000_s2283" filled="f" strokeweight="0" path="m,245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">
              <v:path arrowok="t" o:connecttype="custom" o:connectlocs="0,39370;0,0;25877,0;26035,0" o:connectangles="0,0,0,0"/>
            </v:shape>
            <v:shape id="Freeform 231" style="position:absolute;left:12293;top:15563;width:127;height:0;visibility:visible;mso-wrap-style:square;v-text-anchor:top" coordsize="83,0" o:spid="_x0000_s2284" filled="f" strokeweight="0" path="m,l8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">
              <v:path arrowok="t" o:connecttype="custom" o:connectlocs="0,0;12394,0;12700,0" o:connectangles="0,0,0"/>
            </v:shape>
            <v:shape id="Freeform 232" style="position:absolute;left:12293;top:15760;width:260;height:0;visibility:visible;mso-wrap-style:square;v-text-anchor:top" coordsize="165,0" o:spid="_x0000_s2285" filled="f" strokeweight="0" path="m,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">
              <v:path arrowok="t" o:connecttype="custom" o:connectlocs="0,0;25877,0;26035,0" o:connectangles="0,0,0"/>
            </v:shape>
            <v:shape id="Freeform 233" style="position:absolute;left:12680;top:15367;width:127;height:0;visibility:visible;mso-wrap-style:square;v-text-anchor:top" coordsize="82,0" o:spid="_x0000_s2286"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">
              <v:path arrowok="t" o:connecttype="custom" o:connectlocs="0,0;12545,0;12700,0" o:connectangles="0,0,0"/>
            </v:shape>
            <v:shape id="Freeform 234" style="position:absolute;left:12744;top:15367;width:0;height:393;visibility:visible;mso-wrap-style:square;v-text-anchor:top" coordsize="2,245" o:spid="_x0000_s2287" filled="f" strokeweight="0" path="m,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">
              <v:path arrowok="t" o:connecttype="custom" o:connectlocs="0,0;0,39370;1,39370" o:connectangles="0,0,0"/>
            </v:shape>
            <v:shape id="Freeform 235" style="position:absolute;left:12680;top:15760;width:127;height:0;visibility:visible;mso-wrap-style:square;v-text-anchor:top" coordsize="82,0" o:spid="_x0000_s228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">
              <v:path arrowok="t" o:connecttype="custom" o:connectlocs="0,0;12545,0;12700,0" o:connectangles="0,0,0"/>
            </v:shape>
            <v:shape id="Freeform 236" style="position:absolute;left:12934;top:15367;width:261;height:393;visibility:visible;mso-wrap-style:square;v-text-anchor:top" coordsize="165,245" o:spid="_x0000_s2289" filled="f" strokeweight="0" path="m,245l,163,81,r82,163l163,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">
              <v:path arrowok="t" o:connecttype="custom" o:connectlocs="0,39370;0,26193;12781,0;25719,26193;25719,39370;26035,39370" o:connectangles="0,0,0,0,0,0"/>
            </v:shape>
            <v:shape id="Freeform 237" style="position:absolute;left:12934;top:15627;width:261;height:0;visibility:visible;mso-wrap-style:square;v-text-anchor:top" coordsize="165,0" o:spid="_x0000_s2290" filled="f" strokeweight="0" path="m,l16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">
              <v:path arrowok="t" o:connecttype="custom" o:connectlocs="0,0;25719,0;26035,0" o:connectangles="0,0,0"/>
            </v:shape>
            <v:shape id="Freeform 238" style="position:absolute;left:13322;top:15563;width:260;height:0;visibility:visible;mso-wrap-style:square;v-text-anchor:top" coordsize="164,0" o:spid="_x0000_s2291" filled="f" strokeweight="0" path="m,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">
              <v:path arrowok="t" o:connecttype="custom" o:connectlocs="0,0;25718,0;26035,0" o:connectangles="0,0,0"/>
            </v:shape>
            <v:shape id="Freeform 239" style="position:absolute;left:13709;top:15367;width:261;height:393;visibility:visible;mso-wrap-style:square;v-text-anchor:top" coordsize="163,245" o:spid="_x0000_s2292" filled="f" strokeweight="0" path="m163,163l,163,122,r,245l124,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">
              <v:path arrowok="t" o:connecttype="custom" o:connectlocs="26035,26193;0,26193;19486,0;19486,39370;19806,39370" o:connectangles="0,0,0,0,0"/>
            </v:shape>
            <v:shape id="Freeform 240" style="position:absolute;left:14097;top:15367;width:260;height:393;visibility:visible;mso-wrap-style:square;v-text-anchor:top" coordsize="162,245" o:spid="_x0000_s2293" filled="f" strokeweight="0" path="m41,245l,205,,163,41,122r81,l162,81r,-40l122,,41,,,41,,81r41,41l42,1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">
              <v:path arrowok="t" o:connecttype="custom" o:connectlocs="6589,39370;0,32942;0,26193;6589,19605;19607,19605;26035,13016;26035,6588;19607,0;6589,0;0,6588;0,13016;6589,19605;6750,19605" o:connectangles="0,0,0,0,0,0,0,0,0,0,0,0,0"/>
            </v:shape>
            <v:shape id="Freeform 241" style="position:absolute;left:14160;top:15563;width:197;height:197;visibility:visible;mso-wrap-style:square;v-text-anchor:top" coordsize="121,123" o:spid="_x0000_s2294" filled="f" strokeweight="0" path="m81,r40,41l121,83,81,123,,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">
              <v:path arrowok="t" o:connecttype="custom" o:connectlocs="13178,0;19685,6562;19685,13283;13178,19685;0,19685;163,19685" o:connectangles="0,0,0,0,0,0"/>
            </v:shape>
            <v:shape id="Freeform 242" style="position:absolute;left:14484;top:15367;width:260;height:393;visibility:visible;mso-wrap-style:square;v-text-anchor:top" coordsize="165,245" o:spid="_x0000_s2295" filled="f" strokeweight="0" path="m,205r42,40l123,245r41,-40l164,122,123,81,,81,,,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">
              <v:path arrowok="t" o:connecttype="custom" o:connectlocs="0,32942;6627,39370;19408,39370;25877,32942;25877,19605;19408,13016;0,13016;0,0;25877,0;26035,0" o:connectangles="0,0,0,0,0,0,0,0,0,0"/>
            </v:shape>
            <v:shape id="Freeform 243" style="position:absolute;left:12293;top:16338;width:254;height:197;visibility:visible;mso-wrap-style:square;v-text-anchor:top" coordsize="164,122" o:spid="_x0000_s2296" filled="f" strokeweight="0" path="m,122r122,l164,81r,-40l122,,4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">
              <v:path arrowok="t" o:connecttype="custom" o:connectlocs="0,19685;18895,19685;25400,13070;25400,6615;18895,0;6350,0;6505,0" o:connectangles="0,0,0,0,0,0,0"/>
            </v:shape>
            <v:shape id="Freeform 244" style="position:absolute;left:12293;top:16148;width:254;height:190;visibility:visible;mso-wrap-style:square;v-text-anchor:top" coordsize="164,123" o:spid="_x0000_s2297" filled="f" strokeweight="0" path="m122,123l164,82r,-42l12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">
              <v:path arrowok="t" o:connecttype="custom" o:connectlocs="18895,19050;25400,12700;25400,6195;18895,0;0,0;310,0" o:connectangles="0,0,0,0,0,0"/>
            </v:shape>
            <v:shape id="Freeform 245" style="position:absolute;left:12357;top:16148;width:0;height:387;visibility:visible;mso-wrap-style:square;v-text-anchor:top" coordsize="1,245" o:spid="_x0000_s2298"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">
              <v:path arrowok="t" o:connecttype="custom" o:connectlocs="0,0;0,38735;1,38735" o:connectangles="0,0,0"/>
            </v:shape>
            <v:shape id="Freeform 246" style="position:absolute;left:12680;top:16148;width:261;height:387;visibility:visible;mso-wrap-style:square;v-text-anchor:top" coordsize="163,245" o:spid="_x0000_s2299" filled="f" strokeweight="0" path="m,l,204r40,41l121,245r41,-41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">
              <v:path arrowok="t" o:connecttype="custom" o:connectlocs="0,0;0,32253;6389,38735;19327,38735;25875,32253;25875,0;26035,0" o:connectangles="0,0,0,0,0,0,0"/>
            </v:shape>
            <v:shape id="Freeform 247" style="position:absolute;left:13061;top:16148;width:267;height:387;visibility:visible;mso-wrap-style:square;v-text-anchor:top" coordsize="165,245" o:spid="_x0000_s2300" filled="f" strokeweight="0" path="m,245l,,16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">
              <v:path arrowok="t" o:connecttype="custom" o:connectlocs="0,38735;0,0;26347,0;26670,0" o:connectangles="0,0,0,0"/>
            </v:shape>
            <v:shape id="Freeform 248" style="position:absolute;left:13061;top:16338;width:134;height:0;visibility:visible;mso-wrap-style:square;v-text-anchor:top" coordsize="84,0" o:spid="_x0000_s2301" filled="f" strokeweight="0" path="m,l8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">
              <v:path arrowok="t" o:connecttype="custom" o:connectlocs="0,0;13018,0;13335,0" o:connectangles="0,0,0"/>
            </v:shape>
            <v:shape id="Freeform 249" style="position:absolute;left:13455;top:16148;width:254;height:387;visibility:visible;mso-wrap-style:square;v-text-anchor:top" coordsize="164,245" o:spid="_x0000_s2302" filled="f" strokeweight="0" path="m,245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">
              <v:path arrowok="t" o:connecttype="custom" o:connectlocs="0,38735;0,0;25245,0;25400,0" o:connectangles="0,0,0,0"/>
            </v:shape>
            <v:shape id="Freeform 250" style="position:absolute;left:13455;top:16338;width:127;height:0;visibility:visible;mso-wrap-style:square;v-text-anchor:top" coordsize="83,0" o:spid="_x0000_s2303" filled="f" strokeweight="0" path="m,l8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">
              <v:path arrowok="t" o:connecttype="custom" o:connectlocs="0,0;12394,0;12700,0" o:connectangles="0,0,0"/>
            </v:shape>
            <v:shape id="Freeform 251" style="position:absolute;left:13843;top:16148;width:260;height:387;visibility:visible;mso-wrap-style:square;v-text-anchor:top" coordsize="163,245" o:spid="_x0000_s2304" filled="f" strokeweight="0" path="m,245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">
              <v:path arrowok="t" o:connecttype="custom" o:connectlocs="0,38735;0,0;25875,0;26035,0" o:connectangles="0,0,0,0"/>
            </v:shape>
            <v:shape id="Freeform 252" style="position:absolute;left:13843;top:16338;width:127;height:0;visibility:visible;mso-wrap-style:square;v-text-anchor:top" coordsize="82,0" o:spid="_x0000_s2305"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">
              <v:path arrowok="t" o:connecttype="custom" o:connectlocs="0,0;12545,0;12700,0" o:connectangles="0,0,0"/>
            </v:shape>
            <v:shape id="Freeform 253" style="position:absolute;left:13843;top:16535;width:260;height:0;visibility:visible;mso-wrap-style:square;v-text-anchor:top" coordsize="163,0" o:spid="_x0000_s2306"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">
              <v:path arrowok="t" o:connecttype="custom" o:connectlocs="0,0;25875,0;26035,0" o:connectangles="0,0,0"/>
            </v:shape>
            <v:shape id="Freeform 254" style="position:absolute;left:14230;top:16148;width:254;height:387;visibility:visible;mso-wrap-style:square;v-text-anchor:top" coordsize="162,245" o:spid="_x0000_s2307" filled="f" strokeweight="0" path="m,245l,,122,r40,40l162,82r-40,41l,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">
              <v:path arrowok="t" o:connecttype="custom" o:connectlocs="0,38735;0,0;19128,0;25400,6324;25400,12964;19128,19447;0,19447;157,19447" o:connectangles="0,0,0,0,0,0,0,0"/>
            </v:shape>
            <v:shape id="Freeform 255" style="position:absolute;left:14293;top:16338;width:191;height:197;visibility:visible;mso-wrap-style:square;v-text-anchor:top" coordsize="122,122" o:spid="_x0000_s2308" filled="f" strokeweight="0" path="m,l121,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">
              <v:path arrowok="t" o:connecttype="custom" o:connectlocs="0,0;18894,19685;19050,19685" o:connectangles="0,0,0"/>
            </v:shape>
            <v:shape id="Freeform 256" style="position:absolute;left:14617;top:16148;width:254;height:387;visibility:visible;mso-wrap-style:square;v-text-anchor:top" coordsize="163,245" o:spid="_x0000_s2309" filled="f" strokeweight="0" path="m,204r40,41l121,245r41,-41l,40,40,r81,l162,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">
              <v:path arrowok="t" o:connecttype="custom" o:connectlocs="0,32253;6233,38735;18855,38735;25244,32253;0,6324;6233,0;18855,0;25244,6324;25400,6324" o:connectangles="0,0,0,0,0,0,0,0,0"/>
            </v:shape>
            <v:shape id="Freeform 257" style="position:absolute;left:44818;top:6616;width:6;height:5252;visibility:visible;mso-wrap-style:square;v-text-anchor:top" coordsize="2,3308" o:spid="_x0000_s2310" filled="f" strokeweight="0" path="m,3308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">
              <v:path arrowok="t" o:connecttype="custom" o:connectlocs="0,525145;0,0;635,0" o:connectangles="0,0,0"/>
            </v:shape>
            <v:shape id="Freeform 258" style="position:absolute;left:44818;top:6223;width:971;height:393;visibility:visible;mso-wrap-style:square;v-text-anchor:top" coordsize="611,246" o:spid="_x0000_s2311" filled="f" strokeweight="0" path="m,246l61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">
              <v:path arrowok="t" o:connecttype="custom" o:connectlocs="0,39370;96996,0;97155,0" o:connectangles="0,0,0"/>
            </v:shape>
            <v:shape id="Freeform 259" style="position:absolute;left:43853;top:5638;width:1936;height:585;visibility:visible;mso-wrap-style:square;v-text-anchor:top" coordsize="1220,367" o:spid="_x0000_s2312" filled="f" strokeweight="0" path="m1220,367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">
              <v:path arrowok="t" o:connecttype="custom" o:connectlocs="193675,58420;0,0;159,0" o:connectangles="0,0,0"/>
            </v:shape>
            <v:shape id="Freeform 260" style="position:absolute;left:43853;top:5060;width:1936;height:578;visibility:visible;mso-wrap-style:square;v-text-anchor:top" coordsize="1221,368" o:spid="_x0000_s2313" filled="f" strokeweight="0" path="m,368l122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">
              <v:path arrowok="t" o:connecttype="custom" o:connectlocs="0,57785;193516,0;193675,0" o:connectangles="0,0,0"/>
            </v:shape>
            <v:shape id="Freeform 261" style="position:absolute;left:43853;top:4476;width:1936;height:584;visibility:visible;mso-wrap-style:square;v-text-anchor:top" coordsize="1220,367" o:spid="_x0000_s2314" filled="f" strokeweight="0" path="m1220,367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">
              <v:path arrowok="t" o:connecttype="custom" o:connectlocs="193675,58420;0,0;159,0" o:connectangles="0,0,0"/>
            </v:shape>
            <v:shape id="Freeform 262" style="position:absolute;left:43853;top:4083;width:1162;height:393;visibility:visible;mso-wrap-style:square;v-text-anchor:top" coordsize="733,246" o:spid="_x0000_s2315" filled="f" strokeweight="0" path="m,246l73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">
              <v:path arrowok="t" o:connecttype="custom" o:connectlocs="0,39370;116046,0;116205,0" o:connectangles="0,0,0"/>
            </v:shape>
            <v:shape id="Freeform 263" style="position:absolute;left:45015;top:3892;width:0;height:191;visibility:visible;mso-wrap-style:square;v-text-anchor:top" coordsize="1,122" o:spid="_x0000_s2316" filled="f" strokeweight="0" path="m,12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">
              <v:path arrowok="t" o:connecttype="custom" o:connectlocs="0,19050;0,0;1,0" o:connectangles="0,0,0"/>
            </v:shape>
            <v:shape id="Freeform 264" style="position:absolute;left:45015;top:2724;width:0;height:1168;visibility:visible;mso-wrap-style:square;v-text-anchor:top" coordsize="1,735" o:spid="_x0000_s2317" filled="f" strokeweight="0" path="m,735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">
              <v:path arrowok="t" o:connecttype="custom" o:connectlocs="0,116840;0,0;1,0" o:connectangles="0,0,0"/>
            </v:shape>
            <v:shape id="Freeform 265" style="position:absolute;left:44818;top:2336;width:394;height:388;visibility:visible;mso-wrap-style:square;v-text-anchor:top" coordsize="246,246" o:spid="_x0000_s2318" filled="f" strokeweight="0" path="m245,124l208,37,122,,36,37,,124r36,86l122,246r86,-36l245,12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">
              <v:path arrowok="t" o:connecttype="custom" o:connectlocs="39210,19525;33288,5826;19525,0;5761,5826;0,19525;5761,33066;19525,38735;33288,33066;39210,19525;39370,19525" o:connectangles="0,0,0,0,0,0,0,0,0,0"/>
            </v:shape>
            <v:shape id="Freeform 266" style="position:absolute;left:43789;top:1619;width:0;height:260;visibility:visible;mso-wrap-style:square;v-text-anchor:top" coordsize="2,164" o:spid="_x0000_s2319" filled="f" strokeweight="0" path="m,16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">
              <v:path arrowok="t" o:connecttype="custom" o:connectlocs="0,26035;0,0;1,0" o:connectangles="0,0,0"/>
            </v:shape>
            <v:shape id="Freeform 267" style="position:absolute;left:43656;top:1752;width:260;height:0;visibility:visible;mso-wrap-style:square;v-text-anchor:top" coordsize="164,0" o:spid="_x0000_s2320" filled="f" strokeweight="0" path="m164,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">
              <v:path arrowok="t" o:connecttype="custom" o:connectlocs="26035,0;0,0;318,0" o:connectangles="0,0,0"/>
            </v:shape>
            <v:shape id="Freeform 268" style="position:absolute;left:44043;top:1555;width:260;height:394;visibility:visible;mso-wrap-style:square;v-text-anchor:top" coordsize="163,245" o:spid="_x0000_s2321" filled="f" strokeweight="0" path="m,40l40,r81,l162,40r,41l121,122r-81,l,162r,83l162,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">
              <v:path arrowok="t" o:connecttype="custom" o:connectlocs="0,6428;6389,0;19327,0;25875,6428;25875,13016;19327,19605;6389,19605;0,26032;0,39370;25875,39370;26035,39370" o:connectangles="0,0,0,0,0,0,0,0,0,0,0"/>
            </v:shape>
            <v:shape id="Freeform 269" style="position:absolute;left:44430;top:1555;width:261;height:394;visibility:visible;mso-wrap-style:square;v-text-anchor:top" coordsize="163,245" o:spid="_x0000_s2322" filled="f" strokeweight="0" path="m163,162l,162,123,r,245l124,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">
              <v:path arrowok="t" o:connecttype="custom" o:connectlocs="26035,26032;0,26032;19646,0;19646,39370;19806,39370" o:connectangles="0,0,0,0,0"/>
            </v:shape>
            <v:shape id="Freeform 270" style="position:absolute;left:45205;top:1555;width:394;height:394;visibility:visible;mso-wrap-style:square;v-text-anchor:top" coordsize="244,245" o:spid="_x0000_s2323" filled="f" strokeweight="0" path="m,l122,245,24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">
              <v:path arrowok="t" o:connecttype="custom" o:connectlocs="0,0;19685,39370;39209,0;39370,0" o:connectangles="0,0,0,0"/>
            </v:shape>
            <v:shape id="Freeform 271" style="position:absolute;left:45726;top:1555;width:254;height:394;visibility:visible;mso-wrap-style:square;v-text-anchor:top" coordsize="164,245" o:spid="_x0000_s2324" filled="f" strokeweight="0" path="m,245r123,l164,204r,-164l1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">
              <v:path arrowok="t" o:connecttype="custom" o:connectlocs="0,39370;19050,39370;25400,32782;25400,6428;19050,0;0,0;155,0" o:connectangles="0,0,0,0,0,0,0"/>
            </v:shape>
            <v:shape id="Freeform 272" style="position:absolute;left:45789;top:1555;width:0;height:394;visibility:visible;mso-wrap-style:square;v-text-anchor:top" coordsize="1,245" o:spid="_x0000_s2325"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">
              <v:path arrowok="t" o:connecttype="custom" o:connectlocs="0,0;0,39370;1,39370" o:connectangles="0,0,0"/>
            </v:shape>
            <v:shape id="Freeform 273" style="position:absolute;left:46113;top:1555;width:261;height:394;visibility:visible;mso-wrap-style:square;v-text-anchor:top" coordsize="163,245" o:spid="_x0000_s2326" filled="f" strokeweight="0" path="m162,204r-41,41l40,245,,204,,40,40,r81,l162,4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">
              <v:path arrowok="t" o:connecttype="custom" o:connectlocs="25875,32782;19327,39370;6389,39370;0,32782;0,6428;6389,0;19327,0;25875,6428;26035,6428" o:connectangles="0,0,0,0,0,0,0,0,0"/>
            </v:shape>
            <v:shape id="Freeform 274" style="position:absolute;left:53149;top:11283;width:3289;height:1169;visibility:visible;mso-wrap-style:square;v-text-anchor:top" coordsize="2074,735" o:spid="_x0000_s2327" filled="f" strokeweight="0" path="m,l2074,r,735l,73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">
              <v:path arrowok="t" o:connecttype="custom" o:connectlocs="0,0;328930,0;328930,116840;0,116840;0,0;317,0" o:connectangles="0,0,0,0,0,0"/>
            </v:shape>
            <v:shape id="Freeform 275" style="position:absolute;left:52177;top:12839;width:134;height:0;visibility:visible;mso-wrap-style:square;v-text-anchor:top" coordsize="82,0" o:spid="_x0000_s232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">
              <v:path arrowok="t" o:connecttype="custom" o:connectlocs="0,0;13172,0;13335,0" o:connectangles="0,0,0"/>
            </v:shape>
            <v:shape id="Freeform 276" style="position:absolute;left:52241;top:12839;width:0;height:388;visibility:visible;mso-wrap-style:square;v-text-anchor:top" coordsize="1,245" o:spid="_x0000_s2329"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">
              <v:path arrowok="t" o:connecttype="custom" o:connectlocs="0,0;0,38735;1,38735" o:connectangles="0,0,0"/>
            </v:shape>
            <v:shape id="Freeform 277" style="position:absolute;left:52177;top:13227;width:134;height:0;visibility:visible;mso-wrap-style:square;v-text-anchor:top" coordsize="82,0" o:spid="_x0000_s2330"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">
              <v:path arrowok="t" o:connecttype="custom" o:connectlocs="0,0;13172,0;13335,0" o:connectangles="0,0,0"/>
            </v:shape>
            <v:shape id="Freeform 278" style="position:absolute;left:52438;top:12839;width:260;height:388;visibility:visible;mso-wrap-style:square;v-text-anchor:top" coordsize="164,245" o:spid="_x0000_s2331" filled="f" strokeweight="0" path="m,245l,,162,245,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">
              <v:path arrowok="t" o:connecttype="custom" o:connectlocs="0,38735;0,0;25718,38735;25718,0;26035,0" o:connectangles="0,0,0,0,0"/>
            </v:shape>
            <v:shape id="Freeform 279" style="position:absolute;left:52825;top:12839;width:254;height:388;visibility:visible;mso-wrap-style:square;v-text-anchor:top" coordsize="163,245" o:spid="_x0000_s2332" filled="f" strokeweight="0" path="m,245l,,121,r42,41l163,82r-42,40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">
              <v:path arrowok="t" o:connecttype="custom" o:connectlocs="0,38735;0,0;18855,0;25400,6482;25400,12964;18855,19288;0,19288;156,19288" o:connectangles="0,0,0,0,0,0,0,0"/>
            </v:shape>
            <v:shape id="Freeform 280" style="position:absolute;left:53213;top:12839;width:260;height:388;visibility:visible;mso-wrap-style:square;v-text-anchor:top" coordsize="163,245" o:spid="_x0000_s2333" filled="f" strokeweight="0" path="m,l,204r41,41l122,245r40,-41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">
              <v:path arrowok="t" o:connecttype="custom" o:connectlocs="0,0;0,32253;6549,38735;19486,38735;25875,32253;25875,0;26035,0" o:connectangles="0,0,0,0,0,0,0"/>
            </v:shape>
            <v:shape id="Freeform 281" style="position:absolute;left:53600;top:12839;width:260;height:0;visibility:visible;mso-wrap-style:square;v-text-anchor:top" coordsize="165,0" o:spid="_x0000_s2334" filled="f" strokeweight="0" path="m,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">
              <v:path arrowok="t" o:connecttype="custom" o:connectlocs="0,0;25877,0;26035,0" o:connectangles="0,0,0"/>
            </v:shape>
            <v:shape id="Freeform 282" style="position:absolute;left:53727;top:12839;width:0;height:388;visibility:visible;mso-wrap-style:square;v-text-anchor:top" coordsize="1,245" o:spid="_x0000_s2335"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">
              <v:path arrowok="t" o:connecttype="custom" o:connectlocs="0,0;0,38735;1,38735" o:connectangles="0,0,0"/>
            </v:shape>
            <v:shape id="Freeform 283" style="position:absolute;left:53987;top:12839;width:261;height:388;visibility:visible;mso-wrap-style:square;v-text-anchor:top" coordsize="163,245" o:spid="_x0000_s2336" filled="f" strokeweight="0" path="m,245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">
              <v:path arrowok="t" o:connecttype="custom" o:connectlocs="0,38735;25875,0;26035,0" o:connectangles="0,0,0"/>
            </v:shape>
            <v:shape id="Freeform 284" style="position:absolute;left:54375;top:12839;width:254;height:388;visibility:visible;mso-wrap-style:square;v-text-anchor:top" coordsize="162,245" o:spid="_x0000_s2337" filled="f" strokeweight="0" path="m,245l,,162,r,245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">
              <v:path arrowok="t" o:connecttype="custom" o:connectlocs="0,38735;0,0;25400,0;25400,38735;0,38735;157,38735" o:connectangles="0,0,0,0,0,0"/>
            </v:shape>
            <v:shape id="Freeform 285" style="position:absolute;left:54762;top:12839;width:260;height:388;visibility:visible;mso-wrap-style:square;v-text-anchor:top" coordsize="165,245" o:spid="_x0000_s2338" filled="f" strokeweight="0" path="m,l,204r41,41l122,245r42,-41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">
              <v:path arrowok="t" o:connecttype="custom" o:connectlocs="0,0;0,32253;6469,38735;19250,38735;25877,32253;25877,0;26035,0" o:connectangles="0,0,0,0,0,0,0"/>
            </v:shape>
            <v:shape id="Freeform 286" style="position:absolute;left:55149;top:12839;width:261;height:0;visibility:visible;mso-wrap-style:square;v-text-anchor:top" coordsize="163,0" o:spid="_x0000_s2339"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">
              <v:path arrowok="t" o:connecttype="custom" o:connectlocs="0,0;25875,0;26035,0" o:connectangles="0,0,0"/>
            </v:shape>
            <v:shape id="Freeform 287" style="position:absolute;left:55276;top:12839;width:0;height:388;visibility:visible;mso-wrap-style:square;v-text-anchor:top" coordsize="1,245" o:spid="_x0000_s2340"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">
              <v:path arrowok="t" o:connecttype="custom" o:connectlocs="0,0;0,38735;1,38735" o:connectangles="0,0,0"/>
            </v:shape>
            <v:shape id="Freeform 288" style="position:absolute;left:55530;top:12839;width:261;height:388;visibility:visible;mso-wrap-style:square;v-text-anchor:top" coordsize="163,245" o:spid="_x0000_s2341" filled="f" strokeweight="0" path="m,245l,,123,r40,41l163,82r-40,40l,12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">
              <v:path arrowok="t" o:connecttype="custom" o:connectlocs="0,38735;0,0;19646,0;26035,6482;26035,12964;19646,19288;0,19288;160,19288" o:connectangles="0,0,0,0,0,0,0,0"/>
            </v:shape>
            <v:shape id="Freeform 289" style="position:absolute;left:55924;top:12839;width:254;height:388;visibility:visible;mso-wrap-style:square;v-text-anchor:top" coordsize="164,245" o:spid="_x0000_s2342" filled="f" strokeweight="0" path="m,l,204r41,41l122,245r41,-41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">
              <v:path arrowok="t" o:connecttype="custom" o:connectlocs="0,0;0,32253;6350,38735;18895,38735;25245,32253;25245,0;25400,0" o:connectangles="0,0,0,0,0,0,0"/>
            </v:shape>
            <v:shape id="Freeform 290" style="position:absolute;left:56311;top:12839;width:261;height:0;visibility:visible;mso-wrap-style:square;v-text-anchor:top" coordsize="163,0" o:spid="_x0000_s2343"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">
              <v:path arrowok="t" o:connecttype="custom" o:connectlocs="0,0;25875,0;26035,0" o:connectangles="0,0,0"/>
            </v:shape>
            <v:shape id="Freeform 291" style="position:absolute;left:56438;top:12839;width:0;height:388;visibility:visible;mso-wrap-style:square;v-text-anchor:top" coordsize="1,245" o:spid="_x0000_s2344"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">
              <v:path arrowok="t" o:connecttype="custom" o:connectlocs="0,0;0,38735;1,38735" o:connectangles="0,0,0"/>
            </v:shape>
            <v:shape id="Freeform 292" style="position:absolute;left:57086;top:12839;width:254;height:388;visibility:visible;mso-wrap-style:square;v-text-anchor:top" coordsize="163,245" o:spid="_x0000_s2345" filled="f" strokeweight="0" path="m,245l,,122,r41,41l163,82r-41,40l,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">
              <v:path arrowok="t" o:connecttype="custom" o:connectlocs="0,38735;0,0;19011,0;25400,6482;25400,12964;19011,19288;0,19288;312,19288" o:connectangles="0,0,0,0,0,0,0,0"/>
            </v:shape>
            <v:shape id="Freeform 293" style="position:absolute;left:57467;top:12839;width:133;height:0;visibility:visible;mso-wrap-style:square;v-text-anchor:top" coordsize="82,0" o:spid="_x0000_s2346"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">
              <v:path arrowok="t" o:connecttype="custom" o:connectlocs="0,0;13172,0;13335,0" o:connectangles="0,0,0"/>
            </v:shape>
            <v:shape id="Freeform 294" style="position:absolute;left:57537;top:12839;width:0;height:388;visibility:visible;mso-wrap-style:square;v-text-anchor:top" coordsize="1,245" o:spid="_x0000_s2347"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">
              <v:path arrowok="t" o:connecttype="custom" o:connectlocs="0,0;0,38735;1,38735" o:connectangles="0,0,0"/>
            </v:shape>
            <v:shape id="Freeform 295" style="position:absolute;left:57467;top:13227;width:133;height:0;visibility:visible;mso-wrap-style:square;v-text-anchor:top" coordsize="82,0" o:spid="_x0000_s234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">
              <v:path arrowok="t" o:connecttype="custom" o:connectlocs="0,0;13172,0;13335,0" o:connectangles="0,0,0"/>
            </v:shape>
            <v:shape id="Freeform 296" style="position:absolute;left:57727;top:12839;width:261;height:388;visibility:visible;mso-wrap-style:square;v-text-anchor:top" coordsize="163,245" o:spid="_x0000_s2349" filled="f" strokeweight="0" path="m,245l,,162,245,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">
              <v:path arrowok="t" o:connecttype="custom" o:connectlocs="0,38735;0,0;25875,38735;25875,0;26035,0" o:connectangles="0,0,0,0,0"/>
            </v:shape>
            <v:shape id="Freeform 297" style="position:absolute;left:34944;top:971;width:6;height:781;visibility:visible;mso-wrap-style:square;v-text-anchor:top" coordsize="1,490" o:spid="_x0000_s2350" filled="f" strokeweight="0" path="m,l,49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">
              <v:path arrowok="t" o:connecttype="custom" o:connectlocs="0,0;0,78105;635,78105" o:connectangles="0,0,0"/>
            </v:shape>
            <v:shape id="Freeform 298" style="position:absolute;left:34944;top:2235;width:6;height:978;visibility:visible;mso-wrap-style:square;v-text-anchor:top" coordsize="1,613" o:spid="_x0000_s2351"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">
              <v:path arrowok="t" o:connecttype="custom" o:connectlocs="0,0;0,97790;635,97790" o:connectangles="0,0,0"/>
            </v:shape>
            <v:shape id="Freeform 299" style="position:absolute;left:34944;top:3695;width:6;height:972;visibility:visible;mso-wrap-style:square;v-text-anchor:top" coordsize="1,612" o:spid="_x0000_s2352" filled="f" strokeweight="0" path="m,l,61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">
              <v:path arrowok="t" o:connecttype="custom" o:connectlocs="0,0;0,97155;635,97155" o:connectangles="0,0,0"/>
            </v:shape>
            <v:shape id="Freeform 300" style="position:absolute;left:34944;top:5156;width:6;height:971;visibility:visible;mso-wrap-style:square;v-text-anchor:top" coordsize="1,613" o:spid="_x0000_s2353"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">
              <v:path arrowok="t" o:connecttype="custom" o:connectlocs="0,0;0,97155;635,97155" o:connectangles="0,0,0"/>
            </v:shape>
            <v:shape id="Freeform 301" style="position:absolute;left:34944;top:6616;width:6;height:972;visibility:visible;mso-wrap-style:square;v-text-anchor:top" coordsize="1,612" o:spid="_x0000_s2354" filled="f" strokeweight="0" path="m,l,61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">
              <v:path arrowok="t" o:connecttype="custom" o:connectlocs="0,0;0,97155;635,97155" o:connectangles="0,0,0"/>
            </v:shape>
            <v:shape id="Freeform 302" style="position:absolute;left:34944;top:8070;width:6;height:978;visibility:visible;mso-wrap-style:square;v-text-anchor:top" coordsize="1,613" o:spid="_x0000_s2355"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">
              <v:path arrowok="t" o:connecttype="custom" o:connectlocs="0,0;0,97790;635,97790" o:connectangles="0,0,0"/>
            </v:shape>
            <v:shape id="Freeform 303" style="position:absolute;left:34944;top:9531;width:6;height:971;visibility:visible;mso-wrap-style:square;v-text-anchor:top" coordsize="1,613" o:spid="_x0000_s2356"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">
              <v:path arrowok="t" o:connecttype="custom" o:connectlocs="0,0;0,97155;635,97155" o:connectangles="0,0,0"/>
            </v:shape>
            <v:shape id="Freeform 304" style="position:absolute;left:34944;top:10991;width:6;height:972;visibility:visible;mso-wrap-style:square;v-text-anchor:top" coordsize="1,613" o:spid="_x0000_s2357"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">
              <v:path arrowok="t" o:connecttype="custom" o:connectlocs="0,0;0,97155;635,97155" o:connectangles="0,0,0"/>
            </v:shape>
            <v:shape id="Freeform 305" style="position:absolute;left:34944;top:12452;width:6;height:971;visibility:visible;mso-wrap-style:square;v-text-anchor:top" coordsize="1,613" o:spid="_x0000_s2358"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">
              <v:path arrowok="t" o:connecttype="custom" o:connectlocs="0,0;0,97155;635,97155" o:connectangles="0,0,0"/>
            </v:shape>
            <v:shape id="Freeform 306" style="position:absolute;left:34944;top:13906;width:6;height:978;visibility:visible;mso-wrap-style:square;v-text-anchor:top" coordsize="1,613" o:spid="_x0000_s2359"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">
              <v:path arrowok="t" o:connecttype="custom" o:connectlocs="0,0;0,97790;635,97790" o:connectangles="0,0,0"/>
            </v:shape>
            <v:shape id="Freeform 307" style="position:absolute;left:34944;top:15367;width:6;height:971;visibility:visible;mso-wrap-style:square;v-text-anchor:top" coordsize="1,613" o:spid="_x0000_s2360"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">
              <v:path arrowok="t" o:connecttype="custom" o:connectlocs="0,0;0,97155;635,97155" o:connectangles="0,0,0"/>
            </v:shape>
            <v:shape id="Freeform 308" style="position:absolute;left:34944;top:16827;width:6;height:972;visibility:visible;mso-wrap-style:square;v-text-anchor:top" coordsize="1,612" o:spid="_x0000_s2361" filled="f" strokeweight="0" path="m,l,61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">
              <v:path arrowok="t" o:connecttype="custom" o:connectlocs="0,0;0,97155;635,97155" o:connectangles="0,0,0"/>
            </v:shape>
            <v:shape id="Freeform 309" style="position:absolute;left:34944;top:18288;width:6;height:971;visibility:visible;mso-wrap-style:square;v-text-anchor:top" coordsize="1,613" o:spid="_x0000_s2362"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">
              <v:path arrowok="t" o:connecttype="custom" o:connectlocs="0,0;0,97155;635,97155" o:connectangles="0,0,0"/>
            </v:shape>
            <v:shape id="Freeform 310" style="position:absolute;left:34944;top:19748;width:6;height:972;visibility:visible;mso-wrap-style:square;v-text-anchor:top" coordsize="1,612" o:spid="_x0000_s2363" filled="f" strokeweight="0" path="m,l,61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">
              <v:path arrowok="t" o:connecttype="custom" o:connectlocs="0,0;0,97155;635,97155" o:connectangles="0,0,0"/>
            </v:shape>
            <v:shape id="Freeform 311" style="position:absolute;left:34944;top:21202;width:6;height:972;visibility:visible;mso-wrap-style:square;v-text-anchor:top" coordsize="1,613" o:spid="_x0000_s2364" filled="f" strokeweight="0" path="m,l,61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">
              <v:path arrowok="t" o:connecttype="custom" o:connectlocs="0,0;0,97155;635,97155" o:connectangles="0,0,0"/>
            </v:shape>
            <v:shape id="Freeform 312" style="position:absolute;left:34944;top:22663;width:6;height:971;visibility:visible;mso-wrap-style:square;v-text-anchor:top" coordsize="1,612" o:spid="_x0000_s2365" filled="f" strokeweight="0" path="m,l,61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">
              <v:path arrowok="t" o:connecttype="custom" o:connectlocs="0,0;0,97155;635,97155" o:connectangles="0,0,0"/>
            </v:shape>
            <v:shape id="Freeform 313" style="position:absolute;left:34944;top:24123;width:6;height:775;visibility:visible;mso-wrap-style:square;v-text-anchor:top" coordsize="1,491" o:spid="_x0000_s2366" filled="f" strokeweight="0" path="m,l,49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">
              <v:path arrowok="t" o:connecttype="custom" o:connectlocs="0,0;0,77470;635,77470" o:connectangles="0,0,0"/>
            </v:shape>
            <v:shape id="Freeform 314" style="position:absolute;left:34944;top:24898;width:781;height:0;visibility:visible;mso-wrap-style:square;v-text-anchor:top" coordsize="489,0" o:spid="_x0000_s2367" filled="f" strokeweight="0" path="m,l48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">
              <v:path arrowok="t" o:connecttype="custom" o:connectlocs="0,0;77945,0;78105,0" o:connectangles="0,0,0"/>
            </v:shape>
            <v:shape id="Freeform 315" style="position:absolute;left:36207;top:24898;width:965;height:0;visibility:visible;mso-wrap-style:square;v-text-anchor:top" coordsize="611,0" o:spid="_x0000_s2368" filled="f" strokeweight="0" path="m,l609,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">
              <v:path arrowok="t" o:connecttype="custom" o:connectlocs="0,0;96204,0;96520,0" o:connectangles="0,0,0"/>
            </v:shape>
            <v:shape id="Freeform 316" style="position:absolute;left:37655;top:24898;width:972;height:0;visibility:visible;mso-wrap-style:square;v-text-anchor:top" coordsize="610,0" o:spid="_x0000_s2369" filled="f" strokeweight="0" path="m,l609,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">
              <v:path arrowok="t" o:connecttype="custom" o:connectlocs="0,0;96996,0;97155,0" o:connectangles="0,0,0"/>
            </v:shape>
            <v:shape id="Freeform 317" style="position:absolute;left:39109;top:24898;width:972;height:0;visibility:visible;mso-wrap-style:square;v-text-anchor:top" coordsize="612,0" o:spid="_x0000_s2370" filled="f" strokeweight="0" path="m,l61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">
              <v:path arrowok="t" o:connecttype="custom" o:connectlocs="0,0;96996,0;97155,0" o:connectangles="0,0,0"/>
            </v:shape>
            <v:shape id="Freeform 318" style="position:absolute;left:40557;top:24898;width:972;height:0;visibility:visible;mso-wrap-style:square;v-text-anchor:top" coordsize="611,0" o:spid="_x0000_s2371" filled="f" strokeweight="0" path="m,l61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">
              <v:path arrowok="t" o:connecttype="custom" o:connectlocs="0,0;96996,0;97155,0" o:connectangles="0,0,0"/>
            </v:shape>
            <v:shape id="Freeform 319" style="position:absolute;left:42011;top:24898;width:972;height:0;visibility:visible;mso-wrap-style:square;v-text-anchor:top" coordsize="611,0" o:spid="_x0000_s2372" filled="f" strokeweight="0" path="m,l61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">
              <v:path arrowok="t" o:connecttype="custom" o:connectlocs="0,0;96996,0;97155,0" o:connectangles="0,0,0"/>
            </v:shape>
            <v:shape id="Freeform 320" style="position:absolute;left:43465;top:24898;width:972;height:0;visibility:visible;mso-wrap-style:square;v-text-anchor:top" coordsize="610,0" o:spid="_x0000_s2373" filled="f" strokeweight="0" path="m,l609,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">
              <v:path arrowok="t" o:connecttype="custom" o:connectlocs="0,0;96996,0;97155,0" o:connectangles="0,0,0"/>
            </v:shape>
            <v:shape id="Freeform 321" style="position:absolute;left:44919;top:24898;width:972;height:0;visibility:visible;mso-wrap-style:square;v-text-anchor:top" coordsize="612,0" o:spid="_x0000_s2374" filled="f" strokeweight="0" path="m,l61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">
              <v:path arrowok="t" o:connecttype="custom" o:connectlocs="0,0;96996,0;97155,0" o:connectangles="0,0,0"/>
            </v:shape>
            <v:shape id="Freeform 322" style="position:absolute;left:46367;top:24898;width:972;height:0;visibility:visible;mso-wrap-style:square;v-text-anchor:top" coordsize="612,0" o:spid="_x0000_s2375" filled="f" strokeweight="0" path="m,l610,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">
              <v:path arrowok="t" o:connecttype="custom" o:connectlocs="0,0;96838,0;97155,0" o:connectangles="0,0,0"/>
            </v:shape>
            <v:shape id="Freeform 323" style="position:absolute;left:47821;top:24898;width:972;height:0;visibility:visible;mso-wrap-style:square;v-text-anchor:top" coordsize="610,0" o:spid="_x0000_s2376" filled="f" strokeweight="0" path="m,l609,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">
              <v:path arrowok="t" o:connecttype="custom" o:connectlocs="0,0;96996,0;97155,0" o:connectangles="0,0,0"/>
            </v:shape>
            <v:shape id="Freeform 324" style="position:absolute;left:49276;top:24898;width:965;height:0;visibility:visible;mso-wrap-style:square;v-text-anchor:top" coordsize="611,0" o:spid="_x0000_s2377" filled="f" strokeweight="0" path="m,l609,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">
              <v:path arrowok="t" o:connecttype="custom" o:connectlocs="0,0;96204,0;96520,0" o:connectangles="0,0,0"/>
            </v:shape>
            <v:shape id="Freeform 325" style="position:absolute;left:50723;top:24898;width:972;height:0;visibility:visible;mso-wrap-style:square;v-text-anchor:top" coordsize="611,0" o:spid="_x0000_s2378" filled="f" strokeweight="0" path="m,l610,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">
              <v:path arrowok="t" o:connecttype="custom" o:connectlocs="0,0;96996,0;97155,0" o:connectangles="0,0,0"/>
            </v:shape>
            <v:shape id="Freeform 326" style="position:absolute;left:52177;top:24898;width:972;height:0;visibility:visible;mso-wrap-style:square;v-text-anchor:top" coordsize="612,0" o:spid="_x0000_s2379" filled="f" strokeweight="0" path="m,l610,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">
              <v:path arrowok="t" o:connecttype="custom" o:connectlocs="0,0;96838,0;97155,0" o:connectangles="0,0,0"/>
            </v:shape>
            <v:shape id="Freeform 327" style="position:absolute;left:53632;top:24898;width:971;height:0;visibility:visible;mso-wrap-style:square;v-text-anchor:top" coordsize="612,0" o:spid="_x0000_s2380" filled="f" strokeweight="0" path="m,l61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">
              <v:path arrowok="t" o:connecttype="custom" o:connectlocs="0,0;96996,0;97155,0" o:connectangles="0,0,0"/>
            </v:shape>
            <v:shape id="Freeform 328" style="position:absolute;left:55086;top:24898;width:965;height:0;visibility:visible;mso-wrap-style:square;v-text-anchor:top" coordsize="611,0" o:spid="_x0000_s2381" filled="f" strokeweight="0" path="m,l609,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">
              <v:path arrowok="t" o:connecttype="custom" o:connectlocs="0,0;96204,0;96520,0" o:connectangles="0,0,0"/>
            </v:shape>
            <v:shape id="Freeform 329" style="position:absolute;left:56534;top:24898;width:971;height:0;visibility:visible;mso-wrap-style:square;v-text-anchor:top" coordsize="610,0" o:spid="_x0000_s2382" filled="f" strokeweight="0" path="m,l609,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">
              <v:path arrowok="t" o:connecttype="custom" o:connectlocs="0,0;96996,0;97155,0" o:connectangles="0,0,0"/>
            </v:shape>
            <v:shape id="Freeform 330" style="position:absolute;left:57988;top:24898;width:774;height:0;visibility:visible;mso-wrap-style:square;v-text-anchor:top" coordsize="489,0" o:spid="_x0000_s2383" filled="f" strokeweight="0" path="m,l488,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">
              <v:path arrowok="t" o:connecttype="custom" o:connectlocs="0,0;77312,0;77470,0" o:connectangles="0,0,0"/>
            </v:shape>
            <v:shape id="Freeform 331" style="position:absolute;left:58762;top:24123;width:0;height:775;visibility:visible;mso-wrap-style:square;v-text-anchor:top" coordsize="1,491" o:spid="_x0000_s2384" filled="f" strokeweight="0" path="m,491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">
              <v:path arrowok="t" o:connecttype="custom" o:connectlocs="0,77470;0,0;1,0" o:connectangles="0,0,0"/>
            </v:shape>
            <v:shape id="Freeform 332" style="position:absolute;left:58762;top:22663;width:0;height:971;visibility:visible;mso-wrap-style:square;v-text-anchor:top" coordsize="1,612" o:spid="_x0000_s2385" filled="f" strokeweight="0" path="m,61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">
              <v:path arrowok="t" o:connecttype="custom" o:connectlocs="0,97155;0,0;1,0" o:connectangles="0,0,0"/>
            </v:shape>
            <v:shape id="Freeform 333" style="position:absolute;left:58762;top:21202;width:0;height:972;visibility:visible;mso-wrap-style:square;v-text-anchor:top" coordsize="1,613" o:spid="_x0000_s2386"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">
              <v:path arrowok="t" o:connecttype="custom" o:connectlocs="0,97155;0,0;1,0" o:connectangles="0,0,0"/>
            </v:shape>
            <v:shape id="Freeform 334" style="position:absolute;left:58762;top:19748;width:0;height:972;visibility:visible;mso-wrap-style:square;v-text-anchor:top" coordsize="1,612" o:spid="_x0000_s2387" filled="f" strokeweight="0" path="m,61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">
              <v:path arrowok="t" o:connecttype="custom" o:connectlocs="0,97155;0,0;1,0" o:connectangles="0,0,0"/>
            </v:shape>
            <v:shape id="Freeform 335" style="position:absolute;left:58762;top:18288;width:0;height:971;visibility:visible;mso-wrap-style:square;v-text-anchor:top" coordsize="1,613" o:spid="_x0000_s2388"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">
              <v:path arrowok="t" o:connecttype="custom" o:connectlocs="0,97155;0,0;1,0" o:connectangles="0,0,0"/>
            </v:shape>
            <v:shape id="Freeform 336" style="position:absolute;left:58762;top:16827;width:0;height:972;visibility:visible;mso-wrap-style:square;v-text-anchor:top" coordsize="1,612" o:spid="_x0000_s2389" filled="f" strokeweight="0" path="m,61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">
              <v:path arrowok="t" o:connecttype="custom" o:connectlocs="0,97155;0,0;1,0" o:connectangles="0,0,0"/>
            </v:shape>
            <v:shape id="Freeform 337" style="position:absolute;left:58762;top:15367;width:0;height:971;visibility:visible;mso-wrap-style:square;v-text-anchor:top" coordsize="1,613" o:spid="_x0000_s2390"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">
              <v:path arrowok="t" o:connecttype="custom" o:connectlocs="0,97155;0,0;1,0" o:connectangles="0,0,0"/>
            </v:shape>
            <v:shape id="Freeform 338" style="position:absolute;left:58762;top:13906;width:0;height:978;visibility:visible;mso-wrap-style:square;v-text-anchor:top" coordsize="1,613" o:spid="_x0000_s2391"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">
              <v:path arrowok="t" o:connecttype="custom" o:connectlocs="0,97790;0,0;1,0" o:connectangles="0,0,0"/>
            </v:shape>
            <v:shape id="Freeform 339" style="position:absolute;left:58762;top:12452;width:0;height:971;visibility:visible;mso-wrap-style:square;v-text-anchor:top" coordsize="1,613" o:spid="_x0000_s2392"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">
              <v:path arrowok="t" o:connecttype="custom" o:connectlocs="0,97155;0,0;1,0" o:connectangles="0,0,0"/>
            </v:shape>
            <v:shape id="Freeform 340" style="position:absolute;left:58762;top:10991;width:0;height:972;visibility:visible;mso-wrap-style:square;v-text-anchor:top" coordsize="1,613" o:spid="_x0000_s2393"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">
              <v:path arrowok="t" o:connecttype="custom" o:connectlocs="0,97155;0,0;1,0" o:connectangles="0,0,0"/>
            </v:shape>
            <v:shape id="Freeform 341" style="position:absolute;left:58762;top:9531;width:0;height:971;visibility:visible;mso-wrap-style:square;v-text-anchor:top" coordsize="1,613" o:spid="_x0000_s2394"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">
              <v:path arrowok="t" o:connecttype="custom" o:connectlocs="0,97155;0,0;1,0" o:connectangles="0,0,0"/>
            </v:shape>
            <v:shape id="Freeform 342" style="position:absolute;left:58762;top:8070;width:0;height:978;visibility:visible;mso-wrap-style:square;v-text-anchor:top" coordsize="1,613" o:spid="_x0000_s2395"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">
              <v:path arrowok="t" o:connecttype="custom" o:connectlocs="0,97790;0,0;1,0" o:connectangles="0,0,0"/>
            </v:shape>
            <v:shape id="Freeform 343" style="position:absolute;left:58762;top:6616;width:0;height:972;visibility:visible;mso-wrap-style:square;v-text-anchor:top" coordsize="1,612" o:spid="_x0000_s2396" filled="f" strokeweight="0" path="m,61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">
              <v:path arrowok="t" o:connecttype="custom" o:connectlocs="0,97155;0,0;1,0" o:connectangles="0,0,0"/>
            </v:shape>
            <v:shape id="Freeform 344" style="position:absolute;left:58762;top:5156;width:0;height:971;visibility:visible;mso-wrap-style:square;v-text-anchor:top" coordsize="1,613" o:spid="_x0000_s2397"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">
              <v:path arrowok="t" o:connecttype="custom" o:connectlocs="0,97155;0,0;1,0" o:connectangles="0,0,0"/>
            </v:shape>
            <v:shape id="Freeform 345" style="position:absolute;left:58762;top:3695;width:0;height:972;visibility:visible;mso-wrap-style:square;v-text-anchor:top" coordsize="1,612" o:spid="_x0000_s2398" filled="f" strokeweight="0" path="m,612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">
              <v:path arrowok="t" o:connecttype="custom" o:connectlocs="0,97155;0,0;1,0" o:connectangles="0,0,0"/>
            </v:shape>
            <v:shape id="Freeform 346" style="position:absolute;left:58762;top:2235;width:0;height:978;visibility:visible;mso-wrap-style:square;v-text-anchor:top" coordsize="1,613" o:spid="_x0000_s2399" filled="f" strokeweight="0" path="m,613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">
              <v:path arrowok="t" o:connecttype="custom" o:connectlocs="0,97790;0,0;1,0" o:connectangles="0,0,0"/>
            </v:shape>
            <v:shape id="Freeform 347" style="position:absolute;left:58762;top:971;width:0;height:781;visibility:visible;mso-wrap-style:square;v-text-anchor:top" coordsize="1,490" o:spid="_x0000_s2400" filled="f" strokeweight="0" path="m,490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">
              <v:path arrowok="t" o:connecttype="custom" o:connectlocs="0,78105;0,0;1,0" o:connectangles="0,0,0"/>
            </v:shape>
            <v:shape id="Freeform 348" style="position:absolute;left:57988;top:971;width:774;height:0;visibility:visible;mso-wrap-style:square;v-text-anchor:top" coordsize="488,0" o:spid="_x0000_s2401" filled="f" strokeweight="0" path="m488,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">
              <v:path arrowok="t" o:connecttype="custom" o:connectlocs="77470,0;0,0;159,0" o:connectangles="0,0,0"/>
            </v:shape>
            <v:shape id="Freeform 349" style="position:absolute;left:56534;top:971;width:965;height:0;visibility:visible;mso-wrap-style:square;v-text-anchor:top" coordsize="609,0" o:spid="_x0000_s2402"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">
              <v:path arrowok="t" o:connecttype="custom" o:connectlocs="96520,0;0,0;158,0" o:connectangles="0,0,0"/>
            </v:shape>
            <v:shape id="Freeform 350" style="position:absolute;left:55086;top:971;width:965;height:0;visibility:visible;mso-wrap-style:square;v-text-anchor:top" coordsize="609,0" o:spid="_x0000_s2403"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">
              <v:path arrowok="t" o:connecttype="custom" o:connectlocs="96520,0;0,0;158,0" o:connectangles="0,0,0"/>
            </v:shape>
            <v:shape id="Freeform 351" style="position:absolute;left:53632;top:971;width:965;height:0;visibility:visible;mso-wrap-style:square;v-text-anchor:top" coordsize="611,0" o:spid="_x0000_s2404" filled="f" strokeweight="0" path="m611,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">
              <v:path arrowok="t" o:connecttype="custom" o:connectlocs="96520,0;0,0;316,0" o:connectangles="0,0,0"/>
            </v:shape>
            <v:shape id="Freeform 352" style="position:absolute;left:52177;top:971;width:972;height:0;visibility:visible;mso-wrap-style:square;v-text-anchor:top" coordsize="610,0" o:spid="_x0000_s2405" filled="f" strokeweight="0" path="m610,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">
              <v:path arrowok="t" o:connecttype="custom" o:connectlocs="97155,0;0,0;159,0" o:connectangles="0,0,0"/>
            </v:shape>
            <v:shape id="Freeform 353" style="position:absolute;left:50723;top:971;width:972;height:0;visibility:visible;mso-wrap-style:square;v-text-anchor:top" coordsize="610,0" o:spid="_x0000_s2406" filled="f" strokeweight="0" path="m610,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">
              <v:path arrowok="t" o:connecttype="custom" o:connectlocs="97155,0;0,0;319,0" o:connectangles="0,0,0"/>
            </v:shape>
            <v:shape id="Freeform 354" style="position:absolute;left:49276;top:971;width:965;height:0;visibility:visible;mso-wrap-style:square;v-text-anchor:top" coordsize="609,0" o:spid="_x0000_s2407"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">
              <v:path arrowok="t" o:connecttype="custom" o:connectlocs="96520,0;0,0;158,0" o:connectangles="0,0,0"/>
            </v:shape>
            <v:shape id="Freeform 355" style="position:absolute;left:47821;top:971;width:966;height:0;visibility:visible;mso-wrap-style:square;v-text-anchor:top" coordsize="609,0" o:spid="_x0000_s2408"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">
              <v:path arrowok="t" o:connecttype="custom" o:connectlocs="96520,0;0,0;158,0" o:connectangles="0,0,0"/>
            </v:shape>
            <v:shape id="Freeform 356" style="position:absolute;left:46367;top:971;width:972;height:0;visibility:visible;mso-wrap-style:square;v-text-anchor:top" coordsize="610,0" o:spid="_x0000_s2409" filled="f" strokeweight="0" path="m610,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">
              <v:path arrowok="t" o:connecttype="custom" o:connectlocs="97155,0;0,0;159,0" o:connectangles="0,0,0"/>
            </v:shape>
            <v:shape id="Freeform 357" style="position:absolute;left:44919;top:971;width:966;height:0;visibility:visible;mso-wrap-style:square;v-text-anchor:top" coordsize="611,0" o:spid="_x0000_s2410" filled="f" strokeweight="0" path="m611,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">
              <v:path arrowok="t" o:connecttype="custom" o:connectlocs="96520,0;0,0;316,0" o:connectangles="0,0,0"/>
            </v:shape>
            <v:shape id="Freeform 358" style="position:absolute;left:43465;top:971;width:965;height:0;visibility:visible;mso-wrap-style:square;v-text-anchor:top" coordsize="609,0" o:spid="_x0000_s2411"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">
              <v:path arrowok="t" o:connecttype="custom" o:connectlocs="96520,0;0,0;158,0" o:connectangles="0,0,0"/>
            </v:shape>
            <v:shape id="Freeform 359" style="position:absolute;left:42011;top:971;width:972;height:0;visibility:visible;mso-wrap-style:square;v-text-anchor:top" coordsize="610,0" o:spid="_x0000_s2412" filled="f" strokeweight="0" path="m610,l,,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">
              <v:path arrowok="t" o:connecttype="custom" o:connectlocs="97155,0;0,0;319,0" o:connectangles="0,0,0"/>
            </v:shape>
            <v:shape id="Freeform 360" style="position:absolute;left:40557;top:971;width:972;height:0;visibility:visible;mso-wrap-style:square;v-text-anchor:top" coordsize="610,0" o:spid="_x0000_s2413" filled="f" strokeweight="0" path="m610,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">
              <v:path arrowok="t" o:connecttype="custom" o:connectlocs="97155,0;0,0;159,0" o:connectangles="0,0,0"/>
            </v:shape>
            <v:shape id="Freeform 361" style="position:absolute;left:39109;top:971;width:965;height:0;visibility:visible;mso-wrap-style:square;v-text-anchor:top" coordsize="611,0" o:spid="_x0000_s2414" filled="f" strokeweight="0" path="m611,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">
              <v:path arrowok="t" o:connecttype="custom" o:connectlocs="96520,0;0,0;158,0" o:connectangles="0,0,0"/>
            </v:shape>
            <v:shape id="Freeform 362" style="position:absolute;left:37655;top:971;width:965;height:0;visibility:visible;mso-wrap-style:square;v-text-anchor:top" coordsize="609,0" o:spid="_x0000_s2415"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">
              <v:path arrowok="t" o:connecttype="custom" o:connectlocs="96520,0;0,0;158,0" o:connectangles="0,0,0"/>
            </v:shape>
            <v:shape id="Freeform 363" style="position:absolute;left:36207;top:971;width:965;height:0;visibility:visible;mso-wrap-style:square;v-text-anchor:top" coordsize="609,0" o:spid="_x0000_s2416" filled="f" strokeweight="0" path="m609,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">
              <v:path arrowok="t" o:connecttype="custom" o:connectlocs="96520,0;0,0;158,0" o:connectangles="0,0,0"/>
            </v:shape>
            <v:shape id="Freeform 364" style="position:absolute;left:34944;top:971;width:774;height:0;visibility:visible;mso-wrap-style:square;v-text-anchor:top" coordsize="488,0" o:spid="_x0000_s2417" filled="f" strokeweight="0" path="m488,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">
              <v:path arrowok="t" o:connecttype="custom" o:connectlocs="77470,0;0,0;159,0" o:connectangles="0,0,0"/>
            </v:shape>
            <v:shape id="Freeform 365" style="position:absolute;left:45593;top:24123;width:133;height:0;visibility:visible;mso-wrap-style:square;v-text-anchor:top" coordsize="82,0" o:spid="_x0000_s241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">
              <v:path arrowok="t" o:connecttype="custom" o:connectlocs="0,0;13172,0;13335,0" o:connectangles="0,0,0"/>
            </v:shape>
            <v:shape id="Freeform 366" style="position:absolute;left:45656;top:24123;width:6;height:388;visibility:visible;mso-wrap-style:square;v-text-anchor:top" coordsize="1,245" o:spid="_x0000_s2419"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">
              <v:path arrowok="t" o:connecttype="custom" o:connectlocs="0,0;0,38735;635,38735" o:connectangles="0,0,0"/>
            </v:shape>
            <v:shape id="Freeform 367" style="position:absolute;left:45593;top:24511;width:133;height:0;visibility:visible;mso-wrap-style:square;v-text-anchor:top" coordsize="82,0" o:spid="_x0000_s2420"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">
              <v:path arrowok="t" o:connecttype="custom" o:connectlocs="0,0;13172,0;13335,0" o:connectangles="0,0,0"/>
            </v:shape>
            <v:shape id="Freeform 368" style="position:absolute;left:45853;top:24123;width:260;height:388;visibility:visible;mso-wrap-style:square;v-text-anchor:top" coordsize="163,245" o:spid="_x0000_s2421" filled="f" strokeweight="0" path="m,245l,,162,245,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">
              <v:path arrowok="t" o:connecttype="custom" o:connectlocs="0,38735;0,0;25875,38735;25875,0;26035,0" o:connectangles="0,0,0,0,0"/>
            </v:shape>
            <v:shape id="Freeform 369" style="position:absolute;left:46240;top:24123;width:254;height:388;visibility:visible;mso-wrap-style:square;v-text-anchor:top" coordsize="162,245" o:spid="_x0000_s2422" filled="f" strokeweight="0" path="m,245l,,121,r41,41l162,81r-41,42l,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">
              <v:path arrowok="t" o:connecttype="custom" o:connectlocs="0,38735;0,0;18972,0;25400,6482;25400,12806;18972,19447;0,19447;157,19447" o:connectangles="0,0,0,0,0,0,0,0"/>
            </v:shape>
            <v:shape id="Freeform 370" style="position:absolute;left:46628;top:24123;width:260;height:388;visibility:visible;mso-wrap-style:square;v-text-anchor:top" coordsize="164,245" o:spid="_x0000_s2423" filled="f" strokeweight="0" path="m,l,205r41,40l122,245r40,-40l16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">
              <v:path arrowok="t" o:connecttype="custom" o:connectlocs="0,0;0,32411;6509,38735;19368,38735;25718,32411;25718,0;26035,0" o:connectangles="0,0,0,0,0,0,0"/>
            </v:shape>
            <v:shape id="Freeform 371" style="position:absolute;left:47015;top:24123;width:260;height:0;visibility:visible;mso-wrap-style:square;v-text-anchor:top" coordsize="165,0" o:spid="_x0000_s2424" filled="f" strokeweight="0" path="m,l164,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">
              <v:path arrowok="t" o:connecttype="custom" o:connectlocs="0,0;25877,0;26035,0" o:connectangles="0,0,0"/>
            </v:shape>
            <v:shape id="Freeform 372" style="position:absolute;left:47142;top:24123;width:0;height:388;visibility:visible;mso-wrap-style:square;v-text-anchor:top" coordsize="2,245" o:spid="_x0000_s2425" filled="f" strokeweight="0" path="m,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">
              <v:path arrowok="t" o:connecttype="custom" o:connectlocs="0,0;0,38735;1,38735" o:connectangles="0,0,0"/>
            </v:shape>
            <v:shape id="Freeform 373" style="position:absolute;left:47402;top:24123;width:261;height:388;visibility:visible;mso-wrap-style:square;v-text-anchor:top" coordsize="163,245" o:spid="_x0000_s2426" filled="f" strokeweight="0" path="m,245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">
              <v:path arrowok="t" o:connecttype="custom" o:connectlocs="0,38735;25875,0;26035,0" o:connectangles="0,0,0"/>
            </v:shape>
            <v:shape id="Freeform 374" style="position:absolute;left:47790;top:24123;width:260;height:388;visibility:visible;mso-wrap-style:square;v-text-anchor:top" coordsize="163,245" o:spid="_x0000_s2427" filled="f" strokeweight="0" path="m,245l,,163,r,245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">
              <v:path arrowok="t" o:connecttype="custom" o:connectlocs="0,38735;0,0;26035,0;26035,38735;0,38735;160,38735" o:connectangles="0,0,0,0,0,0"/>
            </v:shape>
            <v:shape id="Freeform 375" style="position:absolute;left:48177;top:24123;width:260;height:388;visibility:visible;mso-wrap-style:square;v-text-anchor:top" coordsize="164,245" o:spid="_x0000_s2428" filled="f" strokeweight="0" path="m,l,205r41,40l122,245r41,-40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">
              <v:path arrowok="t" o:connecttype="custom" o:connectlocs="0,0;0,32411;6509,38735;19368,38735;25876,32411;25876,0;26035,0" o:connectangles="0,0,0,0,0,0,0"/>
            </v:shape>
            <v:shape id="Freeform 376" style="position:absolute;left:48564;top:24123;width:261;height:0;visibility:visible;mso-wrap-style:square;v-text-anchor:top" coordsize="163,0" o:spid="_x0000_s2429"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">
              <v:path arrowok="t" o:connecttype="custom" o:connectlocs="0,0;25875,0;26035,0" o:connectangles="0,0,0"/>
            </v:shape>
            <v:shape id="Freeform 377" style="position:absolute;left:48691;top:24123;width:7;height:388;visibility:visible;mso-wrap-style:square;v-text-anchor:top" coordsize="1,245" o:spid="_x0000_s2430"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">
              <v:path arrowok="t" o:connecttype="custom" o:connectlocs="0,0;0,38735;635,38735" o:connectangles="0,0,0"/>
            </v:shape>
            <v:shape id="Freeform 378" style="position:absolute;left:48952;top:24123;width:260;height:388;visibility:visible;mso-wrap-style:square;v-text-anchor:top" coordsize="163,245" o:spid="_x0000_s2431" filled="f" strokeweight="0" path="m,245l,,123,r40,41l163,81r-40,42l,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">
              <v:path arrowok="t" o:connecttype="custom" o:connectlocs="0,38735;0,0;19646,0;26035,6482;26035,12806;19646,19447;0,19447;160,19447" o:connectangles="0,0,0,0,0,0,0,0"/>
            </v:shape>
            <v:shape id="Freeform 379" style="position:absolute;left:49339;top:24123;width:260;height:388;visibility:visible;mso-wrap-style:square;v-text-anchor:top" coordsize="163,245" o:spid="_x0000_s2432" filled="f" strokeweight="0" path="m,l,205r40,40l121,245r41,-40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">
              <v:path arrowok="t" o:connecttype="custom" o:connectlocs="0,0;0,32411;6389,38735;19327,38735;25875,32411;25875,0;26035,0" o:connectangles="0,0,0,0,0,0,0"/>
            </v:shape>
            <v:shape id="Freeform 380" style="position:absolute;left:49726;top:24123;width:261;height:0;visibility:visible;mso-wrap-style:square;v-text-anchor:top" coordsize="164,0" o:spid="_x0000_s2433"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">
              <v:path arrowok="t" o:connecttype="custom" o:connectlocs="0,0;25876,0;26035,0" o:connectangles="0,0,0"/>
            </v:shape>
            <v:shape id="Freeform 381" style="position:absolute;left:49853;top:24123;width:7;height:388;visibility:visible;mso-wrap-style:square;v-text-anchor:top" coordsize="1,245" o:spid="_x0000_s2434"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">
              <v:path arrowok="t" o:connecttype="custom" o:connectlocs="0,0;0,38735;635,38735" o:connectangles="0,0,0"/>
            </v:shape>
            <v:shape id="Freeform 382" style="position:absolute;left:50501;top:24123;width:260;height:388;visibility:visible;mso-wrap-style:square;v-text-anchor:top" coordsize="163,245" o:spid="_x0000_s2435" filled="f" strokeweight="0" path="m162,205r-41,40l40,245,,205,,41,40,r81,l162,4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">
              <v:path arrowok="t" o:connecttype="custom" o:connectlocs="25875,32411;19327,38735;6389,38735;0,32411;0,6482;6389,0;19327,0;25875,6482;26035,6482" o:connectangles="0,0,0,0,0,0,0,0,0"/>
            </v:shape>
            <v:shape id="Freeform 383" style="position:absolute;left:50888;top:24123;width:127;height:0;visibility:visible;mso-wrap-style:square;v-text-anchor:top" coordsize="82,0" o:spid="_x0000_s2436"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">
              <v:path arrowok="t" o:connecttype="custom" o:connectlocs="0,0;12545,0;12700,0" o:connectangles="0,0,0"/>
            </v:shape>
            <v:shape id="Freeform 384" style="position:absolute;left:50952;top:24123;width:0;height:388;visibility:visible;mso-wrap-style:square;v-text-anchor:top" coordsize="2,245" o:spid="_x0000_s2437" filled="f" strokeweight="0" path="m,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">
              <v:path arrowok="t" o:connecttype="custom" o:connectlocs="0,0;0,38735;1,38735" o:connectangles="0,0,0"/>
            </v:shape>
            <v:shape id="Freeform 385" style="position:absolute;left:50888;top:24511;width:127;height:0;visibility:visible;mso-wrap-style:square;v-text-anchor:top" coordsize="82,0" o:spid="_x0000_s243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">
              <v:path arrowok="t" o:connecttype="custom" o:connectlocs="0,0;12545,0;12700,0" o:connectangles="0,0,0"/>
            </v:shape>
            <v:shape id="Freeform 386" style="position:absolute;left:51149;top:24123;width:254;height:388;visibility:visible;mso-wrap-style:square;v-text-anchor:top" coordsize="162,245" o:spid="_x0000_s2439" filled="f" strokeweight="0" path="m,245l,,122,r40,41l162,81r-40,42l,12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">
              <v:path arrowok="t" o:connecttype="custom" o:connectlocs="0,38735;0,0;19128,0;25400,6482;25400,12806;19128,19447;0,19447;157,19447" o:connectangles="0,0,0,0,0,0,0,0"/>
            </v:shape>
            <v:shape id="Freeform 387" style="position:absolute;left:51212;top:24320;width:191;height:191;visibility:visible;mso-wrap-style:square;v-text-anchor:top" coordsize="123,122" o:spid="_x0000_s2440" filled="f" strokeweight="0" path="m,l121,12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">
              <v:path arrowok="t" o:connecttype="custom" o:connectlocs="0,0;18740,19050;19050,19050" o:connectangles="0,0,0"/>
            </v:shape>
            <v:shape id="Freeform 388" style="position:absolute;left:51530;top:24123;width:266;height:388;visibility:visible;mso-wrap-style:square;v-text-anchor:top" coordsize="165,245" o:spid="_x0000_s2441" filled="f" strokeweight="0" path="m164,205r-42,40l41,245,,205,,41,41,r81,l164,4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">
              <v:path arrowok="t" o:connecttype="custom" o:connectlocs="26508,32411;19720,38735;6627,38735;0,32411;0,6482;6627,0;19720,0;26508,6482;26670,6482" o:connectangles="0,0,0,0,0,0,0,0,0"/>
            </v:shape>
            <v:shape id="Freeform 389" style="position:absolute;left:51917;top:24123;width:260;height:388;visibility:visible;mso-wrap-style:square;v-text-anchor:top" coordsize="163,245" o:spid="_x0000_s2442" filled="f" strokeweight="0" path="m,l,205r40,40l121,245r41,-40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">
              <v:path arrowok="t" o:connecttype="custom" o:connectlocs="0,0;0,32411;6389,38735;19327,38735;25875,32411;25875,0;26035,0" o:connectangles="0,0,0,0,0,0,0"/>
            </v:shape>
            <v:shape id="Freeform 390" style="position:absolute;left:52304;top:24123;width:134;height:0;visibility:visible;mso-wrap-style:square;v-text-anchor:top" coordsize="84,0" o:spid="_x0000_s2443" filled="f" strokeweight="0" path="m,l8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">
              <v:path arrowok="t" o:connecttype="custom" o:connectlocs="0,0;13018,0;13335,0" o:connectangles="0,0,0"/>
            </v:shape>
            <v:shape id="Freeform 391" style="position:absolute;left:52368;top:24123;width:6;height:388;visibility:visible;mso-wrap-style:square;v-text-anchor:top" coordsize="1,245" o:spid="_x0000_s2444"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">
              <v:path arrowok="t" o:connecttype="custom" o:connectlocs="0,0;0,38735;635,38735" o:connectangles="0,0,0"/>
            </v:shape>
            <v:shape id="Freeform 392" style="position:absolute;left:52304;top:24511;width:134;height:0;visibility:visible;mso-wrap-style:square;v-text-anchor:top" coordsize="84,0" o:spid="_x0000_s2445" filled="f" strokeweight="0" path="m,l82,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">
              <v:path arrowok="t" o:connecttype="custom" o:connectlocs="0,0;13018,0;13335,0" o:connectangles="0,0,0"/>
            </v:shape>
            <v:shape id="Freeform 393" style="position:absolute;left:52565;top:24123;width:260;height:0;visibility:visible;mso-wrap-style:square;v-text-anchor:top" coordsize="164,0" o:spid="_x0000_s2446"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">
              <v:path arrowok="t" o:connecttype="custom" o:connectlocs="0,0;25876,0;26035,0" o:connectangles="0,0,0"/>
            </v:shape>
            <v:shape id="Freeform 394" style="position:absolute;left:52692;top:24123;width:6;height:388;visibility:visible;mso-wrap-style:square;v-text-anchor:top" coordsize="2,245" o:spid="_x0000_s2447" filled="f" strokeweight="0" path="m,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">
              <v:path arrowok="t" o:connecttype="custom" o:connectlocs="0,0;0,38735;635,38735" o:connectangles="0,0,0"/>
            </v:shape>
            <v:shape id="Freeform 395" style="position:absolute;left:52952;top:24447;width:64;height:127;visibility:visible;mso-wrap-style:square;v-text-anchor:top" coordsize="40,81" o:spid="_x0000_s2448" filled="f" strokeweight="0" path="m40,r,40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">
              <v:path arrowok="t" o:connecttype="custom" o:connectlocs="6350,0;6350,6272;0,12700;159,12700" o:connectangles="0,0,0,0"/>
            </v:shape>
            <v:shape id="Freeform 396" style="position:absolute;left:53530;top:24123;width:267;height:388;visibility:visible;mso-wrap-style:square;v-text-anchor:top" coordsize="164,245" o:spid="_x0000_s2449" filled="f" strokeweight="0" path="m,205r40,40l123,245r40,-40l163,123,123,81,,81,,,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">
              <v:path arrowok="t" o:connecttype="custom" o:connectlocs="0,32411;6505,38735;20003,38735;26507,32411;26507,19447;20003,12806;0,12806;0,0;26507,0;26670,0" o:connectangles="0,0,0,0,0,0,0,0,0,0"/>
            </v:shape>
            <v:shape id="Freeform 397" style="position:absolute;left:53924;top:24123;width:254;height:388;visibility:visible;mso-wrap-style:square;v-text-anchor:top" coordsize="162,245" o:spid="_x0000_s2450" filled="f" strokeweight="0" path="m162,164l,164,122,r,245l123,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">
              <v:path arrowok="t" o:connecttype="custom" o:connectlocs="25400,25929;0,25929;19128,0;19128,38735;19285,38735" o:connectangles="0,0,0,0,0"/>
            </v:shape>
            <v:shape id="Freeform 398" style="position:absolute;left:54692;top:24123;width:260;height:0;visibility:visible;mso-wrap-style:square;v-text-anchor:top" coordsize="163,0" o:spid="_x0000_s2451" filled="f" strokeweight="0" path="m,l162,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">
              <v:path arrowok="t" o:connecttype="custom" o:connectlocs="0,0;25875,0;26035,0" o:connectangles="0,0,0"/>
            </v:shape>
            <v:shape id="Freeform 399" style="position:absolute;left:54825;top:24123;width:0;height:388;visibility:visible;mso-wrap-style:square;v-text-anchor:top" coordsize="1,245" o:spid="_x0000_s2452" filled="f" strokeweight="0" path="m,l,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">
              <v:path arrowok="t" o:connecttype="custom" o:connectlocs="0,0;0,38735;1,38735" o:connectangles="0,0,0"/>
            </v:shape>
            <v:shape id="Freeform 400" style="position:absolute;left:55086;top:24123;width:127;height:388;visibility:visible;mso-wrap-style:square;v-text-anchor:top" coordsize="83,245" o:spid="_x0000_s2453" filled="f" strokeweight="0" path="m,l81,123r,122l83,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">
              <v:path arrowok="t" o:connecttype="custom" o:connectlocs="0,0;12394,19447;12394,38735;12700,38735" o:connectangles="0,0,0,0"/>
            </v:shape>
            <v:shape id="Freeform 401" style="position:absolute;left:55213;top:24123;width:127;height:197;visibility:visible;mso-wrap-style:square;v-text-anchor:top" coordsize="83,123" o:spid="_x0000_s2454" filled="f" strokeweight="0" path="m,123l8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">
              <v:path arrowok="t" o:connecttype="custom" o:connectlocs="0,19685;12394,0;12700,0" o:connectangles="0,0,0"/>
            </v:shape>
            <v:shape id="Freeform 402" style="position:absolute;left:55467;top:24123;width:260;height:388;visibility:visible;mso-wrap-style:square;v-text-anchor:top" coordsize="164,245" o:spid="_x0000_s2455" filled="f" strokeweight="0" path="m,245l,,123,r41,41l164,81r-41,42l,123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">
              <v:path arrowok="t" o:connecttype="custom" o:connectlocs="0,38735;0,0;19526,0;26035,6482;26035,12806;19526,19447;0,19447;318,19447" o:connectangles="0,0,0,0,0,0,0,0"/>
            </v:shape>
            <v:shape id="Freeform 403" style="position:absolute;left:55854;top:24123;width:133;height:0;visibility:visible;mso-wrap-style:square;v-text-anchor:top" coordsize="82,0" o:spid="_x0000_s2456"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">
              <v:path arrowok="t" o:connecttype="custom" o:connectlocs="0,0;13172,0;13335,0" o:connectangles="0,0,0"/>
            </v:shape>
            <v:shape id="Freeform 404" style="position:absolute;left:55924;top:24123;width:0;height:388;visibility:visible;mso-wrap-style:square;v-text-anchor:top" coordsize="2,245" o:spid="_x0000_s2457" filled="f" strokeweight="0" path="m,l,245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">
              <v:path arrowok="t" o:connecttype="custom" o:connectlocs="0,0;0,38735;1,38735" o:connectangles="0,0,0"/>
            </v:shape>
            <v:shape id="Freeform 405" style="position:absolute;left:55854;top:24511;width:133;height:0;visibility:visible;mso-wrap-style:square;v-text-anchor:top" coordsize="82,0" o:spid="_x0000_s2458" filled="f" strokeweight="0" path="m,l81,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">
              <v:path arrowok="t" o:connecttype="custom" o:connectlocs="0,0;13172,0;13335,0" o:connectangles="0,0,0"/>
            </v:shape>
            <v:shape id="Freeform 406" style="position:absolute;left:56114;top:24123;width:261;height:388;visibility:visible;mso-wrap-style:square;v-text-anchor:top" coordsize="165,245" o:spid="_x0000_s2459" filled="f" strokeweight="0" path="m163,205r-40,40l41,245,,205,,41,41,r82,l163,41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">
              <v:path arrowok="t" o:connecttype="custom" o:connectlocs="25719,32411;19408,38735;6469,38735;0,32411;0,6482;6469,0;19408,0;25719,6482;26035,6482" o:connectangles="0,0,0,0,0,0,0,0,0"/>
            </v:shape>
            <v:shape id="Freeform 407" style="position:absolute;left:56502;top:24123;width:260;height:388;visibility:visible;mso-wrap-style:square;v-text-anchor:top" coordsize="164,245" o:spid="_x0000_s2460" filled="f" strokeweight="0" path="m,245l,164,82,r81,164l163,245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">
              <v:path arrowok="t" o:connecttype="custom" o:connectlocs="0,38735;0,25929;13018,0;25876,25929;25876,38735;26035,38735" o:connectangles="0,0,0,0,0,0"/>
            </v:shape>
            <v:shape id="Freeform 408" style="position:absolute;left:56502;top:24384;width:260;height:0;visibility:visible;mso-wrap-style:square;v-text-anchor:top" coordsize="164,0" o:spid="_x0000_s2461" filled="f" strokeweight="0" path="m,l163,r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">
              <v:path arrowok="t" o:connecttype="custom" o:connectlocs="0,0;25876,0;26035,0" o:connectangles="0,0,0"/>
            </v:shape>
            <v:shape id="Freeform 409" style="position:absolute;left:56889;top:24123;width:261;height:388;visibility:visible;mso-wrap-style:square;v-text-anchor:top" coordsize="164,245" o:spid="_x0000_s2462" filled="f" strokeweight="0" path="m,l,245r163,l164,2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">
              <v:path arrowok="t" o:connecttype="custom" o:connectlocs="0,0;0,38735;25876,38735;26035,38735" o:connectangles="0,0,0,0"/>
            </v:shape>
            <v:rect id="Rectangle 430" style="position:absolute;left:45726;top:17310;width:4127;height:3410;visibility:visible;v-text-anchor:middle" o:spid="_x0000_s2463" strokecolor="white"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"/>
            <w10:wrap type="none"/>
            <w10:anchorlock/>
          </v:group>
        </w:pict>
      </w:r>
    </w:p>
    <w:p w:rsidRPr="00756BF9" w:rsidR="00456E85" w:rsidRDefault="00456E85" w14:paraId="282B4FEA" w14:textId="77777777">
      <w:pPr>
        <w:pStyle w:val="Caption"/>
        <w:jc w:val="center"/>
        <w:rPr>
          <w:rFonts w:ascii="Arial" w:hAnsi="Arial" w:cs="Arial"/>
          <w:szCs w:val="24"/>
        </w:rPr>
      </w:pPr>
      <w:bookmarkStart w:name="_Ref505087016" w:id="255"/>
      <w:bookmarkStart w:name="_Ref505087002" w:id="256"/>
      <w:bookmarkStart w:name="_Toc528085184" w:id="257"/>
      <w:r w:rsidRPr="00756BF9">
        <w:rPr>
          <w:rFonts w:ascii="Arial" w:hAnsi="Arial" w:cs="Arial"/>
        </w:rPr>
        <w:t xml:space="preserve">Figure </w:t>
      </w:r>
      <w:r w:rsidRPr="00546B4C">
        <w:rPr>
          <w:rFonts w:ascii="Arial" w:hAnsi="Arial" w:cs="Arial"/>
          <w:noProof/>
        </w:rPr>
        <w:fldChar w:fldCharType="begin"/>
      </w:r>
      <w:r w:rsidRPr="00756BF9">
        <w:rPr>
          <w:rFonts w:ascii="Arial" w:hAnsi="Arial" w:cs="Arial"/>
          <w:noProof/>
        </w:rPr>
        <w:instrText xml:space="preserve"> SEQ Figure </w:instrText>
      </w:r>
      <w:r w:rsidRPr="00C97B2D">
        <w:rPr>
          <w:rFonts w:ascii="Arial" w:hAnsi="Arial" w:cs="Arial"/>
          <w:noProof/>
        </w:rPr>
        <w:instrText>\</w:instrText>
      </w:r>
      <w:r w:rsidRPr="00756BF9">
        <w:rPr>
          <w:rFonts w:ascii="Arial" w:hAnsi="Arial" w:cs="Arial"/>
          <w:noProof/>
        </w:rPr>
        <w:instrText xml:space="preserve">* ARABIC </w:instrText>
      </w:r>
      <w:r w:rsidRPr="00546B4C">
        <w:rPr>
          <w:rFonts w:ascii="Arial" w:hAnsi="Arial" w:cs="Arial"/>
          <w:noProof/>
        </w:rPr>
        <w:fldChar w:fldCharType="separate"/>
      </w:r>
      <w:r w:rsidRPr="00756BF9">
        <w:rPr>
          <w:rFonts w:ascii="Arial" w:hAnsi="Arial" w:cs="Arial"/>
          <w:noProof/>
        </w:rPr>
        <w:t>4</w:t>
      </w:r>
      <w:r w:rsidRPr="00546B4C">
        <w:rPr>
          <w:rFonts w:ascii="Arial" w:hAnsi="Arial" w:cs="Arial"/>
          <w:noProof/>
        </w:rPr>
        <w:fldChar w:fldCharType="end"/>
      </w:r>
      <w:bookmarkEnd w:id="255"/>
      <w:r w:rsidRPr="00756BF9">
        <w:rPr>
          <w:rFonts w:ascii="Arial" w:hAnsi="Arial" w:cs="Arial"/>
        </w:rPr>
        <w:t>: SIU Parallel Inputs and Outputs</w:t>
      </w:r>
      <w:bookmarkEnd w:id="256"/>
      <w:bookmarkEnd w:id="257"/>
    </w:p>
    <w:p w:rsidRPr="00756BF9" w:rsidR="00456E85" w:rsidRDefault="00456E85" w14:paraId="66204FF1" w14:textId="77777777">
      <w:pPr>
        <w:rPr>
          <w:rFonts w:ascii="Arial" w:hAnsi="Arial" w:cs="Arial"/>
          <w:szCs w:val="24"/>
        </w:rPr>
      </w:pPr>
    </w:p>
    <w:p w:rsidRPr="00756BF9" w:rsidR="00456E85" w:rsidRDefault="00456E85" w14:paraId="5F50738A" w14:textId="77777777">
      <w:pPr>
        <w:rPr>
          <w:rFonts w:ascii="Arial" w:hAnsi="Arial" w:cs="Arial"/>
          <w:noProof/>
          <w:szCs w:val="24"/>
        </w:rPr>
      </w:pPr>
      <w:ins w:author="James A. Kinnard" w:date="2022-11-07T05:54:00Z" w:id="258">
        <w:r w:rsidRPr="00756BF9">
          <w:rPr>
            <w:rFonts w:ascii="Arial" w:hAnsi="Arial" w:cs="Arial"/>
            <w:szCs w:val="24"/>
          </w:rPr>
          <w:t>At Power Up, the Model 2218</w:t>
        </w:r>
        <w:r w:rsidRPr="00C97B2D">
          <w:rPr>
            <w:rFonts w:ascii="Arial" w:hAnsi="Arial" w:cs="Arial"/>
            <w:szCs w:val="24"/>
          </w:rPr>
          <w:t>’</w:t>
        </w:r>
        <w:r w:rsidRPr="00756BF9">
          <w:rPr>
            <w:rFonts w:ascii="Arial" w:hAnsi="Arial" w:cs="Arial"/>
            <w:szCs w:val="24"/>
          </w:rPr>
          <w:t>s 54 outputs shall be initialized OFF</w:t>
        </w:r>
      </w:ins>
      <w:del w:author="James A. Kinnard" w:date="2022-11-07T05:54:00Z" w:id="259">
        <w:r w:rsidRPr="00756BF9" w:rsidDel="008220C8">
          <w:rPr>
            <w:rFonts w:ascii="Arial" w:hAnsi="Arial" w:cs="Arial"/>
            <w:noProof/>
            <w:szCs w:val="24"/>
          </w:rPr>
          <w:delText>When the model 2218 is powered, all outputs shall be initialized OFF</w:delText>
        </w:r>
      </w:del>
      <w:r w:rsidRPr="00756BF9">
        <w:rPr>
          <w:rFonts w:ascii="Arial" w:hAnsi="Arial" w:cs="Arial"/>
          <w:noProof/>
          <w:szCs w:val="24"/>
        </w:rPr>
        <w:t xml:space="preserve"> and 54 inputs shall be available. Each output must be able to be read back as an input in order to check integrity.</w:t>
      </w:r>
    </w:p>
    <w:p w:rsidRPr="00756BF9" w:rsidR="00456E85" w:rsidRDefault="00456E85" w14:paraId="15927F06" w14:textId="77777777">
      <w:pPr>
        <w:pStyle w:val="Heading4"/>
        <w:rPr>
          <w:rFonts w:ascii="Arial" w:hAnsi="Arial"/>
        </w:rPr>
      </w:pPr>
      <w:r w:rsidRPr="00756BF9">
        <w:rPr>
          <w:rFonts w:ascii="Arial" w:hAnsi="Arial"/>
        </w:rPr>
        <w:t>Input Section</w:t>
      </w:r>
    </w:p>
    <w:p w:rsidRPr="00756BF9" w:rsidR="00456E85" w:rsidRDefault="00456E85" w14:paraId="5DC21D34" w14:textId="77777777">
      <w:pPr>
        <w:autoSpaceDE w:val="0"/>
        <w:autoSpaceDN w:val="0"/>
        <w:adjustRightInd w:val="0"/>
        <w:rPr>
          <w:rFonts w:ascii="Arial" w:hAnsi="Arial" w:cs="Arial"/>
        </w:rPr>
      </w:pPr>
      <w:r w:rsidRPr="00756BF9">
        <w:rPr>
          <w:rFonts w:ascii="Arial" w:hAnsi="Arial" w:cs="Arial"/>
        </w:rPr>
        <w:t xml:space="preserve">Each input shall be read logic "1" (ON) when the input voltage at its field connector input is less than 8 VDC and shall be read logic "0" (OFF) when the input voltage exceeds 16 </w:t>
      </w:r>
      <w:r w:rsidRPr="00756BF9">
        <w:rPr>
          <w:rFonts w:ascii="Arial" w:hAnsi="Arial" w:cs="Arial"/>
        </w:rPr>
        <w:lastRenderedPageBreak/>
        <w:t xml:space="preserve">VDC. Each input shall have an internal pull-up to +24 VDC of 10K Ohms +/- 10 percent and shall not deliver greater than 10 milliamperes to a short circuit to ground. </w:t>
      </w:r>
    </w:p>
    <w:p w:rsidRPr="00756BF9" w:rsidR="00456E85" w:rsidRDefault="00456E85" w14:paraId="2DBF0D7D" w14:textId="77777777">
      <w:pPr>
        <w:autoSpaceDE w:val="0"/>
        <w:autoSpaceDN w:val="0"/>
        <w:adjustRightInd w:val="0"/>
        <w:rPr>
          <w:rFonts w:ascii="Arial" w:hAnsi="Arial" w:cs="Arial"/>
        </w:rPr>
      </w:pPr>
    </w:p>
    <w:p w:rsidRPr="00456E85" w:rsidR="00456E85" w:rsidRDefault="00456E85" w14:paraId="2BF5F6A6" w14:textId="5B040187">
      <w:pPr>
        <w:autoSpaceDE w:val="0"/>
        <w:autoSpaceDN w:val="0"/>
        <w:adjustRightInd w:val="0"/>
        <w:rPr>
          <w:rFonts w:ascii="Arial" w:hAnsi="Arial" w:cs="Arial"/>
          <w:b/>
          <w:bCs/>
          <w:rPrChange w:author="James A. Kinnard" w:date="2022-11-08T17:52:00Z" w:id="260">
            <w:rPr>
              <w:rFonts w:cs="Arial"/>
              <w:b/>
              <w:bCs/>
            </w:rPr>
          </w:rPrChange>
        </w:rPr>
      </w:pPr>
      <w:del w:author="James A. Kinnard" w:date="2022-11-07T13:11:00Z" w:id="261">
        <w:r w:rsidRPr="00756BF9" w:rsidDel="005C10D8">
          <w:rPr>
            <w:rFonts w:ascii="Arial" w:hAnsi="Arial" w:cs="Arial"/>
          </w:rPr>
          <w:delText xml:space="preserve">Refer to the model 2218 section of this standard for the electrical characteristics of the model 2218 IN signals, shown in </w:delText>
        </w:r>
        <w:r w:rsidRPr="00456E85" w:rsidDel="005C10D8">
          <w:rPr>
            <w:rFonts w:ascii="Arial" w:hAnsi="Arial" w:cs="Arial"/>
            <w:rPrChange w:author="James A. Kinnard" w:date="2022-11-08T17:52:00Z" w:id="262">
              <w:rPr>
                <w:rFonts w:cs="Arial"/>
              </w:rPr>
            </w:rPrChange>
          </w:rPr>
          <w:delText xml:space="preserve">. </w:delText>
        </w:r>
      </w:del>
      <w:r w:rsidRPr="00456E85">
        <w:rPr>
          <w:rFonts w:ascii="Arial" w:hAnsi="Arial" w:cs="Arial"/>
          <w:rPrChange w:author="James A. Kinnard" w:date="2022-11-08T17:52:00Z" w:id="263">
            <w:rPr>
              <w:rFonts w:cs="Arial"/>
            </w:rPr>
          </w:rPrChange>
        </w:rPr>
        <w:t xml:space="preserve">The </w:t>
      </w:r>
      <w:ins w:author="James A. Kinnard" w:date="2022-11-08T14:40:00Z" w:id="264">
        <w:r w:rsidRPr="00456E85">
          <w:rPr>
            <w:rFonts w:ascii="Arial" w:hAnsi="Arial" w:cs="Arial"/>
            <w:szCs w:val="24"/>
            <w:rPrChange w:author="James A. Kinnard" w:date="2022-11-08T17:52:00Z" w:id="265">
              <w:rPr>
                <w:rFonts w:cs="Arial"/>
                <w:szCs w:val="24"/>
              </w:rPr>
            </w:rPrChange>
          </w:rPr>
          <w:t xml:space="preserve">Model </w:t>
        </w:r>
      </w:ins>
      <w:del w:author="James A. Kinnard" w:date="2022-11-08T14:40:00Z" w:id="266">
        <w:r w:rsidRPr="00456E85" w:rsidDel="00607914">
          <w:rPr>
            <w:rFonts w:ascii="Arial" w:hAnsi="Arial" w:cs="Arial"/>
            <w:rPrChange w:author="James A. Kinnard" w:date="2022-11-08T17:52:00Z" w:id="267">
              <w:rPr>
                <w:rFonts w:cs="Arial"/>
              </w:rPr>
            </w:rPrChange>
          </w:rPr>
          <w:delText xml:space="preserve">model </w:delText>
        </w:r>
      </w:del>
      <w:r w:rsidRPr="00456E85">
        <w:rPr>
          <w:rFonts w:ascii="Arial" w:hAnsi="Arial" w:cs="Arial"/>
          <w:rPrChange w:author="James A. Kinnard" w:date="2022-11-08T17:52:00Z" w:id="268">
            <w:rPr>
              <w:rFonts w:cs="Arial"/>
            </w:rPr>
          </w:rPrChange>
        </w:rPr>
        <w:t>2218 IN INPUT / OUTPUT TRANSISTOR is continually OFF (passively pulled up to 24 VDC). The Sensor plugged into the IN SLOT asserts the INPUT / OUTPUT by actively pulling the INPUT / OUTPUT pin to 0 volts (Ground True). The Sensor de-asserts the model 2218 IN signal from the Sensor in IN SLOT by releasing the signal (OFF), allowing the resistor to actively pull the signal to +24 VDC.</w:t>
      </w:r>
    </w:p>
    <w:p w:rsidRPr="00456E85" w:rsidR="00456E85" w:rsidRDefault="00456E85" w14:paraId="285DCA04" w14:textId="77777777">
      <w:pPr>
        <w:pStyle w:val="Heading4"/>
        <w:rPr>
          <w:rFonts w:ascii="Arial" w:hAnsi="Arial"/>
          <w:rPrChange w:author="James A. Kinnard" w:date="2022-11-08T17:52:00Z" w:id="269">
            <w:rPr>
              <w:rFonts w:ascii="Times New Roman" w:hAnsi="Times New Roman"/>
            </w:rPr>
          </w:rPrChange>
        </w:rPr>
      </w:pPr>
      <w:r w:rsidRPr="00456E85">
        <w:rPr>
          <w:rFonts w:ascii="Arial" w:hAnsi="Arial"/>
          <w:rPrChange w:author="James A. Kinnard" w:date="2022-11-08T17:52:00Z" w:id="270">
            <w:rPr>
              <w:rFonts w:ascii="Times New Roman" w:hAnsi="Times New Roman"/>
            </w:rPr>
          </w:rPrChange>
        </w:rPr>
        <w:t>Optical-Coupled Inputs</w:t>
      </w:r>
    </w:p>
    <w:p w:rsidRPr="00456E85" w:rsidR="00456E85" w:rsidRDefault="00456E85" w14:paraId="70145F4D" w14:textId="77777777">
      <w:pPr>
        <w:pStyle w:val="Heading5"/>
        <w:rPr>
          <w:rFonts w:ascii="Arial" w:hAnsi="Arial"/>
          <w:b w:val="0"/>
          <w:bCs w:val="0"/>
          <w:szCs w:val="26"/>
          <w:rPrChange w:author="James A. Kinnard" w:date="2022-11-08T17:52:00Z" w:id="271">
            <w:rPr>
              <w:rFonts w:ascii="Times New Roman" w:hAnsi="Times New Roman"/>
              <w:b w:val="0"/>
              <w:bCs w:val="0"/>
              <w:szCs w:val="26"/>
            </w:rPr>
          </w:rPrChange>
        </w:rPr>
      </w:pPr>
      <w:r w:rsidRPr="00456E85">
        <w:rPr>
          <w:rFonts w:ascii="Arial" w:hAnsi="Arial"/>
          <w:b w:val="0"/>
          <w:bCs w:val="0"/>
          <w:szCs w:val="26"/>
          <w:rPrChange w:author="James A. Kinnard" w:date="2022-11-08T17:52:00Z" w:id="272">
            <w:rPr>
              <w:rFonts w:ascii="Times New Roman" w:hAnsi="Times New Roman"/>
              <w:b w:val="0"/>
              <w:bCs w:val="0"/>
              <w:szCs w:val="26"/>
            </w:rPr>
          </w:rPrChange>
        </w:rPr>
        <w:t>Opto Common</w:t>
      </w:r>
    </w:p>
    <w:p w:rsidRPr="00456E85" w:rsidR="00456E85" w:rsidRDefault="00456E85" w14:paraId="4A1F6774" w14:textId="77777777">
      <w:pPr>
        <w:rPr>
          <w:rFonts w:ascii="Arial" w:hAnsi="Arial" w:cs="Arial"/>
          <w:szCs w:val="24"/>
          <w:rPrChange w:author="James A. Kinnard" w:date="2022-11-08T17:52:00Z" w:id="273">
            <w:rPr>
              <w:rFonts w:cs="Arial"/>
              <w:szCs w:val="24"/>
            </w:rPr>
          </w:rPrChange>
        </w:rPr>
      </w:pPr>
      <w:r w:rsidRPr="00456E85">
        <w:rPr>
          <w:rFonts w:ascii="Arial" w:hAnsi="Arial" w:cs="Arial"/>
          <w:szCs w:val="24"/>
          <w:rPrChange w:author="James A. Kinnard" w:date="2022-11-08T17:52:00Z" w:id="274">
            <w:rPr>
              <w:rFonts w:cs="Arial"/>
              <w:szCs w:val="24"/>
            </w:rPr>
          </w:rPrChange>
        </w:rPr>
        <w:t>The OPTO COMMON input shall be the common reference pin for the four opto inputs.</w:t>
      </w:r>
    </w:p>
    <w:p w:rsidRPr="00456E85" w:rsidR="00456E85" w:rsidRDefault="00456E85" w14:paraId="67031D3E" w14:textId="77777777">
      <w:pPr>
        <w:pStyle w:val="Heading5"/>
        <w:rPr>
          <w:rFonts w:ascii="Arial" w:hAnsi="Arial"/>
          <w:b w:val="0"/>
          <w:bCs w:val="0"/>
          <w:szCs w:val="26"/>
          <w:rPrChange w:author="James A. Kinnard" w:date="2022-11-08T17:52:00Z" w:id="275">
            <w:rPr>
              <w:rFonts w:ascii="Times New Roman" w:hAnsi="Times New Roman"/>
              <w:b w:val="0"/>
              <w:bCs w:val="0"/>
              <w:szCs w:val="26"/>
            </w:rPr>
          </w:rPrChange>
        </w:rPr>
      </w:pPr>
      <w:bookmarkStart w:name="_Ref504980534" w:id="276"/>
      <w:r w:rsidRPr="00456E85">
        <w:rPr>
          <w:rFonts w:ascii="Arial" w:hAnsi="Arial"/>
          <w:b w:val="0"/>
          <w:bCs w:val="0"/>
          <w:szCs w:val="26"/>
          <w:rPrChange w:author="James A. Kinnard" w:date="2022-11-08T17:52:00Z" w:id="277">
            <w:rPr>
              <w:rFonts w:ascii="Times New Roman" w:hAnsi="Times New Roman"/>
              <w:b w:val="0"/>
              <w:bCs w:val="0"/>
              <w:szCs w:val="26"/>
            </w:rPr>
          </w:rPrChange>
        </w:rPr>
        <w:t>Opto Inputs</w:t>
      </w:r>
      <w:bookmarkEnd w:id="276"/>
    </w:p>
    <w:p w:rsidRPr="00456E85" w:rsidR="00456E85" w:rsidRDefault="00456E85" w14:paraId="6647B649" w14:textId="77777777">
      <w:pPr>
        <w:autoSpaceDE w:val="0"/>
        <w:autoSpaceDN w:val="0"/>
        <w:adjustRightInd w:val="0"/>
        <w:rPr>
          <w:rFonts w:ascii="Arial" w:hAnsi="Arial" w:cs="Arial"/>
          <w:rPrChange w:author="James A. Kinnard" w:date="2022-11-08T17:52:00Z" w:id="278">
            <w:rPr>
              <w:rFonts w:cs="Arial"/>
            </w:rPr>
          </w:rPrChange>
        </w:rPr>
      </w:pPr>
      <w:r w:rsidRPr="00456E85">
        <w:rPr>
          <w:rFonts w:ascii="Arial" w:hAnsi="Arial" w:cs="Arial"/>
          <w:rPrChange w:author="James A. Kinnard" w:date="2022-11-08T17:52:00Z" w:id="279">
            <w:rPr>
              <w:rFonts w:cs="Arial"/>
            </w:rPr>
          </w:rPrChange>
        </w:rPr>
        <w:t xml:space="preserve">The OPTO inputs are intended to provide optical isolation for pedestrian detection, internal cabinet functions, remote interconnects or other auxiliary inputs. </w:t>
      </w:r>
      <w:ins w:author="James A. Kinnard" w:date="2022-11-07T06:10:00Z" w:id="280">
        <w:r w:rsidRPr="00456E85">
          <w:rPr>
            <w:rFonts w:ascii="Arial" w:hAnsi="Arial" w:cs="Arial"/>
            <w:rPrChange w:author="James A. Kinnard" w:date="2022-11-08T17:52:00Z" w:id="281">
              <w:rPr>
                <w:rFonts w:cs="Arial"/>
              </w:rPr>
            </w:rPrChange>
          </w:rPr>
          <w:t>Opto Inputs 1 to 4 are assigned as I56 to I59 respectively.</w:t>
        </w:r>
      </w:ins>
    </w:p>
    <w:p w:rsidRPr="00456E85" w:rsidR="00456E85" w:rsidRDefault="00456E85" w14:paraId="6B62F1B3" w14:textId="77777777">
      <w:pPr>
        <w:autoSpaceDE w:val="0"/>
        <w:autoSpaceDN w:val="0"/>
        <w:adjustRightInd w:val="0"/>
        <w:rPr>
          <w:rFonts w:ascii="Arial" w:hAnsi="Arial" w:cs="Arial"/>
          <w:rPrChange w:author="James A. Kinnard" w:date="2022-11-08T17:52:00Z" w:id="282">
            <w:rPr>
              <w:rFonts w:cs="Arial"/>
            </w:rPr>
          </w:rPrChange>
        </w:rPr>
      </w:pPr>
    </w:p>
    <w:p w:rsidRPr="00456E85" w:rsidR="00456E85" w:rsidRDefault="00456E85" w14:paraId="77FCB06B" w14:textId="77777777">
      <w:pPr>
        <w:numPr>
          <w:ilvl w:val="0"/>
          <w:numId w:val="23"/>
          <w:numberingChange w:original="%1:1:0:." w:author="James A. Kinnard" w:date="2022-11-06T19:16:00Z" w:id="283"/>
        </w:numPr>
        <w:contextualSpacing/>
        <w:rPr>
          <w:rFonts w:ascii="Arial" w:hAnsi="Arial" w:cs="Arial"/>
          <w:szCs w:val="24"/>
          <w:rPrChange w:author="James A. Kinnard" w:date="2022-11-08T17:52:00Z" w:id="284">
            <w:rPr>
              <w:rFonts w:cs="Arial"/>
              <w:szCs w:val="24"/>
            </w:rPr>
          </w:rPrChange>
        </w:rPr>
      </w:pPr>
      <w:r w:rsidRPr="00456E85">
        <w:rPr>
          <w:rFonts w:ascii="Arial" w:hAnsi="Arial" w:cs="Arial"/>
          <w:szCs w:val="24"/>
          <w:rPrChange w:author="James A. Kinnard" w:date="2022-11-08T17:52:00Z" w:id="285">
            <w:rPr>
              <w:rFonts w:cs="Arial"/>
              <w:szCs w:val="24"/>
            </w:rPr>
          </w:rPrChange>
        </w:rPr>
        <w:t>The OPTO inputs shall provide electrical isolation of 10 Megohms minimum resistance and 1000 VAC RMS minimum breakdown to all connector pins except the OPTO COMMON pin, at a maximum breakdown leakage current of 1 milliamperes RMS.</w:t>
      </w:r>
    </w:p>
    <w:p w:rsidRPr="00456E85" w:rsidR="00456E85" w:rsidRDefault="00456E85" w14:paraId="55DB7C77" w14:textId="77777777">
      <w:pPr>
        <w:numPr>
          <w:ilvl w:val="0"/>
          <w:numId w:val="23"/>
        </w:numPr>
        <w:contextualSpacing/>
        <w:rPr>
          <w:rFonts w:ascii="Arial" w:hAnsi="Arial" w:cs="Arial"/>
          <w:szCs w:val="24"/>
          <w:rPrChange w:author="James A. Kinnard" w:date="2022-11-08T17:52:00Z" w:id="286">
            <w:rPr>
              <w:rFonts w:cs="Arial"/>
              <w:szCs w:val="24"/>
            </w:rPr>
          </w:rPrChange>
        </w:rPr>
      </w:pPr>
      <w:r w:rsidRPr="00456E85">
        <w:rPr>
          <w:rFonts w:ascii="Arial" w:hAnsi="Arial" w:cs="Arial"/>
          <w:szCs w:val="24"/>
          <w:rPrChange w:author="James A. Kinnard" w:date="2022-11-08T17:52:00Z" w:id="287">
            <w:rPr>
              <w:rFonts w:cs="Arial"/>
              <w:szCs w:val="24"/>
            </w:rPr>
          </w:rPrChange>
        </w:rPr>
        <w:t>The OPTO inputs shall exhibit nominal impedance to the OPTO COMMON pin of 5000 Ohms, ±10 percent.</w:t>
      </w:r>
    </w:p>
    <w:p w:rsidRPr="00456E85" w:rsidR="00456E85" w:rsidRDefault="00456E85" w14:paraId="234A654B" w14:textId="77777777">
      <w:pPr>
        <w:numPr>
          <w:ilvl w:val="0"/>
          <w:numId w:val="23"/>
        </w:numPr>
        <w:contextualSpacing/>
        <w:rPr>
          <w:rFonts w:ascii="Arial" w:hAnsi="Arial" w:cs="Arial"/>
          <w:szCs w:val="24"/>
          <w:rPrChange w:author="James A. Kinnard" w:date="2022-11-08T17:52:00Z" w:id="288">
            <w:rPr>
              <w:rFonts w:cs="Arial"/>
              <w:szCs w:val="24"/>
            </w:rPr>
          </w:rPrChange>
        </w:rPr>
      </w:pPr>
      <w:r w:rsidRPr="00456E85">
        <w:rPr>
          <w:rFonts w:ascii="Arial" w:hAnsi="Arial" w:cs="Arial"/>
          <w:szCs w:val="24"/>
          <w:rPrChange w:author="James A. Kinnard" w:date="2022-11-08T17:52:00Z" w:id="289">
            <w:rPr>
              <w:rFonts w:cs="Arial"/>
              <w:szCs w:val="24"/>
            </w:rPr>
          </w:rPrChange>
        </w:rPr>
        <w:t>The OPTO inputs shall not recognize 3 Volts RMS (AC sinusoid or DC) or less relative to the OPTO COMMON input.</w:t>
      </w:r>
    </w:p>
    <w:p w:rsidRPr="00456E85" w:rsidR="00456E85" w:rsidRDefault="00456E85" w14:paraId="120C632A" w14:textId="77777777">
      <w:pPr>
        <w:numPr>
          <w:ilvl w:val="0"/>
          <w:numId w:val="23"/>
        </w:numPr>
        <w:contextualSpacing/>
        <w:rPr>
          <w:rFonts w:ascii="Arial" w:hAnsi="Arial" w:cs="Arial"/>
          <w:szCs w:val="24"/>
          <w:rPrChange w:author="James A. Kinnard" w:date="2022-11-08T17:52:00Z" w:id="290">
            <w:rPr>
              <w:rFonts w:cs="Arial"/>
              <w:szCs w:val="24"/>
            </w:rPr>
          </w:rPrChange>
        </w:rPr>
      </w:pPr>
      <w:r w:rsidRPr="00456E85">
        <w:rPr>
          <w:rFonts w:ascii="Arial" w:hAnsi="Arial" w:cs="Arial"/>
          <w:szCs w:val="24"/>
          <w:rPrChange w:author="James A. Kinnard" w:date="2022-11-08T17:52:00Z" w:id="291">
            <w:rPr>
              <w:rFonts w:cs="Arial"/>
              <w:szCs w:val="24"/>
            </w:rPr>
          </w:rPrChange>
        </w:rPr>
        <w:t>The OPTO inputs shall recognize 8 Volts RMS (AC sinusoid or DC) or more relative to the OPTO COMMON input.</w:t>
      </w:r>
    </w:p>
    <w:p w:rsidRPr="00456E85" w:rsidR="00456E85" w:rsidRDefault="00456E85" w14:paraId="5384B1BC" w14:textId="77777777">
      <w:pPr>
        <w:numPr>
          <w:ilvl w:val="0"/>
          <w:numId w:val="23"/>
        </w:numPr>
        <w:contextualSpacing/>
        <w:rPr>
          <w:rFonts w:ascii="Arial" w:hAnsi="Arial" w:cs="Arial"/>
          <w:szCs w:val="24"/>
          <w:rPrChange w:author="James A. Kinnard" w:date="2022-11-08T17:52:00Z" w:id="292">
            <w:rPr>
              <w:rFonts w:cs="Arial"/>
              <w:szCs w:val="24"/>
            </w:rPr>
          </w:rPrChange>
        </w:rPr>
      </w:pPr>
      <w:r w:rsidRPr="00456E85">
        <w:rPr>
          <w:rFonts w:ascii="Arial" w:hAnsi="Arial" w:cs="Arial"/>
          <w:szCs w:val="24"/>
          <w:rPrChange w:author="James A. Kinnard" w:date="2022-11-08T17:52:00Z" w:id="293">
            <w:rPr>
              <w:rFonts w:cs="Arial"/>
              <w:szCs w:val="24"/>
            </w:rPr>
          </w:rPrChange>
        </w:rPr>
        <w:t>Any steady state voltage applied between an OPTO input and the OPTO COMMON input shall not exceed 35 VAC RMS.</w:t>
      </w:r>
    </w:p>
    <w:p w:rsidRPr="00456E85" w:rsidR="00456E85" w:rsidRDefault="00456E85" w14:paraId="32818350" w14:textId="77777777">
      <w:pPr>
        <w:numPr>
          <w:ilvl w:val="0"/>
          <w:numId w:val="23"/>
        </w:numPr>
        <w:contextualSpacing/>
        <w:rPr>
          <w:rFonts w:ascii="Arial" w:hAnsi="Arial" w:cs="Arial"/>
          <w:szCs w:val="24"/>
          <w:rPrChange w:author="James A. Kinnard" w:date="2022-11-08T17:52:00Z" w:id="294">
            <w:rPr>
              <w:rFonts w:cs="Arial"/>
              <w:szCs w:val="24"/>
            </w:rPr>
          </w:rPrChange>
        </w:rPr>
      </w:pPr>
      <w:r w:rsidRPr="00456E85">
        <w:rPr>
          <w:rFonts w:ascii="Arial" w:hAnsi="Arial" w:cs="Arial"/>
          <w:szCs w:val="24"/>
          <w:rPrChange w:author="James A. Kinnard" w:date="2022-11-08T17:52:00Z" w:id="295">
            <w:rPr>
              <w:rFonts w:cs="Arial"/>
              <w:szCs w:val="24"/>
            </w:rPr>
          </w:rPrChange>
        </w:rPr>
        <w:t>The OPTO inputs shall not be acknowledged when active for 25 milliseconds or less and shall be acknowledged when active for 50 milliseconds or more.</w:t>
      </w:r>
    </w:p>
    <w:p w:rsidRPr="00456E85" w:rsidR="00456E85" w:rsidRDefault="00456E85" w14:paraId="401917E4" w14:textId="77777777">
      <w:pPr>
        <w:numPr>
          <w:ilvl w:val="0"/>
          <w:numId w:val="23"/>
        </w:numPr>
        <w:contextualSpacing/>
        <w:rPr>
          <w:rFonts w:ascii="Arial" w:hAnsi="Arial" w:cs="Arial"/>
          <w:szCs w:val="24"/>
          <w:rPrChange w:author="James A. Kinnard" w:date="2022-11-08T17:52:00Z" w:id="296">
            <w:rPr>
              <w:rFonts w:cs="Arial"/>
              <w:szCs w:val="24"/>
            </w:rPr>
          </w:rPrChange>
        </w:rPr>
      </w:pPr>
      <w:r w:rsidRPr="00456E85">
        <w:rPr>
          <w:rFonts w:ascii="Arial" w:hAnsi="Arial" w:cs="Arial"/>
          <w:szCs w:val="24"/>
          <w:rPrChange w:author="James A. Kinnard" w:date="2022-11-08T17:52:00Z" w:id="297">
            <w:rPr>
              <w:rFonts w:cs="Arial"/>
              <w:szCs w:val="24"/>
            </w:rPr>
          </w:rPrChange>
        </w:rPr>
        <w:t>The OPTO inputs are intended to connect through external 27K Ohm, 1-Watt resistors for 120 VAC operations, external 6.8K Ohm 0.5-Watt resistors for 48 Vdc operation, and are intended for direct connection to 12 VAC or 24 VDC (Low True) for pedestrian detector applications.</w:t>
      </w:r>
    </w:p>
    <w:p w:rsidRPr="00456E85" w:rsidR="00456E85" w:rsidRDefault="00456E85" w14:paraId="6239D703" w14:textId="77777777">
      <w:pPr>
        <w:pStyle w:val="Heading4"/>
        <w:rPr>
          <w:rFonts w:ascii="Arial" w:hAnsi="Arial"/>
          <w:szCs w:val="20"/>
          <w:rPrChange w:author="James A. Kinnard" w:date="2022-11-08T17:52:00Z" w:id="298">
            <w:rPr>
              <w:rFonts w:ascii="Times New Roman" w:hAnsi="Times New Roman"/>
              <w:szCs w:val="20"/>
            </w:rPr>
          </w:rPrChange>
        </w:rPr>
      </w:pPr>
      <w:r w:rsidRPr="00456E85">
        <w:rPr>
          <w:rFonts w:ascii="Arial" w:hAnsi="Arial"/>
          <w:snapToGrid w:val="0"/>
          <w:rPrChange w:author="James A. Kinnard" w:date="2022-11-08T17:52:00Z" w:id="299">
            <w:rPr>
              <w:rFonts w:ascii="Times New Roman" w:hAnsi="Times New Roman"/>
              <w:snapToGrid w:val="0"/>
            </w:rPr>
          </w:rPrChange>
        </w:rPr>
        <w:t>NRESET Input Signal</w:t>
      </w:r>
    </w:p>
    <w:p w:rsidRPr="00456E85" w:rsidR="00456E85" w:rsidRDefault="00456E85" w14:paraId="152DD749" w14:textId="77777777">
      <w:pPr>
        <w:rPr>
          <w:rFonts w:ascii="Arial" w:hAnsi="Arial" w:cs="Arial"/>
          <w:szCs w:val="24"/>
          <w:rPrChange w:author="James A. Kinnard" w:date="2022-11-08T17:52:00Z" w:id="300">
            <w:rPr>
              <w:rFonts w:cs="Arial"/>
              <w:szCs w:val="24"/>
            </w:rPr>
          </w:rPrChange>
        </w:rPr>
      </w:pPr>
      <w:r w:rsidRPr="00456E85">
        <w:rPr>
          <w:rFonts w:ascii="Arial" w:hAnsi="Arial" w:cs="Arial"/>
          <w:szCs w:val="24"/>
          <w:rPrChange w:author="James A. Kinnard" w:date="2022-11-08T17:52:00Z" w:id="301">
            <w:rPr>
              <w:rFonts w:cs="Arial"/>
              <w:szCs w:val="24"/>
            </w:rPr>
          </w:rPrChange>
        </w:rPr>
        <w:t xml:space="preserve">The </w:t>
      </w:r>
      <w:ins w:author="James A. Kinnard" w:date="2022-11-08T14:40:00Z" w:id="302">
        <w:r w:rsidRPr="00456E85">
          <w:rPr>
            <w:rFonts w:ascii="Arial" w:hAnsi="Arial" w:cs="Arial"/>
            <w:szCs w:val="24"/>
            <w:rPrChange w:author="James A. Kinnard" w:date="2022-11-08T17:52:00Z" w:id="303">
              <w:rPr>
                <w:rFonts w:cs="Arial"/>
                <w:szCs w:val="24"/>
              </w:rPr>
            </w:rPrChange>
          </w:rPr>
          <w:t xml:space="preserve">Model </w:t>
        </w:r>
      </w:ins>
      <w:del w:author="James A. Kinnard" w:date="2022-11-08T14:40:00Z" w:id="304">
        <w:r w:rsidRPr="00456E85" w:rsidDel="00607914">
          <w:rPr>
            <w:rFonts w:ascii="Arial" w:hAnsi="Arial" w:cs="Arial"/>
            <w:szCs w:val="24"/>
            <w:rPrChange w:author="James A. Kinnard" w:date="2022-11-08T17:52:00Z" w:id="305">
              <w:rPr>
                <w:rFonts w:cs="Arial"/>
                <w:szCs w:val="24"/>
              </w:rPr>
            </w:rPrChange>
          </w:rPr>
          <w:delText xml:space="preserve">model </w:delText>
        </w:r>
      </w:del>
      <w:r w:rsidRPr="00456E85">
        <w:rPr>
          <w:rFonts w:ascii="Arial" w:hAnsi="Arial" w:cs="Arial"/>
          <w:szCs w:val="24"/>
          <w:rPrChange w:author="James A. Kinnard" w:date="2022-11-08T17:52:00Z" w:id="306">
            <w:rPr>
              <w:rFonts w:cs="Arial"/>
              <w:szCs w:val="24"/>
            </w:rPr>
          </w:rPrChange>
        </w:rPr>
        <w:t xml:space="preserve">2218 uses the EIA-485 NRESET input for model 2218 shut down/turn on operations matching the ATC. The </w:t>
      </w:r>
      <w:ins w:author="James A. Kinnard" w:date="2022-11-08T14:40:00Z" w:id="307">
        <w:r w:rsidRPr="00456E85">
          <w:rPr>
            <w:rFonts w:ascii="Arial" w:hAnsi="Arial" w:cs="Arial"/>
            <w:szCs w:val="24"/>
            <w:rPrChange w:author="James A. Kinnard" w:date="2022-11-08T17:52:00Z" w:id="308">
              <w:rPr>
                <w:rFonts w:cs="Arial"/>
                <w:szCs w:val="24"/>
              </w:rPr>
            </w:rPrChange>
          </w:rPr>
          <w:t xml:space="preserve">Model </w:t>
        </w:r>
      </w:ins>
      <w:del w:author="James A. Kinnard" w:date="2022-11-08T14:40:00Z" w:id="309">
        <w:r w:rsidRPr="00456E85" w:rsidDel="00607914">
          <w:rPr>
            <w:rFonts w:ascii="Arial" w:hAnsi="Arial" w:cs="Arial"/>
            <w:szCs w:val="24"/>
            <w:rPrChange w:author="James A. Kinnard" w:date="2022-11-08T17:52:00Z" w:id="310">
              <w:rPr>
                <w:rFonts w:cs="Arial"/>
                <w:szCs w:val="24"/>
              </w:rPr>
            </w:rPrChange>
          </w:rPr>
          <w:delText xml:space="preserve">model </w:delText>
        </w:r>
      </w:del>
      <w:r w:rsidRPr="00456E85">
        <w:rPr>
          <w:rFonts w:ascii="Arial" w:hAnsi="Arial" w:cs="Arial"/>
          <w:szCs w:val="24"/>
          <w:rPrChange w:author="James A. Kinnard" w:date="2022-11-08T17:52:00Z" w:id="311">
            <w:rPr>
              <w:rFonts w:cs="Arial"/>
              <w:szCs w:val="24"/>
            </w:rPr>
          </w:rPrChange>
        </w:rPr>
        <w:t xml:space="preserve">2218 shall be fully initialized and providing specified operation upon NRESET Line going HIGH (Power Up). The </w:t>
      </w:r>
      <w:r w:rsidRPr="00456E85">
        <w:rPr>
          <w:rFonts w:ascii="Arial" w:hAnsi="Arial" w:cs="Arial"/>
          <w:szCs w:val="24"/>
          <w:rPrChange w:author="James A. Kinnard" w:date="2022-11-08T17:52:00Z" w:id="312">
            <w:rPr>
              <w:rFonts w:cs="Arial"/>
              <w:szCs w:val="24"/>
            </w:rPr>
          </w:rPrChange>
        </w:rPr>
        <w:lastRenderedPageBreak/>
        <w:t>NRESET operation shall cause the model 2218 program to restart. No prior message operation data retention is required. The Request Module Status response may report this restart as either a Power On or Watchdog. ATC LINESYNC is used as a system time reference. The microprocessor/controller unit shall be reset by any of the following:</w:t>
      </w:r>
    </w:p>
    <w:p w:rsidRPr="00456E85" w:rsidR="00456E85" w:rsidRDefault="00456E85" w14:paraId="0DF15980" w14:textId="77777777">
      <w:pPr>
        <w:numPr>
          <w:ilvl w:val="0"/>
          <w:numId w:val="62"/>
          <w:numberingChange w:original="%1:1:0:." w:author="James A. Kinnard" w:date="2022-11-06T19:16:00Z" w:id="313"/>
        </w:numPr>
        <w:contextualSpacing/>
        <w:rPr>
          <w:rFonts w:ascii="Arial" w:hAnsi="Arial" w:cs="Arial"/>
          <w:szCs w:val="24"/>
          <w:rPrChange w:author="James A. Kinnard" w:date="2022-11-08T17:52:00Z" w:id="314">
            <w:rPr>
              <w:rFonts w:cs="Arial"/>
              <w:szCs w:val="24"/>
            </w:rPr>
          </w:rPrChange>
        </w:rPr>
      </w:pPr>
      <w:r w:rsidRPr="00456E85">
        <w:rPr>
          <w:rFonts w:ascii="Arial" w:hAnsi="Arial" w:cs="Arial"/>
          <w:szCs w:val="24"/>
          <w:rPrChange w:author="James A. Kinnard" w:date="2022-11-08T17:52:00Z" w:id="315">
            <w:rPr>
              <w:rFonts w:cs="Arial"/>
              <w:szCs w:val="24"/>
            </w:rPr>
          </w:rPrChange>
        </w:rPr>
        <w:t>Pushbutton Reset</w:t>
      </w:r>
    </w:p>
    <w:p w:rsidRPr="00456E85" w:rsidR="00456E85" w:rsidRDefault="00456E85" w14:paraId="271CE028" w14:textId="77777777">
      <w:pPr>
        <w:numPr>
          <w:ilvl w:val="0"/>
          <w:numId w:val="62"/>
        </w:numPr>
        <w:contextualSpacing/>
        <w:rPr>
          <w:rFonts w:ascii="Arial" w:hAnsi="Arial" w:cs="Arial"/>
          <w:szCs w:val="24"/>
          <w:rPrChange w:author="James A. Kinnard" w:date="2022-11-08T17:52:00Z" w:id="316">
            <w:rPr>
              <w:rFonts w:cs="Arial"/>
              <w:szCs w:val="24"/>
            </w:rPr>
          </w:rPrChange>
        </w:rPr>
      </w:pPr>
      <w:r w:rsidRPr="00456E85">
        <w:rPr>
          <w:rFonts w:ascii="Arial" w:hAnsi="Arial" w:cs="Arial"/>
          <w:szCs w:val="24"/>
          <w:rPrChange w:author="James A. Kinnard" w:date="2022-11-08T17:52:00Z" w:id="317">
            <w:rPr>
              <w:rFonts w:cs="Arial"/>
              <w:szCs w:val="24"/>
            </w:rPr>
          </w:rPrChange>
        </w:rPr>
        <w:t>NRESET Signal</w:t>
      </w:r>
    </w:p>
    <w:p w:rsidRPr="00456E85" w:rsidR="00456E85" w:rsidRDefault="00456E85" w14:paraId="2305AE26" w14:textId="77777777">
      <w:pPr>
        <w:numPr>
          <w:ilvl w:val="0"/>
          <w:numId w:val="62"/>
        </w:numPr>
        <w:contextualSpacing/>
        <w:rPr>
          <w:rFonts w:ascii="Arial" w:hAnsi="Arial" w:cs="Arial"/>
          <w:szCs w:val="24"/>
          <w:rPrChange w:author="James A. Kinnard" w:date="2022-11-08T17:52:00Z" w:id="318">
            <w:rPr>
              <w:rFonts w:cs="Arial"/>
              <w:szCs w:val="24"/>
            </w:rPr>
          </w:rPrChange>
        </w:rPr>
      </w:pPr>
      <w:r w:rsidRPr="00456E85">
        <w:rPr>
          <w:rFonts w:ascii="Arial" w:hAnsi="Arial" w:cs="Arial"/>
          <w:szCs w:val="24"/>
          <w:rPrChange w:author="James A. Kinnard" w:date="2022-11-08T17:52:00Z" w:id="319">
            <w:rPr>
              <w:rFonts w:cs="Arial"/>
              <w:szCs w:val="24"/>
            </w:rPr>
          </w:rPrChange>
        </w:rPr>
        <w:t>Internal voltage supply out of regulation</w:t>
      </w:r>
    </w:p>
    <w:p w:rsidRPr="00456E85" w:rsidR="00456E85" w:rsidRDefault="00456E85" w14:paraId="50397376" w14:textId="77777777">
      <w:pPr>
        <w:numPr>
          <w:ilvl w:val="0"/>
          <w:numId w:val="62"/>
        </w:numPr>
        <w:contextualSpacing/>
        <w:rPr>
          <w:rFonts w:ascii="Arial" w:hAnsi="Arial" w:cs="Arial"/>
          <w:szCs w:val="24"/>
          <w:rPrChange w:author="James A. Kinnard" w:date="2022-11-08T17:52:00Z" w:id="320">
            <w:rPr>
              <w:rFonts w:cs="Arial"/>
              <w:szCs w:val="24"/>
            </w:rPr>
          </w:rPrChange>
        </w:rPr>
      </w:pPr>
      <w:r w:rsidRPr="00456E85">
        <w:rPr>
          <w:rFonts w:ascii="Arial" w:hAnsi="Arial" w:cs="Arial"/>
          <w:szCs w:val="24"/>
          <w:rPrChange w:author="James A. Kinnard" w:date="2022-11-08T17:52:00Z" w:id="321">
            <w:rPr>
              <w:rFonts w:cs="Arial"/>
              <w:szCs w:val="24"/>
            </w:rPr>
          </w:rPrChange>
        </w:rPr>
        <w:t>Microprocessor/controller unit watchdog</w:t>
      </w:r>
    </w:p>
    <w:p w:rsidRPr="00456E85" w:rsidR="00456E85" w:rsidRDefault="00456E85" w14:paraId="7B3703B2" w14:textId="77777777">
      <w:pPr>
        <w:pStyle w:val="Heading4"/>
        <w:rPr>
          <w:rFonts w:ascii="Arial" w:hAnsi="Arial"/>
          <w:rPrChange w:author="James A. Kinnard" w:date="2022-11-08T17:52:00Z" w:id="322">
            <w:rPr>
              <w:rFonts w:ascii="Times New Roman" w:hAnsi="Times New Roman"/>
            </w:rPr>
          </w:rPrChange>
        </w:rPr>
      </w:pPr>
      <w:r w:rsidRPr="00456E85">
        <w:rPr>
          <w:rFonts w:ascii="Arial" w:hAnsi="Arial"/>
          <w:rPrChange w:author="James A. Kinnard" w:date="2022-11-08T17:52:00Z" w:id="323">
            <w:rPr>
              <w:rFonts w:ascii="Times New Roman" w:hAnsi="Times New Roman"/>
            </w:rPr>
          </w:rPrChange>
        </w:rPr>
        <w:t>LINESYNC Input Signal</w:t>
      </w:r>
    </w:p>
    <w:p w:rsidRPr="00456E85" w:rsidR="00456E85" w:rsidRDefault="00456E85" w14:paraId="18C358BD" w14:textId="77777777">
      <w:pPr>
        <w:rPr>
          <w:rFonts w:ascii="Arial" w:hAnsi="Arial" w:cs="Arial"/>
          <w:rPrChange w:author="James A. Kinnard" w:date="2022-11-08T17:52:00Z" w:id="324">
            <w:rPr>
              <w:rFonts w:cs="Arial"/>
            </w:rPr>
          </w:rPrChange>
        </w:rPr>
      </w:pPr>
      <w:r w:rsidRPr="00456E85">
        <w:rPr>
          <w:rFonts w:ascii="Arial" w:hAnsi="Arial" w:cs="Arial"/>
          <w:rPrChange w:author="James A. Kinnard" w:date="2022-11-08T17:52:00Z" w:id="325">
            <w:rPr>
              <w:rFonts w:cs="Arial"/>
            </w:rPr>
          </w:rPrChange>
        </w:rPr>
        <w:t xml:space="preserve">The </w:t>
      </w:r>
      <w:r w:rsidRPr="00456E85">
        <w:rPr>
          <w:rFonts w:ascii="Arial" w:hAnsi="Arial" w:cs="Arial"/>
          <w:szCs w:val="24"/>
          <w:rPrChange w:author="James A. Kinnard" w:date="2022-11-08T17:52:00Z" w:id="326">
            <w:rPr>
              <w:rFonts w:cs="Arial"/>
              <w:szCs w:val="24"/>
            </w:rPr>
          </w:rPrChange>
        </w:rPr>
        <w:t xml:space="preserve">EIA-485 </w:t>
      </w:r>
      <w:r w:rsidRPr="00456E85">
        <w:rPr>
          <w:rFonts w:ascii="Arial" w:hAnsi="Arial" w:cs="Arial"/>
          <w:rPrChange w:author="James A. Kinnard" w:date="2022-11-08T17:52:00Z" w:id="327">
            <w:rPr>
              <w:rFonts w:cs="Arial"/>
            </w:rPr>
          </w:rPrChange>
        </w:rPr>
        <w:t>LINESYNC interrupt shall be generated by both the 0-1 and 1-0 transitions of the LINESYNC signal. The LINESYNC interrupt shall monitor the millisecond counter interrupt and set the millisecond counter error flag if there has not been an interrupt from the 1 Kilohertz source for 0.5 seconds. The LINESYNC interrupt shall synchronize the 1 KHz time reference with the 0-1 transition of the LINESYNC signal once a second. A LINESYNC error flag shall be set if the LINESYNC interrupt has not successfully executed for 0.5 seconds or longer. The absence of the LINESYNC signal shall only affect the SIU output phase synchronization with the AC Line and shall not prevent the SIU from otherwise operating.</w:t>
      </w:r>
    </w:p>
    <w:p w:rsidRPr="00456E85" w:rsidR="00456E85" w:rsidRDefault="00456E85" w14:paraId="7712E1B3" w14:textId="77777777">
      <w:pPr>
        <w:pStyle w:val="Heading4"/>
        <w:rPr>
          <w:rFonts w:ascii="Arial" w:hAnsi="Arial"/>
          <w:rPrChange w:author="James A. Kinnard" w:date="2022-11-08T17:52:00Z" w:id="328">
            <w:rPr>
              <w:rFonts w:ascii="Times New Roman" w:hAnsi="Times New Roman"/>
            </w:rPr>
          </w:rPrChange>
        </w:rPr>
      </w:pPr>
      <w:bookmarkStart w:name="_Ref486344812" w:id="329"/>
      <w:r w:rsidRPr="00456E85">
        <w:rPr>
          <w:rFonts w:ascii="Arial" w:hAnsi="Arial"/>
          <w:rPrChange w:author="James A. Kinnard" w:date="2022-11-08T17:52:00Z" w:id="330">
            <w:rPr>
              <w:rFonts w:ascii="Times New Roman" w:hAnsi="Times New Roman"/>
            </w:rPr>
          </w:rPrChange>
        </w:rPr>
        <w:t>SB#1 Address Select Inputs</w:t>
      </w:r>
      <w:bookmarkEnd w:id="329"/>
    </w:p>
    <w:p w:rsidRPr="00456E85" w:rsidR="00456E85" w:rsidRDefault="00456E85" w14:paraId="49E1300E" w14:textId="77777777">
      <w:pPr>
        <w:rPr>
          <w:rFonts w:ascii="Arial" w:hAnsi="Arial" w:cs="Arial"/>
          <w:szCs w:val="24"/>
          <w:rPrChange w:author="James A. Kinnard" w:date="2022-11-08T17:52:00Z" w:id="331">
            <w:rPr>
              <w:rFonts w:cs="Arial"/>
              <w:szCs w:val="24"/>
            </w:rPr>
          </w:rPrChange>
        </w:rPr>
      </w:pPr>
      <w:r w:rsidRPr="00456E85">
        <w:rPr>
          <w:rFonts w:ascii="Arial" w:hAnsi="Arial" w:cs="Arial"/>
          <w:szCs w:val="24"/>
          <w:rPrChange w:author="James A. Kinnard" w:date="2022-11-08T17:52:00Z" w:id="332">
            <w:rPr>
              <w:rFonts w:cs="Arial"/>
              <w:szCs w:val="24"/>
            </w:rPr>
          </w:rPrChange>
        </w:rPr>
        <w:t>The SB#1 address select input bits shall define the SB#1 address of each SIU. This address is related to the SIU position and function in the cabinet. No connection shall be logical False, while a connection to LOGIC GROUND shall be a logical True. There shall be sixteen unique address positions selected with a binary code, using bit 0 as least significant and bit 3 as most significant.</w:t>
      </w:r>
    </w:p>
    <w:p w:rsidRPr="00456E85" w:rsidR="00456E85" w:rsidRDefault="00456E85" w14:paraId="02F2C34E" w14:textId="77777777">
      <w:pPr>
        <w:keepNext/>
        <w:widowControl w:val="0"/>
        <w:spacing w:before="60" w:after="60"/>
        <w:jc w:val="center"/>
        <w:rPr>
          <w:rFonts w:ascii="Arial" w:hAnsi="Arial" w:cs="Arial"/>
          <w:b/>
          <w:bCs/>
          <w:rPrChange w:author="James A. Kinnard" w:date="2022-11-08T17:52:00Z" w:id="333">
            <w:rPr>
              <w:rFonts w:cs="Arial"/>
              <w:b/>
              <w:bCs/>
            </w:rPr>
          </w:rPrChange>
        </w:rPr>
      </w:pPr>
    </w:p>
    <w:p w:rsidRPr="00F36473" w:rsidR="00456E85" w:rsidRDefault="00456E85" w14:paraId="099A5007" w14:textId="77777777">
      <w:pPr>
        <w:keepNext/>
        <w:widowControl w:val="0"/>
        <w:spacing w:before="60" w:after="60"/>
        <w:jc w:val="center"/>
        <w:rPr>
          <w:rFonts w:ascii="Arial" w:hAnsi="Arial" w:cs="Arial"/>
          <w:b/>
          <w:bCs/>
        </w:rPr>
      </w:pPr>
      <w:bookmarkStart w:name="_Toc528085209" w:id="334"/>
      <w:r w:rsidRPr="00456E85">
        <w:rPr>
          <w:rFonts w:ascii="Arial" w:hAnsi="Arial" w:cs="Arial"/>
          <w:b/>
          <w:bCs/>
          <w:rPrChange w:author="James A. Kinnard" w:date="2022-11-08T17:52:00Z" w:id="335">
            <w:rPr>
              <w:rFonts w:cs="Arial"/>
              <w:b/>
              <w:bCs/>
            </w:rPr>
          </w:rPrChange>
        </w:rPr>
        <w:t xml:space="preserve">Table </w:t>
      </w:r>
      <w:r w:rsidRPr="00546B4C">
        <w:rPr>
          <w:rFonts w:ascii="Arial" w:hAnsi="Arial" w:cs="Arial"/>
          <w:b/>
          <w:bCs/>
        </w:rPr>
        <w:fldChar w:fldCharType="begin"/>
      </w:r>
      <w:r w:rsidRPr="009F75A1">
        <w:rPr>
          <w:rFonts w:ascii="Arial" w:hAnsi="Arial" w:cs="Arial"/>
          <w:b/>
          <w:bCs/>
        </w:rPr>
        <w:instrText xml:space="preserve"> SEQ Table </w:instrText>
      </w:r>
      <w:r w:rsidRPr="00C97B2D">
        <w:rPr>
          <w:rFonts w:ascii="Arial" w:hAnsi="Arial" w:cs="Arial"/>
          <w:b/>
          <w:bCs/>
        </w:rPr>
        <w:instrText>\</w:instrText>
      </w:r>
      <w:r w:rsidRPr="009F75A1">
        <w:rPr>
          <w:rFonts w:ascii="Arial" w:hAnsi="Arial" w:cs="Arial"/>
          <w:b/>
          <w:bCs/>
        </w:rPr>
        <w:instrText xml:space="preserve">* ARABIC </w:instrText>
      </w:r>
      <w:r w:rsidRPr="00546B4C">
        <w:rPr>
          <w:rFonts w:ascii="Arial" w:hAnsi="Arial" w:cs="Arial"/>
          <w:b/>
          <w:bCs/>
        </w:rPr>
        <w:fldChar w:fldCharType="separate"/>
      </w:r>
      <w:r w:rsidRPr="00F36473">
        <w:rPr>
          <w:rFonts w:ascii="Arial" w:hAnsi="Arial" w:cs="Arial"/>
          <w:b/>
          <w:bCs/>
          <w:noProof/>
        </w:rPr>
        <w:t>1</w:t>
      </w:r>
      <w:r w:rsidRPr="00546B4C">
        <w:rPr>
          <w:rFonts w:ascii="Arial" w:hAnsi="Arial" w:cs="Arial"/>
          <w:b/>
          <w:bCs/>
        </w:rPr>
        <w:fldChar w:fldCharType="end"/>
      </w:r>
      <w:r w:rsidRPr="00F36473">
        <w:rPr>
          <w:rFonts w:ascii="Arial" w:hAnsi="Arial" w:cs="Arial"/>
          <w:b/>
          <w:bCs/>
        </w:rPr>
        <w:t>: Address Select Inputs</w:t>
      </w:r>
      <w:bookmarkEnd w:id="334"/>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152"/>
        <w:gridCol w:w="4320"/>
        <w:gridCol w:w="720"/>
        <w:gridCol w:w="720"/>
        <w:gridCol w:w="720"/>
        <w:gridCol w:w="720"/>
      </w:tblGrid>
      <w:tr w:rsidRPr="00456E85" w:rsidR="00456E85" w:rsidTr="008D4C00" w14:paraId="6E8B2B7A" w14:textId="77777777">
        <w:trPr>
          <w:tblHeader/>
          <w:jc w:val="center"/>
        </w:trPr>
        <w:tc>
          <w:tcPr>
            <w:tcW w:w="1152" w:type="dxa"/>
            <w:vMerge w:val="restart"/>
            <w:shd w:val="clear" w:color="auto" w:fill="F2F2F2"/>
            <w:vAlign w:val="center"/>
          </w:tcPr>
          <w:p w:rsidRPr="00F36473" w:rsidR="00456E85" w:rsidP="008D4C00" w:rsidRDefault="00456E85" w14:paraId="47D2A083" w14:textId="77777777">
            <w:pPr>
              <w:jc w:val="center"/>
              <w:rPr>
                <w:rFonts w:ascii="Arial" w:hAnsi="Arial" w:cs="Arial"/>
                <w:b/>
                <w:snapToGrid w:val="0"/>
                <w:szCs w:val="24"/>
              </w:rPr>
            </w:pPr>
            <w:r w:rsidRPr="00F36473">
              <w:rPr>
                <w:rFonts w:ascii="Arial" w:hAnsi="Arial" w:cs="Arial"/>
                <w:b/>
                <w:snapToGrid w:val="0"/>
                <w:szCs w:val="24"/>
              </w:rPr>
              <w:t>Address</w:t>
            </w:r>
          </w:p>
        </w:tc>
        <w:tc>
          <w:tcPr>
            <w:tcW w:w="4320" w:type="dxa"/>
            <w:vMerge w:val="restart"/>
            <w:shd w:val="clear" w:color="auto" w:fill="F2F2F2"/>
            <w:vAlign w:val="center"/>
          </w:tcPr>
          <w:p w:rsidRPr="00F36473" w:rsidR="00456E85" w:rsidP="008D4C00" w:rsidRDefault="00456E85" w14:paraId="3AB2F18C" w14:textId="77777777">
            <w:pPr>
              <w:jc w:val="center"/>
              <w:rPr>
                <w:rFonts w:ascii="Arial" w:hAnsi="Arial" w:cs="Arial"/>
                <w:b/>
                <w:snapToGrid w:val="0"/>
                <w:szCs w:val="24"/>
              </w:rPr>
            </w:pPr>
            <w:r w:rsidRPr="00F36473">
              <w:rPr>
                <w:rFonts w:ascii="Arial" w:hAnsi="Arial" w:cs="Arial"/>
                <w:b/>
                <w:snapToGrid w:val="0"/>
                <w:szCs w:val="24"/>
              </w:rPr>
              <w:t>Functionality</w:t>
            </w:r>
          </w:p>
        </w:tc>
        <w:tc>
          <w:tcPr>
            <w:tcW w:w="2880" w:type="dxa"/>
            <w:gridSpan w:val="4"/>
            <w:shd w:val="clear" w:color="auto" w:fill="F2F2F2"/>
          </w:tcPr>
          <w:p w:rsidRPr="00F36473" w:rsidR="00456E85" w:rsidP="008D4C00" w:rsidRDefault="00456E85" w14:paraId="52A30205" w14:textId="77777777">
            <w:pPr>
              <w:jc w:val="center"/>
              <w:rPr>
                <w:rFonts w:ascii="Arial" w:hAnsi="Arial" w:cs="Arial"/>
                <w:b/>
                <w:snapToGrid w:val="0"/>
                <w:szCs w:val="24"/>
              </w:rPr>
            </w:pPr>
            <w:r w:rsidRPr="00F36473">
              <w:rPr>
                <w:rFonts w:ascii="Arial" w:hAnsi="Arial" w:cs="Arial"/>
                <w:b/>
                <w:snapToGrid w:val="0"/>
                <w:szCs w:val="24"/>
              </w:rPr>
              <w:t>2218 Address</w:t>
            </w:r>
          </w:p>
        </w:tc>
      </w:tr>
      <w:tr w:rsidRPr="00456E85" w:rsidR="00456E85" w:rsidTr="008D4C00" w14:paraId="111D7673" w14:textId="77777777">
        <w:trPr>
          <w:tblHeader/>
          <w:jc w:val="center"/>
        </w:trPr>
        <w:tc>
          <w:tcPr>
            <w:tcW w:w="1152" w:type="dxa"/>
            <w:vMerge/>
            <w:shd w:val="clear" w:color="auto" w:fill="F2F2F2"/>
          </w:tcPr>
          <w:p w:rsidRPr="00456E85" w:rsidR="00456E85" w:rsidP="008D4C00" w:rsidRDefault="00456E85" w14:paraId="680A4E5D" w14:textId="77777777">
            <w:pPr>
              <w:jc w:val="center"/>
              <w:rPr>
                <w:rFonts w:ascii="Arial" w:hAnsi="Arial" w:cs="Arial"/>
                <w:b/>
                <w:snapToGrid w:val="0"/>
                <w:szCs w:val="24"/>
                <w:rPrChange w:author="James A. Kinnard" w:date="2022-11-08T17:52:00Z" w:id="336">
                  <w:rPr>
                    <w:rFonts w:cs="Arial"/>
                    <w:b/>
                    <w:snapToGrid w:val="0"/>
                    <w:szCs w:val="24"/>
                  </w:rPr>
                </w:rPrChange>
              </w:rPr>
            </w:pPr>
          </w:p>
        </w:tc>
        <w:tc>
          <w:tcPr>
            <w:tcW w:w="4320" w:type="dxa"/>
            <w:vMerge/>
            <w:shd w:val="clear" w:color="auto" w:fill="F2F2F2"/>
          </w:tcPr>
          <w:p w:rsidRPr="00456E85" w:rsidR="00456E85" w:rsidP="008D4C00" w:rsidRDefault="00456E85" w14:paraId="19219836" w14:textId="77777777">
            <w:pPr>
              <w:jc w:val="center"/>
              <w:rPr>
                <w:rFonts w:ascii="Arial" w:hAnsi="Arial" w:cs="Arial"/>
                <w:b/>
                <w:snapToGrid w:val="0"/>
                <w:szCs w:val="24"/>
                <w:rPrChange w:author="James A. Kinnard" w:date="2022-11-08T17:52:00Z" w:id="337">
                  <w:rPr>
                    <w:rFonts w:cs="Arial"/>
                    <w:b/>
                    <w:snapToGrid w:val="0"/>
                    <w:szCs w:val="24"/>
                  </w:rPr>
                </w:rPrChange>
              </w:rPr>
            </w:pPr>
          </w:p>
        </w:tc>
        <w:tc>
          <w:tcPr>
            <w:tcW w:w="720" w:type="dxa"/>
            <w:shd w:val="clear" w:color="auto" w:fill="F2F2F2"/>
          </w:tcPr>
          <w:p w:rsidRPr="00456E85" w:rsidR="00456E85" w:rsidP="008D4C00" w:rsidRDefault="00456E85" w14:paraId="7804E555" w14:textId="77777777">
            <w:pPr>
              <w:jc w:val="center"/>
              <w:rPr>
                <w:rFonts w:ascii="Arial" w:hAnsi="Arial" w:cs="Arial"/>
                <w:b/>
                <w:snapToGrid w:val="0"/>
                <w:szCs w:val="24"/>
                <w:rPrChange w:author="James A. Kinnard" w:date="2022-11-08T17:52:00Z" w:id="338">
                  <w:rPr>
                    <w:rFonts w:cs="Arial"/>
                    <w:b/>
                    <w:snapToGrid w:val="0"/>
                    <w:szCs w:val="24"/>
                  </w:rPr>
                </w:rPrChange>
              </w:rPr>
            </w:pPr>
            <w:r w:rsidRPr="00456E85">
              <w:rPr>
                <w:rFonts w:ascii="Arial" w:hAnsi="Arial" w:cs="Arial"/>
                <w:b/>
                <w:snapToGrid w:val="0"/>
                <w:szCs w:val="24"/>
                <w:rPrChange w:author="James A. Kinnard" w:date="2022-11-08T17:52:00Z" w:id="339">
                  <w:rPr>
                    <w:rFonts w:cs="Arial"/>
                    <w:b/>
                    <w:snapToGrid w:val="0"/>
                    <w:szCs w:val="24"/>
                  </w:rPr>
                </w:rPrChange>
              </w:rPr>
              <w:t>A3</w:t>
            </w:r>
          </w:p>
        </w:tc>
        <w:tc>
          <w:tcPr>
            <w:tcW w:w="720" w:type="dxa"/>
            <w:shd w:val="clear" w:color="auto" w:fill="F2F2F2"/>
          </w:tcPr>
          <w:p w:rsidRPr="00456E85" w:rsidR="00456E85" w:rsidP="008D4C00" w:rsidRDefault="00456E85" w14:paraId="33959094" w14:textId="77777777">
            <w:pPr>
              <w:jc w:val="center"/>
              <w:rPr>
                <w:rFonts w:ascii="Arial" w:hAnsi="Arial" w:cs="Arial"/>
                <w:b/>
                <w:snapToGrid w:val="0"/>
                <w:szCs w:val="24"/>
                <w:rPrChange w:author="James A. Kinnard" w:date="2022-11-08T17:52:00Z" w:id="340">
                  <w:rPr>
                    <w:rFonts w:cs="Arial"/>
                    <w:b/>
                    <w:snapToGrid w:val="0"/>
                    <w:szCs w:val="24"/>
                  </w:rPr>
                </w:rPrChange>
              </w:rPr>
            </w:pPr>
            <w:r w:rsidRPr="00456E85">
              <w:rPr>
                <w:rFonts w:ascii="Arial" w:hAnsi="Arial" w:cs="Arial"/>
                <w:b/>
                <w:snapToGrid w:val="0"/>
                <w:szCs w:val="24"/>
                <w:rPrChange w:author="James A. Kinnard" w:date="2022-11-08T17:52:00Z" w:id="341">
                  <w:rPr>
                    <w:rFonts w:cs="Arial"/>
                    <w:b/>
                    <w:snapToGrid w:val="0"/>
                    <w:szCs w:val="24"/>
                  </w:rPr>
                </w:rPrChange>
              </w:rPr>
              <w:t>A2</w:t>
            </w:r>
          </w:p>
        </w:tc>
        <w:tc>
          <w:tcPr>
            <w:tcW w:w="720" w:type="dxa"/>
            <w:shd w:val="clear" w:color="auto" w:fill="F2F2F2"/>
          </w:tcPr>
          <w:p w:rsidRPr="00456E85" w:rsidR="00456E85" w:rsidP="008D4C00" w:rsidRDefault="00456E85" w14:paraId="3696823B" w14:textId="77777777">
            <w:pPr>
              <w:jc w:val="center"/>
              <w:rPr>
                <w:rFonts w:ascii="Arial" w:hAnsi="Arial" w:cs="Arial"/>
                <w:b/>
                <w:snapToGrid w:val="0"/>
                <w:szCs w:val="24"/>
                <w:rPrChange w:author="James A. Kinnard" w:date="2022-11-08T17:52:00Z" w:id="342">
                  <w:rPr>
                    <w:rFonts w:cs="Arial"/>
                    <w:b/>
                    <w:snapToGrid w:val="0"/>
                    <w:szCs w:val="24"/>
                  </w:rPr>
                </w:rPrChange>
              </w:rPr>
            </w:pPr>
            <w:r w:rsidRPr="00456E85">
              <w:rPr>
                <w:rFonts w:ascii="Arial" w:hAnsi="Arial" w:cs="Arial"/>
                <w:b/>
                <w:snapToGrid w:val="0"/>
                <w:szCs w:val="24"/>
                <w:rPrChange w:author="James A. Kinnard" w:date="2022-11-08T17:52:00Z" w:id="343">
                  <w:rPr>
                    <w:rFonts w:cs="Arial"/>
                    <w:b/>
                    <w:snapToGrid w:val="0"/>
                    <w:szCs w:val="24"/>
                  </w:rPr>
                </w:rPrChange>
              </w:rPr>
              <w:t>A1</w:t>
            </w:r>
          </w:p>
        </w:tc>
        <w:tc>
          <w:tcPr>
            <w:tcW w:w="720" w:type="dxa"/>
            <w:shd w:val="clear" w:color="auto" w:fill="F2F2F2"/>
          </w:tcPr>
          <w:p w:rsidRPr="00456E85" w:rsidR="00456E85" w:rsidP="008D4C00" w:rsidRDefault="00456E85" w14:paraId="78ACF3D6" w14:textId="77777777">
            <w:pPr>
              <w:jc w:val="center"/>
              <w:rPr>
                <w:rFonts w:ascii="Arial" w:hAnsi="Arial" w:cs="Arial"/>
                <w:b/>
                <w:snapToGrid w:val="0"/>
                <w:szCs w:val="24"/>
                <w:rPrChange w:author="James A. Kinnard" w:date="2022-11-08T17:52:00Z" w:id="344">
                  <w:rPr>
                    <w:rFonts w:cs="Arial"/>
                    <w:b/>
                    <w:snapToGrid w:val="0"/>
                    <w:szCs w:val="24"/>
                  </w:rPr>
                </w:rPrChange>
              </w:rPr>
            </w:pPr>
            <w:r w:rsidRPr="00456E85">
              <w:rPr>
                <w:rFonts w:ascii="Arial" w:hAnsi="Arial" w:cs="Arial"/>
                <w:b/>
                <w:snapToGrid w:val="0"/>
                <w:szCs w:val="24"/>
                <w:rPrChange w:author="James A. Kinnard" w:date="2022-11-08T17:52:00Z" w:id="345">
                  <w:rPr>
                    <w:rFonts w:cs="Arial"/>
                    <w:b/>
                    <w:snapToGrid w:val="0"/>
                    <w:szCs w:val="24"/>
                  </w:rPr>
                </w:rPrChange>
              </w:rPr>
              <w:t>A0</w:t>
            </w:r>
          </w:p>
        </w:tc>
      </w:tr>
      <w:tr w:rsidRPr="00456E85" w:rsidR="00456E85" w:rsidTr="008D4C00" w14:paraId="48155B19" w14:textId="77777777">
        <w:trPr>
          <w:jc w:val="center"/>
        </w:trPr>
        <w:tc>
          <w:tcPr>
            <w:tcW w:w="1152" w:type="dxa"/>
          </w:tcPr>
          <w:p w:rsidRPr="00F36473" w:rsidR="00456E85" w:rsidP="008D4C00" w:rsidRDefault="00456E85" w14:paraId="4B584315" w14:textId="77777777">
            <w:pPr>
              <w:jc w:val="center"/>
              <w:rPr>
                <w:rFonts w:ascii="Arial" w:hAnsi="Arial" w:cs="Arial"/>
                <w:snapToGrid w:val="0"/>
                <w:szCs w:val="24"/>
              </w:rPr>
            </w:pPr>
            <w:r w:rsidRPr="00F36473">
              <w:rPr>
                <w:rFonts w:ascii="Arial" w:hAnsi="Arial" w:cs="Arial"/>
                <w:snapToGrid w:val="0"/>
                <w:szCs w:val="24"/>
              </w:rPr>
              <w:t>0</w:t>
            </w:r>
          </w:p>
        </w:tc>
        <w:tc>
          <w:tcPr>
            <w:tcW w:w="4320" w:type="dxa"/>
          </w:tcPr>
          <w:p w:rsidRPr="00F36473" w:rsidR="00456E85" w:rsidRDefault="00456E85" w14:paraId="2E3A0834"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2322F001"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7B7EFE02"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33113584"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5531F93F"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5A737FD0" w14:textId="77777777">
        <w:trPr>
          <w:jc w:val="center"/>
        </w:trPr>
        <w:tc>
          <w:tcPr>
            <w:tcW w:w="1152" w:type="dxa"/>
          </w:tcPr>
          <w:p w:rsidRPr="00F36473" w:rsidR="00456E85" w:rsidP="008D4C00" w:rsidRDefault="00456E85" w14:paraId="649841BE" w14:textId="77777777">
            <w:pPr>
              <w:jc w:val="center"/>
              <w:rPr>
                <w:rFonts w:ascii="Arial" w:hAnsi="Arial" w:cs="Arial"/>
                <w:snapToGrid w:val="0"/>
                <w:szCs w:val="24"/>
              </w:rPr>
            </w:pPr>
            <w:r w:rsidRPr="00F36473">
              <w:rPr>
                <w:rFonts w:ascii="Arial" w:hAnsi="Arial" w:cs="Arial"/>
                <w:snapToGrid w:val="0"/>
                <w:szCs w:val="24"/>
              </w:rPr>
              <w:t>1</w:t>
            </w:r>
          </w:p>
        </w:tc>
        <w:tc>
          <w:tcPr>
            <w:tcW w:w="4320" w:type="dxa"/>
          </w:tcPr>
          <w:p w:rsidRPr="00F36473" w:rsidR="00456E85" w:rsidRDefault="00456E85" w14:paraId="0400892E" w14:textId="77777777">
            <w:pPr>
              <w:rPr>
                <w:rFonts w:ascii="Arial" w:hAnsi="Arial" w:cs="Arial"/>
                <w:snapToGrid w:val="0"/>
                <w:szCs w:val="24"/>
              </w:rPr>
            </w:pPr>
            <w:r w:rsidRPr="00F36473">
              <w:rPr>
                <w:rFonts w:ascii="Arial" w:hAnsi="Arial" w:cs="Arial"/>
                <w:snapToGrid w:val="0"/>
              </w:rPr>
              <w:t>Output Functionality</w:t>
            </w:r>
            <w:r w:rsidRPr="00F36473">
              <w:rPr>
                <w:rFonts w:ascii="Arial" w:hAnsi="Arial" w:cs="Arial"/>
                <w:snapToGrid w:val="0"/>
                <w:szCs w:val="24"/>
              </w:rPr>
              <w:t xml:space="preserve"> 1</w:t>
            </w:r>
          </w:p>
        </w:tc>
        <w:tc>
          <w:tcPr>
            <w:tcW w:w="720" w:type="dxa"/>
          </w:tcPr>
          <w:p w:rsidRPr="00F36473" w:rsidR="00456E85" w:rsidP="008D4C00" w:rsidRDefault="00456E85" w14:paraId="0213FF8E"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370D6AA5"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05F7728E"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56B20A0C"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30465CDB" w14:textId="77777777">
        <w:trPr>
          <w:jc w:val="center"/>
        </w:trPr>
        <w:tc>
          <w:tcPr>
            <w:tcW w:w="1152" w:type="dxa"/>
          </w:tcPr>
          <w:p w:rsidRPr="00F36473" w:rsidR="00456E85" w:rsidP="008D4C00" w:rsidRDefault="00456E85" w14:paraId="18F999B5" w14:textId="77777777">
            <w:pPr>
              <w:jc w:val="center"/>
              <w:rPr>
                <w:rFonts w:ascii="Arial" w:hAnsi="Arial" w:cs="Arial"/>
                <w:snapToGrid w:val="0"/>
                <w:szCs w:val="24"/>
              </w:rPr>
            </w:pPr>
            <w:r w:rsidRPr="00F36473">
              <w:rPr>
                <w:rFonts w:ascii="Arial" w:hAnsi="Arial" w:cs="Arial"/>
                <w:snapToGrid w:val="0"/>
                <w:szCs w:val="24"/>
              </w:rPr>
              <w:t>2</w:t>
            </w:r>
          </w:p>
        </w:tc>
        <w:tc>
          <w:tcPr>
            <w:tcW w:w="4320" w:type="dxa"/>
          </w:tcPr>
          <w:p w:rsidRPr="00F36473" w:rsidR="00456E85" w:rsidRDefault="00456E85" w14:paraId="2E7F6124"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3D22F59A"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56C62623"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249FAAB8"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7A06C686"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3BF6DEE3" w14:textId="77777777">
        <w:trPr>
          <w:jc w:val="center"/>
        </w:trPr>
        <w:tc>
          <w:tcPr>
            <w:tcW w:w="1152" w:type="dxa"/>
          </w:tcPr>
          <w:p w:rsidRPr="00F36473" w:rsidR="00456E85" w:rsidP="008D4C00" w:rsidRDefault="00456E85" w14:paraId="5FCD5EC4" w14:textId="77777777">
            <w:pPr>
              <w:jc w:val="center"/>
              <w:rPr>
                <w:rFonts w:ascii="Arial" w:hAnsi="Arial" w:cs="Arial"/>
                <w:snapToGrid w:val="0"/>
                <w:szCs w:val="24"/>
              </w:rPr>
            </w:pPr>
            <w:r w:rsidRPr="00F36473">
              <w:rPr>
                <w:rFonts w:ascii="Arial" w:hAnsi="Arial" w:cs="Arial"/>
                <w:snapToGrid w:val="0"/>
                <w:szCs w:val="24"/>
              </w:rPr>
              <w:t>3</w:t>
            </w:r>
          </w:p>
        </w:tc>
        <w:tc>
          <w:tcPr>
            <w:tcW w:w="4320" w:type="dxa"/>
          </w:tcPr>
          <w:p w:rsidRPr="00F36473" w:rsidR="00456E85" w:rsidRDefault="00456E85" w14:paraId="56BD2517" w14:textId="77777777">
            <w:pPr>
              <w:rPr>
                <w:rFonts w:ascii="Arial" w:hAnsi="Arial" w:cs="Arial"/>
                <w:snapToGrid w:val="0"/>
                <w:szCs w:val="24"/>
              </w:rPr>
            </w:pPr>
            <w:r w:rsidRPr="00F36473">
              <w:rPr>
                <w:rFonts w:ascii="Arial" w:hAnsi="Arial" w:cs="Arial"/>
                <w:snapToGrid w:val="0"/>
              </w:rPr>
              <w:t>Output Functionality</w:t>
            </w:r>
            <w:r w:rsidRPr="00F36473">
              <w:rPr>
                <w:rFonts w:ascii="Arial" w:hAnsi="Arial" w:cs="Arial"/>
                <w:snapToGrid w:val="0"/>
                <w:szCs w:val="24"/>
              </w:rPr>
              <w:t xml:space="preserve"> 2</w:t>
            </w:r>
          </w:p>
        </w:tc>
        <w:tc>
          <w:tcPr>
            <w:tcW w:w="720" w:type="dxa"/>
          </w:tcPr>
          <w:p w:rsidRPr="00F36473" w:rsidR="00456E85" w:rsidP="008D4C00" w:rsidRDefault="00456E85" w14:paraId="1574AF32"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0CF44D54"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19F14E3C"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065D2414"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35236452" w14:textId="77777777">
        <w:trPr>
          <w:jc w:val="center"/>
        </w:trPr>
        <w:tc>
          <w:tcPr>
            <w:tcW w:w="1152" w:type="dxa"/>
          </w:tcPr>
          <w:p w:rsidRPr="00F36473" w:rsidR="00456E85" w:rsidP="008D4C00" w:rsidRDefault="00456E85" w14:paraId="2598DEE6" w14:textId="77777777">
            <w:pPr>
              <w:jc w:val="center"/>
              <w:rPr>
                <w:rFonts w:ascii="Arial" w:hAnsi="Arial" w:cs="Arial"/>
                <w:snapToGrid w:val="0"/>
                <w:szCs w:val="24"/>
              </w:rPr>
            </w:pPr>
            <w:r w:rsidRPr="00F36473">
              <w:rPr>
                <w:rFonts w:ascii="Arial" w:hAnsi="Arial" w:cs="Arial"/>
                <w:snapToGrid w:val="0"/>
                <w:szCs w:val="24"/>
              </w:rPr>
              <w:t>4</w:t>
            </w:r>
          </w:p>
        </w:tc>
        <w:tc>
          <w:tcPr>
            <w:tcW w:w="4320" w:type="dxa"/>
          </w:tcPr>
          <w:p w:rsidRPr="00F36473" w:rsidR="00456E85" w:rsidRDefault="00456E85" w14:paraId="740BAA74"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165DCE8A"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2E32D521"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7BD0726E"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47F30171"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2EDAEF84" w14:textId="77777777">
        <w:trPr>
          <w:jc w:val="center"/>
        </w:trPr>
        <w:tc>
          <w:tcPr>
            <w:tcW w:w="1152" w:type="dxa"/>
          </w:tcPr>
          <w:p w:rsidRPr="00F36473" w:rsidR="00456E85" w:rsidP="008D4C00" w:rsidRDefault="00456E85" w14:paraId="78941E47" w14:textId="77777777">
            <w:pPr>
              <w:jc w:val="center"/>
              <w:rPr>
                <w:rFonts w:ascii="Arial" w:hAnsi="Arial" w:cs="Arial"/>
                <w:snapToGrid w:val="0"/>
                <w:szCs w:val="24"/>
              </w:rPr>
            </w:pPr>
            <w:r w:rsidRPr="00F36473">
              <w:rPr>
                <w:rFonts w:ascii="Arial" w:hAnsi="Arial" w:cs="Arial"/>
                <w:snapToGrid w:val="0"/>
                <w:szCs w:val="24"/>
              </w:rPr>
              <w:t>5</w:t>
            </w:r>
          </w:p>
        </w:tc>
        <w:tc>
          <w:tcPr>
            <w:tcW w:w="4320" w:type="dxa"/>
          </w:tcPr>
          <w:p w:rsidRPr="00F36473" w:rsidR="00456E85" w:rsidRDefault="00456E85" w14:paraId="158C53AF"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132FFD68"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0C50080F"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6F6BB521"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050B3AD0"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0221FA01" w14:textId="77777777">
        <w:trPr>
          <w:jc w:val="center"/>
        </w:trPr>
        <w:tc>
          <w:tcPr>
            <w:tcW w:w="1152" w:type="dxa"/>
          </w:tcPr>
          <w:p w:rsidRPr="00F36473" w:rsidR="00456E85" w:rsidP="008D4C00" w:rsidRDefault="00456E85" w14:paraId="29B4EA11" w14:textId="77777777">
            <w:pPr>
              <w:jc w:val="center"/>
              <w:rPr>
                <w:rFonts w:ascii="Arial" w:hAnsi="Arial" w:cs="Arial"/>
                <w:snapToGrid w:val="0"/>
                <w:szCs w:val="24"/>
              </w:rPr>
            </w:pPr>
            <w:r w:rsidRPr="00F36473">
              <w:rPr>
                <w:rFonts w:ascii="Arial" w:hAnsi="Arial" w:cs="Arial"/>
                <w:snapToGrid w:val="0"/>
                <w:szCs w:val="24"/>
              </w:rPr>
              <w:t>6</w:t>
            </w:r>
          </w:p>
        </w:tc>
        <w:tc>
          <w:tcPr>
            <w:tcW w:w="4320" w:type="dxa"/>
          </w:tcPr>
          <w:p w:rsidRPr="00F36473" w:rsidR="00456E85" w:rsidRDefault="00456E85" w14:paraId="5C588A95"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53AF8648"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6B965A47"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511F3AB7"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3A6AE620"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4F0A7035" w14:textId="77777777">
        <w:trPr>
          <w:jc w:val="center"/>
        </w:trPr>
        <w:tc>
          <w:tcPr>
            <w:tcW w:w="1152" w:type="dxa"/>
          </w:tcPr>
          <w:p w:rsidRPr="00F36473" w:rsidR="00456E85" w:rsidP="008D4C00" w:rsidRDefault="00456E85" w14:paraId="75697EEC" w14:textId="77777777">
            <w:pPr>
              <w:jc w:val="center"/>
              <w:rPr>
                <w:rFonts w:ascii="Arial" w:hAnsi="Arial" w:cs="Arial"/>
                <w:snapToGrid w:val="0"/>
                <w:szCs w:val="24"/>
              </w:rPr>
            </w:pPr>
            <w:r w:rsidRPr="00F36473">
              <w:rPr>
                <w:rFonts w:ascii="Arial" w:hAnsi="Arial" w:cs="Arial"/>
                <w:snapToGrid w:val="0"/>
                <w:szCs w:val="24"/>
              </w:rPr>
              <w:t>7</w:t>
            </w:r>
          </w:p>
        </w:tc>
        <w:tc>
          <w:tcPr>
            <w:tcW w:w="4320" w:type="dxa"/>
          </w:tcPr>
          <w:p w:rsidRPr="00F36473" w:rsidR="00456E85" w:rsidRDefault="00456E85" w14:paraId="56E71EF0" w14:textId="73C96546">
            <w:pPr>
              <w:rPr>
                <w:rFonts w:ascii="Arial" w:hAnsi="Arial" w:cs="Arial"/>
                <w:snapToGrid w:val="0"/>
                <w:szCs w:val="24"/>
              </w:rPr>
            </w:pPr>
            <w:ins w:author="James A. Kinnard" w:date="2022-11-07T07:40:00Z" w:id="346">
              <w:r w:rsidRPr="00F36473">
                <w:rPr>
                  <w:rFonts w:ascii="Arial" w:hAnsi="Arial" w:cs="Arial"/>
                  <w:snapToGrid w:val="0"/>
                  <w:szCs w:val="24"/>
                </w:rPr>
                <w:t>Manufacturer-Specific</w:t>
              </w:r>
            </w:ins>
          </w:p>
        </w:tc>
        <w:tc>
          <w:tcPr>
            <w:tcW w:w="720" w:type="dxa"/>
          </w:tcPr>
          <w:p w:rsidRPr="00F36473" w:rsidR="00456E85" w:rsidP="008D4C00" w:rsidRDefault="00456E85" w14:paraId="5D56E414"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39507054"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0295336A"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71CBABF6"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7B683164" w14:textId="77777777">
        <w:trPr>
          <w:jc w:val="center"/>
        </w:trPr>
        <w:tc>
          <w:tcPr>
            <w:tcW w:w="1152" w:type="dxa"/>
          </w:tcPr>
          <w:p w:rsidRPr="00F36473" w:rsidR="00456E85" w:rsidP="008D4C00" w:rsidRDefault="00456E85" w14:paraId="44B0A208" w14:textId="77777777">
            <w:pPr>
              <w:jc w:val="center"/>
              <w:rPr>
                <w:rFonts w:ascii="Arial" w:hAnsi="Arial" w:cs="Arial"/>
                <w:snapToGrid w:val="0"/>
                <w:szCs w:val="24"/>
              </w:rPr>
            </w:pPr>
            <w:r w:rsidRPr="00F36473">
              <w:rPr>
                <w:rFonts w:ascii="Arial" w:hAnsi="Arial" w:cs="Arial"/>
                <w:snapToGrid w:val="0"/>
                <w:szCs w:val="24"/>
              </w:rPr>
              <w:t>8</w:t>
            </w:r>
          </w:p>
        </w:tc>
        <w:tc>
          <w:tcPr>
            <w:tcW w:w="4320" w:type="dxa"/>
          </w:tcPr>
          <w:p w:rsidRPr="00F36473" w:rsidR="00456E85" w:rsidRDefault="00456E85" w14:paraId="63AEC724" w14:textId="77777777">
            <w:pPr>
              <w:rPr>
                <w:rFonts w:ascii="Arial" w:hAnsi="Arial" w:cs="Arial"/>
                <w:snapToGrid w:val="0"/>
                <w:szCs w:val="24"/>
              </w:rPr>
            </w:pPr>
            <w:del w:author="James A. Kinnard" w:date="2022-11-07T07:40:00Z" w:id="347">
              <w:r w:rsidRPr="00F36473" w:rsidDel="005714F1">
                <w:rPr>
                  <w:rFonts w:ascii="Arial" w:hAnsi="Arial" w:cs="Arial"/>
                  <w:snapToGrid w:val="0"/>
                  <w:szCs w:val="24"/>
                </w:rPr>
                <w:delText>Reserved</w:delText>
              </w:r>
            </w:del>
            <w:ins w:author="James A. Kinnard" w:date="2022-11-07T07:40:00Z" w:id="348">
              <w:r w:rsidRPr="00F36473">
                <w:rPr>
                  <w:rFonts w:ascii="Arial" w:hAnsi="Arial" w:cs="Arial"/>
                  <w:snapToGrid w:val="0"/>
                  <w:szCs w:val="24"/>
                </w:rPr>
                <w:t>Manufacturer-Specific</w:t>
              </w:r>
            </w:ins>
          </w:p>
        </w:tc>
        <w:tc>
          <w:tcPr>
            <w:tcW w:w="720" w:type="dxa"/>
          </w:tcPr>
          <w:p w:rsidRPr="00F36473" w:rsidR="00456E85" w:rsidP="008D4C00" w:rsidRDefault="00456E85" w14:paraId="6EA80843"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6BC9F2DD"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24452D0A"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6A355B75"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44C099E1" w14:textId="77777777">
        <w:trPr>
          <w:jc w:val="center"/>
        </w:trPr>
        <w:tc>
          <w:tcPr>
            <w:tcW w:w="1152" w:type="dxa"/>
          </w:tcPr>
          <w:p w:rsidRPr="00F36473" w:rsidR="00456E85" w:rsidP="008D4C00" w:rsidRDefault="00456E85" w14:paraId="2B2B7304" w14:textId="77777777">
            <w:pPr>
              <w:jc w:val="center"/>
              <w:rPr>
                <w:rFonts w:ascii="Arial" w:hAnsi="Arial" w:cs="Arial"/>
                <w:snapToGrid w:val="0"/>
                <w:szCs w:val="24"/>
              </w:rPr>
            </w:pPr>
            <w:r w:rsidRPr="00F36473">
              <w:rPr>
                <w:rFonts w:ascii="Arial" w:hAnsi="Arial" w:cs="Arial"/>
                <w:snapToGrid w:val="0"/>
                <w:szCs w:val="24"/>
              </w:rPr>
              <w:t>9</w:t>
            </w:r>
          </w:p>
        </w:tc>
        <w:tc>
          <w:tcPr>
            <w:tcW w:w="4320" w:type="dxa"/>
          </w:tcPr>
          <w:p w:rsidRPr="00F36473" w:rsidR="00456E85" w:rsidRDefault="00456E85" w14:paraId="201F5001" w14:textId="77777777">
            <w:pPr>
              <w:rPr>
                <w:rFonts w:ascii="Arial" w:hAnsi="Arial" w:cs="Arial"/>
                <w:snapToGrid w:val="0"/>
                <w:szCs w:val="24"/>
              </w:rPr>
            </w:pPr>
            <w:r w:rsidRPr="00F36473">
              <w:rPr>
                <w:rFonts w:ascii="Arial" w:hAnsi="Arial" w:cs="Arial"/>
                <w:snapToGrid w:val="0"/>
                <w:szCs w:val="24"/>
              </w:rPr>
              <w:t>Input Functionality #1</w:t>
            </w:r>
          </w:p>
        </w:tc>
        <w:tc>
          <w:tcPr>
            <w:tcW w:w="720" w:type="dxa"/>
          </w:tcPr>
          <w:p w:rsidRPr="00F36473" w:rsidR="00456E85" w:rsidP="008D4C00" w:rsidRDefault="00456E85" w14:paraId="33A66D29"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579F9DF6"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0146225B"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6474E532"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5B06C04A" w14:textId="77777777">
        <w:trPr>
          <w:jc w:val="center"/>
        </w:trPr>
        <w:tc>
          <w:tcPr>
            <w:tcW w:w="1152" w:type="dxa"/>
          </w:tcPr>
          <w:p w:rsidRPr="00F36473" w:rsidR="00456E85" w:rsidP="008D4C00" w:rsidRDefault="00456E85" w14:paraId="5D369756" w14:textId="77777777">
            <w:pPr>
              <w:jc w:val="center"/>
              <w:rPr>
                <w:rFonts w:ascii="Arial" w:hAnsi="Arial" w:cs="Arial"/>
                <w:snapToGrid w:val="0"/>
                <w:szCs w:val="24"/>
              </w:rPr>
            </w:pPr>
            <w:r w:rsidRPr="00F36473">
              <w:rPr>
                <w:rFonts w:ascii="Arial" w:hAnsi="Arial" w:cs="Arial"/>
                <w:snapToGrid w:val="0"/>
                <w:szCs w:val="24"/>
              </w:rPr>
              <w:t>10</w:t>
            </w:r>
          </w:p>
        </w:tc>
        <w:tc>
          <w:tcPr>
            <w:tcW w:w="4320" w:type="dxa"/>
          </w:tcPr>
          <w:p w:rsidRPr="00F36473" w:rsidR="00456E85" w:rsidRDefault="00456E85" w14:paraId="720B059A" w14:textId="77777777">
            <w:pPr>
              <w:rPr>
                <w:rFonts w:ascii="Arial" w:hAnsi="Arial" w:cs="Arial"/>
                <w:snapToGrid w:val="0"/>
                <w:szCs w:val="24"/>
              </w:rPr>
            </w:pPr>
            <w:r w:rsidRPr="00F36473">
              <w:rPr>
                <w:rFonts w:ascii="Arial" w:hAnsi="Arial" w:cs="Arial"/>
                <w:snapToGrid w:val="0"/>
                <w:szCs w:val="24"/>
              </w:rPr>
              <w:t>Input Functionality #2</w:t>
            </w:r>
          </w:p>
        </w:tc>
        <w:tc>
          <w:tcPr>
            <w:tcW w:w="720" w:type="dxa"/>
          </w:tcPr>
          <w:p w:rsidRPr="00F36473" w:rsidR="00456E85" w:rsidP="008D4C00" w:rsidRDefault="00456E85" w14:paraId="64E14F55"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4207ADCD"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30470A0D"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5D64A453"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3D04675F" w14:textId="77777777">
        <w:trPr>
          <w:jc w:val="center"/>
        </w:trPr>
        <w:tc>
          <w:tcPr>
            <w:tcW w:w="1152" w:type="dxa"/>
          </w:tcPr>
          <w:p w:rsidRPr="00F36473" w:rsidR="00456E85" w:rsidP="008D4C00" w:rsidRDefault="00456E85" w14:paraId="4737E36C" w14:textId="77777777">
            <w:pPr>
              <w:jc w:val="center"/>
              <w:rPr>
                <w:rFonts w:ascii="Arial" w:hAnsi="Arial" w:cs="Arial"/>
                <w:snapToGrid w:val="0"/>
                <w:szCs w:val="24"/>
              </w:rPr>
            </w:pPr>
            <w:r w:rsidRPr="00F36473">
              <w:rPr>
                <w:rFonts w:ascii="Arial" w:hAnsi="Arial" w:cs="Arial"/>
                <w:snapToGrid w:val="0"/>
                <w:szCs w:val="24"/>
              </w:rPr>
              <w:t>11</w:t>
            </w:r>
          </w:p>
        </w:tc>
        <w:tc>
          <w:tcPr>
            <w:tcW w:w="4320" w:type="dxa"/>
          </w:tcPr>
          <w:p w:rsidRPr="00F36473" w:rsidR="00456E85" w:rsidRDefault="00456E85" w14:paraId="007B8344" w14:textId="77777777">
            <w:pPr>
              <w:rPr>
                <w:rFonts w:ascii="Arial" w:hAnsi="Arial" w:cs="Arial"/>
                <w:snapToGrid w:val="0"/>
                <w:szCs w:val="24"/>
              </w:rPr>
            </w:pPr>
            <w:r w:rsidRPr="00F36473">
              <w:rPr>
                <w:rFonts w:ascii="Arial" w:hAnsi="Arial" w:cs="Arial"/>
                <w:snapToGrid w:val="0"/>
                <w:szCs w:val="24"/>
              </w:rPr>
              <w:t>Input Functionality #3</w:t>
            </w:r>
          </w:p>
        </w:tc>
        <w:tc>
          <w:tcPr>
            <w:tcW w:w="720" w:type="dxa"/>
          </w:tcPr>
          <w:p w:rsidRPr="00F36473" w:rsidR="00456E85" w:rsidP="008D4C00" w:rsidRDefault="00456E85" w14:paraId="6B8E35E1"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3081C80F"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4CF4B1BB"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463A60A7"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3E39A066" w14:textId="77777777">
        <w:trPr>
          <w:jc w:val="center"/>
        </w:trPr>
        <w:tc>
          <w:tcPr>
            <w:tcW w:w="1152" w:type="dxa"/>
          </w:tcPr>
          <w:p w:rsidRPr="00F36473" w:rsidR="00456E85" w:rsidP="008D4C00" w:rsidRDefault="00456E85" w14:paraId="4B73E586" w14:textId="77777777">
            <w:pPr>
              <w:jc w:val="center"/>
              <w:rPr>
                <w:rFonts w:ascii="Arial" w:hAnsi="Arial" w:cs="Arial"/>
                <w:snapToGrid w:val="0"/>
                <w:szCs w:val="24"/>
              </w:rPr>
            </w:pPr>
            <w:r w:rsidRPr="00F36473">
              <w:rPr>
                <w:rFonts w:ascii="Arial" w:hAnsi="Arial" w:cs="Arial"/>
                <w:snapToGrid w:val="0"/>
                <w:szCs w:val="24"/>
              </w:rPr>
              <w:t>12</w:t>
            </w:r>
          </w:p>
        </w:tc>
        <w:tc>
          <w:tcPr>
            <w:tcW w:w="4320" w:type="dxa"/>
          </w:tcPr>
          <w:p w:rsidRPr="00F36473" w:rsidR="00456E85" w:rsidRDefault="00456E85" w14:paraId="30A35058" w14:textId="77777777">
            <w:pPr>
              <w:rPr>
                <w:rFonts w:ascii="Arial" w:hAnsi="Arial" w:cs="Arial"/>
                <w:snapToGrid w:val="0"/>
                <w:szCs w:val="24"/>
              </w:rPr>
            </w:pPr>
            <w:r w:rsidRPr="00F36473">
              <w:rPr>
                <w:rFonts w:ascii="Arial" w:hAnsi="Arial" w:cs="Arial"/>
                <w:snapToGrid w:val="0"/>
                <w:szCs w:val="24"/>
              </w:rPr>
              <w:t>Input Functionality #4</w:t>
            </w:r>
          </w:p>
        </w:tc>
        <w:tc>
          <w:tcPr>
            <w:tcW w:w="720" w:type="dxa"/>
          </w:tcPr>
          <w:p w:rsidRPr="00F36473" w:rsidR="00456E85" w:rsidP="008D4C00" w:rsidRDefault="00456E85" w14:paraId="5290AB12"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3B653F21"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3209E21E"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62D7B3BE"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3A414D6D" w14:textId="77777777">
        <w:trPr>
          <w:jc w:val="center"/>
        </w:trPr>
        <w:tc>
          <w:tcPr>
            <w:tcW w:w="1152" w:type="dxa"/>
          </w:tcPr>
          <w:p w:rsidRPr="00F36473" w:rsidR="00456E85" w:rsidP="008D4C00" w:rsidRDefault="00456E85" w14:paraId="39F18D26" w14:textId="77777777">
            <w:pPr>
              <w:jc w:val="center"/>
              <w:rPr>
                <w:rFonts w:ascii="Arial" w:hAnsi="Arial" w:cs="Arial"/>
                <w:snapToGrid w:val="0"/>
                <w:szCs w:val="24"/>
              </w:rPr>
            </w:pPr>
            <w:r w:rsidRPr="00F36473">
              <w:rPr>
                <w:rFonts w:ascii="Arial" w:hAnsi="Arial" w:cs="Arial"/>
                <w:snapToGrid w:val="0"/>
                <w:szCs w:val="24"/>
              </w:rPr>
              <w:t>13</w:t>
            </w:r>
          </w:p>
        </w:tc>
        <w:tc>
          <w:tcPr>
            <w:tcW w:w="4320" w:type="dxa"/>
          </w:tcPr>
          <w:p w:rsidRPr="00F36473" w:rsidR="00456E85" w:rsidRDefault="00456E85" w14:paraId="29F14820" w14:textId="77777777">
            <w:pPr>
              <w:rPr>
                <w:rFonts w:ascii="Arial" w:hAnsi="Arial" w:cs="Arial"/>
                <w:snapToGrid w:val="0"/>
                <w:szCs w:val="24"/>
              </w:rPr>
            </w:pPr>
            <w:r w:rsidRPr="00F36473">
              <w:rPr>
                <w:rFonts w:ascii="Arial" w:hAnsi="Arial" w:cs="Arial"/>
                <w:snapToGrid w:val="0"/>
                <w:szCs w:val="24"/>
              </w:rPr>
              <w:t>Input Functionality #5</w:t>
            </w:r>
          </w:p>
        </w:tc>
        <w:tc>
          <w:tcPr>
            <w:tcW w:w="720" w:type="dxa"/>
          </w:tcPr>
          <w:p w:rsidRPr="00F36473" w:rsidR="00456E85" w:rsidP="008D4C00" w:rsidRDefault="00456E85" w14:paraId="4C471D7B"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6755F7DB"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1E6EE343" w14:textId="77777777">
            <w:pPr>
              <w:jc w:val="center"/>
              <w:rPr>
                <w:rFonts w:ascii="Arial" w:hAnsi="Arial" w:cs="Arial"/>
                <w:snapToGrid w:val="0"/>
                <w:szCs w:val="24"/>
              </w:rPr>
            </w:pPr>
            <w:r w:rsidRPr="00F36473">
              <w:rPr>
                <w:rFonts w:ascii="Arial" w:hAnsi="Arial" w:cs="Arial"/>
                <w:snapToGrid w:val="0"/>
                <w:szCs w:val="24"/>
              </w:rPr>
              <w:t>0</w:t>
            </w:r>
          </w:p>
        </w:tc>
        <w:tc>
          <w:tcPr>
            <w:tcW w:w="720" w:type="dxa"/>
          </w:tcPr>
          <w:p w:rsidRPr="00F36473" w:rsidR="00456E85" w:rsidP="008D4C00" w:rsidRDefault="00456E85" w14:paraId="3B00C05E" w14:textId="77777777">
            <w:pPr>
              <w:jc w:val="center"/>
              <w:rPr>
                <w:rFonts w:ascii="Arial" w:hAnsi="Arial" w:cs="Arial"/>
                <w:snapToGrid w:val="0"/>
                <w:szCs w:val="24"/>
              </w:rPr>
            </w:pPr>
            <w:r w:rsidRPr="00F36473">
              <w:rPr>
                <w:rFonts w:ascii="Arial" w:hAnsi="Arial" w:cs="Arial"/>
                <w:snapToGrid w:val="0"/>
                <w:szCs w:val="24"/>
              </w:rPr>
              <w:t>1</w:t>
            </w:r>
          </w:p>
        </w:tc>
      </w:tr>
      <w:tr w:rsidRPr="00456E85" w:rsidR="00456E85" w:rsidTr="008D4C00" w14:paraId="607DAC2C" w14:textId="77777777">
        <w:trPr>
          <w:jc w:val="center"/>
        </w:trPr>
        <w:tc>
          <w:tcPr>
            <w:tcW w:w="1152" w:type="dxa"/>
          </w:tcPr>
          <w:p w:rsidRPr="00F36473" w:rsidR="00456E85" w:rsidP="008D4C00" w:rsidRDefault="00456E85" w14:paraId="4E1E336A" w14:textId="77777777">
            <w:pPr>
              <w:jc w:val="center"/>
              <w:rPr>
                <w:rFonts w:ascii="Arial" w:hAnsi="Arial" w:cs="Arial"/>
                <w:snapToGrid w:val="0"/>
                <w:szCs w:val="24"/>
              </w:rPr>
            </w:pPr>
            <w:r w:rsidRPr="00F36473">
              <w:rPr>
                <w:rFonts w:ascii="Arial" w:hAnsi="Arial" w:cs="Arial"/>
                <w:snapToGrid w:val="0"/>
                <w:szCs w:val="24"/>
              </w:rPr>
              <w:lastRenderedPageBreak/>
              <w:t>14</w:t>
            </w:r>
          </w:p>
        </w:tc>
        <w:tc>
          <w:tcPr>
            <w:tcW w:w="4320" w:type="dxa"/>
          </w:tcPr>
          <w:p w:rsidRPr="00F36473" w:rsidR="00456E85" w:rsidRDefault="00456E85" w14:paraId="00E23004" w14:textId="77777777">
            <w:pPr>
              <w:rPr>
                <w:rFonts w:ascii="Arial" w:hAnsi="Arial" w:cs="Arial"/>
                <w:snapToGrid w:val="0"/>
                <w:szCs w:val="24"/>
              </w:rPr>
            </w:pPr>
            <w:r w:rsidRPr="00F36473">
              <w:rPr>
                <w:rFonts w:ascii="Arial" w:hAnsi="Arial" w:cs="Arial"/>
                <w:snapToGrid w:val="0"/>
                <w:szCs w:val="24"/>
              </w:rPr>
              <w:t>Reserved</w:t>
            </w:r>
          </w:p>
        </w:tc>
        <w:tc>
          <w:tcPr>
            <w:tcW w:w="720" w:type="dxa"/>
          </w:tcPr>
          <w:p w:rsidRPr="00F36473" w:rsidR="00456E85" w:rsidP="008D4C00" w:rsidRDefault="00456E85" w14:paraId="48A99A3C"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2695D368"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1DF24874"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42EFDDCA" w14:textId="77777777">
            <w:pPr>
              <w:jc w:val="center"/>
              <w:rPr>
                <w:rFonts w:ascii="Arial" w:hAnsi="Arial" w:cs="Arial"/>
                <w:snapToGrid w:val="0"/>
                <w:szCs w:val="24"/>
              </w:rPr>
            </w:pPr>
            <w:r w:rsidRPr="00F36473">
              <w:rPr>
                <w:rFonts w:ascii="Arial" w:hAnsi="Arial" w:cs="Arial"/>
                <w:snapToGrid w:val="0"/>
                <w:szCs w:val="24"/>
              </w:rPr>
              <w:t>0</w:t>
            </w:r>
          </w:p>
        </w:tc>
      </w:tr>
      <w:tr w:rsidRPr="00456E85" w:rsidR="00456E85" w:rsidTr="008D4C00" w14:paraId="440965C9" w14:textId="77777777">
        <w:trPr>
          <w:jc w:val="center"/>
        </w:trPr>
        <w:tc>
          <w:tcPr>
            <w:tcW w:w="1152" w:type="dxa"/>
          </w:tcPr>
          <w:p w:rsidRPr="00F36473" w:rsidR="00456E85" w:rsidP="008D4C00" w:rsidRDefault="00456E85" w14:paraId="33CFEC6B" w14:textId="77777777">
            <w:pPr>
              <w:jc w:val="center"/>
              <w:rPr>
                <w:rFonts w:ascii="Arial" w:hAnsi="Arial" w:cs="Arial"/>
                <w:snapToGrid w:val="0"/>
                <w:szCs w:val="24"/>
              </w:rPr>
            </w:pPr>
            <w:r w:rsidRPr="00F36473">
              <w:rPr>
                <w:rFonts w:ascii="Arial" w:hAnsi="Arial" w:cs="Arial"/>
                <w:snapToGrid w:val="0"/>
                <w:szCs w:val="24"/>
              </w:rPr>
              <w:t>15</w:t>
            </w:r>
          </w:p>
        </w:tc>
        <w:tc>
          <w:tcPr>
            <w:tcW w:w="4320" w:type="dxa"/>
          </w:tcPr>
          <w:p w:rsidRPr="00F36473" w:rsidR="00456E85" w:rsidRDefault="00456E85" w14:paraId="4FA509C2" w14:textId="77777777">
            <w:pPr>
              <w:rPr>
                <w:rFonts w:ascii="Arial" w:hAnsi="Arial" w:cs="Arial"/>
                <w:snapToGrid w:val="0"/>
                <w:szCs w:val="24"/>
              </w:rPr>
            </w:pPr>
            <w:del w:author="James A. Kinnard" w:date="2022-11-07T06:11:00Z" w:id="349">
              <w:r w:rsidRPr="00F36473" w:rsidDel="00C51E1B">
                <w:rPr>
                  <w:rFonts w:ascii="Arial" w:hAnsi="Arial" w:cs="Arial"/>
                  <w:snapToGrid w:val="0"/>
                  <w:szCs w:val="24"/>
                </w:rPr>
                <w:delText>Reserved</w:delText>
              </w:r>
            </w:del>
            <w:ins w:author="James A. Kinnard" w:date="2022-11-07T06:11:00Z" w:id="350">
              <w:r w:rsidRPr="00F36473">
                <w:rPr>
                  <w:rFonts w:ascii="Arial" w:hAnsi="Arial" w:cs="Arial"/>
                  <w:snapToGrid w:val="0"/>
                  <w:szCs w:val="24"/>
                </w:rPr>
                <w:t xml:space="preserve">CMU </w:t>
              </w:r>
            </w:ins>
            <w:ins w:author="James A. Kinnard" w:date="2022-11-07T07:47:00Z" w:id="351">
              <w:r w:rsidRPr="00F36473">
                <w:rPr>
                  <w:rFonts w:ascii="Arial" w:hAnsi="Arial" w:cs="Arial"/>
                  <w:snapToGrid w:val="0"/>
                  <w:szCs w:val="24"/>
                </w:rPr>
                <w:t>#1</w:t>
              </w:r>
            </w:ins>
          </w:p>
        </w:tc>
        <w:tc>
          <w:tcPr>
            <w:tcW w:w="720" w:type="dxa"/>
          </w:tcPr>
          <w:p w:rsidRPr="00F36473" w:rsidR="00456E85" w:rsidP="008D4C00" w:rsidRDefault="00456E85" w14:paraId="428C53BF"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2C8BB22A"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4BCBCC91" w14:textId="77777777">
            <w:pPr>
              <w:jc w:val="center"/>
              <w:rPr>
                <w:rFonts w:ascii="Arial" w:hAnsi="Arial" w:cs="Arial"/>
                <w:snapToGrid w:val="0"/>
                <w:szCs w:val="24"/>
              </w:rPr>
            </w:pPr>
            <w:r w:rsidRPr="00F36473">
              <w:rPr>
                <w:rFonts w:ascii="Arial" w:hAnsi="Arial" w:cs="Arial"/>
                <w:snapToGrid w:val="0"/>
                <w:szCs w:val="24"/>
              </w:rPr>
              <w:t>1</w:t>
            </w:r>
          </w:p>
        </w:tc>
        <w:tc>
          <w:tcPr>
            <w:tcW w:w="720" w:type="dxa"/>
          </w:tcPr>
          <w:p w:rsidRPr="00F36473" w:rsidR="00456E85" w:rsidP="008D4C00" w:rsidRDefault="00456E85" w14:paraId="195B4E72" w14:textId="77777777">
            <w:pPr>
              <w:jc w:val="center"/>
              <w:rPr>
                <w:rFonts w:ascii="Arial" w:hAnsi="Arial" w:cs="Arial"/>
                <w:snapToGrid w:val="0"/>
                <w:szCs w:val="24"/>
              </w:rPr>
            </w:pPr>
            <w:r w:rsidRPr="00F36473">
              <w:rPr>
                <w:rFonts w:ascii="Arial" w:hAnsi="Arial" w:cs="Arial"/>
                <w:snapToGrid w:val="0"/>
                <w:szCs w:val="24"/>
              </w:rPr>
              <w:t>1</w:t>
            </w:r>
          </w:p>
        </w:tc>
      </w:tr>
    </w:tbl>
    <w:p w:rsidRPr="00F36473" w:rsidR="00456E85" w:rsidRDefault="00456E85" w14:paraId="296FEF7D" w14:textId="77777777">
      <w:pPr>
        <w:rPr>
          <w:rFonts w:ascii="Arial" w:hAnsi="Arial" w:cs="Arial"/>
          <w:snapToGrid w:val="0"/>
          <w:szCs w:val="24"/>
        </w:rPr>
      </w:pPr>
    </w:p>
    <w:p w:rsidRPr="00F36473" w:rsidR="00456E85" w:rsidRDefault="00456E85" w14:paraId="598592ED" w14:textId="77777777">
      <w:pPr>
        <w:ind w:firstLine="720"/>
        <w:rPr>
          <w:rFonts w:ascii="Arial" w:hAnsi="Arial" w:cs="Arial"/>
          <w:snapToGrid w:val="0"/>
          <w:sz w:val="20"/>
        </w:rPr>
      </w:pPr>
      <w:r w:rsidRPr="00F36473">
        <w:rPr>
          <w:rFonts w:ascii="Arial" w:hAnsi="Arial" w:cs="Arial"/>
          <w:snapToGrid w:val="0"/>
          <w:sz w:val="20"/>
        </w:rPr>
        <w:t>Note 1: A0 to A3 are Input to model 2218 with Logic Ground as common.</w:t>
      </w:r>
    </w:p>
    <w:p w:rsidRPr="00F36473" w:rsidR="00456E85" w:rsidRDefault="00456E85" w14:paraId="3DFF80A1" w14:textId="77777777">
      <w:pPr>
        <w:ind w:firstLine="720"/>
        <w:rPr>
          <w:ins w:author="James A. Kinnard" w:date="2022-11-07T07:41:00Z" w:id="352"/>
          <w:rFonts w:ascii="Arial" w:hAnsi="Arial" w:cs="Arial"/>
          <w:snapToGrid w:val="0"/>
          <w:sz w:val="20"/>
        </w:rPr>
      </w:pPr>
      <w:r w:rsidRPr="00F36473">
        <w:rPr>
          <w:rFonts w:ascii="Arial" w:hAnsi="Arial" w:cs="Arial"/>
          <w:snapToGrid w:val="0"/>
          <w:sz w:val="20"/>
        </w:rPr>
        <w:t>Note 2: 0 = open or ground false. 1= closed or ground true (shunted)</w:t>
      </w:r>
    </w:p>
    <w:p w:rsidRPr="00F36473" w:rsidR="00456E85" w:rsidP="00F36473" w:rsidRDefault="00456E85" w14:paraId="57971F6D" w14:textId="77777777">
      <w:pPr>
        <w:numPr>
          <w:ins w:author="James A. Kinnard" w:date="2022-11-07T07:41:00Z" w:id="353"/>
        </w:numPr>
        <w:ind w:left="1620" w:hanging="900"/>
        <w:rPr>
          <w:ins w:author="James A. Kinnard" w:date="2022-11-07T07:43:00Z" w:id="354"/>
          <w:rFonts w:ascii="Arial" w:hAnsi="Arial" w:cs="Arial"/>
          <w:snapToGrid w:val="0"/>
          <w:sz w:val="20"/>
        </w:rPr>
      </w:pPr>
      <w:ins w:author="James A. Kinnard" w:date="2022-11-07T07:41:00Z" w:id="355">
        <w:r w:rsidRPr="00F36473">
          <w:rPr>
            <w:rFonts w:ascii="Arial" w:hAnsi="Arial" w:cs="Arial"/>
            <w:snapToGrid w:val="0"/>
            <w:sz w:val="20"/>
          </w:rPr>
          <w:t xml:space="preserve">Note 3: </w:t>
        </w:r>
        <w:r w:rsidRPr="00C97B2D">
          <w:rPr>
            <w:rFonts w:ascii="Arial" w:hAnsi="Arial" w:cs="Arial"/>
            <w:snapToGrid w:val="0"/>
            <w:sz w:val="20"/>
          </w:rPr>
          <w:t>‘</w:t>
        </w:r>
        <w:r w:rsidRPr="00F36473">
          <w:rPr>
            <w:rFonts w:ascii="Arial" w:hAnsi="Arial" w:cs="Arial"/>
            <w:snapToGrid w:val="0"/>
            <w:sz w:val="20"/>
          </w:rPr>
          <w:t>Reserved</w:t>
        </w:r>
        <w:r w:rsidRPr="00C97B2D">
          <w:rPr>
            <w:rFonts w:ascii="Arial" w:hAnsi="Arial" w:cs="Arial"/>
            <w:snapToGrid w:val="0"/>
            <w:sz w:val="20"/>
          </w:rPr>
          <w:t>’</w:t>
        </w:r>
        <w:r w:rsidRPr="00F36473">
          <w:rPr>
            <w:rFonts w:ascii="Arial" w:hAnsi="Arial" w:cs="Arial"/>
            <w:snapToGrid w:val="0"/>
            <w:sz w:val="20"/>
          </w:rPr>
          <w:t xml:space="preserve"> functionality addresses shall not be used under any circumstances. </w:t>
        </w:r>
      </w:ins>
    </w:p>
    <w:p w:rsidRPr="00F36473" w:rsidR="00456E85" w:rsidP="00F36473" w:rsidRDefault="00456E85" w14:paraId="6018569E" w14:textId="77777777">
      <w:pPr>
        <w:numPr>
          <w:ins w:author="James A. Kinnard" w:date="2022-11-07T07:41:00Z" w:id="356"/>
        </w:numPr>
        <w:ind w:left="1620" w:hanging="900"/>
        <w:rPr>
          <w:rFonts w:ascii="Arial" w:hAnsi="Arial" w:cs="Arial"/>
          <w:snapToGrid w:val="0"/>
          <w:sz w:val="20"/>
        </w:rPr>
      </w:pPr>
      <w:ins w:author="James A. Kinnard" w:date="2022-11-07T07:43:00Z" w:id="357">
        <w:r w:rsidRPr="00F36473">
          <w:rPr>
            <w:rFonts w:ascii="Arial" w:hAnsi="Arial" w:cs="Arial"/>
            <w:snapToGrid w:val="0"/>
            <w:sz w:val="20"/>
          </w:rPr>
          <w:t>Note 4:</w:t>
        </w:r>
      </w:ins>
      <w:ins w:author="James A. Kinnard" w:date="2022-11-07T07:42:00Z" w:id="358">
        <w:r w:rsidRPr="00F36473">
          <w:rPr>
            <w:rFonts w:ascii="Arial" w:hAnsi="Arial" w:cs="Arial"/>
            <w:snapToGrid w:val="0"/>
            <w:sz w:val="20"/>
          </w:rPr>
          <w:t xml:space="preserve"> </w:t>
        </w:r>
        <w:r w:rsidRPr="00C97B2D">
          <w:rPr>
            <w:rFonts w:ascii="Arial" w:hAnsi="Arial" w:cs="Arial"/>
            <w:snapToGrid w:val="0"/>
            <w:sz w:val="20"/>
          </w:rPr>
          <w:t>‘</w:t>
        </w:r>
        <w:r w:rsidRPr="00F36473">
          <w:rPr>
            <w:rFonts w:ascii="Arial" w:hAnsi="Arial" w:cs="Arial"/>
            <w:snapToGrid w:val="0"/>
            <w:sz w:val="20"/>
          </w:rPr>
          <w:t>Manufacturer-Specific</w:t>
        </w:r>
        <w:r w:rsidRPr="00C97B2D">
          <w:rPr>
            <w:rFonts w:ascii="Arial" w:hAnsi="Arial" w:cs="Arial"/>
            <w:snapToGrid w:val="0"/>
            <w:sz w:val="20"/>
          </w:rPr>
          <w:t>’</w:t>
        </w:r>
        <w:r w:rsidRPr="00F36473">
          <w:rPr>
            <w:rFonts w:ascii="Arial" w:hAnsi="Arial" w:cs="Arial"/>
            <w:snapToGrid w:val="0"/>
            <w:sz w:val="20"/>
          </w:rPr>
          <w:t xml:space="preserve"> functionality addresses may be </w:t>
        </w:r>
      </w:ins>
      <w:ins w:author="James A. Kinnard" w:date="2022-11-07T07:43:00Z" w:id="359">
        <w:r w:rsidRPr="00F36473">
          <w:rPr>
            <w:rFonts w:ascii="Arial" w:hAnsi="Arial" w:cs="Arial"/>
            <w:snapToGrid w:val="0"/>
            <w:sz w:val="20"/>
          </w:rPr>
          <w:t xml:space="preserve">used for non-standard devices (not specified by this standard), but must </w:t>
        </w:r>
      </w:ins>
      <w:ins w:author="James A. Kinnard" w:date="2022-11-07T07:45:00Z" w:id="360">
        <w:r w:rsidRPr="00F36473">
          <w:rPr>
            <w:rFonts w:ascii="Arial" w:hAnsi="Arial" w:cs="Arial"/>
            <w:snapToGrid w:val="0"/>
            <w:sz w:val="20"/>
          </w:rPr>
          <w:t>utilize</w:t>
        </w:r>
      </w:ins>
      <w:ins w:author="James A. Kinnard" w:date="2022-11-07T07:43:00Z" w:id="361">
        <w:r w:rsidRPr="00F36473">
          <w:rPr>
            <w:rFonts w:ascii="Arial" w:hAnsi="Arial" w:cs="Arial"/>
            <w:snapToGrid w:val="0"/>
            <w:sz w:val="20"/>
          </w:rPr>
          <w:t xml:space="preserve"> standard SIU protocol </w:t>
        </w:r>
      </w:ins>
      <w:ins w:author="James A. Kinnard" w:date="2022-11-07T07:45:00Z" w:id="362">
        <w:r w:rsidRPr="00F36473">
          <w:rPr>
            <w:rFonts w:ascii="Arial" w:hAnsi="Arial" w:cs="Arial"/>
            <w:snapToGrid w:val="0"/>
            <w:sz w:val="20"/>
          </w:rPr>
          <w:t xml:space="preserve">messaging </w:t>
        </w:r>
      </w:ins>
      <w:ins w:author="James A. Kinnard" w:date="2022-11-07T07:43:00Z" w:id="363">
        <w:r w:rsidRPr="00F36473">
          <w:rPr>
            <w:rFonts w:ascii="Arial" w:hAnsi="Arial" w:cs="Arial"/>
            <w:snapToGrid w:val="0"/>
            <w:sz w:val="20"/>
          </w:rPr>
          <w:t xml:space="preserve">and functionality and must not interfere with the normal operation of </w:t>
        </w:r>
      </w:ins>
      <w:ins w:author="James A. Kinnard" w:date="2022-11-07T07:45:00Z" w:id="364">
        <w:r w:rsidRPr="00F36473">
          <w:rPr>
            <w:rFonts w:ascii="Arial" w:hAnsi="Arial" w:cs="Arial"/>
            <w:snapToGrid w:val="0"/>
            <w:sz w:val="20"/>
          </w:rPr>
          <w:t>standard installed SIUs.</w:t>
        </w:r>
      </w:ins>
    </w:p>
    <w:p w:rsidRPr="00F36473" w:rsidR="00456E85" w:rsidRDefault="00456E85" w14:paraId="7F53DFEA" w14:textId="77777777">
      <w:pPr>
        <w:pStyle w:val="Heading3"/>
        <w:rPr>
          <w:rFonts w:ascii="Arial" w:hAnsi="Arial"/>
        </w:rPr>
      </w:pPr>
      <w:bookmarkStart w:name="_Ref513993895" w:id="365"/>
      <w:bookmarkStart w:name="_Ref513993905" w:id="366"/>
      <w:bookmarkStart w:name="_Toc121465179" w:id="367"/>
      <w:r w:rsidRPr="00F36473">
        <w:rPr>
          <w:rFonts w:ascii="Arial" w:hAnsi="Arial"/>
        </w:rPr>
        <w:t>Output Functions</w:t>
      </w:r>
      <w:bookmarkEnd w:id="365"/>
      <w:bookmarkEnd w:id="366"/>
      <w:bookmarkEnd w:id="367"/>
    </w:p>
    <w:p w:rsidRPr="00F36473" w:rsidR="00456E85" w:rsidRDefault="00456E85" w14:paraId="43AB1BE9" w14:textId="77777777">
      <w:pPr>
        <w:pStyle w:val="Heading4"/>
        <w:rPr>
          <w:rFonts w:ascii="Arial" w:hAnsi="Arial"/>
        </w:rPr>
      </w:pPr>
      <w:bookmarkStart w:name="_Toc478060247" w:id="368"/>
      <w:bookmarkStart w:name="_Toc478063948" w:id="369"/>
      <w:r w:rsidRPr="00F36473">
        <w:rPr>
          <w:rFonts w:ascii="Arial" w:hAnsi="Arial"/>
        </w:rPr>
        <w:t>Output Section</w:t>
      </w:r>
    </w:p>
    <w:p w:rsidRPr="00F36473" w:rsidR="00456E85" w:rsidRDefault="00456E85" w14:paraId="0BDDCF97" w14:textId="77777777">
      <w:pPr>
        <w:rPr>
          <w:rFonts w:ascii="Arial" w:hAnsi="Arial" w:cs="Arial"/>
          <w:szCs w:val="24"/>
        </w:rPr>
      </w:pPr>
      <w:r w:rsidRPr="00F36473">
        <w:rPr>
          <w:rFonts w:ascii="Arial" w:hAnsi="Arial" w:cs="Arial"/>
          <w:szCs w:val="24"/>
        </w:rPr>
        <w:t xml:space="preserve">Each output written as a logic "1" (ON) shall have a voltage at its field connector output of less than 4.0 VDC. Each output written as logic "0" (OFF) shall provide an open circuit (1 Megohm or more) at its field connector output. Each output shall consist of an open-collector capable of driving 40 VDC minimum and sinking 100 milliamperes minimum. Each output circuit shall be capable of switching from logic "1" to logic "0" within 100 microseconds when connected to a load of 100K Ohms minimum. Each output circuit shall be protected from transients of 10 microseconds (±2 microseconds) duration, ±300 VDC from a 1K Ohm source, with a maximum rate of 1 pulse per second. </w:t>
      </w:r>
    </w:p>
    <w:p w:rsidRPr="00F36473" w:rsidR="00456E85" w:rsidRDefault="00456E85" w14:paraId="7194DBDC" w14:textId="77777777">
      <w:pPr>
        <w:rPr>
          <w:rFonts w:ascii="Arial" w:hAnsi="Arial" w:cs="Arial"/>
          <w:szCs w:val="24"/>
        </w:rPr>
      </w:pPr>
    </w:p>
    <w:p w:rsidRPr="00F36473" w:rsidR="00456E85" w:rsidRDefault="00456E85" w14:paraId="003C78AE" w14:textId="77777777">
      <w:pPr>
        <w:rPr>
          <w:rFonts w:ascii="Arial" w:hAnsi="Arial" w:cs="Arial"/>
          <w:szCs w:val="24"/>
        </w:rPr>
      </w:pPr>
      <w:r w:rsidRPr="00F36473">
        <w:rPr>
          <w:rFonts w:ascii="Arial" w:hAnsi="Arial" w:cs="Arial"/>
          <w:szCs w:val="24"/>
        </w:rPr>
        <w:t>Each output shall latch the data written and remain stable until either new data is written or the active-low reset signal. Upon an active-low reset signal, each output shall latch a logic "0" and retain that state until a new writing. The state of all output circuits at the time of Power Up or in Power Down state shall be OFF. It shall be possible to simultaneously assert all outputs within 100 microseconds of each other. An output circuit state not changed during a new writing shall not glitch when other output circuits are updated.</w:t>
      </w:r>
    </w:p>
    <w:p w:rsidRPr="00F36473" w:rsidR="00456E85" w:rsidRDefault="00456E85" w14:paraId="769D0D3C" w14:textId="77777777">
      <w:pPr>
        <w:rPr>
          <w:rFonts w:ascii="Arial" w:hAnsi="Arial" w:cs="Arial"/>
          <w:szCs w:val="24"/>
        </w:rPr>
      </w:pPr>
    </w:p>
    <w:p w:rsidRPr="00456E85" w:rsidR="00456E85" w:rsidRDefault="00456E85" w14:paraId="6BA8B49A" w14:textId="43BB84D7">
      <w:pPr>
        <w:rPr>
          <w:rFonts w:ascii="Arial" w:hAnsi="Arial" w:cs="Arial"/>
          <w:szCs w:val="24"/>
          <w:rPrChange w:author="James A. Kinnard" w:date="2022-11-08T17:52:00Z" w:id="370">
            <w:rPr>
              <w:rFonts w:cs="Arial"/>
              <w:szCs w:val="24"/>
            </w:rPr>
          </w:rPrChange>
        </w:rPr>
      </w:pPr>
      <w:del w:author="James A. Kinnard" w:date="2022-11-07T13:11:00Z" w:id="371">
        <w:r w:rsidRPr="00F36473" w:rsidDel="005C10D8">
          <w:rPr>
            <w:rFonts w:ascii="Arial" w:hAnsi="Arial" w:cs="Arial"/>
            <w:szCs w:val="24"/>
          </w:rPr>
          <w:delText xml:space="preserve">Refer to the model 2218 section of this standard for the electrical characteristics of the model 2218 OUT signals </w:delText>
        </w:r>
        <w:r w:rsidRPr="00F36473" w:rsidDel="005C10D8">
          <w:rPr>
            <w:rFonts w:ascii="Arial" w:hAnsi="Arial" w:cs="Arial"/>
          </w:rPr>
          <w:delText xml:space="preserve">shown in </w:delText>
        </w:r>
        <w:r w:rsidRPr="00456E85" w:rsidDel="005C10D8">
          <w:rPr>
            <w:rFonts w:ascii="Arial" w:hAnsi="Arial" w:cs="Arial"/>
            <w:szCs w:val="24"/>
            <w:rPrChange w:author="James A. Kinnard" w:date="2022-11-08T17:52:00Z" w:id="372">
              <w:rPr>
                <w:rFonts w:cs="Arial"/>
                <w:szCs w:val="24"/>
              </w:rPr>
            </w:rPrChange>
          </w:rPr>
          <w:delText xml:space="preserve">. </w:delText>
        </w:r>
      </w:del>
      <w:r w:rsidRPr="00456E85">
        <w:rPr>
          <w:rFonts w:ascii="Arial" w:hAnsi="Arial" w:cs="Arial"/>
          <w:szCs w:val="24"/>
          <w:rPrChange w:author="James A. Kinnard" w:date="2022-11-08T17:52:00Z" w:id="373">
            <w:rPr>
              <w:rFonts w:cs="Arial"/>
              <w:szCs w:val="24"/>
            </w:rPr>
          </w:rPrChange>
        </w:rPr>
        <w:t xml:space="preserve">The </w:t>
      </w:r>
      <w:ins w:author="James A. Kinnard" w:date="2022-11-08T14:41:00Z" w:id="374">
        <w:r w:rsidRPr="00456E85">
          <w:rPr>
            <w:rFonts w:ascii="Arial" w:hAnsi="Arial" w:cs="Arial"/>
            <w:szCs w:val="24"/>
            <w:rPrChange w:author="James A. Kinnard" w:date="2022-11-08T17:52:00Z" w:id="375">
              <w:rPr>
                <w:rFonts w:cs="Arial"/>
                <w:szCs w:val="24"/>
              </w:rPr>
            </w:rPrChange>
          </w:rPr>
          <w:t xml:space="preserve">Model </w:t>
        </w:r>
      </w:ins>
      <w:del w:author="James A. Kinnard" w:date="2022-11-08T14:41:00Z" w:id="376">
        <w:r w:rsidRPr="00456E85" w:rsidDel="00607914">
          <w:rPr>
            <w:rFonts w:ascii="Arial" w:hAnsi="Arial" w:cs="Arial"/>
            <w:szCs w:val="24"/>
            <w:rPrChange w:author="James A. Kinnard" w:date="2022-11-08T17:52:00Z" w:id="377">
              <w:rPr>
                <w:rFonts w:cs="Arial"/>
                <w:szCs w:val="24"/>
              </w:rPr>
            </w:rPrChange>
          </w:rPr>
          <w:delText xml:space="preserve">model </w:delText>
        </w:r>
      </w:del>
      <w:r w:rsidRPr="00456E85">
        <w:rPr>
          <w:rFonts w:ascii="Arial" w:hAnsi="Arial" w:cs="Arial"/>
          <w:szCs w:val="24"/>
          <w:rPrChange w:author="James A. Kinnard" w:date="2022-11-08T17:52:00Z" w:id="378">
            <w:rPr>
              <w:rFonts w:cs="Arial"/>
              <w:szCs w:val="24"/>
            </w:rPr>
          </w:rPrChange>
        </w:rPr>
        <w:t>2218 OUT INPUT / OUTPUT PIN is asserted when the OUTPUT TRANSISTOR is ON (0 volts). The model 2218 OUT INPUT / OUTPUT PIN is unasserted when the OUTPUT TRANSISTOR is OFF (passively pulled up to 24 VDC).</w:t>
      </w:r>
    </w:p>
    <w:p w:rsidRPr="00456E85" w:rsidR="00456E85" w:rsidRDefault="00456E85" w14:paraId="36BDBEF8" w14:textId="77777777">
      <w:pPr>
        <w:pStyle w:val="Heading4"/>
        <w:rPr>
          <w:rFonts w:ascii="Arial" w:hAnsi="Arial"/>
          <w:rPrChange w:author="James A. Kinnard" w:date="2022-11-08T17:52:00Z" w:id="379">
            <w:rPr>
              <w:rFonts w:ascii="Times New Roman" w:hAnsi="Times New Roman"/>
            </w:rPr>
          </w:rPrChange>
        </w:rPr>
      </w:pPr>
      <w:r w:rsidRPr="00456E85">
        <w:rPr>
          <w:rFonts w:ascii="Arial" w:hAnsi="Arial"/>
          <w:rPrChange w:author="James A. Kinnard" w:date="2022-11-08T17:52:00Z" w:id="380">
            <w:rPr>
              <w:rFonts w:ascii="Times New Roman" w:hAnsi="Times New Roman"/>
            </w:rPr>
          </w:rPrChange>
        </w:rPr>
        <w:t>Functionality Address Output</w:t>
      </w:r>
      <w:bookmarkEnd w:id="368"/>
      <w:bookmarkEnd w:id="369"/>
    </w:p>
    <w:p w:rsidRPr="00456E85" w:rsidR="00456E85" w:rsidRDefault="00456E85" w14:paraId="35AF5725" w14:textId="77777777">
      <w:pPr>
        <w:rPr>
          <w:rFonts w:ascii="Arial" w:hAnsi="Arial" w:cs="Arial"/>
          <w:szCs w:val="24"/>
          <w:rPrChange w:author="James A. Kinnard" w:date="2022-11-08T17:52:00Z" w:id="381">
            <w:rPr>
              <w:rFonts w:cs="Arial"/>
              <w:szCs w:val="24"/>
            </w:rPr>
          </w:rPrChange>
        </w:rPr>
      </w:pPr>
      <w:r w:rsidRPr="00456E85">
        <w:rPr>
          <w:rFonts w:ascii="Arial" w:hAnsi="Arial" w:cs="Arial"/>
          <w:szCs w:val="24"/>
          <w:rPrChange w:author="James A. Kinnard" w:date="2022-11-08T17:52:00Z" w:id="382">
            <w:rPr>
              <w:rFonts w:cs="Arial"/>
              <w:szCs w:val="24"/>
            </w:rPr>
          </w:rPrChange>
        </w:rPr>
        <w:t xml:space="preserve">The </w:t>
      </w:r>
      <w:ins w:author="James A. Kinnard" w:date="2022-11-08T14:41:00Z" w:id="383">
        <w:r w:rsidRPr="00456E85">
          <w:rPr>
            <w:rFonts w:ascii="Arial" w:hAnsi="Arial" w:cs="Arial"/>
            <w:szCs w:val="24"/>
            <w:rPrChange w:author="James A. Kinnard" w:date="2022-11-08T17:52:00Z" w:id="384">
              <w:rPr>
                <w:rFonts w:cs="Arial"/>
                <w:szCs w:val="24"/>
              </w:rPr>
            </w:rPrChange>
          </w:rPr>
          <w:t xml:space="preserve">Model </w:t>
        </w:r>
      </w:ins>
      <w:del w:author="James A. Kinnard" w:date="2022-11-08T14:41:00Z" w:id="385">
        <w:r w:rsidRPr="00456E85" w:rsidDel="00607914">
          <w:rPr>
            <w:rFonts w:ascii="Arial" w:hAnsi="Arial" w:cs="Arial"/>
            <w:szCs w:val="24"/>
            <w:rPrChange w:author="James A. Kinnard" w:date="2022-11-08T17:52:00Z" w:id="386">
              <w:rPr>
                <w:rFonts w:cs="Arial"/>
                <w:szCs w:val="24"/>
              </w:rPr>
            </w:rPrChange>
          </w:rPr>
          <w:delText xml:space="preserve">model </w:delText>
        </w:r>
      </w:del>
      <w:r w:rsidRPr="00456E85">
        <w:rPr>
          <w:rFonts w:ascii="Arial" w:hAnsi="Arial" w:cs="Arial"/>
          <w:szCs w:val="24"/>
          <w:rPrChange w:author="James A. Kinnard" w:date="2022-11-08T17:52:00Z" w:id="387">
            <w:rPr>
              <w:rFonts w:cs="Arial"/>
              <w:szCs w:val="24"/>
            </w:rPr>
          </w:rPrChange>
        </w:rPr>
        <w:t>2218 shall sense the rack address block and generate a square wave (± 15%)</w:t>
      </w:r>
      <w:ins w:author="James A. Kinnard" w:date="2022-11-08T14:42:00Z" w:id="388">
        <w:r w:rsidRPr="00456E85">
          <w:rPr>
            <w:rFonts w:ascii="Arial" w:hAnsi="Arial" w:cs="Arial"/>
            <w:szCs w:val="24"/>
            <w:rPrChange w:author="James A. Kinnard" w:date="2022-11-08T17:52:00Z" w:id="389">
              <w:rPr>
                <w:rFonts w:cs="Arial"/>
                <w:szCs w:val="24"/>
              </w:rPr>
            </w:rPrChange>
          </w:rPr>
          <w:t xml:space="preserve"> </w:t>
        </w:r>
      </w:ins>
      <w:r w:rsidRPr="00456E85">
        <w:rPr>
          <w:rFonts w:ascii="Arial" w:hAnsi="Arial" w:cs="Arial"/>
          <w:szCs w:val="24"/>
          <w:rPrChange w:author="James A. Kinnard" w:date="2022-11-08T17:52:00Z" w:id="390">
            <w:rPr>
              <w:rFonts w:cs="Arial"/>
              <w:szCs w:val="24"/>
            </w:rPr>
          </w:rPrChange>
        </w:rPr>
        <w:t>on the ASSEMBLY ADDRESS signal as follows:</w:t>
      </w:r>
    </w:p>
    <w:p w:rsidRPr="00456E85" w:rsidR="00456E85" w:rsidRDefault="00456E85" w14:paraId="54CD245A" w14:textId="77777777">
      <w:pPr>
        <w:rPr>
          <w:rFonts w:ascii="Arial" w:hAnsi="Arial" w:cs="Arial"/>
          <w:szCs w:val="24"/>
          <w:rPrChange w:author="James A. Kinnard" w:date="2022-11-08T17:52:00Z" w:id="391">
            <w:rPr>
              <w:rFonts w:cs="Arial"/>
              <w:szCs w:val="24"/>
            </w:rPr>
          </w:rPrChange>
        </w:rPr>
      </w:pPr>
    </w:p>
    <w:p w:rsidRPr="00F36473" w:rsidR="00456E85" w:rsidRDefault="00456E85" w14:paraId="40105C30" w14:textId="77777777">
      <w:pPr>
        <w:keepNext/>
        <w:widowControl w:val="0"/>
        <w:spacing w:before="60" w:after="60"/>
        <w:jc w:val="center"/>
        <w:rPr>
          <w:rFonts w:ascii="Arial" w:hAnsi="Arial" w:cs="Arial"/>
          <w:b/>
          <w:bCs/>
        </w:rPr>
      </w:pPr>
      <w:bookmarkStart w:name="_Ref504231364" w:id="392"/>
      <w:bookmarkStart w:name="_Toc470763630" w:id="393"/>
      <w:bookmarkStart w:name="_Toc478053285" w:id="394"/>
      <w:bookmarkStart w:name="_Toc528085210" w:id="395"/>
      <w:r w:rsidRPr="00456E85">
        <w:rPr>
          <w:rFonts w:ascii="Arial" w:hAnsi="Arial" w:cs="Arial"/>
          <w:b/>
          <w:bCs/>
          <w:rPrChange w:author="James A. Kinnard" w:date="2022-11-08T17:52:00Z" w:id="396">
            <w:rPr>
              <w:rFonts w:cs="Arial"/>
              <w:b/>
              <w:bCs/>
            </w:rPr>
          </w:rPrChange>
        </w:rPr>
        <w:lastRenderedPageBreak/>
        <w:t xml:space="preserve">Table </w:t>
      </w:r>
      <w:r w:rsidRPr="00546B4C">
        <w:rPr>
          <w:rFonts w:ascii="Arial" w:hAnsi="Arial" w:cs="Arial"/>
          <w:b/>
          <w:bCs/>
        </w:rPr>
        <w:fldChar w:fldCharType="begin"/>
      </w:r>
      <w:r w:rsidRPr="009F75A1">
        <w:rPr>
          <w:rFonts w:ascii="Arial" w:hAnsi="Arial" w:cs="Arial"/>
          <w:b/>
          <w:bCs/>
        </w:rPr>
        <w:instrText xml:space="preserve"> SEQ Table </w:instrText>
      </w:r>
      <w:r w:rsidRPr="00C97B2D">
        <w:rPr>
          <w:rFonts w:ascii="Arial" w:hAnsi="Arial" w:cs="Arial"/>
          <w:b/>
          <w:bCs/>
        </w:rPr>
        <w:instrText>\</w:instrText>
      </w:r>
      <w:r w:rsidRPr="009F75A1">
        <w:rPr>
          <w:rFonts w:ascii="Arial" w:hAnsi="Arial" w:cs="Arial"/>
          <w:b/>
          <w:bCs/>
        </w:rPr>
        <w:instrText xml:space="preserve">* ARABIC </w:instrText>
      </w:r>
      <w:r w:rsidRPr="00546B4C">
        <w:rPr>
          <w:rFonts w:ascii="Arial" w:hAnsi="Arial" w:cs="Arial"/>
          <w:b/>
          <w:bCs/>
        </w:rPr>
        <w:fldChar w:fldCharType="separate"/>
      </w:r>
      <w:r w:rsidRPr="00F36473">
        <w:rPr>
          <w:rFonts w:ascii="Arial" w:hAnsi="Arial" w:cs="Arial"/>
          <w:b/>
          <w:bCs/>
          <w:noProof/>
        </w:rPr>
        <w:t>2</w:t>
      </w:r>
      <w:r w:rsidRPr="00546B4C">
        <w:rPr>
          <w:rFonts w:ascii="Arial" w:hAnsi="Arial" w:cs="Arial"/>
          <w:b/>
          <w:bCs/>
        </w:rPr>
        <w:fldChar w:fldCharType="end"/>
      </w:r>
      <w:bookmarkEnd w:id="392"/>
      <w:r w:rsidRPr="00F36473">
        <w:rPr>
          <w:rFonts w:ascii="Arial" w:hAnsi="Arial" w:cs="Arial"/>
          <w:b/>
          <w:bCs/>
        </w:rPr>
        <w:t>: Rack Address Frequency</w:t>
      </w:r>
      <w:bookmarkEnd w:id="393"/>
      <w:bookmarkEnd w:id="394"/>
      <w:bookmarkEnd w:id="395"/>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60"/>
        <w:gridCol w:w="3910"/>
      </w:tblGrid>
      <w:tr w:rsidRPr="00456E85" w:rsidR="00456E85" w14:paraId="5F5FC559" w14:textId="77777777">
        <w:trPr>
          <w:tblHeader/>
          <w:jc w:val="center"/>
        </w:trPr>
        <w:tc>
          <w:tcPr>
            <w:tcW w:w="2160" w:type="dxa"/>
            <w:shd w:val="clear" w:color="auto" w:fill="D9D9D9"/>
          </w:tcPr>
          <w:p w:rsidRPr="00F36473" w:rsidR="00456E85" w:rsidRDefault="00456E85" w14:paraId="783968A0" w14:textId="77777777">
            <w:pPr>
              <w:jc w:val="center"/>
              <w:rPr>
                <w:rFonts w:ascii="Arial" w:hAnsi="Arial" w:cs="Arial"/>
                <w:b/>
                <w:szCs w:val="24"/>
              </w:rPr>
            </w:pPr>
            <w:r w:rsidRPr="00F36473">
              <w:rPr>
                <w:rFonts w:ascii="Arial" w:hAnsi="Arial" w:cs="Arial"/>
                <w:b/>
                <w:szCs w:val="24"/>
              </w:rPr>
              <w:t xml:space="preserve">Input Functionality </w:t>
            </w:r>
          </w:p>
        </w:tc>
        <w:tc>
          <w:tcPr>
            <w:tcW w:w="3910" w:type="dxa"/>
            <w:shd w:val="clear" w:color="auto" w:fill="D9D9D9"/>
          </w:tcPr>
          <w:p w:rsidRPr="00F36473" w:rsidR="00456E85" w:rsidRDefault="00456E85" w14:paraId="1D1F425C" w14:textId="77777777">
            <w:pPr>
              <w:jc w:val="center"/>
              <w:rPr>
                <w:rFonts w:ascii="Arial" w:hAnsi="Arial" w:cs="Arial"/>
                <w:b/>
                <w:szCs w:val="24"/>
              </w:rPr>
            </w:pPr>
            <w:r w:rsidRPr="00F36473">
              <w:rPr>
                <w:rFonts w:ascii="Arial" w:hAnsi="Arial" w:cs="Arial"/>
                <w:b/>
                <w:szCs w:val="24"/>
              </w:rPr>
              <w:t>Address Frequency (Hz)</w:t>
            </w:r>
          </w:p>
        </w:tc>
      </w:tr>
      <w:tr w:rsidRPr="00456E85" w:rsidR="00456E85" w14:paraId="2706D5E6" w14:textId="77777777">
        <w:trPr>
          <w:jc w:val="center"/>
        </w:trPr>
        <w:tc>
          <w:tcPr>
            <w:tcW w:w="2160" w:type="dxa"/>
          </w:tcPr>
          <w:p w:rsidRPr="00F36473" w:rsidR="00456E85" w:rsidRDefault="00456E85" w14:paraId="475BD3FF" w14:textId="77777777">
            <w:pPr>
              <w:jc w:val="center"/>
              <w:rPr>
                <w:rFonts w:ascii="Arial" w:hAnsi="Arial" w:cs="Arial"/>
                <w:szCs w:val="24"/>
              </w:rPr>
            </w:pPr>
            <w:r w:rsidRPr="00F36473">
              <w:rPr>
                <w:rFonts w:ascii="Arial" w:hAnsi="Arial" w:cs="Arial"/>
                <w:szCs w:val="24"/>
              </w:rPr>
              <w:t>1</w:t>
            </w:r>
          </w:p>
        </w:tc>
        <w:tc>
          <w:tcPr>
            <w:tcW w:w="2160" w:type="dxa"/>
          </w:tcPr>
          <w:p w:rsidRPr="00F36473" w:rsidR="00456E85" w:rsidRDefault="00456E85" w14:paraId="174B1212" w14:textId="77777777">
            <w:pPr>
              <w:jc w:val="center"/>
              <w:rPr>
                <w:rFonts w:ascii="Arial" w:hAnsi="Arial" w:cs="Arial"/>
                <w:szCs w:val="24"/>
              </w:rPr>
            </w:pPr>
            <w:r w:rsidRPr="00F36473">
              <w:rPr>
                <w:rFonts w:ascii="Arial" w:hAnsi="Arial" w:cs="Arial"/>
                <w:szCs w:val="24"/>
              </w:rPr>
              <w:t>60</w:t>
            </w:r>
          </w:p>
        </w:tc>
      </w:tr>
      <w:tr w:rsidRPr="00456E85" w:rsidR="00456E85" w14:paraId="08A38221" w14:textId="77777777">
        <w:trPr>
          <w:jc w:val="center"/>
        </w:trPr>
        <w:tc>
          <w:tcPr>
            <w:tcW w:w="2160" w:type="dxa"/>
          </w:tcPr>
          <w:p w:rsidRPr="00F36473" w:rsidR="00456E85" w:rsidRDefault="00456E85" w14:paraId="7144751B" w14:textId="77777777">
            <w:pPr>
              <w:jc w:val="center"/>
              <w:rPr>
                <w:rFonts w:ascii="Arial" w:hAnsi="Arial" w:cs="Arial"/>
                <w:szCs w:val="24"/>
              </w:rPr>
            </w:pPr>
            <w:r w:rsidRPr="00F36473">
              <w:rPr>
                <w:rFonts w:ascii="Arial" w:hAnsi="Arial" w:cs="Arial"/>
                <w:szCs w:val="24"/>
              </w:rPr>
              <w:t>2</w:t>
            </w:r>
          </w:p>
        </w:tc>
        <w:tc>
          <w:tcPr>
            <w:tcW w:w="2160" w:type="dxa"/>
          </w:tcPr>
          <w:p w:rsidRPr="00F36473" w:rsidR="00456E85" w:rsidRDefault="00456E85" w14:paraId="219897CE" w14:textId="77777777">
            <w:pPr>
              <w:jc w:val="center"/>
              <w:rPr>
                <w:rFonts w:ascii="Arial" w:hAnsi="Arial" w:cs="Arial"/>
                <w:szCs w:val="24"/>
              </w:rPr>
            </w:pPr>
            <w:r w:rsidRPr="00F36473">
              <w:rPr>
                <w:rFonts w:ascii="Arial" w:hAnsi="Arial" w:cs="Arial"/>
                <w:szCs w:val="24"/>
              </w:rPr>
              <w:t>30</w:t>
            </w:r>
          </w:p>
        </w:tc>
      </w:tr>
      <w:tr w:rsidRPr="00456E85" w:rsidR="00456E85" w14:paraId="6A61A2F7" w14:textId="77777777">
        <w:trPr>
          <w:jc w:val="center"/>
        </w:trPr>
        <w:tc>
          <w:tcPr>
            <w:tcW w:w="2160" w:type="dxa"/>
          </w:tcPr>
          <w:p w:rsidRPr="00F36473" w:rsidR="00456E85" w:rsidRDefault="00456E85" w14:paraId="0B778152" w14:textId="77777777">
            <w:pPr>
              <w:jc w:val="center"/>
              <w:rPr>
                <w:rFonts w:ascii="Arial" w:hAnsi="Arial" w:cs="Arial"/>
                <w:szCs w:val="24"/>
              </w:rPr>
            </w:pPr>
            <w:r w:rsidRPr="00F36473">
              <w:rPr>
                <w:rFonts w:ascii="Arial" w:hAnsi="Arial" w:cs="Arial"/>
                <w:szCs w:val="24"/>
              </w:rPr>
              <w:t>3</w:t>
            </w:r>
          </w:p>
        </w:tc>
        <w:tc>
          <w:tcPr>
            <w:tcW w:w="2160" w:type="dxa"/>
          </w:tcPr>
          <w:p w:rsidRPr="00F36473" w:rsidR="00456E85" w:rsidRDefault="00456E85" w14:paraId="423D4B9D" w14:textId="77777777">
            <w:pPr>
              <w:jc w:val="center"/>
              <w:rPr>
                <w:rFonts w:ascii="Arial" w:hAnsi="Arial" w:cs="Arial"/>
                <w:szCs w:val="24"/>
              </w:rPr>
            </w:pPr>
            <w:r w:rsidRPr="00F36473">
              <w:rPr>
                <w:rFonts w:ascii="Arial" w:hAnsi="Arial" w:cs="Arial"/>
                <w:szCs w:val="24"/>
              </w:rPr>
              <w:t>15</w:t>
            </w:r>
          </w:p>
        </w:tc>
      </w:tr>
      <w:tr w:rsidRPr="00456E85" w:rsidR="00456E85" w14:paraId="44C29652" w14:textId="77777777">
        <w:trPr>
          <w:jc w:val="center"/>
        </w:trPr>
        <w:tc>
          <w:tcPr>
            <w:tcW w:w="2160" w:type="dxa"/>
          </w:tcPr>
          <w:p w:rsidRPr="00F36473" w:rsidR="00456E85" w:rsidRDefault="00456E85" w14:paraId="279935FF" w14:textId="77777777">
            <w:pPr>
              <w:jc w:val="center"/>
              <w:rPr>
                <w:rFonts w:ascii="Arial" w:hAnsi="Arial" w:cs="Arial"/>
                <w:szCs w:val="24"/>
              </w:rPr>
            </w:pPr>
            <w:r w:rsidRPr="00F36473">
              <w:rPr>
                <w:rFonts w:ascii="Arial" w:hAnsi="Arial" w:cs="Arial"/>
                <w:szCs w:val="24"/>
              </w:rPr>
              <w:t>4</w:t>
            </w:r>
          </w:p>
        </w:tc>
        <w:tc>
          <w:tcPr>
            <w:tcW w:w="2160" w:type="dxa"/>
          </w:tcPr>
          <w:p w:rsidRPr="00F36473" w:rsidR="00456E85" w:rsidRDefault="00456E85" w14:paraId="1ECE0164" w14:textId="77777777">
            <w:pPr>
              <w:jc w:val="center"/>
              <w:rPr>
                <w:rFonts w:ascii="Arial" w:hAnsi="Arial" w:cs="Arial"/>
                <w:szCs w:val="24"/>
              </w:rPr>
            </w:pPr>
            <w:r w:rsidRPr="00F36473">
              <w:rPr>
                <w:rFonts w:ascii="Arial" w:hAnsi="Arial" w:cs="Arial"/>
                <w:szCs w:val="24"/>
              </w:rPr>
              <w:t>7.5</w:t>
            </w:r>
          </w:p>
        </w:tc>
      </w:tr>
      <w:tr w:rsidRPr="00456E85" w:rsidR="00456E85" w14:paraId="48F53ED4" w14:textId="77777777">
        <w:trPr>
          <w:jc w:val="center"/>
        </w:trPr>
        <w:tc>
          <w:tcPr>
            <w:tcW w:w="2160" w:type="dxa"/>
          </w:tcPr>
          <w:p w:rsidRPr="00F36473" w:rsidR="00456E85" w:rsidRDefault="00456E85" w14:paraId="44240AAE" w14:textId="77777777">
            <w:pPr>
              <w:jc w:val="center"/>
              <w:rPr>
                <w:rFonts w:ascii="Arial" w:hAnsi="Arial" w:cs="Arial"/>
                <w:szCs w:val="24"/>
              </w:rPr>
            </w:pPr>
            <w:r w:rsidRPr="00F36473">
              <w:rPr>
                <w:rFonts w:ascii="Arial" w:hAnsi="Arial" w:cs="Arial"/>
                <w:szCs w:val="24"/>
              </w:rPr>
              <w:t>5</w:t>
            </w:r>
          </w:p>
        </w:tc>
        <w:tc>
          <w:tcPr>
            <w:tcW w:w="2160" w:type="dxa"/>
          </w:tcPr>
          <w:p w:rsidRPr="00F36473" w:rsidR="00456E85" w:rsidRDefault="00456E85" w14:paraId="5396094E" w14:textId="77777777">
            <w:pPr>
              <w:jc w:val="center"/>
              <w:rPr>
                <w:rFonts w:ascii="Arial" w:hAnsi="Arial" w:cs="Arial"/>
                <w:szCs w:val="24"/>
              </w:rPr>
            </w:pPr>
            <w:r w:rsidRPr="00F36473">
              <w:rPr>
                <w:rFonts w:ascii="Arial" w:hAnsi="Arial" w:cs="Arial"/>
                <w:szCs w:val="24"/>
              </w:rPr>
              <w:t>3.75</w:t>
            </w:r>
          </w:p>
        </w:tc>
      </w:tr>
      <w:tr w:rsidRPr="00456E85" w:rsidR="00456E85" w14:paraId="411D6E98" w14:textId="77777777">
        <w:trPr>
          <w:jc w:val="center"/>
        </w:trPr>
        <w:tc>
          <w:tcPr>
            <w:tcW w:w="2160" w:type="dxa"/>
          </w:tcPr>
          <w:p w:rsidRPr="00F36473" w:rsidR="00456E85" w:rsidRDefault="00456E85" w14:paraId="7AF7072A" w14:textId="77777777">
            <w:pPr>
              <w:jc w:val="center"/>
              <w:rPr>
                <w:rFonts w:ascii="Arial" w:hAnsi="Arial" w:cs="Arial"/>
                <w:szCs w:val="24"/>
              </w:rPr>
            </w:pPr>
            <w:r w:rsidRPr="00F36473">
              <w:rPr>
                <w:rFonts w:ascii="Arial" w:hAnsi="Arial" w:cs="Arial"/>
                <w:szCs w:val="24"/>
              </w:rPr>
              <w:t>Others</w:t>
            </w:r>
          </w:p>
        </w:tc>
        <w:tc>
          <w:tcPr>
            <w:tcW w:w="2160" w:type="dxa"/>
          </w:tcPr>
          <w:p w:rsidRPr="00F36473" w:rsidR="00456E85" w:rsidRDefault="00456E85" w14:paraId="7732E42A" w14:textId="77777777">
            <w:pPr>
              <w:jc w:val="center"/>
              <w:rPr>
                <w:rFonts w:ascii="Arial" w:hAnsi="Arial" w:cs="Arial"/>
                <w:szCs w:val="24"/>
              </w:rPr>
            </w:pPr>
            <w:r w:rsidRPr="00F36473">
              <w:rPr>
                <w:rFonts w:ascii="Arial" w:hAnsi="Arial" w:cs="Arial"/>
                <w:szCs w:val="24"/>
              </w:rPr>
              <w:t>Don</w:t>
            </w:r>
            <w:r w:rsidRPr="00C97B2D">
              <w:rPr>
                <w:rFonts w:ascii="Arial" w:hAnsi="Arial" w:cs="Arial"/>
                <w:szCs w:val="24"/>
              </w:rPr>
              <w:t>’</w:t>
            </w:r>
            <w:r w:rsidRPr="00F36473">
              <w:rPr>
                <w:rFonts w:ascii="Arial" w:hAnsi="Arial" w:cs="Arial"/>
                <w:szCs w:val="24"/>
              </w:rPr>
              <w:t>t Care</w:t>
            </w:r>
          </w:p>
        </w:tc>
      </w:tr>
    </w:tbl>
    <w:p w:rsidRPr="00F36473" w:rsidR="00456E85" w:rsidRDefault="00456E85" w14:paraId="1231BE67" w14:textId="77777777">
      <w:pPr>
        <w:rPr>
          <w:rFonts w:ascii="Arial" w:hAnsi="Arial" w:cs="Arial"/>
          <w:szCs w:val="24"/>
        </w:rPr>
      </w:pPr>
    </w:p>
    <w:p w:rsidRPr="00F36473" w:rsidR="00456E85" w:rsidRDefault="00456E85" w14:paraId="1EF947F6" w14:textId="77777777">
      <w:pPr>
        <w:rPr>
          <w:rFonts w:ascii="Arial" w:hAnsi="Arial" w:cs="Arial"/>
          <w:szCs w:val="24"/>
        </w:rPr>
      </w:pPr>
      <w:r w:rsidRPr="00F36473">
        <w:rPr>
          <w:rFonts w:ascii="Arial" w:hAnsi="Arial" w:cs="Arial"/>
          <w:szCs w:val="24"/>
        </w:rPr>
        <w:t xml:space="preserve">The Address Frequencies shown in </w:t>
      </w:r>
      <w:r w:rsidRPr="00546B4C">
        <w:rPr>
          <w:rFonts w:ascii="Arial" w:hAnsi="Arial" w:cs="Arial"/>
        </w:rPr>
        <w:fldChar w:fldCharType="begin"/>
      </w:r>
      <w:r w:rsidRPr="009F75A1">
        <w:rPr>
          <w:rFonts w:ascii="Arial" w:hAnsi="Arial" w:cs="Arial"/>
        </w:rPr>
        <w:instrText xml:space="preserve"> REF _Ref504231364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F36473">
        <w:rPr>
          <w:rFonts w:ascii="Arial" w:hAnsi="Arial" w:cs="Arial"/>
          <w:bCs/>
        </w:rPr>
        <w:t xml:space="preserve">Table </w:t>
      </w:r>
      <w:r w:rsidRPr="00F36473">
        <w:rPr>
          <w:rFonts w:ascii="Arial" w:hAnsi="Arial" w:cs="Arial"/>
          <w:bCs/>
          <w:noProof/>
        </w:rPr>
        <w:t>2</w:t>
      </w:r>
      <w:r w:rsidRPr="00546B4C">
        <w:rPr>
          <w:rFonts w:ascii="Arial" w:hAnsi="Arial" w:cs="Arial"/>
        </w:rPr>
        <w:fldChar w:fldCharType="end"/>
      </w:r>
      <w:r w:rsidRPr="00F36473">
        <w:rPr>
          <w:rFonts w:ascii="Arial" w:hAnsi="Arial" w:cs="Arial"/>
          <w:szCs w:val="24"/>
        </w:rPr>
        <w:t xml:space="preserve"> are not synchronized to service voltage.</w:t>
      </w:r>
    </w:p>
    <w:p w:rsidRPr="00F36473" w:rsidR="00456E85" w:rsidRDefault="00456E85" w14:paraId="77B5A25C" w14:textId="77777777">
      <w:pPr>
        <w:pStyle w:val="Heading3"/>
        <w:rPr>
          <w:rFonts w:ascii="Arial" w:hAnsi="Arial"/>
        </w:rPr>
      </w:pPr>
      <w:bookmarkStart w:name="_Toc121465180" w:id="397"/>
      <w:r w:rsidRPr="00F36473">
        <w:rPr>
          <w:rFonts w:ascii="Arial" w:hAnsi="Arial"/>
        </w:rPr>
        <w:t>Model 2218 Operational Functions</w:t>
      </w:r>
      <w:bookmarkEnd w:id="397"/>
    </w:p>
    <w:p w:rsidRPr="00F36473" w:rsidR="00456E85" w:rsidRDefault="00456E85" w14:paraId="6E656424" w14:textId="77777777">
      <w:pPr>
        <w:pStyle w:val="Heading4"/>
        <w:rPr>
          <w:rFonts w:ascii="Arial" w:hAnsi="Arial"/>
        </w:rPr>
      </w:pPr>
      <w:bookmarkStart w:name="_Toc478060218" w:id="398"/>
      <w:bookmarkStart w:name="_Toc478063919" w:id="399"/>
      <w:ins w:author="James A. Kinnard" w:date="2022-11-07T13:28:00Z" w:id="400">
        <w:r w:rsidRPr="00F36473">
          <w:rPr>
            <w:rFonts w:ascii="Arial" w:hAnsi="Arial"/>
          </w:rPr>
          <w:t xml:space="preserve">Input Transition </w:t>
        </w:r>
      </w:ins>
      <w:r w:rsidRPr="00F36473">
        <w:rPr>
          <w:rFonts w:ascii="Arial" w:hAnsi="Arial"/>
        </w:rPr>
        <w:t>Buffers</w:t>
      </w:r>
      <w:bookmarkEnd w:id="398"/>
      <w:bookmarkEnd w:id="399"/>
    </w:p>
    <w:p w:rsidRPr="00F36473" w:rsidR="00456E85" w:rsidRDefault="00456E85" w14:paraId="51583F37" w14:textId="77777777">
      <w:pPr>
        <w:rPr>
          <w:rFonts w:ascii="Arial" w:hAnsi="Arial" w:cs="Arial"/>
          <w:szCs w:val="24"/>
        </w:rPr>
      </w:pPr>
      <w:r w:rsidRPr="00F36473">
        <w:rPr>
          <w:rFonts w:ascii="Arial" w:hAnsi="Arial" w:cs="Arial"/>
          <w:szCs w:val="24"/>
        </w:rPr>
        <w:t xml:space="preserve">A transition buffer shall be provided capable of holding a minimum of 1024 recorded entries. The transition buffer shall default to empty. The following are the </w:t>
      </w:r>
      <w:del w:author="James A. Kinnard" w:date="2022-11-07T13:24:00Z" w:id="401">
        <w:r w:rsidRPr="00F36473" w:rsidDel="0003261E">
          <w:rPr>
            <w:rFonts w:ascii="Arial" w:hAnsi="Arial" w:cs="Arial"/>
            <w:szCs w:val="24"/>
          </w:rPr>
          <w:delText xml:space="preserve"> </w:delText>
        </w:r>
      </w:del>
      <w:r w:rsidRPr="00F36473">
        <w:rPr>
          <w:rFonts w:ascii="Arial" w:hAnsi="Arial" w:cs="Arial"/>
          <w:szCs w:val="24"/>
        </w:rPr>
        <w:t xml:space="preserve">two entry types: transition and rollover. The inputs shall be monitored for state transition. At each transition (if the input has been configured to report transition), a transition entry shall be added to the transition buffer. If multiple inputs change state during one input sample, these transitions shall be entered into the input transition buffer by increasing input number. </w:t>
      </w:r>
    </w:p>
    <w:p w:rsidRPr="00F36473" w:rsidR="00456E85" w:rsidRDefault="00456E85" w14:paraId="36FEB5B0" w14:textId="77777777">
      <w:pPr>
        <w:rPr>
          <w:rFonts w:ascii="Arial" w:hAnsi="Arial" w:cs="Arial"/>
          <w:szCs w:val="24"/>
        </w:rPr>
      </w:pPr>
    </w:p>
    <w:p w:rsidRPr="00F36473" w:rsidR="00456E85" w:rsidRDefault="00456E85" w14:paraId="6924A591" w14:textId="77777777">
      <w:pPr>
        <w:rPr>
          <w:rFonts w:ascii="Arial" w:hAnsi="Arial" w:cs="Arial"/>
          <w:szCs w:val="24"/>
        </w:rPr>
      </w:pPr>
      <w:r w:rsidRPr="00F36473">
        <w:rPr>
          <w:rFonts w:ascii="Arial" w:hAnsi="Arial" w:cs="Arial"/>
          <w:szCs w:val="24"/>
        </w:rPr>
        <w:t xml:space="preserve">The millisecond counter shall be monitored for rollover. At each rollover transition ($xxxx FFFF - $xxxx 0000), a rollover entry shall be added to the transition buffer. For rollover entries, all bits of byte 1 are set to indicate that this is a rollover entry. </w:t>
      </w:r>
    </w:p>
    <w:p w:rsidRPr="00F36473" w:rsidR="00456E85" w:rsidRDefault="00456E85" w14:paraId="30D7AA69" w14:textId="77777777">
      <w:pPr>
        <w:rPr>
          <w:rFonts w:ascii="Arial" w:hAnsi="Arial" w:cs="Arial"/>
          <w:szCs w:val="24"/>
        </w:rPr>
      </w:pPr>
    </w:p>
    <w:p w:rsidRPr="00F36473" w:rsidR="00456E85" w:rsidRDefault="00456E85" w14:paraId="6793294A" w14:textId="77777777">
      <w:pPr>
        <w:rPr>
          <w:rFonts w:ascii="Arial" w:hAnsi="Arial" w:cs="Arial"/>
          <w:szCs w:val="24"/>
        </w:rPr>
      </w:pPr>
      <w:r w:rsidRPr="00F36473">
        <w:rPr>
          <w:rFonts w:ascii="Arial" w:hAnsi="Arial" w:cs="Arial"/>
          <w:szCs w:val="24"/>
        </w:rPr>
        <w:t xml:space="preserve">A new entry shall be discarded when storage is not available for the new entry. Transition buffer blocks are sent to the ATC upon command. Upon confirmation of their reception, the blocks shall be removed from the transition buffer. </w:t>
      </w:r>
    </w:p>
    <w:p w:rsidRPr="00F36473" w:rsidR="00456E85" w:rsidRDefault="00456E85" w14:paraId="7196D064" w14:textId="77777777">
      <w:pPr>
        <w:rPr>
          <w:rFonts w:ascii="Arial" w:hAnsi="Arial" w:cs="Arial"/>
          <w:szCs w:val="24"/>
        </w:rPr>
      </w:pPr>
    </w:p>
    <w:p w:rsidRPr="00F36473" w:rsidR="00456E85" w:rsidRDefault="00456E85" w14:paraId="1D3211FF" w14:textId="77777777">
      <w:pPr>
        <w:rPr>
          <w:rFonts w:ascii="Arial" w:hAnsi="Arial" w:cs="Arial"/>
          <w:szCs w:val="24"/>
        </w:rPr>
      </w:pPr>
      <w:r w:rsidRPr="00F36473">
        <w:rPr>
          <w:rFonts w:ascii="Arial" w:hAnsi="Arial" w:cs="Arial"/>
          <w:szCs w:val="24"/>
        </w:rPr>
        <w:t>The entry types are as follows:</w:t>
      </w:r>
    </w:p>
    <w:p w:rsidRPr="00F36473" w:rsidR="00456E85" w:rsidRDefault="00456E85" w14:paraId="34FF1C98" w14:textId="77777777">
      <w:pPr>
        <w:rPr>
          <w:rFonts w:ascii="Arial" w:hAnsi="Arial" w:cs="Arial"/>
          <w:szCs w:val="24"/>
        </w:rPr>
      </w:pPr>
    </w:p>
    <w:p w:rsidRPr="00F36473" w:rsidR="00456E85" w:rsidRDefault="00456E85" w14:paraId="404A43B0" w14:textId="77777777">
      <w:pPr>
        <w:keepNext/>
        <w:widowControl w:val="0"/>
        <w:spacing w:before="60" w:after="60"/>
        <w:jc w:val="center"/>
        <w:rPr>
          <w:rFonts w:ascii="Arial" w:hAnsi="Arial" w:cs="Arial"/>
          <w:b/>
          <w:bCs/>
        </w:rPr>
      </w:pPr>
      <w:bookmarkStart w:name="_Toc470763625" w:id="402"/>
      <w:bookmarkStart w:name="_Toc478053280" w:id="403"/>
      <w:bookmarkStart w:name="_Toc528085211" w:id="404"/>
      <w:r w:rsidRPr="00F36473">
        <w:rPr>
          <w:rFonts w:ascii="Arial" w:hAnsi="Arial" w:cs="Arial"/>
          <w:b/>
          <w:bCs/>
        </w:rPr>
        <w:t xml:space="preserve">Table </w:t>
      </w:r>
      <w:r w:rsidRPr="00546B4C">
        <w:rPr>
          <w:rFonts w:ascii="Arial" w:hAnsi="Arial" w:cs="Arial"/>
          <w:b/>
          <w:bCs/>
        </w:rPr>
        <w:fldChar w:fldCharType="begin"/>
      </w:r>
      <w:r w:rsidRPr="00F36473">
        <w:rPr>
          <w:rFonts w:ascii="Arial" w:hAnsi="Arial" w:cs="Arial"/>
          <w:b/>
          <w:bCs/>
        </w:rPr>
        <w:instrText xml:space="preserve"> SEQ Table </w:instrText>
      </w:r>
      <w:r w:rsidRPr="00C97B2D">
        <w:rPr>
          <w:rFonts w:ascii="Arial" w:hAnsi="Arial" w:cs="Arial"/>
          <w:b/>
          <w:bCs/>
        </w:rPr>
        <w:instrText>\</w:instrText>
      </w:r>
      <w:r w:rsidRPr="00F36473">
        <w:rPr>
          <w:rFonts w:ascii="Arial" w:hAnsi="Arial" w:cs="Arial"/>
          <w:b/>
          <w:bCs/>
        </w:rPr>
        <w:instrText xml:space="preserve">* ARABIC </w:instrText>
      </w:r>
      <w:r w:rsidRPr="00546B4C">
        <w:rPr>
          <w:rFonts w:ascii="Arial" w:hAnsi="Arial" w:cs="Arial"/>
          <w:b/>
          <w:bCs/>
        </w:rPr>
        <w:fldChar w:fldCharType="separate"/>
      </w:r>
      <w:r w:rsidRPr="00F36473">
        <w:rPr>
          <w:rFonts w:ascii="Arial" w:hAnsi="Arial" w:cs="Arial"/>
          <w:b/>
          <w:bCs/>
          <w:noProof/>
        </w:rPr>
        <w:t>3</w:t>
      </w:r>
      <w:r w:rsidRPr="00546B4C">
        <w:rPr>
          <w:rFonts w:ascii="Arial" w:hAnsi="Arial" w:cs="Arial"/>
          <w:b/>
          <w:bCs/>
        </w:rPr>
        <w:fldChar w:fldCharType="end"/>
      </w:r>
      <w:r w:rsidRPr="00F36473">
        <w:rPr>
          <w:rFonts w:ascii="Arial" w:hAnsi="Arial" w:cs="Arial"/>
          <w:b/>
          <w:bCs/>
        </w:rPr>
        <w:t>: Input Transition Entry</w:t>
      </w:r>
      <w:bookmarkEnd w:id="402"/>
      <w:bookmarkEnd w:id="403"/>
      <w:bookmarkEnd w:id="404"/>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4428"/>
        <w:gridCol w:w="450"/>
        <w:gridCol w:w="450"/>
        <w:gridCol w:w="450"/>
        <w:gridCol w:w="450"/>
        <w:gridCol w:w="450"/>
        <w:gridCol w:w="450"/>
        <w:gridCol w:w="450"/>
        <w:gridCol w:w="450"/>
        <w:gridCol w:w="1548"/>
      </w:tblGrid>
      <w:tr w:rsidRPr="00456E85" w:rsidR="00456E85" w14:paraId="4618E44C" w14:textId="77777777">
        <w:tc>
          <w:tcPr>
            <w:tcW w:w="4428" w:type="dxa"/>
          </w:tcPr>
          <w:p w:rsidRPr="00F36473" w:rsidR="00456E85" w:rsidRDefault="00456E85" w14:paraId="02F99ED9" w14:textId="77777777">
            <w:pPr>
              <w:rPr>
                <w:rFonts w:ascii="Arial" w:hAnsi="Arial" w:cs="Arial"/>
                <w:b/>
                <w:szCs w:val="24"/>
              </w:rPr>
            </w:pPr>
            <w:r w:rsidRPr="00F36473">
              <w:rPr>
                <w:rFonts w:ascii="Arial" w:hAnsi="Arial" w:cs="Arial"/>
                <w:b/>
                <w:szCs w:val="24"/>
              </w:rPr>
              <w:t>Description</w:t>
            </w:r>
          </w:p>
        </w:tc>
        <w:tc>
          <w:tcPr>
            <w:tcW w:w="3600" w:type="dxa"/>
            <w:gridSpan w:val="8"/>
          </w:tcPr>
          <w:p w:rsidRPr="00F36473" w:rsidR="00456E85" w:rsidP="00CB59C4" w:rsidRDefault="00456E85" w14:paraId="5695B783" w14:textId="77777777">
            <w:pPr>
              <w:rPr>
                <w:rFonts w:ascii="Arial" w:hAnsi="Arial" w:cs="Arial"/>
                <w:b/>
                <w:szCs w:val="24"/>
              </w:rPr>
            </w:pPr>
            <w:r w:rsidRPr="00F36473">
              <w:rPr>
                <w:rFonts w:ascii="Arial" w:hAnsi="Arial" w:cs="Arial"/>
                <w:b/>
                <w:szCs w:val="24"/>
              </w:rPr>
              <w:t>msb</w:t>
            </w:r>
            <w:r w:rsidRPr="00C97B2D">
              <w:rPr>
                <w:rFonts w:ascii="Arial" w:hAnsi="Arial" w:cs="Arial"/>
                <w:b/>
                <w:szCs w:val="24"/>
              </w:rPr>
              <w:br/>
            </w:r>
            <w:r w:rsidRPr="00F36473">
              <w:rPr>
                <w:rFonts w:ascii="Arial" w:hAnsi="Arial" w:cs="Arial"/>
                <w:b/>
                <w:szCs w:val="24"/>
              </w:rPr>
              <w:t>lsb</w:t>
            </w:r>
          </w:p>
        </w:tc>
        <w:tc>
          <w:tcPr>
            <w:tcW w:w="1548" w:type="dxa"/>
          </w:tcPr>
          <w:p w:rsidRPr="00F36473" w:rsidR="00456E85" w:rsidRDefault="00456E85" w14:paraId="534A8EDA" w14:textId="77777777">
            <w:pPr>
              <w:rPr>
                <w:rFonts w:ascii="Arial" w:hAnsi="Arial" w:cs="Arial"/>
                <w:b/>
                <w:szCs w:val="24"/>
              </w:rPr>
            </w:pPr>
            <w:r w:rsidRPr="00F36473">
              <w:rPr>
                <w:rFonts w:ascii="Arial" w:hAnsi="Arial" w:cs="Arial"/>
                <w:b/>
                <w:szCs w:val="24"/>
              </w:rPr>
              <w:t>Byte Number</w:t>
            </w:r>
          </w:p>
        </w:tc>
      </w:tr>
      <w:tr w:rsidRPr="00456E85" w:rsidR="00456E85" w14:paraId="2BA1E35F" w14:textId="77777777">
        <w:tc>
          <w:tcPr>
            <w:tcW w:w="4428" w:type="dxa"/>
          </w:tcPr>
          <w:p w:rsidRPr="00F36473" w:rsidR="00456E85" w:rsidRDefault="00456E85" w14:paraId="28E8D8E1" w14:textId="77777777">
            <w:pPr>
              <w:rPr>
                <w:rFonts w:ascii="Arial" w:hAnsi="Arial" w:cs="Arial"/>
                <w:szCs w:val="24"/>
              </w:rPr>
            </w:pPr>
            <w:r w:rsidRPr="00F36473">
              <w:rPr>
                <w:rFonts w:ascii="Arial" w:hAnsi="Arial" w:cs="Arial"/>
                <w:szCs w:val="24"/>
              </w:rPr>
              <w:t>Transition Entry Identifier</w:t>
            </w:r>
          </w:p>
        </w:tc>
        <w:tc>
          <w:tcPr>
            <w:tcW w:w="450" w:type="dxa"/>
          </w:tcPr>
          <w:p w:rsidRPr="00F36473" w:rsidR="00456E85" w:rsidRDefault="00456E85" w14:paraId="066DDAA3" w14:textId="77777777">
            <w:pPr>
              <w:rPr>
                <w:rFonts w:ascii="Arial" w:hAnsi="Arial" w:cs="Arial"/>
                <w:szCs w:val="24"/>
              </w:rPr>
            </w:pPr>
            <w:r w:rsidRPr="00F36473">
              <w:rPr>
                <w:rFonts w:ascii="Arial" w:hAnsi="Arial" w:cs="Arial"/>
                <w:szCs w:val="24"/>
              </w:rPr>
              <w:t>S</w:t>
            </w:r>
          </w:p>
        </w:tc>
        <w:tc>
          <w:tcPr>
            <w:tcW w:w="3150" w:type="dxa"/>
            <w:gridSpan w:val="7"/>
          </w:tcPr>
          <w:p w:rsidRPr="00F36473" w:rsidR="00456E85" w:rsidRDefault="00456E85" w14:paraId="794760B4" w14:textId="77777777">
            <w:pPr>
              <w:jc w:val="center"/>
              <w:rPr>
                <w:rFonts w:ascii="Arial" w:hAnsi="Arial" w:cs="Arial"/>
                <w:szCs w:val="24"/>
              </w:rPr>
            </w:pPr>
            <w:r w:rsidRPr="00F36473">
              <w:rPr>
                <w:rFonts w:ascii="Arial" w:hAnsi="Arial" w:cs="Arial"/>
                <w:szCs w:val="24"/>
              </w:rPr>
              <w:t xml:space="preserve">Input Number (I0 </w:t>
            </w:r>
            <w:r w:rsidRPr="00C97B2D">
              <w:rPr>
                <w:rFonts w:ascii="Arial" w:hAnsi="Arial" w:cs="Arial"/>
                <w:szCs w:val="24"/>
              </w:rPr>
              <w:t>–</w:t>
            </w:r>
            <w:r w:rsidRPr="00F36473">
              <w:rPr>
                <w:rFonts w:ascii="Arial" w:hAnsi="Arial" w:cs="Arial"/>
                <w:szCs w:val="24"/>
              </w:rPr>
              <w:t xml:space="preserve"> I59)</w:t>
            </w:r>
          </w:p>
        </w:tc>
        <w:tc>
          <w:tcPr>
            <w:tcW w:w="1548" w:type="dxa"/>
          </w:tcPr>
          <w:p w:rsidRPr="00F36473" w:rsidR="00456E85" w:rsidRDefault="00456E85" w14:paraId="4E879993" w14:textId="77777777">
            <w:pPr>
              <w:rPr>
                <w:rFonts w:ascii="Arial" w:hAnsi="Arial" w:cs="Arial"/>
                <w:szCs w:val="24"/>
              </w:rPr>
            </w:pPr>
            <w:r w:rsidRPr="00F36473">
              <w:rPr>
                <w:rFonts w:ascii="Arial" w:hAnsi="Arial" w:cs="Arial"/>
                <w:szCs w:val="24"/>
              </w:rPr>
              <w:t>1</w:t>
            </w:r>
          </w:p>
        </w:tc>
      </w:tr>
      <w:tr w:rsidRPr="00456E85" w:rsidR="00456E85" w14:paraId="3BB6474A" w14:textId="77777777">
        <w:tc>
          <w:tcPr>
            <w:tcW w:w="4428" w:type="dxa"/>
          </w:tcPr>
          <w:p w:rsidRPr="00F36473" w:rsidR="00456E85" w:rsidRDefault="00456E85" w14:paraId="453B7D7F" w14:textId="77777777">
            <w:pPr>
              <w:rPr>
                <w:rFonts w:ascii="Arial" w:hAnsi="Arial" w:cs="Arial"/>
                <w:szCs w:val="24"/>
              </w:rPr>
            </w:pPr>
            <w:r w:rsidRPr="00F36473">
              <w:rPr>
                <w:rFonts w:ascii="Arial" w:hAnsi="Arial" w:cs="Arial"/>
                <w:szCs w:val="24"/>
              </w:rPr>
              <w:t>Timestamp NLSB</w:t>
            </w:r>
          </w:p>
        </w:tc>
        <w:tc>
          <w:tcPr>
            <w:tcW w:w="450" w:type="dxa"/>
          </w:tcPr>
          <w:p w:rsidRPr="00F36473" w:rsidR="00456E85" w:rsidRDefault="00456E85" w14:paraId="33096EF0"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7E0CB7FE"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1E61A33"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2A5697B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2AA7E729"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6AE3BE76"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18F67DA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1551937A" w14:textId="77777777">
            <w:pPr>
              <w:jc w:val="center"/>
              <w:rPr>
                <w:rFonts w:ascii="Arial" w:hAnsi="Arial" w:cs="Arial"/>
                <w:szCs w:val="24"/>
              </w:rPr>
            </w:pPr>
            <w:r w:rsidRPr="00F36473">
              <w:rPr>
                <w:rFonts w:ascii="Arial" w:hAnsi="Arial" w:cs="Arial"/>
                <w:szCs w:val="24"/>
              </w:rPr>
              <w:t>X</w:t>
            </w:r>
          </w:p>
        </w:tc>
        <w:tc>
          <w:tcPr>
            <w:tcW w:w="1548" w:type="dxa"/>
          </w:tcPr>
          <w:p w:rsidRPr="00F36473" w:rsidR="00456E85" w:rsidRDefault="00456E85" w14:paraId="78E884CA" w14:textId="77777777">
            <w:pPr>
              <w:rPr>
                <w:rFonts w:ascii="Arial" w:hAnsi="Arial" w:cs="Arial"/>
                <w:szCs w:val="24"/>
              </w:rPr>
            </w:pPr>
            <w:r w:rsidRPr="00F36473">
              <w:rPr>
                <w:rFonts w:ascii="Arial" w:hAnsi="Arial" w:cs="Arial"/>
                <w:szCs w:val="24"/>
              </w:rPr>
              <w:t>2</w:t>
            </w:r>
          </w:p>
        </w:tc>
      </w:tr>
      <w:tr w:rsidRPr="00456E85" w:rsidR="00456E85" w14:paraId="6F5708CF" w14:textId="77777777">
        <w:tc>
          <w:tcPr>
            <w:tcW w:w="4428" w:type="dxa"/>
          </w:tcPr>
          <w:p w:rsidRPr="00F36473" w:rsidR="00456E85" w:rsidRDefault="00456E85" w14:paraId="78ED9EC0" w14:textId="77777777">
            <w:pPr>
              <w:rPr>
                <w:rFonts w:ascii="Arial" w:hAnsi="Arial" w:cs="Arial"/>
                <w:szCs w:val="24"/>
              </w:rPr>
            </w:pPr>
            <w:r w:rsidRPr="00F36473">
              <w:rPr>
                <w:rFonts w:ascii="Arial" w:hAnsi="Arial" w:cs="Arial"/>
                <w:szCs w:val="24"/>
              </w:rPr>
              <w:t>Timestamp LSB</w:t>
            </w:r>
          </w:p>
        </w:tc>
        <w:tc>
          <w:tcPr>
            <w:tcW w:w="450" w:type="dxa"/>
          </w:tcPr>
          <w:p w:rsidRPr="00F36473" w:rsidR="00456E85" w:rsidRDefault="00456E85" w14:paraId="540B4049"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2FC106A0"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0BF38BBE"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3726491C"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6ABC5ABD"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58B47519"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3C354A8"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57FA147" w14:textId="77777777">
            <w:pPr>
              <w:jc w:val="center"/>
              <w:rPr>
                <w:rFonts w:ascii="Arial" w:hAnsi="Arial" w:cs="Arial"/>
                <w:szCs w:val="24"/>
              </w:rPr>
            </w:pPr>
            <w:r w:rsidRPr="00F36473">
              <w:rPr>
                <w:rFonts w:ascii="Arial" w:hAnsi="Arial" w:cs="Arial"/>
                <w:szCs w:val="24"/>
              </w:rPr>
              <w:t>X</w:t>
            </w:r>
          </w:p>
        </w:tc>
        <w:tc>
          <w:tcPr>
            <w:tcW w:w="1548" w:type="dxa"/>
          </w:tcPr>
          <w:p w:rsidRPr="00F36473" w:rsidR="00456E85" w:rsidRDefault="00456E85" w14:paraId="7A036E3D" w14:textId="77777777">
            <w:pPr>
              <w:rPr>
                <w:rFonts w:ascii="Arial" w:hAnsi="Arial" w:cs="Arial"/>
                <w:szCs w:val="24"/>
              </w:rPr>
            </w:pPr>
            <w:r w:rsidRPr="00F36473">
              <w:rPr>
                <w:rFonts w:ascii="Arial" w:hAnsi="Arial" w:cs="Arial"/>
                <w:szCs w:val="24"/>
              </w:rPr>
              <w:t>3</w:t>
            </w:r>
          </w:p>
        </w:tc>
      </w:tr>
    </w:tbl>
    <w:p w:rsidRPr="00F36473" w:rsidR="00456E85" w:rsidRDefault="00456E85" w14:paraId="6D072C0D" w14:textId="77777777">
      <w:pPr>
        <w:rPr>
          <w:rFonts w:ascii="Arial" w:hAnsi="Arial" w:cs="Arial"/>
          <w:szCs w:val="24"/>
        </w:rPr>
      </w:pPr>
    </w:p>
    <w:p w:rsidRPr="00F36473" w:rsidR="00456E85" w:rsidRDefault="00456E85" w14:paraId="48A21919" w14:textId="77777777">
      <w:pPr>
        <w:rPr>
          <w:rFonts w:ascii="Arial" w:hAnsi="Arial" w:cs="Arial"/>
          <w:szCs w:val="24"/>
        </w:rPr>
      </w:pPr>
    </w:p>
    <w:p w:rsidRPr="00F36473" w:rsidR="00456E85" w:rsidRDefault="00456E85" w14:paraId="7646DB1A" w14:textId="77777777">
      <w:pPr>
        <w:keepNext/>
        <w:widowControl w:val="0"/>
        <w:spacing w:before="60" w:after="60"/>
        <w:jc w:val="center"/>
        <w:rPr>
          <w:rFonts w:ascii="Arial" w:hAnsi="Arial" w:cs="Arial"/>
          <w:b/>
          <w:bCs/>
        </w:rPr>
      </w:pPr>
      <w:bookmarkStart w:name="_Toc470763626" w:id="405"/>
      <w:bookmarkStart w:name="_Toc478053281" w:id="406"/>
      <w:bookmarkStart w:name="_Toc528085212" w:id="407"/>
      <w:r w:rsidRPr="00F36473">
        <w:rPr>
          <w:rFonts w:ascii="Arial" w:hAnsi="Arial" w:cs="Arial"/>
          <w:b/>
          <w:bCs/>
        </w:rPr>
        <w:t xml:space="preserve">Table </w:t>
      </w:r>
      <w:r w:rsidRPr="00546B4C">
        <w:rPr>
          <w:rFonts w:ascii="Arial" w:hAnsi="Arial" w:cs="Arial"/>
          <w:b/>
          <w:bCs/>
        </w:rPr>
        <w:fldChar w:fldCharType="begin"/>
      </w:r>
      <w:r w:rsidRPr="00F36473">
        <w:rPr>
          <w:rFonts w:ascii="Arial" w:hAnsi="Arial" w:cs="Arial"/>
          <w:b/>
          <w:bCs/>
        </w:rPr>
        <w:instrText xml:space="preserve"> SEQ Table </w:instrText>
      </w:r>
      <w:r w:rsidRPr="00C97B2D">
        <w:rPr>
          <w:rFonts w:ascii="Arial" w:hAnsi="Arial" w:cs="Arial"/>
          <w:b/>
          <w:bCs/>
        </w:rPr>
        <w:instrText>\</w:instrText>
      </w:r>
      <w:r w:rsidRPr="00F36473">
        <w:rPr>
          <w:rFonts w:ascii="Arial" w:hAnsi="Arial" w:cs="Arial"/>
          <w:b/>
          <w:bCs/>
        </w:rPr>
        <w:instrText xml:space="preserve">* ARABIC </w:instrText>
      </w:r>
      <w:r w:rsidRPr="00546B4C">
        <w:rPr>
          <w:rFonts w:ascii="Arial" w:hAnsi="Arial" w:cs="Arial"/>
          <w:b/>
          <w:bCs/>
        </w:rPr>
        <w:fldChar w:fldCharType="separate"/>
      </w:r>
      <w:r w:rsidRPr="00F36473">
        <w:rPr>
          <w:rFonts w:ascii="Arial" w:hAnsi="Arial" w:cs="Arial"/>
          <w:b/>
          <w:bCs/>
          <w:noProof/>
        </w:rPr>
        <w:t>4</w:t>
      </w:r>
      <w:r w:rsidRPr="00546B4C">
        <w:rPr>
          <w:rFonts w:ascii="Arial" w:hAnsi="Arial" w:cs="Arial"/>
          <w:b/>
          <w:bCs/>
        </w:rPr>
        <w:fldChar w:fldCharType="end"/>
      </w:r>
      <w:r w:rsidRPr="00F36473">
        <w:rPr>
          <w:rFonts w:ascii="Arial" w:hAnsi="Arial" w:cs="Arial"/>
          <w:b/>
          <w:bCs/>
        </w:rPr>
        <w:t>: Millisecond Counter Rollover Entry</w:t>
      </w:r>
      <w:bookmarkEnd w:id="405"/>
      <w:bookmarkEnd w:id="406"/>
      <w:bookmarkEnd w:id="407"/>
    </w:p>
    <w:tbl>
      <w:tblPr>
        <w:tblW w:w="95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4428"/>
        <w:gridCol w:w="450"/>
        <w:gridCol w:w="450"/>
        <w:gridCol w:w="450"/>
        <w:gridCol w:w="450"/>
        <w:gridCol w:w="450"/>
        <w:gridCol w:w="450"/>
        <w:gridCol w:w="450"/>
        <w:gridCol w:w="450"/>
        <w:gridCol w:w="1548"/>
      </w:tblGrid>
      <w:tr w:rsidRPr="00456E85" w:rsidR="00456E85" w:rsidTr="00CB59C4" w14:paraId="0A69E968" w14:textId="77777777">
        <w:tc>
          <w:tcPr>
            <w:tcW w:w="4428" w:type="dxa"/>
          </w:tcPr>
          <w:p w:rsidRPr="00F36473" w:rsidR="00456E85" w:rsidP="00CB59C4" w:rsidRDefault="00456E85" w14:paraId="513D93E2" w14:textId="77777777">
            <w:pPr>
              <w:rPr>
                <w:rFonts w:ascii="Arial" w:hAnsi="Arial" w:cs="Arial"/>
                <w:b/>
                <w:szCs w:val="24"/>
              </w:rPr>
            </w:pPr>
            <w:r w:rsidRPr="00F36473">
              <w:rPr>
                <w:rFonts w:ascii="Arial" w:hAnsi="Arial" w:cs="Arial"/>
                <w:b/>
                <w:szCs w:val="24"/>
              </w:rPr>
              <w:t>Description</w:t>
            </w:r>
          </w:p>
        </w:tc>
        <w:tc>
          <w:tcPr>
            <w:tcW w:w="3600" w:type="dxa"/>
            <w:gridSpan w:val="8"/>
          </w:tcPr>
          <w:p w:rsidRPr="00F36473" w:rsidR="00456E85" w:rsidP="00CB59C4" w:rsidRDefault="00456E85" w14:paraId="326D4FF4" w14:textId="77777777">
            <w:pPr>
              <w:rPr>
                <w:rFonts w:ascii="Arial" w:hAnsi="Arial" w:cs="Arial"/>
                <w:b/>
                <w:szCs w:val="24"/>
              </w:rPr>
            </w:pPr>
            <w:r w:rsidRPr="00F36473">
              <w:rPr>
                <w:rFonts w:ascii="Arial" w:hAnsi="Arial" w:cs="Arial"/>
                <w:b/>
                <w:szCs w:val="24"/>
              </w:rPr>
              <w:t>msb</w:t>
            </w:r>
            <w:r w:rsidRPr="00C97B2D">
              <w:rPr>
                <w:rFonts w:ascii="Arial" w:hAnsi="Arial" w:cs="Arial"/>
                <w:b/>
                <w:szCs w:val="24"/>
              </w:rPr>
              <w:br/>
            </w:r>
            <w:r w:rsidRPr="00F36473">
              <w:rPr>
                <w:rFonts w:ascii="Arial" w:hAnsi="Arial" w:cs="Arial"/>
                <w:b/>
                <w:szCs w:val="24"/>
              </w:rPr>
              <w:t>lsb</w:t>
            </w:r>
          </w:p>
        </w:tc>
        <w:tc>
          <w:tcPr>
            <w:tcW w:w="1548" w:type="dxa"/>
          </w:tcPr>
          <w:p w:rsidRPr="00F36473" w:rsidR="00456E85" w:rsidP="00CB59C4" w:rsidRDefault="00456E85" w14:paraId="6376951F" w14:textId="77777777">
            <w:pPr>
              <w:rPr>
                <w:rFonts w:ascii="Arial" w:hAnsi="Arial" w:cs="Arial"/>
                <w:b/>
                <w:szCs w:val="24"/>
              </w:rPr>
            </w:pPr>
            <w:r w:rsidRPr="00F36473">
              <w:rPr>
                <w:rFonts w:ascii="Arial" w:hAnsi="Arial" w:cs="Arial"/>
                <w:b/>
                <w:szCs w:val="24"/>
              </w:rPr>
              <w:t>Byte Number</w:t>
            </w:r>
          </w:p>
        </w:tc>
      </w:tr>
      <w:tr w:rsidRPr="00456E85" w:rsidR="00456E85" w:rsidTr="00CB59C4" w14:paraId="5A14CA9E" w14:textId="77777777">
        <w:tc>
          <w:tcPr>
            <w:tcW w:w="4428" w:type="dxa"/>
          </w:tcPr>
          <w:p w:rsidRPr="00F36473" w:rsidR="00456E85" w:rsidRDefault="00456E85" w14:paraId="3F34A09E" w14:textId="77777777">
            <w:pPr>
              <w:rPr>
                <w:rFonts w:ascii="Arial" w:hAnsi="Arial" w:cs="Arial"/>
                <w:szCs w:val="24"/>
              </w:rPr>
            </w:pPr>
            <w:r w:rsidRPr="00F36473">
              <w:rPr>
                <w:rFonts w:ascii="Arial" w:hAnsi="Arial" w:cs="Arial"/>
                <w:szCs w:val="24"/>
              </w:rPr>
              <w:lastRenderedPageBreak/>
              <w:t>Rollover Entry Identifier</w:t>
            </w:r>
          </w:p>
        </w:tc>
        <w:tc>
          <w:tcPr>
            <w:tcW w:w="450" w:type="dxa"/>
          </w:tcPr>
          <w:p w:rsidRPr="00F36473" w:rsidR="00456E85" w:rsidRDefault="00456E85" w14:paraId="4386A4F3"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1B696D8E"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32702CFB"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2937A08E"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70F25178"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503ED486"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4ACB48C9" w14:textId="77777777">
            <w:pPr>
              <w:jc w:val="center"/>
              <w:rPr>
                <w:rFonts w:ascii="Arial" w:hAnsi="Arial" w:cs="Arial"/>
                <w:szCs w:val="24"/>
              </w:rPr>
            </w:pPr>
            <w:r w:rsidRPr="00F36473">
              <w:rPr>
                <w:rFonts w:ascii="Arial" w:hAnsi="Arial" w:cs="Arial"/>
                <w:szCs w:val="24"/>
              </w:rPr>
              <w:t>1</w:t>
            </w:r>
          </w:p>
        </w:tc>
        <w:tc>
          <w:tcPr>
            <w:tcW w:w="450" w:type="dxa"/>
          </w:tcPr>
          <w:p w:rsidRPr="00F36473" w:rsidR="00456E85" w:rsidRDefault="00456E85" w14:paraId="1DB73607" w14:textId="77777777">
            <w:pPr>
              <w:jc w:val="center"/>
              <w:rPr>
                <w:rFonts w:ascii="Arial" w:hAnsi="Arial" w:cs="Arial"/>
                <w:szCs w:val="24"/>
              </w:rPr>
            </w:pPr>
            <w:r w:rsidRPr="00F36473">
              <w:rPr>
                <w:rFonts w:ascii="Arial" w:hAnsi="Arial" w:cs="Arial"/>
                <w:szCs w:val="24"/>
              </w:rPr>
              <w:t>1</w:t>
            </w:r>
          </w:p>
        </w:tc>
        <w:tc>
          <w:tcPr>
            <w:tcW w:w="1548" w:type="dxa"/>
          </w:tcPr>
          <w:p w:rsidRPr="00F36473" w:rsidR="00456E85" w:rsidRDefault="00456E85" w14:paraId="0C988742" w14:textId="77777777">
            <w:pPr>
              <w:rPr>
                <w:rFonts w:ascii="Arial" w:hAnsi="Arial" w:cs="Arial"/>
                <w:szCs w:val="24"/>
              </w:rPr>
            </w:pPr>
            <w:r w:rsidRPr="00F36473">
              <w:rPr>
                <w:rFonts w:ascii="Arial" w:hAnsi="Arial" w:cs="Arial"/>
                <w:szCs w:val="24"/>
              </w:rPr>
              <w:t>1</w:t>
            </w:r>
          </w:p>
        </w:tc>
      </w:tr>
      <w:tr w:rsidRPr="00456E85" w:rsidR="00456E85" w:rsidTr="00CB59C4" w14:paraId="10E2738B" w14:textId="77777777">
        <w:tc>
          <w:tcPr>
            <w:tcW w:w="4428" w:type="dxa"/>
          </w:tcPr>
          <w:p w:rsidRPr="00F36473" w:rsidR="00456E85" w:rsidRDefault="00456E85" w14:paraId="394F68BA" w14:textId="77777777">
            <w:pPr>
              <w:rPr>
                <w:rFonts w:ascii="Arial" w:hAnsi="Arial" w:cs="Arial"/>
                <w:szCs w:val="24"/>
              </w:rPr>
            </w:pPr>
            <w:r w:rsidRPr="00F36473">
              <w:rPr>
                <w:rFonts w:ascii="Arial" w:hAnsi="Arial" w:cs="Arial"/>
                <w:szCs w:val="24"/>
              </w:rPr>
              <w:t>Timestamp MSB</w:t>
            </w:r>
          </w:p>
        </w:tc>
        <w:tc>
          <w:tcPr>
            <w:tcW w:w="450" w:type="dxa"/>
          </w:tcPr>
          <w:p w:rsidRPr="00F36473" w:rsidR="00456E85" w:rsidRDefault="00456E85" w14:paraId="0FDFCD0A"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21615E5F"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709FC242"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6E1A861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B4DA82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6A3A5489"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563D233C"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FC8BD3B" w14:textId="77777777">
            <w:pPr>
              <w:jc w:val="center"/>
              <w:rPr>
                <w:rFonts w:ascii="Arial" w:hAnsi="Arial" w:cs="Arial"/>
                <w:szCs w:val="24"/>
              </w:rPr>
            </w:pPr>
            <w:r w:rsidRPr="00F36473">
              <w:rPr>
                <w:rFonts w:ascii="Arial" w:hAnsi="Arial" w:cs="Arial"/>
                <w:szCs w:val="24"/>
              </w:rPr>
              <w:t>X</w:t>
            </w:r>
          </w:p>
        </w:tc>
        <w:tc>
          <w:tcPr>
            <w:tcW w:w="1548" w:type="dxa"/>
          </w:tcPr>
          <w:p w:rsidRPr="00F36473" w:rsidR="00456E85" w:rsidRDefault="00456E85" w14:paraId="7842F596" w14:textId="77777777">
            <w:pPr>
              <w:rPr>
                <w:rFonts w:ascii="Arial" w:hAnsi="Arial" w:cs="Arial"/>
                <w:szCs w:val="24"/>
              </w:rPr>
            </w:pPr>
            <w:r w:rsidRPr="00F36473">
              <w:rPr>
                <w:rFonts w:ascii="Arial" w:hAnsi="Arial" w:cs="Arial"/>
                <w:szCs w:val="24"/>
              </w:rPr>
              <w:t>2</w:t>
            </w:r>
          </w:p>
        </w:tc>
      </w:tr>
      <w:tr w:rsidRPr="00456E85" w:rsidR="00456E85" w:rsidTr="00CB59C4" w14:paraId="3E89CF36" w14:textId="77777777">
        <w:tc>
          <w:tcPr>
            <w:tcW w:w="4428" w:type="dxa"/>
          </w:tcPr>
          <w:p w:rsidRPr="00F36473" w:rsidR="00456E85" w:rsidRDefault="00456E85" w14:paraId="1220BE0A" w14:textId="77777777">
            <w:pPr>
              <w:rPr>
                <w:rFonts w:ascii="Arial" w:hAnsi="Arial" w:cs="Arial"/>
                <w:szCs w:val="24"/>
              </w:rPr>
            </w:pPr>
            <w:r w:rsidRPr="00F36473">
              <w:rPr>
                <w:rFonts w:ascii="Arial" w:hAnsi="Arial" w:cs="Arial"/>
                <w:szCs w:val="24"/>
              </w:rPr>
              <w:t>Timestamp NMSB</w:t>
            </w:r>
          </w:p>
        </w:tc>
        <w:tc>
          <w:tcPr>
            <w:tcW w:w="450" w:type="dxa"/>
          </w:tcPr>
          <w:p w:rsidRPr="00F36473" w:rsidR="00456E85" w:rsidRDefault="00456E85" w14:paraId="17360855"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53129FD4"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759C494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CA2B931"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43BB617F"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5626C1C2"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64BCFF2A" w14:textId="77777777">
            <w:pPr>
              <w:jc w:val="center"/>
              <w:rPr>
                <w:rFonts w:ascii="Arial" w:hAnsi="Arial" w:cs="Arial"/>
                <w:szCs w:val="24"/>
              </w:rPr>
            </w:pPr>
            <w:r w:rsidRPr="00F36473">
              <w:rPr>
                <w:rFonts w:ascii="Arial" w:hAnsi="Arial" w:cs="Arial"/>
                <w:szCs w:val="24"/>
              </w:rPr>
              <w:t>X</w:t>
            </w:r>
          </w:p>
        </w:tc>
        <w:tc>
          <w:tcPr>
            <w:tcW w:w="450" w:type="dxa"/>
          </w:tcPr>
          <w:p w:rsidRPr="00F36473" w:rsidR="00456E85" w:rsidRDefault="00456E85" w14:paraId="7BA5B967" w14:textId="77777777">
            <w:pPr>
              <w:jc w:val="center"/>
              <w:rPr>
                <w:rFonts w:ascii="Arial" w:hAnsi="Arial" w:cs="Arial"/>
                <w:szCs w:val="24"/>
              </w:rPr>
            </w:pPr>
            <w:r w:rsidRPr="00F36473">
              <w:rPr>
                <w:rFonts w:ascii="Arial" w:hAnsi="Arial" w:cs="Arial"/>
                <w:szCs w:val="24"/>
              </w:rPr>
              <w:t>X</w:t>
            </w:r>
          </w:p>
        </w:tc>
        <w:tc>
          <w:tcPr>
            <w:tcW w:w="1548" w:type="dxa"/>
          </w:tcPr>
          <w:p w:rsidRPr="00F36473" w:rsidR="00456E85" w:rsidRDefault="00456E85" w14:paraId="68D9363B" w14:textId="77777777">
            <w:pPr>
              <w:rPr>
                <w:rFonts w:ascii="Arial" w:hAnsi="Arial" w:cs="Arial"/>
                <w:szCs w:val="24"/>
              </w:rPr>
            </w:pPr>
            <w:r w:rsidRPr="00F36473">
              <w:rPr>
                <w:rFonts w:ascii="Arial" w:hAnsi="Arial" w:cs="Arial"/>
                <w:szCs w:val="24"/>
              </w:rPr>
              <w:t>3</w:t>
            </w:r>
          </w:p>
        </w:tc>
      </w:tr>
    </w:tbl>
    <w:p w:rsidRPr="00F36473" w:rsidR="00456E85" w:rsidRDefault="00456E85" w14:paraId="1E047519" w14:textId="77777777">
      <w:pPr>
        <w:pStyle w:val="Heading4"/>
        <w:rPr>
          <w:rFonts w:ascii="Arial" w:hAnsi="Arial"/>
        </w:rPr>
      </w:pPr>
      <w:bookmarkStart w:name="_Toc478060235" w:id="408"/>
      <w:bookmarkStart w:name="_Toc478063936" w:id="409"/>
      <w:bookmarkStart w:name="_Toc478060236" w:id="410"/>
      <w:bookmarkStart w:name="_Toc478063937" w:id="411"/>
      <w:bookmarkStart w:name="_Toc470763598" w:id="412"/>
      <w:bookmarkStart w:name="_Toc478060219" w:id="413"/>
      <w:bookmarkStart w:name="_Toc478063920" w:id="414"/>
      <w:r w:rsidRPr="00F36473">
        <w:rPr>
          <w:rFonts w:ascii="Arial" w:hAnsi="Arial"/>
        </w:rPr>
        <w:t>Input Section Function</w:t>
      </w:r>
      <w:bookmarkEnd w:id="408"/>
      <w:bookmarkEnd w:id="409"/>
    </w:p>
    <w:p w:rsidRPr="00F36473" w:rsidR="00456E85" w:rsidRDefault="00456E85" w14:paraId="72A0CB15" w14:textId="77777777">
      <w:pPr>
        <w:autoSpaceDE w:val="0"/>
        <w:autoSpaceDN w:val="0"/>
        <w:adjustRightInd w:val="0"/>
        <w:rPr>
          <w:rFonts w:ascii="Arial" w:hAnsi="Arial" w:cs="Arial"/>
        </w:rPr>
      </w:pPr>
      <w:r w:rsidRPr="00F36473">
        <w:rPr>
          <w:rFonts w:ascii="Arial" w:hAnsi="Arial" w:cs="Arial"/>
        </w:rPr>
        <w:t>Input scanning shall begin at I0 (bit 0) and proceed to the highest numbered input, ascending from LSB to MSB. Each complete input scan shall finish within 100 microseconds. Once sampled, the logic state of an input shall be held until the next input scan. Each input shall be sampled 1,000 times per second. The time interval between samples shall be 1 milliseconds (± 100 microseconds). The millisecond counter reported shall indicate the value at the completion of the input scan.</w:t>
      </w:r>
    </w:p>
    <w:p w:rsidRPr="00F36473" w:rsidR="00456E85" w:rsidRDefault="00456E85" w14:paraId="3972D674" w14:textId="77777777">
      <w:pPr>
        <w:pStyle w:val="Heading4"/>
        <w:rPr>
          <w:rFonts w:ascii="Arial" w:hAnsi="Arial"/>
        </w:rPr>
      </w:pPr>
      <w:r w:rsidRPr="00F36473">
        <w:rPr>
          <w:rFonts w:ascii="Arial" w:hAnsi="Arial"/>
        </w:rPr>
        <w:t>Input Data Filtering</w:t>
      </w:r>
      <w:bookmarkEnd w:id="410"/>
      <w:bookmarkEnd w:id="411"/>
    </w:p>
    <w:p w:rsidRPr="00F36473" w:rsidR="00456E85" w:rsidRDefault="00456E85" w14:paraId="0C2EFB36" w14:textId="77777777">
      <w:pPr>
        <w:rPr>
          <w:rFonts w:ascii="Arial" w:hAnsi="Arial" w:cs="Arial"/>
          <w:szCs w:val="24"/>
        </w:rPr>
      </w:pPr>
      <w:r w:rsidRPr="00F36473">
        <w:rPr>
          <w:rFonts w:ascii="Arial" w:hAnsi="Arial" w:cs="Arial"/>
          <w:szCs w:val="24"/>
        </w:rPr>
        <w:t xml:space="preserve">If configured, the inputs shall be filtered by the </w:t>
      </w:r>
      <w:ins w:author="James A. Kinnard" w:date="2022-11-08T14:41:00Z" w:id="415">
        <w:r w:rsidRPr="00F36473">
          <w:rPr>
            <w:rFonts w:ascii="Arial" w:hAnsi="Arial" w:cs="Arial"/>
            <w:szCs w:val="24"/>
          </w:rPr>
          <w:t xml:space="preserve">Model </w:t>
        </w:r>
      </w:ins>
      <w:del w:author="James A. Kinnard" w:date="2022-11-08T14:41:00Z" w:id="416">
        <w:r w:rsidRPr="00F36473" w:rsidDel="00607914">
          <w:rPr>
            <w:rFonts w:ascii="Arial" w:hAnsi="Arial" w:cs="Arial"/>
            <w:szCs w:val="24"/>
          </w:rPr>
          <w:delText xml:space="preserve">model </w:delText>
        </w:r>
      </w:del>
      <w:r w:rsidRPr="00F36473">
        <w:rPr>
          <w:rFonts w:ascii="Arial" w:hAnsi="Arial" w:cs="Arial"/>
          <w:szCs w:val="24"/>
        </w:rPr>
        <w:t>2218 to remove signal bounce. The filtered input signals shall then be monitored for changes as noted. The filtering parameters for each input shall consist of ignore input flag and the ON and OFF filter values. If the ignore input flag is set, no input transition entries shall be placed into the input transition buffer. The ON and OFF filter values shall determine the number of consecutive samples an input must be ON and OFF, respectively, before a change of state is recognized. If the change of state is shorter than the specified value, the change of state shall be ignored. The ON and OFF filter values shall be in the range of 0 to 255. A filter value of 0, for either or both values, shall result in no filtering for this input. The default values for input signals after reset shall be as follows:</w:t>
      </w:r>
    </w:p>
    <w:p w:rsidRPr="00F36473" w:rsidR="00456E85" w:rsidP="004478D1" w:rsidRDefault="00456E85" w14:paraId="6B390570" w14:textId="77777777">
      <w:pPr>
        <w:keepNext/>
        <w:numPr>
          <w:ilvl w:val="0"/>
          <w:numId w:val="63"/>
          <w:numberingChange w:original="%1:1:0:." w:author="James A. Kinnard" w:date="2022-11-06T19:16:00Z" w:id="417"/>
        </w:numPr>
        <w:contextualSpacing/>
        <w:rPr>
          <w:rFonts w:ascii="Arial" w:hAnsi="Arial" w:cs="Arial"/>
          <w:szCs w:val="24"/>
        </w:rPr>
      </w:pPr>
      <w:r w:rsidRPr="00F36473">
        <w:rPr>
          <w:rFonts w:ascii="Arial" w:hAnsi="Arial" w:cs="Arial"/>
          <w:szCs w:val="24"/>
        </w:rPr>
        <w:t>Filtering: Enabled</w:t>
      </w:r>
    </w:p>
    <w:p w:rsidRPr="00F36473" w:rsidR="00456E85" w:rsidRDefault="00456E85" w14:paraId="56F62628" w14:textId="77777777">
      <w:pPr>
        <w:numPr>
          <w:ilvl w:val="0"/>
          <w:numId w:val="63"/>
          <w:numberingChange w:original="%1:2:0:." w:author="James A. Kinnard" w:date="2022-11-06T19:16:00Z" w:id="418"/>
        </w:numPr>
        <w:contextualSpacing/>
        <w:rPr>
          <w:rFonts w:ascii="Arial" w:hAnsi="Arial" w:cs="Arial"/>
          <w:szCs w:val="24"/>
        </w:rPr>
      </w:pPr>
      <w:r w:rsidRPr="00F36473">
        <w:rPr>
          <w:rFonts w:ascii="Arial" w:hAnsi="Arial" w:cs="Arial"/>
          <w:szCs w:val="24"/>
        </w:rPr>
        <w:t>On and off filter values shall be set to: 5</w:t>
      </w:r>
    </w:p>
    <w:p w:rsidRPr="00F36473" w:rsidR="00456E85" w:rsidRDefault="00456E85" w14:paraId="01F019AD" w14:textId="77777777">
      <w:pPr>
        <w:numPr>
          <w:ilvl w:val="0"/>
          <w:numId w:val="63"/>
        </w:numPr>
        <w:contextualSpacing/>
        <w:rPr>
          <w:rFonts w:ascii="Arial" w:hAnsi="Arial" w:cs="Arial"/>
          <w:szCs w:val="24"/>
        </w:rPr>
      </w:pPr>
      <w:r w:rsidRPr="00F36473">
        <w:rPr>
          <w:rFonts w:ascii="Arial" w:hAnsi="Arial" w:cs="Arial"/>
          <w:szCs w:val="24"/>
        </w:rPr>
        <w:t>Transition monitoring: Disabled (Timestamps are not logged)</w:t>
      </w:r>
    </w:p>
    <w:p w:rsidRPr="00F36473" w:rsidR="00456E85" w:rsidRDefault="00456E85" w14:paraId="013B3AE8" w14:textId="77777777">
      <w:pPr>
        <w:pStyle w:val="Heading4"/>
        <w:rPr>
          <w:rFonts w:ascii="Arial" w:hAnsi="Arial"/>
        </w:rPr>
      </w:pPr>
      <w:bookmarkStart w:name="_Toc478060237" w:id="419"/>
      <w:bookmarkStart w:name="_Toc478063938" w:id="420"/>
      <w:r w:rsidRPr="00F36473">
        <w:rPr>
          <w:rFonts w:ascii="Arial" w:hAnsi="Arial"/>
        </w:rPr>
        <w:t>Output Function</w:t>
      </w:r>
      <w:bookmarkEnd w:id="419"/>
      <w:bookmarkEnd w:id="420"/>
    </w:p>
    <w:p w:rsidRPr="00F36473" w:rsidR="00456E85" w:rsidRDefault="00456E85" w14:paraId="7B008EFD" w14:textId="77777777">
      <w:pPr>
        <w:rPr>
          <w:rFonts w:ascii="Arial" w:hAnsi="Arial" w:cs="Arial"/>
          <w:szCs w:val="24"/>
        </w:rPr>
      </w:pPr>
      <w:r w:rsidRPr="00F36473">
        <w:rPr>
          <w:rFonts w:ascii="Arial" w:hAnsi="Arial" w:cs="Arial"/>
          <w:szCs w:val="24"/>
        </w:rPr>
        <w:t xml:space="preserve">Simultaneous assertion of all outputs shall occur within 100 microseconds. Each output shall be capable of being individually configured in state to ON, OFF, or a state synchronized with either phase of LINESYNC. The condition of the outputs shall only be "ON" if the </w:t>
      </w:r>
      <w:ins w:author="James A. Kinnard" w:date="2022-11-08T14:42:00Z" w:id="421">
        <w:r w:rsidRPr="00F36473">
          <w:rPr>
            <w:rFonts w:ascii="Arial" w:hAnsi="Arial" w:cs="Arial"/>
            <w:szCs w:val="24"/>
          </w:rPr>
          <w:t xml:space="preserve">Model </w:t>
        </w:r>
      </w:ins>
      <w:del w:author="James A. Kinnard" w:date="2022-11-08T14:42:00Z" w:id="422">
        <w:r w:rsidRPr="00F36473" w:rsidDel="00607914">
          <w:rPr>
            <w:rFonts w:ascii="Arial" w:hAnsi="Arial" w:cs="Arial"/>
            <w:szCs w:val="24"/>
          </w:rPr>
          <w:delText xml:space="preserve">model </w:delText>
        </w:r>
      </w:del>
      <w:r w:rsidRPr="00F36473">
        <w:rPr>
          <w:rFonts w:ascii="Arial" w:hAnsi="Arial" w:cs="Arial"/>
          <w:szCs w:val="24"/>
        </w:rPr>
        <w:t xml:space="preserve">2218 continues to receive active communications from the ATC. If there is no valid communications with the ATC for 2.0 seconds, all outputs shall revert to the OFF condition, and the </w:t>
      </w:r>
      <w:ins w:author="James A. Kinnard" w:date="2022-11-08T14:42:00Z" w:id="423">
        <w:r w:rsidRPr="00F36473">
          <w:rPr>
            <w:rFonts w:ascii="Arial" w:hAnsi="Arial" w:cs="Arial"/>
            <w:szCs w:val="24"/>
          </w:rPr>
          <w:t xml:space="preserve">Model </w:t>
        </w:r>
      </w:ins>
      <w:del w:author="James A. Kinnard" w:date="2022-11-08T14:42:00Z" w:id="424">
        <w:r w:rsidRPr="00F36473" w:rsidDel="00607914">
          <w:rPr>
            <w:rFonts w:ascii="Arial" w:hAnsi="Arial" w:cs="Arial"/>
            <w:szCs w:val="24"/>
          </w:rPr>
          <w:delText xml:space="preserve">model </w:delText>
        </w:r>
      </w:del>
      <w:r w:rsidRPr="00F36473">
        <w:rPr>
          <w:rFonts w:ascii="Arial" w:hAnsi="Arial" w:cs="Arial"/>
          <w:szCs w:val="24"/>
        </w:rPr>
        <w:t>2218 status byte shall be updated to reflect the loss of communication from the ATC. The data and control bits in the ATC -model 2218 frame protocol shall control each output as follows:</w:t>
      </w:r>
    </w:p>
    <w:p w:rsidRPr="00F36473" w:rsidR="00456E85" w:rsidRDefault="00456E85" w14:paraId="6BD18F9B" w14:textId="77777777">
      <w:pPr>
        <w:rPr>
          <w:rFonts w:ascii="Arial" w:hAnsi="Arial" w:cs="Arial"/>
          <w:szCs w:val="24"/>
        </w:rPr>
      </w:pPr>
    </w:p>
    <w:p w:rsidRPr="00F36473" w:rsidR="00456E85" w:rsidRDefault="00456E85" w14:paraId="298181B9" w14:textId="77777777">
      <w:pPr>
        <w:keepNext/>
        <w:widowControl w:val="0"/>
        <w:spacing w:before="60" w:after="60"/>
        <w:jc w:val="center"/>
        <w:rPr>
          <w:rFonts w:ascii="Arial" w:hAnsi="Arial" w:cs="Arial"/>
          <w:b/>
          <w:bCs/>
        </w:rPr>
      </w:pPr>
      <w:bookmarkStart w:name="_Toc470763628" w:id="425"/>
      <w:bookmarkStart w:name="_Toc478053283" w:id="426"/>
      <w:bookmarkStart w:name="_Toc528085213" w:id="427"/>
      <w:r w:rsidRPr="00F36473">
        <w:rPr>
          <w:rFonts w:ascii="Arial" w:hAnsi="Arial" w:cs="Arial"/>
          <w:b/>
          <w:bCs/>
        </w:rPr>
        <w:t xml:space="preserve">Table </w:t>
      </w:r>
      <w:r w:rsidRPr="00546B4C">
        <w:rPr>
          <w:rFonts w:ascii="Arial" w:hAnsi="Arial" w:cs="Arial"/>
          <w:b/>
          <w:bCs/>
        </w:rPr>
        <w:fldChar w:fldCharType="begin"/>
      </w:r>
      <w:r w:rsidRPr="00F36473">
        <w:rPr>
          <w:rFonts w:ascii="Arial" w:hAnsi="Arial" w:cs="Arial"/>
          <w:b/>
          <w:bCs/>
        </w:rPr>
        <w:instrText xml:space="preserve"> SEQ Table </w:instrText>
      </w:r>
      <w:r w:rsidRPr="00C97B2D">
        <w:rPr>
          <w:rFonts w:ascii="Arial" w:hAnsi="Arial" w:cs="Arial"/>
          <w:b/>
          <w:bCs/>
        </w:rPr>
        <w:instrText>\</w:instrText>
      </w:r>
      <w:r w:rsidRPr="00F36473">
        <w:rPr>
          <w:rFonts w:ascii="Arial" w:hAnsi="Arial" w:cs="Arial"/>
          <w:b/>
          <w:bCs/>
        </w:rPr>
        <w:instrText xml:space="preserve">* ARABIC </w:instrText>
      </w:r>
      <w:r w:rsidRPr="00546B4C">
        <w:rPr>
          <w:rFonts w:ascii="Arial" w:hAnsi="Arial" w:cs="Arial"/>
          <w:b/>
          <w:bCs/>
        </w:rPr>
        <w:fldChar w:fldCharType="separate"/>
      </w:r>
      <w:r w:rsidRPr="00F36473">
        <w:rPr>
          <w:rFonts w:ascii="Arial" w:hAnsi="Arial" w:cs="Arial"/>
          <w:b/>
          <w:bCs/>
          <w:noProof/>
        </w:rPr>
        <w:t>5</w:t>
      </w:r>
      <w:r w:rsidRPr="00546B4C">
        <w:rPr>
          <w:rFonts w:ascii="Arial" w:hAnsi="Arial" w:cs="Arial"/>
          <w:b/>
          <w:bCs/>
        </w:rPr>
        <w:fldChar w:fldCharType="end"/>
      </w:r>
      <w:r w:rsidRPr="00F36473">
        <w:rPr>
          <w:rFonts w:ascii="Arial" w:hAnsi="Arial" w:cs="Arial"/>
          <w:b/>
          <w:bCs/>
        </w:rPr>
        <w:t>: Output Bit Translation</w:t>
      </w:r>
      <w:bookmarkEnd w:id="425"/>
      <w:bookmarkEnd w:id="426"/>
      <w:bookmarkEnd w:id="42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90"/>
        <w:gridCol w:w="988"/>
        <w:gridCol w:w="1258"/>
        <w:gridCol w:w="6540"/>
      </w:tblGrid>
      <w:tr w:rsidRPr="00456E85" w:rsidR="00456E85" w14:paraId="50573725" w14:textId="77777777">
        <w:tc>
          <w:tcPr>
            <w:tcW w:w="738" w:type="dxa"/>
          </w:tcPr>
          <w:p w:rsidRPr="00F36473" w:rsidR="00456E85" w:rsidRDefault="00456E85" w14:paraId="33C75167" w14:textId="77777777">
            <w:pPr>
              <w:rPr>
                <w:rFonts w:ascii="Arial" w:hAnsi="Arial" w:cs="Arial"/>
                <w:b/>
                <w:szCs w:val="24"/>
              </w:rPr>
            </w:pPr>
            <w:r w:rsidRPr="00F36473">
              <w:rPr>
                <w:rFonts w:ascii="Arial" w:hAnsi="Arial" w:cs="Arial"/>
                <w:b/>
                <w:szCs w:val="24"/>
              </w:rPr>
              <w:t>Case</w:t>
            </w:r>
          </w:p>
        </w:tc>
        <w:tc>
          <w:tcPr>
            <w:tcW w:w="990" w:type="dxa"/>
          </w:tcPr>
          <w:p w:rsidRPr="00F36473" w:rsidR="00456E85" w:rsidRDefault="00456E85" w14:paraId="40075348" w14:textId="77777777">
            <w:pPr>
              <w:rPr>
                <w:rFonts w:ascii="Arial" w:hAnsi="Arial" w:cs="Arial"/>
                <w:b/>
                <w:szCs w:val="24"/>
              </w:rPr>
            </w:pPr>
            <w:r w:rsidRPr="00F36473">
              <w:rPr>
                <w:rFonts w:ascii="Arial" w:hAnsi="Arial" w:cs="Arial"/>
                <w:b/>
                <w:szCs w:val="24"/>
              </w:rPr>
              <w:t>Data Bit</w:t>
            </w:r>
          </w:p>
        </w:tc>
        <w:tc>
          <w:tcPr>
            <w:tcW w:w="1260" w:type="dxa"/>
          </w:tcPr>
          <w:p w:rsidRPr="00F36473" w:rsidR="00456E85" w:rsidRDefault="00456E85" w14:paraId="58A08658" w14:textId="77777777">
            <w:pPr>
              <w:rPr>
                <w:rFonts w:ascii="Arial" w:hAnsi="Arial" w:cs="Arial"/>
                <w:b/>
                <w:szCs w:val="24"/>
              </w:rPr>
            </w:pPr>
            <w:r w:rsidRPr="00F36473">
              <w:rPr>
                <w:rFonts w:ascii="Arial" w:hAnsi="Arial" w:cs="Arial"/>
                <w:b/>
                <w:szCs w:val="24"/>
              </w:rPr>
              <w:t>Control Bit</w:t>
            </w:r>
          </w:p>
        </w:tc>
        <w:tc>
          <w:tcPr>
            <w:tcW w:w="6588" w:type="dxa"/>
          </w:tcPr>
          <w:p w:rsidRPr="00F36473" w:rsidR="00456E85" w:rsidRDefault="00456E85" w14:paraId="66ED67BC" w14:textId="77777777">
            <w:pPr>
              <w:rPr>
                <w:rFonts w:ascii="Arial" w:hAnsi="Arial" w:cs="Arial"/>
                <w:b/>
                <w:szCs w:val="24"/>
              </w:rPr>
            </w:pPr>
            <w:r w:rsidRPr="00F36473">
              <w:rPr>
                <w:rFonts w:ascii="Arial" w:hAnsi="Arial" w:cs="Arial"/>
                <w:b/>
                <w:szCs w:val="24"/>
              </w:rPr>
              <w:t>Function</w:t>
            </w:r>
          </w:p>
        </w:tc>
      </w:tr>
      <w:tr w:rsidRPr="00456E85" w:rsidR="00456E85" w14:paraId="21353138" w14:textId="77777777">
        <w:tc>
          <w:tcPr>
            <w:tcW w:w="738" w:type="dxa"/>
          </w:tcPr>
          <w:p w:rsidRPr="00F36473" w:rsidR="00456E85" w:rsidRDefault="00456E85" w14:paraId="5316D17B" w14:textId="77777777">
            <w:pPr>
              <w:jc w:val="center"/>
              <w:rPr>
                <w:rFonts w:ascii="Arial" w:hAnsi="Arial" w:cs="Arial"/>
                <w:szCs w:val="24"/>
              </w:rPr>
            </w:pPr>
            <w:r w:rsidRPr="00F36473">
              <w:rPr>
                <w:rFonts w:ascii="Arial" w:hAnsi="Arial" w:cs="Arial"/>
                <w:szCs w:val="24"/>
              </w:rPr>
              <w:t>A</w:t>
            </w:r>
          </w:p>
        </w:tc>
        <w:tc>
          <w:tcPr>
            <w:tcW w:w="990" w:type="dxa"/>
          </w:tcPr>
          <w:p w:rsidRPr="00F36473" w:rsidR="00456E85" w:rsidRDefault="00456E85" w14:paraId="624370D3" w14:textId="77777777">
            <w:pPr>
              <w:jc w:val="center"/>
              <w:rPr>
                <w:rFonts w:ascii="Arial" w:hAnsi="Arial" w:cs="Arial"/>
                <w:szCs w:val="24"/>
              </w:rPr>
            </w:pPr>
            <w:r w:rsidRPr="00F36473">
              <w:rPr>
                <w:rFonts w:ascii="Arial" w:hAnsi="Arial" w:cs="Arial"/>
                <w:szCs w:val="24"/>
              </w:rPr>
              <w:t>0</w:t>
            </w:r>
          </w:p>
        </w:tc>
        <w:tc>
          <w:tcPr>
            <w:tcW w:w="1260" w:type="dxa"/>
          </w:tcPr>
          <w:p w:rsidRPr="00F36473" w:rsidR="00456E85" w:rsidRDefault="00456E85" w14:paraId="5353C90A" w14:textId="77777777">
            <w:pPr>
              <w:jc w:val="center"/>
              <w:rPr>
                <w:rFonts w:ascii="Arial" w:hAnsi="Arial" w:cs="Arial"/>
                <w:szCs w:val="24"/>
              </w:rPr>
            </w:pPr>
            <w:r w:rsidRPr="00F36473">
              <w:rPr>
                <w:rFonts w:ascii="Arial" w:hAnsi="Arial" w:cs="Arial"/>
                <w:szCs w:val="24"/>
              </w:rPr>
              <w:t>0</w:t>
            </w:r>
          </w:p>
        </w:tc>
        <w:tc>
          <w:tcPr>
            <w:tcW w:w="6588" w:type="dxa"/>
          </w:tcPr>
          <w:p w:rsidRPr="00F36473" w:rsidR="00456E85" w:rsidRDefault="00456E85" w14:paraId="361ABF71" w14:textId="77777777">
            <w:pPr>
              <w:rPr>
                <w:rFonts w:ascii="Arial" w:hAnsi="Arial" w:cs="Arial"/>
                <w:szCs w:val="24"/>
              </w:rPr>
            </w:pPr>
            <w:r w:rsidRPr="00F36473">
              <w:rPr>
                <w:rFonts w:ascii="Arial" w:hAnsi="Arial" w:cs="Arial"/>
                <w:szCs w:val="24"/>
              </w:rPr>
              <w:t>Output in the OFF state</w:t>
            </w:r>
          </w:p>
        </w:tc>
      </w:tr>
      <w:tr w:rsidRPr="00456E85" w:rsidR="00456E85" w14:paraId="6A940F34" w14:textId="77777777">
        <w:tc>
          <w:tcPr>
            <w:tcW w:w="738" w:type="dxa"/>
          </w:tcPr>
          <w:p w:rsidRPr="00F36473" w:rsidR="00456E85" w:rsidRDefault="00456E85" w14:paraId="61ED4E73" w14:textId="77777777">
            <w:pPr>
              <w:jc w:val="center"/>
              <w:rPr>
                <w:rFonts w:ascii="Arial" w:hAnsi="Arial" w:cs="Arial"/>
                <w:szCs w:val="24"/>
              </w:rPr>
            </w:pPr>
            <w:r w:rsidRPr="00F36473">
              <w:rPr>
                <w:rFonts w:ascii="Arial" w:hAnsi="Arial" w:cs="Arial"/>
                <w:szCs w:val="24"/>
              </w:rPr>
              <w:t>B</w:t>
            </w:r>
          </w:p>
        </w:tc>
        <w:tc>
          <w:tcPr>
            <w:tcW w:w="990" w:type="dxa"/>
          </w:tcPr>
          <w:p w:rsidRPr="00F36473" w:rsidR="00456E85" w:rsidRDefault="00456E85" w14:paraId="2EDA64DC" w14:textId="77777777">
            <w:pPr>
              <w:jc w:val="center"/>
              <w:rPr>
                <w:rFonts w:ascii="Arial" w:hAnsi="Arial" w:cs="Arial"/>
                <w:szCs w:val="24"/>
              </w:rPr>
            </w:pPr>
            <w:r w:rsidRPr="00F36473">
              <w:rPr>
                <w:rFonts w:ascii="Arial" w:hAnsi="Arial" w:cs="Arial"/>
                <w:szCs w:val="24"/>
              </w:rPr>
              <w:t>1</w:t>
            </w:r>
          </w:p>
        </w:tc>
        <w:tc>
          <w:tcPr>
            <w:tcW w:w="1260" w:type="dxa"/>
          </w:tcPr>
          <w:p w:rsidRPr="00F36473" w:rsidR="00456E85" w:rsidRDefault="00456E85" w14:paraId="07B663F3" w14:textId="77777777">
            <w:pPr>
              <w:jc w:val="center"/>
              <w:rPr>
                <w:rFonts w:ascii="Arial" w:hAnsi="Arial" w:cs="Arial"/>
                <w:szCs w:val="24"/>
              </w:rPr>
            </w:pPr>
            <w:r w:rsidRPr="00F36473">
              <w:rPr>
                <w:rFonts w:ascii="Arial" w:hAnsi="Arial" w:cs="Arial"/>
                <w:szCs w:val="24"/>
              </w:rPr>
              <w:t>1</w:t>
            </w:r>
          </w:p>
        </w:tc>
        <w:tc>
          <w:tcPr>
            <w:tcW w:w="6588" w:type="dxa"/>
          </w:tcPr>
          <w:p w:rsidRPr="00F36473" w:rsidR="00456E85" w:rsidRDefault="00456E85" w14:paraId="02FA881E" w14:textId="77777777">
            <w:pPr>
              <w:rPr>
                <w:rFonts w:ascii="Arial" w:hAnsi="Arial" w:cs="Arial"/>
                <w:szCs w:val="24"/>
              </w:rPr>
            </w:pPr>
            <w:r w:rsidRPr="00F36473">
              <w:rPr>
                <w:rFonts w:ascii="Arial" w:hAnsi="Arial" w:cs="Arial"/>
                <w:szCs w:val="24"/>
              </w:rPr>
              <w:t xml:space="preserve">Output is a square wave, synchronized to the LINESYNC signal. </w:t>
            </w:r>
          </w:p>
          <w:p w:rsidRPr="00F36473" w:rsidR="00456E85" w:rsidRDefault="00456E85" w14:paraId="737B8759" w14:textId="77777777">
            <w:pPr>
              <w:rPr>
                <w:rFonts w:ascii="Arial" w:hAnsi="Arial" w:cs="Arial"/>
                <w:szCs w:val="24"/>
              </w:rPr>
            </w:pPr>
            <w:r w:rsidRPr="00F36473">
              <w:rPr>
                <w:rFonts w:ascii="Arial" w:hAnsi="Arial" w:cs="Arial"/>
                <w:szCs w:val="24"/>
              </w:rPr>
              <w:t xml:space="preserve">When LINESYNC is ON (1), the output is OFF, and </w:t>
            </w:r>
          </w:p>
          <w:p w:rsidRPr="00F36473" w:rsidR="00456E85" w:rsidRDefault="00456E85" w14:paraId="09F7734B" w14:textId="77777777">
            <w:pPr>
              <w:rPr>
                <w:rFonts w:ascii="Arial" w:hAnsi="Arial" w:cs="Arial"/>
                <w:szCs w:val="24"/>
              </w:rPr>
            </w:pPr>
            <w:r w:rsidRPr="00F36473">
              <w:rPr>
                <w:rFonts w:ascii="Arial" w:hAnsi="Arial" w:cs="Arial"/>
                <w:szCs w:val="24"/>
              </w:rPr>
              <w:lastRenderedPageBreak/>
              <w:t>When LINESYNC is OFF (0), the output is ON.</w:t>
            </w:r>
          </w:p>
        </w:tc>
      </w:tr>
      <w:tr w:rsidRPr="00456E85" w:rsidR="00456E85" w14:paraId="3ACAF5A6" w14:textId="77777777">
        <w:tc>
          <w:tcPr>
            <w:tcW w:w="738" w:type="dxa"/>
          </w:tcPr>
          <w:p w:rsidRPr="00F36473" w:rsidR="00456E85" w:rsidRDefault="00456E85" w14:paraId="37AAF844" w14:textId="77777777">
            <w:pPr>
              <w:jc w:val="center"/>
              <w:rPr>
                <w:rFonts w:ascii="Arial" w:hAnsi="Arial" w:cs="Arial"/>
                <w:szCs w:val="24"/>
              </w:rPr>
            </w:pPr>
            <w:r w:rsidRPr="00F36473">
              <w:rPr>
                <w:rFonts w:ascii="Arial" w:hAnsi="Arial" w:cs="Arial"/>
                <w:szCs w:val="24"/>
              </w:rPr>
              <w:lastRenderedPageBreak/>
              <w:t>C</w:t>
            </w:r>
          </w:p>
        </w:tc>
        <w:tc>
          <w:tcPr>
            <w:tcW w:w="990" w:type="dxa"/>
          </w:tcPr>
          <w:p w:rsidRPr="00F36473" w:rsidR="00456E85" w:rsidRDefault="00456E85" w14:paraId="5F1B12B4" w14:textId="77777777">
            <w:pPr>
              <w:jc w:val="center"/>
              <w:rPr>
                <w:rFonts w:ascii="Arial" w:hAnsi="Arial" w:cs="Arial"/>
                <w:szCs w:val="24"/>
              </w:rPr>
            </w:pPr>
            <w:r w:rsidRPr="00F36473">
              <w:rPr>
                <w:rFonts w:ascii="Arial" w:hAnsi="Arial" w:cs="Arial"/>
                <w:szCs w:val="24"/>
              </w:rPr>
              <w:t>0</w:t>
            </w:r>
          </w:p>
        </w:tc>
        <w:tc>
          <w:tcPr>
            <w:tcW w:w="1260" w:type="dxa"/>
          </w:tcPr>
          <w:p w:rsidRPr="00F36473" w:rsidR="00456E85" w:rsidRDefault="00456E85" w14:paraId="14F35070" w14:textId="77777777">
            <w:pPr>
              <w:jc w:val="center"/>
              <w:rPr>
                <w:rFonts w:ascii="Arial" w:hAnsi="Arial" w:cs="Arial"/>
                <w:szCs w:val="24"/>
              </w:rPr>
            </w:pPr>
            <w:r w:rsidRPr="00F36473">
              <w:rPr>
                <w:rFonts w:ascii="Arial" w:hAnsi="Arial" w:cs="Arial"/>
                <w:szCs w:val="24"/>
              </w:rPr>
              <w:t>1</w:t>
            </w:r>
          </w:p>
        </w:tc>
        <w:tc>
          <w:tcPr>
            <w:tcW w:w="6588" w:type="dxa"/>
          </w:tcPr>
          <w:p w:rsidRPr="00F36473" w:rsidR="00456E85" w:rsidRDefault="00456E85" w14:paraId="26515FA3" w14:textId="77777777">
            <w:pPr>
              <w:rPr>
                <w:rFonts w:ascii="Arial" w:hAnsi="Arial" w:cs="Arial"/>
                <w:szCs w:val="24"/>
              </w:rPr>
            </w:pPr>
            <w:r w:rsidRPr="00F36473">
              <w:rPr>
                <w:rFonts w:ascii="Arial" w:hAnsi="Arial" w:cs="Arial"/>
                <w:szCs w:val="24"/>
              </w:rPr>
              <w:t>Output is a square wave, synchronized to the LINESYNC signal.</w:t>
            </w:r>
          </w:p>
          <w:p w:rsidRPr="00F36473" w:rsidR="00456E85" w:rsidRDefault="00456E85" w14:paraId="53BFCA25" w14:textId="77777777">
            <w:pPr>
              <w:rPr>
                <w:rFonts w:ascii="Arial" w:hAnsi="Arial" w:cs="Arial"/>
                <w:szCs w:val="24"/>
              </w:rPr>
            </w:pPr>
            <w:r w:rsidRPr="00F36473">
              <w:rPr>
                <w:rFonts w:ascii="Arial" w:hAnsi="Arial" w:cs="Arial"/>
                <w:szCs w:val="24"/>
              </w:rPr>
              <w:t xml:space="preserve">When LINESYNC is ON (1), the output is ON, and </w:t>
            </w:r>
          </w:p>
          <w:p w:rsidRPr="00F36473" w:rsidR="00456E85" w:rsidRDefault="00456E85" w14:paraId="47CB8E06" w14:textId="77777777">
            <w:pPr>
              <w:rPr>
                <w:rFonts w:ascii="Arial" w:hAnsi="Arial" w:cs="Arial"/>
                <w:szCs w:val="24"/>
              </w:rPr>
            </w:pPr>
            <w:r w:rsidRPr="00F36473">
              <w:rPr>
                <w:rFonts w:ascii="Arial" w:hAnsi="Arial" w:cs="Arial"/>
                <w:szCs w:val="24"/>
              </w:rPr>
              <w:t>When LINESYNC is OFF (0), the output is OFF</w:t>
            </w:r>
          </w:p>
        </w:tc>
      </w:tr>
      <w:tr w:rsidRPr="00456E85" w:rsidR="00456E85" w14:paraId="6AFEE733" w14:textId="77777777">
        <w:tc>
          <w:tcPr>
            <w:tcW w:w="738" w:type="dxa"/>
          </w:tcPr>
          <w:p w:rsidRPr="00F36473" w:rsidR="00456E85" w:rsidRDefault="00456E85" w14:paraId="61740529" w14:textId="77777777">
            <w:pPr>
              <w:jc w:val="center"/>
              <w:rPr>
                <w:rFonts w:ascii="Arial" w:hAnsi="Arial" w:cs="Arial"/>
                <w:szCs w:val="24"/>
              </w:rPr>
            </w:pPr>
            <w:r w:rsidRPr="00F36473">
              <w:rPr>
                <w:rFonts w:ascii="Arial" w:hAnsi="Arial" w:cs="Arial"/>
                <w:szCs w:val="24"/>
              </w:rPr>
              <w:t>D</w:t>
            </w:r>
          </w:p>
        </w:tc>
        <w:tc>
          <w:tcPr>
            <w:tcW w:w="990" w:type="dxa"/>
          </w:tcPr>
          <w:p w:rsidRPr="00F36473" w:rsidR="00456E85" w:rsidRDefault="00456E85" w14:paraId="33E9BFC7" w14:textId="77777777">
            <w:pPr>
              <w:jc w:val="center"/>
              <w:rPr>
                <w:rFonts w:ascii="Arial" w:hAnsi="Arial" w:cs="Arial"/>
                <w:szCs w:val="24"/>
              </w:rPr>
            </w:pPr>
            <w:r w:rsidRPr="00F36473">
              <w:rPr>
                <w:rFonts w:ascii="Arial" w:hAnsi="Arial" w:cs="Arial"/>
                <w:szCs w:val="24"/>
              </w:rPr>
              <w:t>1</w:t>
            </w:r>
          </w:p>
        </w:tc>
        <w:tc>
          <w:tcPr>
            <w:tcW w:w="1260" w:type="dxa"/>
          </w:tcPr>
          <w:p w:rsidRPr="00F36473" w:rsidR="00456E85" w:rsidRDefault="00456E85" w14:paraId="5EC6149D" w14:textId="77777777">
            <w:pPr>
              <w:jc w:val="center"/>
              <w:rPr>
                <w:rFonts w:ascii="Arial" w:hAnsi="Arial" w:cs="Arial"/>
                <w:szCs w:val="24"/>
              </w:rPr>
            </w:pPr>
            <w:r w:rsidRPr="00F36473">
              <w:rPr>
                <w:rFonts w:ascii="Arial" w:hAnsi="Arial" w:cs="Arial"/>
                <w:szCs w:val="24"/>
              </w:rPr>
              <w:t>0</w:t>
            </w:r>
          </w:p>
        </w:tc>
        <w:tc>
          <w:tcPr>
            <w:tcW w:w="6588" w:type="dxa"/>
          </w:tcPr>
          <w:p w:rsidRPr="00F36473" w:rsidR="00456E85" w:rsidRDefault="00456E85" w14:paraId="7F53A325" w14:textId="77777777">
            <w:pPr>
              <w:rPr>
                <w:rFonts w:ascii="Arial" w:hAnsi="Arial" w:cs="Arial"/>
                <w:szCs w:val="24"/>
              </w:rPr>
            </w:pPr>
            <w:r w:rsidRPr="00F36473">
              <w:rPr>
                <w:rFonts w:ascii="Arial" w:hAnsi="Arial" w:cs="Arial"/>
                <w:szCs w:val="24"/>
              </w:rPr>
              <w:t>Output is in the ON state.</w:t>
            </w:r>
          </w:p>
        </w:tc>
      </w:tr>
    </w:tbl>
    <w:p w:rsidRPr="00F36473" w:rsidR="00456E85" w:rsidRDefault="00456E85" w14:paraId="238601FE" w14:textId="77777777">
      <w:pPr>
        <w:rPr>
          <w:rFonts w:ascii="Arial" w:hAnsi="Arial" w:cs="Arial"/>
          <w:szCs w:val="24"/>
        </w:rPr>
      </w:pPr>
    </w:p>
    <w:p w:rsidRPr="00F36473" w:rsidR="00456E85" w:rsidRDefault="00456E85" w14:paraId="4C9B6B6B" w14:textId="77777777">
      <w:pPr>
        <w:rPr>
          <w:rFonts w:ascii="Arial" w:hAnsi="Arial" w:cs="Arial"/>
          <w:snapToGrid w:val="0"/>
          <w:szCs w:val="24"/>
        </w:rPr>
      </w:pPr>
      <w:r w:rsidRPr="00F36473">
        <w:rPr>
          <w:rFonts w:ascii="Arial" w:hAnsi="Arial" w:cs="Arial"/>
          <w:snapToGrid w:val="0"/>
          <w:szCs w:val="24"/>
        </w:rPr>
        <w:t>In Case A above, the corresponding output shall be turned OFF if previously ON and if previously OFF remain OFF until otherwise configured. For half-cycle switching (cases B and C), all outputs to be changed shall be changed within 50 microseconds after the corresponding LINESYNC transition and shall remain in the same state during the entire half cycle. In Case D above, the corresponding output shall be turned ON if previously OFF and if previously ON remain ON until otherwise configured. All outputs shall never change state unless configured to do so.</w:t>
      </w:r>
    </w:p>
    <w:p w:rsidRPr="00655E63" w:rsidR="00456E85" w:rsidRDefault="00456E85" w14:paraId="33F10571" w14:textId="77777777">
      <w:pPr>
        <w:pStyle w:val="Heading3"/>
        <w:rPr>
          <w:rFonts w:ascii="Arial" w:hAnsi="Arial"/>
        </w:rPr>
      </w:pPr>
      <w:bookmarkStart w:name="_Toc486346616" w:id="428"/>
      <w:bookmarkStart w:name="_Toc486346836" w:id="429"/>
      <w:bookmarkStart w:name="_Toc486404424" w:id="430"/>
      <w:bookmarkStart w:name="_Toc486405988" w:id="431"/>
      <w:bookmarkStart w:name="_Toc487190810" w:id="432"/>
      <w:bookmarkStart w:name="_Toc487192265" w:id="433"/>
      <w:bookmarkStart w:name="_Toc488075435" w:id="434"/>
      <w:bookmarkStart w:name="_Toc488154289" w:id="435"/>
      <w:bookmarkStart w:name="_Toc488155424" w:id="436"/>
      <w:bookmarkStart w:name="_Toc488161773" w:id="437"/>
      <w:bookmarkStart w:name="_Toc488163854" w:id="438"/>
      <w:bookmarkStart w:name="_Toc488220426" w:id="439"/>
      <w:bookmarkStart w:name="_Toc486346618" w:id="440"/>
      <w:bookmarkStart w:name="_Toc486346838" w:id="441"/>
      <w:bookmarkStart w:name="_Toc486404426" w:id="442"/>
      <w:bookmarkStart w:name="_Toc486405990" w:id="443"/>
      <w:bookmarkStart w:name="_Toc487190812" w:id="444"/>
      <w:bookmarkStart w:name="_Toc487192267" w:id="445"/>
      <w:bookmarkStart w:name="_Toc488075437" w:id="446"/>
      <w:bookmarkStart w:name="_Toc488154291" w:id="447"/>
      <w:bookmarkStart w:name="_Toc488155426" w:id="448"/>
      <w:bookmarkStart w:name="_Toc488161775" w:id="449"/>
      <w:bookmarkStart w:name="_Toc488163856" w:id="450"/>
      <w:bookmarkStart w:name="_Toc488220428" w:id="451"/>
      <w:bookmarkStart w:name="_Toc486346620" w:id="452"/>
      <w:bookmarkStart w:name="_Toc486346840" w:id="453"/>
      <w:bookmarkStart w:name="_Toc486404428" w:id="454"/>
      <w:bookmarkStart w:name="_Toc486405992" w:id="455"/>
      <w:bookmarkStart w:name="_Toc487190814" w:id="456"/>
      <w:bookmarkStart w:name="_Toc487192269" w:id="457"/>
      <w:bookmarkStart w:name="_Toc488075439" w:id="458"/>
      <w:bookmarkStart w:name="_Toc488154293" w:id="459"/>
      <w:bookmarkStart w:name="_Toc488155428" w:id="460"/>
      <w:bookmarkStart w:name="_Toc488161777" w:id="461"/>
      <w:bookmarkStart w:name="_Toc488163858" w:id="462"/>
      <w:bookmarkStart w:name="_Toc488220430" w:id="463"/>
      <w:bookmarkStart w:name="_Toc486346621" w:id="464"/>
      <w:bookmarkStart w:name="_Toc486346841" w:id="465"/>
      <w:bookmarkStart w:name="_Toc486404429" w:id="466"/>
      <w:bookmarkStart w:name="_Toc486405993" w:id="467"/>
      <w:bookmarkStart w:name="_Toc487190815" w:id="468"/>
      <w:bookmarkStart w:name="_Toc487192270" w:id="469"/>
      <w:bookmarkStart w:name="_Toc488075440" w:id="470"/>
      <w:bookmarkStart w:name="_Toc488154294" w:id="471"/>
      <w:bookmarkStart w:name="_Toc488155429" w:id="472"/>
      <w:bookmarkStart w:name="_Toc488161778" w:id="473"/>
      <w:bookmarkStart w:name="_Toc488163859" w:id="474"/>
      <w:bookmarkStart w:name="_Toc488220431" w:id="475"/>
      <w:bookmarkStart w:name="_Toc486346622" w:id="476"/>
      <w:bookmarkStart w:name="_Toc486346842" w:id="477"/>
      <w:bookmarkStart w:name="_Toc486404430" w:id="478"/>
      <w:bookmarkStart w:name="_Toc486405994" w:id="479"/>
      <w:bookmarkStart w:name="_Toc487190816" w:id="480"/>
      <w:bookmarkStart w:name="_Toc487192271" w:id="481"/>
      <w:bookmarkStart w:name="_Toc488075441" w:id="482"/>
      <w:bookmarkStart w:name="_Toc488154295" w:id="483"/>
      <w:bookmarkStart w:name="_Toc488155430" w:id="484"/>
      <w:bookmarkStart w:name="_Toc488161779" w:id="485"/>
      <w:bookmarkStart w:name="_Toc488163860" w:id="486"/>
      <w:bookmarkStart w:name="_Toc488220432" w:id="487"/>
      <w:bookmarkStart w:name="_Toc486346628" w:id="488"/>
      <w:bookmarkStart w:name="_Toc486346848" w:id="489"/>
      <w:bookmarkStart w:name="_Toc486404436" w:id="490"/>
      <w:bookmarkStart w:name="_Toc486406000" w:id="491"/>
      <w:bookmarkStart w:name="_Toc487190822" w:id="492"/>
      <w:bookmarkStart w:name="_Toc487192277" w:id="493"/>
      <w:bookmarkStart w:name="_Toc488075447" w:id="494"/>
      <w:bookmarkStart w:name="_Toc488154301" w:id="495"/>
      <w:bookmarkStart w:name="_Toc488155436" w:id="496"/>
      <w:bookmarkStart w:name="_Toc488161785" w:id="497"/>
      <w:bookmarkStart w:name="_Toc488163866" w:id="498"/>
      <w:bookmarkStart w:name="_Toc488220438" w:id="499"/>
      <w:bookmarkStart w:name="_Toc486346630" w:id="500"/>
      <w:bookmarkStart w:name="_Toc486346850" w:id="501"/>
      <w:bookmarkStart w:name="_Toc486404438" w:id="502"/>
      <w:bookmarkStart w:name="_Toc486406002" w:id="503"/>
      <w:bookmarkStart w:name="_Toc487190824" w:id="504"/>
      <w:bookmarkStart w:name="_Toc487192279" w:id="505"/>
      <w:bookmarkStart w:name="_Toc488075449" w:id="506"/>
      <w:bookmarkStart w:name="_Toc488154303" w:id="507"/>
      <w:bookmarkStart w:name="_Toc488155438" w:id="508"/>
      <w:bookmarkStart w:name="_Toc488161787" w:id="509"/>
      <w:bookmarkStart w:name="_Toc488163868" w:id="510"/>
      <w:bookmarkStart w:name="_Toc488220440" w:id="511"/>
      <w:bookmarkStart w:name="_Toc486346632" w:id="512"/>
      <w:bookmarkStart w:name="_Toc486346852" w:id="513"/>
      <w:bookmarkStart w:name="_Toc486404440" w:id="514"/>
      <w:bookmarkStart w:name="_Toc486406004" w:id="515"/>
      <w:bookmarkStart w:name="_Toc487190826" w:id="516"/>
      <w:bookmarkStart w:name="_Toc487192281" w:id="517"/>
      <w:bookmarkStart w:name="_Toc488075451" w:id="518"/>
      <w:bookmarkStart w:name="_Toc488154305" w:id="519"/>
      <w:bookmarkStart w:name="_Toc488155440" w:id="520"/>
      <w:bookmarkStart w:name="_Toc488161789" w:id="521"/>
      <w:bookmarkStart w:name="_Toc488163870" w:id="522"/>
      <w:bookmarkStart w:name="_Toc488220442" w:id="523"/>
      <w:bookmarkStart w:name="_Toc486346638" w:id="524"/>
      <w:bookmarkStart w:name="_Toc486346858" w:id="525"/>
      <w:bookmarkStart w:name="_Toc486404446" w:id="526"/>
      <w:bookmarkStart w:name="_Toc486406010" w:id="527"/>
      <w:bookmarkStart w:name="_Toc487190832" w:id="528"/>
      <w:bookmarkStart w:name="_Toc487192287" w:id="529"/>
      <w:bookmarkStart w:name="_Toc488075457" w:id="530"/>
      <w:bookmarkStart w:name="_Toc488154311" w:id="531"/>
      <w:bookmarkStart w:name="_Toc488155446" w:id="532"/>
      <w:bookmarkStart w:name="_Toc488161795" w:id="533"/>
      <w:bookmarkStart w:name="_Toc488163876" w:id="534"/>
      <w:bookmarkStart w:name="_Toc488220448" w:id="535"/>
      <w:bookmarkStart w:name="_Toc486346646" w:id="536"/>
      <w:bookmarkStart w:name="_Toc486346866" w:id="537"/>
      <w:bookmarkStart w:name="_Toc486404454" w:id="538"/>
      <w:bookmarkStart w:name="_Toc486406018" w:id="539"/>
      <w:bookmarkStart w:name="_Toc487190840" w:id="540"/>
      <w:bookmarkStart w:name="_Toc487192295" w:id="541"/>
      <w:bookmarkStart w:name="_Toc488075465" w:id="542"/>
      <w:bookmarkStart w:name="_Toc488154319" w:id="543"/>
      <w:bookmarkStart w:name="_Toc488155454" w:id="544"/>
      <w:bookmarkStart w:name="_Toc488161803" w:id="545"/>
      <w:bookmarkStart w:name="_Toc488163884" w:id="546"/>
      <w:bookmarkStart w:name="_Toc488220456" w:id="547"/>
      <w:bookmarkStart w:name="_Toc486346648" w:id="548"/>
      <w:bookmarkStart w:name="_Toc486346868" w:id="549"/>
      <w:bookmarkStart w:name="_Toc486404456" w:id="550"/>
      <w:bookmarkStart w:name="_Toc486406020" w:id="551"/>
      <w:bookmarkStart w:name="_Toc487190842" w:id="552"/>
      <w:bookmarkStart w:name="_Toc487192297" w:id="553"/>
      <w:bookmarkStart w:name="_Toc488075467" w:id="554"/>
      <w:bookmarkStart w:name="_Toc488154321" w:id="555"/>
      <w:bookmarkStart w:name="_Toc488155456" w:id="556"/>
      <w:bookmarkStart w:name="_Toc488161805" w:id="557"/>
      <w:bookmarkStart w:name="_Toc488163886" w:id="558"/>
      <w:bookmarkStart w:name="_Toc488220458" w:id="559"/>
      <w:bookmarkStart w:name="_Toc486346650" w:id="560"/>
      <w:bookmarkStart w:name="_Toc486346870" w:id="561"/>
      <w:bookmarkStart w:name="_Toc486404458" w:id="562"/>
      <w:bookmarkStart w:name="_Toc486406022" w:id="563"/>
      <w:bookmarkStart w:name="_Toc487190844" w:id="564"/>
      <w:bookmarkStart w:name="_Toc487192299" w:id="565"/>
      <w:bookmarkStart w:name="_Toc488075469" w:id="566"/>
      <w:bookmarkStart w:name="_Toc488154323" w:id="567"/>
      <w:bookmarkStart w:name="_Toc488155458" w:id="568"/>
      <w:bookmarkStart w:name="_Toc488161807" w:id="569"/>
      <w:bookmarkStart w:name="_Toc488163888" w:id="570"/>
      <w:bookmarkStart w:name="_Toc488220460" w:id="571"/>
      <w:bookmarkStart w:name="_Toc486346654" w:id="572"/>
      <w:bookmarkStart w:name="_Toc486346874" w:id="573"/>
      <w:bookmarkStart w:name="_Toc486404462" w:id="574"/>
      <w:bookmarkStart w:name="_Toc486406026" w:id="575"/>
      <w:bookmarkStart w:name="_Toc487190848" w:id="576"/>
      <w:bookmarkStart w:name="_Toc487192303" w:id="577"/>
      <w:bookmarkStart w:name="_Toc488075473" w:id="578"/>
      <w:bookmarkStart w:name="_Toc488154327" w:id="579"/>
      <w:bookmarkStart w:name="_Toc488155462" w:id="580"/>
      <w:bookmarkStart w:name="_Toc488161811" w:id="581"/>
      <w:bookmarkStart w:name="_Toc488163892" w:id="582"/>
      <w:bookmarkStart w:name="_Toc488220464" w:id="583"/>
      <w:bookmarkStart w:name="_Toc486346656" w:id="584"/>
      <w:bookmarkStart w:name="_Toc486346876" w:id="585"/>
      <w:bookmarkStart w:name="_Toc486404464" w:id="586"/>
      <w:bookmarkStart w:name="_Toc486406028" w:id="587"/>
      <w:bookmarkStart w:name="_Toc487190850" w:id="588"/>
      <w:bookmarkStart w:name="_Toc487192305" w:id="589"/>
      <w:bookmarkStart w:name="_Toc488075475" w:id="590"/>
      <w:bookmarkStart w:name="_Toc488154329" w:id="591"/>
      <w:bookmarkStart w:name="_Toc488155464" w:id="592"/>
      <w:bookmarkStart w:name="_Toc488161813" w:id="593"/>
      <w:bookmarkStart w:name="_Toc488163894" w:id="594"/>
      <w:bookmarkStart w:name="_Toc488220466" w:id="595"/>
      <w:bookmarkStart w:name="_Toc486346658" w:id="596"/>
      <w:bookmarkStart w:name="_Toc486346878" w:id="597"/>
      <w:bookmarkStart w:name="_Toc486404466" w:id="598"/>
      <w:bookmarkStart w:name="_Toc486406030" w:id="599"/>
      <w:bookmarkStart w:name="_Toc487190852" w:id="600"/>
      <w:bookmarkStart w:name="_Toc487192307" w:id="601"/>
      <w:bookmarkStart w:name="_Toc488075477" w:id="602"/>
      <w:bookmarkStart w:name="_Toc488154331" w:id="603"/>
      <w:bookmarkStart w:name="_Toc488155466" w:id="604"/>
      <w:bookmarkStart w:name="_Toc488161815" w:id="605"/>
      <w:bookmarkStart w:name="_Toc488163896" w:id="606"/>
      <w:bookmarkStart w:name="_Toc488220468" w:id="607"/>
      <w:bookmarkStart w:name="_Toc486346660" w:id="608"/>
      <w:bookmarkStart w:name="_Toc486346880" w:id="609"/>
      <w:bookmarkStart w:name="_Toc486404468" w:id="610"/>
      <w:bookmarkStart w:name="_Toc486406032" w:id="611"/>
      <w:bookmarkStart w:name="_Toc487190854" w:id="612"/>
      <w:bookmarkStart w:name="_Toc487192309" w:id="613"/>
      <w:bookmarkStart w:name="_Toc488075479" w:id="614"/>
      <w:bookmarkStart w:name="_Toc488154333" w:id="615"/>
      <w:bookmarkStart w:name="_Toc488155468" w:id="616"/>
      <w:bookmarkStart w:name="_Toc488161817" w:id="617"/>
      <w:bookmarkStart w:name="_Toc488163898" w:id="618"/>
      <w:bookmarkStart w:name="_Toc488220470" w:id="619"/>
      <w:bookmarkStart w:name="_Toc486346668" w:id="620"/>
      <w:bookmarkStart w:name="_Toc486346888" w:id="621"/>
      <w:bookmarkStart w:name="_Toc486404476" w:id="622"/>
      <w:bookmarkStart w:name="_Toc486406040" w:id="623"/>
      <w:bookmarkStart w:name="_Toc487190862" w:id="624"/>
      <w:bookmarkStart w:name="_Toc487192317" w:id="625"/>
      <w:bookmarkStart w:name="_Toc488075487" w:id="626"/>
      <w:bookmarkStart w:name="_Toc488154341" w:id="627"/>
      <w:bookmarkStart w:name="_Toc488155476" w:id="628"/>
      <w:bookmarkStart w:name="_Toc488161825" w:id="629"/>
      <w:bookmarkStart w:name="_Toc488163906" w:id="630"/>
      <w:bookmarkStart w:name="_Toc488220478" w:id="631"/>
      <w:bookmarkStart w:name="_Toc121465181" w:id="632"/>
      <w:bookmarkEnd w:id="412"/>
      <w:bookmarkEnd w:id="413"/>
      <w:bookmarkEnd w:id="414"/>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655E63">
        <w:rPr>
          <w:rFonts w:ascii="Arial" w:hAnsi="Arial"/>
        </w:rPr>
        <w:t>Power Requirements</w:t>
      </w:r>
      <w:bookmarkEnd w:id="632"/>
    </w:p>
    <w:p w:rsidRPr="00655E63" w:rsidR="00456E85" w:rsidRDefault="00456E85" w14:paraId="39C8D670" w14:textId="77777777">
      <w:pPr>
        <w:rPr>
          <w:rFonts w:ascii="Arial" w:hAnsi="Arial" w:cs="Arial"/>
          <w:szCs w:val="24"/>
        </w:rPr>
      </w:pPr>
      <w:r w:rsidRPr="00655E63">
        <w:rPr>
          <w:rFonts w:ascii="Arial" w:hAnsi="Arial" w:cs="Arial"/>
          <w:szCs w:val="24"/>
        </w:rPr>
        <w:t xml:space="preserve">The </w:t>
      </w:r>
      <w:ins w:author="James A. Kinnard" w:date="2022-11-08T14:42:00Z" w:id="633">
        <w:r w:rsidRPr="00655E63">
          <w:rPr>
            <w:rFonts w:ascii="Arial" w:hAnsi="Arial" w:cs="Arial"/>
            <w:szCs w:val="24"/>
          </w:rPr>
          <w:t xml:space="preserve">Model </w:t>
        </w:r>
      </w:ins>
      <w:del w:author="James A. Kinnard" w:date="2022-11-08T14:42:00Z" w:id="634">
        <w:r w:rsidRPr="00655E63" w:rsidDel="00607914">
          <w:rPr>
            <w:rFonts w:ascii="Arial" w:hAnsi="Arial" w:cs="Arial"/>
            <w:szCs w:val="24"/>
          </w:rPr>
          <w:delText xml:space="preserve">model </w:delText>
        </w:r>
      </w:del>
      <w:r w:rsidRPr="00655E63">
        <w:rPr>
          <w:rFonts w:ascii="Arial" w:hAnsi="Arial" w:cs="Arial"/>
          <w:szCs w:val="24"/>
        </w:rPr>
        <w:t xml:space="preserve">2218 requires a nominal supply voltage of 24 VDC (±2 VDC) with a maximum of 30 VDC. A voltage of 16 VDC or less shall be considered loss of power and a voltage of 18 VDC or greater shall be considered adequate for operation. The </w:t>
      </w:r>
      <w:ins w:author="James A. Kinnard" w:date="2022-11-08T14:42:00Z" w:id="635">
        <w:r w:rsidRPr="00655E63">
          <w:rPr>
            <w:rFonts w:ascii="Arial" w:hAnsi="Arial" w:cs="Arial"/>
            <w:szCs w:val="24"/>
          </w:rPr>
          <w:t xml:space="preserve">Model </w:t>
        </w:r>
      </w:ins>
      <w:del w:author="James A. Kinnard" w:date="2022-11-08T14:42:00Z" w:id="636">
        <w:r w:rsidRPr="00655E63" w:rsidDel="00607914">
          <w:rPr>
            <w:rFonts w:ascii="Arial" w:hAnsi="Arial" w:cs="Arial"/>
            <w:szCs w:val="24"/>
          </w:rPr>
          <w:delText xml:space="preserve">model </w:delText>
        </w:r>
      </w:del>
      <w:r w:rsidRPr="00655E63">
        <w:rPr>
          <w:rFonts w:ascii="Arial" w:hAnsi="Arial" w:cs="Arial"/>
          <w:szCs w:val="24"/>
        </w:rPr>
        <w:t xml:space="preserve">2218 shall not require more than 300 milliamperes over the voltage range of 16 VDC to 30 VDC and the Inrush current shall be limited to a maximum of 1.5 Amperes from initial application of DC power. The </w:t>
      </w:r>
      <w:ins w:author="James A. Kinnard" w:date="2022-11-08T14:42:00Z" w:id="637">
        <w:r w:rsidRPr="00655E63">
          <w:rPr>
            <w:rFonts w:ascii="Arial" w:hAnsi="Arial" w:cs="Arial"/>
            <w:szCs w:val="24"/>
          </w:rPr>
          <w:t xml:space="preserve">Model </w:t>
        </w:r>
      </w:ins>
      <w:del w:author="James A. Kinnard" w:date="2022-11-08T14:42:00Z" w:id="638">
        <w:r w:rsidRPr="00655E63" w:rsidDel="00607914">
          <w:rPr>
            <w:rFonts w:ascii="Arial" w:hAnsi="Arial" w:cs="Arial"/>
            <w:szCs w:val="24"/>
          </w:rPr>
          <w:delText xml:space="preserve">model </w:delText>
        </w:r>
      </w:del>
      <w:r w:rsidRPr="00655E63">
        <w:rPr>
          <w:rFonts w:ascii="Arial" w:hAnsi="Arial" w:cs="Arial"/>
          <w:szCs w:val="24"/>
        </w:rPr>
        <w:t xml:space="preserve">2218 shall not be damaged by insertion to, or removal from, powered input or output assemblies. The </w:t>
      </w:r>
      <w:ins w:author="James A. Kinnard" w:date="2022-11-08T14:43:00Z" w:id="639">
        <w:r w:rsidRPr="00655E63">
          <w:rPr>
            <w:rFonts w:ascii="Arial" w:hAnsi="Arial" w:cs="Arial"/>
            <w:szCs w:val="24"/>
          </w:rPr>
          <w:t xml:space="preserve">Model </w:t>
        </w:r>
      </w:ins>
      <w:del w:author="James A. Kinnard" w:date="2022-11-08T14:43:00Z" w:id="640">
        <w:r w:rsidRPr="00655E63" w:rsidDel="00607914">
          <w:rPr>
            <w:rFonts w:ascii="Arial" w:hAnsi="Arial" w:cs="Arial"/>
            <w:szCs w:val="24"/>
          </w:rPr>
          <w:delText xml:space="preserve">model </w:delText>
        </w:r>
      </w:del>
      <w:r w:rsidRPr="00655E63">
        <w:rPr>
          <w:rFonts w:ascii="Arial" w:hAnsi="Arial" w:cs="Arial"/>
          <w:szCs w:val="24"/>
        </w:rPr>
        <w:t xml:space="preserve">2218 shall operate normally a maximum of </w:t>
      </w:r>
      <w:del w:author="James A. Kinnard" w:date="2022-11-07T05:47:00Z" w:id="641">
        <w:r w:rsidRPr="00655E63" w:rsidDel="008220C8">
          <w:rPr>
            <w:rFonts w:ascii="Arial" w:hAnsi="Arial" w:cs="Arial"/>
            <w:szCs w:val="24"/>
          </w:rPr>
          <w:delText xml:space="preserve">700 </w:delText>
        </w:r>
      </w:del>
      <w:ins w:author="James A. Kinnard" w:date="2022-11-07T05:47:00Z" w:id="642">
        <w:r w:rsidRPr="00655E63">
          <w:rPr>
            <w:rFonts w:ascii="Arial" w:hAnsi="Arial" w:cs="Arial"/>
            <w:szCs w:val="24"/>
          </w:rPr>
          <w:t xml:space="preserve">1000 </w:t>
        </w:r>
      </w:ins>
      <w:r w:rsidRPr="00655E63">
        <w:rPr>
          <w:rFonts w:ascii="Arial" w:hAnsi="Arial" w:cs="Arial"/>
          <w:szCs w:val="24"/>
        </w:rPr>
        <w:t>milliseconds after power is restored.</w:t>
      </w:r>
    </w:p>
    <w:p w:rsidRPr="00655E63" w:rsidR="00456E85" w:rsidRDefault="00456E85" w14:paraId="19F757F7" w14:textId="77777777">
      <w:pPr>
        <w:pStyle w:val="Heading3"/>
        <w:rPr>
          <w:rFonts w:ascii="Arial" w:hAnsi="Arial"/>
        </w:rPr>
      </w:pPr>
      <w:bookmarkStart w:name="_Toc121465182" w:id="643"/>
      <w:r w:rsidRPr="00655E63">
        <w:rPr>
          <w:rFonts w:ascii="Arial" w:hAnsi="Arial"/>
        </w:rPr>
        <w:t>Communications Ports</w:t>
      </w:r>
      <w:bookmarkEnd w:id="643"/>
    </w:p>
    <w:p w:rsidRPr="00655E63" w:rsidR="00456E85" w:rsidRDefault="00456E85" w14:paraId="58E8F137" w14:textId="77777777">
      <w:pPr>
        <w:rPr>
          <w:rFonts w:ascii="Arial" w:hAnsi="Arial" w:cs="Arial"/>
          <w:snapToGrid w:val="0"/>
          <w:szCs w:val="24"/>
        </w:rPr>
      </w:pPr>
      <w:r w:rsidRPr="00655E63">
        <w:rPr>
          <w:rFonts w:ascii="Arial" w:hAnsi="Arial" w:cs="Arial"/>
          <w:snapToGrid w:val="0"/>
          <w:szCs w:val="24"/>
        </w:rPr>
        <w:t xml:space="preserve">The </w:t>
      </w:r>
      <w:ins w:author="James A. Kinnard" w:date="2022-11-08T14:43:00Z" w:id="644">
        <w:r w:rsidRPr="00655E63">
          <w:rPr>
            <w:rFonts w:ascii="Arial" w:hAnsi="Arial" w:cs="Arial"/>
            <w:szCs w:val="24"/>
          </w:rPr>
          <w:t xml:space="preserve">Model </w:t>
        </w:r>
      </w:ins>
      <w:del w:author="James A. Kinnard" w:date="2022-11-08T14:43:00Z" w:id="645">
        <w:r w:rsidRPr="00655E63" w:rsidDel="00607914">
          <w:rPr>
            <w:rFonts w:ascii="Arial" w:hAnsi="Arial" w:cs="Arial"/>
            <w:snapToGrid w:val="0"/>
            <w:szCs w:val="24"/>
          </w:rPr>
          <w:delText xml:space="preserve">model </w:delText>
        </w:r>
      </w:del>
      <w:r w:rsidRPr="00655E63">
        <w:rPr>
          <w:rFonts w:ascii="Arial" w:hAnsi="Arial" w:cs="Arial"/>
          <w:snapToGrid w:val="0"/>
          <w:szCs w:val="24"/>
        </w:rPr>
        <w:t xml:space="preserve">2218 shall have a minimum of four communications ports, identified as </w:t>
      </w:r>
      <w:ins w:author="James A. Kinnard" w:date="2022-11-08T14:43:00Z" w:id="646">
        <w:r w:rsidRPr="00655E63">
          <w:rPr>
            <w:rFonts w:ascii="Arial" w:hAnsi="Arial" w:cs="Arial"/>
            <w:szCs w:val="24"/>
          </w:rPr>
          <w:t xml:space="preserve">Model </w:t>
        </w:r>
      </w:ins>
      <w:del w:author="James A. Kinnard" w:date="2022-11-08T14:43:00Z" w:id="647">
        <w:r w:rsidRPr="00655E63" w:rsidDel="00607914">
          <w:rPr>
            <w:rFonts w:ascii="Arial" w:hAnsi="Arial" w:cs="Arial"/>
            <w:snapToGrid w:val="0"/>
            <w:szCs w:val="24"/>
          </w:rPr>
          <w:delText xml:space="preserve">model </w:delText>
        </w:r>
      </w:del>
      <w:r w:rsidRPr="00655E63">
        <w:rPr>
          <w:rFonts w:ascii="Arial" w:hAnsi="Arial" w:cs="Arial"/>
          <w:snapToGrid w:val="0"/>
          <w:szCs w:val="24"/>
        </w:rPr>
        <w:t>2218 Ports SB#1, SB#2, INBUS and a front panel Terminal port. Communications port SB#1 and the Terminal port are connected to the model 2218 microprocessor/controller unit, while Serial ports SB#2 and INBUS provide a buffered communications path from the ATC to the intelligent devices in the Input Functionality.</w:t>
      </w:r>
    </w:p>
    <w:p w:rsidRPr="00655E63" w:rsidR="00456E85" w:rsidRDefault="00456E85" w14:paraId="6C7562F7" w14:textId="77777777">
      <w:pPr>
        <w:pStyle w:val="Heading4"/>
        <w:rPr>
          <w:rFonts w:ascii="Arial" w:hAnsi="Arial"/>
        </w:rPr>
      </w:pPr>
      <w:r w:rsidRPr="00655E63">
        <w:rPr>
          <w:rFonts w:ascii="Arial" w:hAnsi="Arial"/>
        </w:rPr>
        <w:t>Model 2218 Port SB#1</w:t>
      </w:r>
    </w:p>
    <w:p w:rsidRPr="00655E63" w:rsidR="00456E85" w:rsidRDefault="00456E85" w14:paraId="216ADCFD" w14:textId="77777777">
      <w:pPr>
        <w:rPr>
          <w:rFonts w:ascii="Arial" w:hAnsi="Arial" w:cs="Arial"/>
          <w:snapToGrid w:val="0"/>
          <w:szCs w:val="24"/>
        </w:rPr>
      </w:pPr>
      <w:r w:rsidRPr="00655E63">
        <w:rPr>
          <w:rFonts w:ascii="Arial" w:hAnsi="Arial" w:cs="Arial"/>
          <w:snapToGrid w:val="0"/>
          <w:szCs w:val="24"/>
        </w:rPr>
        <w:t xml:space="preserve">Port SB#1 shall interface the </w:t>
      </w:r>
      <w:ins w:author="James A. Kinnard" w:date="2022-11-08T14:43:00Z" w:id="648">
        <w:r w:rsidRPr="00655E63">
          <w:rPr>
            <w:rFonts w:ascii="Arial" w:hAnsi="Arial" w:cs="Arial"/>
            <w:szCs w:val="24"/>
          </w:rPr>
          <w:t xml:space="preserve">Model </w:t>
        </w:r>
      </w:ins>
      <w:del w:author="James A. Kinnard" w:date="2022-11-08T14:43:00Z" w:id="649">
        <w:r w:rsidRPr="00655E63" w:rsidDel="00607914">
          <w:rPr>
            <w:rFonts w:ascii="Arial" w:hAnsi="Arial" w:cs="Arial"/>
            <w:snapToGrid w:val="0"/>
            <w:szCs w:val="24"/>
          </w:rPr>
          <w:delText xml:space="preserve">model </w:delText>
        </w:r>
      </w:del>
      <w:r w:rsidRPr="00655E63">
        <w:rPr>
          <w:rFonts w:ascii="Arial" w:hAnsi="Arial" w:cs="Arial"/>
          <w:snapToGrid w:val="0"/>
          <w:szCs w:val="24"/>
        </w:rPr>
        <w:t xml:space="preserve">2218 to the CU via Serial Bus 1 (SB#1) of the cabinet bus. See the SB#1 Protocol section </w:t>
      </w:r>
      <w:r w:rsidRPr="00546B4C">
        <w:rPr>
          <w:rFonts w:ascii="Arial" w:hAnsi="Arial" w:cs="Arial"/>
        </w:rPr>
        <w:fldChar w:fldCharType="begin"/>
      </w:r>
      <w:r w:rsidRPr="00655E63">
        <w:rPr>
          <w:rFonts w:ascii="Arial" w:hAnsi="Arial" w:cs="Arial"/>
        </w:rPr>
        <w:instrText xml:space="preserve"> REF _Ref486344698 </w:instrText>
      </w:r>
      <w:r w:rsidRPr="00C97B2D">
        <w:rPr>
          <w:rFonts w:ascii="Arial" w:hAnsi="Arial" w:cs="Arial"/>
        </w:rPr>
        <w:instrText>\</w:instrText>
      </w:r>
      <w:r w:rsidRPr="00655E63">
        <w:rPr>
          <w:rFonts w:ascii="Arial" w:hAnsi="Arial" w:cs="Arial"/>
        </w:rPr>
        <w:instrText xml:space="preserve">r </w:instrText>
      </w:r>
      <w:r w:rsidRPr="00C97B2D">
        <w:rPr>
          <w:rFonts w:ascii="Arial" w:hAnsi="Arial" w:cs="Arial"/>
        </w:rPr>
        <w:instrText>\</w:instrText>
      </w:r>
      <w:r w:rsidRPr="00655E63">
        <w:rPr>
          <w:rFonts w:ascii="Arial" w:hAnsi="Arial" w:cs="Arial"/>
        </w:rPr>
        <w:instrText xml:space="preserve">h  </w:instrText>
      </w:r>
      <w:r w:rsidRPr="00C97B2D">
        <w:rPr>
          <w:rFonts w:ascii="Arial" w:hAnsi="Arial" w:cs="Arial"/>
        </w:rPr>
        <w:instrText>\</w:instrText>
      </w:r>
      <w:r w:rsidRPr="00655E63">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655E63">
        <w:rPr>
          <w:rFonts w:ascii="Arial" w:hAnsi="Arial" w:cs="Arial"/>
          <w:snapToGrid w:val="0"/>
          <w:szCs w:val="24"/>
        </w:rPr>
        <w:t>9.1</w:t>
      </w:r>
      <w:r w:rsidRPr="00546B4C">
        <w:rPr>
          <w:rFonts w:ascii="Arial" w:hAnsi="Arial" w:cs="Arial"/>
        </w:rPr>
        <w:fldChar w:fldCharType="end"/>
      </w:r>
      <w:r w:rsidRPr="00655E63">
        <w:rPr>
          <w:rFonts w:ascii="Arial" w:hAnsi="Arial" w:cs="Arial"/>
          <w:snapToGrid w:val="0"/>
          <w:szCs w:val="24"/>
        </w:rPr>
        <w:t xml:space="preserve"> of this standard for the protocol requirements. The SB#1 frame address assignments of multiple SIUs are as defined in section </w:t>
      </w:r>
      <w:r w:rsidRPr="00546B4C">
        <w:rPr>
          <w:rFonts w:ascii="Arial" w:hAnsi="Arial" w:cs="Arial"/>
        </w:rPr>
        <w:fldChar w:fldCharType="begin"/>
      </w:r>
      <w:r w:rsidRPr="00655E63">
        <w:rPr>
          <w:rFonts w:ascii="Arial" w:hAnsi="Arial" w:cs="Arial"/>
        </w:rPr>
        <w:instrText xml:space="preserve"> REF _Ref486344812 </w:instrText>
      </w:r>
      <w:r w:rsidRPr="00C97B2D">
        <w:rPr>
          <w:rFonts w:ascii="Arial" w:hAnsi="Arial" w:cs="Arial"/>
        </w:rPr>
        <w:instrText>\</w:instrText>
      </w:r>
      <w:r w:rsidRPr="00655E63">
        <w:rPr>
          <w:rFonts w:ascii="Arial" w:hAnsi="Arial" w:cs="Arial"/>
        </w:rPr>
        <w:instrText xml:space="preserve">r </w:instrText>
      </w:r>
      <w:r w:rsidRPr="00C97B2D">
        <w:rPr>
          <w:rFonts w:ascii="Arial" w:hAnsi="Arial" w:cs="Arial"/>
        </w:rPr>
        <w:instrText>\</w:instrText>
      </w:r>
      <w:r w:rsidRPr="00655E63">
        <w:rPr>
          <w:rFonts w:ascii="Arial" w:hAnsi="Arial" w:cs="Arial"/>
        </w:rPr>
        <w:instrText xml:space="preserve">h  </w:instrText>
      </w:r>
      <w:r w:rsidRPr="00C97B2D">
        <w:rPr>
          <w:rFonts w:ascii="Arial" w:hAnsi="Arial" w:cs="Arial"/>
        </w:rPr>
        <w:instrText>\</w:instrText>
      </w:r>
      <w:r w:rsidRPr="00655E63">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655E63">
        <w:rPr>
          <w:rFonts w:ascii="Arial" w:hAnsi="Arial" w:cs="Arial"/>
          <w:snapToGrid w:val="0"/>
          <w:szCs w:val="24"/>
        </w:rPr>
        <w:t>6.1.5.5</w:t>
      </w:r>
      <w:r w:rsidRPr="00546B4C">
        <w:rPr>
          <w:rFonts w:ascii="Arial" w:hAnsi="Arial" w:cs="Arial"/>
        </w:rPr>
        <w:fldChar w:fldCharType="end"/>
      </w:r>
      <w:r w:rsidRPr="00655E63">
        <w:rPr>
          <w:rFonts w:ascii="Arial" w:hAnsi="Arial" w:cs="Arial"/>
          <w:snapToGrid w:val="0"/>
          <w:szCs w:val="24"/>
        </w:rPr>
        <w:t>.</w:t>
      </w:r>
    </w:p>
    <w:p w:rsidRPr="00655E63" w:rsidR="00456E85" w:rsidRDefault="00456E85" w14:paraId="68EC82FE" w14:textId="77777777">
      <w:pPr>
        <w:pStyle w:val="Heading4"/>
        <w:rPr>
          <w:rFonts w:ascii="Arial" w:hAnsi="Arial"/>
        </w:rPr>
      </w:pPr>
      <w:r w:rsidRPr="00655E63">
        <w:rPr>
          <w:rFonts w:ascii="Arial" w:hAnsi="Arial"/>
        </w:rPr>
        <w:t>Model 2218 Port SB#2</w:t>
      </w:r>
    </w:p>
    <w:p w:rsidRPr="00655E63" w:rsidR="00456E85" w:rsidRDefault="00456E85" w14:paraId="03290CB4" w14:textId="77777777">
      <w:pPr>
        <w:rPr>
          <w:rFonts w:ascii="Arial" w:hAnsi="Arial" w:cs="Arial"/>
          <w:snapToGrid w:val="0"/>
          <w:szCs w:val="24"/>
        </w:rPr>
      </w:pPr>
      <w:r w:rsidRPr="00655E63">
        <w:rPr>
          <w:rFonts w:ascii="Arial" w:hAnsi="Arial" w:cs="Arial"/>
          <w:snapToGrid w:val="0"/>
          <w:szCs w:val="24"/>
        </w:rPr>
        <w:t xml:space="preserve">Port SB#2 shall interface the INBUS port of the </w:t>
      </w:r>
      <w:ins w:author="James A. Kinnard" w:date="2022-11-08T14:43:00Z" w:id="650">
        <w:r w:rsidRPr="00655E63">
          <w:rPr>
            <w:rFonts w:ascii="Arial" w:hAnsi="Arial" w:cs="Arial"/>
            <w:szCs w:val="24"/>
          </w:rPr>
          <w:t xml:space="preserve">Model </w:t>
        </w:r>
      </w:ins>
      <w:del w:author="James A. Kinnard" w:date="2022-11-08T14:43:00Z" w:id="651">
        <w:r w:rsidRPr="00655E63" w:rsidDel="00607914">
          <w:rPr>
            <w:rFonts w:ascii="Arial" w:hAnsi="Arial" w:cs="Arial"/>
            <w:snapToGrid w:val="0"/>
            <w:szCs w:val="24"/>
          </w:rPr>
          <w:delText xml:space="preserve">model </w:delText>
        </w:r>
      </w:del>
      <w:r w:rsidRPr="00655E63">
        <w:rPr>
          <w:rFonts w:ascii="Arial" w:hAnsi="Arial" w:cs="Arial"/>
          <w:snapToGrid w:val="0"/>
          <w:szCs w:val="24"/>
        </w:rPr>
        <w:t xml:space="preserve">2218 to the CU via Serial Bus 2 (SB#2) of the cabinet bus. The SB#2 protocol and Data Link parameters to the </w:t>
      </w:r>
      <w:r w:rsidRPr="00655E63">
        <w:rPr>
          <w:rFonts w:ascii="Arial" w:hAnsi="Arial" w:cs="Arial"/>
          <w:snapToGrid w:val="0"/>
          <w:szCs w:val="24"/>
        </w:rPr>
        <w:lastRenderedPageBreak/>
        <w:t>model 2218 are unspecified and are application specific. INBUS provides a buffered serial interface to intelligent devices located in the Input functionality.</w:t>
      </w:r>
    </w:p>
    <w:p w:rsidRPr="00655E63" w:rsidR="00456E85" w:rsidRDefault="00456E85" w14:paraId="54863297" w14:textId="77777777">
      <w:pPr>
        <w:pStyle w:val="Heading5"/>
        <w:rPr>
          <w:rFonts w:ascii="Arial" w:hAnsi="Arial"/>
          <w:b w:val="0"/>
        </w:rPr>
      </w:pPr>
      <w:r w:rsidRPr="00655E63">
        <w:rPr>
          <w:rFonts w:ascii="Arial" w:hAnsi="Arial"/>
          <w:b w:val="0"/>
        </w:rPr>
        <w:t>Synchronous Operation</w:t>
      </w:r>
    </w:p>
    <w:p w:rsidRPr="00655E63" w:rsidR="00456E85" w:rsidRDefault="00456E85" w14:paraId="0B4B2980" w14:textId="77777777">
      <w:pPr>
        <w:rPr>
          <w:rFonts w:ascii="Arial" w:hAnsi="Arial" w:cs="Arial"/>
          <w:szCs w:val="24"/>
        </w:rPr>
      </w:pPr>
      <w:r w:rsidRPr="00655E63">
        <w:rPr>
          <w:rFonts w:ascii="Arial" w:hAnsi="Arial" w:cs="Arial"/>
          <w:szCs w:val="24"/>
        </w:rPr>
        <w:t xml:space="preserve">If the CU is communicating via logical port SP3S, the </w:t>
      </w:r>
      <w:ins w:author="James A. Kinnard" w:date="2022-11-08T14:43:00Z" w:id="652">
        <w:r w:rsidRPr="00655E63">
          <w:rPr>
            <w:rFonts w:ascii="Arial" w:hAnsi="Arial" w:cs="Arial"/>
            <w:szCs w:val="24"/>
          </w:rPr>
          <w:t xml:space="preserve">Model </w:t>
        </w:r>
      </w:ins>
      <w:del w:author="James A. Kinnard" w:date="2022-11-08T14:43:00Z" w:id="653">
        <w:r w:rsidRPr="00655E63" w:rsidDel="00607914">
          <w:rPr>
            <w:rFonts w:ascii="Arial" w:hAnsi="Arial" w:cs="Arial"/>
            <w:szCs w:val="24"/>
          </w:rPr>
          <w:delText xml:space="preserve">model </w:delText>
        </w:r>
      </w:del>
      <w:r w:rsidRPr="00655E63">
        <w:rPr>
          <w:rFonts w:ascii="Arial" w:hAnsi="Arial" w:cs="Arial"/>
          <w:szCs w:val="24"/>
        </w:rPr>
        <w:t>2218 SB#2 shall communicate in HDLC format and protocol, and the hardware requirements shall match serial bus 2 (synchronous TX/RX using TxC from the CU CPU for common clocking) per ATC 5201 standard.</w:t>
      </w:r>
    </w:p>
    <w:p w:rsidRPr="00655E63" w:rsidR="00456E85" w:rsidRDefault="00456E85" w14:paraId="6FBAC1F1" w14:textId="77777777">
      <w:pPr>
        <w:pStyle w:val="Heading5"/>
        <w:rPr>
          <w:rFonts w:ascii="Arial" w:hAnsi="Arial"/>
          <w:b w:val="0"/>
          <w:szCs w:val="24"/>
        </w:rPr>
      </w:pPr>
      <w:r w:rsidRPr="00655E63">
        <w:rPr>
          <w:rFonts w:ascii="Arial" w:hAnsi="Arial"/>
          <w:b w:val="0"/>
        </w:rPr>
        <w:t>Asynchronous Operation</w:t>
      </w:r>
    </w:p>
    <w:p w:rsidRPr="00655E63" w:rsidR="00456E85" w:rsidRDefault="00456E85" w14:paraId="515C0A1E" w14:textId="77777777">
      <w:pPr>
        <w:rPr>
          <w:rFonts w:ascii="Arial" w:hAnsi="Arial" w:cs="Arial"/>
          <w:szCs w:val="24"/>
        </w:rPr>
      </w:pPr>
      <w:r w:rsidRPr="00655E63">
        <w:rPr>
          <w:rFonts w:ascii="Arial" w:hAnsi="Arial" w:cs="Arial"/>
          <w:szCs w:val="24"/>
        </w:rPr>
        <w:t xml:space="preserve">If the CU is communicating via logical port SP3, </w:t>
      </w:r>
      <w:ins w:author="James A. Kinnard" w:date="2022-11-08T14:43:00Z" w:id="654">
        <w:r w:rsidRPr="00655E63">
          <w:rPr>
            <w:rFonts w:ascii="Arial" w:hAnsi="Arial" w:cs="Arial"/>
            <w:szCs w:val="24"/>
          </w:rPr>
          <w:t xml:space="preserve">Model </w:t>
        </w:r>
      </w:ins>
      <w:del w:author="James A. Kinnard" w:date="2022-11-08T14:43:00Z" w:id="655">
        <w:r w:rsidRPr="00655E63" w:rsidDel="00607914">
          <w:rPr>
            <w:rFonts w:ascii="Arial" w:hAnsi="Arial" w:cs="Arial"/>
            <w:szCs w:val="24"/>
          </w:rPr>
          <w:delText xml:space="preserve">model </w:delText>
        </w:r>
      </w:del>
      <w:r w:rsidRPr="00655E63">
        <w:rPr>
          <w:rFonts w:ascii="Arial" w:hAnsi="Arial" w:cs="Arial"/>
          <w:szCs w:val="24"/>
        </w:rPr>
        <w:t>2218 SB#2 shall communicate in an asynchronous START BIT / STOP BIT format and protocol per ATC 5201 standard.</w:t>
      </w:r>
    </w:p>
    <w:p w:rsidRPr="00655E63" w:rsidR="00456E85" w:rsidRDefault="00456E85" w14:paraId="04FC63BA" w14:textId="77777777">
      <w:pPr>
        <w:pStyle w:val="Heading4"/>
        <w:rPr>
          <w:rFonts w:ascii="Arial" w:hAnsi="Arial"/>
        </w:rPr>
      </w:pPr>
      <w:r w:rsidRPr="00655E63">
        <w:rPr>
          <w:rFonts w:ascii="Arial" w:hAnsi="Arial"/>
        </w:rPr>
        <w:t>Terminal Port Operation</w:t>
      </w:r>
    </w:p>
    <w:p w:rsidRPr="00655E63" w:rsidR="00456E85" w:rsidRDefault="00456E85" w14:paraId="4E9F5106" w14:textId="77777777">
      <w:pPr>
        <w:rPr>
          <w:rFonts w:ascii="Arial" w:hAnsi="Arial" w:cs="Arial"/>
          <w:szCs w:val="24"/>
        </w:rPr>
      </w:pPr>
      <w:r w:rsidRPr="00655E63">
        <w:rPr>
          <w:rFonts w:ascii="Arial" w:hAnsi="Arial" w:cs="Arial"/>
          <w:szCs w:val="24"/>
        </w:rPr>
        <w:t xml:space="preserve">The SIU Terminal port shall be provided for communication to a personal computer using EIA-694 signaling. The model 2218 Terminal port protocol shall be defined by the vendor and operate with vendor-supplied software. The pin assignments of </w:t>
      </w:r>
      <w:ins w:author="James A. Kinnard" w:date="2022-11-08T14:43:00Z" w:id="656">
        <w:r w:rsidRPr="00655E63">
          <w:rPr>
            <w:rFonts w:ascii="Arial" w:hAnsi="Arial" w:cs="Arial"/>
            <w:szCs w:val="24"/>
          </w:rPr>
          <w:t xml:space="preserve">Model </w:t>
        </w:r>
      </w:ins>
      <w:del w:author="James A. Kinnard" w:date="2022-11-08T14:43:00Z" w:id="657">
        <w:r w:rsidRPr="00655E63" w:rsidDel="00607914">
          <w:rPr>
            <w:rFonts w:ascii="Arial" w:hAnsi="Arial" w:cs="Arial"/>
            <w:szCs w:val="24"/>
          </w:rPr>
          <w:delText xml:space="preserve">model </w:delText>
        </w:r>
      </w:del>
      <w:r w:rsidRPr="00655E63">
        <w:rPr>
          <w:rFonts w:ascii="Arial" w:hAnsi="Arial" w:cs="Arial"/>
          <w:szCs w:val="24"/>
        </w:rPr>
        <w:t xml:space="preserve">2218 Terminal Port shall be defined by section </w:t>
      </w:r>
      <w:r w:rsidRPr="00546B4C">
        <w:rPr>
          <w:rFonts w:ascii="Arial" w:hAnsi="Arial" w:cs="Arial"/>
        </w:rPr>
        <w:fldChar w:fldCharType="begin"/>
      </w:r>
      <w:r w:rsidRPr="00655E63">
        <w:rPr>
          <w:rFonts w:ascii="Arial" w:hAnsi="Arial" w:cs="Arial"/>
        </w:rPr>
        <w:instrText xml:space="preserve"> REF _Ref486345744 </w:instrText>
      </w:r>
      <w:r w:rsidRPr="00C97B2D">
        <w:rPr>
          <w:rFonts w:ascii="Arial" w:hAnsi="Arial" w:cs="Arial"/>
        </w:rPr>
        <w:instrText>\</w:instrText>
      </w:r>
      <w:r w:rsidRPr="00655E63">
        <w:rPr>
          <w:rFonts w:ascii="Arial" w:hAnsi="Arial" w:cs="Arial"/>
        </w:rPr>
        <w:instrText xml:space="preserve">r </w:instrText>
      </w:r>
      <w:r w:rsidRPr="00C97B2D">
        <w:rPr>
          <w:rFonts w:ascii="Arial" w:hAnsi="Arial" w:cs="Arial"/>
        </w:rPr>
        <w:instrText>\</w:instrText>
      </w:r>
      <w:r w:rsidRPr="00655E63">
        <w:rPr>
          <w:rFonts w:ascii="Arial" w:hAnsi="Arial" w:cs="Arial"/>
        </w:rPr>
        <w:instrText xml:space="preserve">h  </w:instrText>
      </w:r>
      <w:r w:rsidRPr="00C97B2D">
        <w:rPr>
          <w:rFonts w:ascii="Arial" w:hAnsi="Arial" w:cs="Arial"/>
        </w:rPr>
        <w:instrText>\</w:instrText>
      </w:r>
      <w:r w:rsidRPr="00655E63">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655E63">
        <w:rPr>
          <w:rFonts w:ascii="Arial" w:hAnsi="Arial" w:cs="Arial"/>
          <w:szCs w:val="24"/>
        </w:rPr>
        <w:t>6.1.10.5</w:t>
      </w:r>
      <w:r w:rsidRPr="00546B4C">
        <w:rPr>
          <w:rFonts w:ascii="Arial" w:hAnsi="Arial" w:cs="Arial"/>
        </w:rPr>
        <w:fldChar w:fldCharType="end"/>
      </w:r>
      <w:r w:rsidRPr="00655E63">
        <w:rPr>
          <w:rFonts w:ascii="Arial" w:hAnsi="Arial" w:cs="Arial"/>
          <w:szCs w:val="24"/>
        </w:rPr>
        <w:t>.</w:t>
      </w:r>
    </w:p>
    <w:p w:rsidRPr="00655E63" w:rsidR="00456E85" w:rsidRDefault="00456E85" w14:paraId="38BC2840" w14:textId="77777777">
      <w:pPr>
        <w:pStyle w:val="Heading4"/>
        <w:rPr>
          <w:rFonts w:ascii="Arial" w:hAnsi="Arial"/>
        </w:rPr>
      </w:pPr>
      <w:r w:rsidRPr="00655E63">
        <w:rPr>
          <w:rFonts w:ascii="Arial" w:hAnsi="Arial"/>
        </w:rPr>
        <w:t>INBUS Operation</w:t>
      </w:r>
    </w:p>
    <w:p w:rsidRPr="00655E63" w:rsidR="00456E85" w:rsidRDefault="00456E85" w14:paraId="3821FB92" w14:textId="77777777">
      <w:pPr>
        <w:rPr>
          <w:rFonts w:ascii="Arial" w:hAnsi="Arial" w:cs="Arial"/>
          <w:szCs w:val="24"/>
        </w:rPr>
      </w:pPr>
      <w:r w:rsidRPr="00655E63">
        <w:rPr>
          <w:rFonts w:ascii="Arial" w:hAnsi="Arial" w:cs="Arial"/>
          <w:szCs w:val="24"/>
        </w:rPr>
        <w:t>INBUS is a legacy SIU function that is not required for conformance to the standard. If INBUS is provided, INBUS functions as described in this section. If INBUS is not provided, the INBUS pins are not connected within the SIU.</w:t>
      </w:r>
    </w:p>
    <w:p w:rsidRPr="00655E63" w:rsidR="00456E85" w:rsidRDefault="00456E85" w14:paraId="0F3CABC7" w14:textId="77777777">
      <w:pPr>
        <w:rPr>
          <w:rFonts w:ascii="Arial" w:hAnsi="Arial" w:cs="Arial"/>
          <w:szCs w:val="24"/>
        </w:rPr>
      </w:pPr>
    </w:p>
    <w:p w:rsidRPr="00655E63" w:rsidR="00456E85" w:rsidRDefault="00456E85" w14:paraId="7491F55C" w14:textId="77777777">
      <w:pPr>
        <w:rPr>
          <w:rFonts w:ascii="Arial" w:hAnsi="Arial" w:cs="Arial"/>
          <w:szCs w:val="24"/>
        </w:rPr>
      </w:pPr>
      <w:r w:rsidRPr="00655E63">
        <w:rPr>
          <w:rFonts w:ascii="Arial" w:hAnsi="Arial" w:cs="Arial"/>
          <w:szCs w:val="24"/>
        </w:rPr>
        <w:t xml:space="preserve">The </w:t>
      </w:r>
      <w:ins w:author="James A. Kinnard" w:date="2022-11-08T14:43:00Z" w:id="658">
        <w:r w:rsidRPr="00655E63">
          <w:rPr>
            <w:rFonts w:ascii="Arial" w:hAnsi="Arial" w:cs="Arial"/>
            <w:szCs w:val="24"/>
          </w:rPr>
          <w:t xml:space="preserve">Model </w:t>
        </w:r>
      </w:ins>
      <w:del w:author="James A. Kinnard" w:date="2022-11-08T14:43:00Z" w:id="659">
        <w:r w:rsidRPr="00655E63" w:rsidDel="00607914">
          <w:rPr>
            <w:rFonts w:ascii="Arial" w:hAnsi="Arial" w:cs="Arial"/>
            <w:szCs w:val="24"/>
          </w:rPr>
          <w:delText xml:space="preserve">model </w:delText>
        </w:r>
      </w:del>
      <w:r w:rsidRPr="00655E63">
        <w:rPr>
          <w:rFonts w:ascii="Arial" w:hAnsi="Arial" w:cs="Arial"/>
          <w:szCs w:val="24"/>
        </w:rPr>
        <w:t xml:space="preserve">2218 INBUS consists of detector rack signal INBUS TxD, INBUS RxD, INBUS TxC, and INBUS RxC and shall conform to the electrical standards of EIA-485, single-ended. In this scheme, the RxD- and RxC- inputs of the EIA-485 receivers are connected to 2.5 Volts, while the TxD- and TxC- outputs of the EIA-485 drivers are not used. Model 2218 INBUS receivers shall withstand ±25 Volts, suitable for reception of EIA-694 bipolar signals. All four INBUS signals shall be terminated at each receiver with impedance of 6,800 Ohms (±5 percent), connected from signal to Logic Ground on the SIU. The protocol shall be defined by the receiving device. </w:t>
      </w:r>
    </w:p>
    <w:p w:rsidRPr="00655E63" w:rsidR="00456E85" w:rsidRDefault="00456E85" w14:paraId="5B08B5D1" w14:textId="77777777">
      <w:pPr>
        <w:rPr>
          <w:rFonts w:ascii="Arial" w:hAnsi="Arial" w:cs="Arial"/>
          <w:szCs w:val="24"/>
        </w:rPr>
      </w:pPr>
    </w:p>
    <w:p w:rsidRPr="00655E63" w:rsidR="00456E85" w:rsidRDefault="00456E85" w14:paraId="52F702D9" w14:textId="77777777">
      <w:pPr>
        <w:rPr>
          <w:rFonts w:ascii="Arial" w:hAnsi="Arial" w:cs="Arial"/>
          <w:szCs w:val="24"/>
        </w:rPr>
      </w:pPr>
      <w:r w:rsidRPr="00655E63">
        <w:rPr>
          <w:rFonts w:ascii="Arial" w:hAnsi="Arial" w:cs="Arial"/>
          <w:szCs w:val="24"/>
        </w:rPr>
        <w:t xml:space="preserve">The </w:t>
      </w:r>
      <w:ins w:author="James A. Kinnard" w:date="2022-11-08T14:44:00Z" w:id="660">
        <w:r w:rsidRPr="00655E63">
          <w:rPr>
            <w:rFonts w:ascii="Arial" w:hAnsi="Arial" w:cs="Arial"/>
            <w:szCs w:val="24"/>
          </w:rPr>
          <w:t xml:space="preserve">Model </w:t>
        </w:r>
      </w:ins>
      <w:del w:author="James A. Kinnard" w:date="2022-11-08T14:44:00Z" w:id="661">
        <w:r w:rsidRPr="00655E63" w:rsidDel="00607914">
          <w:rPr>
            <w:rFonts w:ascii="Arial" w:hAnsi="Arial" w:cs="Arial"/>
            <w:szCs w:val="24"/>
          </w:rPr>
          <w:delText xml:space="preserve">model </w:delText>
        </w:r>
      </w:del>
      <w:r w:rsidRPr="00655E63">
        <w:rPr>
          <w:rFonts w:ascii="Arial" w:hAnsi="Arial" w:cs="Arial"/>
          <w:szCs w:val="24"/>
        </w:rPr>
        <w:t xml:space="preserve">2218 shall ensure that an SB#2 MARK equates to an INBUS MARK. The model 2218 shall provide an LED indicator for TxD and RxD, such that it is illuminated during a MARK (START Bit, for example) and extinguished during a SPACE (STOP Bit, for example). </w:t>
      </w:r>
    </w:p>
    <w:p w:rsidRPr="00655E63" w:rsidR="00456E85" w:rsidRDefault="00456E85" w14:paraId="72A5F40F" w14:textId="77777777">
      <w:pPr>
        <w:pStyle w:val="Heading5"/>
        <w:rPr>
          <w:rFonts w:ascii="Arial" w:hAnsi="Arial"/>
          <w:b w:val="0"/>
        </w:rPr>
      </w:pPr>
      <w:r w:rsidRPr="00655E63">
        <w:rPr>
          <w:rFonts w:ascii="Arial" w:hAnsi="Arial"/>
          <w:b w:val="0"/>
        </w:rPr>
        <w:t>Synchronous Operation</w:t>
      </w:r>
    </w:p>
    <w:p w:rsidRPr="00655E63" w:rsidR="00456E85" w:rsidRDefault="00456E85" w14:paraId="408A8F27" w14:textId="77777777">
      <w:pPr>
        <w:rPr>
          <w:rFonts w:ascii="Arial" w:hAnsi="Arial" w:cs="Arial"/>
          <w:szCs w:val="24"/>
        </w:rPr>
      </w:pPr>
      <w:r w:rsidRPr="00655E63">
        <w:rPr>
          <w:rFonts w:ascii="Arial" w:hAnsi="Arial" w:cs="Arial"/>
          <w:szCs w:val="24"/>
        </w:rPr>
        <w:t xml:space="preserve">If the CU is communicating to devices via logical port SP3S, the </w:t>
      </w:r>
      <w:ins w:author="James A. Kinnard" w:date="2022-11-08T14:44:00Z" w:id="662">
        <w:r w:rsidRPr="00655E63">
          <w:rPr>
            <w:rFonts w:ascii="Arial" w:hAnsi="Arial" w:cs="Arial"/>
            <w:szCs w:val="24"/>
          </w:rPr>
          <w:t xml:space="preserve">Model </w:t>
        </w:r>
      </w:ins>
      <w:del w:author="James A. Kinnard" w:date="2022-11-08T14:44:00Z" w:id="663">
        <w:r w:rsidRPr="00655E63" w:rsidDel="00607914">
          <w:rPr>
            <w:rFonts w:ascii="Arial" w:hAnsi="Arial" w:cs="Arial"/>
            <w:szCs w:val="24"/>
          </w:rPr>
          <w:delText xml:space="preserve">model </w:delText>
        </w:r>
      </w:del>
      <w:r w:rsidRPr="00655E63">
        <w:rPr>
          <w:rFonts w:ascii="Arial" w:hAnsi="Arial" w:cs="Arial"/>
          <w:szCs w:val="24"/>
        </w:rPr>
        <w:t xml:space="preserve">2218 INBUS buffers shall convert model 2218 SB#2 TxD+ and TxD- to EIA-485, which shall then be transmitted to the devices via INBUS TxD. Likewise, the model 2218 INBUS </w:t>
      </w:r>
      <w:r w:rsidRPr="00655E63">
        <w:rPr>
          <w:rFonts w:ascii="Arial" w:hAnsi="Arial" w:cs="Arial"/>
          <w:szCs w:val="24"/>
        </w:rPr>
        <w:lastRenderedPageBreak/>
        <w:t xml:space="preserve">buffers shall convert </w:t>
      </w:r>
      <w:ins w:author="James A. Kinnard" w:date="2022-11-08T14:44:00Z" w:id="664">
        <w:r w:rsidRPr="00655E63">
          <w:rPr>
            <w:rFonts w:ascii="Arial" w:hAnsi="Arial" w:cs="Arial"/>
            <w:szCs w:val="24"/>
          </w:rPr>
          <w:t xml:space="preserve">Model </w:t>
        </w:r>
      </w:ins>
      <w:del w:author="James A. Kinnard" w:date="2022-11-08T14:44:00Z" w:id="665">
        <w:r w:rsidRPr="00655E63" w:rsidDel="00607914">
          <w:rPr>
            <w:rFonts w:ascii="Arial" w:hAnsi="Arial" w:cs="Arial"/>
            <w:szCs w:val="24"/>
          </w:rPr>
          <w:delText xml:space="preserve">model </w:delText>
        </w:r>
      </w:del>
      <w:r w:rsidRPr="00655E63">
        <w:rPr>
          <w:rFonts w:ascii="Arial" w:hAnsi="Arial" w:cs="Arial"/>
          <w:szCs w:val="24"/>
        </w:rPr>
        <w:t xml:space="preserve">2218 SB#2 TxC+ and TxC- to EIA-485, which shall then be transmitted to the devices via INBUS TxC. </w:t>
      </w:r>
    </w:p>
    <w:p w:rsidRPr="00655E63" w:rsidR="00456E85" w:rsidRDefault="00456E85" w14:paraId="16DEB4AB" w14:textId="77777777">
      <w:pPr>
        <w:rPr>
          <w:rFonts w:ascii="Arial" w:hAnsi="Arial" w:cs="Arial"/>
          <w:szCs w:val="24"/>
        </w:rPr>
      </w:pPr>
    </w:p>
    <w:p w:rsidRPr="00655E63" w:rsidR="00456E85" w:rsidRDefault="00456E85" w14:paraId="46B058CA" w14:textId="77777777">
      <w:pPr>
        <w:rPr>
          <w:rFonts w:ascii="Arial" w:hAnsi="Arial" w:cs="Arial"/>
          <w:szCs w:val="24"/>
        </w:rPr>
      </w:pPr>
      <w:r w:rsidRPr="00655E63">
        <w:rPr>
          <w:rFonts w:ascii="Arial" w:hAnsi="Arial" w:cs="Arial"/>
          <w:szCs w:val="24"/>
        </w:rPr>
        <w:t xml:space="preserve">If the CU is communicating to detectors via logical port SP3S, the </w:t>
      </w:r>
      <w:ins w:author="James A. Kinnard" w:date="2022-11-08T14:44:00Z" w:id="666">
        <w:r w:rsidRPr="00655E63">
          <w:rPr>
            <w:rFonts w:ascii="Arial" w:hAnsi="Arial" w:cs="Arial"/>
            <w:szCs w:val="24"/>
          </w:rPr>
          <w:t xml:space="preserve">Model </w:t>
        </w:r>
      </w:ins>
      <w:del w:author="James A. Kinnard" w:date="2022-11-08T14:44:00Z" w:id="667">
        <w:r w:rsidRPr="00655E63" w:rsidDel="00607914">
          <w:rPr>
            <w:rFonts w:ascii="Arial" w:hAnsi="Arial" w:cs="Arial"/>
            <w:szCs w:val="24"/>
          </w:rPr>
          <w:delText xml:space="preserve">model </w:delText>
        </w:r>
      </w:del>
      <w:r w:rsidRPr="00655E63">
        <w:rPr>
          <w:rFonts w:ascii="Arial" w:hAnsi="Arial" w:cs="Arial"/>
          <w:szCs w:val="24"/>
        </w:rPr>
        <w:t xml:space="preserve">2218 INBUS buffers shall convert INBUS RxD from EIA-485, which shall then be transmitted to the ATC via </w:t>
      </w:r>
      <w:ins w:author="James A. Kinnard" w:date="2022-11-08T14:45:00Z" w:id="668">
        <w:r w:rsidRPr="00655E63">
          <w:rPr>
            <w:rFonts w:ascii="Arial" w:hAnsi="Arial" w:cs="Arial"/>
            <w:szCs w:val="24"/>
          </w:rPr>
          <w:t xml:space="preserve">Model </w:t>
        </w:r>
      </w:ins>
      <w:del w:author="James A. Kinnard" w:date="2022-11-08T14:45:00Z" w:id="669">
        <w:r w:rsidRPr="00655E63" w:rsidDel="00607914">
          <w:rPr>
            <w:rFonts w:ascii="Arial" w:hAnsi="Arial" w:cs="Arial"/>
            <w:szCs w:val="24"/>
          </w:rPr>
          <w:delText xml:space="preserve">model </w:delText>
        </w:r>
      </w:del>
      <w:r w:rsidRPr="00655E63">
        <w:rPr>
          <w:rFonts w:ascii="Arial" w:hAnsi="Arial" w:cs="Arial"/>
          <w:szCs w:val="24"/>
        </w:rPr>
        <w:t xml:space="preserve">2218 SB#2 RxD+ and RxD-. Likewise, the </w:t>
      </w:r>
      <w:ins w:author="James A. Kinnard" w:date="2022-11-08T14:44:00Z" w:id="670">
        <w:r w:rsidRPr="00655E63">
          <w:rPr>
            <w:rFonts w:ascii="Arial" w:hAnsi="Arial" w:cs="Arial"/>
            <w:szCs w:val="24"/>
          </w:rPr>
          <w:t xml:space="preserve">Model </w:t>
        </w:r>
      </w:ins>
      <w:del w:author="James A. Kinnard" w:date="2022-11-08T14:44:00Z" w:id="671">
        <w:r w:rsidRPr="00655E63" w:rsidDel="00607914">
          <w:rPr>
            <w:rFonts w:ascii="Arial" w:hAnsi="Arial" w:cs="Arial"/>
            <w:szCs w:val="24"/>
          </w:rPr>
          <w:delText xml:space="preserve">model </w:delText>
        </w:r>
      </w:del>
      <w:r w:rsidRPr="00655E63">
        <w:rPr>
          <w:rFonts w:ascii="Arial" w:hAnsi="Arial" w:cs="Arial"/>
          <w:szCs w:val="24"/>
        </w:rPr>
        <w:t xml:space="preserve">2218 INBUS buffers shall convert INBUS RxC from EIA-485, which shall then be transmitted to the ATC via </w:t>
      </w:r>
      <w:ins w:author="James A. Kinnard" w:date="2022-11-08T14:44:00Z" w:id="672">
        <w:r w:rsidRPr="00655E63">
          <w:rPr>
            <w:rFonts w:ascii="Arial" w:hAnsi="Arial" w:cs="Arial"/>
            <w:szCs w:val="24"/>
          </w:rPr>
          <w:t xml:space="preserve">Model </w:t>
        </w:r>
      </w:ins>
      <w:del w:author="James A. Kinnard" w:date="2022-11-08T14:44:00Z" w:id="673">
        <w:r w:rsidRPr="00655E63" w:rsidDel="00607914">
          <w:rPr>
            <w:rFonts w:ascii="Arial" w:hAnsi="Arial" w:cs="Arial"/>
            <w:szCs w:val="24"/>
          </w:rPr>
          <w:delText xml:space="preserve">model </w:delText>
        </w:r>
      </w:del>
      <w:r w:rsidRPr="00655E63">
        <w:rPr>
          <w:rFonts w:ascii="Arial" w:hAnsi="Arial" w:cs="Arial"/>
          <w:szCs w:val="24"/>
        </w:rPr>
        <w:t>2218 SB#2 RxC+ and RxC-.</w:t>
      </w:r>
    </w:p>
    <w:p w:rsidRPr="00655E63" w:rsidR="00456E85" w:rsidRDefault="00456E85" w14:paraId="71442542" w14:textId="77777777">
      <w:pPr>
        <w:pStyle w:val="Heading5"/>
        <w:rPr>
          <w:rFonts w:ascii="Arial" w:hAnsi="Arial"/>
          <w:b w:val="0"/>
        </w:rPr>
      </w:pPr>
      <w:r w:rsidRPr="00655E63">
        <w:rPr>
          <w:rFonts w:ascii="Arial" w:hAnsi="Arial"/>
          <w:b w:val="0"/>
        </w:rPr>
        <w:t>Asynchronous Operation</w:t>
      </w:r>
    </w:p>
    <w:p w:rsidRPr="00655E63" w:rsidR="00456E85" w:rsidRDefault="00456E85" w14:paraId="350B487F" w14:textId="77777777">
      <w:pPr>
        <w:rPr>
          <w:rFonts w:ascii="Arial" w:hAnsi="Arial" w:cs="Arial"/>
          <w:szCs w:val="24"/>
        </w:rPr>
      </w:pPr>
      <w:r w:rsidRPr="00655E63">
        <w:rPr>
          <w:rFonts w:ascii="Arial" w:hAnsi="Arial" w:cs="Arial"/>
          <w:szCs w:val="24"/>
        </w:rPr>
        <w:t xml:space="preserve">If the CU is communicating to detectors via logical port SP3, the </w:t>
      </w:r>
      <w:ins w:author="James A. Kinnard" w:date="2022-11-08T14:44:00Z" w:id="674">
        <w:r w:rsidRPr="00655E63">
          <w:rPr>
            <w:rFonts w:ascii="Arial" w:hAnsi="Arial" w:cs="Arial"/>
            <w:szCs w:val="24"/>
          </w:rPr>
          <w:t xml:space="preserve">Model </w:t>
        </w:r>
      </w:ins>
      <w:del w:author="James A. Kinnard" w:date="2022-11-08T14:44:00Z" w:id="675">
        <w:r w:rsidRPr="00655E63" w:rsidDel="00607914">
          <w:rPr>
            <w:rFonts w:ascii="Arial" w:hAnsi="Arial" w:cs="Arial"/>
            <w:szCs w:val="24"/>
          </w:rPr>
          <w:delText xml:space="preserve">model </w:delText>
        </w:r>
      </w:del>
      <w:r w:rsidRPr="00655E63">
        <w:rPr>
          <w:rFonts w:ascii="Arial" w:hAnsi="Arial" w:cs="Arial"/>
          <w:szCs w:val="24"/>
        </w:rPr>
        <w:t xml:space="preserve">2218 INBUS buffers shall convert </w:t>
      </w:r>
      <w:ins w:author="James A. Kinnard" w:date="2022-11-08T14:44:00Z" w:id="676">
        <w:r w:rsidRPr="00655E63">
          <w:rPr>
            <w:rFonts w:ascii="Arial" w:hAnsi="Arial" w:cs="Arial"/>
            <w:szCs w:val="24"/>
          </w:rPr>
          <w:t xml:space="preserve">Model </w:t>
        </w:r>
      </w:ins>
      <w:del w:author="James A. Kinnard" w:date="2022-11-08T14:44:00Z" w:id="677">
        <w:r w:rsidRPr="00655E63" w:rsidDel="00607914">
          <w:rPr>
            <w:rFonts w:ascii="Arial" w:hAnsi="Arial" w:cs="Arial"/>
            <w:szCs w:val="24"/>
          </w:rPr>
          <w:delText xml:space="preserve">model </w:delText>
        </w:r>
      </w:del>
      <w:r w:rsidRPr="00655E63">
        <w:rPr>
          <w:rFonts w:ascii="Arial" w:hAnsi="Arial" w:cs="Arial"/>
          <w:szCs w:val="24"/>
        </w:rPr>
        <w:t>2218 SB#2 TxD+ and TxD- to EIA-485 which shall be transmitted to the detectors via INBUS TxD.</w:t>
      </w:r>
    </w:p>
    <w:p w:rsidRPr="00655E63" w:rsidR="00456E85" w:rsidRDefault="00456E85" w14:paraId="0AD9C6F4" w14:textId="77777777">
      <w:pPr>
        <w:rPr>
          <w:rFonts w:ascii="Arial" w:hAnsi="Arial" w:cs="Arial"/>
          <w:szCs w:val="24"/>
        </w:rPr>
      </w:pPr>
    </w:p>
    <w:p w:rsidRPr="00655E63" w:rsidR="00456E85" w:rsidRDefault="00456E85" w14:paraId="1C62F58E" w14:textId="77777777">
      <w:pPr>
        <w:rPr>
          <w:rFonts w:ascii="Arial" w:hAnsi="Arial" w:cs="Arial"/>
          <w:szCs w:val="24"/>
        </w:rPr>
      </w:pPr>
      <w:r w:rsidRPr="00655E63">
        <w:rPr>
          <w:rFonts w:ascii="Arial" w:hAnsi="Arial" w:cs="Arial"/>
          <w:szCs w:val="24"/>
        </w:rPr>
        <w:t xml:space="preserve">If the CU is communicating to detectors via logical port SP3, the </w:t>
      </w:r>
      <w:ins w:author="James A. Kinnard" w:date="2022-11-08T14:44:00Z" w:id="678">
        <w:r w:rsidRPr="00655E63">
          <w:rPr>
            <w:rFonts w:ascii="Arial" w:hAnsi="Arial" w:cs="Arial"/>
            <w:szCs w:val="24"/>
          </w:rPr>
          <w:t xml:space="preserve">Model </w:t>
        </w:r>
      </w:ins>
      <w:del w:author="James A. Kinnard" w:date="2022-11-08T14:44:00Z" w:id="679">
        <w:r w:rsidRPr="00655E63" w:rsidDel="00607914">
          <w:rPr>
            <w:rFonts w:ascii="Arial" w:hAnsi="Arial" w:cs="Arial"/>
            <w:szCs w:val="24"/>
          </w:rPr>
          <w:delText xml:space="preserve">model </w:delText>
        </w:r>
      </w:del>
      <w:r w:rsidRPr="00655E63">
        <w:rPr>
          <w:rFonts w:ascii="Arial" w:hAnsi="Arial" w:cs="Arial"/>
          <w:szCs w:val="24"/>
        </w:rPr>
        <w:t xml:space="preserve">2218 INBUS buffers shall convert INBUS RxD from EIA-485, which shall be transmitted to the ATC via model 2218 SB#2 RxD+ and RxD-. </w:t>
      </w:r>
    </w:p>
    <w:p w:rsidRPr="00655E63" w:rsidR="00456E85" w:rsidRDefault="00456E85" w14:paraId="4B1F511A" w14:textId="77777777">
      <w:pPr>
        <w:rPr>
          <w:rFonts w:ascii="Arial" w:hAnsi="Arial" w:cs="Arial"/>
          <w:szCs w:val="24"/>
        </w:rPr>
      </w:pPr>
    </w:p>
    <w:p w:rsidRPr="00655E63" w:rsidR="00456E85" w:rsidRDefault="00456E85" w14:paraId="637CFE11" w14:textId="77777777">
      <w:pPr>
        <w:rPr>
          <w:rFonts w:ascii="Arial" w:hAnsi="Arial" w:cs="Arial"/>
          <w:szCs w:val="24"/>
        </w:rPr>
      </w:pPr>
      <w:r w:rsidRPr="00655E63">
        <w:rPr>
          <w:rFonts w:ascii="Arial" w:hAnsi="Arial" w:cs="Arial"/>
          <w:szCs w:val="24"/>
        </w:rPr>
        <w:t>Asynchronous operation shall not use SB#2 TxC+, TxC-, RxC+, RxC-, nor INBUS TxC, nor INBUS RxC.</w:t>
      </w:r>
    </w:p>
    <w:p w:rsidRPr="00655E63" w:rsidR="00456E85" w:rsidRDefault="00456E85" w14:paraId="0E65F89B" w14:textId="77777777">
      <w:pPr>
        <w:pStyle w:val="Heading5"/>
        <w:rPr>
          <w:rFonts w:ascii="Arial" w:hAnsi="Arial"/>
          <w:b w:val="0"/>
        </w:rPr>
      </w:pPr>
      <w:r w:rsidRPr="00655E63">
        <w:rPr>
          <w:rFonts w:ascii="Arial" w:hAnsi="Arial"/>
          <w:b w:val="0"/>
        </w:rPr>
        <w:t>INBUS RTS Input</w:t>
      </w:r>
    </w:p>
    <w:p w:rsidRPr="00655E63" w:rsidR="00456E85" w:rsidRDefault="00456E85" w14:paraId="342DA76F" w14:textId="77777777">
      <w:pPr>
        <w:rPr>
          <w:rFonts w:ascii="Arial" w:hAnsi="Arial" w:cs="Arial"/>
          <w:szCs w:val="24"/>
        </w:rPr>
      </w:pPr>
      <w:r w:rsidRPr="00655E63">
        <w:rPr>
          <w:rFonts w:ascii="Arial" w:hAnsi="Arial" w:cs="Arial"/>
          <w:szCs w:val="24"/>
        </w:rPr>
        <w:t xml:space="preserve">The INBUS RTS input shall be pulled to +24 Volts via a 10K Ohm resistor on the SIU. In systems using legacy devices that do not use INBUS RTS, this line shall not be used (no connection). Devices equipped with INBUS RTS shall drive this line low when transmitting data from that detector to the </w:t>
      </w:r>
      <w:ins w:author="James A. Kinnard" w:date="2022-11-08T14:44:00Z" w:id="680">
        <w:r w:rsidRPr="00655E63">
          <w:rPr>
            <w:rFonts w:ascii="Arial" w:hAnsi="Arial" w:cs="Arial"/>
            <w:szCs w:val="24"/>
          </w:rPr>
          <w:t xml:space="preserve">Model </w:t>
        </w:r>
      </w:ins>
      <w:del w:author="James A. Kinnard" w:date="2022-11-08T14:44:00Z" w:id="681">
        <w:r w:rsidRPr="00655E63" w:rsidDel="00607914">
          <w:rPr>
            <w:rFonts w:ascii="Arial" w:hAnsi="Arial" w:cs="Arial"/>
            <w:szCs w:val="24"/>
          </w:rPr>
          <w:delText xml:space="preserve">model </w:delText>
        </w:r>
      </w:del>
      <w:r w:rsidRPr="00655E63">
        <w:rPr>
          <w:rFonts w:ascii="Arial" w:hAnsi="Arial" w:cs="Arial"/>
          <w:szCs w:val="24"/>
        </w:rPr>
        <w:t>2218 via INBUS. When not transmitting data, this line shall not be driven low and is pulled to +24V via the 10K Ohm resistor.</w:t>
      </w:r>
    </w:p>
    <w:p w:rsidRPr="00655E63" w:rsidR="00456E85" w:rsidRDefault="00456E85" w14:paraId="3B839E55" w14:textId="77777777">
      <w:pPr>
        <w:pStyle w:val="Heading5"/>
        <w:rPr>
          <w:rFonts w:ascii="Arial" w:hAnsi="Arial"/>
          <w:b w:val="0"/>
        </w:rPr>
      </w:pPr>
      <w:r w:rsidRPr="00655E63">
        <w:rPr>
          <w:rFonts w:ascii="Arial" w:hAnsi="Arial"/>
          <w:b w:val="0"/>
        </w:rPr>
        <w:t>Serial Bus 2 Control</w:t>
      </w:r>
    </w:p>
    <w:p w:rsidRPr="00655E63" w:rsidR="00456E85" w:rsidRDefault="00456E85" w14:paraId="3A3C3CBE" w14:textId="77777777">
      <w:pPr>
        <w:rPr>
          <w:rFonts w:ascii="Arial" w:hAnsi="Arial" w:cs="Arial"/>
          <w:szCs w:val="24"/>
        </w:rPr>
      </w:pPr>
      <w:r w:rsidRPr="00655E63">
        <w:rPr>
          <w:rFonts w:ascii="Arial" w:hAnsi="Arial" w:cs="Arial"/>
          <w:szCs w:val="24"/>
        </w:rPr>
        <w:t xml:space="preserve">The controller transmits a message on SB#2 which shall be received by each device via the </w:t>
      </w:r>
      <w:ins w:author="James A. Kinnard" w:date="2022-11-08T14:44:00Z" w:id="682">
        <w:r w:rsidRPr="00655E63">
          <w:rPr>
            <w:rFonts w:ascii="Arial" w:hAnsi="Arial" w:cs="Arial"/>
            <w:szCs w:val="24"/>
          </w:rPr>
          <w:t xml:space="preserve">Model </w:t>
        </w:r>
      </w:ins>
      <w:del w:author="James A. Kinnard" w:date="2022-11-08T14:44:00Z" w:id="683">
        <w:r w:rsidRPr="00655E63" w:rsidDel="00607914">
          <w:rPr>
            <w:rFonts w:ascii="Arial" w:hAnsi="Arial" w:cs="Arial"/>
            <w:szCs w:val="24"/>
          </w:rPr>
          <w:delText xml:space="preserve">model </w:delText>
        </w:r>
      </w:del>
      <w:r w:rsidRPr="00655E63">
        <w:rPr>
          <w:rFonts w:ascii="Arial" w:hAnsi="Arial" w:cs="Arial"/>
          <w:szCs w:val="24"/>
        </w:rPr>
        <w:t xml:space="preserve">2218 INBUS TxD and INBUS TxC. If the device is asynchronous, INBUS TxC shall be ignored. Each detector shall compare the address field of the message with its own slot address and assembly address. If the address matches, that device shall respond with data on INBUS RxD and INBUS RxC. If the detector is asynchronous, INBUS RxC shall not be used. The </w:t>
      </w:r>
      <w:ins w:author="James A. Kinnard" w:date="2022-11-08T14:44:00Z" w:id="684">
        <w:r w:rsidRPr="00655E63">
          <w:rPr>
            <w:rFonts w:ascii="Arial" w:hAnsi="Arial" w:cs="Arial"/>
            <w:szCs w:val="24"/>
          </w:rPr>
          <w:t xml:space="preserve">Model </w:t>
        </w:r>
      </w:ins>
      <w:del w:author="James A. Kinnard" w:date="2022-11-08T14:44:00Z" w:id="685">
        <w:r w:rsidRPr="00655E63" w:rsidDel="00607914">
          <w:rPr>
            <w:rFonts w:ascii="Arial" w:hAnsi="Arial" w:cs="Arial"/>
            <w:szCs w:val="24"/>
          </w:rPr>
          <w:delText xml:space="preserve">model </w:delText>
        </w:r>
      </w:del>
      <w:r w:rsidRPr="00655E63">
        <w:rPr>
          <w:rFonts w:ascii="Arial" w:hAnsi="Arial" w:cs="Arial"/>
          <w:szCs w:val="24"/>
        </w:rPr>
        <w:t>2218 of the responding detector shall enable its EIA-485 line drivers to transmit the response from INBUS to SB#2. This driver shall be enabled by any of the three following conditions:</w:t>
      </w:r>
    </w:p>
    <w:p w:rsidRPr="00655E63" w:rsidR="00456E85" w:rsidRDefault="00456E85" w14:paraId="591A4BEF" w14:textId="77777777">
      <w:pPr>
        <w:numPr>
          <w:ilvl w:val="0"/>
          <w:numId w:val="24"/>
          <w:numberingChange w:original="" w:author="James A. Kinnard" w:date="2022-11-06T19:16:00Z" w:id="686"/>
        </w:numPr>
        <w:contextualSpacing/>
        <w:rPr>
          <w:rFonts w:ascii="Arial" w:hAnsi="Arial" w:cs="Arial"/>
          <w:szCs w:val="24"/>
        </w:rPr>
      </w:pPr>
      <w:r w:rsidRPr="00655E63">
        <w:rPr>
          <w:rFonts w:ascii="Arial" w:hAnsi="Arial" w:cs="Arial"/>
          <w:szCs w:val="24"/>
        </w:rPr>
        <w:t>Activity on INBUS RxD</w:t>
      </w:r>
    </w:p>
    <w:p w:rsidRPr="00655E63" w:rsidR="00456E85" w:rsidRDefault="00456E85" w14:paraId="37E19CF1" w14:textId="77777777">
      <w:pPr>
        <w:numPr>
          <w:ilvl w:val="0"/>
          <w:numId w:val="24"/>
          <w:numberingChange w:original="" w:author="James A. Kinnard" w:date="2022-11-06T19:16:00Z" w:id="687"/>
        </w:numPr>
        <w:contextualSpacing/>
        <w:rPr>
          <w:rFonts w:ascii="Arial" w:hAnsi="Arial" w:cs="Arial"/>
          <w:szCs w:val="24"/>
        </w:rPr>
      </w:pPr>
      <w:r w:rsidRPr="00655E63">
        <w:rPr>
          <w:rFonts w:ascii="Arial" w:hAnsi="Arial" w:cs="Arial"/>
          <w:szCs w:val="24"/>
        </w:rPr>
        <w:t>Activity on INBUS RxC</w:t>
      </w:r>
    </w:p>
    <w:p w:rsidRPr="00655E63" w:rsidR="00456E85" w:rsidRDefault="00456E85" w14:paraId="14B91FEB" w14:textId="77777777">
      <w:pPr>
        <w:numPr>
          <w:ilvl w:val="0"/>
          <w:numId w:val="24"/>
          <w:numberingChange w:original="" w:author="James A. Kinnard" w:date="2022-11-06T19:16:00Z" w:id="688"/>
        </w:numPr>
        <w:contextualSpacing/>
        <w:rPr>
          <w:rFonts w:ascii="Arial" w:hAnsi="Arial" w:cs="Arial"/>
          <w:szCs w:val="24"/>
        </w:rPr>
      </w:pPr>
      <w:r w:rsidRPr="00655E63">
        <w:rPr>
          <w:rFonts w:ascii="Arial" w:hAnsi="Arial" w:cs="Arial"/>
          <w:szCs w:val="24"/>
        </w:rPr>
        <w:t xml:space="preserve">INBUS RTS at low (true) </w:t>
      </w:r>
    </w:p>
    <w:p w:rsidRPr="00655E63" w:rsidR="00456E85" w:rsidRDefault="00456E85" w14:paraId="65F9C3DC" w14:textId="77777777">
      <w:pPr>
        <w:rPr>
          <w:rFonts w:ascii="Arial" w:hAnsi="Arial" w:cs="Arial"/>
          <w:szCs w:val="24"/>
        </w:rPr>
      </w:pPr>
    </w:p>
    <w:p w:rsidRPr="00655E63" w:rsidR="00456E85" w:rsidRDefault="00456E85" w14:paraId="6E52439F" w14:textId="77777777">
      <w:pPr>
        <w:rPr>
          <w:rFonts w:ascii="Arial" w:hAnsi="Arial" w:cs="Arial"/>
          <w:szCs w:val="24"/>
        </w:rPr>
      </w:pPr>
      <w:r w:rsidRPr="00655E63">
        <w:rPr>
          <w:rFonts w:ascii="Arial" w:hAnsi="Arial" w:cs="Arial"/>
          <w:szCs w:val="24"/>
        </w:rPr>
        <w:t>This driver shall be disabled by either of the following two conditions:</w:t>
      </w:r>
    </w:p>
    <w:p w:rsidRPr="00655E63" w:rsidR="00456E85" w:rsidRDefault="00456E85" w14:paraId="54A3E03F" w14:textId="77777777">
      <w:pPr>
        <w:numPr>
          <w:ilvl w:val="0"/>
          <w:numId w:val="25"/>
          <w:numberingChange w:original="" w:author="James A. Kinnard" w:date="2022-11-06T19:16:00Z" w:id="689"/>
        </w:numPr>
        <w:contextualSpacing/>
        <w:rPr>
          <w:rFonts w:ascii="Arial" w:hAnsi="Arial" w:cs="Arial"/>
          <w:szCs w:val="24"/>
        </w:rPr>
      </w:pPr>
      <w:r w:rsidRPr="00655E63">
        <w:rPr>
          <w:rFonts w:ascii="Arial" w:hAnsi="Arial" w:cs="Arial"/>
          <w:szCs w:val="24"/>
        </w:rPr>
        <w:t>Lack of activity on both INBUS RxD and RxC for 1.5 milliseconds</w:t>
      </w:r>
    </w:p>
    <w:p w:rsidRPr="00655E63" w:rsidR="00456E85" w:rsidRDefault="00456E85" w14:paraId="33B5A945" w14:textId="77777777">
      <w:pPr>
        <w:numPr>
          <w:ilvl w:val="0"/>
          <w:numId w:val="25"/>
          <w:numberingChange w:original="" w:author="James A. Kinnard" w:date="2022-11-06T19:16:00Z" w:id="690"/>
        </w:numPr>
        <w:contextualSpacing/>
        <w:rPr>
          <w:rFonts w:ascii="Arial" w:hAnsi="Arial" w:cs="Arial"/>
          <w:szCs w:val="24"/>
        </w:rPr>
      </w:pPr>
      <w:r w:rsidRPr="00655E63">
        <w:rPr>
          <w:rFonts w:ascii="Arial" w:hAnsi="Arial" w:cs="Arial"/>
          <w:szCs w:val="24"/>
        </w:rPr>
        <w:lastRenderedPageBreak/>
        <w:t>INBUS RTS transitions from low (true) to high (false)</w:t>
      </w:r>
    </w:p>
    <w:p w:rsidRPr="00655E63" w:rsidR="00456E85" w:rsidRDefault="00456E85" w14:paraId="05551469" w14:textId="77777777">
      <w:pPr>
        <w:pStyle w:val="Heading5"/>
        <w:rPr>
          <w:rFonts w:ascii="Arial" w:hAnsi="Arial"/>
          <w:b w:val="0"/>
        </w:rPr>
      </w:pPr>
      <w:r w:rsidRPr="00655E63">
        <w:rPr>
          <w:rFonts w:ascii="Arial" w:hAnsi="Arial"/>
          <w:b w:val="0"/>
        </w:rPr>
        <w:t>NEMA TS-2 Port 1</w:t>
      </w:r>
    </w:p>
    <w:p w:rsidRPr="00655E63" w:rsidR="00456E85" w:rsidRDefault="00456E85" w14:paraId="4DE07E06" w14:textId="77777777">
      <w:pPr>
        <w:rPr>
          <w:rFonts w:ascii="Arial" w:hAnsi="Arial" w:cs="Arial"/>
        </w:rPr>
      </w:pPr>
      <w:r w:rsidRPr="00655E63">
        <w:rPr>
          <w:rFonts w:ascii="Arial" w:hAnsi="Arial" w:cs="Arial"/>
        </w:rPr>
        <w:t>NEMA TS-2 Port 1 can operate on SB</w:t>
      </w:r>
      <w:ins w:author="James A. Kinnard" w:date="2022-11-07T12:35:00Z" w:id="691">
        <w:r w:rsidRPr="00655E63">
          <w:rPr>
            <w:rFonts w:ascii="Arial" w:hAnsi="Arial" w:cs="Arial"/>
          </w:rPr>
          <w:t>#</w:t>
        </w:r>
      </w:ins>
      <w:r w:rsidRPr="00655E63">
        <w:rPr>
          <w:rFonts w:ascii="Arial" w:hAnsi="Arial" w:cs="Arial"/>
        </w:rPr>
        <w:t xml:space="preserve">2 as an option, using TxD, RxD, TxC and RxC signal pairs of </w:t>
      </w:r>
      <w:r w:rsidRPr="00546B4C">
        <w:rPr>
          <w:rFonts w:ascii="Arial" w:hAnsi="Arial" w:cs="Arial"/>
        </w:rPr>
        <w:fldChar w:fldCharType="begin"/>
      </w:r>
      <w:r w:rsidRPr="00655E63">
        <w:rPr>
          <w:rFonts w:ascii="Arial" w:hAnsi="Arial" w:cs="Arial"/>
        </w:rPr>
        <w:instrText xml:space="preserve"> REF _Ref504237345 </w:instrText>
      </w:r>
      <w:r w:rsidRPr="00C97B2D">
        <w:rPr>
          <w:rFonts w:ascii="Arial" w:hAnsi="Arial" w:cs="Arial"/>
        </w:rPr>
        <w:instrText>\</w:instrText>
      </w:r>
      <w:r w:rsidRPr="00655E63">
        <w:rPr>
          <w:rFonts w:ascii="Arial" w:hAnsi="Arial" w:cs="Arial"/>
        </w:rPr>
        <w:instrText xml:space="preserve">h  </w:instrText>
      </w:r>
      <w:r w:rsidRPr="00C97B2D">
        <w:rPr>
          <w:rFonts w:ascii="Arial" w:hAnsi="Arial" w:cs="Arial"/>
        </w:rPr>
        <w:instrText>\</w:instrText>
      </w:r>
      <w:r w:rsidRPr="00655E63">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655E63">
        <w:rPr>
          <w:rFonts w:ascii="Arial" w:hAnsi="Arial" w:cs="Arial"/>
          <w:bCs/>
        </w:rPr>
        <w:t xml:space="preserve">Table </w:t>
      </w:r>
      <w:r w:rsidRPr="00655E63">
        <w:rPr>
          <w:rFonts w:ascii="Arial" w:hAnsi="Arial" w:cs="Arial"/>
          <w:bCs/>
          <w:noProof/>
        </w:rPr>
        <w:t>7</w:t>
      </w:r>
      <w:r w:rsidRPr="00546B4C">
        <w:rPr>
          <w:rFonts w:ascii="Arial" w:hAnsi="Arial" w:cs="Arial"/>
        </w:rPr>
        <w:fldChar w:fldCharType="end"/>
      </w:r>
      <w:ins w:author="James A. Kinnard" w:date="2022-11-07T12:36:00Z" w:id="692">
        <w:r w:rsidRPr="00655E63">
          <w:rPr>
            <w:rFonts w:ascii="Arial" w:hAnsi="Arial" w:cs="Arial"/>
          </w:rPr>
          <w:t xml:space="preserve"> in Section 6.1.10.6</w:t>
        </w:r>
      </w:ins>
      <w:r w:rsidRPr="00655E63">
        <w:rPr>
          <w:rFonts w:ascii="Arial" w:hAnsi="Arial" w:cs="Arial"/>
        </w:rPr>
        <w:t xml:space="preserve">. The communication functions </w:t>
      </w:r>
      <w:ins w:author="James A. Kinnard" w:date="2022-11-08T14:45:00Z" w:id="693">
        <w:r w:rsidRPr="00655E63">
          <w:rPr>
            <w:rFonts w:ascii="Arial" w:hAnsi="Arial" w:cs="Arial"/>
          </w:rPr>
          <w:t xml:space="preserve">operate </w:t>
        </w:r>
      </w:ins>
      <w:r w:rsidRPr="00655E63">
        <w:rPr>
          <w:rFonts w:ascii="Arial" w:hAnsi="Arial" w:cs="Arial"/>
        </w:rPr>
        <w:t>per the BIU Port 1 section of the NEMA TS-2 standard.</w:t>
      </w:r>
    </w:p>
    <w:p w:rsidRPr="00302E16" w:rsidR="00456E85" w:rsidRDefault="00456E85" w14:paraId="05332BC7" w14:textId="77777777">
      <w:pPr>
        <w:pStyle w:val="Heading4"/>
        <w:rPr>
          <w:rFonts w:ascii="Arial" w:hAnsi="Arial"/>
        </w:rPr>
      </w:pPr>
      <w:ins w:author="James A. Kinnard" w:date="2022-11-08T14:37:00Z" w:id="694">
        <w:r w:rsidRPr="00C97B2D">
          <w:rPr>
            <w:rFonts w:ascii="Arial" w:hAnsi="Arial"/>
          </w:rPr>
          <w:br w:type="page"/>
        </w:r>
      </w:ins>
      <w:r w:rsidRPr="00302E16">
        <w:rPr>
          <w:rFonts w:ascii="Arial" w:hAnsi="Arial"/>
        </w:rPr>
        <w:lastRenderedPageBreak/>
        <w:t>Sensors with Serial Ports</w:t>
      </w:r>
    </w:p>
    <w:p w:rsidRPr="00302E16" w:rsidR="00456E85" w:rsidRDefault="00456E85" w14:paraId="727597D3" w14:textId="77777777">
      <w:pPr>
        <w:rPr>
          <w:ins w:author="James A. Kinnard" w:date="2022-11-08T14:46:00Z" w:id="695"/>
          <w:rFonts w:ascii="Arial" w:hAnsi="Arial" w:cs="Arial"/>
          <w:szCs w:val="24"/>
        </w:rPr>
      </w:pPr>
      <w:r w:rsidRPr="00302E16">
        <w:rPr>
          <w:rFonts w:ascii="Arial" w:hAnsi="Arial" w:cs="Arial"/>
          <w:szCs w:val="24"/>
        </w:rPr>
        <w:t xml:space="preserve">Circuitry shown in </w:t>
      </w:r>
      <w:r w:rsidRPr="00546B4C">
        <w:rPr>
          <w:rFonts w:ascii="Arial" w:hAnsi="Arial" w:cs="Arial"/>
        </w:rPr>
        <w:fldChar w:fldCharType="begin"/>
      </w:r>
      <w:r w:rsidRPr="00302E16">
        <w:rPr>
          <w:rFonts w:ascii="Arial" w:hAnsi="Arial" w:cs="Arial"/>
        </w:rPr>
        <w:instrText xml:space="preserve"> REF _Ref504243613 </w:instrText>
      </w:r>
      <w:r w:rsidRPr="00C97B2D">
        <w:rPr>
          <w:rFonts w:ascii="Arial" w:hAnsi="Arial" w:cs="Arial"/>
        </w:rPr>
        <w:instrText>\</w:instrText>
      </w:r>
      <w:r w:rsidRPr="00302E16">
        <w:rPr>
          <w:rFonts w:ascii="Arial" w:hAnsi="Arial" w:cs="Arial"/>
        </w:rPr>
        <w:instrText xml:space="preserve">h  </w:instrText>
      </w:r>
      <w:r w:rsidRPr="00C97B2D">
        <w:rPr>
          <w:rFonts w:ascii="Arial" w:hAnsi="Arial" w:cs="Arial"/>
        </w:rPr>
        <w:instrText>\</w:instrText>
      </w:r>
      <w:r w:rsidRPr="00302E16">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302E16">
        <w:rPr>
          <w:rFonts w:ascii="Arial" w:hAnsi="Arial" w:cs="Arial"/>
        </w:rPr>
        <w:t xml:space="preserve">Figure </w:t>
      </w:r>
      <w:r w:rsidRPr="00302E16">
        <w:rPr>
          <w:rFonts w:ascii="Arial" w:hAnsi="Arial" w:cs="Arial"/>
          <w:noProof/>
        </w:rPr>
        <w:t>5</w:t>
      </w:r>
      <w:r w:rsidRPr="00546B4C">
        <w:rPr>
          <w:rFonts w:ascii="Arial" w:hAnsi="Arial" w:cs="Arial"/>
        </w:rPr>
        <w:fldChar w:fldCharType="end"/>
      </w:r>
      <w:r w:rsidRPr="00302E16">
        <w:rPr>
          <w:rFonts w:ascii="Arial" w:hAnsi="Arial" w:cs="Arial"/>
          <w:szCs w:val="24"/>
        </w:rPr>
        <w:t xml:space="preserve"> shall be included in each SIU, providing a direct serial connection from the controller to each individual serial detector. This serial connection shall be in addition to all of the NEMA CALL and STATUS lines are shown:</w:t>
      </w:r>
    </w:p>
    <w:p w:rsidRPr="00302E16" w:rsidR="00456E85" w:rsidRDefault="00456E85" w14:paraId="5023141B" w14:textId="77777777">
      <w:pPr>
        <w:numPr>
          <w:ins w:author="James A. Kinnard" w:date="2022-11-08T14:46:00Z" w:id="696"/>
        </w:numPr>
        <w:rPr>
          <w:rFonts w:ascii="Arial" w:hAnsi="Arial" w:cs="Arial"/>
          <w:szCs w:val="24"/>
        </w:rPr>
      </w:pPr>
    </w:p>
    <w:p w:rsidRPr="00302E16" w:rsidR="00456E85" w:rsidP="004478D1" w:rsidRDefault="0039248C" w14:paraId="1F3B1409" w14:textId="77777777">
      <w:pPr>
        <w:keepNext/>
        <w:jc w:val="center"/>
        <w:rPr>
          <w:rFonts w:ascii="Arial" w:hAnsi="Arial" w:cs="Arial"/>
        </w:rPr>
      </w:pPr>
      <w:r>
        <w:rPr>
          <w:rFonts w:ascii="Arial" w:hAnsi="Arial" w:cs="Arial"/>
          <w:noProof/>
          <w:szCs w:val="24"/>
        </w:rPr>
        <w:pict w14:anchorId="629EA393">
          <v:shape id="Picture 17" style="width:451.5pt;height:205.5pt;visibility:visible" o:spid="_x0000_i1033" type="#_x0000_t75">
            <v:imagedata cropleft="2731f" croptop="6463f" cropright="2731f" cropbottom="9512f" o:title="" r:id="rId37"/>
          </v:shape>
        </w:pict>
      </w:r>
    </w:p>
    <w:p w:rsidRPr="00302E16" w:rsidR="00456E85" w:rsidRDefault="00456E85" w14:paraId="562C75D1" w14:textId="77777777">
      <w:pPr>
        <w:pStyle w:val="Caption"/>
        <w:numPr>
          <w:ins w:author="James A. Kinnard" w:date="2022-11-08T14:46:00Z" w:id="697"/>
        </w:numPr>
        <w:jc w:val="center"/>
        <w:rPr>
          <w:ins w:author="James A. Kinnard" w:date="2022-11-08T14:46:00Z" w:id="698"/>
          <w:rFonts w:ascii="Arial" w:hAnsi="Arial" w:cs="Arial"/>
        </w:rPr>
      </w:pPr>
      <w:bookmarkStart w:name="_Ref504243613" w:id="699"/>
      <w:bookmarkStart w:name="_Toc528085185" w:id="700"/>
    </w:p>
    <w:p w:rsidRPr="00302E16" w:rsidR="00456E85" w:rsidRDefault="00456E85" w14:paraId="7940B560" w14:textId="77777777">
      <w:pPr>
        <w:pStyle w:val="Caption"/>
        <w:jc w:val="center"/>
        <w:rPr>
          <w:rFonts w:ascii="Arial" w:hAnsi="Arial" w:cs="Arial"/>
          <w:szCs w:val="24"/>
        </w:rPr>
      </w:pPr>
      <w:r w:rsidRPr="00302E16">
        <w:rPr>
          <w:rFonts w:ascii="Arial" w:hAnsi="Arial" w:cs="Arial"/>
        </w:rPr>
        <w:t xml:space="preserve">Figure </w:t>
      </w:r>
      <w:r w:rsidRPr="00546B4C">
        <w:rPr>
          <w:rFonts w:ascii="Arial" w:hAnsi="Arial" w:cs="Arial"/>
          <w:noProof/>
        </w:rPr>
        <w:fldChar w:fldCharType="begin"/>
      </w:r>
      <w:r w:rsidRPr="00302E16">
        <w:rPr>
          <w:rFonts w:ascii="Arial" w:hAnsi="Arial" w:cs="Arial"/>
          <w:noProof/>
        </w:rPr>
        <w:instrText xml:space="preserve"> SEQ Figure </w:instrText>
      </w:r>
      <w:r w:rsidRPr="00C97B2D">
        <w:rPr>
          <w:rFonts w:ascii="Arial" w:hAnsi="Arial" w:cs="Arial"/>
          <w:noProof/>
        </w:rPr>
        <w:instrText>\</w:instrText>
      </w:r>
      <w:r w:rsidRPr="00302E16">
        <w:rPr>
          <w:rFonts w:ascii="Arial" w:hAnsi="Arial" w:cs="Arial"/>
          <w:noProof/>
        </w:rPr>
        <w:instrText xml:space="preserve">* ARABIC </w:instrText>
      </w:r>
      <w:r w:rsidRPr="00546B4C">
        <w:rPr>
          <w:rFonts w:ascii="Arial" w:hAnsi="Arial" w:cs="Arial"/>
          <w:noProof/>
        </w:rPr>
        <w:fldChar w:fldCharType="separate"/>
      </w:r>
      <w:r w:rsidRPr="00302E16">
        <w:rPr>
          <w:rFonts w:ascii="Arial" w:hAnsi="Arial" w:cs="Arial"/>
          <w:noProof/>
        </w:rPr>
        <w:t>5</w:t>
      </w:r>
      <w:r w:rsidRPr="00546B4C">
        <w:rPr>
          <w:rFonts w:ascii="Arial" w:hAnsi="Arial" w:cs="Arial"/>
          <w:noProof/>
        </w:rPr>
        <w:fldChar w:fldCharType="end"/>
      </w:r>
      <w:bookmarkEnd w:id="699"/>
      <w:r w:rsidRPr="00302E16">
        <w:rPr>
          <w:rFonts w:ascii="Arial" w:hAnsi="Arial" w:cs="Arial"/>
        </w:rPr>
        <w:t>: Serial Sensors</w:t>
      </w:r>
      <w:bookmarkEnd w:id="700"/>
    </w:p>
    <w:p w:rsidRPr="00302E16" w:rsidR="00456E85" w:rsidRDefault="00456E85" w14:paraId="664355AD" w14:textId="77777777">
      <w:pPr>
        <w:rPr>
          <w:rFonts w:ascii="Arial" w:hAnsi="Arial" w:cs="Arial"/>
          <w:szCs w:val="24"/>
        </w:rPr>
      </w:pPr>
    </w:p>
    <w:p w:rsidRPr="00302E16" w:rsidR="00456E85" w:rsidRDefault="00456E85" w14:paraId="00AA7158" w14:textId="77777777">
      <w:pPr>
        <w:rPr>
          <w:rFonts w:ascii="Arial" w:hAnsi="Arial" w:cs="Arial"/>
          <w:szCs w:val="24"/>
        </w:rPr>
      </w:pPr>
      <w:r w:rsidRPr="00302E16">
        <w:rPr>
          <w:rFonts w:ascii="Arial" w:hAnsi="Arial" w:cs="Arial"/>
          <w:szCs w:val="24"/>
        </w:rPr>
        <w:t>Detectors and other sensor types that include serial ports can be accessed directly by the Controller Unit via Serial Bus 2 as shown above. The protocol is not dependent upon the SIU. For example, serial detector protocol is installed in the CU, which then reads the detector CALLs directly from the detector, and the detectors are configured directly from the CU. The model 2218 circuitry translates the EIA-485 balanced differential signals from the CU into single-ended signals compatible with modern detectors. In addition, the detectors can be tuned and monitored via the serial bus.</w:t>
      </w:r>
    </w:p>
    <w:p w:rsidRPr="00302E16" w:rsidR="00456E85" w:rsidRDefault="00456E85" w14:paraId="7EFFC036" w14:textId="77777777">
      <w:pPr>
        <w:pStyle w:val="Heading3"/>
        <w:rPr>
          <w:rFonts w:ascii="Arial" w:hAnsi="Arial"/>
          <w:iCs/>
          <w:szCs w:val="28"/>
        </w:rPr>
      </w:pPr>
      <w:bookmarkStart w:name="_Ref509923294" w:id="701"/>
      <w:ins w:author="James A. Kinnard" w:date="2022-11-08T14:38:00Z" w:id="702">
        <w:r w:rsidRPr="00C97B2D">
          <w:rPr>
            <w:rFonts w:ascii="Arial" w:hAnsi="Arial"/>
            <w:iCs/>
            <w:szCs w:val="28"/>
          </w:rPr>
          <w:br w:type="page"/>
        </w:r>
      </w:ins>
      <w:bookmarkStart w:name="_Toc121465183" w:id="703"/>
      <w:r w:rsidRPr="00302E16">
        <w:rPr>
          <w:rFonts w:ascii="Arial" w:hAnsi="Arial"/>
          <w:iCs/>
          <w:szCs w:val="28"/>
        </w:rPr>
        <w:lastRenderedPageBreak/>
        <w:t>Model 2218 Mechanical Details</w:t>
      </w:r>
      <w:bookmarkEnd w:id="701"/>
      <w:bookmarkEnd w:id="703"/>
    </w:p>
    <w:p w:rsidRPr="00302E16" w:rsidR="00456E85" w:rsidRDefault="00456E85" w14:paraId="0010A854" w14:textId="77777777">
      <w:pPr>
        <w:pStyle w:val="Heading4"/>
        <w:rPr>
          <w:rFonts w:ascii="Arial" w:hAnsi="Arial"/>
        </w:rPr>
      </w:pPr>
      <w:r w:rsidRPr="00302E16">
        <w:rPr>
          <w:rFonts w:ascii="Arial" w:hAnsi="Arial"/>
        </w:rPr>
        <w:t>Form Factor</w:t>
      </w:r>
    </w:p>
    <w:p w:rsidRPr="00302E16" w:rsidR="00456E85" w:rsidRDefault="00456E85" w14:paraId="370315D2" w14:textId="77777777">
      <w:pPr>
        <w:rPr>
          <w:rFonts w:ascii="Arial" w:hAnsi="Arial" w:cs="Arial"/>
          <w:szCs w:val="24"/>
        </w:rPr>
      </w:pPr>
      <w:r w:rsidRPr="00302E16">
        <w:rPr>
          <w:rFonts w:ascii="Arial" w:hAnsi="Arial" w:cs="Arial"/>
          <w:szCs w:val="24"/>
        </w:rPr>
        <w:t xml:space="preserve">The </w:t>
      </w:r>
      <w:ins w:author="James A. Kinnard" w:date="2022-11-08T14:45:00Z" w:id="704">
        <w:r w:rsidRPr="00302E16">
          <w:rPr>
            <w:rFonts w:ascii="Arial" w:hAnsi="Arial" w:cs="Arial"/>
            <w:szCs w:val="24"/>
          </w:rPr>
          <w:t xml:space="preserve">Model </w:t>
        </w:r>
      </w:ins>
      <w:del w:author="James A. Kinnard" w:date="2022-11-08T14:45:00Z" w:id="705">
        <w:r w:rsidRPr="00302E16" w:rsidDel="00607914">
          <w:rPr>
            <w:rFonts w:ascii="Arial" w:hAnsi="Arial" w:cs="Arial"/>
            <w:szCs w:val="24"/>
          </w:rPr>
          <w:delText xml:space="preserve">model </w:delText>
        </w:r>
      </w:del>
      <w:r w:rsidRPr="00302E16">
        <w:rPr>
          <w:rFonts w:ascii="Arial" w:hAnsi="Arial" w:cs="Arial"/>
          <w:szCs w:val="24"/>
        </w:rPr>
        <w:t>2218 module shall be physically composed of a printed circuit board, 4.5 inches high by 6.5 inches long, a front panel 1.42 inches wide by 4.5 inches high with a DIN 96-pin connector on the connector end (opposite the front panel).</w:t>
      </w:r>
    </w:p>
    <w:p w:rsidRPr="00302E16" w:rsidR="00456E85" w:rsidRDefault="00456E85" w14:paraId="1A965116" w14:textId="77777777">
      <w:pPr>
        <w:rPr>
          <w:rFonts w:ascii="Arial" w:hAnsi="Arial" w:cs="Arial"/>
        </w:rPr>
      </w:pPr>
    </w:p>
    <w:p w:rsidRPr="00302E16" w:rsidR="00456E85" w:rsidRDefault="00456E85" w14:paraId="7DF4E37C" w14:textId="77777777">
      <w:pPr>
        <w:rPr>
          <w:rFonts w:ascii="Arial" w:hAnsi="Arial" w:cs="Arial"/>
        </w:rPr>
      </w:pPr>
    </w:p>
    <w:p w:rsidRPr="00302E16" w:rsidR="00456E85" w:rsidRDefault="0039248C" w14:paraId="44FB30F8" w14:textId="77777777">
      <w:pPr>
        <w:rPr>
          <w:rFonts w:ascii="Arial" w:hAnsi="Arial" w:cs="Arial"/>
          <w:highlight w:val="yellow"/>
        </w:rPr>
      </w:pPr>
      <w:r>
        <w:rPr>
          <w:rFonts w:ascii="Arial" w:hAnsi="Arial" w:cs="Arial"/>
          <w:noProof/>
        </w:rPr>
        <w:pict w14:anchorId="55EC34FC">
          <v:shape id="Picture 6" style="width:460.5pt;height:167.25pt;visibility:visible" o:spid="_x0000_i1034" type="#_x0000_t75">
            <v:imagedata cropbottom="7172f" o:title="" r:id="rId38"/>
          </v:shape>
        </w:pict>
      </w:r>
    </w:p>
    <w:p w:rsidRPr="00302E16" w:rsidR="00456E85" w:rsidDel="009B7F9D" w:rsidRDefault="00456E85" w14:paraId="1DA6542E" w14:textId="77777777">
      <w:pPr>
        <w:keepNext/>
        <w:rPr>
          <w:del w:author="James A. Kinnard" w:date="2022-11-08T14:37:00Z" w:id="706"/>
          <w:rFonts w:ascii="Arial" w:hAnsi="Arial" w:cs="Arial"/>
        </w:rPr>
      </w:pPr>
    </w:p>
    <w:p w:rsidRPr="00302E16" w:rsidR="00456E85" w:rsidRDefault="00456E85" w14:paraId="42BFE18E" w14:textId="77777777">
      <w:pPr>
        <w:pStyle w:val="Caption"/>
        <w:jc w:val="center"/>
        <w:rPr>
          <w:ins w:author="James A. Kinnard" w:date="2022-11-08T14:37:00Z" w:id="707"/>
          <w:rFonts w:ascii="Arial" w:hAnsi="Arial" w:cs="Arial"/>
        </w:rPr>
      </w:pPr>
      <w:bookmarkStart w:name="_Toc528085186" w:id="708"/>
      <w:r w:rsidRPr="00302E16">
        <w:rPr>
          <w:rFonts w:ascii="Arial" w:hAnsi="Arial" w:cs="Arial"/>
        </w:rPr>
        <w:t xml:space="preserve">Figure </w:t>
      </w:r>
      <w:r w:rsidRPr="00314EA4">
        <w:rPr>
          <w:rFonts w:ascii="Arial" w:hAnsi="Arial" w:cs="Arial"/>
          <w:noProof/>
        </w:rPr>
        <w:fldChar w:fldCharType="begin"/>
      </w:r>
      <w:r w:rsidRPr="00302E16">
        <w:rPr>
          <w:rFonts w:ascii="Arial" w:hAnsi="Arial" w:cs="Arial"/>
          <w:noProof/>
        </w:rPr>
        <w:instrText xml:space="preserve"> SEQ Figure </w:instrText>
      </w:r>
      <w:r w:rsidRPr="00C97B2D">
        <w:rPr>
          <w:rFonts w:ascii="Arial" w:hAnsi="Arial" w:cs="Arial"/>
          <w:noProof/>
        </w:rPr>
        <w:instrText>\</w:instrText>
      </w:r>
      <w:r w:rsidRPr="00302E16">
        <w:rPr>
          <w:rFonts w:ascii="Arial" w:hAnsi="Arial" w:cs="Arial"/>
          <w:noProof/>
        </w:rPr>
        <w:instrText xml:space="preserve">* ARABIC </w:instrText>
      </w:r>
      <w:r w:rsidRPr="00314EA4">
        <w:rPr>
          <w:rFonts w:ascii="Arial" w:hAnsi="Arial" w:cs="Arial"/>
          <w:noProof/>
        </w:rPr>
        <w:fldChar w:fldCharType="separate"/>
      </w:r>
      <w:r w:rsidRPr="00302E16">
        <w:rPr>
          <w:rFonts w:ascii="Arial" w:hAnsi="Arial" w:cs="Arial"/>
          <w:noProof/>
        </w:rPr>
        <w:t>6</w:t>
      </w:r>
      <w:r w:rsidRPr="00314EA4">
        <w:rPr>
          <w:rFonts w:ascii="Arial" w:hAnsi="Arial" w:cs="Arial"/>
          <w:noProof/>
        </w:rPr>
        <w:fldChar w:fldCharType="end"/>
      </w:r>
      <w:r w:rsidRPr="00302E16">
        <w:rPr>
          <w:rFonts w:ascii="Arial" w:hAnsi="Arial" w:cs="Arial"/>
        </w:rPr>
        <w:t>: Model 2218 Mechanical Dimensions</w:t>
      </w:r>
      <w:bookmarkEnd w:id="708"/>
    </w:p>
    <w:p w:rsidRPr="00302E16" w:rsidR="00456E85" w:rsidP="00302E16" w:rsidRDefault="00456E85" w14:paraId="3041E394" w14:textId="77777777">
      <w:pPr>
        <w:numPr>
          <w:ins w:author="James A. Kinnard" w:date="2022-11-08T14:37:00Z" w:id="709"/>
        </w:numPr>
        <w:rPr>
          <w:del w:author="James A. Kinnard" w:date="2022-11-08T14:37:00Z" w:id="710"/>
          <w:rFonts w:ascii="Arial" w:hAnsi="Arial" w:cs="Arial"/>
          <w:bCs/>
        </w:rPr>
      </w:pPr>
    </w:p>
    <w:p w:rsidRPr="00302E16" w:rsidR="00456E85" w:rsidRDefault="00456E85" w14:paraId="3150F699" w14:textId="77777777">
      <w:pPr>
        <w:pStyle w:val="Heading4"/>
        <w:rPr>
          <w:rFonts w:ascii="Arial" w:hAnsi="Arial"/>
        </w:rPr>
      </w:pPr>
      <w:r w:rsidRPr="00302E16">
        <w:rPr>
          <w:rFonts w:ascii="Arial" w:hAnsi="Arial"/>
          <w:b/>
          <w:szCs w:val="26"/>
        </w:rPr>
        <w:t>Model 2218 Insertion and Extraction</w:t>
      </w:r>
    </w:p>
    <w:p w:rsidRPr="00302E16" w:rsidR="00456E85" w:rsidRDefault="00456E85" w14:paraId="354C4AFD" w14:textId="77777777">
      <w:pPr>
        <w:rPr>
          <w:rFonts w:ascii="Arial" w:hAnsi="Arial" w:cs="Arial"/>
          <w:szCs w:val="24"/>
        </w:rPr>
      </w:pPr>
      <w:r w:rsidRPr="00302E16">
        <w:rPr>
          <w:rFonts w:ascii="Arial" w:hAnsi="Arial" w:cs="Arial"/>
          <w:szCs w:val="24"/>
        </w:rPr>
        <w:t>A “U” handle shall be mounted on the front panel for insertion/extraction.</w:t>
      </w:r>
    </w:p>
    <w:p w:rsidRPr="00302E16" w:rsidR="00456E85" w:rsidRDefault="00456E85" w14:paraId="2E8E333E" w14:textId="77777777">
      <w:pPr>
        <w:pStyle w:val="Heading4"/>
        <w:rPr>
          <w:rFonts w:ascii="Arial" w:hAnsi="Arial"/>
        </w:rPr>
      </w:pPr>
      <w:r w:rsidRPr="00302E16">
        <w:rPr>
          <w:rFonts w:ascii="Arial" w:hAnsi="Arial"/>
        </w:rPr>
        <w:t>LED Indicators</w:t>
      </w:r>
    </w:p>
    <w:p w:rsidRPr="00302E16" w:rsidR="00456E85" w:rsidRDefault="00456E85" w14:paraId="49829B68" w14:textId="77777777">
      <w:pPr>
        <w:rPr>
          <w:rFonts w:ascii="Arial" w:hAnsi="Arial" w:cs="Arial"/>
          <w:szCs w:val="24"/>
        </w:rPr>
      </w:pPr>
      <w:r w:rsidRPr="00302E16">
        <w:rPr>
          <w:rFonts w:ascii="Arial" w:hAnsi="Arial" w:cs="Arial"/>
          <w:szCs w:val="24"/>
        </w:rPr>
        <w:t>Four LED waterclear indicators shall be provided on the front panel, as follows:</w:t>
      </w:r>
    </w:p>
    <w:p w:rsidRPr="00302E16" w:rsidR="00456E85" w:rsidRDefault="00456E85" w14:paraId="0270284C" w14:textId="77777777">
      <w:pPr>
        <w:numPr>
          <w:ilvl w:val="0"/>
          <w:numId w:val="26"/>
          <w:numberingChange w:original="" w:author="James A. Kinnard" w:date="2022-11-06T19:16:00Z" w:id="711"/>
        </w:numPr>
        <w:contextualSpacing/>
        <w:rPr>
          <w:rFonts w:ascii="Arial" w:hAnsi="Arial" w:cs="Arial"/>
          <w:szCs w:val="24"/>
        </w:rPr>
      </w:pPr>
      <w:r w:rsidRPr="00302E16">
        <w:rPr>
          <w:rFonts w:ascii="Arial" w:hAnsi="Arial" w:cs="Arial"/>
          <w:szCs w:val="24"/>
        </w:rPr>
        <w:t xml:space="preserve">Active </w:t>
      </w:r>
    </w:p>
    <w:p w:rsidRPr="00302E16" w:rsidR="00456E85" w:rsidRDefault="00456E85" w14:paraId="1931F330" w14:textId="77777777">
      <w:pPr>
        <w:numPr>
          <w:ilvl w:val="0"/>
          <w:numId w:val="26"/>
          <w:numberingChange w:original="" w:author="James A. Kinnard" w:date="2022-11-06T19:16:00Z" w:id="712"/>
        </w:numPr>
        <w:contextualSpacing/>
        <w:rPr>
          <w:rFonts w:ascii="Arial" w:hAnsi="Arial" w:cs="Arial"/>
          <w:szCs w:val="24"/>
        </w:rPr>
      </w:pPr>
      <w:r w:rsidRPr="00302E16">
        <w:rPr>
          <w:rFonts w:ascii="Arial" w:hAnsi="Arial" w:cs="Arial"/>
          <w:szCs w:val="24"/>
        </w:rPr>
        <w:t xml:space="preserve">Power </w:t>
      </w:r>
    </w:p>
    <w:p w:rsidRPr="00302E16" w:rsidR="00456E85" w:rsidRDefault="00456E85" w14:paraId="7FBE436F" w14:textId="77777777">
      <w:pPr>
        <w:numPr>
          <w:ilvl w:val="0"/>
          <w:numId w:val="26"/>
          <w:numberingChange w:original="" w:author="James A. Kinnard" w:date="2022-11-06T19:16:00Z" w:id="713"/>
        </w:numPr>
        <w:contextualSpacing/>
        <w:rPr>
          <w:rFonts w:ascii="Arial" w:hAnsi="Arial" w:cs="Arial"/>
          <w:szCs w:val="24"/>
        </w:rPr>
      </w:pPr>
      <w:r w:rsidRPr="00302E16">
        <w:rPr>
          <w:rFonts w:ascii="Arial" w:hAnsi="Arial" w:cs="Arial"/>
          <w:szCs w:val="24"/>
        </w:rPr>
        <w:t>Serial Bus #1 TxD</w:t>
      </w:r>
    </w:p>
    <w:p w:rsidRPr="00302E16" w:rsidR="00456E85" w:rsidRDefault="00456E85" w14:paraId="3C2A7F3D" w14:textId="77777777">
      <w:pPr>
        <w:numPr>
          <w:ilvl w:val="0"/>
          <w:numId w:val="26"/>
          <w:numberingChange w:original="" w:author="James A. Kinnard" w:date="2022-11-06T19:16:00Z" w:id="714"/>
        </w:numPr>
        <w:contextualSpacing/>
        <w:rPr>
          <w:rFonts w:ascii="Arial" w:hAnsi="Arial" w:cs="Arial"/>
          <w:szCs w:val="24"/>
        </w:rPr>
      </w:pPr>
      <w:r w:rsidRPr="00302E16">
        <w:rPr>
          <w:rFonts w:ascii="Arial" w:hAnsi="Arial" w:cs="Arial"/>
          <w:szCs w:val="24"/>
        </w:rPr>
        <w:t xml:space="preserve">Serial Bus #1 RxD </w:t>
      </w:r>
    </w:p>
    <w:p w:rsidRPr="00302E16" w:rsidR="00456E85" w:rsidRDefault="00456E85" w14:paraId="33FA05A4" w14:textId="77777777">
      <w:pPr>
        <w:numPr>
          <w:ilvl w:val="0"/>
          <w:numId w:val="26"/>
          <w:numberingChange w:original="" w:author="James A. Kinnard" w:date="2022-11-06T19:16:00Z" w:id="715"/>
        </w:numPr>
        <w:contextualSpacing/>
        <w:rPr>
          <w:rFonts w:ascii="Arial" w:hAnsi="Arial" w:cs="Arial"/>
          <w:szCs w:val="24"/>
        </w:rPr>
      </w:pPr>
      <w:r w:rsidRPr="00302E16">
        <w:rPr>
          <w:rFonts w:ascii="Arial" w:hAnsi="Arial" w:cs="Arial"/>
          <w:szCs w:val="24"/>
        </w:rPr>
        <w:t>Serial Bus #2 TxD (if INBUS is provided)</w:t>
      </w:r>
    </w:p>
    <w:p w:rsidRPr="00302E16" w:rsidR="00456E85" w:rsidRDefault="00456E85" w14:paraId="52A2A808" w14:textId="77777777">
      <w:pPr>
        <w:numPr>
          <w:ilvl w:val="0"/>
          <w:numId w:val="26"/>
          <w:numberingChange w:original="" w:author="James A. Kinnard" w:date="2022-11-06T19:16:00Z" w:id="716"/>
        </w:numPr>
        <w:contextualSpacing/>
        <w:rPr>
          <w:rFonts w:ascii="Arial" w:hAnsi="Arial" w:cs="Arial"/>
          <w:szCs w:val="24"/>
        </w:rPr>
      </w:pPr>
      <w:r w:rsidRPr="00302E16">
        <w:rPr>
          <w:rFonts w:ascii="Arial" w:hAnsi="Arial" w:cs="Arial"/>
          <w:szCs w:val="24"/>
        </w:rPr>
        <w:t>Serial Bus #2 RxD (if INBUS is provided)</w:t>
      </w:r>
    </w:p>
    <w:p w:rsidRPr="00302E16" w:rsidR="00456E85" w:rsidRDefault="00456E85" w14:paraId="722B00AE" w14:textId="77777777">
      <w:pPr>
        <w:rPr>
          <w:rFonts w:ascii="Arial" w:hAnsi="Arial" w:cs="Arial"/>
          <w:szCs w:val="24"/>
        </w:rPr>
      </w:pPr>
    </w:p>
    <w:p w:rsidRPr="00302E16" w:rsidR="00456E85" w:rsidRDefault="00456E85" w14:paraId="73552245" w14:textId="77777777">
      <w:pPr>
        <w:rPr>
          <w:rFonts w:ascii="Arial" w:hAnsi="Arial" w:cs="Arial"/>
          <w:szCs w:val="24"/>
        </w:rPr>
      </w:pPr>
      <w:r w:rsidRPr="00302E16">
        <w:rPr>
          <w:rFonts w:ascii="Arial" w:hAnsi="Arial" w:cs="Arial"/>
          <w:szCs w:val="24"/>
        </w:rPr>
        <w:t xml:space="preserve">The </w:t>
      </w:r>
      <w:ins w:author="James A. Kinnard" w:date="2022-11-08T14:45:00Z" w:id="717">
        <w:r w:rsidRPr="00302E16">
          <w:rPr>
            <w:rFonts w:ascii="Arial" w:hAnsi="Arial" w:cs="Arial"/>
            <w:szCs w:val="24"/>
          </w:rPr>
          <w:t xml:space="preserve">Model </w:t>
        </w:r>
      </w:ins>
      <w:del w:author="James A. Kinnard" w:date="2022-11-08T14:45:00Z" w:id="718">
        <w:r w:rsidRPr="00302E16" w:rsidDel="00607914">
          <w:rPr>
            <w:rFonts w:ascii="Arial" w:hAnsi="Arial" w:cs="Arial"/>
            <w:szCs w:val="24"/>
          </w:rPr>
          <w:delText xml:space="preserve">model </w:delText>
        </w:r>
      </w:del>
      <w:r w:rsidRPr="00302E16">
        <w:rPr>
          <w:rFonts w:ascii="Arial" w:hAnsi="Arial" w:cs="Arial"/>
          <w:szCs w:val="24"/>
        </w:rPr>
        <w:t xml:space="preserve">2218 power LED shall indicate that the +24 VDC power supply is within regulation. The </w:t>
      </w:r>
      <w:ins w:author="James A. Kinnard" w:date="2022-11-08T14:45:00Z" w:id="719">
        <w:r w:rsidRPr="00302E16">
          <w:rPr>
            <w:rFonts w:ascii="Arial" w:hAnsi="Arial" w:cs="Arial"/>
            <w:szCs w:val="24"/>
          </w:rPr>
          <w:t xml:space="preserve">Model </w:t>
        </w:r>
      </w:ins>
      <w:del w:author="James A. Kinnard" w:date="2022-11-08T14:45:00Z" w:id="720">
        <w:r w:rsidRPr="00302E16" w:rsidDel="00607914">
          <w:rPr>
            <w:rFonts w:ascii="Arial" w:hAnsi="Arial" w:cs="Arial"/>
            <w:szCs w:val="24"/>
          </w:rPr>
          <w:delText xml:space="preserve">model </w:delText>
        </w:r>
      </w:del>
      <w:r w:rsidRPr="00302E16">
        <w:rPr>
          <w:rFonts w:ascii="Arial" w:hAnsi="Arial" w:cs="Arial"/>
          <w:szCs w:val="24"/>
        </w:rPr>
        <w:t xml:space="preserve">2218 active LED shall be controlled via </w:t>
      </w:r>
      <w:ins w:author="James A. Kinnard" w:date="2022-11-08T14:45:00Z" w:id="721">
        <w:r w:rsidRPr="00302E16">
          <w:rPr>
            <w:rFonts w:ascii="Arial" w:hAnsi="Arial" w:cs="Arial"/>
            <w:szCs w:val="24"/>
          </w:rPr>
          <w:t xml:space="preserve">Model </w:t>
        </w:r>
      </w:ins>
      <w:del w:author="James A. Kinnard" w:date="2022-11-08T14:45:00Z" w:id="722">
        <w:r w:rsidRPr="00302E16" w:rsidDel="00607914">
          <w:rPr>
            <w:rFonts w:ascii="Arial" w:hAnsi="Arial" w:cs="Arial"/>
            <w:szCs w:val="24"/>
          </w:rPr>
          <w:delText xml:space="preserve">model </w:delText>
        </w:r>
      </w:del>
      <w:r w:rsidRPr="00302E16">
        <w:rPr>
          <w:rFonts w:ascii="Arial" w:hAnsi="Arial" w:cs="Arial"/>
          <w:szCs w:val="24"/>
        </w:rPr>
        <w:t>2218 I/O 55. The Serial Bus #1 indicators shall pulse when a frame is correctly received or transmitted.</w:t>
      </w:r>
    </w:p>
    <w:p w:rsidRPr="00302E16" w:rsidR="00456E85" w:rsidRDefault="00456E85" w14:paraId="0312427C" w14:textId="77777777">
      <w:pPr>
        <w:pStyle w:val="Heading4"/>
        <w:rPr>
          <w:rFonts w:ascii="Arial" w:hAnsi="Arial"/>
        </w:rPr>
      </w:pPr>
      <w:r w:rsidRPr="00302E16">
        <w:rPr>
          <w:rFonts w:ascii="Arial" w:hAnsi="Arial"/>
        </w:rPr>
        <w:lastRenderedPageBreak/>
        <w:t>Reset Button</w:t>
      </w:r>
    </w:p>
    <w:p w:rsidRPr="00302E16" w:rsidR="00456E85" w:rsidRDefault="00456E85" w14:paraId="732A02B4" w14:textId="77777777">
      <w:pPr>
        <w:rPr>
          <w:rFonts w:ascii="Arial" w:hAnsi="Arial" w:cs="Arial"/>
          <w:szCs w:val="24"/>
        </w:rPr>
      </w:pPr>
      <w:r w:rsidRPr="00302E16">
        <w:rPr>
          <w:rFonts w:ascii="Arial" w:hAnsi="Arial" w:cs="Arial"/>
          <w:szCs w:val="24"/>
        </w:rPr>
        <w:t xml:space="preserve">The </w:t>
      </w:r>
      <w:ins w:author="James A. Kinnard" w:date="2022-11-08T14:46:00Z" w:id="723">
        <w:r w:rsidRPr="00302E16">
          <w:rPr>
            <w:rFonts w:ascii="Arial" w:hAnsi="Arial" w:cs="Arial"/>
            <w:szCs w:val="24"/>
          </w:rPr>
          <w:t xml:space="preserve">Model </w:t>
        </w:r>
      </w:ins>
      <w:del w:author="James A. Kinnard" w:date="2022-11-08T14:46:00Z" w:id="724">
        <w:r w:rsidRPr="00302E16" w:rsidDel="00607914">
          <w:rPr>
            <w:rFonts w:ascii="Arial" w:hAnsi="Arial" w:cs="Arial"/>
            <w:szCs w:val="24"/>
          </w:rPr>
          <w:delText xml:space="preserve">model </w:delText>
        </w:r>
      </w:del>
      <w:r w:rsidRPr="00302E16">
        <w:rPr>
          <w:rFonts w:ascii="Arial" w:hAnsi="Arial" w:cs="Arial"/>
          <w:szCs w:val="24"/>
        </w:rPr>
        <w:t>2218 front panel shall provide a recessed Reset pushbutton that shall provide a hardware reset to the microprocessor/controller unit.</w:t>
      </w:r>
    </w:p>
    <w:p w:rsidRPr="00302E16" w:rsidR="00456E85" w:rsidRDefault="00456E85" w14:paraId="775C3187" w14:textId="77777777">
      <w:pPr>
        <w:pStyle w:val="Heading4"/>
        <w:rPr>
          <w:rFonts w:ascii="Arial" w:hAnsi="Arial"/>
        </w:rPr>
      </w:pPr>
      <w:bookmarkStart w:name="_Ref486345744" w:id="725"/>
      <w:r w:rsidRPr="00302E16">
        <w:rPr>
          <w:rFonts w:ascii="Arial" w:hAnsi="Arial"/>
        </w:rPr>
        <w:t>9-Position Subminiature D-Type Connector</w:t>
      </w:r>
      <w:bookmarkEnd w:id="725"/>
    </w:p>
    <w:p w:rsidRPr="00302E16" w:rsidR="00456E85" w:rsidRDefault="00456E85" w14:paraId="11FF4390" w14:textId="77777777">
      <w:pPr>
        <w:rPr>
          <w:rFonts w:ascii="Arial" w:hAnsi="Arial" w:cs="Arial"/>
        </w:rPr>
      </w:pPr>
      <w:r w:rsidRPr="00302E16">
        <w:rPr>
          <w:rFonts w:ascii="Arial" w:hAnsi="Arial" w:cs="Arial"/>
        </w:rPr>
        <w:t>The front panel EIA-694 connector is a 9 pin “DE9S” subminiature type connector. The connector shall provide #4-40 mating side jack posts for securing an attached cable. Because the port is configured as a DTE device, a null modem cable is required to connect directly to a personal computer COM port.</w:t>
      </w:r>
    </w:p>
    <w:p w:rsidRPr="00302E16" w:rsidR="00456E85" w:rsidRDefault="00456E85" w14:paraId="267999ED" w14:textId="77777777">
      <w:pPr>
        <w:keepNext/>
        <w:widowControl w:val="0"/>
        <w:spacing w:before="60" w:after="60"/>
        <w:jc w:val="center"/>
        <w:rPr>
          <w:rFonts w:ascii="Arial" w:hAnsi="Arial" w:cs="Arial"/>
          <w:b/>
          <w:bCs/>
        </w:rPr>
      </w:pPr>
      <w:bookmarkStart w:name="_Toc528085214" w:id="726"/>
      <w:r w:rsidRPr="00302E16">
        <w:rPr>
          <w:rFonts w:ascii="Arial" w:hAnsi="Arial" w:cs="Arial"/>
          <w:b/>
          <w:bCs/>
        </w:rPr>
        <w:t xml:space="preserve">Table </w:t>
      </w:r>
      <w:r w:rsidRPr="00546B4C">
        <w:rPr>
          <w:rFonts w:ascii="Arial" w:hAnsi="Arial" w:cs="Arial"/>
          <w:b/>
          <w:bCs/>
        </w:rPr>
        <w:fldChar w:fldCharType="begin"/>
      </w:r>
      <w:r w:rsidRPr="00302E16">
        <w:rPr>
          <w:rFonts w:ascii="Arial" w:hAnsi="Arial" w:cs="Arial"/>
          <w:b/>
          <w:bCs/>
        </w:rPr>
        <w:instrText xml:space="preserve"> SEQ Table </w:instrText>
      </w:r>
      <w:r w:rsidRPr="00C97B2D">
        <w:rPr>
          <w:rFonts w:ascii="Arial" w:hAnsi="Arial" w:cs="Arial"/>
          <w:b/>
          <w:bCs/>
        </w:rPr>
        <w:instrText>\</w:instrText>
      </w:r>
      <w:r w:rsidRPr="00302E16">
        <w:rPr>
          <w:rFonts w:ascii="Arial" w:hAnsi="Arial" w:cs="Arial"/>
          <w:b/>
          <w:bCs/>
        </w:rPr>
        <w:instrText xml:space="preserve">* ARABIC </w:instrText>
      </w:r>
      <w:r w:rsidRPr="00546B4C">
        <w:rPr>
          <w:rFonts w:ascii="Arial" w:hAnsi="Arial" w:cs="Arial"/>
          <w:b/>
          <w:bCs/>
        </w:rPr>
        <w:fldChar w:fldCharType="separate"/>
      </w:r>
      <w:r w:rsidRPr="00302E16">
        <w:rPr>
          <w:rFonts w:ascii="Arial" w:hAnsi="Arial" w:cs="Arial"/>
          <w:b/>
          <w:bCs/>
          <w:noProof/>
        </w:rPr>
        <w:t>6</w:t>
      </w:r>
      <w:r w:rsidRPr="00546B4C">
        <w:rPr>
          <w:rFonts w:ascii="Arial" w:hAnsi="Arial" w:cs="Arial"/>
          <w:b/>
          <w:bCs/>
        </w:rPr>
        <w:fldChar w:fldCharType="end"/>
      </w:r>
      <w:r w:rsidRPr="00302E16">
        <w:rPr>
          <w:rFonts w:ascii="Arial" w:hAnsi="Arial" w:cs="Arial"/>
          <w:b/>
          <w:bCs/>
        </w:rPr>
        <w:t xml:space="preserve">: </w:t>
      </w:r>
      <w:r w:rsidRPr="00302E16">
        <w:rPr>
          <w:rFonts w:ascii="Arial" w:hAnsi="Arial" w:cs="Arial"/>
        </w:rPr>
        <w:t>Model 2218 EIA-694 Port</w:t>
      </w:r>
      <w:bookmarkEnd w:id="726"/>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000" w:firstRow="0" w:lastRow="0" w:firstColumn="0" w:lastColumn="0" w:noHBand="0" w:noVBand="0"/>
      </w:tblPr>
      <w:tblGrid>
        <w:gridCol w:w="1044"/>
        <w:gridCol w:w="2079"/>
        <w:gridCol w:w="1143"/>
      </w:tblGrid>
      <w:tr w:rsidRPr="00456E85" w:rsidR="00456E85" w14:paraId="4DC4F804" w14:textId="77777777">
        <w:trPr>
          <w:tblHeader/>
          <w:jc w:val="center"/>
        </w:trPr>
        <w:tc>
          <w:tcPr>
            <w:tcW w:w="1044" w:type="dxa"/>
            <w:shd w:val="clear" w:color="auto" w:fill="E0E0E0"/>
            <w:vAlign w:val="center"/>
          </w:tcPr>
          <w:p w:rsidRPr="00302E16" w:rsidR="00456E85" w:rsidRDefault="00456E85" w14:paraId="64BBCC52" w14:textId="77777777">
            <w:pPr>
              <w:pStyle w:val="BodyText3"/>
              <w:spacing w:after="0" w:line="276" w:lineRule="auto"/>
              <w:jc w:val="center"/>
              <w:rPr>
                <w:rFonts w:ascii="Arial" w:hAnsi="Arial" w:cs="Arial"/>
                <w:b/>
                <w:sz w:val="20"/>
              </w:rPr>
            </w:pPr>
            <w:r w:rsidRPr="00302E16">
              <w:rPr>
                <w:rFonts w:ascii="Arial" w:hAnsi="Arial" w:cs="Arial"/>
                <w:b/>
                <w:sz w:val="20"/>
              </w:rPr>
              <w:t>Pin #</w:t>
            </w:r>
          </w:p>
        </w:tc>
        <w:tc>
          <w:tcPr>
            <w:tcW w:w="2079" w:type="dxa"/>
            <w:shd w:val="clear" w:color="auto" w:fill="E0E0E0"/>
            <w:vAlign w:val="center"/>
          </w:tcPr>
          <w:p w:rsidRPr="00302E16" w:rsidR="00456E85" w:rsidRDefault="00456E85" w14:paraId="0D0DA4E1" w14:textId="77777777">
            <w:pPr>
              <w:pStyle w:val="BodyText3"/>
              <w:spacing w:after="0" w:line="276" w:lineRule="auto"/>
              <w:jc w:val="center"/>
              <w:rPr>
                <w:rFonts w:ascii="Arial" w:hAnsi="Arial" w:cs="Arial"/>
                <w:b/>
                <w:sz w:val="20"/>
              </w:rPr>
            </w:pPr>
            <w:r w:rsidRPr="00302E16">
              <w:rPr>
                <w:rFonts w:ascii="Arial" w:hAnsi="Arial" w:cs="Arial"/>
                <w:b/>
                <w:sz w:val="20"/>
              </w:rPr>
              <w:t>Function</w:t>
            </w:r>
          </w:p>
        </w:tc>
        <w:tc>
          <w:tcPr>
            <w:tcW w:w="1143" w:type="dxa"/>
            <w:shd w:val="clear" w:color="auto" w:fill="E0E0E0"/>
            <w:vAlign w:val="center"/>
          </w:tcPr>
          <w:p w:rsidRPr="00302E16" w:rsidR="00456E85" w:rsidRDefault="00456E85" w14:paraId="1F7EA504" w14:textId="77777777">
            <w:pPr>
              <w:pStyle w:val="BodyText3"/>
              <w:spacing w:after="0" w:line="276" w:lineRule="auto"/>
              <w:jc w:val="center"/>
              <w:rPr>
                <w:rFonts w:ascii="Arial" w:hAnsi="Arial" w:cs="Arial"/>
                <w:b/>
                <w:sz w:val="20"/>
              </w:rPr>
            </w:pPr>
            <w:r w:rsidRPr="00302E16">
              <w:rPr>
                <w:rFonts w:ascii="Arial" w:hAnsi="Arial" w:cs="Arial"/>
                <w:b/>
                <w:sz w:val="20"/>
              </w:rPr>
              <w:t>I/O</w:t>
            </w:r>
          </w:p>
        </w:tc>
      </w:tr>
      <w:tr w:rsidRPr="00456E85" w:rsidR="00456E85" w14:paraId="61066132" w14:textId="77777777">
        <w:trPr>
          <w:jc w:val="center"/>
        </w:trPr>
        <w:tc>
          <w:tcPr>
            <w:tcW w:w="1044" w:type="dxa"/>
            <w:shd w:val="clear" w:color="auto" w:fill="E0E0E0"/>
            <w:vAlign w:val="center"/>
          </w:tcPr>
          <w:p w:rsidRPr="00302E16" w:rsidR="00456E85" w:rsidRDefault="00456E85" w14:paraId="1093BB7E" w14:textId="77777777">
            <w:pPr>
              <w:pStyle w:val="BodyText3"/>
              <w:spacing w:after="0" w:line="276" w:lineRule="auto"/>
              <w:jc w:val="center"/>
              <w:rPr>
                <w:rFonts w:ascii="Arial" w:hAnsi="Arial" w:cs="Arial"/>
                <w:sz w:val="20"/>
              </w:rPr>
            </w:pPr>
            <w:r w:rsidRPr="00302E16">
              <w:rPr>
                <w:rFonts w:ascii="Arial" w:hAnsi="Arial" w:cs="Arial"/>
                <w:sz w:val="20"/>
              </w:rPr>
              <w:t>1</w:t>
            </w:r>
          </w:p>
        </w:tc>
        <w:tc>
          <w:tcPr>
            <w:tcW w:w="2079" w:type="dxa"/>
            <w:vAlign w:val="center"/>
          </w:tcPr>
          <w:p w:rsidRPr="00302E16" w:rsidR="00456E85" w:rsidRDefault="00456E85" w14:paraId="6C1B8A58"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6A09E912" w14:textId="77777777">
            <w:pPr>
              <w:pStyle w:val="BodyText3"/>
              <w:spacing w:after="0" w:line="276" w:lineRule="auto"/>
              <w:jc w:val="center"/>
              <w:rPr>
                <w:rFonts w:ascii="Arial" w:hAnsi="Arial" w:cs="Arial"/>
                <w:b/>
                <w:bCs/>
                <w:sz w:val="20"/>
              </w:rPr>
            </w:pPr>
            <w:r w:rsidRPr="00302E16">
              <w:rPr>
                <w:rFonts w:ascii="Arial" w:hAnsi="Arial" w:cs="Arial"/>
                <w:sz w:val="20"/>
              </w:rPr>
              <w:t>-</w:t>
            </w:r>
          </w:p>
        </w:tc>
      </w:tr>
      <w:tr w:rsidRPr="00456E85" w:rsidR="00456E85" w14:paraId="0E125561" w14:textId="77777777">
        <w:trPr>
          <w:jc w:val="center"/>
        </w:trPr>
        <w:tc>
          <w:tcPr>
            <w:tcW w:w="1044" w:type="dxa"/>
            <w:shd w:val="clear" w:color="auto" w:fill="E0E0E0"/>
            <w:vAlign w:val="center"/>
          </w:tcPr>
          <w:p w:rsidRPr="00302E16" w:rsidR="00456E85" w:rsidRDefault="00456E85" w14:paraId="2CC21B90" w14:textId="77777777">
            <w:pPr>
              <w:pStyle w:val="BodyText3"/>
              <w:spacing w:after="0" w:line="276" w:lineRule="auto"/>
              <w:jc w:val="center"/>
              <w:rPr>
                <w:rFonts w:ascii="Arial" w:hAnsi="Arial" w:cs="Arial"/>
                <w:sz w:val="20"/>
              </w:rPr>
            </w:pPr>
            <w:r w:rsidRPr="00302E16">
              <w:rPr>
                <w:rFonts w:ascii="Arial" w:hAnsi="Arial" w:cs="Arial"/>
                <w:sz w:val="20"/>
              </w:rPr>
              <w:t>2</w:t>
            </w:r>
          </w:p>
        </w:tc>
        <w:tc>
          <w:tcPr>
            <w:tcW w:w="2079" w:type="dxa"/>
            <w:vAlign w:val="center"/>
          </w:tcPr>
          <w:p w:rsidRPr="00302E16" w:rsidR="00456E85" w:rsidRDefault="00456E85" w14:paraId="5076A6BA" w14:textId="77777777">
            <w:pPr>
              <w:pStyle w:val="BodyText3"/>
              <w:spacing w:after="0" w:line="276" w:lineRule="auto"/>
              <w:jc w:val="center"/>
              <w:rPr>
                <w:rFonts w:ascii="Arial" w:hAnsi="Arial" w:cs="Arial"/>
                <w:b/>
                <w:bCs/>
                <w:caps/>
                <w:sz w:val="20"/>
              </w:rPr>
            </w:pPr>
            <w:r w:rsidRPr="00302E16">
              <w:rPr>
                <w:rFonts w:ascii="Arial" w:hAnsi="Arial" w:cs="Arial"/>
                <w:caps/>
                <w:sz w:val="20"/>
              </w:rPr>
              <w:t>Receive Data</w:t>
            </w:r>
          </w:p>
        </w:tc>
        <w:tc>
          <w:tcPr>
            <w:tcW w:w="1143" w:type="dxa"/>
            <w:vAlign w:val="center"/>
          </w:tcPr>
          <w:p w:rsidRPr="00302E16" w:rsidR="00456E85" w:rsidRDefault="00456E85" w14:paraId="2906B3E5" w14:textId="77777777">
            <w:pPr>
              <w:pStyle w:val="BodyText3"/>
              <w:spacing w:after="0" w:line="276" w:lineRule="auto"/>
              <w:jc w:val="center"/>
              <w:rPr>
                <w:rFonts w:ascii="Arial" w:hAnsi="Arial" w:cs="Arial"/>
                <w:b/>
                <w:bCs/>
                <w:sz w:val="20"/>
              </w:rPr>
            </w:pPr>
            <w:r w:rsidRPr="00302E16">
              <w:rPr>
                <w:rFonts w:ascii="Arial" w:hAnsi="Arial" w:cs="Arial"/>
                <w:sz w:val="20"/>
              </w:rPr>
              <w:t>I</w:t>
            </w:r>
          </w:p>
        </w:tc>
      </w:tr>
      <w:tr w:rsidRPr="00456E85" w:rsidR="00456E85" w14:paraId="167197A0" w14:textId="77777777">
        <w:trPr>
          <w:jc w:val="center"/>
        </w:trPr>
        <w:tc>
          <w:tcPr>
            <w:tcW w:w="1044" w:type="dxa"/>
            <w:shd w:val="clear" w:color="auto" w:fill="E0E0E0"/>
            <w:vAlign w:val="center"/>
          </w:tcPr>
          <w:p w:rsidRPr="00302E16" w:rsidR="00456E85" w:rsidRDefault="00456E85" w14:paraId="57AB7477" w14:textId="77777777">
            <w:pPr>
              <w:pStyle w:val="BodyText3"/>
              <w:spacing w:after="0" w:line="276" w:lineRule="auto"/>
              <w:jc w:val="center"/>
              <w:rPr>
                <w:rFonts w:ascii="Arial" w:hAnsi="Arial" w:cs="Arial"/>
                <w:sz w:val="20"/>
              </w:rPr>
            </w:pPr>
            <w:r w:rsidRPr="00302E16">
              <w:rPr>
                <w:rFonts w:ascii="Arial" w:hAnsi="Arial" w:cs="Arial"/>
                <w:sz w:val="20"/>
              </w:rPr>
              <w:t>3</w:t>
            </w:r>
          </w:p>
        </w:tc>
        <w:tc>
          <w:tcPr>
            <w:tcW w:w="2079" w:type="dxa"/>
            <w:vAlign w:val="center"/>
          </w:tcPr>
          <w:p w:rsidRPr="00302E16" w:rsidR="00456E85" w:rsidRDefault="00456E85" w14:paraId="1565D055" w14:textId="77777777">
            <w:pPr>
              <w:pStyle w:val="BodyText3"/>
              <w:spacing w:after="0" w:line="276" w:lineRule="auto"/>
              <w:jc w:val="center"/>
              <w:rPr>
                <w:rFonts w:ascii="Arial" w:hAnsi="Arial" w:cs="Arial"/>
                <w:b/>
                <w:bCs/>
                <w:caps/>
                <w:sz w:val="20"/>
              </w:rPr>
            </w:pPr>
            <w:r w:rsidRPr="00302E16">
              <w:rPr>
                <w:rFonts w:ascii="Arial" w:hAnsi="Arial" w:cs="Arial"/>
                <w:caps/>
                <w:sz w:val="20"/>
              </w:rPr>
              <w:t>Transmit Data</w:t>
            </w:r>
          </w:p>
        </w:tc>
        <w:tc>
          <w:tcPr>
            <w:tcW w:w="1143" w:type="dxa"/>
            <w:vAlign w:val="center"/>
          </w:tcPr>
          <w:p w:rsidRPr="00302E16" w:rsidR="00456E85" w:rsidRDefault="00456E85" w14:paraId="1E84BEA1" w14:textId="77777777">
            <w:pPr>
              <w:pStyle w:val="BodyText3"/>
              <w:spacing w:after="0" w:line="276" w:lineRule="auto"/>
              <w:jc w:val="center"/>
              <w:rPr>
                <w:rFonts w:ascii="Arial" w:hAnsi="Arial" w:cs="Arial"/>
                <w:b/>
                <w:bCs/>
                <w:sz w:val="20"/>
              </w:rPr>
            </w:pPr>
            <w:r w:rsidRPr="00302E16">
              <w:rPr>
                <w:rFonts w:ascii="Arial" w:hAnsi="Arial" w:cs="Arial"/>
                <w:sz w:val="20"/>
              </w:rPr>
              <w:t>O</w:t>
            </w:r>
          </w:p>
        </w:tc>
      </w:tr>
      <w:tr w:rsidRPr="00456E85" w:rsidR="00456E85" w14:paraId="7BD82E1F" w14:textId="77777777">
        <w:trPr>
          <w:jc w:val="center"/>
        </w:trPr>
        <w:tc>
          <w:tcPr>
            <w:tcW w:w="1044" w:type="dxa"/>
            <w:shd w:val="clear" w:color="auto" w:fill="E0E0E0"/>
            <w:vAlign w:val="center"/>
          </w:tcPr>
          <w:p w:rsidRPr="00302E16" w:rsidR="00456E85" w:rsidRDefault="00456E85" w14:paraId="7C964D78" w14:textId="77777777">
            <w:pPr>
              <w:pStyle w:val="BodyText3"/>
              <w:spacing w:after="0" w:line="276" w:lineRule="auto"/>
              <w:jc w:val="center"/>
              <w:rPr>
                <w:rFonts w:ascii="Arial" w:hAnsi="Arial" w:cs="Arial"/>
                <w:sz w:val="20"/>
              </w:rPr>
            </w:pPr>
            <w:r w:rsidRPr="00302E16">
              <w:rPr>
                <w:rFonts w:ascii="Arial" w:hAnsi="Arial" w:cs="Arial"/>
                <w:sz w:val="20"/>
              </w:rPr>
              <w:t>4</w:t>
            </w:r>
          </w:p>
        </w:tc>
        <w:tc>
          <w:tcPr>
            <w:tcW w:w="2079" w:type="dxa"/>
            <w:vAlign w:val="center"/>
          </w:tcPr>
          <w:p w:rsidRPr="00302E16" w:rsidR="00456E85" w:rsidRDefault="00456E85" w14:paraId="607E3276"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33E67AC6" w14:textId="77777777">
            <w:pPr>
              <w:pStyle w:val="BodyText3"/>
              <w:spacing w:after="0" w:line="276" w:lineRule="auto"/>
              <w:jc w:val="center"/>
              <w:rPr>
                <w:rFonts w:ascii="Arial" w:hAnsi="Arial" w:cs="Arial"/>
                <w:b/>
                <w:bCs/>
                <w:sz w:val="20"/>
              </w:rPr>
            </w:pPr>
            <w:r w:rsidRPr="00302E16">
              <w:rPr>
                <w:rFonts w:ascii="Arial" w:hAnsi="Arial" w:cs="Arial"/>
                <w:sz w:val="20"/>
              </w:rPr>
              <w:t>-</w:t>
            </w:r>
          </w:p>
        </w:tc>
      </w:tr>
      <w:tr w:rsidRPr="00456E85" w:rsidR="00456E85" w14:paraId="480BAE5F" w14:textId="77777777">
        <w:trPr>
          <w:jc w:val="center"/>
        </w:trPr>
        <w:tc>
          <w:tcPr>
            <w:tcW w:w="1044" w:type="dxa"/>
            <w:shd w:val="clear" w:color="auto" w:fill="E0E0E0"/>
            <w:vAlign w:val="center"/>
          </w:tcPr>
          <w:p w:rsidRPr="00302E16" w:rsidR="00456E85" w:rsidRDefault="00456E85" w14:paraId="76DB90EB" w14:textId="77777777">
            <w:pPr>
              <w:pStyle w:val="BodyText3"/>
              <w:spacing w:after="0" w:line="276" w:lineRule="auto"/>
              <w:jc w:val="center"/>
              <w:rPr>
                <w:rFonts w:ascii="Arial" w:hAnsi="Arial" w:cs="Arial"/>
                <w:sz w:val="20"/>
              </w:rPr>
            </w:pPr>
            <w:r w:rsidRPr="00302E16">
              <w:rPr>
                <w:rFonts w:ascii="Arial" w:hAnsi="Arial" w:cs="Arial"/>
                <w:sz w:val="20"/>
              </w:rPr>
              <w:t>5</w:t>
            </w:r>
          </w:p>
        </w:tc>
        <w:tc>
          <w:tcPr>
            <w:tcW w:w="2079" w:type="dxa"/>
            <w:vAlign w:val="center"/>
          </w:tcPr>
          <w:p w:rsidRPr="00302E16" w:rsidR="00456E85" w:rsidRDefault="00456E85" w14:paraId="7A10145C" w14:textId="77777777">
            <w:pPr>
              <w:pStyle w:val="BodyText3"/>
              <w:spacing w:after="0" w:line="276" w:lineRule="auto"/>
              <w:jc w:val="center"/>
              <w:rPr>
                <w:rFonts w:ascii="Arial" w:hAnsi="Arial" w:cs="Arial"/>
                <w:b/>
                <w:bCs/>
                <w:caps/>
                <w:sz w:val="20"/>
              </w:rPr>
            </w:pPr>
            <w:r w:rsidRPr="00302E16">
              <w:rPr>
                <w:rFonts w:ascii="Arial" w:hAnsi="Arial" w:cs="Arial"/>
                <w:caps/>
                <w:sz w:val="20"/>
              </w:rPr>
              <w:t>Signal Ground</w:t>
            </w:r>
          </w:p>
        </w:tc>
        <w:tc>
          <w:tcPr>
            <w:tcW w:w="1143" w:type="dxa"/>
            <w:vAlign w:val="center"/>
          </w:tcPr>
          <w:p w:rsidRPr="00302E16" w:rsidR="00456E85" w:rsidRDefault="00456E85" w14:paraId="47A56624" w14:textId="77777777">
            <w:pPr>
              <w:pStyle w:val="BodyText3"/>
              <w:spacing w:after="0" w:line="276" w:lineRule="auto"/>
              <w:jc w:val="center"/>
              <w:rPr>
                <w:rFonts w:ascii="Arial" w:hAnsi="Arial" w:cs="Arial"/>
                <w:b/>
                <w:bCs/>
                <w:sz w:val="20"/>
              </w:rPr>
            </w:pPr>
            <w:r w:rsidRPr="00302E16">
              <w:rPr>
                <w:rFonts w:ascii="Arial" w:hAnsi="Arial" w:cs="Arial"/>
                <w:sz w:val="20"/>
              </w:rPr>
              <w:t>X</w:t>
            </w:r>
          </w:p>
        </w:tc>
      </w:tr>
      <w:tr w:rsidRPr="00456E85" w:rsidR="00456E85" w14:paraId="1B1E8367" w14:textId="77777777">
        <w:trPr>
          <w:jc w:val="center"/>
        </w:trPr>
        <w:tc>
          <w:tcPr>
            <w:tcW w:w="1044" w:type="dxa"/>
            <w:shd w:val="clear" w:color="auto" w:fill="E0E0E0"/>
            <w:vAlign w:val="center"/>
          </w:tcPr>
          <w:p w:rsidRPr="00302E16" w:rsidR="00456E85" w:rsidRDefault="00456E85" w14:paraId="1B87E3DE" w14:textId="77777777">
            <w:pPr>
              <w:pStyle w:val="BodyText3"/>
              <w:spacing w:after="0" w:line="276" w:lineRule="auto"/>
              <w:jc w:val="center"/>
              <w:rPr>
                <w:rFonts w:ascii="Arial" w:hAnsi="Arial" w:cs="Arial"/>
                <w:sz w:val="20"/>
              </w:rPr>
            </w:pPr>
            <w:r w:rsidRPr="00302E16">
              <w:rPr>
                <w:rFonts w:ascii="Arial" w:hAnsi="Arial" w:cs="Arial"/>
                <w:sz w:val="20"/>
              </w:rPr>
              <w:t>6</w:t>
            </w:r>
          </w:p>
        </w:tc>
        <w:tc>
          <w:tcPr>
            <w:tcW w:w="2079" w:type="dxa"/>
            <w:vAlign w:val="center"/>
          </w:tcPr>
          <w:p w:rsidRPr="00302E16" w:rsidR="00456E85" w:rsidRDefault="00456E85" w14:paraId="5221E9D8"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1BBD13F9" w14:textId="77777777">
            <w:pPr>
              <w:pStyle w:val="BodyText3"/>
              <w:spacing w:after="0" w:line="276" w:lineRule="auto"/>
              <w:jc w:val="center"/>
              <w:rPr>
                <w:rFonts w:ascii="Arial" w:hAnsi="Arial" w:cs="Arial"/>
                <w:b/>
                <w:bCs/>
                <w:sz w:val="20"/>
              </w:rPr>
            </w:pPr>
            <w:r w:rsidRPr="00302E16">
              <w:rPr>
                <w:rFonts w:ascii="Arial" w:hAnsi="Arial" w:cs="Arial"/>
                <w:sz w:val="20"/>
              </w:rPr>
              <w:t>-</w:t>
            </w:r>
          </w:p>
        </w:tc>
      </w:tr>
      <w:tr w:rsidRPr="00456E85" w:rsidR="00456E85" w14:paraId="4442C730" w14:textId="77777777">
        <w:trPr>
          <w:jc w:val="center"/>
        </w:trPr>
        <w:tc>
          <w:tcPr>
            <w:tcW w:w="1044" w:type="dxa"/>
            <w:shd w:val="clear" w:color="auto" w:fill="E0E0E0"/>
            <w:vAlign w:val="center"/>
          </w:tcPr>
          <w:p w:rsidRPr="00302E16" w:rsidR="00456E85" w:rsidRDefault="00456E85" w14:paraId="109B8484" w14:textId="77777777">
            <w:pPr>
              <w:pStyle w:val="BodyText3"/>
              <w:spacing w:after="0" w:line="276" w:lineRule="auto"/>
              <w:jc w:val="center"/>
              <w:rPr>
                <w:rFonts w:ascii="Arial" w:hAnsi="Arial" w:cs="Arial"/>
                <w:sz w:val="20"/>
              </w:rPr>
            </w:pPr>
            <w:r w:rsidRPr="00302E16">
              <w:rPr>
                <w:rFonts w:ascii="Arial" w:hAnsi="Arial" w:cs="Arial"/>
                <w:sz w:val="20"/>
              </w:rPr>
              <w:t>7</w:t>
            </w:r>
          </w:p>
        </w:tc>
        <w:tc>
          <w:tcPr>
            <w:tcW w:w="2079" w:type="dxa"/>
            <w:vAlign w:val="center"/>
          </w:tcPr>
          <w:p w:rsidRPr="00302E16" w:rsidR="00456E85" w:rsidRDefault="00456E85" w14:paraId="0D3BC6AE"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0BE14808" w14:textId="77777777">
            <w:pPr>
              <w:pStyle w:val="BodyText3"/>
              <w:spacing w:after="0" w:line="276" w:lineRule="auto"/>
              <w:jc w:val="center"/>
              <w:rPr>
                <w:rFonts w:ascii="Arial" w:hAnsi="Arial" w:cs="Arial"/>
                <w:b/>
                <w:bCs/>
                <w:sz w:val="20"/>
              </w:rPr>
            </w:pPr>
            <w:r w:rsidRPr="00302E16">
              <w:rPr>
                <w:rFonts w:ascii="Arial" w:hAnsi="Arial" w:cs="Arial"/>
                <w:sz w:val="20"/>
              </w:rPr>
              <w:t>-</w:t>
            </w:r>
          </w:p>
        </w:tc>
      </w:tr>
      <w:tr w:rsidRPr="00456E85" w:rsidR="00456E85" w14:paraId="4F87B79D" w14:textId="77777777">
        <w:trPr>
          <w:jc w:val="center"/>
        </w:trPr>
        <w:tc>
          <w:tcPr>
            <w:tcW w:w="1044" w:type="dxa"/>
            <w:shd w:val="clear" w:color="auto" w:fill="E0E0E0"/>
            <w:vAlign w:val="center"/>
          </w:tcPr>
          <w:p w:rsidRPr="00302E16" w:rsidR="00456E85" w:rsidRDefault="00456E85" w14:paraId="03853697" w14:textId="77777777">
            <w:pPr>
              <w:pStyle w:val="BodyText3"/>
              <w:spacing w:after="0" w:line="276" w:lineRule="auto"/>
              <w:jc w:val="center"/>
              <w:rPr>
                <w:rFonts w:ascii="Arial" w:hAnsi="Arial" w:cs="Arial"/>
                <w:sz w:val="20"/>
              </w:rPr>
            </w:pPr>
            <w:r w:rsidRPr="00302E16">
              <w:rPr>
                <w:rFonts w:ascii="Arial" w:hAnsi="Arial" w:cs="Arial"/>
                <w:sz w:val="20"/>
              </w:rPr>
              <w:t>8</w:t>
            </w:r>
          </w:p>
        </w:tc>
        <w:tc>
          <w:tcPr>
            <w:tcW w:w="2079" w:type="dxa"/>
            <w:vAlign w:val="center"/>
          </w:tcPr>
          <w:p w:rsidRPr="00302E16" w:rsidR="00456E85" w:rsidRDefault="00456E85" w14:paraId="49A44F24"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09FA2A7E" w14:textId="77777777">
            <w:pPr>
              <w:pStyle w:val="BodyText3"/>
              <w:spacing w:after="0" w:line="276" w:lineRule="auto"/>
              <w:jc w:val="center"/>
              <w:rPr>
                <w:rFonts w:ascii="Arial" w:hAnsi="Arial" w:cs="Arial"/>
                <w:b/>
                <w:bCs/>
                <w:sz w:val="20"/>
              </w:rPr>
            </w:pPr>
            <w:r w:rsidRPr="00302E16">
              <w:rPr>
                <w:rFonts w:ascii="Arial" w:hAnsi="Arial" w:cs="Arial"/>
                <w:sz w:val="20"/>
              </w:rPr>
              <w:t>-</w:t>
            </w:r>
          </w:p>
        </w:tc>
      </w:tr>
      <w:tr w:rsidRPr="00456E85" w:rsidR="00456E85" w14:paraId="49FE0567" w14:textId="77777777">
        <w:trPr>
          <w:jc w:val="center"/>
        </w:trPr>
        <w:tc>
          <w:tcPr>
            <w:tcW w:w="1044" w:type="dxa"/>
            <w:shd w:val="clear" w:color="auto" w:fill="E0E0E0"/>
            <w:vAlign w:val="center"/>
          </w:tcPr>
          <w:p w:rsidRPr="00302E16" w:rsidR="00456E85" w:rsidRDefault="00456E85" w14:paraId="089009E4" w14:textId="77777777">
            <w:pPr>
              <w:pStyle w:val="BodyText3"/>
              <w:spacing w:after="0" w:line="276" w:lineRule="auto"/>
              <w:jc w:val="center"/>
              <w:rPr>
                <w:rFonts w:ascii="Arial" w:hAnsi="Arial" w:cs="Arial"/>
                <w:sz w:val="20"/>
              </w:rPr>
            </w:pPr>
            <w:r w:rsidRPr="00302E16">
              <w:rPr>
                <w:rFonts w:ascii="Arial" w:hAnsi="Arial" w:cs="Arial"/>
                <w:sz w:val="20"/>
              </w:rPr>
              <w:t>9</w:t>
            </w:r>
          </w:p>
        </w:tc>
        <w:tc>
          <w:tcPr>
            <w:tcW w:w="2079" w:type="dxa"/>
            <w:vAlign w:val="center"/>
          </w:tcPr>
          <w:p w:rsidRPr="00302E16" w:rsidR="00456E85" w:rsidRDefault="00456E85" w14:paraId="3974B593" w14:textId="77777777">
            <w:pPr>
              <w:pStyle w:val="BodyText3"/>
              <w:spacing w:after="0" w:line="276" w:lineRule="auto"/>
              <w:jc w:val="center"/>
              <w:rPr>
                <w:rFonts w:ascii="Arial" w:hAnsi="Arial" w:cs="Arial"/>
                <w:b/>
                <w:bCs/>
                <w:caps/>
                <w:sz w:val="20"/>
              </w:rPr>
            </w:pPr>
            <w:r w:rsidRPr="00302E16">
              <w:rPr>
                <w:rFonts w:ascii="Arial" w:hAnsi="Arial" w:cs="Arial"/>
                <w:caps/>
                <w:sz w:val="20"/>
              </w:rPr>
              <w:t>Reserved</w:t>
            </w:r>
          </w:p>
        </w:tc>
        <w:tc>
          <w:tcPr>
            <w:tcW w:w="1143" w:type="dxa"/>
            <w:vAlign w:val="center"/>
          </w:tcPr>
          <w:p w:rsidRPr="00302E16" w:rsidR="00456E85" w:rsidRDefault="00456E85" w14:paraId="237AFA41" w14:textId="77777777">
            <w:pPr>
              <w:pStyle w:val="BodyText3"/>
              <w:spacing w:after="0" w:line="276" w:lineRule="auto"/>
              <w:jc w:val="center"/>
              <w:rPr>
                <w:rFonts w:ascii="Arial" w:hAnsi="Arial" w:cs="Arial"/>
                <w:b/>
                <w:bCs/>
                <w:sz w:val="20"/>
              </w:rPr>
            </w:pPr>
            <w:r w:rsidRPr="00302E16">
              <w:rPr>
                <w:rFonts w:ascii="Arial" w:hAnsi="Arial" w:cs="Arial"/>
                <w:sz w:val="20"/>
              </w:rPr>
              <w:t>-</w:t>
            </w:r>
          </w:p>
        </w:tc>
      </w:tr>
    </w:tbl>
    <w:p w:rsidRPr="00302E16" w:rsidR="00456E85" w:rsidRDefault="00456E85" w14:paraId="42C6D796" w14:textId="77777777">
      <w:pPr>
        <w:pStyle w:val="Caption"/>
        <w:jc w:val="center"/>
        <w:rPr>
          <w:rFonts w:ascii="Arial" w:hAnsi="Arial" w:cs="Arial"/>
        </w:rPr>
      </w:pPr>
    </w:p>
    <w:p w:rsidRPr="00302E16" w:rsidR="00456E85" w:rsidRDefault="00456E85" w14:paraId="23463B2A" w14:textId="77777777">
      <w:pPr>
        <w:pStyle w:val="Heading4"/>
        <w:rPr>
          <w:rFonts w:ascii="Arial" w:hAnsi="Arial"/>
        </w:rPr>
      </w:pPr>
      <w:bookmarkStart w:name="_Ref509919109" w:id="727"/>
      <w:ins w:author="James A. Kinnard" w:date="2022-11-08T14:38:00Z" w:id="728">
        <w:r w:rsidRPr="00C97B2D">
          <w:rPr>
            <w:rFonts w:ascii="Arial" w:hAnsi="Arial"/>
          </w:rPr>
          <w:br w:type="page"/>
        </w:r>
      </w:ins>
      <w:r w:rsidRPr="00302E16">
        <w:rPr>
          <w:rFonts w:ascii="Arial" w:hAnsi="Arial"/>
        </w:rPr>
        <w:lastRenderedPageBreak/>
        <w:t>Model 2218 Connector</w:t>
      </w:r>
      <w:bookmarkEnd w:id="727"/>
    </w:p>
    <w:p w:rsidRPr="00302E16" w:rsidR="00456E85" w:rsidRDefault="00456E85" w14:paraId="658825A3" w14:textId="6BCF91EE">
      <w:pPr>
        <w:rPr>
          <w:rFonts w:ascii="Arial" w:hAnsi="Arial" w:cs="Arial"/>
        </w:rPr>
      </w:pPr>
      <w:r w:rsidRPr="00302E16">
        <w:rPr>
          <w:rFonts w:ascii="Arial" w:hAnsi="Arial" w:cs="Arial"/>
        </w:rPr>
        <w:t xml:space="preserve">The </w:t>
      </w:r>
      <w:r w:rsidRPr="00302E16">
        <w:rPr>
          <w:rFonts w:ascii="Arial" w:hAnsi="Arial" w:cs="Arial"/>
          <w:szCs w:val="24"/>
        </w:rPr>
        <w:t xml:space="preserve">Model </w:t>
      </w:r>
      <w:r w:rsidRPr="00302E16">
        <w:rPr>
          <w:rFonts w:ascii="Arial" w:hAnsi="Arial" w:cs="Arial"/>
        </w:rPr>
        <w:t>2218 main connector is a three row DIN 41612 (96-pin) Header Type. Signal names are with respect to the SIU.</w:t>
      </w:r>
    </w:p>
    <w:p w:rsidRPr="00302E16" w:rsidR="00456E85" w:rsidRDefault="00456E85" w14:paraId="1144215D" w14:textId="77777777">
      <w:pPr>
        <w:keepNext/>
        <w:widowControl w:val="0"/>
        <w:spacing w:before="60" w:after="60"/>
        <w:jc w:val="center"/>
        <w:rPr>
          <w:rFonts w:ascii="Arial" w:hAnsi="Arial" w:cs="Arial"/>
          <w:b/>
          <w:bCs/>
        </w:rPr>
      </w:pPr>
      <w:bookmarkStart w:name="_Ref504237345" w:id="729"/>
      <w:bookmarkStart w:name="_Toc528085215" w:id="730"/>
      <w:r w:rsidRPr="00302E16">
        <w:rPr>
          <w:rFonts w:ascii="Arial" w:hAnsi="Arial" w:cs="Arial"/>
          <w:b/>
          <w:bCs/>
        </w:rPr>
        <w:t xml:space="preserve">Table </w:t>
      </w:r>
      <w:r w:rsidRPr="00546B4C">
        <w:rPr>
          <w:rFonts w:ascii="Arial" w:hAnsi="Arial" w:cs="Arial"/>
          <w:b/>
          <w:bCs/>
        </w:rPr>
        <w:fldChar w:fldCharType="begin"/>
      </w:r>
      <w:r w:rsidRPr="00302E16">
        <w:rPr>
          <w:rFonts w:ascii="Arial" w:hAnsi="Arial" w:cs="Arial"/>
          <w:b/>
          <w:bCs/>
        </w:rPr>
        <w:instrText xml:space="preserve"> SEQ Table </w:instrText>
      </w:r>
      <w:r w:rsidRPr="00C97B2D">
        <w:rPr>
          <w:rFonts w:ascii="Arial" w:hAnsi="Arial" w:cs="Arial"/>
          <w:b/>
          <w:bCs/>
        </w:rPr>
        <w:instrText>\</w:instrText>
      </w:r>
      <w:r w:rsidRPr="00302E16">
        <w:rPr>
          <w:rFonts w:ascii="Arial" w:hAnsi="Arial" w:cs="Arial"/>
          <w:b/>
          <w:bCs/>
        </w:rPr>
        <w:instrText xml:space="preserve">* ARABIC </w:instrText>
      </w:r>
      <w:r w:rsidRPr="00546B4C">
        <w:rPr>
          <w:rFonts w:ascii="Arial" w:hAnsi="Arial" w:cs="Arial"/>
          <w:b/>
          <w:bCs/>
        </w:rPr>
        <w:fldChar w:fldCharType="separate"/>
      </w:r>
      <w:r w:rsidRPr="00302E16">
        <w:rPr>
          <w:rFonts w:ascii="Arial" w:hAnsi="Arial" w:cs="Arial"/>
          <w:b/>
          <w:bCs/>
          <w:noProof/>
        </w:rPr>
        <w:t>7</w:t>
      </w:r>
      <w:r w:rsidRPr="00546B4C">
        <w:rPr>
          <w:rFonts w:ascii="Arial" w:hAnsi="Arial" w:cs="Arial"/>
          <w:b/>
          <w:bCs/>
        </w:rPr>
        <w:fldChar w:fldCharType="end"/>
      </w:r>
      <w:bookmarkEnd w:id="729"/>
      <w:r w:rsidRPr="00302E16">
        <w:rPr>
          <w:rFonts w:ascii="Arial" w:hAnsi="Arial" w:cs="Arial"/>
          <w:b/>
          <w:bCs/>
        </w:rPr>
        <w:t xml:space="preserve">: </w:t>
      </w:r>
      <w:r w:rsidRPr="00302E16">
        <w:rPr>
          <w:rFonts w:ascii="Arial" w:hAnsi="Arial" w:cs="Arial"/>
        </w:rPr>
        <w:t>Model 2218 Connector Assignments</w:t>
      </w:r>
      <w:bookmarkEnd w:id="730"/>
    </w:p>
    <w:tbl>
      <w:tblPr>
        <w:tblW w:w="93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115" w:type="dxa"/>
          <w:right w:w="115" w:type="dxa"/>
        </w:tblCellMar>
        <w:tblLook w:val="0000" w:firstRow="0" w:lastRow="0" w:firstColumn="0" w:lastColumn="0" w:noHBand="0" w:noVBand="0"/>
      </w:tblPr>
      <w:tblGrid>
        <w:gridCol w:w="712"/>
        <w:gridCol w:w="2408"/>
        <w:gridCol w:w="742"/>
        <w:gridCol w:w="2378"/>
        <w:gridCol w:w="682"/>
        <w:gridCol w:w="2438"/>
      </w:tblGrid>
      <w:tr w:rsidRPr="00456E85" w:rsidR="00456E85" w:rsidTr="00C42BDA" w14:paraId="2371F853" w14:textId="77777777">
        <w:trPr>
          <w:tblHeader/>
          <w:jc w:val="center"/>
        </w:trPr>
        <w:tc>
          <w:tcPr>
            <w:tcW w:w="712" w:type="dxa"/>
            <w:shd w:val="clear" w:color="auto" w:fill="E0E0E0"/>
            <w:vAlign w:val="center"/>
          </w:tcPr>
          <w:p w:rsidRPr="00302E16" w:rsidR="00456E85" w:rsidRDefault="00456E85" w14:paraId="1C833CA7" w14:textId="77777777">
            <w:pPr>
              <w:jc w:val="center"/>
              <w:rPr>
                <w:rFonts w:ascii="Arial" w:hAnsi="Arial" w:cs="Arial"/>
                <w:b/>
                <w:bCs/>
              </w:rPr>
            </w:pPr>
            <w:r w:rsidRPr="00302E16">
              <w:rPr>
                <w:rFonts w:ascii="Arial" w:hAnsi="Arial" w:cs="Arial"/>
                <w:b/>
                <w:bCs/>
              </w:rPr>
              <w:t>Pin</w:t>
            </w:r>
          </w:p>
        </w:tc>
        <w:tc>
          <w:tcPr>
            <w:tcW w:w="2408" w:type="dxa"/>
            <w:shd w:val="clear" w:color="auto" w:fill="E0E0E0"/>
            <w:vAlign w:val="center"/>
          </w:tcPr>
          <w:p w:rsidRPr="00302E16" w:rsidR="00456E85" w:rsidRDefault="00456E85" w14:paraId="3684F335" w14:textId="77777777">
            <w:pPr>
              <w:rPr>
                <w:rFonts w:ascii="Arial" w:hAnsi="Arial" w:cs="Arial"/>
                <w:b/>
                <w:bCs/>
              </w:rPr>
            </w:pPr>
            <w:r w:rsidRPr="00302E16">
              <w:rPr>
                <w:rFonts w:ascii="Arial" w:hAnsi="Arial" w:cs="Arial"/>
                <w:b/>
                <w:bCs/>
              </w:rPr>
              <w:t>Description</w:t>
            </w:r>
          </w:p>
        </w:tc>
        <w:tc>
          <w:tcPr>
            <w:tcW w:w="742" w:type="dxa"/>
            <w:shd w:val="clear" w:color="auto" w:fill="E0E0E0"/>
            <w:vAlign w:val="center"/>
          </w:tcPr>
          <w:p w:rsidRPr="00302E16" w:rsidR="00456E85" w:rsidRDefault="00456E85" w14:paraId="4910CECF" w14:textId="77777777">
            <w:pPr>
              <w:jc w:val="center"/>
              <w:rPr>
                <w:rFonts w:ascii="Arial" w:hAnsi="Arial" w:cs="Arial"/>
                <w:b/>
                <w:bCs/>
              </w:rPr>
            </w:pPr>
            <w:r w:rsidRPr="00302E16">
              <w:rPr>
                <w:rFonts w:ascii="Arial" w:hAnsi="Arial" w:cs="Arial"/>
                <w:b/>
                <w:bCs/>
              </w:rPr>
              <w:t>Pin</w:t>
            </w:r>
          </w:p>
        </w:tc>
        <w:tc>
          <w:tcPr>
            <w:tcW w:w="2378" w:type="dxa"/>
            <w:shd w:val="clear" w:color="auto" w:fill="E0E0E0"/>
            <w:vAlign w:val="center"/>
          </w:tcPr>
          <w:p w:rsidRPr="00302E16" w:rsidR="00456E85" w:rsidRDefault="00456E85" w14:paraId="653C03CD" w14:textId="77777777">
            <w:pPr>
              <w:rPr>
                <w:rFonts w:ascii="Arial" w:hAnsi="Arial" w:cs="Arial"/>
                <w:b/>
              </w:rPr>
            </w:pPr>
            <w:r w:rsidRPr="00302E16">
              <w:rPr>
                <w:rFonts w:ascii="Arial" w:hAnsi="Arial" w:cs="Arial"/>
                <w:b/>
              </w:rPr>
              <w:t>Description</w:t>
            </w:r>
          </w:p>
        </w:tc>
        <w:tc>
          <w:tcPr>
            <w:tcW w:w="682" w:type="dxa"/>
            <w:shd w:val="clear" w:color="auto" w:fill="E0E0E0"/>
            <w:vAlign w:val="center"/>
          </w:tcPr>
          <w:p w:rsidRPr="00302E16" w:rsidR="00456E85" w:rsidRDefault="00456E85" w14:paraId="6C7F5203" w14:textId="77777777">
            <w:pPr>
              <w:jc w:val="center"/>
              <w:rPr>
                <w:rFonts w:ascii="Arial" w:hAnsi="Arial" w:cs="Arial"/>
                <w:b/>
                <w:bCs/>
              </w:rPr>
            </w:pPr>
            <w:r w:rsidRPr="00302E16">
              <w:rPr>
                <w:rFonts w:ascii="Arial" w:hAnsi="Arial" w:cs="Arial"/>
                <w:b/>
                <w:bCs/>
              </w:rPr>
              <w:t>Pin</w:t>
            </w:r>
          </w:p>
        </w:tc>
        <w:tc>
          <w:tcPr>
            <w:tcW w:w="2438" w:type="dxa"/>
            <w:shd w:val="clear" w:color="auto" w:fill="E0E0E0"/>
            <w:vAlign w:val="center"/>
          </w:tcPr>
          <w:p w:rsidRPr="00302E16" w:rsidR="00456E85" w:rsidRDefault="00456E85" w14:paraId="34E8A8B8" w14:textId="77777777">
            <w:pPr>
              <w:rPr>
                <w:rFonts w:ascii="Arial" w:hAnsi="Arial" w:cs="Arial"/>
                <w:b/>
              </w:rPr>
            </w:pPr>
            <w:r w:rsidRPr="00302E16">
              <w:rPr>
                <w:rFonts w:ascii="Arial" w:hAnsi="Arial" w:cs="Arial"/>
                <w:b/>
              </w:rPr>
              <w:t>Description</w:t>
            </w:r>
          </w:p>
        </w:tc>
      </w:tr>
      <w:tr w:rsidRPr="00456E85" w:rsidR="00456E85" w:rsidTr="00C42BDA" w14:paraId="1DAE755F" w14:textId="77777777">
        <w:trPr>
          <w:jc w:val="center"/>
        </w:trPr>
        <w:tc>
          <w:tcPr>
            <w:tcW w:w="712" w:type="dxa"/>
            <w:shd w:val="clear" w:color="auto" w:fill="E0E0E0"/>
            <w:vAlign w:val="center"/>
          </w:tcPr>
          <w:p w:rsidRPr="00302E16" w:rsidR="00456E85" w:rsidRDefault="00456E85" w14:paraId="5B21773B" w14:textId="77777777">
            <w:pPr>
              <w:jc w:val="center"/>
              <w:rPr>
                <w:rFonts w:ascii="Arial" w:hAnsi="Arial" w:cs="Arial"/>
                <w:b/>
              </w:rPr>
            </w:pPr>
            <w:r w:rsidRPr="00302E16">
              <w:rPr>
                <w:rFonts w:ascii="Arial" w:hAnsi="Arial" w:cs="Arial"/>
                <w:b/>
              </w:rPr>
              <w:t>A1</w:t>
            </w:r>
          </w:p>
        </w:tc>
        <w:tc>
          <w:tcPr>
            <w:tcW w:w="2408" w:type="dxa"/>
            <w:vAlign w:val="center"/>
          </w:tcPr>
          <w:p w:rsidRPr="00302E16" w:rsidR="00456E85" w:rsidRDefault="00456E85" w14:paraId="7136C51D" w14:textId="77777777">
            <w:pPr>
              <w:rPr>
                <w:rFonts w:ascii="Arial" w:hAnsi="Arial" w:cs="Arial"/>
                <w:caps/>
              </w:rPr>
            </w:pPr>
            <w:r w:rsidRPr="00302E16">
              <w:rPr>
                <w:rFonts w:ascii="Arial" w:hAnsi="Arial" w:cs="Arial"/>
                <w:caps/>
              </w:rPr>
              <w:t>+24 VDC in</w:t>
            </w:r>
          </w:p>
        </w:tc>
        <w:tc>
          <w:tcPr>
            <w:tcW w:w="742" w:type="dxa"/>
            <w:shd w:val="clear" w:color="auto" w:fill="E0E0E0"/>
            <w:vAlign w:val="center"/>
          </w:tcPr>
          <w:p w:rsidRPr="00302E16" w:rsidR="00456E85" w:rsidRDefault="00456E85" w14:paraId="3CB78038" w14:textId="77777777">
            <w:pPr>
              <w:jc w:val="center"/>
              <w:rPr>
                <w:rFonts w:ascii="Arial" w:hAnsi="Arial" w:cs="Arial"/>
                <w:b/>
              </w:rPr>
            </w:pPr>
            <w:r w:rsidRPr="00302E16">
              <w:rPr>
                <w:rFonts w:ascii="Arial" w:hAnsi="Arial" w:cs="Arial"/>
                <w:b/>
              </w:rPr>
              <w:t>B1</w:t>
            </w:r>
          </w:p>
        </w:tc>
        <w:tc>
          <w:tcPr>
            <w:tcW w:w="2378" w:type="dxa"/>
            <w:vAlign w:val="center"/>
          </w:tcPr>
          <w:p w:rsidRPr="00302E16" w:rsidR="00456E85" w:rsidRDefault="00456E85" w14:paraId="79184760" w14:textId="77777777">
            <w:pPr>
              <w:rPr>
                <w:rFonts w:ascii="Arial" w:hAnsi="Arial" w:cs="Arial"/>
                <w:caps/>
              </w:rPr>
            </w:pPr>
            <w:r w:rsidRPr="00302E16">
              <w:rPr>
                <w:rFonts w:ascii="Arial" w:hAnsi="Arial" w:cs="Arial"/>
                <w:caps/>
              </w:rPr>
              <w:t>+24 VDC in</w:t>
            </w:r>
          </w:p>
        </w:tc>
        <w:tc>
          <w:tcPr>
            <w:tcW w:w="682" w:type="dxa"/>
            <w:shd w:val="clear" w:color="auto" w:fill="E0E0E0"/>
            <w:vAlign w:val="center"/>
          </w:tcPr>
          <w:p w:rsidRPr="00302E16" w:rsidR="00456E85" w:rsidRDefault="00456E85" w14:paraId="6780E770" w14:textId="77777777">
            <w:pPr>
              <w:jc w:val="center"/>
              <w:rPr>
                <w:rFonts w:ascii="Arial" w:hAnsi="Arial" w:cs="Arial"/>
                <w:b/>
              </w:rPr>
            </w:pPr>
            <w:r w:rsidRPr="00302E16">
              <w:rPr>
                <w:rFonts w:ascii="Arial" w:hAnsi="Arial" w:cs="Arial"/>
                <w:b/>
              </w:rPr>
              <w:t>C1</w:t>
            </w:r>
          </w:p>
        </w:tc>
        <w:tc>
          <w:tcPr>
            <w:tcW w:w="2438" w:type="dxa"/>
            <w:vAlign w:val="center"/>
          </w:tcPr>
          <w:p w:rsidRPr="00302E16" w:rsidR="00456E85" w:rsidRDefault="00456E85" w14:paraId="2228C6B9" w14:textId="77777777">
            <w:pPr>
              <w:rPr>
                <w:rFonts w:ascii="Arial" w:hAnsi="Arial" w:cs="Arial"/>
                <w:caps/>
              </w:rPr>
            </w:pPr>
            <w:r w:rsidRPr="00302E16">
              <w:rPr>
                <w:rFonts w:ascii="Arial" w:hAnsi="Arial" w:cs="Arial"/>
                <w:caps/>
              </w:rPr>
              <w:t>Input / Output 47</w:t>
            </w:r>
          </w:p>
        </w:tc>
      </w:tr>
      <w:tr w:rsidRPr="00456E85" w:rsidR="00456E85" w:rsidTr="00C42BDA" w14:paraId="1E795173" w14:textId="77777777">
        <w:trPr>
          <w:jc w:val="center"/>
        </w:trPr>
        <w:tc>
          <w:tcPr>
            <w:tcW w:w="712" w:type="dxa"/>
            <w:shd w:val="clear" w:color="auto" w:fill="E0E0E0"/>
            <w:vAlign w:val="center"/>
          </w:tcPr>
          <w:p w:rsidRPr="00302E16" w:rsidR="00456E85" w:rsidRDefault="00456E85" w14:paraId="5D344AF3" w14:textId="77777777">
            <w:pPr>
              <w:jc w:val="center"/>
              <w:rPr>
                <w:rFonts w:ascii="Arial" w:hAnsi="Arial" w:cs="Arial"/>
                <w:b/>
              </w:rPr>
            </w:pPr>
            <w:r w:rsidRPr="00302E16">
              <w:rPr>
                <w:rFonts w:ascii="Arial" w:hAnsi="Arial" w:cs="Arial"/>
                <w:b/>
              </w:rPr>
              <w:t>A2</w:t>
            </w:r>
          </w:p>
        </w:tc>
        <w:tc>
          <w:tcPr>
            <w:tcW w:w="2408" w:type="dxa"/>
            <w:vAlign w:val="center"/>
          </w:tcPr>
          <w:p w:rsidRPr="00302E16" w:rsidR="00456E85" w:rsidRDefault="00456E85" w14:paraId="09C91BE4" w14:textId="77777777">
            <w:pPr>
              <w:rPr>
                <w:rFonts w:ascii="Arial" w:hAnsi="Arial" w:cs="Arial"/>
                <w:caps/>
              </w:rPr>
            </w:pPr>
            <w:r w:rsidRPr="00302E16">
              <w:rPr>
                <w:rFonts w:ascii="Arial" w:hAnsi="Arial" w:cs="Arial"/>
                <w:caps/>
              </w:rPr>
              <w:t>Input / Output 0</w:t>
            </w:r>
          </w:p>
        </w:tc>
        <w:tc>
          <w:tcPr>
            <w:tcW w:w="742" w:type="dxa"/>
            <w:shd w:val="clear" w:color="auto" w:fill="E0E0E0"/>
            <w:vAlign w:val="center"/>
          </w:tcPr>
          <w:p w:rsidRPr="00302E16" w:rsidR="00456E85" w:rsidRDefault="00456E85" w14:paraId="5C076B55" w14:textId="77777777">
            <w:pPr>
              <w:jc w:val="center"/>
              <w:rPr>
                <w:rFonts w:ascii="Arial" w:hAnsi="Arial" w:cs="Arial"/>
                <w:b/>
              </w:rPr>
            </w:pPr>
            <w:r w:rsidRPr="00302E16">
              <w:rPr>
                <w:rFonts w:ascii="Arial" w:hAnsi="Arial" w:cs="Arial"/>
                <w:b/>
              </w:rPr>
              <w:t>B2</w:t>
            </w:r>
          </w:p>
        </w:tc>
        <w:tc>
          <w:tcPr>
            <w:tcW w:w="2378" w:type="dxa"/>
            <w:vAlign w:val="center"/>
          </w:tcPr>
          <w:p w:rsidRPr="00302E16" w:rsidR="00456E85" w:rsidRDefault="00456E85" w14:paraId="05D1B6DA" w14:textId="77777777">
            <w:pPr>
              <w:rPr>
                <w:rFonts w:ascii="Arial" w:hAnsi="Arial" w:cs="Arial"/>
                <w:caps/>
              </w:rPr>
            </w:pPr>
            <w:r w:rsidRPr="00302E16">
              <w:rPr>
                <w:rFonts w:ascii="Arial" w:hAnsi="Arial" w:cs="Arial"/>
                <w:caps/>
              </w:rPr>
              <w:t>Input / Output 1</w:t>
            </w:r>
          </w:p>
        </w:tc>
        <w:tc>
          <w:tcPr>
            <w:tcW w:w="682" w:type="dxa"/>
            <w:shd w:val="clear" w:color="auto" w:fill="E0E0E0"/>
            <w:vAlign w:val="center"/>
          </w:tcPr>
          <w:p w:rsidRPr="00302E16" w:rsidR="00456E85" w:rsidRDefault="00456E85" w14:paraId="550CF7E8" w14:textId="77777777">
            <w:pPr>
              <w:jc w:val="center"/>
              <w:rPr>
                <w:rFonts w:ascii="Arial" w:hAnsi="Arial" w:cs="Arial"/>
                <w:b/>
              </w:rPr>
            </w:pPr>
            <w:r w:rsidRPr="00302E16">
              <w:rPr>
                <w:rFonts w:ascii="Arial" w:hAnsi="Arial" w:cs="Arial"/>
                <w:b/>
              </w:rPr>
              <w:t>C2</w:t>
            </w:r>
          </w:p>
        </w:tc>
        <w:tc>
          <w:tcPr>
            <w:tcW w:w="2438" w:type="dxa"/>
            <w:vAlign w:val="center"/>
          </w:tcPr>
          <w:p w:rsidRPr="00302E16" w:rsidR="00456E85" w:rsidRDefault="00456E85" w14:paraId="0ACDF659" w14:textId="77777777">
            <w:pPr>
              <w:rPr>
                <w:rFonts w:ascii="Arial" w:hAnsi="Arial" w:cs="Arial"/>
                <w:caps/>
              </w:rPr>
            </w:pPr>
            <w:r w:rsidRPr="00302E16">
              <w:rPr>
                <w:rFonts w:ascii="Arial" w:hAnsi="Arial" w:cs="Arial"/>
                <w:caps/>
              </w:rPr>
              <w:t>Input / Output 48</w:t>
            </w:r>
          </w:p>
        </w:tc>
      </w:tr>
      <w:tr w:rsidRPr="00456E85" w:rsidR="00456E85" w:rsidTr="00C42BDA" w14:paraId="7C31D76E" w14:textId="77777777">
        <w:trPr>
          <w:jc w:val="center"/>
        </w:trPr>
        <w:tc>
          <w:tcPr>
            <w:tcW w:w="712" w:type="dxa"/>
            <w:shd w:val="clear" w:color="auto" w:fill="E0E0E0"/>
            <w:vAlign w:val="center"/>
          </w:tcPr>
          <w:p w:rsidRPr="00302E16" w:rsidR="00456E85" w:rsidRDefault="00456E85" w14:paraId="291218DA" w14:textId="77777777">
            <w:pPr>
              <w:jc w:val="center"/>
              <w:rPr>
                <w:rFonts w:ascii="Arial" w:hAnsi="Arial" w:cs="Arial"/>
                <w:b/>
              </w:rPr>
            </w:pPr>
            <w:r w:rsidRPr="00302E16">
              <w:rPr>
                <w:rFonts w:ascii="Arial" w:hAnsi="Arial" w:cs="Arial"/>
                <w:b/>
              </w:rPr>
              <w:t>A3</w:t>
            </w:r>
          </w:p>
        </w:tc>
        <w:tc>
          <w:tcPr>
            <w:tcW w:w="2408" w:type="dxa"/>
            <w:vAlign w:val="center"/>
          </w:tcPr>
          <w:p w:rsidRPr="00302E16" w:rsidR="00456E85" w:rsidRDefault="00456E85" w14:paraId="407BC279" w14:textId="77777777">
            <w:pPr>
              <w:rPr>
                <w:rFonts w:ascii="Arial" w:hAnsi="Arial" w:cs="Arial"/>
                <w:caps/>
              </w:rPr>
            </w:pPr>
            <w:r w:rsidRPr="00302E16">
              <w:rPr>
                <w:rFonts w:ascii="Arial" w:hAnsi="Arial" w:cs="Arial"/>
                <w:caps/>
              </w:rPr>
              <w:t>Input / Output 2</w:t>
            </w:r>
          </w:p>
        </w:tc>
        <w:tc>
          <w:tcPr>
            <w:tcW w:w="742" w:type="dxa"/>
            <w:shd w:val="clear" w:color="auto" w:fill="E0E0E0"/>
            <w:vAlign w:val="center"/>
          </w:tcPr>
          <w:p w:rsidRPr="00302E16" w:rsidR="00456E85" w:rsidRDefault="00456E85" w14:paraId="7163D880" w14:textId="77777777">
            <w:pPr>
              <w:jc w:val="center"/>
              <w:rPr>
                <w:rFonts w:ascii="Arial" w:hAnsi="Arial" w:cs="Arial"/>
                <w:b/>
              </w:rPr>
            </w:pPr>
            <w:r w:rsidRPr="00302E16">
              <w:rPr>
                <w:rFonts w:ascii="Arial" w:hAnsi="Arial" w:cs="Arial"/>
                <w:b/>
              </w:rPr>
              <w:t>B3</w:t>
            </w:r>
          </w:p>
        </w:tc>
        <w:tc>
          <w:tcPr>
            <w:tcW w:w="2378" w:type="dxa"/>
            <w:vAlign w:val="center"/>
          </w:tcPr>
          <w:p w:rsidRPr="00302E16" w:rsidR="00456E85" w:rsidRDefault="00456E85" w14:paraId="3C605F67" w14:textId="77777777">
            <w:pPr>
              <w:rPr>
                <w:rFonts w:ascii="Arial" w:hAnsi="Arial" w:cs="Arial"/>
                <w:caps/>
              </w:rPr>
            </w:pPr>
            <w:r w:rsidRPr="00302E16">
              <w:rPr>
                <w:rFonts w:ascii="Arial" w:hAnsi="Arial" w:cs="Arial"/>
                <w:caps/>
              </w:rPr>
              <w:t>Input / Output 3</w:t>
            </w:r>
          </w:p>
        </w:tc>
        <w:tc>
          <w:tcPr>
            <w:tcW w:w="682" w:type="dxa"/>
            <w:shd w:val="clear" w:color="auto" w:fill="E0E0E0"/>
            <w:vAlign w:val="center"/>
          </w:tcPr>
          <w:p w:rsidRPr="00302E16" w:rsidR="00456E85" w:rsidRDefault="00456E85" w14:paraId="53C0B3C4" w14:textId="77777777">
            <w:pPr>
              <w:jc w:val="center"/>
              <w:rPr>
                <w:rFonts w:ascii="Arial" w:hAnsi="Arial" w:cs="Arial"/>
                <w:b/>
              </w:rPr>
            </w:pPr>
            <w:r w:rsidRPr="00302E16">
              <w:rPr>
                <w:rFonts w:ascii="Arial" w:hAnsi="Arial" w:cs="Arial"/>
                <w:b/>
              </w:rPr>
              <w:t>C3</w:t>
            </w:r>
          </w:p>
        </w:tc>
        <w:tc>
          <w:tcPr>
            <w:tcW w:w="2438" w:type="dxa"/>
            <w:vAlign w:val="center"/>
          </w:tcPr>
          <w:p w:rsidRPr="00302E16" w:rsidR="00456E85" w:rsidRDefault="00456E85" w14:paraId="1E70F409" w14:textId="77777777">
            <w:pPr>
              <w:rPr>
                <w:rFonts w:ascii="Arial" w:hAnsi="Arial" w:cs="Arial"/>
                <w:caps/>
              </w:rPr>
            </w:pPr>
            <w:r w:rsidRPr="00302E16">
              <w:rPr>
                <w:rFonts w:ascii="Arial" w:hAnsi="Arial" w:cs="Arial"/>
                <w:caps/>
              </w:rPr>
              <w:t>Input / Output 49</w:t>
            </w:r>
          </w:p>
        </w:tc>
      </w:tr>
      <w:tr w:rsidRPr="00456E85" w:rsidR="00456E85" w:rsidTr="00C42BDA" w14:paraId="05FFB82D" w14:textId="77777777">
        <w:trPr>
          <w:jc w:val="center"/>
        </w:trPr>
        <w:tc>
          <w:tcPr>
            <w:tcW w:w="712" w:type="dxa"/>
            <w:shd w:val="clear" w:color="auto" w:fill="E0E0E0"/>
            <w:vAlign w:val="center"/>
          </w:tcPr>
          <w:p w:rsidRPr="00302E16" w:rsidR="00456E85" w:rsidRDefault="00456E85" w14:paraId="2A139643" w14:textId="77777777">
            <w:pPr>
              <w:jc w:val="center"/>
              <w:rPr>
                <w:rFonts w:ascii="Arial" w:hAnsi="Arial" w:cs="Arial"/>
                <w:b/>
              </w:rPr>
            </w:pPr>
            <w:r w:rsidRPr="00302E16">
              <w:rPr>
                <w:rFonts w:ascii="Arial" w:hAnsi="Arial" w:cs="Arial"/>
                <w:b/>
              </w:rPr>
              <w:t>A4</w:t>
            </w:r>
          </w:p>
        </w:tc>
        <w:tc>
          <w:tcPr>
            <w:tcW w:w="2408" w:type="dxa"/>
            <w:vAlign w:val="center"/>
          </w:tcPr>
          <w:p w:rsidRPr="00302E16" w:rsidR="00456E85" w:rsidRDefault="00456E85" w14:paraId="137728C6" w14:textId="77777777">
            <w:pPr>
              <w:rPr>
                <w:rFonts w:ascii="Arial" w:hAnsi="Arial" w:cs="Arial"/>
                <w:caps/>
              </w:rPr>
            </w:pPr>
            <w:r w:rsidRPr="00302E16">
              <w:rPr>
                <w:rFonts w:ascii="Arial" w:hAnsi="Arial" w:cs="Arial"/>
                <w:caps/>
              </w:rPr>
              <w:t>Input / Output 4</w:t>
            </w:r>
          </w:p>
        </w:tc>
        <w:tc>
          <w:tcPr>
            <w:tcW w:w="742" w:type="dxa"/>
            <w:shd w:val="clear" w:color="auto" w:fill="E0E0E0"/>
            <w:vAlign w:val="center"/>
          </w:tcPr>
          <w:p w:rsidRPr="00302E16" w:rsidR="00456E85" w:rsidRDefault="00456E85" w14:paraId="7508E5E4" w14:textId="77777777">
            <w:pPr>
              <w:jc w:val="center"/>
              <w:rPr>
                <w:rFonts w:ascii="Arial" w:hAnsi="Arial" w:cs="Arial"/>
                <w:b/>
              </w:rPr>
            </w:pPr>
            <w:r w:rsidRPr="00302E16">
              <w:rPr>
                <w:rFonts w:ascii="Arial" w:hAnsi="Arial" w:cs="Arial"/>
                <w:b/>
              </w:rPr>
              <w:t>B4</w:t>
            </w:r>
          </w:p>
        </w:tc>
        <w:tc>
          <w:tcPr>
            <w:tcW w:w="2378" w:type="dxa"/>
            <w:vAlign w:val="center"/>
          </w:tcPr>
          <w:p w:rsidRPr="00302E16" w:rsidR="00456E85" w:rsidRDefault="00456E85" w14:paraId="5A0F6DE5" w14:textId="77777777">
            <w:pPr>
              <w:rPr>
                <w:rFonts w:ascii="Arial" w:hAnsi="Arial" w:cs="Arial"/>
                <w:caps/>
              </w:rPr>
            </w:pPr>
            <w:r w:rsidRPr="00302E16">
              <w:rPr>
                <w:rFonts w:ascii="Arial" w:hAnsi="Arial" w:cs="Arial"/>
                <w:caps/>
              </w:rPr>
              <w:t>Input / Output 5</w:t>
            </w:r>
          </w:p>
        </w:tc>
        <w:tc>
          <w:tcPr>
            <w:tcW w:w="682" w:type="dxa"/>
            <w:shd w:val="clear" w:color="auto" w:fill="E0E0E0"/>
            <w:vAlign w:val="center"/>
          </w:tcPr>
          <w:p w:rsidRPr="00302E16" w:rsidR="00456E85" w:rsidRDefault="00456E85" w14:paraId="7C12F916" w14:textId="77777777">
            <w:pPr>
              <w:jc w:val="center"/>
              <w:rPr>
                <w:rFonts w:ascii="Arial" w:hAnsi="Arial" w:cs="Arial"/>
                <w:b/>
              </w:rPr>
            </w:pPr>
            <w:r w:rsidRPr="00302E16">
              <w:rPr>
                <w:rFonts w:ascii="Arial" w:hAnsi="Arial" w:cs="Arial"/>
                <w:b/>
              </w:rPr>
              <w:t>C4</w:t>
            </w:r>
          </w:p>
        </w:tc>
        <w:tc>
          <w:tcPr>
            <w:tcW w:w="2438" w:type="dxa"/>
            <w:vAlign w:val="center"/>
          </w:tcPr>
          <w:p w:rsidRPr="00302E16" w:rsidR="00456E85" w:rsidRDefault="00456E85" w14:paraId="6F5F7B78" w14:textId="77777777">
            <w:pPr>
              <w:rPr>
                <w:rFonts w:ascii="Arial" w:hAnsi="Arial" w:cs="Arial"/>
                <w:caps/>
              </w:rPr>
            </w:pPr>
            <w:r w:rsidRPr="00302E16">
              <w:rPr>
                <w:rFonts w:ascii="Arial" w:hAnsi="Arial" w:cs="Arial"/>
                <w:caps/>
              </w:rPr>
              <w:t>Input / Output 50</w:t>
            </w:r>
          </w:p>
        </w:tc>
      </w:tr>
      <w:tr w:rsidRPr="00456E85" w:rsidR="00456E85" w:rsidTr="00C42BDA" w14:paraId="32015962" w14:textId="77777777">
        <w:trPr>
          <w:jc w:val="center"/>
        </w:trPr>
        <w:tc>
          <w:tcPr>
            <w:tcW w:w="712" w:type="dxa"/>
            <w:shd w:val="clear" w:color="auto" w:fill="E0E0E0"/>
            <w:vAlign w:val="center"/>
          </w:tcPr>
          <w:p w:rsidRPr="00302E16" w:rsidR="00456E85" w:rsidRDefault="00456E85" w14:paraId="351F3AB4" w14:textId="77777777">
            <w:pPr>
              <w:jc w:val="center"/>
              <w:rPr>
                <w:rFonts w:ascii="Arial" w:hAnsi="Arial" w:cs="Arial"/>
                <w:b/>
              </w:rPr>
            </w:pPr>
            <w:r w:rsidRPr="00302E16">
              <w:rPr>
                <w:rFonts w:ascii="Arial" w:hAnsi="Arial" w:cs="Arial"/>
                <w:b/>
              </w:rPr>
              <w:t>A5</w:t>
            </w:r>
          </w:p>
        </w:tc>
        <w:tc>
          <w:tcPr>
            <w:tcW w:w="2408" w:type="dxa"/>
            <w:vAlign w:val="center"/>
          </w:tcPr>
          <w:p w:rsidRPr="00302E16" w:rsidR="00456E85" w:rsidRDefault="00456E85" w14:paraId="0E88DC4F" w14:textId="77777777">
            <w:pPr>
              <w:rPr>
                <w:rFonts w:ascii="Arial" w:hAnsi="Arial" w:cs="Arial"/>
                <w:caps/>
              </w:rPr>
            </w:pPr>
            <w:r w:rsidRPr="00302E16">
              <w:rPr>
                <w:rFonts w:ascii="Arial" w:hAnsi="Arial" w:cs="Arial"/>
                <w:caps/>
              </w:rPr>
              <w:t>Input / Output 6</w:t>
            </w:r>
          </w:p>
        </w:tc>
        <w:tc>
          <w:tcPr>
            <w:tcW w:w="742" w:type="dxa"/>
            <w:shd w:val="clear" w:color="auto" w:fill="E0E0E0"/>
            <w:vAlign w:val="center"/>
          </w:tcPr>
          <w:p w:rsidRPr="00302E16" w:rsidR="00456E85" w:rsidRDefault="00456E85" w14:paraId="6B2E56A0" w14:textId="77777777">
            <w:pPr>
              <w:jc w:val="center"/>
              <w:rPr>
                <w:rFonts w:ascii="Arial" w:hAnsi="Arial" w:cs="Arial"/>
                <w:b/>
              </w:rPr>
            </w:pPr>
            <w:r w:rsidRPr="00302E16">
              <w:rPr>
                <w:rFonts w:ascii="Arial" w:hAnsi="Arial" w:cs="Arial"/>
                <w:b/>
              </w:rPr>
              <w:t>B5</w:t>
            </w:r>
          </w:p>
        </w:tc>
        <w:tc>
          <w:tcPr>
            <w:tcW w:w="2378" w:type="dxa"/>
            <w:vAlign w:val="center"/>
          </w:tcPr>
          <w:p w:rsidRPr="00302E16" w:rsidR="00456E85" w:rsidRDefault="00456E85" w14:paraId="10ACC30A" w14:textId="77777777">
            <w:pPr>
              <w:rPr>
                <w:rFonts w:ascii="Arial" w:hAnsi="Arial" w:cs="Arial"/>
                <w:caps/>
              </w:rPr>
            </w:pPr>
            <w:r w:rsidRPr="00302E16">
              <w:rPr>
                <w:rFonts w:ascii="Arial" w:hAnsi="Arial" w:cs="Arial"/>
                <w:caps/>
              </w:rPr>
              <w:t>Input / Output 7</w:t>
            </w:r>
          </w:p>
        </w:tc>
        <w:tc>
          <w:tcPr>
            <w:tcW w:w="682" w:type="dxa"/>
            <w:shd w:val="clear" w:color="auto" w:fill="E0E0E0"/>
            <w:vAlign w:val="center"/>
          </w:tcPr>
          <w:p w:rsidRPr="00302E16" w:rsidR="00456E85" w:rsidRDefault="00456E85" w14:paraId="56E055E9" w14:textId="77777777">
            <w:pPr>
              <w:jc w:val="center"/>
              <w:rPr>
                <w:rFonts w:ascii="Arial" w:hAnsi="Arial" w:cs="Arial"/>
                <w:b/>
              </w:rPr>
            </w:pPr>
            <w:r w:rsidRPr="00302E16">
              <w:rPr>
                <w:rFonts w:ascii="Arial" w:hAnsi="Arial" w:cs="Arial"/>
                <w:b/>
              </w:rPr>
              <w:t>C5</w:t>
            </w:r>
          </w:p>
        </w:tc>
        <w:tc>
          <w:tcPr>
            <w:tcW w:w="2438" w:type="dxa"/>
            <w:vAlign w:val="center"/>
          </w:tcPr>
          <w:p w:rsidRPr="00302E16" w:rsidR="00456E85" w:rsidRDefault="00456E85" w14:paraId="31FE0F38" w14:textId="77777777">
            <w:pPr>
              <w:rPr>
                <w:rFonts w:ascii="Arial" w:hAnsi="Arial" w:cs="Arial"/>
                <w:caps/>
              </w:rPr>
            </w:pPr>
            <w:r w:rsidRPr="00302E16">
              <w:rPr>
                <w:rFonts w:ascii="Arial" w:hAnsi="Arial" w:cs="Arial"/>
                <w:caps/>
              </w:rPr>
              <w:t>Input / Output 51</w:t>
            </w:r>
          </w:p>
        </w:tc>
      </w:tr>
      <w:tr w:rsidRPr="00456E85" w:rsidR="00456E85" w:rsidTr="00C42BDA" w14:paraId="7567036C" w14:textId="77777777">
        <w:trPr>
          <w:jc w:val="center"/>
        </w:trPr>
        <w:tc>
          <w:tcPr>
            <w:tcW w:w="712" w:type="dxa"/>
            <w:shd w:val="clear" w:color="auto" w:fill="E0E0E0"/>
            <w:vAlign w:val="center"/>
          </w:tcPr>
          <w:p w:rsidRPr="00302E16" w:rsidR="00456E85" w:rsidRDefault="00456E85" w14:paraId="0E42053C" w14:textId="77777777">
            <w:pPr>
              <w:jc w:val="center"/>
              <w:rPr>
                <w:rFonts w:ascii="Arial" w:hAnsi="Arial" w:cs="Arial"/>
                <w:b/>
              </w:rPr>
            </w:pPr>
            <w:r w:rsidRPr="00302E16">
              <w:rPr>
                <w:rFonts w:ascii="Arial" w:hAnsi="Arial" w:cs="Arial"/>
                <w:b/>
              </w:rPr>
              <w:t>A6</w:t>
            </w:r>
          </w:p>
        </w:tc>
        <w:tc>
          <w:tcPr>
            <w:tcW w:w="2408" w:type="dxa"/>
            <w:vAlign w:val="center"/>
          </w:tcPr>
          <w:p w:rsidRPr="00302E16" w:rsidR="00456E85" w:rsidRDefault="00456E85" w14:paraId="30B651DC" w14:textId="77777777">
            <w:pPr>
              <w:rPr>
                <w:rFonts w:ascii="Arial" w:hAnsi="Arial" w:cs="Arial"/>
                <w:caps/>
              </w:rPr>
            </w:pPr>
            <w:r w:rsidRPr="00302E16">
              <w:rPr>
                <w:rFonts w:ascii="Arial" w:hAnsi="Arial" w:cs="Arial"/>
                <w:caps/>
              </w:rPr>
              <w:t>Input / Output 8</w:t>
            </w:r>
          </w:p>
        </w:tc>
        <w:tc>
          <w:tcPr>
            <w:tcW w:w="742" w:type="dxa"/>
            <w:shd w:val="clear" w:color="auto" w:fill="E0E0E0"/>
            <w:vAlign w:val="center"/>
          </w:tcPr>
          <w:p w:rsidRPr="00302E16" w:rsidR="00456E85" w:rsidRDefault="00456E85" w14:paraId="1A1A5792" w14:textId="77777777">
            <w:pPr>
              <w:jc w:val="center"/>
              <w:rPr>
                <w:rFonts w:ascii="Arial" w:hAnsi="Arial" w:cs="Arial"/>
                <w:b/>
              </w:rPr>
            </w:pPr>
            <w:r w:rsidRPr="00302E16">
              <w:rPr>
                <w:rFonts w:ascii="Arial" w:hAnsi="Arial" w:cs="Arial"/>
                <w:b/>
              </w:rPr>
              <w:t>B6</w:t>
            </w:r>
          </w:p>
        </w:tc>
        <w:tc>
          <w:tcPr>
            <w:tcW w:w="2378" w:type="dxa"/>
            <w:vAlign w:val="center"/>
          </w:tcPr>
          <w:p w:rsidRPr="00302E16" w:rsidR="00456E85" w:rsidRDefault="00456E85" w14:paraId="0DB29989" w14:textId="77777777">
            <w:pPr>
              <w:rPr>
                <w:rFonts w:ascii="Arial" w:hAnsi="Arial" w:cs="Arial"/>
                <w:caps/>
              </w:rPr>
            </w:pPr>
            <w:r w:rsidRPr="00302E16">
              <w:rPr>
                <w:rFonts w:ascii="Arial" w:hAnsi="Arial" w:cs="Arial"/>
                <w:caps/>
              </w:rPr>
              <w:t>Input / Output 9</w:t>
            </w:r>
          </w:p>
        </w:tc>
        <w:tc>
          <w:tcPr>
            <w:tcW w:w="682" w:type="dxa"/>
            <w:shd w:val="clear" w:color="auto" w:fill="E0E0E0"/>
            <w:vAlign w:val="center"/>
          </w:tcPr>
          <w:p w:rsidRPr="00302E16" w:rsidR="00456E85" w:rsidRDefault="00456E85" w14:paraId="00B3D6C2" w14:textId="77777777">
            <w:pPr>
              <w:jc w:val="center"/>
              <w:rPr>
                <w:rFonts w:ascii="Arial" w:hAnsi="Arial" w:cs="Arial"/>
                <w:b/>
              </w:rPr>
            </w:pPr>
            <w:r w:rsidRPr="00302E16">
              <w:rPr>
                <w:rFonts w:ascii="Arial" w:hAnsi="Arial" w:cs="Arial"/>
                <w:b/>
              </w:rPr>
              <w:t>C6</w:t>
            </w:r>
          </w:p>
        </w:tc>
        <w:tc>
          <w:tcPr>
            <w:tcW w:w="2438" w:type="dxa"/>
            <w:vAlign w:val="center"/>
          </w:tcPr>
          <w:p w:rsidRPr="00302E16" w:rsidR="00456E85" w:rsidRDefault="00456E85" w14:paraId="1D8191D1" w14:textId="77777777">
            <w:pPr>
              <w:rPr>
                <w:rFonts w:ascii="Arial" w:hAnsi="Arial" w:cs="Arial"/>
                <w:caps/>
              </w:rPr>
            </w:pPr>
            <w:r w:rsidRPr="00302E16">
              <w:rPr>
                <w:rFonts w:ascii="Arial" w:hAnsi="Arial" w:cs="Arial"/>
                <w:caps/>
              </w:rPr>
              <w:t>Input / Output 52</w:t>
            </w:r>
          </w:p>
        </w:tc>
      </w:tr>
      <w:tr w:rsidRPr="00456E85" w:rsidR="00456E85" w:rsidTr="00C42BDA" w14:paraId="1E91ECC7" w14:textId="77777777">
        <w:trPr>
          <w:jc w:val="center"/>
        </w:trPr>
        <w:tc>
          <w:tcPr>
            <w:tcW w:w="712" w:type="dxa"/>
            <w:shd w:val="clear" w:color="auto" w:fill="E0E0E0"/>
            <w:vAlign w:val="center"/>
          </w:tcPr>
          <w:p w:rsidRPr="00302E16" w:rsidR="00456E85" w:rsidRDefault="00456E85" w14:paraId="3BE5D60D" w14:textId="77777777">
            <w:pPr>
              <w:jc w:val="center"/>
              <w:rPr>
                <w:rFonts w:ascii="Arial" w:hAnsi="Arial" w:cs="Arial"/>
                <w:b/>
              </w:rPr>
            </w:pPr>
            <w:r w:rsidRPr="00302E16">
              <w:rPr>
                <w:rFonts w:ascii="Arial" w:hAnsi="Arial" w:cs="Arial"/>
                <w:b/>
              </w:rPr>
              <w:t>A7</w:t>
            </w:r>
          </w:p>
        </w:tc>
        <w:tc>
          <w:tcPr>
            <w:tcW w:w="2408" w:type="dxa"/>
            <w:vAlign w:val="center"/>
          </w:tcPr>
          <w:p w:rsidRPr="00302E16" w:rsidR="00456E85" w:rsidRDefault="00456E85" w14:paraId="2B1864E9" w14:textId="77777777">
            <w:pPr>
              <w:rPr>
                <w:rFonts w:ascii="Arial" w:hAnsi="Arial" w:cs="Arial"/>
                <w:caps/>
              </w:rPr>
            </w:pPr>
            <w:r w:rsidRPr="00302E16">
              <w:rPr>
                <w:rFonts w:ascii="Arial" w:hAnsi="Arial" w:cs="Arial"/>
                <w:caps/>
              </w:rPr>
              <w:t>Input / Output 10</w:t>
            </w:r>
          </w:p>
        </w:tc>
        <w:tc>
          <w:tcPr>
            <w:tcW w:w="742" w:type="dxa"/>
            <w:shd w:val="clear" w:color="auto" w:fill="E0E0E0"/>
            <w:vAlign w:val="center"/>
          </w:tcPr>
          <w:p w:rsidRPr="00302E16" w:rsidR="00456E85" w:rsidRDefault="00456E85" w14:paraId="7E3EBCA3" w14:textId="77777777">
            <w:pPr>
              <w:jc w:val="center"/>
              <w:rPr>
                <w:rFonts w:ascii="Arial" w:hAnsi="Arial" w:cs="Arial"/>
                <w:b/>
              </w:rPr>
            </w:pPr>
            <w:r w:rsidRPr="00302E16">
              <w:rPr>
                <w:rFonts w:ascii="Arial" w:hAnsi="Arial" w:cs="Arial"/>
                <w:b/>
              </w:rPr>
              <w:t>B7</w:t>
            </w:r>
          </w:p>
        </w:tc>
        <w:tc>
          <w:tcPr>
            <w:tcW w:w="2378" w:type="dxa"/>
            <w:vAlign w:val="center"/>
          </w:tcPr>
          <w:p w:rsidRPr="00302E16" w:rsidR="00456E85" w:rsidRDefault="00456E85" w14:paraId="6BE60ACB" w14:textId="77777777">
            <w:pPr>
              <w:rPr>
                <w:rFonts w:ascii="Arial" w:hAnsi="Arial" w:cs="Arial"/>
                <w:caps/>
              </w:rPr>
            </w:pPr>
            <w:r w:rsidRPr="00302E16">
              <w:rPr>
                <w:rFonts w:ascii="Arial" w:hAnsi="Arial" w:cs="Arial"/>
                <w:caps/>
              </w:rPr>
              <w:t>Input / Output 11</w:t>
            </w:r>
          </w:p>
        </w:tc>
        <w:tc>
          <w:tcPr>
            <w:tcW w:w="682" w:type="dxa"/>
            <w:shd w:val="clear" w:color="auto" w:fill="E0E0E0"/>
            <w:vAlign w:val="center"/>
          </w:tcPr>
          <w:p w:rsidRPr="00302E16" w:rsidR="00456E85" w:rsidRDefault="00456E85" w14:paraId="30F590A8" w14:textId="77777777">
            <w:pPr>
              <w:jc w:val="center"/>
              <w:rPr>
                <w:rFonts w:ascii="Arial" w:hAnsi="Arial" w:cs="Arial"/>
                <w:b/>
              </w:rPr>
            </w:pPr>
            <w:r w:rsidRPr="00302E16">
              <w:rPr>
                <w:rFonts w:ascii="Arial" w:hAnsi="Arial" w:cs="Arial"/>
                <w:b/>
              </w:rPr>
              <w:t>C7</w:t>
            </w:r>
          </w:p>
        </w:tc>
        <w:tc>
          <w:tcPr>
            <w:tcW w:w="2438" w:type="dxa"/>
            <w:vAlign w:val="center"/>
          </w:tcPr>
          <w:p w:rsidRPr="00302E16" w:rsidR="00456E85" w:rsidRDefault="00456E85" w14:paraId="26312240" w14:textId="77777777">
            <w:pPr>
              <w:rPr>
                <w:rFonts w:ascii="Arial" w:hAnsi="Arial" w:cs="Arial"/>
                <w:caps/>
              </w:rPr>
            </w:pPr>
            <w:r w:rsidRPr="00302E16">
              <w:rPr>
                <w:rFonts w:ascii="Arial" w:hAnsi="Arial" w:cs="Arial"/>
                <w:caps/>
              </w:rPr>
              <w:t>Input / Output 53</w:t>
            </w:r>
          </w:p>
        </w:tc>
      </w:tr>
      <w:tr w:rsidRPr="00456E85" w:rsidR="00456E85" w:rsidTr="00C42BDA" w14:paraId="2DCE63C2" w14:textId="77777777">
        <w:trPr>
          <w:jc w:val="center"/>
        </w:trPr>
        <w:tc>
          <w:tcPr>
            <w:tcW w:w="712" w:type="dxa"/>
            <w:shd w:val="clear" w:color="auto" w:fill="E0E0E0"/>
            <w:vAlign w:val="center"/>
          </w:tcPr>
          <w:p w:rsidRPr="00302E16" w:rsidR="00456E85" w:rsidRDefault="00456E85" w14:paraId="44BA74FC" w14:textId="77777777">
            <w:pPr>
              <w:jc w:val="center"/>
              <w:rPr>
                <w:rFonts w:ascii="Arial" w:hAnsi="Arial" w:cs="Arial"/>
                <w:b/>
              </w:rPr>
            </w:pPr>
            <w:r w:rsidRPr="00302E16">
              <w:rPr>
                <w:rFonts w:ascii="Arial" w:hAnsi="Arial" w:cs="Arial"/>
                <w:b/>
              </w:rPr>
              <w:t>A8</w:t>
            </w:r>
          </w:p>
        </w:tc>
        <w:tc>
          <w:tcPr>
            <w:tcW w:w="2408" w:type="dxa"/>
            <w:vAlign w:val="center"/>
          </w:tcPr>
          <w:p w:rsidRPr="00302E16" w:rsidR="00456E85" w:rsidRDefault="00456E85" w14:paraId="10B84EAF" w14:textId="77777777">
            <w:pPr>
              <w:rPr>
                <w:rFonts w:ascii="Arial" w:hAnsi="Arial" w:cs="Arial"/>
                <w:caps/>
              </w:rPr>
            </w:pPr>
            <w:r w:rsidRPr="00302E16">
              <w:rPr>
                <w:rFonts w:ascii="Arial" w:hAnsi="Arial" w:cs="Arial"/>
                <w:caps/>
              </w:rPr>
              <w:t>Input / Output 12</w:t>
            </w:r>
          </w:p>
        </w:tc>
        <w:tc>
          <w:tcPr>
            <w:tcW w:w="742" w:type="dxa"/>
            <w:shd w:val="clear" w:color="auto" w:fill="E0E0E0"/>
            <w:vAlign w:val="center"/>
          </w:tcPr>
          <w:p w:rsidRPr="00302E16" w:rsidR="00456E85" w:rsidRDefault="00456E85" w14:paraId="315A01A5" w14:textId="77777777">
            <w:pPr>
              <w:jc w:val="center"/>
              <w:rPr>
                <w:rFonts w:ascii="Arial" w:hAnsi="Arial" w:cs="Arial"/>
                <w:b/>
              </w:rPr>
            </w:pPr>
            <w:r w:rsidRPr="00302E16">
              <w:rPr>
                <w:rFonts w:ascii="Arial" w:hAnsi="Arial" w:cs="Arial"/>
                <w:b/>
              </w:rPr>
              <w:t>B8</w:t>
            </w:r>
          </w:p>
        </w:tc>
        <w:tc>
          <w:tcPr>
            <w:tcW w:w="2378" w:type="dxa"/>
            <w:vAlign w:val="center"/>
          </w:tcPr>
          <w:p w:rsidRPr="00302E16" w:rsidR="00456E85" w:rsidRDefault="00456E85" w14:paraId="7B82168B" w14:textId="77777777">
            <w:pPr>
              <w:rPr>
                <w:rFonts w:ascii="Arial" w:hAnsi="Arial" w:cs="Arial"/>
                <w:caps/>
              </w:rPr>
            </w:pPr>
            <w:r w:rsidRPr="00302E16">
              <w:rPr>
                <w:rFonts w:ascii="Arial" w:hAnsi="Arial" w:cs="Arial"/>
                <w:caps/>
              </w:rPr>
              <w:t>Input / Output 13</w:t>
            </w:r>
          </w:p>
        </w:tc>
        <w:tc>
          <w:tcPr>
            <w:tcW w:w="682" w:type="dxa"/>
            <w:shd w:val="clear" w:color="auto" w:fill="E0E0E0"/>
            <w:vAlign w:val="center"/>
          </w:tcPr>
          <w:p w:rsidRPr="00302E16" w:rsidR="00456E85" w:rsidRDefault="00456E85" w14:paraId="247FF47B" w14:textId="77777777">
            <w:pPr>
              <w:jc w:val="center"/>
              <w:rPr>
                <w:rFonts w:ascii="Arial" w:hAnsi="Arial" w:cs="Arial"/>
                <w:b/>
              </w:rPr>
            </w:pPr>
            <w:r w:rsidRPr="00302E16">
              <w:rPr>
                <w:rFonts w:ascii="Arial" w:hAnsi="Arial" w:cs="Arial"/>
                <w:b/>
              </w:rPr>
              <w:t>C8</w:t>
            </w:r>
          </w:p>
        </w:tc>
        <w:tc>
          <w:tcPr>
            <w:tcW w:w="2438" w:type="dxa"/>
            <w:vAlign w:val="center"/>
          </w:tcPr>
          <w:p w:rsidRPr="00302E16" w:rsidR="00456E85" w:rsidRDefault="00456E85" w14:paraId="2E0C0ED1" w14:textId="77777777">
            <w:pPr>
              <w:rPr>
                <w:rFonts w:ascii="Arial" w:hAnsi="Arial" w:cs="Arial"/>
                <w:caps/>
              </w:rPr>
            </w:pPr>
            <w:r w:rsidRPr="00302E16">
              <w:rPr>
                <w:rFonts w:ascii="Arial" w:hAnsi="Arial" w:cs="Arial"/>
                <w:caps/>
              </w:rPr>
              <w:t>SB#1  TxD +</w:t>
            </w:r>
          </w:p>
        </w:tc>
      </w:tr>
      <w:tr w:rsidRPr="00456E85" w:rsidR="00456E85" w:rsidTr="00C42BDA" w14:paraId="61C25A80" w14:textId="77777777">
        <w:trPr>
          <w:jc w:val="center"/>
        </w:trPr>
        <w:tc>
          <w:tcPr>
            <w:tcW w:w="712" w:type="dxa"/>
            <w:shd w:val="clear" w:color="auto" w:fill="E0E0E0"/>
            <w:vAlign w:val="center"/>
          </w:tcPr>
          <w:p w:rsidRPr="00302E16" w:rsidR="00456E85" w:rsidRDefault="00456E85" w14:paraId="02C3F280" w14:textId="77777777">
            <w:pPr>
              <w:jc w:val="center"/>
              <w:rPr>
                <w:rFonts w:ascii="Arial" w:hAnsi="Arial" w:cs="Arial"/>
                <w:b/>
              </w:rPr>
            </w:pPr>
            <w:r w:rsidRPr="00302E16">
              <w:rPr>
                <w:rFonts w:ascii="Arial" w:hAnsi="Arial" w:cs="Arial"/>
                <w:b/>
              </w:rPr>
              <w:t>A9</w:t>
            </w:r>
          </w:p>
        </w:tc>
        <w:tc>
          <w:tcPr>
            <w:tcW w:w="2408" w:type="dxa"/>
            <w:vAlign w:val="center"/>
          </w:tcPr>
          <w:p w:rsidRPr="00302E16" w:rsidR="00456E85" w:rsidRDefault="00456E85" w14:paraId="213298BC" w14:textId="77777777">
            <w:pPr>
              <w:rPr>
                <w:rFonts w:ascii="Arial" w:hAnsi="Arial" w:cs="Arial"/>
                <w:caps/>
              </w:rPr>
            </w:pPr>
            <w:r w:rsidRPr="00302E16">
              <w:rPr>
                <w:rFonts w:ascii="Arial" w:hAnsi="Arial" w:cs="Arial"/>
                <w:caps/>
              </w:rPr>
              <w:t>Input / Output 14</w:t>
            </w:r>
          </w:p>
        </w:tc>
        <w:tc>
          <w:tcPr>
            <w:tcW w:w="742" w:type="dxa"/>
            <w:shd w:val="clear" w:color="auto" w:fill="E0E0E0"/>
            <w:vAlign w:val="center"/>
          </w:tcPr>
          <w:p w:rsidRPr="00302E16" w:rsidR="00456E85" w:rsidRDefault="00456E85" w14:paraId="7BCC7238" w14:textId="77777777">
            <w:pPr>
              <w:jc w:val="center"/>
              <w:rPr>
                <w:rFonts w:ascii="Arial" w:hAnsi="Arial" w:cs="Arial"/>
                <w:b/>
              </w:rPr>
            </w:pPr>
            <w:r w:rsidRPr="00302E16">
              <w:rPr>
                <w:rFonts w:ascii="Arial" w:hAnsi="Arial" w:cs="Arial"/>
                <w:b/>
              </w:rPr>
              <w:t>B9</w:t>
            </w:r>
          </w:p>
        </w:tc>
        <w:tc>
          <w:tcPr>
            <w:tcW w:w="2378" w:type="dxa"/>
            <w:vAlign w:val="center"/>
          </w:tcPr>
          <w:p w:rsidRPr="00302E16" w:rsidR="00456E85" w:rsidRDefault="00456E85" w14:paraId="7D79EB2D" w14:textId="77777777">
            <w:pPr>
              <w:rPr>
                <w:rFonts w:ascii="Arial" w:hAnsi="Arial" w:cs="Arial"/>
                <w:caps/>
              </w:rPr>
            </w:pPr>
            <w:r w:rsidRPr="00302E16">
              <w:rPr>
                <w:rFonts w:ascii="Arial" w:hAnsi="Arial" w:cs="Arial"/>
                <w:caps/>
              </w:rPr>
              <w:t>Input / Output 15</w:t>
            </w:r>
          </w:p>
        </w:tc>
        <w:tc>
          <w:tcPr>
            <w:tcW w:w="682" w:type="dxa"/>
            <w:shd w:val="clear" w:color="auto" w:fill="E0E0E0"/>
            <w:vAlign w:val="center"/>
          </w:tcPr>
          <w:p w:rsidRPr="00302E16" w:rsidR="00456E85" w:rsidRDefault="00456E85" w14:paraId="0D2C0DD6" w14:textId="77777777">
            <w:pPr>
              <w:jc w:val="center"/>
              <w:rPr>
                <w:rFonts w:ascii="Arial" w:hAnsi="Arial" w:cs="Arial"/>
                <w:b/>
              </w:rPr>
            </w:pPr>
            <w:r w:rsidRPr="00302E16">
              <w:rPr>
                <w:rFonts w:ascii="Arial" w:hAnsi="Arial" w:cs="Arial"/>
                <w:b/>
              </w:rPr>
              <w:t>C9</w:t>
            </w:r>
          </w:p>
        </w:tc>
        <w:tc>
          <w:tcPr>
            <w:tcW w:w="2438" w:type="dxa"/>
            <w:vAlign w:val="center"/>
          </w:tcPr>
          <w:p w:rsidRPr="00302E16" w:rsidR="00456E85" w:rsidRDefault="00456E85" w14:paraId="227620E1" w14:textId="77777777">
            <w:pPr>
              <w:rPr>
                <w:rFonts w:ascii="Arial" w:hAnsi="Arial" w:cs="Arial"/>
                <w:caps/>
              </w:rPr>
            </w:pPr>
            <w:r w:rsidRPr="00302E16">
              <w:rPr>
                <w:rFonts w:ascii="Arial" w:hAnsi="Arial" w:cs="Arial"/>
                <w:caps/>
              </w:rPr>
              <w:t>SB#1  TxD -</w:t>
            </w:r>
          </w:p>
        </w:tc>
      </w:tr>
      <w:tr w:rsidRPr="00456E85" w:rsidR="00456E85" w:rsidTr="00C42BDA" w14:paraId="7A82BB0D" w14:textId="77777777">
        <w:trPr>
          <w:jc w:val="center"/>
        </w:trPr>
        <w:tc>
          <w:tcPr>
            <w:tcW w:w="712" w:type="dxa"/>
            <w:shd w:val="clear" w:color="auto" w:fill="E0E0E0"/>
            <w:vAlign w:val="center"/>
          </w:tcPr>
          <w:p w:rsidRPr="00302E16" w:rsidR="00456E85" w:rsidRDefault="00456E85" w14:paraId="10CBC6E3" w14:textId="77777777">
            <w:pPr>
              <w:jc w:val="center"/>
              <w:rPr>
                <w:rFonts w:ascii="Arial" w:hAnsi="Arial" w:cs="Arial"/>
                <w:b/>
              </w:rPr>
            </w:pPr>
            <w:r w:rsidRPr="00302E16">
              <w:rPr>
                <w:rFonts w:ascii="Arial" w:hAnsi="Arial" w:cs="Arial"/>
                <w:b/>
              </w:rPr>
              <w:t>A10</w:t>
            </w:r>
          </w:p>
        </w:tc>
        <w:tc>
          <w:tcPr>
            <w:tcW w:w="2408" w:type="dxa"/>
            <w:vAlign w:val="center"/>
          </w:tcPr>
          <w:p w:rsidRPr="00302E16" w:rsidR="00456E85" w:rsidRDefault="00456E85" w14:paraId="4526F7ED" w14:textId="77777777">
            <w:pPr>
              <w:rPr>
                <w:rFonts w:ascii="Arial" w:hAnsi="Arial" w:cs="Arial"/>
                <w:i/>
                <w:caps/>
              </w:rPr>
            </w:pPr>
            <w:r w:rsidRPr="00302E16">
              <w:rPr>
                <w:rFonts w:ascii="Arial" w:hAnsi="Arial" w:cs="Arial"/>
                <w:caps/>
              </w:rPr>
              <w:t xml:space="preserve">Input / Output 16            </w:t>
            </w:r>
          </w:p>
        </w:tc>
        <w:tc>
          <w:tcPr>
            <w:tcW w:w="742" w:type="dxa"/>
            <w:shd w:val="clear" w:color="auto" w:fill="E0E0E0"/>
            <w:vAlign w:val="center"/>
          </w:tcPr>
          <w:p w:rsidRPr="00302E16" w:rsidR="00456E85" w:rsidRDefault="00456E85" w14:paraId="10023CE1" w14:textId="77777777">
            <w:pPr>
              <w:jc w:val="center"/>
              <w:rPr>
                <w:rFonts w:ascii="Arial" w:hAnsi="Arial" w:cs="Arial"/>
                <w:b/>
              </w:rPr>
            </w:pPr>
            <w:r w:rsidRPr="00302E16">
              <w:rPr>
                <w:rFonts w:ascii="Arial" w:hAnsi="Arial" w:cs="Arial"/>
                <w:b/>
              </w:rPr>
              <w:t>B10</w:t>
            </w:r>
          </w:p>
        </w:tc>
        <w:tc>
          <w:tcPr>
            <w:tcW w:w="2378" w:type="dxa"/>
            <w:vAlign w:val="center"/>
          </w:tcPr>
          <w:p w:rsidRPr="00302E16" w:rsidR="00456E85" w:rsidRDefault="00456E85" w14:paraId="16A7DD06" w14:textId="77777777">
            <w:pPr>
              <w:rPr>
                <w:rFonts w:ascii="Arial" w:hAnsi="Arial" w:cs="Arial"/>
                <w:caps/>
              </w:rPr>
            </w:pPr>
            <w:r w:rsidRPr="00302E16">
              <w:rPr>
                <w:rFonts w:ascii="Arial" w:hAnsi="Arial" w:cs="Arial"/>
                <w:caps/>
              </w:rPr>
              <w:t>Input / Output 17</w:t>
            </w:r>
          </w:p>
        </w:tc>
        <w:tc>
          <w:tcPr>
            <w:tcW w:w="682" w:type="dxa"/>
            <w:shd w:val="clear" w:color="auto" w:fill="E0E0E0"/>
            <w:vAlign w:val="center"/>
          </w:tcPr>
          <w:p w:rsidRPr="00302E16" w:rsidR="00456E85" w:rsidRDefault="00456E85" w14:paraId="630BCD38" w14:textId="77777777">
            <w:pPr>
              <w:jc w:val="center"/>
              <w:rPr>
                <w:rFonts w:ascii="Arial" w:hAnsi="Arial" w:cs="Arial"/>
                <w:b/>
              </w:rPr>
            </w:pPr>
            <w:r w:rsidRPr="00302E16">
              <w:rPr>
                <w:rFonts w:ascii="Arial" w:hAnsi="Arial" w:cs="Arial"/>
                <w:b/>
              </w:rPr>
              <w:t>C10</w:t>
            </w:r>
          </w:p>
        </w:tc>
        <w:tc>
          <w:tcPr>
            <w:tcW w:w="2438" w:type="dxa"/>
            <w:vAlign w:val="center"/>
          </w:tcPr>
          <w:p w:rsidRPr="00302E16" w:rsidR="00456E85" w:rsidRDefault="00456E85" w14:paraId="6646EDD1" w14:textId="77777777">
            <w:pPr>
              <w:rPr>
                <w:rFonts w:ascii="Arial" w:hAnsi="Arial" w:cs="Arial"/>
                <w:caps/>
              </w:rPr>
            </w:pPr>
            <w:r w:rsidRPr="00302E16">
              <w:rPr>
                <w:rFonts w:ascii="Arial" w:hAnsi="Arial" w:cs="Arial"/>
                <w:caps/>
              </w:rPr>
              <w:t>SB#1  RxD +</w:t>
            </w:r>
          </w:p>
        </w:tc>
      </w:tr>
      <w:tr w:rsidRPr="00456E85" w:rsidR="00456E85" w:rsidTr="00C42BDA" w14:paraId="75139857" w14:textId="77777777">
        <w:trPr>
          <w:jc w:val="center"/>
        </w:trPr>
        <w:tc>
          <w:tcPr>
            <w:tcW w:w="712" w:type="dxa"/>
            <w:shd w:val="clear" w:color="auto" w:fill="E0E0E0"/>
            <w:vAlign w:val="center"/>
          </w:tcPr>
          <w:p w:rsidRPr="00302E16" w:rsidR="00456E85" w:rsidRDefault="00456E85" w14:paraId="437B1974" w14:textId="77777777">
            <w:pPr>
              <w:jc w:val="center"/>
              <w:rPr>
                <w:rFonts w:ascii="Arial" w:hAnsi="Arial" w:cs="Arial"/>
                <w:b/>
              </w:rPr>
            </w:pPr>
            <w:r w:rsidRPr="00302E16">
              <w:rPr>
                <w:rFonts w:ascii="Arial" w:hAnsi="Arial" w:cs="Arial"/>
                <w:b/>
              </w:rPr>
              <w:t>A11</w:t>
            </w:r>
          </w:p>
        </w:tc>
        <w:tc>
          <w:tcPr>
            <w:tcW w:w="2408" w:type="dxa"/>
            <w:vAlign w:val="center"/>
          </w:tcPr>
          <w:p w:rsidRPr="00302E16" w:rsidR="00456E85" w:rsidRDefault="00456E85" w14:paraId="3CF0F45E" w14:textId="77777777">
            <w:pPr>
              <w:rPr>
                <w:rFonts w:ascii="Arial" w:hAnsi="Arial" w:cs="Arial"/>
                <w:caps/>
              </w:rPr>
            </w:pPr>
            <w:r w:rsidRPr="00302E16">
              <w:rPr>
                <w:rFonts w:ascii="Arial" w:hAnsi="Arial" w:cs="Arial"/>
                <w:caps/>
              </w:rPr>
              <w:t>Input / Output 18</w:t>
            </w:r>
          </w:p>
        </w:tc>
        <w:tc>
          <w:tcPr>
            <w:tcW w:w="742" w:type="dxa"/>
            <w:shd w:val="clear" w:color="auto" w:fill="E0E0E0"/>
            <w:vAlign w:val="center"/>
          </w:tcPr>
          <w:p w:rsidRPr="00302E16" w:rsidR="00456E85" w:rsidRDefault="00456E85" w14:paraId="136B9701" w14:textId="77777777">
            <w:pPr>
              <w:jc w:val="center"/>
              <w:rPr>
                <w:rFonts w:ascii="Arial" w:hAnsi="Arial" w:cs="Arial"/>
                <w:b/>
              </w:rPr>
            </w:pPr>
            <w:r w:rsidRPr="00302E16">
              <w:rPr>
                <w:rFonts w:ascii="Arial" w:hAnsi="Arial" w:cs="Arial"/>
                <w:b/>
              </w:rPr>
              <w:t>B11</w:t>
            </w:r>
          </w:p>
        </w:tc>
        <w:tc>
          <w:tcPr>
            <w:tcW w:w="2378" w:type="dxa"/>
            <w:vAlign w:val="center"/>
          </w:tcPr>
          <w:p w:rsidRPr="00302E16" w:rsidR="00456E85" w:rsidRDefault="00456E85" w14:paraId="47B73E30" w14:textId="77777777">
            <w:pPr>
              <w:rPr>
                <w:rFonts w:ascii="Arial" w:hAnsi="Arial" w:cs="Arial"/>
                <w:caps/>
              </w:rPr>
            </w:pPr>
            <w:r w:rsidRPr="00302E16">
              <w:rPr>
                <w:rFonts w:ascii="Arial" w:hAnsi="Arial" w:cs="Arial"/>
                <w:caps/>
              </w:rPr>
              <w:t>Input / Output 19</w:t>
            </w:r>
          </w:p>
        </w:tc>
        <w:tc>
          <w:tcPr>
            <w:tcW w:w="682" w:type="dxa"/>
            <w:shd w:val="clear" w:color="auto" w:fill="E0E0E0"/>
            <w:vAlign w:val="center"/>
          </w:tcPr>
          <w:p w:rsidRPr="00302E16" w:rsidR="00456E85" w:rsidRDefault="00456E85" w14:paraId="22336D12" w14:textId="77777777">
            <w:pPr>
              <w:jc w:val="center"/>
              <w:rPr>
                <w:rFonts w:ascii="Arial" w:hAnsi="Arial" w:cs="Arial"/>
                <w:b/>
              </w:rPr>
            </w:pPr>
            <w:r w:rsidRPr="00302E16">
              <w:rPr>
                <w:rFonts w:ascii="Arial" w:hAnsi="Arial" w:cs="Arial"/>
                <w:b/>
              </w:rPr>
              <w:t>C11</w:t>
            </w:r>
          </w:p>
        </w:tc>
        <w:tc>
          <w:tcPr>
            <w:tcW w:w="2438" w:type="dxa"/>
            <w:vAlign w:val="center"/>
          </w:tcPr>
          <w:p w:rsidRPr="00302E16" w:rsidR="00456E85" w:rsidRDefault="00456E85" w14:paraId="73C49138" w14:textId="77777777">
            <w:pPr>
              <w:rPr>
                <w:rFonts w:ascii="Arial" w:hAnsi="Arial" w:cs="Arial"/>
                <w:caps/>
              </w:rPr>
            </w:pPr>
            <w:r w:rsidRPr="00302E16">
              <w:rPr>
                <w:rFonts w:ascii="Arial" w:hAnsi="Arial" w:cs="Arial"/>
                <w:caps/>
              </w:rPr>
              <w:t>SB#1  RxD -</w:t>
            </w:r>
          </w:p>
        </w:tc>
      </w:tr>
      <w:tr w:rsidRPr="00456E85" w:rsidR="00456E85" w:rsidTr="00C42BDA" w14:paraId="16EB21F6" w14:textId="77777777">
        <w:trPr>
          <w:jc w:val="center"/>
        </w:trPr>
        <w:tc>
          <w:tcPr>
            <w:tcW w:w="712" w:type="dxa"/>
            <w:shd w:val="clear" w:color="auto" w:fill="E0E0E0"/>
            <w:vAlign w:val="center"/>
          </w:tcPr>
          <w:p w:rsidRPr="00302E16" w:rsidR="00456E85" w:rsidRDefault="00456E85" w14:paraId="5FA2F20E" w14:textId="77777777">
            <w:pPr>
              <w:jc w:val="center"/>
              <w:rPr>
                <w:rFonts w:ascii="Arial" w:hAnsi="Arial" w:cs="Arial"/>
                <w:b/>
              </w:rPr>
            </w:pPr>
            <w:r w:rsidRPr="00302E16">
              <w:rPr>
                <w:rFonts w:ascii="Arial" w:hAnsi="Arial" w:cs="Arial"/>
                <w:b/>
              </w:rPr>
              <w:t>A12</w:t>
            </w:r>
          </w:p>
        </w:tc>
        <w:tc>
          <w:tcPr>
            <w:tcW w:w="2408" w:type="dxa"/>
            <w:vAlign w:val="center"/>
          </w:tcPr>
          <w:p w:rsidRPr="00302E16" w:rsidR="00456E85" w:rsidRDefault="00456E85" w14:paraId="77E0E54F" w14:textId="77777777">
            <w:pPr>
              <w:rPr>
                <w:rFonts w:ascii="Arial" w:hAnsi="Arial" w:cs="Arial"/>
                <w:caps/>
              </w:rPr>
            </w:pPr>
            <w:r w:rsidRPr="00302E16">
              <w:rPr>
                <w:rFonts w:ascii="Arial" w:hAnsi="Arial" w:cs="Arial"/>
                <w:caps/>
              </w:rPr>
              <w:t>Input / Output 20</w:t>
            </w:r>
          </w:p>
        </w:tc>
        <w:tc>
          <w:tcPr>
            <w:tcW w:w="742" w:type="dxa"/>
            <w:shd w:val="clear" w:color="auto" w:fill="E0E0E0"/>
            <w:vAlign w:val="center"/>
          </w:tcPr>
          <w:p w:rsidRPr="00302E16" w:rsidR="00456E85" w:rsidRDefault="00456E85" w14:paraId="6809AA22" w14:textId="77777777">
            <w:pPr>
              <w:jc w:val="center"/>
              <w:rPr>
                <w:rFonts w:ascii="Arial" w:hAnsi="Arial" w:cs="Arial"/>
                <w:b/>
              </w:rPr>
            </w:pPr>
            <w:r w:rsidRPr="00302E16">
              <w:rPr>
                <w:rFonts w:ascii="Arial" w:hAnsi="Arial" w:cs="Arial"/>
                <w:b/>
              </w:rPr>
              <w:t>B12</w:t>
            </w:r>
          </w:p>
        </w:tc>
        <w:tc>
          <w:tcPr>
            <w:tcW w:w="2378" w:type="dxa"/>
            <w:vAlign w:val="center"/>
          </w:tcPr>
          <w:p w:rsidRPr="00302E16" w:rsidR="00456E85" w:rsidRDefault="00456E85" w14:paraId="420A0F55" w14:textId="77777777">
            <w:pPr>
              <w:rPr>
                <w:rFonts w:ascii="Arial" w:hAnsi="Arial" w:cs="Arial"/>
                <w:caps/>
              </w:rPr>
            </w:pPr>
            <w:r w:rsidRPr="00302E16">
              <w:rPr>
                <w:rFonts w:ascii="Arial" w:hAnsi="Arial" w:cs="Arial"/>
                <w:caps/>
              </w:rPr>
              <w:t>Input / Output 21</w:t>
            </w:r>
          </w:p>
        </w:tc>
        <w:tc>
          <w:tcPr>
            <w:tcW w:w="682" w:type="dxa"/>
            <w:shd w:val="clear" w:color="auto" w:fill="E0E0E0"/>
            <w:vAlign w:val="center"/>
          </w:tcPr>
          <w:p w:rsidRPr="00302E16" w:rsidR="00456E85" w:rsidRDefault="00456E85" w14:paraId="10CCDA86" w14:textId="77777777">
            <w:pPr>
              <w:jc w:val="center"/>
              <w:rPr>
                <w:rFonts w:ascii="Arial" w:hAnsi="Arial" w:cs="Arial"/>
                <w:b/>
              </w:rPr>
            </w:pPr>
            <w:r w:rsidRPr="00302E16">
              <w:rPr>
                <w:rFonts w:ascii="Arial" w:hAnsi="Arial" w:cs="Arial"/>
                <w:b/>
              </w:rPr>
              <w:t>C12</w:t>
            </w:r>
          </w:p>
        </w:tc>
        <w:tc>
          <w:tcPr>
            <w:tcW w:w="2438" w:type="dxa"/>
            <w:vAlign w:val="center"/>
          </w:tcPr>
          <w:p w:rsidRPr="00302E16" w:rsidR="00456E85" w:rsidRDefault="00456E85" w14:paraId="7B033505" w14:textId="77777777">
            <w:pPr>
              <w:rPr>
                <w:rFonts w:ascii="Arial" w:hAnsi="Arial" w:cs="Arial"/>
                <w:caps/>
              </w:rPr>
            </w:pPr>
            <w:r w:rsidRPr="00302E16">
              <w:rPr>
                <w:rFonts w:ascii="Arial" w:hAnsi="Arial" w:cs="Arial"/>
                <w:caps/>
              </w:rPr>
              <w:t>SB#1  TxC +</w:t>
            </w:r>
          </w:p>
        </w:tc>
      </w:tr>
      <w:tr w:rsidRPr="00456E85" w:rsidR="00456E85" w:rsidTr="00C42BDA" w14:paraId="469DBA7D" w14:textId="77777777">
        <w:trPr>
          <w:jc w:val="center"/>
        </w:trPr>
        <w:tc>
          <w:tcPr>
            <w:tcW w:w="712" w:type="dxa"/>
            <w:shd w:val="clear" w:color="auto" w:fill="E0E0E0"/>
            <w:vAlign w:val="center"/>
          </w:tcPr>
          <w:p w:rsidRPr="00302E16" w:rsidR="00456E85" w:rsidRDefault="00456E85" w14:paraId="1C154D35" w14:textId="77777777">
            <w:pPr>
              <w:jc w:val="center"/>
              <w:rPr>
                <w:rFonts w:ascii="Arial" w:hAnsi="Arial" w:cs="Arial"/>
                <w:b/>
              </w:rPr>
            </w:pPr>
            <w:r w:rsidRPr="00302E16">
              <w:rPr>
                <w:rFonts w:ascii="Arial" w:hAnsi="Arial" w:cs="Arial"/>
                <w:b/>
              </w:rPr>
              <w:t>A13</w:t>
            </w:r>
          </w:p>
        </w:tc>
        <w:tc>
          <w:tcPr>
            <w:tcW w:w="2408" w:type="dxa"/>
            <w:vAlign w:val="center"/>
          </w:tcPr>
          <w:p w:rsidRPr="00302E16" w:rsidR="00456E85" w:rsidRDefault="00456E85" w14:paraId="5D1B5E3F" w14:textId="77777777">
            <w:pPr>
              <w:rPr>
                <w:rFonts w:ascii="Arial" w:hAnsi="Arial" w:cs="Arial"/>
                <w:i/>
                <w:caps/>
              </w:rPr>
            </w:pPr>
            <w:r w:rsidRPr="00302E16">
              <w:rPr>
                <w:rFonts w:ascii="Arial" w:hAnsi="Arial" w:cs="Arial"/>
                <w:caps/>
              </w:rPr>
              <w:t>Input / Output 22</w:t>
            </w:r>
          </w:p>
        </w:tc>
        <w:tc>
          <w:tcPr>
            <w:tcW w:w="742" w:type="dxa"/>
            <w:shd w:val="clear" w:color="auto" w:fill="E0E0E0"/>
            <w:vAlign w:val="center"/>
          </w:tcPr>
          <w:p w:rsidRPr="00302E16" w:rsidR="00456E85" w:rsidRDefault="00456E85" w14:paraId="0284084B" w14:textId="77777777">
            <w:pPr>
              <w:jc w:val="center"/>
              <w:rPr>
                <w:rFonts w:ascii="Arial" w:hAnsi="Arial" w:cs="Arial"/>
                <w:b/>
              </w:rPr>
            </w:pPr>
            <w:r w:rsidRPr="00302E16">
              <w:rPr>
                <w:rFonts w:ascii="Arial" w:hAnsi="Arial" w:cs="Arial"/>
                <w:b/>
              </w:rPr>
              <w:t>B13</w:t>
            </w:r>
          </w:p>
        </w:tc>
        <w:tc>
          <w:tcPr>
            <w:tcW w:w="2378" w:type="dxa"/>
            <w:vAlign w:val="center"/>
          </w:tcPr>
          <w:p w:rsidRPr="00302E16" w:rsidR="00456E85" w:rsidRDefault="00456E85" w14:paraId="09C911E5" w14:textId="77777777">
            <w:pPr>
              <w:rPr>
                <w:rFonts w:ascii="Arial" w:hAnsi="Arial" w:cs="Arial"/>
                <w:caps/>
              </w:rPr>
            </w:pPr>
            <w:r w:rsidRPr="00302E16">
              <w:rPr>
                <w:rFonts w:ascii="Arial" w:hAnsi="Arial" w:cs="Arial"/>
                <w:caps/>
              </w:rPr>
              <w:t>Input / Output 23</w:t>
            </w:r>
          </w:p>
        </w:tc>
        <w:tc>
          <w:tcPr>
            <w:tcW w:w="682" w:type="dxa"/>
            <w:shd w:val="clear" w:color="auto" w:fill="E0E0E0"/>
            <w:vAlign w:val="center"/>
          </w:tcPr>
          <w:p w:rsidRPr="00302E16" w:rsidR="00456E85" w:rsidRDefault="00456E85" w14:paraId="1FD125AF" w14:textId="77777777">
            <w:pPr>
              <w:jc w:val="center"/>
              <w:rPr>
                <w:rFonts w:ascii="Arial" w:hAnsi="Arial" w:cs="Arial"/>
                <w:b/>
              </w:rPr>
            </w:pPr>
            <w:r w:rsidRPr="00302E16">
              <w:rPr>
                <w:rFonts w:ascii="Arial" w:hAnsi="Arial" w:cs="Arial"/>
                <w:b/>
              </w:rPr>
              <w:t>C13</w:t>
            </w:r>
          </w:p>
        </w:tc>
        <w:tc>
          <w:tcPr>
            <w:tcW w:w="2438" w:type="dxa"/>
            <w:vAlign w:val="center"/>
          </w:tcPr>
          <w:p w:rsidRPr="00302E16" w:rsidR="00456E85" w:rsidRDefault="00456E85" w14:paraId="3B1F53C8" w14:textId="77777777">
            <w:pPr>
              <w:rPr>
                <w:rFonts w:ascii="Arial" w:hAnsi="Arial" w:cs="Arial"/>
                <w:caps/>
              </w:rPr>
            </w:pPr>
            <w:r w:rsidRPr="00302E16">
              <w:rPr>
                <w:rFonts w:ascii="Arial" w:hAnsi="Arial" w:cs="Arial"/>
                <w:caps/>
              </w:rPr>
              <w:t>SB#1  TxC -</w:t>
            </w:r>
          </w:p>
        </w:tc>
      </w:tr>
      <w:tr w:rsidRPr="00456E85" w:rsidR="00456E85" w:rsidTr="00C42BDA" w14:paraId="558E8AEC" w14:textId="77777777">
        <w:trPr>
          <w:jc w:val="center"/>
        </w:trPr>
        <w:tc>
          <w:tcPr>
            <w:tcW w:w="712" w:type="dxa"/>
            <w:shd w:val="clear" w:color="auto" w:fill="E0E0E0"/>
            <w:vAlign w:val="center"/>
          </w:tcPr>
          <w:p w:rsidRPr="00302E16" w:rsidR="00456E85" w:rsidRDefault="00456E85" w14:paraId="547953BD" w14:textId="77777777">
            <w:pPr>
              <w:jc w:val="center"/>
              <w:rPr>
                <w:rFonts w:ascii="Arial" w:hAnsi="Arial" w:cs="Arial"/>
                <w:b/>
              </w:rPr>
            </w:pPr>
            <w:r w:rsidRPr="00302E16">
              <w:rPr>
                <w:rFonts w:ascii="Arial" w:hAnsi="Arial" w:cs="Arial"/>
                <w:b/>
              </w:rPr>
              <w:t>A14</w:t>
            </w:r>
          </w:p>
        </w:tc>
        <w:tc>
          <w:tcPr>
            <w:tcW w:w="2408" w:type="dxa"/>
            <w:vAlign w:val="center"/>
          </w:tcPr>
          <w:p w:rsidRPr="00302E16" w:rsidR="00456E85" w:rsidRDefault="00456E85" w14:paraId="6D4AB902" w14:textId="77777777">
            <w:pPr>
              <w:rPr>
                <w:rFonts w:ascii="Arial" w:hAnsi="Arial" w:cs="Arial"/>
                <w:caps/>
              </w:rPr>
            </w:pPr>
            <w:r w:rsidRPr="00302E16">
              <w:rPr>
                <w:rFonts w:ascii="Arial" w:hAnsi="Arial" w:cs="Arial"/>
                <w:caps/>
              </w:rPr>
              <w:t>Input / Output 24</w:t>
            </w:r>
          </w:p>
        </w:tc>
        <w:tc>
          <w:tcPr>
            <w:tcW w:w="742" w:type="dxa"/>
            <w:shd w:val="clear" w:color="auto" w:fill="E0E0E0"/>
            <w:vAlign w:val="center"/>
          </w:tcPr>
          <w:p w:rsidRPr="00302E16" w:rsidR="00456E85" w:rsidRDefault="00456E85" w14:paraId="0E452297" w14:textId="77777777">
            <w:pPr>
              <w:jc w:val="center"/>
              <w:rPr>
                <w:rFonts w:ascii="Arial" w:hAnsi="Arial" w:cs="Arial"/>
                <w:b/>
              </w:rPr>
            </w:pPr>
            <w:r w:rsidRPr="00302E16">
              <w:rPr>
                <w:rFonts w:ascii="Arial" w:hAnsi="Arial" w:cs="Arial"/>
                <w:b/>
              </w:rPr>
              <w:t>B14</w:t>
            </w:r>
          </w:p>
        </w:tc>
        <w:tc>
          <w:tcPr>
            <w:tcW w:w="2378" w:type="dxa"/>
            <w:vAlign w:val="center"/>
          </w:tcPr>
          <w:p w:rsidRPr="00302E16" w:rsidR="00456E85" w:rsidRDefault="00456E85" w14:paraId="06212A26" w14:textId="77777777">
            <w:pPr>
              <w:rPr>
                <w:rFonts w:ascii="Arial" w:hAnsi="Arial" w:cs="Arial"/>
                <w:caps/>
              </w:rPr>
            </w:pPr>
            <w:r w:rsidRPr="00302E16">
              <w:rPr>
                <w:rFonts w:ascii="Arial" w:hAnsi="Arial" w:cs="Arial"/>
                <w:caps/>
              </w:rPr>
              <w:t>Input / Output 25</w:t>
            </w:r>
          </w:p>
        </w:tc>
        <w:tc>
          <w:tcPr>
            <w:tcW w:w="682" w:type="dxa"/>
            <w:shd w:val="clear" w:color="auto" w:fill="E0E0E0"/>
            <w:vAlign w:val="center"/>
          </w:tcPr>
          <w:p w:rsidRPr="00302E16" w:rsidR="00456E85" w:rsidRDefault="00456E85" w14:paraId="70815AA9" w14:textId="77777777">
            <w:pPr>
              <w:jc w:val="center"/>
              <w:rPr>
                <w:rFonts w:ascii="Arial" w:hAnsi="Arial" w:cs="Arial"/>
                <w:b/>
              </w:rPr>
            </w:pPr>
            <w:r w:rsidRPr="00302E16">
              <w:rPr>
                <w:rFonts w:ascii="Arial" w:hAnsi="Arial" w:cs="Arial"/>
                <w:b/>
              </w:rPr>
              <w:t>C14</w:t>
            </w:r>
          </w:p>
        </w:tc>
        <w:tc>
          <w:tcPr>
            <w:tcW w:w="2438" w:type="dxa"/>
            <w:vAlign w:val="center"/>
          </w:tcPr>
          <w:p w:rsidRPr="00302E16" w:rsidR="00456E85" w:rsidRDefault="00456E85" w14:paraId="320D49AB" w14:textId="77777777">
            <w:pPr>
              <w:rPr>
                <w:rFonts w:ascii="Arial" w:hAnsi="Arial" w:cs="Arial"/>
                <w:caps/>
              </w:rPr>
            </w:pPr>
            <w:r w:rsidRPr="00302E16">
              <w:rPr>
                <w:rFonts w:ascii="Arial" w:hAnsi="Arial" w:cs="Arial"/>
                <w:caps/>
              </w:rPr>
              <w:t>SB#1  RxC +</w:t>
            </w:r>
          </w:p>
        </w:tc>
      </w:tr>
      <w:tr w:rsidRPr="00456E85" w:rsidR="00456E85" w:rsidTr="00C42BDA" w14:paraId="5926333D" w14:textId="77777777">
        <w:trPr>
          <w:jc w:val="center"/>
        </w:trPr>
        <w:tc>
          <w:tcPr>
            <w:tcW w:w="712" w:type="dxa"/>
            <w:shd w:val="clear" w:color="auto" w:fill="E0E0E0"/>
            <w:vAlign w:val="center"/>
          </w:tcPr>
          <w:p w:rsidRPr="00302E16" w:rsidR="00456E85" w:rsidRDefault="00456E85" w14:paraId="682B4ED5" w14:textId="77777777">
            <w:pPr>
              <w:jc w:val="center"/>
              <w:rPr>
                <w:rFonts w:ascii="Arial" w:hAnsi="Arial" w:cs="Arial"/>
                <w:b/>
              </w:rPr>
            </w:pPr>
            <w:r w:rsidRPr="00302E16">
              <w:rPr>
                <w:rFonts w:ascii="Arial" w:hAnsi="Arial" w:cs="Arial"/>
                <w:b/>
              </w:rPr>
              <w:t>A15</w:t>
            </w:r>
          </w:p>
        </w:tc>
        <w:tc>
          <w:tcPr>
            <w:tcW w:w="2408" w:type="dxa"/>
            <w:vAlign w:val="center"/>
          </w:tcPr>
          <w:p w:rsidRPr="00302E16" w:rsidR="00456E85" w:rsidRDefault="00456E85" w14:paraId="59C2B2DB" w14:textId="77777777">
            <w:pPr>
              <w:rPr>
                <w:rFonts w:ascii="Arial" w:hAnsi="Arial" w:cs="Arial"/>
                <w:caps/>
              </w:rPr>
            </w:pPr>
            <w:r w:rsidRPr="00302E16">
              <w:rPr>
                <w:rFonts w:ascii="Arial" w:hAnsi="Arial" w:cs="Arial"/>
                <w:caps/>
              </w:rPr>
              <w:t>Input / Output 26</w:t>
            </w:r>
          </w:p>
        </w:tc>
        <w:tc>
          <w:tcPr>
            <w:tcW w:w="742" w:type="dxa"/>
            <w:shd w:val="clear" w:color="auto" w:fill="E0E0E0"/>
            <w:vAlign w:val="center"/>
          </w:tcPr>
          <w:p w:rsidRPr="00302E16" w:rsidR="00456E85" w:rsidRDefault="00456E85" w14:paraId="0ED5F12C" w14:textId="77777777">
            <w:pPr>
              <w:jc w:val="center"/>
              <w:rPr>
                <w:rFonts w:ascii="Arial" w:hAnsi="Arial" w:cs="Arial"/>
                <w:b/>
              </w:rPr>
            </w:pPr>
            <w:r w:rsidRPr="00302E16">
              <w:rPr>
                <w:rFonts w:ascii="Arial" w:hAnsi="Arial" w:cs="Arial"/>
                <w:b/>
              </w:rPr>
              <w:t>B15</w:t>
            </w:r>
          </w:p>
        </w:tc>
        <w:tc>
          <w:tcPr>
            <w:tcW w:w="2378" w:type="dxa"/>
            <w:vAlign w:val="center"/>
          </w:tcPr>
          <w:p w:rsidRPr="00302E16" w:rsidR="00456E85" w:rsidRDefault="00456E85" w14:paraId="5DFA1F2F" w14:textId="77777777">
            <w:pPr>
              <w:rPr>
                <w:rFonts w:ascii="Arial" w:hAnsi="Arial" w:cs="Arial"/>
                <w:caps/>
              </w:rPr>
            </w:pPr>
            <w:r w:rsidRPr="00302E16">
              <w:rPr>
                <w:rFonts w:ascii="Arial" w:hAnsi="Arial" w:cs="Arial"/>
                <w:caps/>
              </w:rPr>
              <w:t>Input / Output 27</w:t>
            </w:r>
          </w:p>
        </w:tc>
        <w:tc>
          <w:tcPr>
            <w:tcW w:w="682" w:type="dxa"/>
            <w:shd w:val="clear" w:color="auto" w:fill="E0E0E0"/>
            <w:vAlign w:val="center"/>
          </w:tcPr>
          <w:p w:rsidRPr="00302E16" w:rsidR="00456E85" w:rsidRDefault="00456E85" w14:paraId="58A901CF" w14:textId="77777777">
            <w:pPr>
              <w:jc w:val="center"/>
              <w:rPr>
                <w:rFonts w:ascii="Arial" w:hAnsi="Arial" w:cs="Arial"/>
                <w:b/>
              </w:rPr>
            </w:pPr>
            <w:r w:rsidRPr="00302E16">
              <w:rPr>
                <w:rFonts w:ascii="Arial" w:hAnsi="Arial" w:cs="Arial"/>
                <w:b/>
              </w:rPr>
              <w:t>C15</w:t>
            </w:r>
          </w:p>
        </w:tc>
        <w:tc>
          <w:tcPr>
            <w:tcW w:w="2438" w:type="dxa"/>
            <w:vAlign w:val="center"/>
          </w:tcPr>
          <w:p w:rsidRPr="00302E16" w:rsidR="00456E85" w:rsidRDefault="00456E85" w14:paraId="1C90988D" w14:textId="77777777">
            <w:pPr>
              <w:rPr>
                <w:rFonts w:ascii="Arial" w:hAnsi="Arial" w:cs="Arial"/>
                <w:caps/>
              </w:rPr>
            </w:pPr>
            <w:r w:rsidRPr="00302E16">
              <w:rPr>
                <w:rFonts w:ascii="Arial" w:hAnsi="Arial" w:cs="Arial"/>
                <w:caps/>
              </w:rPr>
              <w:t>SB#1  RxC -</w:t>
            </w:r>
          </w:p>
        </w:tc>
      </w:tr>
      <w:tr w:rsidRPr="00456E85" w:rsidR="00456E85" w:rsidTr="00C42BDA" w14:paraId="59B3C64F" w14:textId="77777777">
        <w:trPr>
          <w:jc w:val="center"/>
        </w:trPr>
        <w:tc>
          <w:tcPr>
            <w:tcW w:w="712" w:type="dxa"/>
            <w:shd w:val="clear" w:color="auto" w:fill="E0E0E0"/>
            <w:vAlign w:val="center"/>
          </w:tcPr>
          <w:p w:rsidRPr="00302E16" w:rsidR="00456E85" w:rsidRDefault="00456E85" w14:paraId="16470F07" w14:textId="77777777">
            <w:pPr>
              <w:jc w:val="center"/>
              <w:rPr>
                <w:rFonts w:ascii="Arial" w:hAnsi="Arial" w:cs="Arial"/>
                <w:b/>
              </w:rPr>
            </w:pPr>
            <w:r w:rsidRPr="00302E16">
              <w:rPr>
                <w:rFonts w:ascii="Arial" w:hAnsi="Arial" w:cs="Arial"/>
                <w:b/>
              </w:rPr>
              <w:t>A16</w:t>
            </w:r>
          </w:p>
        </w:tc>
        <w:tc>
          <w:tcPr>
            <w:tcW w:w="2408" w:type="dxa"/>
            <w:vAlign w:val="center"/>
          </w:tcPr>
          <w:p w:rsidRPr="00302E16" w:rsidR="00456E85" w:rsidRDefault="00456E85" w14:paraId="213CCE1D" w14:textId="77777777">
            <w:pPr>
              <w:rPr>
                <w:rFonts w:ascii="Arial" w:hAnsi="Arial" w:cs="Arial"/>
                <w:i/>
                <w:caps/>
              </w:rPr>
            </w:pPr>
            <w:r w:rsidRPr="00302E16">
              <w:rPr>
                <w:rFonts w:ascii="Arial" w:hAnsi="Arial" w:cs="Arial"/>
                <w:caps/>
              </w:rPr>
              <w:t>Input / Output 28</w:t>
            </w:r>
          </w:p>
        </w:tc>
        <w:tc>
          <w:tcPr>
            <w:tcW w:w="742" w:type="dxa"/>
            <w:shd w:val="clear" w:color="auto" w:fill="E0E0E0"/>
            <w:vAlign w:val="center"/>
          </w:tcPr>
          <w:p w:rsidRPr="00302E16" w:rsidR="00456E85" w:rsidRDefault="00456E85" w14:paraId="63D9A549" w14:textId="77777777">
            <w:pPr>
              <w:jc w:val="center"/>
              <w:rPr>
                <w:rFonts w:ascii="Arial" w:hAnsi="Arial" w:cs="Arial"/>
                <w:b/>
              </w:rPr>
            </w:pPr>
            <w:r w:rsidRPr="00302E16">
              <w:rPr>
                <w:rFonts w:ascii="Arial" w:hAnsi="Arial" w:cs="Arial"/>
                <w:b/>
              </w:rPr>
              <w:t>B16</w:t>
            </w:r>
          </w:p>
        </w:tc>
        <w:tc>
          <w:tcPr>
            <w:tcW w:w="2378" w:type="dxa"/>
            <w:vAlign w:val="center"/>
          </w:tcPr>
          <w:p w:rsidRPr="00302E16" w:rsidR="00456E85" w:rsidRDefault="00456E85" w14:paraId="4CE03DF6" w14:textId="77777777">
            <w:pPr>
              <w:rPr>
                <w:rFonts w:ascii="Arial" w:hAnsi="Arial" w:cs="Arial"/>
                <w:caps/>
              </w:rPr>
            </w:pPr>
            <w:r w:rsidRPr="00302E16">
              <w:rPr>
                <w:rFonts w:ascii="Arial" w:hAnsi="Arial" w:cs="Arial"/>
                <w:caps/>
              </w:rPr>
              <w:t>Input / Output 29</w:t>
            </w:r>
          </w:p>
        </w:tc>
        <w:tc>
          <w:tcPr>
            <w:tcW w:w="682" w:type="dxa"/>
            <w:shd w:val="clear" w:color="auto" w:fill="E0E0E0"/>
            <w:vAlign w:val="center"/>
          </w:tcPr>
          <w:p w:rsidRPr="00302E16" w:rsidR="00456E85" w:rsidRDefault="00456E85" w14:paraId="0344FB75" w14:textId="77777777">
            <w:pPr>
              <w:jc w:val="center"/>
              <w:rPr>
                <w:rFonts w:ascii="Arial" w:hAnsi="Arial" w:cs="Arial"/>
                <w:b/>
              </w:rPr>
            </w:pPr>
            <w:r w:rsidRPr="00302E16">
              <w:rPr>
                <w:rFonts w:ascii="Arial" w:hAnsi="Arial" w:cs="Arial"/>
                <w:b/>
              </w:rPr>
              <w:t>C16</w:t>
            </w:r>
          </w:p>
        </w:tc>
        <w:tc>
          <w:tcPr>
            <w:tcW w:w="2438" w:type="dxa"/>
            <w:vAlign w:val="center"/>
          </w:tcPr>
          <w:p w:rsidRPr="00302E16" w:rsidR="00456E85" w:rsidRDefault="00456E85" w14:paraId="734C4F90" w14:textId="77777777">
            <w:pPr>
              <w:rPr>
                <w:rFonts w:ascii="Arial" w:hAnsi="Arial" w:cs="Arial"/>
                <w:caps/>
              </w:rPr>
            </w:pPr>
            <w:r w:rsidRPr="00302E16">
              <w:rPr>
                <w:rFonts w:ascii="Arial" w:hAnsi="Arial" w:cs="Arial"/>
                <w:caps/>
              </w:rPr>
              <w:t>LINESYNC +</w:t>
            </w:r>
          </w:p>
        </w:tc>
      </w:tr>
      <w:tr w:rsidRPr="00456E85" w:rsidR="00456E85" w:rsidTr="00C42BDA" w14:paraId="5E60541F" w14:textId="77777777">
        <w:trPr>
          <w:jc w:val="center"/>
        </w:trPr>
        <w:tc>
          <w:tcPr>
            <w:tcW w:w="712" w:type="dxa"/>
            <w:shd w:val="clear" w:color="auto" w:fill="E0E0E0"/>
            <w:vAlign w:val="center"/>
          </w:tcPr>
          <w:p w:rsidRPr="00302E16" w:rsidR="00456E85" w:rsidRDefault="00456E85" w14:paraId="2C1F2D74" w14:textId="77777777">
            <w:pPr>
              <w:jc w:val="center"/>
              <w:rPr>
                <w:rFonts w:ascii="Arial" w:hAnsi="Arial" w:cs="Arial"/>
                <w:b/>
              </w:rPr>
            </w:pPr>
            <w:r w:rsidRPr="00302E16">
              <w:rPr>
                <w:rFonts w:ascii="Arial" w:hAnsi="Arial" w:cs="Arial"/>
                <w:b/>
              </w:rPr>
              <w:t>A17</w:t>
            </w:r>
          </w:p>
        </w:tc>
        <w:tc>
          <w:tcPr>
            <w:tcW w:w="2408" w:type="dxa"/>
            <w:vAlign w:val="center"/>
          </w:tcPr>
          <w:p w:rsidRPr="00302E16" w:rsidR="00456E85" w:rsidRDefault="00456E85" w14:paraId="20F2C505" w14:textId="77777777">
            <w:pPr>
              <w:rPr>
                <w:rFonts w:ascii="Arial" w:hAnsi="Arial" w:cs="Arial"/>
                <w:caps/>
              </w:rPr>
            </w:pPr>
            <w:r w:rsidRPr="00302E16">
              <w:rPr>
                <w:rFonts w:ascii="Arial" w:hAnsi="Arial" w:cs="Arial"/>
                <w:caps/>
              </w:rPr>
              <w:t>Input / Output 30</w:t>
            </w:r>
          </w:p>
        </w:tc>
        <w:tc>
          <w:tcPr>
            <w:tcW w:w="742" w:type="dxa"/>
            <w:shd w:val="clear" w:color="auto" w:fill="E0E0E0"/>
            <w:vAlign w:val="center"/>
          </w:tcPr>
          <w:p w:rsidRPr="00302E16" w:rsidR="00456E85" w:rsidRDefault="00456E85" w14:paraId="3C739136" w14:textId="77777777">
            <w:pPr>
              <w:jc w:val="center"/>
              <w:rPr>
                <w:rFonts w:ascii="Arial" w:hAnsi="Arial" w:cs="Arial"/>
                <w:b/>
              </w:rPr>
            </w:pPr>
            <w:r w:rsidRPr="00302E16">
              <w:rPr>
                <w:rFonts w:ascii="Arial" w:hAnsi="Arial" w:cs="Arial"/>
                <w:b/>
              </w:rPr>
              <w:t>B17</w:t>
            </w:r>
          </w:p>
        </w:tc>
        <w:tc>
          <w:tcPr>
            <w:tcW w:w="2378" w:type="dxa"/>
            <w:vAlign w:val="center"/>
          </w:tcPr>
          <w:p w:rsidRPr="00302E16" w:rsidR="00456E85" w:rsidRDefault="00456E85" w14:paraId="27FCB0DD" w14:textId="77777777">
            <w:pPr>
              <w:rPr>
                <w:rFonts w:ascii="Arial" w:hAnsi="Arial" w:cs="Arial"/>
                <w:caps/>
              </w:rPr>
            </w:pPr>
            <w:r w:rsidRPr="00302E16">
              <w:rPr>
                <w:rFonts w:ascii="Arial" w:hAnsi="Arial" w:cs="Arial"/>
                <w:caps/>
              </w:rPr>
              <w:t>Input / Output 31</w:t>
            </w:r>
          </w:p>
        </w:tc>
        <w:tc>
          <w:tcPr>
            <w:tcW w:w="682" w:type="dxa"/>
            <w:shd w:val="clear" w:color="auto" w:fill="E0E0E0"/>
            <w:vAlign w:val="center"/>
          </w:tcPr>
          <w:p w:rsidRPr="00302E16" w:rsidR="00456E85" w:rsidRDefault="00456E85" w14:paraId="0E81007C" w14:textId="77777777">
            <w:pPr>
              <w:jc w:val="center"/>
              <w:rPr>
                <w:rFonts w:ascii="Arial" w:hAnsi="Arial" w:cs="Arial"/>
                <w:b/>
              </w:rPr>
            </w:pPr>
            <w:r w:rsidRPr="00302E16">
              <w:rPr>
                <w:rFonts w:ascii="Arial" w:hAnsi="Arial" w:cs="Arial"/>
                <w:b/>
              </w:rPr>
              <w:t>C17</w:t>
            </w:r>
          </w:p>
        </w:tc>
        <w:tc>
          <w:tcPr>
            <w:tcW w:w="2438" w:type="dxa"/>
            <w:vAlign w:val="center"/>
          </w:tcPr>
          <w:p w:rsidRPr="00302E16" w:rsidR="00456E85" w:rsidRDefault="00456E85" w14:paraId="66CCABE3" w14:textId="77777777">
            <w:pPr>
              <w:rPr>
                <w:rFonts w:ascii="Arial" w:hAnsi="Arial" w:cs="Arial"/>
                <w:caps/>
              </w:rPr>
            </w:pPr>
            <w:r w:rsidRPr="00302E16">
              <w:rPr>
                <w:rFonts w:ascii="Arial" w:hAnsi="Arial" w:cs="Arial"/>
                <w:caps/>
              </w:rPr>
              <w:t>LINESYNC -</w:t>
            </w:r>
          </w:p>
        </w:tc>
      </w:tr>
      <w:tr w:rsidRPr="00456E85" w:rsidR="00456E85" w:rsidTr="00C42BDA" w14:paraId="68159EEE" w14:textId="77777777">
        <w:trPr>
          <w:jc w:val="center"/>
        </w:trPr>
        <w:tc>
          <w:tcPr>
            <w:tcW w:w="712" w:type="dxa"/>
            <w:shd w:val="clear" w:color="auto" w:fill="E0E0E0"/>
            <w:vAlign w:val="center"/>
          </w:tcPr>
          <w:p w:rsidRPr="00302E16" w:rsidR="00456E85" w:rsidRDefault="00456E85" w14:paraId="7DA85856" w14:textId="77777777">
            <w:pPr>
              <w:jc w:val="center"/>
              <w:rPr>
                <w:rFonts w:ascii="Arial" w:hAnsi="Arial" w:cs="Arial"/>
                <w:b/>
              </w:rPr>
            </w:pPr>
            <w:r w:rsidRPr="00302E16">
              <w:rPr>
                <w:rFonts w:ascii="Arial" w:hAnsi="Arial" w:cs="Arial"/>
                <w:b/>
              </w:rPr>
              <w:t>A18</w:t>
            </w:r>
          </w:p>
        </w:tc>
        <w:tc>
          <w:tcPr>
            <w:tcW w:w="2408" w:type="dxa"/>
            <w:vAlign w:val="center"/>
          </w:tcPr>
          <w:p w:rsidRPr="00302E16" w:rsidR="00456E85" w:rsidRDefault="00456E85" w14:paraId="514B183D" w14:textId="77777777">
            <w:pPr>
              <w:rPr>
                <w:rFonts w:ascii="Arial" w:hAnsi="Arial" w:cs="Arial"/>
                <w:caps/>
              </w:rPr>
            </w:pPr>
            <w:r w:rsidRPr="00302E16">
              <w:rPr>
                <w:rFonts w:ascii="Arial" w:hAnsi="Arial" w:cs="Arial"/>
                <w:caps/>
              </w:rPr>
              <w:t>Input / Output 32</w:t>
            </w:r>
          </w:p>
        </w:tc>
        <w:tc>
          <w:tcPr>
            <w:tcW w:w="742" w:type="dxa"/>
            <w:shd w:val="clear" w:color="auto" w:fill="E0E0E0"/>
            <w:vAlign w:val="center"/>
          </w:tcPr>
          <w:p w:rsidRPr="00302E16" w:rsidR="00456E85" w:rsidRDefault="00456E85" w14:paraId="57945372" w14:textId="77777777">
            <w:pPr>
              <w:jc w:val="center"/>
              <w:rPr>
                <w:rFonts w:ascii="Arial" w:hAnsi="Arial" w:cs="Arial"/>
                <w:b/>
              </w:rPr>
            </w:pPr>
            <w:r w:rsidRPr="00302E16">
              <w:rPr>
                <w:rFonts w:ascii="Arial" w:hAnsi="Arial" w:cs="Arial"/>
                <w:b/>
              </w:rPr>
              <w:t>B18</w:t>
            </w:r>
          </w:p>
        </w:tc>
        <w:tc>
          <w:tcPr>
            <w:tcW w:w="2378" w:type="dxa"/>
            <w:vAlign w:val="center"/>
          </w:tcPr>
          <w:p w:rsidRPr="00302E16" w:rsidR="00456E85" w:rsidRDefault="00456E85" w14:paraId="456E9BBF" w14:textId="77777777">
            <w:pPr>
              <w:rPr>
                <w:rFonts w:ascii="Arial" w:hAnsi="Arial" w:cs="Arial"/>
                <w:caps/>
              </w:rPr>
            </w:pPr>
            <w:r w:rsidRPr="00302E16">
              <w:rPr>
                <w:rFonts w:ascii="Arial" w:hAnsi="Arial" w:cs="Arial"/>
                <w:caps/>
              </w:rPr>
              <w:t>Input / Output 33</w:t>
            </w:r>
          </w:p>
        </w:tc>
        <w:tc>
          <w:tcPr>
            <w:tcW w:w="682" w:type="dxa"/>
            <w:shd w:val="clear" w:color="auto" w:fill="E0E0E0"/>
            <w:vAlign w:val="center"/>
          </w:tcPr>
          <w:p w:rsidRPr="00302E16" w:rsidR="00456E85" w:rsidRDefault="00456E85" w14:paraId="433C30F1" w14:textId="77777777">
            <w:pPr>
              <w:jc w:val="center"/>
              <w:rPr>
                <w:rFonts w:ascii="Arial" w:hAnsi="Arial" w:cs="Arial"/>
                <w:b/>
              </w:rPr>
            </w:pPr>
            <w:r w:rsidRPr="00302E16">
              <w:rPr>
                <w:rFonts w:ascii="Arial" w:hAnsi="Arial" w:cs="Arial"/>
                <w:b/>
              </w:rPr>
              <w:t>C18</w:t>
            </w:r>
          </w:p>
        </w:tc>
        <w:tc>
          <w:tcPr>
            <w:tcW w:w="2438" w:type="dxa"/>
            <w:vAlign w:val="center"/>
          </w:tcPr>
          <w:p w:rsidRPr="00302E16" w:rsidR="00456E85" w:rsidRDefault="00456E85" w14:paraId="044839DE" w14:textId="77777777">
            <w:pPr>
              <w:rPr>
                <w:rFonts w:ascii="Arial" w:hAnsi="Arial" w:cs="Arial"/>
                <w:caps/>
              </w:rPr>
            </w:pPr>
            <w:r w:rsidRPr="00302E16">
              <w:rPr>
                <w:rFonts w:ascii="Arial" w:hAnsi="Arial" w:cs="Arial"/>
                <w:caps/>
              </w:rPr>
              <w:t>NRESET +</w:t>
            </w:r>
          </w:p>
        </w:tc>
      </w:tr>
      <w:tr w:rsidRPr="00456E85" w:rsidR="00456E85" w:rsidTr="00C42BDA" w14:paraId="7499414B" w14:textId="77777777">
        <w:trPr>
          <w:jc w:val="center"/>
        </w:trPr>
        <w:tc>
          <w:tcPr>
            <w:tcW w:w="712" w:type="dxa"/>
            <w:shd w:val="clear" w:color="auto" w:fill="E0E0E0"/>
            <w:vAlign w:val="center"/>
          </w:tcPr>
          <w:p w:rsidRPr="00302E16" w:rsidR="00456E85" w:rsidRDefault="00456E85" w14:paraId="575A7D24" w14:textId="77777777">
            <w:pPr>
              <w:jc w:val="center"/>
              <w:rPr>
                <w:rFonts w:ascii="Arial" w:hAnsi="Arial" w:cs="Arial"/>
                <w:b/>
              </w:rPr>
            </w:pPr>
            <w:r w:rsidRPr="00302E16">
              <w:rPr>
                <w:rFonts w:ascii="Arial" w:hAnsi="Arial" w:cs="Arial"/>
                <w:b/>
              </w:rPr>
              <w:t>A19</w:t>
            </w:r>
          </w:p>
        </w:tc>
        <w:tc>
          <w:tcPr>
            <w:tcW w:w="2408" w:type="dxa"/>
            <w:vAlign w:val="center"/>
          </w:tcPr>
          <w:p w:rsidRPr="00302E16" w:rsidR="00456E85" w:rsidRDefault="00456E85" w14:paraId="24957213" w14:textId="77777777">
            <w:pPr>
              <w:rPr>
                <w:rFonts w:ascii="Arial" w:hAnsi="Arial" w:cs="Arial"/>
                <w:i/>
                <w:caps/>
              </w:rPr>
            </w:pPr>
            <w:r w:rsidRPr="00302E16">
              <w:rPr>
                <w:rFonts w:ascii="Arial" w:hAnsi="Arial" w:cs="Arial"/>
                <w:caps/>
              </w:rPr>
              <w:t>Input / Output 34</w:t>
            </w:r>
          </w:p>
        </w:tc>
        <w:tc>
          <w:tcPr>
            <w:tcW w:w="742" w:type="dxa"/>
            <w:shd w:val="clear" w:color="auto" w:fill="E0E0E0"/>
            <w:vAlign w:val="center"/>
          </w:tcPr>
          <w:p w:rsidRPr="00302E16" w:rsidR="00456E85" w:rsidRDefault="00456E85" w14:paraId="53C0401D" w14:textId="77777777">
            <w:pPr>
              <w:jc w:val="center"/>
              <w:rPr>
                <w:rFonts w:ascii="Arial" w:hAnsi="Arial" w:cs="Arial"/>
                <w:b/>
              </w:rPr>
            </w:pPr>
            <w:r w:rsidRPr="00302E16">
              <w:rPr>
                <w:rFonts w:ascii="Arial" w:hAnsi="Arial" w:cs="Arial"/>
                <w:b/>
              </w:rPr>
              <w:t>B19</w:t>
            </w:r>
          </w:p>
        </w:tc>
        <w:tc>
          <w:tcPr>
            <w:tcW w:w="2378" w:type="dxa"/>
            <w:vAlign w:val="center"/>
          </w:tcPr>
          <w:p w:rsidRPr="00302E16" w:rsidR="00456E85" w:rsidRDefault="00456E85" w14:paraId="06B79455" w14:textId="77777777">
            <w:pPr>
              <w:rPr>
                <w:rFonts w:ascii="Arial" w:hAnsi="Arial" w:cs="Arial"/>
                <w:caps/>
              </w:rPr>
            </w:pPr>
            <w:r w:rsidRPr="00302E16">
              <w:rPr>
                <w:rFonts w:ascii="Arial" w:hAnsi="Arial" w:cs="Arial"/>
                <w:caps/>
              </w:rPr>
              <w:t>Input / Output 35</w:t>
            </w:r>
          </w:p>
        </w:tc>
        <w:tc>
          <w:tcPr>
            <w:tcW w:w="682" w:type="dxa"/>
            <w:shd w:val="clear" w:color="auto" w:fill="E0E0E0"/>
            <w:vAlign w:val="center"/>
          </w:tcPr>
          <w:p w:rsidRPr="00302E16" w:rsidR="00456E85" w:rsidRDefault="00456E85" w14:paraId="292D1E52" w14:textId="77777777">
            <w:pPr>
              <w:jc w:val="center"/>
              <w:rPr>
                <w:rFonts w:ascii="Arial" w:hAnsi="Arial" w:cs="Arial"/>
                <w:b/>
              </w:rPr>
            </w:pPr>
            <w:r w:rsidRPr="00302E16">
              <w:rPr>
                <w:rFonts w:ascii="Arial" w:hAnsi="Arial" w:cs="Arial"/>
                <w:b/>
              </w:rPr>
              <w:t>C19</w:t>
            </w:r>
          </w:p>
        </w:tc>
        <w:tc>
          <w:tcPr>
            <w:tcW w:w="2438" w:type="dxa"/>
            <w:vAlign w:val="center"/>
          </w:tcPr>
          <w:p w:rsidRPr="00302E16" w:rsidR="00456E85" w:rsidRDefault="00456E85" w14:paraId="3CD77A7E" w14:textId="77777777">
            <w:pPr>
              <w:rPr>
                <w:rFonts w:ascii="Arial" w:hAnsi="Arial" w:cs="Arial"/>
                <w:caps/>
              </w:rPr>
            </w:pPr>
            <w:r w:rsidRPr="00302E16">
              <w:rPr>
                <w:rFonts w:ascii="Arial" w:hAnsi="Arial" w:cs="Arial"/>
                <w:caps/>
              </w:rPr>
              <w:t>NRESET -</w:t>
            </w:r>
          </w:p>
        </w:tc>
      </w:tr>
      <w:tr w:rsidRPr="00456E85" w:rsidR="00456E85" w:rsidTr="00C42BDA" w14:paraId="3A1A40A3" w14:textId="77777777">
        <w:trPr>
          <w:jc w:val="center"/>
        </w:trPr>
        <w:tc>
          <w:tcPr>
            <w:tcW w:w="712" w:type="dxa"/>
            <w:shd w:val="clear" w:color="auto" w:fill="E0E0E0"/>
            <w:vAlign w:val="center"/>
          </w:tcPr>
          <w:p w:rsidRPr="00302E16" w:rsidR="00456E85" w:rsidRDefault="00456E85" w14:paraId="010DFC1B" w14:textId="77777777">
            <w:pPr>
              <w:jc w:val="center"/>
              <w:rPr>
                <w:rFonts w:ascii="Arial" w:hAnsi="Arial" w:cs="Arial"/>
                <w:b/>
              </w:rPr>
            </w:pPr>
            <w:r w:rsidRPr="00302E16">
              <w:rPr>
                <w:rFonts w:ascii="Arial" w:hAnsi="Arial" w:cs="Arial"/>
                <w:b/>
              </w:rPr>
              <w:lastRenderedPageBreak/>
              <w:t>A20</w:t>
            </w:r>
          </w:p>
        </w:tc>
        <w:tc>
          <w:tcPr>
            <w:tcW w:w="2408" w:type="dxa"/>
            <w:vAlign w:val="center"/>
          </w:tcPr>
          <w:p w:rsidRPr="00302E16" w:rsidR="00456E85" w:rsidRDefault="00456E85" w14:paraId="36C5DBD0" w14:textId="77777777">
            <w:pPr>
              <w:rPr>
                <w:rFonts w:ascii="Arial" w:hAnsi="Arial" w:cs="Arial"/>
                <w:caps/>
              </w:rPr>
            </w:pPr>
            <w:r w:rsidRPr="00302E16">
              <w:rPr>
                <w:rFonts w:ascii="Arial" w:hAnsi="Arial" w:cs="Arial"/>
                <w:caps/>
              </w:rPr>
              <w:t>Input / Output 36</w:t>
            </w:r>
          </w:p>
        </w:tc>
        <w:tc>
          <w:tcPr>
            <w:tcW w:w="742" w:type="dxa"/>
            <w:shd w:val="clear" w:color="auto" w:fill="E0E0E0"/>
            <w:vAlign w:val="center"/>
          </w:tcPr>
          <w:p w:rsidRPr="00302E16" w:rsidR="00456E85" w:rsidRDefault="00456E85" w14:paraId="137253D1" w14:textId="77777777">
            <w:pPr>
              <w:jc w:val="center"/>
              <w:rPr>
                <w:rFonts w:ascii="Arial" w:hAnsi="Arial" w:cs="Arial"/>
                <w:b/>
              </w:rPr>
            </w:pPr>
            <w:r w:rsidRPr="00302E16">
              <w:rPr>
                <w:rFonts w:ascii="Arial" w:hAnsi="Arial" w:cs="Arial"/>
                <w:b/>
              </w:rPr>
              <w:t>B20</w:t>
            </w:r>
          </w:p>
        </w:tc>
        <w:tc>
          <w:tcPr>
            <w:tcW w:w="2378" w:type="dxa"/>
            <w:vAlign w:val="center"/>
          </w:tcPr>
          <w:p w:rsidRPr="00302E16" w:rsidR="00456E85" w:rsidRDefault="00456E85" w14:paraId="4D42E2D6" w14:textId="77777777">
            <w:pPr>
              <w:rPr>
                <w:rFonts w:ascii="Arial" w:hAnsi="Arial" w:cs="Arial"/>
                <w:caps/>
              </w:rPr>
            </w:pPr>
            <w:r w:rsidRPr="00302E16">
              <w:rPr>
                <w:rFonts w:ascii="Arial" w:hAnsi="Arial" w:cs="Arial"/>
                <w:caps/>
              </w:rPr>
              <w:t>Input / Output 37</w:t>
            </w:r>
          </w:p>
        </w:tc>
        <w:tc>
          <w:tcPr>
            <w:tcW w:w="682" w:type="dxa"/>
            <w:shd w:val="clear" w:color="auto" w:fill="E0E0E0"/>
            <w:vAlign w:val="center"/>
          </w:tcPr>
          <w:p w:rsidRPr="00302E16" w:rsidR="00456E85" w:rsidRDefault="00456E85" w14:paraId="567690DE" w14:textId="77777777">
            <w:pPr>
              <w:jc w:val="center"/>
              <w:rPr>
                <w:rFonts w:ascii="Arial" w:hAnsi="Arial" w:cs="Arial"/>
                <w:b/>
              </w:rPr>
            </w:pPr>
            <w:r w:rsidRPr="00302E16">
              <w:rPr>
                <w:rFonts w:ascii="Arial" w:hAnsi="Arial" w:cs="Arial"/>
                <w:b/>
              </w:rPr>
              <w:t>C20</w:t>
            </w:r>
          </w:p>
        </w:tc>
        <w:tc>
          <w:tcPr>
            <w:tcW w:w="2438" w:type="dxa"/>
            <w:vAlign w:val="center"/>
          </w:tcPr>
          <w:p w:rsidRPr="00302E16" w:rsidR="00456E85" w:rsidRDefault="00456E85" w14:paraId="5AD31752" w14:textId="77777777">
            <w:pPr>
              <w:rPr>
                <w:rFonts w:ascii="Arial" w:hAnsi="Arial" w:cs="Arial"/>
                <w:caps/>
              </w:rPr>
            </w:pPr>
            <w:r w:rsidRPr="00302E16">
              <w:rPr>
                <w:rFonts w:ascii="Arial" w:hAnsi="Arial" w:cs="Arial"/>
                <w:caps/>
              </w:rPr>
              <w:t>ASSEMBLY ADR</w:t>
            </w:r>
          </w:p>
        </w:tc>
      </w:tr>
      <w:tr w:rsidRPr="00456E85" w:rsidR="00456E85" w:rsidTr="00C42BDA" w14:paraId="65087D31" w14:textId="77777777">
        <w:trPr>
          <w:jc w:val="center"/>
        </w:trPr>
        <w:tc>
          <w:tcPr>
            <w:tcW w:w="712" w:type="dxa"/>
            <w:shd w:val="clear" w:color="auto" w:fill="E0E0E0"/>
            <w:vAlign w:val="center"/>
          </w:tcPr>
          <w:p w:rsidRPr="00302E16" w:rsidR="00456E85" w:rsidRDefault="00456E85" w14:paraId="1AF6B9B3" w14:textId="77777777">
            <w:pPr>
              <w:jc w:val="center"/>
              <w:rPr>
                <w:rFonts w:ascii="Arial" w:hAnsi="Arial" w:cs="Arial"/>
                <w:b/>
              </w:rPr>
            </w:pPr>
            <w:r w:rsidRPr="00302E16">
              <w:rPr>
                <w:rFonts w:ascii="Arial" w:hAnsi="Arial" w:cs="Arial"/>
                <w:b/>
              </w:rPr>
              <w:t>A21</w:t>
            </w:r>
          </w:p>
        </w:tc>
        <w:tc>
          <w:tcPr>
            <w:tcW w:w="2408" w:type="dxa"/>
            <w:vAlign w:val="center"/>
          </w:tcPr>
          <w:p w:rsidRPr="00302E16" w:rsidR="00456E85" w:rsidRDefault="00456E85" w14:paraId="29FB6DD4" w14:textId="77777777">
            <w:pPr>
              <w:rPr>
                <w:rFonts w:ascii="Arial" w:hAnsi="Arial" w:cs="Arial"/>
                <w:caps/>
              </w:rPr>
            </w:pPr>
            <w:r w:rsidRPr="00302E16">
              <w:rPr>
                <w:rFonts w:ascii="Arial" w:hAnsi="Arial" w:cs="Arial"/>
                <w:caps/>
              </w:rPr>
              <w:t>Input / Output 38</w:t>
            </w:r>
          </w:p>
        </w:tc>
        <w:tc>
          <w:tcPr>
            <w:tcW w:w="742" w:type="dxa"/>
            <w:shd w:val="clear" w:color="auto" w:fill="E0E0E0"/>
            <w:vAlign w:val="center"/>
          </w:tcPr>
          <w:p w:rsidRPr="00302E16" w:rsidR="00456E85" w:rsidRDefault="00456E85" w14:paraId="2B1EB1CE" w14:textId="77777777">
            <w:pPr>
              <w:jc w:val="center"/>
              <w:rPr>
                <w:rFonts w:ascii="Arial" w:hAnsi="Arial" w:cs="Arial"/>
                <w:b/>
              </w:rPr>
            </w:pPr>
            <w:r w:rsidRPr="00302E16">
              <w:rPr>
                <w:rFonts w:ascii="Arial" w:hAnsi="Arial" w:cs="Arial"/>
                <w:b/>
              </w:rPr>
              <w:t>B21</w:t>
            </w:r>
          </w:p>
        </w:tc>
        <w:tc>
          <w:tcPr>
            <w:tcW w:w="2378" w:type="dxa"/>
            <w:vAlign w:val="center"/>
          </w:tcPr>
          <w:p w:rsidRPr="00302E16" w:rsidR="00456E85" w:rsidRDefault="00456E85" w14:paraId="5B4F29BA" w14:textId="77777777">
            <w:pPr>
              <w:rPr>
                <w:rFonts w:ascii="Arial" w:hAnsi="Arial" w:cs="Arial"/>
                <w:caps/>
              </w:rPr>
            </w:pPr>
            <w:r w:rsidRPr="00302E16">
              <w:rPr>
                <w:rFonts w:ascii="Arial" w:hAnsi="Arial" w:cs="Arial"/>
                <w:caps/>
              </w:rPr>
              <w:t xml:space="preserve">Input / Output 39 </w:t>
            </w:r>
          </w:p>
        </w:tc>
        <w:tc>
          <w:tcPr>
            <w:tcW w:w="682" w:type="dxa"/>
            <w:shd w:val="clear" w:color="auto" w:fill="E0E0E0"/>
            <w:vAlign w:val="center"/>
          </w:tcPr>
          <w:p w:rsidRPr="00302E16" w:rsidR="00456E85" w:rsidRDefault="00456E85" w14:paraId="332C6664" w14:textId="77777777">
            <w:pPr>
              <w:jc w:val="center"/>
              <w:rPr>
                <w:rFonts w:ascii="Arial" w:hAnsi="Arial" w:cs="Arial"/>
                <w:b/>
              </w:rPr>
            </w:pPr>
            <w:r w:rsidRPr="00302E16">
              <w:rPr>
                <w:rFonts w:ascii="Arial" w:hAnsi="Arial" w:cs="Arial"/>
                <w:b/>
              </w:rPr>
              <w:t>C21</w:t>
            </w:r>
          </w:p>
        </w:tc>
        <w:tc>
          <w:tcPr>
            <w:tcW w:w="2438" w:type="dxa"/>
            <w:vAlign w:val="center"/>
          </w:tcPr>
          <w:p w:rsidRPr="00302E16" w:rsidR="00456E85" w:rsidRDefault="00456E85" w14:paraId="3CDC0B32" w14:textId="77777777">
            <w:pPr>
              <w:rPr>
                <w:rFonts w:ascii="Arial" w:hAnsi="Arial" w:cs="Arial"/>
                <w:caps/>
              </w:rPr>
            </w:pPr>
            <w:r w:rsidRPr="00302E16">
              <w:rPr>
                <w:rFonts w:ascii="Arial" w:hAnsi="Arial" w:cs="Arial"/>
                <w:caps/>
              </w:rPr>
              <w:t>INBUS RTS</w:t>
            </w:r>
          </w:p>
        </w:tc>
      </w:tr>
      <w:tr w:rsidRPr="00456E85" w:rsidR="00456E85" w:rsidTr="00C42BDA" w14:paraId="54D2B59D" w14:textId="77777777">
        <w:trPr>
          <w:jc w:val="center"/>
        </w:trPr>
        <w:tc>
          <w:tcPr>
            <w:tcW w:w="712" w:type="dxa"/>
            <w:shd w:val="clear" w:color="auto" w:fill="E0E0E0"/>
            <w:vAlign w:val="center"/>
          </w:tcPr>
          <w:p w:rsidRPr="00302E16" w:rsidR="00456E85" w:rsidRDefault="00456E85" w14:paraId="1853FEE3" w14:textId="77777777">
            <w:pPr>
              <w:jc w:val="center"/>
              <w:rPr>
                <w:rFonts w:ascii="Arial" w:hAnsi="Arial" w:cs="Arial"/>
                <w:b/>
              </w:rPr>
            </w:pPr>
            <w:r w:rsidRPr="00302E16">
              <w:rPr>
                <w:rFonts w:ascii="Arial" w:hAnsi="Arial" w:cs="Arial"/>
                <w:b/>
              </w:rPr>
              <w:t>A22</w:t>
            </w:r>
          </w:p>
        </w:tc>
        <w:tc>
          <w:tcPr>
            <w:tcW w:w="2408" w:type="dxa"/>
            <w:vAlign w:val="center"/>
          </w:tcPr>
          <w:p w:rsidRPr="00302E16" w:rsidR="00456E85" w:rsidRDefault="00456E85" w14:paraId="088DF3F3" w14:textId="77777777">
            <w:pPr>
              <w:rPr>
                <w:rFonts w:ascii="Arial" w:hAnsi="Arial" w:cs="Arial"/>
                <w:i/>
                <w:caps/>
              </w:rPr>
            </w:pPr>
            <w:r w:rsidRPr="00302E16">
              <w:rPr>
                <w:rFonts w:ascii="Arial" w:hAnsi="Arial" w:cs="Arial"/>
                <w:caps/>
              </w:rPr>
              <w:t xml:space="preserve">Input / Output 40            </w:t>
            </w:r>
          </w:p>
        </w:tc>
        <w:tc>
          <w:tcPr>
            <w:tcW w:w="742" w:type="dxa"/>
            <w:shd w:val="clear" w:color="auto" w:fill="E0E0E0"/>
            <w:vAlign w:val="center"/>
          </w:tcPr>
          <w:p w:rsidRPr="00302E16" w:rsidR="00456E85" w:rsidRDefault="00456E85" w14:paraId="76D081DB" w14:textId="77777777">
            <w:pPr>
              <w:jc w:val="center"/>
              <w:rPr>
                <w:rFonts w:ascii="Arial" w:hAnsi="Arial" w:cs="Arial"/>
                <w:b/>
              </w:rPr>
            </w:pPr>
            <w:r w:rsidRPr="00302E16">
              <w:rPr>
                <w:rFonts w:ascii="Arial" w:hAnsi="Arial" w:cs="Arial"/>
                <w:b/>
              </w:rPr>
              <w:t>B22</w:t>
            </w:r>
          </w:p>
        </w:tc>
        <w:tc>
          <w:tcPr>
            <w:tcW w:w="2378" w:type="dxa"/>
            <w:vAlign w:val="center"/>
          </w:tcPr>
          <w:p w:rsidRPr="00302E16" w:rsidR="00456E85" w:rsidRDefault="00456E85" w14:paraId="246DBBD9" w14:textId="77777777">
            <w:pPr>
              <w:rPr>
                <w:rFonts w:ascii="Arial" w:hAnsi="Arial" w:cs="Arial"/>
                <w:caps/>
              </w:rPr>
            </w:pPr>
            <w:r w:rsidRPr="00302E16">
              <w:rPr>
                <w:rFonts w:ascii="Arial" w:hAnsi="Arial" w:cs="Arial"/>
                <w:caps/>
              </w:rPr>
              <w:t>Input / Output 41</w:t>
            </w:r>
          </w:p>
        </w:tc>
        <w:tc>
          <w:tcPr>
            <w:tcW w:w="682" w:type="dxa"/>
            <w:shd w:val="clear" w:color="auto" w:fill="E0E0E0"/>
            <w:vAlign w:val="center"/>
          </w:tcPr>
          <w:p w:rsidRPr="00302E16" w:rsidR="00456E85" w:rsidRDefault="00456E85" w14:paraId="727F4098" w14:textId="77777777">
            <w:pPr>
              <w:jc w:val="center"/>
              <w:rPr>
                <w:rFonts w:ascii="Arial" w:hAnsi="Arial" w:cs="Arial"/>
                <w:b/>
              </w:rPr>
            </w:pPr>
            <w:r w:rsidRPr="00302E16">
              <w:rPr>
                <w:rFonts w:ascii="Arial" w:hAnsi="Arial" w:cs="Arial"/>
                <w:b/>
              </w:rPr>
              <w:t>C22</w:t>
            </w:r>
          </w:p>
        </w:tc>
        <w:tc>
          <w:tcPr>
            <w:tcW w:w="2438" w:type="dxa"/>
            <w:vAlign w:val="center"/>
          </w:tcPr>
          <w:p w:rsidRPr="00302E16" w:rsidR="00456E85" w:rsidRDefault="00456E85" w14:paraId="324346B4" w14:textId="77777777">
            <w:pPr>
              <w:rPr>
                <w:rFonts w:ascii="Arial" w:hAnsi="Arial" w:cs="Arial"/>
                <w:caps/>
              </w:rPr>
            </w:pPr>
            <w:r w:rsidRPr="00302E16">
              <w:rPr>
                <w:rFonts w:ascii="Arial" w:hAnsi="Arial" w:cs="Arial"/>
                <w:caps/>
              </w:rPr>
              <w:t>SB#2  TxD +</w:t>
            </w:r>
          </w:p>
        </w:tc>
      </w:tr>
      <w:tr w:rsidRPr="00456E85" w:rsidR="00456E85" w:rsidTr="00C42BDA" w14:paraId="76C30D65" w14:textId="77777777">
        <w:trPr>
          <w:jc w:val="center"/>
        </w:trPr>
        <w:tc>
          <w:tcPr>
            <w:tcW w:w="712" w:type="dxa"/>
            <w:shd w:val="clear" w:color="auto" w:fill="E0E0E0"/>
            <w:vAlign w:val="center"/>
          </w:tcPr>
          <w:p w:rsidRPr="00302E16" w:rsidR="00456E85" w:rsidRDefault="00456E85" w14:paraId="14FFCA9A" w14:textId="77777777">
            <w:pPr>
              <w:jc w:val="center"/>
              <w:rPr>
                <w:rFonts w:ascii="Arial" w:hAnsi="Arial" w:cs="Arial"/>
                <w:b/>
              </w:rPr>
            </w:pPr>
            <w:r w:rsidRPr="00302E16">
              <w:rPr>
                <w:rFonts w:ascii="Arial" w:hAnsi="Arial" w:cs="Arial"/>
                <w:b/>
              </w:rPr>
              <w:t>A23</w:t>
            </w:r>
          </w:p>
        </w:tc>
        <w:tc>
          <w:tcPr>
            <w:tcW w:w="2408" w:type="dxa"/>
            <w:vAlign w:val="center"/>
          </w:tcPr>
          <w:p w:rsidRPr="00302E16" w:rsidR="00456E85" w:rsidRDefault="00456E85" w14:paraId="4680A059" w14:textId="77777777">
            <w:pPr>
              <w:rPr>
                <w:rFonts w:ascii="Arial" w:hAnsi="Arial" w:cs="Arial"/>
                <w:i/>
                <w:caps/>
              </w:rPr>
            </w:pPr>
            <w:r w:rsidRPr="00302E16">
              <w:rPr>
                <w:rFonts w:ascii="Arial" w:hAnsi="Arial" w:cs="Arial"/>
                <w:caps/>
              </w:rPr>
              <w:t xml:space="preserve">Input / Output 42           </w:t>
            </w:r>
          </w:p>
        </w:tc>
        <w:tc>
          <w:tcPr>
            <w:tcW w:w="742" w:type="dxa"/>
            <w:shd w:val="clear" w:color="auto" w:fill="E0E0E0"/>
            <w:vAlign w:val="center"/>
          </w:tcPr>
          <w:p w:rsidRPr="00302E16" w:rsidR="00456E85" w:rsidRDefault="00456E85" w14:paraId="3CA90BE8" w14:textId="77777777">
            <w:pPr>
              <w:jc w:val="center"/>
              <w:rPr>
                <w:rFonts w:ascii="Arial" w:hAnsi="Arial" w:cs="Arial"/>
                <w:b/>
              </w:rPr>
            </w:pPr>
            <w:r w:rsidRPr="00302E16">
              <w:rPr>
                <w:rFonts w:ascii="Arial" w:hAnsi="Arial" w:cs="Arial"/>
                <w:b/>
              </w:rPr>
              <w:t>B23</w:t>
            </w:r>
          </w:p>
        </w:tc>
        <w:tc>
          <w:tcPr>
            <w:tcW w:w="2378" w:type="dxa"/>
            <w:vAlign w:val="center"/>
          </w:tcPr>
          <w:p w:rsidRPr="00302E16" w:rsidR="00456E85" w:rsidRDefault="00456E85" w14:paraId="45AB6E9B" w14:textId="77777777">
            <w:pPr>
              <w:rPr>
                <w:rFonts w:ascii="Arial" w:hAnsi="Arial" w:cs="Arial"/>
                <w:caps/>
              </w:rPr>
            </w:pPr>
            <w:r w:rsidRPr="00302E16">
              <w:rPr>
                <w:rFonts w:ascii="Arial" w:hAnsi="Arial" w:cs="Arial"/>
                <w:caps/>
              </w:rPr>
              <w:t xml:space="preserve">Input / Output 43              </w:t>
            </w:r>
          </w:p>
        </w:tc>
        <w:tc>
          <w:tcPr>
            <w:tcW w:w="682" w:type="dxa"/>
            <w:shd w:val="clear" w:color="auto" w:fill="E0E0E0"/>
            <w:vAlign w:val="center"/>
          </w:tcPr>
          <w:p w:rsidRPr="00302E16" w:rsidR="00456E85" w:rsidRDefault="00456E85" w14:paraId="01CF2F00" w14:textId="77777777">
            <w:pPr>
              <w:jc w:val="center"/>
              <w:rPr>
                <w:rFonts w:ascii="Arial" w:hAnsi="Arial" w:cs="Arial"/>
                <w:b/>
              </w:rPr>
            </w:pPr>
            <w:r w:rsidRPr="00302E16">
              <w:rPr>
                <w:rFonts w:ascii="Arial" w:hAnsi="Arial" w:cs="Arial"/>
                <w:b/>
              </w:rPr>
              <w:t>C23</w:t>
            </w:r>
          </w:p>
        </w:tc>
        <w:tc>
          <w:tcPr>
            <w:tcW w:w="2438" w:type="dxa"/>
            <w:vAlign w:val="center"/>
          </w:tcPr>
          <w:p w:rsidRPr="00302E16" w:rsidR="00456E85" w:rsidRDefault="00456E85" w14:paraId="0FD6231B" w14:textId="77777777">
            <w:pPr>
              <w:rPr>
                <w:rFonts w:ascii="Arial" w:hAnsi="Arial" w:cs="Arial"/>
                <w:caps/>
              </w:rPr>
            </w:pPr>
            <w:r w:rsidRPr="00302E16">
              <w:rPr>
                <w:rFonts w:ascii="Arial" w:hAnsi="Arial" w:cs="Arial"/>
                <w:caps/>
              </w:rPr>
              <w:t>SB#2  TxD -</w:t>
            </w:r>
          </w:p>
        </w:tc>
      </w:tr>
      <w:tr w:rsidRPr="00456E85" w:rsidR="00456E85" w:rsidTr="00C42BDA" w14:paraId="698235F8" w14:textId="77777777">
        <w:trPr>
          <w:jc w:val="center"/>
        </w:trPr>
        <w:tc>
          <w:tcPr>
            <w:tcW w:w="712" w:type="dxa"/>
            <w:shd w:val="clear" w:color="auto" w:fill="E0E0E0"/>
            <w:vAlign w:val="center"/>
          </w:tcPr>
          <w:p w:rsidRPr="00302E16" w:rsidR="00456E85" w:rsidRDefault="00456E85" w14:paraId="6E7DD153" w14:textId="77777777">
            <w:pPr>
              <w:jc w:val="center"/>
              <w:rPr>
                <w:rFonts w:ascii="Arial" w:hAnsi="Arial" w:cs="Arial"/>
                <w:b/>
              </w:rPr>
            </w:pPr>
            <w:r w:rsidRPr="00302E16">
              <w:rPr>
                <w:rFonts w:ascii="Arial" w:hAnsi="Arial" w:cs="Arial"/>
                <w:b/>
              </w:rPr>
              <w:t>A24</w:t>
            </w:r>
          </w:p>
        </w:tc>
        <w:tc>
          <w:tcPr>
            <w:tcW w:w="2408" w:type="dxa"/>
            <w:vAlign w:val="center"/>
          </w:tcPr>
          <w:p w:rsidRPr="00302E16" w:rsidR="00456E85" w:rsidRDefault="00456E85" w14:paraId="75B17A17" w14:textId="77777777">
            <w:pPr>
              <w:rPr>
                <w:rFonts w:ascii="Arial" w:hAnsi="Arial" w:cs="Arial"/>
                <w:i/>
                <w:caps/>
              </w:rPr>
            </w:pPr>
            <w:r w:rsidRPr="00302E16">
              <w:rPr>
                <w:rFonts w:ascii="Arial" w:hAnsi="Arial" w:cs="Arial"/>
                <w:caps/>
              </w:rPr>
              <w:t xml:space="preserve">Input / Output 44            </w:t>
            </w:r>
          </w:p>
        </w:tc>
        <w:tc>
          <w:tcPr>
            <w:tcW w:w="742" w:type="dxa"/>
            <w:shd w:val="clear" w:color="auto" w:fill="E0E0E0"/>
            <w:vAlign w:val="center"/>
          </w:tcPr>
          <w:p w:rsidRPr="00302E16" w:rsidR="00456E85" w:rsidRDefault="00456E85" w14:paraId="47D6268F" w14:textId="77777777">
            <w:pPr>
              <w:jc w:val="center"/>
              <w:rPr>
                <w:rFonts w:ascii="Arial" w:hAnsi="Arial" w:cs="Arial"/>
                <w:b/>
              </w:rPr>
            </w:pPr>
            <w:r w:rsidRPr="00302E16">
              <w:rPr>
                <w:rFonts w:ascii="Arial" w:hAnsi="Arial" w:cs="Arial"/>
                <w:b/>
              </w:rPr>
              <w:t>B24</w:t>
            </w:r>
          </w:p>
        </w:tc>
        <w:tc>
          <w:tcPr>
            <w:tcW w:w="2378" w:type="dxa"/>
            <w:vAlign w:val="center"/>
          </w:tcPr>
          <w:p w:rsidRPr="00302E16" w:rsidR="00456E85" w:rsidRDefault="00456E85" w14:paraId="6C0EB05A" w14:textId="77777777">
            <w:pPr>
              <w:rPr>
                <w:rFonts w:ascii="Arial" w:hAnsi="Arial" w:cs="Arial"/>
                <w:caps/>
              </w:rPr>
            </w:pPr>
            <w:r w:rsidRPr="00302E16">
              <w:rPr>
                <w:rFonts w:ascii="Arial" w:hAnsi="Arial" w:cs="Arial"/>
                <w:caps/>
              </w:rPr>
              <w:t>Input / Output 45</w:t>
            </w:r>
          </w:p>
        </w:tc>
        <w:tc>
          <w:tcPr>
            <w:tcW w:w="682" w:type="dxa"/>
            <w:shd w:val="clear" w:color="auto" w:fill="E0E0E0"/>
            <w:vAlign w:val="center"/>
          </w:tcPr>
          <w:p w:rsidRPr="00302E16" w:rsidR="00456E85" w:rsidRDefault="00456E85" w14:paraId="5A25C286" w14:textId="77777777">
            <w:pPr>
              <w:jc w:val="center"/>
              <w:rPr>
                <w:rFonts w:ascii="Arial" w:hAnsi="Arial" w:cs="Arial"/>
                <w:b/>
              </w:rPr>
            </w:pPr>
            <w:r w:rsidRPr="00302E16">
              <w:rPr>
                <w:rFonts w:ascii="Arial" w:hAnsi="Arial" w:cs="Arial"/>
                <w:b/>
              </w:rPr>
              <w:t>C24</w:t>
            </w:r>
          </w:p>
        </w:tc>
        <w:tc>
          <w:tcPr>
            <w:tcW w:w="2438" w:type="dxa"/>
            <w:vAlign w:val="center"/>
          </w:tcPr>
          <w:p w:rsidRPr="00302E16" w:rsidR="00456E85" w:rsidRDefault="00456E85" w14:paraId="589FDC81" w14:textId="77777777">
            <w:pPr>
              <w:rPr>
                <w:rFonts w:ascii="Arial" w:hAnsi="Arial" w:cs="Arial"/>
                <w:caps/>
              </w:rPr>
            </w:pPr>
            <w:r w:rsidRPr="00302E16">
              <w:rPr>
                <w:rFonts w:ascii="Arial" w:hAnsi="Arial" w:cs="Arial"/>
                <w:caps/>
              </w:rPr>
              <w:t>SB#2  RxD +</w:t>
            </w:r>
          </w:p>
        </w:tc>
      </w:tr>
      <w:tr w:rsidRPr="00456E85" w:rsidR="00456E85" w:rsidTr="00C42BDA" w14:paraId="7455640F" w14:textId="77777777">
        <w:trPr>
          <w:jc w:val="center"/>
        </w:trPr>
        <w:tc>
          <w:tcPr>
            <w:tcW w:w="712" w:type="dxa"/>
            <w:shd w:val="clear" w:color="auto" w:fill="E0E0E0"/>
            <w:vAlign w:val="center"/>
          </w:tcPr>
          <w:p w:rsidRPr="00302E16" w:rsidR="00456E85" w:rsidRDefault="00456E85" w14:paraId="7BEBF946" w14:textId="77777777">
            <w:pPr>
              <w:jc w:val="center"/>
              <w:rPr>
                <w:rFonts w:ascii="Arial" w:hAnsi="Arial" w:cs="Arial"/>
                <w:b/>
              </w:rPr>
            </w:pPr>
            <w:r w:rsidRPr="00302E16">
              <w:rPr>
                <w:rFonts w:ascii="Arial" w:hAnsi="Arial" w:cs="Arial"/>
                <w:b/>
              </w:rPr>
              <w:t>A25</w:t>
            </w:r>
          </w:p>
        </w:tc>
        <w:tc>
          <w:tcPr>
            <w:tcW w:w="2408" w:type="dxa"/>
            <w:vAlign w:val="center"/>
          </w:tcPr>
          <w:p w:rsidRPr="00302E16" w:rsidR="00456E85" w:rsidRDefault="00456E85" w14:paraId="04FF1BB3" w14:textId="77777777">
            <w:pPr>
              <w:rPr>
                <w:rFonts w:ascii="Arial" w:hAnsi="Arial" w:cs="Arial"/>
                <w:i/>
                <w:caps/>
              </w:rPr>
            </w:pPr>
            <w:r w:rsidRPr="00302E16">
              <w:rPr>
                <w:rFonts w:ascii="Arial" w:hAnsi="Arial" w:cs="Arial"/>
                <w:caps/>
              </w:rPr>
              <w:t xml:space="preserve">Input / Output 46            </w:t>
            </w:r>
          </w:p>
        </w:tc>
        <w:tc>
          <w:tcPr>
            <w:tcW w:w="742" w:type="dxa"/>
            <w:shd w:val="clear" w:color="auto" w:fill="E0E0E0"/>
            <w:vAlign w:val="center"/>
          </w:tcPr>
          <w:p w:rsidRPr="00302E16" w:rsidR="00456E85" w:rsidRDefault="00456E85" w14:paraId="25D5A91D" w14:textId="77777777">
            <w:pPr>
              <w:jc w:val="center"/>
              <w:rPr>
                <w:rFonts w:ascii="Arial" w:hAnsi="Arial" w:cs="Arial"/>
                <w:b/>
              </w:rPr>
            </w:pPr>
            <w:r w:rsidRPr="00302E16">
              <w:rPr>
                <w:rFonts w:ascii="Arial" w:hAnsi="Arial" w:cs="Arial"/>
                <w:b/>
              </w:rPr>
              <w:t>B25</w:t>
            </w:r>
          </w:p>
        </w:tc>
        <w:tc>
          <w:tcPr>
            <w:tcW w:w="2378" w:type="dxa"/>
            <w:vAlign w:val="center"/>
          </w:tcPr>
          <w:p w:rsidRPr="00302E16" w:rsidR="00456E85" w:rsidRDefault="00456E85" w14:paraId="58D0E66A" w14:textId="77777777">
            <w:pPr>
              <w:rPr>
                <w:rFonts w:ascii="Arial" w:hAnsi="Arial" w:cs="Arial"/>
                <w:caps/>
              </w:rPr>
            </w:pPr>
            <w:r w:rsidRPr="00302E16">
              <w:rPr>
                <w:rFonts w:ascii="Arial" w:hAnsi="Arial" w:cs="Arial"/>
                <w:caps/>
              </w:rPr>
              <w:t xml:space="preserve">Opto Input 1        </w:t>
            </w:r>
          </w:p>
        </w:tc>
        <w:tc>
          <w:tcPr>
            <w:tcW w:w="682" w:type="dxa"/>
            <w:shd w:val="clear" w:color="auto" w:fill="E0E0E0"/>
            <w:vAlign w:val="center"/>
          </w:tcPr>
          <w:p w:rsidRPr="00302E16" w:rsidR="00456E85" w:rsidRDefault="00456E85" w14:paraId="19E222A2" w14:textId="77777777">
            <w:pPr>
              <w:jc w:val="center"/>
              <w:rPr>
                <w:rFonts w:ascii="Arial" w:hAnsi="Arial" w:cs="Arial"/>
                <w:b/>
              </w:rPr>
            </w:pPr>
            <w:r w:rsidRPr="00302E16">
              <w:rPr>
                <w:rFonts w:ascii="Arial" w:hAnsi="Arial" w:cs="Arial"/>
                <w:b/>
              </w:rPr>
              <w:t>C25</w:t>
            </w:r>
          </w:p>
        </w:tc>
        <w:tc>
          <w:tcPr>
            <w:tcW w:w="2438" w:type="dxa"/>
            <w:vAlign w:val="center"/>
          </w:tcPr>
          <w:p w:rsidRPr="00302E16" w:rsidR="00456E85" w:rsidRDefault="00456E85" w14:paraId="5BF87873" w14:textId="77777777">
            <w:pPr>
              <w:rPr>
                <w:rFonts w:ascii="Arial" w:hAnsi="Arial" w:cs="Arial"/>
                <w:caps/>
              </w:rPr>
            </w:pPr>
            <w:r w:rsidRPr="00302E16">
              <w:rPr>
                <w:rFonts w:ascii="Arial" w:hAnsi="Arial" w:cs="Arial"/>
                <w:caps/>
              </w:rPr>
              <w:t>SB#2  RxD -</w:t>
            </w:r>
          </w:p>
        </w:tc>
      </w:tr>
      <w:tr w:rsidRPr="00456E85" w:rsidR="00456E85" w:rsidTr="00C42BDA" w14:paraId="153508E2" w14:textId="77777777">
        <w:trPr>
          <w:jc w:val="center"/>
        </w:trPr>
        <w:tc>
          <w:tcPr>
            <w:tcW w:w="712" w:type="dxa"/>
            <w:shd w:val="clear" w:color="auto" w:fill="E0E0E0"/>
            <w:vAlign w:val="center"/>
          </w:tcPr>
          <w:p w:rsidRPr="00302E16" w:rsidR="00456E85" w:rsidRDefault="00456E85" w14:paraId="41E642EE" w14:textId="77777777">
            <w:pPr>
              <w:jc w:val="center"/>
              <w:rPr>
                <w:rFonts w:ascii="Arial" w:hAnsi="Arial" w:cs="Arial"/>
                <w:b/>
              </w:rPr>
            </w:pPr>
            <w:r w:rsidRPr="00302E16">
              <w:rPr>
                <w:rFonts w:ascii="Arial" w:hAnsi="Arial" w:cs="Arial"/>
                <w:b/>
              </w:rPr>
              <w:t>A26</w:t>
            </w:r>
          </w:p>
        </w:tc>
        <w:tc>
          <w:tcPr>
            <w:tcW w:w="2408" w:type="dxa"/>
            <w:vAlign w:val="center"/>
          </w:tcPr>
          <w:p w:rsidRPr="00302E16" w:rsidR="00456E85" w:rsidRDefault="00456E85" w14:paraId="1FCBAC70" w14:textId="77777777">
            <w:pPr>
              <w:rPr>
                <w:rFonts w:ascii="Arial" w:hAnsi="Arial" w:cs="Arial"/>
                <w:caps/>
              </w:rPr>
            </w:pPr>
            <w:r w:rsidRPr="00302E16">
              <w:rPr>
                <w:rFonts w:ascii="Arial" w:hAnsi="Arial" w:cs="Arial"/>
                <w:caps/>
              </w:rPr>
              <w:t xml:space="preserve">Opto Input 2     </w:t>
            </w:r>
          </w:p>
        </w:tc>
        <w:tc>
          <w:tcPr>
            <w:tcW w:w="742" w:type="dxa"/>
            <w:shd w:val="clear" w:color="auto" w:fill="E0E0E0"/>
            <w:vAlign w:val="center"/>
          </w:tcPr>
          <w:p w:rsidRPr="00302E16" w:rsidR="00456E85" w:rsidRDefault="00456E85" w14:paraId="3360213C" w14:textId="77777777">
            <w:pPr>
              <w:jc w:val="center"/>
              <w:rPr>
                <w:rFonts w:ascii="Arial" w:hAnsi="Arial" w:cs="Arial"/>
                <w:b/>
              </w:rPr>
            </w:pPr>
            <w:r w:rsidRPr="00302E16">
              <w:rPr>
                <w:rFonts w:ascii="Arial" w:hAnsi="Arial" w:cs="Arial"/>
                <w:b/>
              </w:rPr>
              <w:t>B26</w:t>
            </w:r>
          </w:p>
        </w:tc>
        <w:tc>
          <w:tcPr>
            <w:tcW w:w="2378" w:type="dxa"/>
            <w:vAlign w:val="center"/>
          </w:tcPr>
          <w:p w:rsidRPr="00302E16" w:rsidR="00456E85" w:rsidRDefault="00456E85" w14:paraId="5E523BD5" w14:textId="77777777">
            <w:pPr>
              <w:rPr>
                <w:rFonts w:ascii="Arial" w:hAnsi="Arial" w:cs="Arial"/>
                <w:caps/>
              </w:rPr>
            </w:pPr>
            <w:r w:rsidRPr="00302E16">
              <w:rPr>
                <w:rFonts w:ascii="Arial" w:hAnsi="Arial" w:cs="Arial"/>
                <w:caps/>
              </w:rPr>
              <w:t xml:space="preserve">Opto Input 3        </w:t>
            </w:r>
          </w:p>
        </w:tc>
        <w:tc>
          <w:tcPr>
            <w:tcW w:w="682" w:type="dxa"/>
            <w:shd w:val="clear" w:color="auto" w:fill="E0E0E0"/>
            <w:vAlign w:val="center"/>
          </w:tcPr>
          <w:p w:rsidRPr="00302E16" w:rsidR="00456E85" w:rsidRDefault="00456E85" w14:paraId="6F95C8CD" w14:textId="77777777">
            <w:pPr>
              <w:jc w:val="center"/>
              <w:rPr>
                <w:rFonts w:ascii="Arial" w:hAnsi="Arial" w:cs="Arial"/>
                <w:b/>
              </w:rPr>
            </w:pPr>
            <w:r w:rsidRPr="00302E16">
              <w:rPr>
                <w:rFonts w:ascii="Arial" w:hAnsi="Arial" w:cs="Arial"/>
                <w:b/>
              </w:rPr>
              <w:t>C26</w:t>
            </w:r>
          </w:p>
        </w:tc>
        <w:tc>
          <w:tcPr>
            <w:tcW w:w="2438" w:type="dxa"/>
            <w:vAlign w:val="center"/>
          </w:tcPr>
          <w:p w:rsidRPr="00302E16" w:rsidR="00456E85" w:rsidRDefault="00456E85" w14:paraId="2BFC492A" w14:textId="77777777">
            <w:pPr>
              <w:rPr>
                <w:rFonts w:ascii="Arial" w:hAnsi="Arial" w:cs="Arial"/>
                <w:caps/>
              </w:rPr>
            </w:pPr>
            <w:r w:rsidRPr="00302E16">
              <w:rPr>
                <w:rFonts w:ascii="Arial" w:hAnsi="Arial" w:cs="Arial"/>
                <w:caps/>
              </w:rPr>
              <w:t>SB#2  TxC +</w:t>
            </w:r>
          </w:p>
        </w:tc>
      </w:tr>
      <w:tr w:rsidRPr="00456E85" w:rsidR="00456E85" w:rsidTr="00C42BDA" w14:paraId="6F6BE212" w14:textId="77777777">
        <w:trPr>
          <w:jc w:val="center"/>
        </w:trPr>
        <w:tc>
          <w:tcPr>
            <w:tcW w:w="712" w:type="dxa"/>
            <w:shd w:val="clear" w:color="auto" w:fill="E0E0E0"/>
            <w:vAlign w:val="center"/>
          </w:tcPr>
          <w:p w:rsidRPr="00302E16" w:rsidR="00456E85" w:rsidRDefault="00456E85" w14:paraId="5C1DC5BD" w14:textId="77777777">
            <w:pPr>
              <w:jc w:val="center"/>
              <w:rPr>
                <w:rFonts w:ascii="Arial" w:hAnsi="Arial" w:cs="Arial"/>
                <w:b/>
              </w:rPr>
            </w:pPr>
            <w:r w:rsidRPr="00302E16">
              <w:rPr>
                <w:rFonts w:ascii="Arial" w:hAnsi="Arial" w:cs="Arial"/>
                <w:b/>
              </w:rPr>
              <w:t>A27</w:t>
            </w:r>
          </w:p>
        </w:tc>
        <w:tc>
          <w:tcPr>
            <w:tcW w:w="2408" w:type="dxa"/>
            <w:vAlign w:val="center"/>
          </w:tcPr>
          <w:p w:rsidRPr="00302E16" w:rsidR="00456E85" w:rsidRDefault="00456E85" w14:paraId="5901E7E0" w14:textId="77777777">
            <w:pPr>
              <w:rPr>
                <w:rFonts w:ascii="Arial" w:hAnsi="Arial" w:cs="Arial"/>
                <w:caps/>
              </w:rPr>
            </w:pPr>
            <w:r w:rsidRPr="00302E16">
              <w:rPr>
                <w:rFonts w:ascii="Arial" w:hAnsi="Arial" w:cs="Arial"/>
                <w:caps/>
              </w:rPr>
              <w:t xml:space="preserve">Opto Input 4       </w:t>
            </w:r>
          </w:p>
        </w:tc>
        <w:tc>
          <w:tcPr>
            <w:tcW w:w="742" w:type="dxa"/>
            <w:shd w:val="clear" w:color="auto" w:fill="E0E0E0"/>
            <w:vAlign w:val="center"/>
          </w:tcPr>
          <w:p w:rsidRPr="00302E16" w:rsidR="00456E85" w:rsidRDefault="00456E85" w14:paraId="42C84783" w14:textId="77777777">
            <w:pPr>
              <w:jc w:val="center"/>
              <w:rPr>
                <w:rFonts w:ascii="Arial" w:hAnsi="Arial" w:cs="Arial"/>
                <w:b/>
              </w:rPr>
            </w:pPr>
            <w:r w:rsidRPr="00302E16">
              <w:rPr>
                <w:rFonts w:ascii="Arial" w:hAnsi="Arial" w:cs="Arial"/>
                <w:b/>
              </w:rPr>
              <w:t>B27</w:t>
            </w:r>
          </w:p>
        </w:tc>
        <w:tc>
          <w:tcPr>
            <w:tcW w:w="2378" w:type="dxa"/>
            <w:vAlign w:val="center"/>
          </w:tcPr>
          <w:p w:rsidRPr="00302E16" w:rsidR="00456E85" w:rsidRDefault="00456E85" w14:paraId="70C76D58" w14:textId="77777777">
            <w:pPr>
              <w:rPr>
                <w:rFonts w:ascii="Arial" w:hAnsi="Arial" w:cs="Arial"/>
                <w:caps/>
              </w:rPr>
            </w:pPr>
            <w:r w:rsidRPr="00302E16">
              <w:rPr>
                <w:rFonts w:ascii="Arial" w:hAnsi="Arial" w:cs="Arial"/>
                <w:caps/>
              </w:rPr>
              <w:t>Opto COMMON</w:t>
            </w:r>
          </w:p>
        </w:tc>
        <w:tc>
          <w:tcPr>
            <w:tcW w:w="682" w:type="dxa"/>
            <w:shd w:val="clear" w:color="auto" w:fill="E0E0E0"/>
            <w:vAlign w:val="center"/>
          </w:tcPr>
          <w:p w:rsidRPr="00302E16" w:rsidR="00456E85" w:rsidRDefault="00456E85" w14:paraId="35F43AF6" w14:textId="77777777">
            <w:pPr>
              <w:jc w:val="center"/>
              <w:rPr>
                <w:rFonts w:ascii="Arial" w:hAnsi="Arial" w:cs="Arial"/>
                <w:b/>
              </w:rPr>
            </w:pPr>
            <w:r w:rsidRPr="00302E16">
              <w:rPr>
                <w:rFonts w:ascii="Arial" w:hAnsi="Arial" w:cs="Arial"/>
                <w:b/>
              </w:rPr>
              <w:t>C27</w:t>
            </w:r>
          </w:p>
        </w:tc>
        <w:tc>
          <w:tcPr>
            <w:tcW w:w="2438" w:type="dxa"/>
            <w:vAlign w:val="center"/>
          </w:tcPr>
          <w:p w:rsidRPr="00302E16" w:rsidR="00456E85" w:rsidRDefault="00456E85" w14:paraId="40DFF662" w14:textId="77777777">
            <w:pPr>
              <w:rPr>
                <w:rFonts w:ascii="Arial" w:hAnsi="Arial" w:cs="Arial"/>
                <w:caps/>
              </w:rPr>
            </w:pPr>
            <w:r w:rsidRPr="00302E16">
              <w:rPr>
                <w:rFonts w:ascii="Arial" w:hAnsi="Arial" w:cs="Arial"/>
                <w:caps/>
              </w:rPr>
              <w:t>SB#2  TxC -</w:t>
            </w:r>
          </w:p>
        </w:tc>
      </w:tr>
      <w:tr w:rsidRPr="00456E85" w:rsidR="00456E85" w:rsidTr="00C42BDA" w14:paraId="3E40294B" w14:textId="77777777">
        <w:trPr>
          <w:jc w:val="center"/>
        </w:trPr>
        <w:tc>
          <w:tcPr>
            <w:tcW w:w="712" w:type="dxa"/>
            <w:shd w:val="clear" w:color="auto" w:fill="E0E0E0"/>
            <w:vAlign w:val="center"/>
          </w:tcPr>
          <w:p w:rsidRPr="00302E16" w:rsidR="00456E85" w:rsidRDefault="00456E85" w14:paraId="065BA6FC" w14:textId="77777777">
            <w:pPr>
              <w:jc w:val="center"/>
              <w:rPr>
                <w:rFonts w:ascii="Arial" w:hAnsi="Arial" w:cs="Arial"/>
                <w:b/>
              </w:rPr>
            </w:pPr>
            <w:r w:rsidRPr="00302E16">
              <w:rPr>
                <w:rFonts w:ascii="Arial" w:hAnsi="Arial" w:cs="Arial"/>
                <w:b/>
              </w:rPr>
              <w:t>A28</w:t>
            </w:r>
          </w:p>
        </w:tc>
        <w:tc>
          <w:tcPr>
            <w:tcW w:w="2408" w:type="dxa"/>
            <w:vAlign w:val="center"/>
          </w:tcPr>
          <w:p w:rsidRPr="00302E16" w:rsidR="00456E85" w:rsidRDefault="00456E85" w14:paraId="0AACDB70" w14:textId="77777777">
            <w:pPr>
              <w:rPr>
                <w:rFonts w:ascii="Arial" w:hAnsi="Arial" w:cs="Arial"/>
                <w:caps/>
              </w:rPr>
            </w:pPr>
            <w:r w:rsidRPr="00302E16">
              <w:rPr>
                <w:rFonts w:ascii="Arial" w:hAnsi="Arial" w:cs="Arial"/>
                <w:caps/>
              </w:rPr>
              <w:t xml:space="preserve">Address </w:t>
            </w:r>
            <w:r w:rsidRPr="00C97B2D">
              <w:rPr>
                <w:rFonts w:ascii="Arial" w:hAnsi="Arial" w:cs="Arial"/>
                <w:caps/>
              </w:rPr>
              <w:t>–</w:t>
            </w:r>
            <w:r w:rsidRPr="00302E16">
              <w:rPr>
                <w:rFonts w:ascii="Arial" w:hAnsi="Arial" w:cs="Arial"/>
                <w:caps/>
              </w:rPr>
              <w:t xml:space="preserve"> 0</w:t>
            </w:r>
          </w:p>
        </w:tc>
        <w:tc>
          <w:tcPr>
            <w:tcW w:w="742" w:type="dxa"/>
            <w:shd w:val="clear" w:color="auto" w:fill="E0E0E0"/>
            <w:vAlign w:val="center"/>
          </w:tcPr>
          <w:p w:rsidRPr="00302E16" w:rsidR="00456E85" w:rsidRDefault="00456E85" w14:paraId="29DE0D8A" w14:textId="77777777">
            <w:pPr>
              <w:jc w:val="center"/>
              <w:rPr>
                <w:rFonts w:ascii="Arial" w:hAnsi="Arial" w:cs="Arial"/>
                <w:b/>
              </w:rPr>
            </w:pPr>
            <w:r w:rsidRPr="00302E16">
              <w:rPr>
                <w:rFonts w:ascii="Arial" w:hAnsi="Arial" w:cs="Arial"/>
                <w:b/>
              </w:rPr>
              <w:t>B28</w:t>
            </w:r>
          </w:p>
        </w:tc>
        <w:tc>
          <w:tcPr>
            <w:tcW w:w="2378" w:type="dxa"/>
            <w:vAlign w:val="center"/>
          </w:tcPr>
          <w:p w:rsidRPr="00302E16" w:rsidR="00456E85" w:rsidRDefault="00456E85" w14:paraId="05CBAAA1" w14:textId="77777777">
            <w:pPr>
              <w:rPr>
                <w:rFonts w:ascii="Arial" w:hAnsi="Arial" w:cs="Arial"/>
                <w:caps/>
              </w:rPr>
            </w:pPr>
            <w:r w:rsidRPr="00302E16">
              <w:rPr>
                <w:rFonts w:ascii="Arial" w:hAnsi="Arial" w:cs="Arial"/>
                <w:caps/>
              </w:rPr>
              <w:t xml:space="preserve">Address </w:t>
            </w:r>
            <w:r w:rsidRPr="00C97B2D">
              <w:rPr>
                <w:rFonts w:ascii="Arial" w:hAnsi="Arial" w:cs="Arial"/>
                <w:caps/>
              </w:rPr>
              <w:t>–</w:t>
            </w:r>
            <w:r w:rsidRPr="00302E16">
              <w:rPr>
                <w:rFonts w:ascii="Arial" w:hAnsi="Arial" w:cs="Arial"/>
                <w:caps/>
              </w:rPr>
              <w:t xml:space="preserve"> 1</w:t>
            </w:r>
          </w:p>
        </w:tc>
        <w:tc>
          <w:tcPr>
            <w:tcW w:w="682" w:type="dxa"/>
            <w:shd w:val="clear" w:color="auto" w:fill="E0E0E0"/>
            <w:vAlign w:val="center"/>
          </w:tcPr>
          <w:p w:rsidRPr="00302E16" w:rsidR="00456E85" w:rsidRDefault="00456E85" w14:paraId="3E2C43E9" w14:textId="77777777">
            <w:pPr>
              <w:jc w:val="center"/>
              <w:rPr>
                <w:rFonts w:ascii="Arial" w:hAnsi="Arial" w:cs="Arial"/>
                <w:b/>
              </w:rPr>
            </w:pPr>
            <w:r w:rsidRPr="00302E16">
              <w:rPr>
                <w:rFonts w:ascii="Arial" w:hAnsi="Arial" w:cs="Arial"/>
                <w:b/>
              </w:rPr>
              <w:t>C28</w:t>
            </w:r>
          </w:p>
        </w:tc>
        <w:tc>
          <w:tcPr>
            <w:tcW w:w="2438" w:type="dxa"/>
            <w:vAlign w:val="center"/>
          </w:tcPr>
          <w:p w:rsidRPr="00302E16" w:rsidR="00456E85" w:rsidRDefault="00456E85" w14:paraId="2DC8BAAD" w14:textId="77777777">
            <w:pPr>
              <w:rPr>
                <w:rFonts w:ascii="Arial" w:hAnsi="Arial" w:cs="Arial"/>
                <w:caps/>
              </w:rPr>
            </w:pPr>
            <w:r w:rsidRPr="00302E16">
              <w:rPr>
                <w:rFonts w:ascii="Arial" w:hAnsi="Arial" w:cs="Arial"/>
                <w:caps/>
              </w:rPr>
              <w:t>SB#2  RxC +</w:t>
            </w:r>
          </w:p>
        </w:tc>
      </w:tr>
      <w:tr w:rsidRPr="00456E85" w:rsidR="00456E85" w:rsidTr="00C42BDA" w14:paraId="718DAC4F" w14:textId="77777777">
        <w:trPr>
          <w:jc w:val="center"/>
        </w:trPr>
        <w:tc>
          <w:tcPr>
            <w:tcW w:w="712" w:type="dxa"/>
            <w:shd w:val="clear" w:color="auto" w:fill="E0E0E0"/>
            <w:vAlign w:val="center"/>
          </w:tcPr>
          <w:p w:rsidRPr="00302E16" w:rsidR="00456E85" w:rsidRDefault="00456E85" w14:paraId="5C452774" w14:textId="77777777">
            <w:pPr>
              <w:jc w:val="center"/>
              <w:rPr>
                <w:rFonts w:ascii="Arial" w:hAnsi="Arial" w:cs="Arial"/>
                <w:b/>
              </w:rPr>
            </w:pPr>
            <w:r w:rsidRPr="00302E16">
              <w:rPr>
                <w:rFonts w:ascii="Arial" w:hAnsi="Arial" w:cs="Arial"/>
                <w:b/>
              </w:rPr>
              <w:t>A29</w:t>
            </w:r>
          </w:p>
        </w:tc>
        <w:tc>
          <w:tcPr>
            <w:tcW w:w="2408" w:type="dxa"/>
            <w:vAlign w:val="center"/>
          </w:tcPr>
          <w:p w:rsidRPr="00302E16" w:rsidR="00456E85" w:rsidRDefault="00456E85" w14:paraId="3AEF2045" w14:textId="77777777">
            <w:pPr>
              <w:rPr>
                <w:rFonts w:ascii="Arial" w:hAnsi="Arial" w:cs="Arial"/>
                <w:caps/>
              </w:rPr>
            </w:pPr>
            <w:r w:rsidRPr="00302E16">
              <w:rPr>
                <w:rFonts w:ascii="Arial" w:hAnsi="Arial" w:cs="Arial"/>
                <w:caps/>
              </w:rPr>
              <w:t xml:space="preserve">Address </w:t>
            </w:r>
            <w:r w:rsidRPr="00C97B2D">
              <w:rPr>
                <w:rFonts w:ascii="Arial" w:hAnsi="Arial" w:cs="Arial"/>
                <w:caps/>
              </w:rPr>
              <w:t>–</w:t>
            </w:r>
            <w:r w:rsidRPr="00302E16">
              <w:rPr>
                <w:rFonts w:ascii="Arial" w:hAnsi="Arial" w:cs="Arial"/>
                <w:caps/>
              </w:rPr>
              <w:t xml:space="preserve"> 2</w:t>
            </w:r>
          </w:p>
        </w:tc>
        <w:tc>
          <w:tcPr>
            <w:tcW w:w="742" w:type="dxa"/>
            <w:shd w:val="clear" w:color="auto" w:fill="E0E0E0"/>
            <w:vAlign w:val="center"/>
          </w:tcPr>
          <w:p w:rsidRPr="00302E16" w:rsidR="00456E85" w:rsidRDefault="00456E85" w14:paraId="53B13E0D" w14:textId="77777777">
            <w:pPr>
              <w:jc w:val="center"/>
              <w:rPr>
                <w:rFonts w:ascii="Arial" w:hAnsi="Arial" w:cs="Arial"/>
                <w:b/>
              </w:rPr>
            </w:pPr>
            <w:r w:rsidRPr="00302E16">
              <w:rPr>
                <w:rFonts w:ascii="Arial" w:hAnsi="Arial" w:cs="Arial"/>
                <w:b/>
              </w:rPr>
              <w:t>B29</w:t>
            </w:r>
          </w:p>
        </w:tc>
        <w:tc>
          <w:tcPr>
            <w:tcW w:w="2378" w:type="dxa"/>
            <w:vAlign w:val="center"/>
          </w:tcPr>
          <w:p w:rsidRPr="00302E16" w:rsidR="00456E85" w:rsidRDefault="00456E85" w14:paraId="69FFA11B" w14:textId="77777777">
            <w:pPr>
              <w:rPr>
                <w:rFonts w:ascii="Arial" w:hAnsi="Arial" w:cs="Arial"/>
                <w:caps/>
              </w:rPr>
            </w:pPr>
            <w:r w:rsidRPr="00302E16">
              <w:rPr>
                <w:rFonts w:ascii="Arial" w:hAnsi="Arial" w:cs="Arial"/>
                <w:caps/>
              </w:rPr>
              <w:t xml:space="preserve">Address </w:t>
            </w:r>
            <w:r w:rsidRPr="00C97B2D">
              <w:rPr>
                <w:rFonts w:ascii="Arial" w:hAnsi="Arial" w:cs="Arial"/>
                <w:caps/>
              </w:rPr>
              <w:t>–</w:t>
            </w:r>
            <w:r w:rsidRPr="00302E16">
              <w:rPr>
                <w:rFonts w:ascii="Arial" w:hAnsi="Arial" w:cs="Arial"/>
                <w:caps/>
              </w:rPr>
              <w:t xml:space="preserve"> 3</w:t>
            </w:r>
          </w:p>
        </w:tc>
        <w:tc>
          <w:tcPr>
            <w:tcW w:w="682" w:type="dxa"/>
            <w:shd w:val="clear" w:color="auto" w:fill="E0E0E0"/>
            <w:vAlign w:val="center"/>
          </w:tcPr>
          <w:p w:rsidRPr="00302E16" w:rsidR="00456E85" w:rsidRDefault="00456E85" w14:paraId="500047B8" w14:textId="77777777">
            <w:pPr>
              <w:jc w:val="center"/>
              <w:rPr>
                <w:rFonts w:ascii="Arial" w:hAnsi="Arial" w:cs="Arial"/>
                <w:b/>
              </w:rPr>
            </w:pPr>
            <w:r w:rsidRPr="00302E16">
              <w:rPr>
                <w:rFonts w:ascii="Arial" w:hAnsi="Arial" w:cs="Arial"/>
                <w:b/>
              </w:rPr>
              <w:t>C29</w:t>
            </w:r>
          </w:p>
        </w:tc>
        <w:tc>
          <w:tcPr>
            <w:tcW w:w="2438" w:type="dxa"/>
            <w:vAlign w:val="center"/>
          </w:tcPr>
          <w:p w:rsidRPr="00302E16" w:rsidR="00456E85" w:rsidRDefault="00456E85" w14:paraId="66524CDB" w14:textId="77777777">
            <w:pPr>
              <w:rPr>
                <w:rFonts w:ascii="Arial" w:hAnsi="Arial" w:cs="Arial"/>
                <w:caps/>
              </w:rPr>
            </w:pPr>
            <w:r w:rsidRPr="00302E16">
              <w:rPr>
                <w:rFonts w:ascii="Arial" w:hAnsi="Arial" w:cs="Arial"/>
                <w:caps/>
              </w:rPr>
              <w:t>SB#2  RxC -</w:t>
            </w:r>
          </w:p>
        </w:tc>
      </w:tr>
      <w:tr w:rsidRPr="00456E85" w:rsidR="00456E85" w:rsidTr="00C42BDA" w14:paraId="09F560EA" w14:textId="77777777">
        <w:trPr>
          <w:jc w:val="center"/>
        </w:trPr>
        <w:tc>
          <w:tcPr>
            <w:tcW w:w="712" w:type="dxa"/>
            <w:shd w:val="clear" w:color="auto" w:fill="E0E0E0"/>
            <w:vAlign w:val="center"/>
          </w:tcPr>
          <w:p w:rsidRPr="00302E16" w:rsidR="00456E85" w:rsidRDefault="00456E85" w14:paraId="4A35B68F" w14:textId="77777777">
            <w:pPr>
              <w:jc w:val="center"/>
              <w:rPr>
                <w:rFonts w:ascii="Arial" w:hAnsi="Arial" w:cs="Arial"/>
                <w:b/>
              </w:rPr>
            </w:pPr>
            <w:r w:rsidRPr="00302E16">
              <w:rPr>
                <w:rFonts w:ascii="Arial" w:hAnsi="Arial" w:cs="Arial"/>
                <w:b/>
              </w:rPr>
              <w:t>A30</w:t>
            </w:r>
          </w:p>
        </w:tc>
        <w:tc>
          <w:tcPr>
            <w:tcW w:w="2408" w:type="dxa"/>
            <w:vAlign w:val="center"/>
          </w:tcPr>
          <w:p w:rsidRPr="00302E16" w:rsidR="00456E85" w:rsidRDefault="00456E85" w14:paraId="13220EF6" w14:textId="77777777">
            <w:pPr>
              <w:rPr>
                <w:rFonts w:ascii="Arial" w:hAnsi="Arial" w:cs="Arial"/>
                <w:caps/>
              </w:rPr>
            </w:pPr>
            <w:r w:rsidRPr="00302E16">
              <w:rPr>
                <w:rFonts w:ascii="Arial" w:hAnsi="Arial" w:cs="Arial"/>
                <w:caps/>
              </w:rPr>
              <w:t>INBUS TxD</w:t>
            </w:r>
          </w:p>
        </w:tc>
        <w:tc>
          <w:tcPr>
            <w:tcW w:w="742" w:type="dxa"/>
            <w:shd w:val="clear" w:color="auto" w:fill="E0E0E0"/>
            <w:vAlign w:val="center"/>
          </w:tcPr>
          <w:p w:rsidRPr="00302E16" w:rsidR="00456E85" w:rsidRDefault="00456E85" w14:paraId="788856BE" w14:textId="77777777">
            <w:pPr>
              <w:jc w:val="center"/>
              <w:rPr>
                <w:rFonts w:ascii="Arial" w:hAnsi="Arial" w:cs="Arial"/>
                <w:b/>
              </w:rPr>
            </w:pPr>
            <w:r w:rsidRPr="00302E16">
              <w:rPr>
                <w:rFonts w:ascii="Arial" w:hAnsi="Arial" w:cs="Arial"/>
                <w:b/>
              </w:rPr>
              <w:t>B30</w:t>
            </w:r>
          </w:p>
        </w:tc>
        <w:tc>
          <w:tcPr>
            <w:tcW w:w="2378" w:type="dxa"/>
            <w:vAlign w:val="center"/>
          </w:tcPr>
          <w:p w:rsidRPr="00302E16" w:rsidR="00456E85" w:rsidRDefault="00456E85" w14:paraId="6AD4F2D0" w14:textId="77777777">
            <w:pPr>
              <w:rPr>
                <w:rFonts w:ascii="Arial" w:hAnsi="Arial" w:cs="Arial"/>
                <w:caps/>
              </w:rPr>
            </w:pPr>
            <w:r w:rsidRPr="00302E16">
              <w:rPr>
                <w:rFonts w:ascii="Arial" w:hAnsi="Arial" w:cs="Arial"/>
                <w:caps/>
              </w:rPr>
              <w:t>INBUS RxD</w:t>
            </w:r>
          </w:p>
        </w:tc>
        <w:tc>
          <w:tcPr>
            <w:tcW w:w="682" w:type="dxa"/>
            <w:shd w:val="clear" w:color="auto" w:fill="E0E0E0"/>
            <w:vAlign w:val="center"/>
          </w:tcPr>
          <w:p w:rsidRPr="00302E16" w:rsidR="00456E85" w:rsidRDefault="00456E85" w14:paraId="361B0AC7" w14:textId="77777777">
            <w:pPr>
              <w:jc w:val="center"/>
              <w:rPr>
                <w:rFonts w:ascii="Arial" w:hAnsi="Arial" w:cs="Arial"/>
                <w:b/>
              </w:rPr>
            </w:pPr>
            <w:r w:rsidRPr="00302E16">
              <w:rPr>
                <w:rFonts w:ascii="Arial" w:hAnsi="Arial" w:cs="Arial"/>
                <w:b/>
              </w:rPr>
              <w:t>C30</w:t>
            </w:r>
          </w:p>
        </w:tc>
        <w:tc>
          <w:tcPr>
            <w:tcW w:w="2438" w:type="dxa"/>
            <w:vAlign w:val="center"/>
          </w:tcPr>
          <w:p w:rsidRPr="00302E16" w:rsidR="00456E85" w:rsidRDefault="00456E85" w14:paraId="744232EB" w14:textId="77777777">
            <w:pPr>
              <w:rPr>
                <w:rFonts w:ascii="Arial" w:hAnsi="Arial" w:cs="Arial"/>
                <w:caps/>
              </w:rPr>
            </w:pPr>
            <w:r w:rsidRPr="00302E16">
              <w:rPr>
                <w:rFonts w:ascii="Arial" w:hAnsi="Arial" w:cs="Arial"/>
                <w:caps/>
              </w:rPr>
              <w:t>INBUS TxC</w:t>
            </w:r>
          </w:p>
        </w:tc>
      </w:tr>
      <w:tr w:rsidRPr="00456E85" w:rsidR="00456E85" w:rsidTr="00C42BDA" w14:paraId="74C71EF6" w14:textId="77777777">
        <w:trPr>
          <w:jc w:val="center"/>
        </w:trPr>
        <w:tc>
          <w:tcPr>
            <w:tcW w:w="712" w:type="dxa"/>
            <w:shd w:val="clear" w:color="auto" w:fill="E0E0E0"/>
            <w:vAlign w:val="center"/>
          </w:tcPr>
          <w:p w:rsidRPr="00302E16" w:rsidR="00456E85" w:rsidRDefault="00456E85" w14:paraId="5082972C" w14:textId="77777777">
            <w:pPr>
              <w:jc w:val="center"/>
              <w:rPr>
                <w:rFonts w:ascii="Arial" w:hAnsi="Arial" w:cs="Arial"/>
                <w:b/>
              </w:rPr>
            </w:pPr>
            <w:r w:rsidRPr="00302E16">
              <w:rPr>
                <w:rFonts w:ascii="Arial" w:hAnsi="Arial" w:cs="Arial"/>
                <w:b/>
              </w:rPr>
              <w:t>A31</w:t>
            </w:r>
          </w:p>
        </w:tc>
        <w:tc>
          <w:tcPr>
            <w:tcW w:w="2408" w:type="dxa"/>
            <w:vAlign w:val="center"/>
          </w:tcPr>
          <w:p w:rsidRPr="00302E16" w:rsidR="00456E85" w:rsidRDefault="00456E85" w14:paraId="3EE8613E" w14:textId="77777777">
            <w:pPr>
              <w:rPr>
                <w:rFonts w:ascii="Arial" w:hAnsi="Arial" w:cs="Arial"/>
                <w:caps/>
              </w:rPr>
            </w:pPr>
            <w:r w:rsidRPr="00302E16">
              <w:rPr>
                <w:rFonts w:ascii="Arial" w:hAnsi="Arial" w:cs="Arial"/>
                <w:caps/>
              </w:rPr>
              <w:t>Equipment Ground</w:t>
            </w:r>
          </w:p>
        </w:tc>
        <w:tc>
          <w:tcPr>
            <w:tcW w:w="742" w:type="dxa"/>
            <w:shd w:val="clear" w:color="auto" w:fill="E0E0E0"/>
            <w:vAlign w:val="center"/>
          </w:tcPr>
          <w:p w:rsidRPr="00302E16" w:rsidR="00456E85" w:rsidRDefault="00456E85" w14:paraId="4E539A60" w14:textId="77777777">
            <w:pPr>
              <w:jc w:val="center"/>
              <w:rPr>
                <w:rFonts w:ascii="Arial" w:hAnsi="Arial" w:cs="Arial"/>
                <w:b/>
              </w:rPr>
            </w:pPr>
            <w:r w:rsidRPr="00302E16">
              <w:rPr>
                <w:rFonts w:ascii="Arial" w:hAnsi="Arial" w:cs="Arial"/>
                <w:b/>
              </w:rPr>
              <w:t>B31</w:t>
            </w:r>
          </w:p>
        </w:tc>
        <w:tc>
          <w:tcPr>
            <w:tcW w:w="2378" w:type="dxa"/>
            <w:vAlign w:val="center"/>
          </w:tcPr>
          <w:p w:rsidRPr="00302E16" w:rsidR="00456E85" w:rsidRDefault="00456E85" w14:paraId="1E1EC636" w14:textId="77777777">
            <w:pPr>
              <w:rPr>
                <w:rFonts w:ascii="Arial" w:hAnsi="Arial" w:cs="Arial"/>
                <w:caps/>
              </w:rPr>
            </w:pPr>
            <w:del w:author="James A. Kinnard" w:date="2022-11-07T12:28:00Z" w:id="731">
              <w:r w:rsidRPr="00302E16" w:rsidDel="00C904B8">
                <w:rPr>
                  <w:rFonts w:ascii="Arial" w:hAnsi="Arial" w:cs="Arial"/>
                  <w:caps/>
                </w:rPr>
                <w:delText>AC Line Reference</w:delText>
              </w:r>
            </w:del>
            <w:ins w:author="James A. Kinnard" w:date="2022-11-07T12:28:00Z" w:id="732">
              <w:r w:rsidRPr="00302E16">
                <w:rPr>
                  <w:rFonts w:ascii="Arial" w:hAnsi="Arial" w:cs="Arial"/>
                  <w:caps/>
                </w:rPr>
                <w:t>RESERVED</w:t>
              </w:r>
            </w:ins>
            <w:r w:rsidRPr="00302E16">
              <w:rPr>
                <w:rFonts w:ascii="Arial" w:hAnsi="Arial" w:cs="Arial"/>
                <w:caps/>
              </w:rPr>
              <w:t xml:space="preserve">      </w:t>
            </w:r>
          </w:p>
        </w:tc>
        <w:tc>
          <w:tcPr>
            <w:tcW w:w="682" w:type="dxa"/>
            <w:shd w:val="clear" w:color="auto" w:fill="E0E0E0"/>
            <w:vAlign w:val="center"/>
          </w:tcPr>
          <w:p w:rsidRPr="00302E16" w:rsidR="00456E85" w:rsidRDefault="00456E85" w14:paraId="089ECC5D" w14:textId="77777777">
            <w:pPr>
              <w:jc w:val="center"/>
              <w:rPr>
                <w:rFonts w:ascii="Arial" w:hAnsi="Arial" w:cs="Arial"/>
                <w:b/>
              </w:rPr>
            </w:pPr>
            <w:r w:rsidRPr="00302E16">
              <w:rPr>
                <w:rFonts w:ascii="Arial" w:hAnsi="Arial" w:cs="Arial"/>
                <w:b/>
              </w:rPr>
              <w:t>C31</w:t>
            </w:r>
          </w:p>
        </w:tc>
        <w:tc>
          <w:tcPr>
            <w:tcW w:w="2438" w:type="dxa"/>
            <w:vAlign w:val="center"/>
          </w:tcPr>
          <w:p w:rsidRPr="00302E16" w:rsidR="00456E85" w:rsidRDefault="00456E85" w14:paraId="63F94BE7" w14:textId="77777777">
            <w:pPr>
              <w:rPr>
                <w:rFonts w:ascii="Arial" w:hAnsi="Arial" w:cs="Arial"/>
                <w:caps/>
              </w:rPr>
            </w:pPr>
            <w:r w:rsidRPr="00302E16">
              <w:rPr>
                <w:rFonts w:ascii="Arial" w:hAnsi="Arial" w:cs="Arial"/>
                <w:caps/>
              </w:rPr>
              <w:t>INBUS RxC</w:t>
            </w:r>
          </w:p>
        </w:tc>
      </w:tr>
      <w:tr w:rsidRPr="00456E85" w:rsidR="00456E85" w:rsidTr="00C42BDA" w14:paraId="583C9975" w14:textId="77777777">
        <w:trPr>
          <w:jc w:val="center"/>
        </w:trPr>
        <w:tc>
          <w:tcPr>
            <w:tcW w:w="712" w:type="dxa"/>
            <w:shd w:val="clear" w:color="auto" w:fill="E0E0E0"/>
            <w:vAlign w:val="center"/>
          </w:tcPr>
          <w:p w:rsidRPr="00302E16" w:rsidR="00456E85" w:rsidRDefault="00456E85" w14:paraId="7C79F9F0" w14:textId="77777777">
            <w:pPr>
              <w:jc w:val="center"/>
              <w:rPr>
                <w:rFonts w:ascii="Arial" w:hAnsi="Arial" w:cs="Arial"/>
                <w:b/>
              </w:rPr>
            </w:pPr>
            <w:r w:rsidRPr="00302E16">
              <w:rPr>
                <w:rFonts w:ascii="Arial" w:hAnsi="Arial" w:cs="Arial"/>
                <w:b/>
              </w:rPr>
              <w:t>A32</w:t>
            </w:r>
          </w:p>
        </w:tc>
        <w:tc>
          <w:tcPr>
            <w:tcW w:w="2408" w:type="dxa"/>
            <w:vAlign w:val="center"/>
          </w:tcPr>
          <w:p w:rsidRPr="00302E16" w:rsidR="00456E85" w:rsidRDefault="00456E85" w14:paraId="25FD8755" w14:textId="77777777">
            <w:pPr>
              <w:rPr>
                <w:rFonts w:ascii="Arial" w:hAnsi="Arial" w:cs="Arial"/>
                <w:caps/>
              </w:rPr>
            </w:pPr>
            <w:r w:rsidRPr="00302E16">
              <w:rPr>
                <w:rFonts w:ascii="Arial" w:hAnsi="Arial" w:cs="Arial"/>
                <w:caps/>
              </w:rPr>
              <w:t>24 VDC Ground</w:t>
            </w:r>
          </w:p>
        </w:tc>
        <w:tc>
          <w:tcPr>
            <w:tcW w:w="742" w:type="dxa"/>
            <w:shd w:val="clear" w:color="auto" w:fill="E0E0E0"/>
            <w:vAlign w:val="center"/>
          </w:tcPr>
          <w:p w:rsidRPr="00302E16" w:rsidR="00456E85" w:rsidRDefault="00456E85" w14:paraId="09752B8A" w14:textId="77777777">
            <w:pPr>
              <w:jc w:val="center"/>
              <w:rPr>
                <w:rFonts w:ascii="Arial" w:hAnsi="Arial" w:cs="Arial"/>
                <w:b/>
              </w:rPr>
            </w:pPr>
            <w:r w:rsidRPr="00302E16">
              <w:rPr>
                <w:rFonts w:ascii="Arial" w:hAnsi="Arial" w:cs="Arial"/>
                <w:b/>
              </w:rPr>
              <w:t>B32</w:t>
            </w:r>
          </w:p>
        </w:tc>
        <w:tc>
          <w:tcPr>
            <w:tcW w:w="2378" w:type="dxa"/>
            <w:vAlign w:val="center"/>
          </w:tcPr>
          <w:p w:rsidRPr="00302E16" w:rsidR="00456E85" w:rsidRDefault="00456E85" w14:paraId="01DE9F90" w14:textId="77777777">
            <w:pPr>
              <w:rPr>
                <w:rFonts w:ascii="Arial" w:hAnsi="Arial" w:cs="Arial"/>
                <w:caps/>
              </w:rPr>
            </w:pPr>
            <w:r w:rsidRPr="00302E16">
              <w:rPr>
                <w:rFonts w:ascii="Arial" w:hAnsi="Arial" w:cs="Arial"/>
                <w:caps/>
              </w:rPr>
              <w:t>24 VDC Ground</w:t>
            </w:r>
          </w:p>
        </w:tc>
        <w:tc>
          <w:tcPr>
            <w:tcW w:w="682" w:type="dxa"/>
            <w:shd w:val="clear" w:color="auto" w:fill="E0E0E0"/>
            <w:vAlign w:val="center"/>
          </w:tcPr>
          <w:p w:rsidRPr="00302E16" w:rsidR="00456E85" w:rsidRDefault="00456E85" w14:paraId="0FE08ADF" w14:textId="77777777">
            <w:pPr>
              <w:jc w:val="center"/>
              <w:rPr>
                <w:rFonts w:ascii="Arial" w:hAnsi="Arial" w:cs="Arial"/>
                <w:b/>
              </w:rPr>
            </w:pPr>
            <w:r w:rsidRPr="00302E16">
              <w:rPr>
                <w:rFonts w:ascii="Arial" w:hAnsi="Arial" w:cs="Arial"/>
                <w:b/>
              </w:rPr>
              <w:t>C32</w:t>
            </w:r>
          </w:p>
        </w:tc>
        <w:tc>
          <w:tcPr>
            <w:tcW w:w="2438" w:type="dxa"/>
            <w:vAlign w:val="center"/>
          </w:tcPr>
          <w:p w:rsidRPr="00302E16" w:rsidR="00456E85" w:rsidRDefault="00456E85" w14:paraId="18498636" w14:textId="77777777">
            <w:pPr>
              <w:rPr>
                <w:rFonts w:ascii="Arial" w:hAnsi="Arial" w:cs="Arial"/>
                <w:caps/>
              </w:rPr>
            </w:pPr>
            <w:r w:rsidRPr="00302E16">
              <w:rPr>
                <w:rFonts w:ascii="Arial" w:hAnsi="Arial" w:cs="Arial"/>
                <w:caps/>
              </w:rPr>
              <w:t>RESERVED</w:t>
            </w:r>
          </w:p>
        </w:tc>
      </w:tr>
    </w:tbl>
    <w:p w:rsidRPr="00302E16" w:rsidR="00456E85" w:rsidRDefault="00456E85" w14:paraId="6E1831B3" w14:textId="77777777">
      <w:pPr>
        <w:pStyle w:val="Caption"/>
        <w:jc w:val="center"/>
        <w:rPr>
          <w:rFonts w:ascii="Arial" w:hAnsi="Arial" w:cs="Arial"/>
        </w:rPr>
      </w:pPr>
    </w:p>
    <w:p w:rsidRPr="00302E16" w:rsidR="00456E85" w:rsidRDefault="00456E85" w14:paraId="7C5C9D58" w14:textId="77777777">
      <w:pPr>
        <w:pStyle w:val="Heading2"/>
        <w:ind w:left="720" w:hanging="720"/>
        <w:rPr>
          <w:rFonts w:ascii="Arial" w:hAnsi="Arial"/>
          <w:b/>
        </w:rPr>
      </w:pPr>
      <w:bookmarkStart w:name="_Toc488154347" w:id="733"/>
      <w:bookmarkStart w:name="_Toc488155482" w:id="734"/>
      <w:bookmarkStart w:name="_Toc488161831" w:id="735"/>
      <w:bookmarkStart w:name="_Toc488163912" w:id="736"/>
      <w:bookmarkStart w:name="_Toc488220484" w:id="737"/>
      <w:bookmarkStart w:name="_Toc488154349" w:id="738"/>
      <w:bookmarkStart w:name="_Toc488155484" w:id="739"/>
      <w:bookmarkStart w:name="_Toc488161833" w:id="740"/>
      <w:bookmarkStart w:name="_Toc488163914" w:id="741"/>
      <w:bookmarkStart w:name="_Toc488220486" w:id="742"/>
      <w:bookmarkStart w:name="_Toc488154351" w:id="743"/>
      <w:bookmarkStart w:name="_Toc488155486" w:id="744"/>
      <w:bookmarkStart w:name="_Toc488161835" w:id="745"/>
      <w:bookmarkStart w:name="_Toc488163916" w:id="746"/>
      <w:bookmarkStart w:name="_Toc488220488" w:id="747"/>
      <w:bookmarkStart w:name="_Toc488154353" w:id="748"/>
      <w:bookmarkStart w:name="_Toc488155488" w:id="749"/>
      <w:bookmarkStart w:name="_Toc488161837" w:id="750"/>
      <w:bookmarkStart w:name="_Toc488163918" w:id="751"/>
      <w:bookmarkStart w:name="_Toc488220490" w:id="752"/>
      <w:bookmarkStart w:name="_Toc488154355" w:id="753"/>
      <w:bookmarkStart w:name="_Toc488155490" w:id="754"/>
      <w:bookmarkStart w:name="_Toc488161839" w:id="755"/>
      <w:bookmarkStart w:name="_Toc488163920" w:id="756"/>
      <w:bookmarkStart w:name="_Toc488220492" w:id="757"/>
      <w:bookmarkStart w:name="_Toc488154357" w:id="758"/>
      <w:bookmarkStart w:name="_Toc488155492" w:id="759"/>
      <w:bookmarkStart w:name="_Toc488161841" w:id="760"/>
      <w:bookmarkStart w:name="_Toc488163922" w:id="761"/>
      <w:bookmarkStart w:name="_Toc488220494" w:id="762"/>
      <w:bookmarkStart w:name="_Toc488154359" w:id="763"/>
      <w:bookmarkStart w:name="_Toc488155494" w:id="764"/>
      <w:bookmarkStart w:name="_Toc488161843" w:id="765"/>
      <w:bookmarkStart w:name="_Toc488163924" w:id="766"/>
      <w:bookmarkStart w:name="_Toc488220496" w:id="767"/>
      <w:bookmarkStart w:name="_Toc488154360" w:id="768"/>
      <w:bookmarkStart w:name="_Toc488155495" w:id="769"/>
      <w:bookmarkStart w:name="_Toc488161844" w:id="770"/>
      <w:bookmarkStart w:name="_Toc488163925" w:id="771"/>
      <w:bookmarkStart w:name="_Toc488220497" w:id="772"/>
      <w:bookmarkStart w:name="_Toc488154361" w:id="773"/>
      <w:bookmarkStart w:name="_Toc488155496" w:id="774"/>
      <w:bookmarkStart w:name="_Toc488161845" w:id="775"/>
      <w:bookmarkStart w:name="_Toc488163926" w:id="776"/>
      <w:bookmarkStart w:name="_Toc488220498" w:id="777"/>
      <w:bookmarkStart w:name="_Toc488154363" w:id="778"/>
      <w:bookmarkStart w:name="_Toc488155498" w:id="779"/>
      <w:bookmarkStart w:name="_Toc488161847" w:id="780"/>
      <w:bookmarkStart w:name="_Toc488163928" w:id="781"/>
      <w:bookmarkStart w:name="_Toc488220500" w:id="782"/>
      <w:bookmarkStart w:name="_Toc488154365" w:id="783"/>
      <w:bookmarkStart w:name="_Toc488155500" w:id="784"/>
      <w:bookmarkStart w:name="_Toc488161849" w:id="785"/>
      <w:bookmarkStart w:name="_Toc488163930" w:id="786"/>
      <w:bookmarkStart w:name="_Toc488220502" w:id="787"/>
      <w:bookmarkStart w:name="_Toc488154368" w:id="788"/>
      <w:bookmarkStart w:name="_Toc488155503" w:id="789"/>
      <w:bookmarkStart w:name="_Toc488161852" w:id="790"/>
      <w:bookmarkStart w:name="_Toc488163933" w:id="791"/>
      <w:bookmarkStart w:name="_Toc488220505" w:id="792"/>
      <w:bookmarkStart w:name="_Toc488154370" w:id="793"/>
      <w:bookmarkStart w:name="_Toc488155505" w:id="794"/>
      <w:bookmarkStart w:name="_Toc488161854" w:id="795"/>
      <w:bookmarkStart w:name="_Toc488163935" w:id="796"/>
      <w:bookmarkStart w:name="_Toc488220507" w:id="797"/>
      <w:bookmarkStart w:name="_Toc488154372" w:id="798"/>
      <w:bookmarkStart w:name="_Toc488155507" w:id="799"/>
      <w:bookmarkStart w:name="_Toc488161856" w:id="800"/>
      <w:bookmarkStart w:name="_Toc488163937" w:id="801"/>
      <w:bookmarkStart w:name="_Toc488220509" w:id="802"/>
      <w:bookmarkStart w:name="_Toc488154374" w:id="803"/>
      <w:bookmarkStart w:name="_Toc488155509" w:id="804"/>
      <w:bookmarkStart w:name="_Toc488161858" w:id="805"/>
      <w:bookmarkStart w:name="_Toc488163939" w:id="806"/>
      <w:bookmarkStart w:name="_Toc488220511" w:id="807"/>
      <w:bookmarkStart w:name="_Toc488154376" w:id="808"/>
      <w:bookmarkStart w:name="_Toc488155511" w:id="809"/>
      <w:bookmarkStart w:name="_Toc488161860" w:id="810"/>
      <w:bookmarkStart w:name="_Toc488163941" w:id="811"/>
      <w:bookmarkStart w:name="_Toc488220513" w:id="812"/>
      <w:bookmarkStart w:name="_Toc488154378" w:id="813"/>
      <w:bookmarkStart w:name="_Toc488155513" w:id="814"/>
      <w:bookmarkStart w:name="_Toc488161862" w:id="815"/>
      <w:bookmarkStart w:name="_Toc488163943" w:id="816"/>
      <w:bookmarkStart w:name="_Toc488220515" w:id="817"/>
      <w:bookmarkStart w:name="_Toc488154380" w:id="818"/>
      <w:bookmarkStart w:name="_Toc488155515" w:id="819"/>
      <w:bookmarkStart w:name="_Toc488161864" w:id="820"/>
      <w:bookmarkStart w:name="_Toc488163945" w:id="821"/>
      <w:bookmarkStart w:name="_Toc488220517" w:id="822"/>
      <w:bookmarkStart w:name="_Toc488154382" w:id="823"/>
      <w:bookmarkStart w:name="_Toc488155517" w:id="824"/>
      <w:bookmarkStart w:name="_Toc488161866" w:id="825"/>
      <w:bookmarkStart w:name="_Toc488163947" w:id="826"/>
      <w:bookmarkStart w:name="_Toc488220519" w:id="827"/>
      <w:bookmarkStart w:name="_Toc488154384" w:id="828"/>
      <w:bookmarkStart w:name="_Toc488155519" w:id="829"/>
      <w:bookmarkStart w:name="_Toc488161868" w:id="830"/>
      <w:bookmarkStart w:name="_Toc488163949" w:id="831"/>
      <w:bookmarkStart w:name="_Toc488220521" w:id="832"/>
      <w:bookmarkStart w:name="_Toc488154386" w:id="833"/>
      <w:bookmarkStart w:name="_Toc488155521" w:id="834"/>
      <w:bookmarkStart w:name="_Toc488161870" w:id="835"/>
      <w:bookmarkStart w:name="_Toc488163951" w:id="836"/>
      <w:bookmarkStart w:name="_Toc488220523" w:id="837"/>
      <w:bookmarkStart w:name="_Toc488154388" w:id="838"/>
      <w:bookmarkStart w:name="_Toc488155523" w:id="839"/>
      <w:bookmarkStart w:name="_Toc488161872" w:id="840"/>
      <w:bookmarkStart w:name="_Toc488163953" w:id="841"/>
      <w:bookmarkStart w:name="_Toc488220525" w:id="842"/>
      <w:bookmarkStart w:name="_Toc488154390" w:id="843"/>
      <w:bookmarkStart w:name="_Toc488155525" w:id="844"/>
      <w:bookmarkStart w:name="_Toc488161874" w:id="845"/>
      <w:bookmarkStart w:name="_Toc488163955" w:id="846"/>
      <w:bookmarkStart w:name="_Toc488220527" w:id="847"/>
      <w:bookmarkStart w:name="_Toc477289220" w:id="848"/>
      <w:bookmarkStart w:name="_Toc477292564" w:id="849"/>
      <w:bookmarkStart w:name="_Toc477295908" w:id="850"/>
      <w:bookmarkStart w:name="_Toc478033370" w:id="851"/>
      <w:bookmarkStart w:name="_Toc478036716" w:id="852"/>
      <w:bookmarkStart w:name="_Toc478040061" w:id="853"/>
      <w:bookmarkStart w:name="_Toc478043409" w:id="854"/>
      <w:bookmarkStart w:name="_Toc478049978" w:id="855"/>
      <w:bookmarkStart w:name="_Toc478050056" w:id="856"/>
      <w:bookmarkStart w:name="_Toc478053502" w:id="857"/>
      <w:bookmarkStart w:name="_Toc478060249" w:id="858"/>
      <w:bookmarkStart w:name="_Toc488154396" w:id="859"/>
      <w:bookmarkStart w:name="_Toc488155531" w:id="860"/>
      <w:bookmarkStart w:name="_Toc488161880" w:id="861"/>
      <w:bookmarkStart w:name="_Toc488163961" w:id="862"/>
      <w:bookmarkStart w:name="_Toc488220533" w:id="863"/>
      <w:bookmarkStart w:name="_Toc488154402" w:id="864"/>
      <w:bookmarkStart w:name="_Toc488155537" w:id="865"/>
      <w:bookmarkStart w:name="_Toc488161886" w:id="866"/>
      <w:bookmarkStart w:name="_Toc488163967" w:id="867"/>
      <w:bookmarkStart w:name="_Toc488220539" w:id="868"/>
      <w:bookmarkStart w:name="_Toc488154404" w:id="869"/>
      <w:bookmarkStart w:name="_Toc488155539" w:id="870"/>
      <w:bookmarkStart w:name="_Toc488161888" w:id="871"/>
      <w:bookmarkStart w:name="_Toc488163969" w:id="872"/>
      <w:bookmarkStart w:name="_Toc488220541" w:id="873"/>
      <w:bookmarkStart w:name="_Toc488154405" w:id="874"/>
      <w:bookmarkStart w:name="_Toc488155540" w:id="875"/>
      <w:bookmarkStart w:name="_Toc488161889" w:id="876"/>
      <w:bookmarkStart w:name="_Toc488163970" w:id="877"/>
      <w:bookmarkStart w:name="_Toc488220542" w:id="878"/>
      <w:bookmarkStart w:name="_Toc488154406" w:id="879"/>
      <w:bookmarkStart w:name="_Toc488155541" w:id="880"/>
      <w:bookmarkStart w:name="_Toc488161890" w:id="881"/>
      <w:bookmarkStart w:name="_Toc488163971" w:id="882"/>
      <w:bookmarkStart w:name="_Toc488220543" w:id="883"/>
      <w:bookmarkStart w:name="_Toc488154408" w:id="884"/>
      <w:bookmarkStart w:name="_Toc488155543" w:id="885"/>
      <w:bookmarkStart w:name="_Toc488161892" w:id="886"/>
      <w:bookmarkStart w:name="_Toc488163973" w:id="887"/>
      <w:bookmarkStart w:name="_Toc488220545" w:id="888"/>
      <w:bookmarkStart w:name="_Toc488154410" w:id="889"/>
      <w:bookmarkStart w:name="_Toc488155545" w:id="890"/>
      <w:bookmarkStart w:name="_Toc488161894" w:id="891"/>
      <w:bookmarkStart w:name="_Toc488163975" w:id="892"/>
      <w:bookmarkStart w:name="_Toc488220547" w:id="893"/>
      <w:bookmarkStart w:name="_Toc488154412" w:id="894"/>
      <w:bookmarkStart w:name="_Toc488155547" w:id="895"/>
      <w:bookmarkStart w:name="_Toc488161896" w:id="896"/>
      <w:bookmarkStart w:name="_Toc488163977" w:id="897"/>
      <w:bookmarkStart w:name="_Toc488220549" w:id="898"/>
      <w:bookmarkStart w:name="_Toc488154413" w:id="899"/>
      <w:bookmarkStart w:name="_Toc488155548" w:id="900"/>
      <w:bookmarkStart w:name="_Toc488161897" w:id="901"/>
      <w:bookmarkStart w:name="_Toc488163978" w:id="902"/>
      <w:bookmarkStart w:name="_Toc488220550" w:id="903"/>
      <w:bookmarkStart w:name="_Toc488154414" w:id="904"/>
      <w:bookmarkStart w:name="_Toc488155549" w:id="905"/>
      <w:bookmarkStart w:name="_Toc488161898" w:id="906"/>
      <w:bookmarkStart w:name="_Toc488163979" w:id="907"/>
      <w:bookmarkStart w:name="_Toc488220551" w:id="908"/>
      <w:bookmarkStart w:name="_Toc485993738" w:id="909"/>
      <w:bookmarkStart w:name="_Toc485995553" w:id="910"/>
      <w:bookmarkStart w:name="_Toc485995736" w:id="911"/>
      <w:bookmarkStart w:name="_Toc487190866" w:id="912"/>
      <w:bookmarkStart w:name="_Toc487192321" w:id="913"/>
      <w:bookmarkStart w:name="_Toc488075491" w:id="914"/>
      <w:bookmarkStart w:name="_Toc488154416" w:id="915"/>
      <w:bookmarkStart w:name="_Toc488155551" w:id="916"/>
      <w:bookmarkStart w:name="_Toc488161900" w:id="917"/>
      <w:bookmarkStart w:name="_Toc488163981" w:id="918"/>
      <w:bookmarkStart w:name="_Toc488220553" w:id="919"/>
      <w:bookmarkStart w:name="_Toc485993740" w:id="920"/>
      <w:bookmarkStart w:name="_Toc485995555" w:id="921"/>
      <w:bookmarkStart w:name="_Toc485995738" w:id="922"/>
      <w:bookmarkStart w:name="_Toc487190868" w:id="923"/>
      <w:bookmarkStart w:name="_Toc487192323" w:id="924"/>
      <w:bookmarkStart w:name="_Toc488075493" w:id="925"/>
      <w:bookmarkStart w:name="_Toc488154418" w:id="926"/>
      <w:bookmarkStart w:name="_Toc488155553" w:id="927"/>
      <w:bookmarkStart w:name="_Toc488161902" w:id="928"/>
      <w:bookmarkStart w:name="_Toc488163983" w:id="929"/>
      <w:bookmarkStart w:name="_Toc488220555" w:id="930"/>
      <w:bookmarkStart w:name="_Toc485993742" w:id="931"/>
      <w:bookmarkStart w:name="_Toc485995557" w:id="932"/>
      <w:bookmarkStart w:name="_Toc485995740" w:id="933"/>
      <w:bookmarkStart w:name="_Toc487190870" w:id="934"/>
      <w:bookmarkStart w:name="_Toc487192325" w:id="935"/>
      <w:bookmarkStart w:name="_Toc488075495" w:id="936"/>
      <w:bookmarkStart w:name="_Toc488154420" w:id="937"/>
      <w:bookmarkStart w:name="_Toc488155555" w:id="938"/>
      <w:bookmarkStart w:name="_Toc488161904" w:id="939"/>
      <w:bookmarkStart w:name="_Toc488163985" w:id="940"/>
      <w:bookmarkStart w:name="_Toc488220557" w:id="941"/>
      <w:bookmarkStart w:name="_Toc487190885" w:id="942"/>
      <w:bookmarkStart w:name="_Toc487192340" w:id="943"/>
      <w:bookmarkStart w:name="_Toc488075510" w:id="944"/>
      <w:bookmarkStart w:name="_Toc488154435" w:id="945"/>
      <w:bookmarkStart w:name="_Toc488155570" w:id="946"/>
      <w:bookmarkStart w:name="_Toc488161919" w:id="947"/>
      <w:bookmarkStart w:name="_Toc488164000" w:id="948"/>
      <w:bookmarkStart w:name="_Toc488220572" w:id="949"/>
      <w:bookmarkStart w:name="_Toc487190887" w:id="950"/>
      <w:bookmarkStart w:name="_Toc487192342" w:id="951"/>
      <w:bookmarkStart w:name="_Toc488075512" w:id="952"/>
      <w:bookmarkStart w:name="_Toc488154437" w:id="953"/>
      <w:bookmarkStart w:name="_Toc488155572" w:id="954"/>
      <w:bookmarkStart w:name="_Toc488161921" w:id="955"/>
      <w:bookmarkStart w:name="_Toc488164002" w:id="956"/>
      <w:bookmarkStart w:name="_Toc488220574" w:id="957"/>
      <w:bookmarkStart w:name="_Toc487190888" w:id="958"/>
      <w:bookmarkStart w:name="_Toc487192343" w:id="959"/>
      <w:bookmarkStart w:name="_Toc488075513" w:id="960"/>
      <w:bookmarkStart w:name="_Toc488154438" w:id="961"/>
      <w:bookmarkStart w:name="_Toc488155573" w:id="962"/>
      <w:bookmarkStart w:name="_Toc488161922" w:id="963"/>
      <w:bookmarkStart w:name="_Toc488164003" w:id="964"/>
      <w:bookmarkStart w:name="_Toc488220575" w:id="965"/>
      <w:bookmarkStart w:name="_Toc487190890" w:id="966"/>
      <w:bookmarkStart w:name="_Toc487192345" w:id="967"/>
      <w:bookmarkStart w:name="_Toc488075515" w:id="968"/>
      <w:bookmarkStart w:name="_Toc488154440" w:id="969"/>
      <w:bookmarkStart w:name="_Toc488155575" w:id="970"/>
      <w:bookmarkStart w:name="_Toc488161924" w:id="971"/>
      <w:bookmarkStart w:name="_Toc488164005" w:id="972"/>
      <w:bookmarkStart w:name="_Toc488220577" w:id="973"/>
      <w:bookmarkStart w:name="_Toc487190891" w:id="974"/>
      <w:bookmarkStart w:name="_Toc487192346" w:id="975"/>
      <w:bookmarkStart w:name="_Toc488075516" w:id="976"/>
      <w:bookmarkStart w:name="_Toc488154441" w:id="977"/>
      <w:bookmarkStart w:name="_Toc488155576" w:id="978"/>
      <w:bookmarkStart w:name="_Toc488161925" w:id="979"/>
      <w:bookmarkStart w:name="_Toc488164006" w:id="980"/>
      <w:bookmarkStart w:name="_Toc488220578" w:id="981"/>
      <w:bookmarkStart w:name="_Toc487191124" w:id="982"/>
      <w:bookmarkStart w:name="_Toc487192579" w:id="983"/>
      <w:bookmarkStart w:name="_Toc488075749" w:id="984"/>
      <w:bookmarkStart w:name="_Toc488154674" w:id="985"/>
      <w:bookmarkStart w:name="_Toc488155809" w:id="986"/>
      <w:bookmarkStart w:name="_Toc488162158" w:id="987"/>
      <w:bookmarkStart w:name="_Toc488164239" w:id="988"/>
      <w:bookmarkStart w:name="_Toc488220811" w:id="989"/>
      <w:bookmarkStart w:name="_Toc487191125" w:id="990"/>
      <w:bookmarkStart w:name="_Toc487192580" w:id="991"/>
      <w:bookmarkStart w:name="_Toc488075750" w:id="992"/>
      <w:bookmarkStart w:name="_Toc488154675" w:id="993"/>
      <w:bookmarkStart w:name="_Toc488155810" w:id="994"/>
      <w:bookmarkStart w:name="_Toc488162159" w:id="995"/>
      <w:bookmarkStart w:name="_Toc488164240" w:id="996"/>
      <w:bookmarkStart w:name="_Toc488220812" w:id="997"/>
      <w:bookmarkStart w:name="_Toc487191128" w:id="998"/>
      <w:bookmarkStart w:name="_Toc487192583" w:id="999"/>
      <w:bookmarkStart w:name="_Toc488075753" w:id="1000"/>
      <w:bookmarkStart w:name="_Toc488154678" w:id="1001"/>
      <w:bookmarkStart w:name="_Toc488155813" w:id="1002"/>
      <w:bookmarkStart w:name="_Toc488162162" w:id="1003"/>
      <w:bookmarkStart w:name="_Toc488164243" w:id="1004"/>
      <w:bookmarkStart w:name="_Toc488220815" w:id="1005"/>
      <w:bookmarkStart w:name="_Toc485993757" w:id="1006"/>
      <w:bookmarkStart w:name="_Toc485995572" w:id="1007"/>
      <w:bookmarkStart w:name="_Toc485995755" w:id="1008"/>
      <w:bookmarkStart w:name="_Toc485996679" w:id="1009"/>
      <w:bookmarkStart w:name="_Toc486346672" w:id="1010"/>
      <w:bookmarkStart w:name="_Toc486346893" w:id="1011"/>
      <w:bookmarkStart w:name="_Toc486404481" w:id="1012"/>
      <w:bookmarkStart w:name="_Toc486406045" w:id="1013"/>
      <w:bookmarkStart w:name="_Toc487191129" w:id="1014"/>
      <w:bookmarkStart w:name="_Toc487192584" w:id="1015"/>
      <w:bookmarkStart w:name="_Toc488075754" w:id="1016"/>
      <w:bookmarkStart w:name="_Toc488154679" w:id="1017"/>
      <w:bookmarkStart w:name="_Toc488155814" w:id="1018"/>
      <w:bookmarkStart w:name="_Toc488162163" w:id="1019"/>
      <w:bookmarkStart w:name="_Toc488164244" w:id="1020"/>
      <w:bookmarkStart w:name="_Toc488220816" w:id="1021"/>
      <w:bookmarkStart w:name="_Toc487191152" w:id="1022"/>
      <w:bookmarkStart w:name="_Toc487192607" w:id="1023"/>
      <w:bookmarkStart w:name="_Toc488075777" w:id="1024"/>
      <w:bookmarkStart w:name="_Toc488154702" w:id="1025"/>
      <w:bookmarkStart w:name="_Toc488155837" w:id="1026"/>
      <w:bookmarkStart w:name="_Toc488162186" w:id="1027"/>
      <w:bookmarkStart w:name="_Toc488164267" w:id="1028"/>
      <w:bookmarkStart w:name="_Toc488220839" w:id="1029"/>
      <w:bookmarkStart w:name="_Toc487191410" w:id="1030"/>
      <w:bookmarkStart w:name="_Toc487192865" w:id="1031"/>
      <w:bookmarkStart w:name="_Toc488076035" w:id="1032"/>
      <w:bookmarkStart w:name="_Toc488154960" w:id="1033"/>
      <w:bookmarkStart w:name="_Toc488156095" w:id="1034"/>
      <w:bookmarkStart w:name="_Toc488162444" w:id="1035"/>
      <w:bookmarkStart w:name="_Toc488164525" w:id="1036"/>
      <w:bookmarkStart w:name="_Toc488221097" w:id="1037"/>
      <w:bookmarkStart w:name="_Toc485995576" w:id="1038"/>
      <w:bookmarkStart w:name="_Toc485995759" w:id="1039"/>
      <w:bookmarkStart w:name="_Toc485996683" w:id="1040"/>
      <w:bookmarkStart w:name="_Toc486346676" w:id="1041"/>
      <w:bookmarkStart w:name="_Toc486346897" w:id="1042"/>
      <w:bookmarkStart w:name="_Toc486404485" w:id="1043"/>
      <w:bookmarkStart w:name="_Toc486406049" w:id="1044"/>
      <w:bookmarkStart w:name="_Toc487191412" w:id="1045"/>
      <w:bookmarkStart w:name="_Toc487192867" w:id="1046"/>
      <w:bookmarkStart w:name="_Toc488076037" w:id="1047"/>
      <w:bookmarkStart w:name="_Toc488154962" w:id="1048"/>
      <w:bookmarkStart w:name="_Toc488156097" w:id="1049"/>
      <w:bookmarkStart w:name="_Toc488162446" w:id="1050"/>
      <w:bookmarkStart w:name="_Toc488164527" w:id="1051"/>
      <w:bookmarkStart w:name="_Toc488221099" w:id="1052"/>
      <w:bookmarkStart w:name="_Toc485995577" w:id="1053"/>
      <w:bookmarkStart w:name="_Toc485995760" w:id="1054"/>
      <w:bookmarkStart w:name="_Toc485996684" w:id="1055"/>
      <w:bookmarkStart w:name="_Toc486346677" w:id="1056"/>
      <w:bookmarkStart w:name="_Toc486346898" w:id="1057"/>
      <w:bookmarkStart w:name="_Toc486404486" w:id="1058"/>
      <w:bookmarkStart w:name="_Toc486406050" w:id="1059"/>
      <w:bookmarkStart w:name="_Toc487191413" w:id="1060"/>
      <w:bookmarkStart w:name="_Toc487192868" w:id="1061"/>
      <w:bookmarkStart w:name="_Toc488076038" w:id="1062"/>
      <w:bookmarkStart w:name="_Toc488154963" w:id="1063"/>
      <w:bookmarkStart w:name="_Toc488156098" w:id="1064"/>
      <w:bookmarkStart w:name="_Toc488162447" w:id="1065"/>
      <w:bookmarkStart w:name="_Toc488164528" w:id="1066"/>
      <w:bookmarkStart w:name="_Toc488221100" w:id="1067"/>
      <w:bookmarkStart w:name="_Toc485995578" w:id="1068"/>
      <w:bookmarkStart w:name="_Toc485995761" w:id="1069"/>
      <w:bookmarkStart w:name="_Toc485996685" w:id="1070"/>
      <w:bookmarkStart w:name="_Toc486346678" w:id="1071"/>
      <w:bookmarkStart w:name="_Toc486346899" w:id="1072"/>
      <w:bookmarkStart w:name="_Toc486404487" w:id="1073"/>
      <w:bookmarkStart w:name="_Toc486406051" w:id="1074"/>
      <w:bookmarkStart w:name="_Toc487191414" w:id="1075"/>
      <w:bookmarkStart w:name="_Toc487192869" w:id="1076"/>
      <w:bookmarkStart w:name="_Toc488076039" w:id="1077"/>
      <w:bookmarkStart w:name="_Toc488154964" w:id="1078"/>
      <w:bookmarkStart w:name="_Toc488156099" w:id="1079"/>
      <w:bookmarkStart w:name="_Toc488162448" w:id="1080"/>
      <w:bookmarkStart w:name="_Toc488164529" w:id="1081"/>
      <w:bookmarkStart w:name="_Toc488221101" w:id="1082"/>
      <w:bookmarkStart w:name="_Toc485995579" w:id="1083"/>
      <w:bookmarkStart w:name="_Toc485995762" w:id="1084"/>
      <w:bookmarkStart w:name="_Toc485996686" w:id="1085"/>
      <w:bookmarkStart w:name="_Toc486346679" w:id="1086"/>
      <w:bookmarkStart w:name="_Toc486346900" w:id="1087"/>
      <w:bookmarkStart w:name="_Toc486404488" w:id="1088"/>
      <w:bookmarkStart w:name="_Toc486406052" w:id="1089"/>
      <w:bookmarkStart w:name="_Toc487191415" w:id="1090"/>
      <w:bookmarkStart w:name="_Toc487192870" w:id="1091"/>
      <w:bookmarkStart w:name="_Toc488076040" w:id="1092"/>
      <w:bookmarkStart w:name="_Toc488154965" w:id="1093"/>
      <w:bookmarkStart w:name="_Toc488156100" w:id="1094"/>
      <w:bookmarkStart w:name="_Toc488162449" w:id="1095"/>
      <w:bookmarkStart w:name="_Toc488164530" w:id="1096"/>
      <w:bookmarkStart w:name="_Toc488221102" w:id="1097"/>
      <w:bookmarkStart w:name="_Toc485995589" w:id="1098"/>
      <w:bookmarkStart w:name="_Toc485995772" w:id="1099"/>
      <w:bookmarkStart w:name="_Toc485996696" w:id="1100"/>
      <w:bookmarkStart w:name="_Toc486346689" w:id="1101"/>
      <w:bookmarkStart w:name="_Toc486346910" w:id="1102"/>
      <w:bookmarkStart w:name="_Toc486404498" w:id="1103"/>
      <w:bookmarkStart w:name="_Toc486406062" w:id="1104"/>
      <w:bookmarkStart w:name="_Toc487191425" w:id="1105"/>
      <w:bookmarkStart w:name="_Toc487192880" w:id="1106"/>
      <w:bookmarkStart w:name="_Toc488076050" w:id="1107"/>
      <w:bookmarkStart w:name="_Toc488154975" w:id="1108"/>
      <w:bookmarkStart w:name="_Toc488156110" w:id="1109"/>
      <w:bookmarkStart w:name="_Toc488162459" w:id="1110"/>
      <w:bookmarkStart w:name="_Toc488164540" w:id="1111"/>
      <w:bookmarkStart w:name="_Toc488221112" w:id="1112"/>
      <w:bookmarkStart w:name="_Toc485995594" w:id="1113"/>
      <w:bookmarkStart w:name="_Toc485995777" w:id="1114"/>
      <w:bookmarkStart w:name="_Toc485996701" w:id="1115"/>
      <w:bookmarkStart w:name="_Toc486346694" w:id="1116"/>
      <w:bookmarkStart w:name="_Toc486346915" w:id="1117"/>
      <w:bookmarkStart w:name="_Toc486404503" w:id="1118"/>
      <w:bookmarkStart w:name="_Toc486406067" w:id="1119"/>
      <w:bookmarkStart w:name="_Toc487191430" w:id="1120"/>
      <w:bookmarkStart w:name="_Toc487192885" w:id="1121"/>
      <w:bookmarkStart w:name="_Toc488076055" w:id="1122"/>
      <w:bookmarkStart w:name="_Toc488154980" w:id="1123"/>
      <w:bookmarkStart w:name="_Toc488156115" w:id="1124"/>
      <w:bookmarkStart w:name="_Toc488162464" w:id="1125"/>
      <w:bookmarkStart w:name="_Toc488164545" w:id="1126"/>
      <w:bookmarkStart w:name="_Toc488221117" w:id="1127"/>
      <w:bookmarkStart w:name="_Toc468787061" w:id="1128"/>
      <w:bookmarkStart w:name="_Toc478060265" w:id="1129"/>
      <w:bookmarkStart w:name="_Toc478063965" w:id="1130"/>
      <w:bookmarkStart w:name="_Ref513990404" w:id="1131"/>
      <w:bookmarkStart w:name="_Ref513990417" w:id="1132"/>
      <w:bookmarkStart w:name="_Ref514057090" w:id="1133"/>
      <w:bookmarkStart w:name="_Ref514057096" w:id="1134"/>
      <w:bookmarkStart w:name="_Ref514058090" w:id="1135"/>
      <w:bookmarkStart w:name="_Ref514058097" w:id="1136"/>
      <w:bookmarkEnd w:id="202"/>
      <w:bookmarkEnd w:id="203"/>
      <w:bookmarkEnd w:id="204"/>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ins w:author="James A. Kinnard" w:date="2022-11-08T14:38:00Z" w:id="1137">
        <w:r w:rsidRPr="00C97B2D">
          <w:rPr>
            <w:rFonts w:ascii="Arial" w:hAnsi="Arial"/>
            <w:b/>
          </w:rPr>
          <w:br w:type="page"/>
        </w:r>
      </w:ins>
      <w:bookmarkStart w:name="_Toc121465184" w:id="1138"/>
      <w:r w:rsidRPr="00302E16">
        <w:rPr>
          <w:rFonts w:ascii="Arial" w:hAnsi="Arial"/>
          <w:b/>
        </w:rPr>
        <w:lastRenderedPageBreak/>
        <w:t>Model 2202 High Density Switch Pack / Flasher Unit (HDSP/FU)</w:t>
      </w:r>
      <w:bookmarkEnd w:id="1128"/>
      <w:bookmarkEnd w:id="1129"/>
      <w:bookmarkEnd w:id="1130"/>
      <w:bookmarkEnd w:id="1131"/>
      <w:bookmarkEnd w:id="1132"/>
      <w:bookmarkEnd w:id="1133"/>
      <w:bookmarkEnd w:id="1134"/>
      <w:bookmarkEnd w:id="1135"/>
      <w:bookmarkEnd w:id="1136"/>
      <w:bookmarkEnd w:id="113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67E64D0A" w14:textId="77777777">
        <w:tc>
          <w:tcPr>
            <w:tcW w:w="9576" w:type="dxa"/>
            <w:gridSpan w:val="2"/>
            <w:shd w:val="clear" w:color="auto" w:fill="000000"/>
          </w:tcPr>
          <w:p w:rsidRPr="00302E16" w:rsidR="00456E85" w:rsidRDefault="00456E85" w14:paraId="55398016" w14:textId="77777777">
            <w:pPr>
              <w:jc w:val="center"/>
              <w:rPr>
                <w:rFonts w:ascii="Arial" w:hAnsi="Arial" w:cs="Arial"/>
                <w:b/>
                <w:color w:val="FFFFFF"/>
              </w:rPr>
            </w:pPr>
            <w:r w:rsidRPr="00302E16">
              <w:rPr>
                <w:rFonts w:ascii="Arial" w:hAnsi="Arial" w:cs="Arial"/>
                <w:b/>
                <w:color w:val="FFFFFF"/>
              </w:rPr>
              <w:t>Standardization Level</w:t>
            </w:r>
          </w:p>
        </w:tc>
      </w:tr>
      <w:tr w:rsidRPr="00456E85" w:rsidR="00456E85" w14:paraId="0B04A590" w14:textId="77777777">
        <w:tc>
          <w:tcPr>
            <w:tcW w:w="6948" w:type="dxa"/>
            <w:shd w:val="clear" w:color="auto" w:fill="D9D9D9"/>
          </w:tcPr>
          <w:p w:rsidRPr="00302E16" w:rsidR="00456E85" w:rsidRDefault="00456E85" w14:paraId="50E4FD80" w14:textId="77777777">
            <w:pPr>
              <w:jc w:val="center"/>
              <w:rPr>
                <w:rFonts w:ascii="Arial" w:hAnsi="Arial" w:cs="Arial"/>
                <w:b/>
              </w:rPr>
            </w:pPr>
            <w:r w:rsidRPr="00302E16">
              <w:rPr>
                <w:rFonts w:ascii="Arial" w:hAnsi="Arial" w:cs="Arial"/>
                <w:b/>
              </w:rPr>
              <w:t>Description</w:t>
            </w:r>
          </w:p>
        </w:tc>
        <w:tc>
          <w:tcPr>
            <w:tcW w:w="2628" w:type="dxa"/>
            <w:shd w:val="clear" w:color="auto" w:fill="D9D9D9"/>
          </w:tcPr>
          <w:p w:rsidRPr="00302E16" w:rsidR="00456E85" w:rsidRDefault="00456E85" w14:paraId="016B8480" w14:textId="77777777">
            <w:pPr>
              <w:jc w:val="center"/>
              <w:rPr>
                <w:rFonts w:ascii="Arial" w:hAnsi="Arial" w:cs="Arial"/>
                <w:b/>
              </w:rPr>
            </w:pPr>
            <w:r w:rsidRPr="00302E16">
              <w:rPr>
                <w:rFonts w:ascii="Arial" w:hAnsi="Arial" w:cs="Arial"/>
                <w:b/>
              </w:rPr>
              <w:t>Controlled by Standard?</w:t>
            </w:r>
          </w:p>
        </w:tc>
      </w:tr>
      <w:tr w:rsidRPr="00456E85" w:rsidR="00456E85" w14:paraId="1E671DF2" w14:textId="77777777">
        <w:tc>
          <w:tcPr>
            <w:tcW w:w="6948" w:type="dxa"/>
          </w:tcPr>
          <w:p w:rsidRPr="00302E16" w:rsidR="00456E85" w:rsidRDefault="00456E85" w14:paraId="0484AD94" w14:textId="77777777">
            <w:pPr>
              <w:rPr>
                <w:rFonts w:ascii="Arial" w:hAnsi="Arial" w:cs="Arial"/>
              </w:rPr>
            </w:pPr>
            <w:r w:rsidRPr="00302E16">
              <w:rPr>
                <w:rFonts w:ascii="Arial" w:hAnsi="Arial" w:cs="Arial"/>
              </w:rPr>
              <w:t>Interface Signal Names and Electrical Characteristics</w:t>
            </w:r>
          </w:p>
        </w:tc>
        <w:tc>
          <w:tcPr>
            <w:tcW w:w="2628" w:type="dxa"/>
          </w:tcPr>
          <w:p w:rsidRPr="00302E16" w:rsidR="00456E85" w:rsidRDefault="00456E85" w14:paraId="65F0DFC2" w14:textId="77777777">
            <w:pPr>
              <w:jc w:val="center"/>
              <w:rPr>
                <w:rFonts w:ascii="Arial" w:hAnsi="Arial" w:cs="Arial"/>
              </w:rPr>
            </w:pPr>
            <w:r w:rsidRPr="00302E16">
              <w:rPr>
                <w:rFonts w:ascii="Arial" w:hAnsi="Arial" w:cs="Arial"/>
              </w:rPr>
              <w:t>Yes</w:t>
            </w:r>
          </w:p>
        </w:tc>
      </w:tr>
      <w:tr w:rsidRPr="00456E85" w:rsidR="00456E85" w14:paraId="5588BF27" w14:textId="77777777">
        <w:tc>
          <w:tcPr>
            <w:tcW w:w="6948" w:type="dxa"/>
          </w:tcPr>
          <w:p w:rsidRPr="00302E16" w:rsidR="00456E85" w:rsidRDefault="00456E85" w14:paraId="28838F5B" w14:textId="77777777">
            <w:pPr>
              <w:rPr>
                <w:rFonts w:ascii="Arial" w:hAnsi="Arial" w:cs="Arial"/>
              </w:rPr>
            </w:pPr>
            <w:r w:rsidRPr="00302E16">
              <w:rPr>
                <w:rFonts w:ascii="Arial" w:hAnsi="Arial" w:cs="Arial"/>
              </w:rPr>
              <w:t>Connector Type and Pin Assignments</w:t>
            </w:r>
          </w:p>
        </w:tc>
        <w:tc>
          <w:tcPr>
            <w:tcW w:w="2628" w:type="dxa"/>
          </w:tcPr>
          <w:p w:rsidRPr="00302E16" w:rsidR="00456E85" w:rsidRDefault="00456E85" w14:paraId="604D630B" w14:textId="77777777">
            <w:pPr>
              <w:jc w:val="center"/>
              <w:rPr>
                <w:rFonts w:ascii="Arial" w:hAnsi="Arial" w:cs="Arial"/>
              </w:rPr>
            </w:pPr>
            <w:r w:rsidRPr="00302E16">
              <w:rPr>
                <w:rFonts w:ascii="Arial" w:hAnsi="Arial" w:cs="Arial"/>
              </w:rPr>
              <w:t>Yes</w:t>
            </w:r>
          </w:p>
        </w:tc>
      </w:tr>
      <w:tr w:rsidRPr="00456E85" w:rsidR="00456E85" w14:paraId="1AD47195" w14:textId="77777777">
        <w:tc>
          <w:tcPr>
            <w:tcW w:w="6948" w:type="dxa"/>
          </w:tcPr>
          <w:p w:rsidRPr="00302E16" w:rsidR="00456E85" w:rsidRDefault="00456E85" w14:paraId="157D31FA" w14:textId="77777777">
            <w:pPr>
              <w:rPr>
                <w:rFonts w:ascii="Arial" w:hAnsi="Arial" w:cs="Arial"/>
              </w:rPr>
            </w:pPr>
            <w:r w:rsidRPr="00302E16">
              <w:rPr>
                <w:rFonts w:ascii="Arial" w:hAnsi="Arial" w:cs="Arial"/>
              </w:rPr>
              <w:t>Mechanical Dimensions</w:t>
            </w:r>
          </w:p>
        </w:tc>
        <w:tc>
          <w:tcPr>
            <w:tcW w:w="2628" w:type="dxa"/>
          </w:tcPr>
          <w:p w:rsidRPr="00302E16" w:rsidR="00456E85" w:rsidRDefault="00456E85" w14:paraId="3C1B5E46" w14:textId="77777777">
            <w:pPr>
              <w:jc w:val="center"/>
              <w:rPr>
                <w:rFonts w:ascii="Arial" w:hAnsi="Arial" w:cs="Arial"/>
              </w:rPr>
            </w:pPr>
            <w:r w:rsidRPr="00302E16">
              <w:rPr>
                <w:rFonts w:ascii="Arial" w:hAnsi="Arial" w:cs="Arial"/>
              </w:rPr>
              <w:t>Yes</w:t>
            </w:r>
          </w:p>
        </w:tc>
      </w:tr>
    </w:tbl>
    <w:p w:rsidRPr="00302E16" w:rsidR="00456E85" w:rsidRDefault="00456E85" w14:paraId="4CB830D1" w14:textId="77777777">
      <w:pPr>
        <w:pStyle w:val="Heading3"/>
        <w:rPr>
          <w:rFonts w:ascii="Arial" w:hAnsi="Arial"/>
        </w:rPr>
      </w:pPr>
      <w:bookmarkStart w:name="_Toc478060266" w:id="1139"/>
      <w:bookmarkStart w:name="_Toc478063966" w:id="1140"/>
      <w:bookmarkStart w:name="_Ref514063471" w:id="1141"/>
      <w:bookmarkStart w:name="_Ref514063478" w:id="1142"/>
      <w:bookmarkStart w:name="_Toc121465185" w:id="1143"/>
      <w:r w:rsidRPr="00302E16">
        <w:rPr>
          <w:rFonts w:ascii="Arial" w:hAnsi="Arial"/>
        </w:rPr>
        <w:t>General</w:t>
      </w:r>
      <w:bookmarkEnd w:id="1139"/>
      <w:bookmarkEnd w:id="1140"/>
      <w:bookmarkEnd w:id="1141"/>
      <w:bookmarkEnd w:id="1142"/>
      <w:bookmarkEnd w:id="1143"/>
    </w:p>
    <w:p w:rsidRPr="00302E16" w:rsidR="00456E85" w:rsidRDefault="00456E85" w14:paraId="63A710D6" w14:textId="77777777">
      <w:pPr>
        <w:rPr>
          <w:rFonts w:ascii="Arial" w:hAnsi="Arial" w:cs="Arial"/>
        </w:rPr>
      </w:pPr>
      <w:bookmarkStart w:name="_Toc18215219" w:id="1144"/>
      <w:bookmarkStart w:name="_Toc130958567" w:id="1145"/>
      <w:r w:rsidRPr="00302E16">
        <w:rPr>
          <w:rFonts w:ascii="Arial" w:hAnsi="Arial" w:cs="Arial"/>
        </w:rPr>
        <w:t>The Model 2202 High-Density Switch Pack / Flasher Unit (HDSP/FU) shall be a modular PCB-based plug-in device providing six solid-state switches (two channels) to drive field signal loads. Each switch shall open or close a connection between applied signal power and external load. The Model 2202 shall operate in either the switch pack mode (HDSP) or the flasher mode (HDFU) depending on the applied SB#3 bus address.</w:t>
      </w:r>
    </w:p>
    <w:p w:rsidRPr="00302E16" w:rsidR="00456E85" w:rsidRDefault="00456E85" w14:paraId="54E11D2A" w14:textId="77777777">
      <w:pPr>
        <w:rPr>
          <w:rFonts w:ascii="Arial" w:hAnsi="Arial" w:cs="Arial"/>
        </w:rPr>
      </w:pPr>
    </w:p>
    <w:p w:rsidRPr="00302E16" w:rsidR="00456E85" w:rsidRDefault="00456E85" w14:paraId="13F80649" w14:textId="77777777">
      <w:pPr>
        <w:rPr>
          <w:rFonts w:ascii="Arial" w:hAnsi="Arial" w:cs="Arial"/>
        </w:rPr>
      </w:pPr>
      <w:r w:rsidRPr="00302E16">
        <w:rPr>
          <w:rFonts w:ascii="Arial" w:hAnsi="Arial" w:cs="Arial"/>
        </w:rPr>
        <w:t>This standard defines both high voltage AC output (2202-HV) and low voltage DC output (2202-LV) units. Unless otherwise specified, all HDSP/FU requirements apply to both output types.</w:t>
      </w:r>
    </w:p>
    <w:p w:rsidRPr="00302E16" w:rsidR="00456E85" w:rsidRDefault="00456E85" w14:paraId="31126E5D" w14:textId="77777777">
      <w:pPr>
        <w:rPr>
          <w:rFonts w:ascii="Arial" w:hAnsi="Arial" w:cs="Arial"/>
        </w:rPr>
      </w:pPr>
    </w:p>
    <w:p w:rsidRPr="00302E16" w:rsidR="00456E85" w:rsidRDefault="00456E85" w14:paraId="4BAC9076" w14:textId="77777777">
      <w:pPr>
        <w:rPr>
          <w:rFonts w:ascii="Arial" w:hAnsi="Arial" w:cs="Arial"/>
        </w:rPr>
      </w:pPr>
      <w:r w:rsidRPr="00302E16">
        <w:rPr>
          <w:rFonts w:ascii="Arial" w:hAnsi="Arial" w:cs="Arial"/>
        </w:rPr>
        <w:t>A common form factor, including connector pin-out, is used for both defined units.</w:t>
      </w:r>
    </w:p>
    <w:p w:rsidRPr="00302E16" w:rsidR="00456E85" w:rsidRDefault="00456E85" w14:paraId="66B19C69" w14:textId="77777777">
      <w:pPr>
        <w:pStyle w:val="Heading3"/>
        <w:rPr>
          <w:rFonts w:ascii="Arial" w:hAnsi="Arial"/>
          <w:iCs/>
        </w:rPr>
      </w:pPr>
      <w:bookmarkStart w:name="_Toc477169731" w:id="1146"/>
      <w:bookmarkStart w:name="_Toc477172238" w:id="1147"/>
      <w:bookmarkStart w:name="_Toc477275061" w:id="1148"/>
      <w:bookmarkStart w:name="_Toc477276864" w:id="1149"/>
      <w:bookmarkStart w:name="_Toc477279875" w:id="1150"/>
      <w:bookmarkStart w:name="_Toc477282886" w:id="1151"/>
      <w:bookmarkStart w:name="_Toc477285896" w:id="1152"/>
      <w:bookmarkStart w:name="_Toc477289239" w:id="1153"/>
      <w:bookmarkStart w:name="_Toc477292583" w:id="1154"/>
      <w:bookmarkStart w:name="_Toc477295927" w:id="1155"/>
      <w:bookmarkStart w:name="_Toc478033389" w:id="1156"/>
      <w:bookmarkStart w:name="_Toc478036735" w:id="1157"/>
      <w:bookmarkStart w:name="_Toc478040080" w:id="1158"/>
      <w:bookmarkStart w:name="_Toc478043428" w:id="1159"/>
      <w:bookmarkStart w:name="_Toc478049997" w:id="1160"/>
      <w:bookmarkStart w:name="_Toc478050075" w:id="1161"/>
      <w:bookmarkStart w:name="_Toc478053521" w:id="1162"/>
      <w:bookmarkStart w:name="_Toc478060268" w:id="1163"/>
      <w:bookmarkStart w:name="_Toc477169733" w:id="1164"/>
      <w:bookmarkStart w:name="_Toc477172240" w:id="1165"/>
      <w:bookmarkStart w:name="_Toc477275063" w:id="1166"/>
      <w:bookmarkStart w:name="_Toc477276866" w:id="1167"/>
      <w:bookmarkStart w:name="_Toc477279877" w:id="1168"/>
      <w:bookmarkStart w:name="_Toc477282888" w:id="1169"/>
      <w:bookmarkStart w:name="_Toc477285898" w:id="1170"/>
      <w:bookmarkStart w:name="_Toc477289241" w:id="1171"/>
      <w:bookmarkStart w:name="_Toc477292585" w:id="1172"/>
      <w:bookmarkStart w:name="_Toc477295929" w:id="1173"/>
      <w:bookmarkStart w:name="_Toc478033391" w:id="1174"/>
      <w:bookmarkStart w:name="_Toc478036737" w:id="1175"/>
      <w:bookmarkStart w:name="_Toc478040082" w:id="1176"/>
      <w:bookmarkStart w:name="_Toc478043430" w:id="1177"/>
      <w:bookmarkStart w:name="_Toc478049999" w:id="1178"/>
      <w:bookmarkStart w:name="_Toc478050077" w:id="1179"/>
      <w:bookmarkStart w:name="_Toc478053523" w:id="1180"/>
      <w:bookmarkStart w:name="_Toc478060270" w:id="1181"/>
      <w:bookmarkStart w:name="_Toc488162467" w:id="1182"/>
      <w:bookmarkStart w:name="_Toc488164548" w:id="1183"/>
      <w:bookmarkStart w:name="_Toc488221120" w:id="1184"/>
      <w:bookmarkStart w:name="_Toc488162469" w:id="1185"/>
      <w:bookmarkStart w:name="_Toc488164550" w:id="1186"/>
      <w:bookmarkStart w:name="_Toc488221122" w:id="1187"/>
      <w:bookmarkStart w:name="_Toc488162471" w:id="1188"/>
      <w:bookmarkStart w:name="_Toc488164552" w:id="1189"/>
      <w:bookmarkStart w:name="_Toc488221124" w:id="1190"/>
      <w:bookmarkStart w:name="_Toc488162472" w:id="1191"/>
      <w:bookmarkStart w:name="_Toc488164553" w:id="1192"/>
      <w:bookmarkStart w:name="_Toc488221125" w:id="1193"/>
      <w:bookmarkStart w:name="_Toc488162473" w:id="1194"/>
      <w:bookmarkStart w:name="_Toc488164554" w:id="1195"/>
      <w:bookmarkStart w:name="_Toc488221126" w:id="1196"/>
      <w:bookmarkStart w:name="_Toc488162474" w:id="1197"/>
      <w:bookmarkStart w:name="_Toc488164555" w:id="1198"/>
      <w:bookmarkStart w:name="_Toc488221127" w:id="1199"/>
      <w:bookmarkStart w:name="_Toc468787064" w:id="1200"/>
      <w:bookmarkStart w:name="_Toc478060273" w:id="1201"/>
      <w:bookmarkStart w:name="_Toc478063968" w:id="1202"/>
      <w:bookmarkStart w:name="_Toc121465186" w:id="1203"/>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302E16">
        <w:rPr>
          <w:rFonts w:ascii="Arial" w:hAnsi="Arial"/>
          <w:iCs/>
        </w:rPr>
        <w:t>HDSP/FU Functions</w:t>
      </w:r>
      <w:bookmarkEnd w:id="1144"/>
      <w:bookmarkEnd w:id="1145"/>
      <w:bookmarkEnd w:id="1200"/>
      <w:bookmarkEnd w:id="1201"/>
      <w:bookmarkEnd w:id="1202"/>
      <w:bookmarkEnd w:id="1203"/>
    </w:p>
    <w:p w:rsidRPr="00302E16" w:rsidR="00456E85" w:rsidRDefault="00456E85" w14:paraId="08461714" w14:textId="77777777">
      <w:pPr>
        <w:pStyle w:val="Heading4"/>
        <w:rPr>
          <w:rFonts w:ascii="Arial" w:hAnsi="Arial"/>
        </w:rPr>
      </w:pPr>
      <w:bookmarkStart w:name="_Toc468787065" w:id="1204"/>
      <w:bookmarkStart w:name="_Toc478060274" w:id="1205"/>
      <w:bookmarkStart w:name="_Toc478063969" w:id="1206"/>
      <w:r w:rsidRPr="00302E16">
        <w:rPr>
          <w:rFonts w:ascii="Arial" w:hAnsi="Arial"/>
        </w:rPr>
        <w:t>Field Output Drivers</w:t>
      </w:r>
      <w:bookmarkEnd w:id="1204"/>
      <w:bookmarkEnd w:id="1205"/>
      <w:bookmarkEnd w:id="1206"/>
    </w:p>
    <w:p w:rsidRPr="00302E16" w:rsidR="00456E85" w:rsidRDefault="00456E85" w14:paraId="6424DC3C" w14:textId="77777777">
      <w:pPr>
        <w:rPr>
          <w:rFonts w:ascii="Arial" w:hAnsi="Arial" w:cs="Arial"/>
        </w:rPr>
      </w:pPr>
      <w:r w:rsidRPr="00302E16">
        <w:rPr>
          <w:rFonts w:ascii="Arial" w:hAnsi="Arial" w:cs="Arial"/>
        </w:rPr>
        <w:t>The HDSP shall provide two channels consisting of three individual field outputs per channel. The HDFU shall provide two channels consisting of two individual field outputs per channel.</w:t>
      </w:r>
    </w:p>
    <w:p w:rsidRPr="00302E16" w:rsidR="00456E85" w:rsidRDefault="00456E85" w14:paraId="22BF569A" w14:textId="77777777">
      <w:pPr>
        <w:pStyle w:val="Heading4"/>
        <w:rPr>
          <w:rFonts w:ascii="Arial" w:hAnsi="Arial"/>
        </w:rPr>
      </w:pPr>
      <w:bookmarkStart w:name="_Toc468787066" w:id="1207"/>
      <w:bookmarkStart w:name="_Toc478060276" w:id="1208"/>
      <w:bookmarkStart w:name="_Toc478063970" w:id="1209"/>
      <w:bookmarkStart w:name="_Ref514062592" w:id="1210"/>
      <w:bookmarkStart w:name="_Ref514062601" w:id="1211"/>
      <w:r w:rsidRPr="00302E16">
        <w:rPr>
          <w:rFonts w:ascii="Arial" w:hAnsi="Arial"/>
        </w:rPr>
        <w:t>Field Signal Voltage Sense Inputs</w:t>
      </w:r>
      <w:bookmarkEnd w:id="1207"/>
      <w:bookmarkEnd w:id="1208"/>
      <w:bookmarkEnd w:id="1209"/>
      <w:bookmarkEnd w:id="1210"/>
      <w:bookmarkEnd w:id="1211"/>
    </w:p>
    <w:p w:rsidRPr="00302E16" w:rsidR="00456E85" w:rsidRDefault="00456E85" w14:paraId="78FB76C7" w14:textId="77777777">
      <w:pPr>
        <w:rPr>
          <w:ins w:author="James A. Kinnard" w:date="2022-11-07T08:01:00Z" w:id="1212"/>
          <w:rFonts w:ascii="Arial" w:hAnsi="Arial" w:cs="Arial"/>
        </w:rPr>
      </w:pPr>
      <w:ins w:author="James A. Kinnard" w:date="2022-11-07T08:01:00Z" w:id="1213">
        <w:r w:rsidRPr="00302E16">
          <w:rPr>
            <w:rFonts w:ascii="Arial" w:hAnsi="Arial" w:cs="Arial"/>
          </w:rPr>
          <w:t>The 2202 HDSP/FU shall monitor the voltages at each of its six sense terminals. All HV and VHV voltage measurements shall be made over an RMS period of two line cycles of the HV SIGNALS input.  All LV voltage measurements shall be made over a period of 33.3 milliseconds.  All measurements shall be performed at a minimum sampling rate of 1920 samples per second.</w:t>
        </w:r>
      </w:ins>
    </w:p>
    <w:p w:rsidRPr="00302E16" w:rsidR="00456E85" w:rsidDel="00CD34C3" w:rsidRDefault="00456E85" w14:paraId="0D5F4867" w14:textId="77777777">
      <w:pPr>
        <w:numPr>
          <w:ins w:author="James A. Kinnard" w:date="2022-11-07T08:01:00Z" w:id="1214"/>
        </w:numPr>
        <w:rPr>
          <w:del w:author="James A. Kinnard" w:date="2022-11-07T08:01:00Z" w:id="1215"/>
          <w:rFonts w:ascii="Arial" w:hAnsi="Arial" w:cs="Arial"/>
        </w:rPr>
      </w:pPr>
      <w:del w:author="James A. Kinnard" w:date="2022-11-07T08:01:00Z" w:id="1216">
        <w:r w:rsidRPr="00302E16" w:rsidDel="00CD34C3">
          <w:rPr>
            <w:rFonts w:ascii="Arial" w:hAnsi="Arial" w:cs="Arial"/>
          </w:rPr>
          <w:delText>The 2202 HDSP/FU shall monitor the voltages at each of its six sense terminals. All voltage measurements shall be made over an RMS period of 33.3 milliseconds and shall be performed at a minimum sampling rate of 1920 samples per second.</w:delText>
        </w:r>
      </w:del>
    </w:p>
    <w:p w:rsidRPr="00302E16" w:rsidR="00456E85" w:rsidRDefault="00456E85" w14:paraId="2DE403A5" w14:textId="77777777">
      <w:pPr>
        <w:rPr>
          <w:rFonts w:ascii="Arial" w:hAnsi="Arial" w:cs="Arial"/>
        </w:rPr>
      </w:pPr>
    </w:p>
    <w:p w:rsidRPr="00302E16" w:rsidR="00456E85" w:rsidRDefault="00456E85" w14:paraId="4CFA1993" w14:textId="77777777">
      <w:pPr>
        <w:rPr>
          <w:rFonts w:ascii="Arial" w:hAnsi="Arial" w:cs="Arial"/>
        </w:rPr>
      </w:pPr>
      <w:r w:rsidRPr="00302E16">
        <w:rPr>
          <w:rFonts w:ascii="Arial" w:hAnsi="Arial" w:cs="Arial"/>
        </w:rPr>
        <w:t xml:space="preserve">A true RMS voltage measurement shall be made regardless of phase or wave-shape. All 2202-HV HDSP/FU voltage measurements shall be accurate to ±2% of full scale. All 2202-HV HDSP/FU voltage measurements shall include both positive and negative half wave sinusoids, over the voltage range of 0 to 135 Volts RMS. All 2202-LV HDSP/FU </w:t>
      </w:r>
      <w:r w:rsidRPr="00302E16">
        <w:rPr>
          <w:rFonts w:ascii="Arial" w:hAnsi="Arial" w:cs="Arial"/>
        </w:rPr>
        <w:lastRenderedPageBreak/>
        <w:t>voltage measurements shall be accurate to ±2% of full scale over the voltage range of 0 to 64 Volts RMS.</w:t>
      </w:r>
    </w:p>
    <w:p w:rsidRPr="00302E16" w:rsidR="00456E85" w:rsidRDefault="00456E85" w14:paraId="62431CDC" w14:textId="77777777">
      <w:pPr>
        <w:rPr>
          <w:rFonts w:ascii="Arial" w:hAnsi="Arial" w:cs="Arial"/>
        </w:rPr>
      </w:pPr>
    </w:p>
    <w:p w:rsidRPr="00302E16" w:rsidR="00456E85" w:rsidRDefault="00456E85" w14:paraId="3174D0ED" w14:textId="77777777">
      <w:pPr>
        <w:rPr>
          <w:rFonts w:ascii="Arial" w:hAnsi="Arial" w:cs="Arial"/>
        </w:rPr>
      </w:pPr>
      <w:r w:rsidRPr="00302E16">
        <w:rPr>
          <w:rFonts w:ascii="Arial" w:hAnsi="Arial" w:cs="Arial"/>
        </w:rPr>
        <w:t>The 2202 HDSP/FU shall be designed such that unused signal inputs are not sensed by the CMU as active signals. The 2202-HV HDSP/FU shall report an unused input at less than 15 Volts RMS when connected to HV+ SIGNAL through 1500 picofarads.</w:t>
      </w:r>
    </w:p>
    <w:p w:rsidRPr="008D715F" w:rsidR="00456E85" w:rsidRDefault="00456E85" w14:paraId="52E46402" w14:textId="77777777">
      <w:pPr>
        <w:pStyle w:val="Heading4"/>
        <w:rPr>
          <w:rFonts w:ascii="Arial" w:hAnsi="Arial"/>
        </w:rPr>
      </w:pPr>
      <w:bookmarkStart w:name="_Toc468787067" w:id="1217"/>
      <w:bookmarkStart w:name="_Toc478060277" w:id="1218"/>
      <w:bookmarkStart w:name="_Toc478063971" w:id="1219"/>
      <w:r w:rsidRPr="008D715F">
        <w:rPr>
          <w:rFonts w:ascii="Arial" w:hAnsi="Arial"/>
        </w:rPr>
        <w:t>Field Load Current Monitor</w:t>
      </w:r>
      <w:bookmarkEnd w:id="1217"/>
      <w:bookmarkEnd w:id="1218"/>
      <w:bookmarkEnd w:id="1219"/>
    </w:p>
    <w:p w:rsidRPr="008D715F" w:rsidR="00456E85" w:rsidRDefault="00456E85" w14:paraId="0089DD70" w14:textId="77777777">
      <w:pPr>
        <w:rPr>
          <w:ins w:author="James A. Kinnard" w:date="2022-11-07T08:01:00Z" w:id="1220"/>
          <w:rFonts w:ascii="Arial" w:hAnsi="Arial" w:cs="Arial"/>
        </w:rPr>
      </w:pPr>
      <w:ins w:author="James A. Kinnard" w:date="2022-11-07T08:01:00Z" w:id="1221">
        <w:r w:rsidRPr="008D715F">
          <w:rPr>
            <w:rFonts w:ascii="Arial" w:hAnsi="Arial" w:cs="Arial"/>
          </w:rPr>
          <w:t>The 2202 HDSP/FU shall sense the output current independently for each of the six outputs. HV and VHV current measurements shall be made over an RMS period of two line cycles of the HV SIGNALS input.  All LV voltage measurements shall be made over a period of 33.3 milliseconds.  All measurements shall be performed at a minimum sampling rate of 1920 samples per second.</w:t>
        </w:r>
      </w:ins>
    </w:p>
    <w:p w:rsidRPr="008D715F" w:rsidR="00456E85" w:rsidDel="00CD34C3" w:rsidRDefault="00456E85" w14:paraId="47B2BB0D" w14:textId="77777777">
      <w:pPr>
        <w:numPr>
          <w:ins w:author="James A. Kinnard" w:date="2022-11-07T08:01:00Z" w:id="1222"/>
        </w:numPr>
        <w:rPr>
          <w:del w:author="James A. Kinnard" w:date="2022-11-07T08:01:00Z" w:id="1223"/>
          <w:rFonts w:ascii="Arial" w:hAnsi="Arial" w:cs="Arial"/>
        </w:rPr>
      </w:pPr>
      <w:del w:author="James A. Kinnard" w:date="2022-11-07T08:01:00Z" w:id="1224">
        <w:r w:rsidRPr="008D715F" w:rsidDel="00CD34C3">
          <w:rPr>
            <w:rFonts w:ascii="Arial" w:hAnsi="Arial" w:cs="Arial"/>
          </w:rPr>
          <w:delText>The 2202 HDSP/FU shall sense the output current independently for each of the six outputs. All current measurements shall be made over an RMS period of 33.3 milliseconds and shall be performed at a minimum sampling rate of 1920 samples per second.</w:delText>
        </w:r>
      </w:del>
    </w:p>
    <w:p w:rsidRPr="008D715F" w:rsidR="00456E85" w:rsidRDefault="00456E85" w14:paraId="49E398E2" w14:textId="77777777">
      <w:pPr>
        <w:rPr>
          <w:rFonts w:ascii="Arial" w:hAnsi="Arial" w:cs="Arial"/>
        </w:rPr>
      </w:pPr>
    </w:p>
    <w:p w:rsidRPr="008D715F" w:rsidR="00456E85" w:rsidRDefault="00456E85" w14:paraId="62E37C6E" w14:textId="77777777">
      <w:pPr>
        <w:rPr>
          <w:rFonts w:ascii="Arial" w:hAnsi="Arial" w:cs="Arial"/>
        </w:rPr>
      </w:pPr>
      <w:r w:rsidRPr="008D715F">
        <w:rPr>
          <w:rFonts w:ascii="Arial" w:hAnsi="Arial" w:cs="Arial"/>
        </w:rPr>
        <w:t xml:space="preserve">All 2202 HDSP/FU RMS current measurements shall be accurate to ± 2%. A true RMS current measurement shall be made regardless of phase or wave-shape. </w:t>
      </w:r>
    </w:p>
    <w:p w:rsidRPr="008D715F" w:rsidR="00456E85" w:rsidRDefault="00456E85" w14:paraId="5E64AB60" w14:textId="77777777">
      <w:pPr>
        <w:pStyle w:val="Heading4"/>
        <w:rPr>
          <w:rFonts w:ascii="Arial" w:hAnsi="Arial"/>
        </w:rPr>
      </w:pPr>
      <w:bookmarkStart w:name="_Toc468787068" w:id="1225"/>
      <w:bookmarkStart w:name="_Toc478060278" w:id="1226"/>
      <w:bookmarkStart w:name="_Toc478063972" w:id="1227"/>
      <w:r w:rsidRPr="008D715F">
        <w:rPr>
          <w:rFonts w:ascii="Arial" w:hAnsi="Arial"/>
        </w:rPr>
        <w:t>Diagnostic</w:t>
      </w:r>
      <w:bookmarkEnd w:id="1225"/>
      <w:bookmarkEnd w:id="1226"/>
      <w:bookmarkEnd w:id="1227"/>
    </w:p>
    <w:p w:rsidRPr="008D715F" w:rsidR="00456E85" w:rsidRDefault="00456E85" w14:paraId="582CF461" w14:textId="77777777">
      <w:pPr>
        <w:rPr>
          <w:rFonts w:ascii="Arial" w:hAnsi="Arial" w:cs="Arial"/>
        </w:rPr>
      </w:pPr>
      <w:r w:rsidRPr="008D715F">
        <w:rPr>
          <w:rFonts w:ascii="Arial" w:hAnsi="Arial" w:cs="Arial"/>
        </w:rPr>
        <w:t xml:space="preserve">If the 2202 HDSP/FU is inoperative due to an internal malfunction, it shall go to a Diagnostic state and force the field outputs to the Off state. A DIAGNOSTIC indicator shall illuminate when the 2202 HDSP/FU is inoperative as a result of a diagnostic fault. The definition of Diagnostic fault is not controlled by the standard, but the Diagnostic state is reported as a bit in the Status byte of the SB#3 response frame, see </w:t>
      </w:r>
      <w:r w:rsidRPr="00546B4C">
        <w:rPr>
          <w:rFonts w:ascii="Arial" w:hAnsi="Arial" w:cs="Arial"/>
        </w:rPr>
        <w:fldChar w:fldCharType="begin"/>
      </w:r>
      <w:r w:rsidRPr="008D715F">
        <w:rPr>
          <w:rFonts w:ascii="Arial" w:hAnsi="Arial" w:cs="Arial"/>
        </w:rPr>
        <w:instrText xml:space="preserve"> REF _Ref490228702 </w:instrText>
      </w:r>
      <w:r w:rsidRPr="00C97B2D">
        <w:rPr>
          <w:rFonts w:ascii="Arial" w:hAnsi="Arial" w:cs="Arial"/>
        </w:rPr>
        <w:instrText>\</w:instrText>
      </w:r>
      <w:r w:rsidRPr="008D715F">
        <w:rPr>
          <w:rFonts w:ascii="Arial" w:hAnsi="Arial" w:cs="Arial"/>
        </w:rPr>
        <w:instrText xml:space="preserve">h  </w:instrText>
      </w:r>
      <w:r w:rsidRPr="00C97B2D">
        <w:rPr>
          <w:rFonts w:ascii="Arial" w:hAnsi="Arial" w:cs="Arial"/>
        </w:rPr>
        <w:instrText>\</w:instrText>
      </w:r>
      <w:r w:rsidRPr="008D715F">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8D715F">
        <w:rPr>
          <w:rFonts w:ascii="Arial" w:hAnsi="Arial" w:cs="Arial"/>
        </w:rPr>
        <w:t xml:space="preserve">Table </w:t>
      </w:r>
      <w:r w:rsidRPr="008D715F">
        <w:rPr>
          <w:rFonts w:ascii="Arial" w:hAnsi="Arial" w:cs="Arial"/>
          <w:noProof/>
        </w:rPr>
        <w:t>66</w:t>
      </w:r>
      <w:r w:rsidRPr="00546B4C">
        <w:rPr>
          <w:rFonts w:ascii="Arial" w:hAnsi="Arial" w:cs="Arial"/>
        </w:rPr>
        <w:fldChar w:fldCharType="end"/>
      </w:r>
      <w:r w:rsidRPr="008D715F">
        <w:rPr>
          <w:rFonts w:ascii="Arial" w:hAnsi="Arial" w:cs="Arial"/>
        </w:rPr>
        <w:t xml:space="preserve"> and </w:t>
      </w:r>
      <w:r w:rsidRPr="00546B4C">
        <w:rPr>
          <w:rFonts w:ascii="Arial" w:hAnsi="Arial" w:cs="Arial"/>
        </w:rPr>
        <w:fldChar w:fldCharType="begin"/>
      </w:r>
      <w:r w:rsidRPr="008D715F">
        <w:rPr>
          <w:rFonts w:ascii="Arial" w:hAnsi="Arial" w:cs="Arial"/>
        </w:rPr>
        <w:instrText xml:space="preserve"> REF _Ref490228715 </w:instrText>
      </w:r>
      <w:r w:rsidRPr="00C97B2D">
        <w:rPr>
          <w:rFonts w:ascii="Arial" w:hAnsi="Arial" w:cs="Arial"/>
        </w:rPr>
        <w:instrText>\</w:instrText>
      </w:r>
      <w:r w:rsidRPr="008D715F">
        <w:rPr>
          <w:rFonts w:ascii="Arial" w:hAnsi="Arial" w:cs="Arial"/>
        </w:rPr>
        <w:instrText xml:space="preserve">h  </w:instrText>
      </w:r>
      <w:r w:rsidRPr="00C97B2D">
        <w:rPr>
          <w:rFonts w:ascii="Arial" w:hAnsi="Arial" w:cs="Arial"/>
        </w:rPr>
        <w:instrText>\</w:instrText>
      </w:r>
      <w:r w:rsidRPr="008D715F">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8D715F">
        <w:rPr>
          <w:rFonts w:ascii="Arial" w:hAnsi="Arial" w:cs="Arial"/>
        </w:rPr>
        <w:t xml:space="preserve">Table </w:t>
      </w:r>
      <w:r w:rsidRPr="008D715F">
        <w:rPr>
          <w:rFonts w:ascii="Arial" w:hAnsi="Arial" w:cs="Arial"/>
          <w:noProof/>
        </w:rPr>
        <w:t>68</w:t>
      </w:r>
      <w:r w:rsidRPr="00546B4C">
        <w:rPr>
          <w:rFonts w:ascii="Arial" w:hAnsi="Arial" w:cs="Arial"/>
        </w:rPr>
        <w:fldChar w:fldCharType="end"/>
      </w:r>
      <w:r w:rsidRPr="008D715F">
        <w:rPr>
          <w:rFonts w:ascii="Arial" w:hAnsi="Arial" w:cs="Arial"/>
        </w:rPr>
        <w:t>.</w:t>
      </w:r>
    </w:p>
    <w:p w:rsidRPr="008D715F" w:rsidR="00456E85" w:rsidRDefault="00456E85" w14:paraId="234C4A87" w14:textId="77777777">
      <w:pPr>
        <w:pStyle w:val="Heading3"/>
        <w:rPr>
          <w:rFonts w:ascii="Arial" w:hAnsi="Arial"/>
        </w:rPr>
      </w:pPr>
      <w:bookmarkStart w:name="_Toc490229398" w:id="1228"/>
      <w:bookmarkStart w:name="_Toc490231515" w:id="1229"/>
      <w:bookmarkStart w:name="_Toc490232506" w:id="1230"/>
      <w:bookmarkStart w:name="_Toc490232929" w:id="1231"/>
      <w:bookmarkStart w:name="_Toc490233256" w:id="1232"/>
      <w:bookmarkStart w:name="_Toc490229399" w:id="1233"/>
      <w:bookmarkStart w:name="_Toc490231516" w:id="1234"/>
      <w:bookmarkStart w:name="_Toc490232507" w:id="1235"/>
      <w:bookmarkStart w:name="_Toc490232930" w:id="1236"/>
      <w:bookmarkStart w:name="_Toc490233257" w:id="1237"/>
      <w:bookmarkStart w:name="_Toc130958570" w:id="1238"/>
      <w:bookmarkStart w:name="_Toc468787069" w:id="1239"/>
      <w:bookmarkStart w:name="_Toc478060279" w:id="1240"/>
      <w:bookmarkStart w:name="_Toc478063973" w:id="1241"/>
      <w:bookmarkStart w:name="_Toc121465187" w:id="1242"/>
      <w:bookmarkEnd w:id="1228"/>
      <w:bookmarkEnd w:id="1229"/>
      <w:bookmarkEnd w:id="1230"/>
      <w:bookmarkEnd w:id="1231"/>
      <w:bookmarkEnd w:id="1232"/>
      <w:bookmarkEnd w:id="1233"/>
      <w:bookmarkEnd w:id="1234"/>
      <w:bookmarkEnd w:id="1235"/>
      <w:bookmarkEnd w:id="1236"/>
      <w:bookmarkEnd w:id="1237"/>
      <w:r w:rsidRPr="008D715F">
        <w:rPr>
          <w:rFonts w:ascii="Arial" w:hAnsi="Arial"/>
        </w:rPr>
        <w:t>Input Signals</w:t>
      </w:r>
      <w:bookmarkEnd w:id="1238"/>
      <w:bookmarkEnd w:id="1239"/>
      <w:bookmarkEnd w:id="1240"/>
      <w:bookmarkEnd w:id="1241"/>
      <w:bookmarkEnd w:id="1242"/>
    </w:p>
    <w:p w:rsidRPr="008D715F" w:rsidR="00456E85" w:rsidRDefault="00456E85" w14:paraId="4377FC5B" w14:textId="77777777">
      <w:pPr>
        <w:pStyle w:val="Heading4"/>
        <w:rPr>
          <w:rFonts w:ascii="Arial" w:hAnsi="Arial"/>
        </w:rPr>
      </w:pPr>
      <w:bookmarkStart w:name="_Toc468787070" w:id="1243"/>
      <w:bookmarkStart w:name="_Toc478060280" w:id="1244"/>
      <w:bookmarkStart w:name="_Toc478063974" w:id="1245"/>
      <w:bookmarkStart w:name="_Ref514056297" w:id="1246"/>
      <w:bookmarkStart w:name="_Ref514056308" w:id="1247"/>
      <w:r w:rsidRPr="008D715F">
        <w:rPr>
          <w:rFonts w:ascii="Arial" w:hAnsi="Arial"/>
        </w:rPr>
        <w:t>Field Signal Control Inputs</w:t>
      </w:r>
      <w:bookmarkEnd w:id="1243"/>
      <w:bookmarkEnd w:id="1244"/>
      <w:bookmarkEnd w:id="1245"/>
      <w:bookmarkEnd w:id="1246"/>
      <w:bookmarkEnd w:id="1247"/>
    </w:p>
    <w:p w:rsidRPr="008D715F" w:rsidR="00456E85" w:rsidRDefault="00456E85" w14:paraId="4C5B1747" w14:textId="77777777">
      <w:pPr>
        <w:rPr>
          <w:rFonts w:ascii="Arial" w:hAnsi="Arial" w:cs="Arial"/>
        </w:rPr>
      </w:pPr>
      <w:r w:rsidRPr="008D715F">
        <w:rPr>
          <w:rFonts w:ascii="Arial" w:hAnsi="Arial" w:cs="Arial"/>
        </w:rPr>
        <w:t xml:space="preserve">A Ground True input (0 VDC to 6 VDC) shall cause the output switch to conduct (ON), and a Ground False (16 VDC or more) shall cause it to not conduct (OFF). State transition shall occur between 6 VDC and 16 VDC. Each input shall not sink more than 20 milliamperes nor be subjected to more than 30 VDC. Each input shall have reverse polarity protection. </w:t>
      </w:r>
    </w:p>
    <w:p w:rsidRPr="008D715F" w:rsidR="00456E85" w:rsidRDefault="00456E85" w14:paraId="19342677" w14:textId="77777777">
      <w:pPr>
        <w:pStyle w:val="Heading4"/>
        <w:rPr>
          <w:rFonts w:ascii="Arial" w:hAnsi="Arial"/>
        </w:rPr>
      </w:pPr>
      <w:bookmarkStart w:name="_Toc468787071" w:id="1248"/>
      <w:bookmarkStart w:name="_Toc478060281" w:id="1249"/>
      <w:bookmarkStart w:name="_Toc478063975" w:id="1250"/>
      <w:r w:rsidRPr="008D715F">
        <w:rPr>
          <w:rFonts w:ascii="Arial" w:hAnsi="Arial"/>
        </w:rPr>
        <w:t>2202 HDSP/FU Slot Address</w:t>
      </w:r>
      <w:bookmarkEnd w:id="1248"/>
      <w:bookmarkEnd w:id="1249"/>
      <w:bookmarkEnd w:id="1250"/>
    </w:p>
    <w:p w:rsidRPr="008D715F" w:rsidR="00456E85" w:rsidRDefault="00456E85" w14:paraId="478749B8" w14:textId="77777777">
      <w:pPr>
        <w:rPr>
          <w:rFonts w:ascii="Arial" w:hAnsi="Arial" w:cs="Arial"/>
        </w:rPr>
      </w:pPr>
      <w:r w:rsidRPr="008D715F">
        <w:rPr>
          <w:rFonts w:ascii="Arial" w:hAnsi="Arial" w:cs="Arial"/>
        </w:rPr>
        <w:t xml:space="preserve">The address select input pins ADDRESS 4:0 define the Serial Bus #3 address of the HDSP mode as shown in </w:t>
      </w:r>
      <w:r w:rsidRPr="00546B4C">
        <w:rPr>
          <w:rFonts w:ascii="Arial" w:hAnsi="Arial" w:cs="Arial"/>
        </w:rPr>
        <w:fldChar w:fldCharType="begin"/>
      </w:r>
      <w:r w:rsidRPr="008D715F">
        <w:rPr>
          <w:rFonts w:ascii="Arial" w:hAnsi="Arial" w:cs="Arial"/>
        </w:rPr>
        <w:instrText xml:space="preserve"> REF _Ref476565491 </w:instrText>
      </w:r>
      <w:r w:rsidRPr="00C97B2D">
        <w:rPr>
          <w:rFonts w:ascii="Arial" w:hAnsi="Arial" w:cs="Arial"/>
        </w:rPr>
        <w:instrText>\</w:instrText>
      </w:r>
      <w:r w:rsidRPr="008D715F">
        <w:rPr>
          <w:rFonts w:ascii="Arial" w:hAnsi="Arial" w:cs="Arial"/>
        </w:rPr>
        <w:instrText xml:space="preserve">h  </w:instrText>
      </w:r>
      <w:r w:rsidRPr="00C97B2D">
        <w:rPr>
          <w:rFonts w:ascii="Arial" w:hAnsi="Arial" w:cs="Arial"/>
        </w:rPr>
        <w:instrText>\</w:instrText>
      </w:r>
      <w:r w:rsidRPr="008D715F">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8D715F">
        <w:rPr>
          <w:rFonts w:ascii="Arial" w:hAnsi="Arial" w:cs="Arial"/>
        </w:rPr>
        <w:t xml:space="preserve">Table </w:t>
      </w:r>
      <w:r w:rsidRPr="008D715F">
        <w:rPr>
          <w:rFonts w:ascii="Arial" w:hAnsi="Arial" w:cs="Arial"/>
          <w:noProof/>
        </w:rPr>
        <w:t>8</w:t>
      </w:r>
      <w:r w:rsidRPr="00546B4C">
        <w:rPr>
          <w:rFonts w:ascii="Arial" w:hAnsi="Arial" w:cs="Arial"/>
        </w:rPr>
        <w:fldChar w:fldCharType="end"/>
      </w:r>
      <w:r w:rsidRPr="008D715F">
        <w:rPr>
          <w:rFonts w:ascii="Arial" w:hAnsi="Arial" w:cs="Arial"/>
        </w:rPr>
        <w:t xml:space="preserve"> and the HDFU mode shown in </w:t>
      </w:r>
      <w:r w:rsidRPr="00546B4C">
        <w:rPr>
          <w:rFonts w:ascii="Arial" w:hAnsi="Arial" w:cs="Arial"/>
        </w:rPr>
        <w:fldChar w:fldCharType="begin"/>
      </w:r>
      <w:r w:rsidRPr="008D715F">
        <w:rPr>
          <w:rFonts w:ascii="Arial" w:hAnsi="Arial" w:cs="Arial"/>
        </w:rPr>
        <w:instrText xml:space="preserve"> REF _Ref476565505 </w:instrText>
      </w:r>
      <w:r w:rsidRPr="00C97B2D">
        <w:rPr>
          <w:rFonts w:ascii="Arial" w:hAnsi="Arial" w:cs="Arial"/>
        </w:rPr>
        <w:instrText>\</w:instrText>
      </w:r>
      <w:r w:rsidRPr="008D715F">
        <w:rPr>
          <w:rFonts w:ascii="Arial" w:hAnsi="Arial" w:cs="Arial"/>
        </w:rPr>
        <w:instrText xml:space="preserve">h  </w:instrText>
      </w:r>
      <w:r w:rsidRPr="00C97B2D">
        <w:rPr>
          <w:rFonts w:ascii="Arial" w:hAnsi="Arial" w:cs="Arial"/>
        </w:rPr>
        <w:instrText>\</w:instrText>
      </w:r>
      <w:r w:rsidRPr="008D715F">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8D715F">
        <w:rPr>
          <w:rFonts w:ascii="Arial" w:hAnsi="Arial" w:cs="Arial"/>
        </w:rPr>
        <w:t xml:space="preserve">Table </w:t>
      </w:r>
      <w:r w:rsidRPr="008D715F">
        <w:rPr>
          <w:rFonts w:ascii="Arial" w:hAnsi="Arial" w:cs="Arial"/>
          <w:noProof/>
        </w:rPr>
        <w:t>9</w:t>
      </w:r>
      <w:r w:rsidRPr="00546B4C">
        <w:rPr>
          <w:rFonts w:ascii="Arial" w:hAnsi="Arial" w:cs="Arial"/>
        </w:rPr>
        <w:fldChar w:fldCharType="end"/>
      </w:r>
      <w:r w:rsidRPr="008D715F">
        <w:rPr>
          <w:rFonts w:ascii="Arial" w:hAnsi="Arial" w:cs="Arial"/>
        </w:rPr>
        <w:t xml:space="preserve">. The pins are left open for a logical False, and are connected to ADDRESS COMMON for a logical True. ADDRESS COMMON shall be connected only to the ADDRESS 4:0 pins of the </w:t>
      </w:r>
      <w:r w:rsidRPr="008D715F">
        <w:rPr>
          <w:rFonts w:ascii="Arial" w:hAnsi="Arial" w:cs="Arial"/>
        </w:rPr>
        <w:lastRenderedPageBreak/>
        <w:t>same slot. The Serial Bus #3 address is the binary value of the ADDRESS 4:0 inputs plus 1.</w:t>
      </w:r>
    </w:p>
    <w:p w:rsidRPr="008D715F" w:rsidR="00456E85" w:rsidRDefault="00456E85" w14:paraId="16287F21" w14:textId="77777777">
      <w:pPr>
        <w:rPr>
          <w:rFonts w:ascii="Arial" w:hAnsi="Arial" w:cs="Arial"/>
        </w:rPr>
      </w:pPr>
    </w:p>
    <w:p w:rsidRPr="008D715F" w:rsidR="00456E85" w:rsidRDefault="00456E85" w14:paraId="47A02BA3" w14:textId="77777777">
      <w:pPr>
        <w:pStyle w:val="Caption"/>
        <w:jc w:val="center"/>
        <w:rPr>
          <w:rFonts w:ascii="Arial" w:hAnsi="Arial" w:cs="Arial"/>
        </w:rPr>
      </w:pPr>
      <w:bookmarkStart w:name="_Ref476565491" w:id="1251"/>
      <w:bookmarkStart w:name="_Toc478053287" w:id="1252"/>
      <w:bookmarkStart w:name="_Toc528085216" w:id="1253"/>
      <w:ins w:author="James A. Kinnard" w:date="2022-11-08T14:48:00Z" w:id="1254">
        <w:r w:rsidRPr="00C97B2D">
          <w:rPr>
            <w:rFonts w:ascii="Arial" w:hAnsi="Arial" w:cs="Arial"/>
          </w:rPr>
          <w:br w:type="page"/>
        </w:r>
      </w:ins>
      <w:r w:rsidRPr="008D715F">
        <w:rPr>
          <w:rFonts w:ascii="Arial" w:hAnsi="Arial" w:cs="Arial"/>
        </w:rPr>
        <w:lastRenderedPageBreak/>
        <w:t xml:space="preserve">Table </w:t>
      </w:r>
      <w:r w:rsidRPr="00546B4C">
        <w:rPr>
          <w:rFonts w:ascii="Arial" w:hAnsi="Arial" w:cs="Arial"/>
          <w:noProof/>
        </w:rPr>
        <w:fldChar w:fldCharType="begin"/>
      </w:r>
      <w:r w:rsidRPr="008D715F">
        <w:rPr>
          <w:rFonts w:ascii="Arial" w:hAnsi="Arial" w:cs="Arial"/>
          <w:noProof/>
        </w:rPr>
        <w:instrText xml:space="preserve"> SEQ Table </w:instrText>
      </w:r>
      <w:r w:rsidRPr="00C97B2D">
        <w:rPr>
          <w:rFonts w:ascii="Arial" w:hAnsi="Arial" w:cs="Arial"/>
          <w:noProof/>
        </w:rPr>
        <w:instrText>\</w:instrText>
      </w:r>
      <w:r w:rsidRPr="008D715F">
        <w:rPr>
          <w:rFonts w:ascii="Arial" w:hAnsi="Arial" w:cs="Arial"/>
          <w:noProof/>
        </w:rPr>
        <w:instrText xml:space="preserve">* ARABIC </w:instrText>
      </w:r>
      <w:r w:rsidRPr="00546B4C">
        <w:rPr>
          <w:rFonts w:ascii="Arial" w:hAnsi="Arial" w:cs="Arial"/>
          <w:noProof/>
        </w:rPr>
        <w:fldChar w:fldCharType="separate"/>
      </w:r>
      <w:r w:rsidRPr="008D715F">
        <w:rPr>
          <w:rFonts w:ascii="Arial" w:hAnsi="Arial" w:cs="Arial"/>
          <w:noProof/>
        </w:rPr>
        <w:t>8</w:t>
      </w:r>
      <w:r w:rsidRPr="00546B4C">
        <w:rPr>
          <w:rFonts w:ascii="Arial" w:hAnsi="Arial" w:cs="Arial"/>
          <w:noProof/>
        </w:rPr>
        <w:fldChar w:fldCharType="end"/>
      </w:r>
      <w:bookmarkEnd w:id="1251"/>
      <w:r w:rsidRPr="008D715F">
        <w:rPr>
          <w:rFonts w:ascii="Arial" w:hAnsi="Arial" w:cs="Arial"/>
        </w:rPr>
        <w:t>: 2202 HDSP Slot Address</w:t>
      </w:r>
      <w:bookmarkEnd w:id="1252"/>
      <w:bookmarkEnd w:id="1253"/>
    </w:p>
    <w:p w:rsidRPr="008D715F" w:rsidR="00456E85" w:rsidRDefault="00456E85" w14:paraId="5BE93A62"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29" w:type="dxa"/>
          <w:bottom w:w="14" w:type="dxa"/>
          <w:right w:w="29" w:type="dxa"/>
        </w:tblCellMar>
        <w:tblLook w:val="0000" w:firstRow="0" w:lastRow="0" w:firstColumn="0" w:lastColumn="0" w:noHBand="0" w:noVBand="0"/>
      </w:tblPr>
      <w:tblGrid>
        <w:gridCol w:w="1025"/>
        <w:gridCol w:w="1170"/>
        <w:gridCol w:w="1025"/>
        <w:gridCol w:w="1025"/>
        <w:gridCol w:w="1025"/>
        <w:gridCol w:w="1152"/>
        <w:gridCol w:w="1134"/>
        <w:gridCol w:w="1152"/>
      </w:tblGrid>
      <w:tr w:rsidRPr="00456E85" w:rsidR="00456E85" w14:paraId="2F9162A5" w14:textId="77777777">
        <w:trPr>
          <w:trHeight w:val="144"/>
          <w:tblHeader/>
          <w:jc w:val="center"/>
        </w:trPr>
        <w:tc>
          <w:tcPr>
            <w:tcW w:w="1025" w:type="dxa"/>
            <w:tcBorders>
              <w:top w:val="single" w:color="auto" w:sz="18" w:space="0"/>
              <w:left w:val="single" w:color="auto" w:sz="18" w:space="0"/>
              <w:bottom w:val="double" w:color="auto" w:sz="4" w:space="0"/>
            </w:tcBorders>
            <w:shd w:val="clear" w:color="auto" w:fill="F2F2F2"/>
            <w:vAlign w:val="center"/>
          </w:tcPr>
          <w:p w:rsidRPr="008D715F" w:rsidR="00456E85" w:rsidRDefault="00456E85" w14:paraId="47968B10" w14:textId="77777777">
            <w:pPr>
              <w:rPr>
                <w:rFonts w:ascii="Arial" w:hAnsi="Arial" w:cs="Arial"/>
                <w:i/>
                <w:iCs/>
              </w:rPr>
            </w:pPr>
            <w:r w:rsidRPr="008D715F">
              <w:rPr>
                <w:rFonts w:ascii="Arial" w:hAnsi="Arial" w:cs="Arial"/>
                <w:i/>
                <w:iCs/>
              </w:rPr>
              <w:t>ADDR 4</w:t>
            </w:r>
          </w:p>
        </w:tc>
        <w:tc>
          <w:tcPr>
            <w:tcW w:w="1170" w:type="dxa"/>
            <w:tcBorders>
              <w:top w:val="single" w:color="auto" w:sz="18" w:space="0"/>
              <w:bottom w:val="double" w:color="auto" w:sz="4" w:space="0"/>
            </w:tcBorders>
            <w:shd w:val="clear" w:color="auto" w:fill="F2F2F2"/>
            <w:vAlign w:val="center"/>
          </w:tcPr>
          <w:p w:rsidRPr="008D715F" w:rsidR="00456E85" w:rsidRDefault="00456E85" w14:paraId="530AB64C" w14:textId="77777777">
            <w:pPr>
              <w:rPr>
                <w:rFonts w:ascii="Arial" w:hAnsi="Arial" w:cs="Arial"/>
                <w:i/>
                <w:iCs/>
              </w:rPr>
            </w:pPr>
            <w:r w:rsidRPr="008D715F">
              <w:rPr>
                <w:rFonts w:ascii="Arial" w:hAnsi="Arial" w:cs="Arial"/>
                <w:i/>
                <w:iCs/>
              </w:rPr>
              <w:t>ADDR 3</w:t>
            </w:r>
          </w:p>
        </w:tc>
        <w:tc>
          <w:tcPr>
            <w:tcW w:w="1025" w:type="dxa"/>
            <w:tcBorders>
              <w:top w:val="single" w:color="auto" w:sz="18" w:space="0"/>
              <w:bottom w:val="double" w:color="auto" w:sz="4" w:space="0"/>
            </w:tcBorders>
            <w:shd w:val="clear" w:color="auto" w:fill="F2F2F2"/>
            <w:vAlign w:val="center"/>
          </w:tcPr>
          <w:p w:rsidRPr="008D715F" w:rsidR="00456E85" w:rsidRDefault="00456E85" w14:paraId="6BDC94B0" w14:textId="77777777">
            <w:pPr>
              <w:rPr>
                <w:rFonts w:ascii="Arial" w:hAnsi="Arial" w:cs="Arial"/>
                <w:i/>
                <w:iCs/>
              </w:rPr>
            </w:pPr>
            <w:r w:rsidRPr="008D715F">
              <w:rPr>
                <w:rFonts w:ascii="Arial" w:hAnsi="Arial" w:cs="Arial"/>
                <w:i/>
                <w:iCs/>
              </w:rPr>
              <w:t>ADDR 2</w:t>
            </w:r>
          </w:p>
        </w:tc>
        <w:tc>
          <w:tcPr>
            <w:tcW w:w="1025" w:type="dxa"/>
            <w:tcBorders>
              <w:top w:val="single" w:color="auto" w:sz="18" w:space="0"/>
              <w:bottom w:val="double" w:color="auto" w:sz="4" w:space="0"/>
            </w:tcBorders>
            <w:shd w:val="clear" w:color="auto" w:fill="F2F2F2"/>
            <w:vAlign w:val="center"/>
          </w:tcPr>
          <w:p w:rsidRPr="008D715F" w:rsidR="00456E85" w:rsidRDefault="00456E85" w14:paraId="73B96FF3" w14:textId="77777777">
            <w:pPr>
              <w:rPr>
                <w:rFonts w:ascii="Arial" w:hAnsi="Arial" w:cs="Arial"/>
                <w:i/>
                <w:iCs/>
              </w:rPr>
            </w:pPr>
            <w:r w:rsidRPr="008D715F">
              <w:rPr>
                <w:rFonts w:ascii="Arial" w:hAnsi="Arial" w:cs="Arial"/>
                <w:i/>
                <w:iCs/>
              </w:rPr>
              <w:t>ADDR 1</w:t>
            </w:r>
          </w:p>
        </w:tc>
        <w:tc>
          <w:tcPr>
            <w:tcW w:w="1025" w:type="dxa"/>
            <w:tcBorders>
              <w:top w:val="single" w:color="auto" w:sz="18" w:space="0"/>
              <w:bottom w:val="double" w:color="auto" w:sz="4" w:space="0"/>
              <w:right w:val="double" w:color="auto" w:sz="4" w:space="0"/>
            </w:tcBorders>
            <w:shd w:val="clear" w:color="auto" w:fill="F2F2F2"/>
            <w:vAlign w:val="center"/>
          </w:tcPr>
          <w:p w:rsidRPr="008D715F" w:rsidR="00456E85" w:rsidRDefault="00456E85" w14:paraId="48E59345" w14:textId="77777777">
            <w:pPr>
              <w:rPr>
                <w:rFonts w:ascii="Arial" w:hAnsi="Arial" w:cs="Arial"/>
                <w:i/>
                <w:iCs/>
              </w:rPr>
            </w:pPr>
            <w:r w:rsidRPr="008D715F">
              <w:rPr>
                <w:rFonts w:ascii="Arial" w:hAnsi="Arial" w:cs="Arial"/>
                <w:i/>
                <w:iCs/>
              </w:rPr>
              <w:t>ADDR 0</w:t>
            </w:r>
          </w:p>
        </w:tc>
        <w:tc>
          <w:tcPr>
            <w:tcW w:w="1152" w:type="dxa"/>
            <w:tcBorders>
              <w:top w:val="single" w:color="auto" w:sz="18" w:space="0"/>
              <w:left w:val="double" w:color="auto" w:sz="4" w:space="0"/>
              <w:bottom w:val="double" w:color="auto" w:sz="4" w:space="0"/>
              <w:right w:val="single" w:color="auto" w:sz="18" w:space="0"/>
            </w:tcBorders>
            <w:shd w:val="clear" w:color="auto" w:fill="F2F2F2"/>
            <w:vAlign w:val="center"/>
          </w:tcPr>
          <w:p w:rsidRPr="008D715F" w:rsidR="00456E85" w:rsidRDefault="00456E85" w14:paraId="5A738FA1" w14:textId="77777777">
            <w:pPr>
              <w:rPr>
                <w:rFonts w:ascii="Arial" w:hAnsi="Arial" w:cs="Arial"/>
                <w:i/>
                <w:iCs/>
              </w:rPr>
            </w:pPr>
            <w:r w:rsidRPr="008D715F">
              <w:rPr>
                <w:rFonts w:ascii="Arial" w:hAnsi="Arial" w:cs="Arial"/>
                <w:i/>
                <w:iCs/>
              </w:rPr>
              <w:t>SB#3</w:t>
            </w:r>
          </w:p>
          <w:p w:rsidRPr="008D715F" w:rsidR="00456E85" w:rsidRDefault="00456E85" w14:paraId="071CC085" w14:textId="77777777">
            <w:pPr>
              <w:rPr>
                <w:rFonts w:ascii="Arial" w:hAnsi="Arial" w:cs="Arial"/>
                <w:i/>
                <w:iCs/>
              </w:rPr>
            </w:pPr>
            <w:r w:rsidRPr="008D715F">
              <w:rPr>
                <w:rFonts w:ascii="Arial" w:hAnsi="Arial" w:cs="Arial"/>
                <w:i/>
                <w:iCs/>
              </w:rPr>
              <w:t>Address</w:t>
            </w:r>
          </w:p>
        </w:tc>
        <w:tc>
          <w:tcPr>
            <w:tcW w:w="2286" w:type="dxa"/>
            <w:gridSpan w:val="2"/>
            <w:tcBorders>
              <w:top w:val="single" w:color="auto" w:sz="18" w:space="0"/>
              <w:left w:val="double" w:color="auto" w:sz="4" w:space="0"/>
              <w:bottom w:val="double" w:color="auto" w:sz="4" w:space="0"/>
              <w:right w:val="single" w:color="auto" w:sz="18" w:space="0"/>
            </w:tcBorders>
            <w:shd w:val="clear" w:color="auto" w:fill="F2F2F2"/>
            <w:vAlign w:val="center"/>
          </w:tcPr>
          <w:p w:rsidRPr="008D715F" w:rsidR="00456E85" w:rsidRDefault="00456E85" w14:paraId="7F42D281" w14:textId="77777777">
            <w:pPr>
              <w:rPr>
                <w:rFonts w:ascii="Arial" w:hAnsi="Arial" w:cs="Arial"/>
                <w:iCs/>
              </w:rPr>
            </w:pPr>
            <w:r w:rsidRPr="008D715F">
              <w:rPr>
                <w:rFonts w:ascii="Arial" w:hAnsi="Arial" w:cs="Arial"/>
                <w:i/>
                <w:iCs/>
              </w:rPr>
              <w:t>Function</w:t>
            </w:r>
          </w:p>
        </w:tc>
      </w:tr>
      <w:tr w:rsidRPr="00456E85" w:rsidR="00456E85" w14:paraId="1925C8CB" w14:textId="77777777">
        <w:trPr>
          <w:trHeight w:val="144"/>
          <w:jc w:val="center"/>
        </w:trPr>
        <w:tc>
          <w:tcPr>
            <w:tcW w:w="1025" w:type="dxa"/>
            <w:tcBorders>
              <w:left w:val="single" w:color="auto" w:sz="18" w:space="0"/>
            </w:tcBorders>
            <w:vAlign w:val="center"/>
          </w:tcPr>
          <w:p w:rsidRPr="008D715F" w:rsidR="00456E85" w:rsidRDefault="00456E85" w14:paraId="56B44C45"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4E7A447F"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6D77CE37"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5DC07A3F"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7157A258"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560BBCE9" w14:textId="77777777">
            <w:pPr>
              <w:rPr>
                <w:rFonts w:ascii="Arial" w:hAnsi="Arial" w:cs="Arial"/>
                <w:bCs/>
              </w:rPr>
            </w:pPr>
            <w:r w:rsidRPr="008D715F">
              <w:rPr>
                <w:rFonts w:ascii="Arial" w:hAnsi="Arial" w:cs="Arial"/>
                <w:bCs/>
              </w:rPr>
              <w:t>0x01</w:t>
            </w:r>
          </w:p>
        </w:tc>
        <w:tc>
          <w:tcPr>
            <w:tcW w:w="1134" w:type="dxa"/>
            <w:tcBorders>
              <w:left w:val="double" w:color="auto" w:sz="4" w:space="0"/>
            </w:tcBorders>
            <w:vAlign w:val="center"/>
          </w:tcPr>
          <w:p w:rsidRPr="008D715F" w:rsidR="00456E85" w:rsidRDefault="00456E85" w14:paraId="20C0652A" w14:textId="77777777">
            <w:pPr>
              <w:rPr>
                <w:rFonts w:ascii="Arial" w:hAnsi="Arial" w:cs="Arial"/>
                <w:bCs/>
              </w:rPr>
            </w:pPr>
            <w:r w:rsidRPr="008D715F">
              <w:rPr>
                <w:rFonts w:ascii="Arial" w:hAnsi="Arial" w:cs="Arial"/>
                <w:bCs/>
              </w:rPr>
              <w:t>Slot #1</w:t>
            </w:r>
          </w:p>
        </w:tc>
        <w:tc>
          <w:tcPr>
            <w:tcW w:w="1152" w:type="dxa"/>
            <w:tcBorders>
              <w:right w:val="single" w:color="auto" w:sz="18" w:space="0"/>
            </w:tcBorders>
            <w:vAlign w:val="center"/>
          </w:tcPr>
          <w:p w:rsidRPr="008D715F" w:rsidR="00456E85" w:rsidRDefault="00456E85" w14:paraId="2BD1FE8F" w14:textId="77777777">
            <w:pPr>
              <w:rPr>
                <w:rFonts w:ascii="Arial" w:hAnsi="Arial" w:cs="Arial"/>
                <w:bCs/>
              </w:rPr>
            </w:pPr>
            <w:r w:rsidRPr="008D715F">
              <w:rPr>
                <w:rFonts w:ascii="Arial" w:hAnsi="Arial" w:cs="Arial"/>
                <w:bCs/>
              </w:rPr>
              <w:t>Ch 1,2</w:t>
            </w:r>
          </w:p>
        </w:tc>
      </w:tr>
      <w:tr w:rsidRPr="00456E85" w:rsidR="00456E85" w14:paraId="73AF01E8" w14:textId="77777777">
        <w:trPr>
          <w:trHeight w:val="144"/>
          <w:jc w:val="center"/>
        </w:trPr>
        <w:tc>
          <w:tcPr>
            <w:tcW w:w="1025" w:type="dxa"/>
            <w:tcBorders>
              <w:left w:val="single" w:color="auto" w:sz="18" w:space="0"/>
            </w:tcBorders>
            <w:vAlign w:val="center"/>
          </w:tcPr>
          <w:p w:rsidRPr="008D715F" w:rsidR="00456E85" w:rsidRDefault="00456E85" w14:paraId="7DB50E69"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27F4AEDA"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4FA17D9B"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43ED6A3E"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4F1375D3"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35766AA7" w14:textId="77777777">
            <w:pPr>
              <w:rPr>
                <w:rFonts w:ascii="Arial" w:hAnsi="Arial" w:cs="Arial"/>
                <w:bCs/>
              </w:rPr>
            </w:pPr>
            <w:r w:rsidRPr="008D715F">
              <w:rPr>
                <w:rFonts w:ascii="Arial" w:hAnsi="Arial" w:cs="Arial"/>
                <w:bCs/>
              </w:rPr>
              <w:t>0x02</w:t>
            </w:r>
          </w:p>
        </w:tc>
        <w:tc>
          <w:tcPr>
            <w:tcW w:w="1134" w:type="dxa"/>
            <w:tcBorders>
              <w:left w:val="double" w:color="auto" w:sz="4" w:space="0"/>
            </w:tcBorders>
            <w:vAlign w:val="center"/>
          </w:tcPr>
          <w:p w:rsidRPr="008D715F" w:rsidR="00456E85" w:rsidRDefault="00456E85" w14:paraId="00B68B43" w14:textId="77777777">
            <w:pPr>
              <w:rPr>
                <w:rFonts w:ascii="Arial" w:hAnsi="Arial" w:cs="Arial"/>
                <w:bCs/>
              </w:rPr>
            </w:pPr>
            <w:r w:rsidRPr="008D715F">
              <w:rPr>
                <w:rFonts w:ascii="Arial" w:hAnsi="Arial" w:cs="Arial"/>
                <w:bCs/>
              </w:rPr>
              <w:t>Slot #2</w:t>
            </w:r>
          </w:p>
        </w:tc>
        <w:tc>
          <w:tcPr>
            <w:tcW w:w="1152" w:type="dxa"/>
            <w:tcBorders>
              <w:right w:val="single" w:color="auto" w:sz="18" w:space="0"/>
            </w:tcBorders>
            <w:vAlign w:val="center"/>
          </w:tcPr>
          <w:p w:rsidRPr="008D715F" w:rsidR="00456E85" w:rsidRDefault="00456E85" w14:paraId="03C602DF" w14:textId="77777777">
            <w:pPr>
              <w:rPr>
                <w:rFonts w:ascii="Arial" w:hAnsi="Arial" w:cs="Arial"/>
                <w:bCs/>
              </w:rPr>
            </w:pPr>
            <w:r w:rsidRPr="008D715F">
              <w:rPr>
                <w:rFonts w:ascii="Arial" w:hAnsi="Arial" w:cs="Arial"/>
                <w:bCs/>
              </w:rPr>
              <w:t>Ch 3,4</w:t>
            </w:r>
          </w:p>
        </w:tc>
      </w:tr>
      <w:tr w:rsidRPr="00456E85" w:rsidR="00456E85" w14:paraId="44437937" w14:textId="77777777">
        <w:trPr>
          <w:trHeight w:val="144"/>
          <w:jc w:val="center"/>
        </w:trPr>
        <w:tc>
          <w:tcPr>
            <w:tcW w:w="1025" w:type="dxa"/>
            <w:tcBorders>
              <w:left w:val="single" w:color="auto" w:sz="18" w:space="0"/>
            </w:tcBorders>
            <w:vAlign w:val="center"/>
          </w:tcPr>
          <w:p w:rsidRPr="008D715F" w:rsidR="00456E85" w:rsidRDefault="00456E85" w14:paraId="0FCBE386"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0998AC7D"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2B97A523"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267BD995"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6EB69D4C"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6C00D70D" w14:textId="77777777">
            <w:pPr>
              <w:rPr>
                <w:rFonts w:ascii="Arial" w:hAnsi="Arial" w:cs="Arial"/>
                <w:bCs/>
              </w:rPr>
            </w:pPr>
            <w:r w:rsidRPr="008D715F">
              <w:rPr>
                <w:rFonts w:ascii="Arial" w:hAnsi="Arial" w:cs="Arial"/>
                <w:bCs/>
              </w:rPr>
              <w:t>0x03</w:t>
            </w:r>
          </w:p>
        </w:tc>
        <w:tc>
          <w:tcPr>
            <w:tcW w:w="1134" w:type="dxa"/>
            <w:tcBorders>
              <w:left w:val="double" w:color="auto" w:sz="4" w:space="0"/>
            </w:tcBorders>
            <w:vAlign w:val="center"/>
          </w:tcPr>
          <w:p w:rsidRPr="008D715F" w:rsidR="00456E85" w:rsidRDefault="00456E85" w14:paraId="0B4D7FC3" w14:textId="77777777">
            <w:pPr>
              <w:rPr>
                <w:rFonts w:ascii="Arial" w:hAnsi="Arial" w:cs="Arial"/>
                <w:bCs/>
              </w:rPr>
            </w:pPr>
            <w:r w:rsidRPr="008D715F">
              <w:rPr>
                <w:rFonts w:ascii="Arial" w:hAnsi="Arial" w:cs="Arial"/>
                <w:bCs/>
              </w:rPr>
              <w:t>Slot #3</w:t>
            </w:r>
          </w:p>
        </w:tc>
        <w:tc>
          <w:tcPr>
            <w:tcW w:w="1152" w:type="dxa"/>
            <w:tcBorders>
              <w:right w:val="single" w:color="auto" w:sz="18" w:space="0"/>
            </w:tcBorders>
            <w:vAlign w:val="center"/>
          </w:tcPr>
          <w:p w:rsidRPr="008D715F" w:rsidR="00456E85" w:rsidRDefault="00456E85" w14:paraId="1415E0C7" w14:textId="77777777">
            <w:pPr>
              <w:rPr>
                <w:rFonts w:ascii="Arial" w:hAnsi="Arial" w:cs="Arial"/>
                <w:bCs/>
              </w:rPr>
            </w:pPr>
            <w:r w:rsidRPr="008D715F">
              <w:rPr>
                <w:rFonts w:ascii="Arial" w:hAnsi="Arial" w:cs="Arial"/>
                <w:bCs/>
              </w:rPr>
              <w:t>Ch 5,6</w:t>
            </w:r>
          </w:p>
        </w:tc>
      </w:tr>
      <w:tr w:rsidRPr="00456E85" w:rsidR="00456E85" w14:paraId="3A3359AB" w14:textId="77777777">
        <w:trPr>
          <w:trHeight w:val="144"/>
          <w:jc w:val="center"/>
        </w:trPr>
        <w:tc>
          <w:tcPr>
            <w:tcW w:w="1025" w:type="dxa"/>
            <w:tcBorders>
              <w:left w:val="single" w:color="auto" w:sz="18" w:space="0"/>
            </w:tcBorders>
            <w:vAlign w:val="center"/>
          </w:tcPr>
          <w:p w:rsidRPr="008D715F" w:rsidR="00456E85" w:rsidRDefault="00456E85" w14:paraId="09C26EB7"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2CAC6DFA"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130EA00C"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2C265305"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61BA7858"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1456DF63" w14:textId="77777777">
            <w:pPr>
              <w:rPr>
                <w:rFonts w:ascii="Arial" w:hAnsi="Arial" w:cs="Arial"/>
                <w:bCs/>
              </w:rPr>
            </w:pPr>
            <w:r w:rsidRPr="008D715F">
              <w:rPr>
                <w:rFonts w:ascii="Arial" w:hAnsi="Arial" w:cs="Arial"/>
                <w:bCs/>
              </w:rPr>
              <w:t>0x04</w:t>
            </w:r>
          </w:p>
        </w:tc>
        <w:tc>
          <w:tcPr>
            <w:tcW w:w="1134" w:type="dxa"/>
            <w:tcBorders>
              <w:left w:val="double" w:color="auto" w:sz="4" w:space="0"/>
            </w:tcBorders>
            <w:vAlign w:val="center"/>
          </w:tcPr>
          <w:p w:rsidRPr="008D715F" w:rsidR="00456E85" w:rsidRDefault="00456E85" w14:paraId="06F487A6" w14:textId="77777777">
            <w:pPr>
              <w:rPr>
                <w:rFonts w:ascii="Arial" w:hAnsi="Arial" w:cs="Arial"/>
                <w:bCs/>
              </w:rPr>
            </w:pPr>
            <w:r w:rsidRPr="008D715F">
              <w:rPr>
                <w:rFonts w:ascii="Arial" w:hAnsi="Arial" w:cs="Arial"/>
                <w:bCs/>
              </w:rPr>
              <w:t>Slot #4</w:t>
            </w:r>
          </w:p>
        </w:tc>
        <w:tc>
          <w:tcPr>
            <w:tcW w:w="1152" w:type="dxa"/>
            <w:tcBorders>
              <w:right w:val="single" w:color="auto" w:sz="18" w:space="0"/>
            </w:tcBorders>
            <w:vAlign w:val="center"/>
          </w:tcPr>
          <w:p w:rsidRPr="008D715F" w:rsidR="00456E85" w:rsidRDefault="00456E85" w14:paraId="4B742353" w14:textId="77777777">
            <w:pPr>
              <w:rPr>
                <w:rFonts w:ascii="Arial" w:hAnsi="Arial" w:cs="Arial"/>
                <w:bCs/>
              </w:rPr>
            </w:pPr>
            <w:r w:rsidRPr="008D715F">
              <w:rPr>
                <w:rFonts w:ascii="Arial" w:hAnsi="Arial" w:cs="Arial"/>
                <w:bCs/>
              </w:rPr>
              <w:t>Ch 7,8</w:t>
            </w:r>
          </w:p>
        </w:tc>
      </w:tr>
      <w:tr w:rsidRPr="00456E85" w:rsidR="00456E85" w14:paraId="0A3DCCCF" w14:textId="77777777">
        <w:trPr>
          <w:trHeight w:val="144"/>
          <w:jc w:val="center"/>
        </w:trPr>
        <w:tc>
          <w:tcPr>
            <w:tcW w:w="1025" w:type="dxa"/>
            <w:tcBorders>
              <w:left w:val="single" w:color="auto" w:sz="18" w:space="0"/>
            </w:tcBorders>
            <w:vAlign w:val="center"/>
          </w:tcPr>
          <w:p w:rsidRPr="008D715F" w:rsidR="00456E85" w:rsidRDefault="00456E85" w14:paraId="3DDB421C"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29FA6BCE"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567A7868"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2045456C"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54B4EA56"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7860236B" w14:textId="77777777">
            <w:pPr>
              <w:rPr>
                <w:rFonts w:ascii="Arial" w:hAnsi="Arial" w:cs="Arial"/>
                <w:bCs/>
              </w:rPr>
            </w:pPr>
            <w:r w:rsidRPr="008D715F">
              <w:rPr>
                <w:rFonts w:ascii="Arial" w:hAnsi="Arial" w:cs="Arial"/>
                <w:bCs/>
              </w:rPr>
              <w:t>0x05</w:t>
            </w:r>
          </w:p>
        </w:tc>
        <w:tc>
          <w:tcPr>
            <w:tcW w:w="1134" w:type="dxa"/>
            <w:tcBorders>
              <w:left w:val="double" w:color="auto" w:sz="4" w:space="0"/>
            </w:tcBorders>
            <w:vAlign w:val="center"/>
          </w:tcPr>
          <w:p w:rsidRPr="008D715F" w:rsidR="00456E85" w:rsidRDefault="00456E85" w14:paraId="34C6D245" w14:textId="77777777">
            <w:pPr>
              <w:rPr>
                <w:rFonts w:ascii="Arial" w:hAnsi="Arial" w:cs="Arial"/>
                <w:bCs/>
              </w:rPr>
            </w:pPr>
            <w:r w:rsidRPr="008D715F">
              <w:rPr>
                <w:rFonts w:ascii="Arial" w:hAnsi="Arial" w:cs="Arial"/>
                <w:bCs/>
              </w:rPr>
              <w:t>Slot #5</w:t>
            </w:r>
          </w:p>
        </w:tc>
        <w:tc>
          <w:tcPr>
            <w:tcW w:w="1152" w:type="dxa"/>
            <w:tcBorders>
              <w:right w:val="single" w:color="auto" w:sz="18" w:space="0"/>
            </w:tcBorders>
            <w:vAlign w:val="center"/>
          </w:tcPr>
          <w:p w:rsidRPr="008D715F" w:rsidR="00456E85" w:rsidRDefault="00456E85" w14:paraId="2D2103FE" w14:textId="77777777">
            <w:pPr>
              <w:rPr>
                <w:rFonts w:ascii="Arial" w:hAnsi="Arial" w:cs="Arial"/>
                <w:bCs/>
              </w:rPr>
            </w:pPr>
            <w:r w:rsidRPr="008D715F">
              <w:rPr>
                <w:rFonts w:ascii="Arial" w:hAnsi="Arial" w:cs="Arial"/>
                <w:bCs/>
              </w:rPr>
              <w:t>Ch 9,10</w:t>
            </w:r>
          </w:p>
        </w:tc>
      </w:tr>
      <w:tr w:rsidRPr="00456E85" w:rsidR="00456E85" w14:paraId="572E267D" w14:textId="77777777">
        <w:trPr>
          <w:trHeight w:val="144"/>
          <w:jc w:val="center"/>
        </w:trPr>
        <w:tc>
          <w:tcPr>
            <w:tcW w:w="1025" w:type="dxa"/>
            <w:tcBorders>
              <w:left w:val="single" w:color="auto" w:sz="18" w:space="0"/>
            </w:tcBorders>
            <w:vAlign w:val="center"/>
          </w:tcPr>
          <w:p w:rsidRPr="008D715F" w:rsidR="00456E85" w:rsidRDefault="00456E85" w14:paraId="47F592E4"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78C19637"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4CE34B4C"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4BDF882E"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08830257"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291D389A" w14:textId="77777777">
            <w:pPr>
              <w:rPr>
                <w:rFonts w:ascii="Arial" w:hAnsi="Arial" w:cs="Arial"/>
                <w:bCs/>
              </w:rPr>
            </w:pPr>
            <w:r w:rsidRPr="008D715F">
              <w:rPr>
                <w:rFonts w:ascii="Arial" w:hAnsi="Arial" w:cs="Arial"/>
                <w:bCs/>
              </w:rPr>
              <w:t>0x06</w:t>
            </w:r>
          </w:p>
        </w:tc>
        <w:tc>
          <w:tcPr>
            <w:tcW w:w="1134" w:type="dxa"/>
            <w:tcBorders>
              <w:left w:val="double" w:color="auto" w:sz="4" w:space="0"/>
            </w:tcBorders>
            <w:vAlign w:val="center"/>
          </w:tcPr>
          <w:p w:rsidRPr="008D715F" w:rsidR="00456E85" w:rsidRDefault="00456E85" w14:paraId="737E9149" w14:textId="77777777">
            <w:pPr>
              <w:rPr>
                <w:rFonts w:ascii="Arial" w:hAnsi="Arial" w:cs="Arial"/>
                <w:bCs/>
              </w:rPr>
            </w:pPr>
            <w:r w:rsidRPr="008D715F">
              <w:rPr>
                <w:rFonts w:ascii="Arial" w:hAnsi="Arial" w:cs="Arial"/>
                <w:bCs/>
              </w:rPr>
              <w:t>Slot #6</w:t>
            </w:r>
          </w:p>
        </w:tc>
        <w:tc>
          <w:tcPr>
            <w:tcW w:w="1152" w:type="dxa"/>
            <w:tcBorders>
              <w:right w:val="single" w:color="auto" w:sz="18" w:space="0"/>
            </w:tcBorders>
            <w:vAlign w:val="center"/>
          </w:tcPr>
          <w:p w:rsidRPr="008D715F" w:rsidR="00456E85" w:rsidRDefault="00456E85" w14:paraId="0CE9BF4A" w14:textId="77777777">
            <w:pPr>
              <w:rPr>
                <w:rFonts w:ascii="Arial" w:hAnsi="Arial" w:cs="Arial"/>
                <w:bCs/>
              </w:rPr>
            </w:pPr>
            <w:r w:rsidRPr="008D715F">
              <w:rPr>
                <w:rFonts w:ascii="Arial" w:hAnsi="Arial" w:cs="Arial"/>
                <w:bCs/>
              </w:rPr>
              <w:t>Ch 11,12</w:t>
            </w:r>
          </w:p>
        </w:tc>
      </w:tr>
      <w:tr w:rsidRPr="00456E85" w:rsidR="00456E85" w14:paraId="5D328E18" w14:textId="77777777">
        <w:trPr>
          <w:trHeight w:val="144"/>
          <w:jc w:val="center"/>
        </w:trPr>
        <w:tc>
          <w:tcPr>
            <w:tcW w:w="1025" w:type="dxa"/>
            <w:tcBorders>
              <w:left w:val="single" w:color="auto" w:sz="18" w:space="0"/>
            </w:tcBorders>
            <w:vAlign w:val="center"/>
          </w:tcPr>
          <w:p w:rsidRPr="008D715F" w:rsidR="00456E85" w:rsidRDefault="00456E85" w14:paraId="7CA3201F"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32A0DC02"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467AFD23"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43092778"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519FA01D"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254D8D29" w14:textId="77777777">
            <w:pPr>
              <w:rPr>
                <w:rFonts w:ascii="Arial" w:hAnsi="Arial" w:cs="Arial"/>
                <w:bCs/>
              </w:rPr>
            </w:pPr>
            <w:r w:rsidRPr="008D715F">
              <w:rPr>
                <w:rFonts w:ascii="Arial" w:hAnsi="Arial" w:cs="Arial"/>
                <w:bCs/>
              </w:rPr>
              <w:t>0x07</w:t>
            </w:r>
          </w:p>
        </w:tc>
        <w:tc>
          <w:tcPr>
            <w:tcW w:w="1134" w:type="dxa"/>
            <w:tcBorders>
              <w:left w:val="double" w:color="auto" w:sz="4" w:space="0"/>
            </w:tcBorders>
            <w:vAlign w:val="center"/>
          </w:tcPr>
          <w:p w:rsidRPr="008D715F" w:rsidR="00456E85" w:rsidRDefault="00456E85" w14:paraId="5E3E0365" w14:textId="77777777">
            <w:pPr>
              <w:rPr>
                <w:rFonts w:ascii="Arial" w:hAnsi="Arial" w:cs="Arial"/>
                <w:bCs/>
              </w:rPr>
            </w:pPr>
            <w:r w:rsidRPr="008D715F">
              <w:rPr>
                <w:rFonts w:ascii="Arial" w:hAnsi="Arial" w:cs="Arial"/>
                <w:bCs/>
              </w:rPr>
              <w:t>Slot #7</w:t>
            </w:r>
          </w:p>
        </w:tc>
        <w:tc>
          <w:tcPr>
            <w:tcW w:w="1152" w:type="dxa"/>
            <w:tcBorders>
              <w:right w:val="single" w:color="auto" w:sz="18" w:space="0"/>
            </w:tcBorders>
            <w:vAlign w:val="center"/>
          </w:tcPr>
          <w:p w:rsidRPr="008D715F" w:rsidR="00456E85" w:rsidRDefault="00456E85" w14:paraId="0A95D536" w14:textId="77777777">
            <w:pPr>
              <w:rPr>
                <w:rFonts w:ascii="Arial" w:hAnsi="Arial" w:cs="Arial"/>
                <w:bCs/>
              </w:rPr>
            </w:pPr>
            <w:r w:rsidRPr="008D715F">
              <w:rPr>
                <w:rFonts w:ascii="Arial" w:hAnsi="Arial" w:cs="Arial"/>
                <w:bCs/>
              </w:rPr>
              <w:t>Ch 13,14</w:t>
            </w:r>
          </w:p>
        </w:tc>
      </w:tr>
      <w:tr w:rsidRPr="00456E85" w:rsidR="00456E85" w14:paraId="5100536D" w14:textId="77777777">
        <w:trPr>
          <w:trHeight w:val="144"/>
          <w:jc w:val="center"/>
        </w:trPr>
        <w:tc>
          <w:tcPr>
            <w:tcW w:w="1025" w:type="dxa"/>
            <w:tcBorders>
              <w:left w:val="single" w:color="auto" w:sz="18" w:space="0"/>
              <w:bottom w:val="double" w:color="auto" w:sz="12" w:space="0"/>
            </w:tcBorders>
            <w:vAlign w:val="center"/>
          </w:tcPr>
          <w:p w:rsidRPr="008D715F" w:rsidR="00456E85" w:rsidRDefault="00456E85" w14:paraId="1F14D55A" w14:textId="77777777">
            <w:pPr>
              <w:rPr>
                <w:rFonts w:ascii="Arial" w:hAnsi="Arial" w:cs="Arial"/>
                <w:bCs/>
              </w:rPr>
            </w:pPr>
            <w:r w:rsidRPr="008D715F">
              <w:rPr>
                <w:rFonts w:ascii="Arial" w:hAnsi="Arial" w:cs="Arial"/>
                <w:bCs/>
              </w:rPr>
              <w:t>False</w:t>
            </w:r>
          </w:p>
        </w:tc>
        <w:tc>
          <w:tcPr>
            <w:tcW w:w="1170" w:type="dxa"/>
            <w:tcBorders>
              <w:bottom w:val="double" w:color="auto" w:sz="12" w:space="0"/>
            </w:tcBorders>
            <w:vAlign w:val="center"/>
          </w:tcPr>
          <w:p w:rsidRPr="008D715F" w:rsidR="00456E85" w:rsidRDefault="00456E85" w14:paraId="47A49FDA" w14:textId="77777777">
            <w:pPr>
              <w:rPr>
                <w:rFonts w:ascii="Arial" w:hAnsi="Arial" w:cs="Arial"/>
                <w:bCs/>
              </w:rPr>
            </w:pPr>
            <w:r w:rsidRPr="008D715F">
              <w:rPr>
                <w:rFonts w:ascii="Arial" w:hAnsi="Arial" w:cs="Arial"/>
                <w:bCs/>
              </w:rPr>
              <w:t>False</w:t>
            </w:r>
          </w:p>
        </w:tc>
        <w:tc>
          <w:tcPr>
            <w:tcW w:w="1025" w:type="dxa"/>
            <w:tcBorders>
              <w:bottom w:val="double" w:color="auto" w:sz="12" w:space="0"/>
            </w:tcBorders>
            <w:vAlign w:val="center"/>
          </w:tcPr>
          <w:p w:rsidRPr="008D715F" w:rsidR="00456E85" w:rsidRDefault="00456E85" w14:paraId="3BF6DA30" w14:textId="77777777">
            <w:pPr>
              <w:rPr>
                <w:rFonts w:ascii="Arial" w:hAnsi="Arial" w:cs="Arial"/>
                <w:bCs/>
              </w:rPr>
            </w:pPr>
            <w:r w:rsidRPr="008D715F">
              <w:rPr>
                <w:rFonts w:ascii="Arial" w:hAnsi="Arial" w:cs="Arial"/>
                <w:bCs/>
              </w:rPr>
              <w:t>True</w:t>
            </w:r>
          </w:p>
        </w:tc>
        <w:tc>
          <w:tcPr>
            <w:tcW w:w="1025" w:type="dxa"/>
            <w:tcBorders>
              <w:bottom w:val="double" w:color="auto" w:sz="12" w:space="0"/>
            </w:tcBorders>
            <w:vAlign w:val="center"/>
          </w:tcPr>
          <w:p w:rsidRPr="008D715F" w:rsidR="00456E85" w:rsidRDefault="00456E85" w14:paraId="735E51D1" w14:textId="77777777">
            <w:pPr>
              <w:rPr>
                <w:rFonts w:ascii="Arial" w:hAnsi="Arial" w:cs="Arial"/>
                <w:bCs/>
              </w:rPr>
            </w:pPr>
            <w:r w:rsidRPr="008D715F">
              <w:rPr>
                <w:rFonts w:ascii="Arial" w:hAnsi="Arial" w:cs="Arial"/>
                <w:bCs/>
              </w:rPr>
              <w:t>True</w:t>
            </w:r>
          </w:p>
        </w:tc>
        <w:tc>
          <w:tcPr>
            <w:tcW w:w="1025" w:type="dxa"/>
            <w:tcBorders>
              <w:bottom w:val="double" w:color="auto" w:sz="12" w:space="0"/>
              <w:right w:val="double" w:color="auto" w:sz="4" w:space="0"/>
            </w:tcBorders>
            <w:vAlign w:val="center"/>
          </w:tcPr>
          <w:p w:rsidRPr="008D715F" w:rsidR="00456E85" w:rsidRDefault="00456E85" w14:paraId="10AD76DF" w14:textId="77777777">
            <w:pPr>
              <w:rPr>
                <w:rFonts w:ascii="Arial" w:hAnsi="Arial" w:cs="Arial"/>
                <w:bCs/>
              </w:rPr>
            </w:pPr>
            <w:r w:rsidRPr="008D715F">
              <w:rPr>
                <w:rFonts w:ascii="Arial" w:hAnsi="Arial" w:cs="Arial"/>
                <w:bCs/>
              </w:rPr>
              <w:t>True</w:t>
            </w:r>
          </w:p>
        </w:tc>
        <w:tc>
          <w:tcPr>
            <w:tcW w:w="1152" w:type="dxa"/>
            <w:tcBorders>
              <w:left w:val="double" w:color="auto" w:sz="4" w:space="0"/>
              <w:bottom w:val="double" w:color="auto" w:sz="12" w:space="0"/>
              <w:right w:val="single" w:color="auto" w:sz="18" w:space="0"/>
            </w:tcBorders>
            <w:vAlign w:val="center"/>
          </w:tcPr>
          <w:p w:rsidRPr="008D715F" w:rsidR="00456E85" w:rsidRDefault="00456E85" w14:paraId="330B8174" w14:textId="77777777">
            <w:pPr>
              <w:rPr>
                <w:rFonts w:ascii="Arial" w:hAnsi="Arial" w:cs="Arial"/>
                <w:bCs/>
              </w:rPr>
            </w:pPr>
            <w:r w:rsidRPr="008D715F">
              <w:rPr>
                <w:rFonts w:ascii="Arial" w:hAnsi="Arial" w:cs="Arial"/>
                <w:bCs/>
              </w:rPr>
              <w:t>0x08</w:t>
            </w:r>
          </w:p>
        </w:tc>
        <w:tc>
          <w:tcPr>
            <w:tcW w:w="1134" w:type="dxa"/>
            <w:tcBorders>
              <w:left w:val="double" w:color="auto" w:sz="4" w:space="0"/>
              <w:bottom w:val="double" w:color="auto" w:sz="12" w:space="0"/>
            </w:tcBorders>
            <w:vAlign w:val="center"/>
          </w:tcPr>
          <w:p w:rsidRPr="008D715F" w:rsidR="00456E85" w:rsidRDefault="00456E85" w14:paraId="07A96023" w14:textId="77777777">
            <w:pPr>
              <w:rPr>
                <w:rFonts w:ascii="Arial" w:hAnsi="Arial" w:cs="Arial"/>
                <w:bCs/>
              </w:rPr>
            </w:pPr>
            <w:r w:rsidRPr="008D715F">
              <w:rPr>
                <w:rFonts w:ascii="Arial" w:hAnsi="Arial" w:cs="Arial"/>
                <w:bCs/>
              </w:rPr>
              <w:t>Slot #8</w:t>
            </w:r>
          </w:p>
        </w:tc>
        <w:tc>
          <w:tcPr>
            <w:tcW w:w="1152" w:type="dxa"/>
            <w:tcBorders>
              <w:bottom w:val="double" w:color="auto" w:sz="12" w:space="0"/>
              <w:right w:val="single" w:color="auto" w:sz="18" w:space="0"/>
            </w:tcBorders>
            <w:vAlign w:val="center"/>
          </w:tcPr>
          <w:p w:rsidRPr="008D715F" w:rsidR="00456E85" w:rsidRDefault="00456E85" w14:paraId="56087E59" w14:textId="77777777">
            <w:pPr>
              <w:rPr>
                <w:rFonts w:ascii="Arial" w:hAnsi="Arial" w:cs="Arial"/>
                <w:bCs/>
              </w:rPr>
            </w:pPr>
            <w:r w:rsidRPr="008D715F">
              <w:rPr>
                <w:rFonts w:ascii="Arial" w:hAnsi="Arial" w:cs="Arial"/>
                <w:bCs/>
              </w:rPr>
              <w:t>Ch 15,16</w:t>
            </w:r>
          </w:p>
        </w:tc>
      </w:tr>
      <w:tr w:rsidRPr="00456E85" w:rsidR="00456E85" w14:paraId="4A55BDA5" w14:textId="77777777">
        <w:trPr>
          <w:trHeight w:val="144"/>
          <w:jc w:val="center"/>
        </w:trPr>
        <w:tc>
          <w:tcPr>
            <w:tcW w:w="1025" w:type="dxa"/>
            <w:tcBorders>
              <w:top w:val="double" w:color="auto" w:sz="12" w:space="0"/>
              <w:left w:val="single" w:color="auto" w:sz="18" w:space="0"/>
            </w:tcBorders>
            <w:vAlign w:val="center"/>
          </w:tcPr>
          <w:p w:rsidRPr="008D715F" w:rsidR="00456E85" w:rsidRDefault="00456E85" w14:paraId="3FC4B210" w14:textId="77777777">
            <w:pPr>
              <w:rPr>
                <w:rFonts w:ascii="Arial" w:hAnsi="Arial" w:cs="Arial"/>
                <w:bCs/>
              </w:rPr>
            </w:pPr>
            <w:r w:rsidRPr="008D715F">
              <w:rPr>
                <w:rFonts w:ascii="Arial" w:hAnsi="Arial" w:cs="Arial"/>
                <w:bCs/>
              </w:rPr>
              <w:t>False</w:t>
            </w:r>
          </w:p>
        </w:tc>
        <w:tc>
          <w:tcPr>
            <w:tcW w:w="1170" w:type="dxa"/>
            <w:tcBorders>
              <w:top w:val="double" w:color="auto" w:sz="12" w:space="0"/>
            </w:tcBorders>
            <w:vAlign w:val="center"/>
          </w:tcPr>
          <w:p w:rsidRPr="008D715F" w:rsidR="00456E85" w:rsidRDefault="00456E85" w14:paraId="467CF91E" w14:textId="77777777">
            <w:pPr>
              <w:rPr>
                <w:rFonts w:ascii="Arial" w:hAnsi="Arial" w:cs="Arial"/>
                <w:bCs/>
              </w:rPr>
            </w:pPr>
            <w:r w:rsidRPr="008D715F">
              <w:rPr>
                <w:rFonts w:ascii="Arial" w:hAnsi="Arial" w:cs="Arial"/>
                <w:bCs/>
              </w:rPr>
              <w:t>True</w:t>
            </w:r>
          </w:p>
        </w:tc>
        <w:tc>
          <w:tcPr>
            <w:tcW w:w="1025" w:type="dxa"/>
            <w:tcBorders>
              <w:top w:val="double" w:color="auto" w:sz="12" w:space="0"/>
            </w:tcBorders>
            <w:vAlign w:val="center"/>
          </w:tcPr>
          <w:p w:rsidRPr="008D715F" w:rsidR="00456E85" w:rsidRDefault="00456E85" w14:paraId="1890B55B" w14:textId="77777777">
            <w:pPr>
              <w:rPr>
                <w:rFonts w:ascii="Arial" w:hAnsi="Arial" w:cs="Arial"/>
                <w:bCs/>
              </w:rPr>
            </w:pPr>
            <w:r w:rsidRPr="008D715F">
              <w:rPr>
                <w:rFonts w:ascii="Arial" w:hAnsi="Arial" w:cs="Arial"/>
                <w:bCs/>
              </w:rPr>
              <w:t>False</w:t>
            </w:r>
          </w:p>
        </w:tc>
        <w:tc>
          <w:tcPr>
            <w:tcW w:w="1025" w:type="dxa"/>
            <w:tcBorders>
              <w:top w:val="double" w:color="auto" w:sz="12" w:space="0"/>
            </w:tcBorders>
            <w:vAlign w:val="center"/>
          </w:tcPr>
          <w:p w:rsidRPr="008D715F" w:rsidR="00456E85" w:rsidRDefault="00456E85" w14:paraId="4BAFA337" w14:textId="77777777">
            <w:pPr>
              <w:rPr>
                <w:rFonts w:ascii="Arial" w:hAnsi="Arial" w:cs="Arial"/>
                <w:bCs/>
              </w:rPr>
            </w:pPr>
            <w:r w:rsidRPr="008D715F">
              <w:rPr>
                <w:rFonts w:ascii="Arial" w:hAnsi="Arial" w:cs="Arial"/>
                <w:bCs/>
              </w:rPr>
              <w:t>False</w:t>
            </w:r>
          </w:p>
        </w:tc>
        <w:tc>
          <w:tcPr>
            <w:tcW w:w="1025" w:type="dxa"/>
            <w:tcBorders>
              <w:top w:val="double" w:color="auto" w:sz="12" w:space="0"/>
              <w:right w:val="double" w:color="auto" w:sz="4" w:space="0"/>
            </w:tcBorders>
            <w:vAlign w:val="center"/>
          </w:tcPr>
          <w:p w:rsidRPr="008D715F" w:rsidR="00456E85" w:rsidRDefault="00456E85" w14:paraId="0D1CD5AD" w14:textId="77777777">
            <w:pPr>
              <w:rPr>
                <w:rFonts w:ascii="Arial" w:hAnsi="Arial" w:cs="Arial"/>
                <w:bCs/>
              </w:rPr>
            </w:pPr>
            <w:r w:rsidRPr="008D715F">
              <w:rPr>
                <w:rFonts w:ascii="Arial" w:hAnsi="Arial" w:cs="Arial"/>
                <w:bCs/>
              </w:rPr>
              <w:t>False</w:t>
            </w:r>
          </w:p>
        </w:tc>
        <w:tc>
          <w:tcPr>
            <w:tcW w:w="1152" w:type="dxa"/>
            <w:tcBorders>
              <w:top w:val="double" w:color="auto" w:sz="12" w:space="0"/>
              <w:left w:val="double" w:color="auto" w:sz="4" w:space="0"/>
              <w:right w:val="single" w:color="auto" w:sz="18" w:space="0"/>
            </w:tcBorders>
            <w:vAlign w:val="center"/>
          </w:tcPr>
          <w:p w:rsidRPr="008D715F" w:rsidR="00456E85" w:rsidRDefault="00456E85" w14:paraId="2C3ABE77" w14:textId="77777777">
            <w:pPr>
              <w:rPr>
                <w:rFonts w:ascii="Arial" w:hAnsi="Arial" w:cs="Arial"/>
                <w:bCs/>
              </w:rPr>
            </w:pPr>
            <w:r w:rsidRPr="008D715F">
              <w:rPr>
                <w:rFonts w:ascii="Arial" w:hAnsi="Arial" w:cs="Arial"/>
                <w:bCs/>
              </w:rPr>
              <w:t>0x09</w:t>
            </w:r>
          </w:p>
        </w:tc>
        <w:tc>
          <w:tcPr>
            <w:tcW w:w="1134" w:type="dxa"/>
            <w:tcBorders>
              <w:top w:val="double" w:color="auto" w:sz="12" w:space="0"/>
              <w:left w:val="double" w:color="auto" w:sz="4" w:space="0"/>
            </w:tcBorders>
            <w:vAlign w:val="center"/>
          </w:tcPr>
          <w:p w:rsidRPr="008D715F" w:rsidR="00456E85" w:rsidRDefault="00456E85" w14:paraId="58ED4233" w14:textId="77777777">
            <w:pPr>
              <w:rPr>
                <w:rFonts w:ascii="Arial" w:hAnsi="Arial" w:cs="Arial"/>
                <w:bCs/>
              </w:rPr>
            </w:pPr>
            <w:r w:rsidRPr="008D715F">
              <w:rPr>
                <w:rFonts w:ascii="Arial" w:hAnsi="Arial" w:cs="Arial"/>
                <w:bCs/>
              </w:rPr>
              <w:t>Slot #9</w:t>
            </w:r>
          </w:p>
        </w:tc>
        <w:tc>
          <w:tcPr>
            <w:tcW w:w="1152" w:type="dxa"/>
            <w:tcBorders>
              <w:top w:val="double" w:color="auto" w:sz="12" w:space="0"/>
              <w:right w:val="single" w:color="auto" w:sz="18" w:space="0"/>
            </w:tcBorders>
            <w:vAlign w:val="center"/>
          </w:tcPr>
          <w:p w:rsidRPr="008D715F" w:rsidR="00456E85" w:rsidRDefault="00456E85" w14:paraId="7C18B815" w14:textId="77777777">
            <w:pPr>
              <w:rPr>
                <w:rFonts w:ascii="Arial" w:hAnsi="Arial" w:cs="Arial"/>
                <w:bCs/>
              </w:rPr>
            </w:pPr>
            <w:r w:rsidRPr="008D715F">
              <w:rPr>
                <w:rFonts w:ascii="Arial" w:hAnsi="Arial" w:cs="Arial"/>
                <w:bCs/>
              </w:rPr>
              <w:t>Ch 17,18</w:t>
            </w:r>
          </w:p>
        </w:tc>
      </w:tr>
      <w:tr w:rsidRPr="00456E85" w:rsidR="00456E85" w14:paraId="401655CF" w14:textId="77777777">
        <w:trPr>
          <w:trHeight w:val="144"/>
          <w:jc w:val="center"/>
        </w:trPr>
        <w:tc>
          <w:tcPr>
            <w:tcW w:w="1025" w:type="dxa"/>
            <w:tcBorders>
              <w:left w:val="single" w:color="auto" w:sz="18" w:space="0"/>
            </w:tcBorders>
            <w:vAlign w:val="center"/>
          </w:tcPr>
          <w:p w:rsidRPr="008D715F" w:rsidR="00456E85" w:rsidRDefault="00456E85" w14:paraId="67F17668"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369BFC0A"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68D5D740"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77374650"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0A9533E4"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7FBE30A6" w14:textId="77777777">
            <w:pPr>
              <w:rPr>
                <w:rFonts w:ascii="Arial" w:hAnsi="Arial" w:cs="Arial"/>
                <w:bCs/>
              </w:rPr>
            </w:pPr>
            <w:r w:rsidRPr="008D715F">
              <w:rPr>
                <w:rFonts w:ascii="Arial" w:hAnsi="Arial" w:cs="Arial"/>
                <w:bCs/>
              </w:rPr>
              <w:t>0x0A</w:t>
            </w:r>
          </w:p>
        </w:tc>
        <w:tc>
          <w:tcPr>
            <w:tcW w:w="1134" w:type="dxa"/>
            <w:tcBorders>
              <w:left w:val="double" w:color="auto" w:sz="4" w:space="0"/>
            </w:tcBorders>
            <w:vAlign w:val="center"/>
          </w:tcPr>
          <w:p w:rsidRPr="008D715F" w:rsidR="00456E85" w:rsidRDefault="00456E85" w14:paraId="5D129A47" w14:textId="77777777">
            <w:pPr>
              <w:rPr>
                <w:rFonts w:ascii="Arial" w:hAnsi="Arial" w:cs="Arial"/>
                <w:bCs/>
              </w:rPr>
            </w:pPr>
            <w:r w:rsidRPr="008D715F">
              <w:rPr>
                <w:rFonts w:ascii="Arial" w:hAnsi="Arial" w:cs="Arial"/>
                <w:bCs/>
              </w:rPr>
              <w:t>Slot #10</w:t>
            </w:r>
          </w:p>
        </w:tc>
        <w:tc>
          <w:tcPr>
            <w:tcW w:w="1152" w:type="dxa"/>
            <w:tcBorders>
              <w:right w:val="single" w:color="auto" w:sz="18" w:space="0"/>
            </w:tcBorders>
            <w:vAlign w:val="center"/>
          </w:tcPr>
          <w:p w:rsidRPr="008D715F" w:rsidR="00456E85" w:rsidRDefault="00456E85" w14:paraId="7B0DAAF1" w14:textId="77777777">
            <w:pPr>
              <w:rPr>
                <w:rFonts w:ascii="Arial" w:hAnsi="Arial" w:cs="Arial"/>
                <w:bCs/>
              </w:rPr>
            </w:pPr>
            <w:r w:rsidRPr="008D715F">
              <w:rPr>
                <w:rFonts w:ascii="Arial" w:hAnsi="Arial" w:cs="Arial"/>
                <w:bCs/>
              </w:rPr>
              <w:t>Ch 19,20</w:t>
            </w:r>
          </w:p>
        </w:tc>
      </w:tr>
      <w:tr w:rsidRPr="00456E85" w:rsidR="00456E85" w14:paraId="541EC8AC" w14:textId="77777777">
        <w:trPr>
          <w:trHeight w:val="144"/>
          <w:jc w:val="center"/>
        </w:trPr>
        <w:tc>
          <w:tcPr>
            <w:tcW w:w="1025" w:type="dxa"/>
            <w:tcBorders>
              <w:left w:val="single" w:color="auto" w:sz="18" w:space="0"/>
            </w:tcBorders>
            <w:vAlign w:val="center"/>
          </w:tcPr>
          <w:p w:rsidRPr="008D715F" w:rsidR="00456E85" w:rsidRDefault="00456E85" w14:paraId="670B4F56"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5E3D5C2D"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2359D46E"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509A0DAD"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578D5796"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669AD068" w14:textId="77777777">
            <w:pPr>
              <w:rPr>
                <w:rFonts w:ascii="Arial" w:hAnsi="Arial" w:cs="Arial"/>
                <w:bCs/>
              </w:rPr>
            </w:pPr>
            <w:r w:rsidRPr="008D715F">
              <w:rPr>
                <w:rFonts w:ascii="Arial" w:hAnsi="Arial" w:cs="Arial"/>
                <w:bCs/>
              </w:rPr>
              <w:t>0x0B</w:t>
            </w:r>
          </w:p>
        </w:tc>
        <w:tc>
          <w:tcPr>
            <w:tcW w:w="1134" w:type="dxa"/>
            <w:tcBorders>
              <w:left w:val="double" w:color="auto" w:sz="4" w:space="0"/>
            </w:tcBorders>
            <w:vAlign w:val="center"/>
          </w:tcPr>
          <w:p w:rsidRPr="008D715F" w:rsidR="00456E85" w:rsidRDefault="00456E85" w14:paraId="1BF5E5A3" w14:textId="77777777">
            <w:pPr>
              <w:rPr>
                <w:rFonts w:ascii="Arial" w:hAnsi="Arial" w:cs="Arial"/>
                <w:bCs/>
              </w:rPr>
            </w:pPr>
            <w:r w:rsidRPr="008D715F">
              <w:rPr>
                <w:rFonts w:ascii="Arial" w:hAnsi="Arial" w:cs="Arial"/>
                <w:bCs/>
              </w:rPr>
              <w:t>Slot #11</w:t>
            </w:r>
          </w:p>
        </w:tc>
        <w:tc>
          <w:tcPr>
            <w:tcW w:w="1152" w:type="dxa"/>
            <w:tcBorders>
              <w:right w:val="single" w:color="auto" w:sz="18" w:space="0"/>
            </w:tcBorders>
            <w:vAlign w:val="center"/>
          </w:tcPr>
          <w:p w:rsidRPr="008D715F" w:rsidR="00456E85" w:rsidRDefault="00456E85" w14:paraId="0665A75F" w14:textId="77777777">
            <w:pPr>
              <w:rPr>
                <w:rFonts w:ascii="Arial" w:hAnsi="Arial" w:cs="Arial"/>
                <w:bCs/>
              </w:rPr>
            </w:pPr>
            <w:r w:rsidRPr="008D715F">
              <w:rPr>
                <w:rFonts w:ascii="Arial" w:hAnsi="Arial" w:cs="Arial"/>
                <w:bCs/>
              </w:rPr>
              <w:t>Ch 21,22</w:t>
            </w:r>
          </w:p>
        </w:tc>
      </w:tr>
      <w:tr w:rsidRPr="00456E85" w:rsidR="00456E85" w14:paraId="36424E4E" w14:textId="77777777">
        <w:trPr>
          <w:trHeight w:val="144"/>
          <w:jc w:val="center"/>
        </w:trPr>
        <w:tc>
          <w:tcPr>
            <w:tcW w:w="1025" w:type="dxa"/>
            <w:tcBorders>
              <w:left w:val="single" w:color="auto" w:sz="18" w:space="0"/>
            </w:tcBorders>
            <w:vAlign w:val="center"/>
          </w:tcPr>
          <w:p w:rsidRPr="008D715F" w:rsidR="00456E85" w:rsidRDefault="00456E85" w14:paraId="045495D3"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7422FE74"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0827C96D" w14:textId="77777777">
            <w:pPr>
              <w:rPr>
                <w:rFonts w:ascii="Arial" w:hAnsi="Arial" w:cs="Arial"/>
                <w:bCs/>
              </w:rPr>
            </w:pPr>
            <w:r w:rsidRPr="008D715F">
              <w:rPr>
                <w:rFonts w:ascii="Arial" w:hAnsi="Arial" w:cs="Arial"/>
                <w:bCs/>
              </w:rPr>
              <w:t>False</w:t>
            </w:r>
          </w:p>
        </w:tc>
        <w:tc>
          <w:tcPr>
            <w:tcW w:w="1025" w:type="dxa"/>
            <w:vAlign w:val="center"/>
          </w:tcPr>
          <w:p w:rsidRPr="008D715F" w:rsidR="00456E85" w:rsidRDefault="00456E85" w14:paraId="5C931D94"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072181FA"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68864EEB" w14:textId="77777777">
            <w:pPr>
              <w:rPr>
                <w:rFonts w:ascii="Arial" w:hAnsi="Arial" w:cs="Arial"/>
                <w:bCs/>
              </w:rPr>
            </w:pPr>
            <w:r w:rsidRPr="008D715F">
              <w:rPr>
                <w:rFonts w:ascii="Arial" w:hAnsi="Arial" w:cs="Arial"/>
                <w:bCs/>
              </w:rPr>
              <w:t>0x0C</w:t>
            </w:r>
          </w:p>
        </w:tc>
        <w:tc>
          <w:tcPr>
            <w:tcW w:w="1134" w:type="dxa"/>
            <w:tcBorders>
              <w:left w:val="double" w:color="auto" w:sz="4" w:space="0"/>
            </w:tcBorders>
            <w:vAlign w:val="center"/>
          </w:tcPr>
          <w:p w:rsidRPr="008D715F" w:rsidR="00456E85" w:rsidRDefault="00456E85" w14:paraId="022511E9" w14:textId="77777777">
            <w:pPr>
              <w:rPr>
                <w:rFonts w:ascii="Arial" w:hAnsi="Arial" w:cs="Arial"/>
                <w:bCs/>
              </w:rPr>
            </w:pPr>
            <w:r w:rsidRPr="008D715F">
              <w:rPr>
                <w:rFonts w:ascii="Arial" w:hAnsi="Arial" w:cs="Arial"/>
                <w:bCs/>
              </w:rPr>
              <w:t>Slot #12</w:t>
            </w:r>
          </w:p>
        </w:tc>
        <w:tc>
          <w:tcPr>
            <w:tcW w:w="1152" w:type="dxa"/>
            <w:tcBorders>
              <w:right w:val="single" w:color="auto" w:sz="18" w:space="0"/>
            </w:tcBorders>
            <w:vAlign w:val="center"/>
          </w:tcPr>
          <w:p w:rsidRPr="008D715F" w:rsidR="00456E85" w:rsidRDefault="00456E85" w14:paraId="0EF99436" w14:textId="77777777">
            <w:pPr>
              <w:rPr>
                <w:rFonts w:ascii="Arial" w:hAnsi="Arial" w:cs="Arial"/>
                <w:bCs/>
              </w:rPr>
            </w:pPr>
            <w:r w:rsidRPr="008D715F">
              <w:rPr>
                <w:rFonts w:ascii="Arial" w:hAnsi="Arial" w:cs="Arial"/>
                <w:bCs/>
              </w:rPr>
              <w:t>Ch 23,24</w:t>
            </w:r>
          </w:p>
        </w:tc>
      </w:tr>
      <w:tr w:rsidRPr="00456E85" w:rsidR="00456E85" w14:paraId="74E91357" w14:textId="77777777">
        <w:trPr>
          <w:trHeight w:val="144"/>
          <w:jc w:val="center"/>
        </w:trPr>
        <w:tc>
          <w:tcPr>
            <w:tcW w:w="1025" w:type="dxa"/>
            <w:tcBorders>
              <w:left w:val="single" w:color="auto" w:sz="18" w:space="0"/>
            </w:tcBorders>
            <w:vAlign w:val="center"/>
          </w:tcPr>
          <w:p w:rsidRPr="008D715F" w:rsidR="00456E85" w:rsidRDefault="00456E85" w14:paraId="5F121D47"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23651565"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30837D58"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7548256A"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26B63CC9"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52A682A2" w14:textId="77777777">
            <w:pPr>
              <w:rPr>
                <w:rFonts w:ascii="Arial" w:hAnsi="Arial" w:cs="Arial"/>
                <w:bCs/>
              </w:rPr>
            </w:pPr>
            <w:r w:rsidRPr="008D715F">
              <w:rPr>
                <w:rFonts w:ascii="Arial" w:hAnsi="Arial" w:cs="Arial"/>
                <w:bCs/>
              </w:rPr>
              <w:t>0x0D</w:t>
            </w:r>
          </w:p>
        </w:tc>
        <w:tc>
          <w:tcPr>
            <w:tcW w:w="1134" w:type="dxa"/>
            <w:tcBorders>
              <w:left w:val="double" w:color="auto" w:sz="4" w:space="0"/>
            </w:tcBorders>
            <w:vAlign w:val="center"/>
          </w:tcPr>
          <w:p w:rsidRPr="008D715F" w:rsidR="00456E85" w:rsidRDefault="00456E85" w14:paraId="6A2B3444" w14:textId="77777777">
            <w:pPr>
              <w:rPr>
                <w:rFonts w:ascii="Arial" w:hAnsi="Arial" w:cs="Arial"/>
                <w:bCs/>
              </w:rPr>
            </w:pPr>
            <w:r w:rsidRPr="008D715F">
              <w:rPr>
                <w:rFonts w:ascii="Arial" w:hAnsi="Arial" w:cs="Arial"/>
                <w:bCs/>
              </w:rPr>
              <w:t>Slot #13</w:t>
            </w:r>
          </w:p>
        </w:tc>
        <w:tc>
          <w:tcPr>
            <w:tcW w:w="1152" w:type="dxa"/>
            <w:tcBorders>
              <w:right w:val="single" w:color="auto" w:sz="18" w:space="0"/>
            </w:tcBorders>
            <w:vAlign w:val="center"/>
          </w:tcPr>
          <w:p w:rsidRPr="008D715F" w:rsidR="00456E85" w:rsidRDefault="00456E85" w14:paraId="0D072910" w14:textId="77777777">
            <w:pPr>
              <w:rPr>
                <w:rFonts w:ascii="Arial" w:hAnsi="Arial" w:cs="Arial"/>
                <w:bCs/>
              </w:rPr>
            </w:pPr>
            <w:r w:rsidRPr="008D715F">
              <w:rPr>
                <w:rFonts w:ascii="Arial" w:hAnsi="Arial" w:cs="Arial"/>
                <w:bCs/>
              </w:rPr>
              <w:t>Ch 25,26</w:t>
            </w:r>
          </w:p>
        </w:tc>
      </w:tr>
      <w:tr w:rsidRPr="00456E85" w:rsidR="00456E85" w14:paraId="5DE071A4" w14:textId="77777777">
        <w:trPr>
          <w:trHeight w:val="144"/>
          <w:jc w:val="center"/>
        </w:trPr>
        <w:tc>
          <w:tcPr>
            <w:tcW w:w="1025" w:type="dxa"/>
            <w:tcBorders>
              <w:left w:val="single" w:color="auto" w:sz="18" w:space="0"/>
            </w:tcBorders>
            <w:vAlign w:val="center"/>
          </w:tcPr>
          <w:p w:rsidRPr="008D715F" w:rsidR="00456E85" w:rsidRDefault="00456E85" w14:paraId="364345BF"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47F64377"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15AA3936"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6D7925ED" w14:textId="77777777">
            <w:pPr>
              <w:rPr>
                <w:rFonts w:ascii="Arial" w:hAnsi="Arial" w:cs="Arial"/>
                <w:bCs/>
              </w:rPr>
            </w:pPr>
            <w:r w:rsidRPr="008D715F">
              <w:rPr>
                <w:rFonts w:ascii="Arial" w:hAnsi="Arial" w:cs="Arial"/>
                <w:bCs/>
              </w:rPr>
              <w:t>False</w:t>
            </w:r>
          </w:p>
        </w:tc>
        <w:tc>
          <w:tcPr>
            <w:tcW w:w="1025" w:type="dxa"/>
            <w:tcBorders>
              <w:right w:val="double" w:color="auto" w:sz="4" w:space="0"/>
            </w:tcBorders>
            <w:vAlign w:val="center"/>
          </w:tcPr>
          <w:p w:rsidRPr="008D715F" w:rsidR="00456E85" w:rsidRDefault="00456E85" w14:paraId="606CF1C2" w14:textId="77777777">
            <w:pPr>
              <w:rPr>
                <w:rFonts w:ascii="Arial" w:hAnsi="Arial" w:cs="Arial"/>
                <w:bCs/>
              </w:rPr>
            </w:pPr>
            <w:r w:rsidRPr="008D715F">
              <w:rPr>
                <w:rFonts w:ascii="Arial" w:hAnsi="Arial" w:cs="Arial"/>
                <w:bCs/>
              </w:rPr>
              <w:t>True</w:t>
            </w:r>
          </w:p>
        </w:tc>
        <w:tc>
          <w:tcPr>
            <w:tcW w:w="1152" w:type="dxa"/>
            <w:tcBorders>
              <w:left w:val="double" w:color="auto" w:sz="4" w:space="0"/>
              <w:right w:val="single" w:color="auto" w:sz="18" w:space="0"/>
            </w:tcBorders>
            <w:vAlign w:val="center"/>
          </w:tcPr>
          <w:p w:rsidRPr="008D715F" w:rsidR="00456E85" w:rsidRDefault="00456E85" w14:paraId="381A655F" w14:textId="77777777">
            <w:pPr>
              <w:rPr>
                <w:rFonts w:ascii="Arial" w:hAnsi="Arial" w:cs="Arial"/>
                <w:bCs/>
              </w:rPr>
            </w:pPr>
            <w:r w:rsidRPr="008D715F">
              <w:rPr>
                <w:rFonts w:ascii="Arial" w:hAnsi="Arial" w:cs="Arial"/>
                <w:bCs/>
              </w:rPr>
              <w:t>0x0E</w:t>
            </w:r>
          </w:p>
        </w:tc>
        <w:tc>
          <w:tcPr>
            <w:tcW w:w="1134" w:type="dxa"/>
            <w:tcBorders>
              <w:left w:val="double" w:color="auto" w:sz="4" w:space="0"/>
            </w:tcBorders>
            <w:vAlign w:val="center"/>
          </w:tcPr>
          <w:p w:rsidRPr="008D715F" w:rsidR="00456E85" w:rsidRDefault="00456E85" w14:paraId="61C2D7A5" w14:textId="77777777">
            <w:pPr>
              <w:rPr>
                <w:rFonts w:ascii="Arial" w:hAnsi="Arial" w:cs="Arial"/>
                <w:bCs/>
              </w:rPr>
            </w:pPr>
            <w:r w:rsidRPr="008D715F">
              <w:rPr>
                <w:rFonts w:ascii="Arial" w:hAnsi="Arial" w:cs="Arial"/>
                <w:bCs/>
              </w:rPr>
              <w:t>Slot #14</w:t>
            </w:r>
          </w:p>
        </w:tc>
        <w:tc>
          <w:tcPr>
            <w:tcW w:w="1152" w:type="dxa"/>
            <w:tcBorders>
              <w:right w:val="single" w:color="auto" w:sz="18" w:space="0"/>
            </w:tcBorders>
            <w:vAlign w:val="center"/>
          </w:tcPr>
          <w:p w:rsidRPr="008D715F" w:rsidR="00456E85" w:rsidRDefault="00456E85" w14:paraId="1FC10652" w14:textId="77777777">
            <w:pPr>
              <w:rPr>
                <w:rFonts w:ascii="Arial" w:hAnsi="Arial" w:cs="Arial"/>
                <w:bCs/>
              </w:rPr>
            </w:pPr>
            <w:r w:rsidRPr="008D715F">
              <w:rPr>
                <w:rFonts w:ascii="Arial" w:hAnsi="Arial" w:cs="Arial"/>
                <w:bCs/>
              </w:rPr>
              <w:t>Ch 27,28</w:t>
            </w:r>
          </w:p>
        </w:tc>
      </w:tr>
      <w:tr w:rsidRPr="00456E85" w:rsidR="00456E85" w14:paraId="505AF62F" w14:textId="77777777">
        <w:trPr>
          <w:trHeight w:val="144"/>
          <w:jc w:val="center"/>
        </w:trPr>
        <w:tc>
          <w:tcPr>
            <w:tcW w:w="1025" w:type="dxa"/>
            <w:tcBorders>
              <w:left w:val="single" w:color="auto" w:sz="18" w:space="0"/>
            </w:tcBorders>
            <w:vAlign w:val="center"/>
          </w:tcPr>
          <w:p w:rsidRPr="008D715F" w:rsidR="00456E85" w:rsidRDefault="00456E85" w14:paraId="5AB0A0C0" w14:textId="77777777">
            <w:pPr>
              <w:rPr>
                <w:rFonts w:ascii="Arial" w:hAnsi="Arial" w:cs="Arial"/>
                <w:bCs/>
              </w:rPr>
            </w:pPr>
            <w:r w:rsidRPr="008D715F">
              <w:rPr>
                <w:rFonts w:ascii="Arial" w:hAnsi="Arial" w:cs="Arial"/>
                <w:bCs/>
              </w:rPr>
              <w:t>False</w:t>
            </w:r>
          </w:p>
        </w:tc>
        <w:tc>
          <w:tcPr>
            <w:tcW w:w="1170" w:type="dxa"/>
            <w:vAlign w:val="center"/>
          </w:tcPr>
          <w:p w:rsidRPr="008D715F" w:rsidR="00456E85" w:rsidRDefault="00456E85" w14:paraId="79E2459D"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54D5D5DF" w14:textId="77777777">
            <w:pPr>
              <w:rPr>
                <w:rFonts w:ascii="Arial" w:hAnsi="Arial" w:cs="Arial"/>
                <w:bCs/>
              </w:rPr>
            </w:pPr>
            <w:r w:rsidRPr="008D715F">
              <w:rPr>
                <w:rFonts w:ascii="Arial" w:hAnsi="Arial" w:cs="Arial"/>
                <w:bCs/>
              </w:rPr>
              <w:t>True</w:t>
            </w:r>
          </w:p>
        </w:tc>
        <w:tc>
          <w:tcPr>
            <w:tcW w:w="1025" w:type="dxa"/>
            <w:vAlign w:val="center"/>
          </w:tcPr>
          <w:p w:rsidRPr="008D715F" w:rsidR="00456E85" w:rsidRDefault="00456E85" w14:paraId="55D435B4" w14:textId="77777777">
            <w:pPr>
              <w:rPr>
                <w:rFonts w:ascii="Arial" w:hAnsi="Arial" w:cs="Arial"/>
                <w:bCs/>
              </w:rPr>
            </w:pPr>
            <w:r w:rsidRPr="008D715F">
              <w:rPr>
                <w:rFonts w:ascii="Arial" w:hAnsi="Arial" w:cs="Arial"/>
                <w:bCs/>
              </w:rPr>
              <w:t>True</w:t>
            </w:r>
          </w:p>
        </w:tc>
        <w:tc>
          <w:tcPr>
            <w:tcW w:w="1025" w:type="dxa"/>
            <w:tcBorders>
              <w:right w:val="double" w:color="auto" w:sz="4" w:space="0"/>
            </w:tcBorders>
            <w:vAlign w:val="center"/>
          </w:tcPr>
          <w:p w:rsidRPr="008D715F" w:rsidR="00456E85" w:rsidRDefault="00456E85" w14:paraId="706CEE88" w14:textId="77777777">
            <w:pPr>
              <w:rPr>
                <w:rFonts w:ascii="Arial" w:hAnsi="Arial" w:cs="Arial"/>
                <w:bCs/>
              </w:rPr>
            </w:pPr>
            <w:r w:rsidRPr="008D715F">
              <w:rPr>
                <w:rFonts w:ascii="Arial" w:hAnsi="Arial" w:cs="Arial"/>
                <w:bCs/>
              </w:rPr>
              <w:t>False</w:t>
            </w:r>
          </w:p>
        </w:tc>
        <w:tc>
          <w:tcPr>
            <w:tcW w:w="1152" w:type="dxa"/>
            <w:tcBorders>
              <w:left w:val="double" w:color="auto" w:sz="4" w:space="0"/>
              <w:right w:val="single" w:color="auto" w:sz="18" w:space="0"/>
            </w:tcBorders>
            <w:vAlign w:val="center"/>
          </w:tcPr>
          <w:p w:rsidRPr="008D715F" w:rsidR="00456E85" w:rsidRDefault="00456E85" w14:paraId="45E9BA23" w14:textId="77777777">
            <w:pPr>
              <w:rPr>
                <w:rFonts w:ascii="Arial" w:hAnsi="Arial" w:cs="Arial"/>
                <w:bCs/>
              </w:rPr>
            </w:pPr>
            <w:r w:rsidRPr="008D715F">
              <w:rPr>
                <w:rFonts w:ascii="Arial" w:hAnsi="Arial" w:cs="Arial"/>
                <w:bCs/>
              </w:rPr>
              <w:t xml:space="preserve">0x0F </w:t>
            </w:r>
          </w:p>
        </w:tc>
        <w:tc>
          <w:tcPr>
            <w:tcW w:w="1134" w:type="dxa"/>
            <w:tcBorders>
              <w:left w:val="double" w:color="auto" w:sz="4" w:space="0"/>
            </w:tcBorders>
            <w:vAlign w:val="center"/>
          </w:tcPr>
          <w:p w:rsidRPr="008D715F" w:rsidR="00456E85" w:rsidRDefault="00456E85" w14:paraId="4A492700" w14:textId="77777777">
            <w:pPr>
              <w:rPr>
                <w:rFonts w:ascii="Arial" w:hAnsi="Arial" w:cs="Arial"/>
                <w:bCs/>
              </w:rPr>
            </w:pPr>
            <w:r w:rsidRPr="008D715F">
              <w:rPr>
                <w:rFonts w:ascii="Arial" w:hAnsi="Arial" w:cs="Arial"/>
                <w:bCs/>
              </w:rPr>
              <w:t>Slot #15</w:t>
            </w:r>
          </w:p>
        </w:tc>
        <w:tc>
          <w:tcPr>
            <w:tcW w:w="1152" w:type="dxa"/>
            <w:tcBorders>
              <w:right w:val="single" w:color="auto" w:sz="18" w:space="0"/>
            </w:tcBorders>
            <w:vAlign w:val="center"/>
          </w:tcPr>
          <w:p w:rsidRPr="008D715F" w:rsidR="00456E85" w:rsidRDefault="00456E85" w14:paraId="7597F4DF" w14:textId="77777777">
            <w:pPr>
              <w:rPr>
                <w:rFonts w:ascii="Arial" w:hAnsi="Arial" w:cs="Arial"/>
                <w:bCs/>
              </w:rPr>
            </w:pPr>
            <w:r w:rsidRPr="008D715F">
              <w:rPr>
                <w:rFonts w:ascii="Arial" w:hAnsi="Arial" w:cs="Arial"/>
                <w:bCs/>
              </w:rPr>
              <w:t>Ch 29,30</w:t>
            </w:r>
          </w:p>
        </w:tc>
      </w:tr>
      <w:tr w:rsidRPr="00456E85" w:rsidR="00456E85" w14:paraId="1B3BECD4" w14:textId="77777777">
        <w:trPr>
          <w:trHeight w:val="144"/>
          <w:jc w:val="center"/>
        </w:trPr>
        <w:tc>
          <w:tcPr>
            <w:tcW w:w="1025" w:type="dxa"/>
            <w:tcBorders>
              <w:left w:val="single" w:color="auto" w:sz="18" w:space="0"/>
              <w:bottom w:val="single" w:color="auto" w:sz="18" w:space="0"/>
            </w:tcBorders>
            <w:vAlign w:val="center"/>
          </w:tcPr>
          <w:p w:rsidRPr="008D715F" w:rsidR="00456E85" w:rsidRDefault="00456E85" w14:paraId="640CDB3F" w14:textId="77777777">
            <w:pPr>
              <w:rPr>
                <w:rFonts w:ascii="Arial" w:hAnsi="Arial" w:cs="Arial"/>
                <w:bCs/>
              </w:rPr>
            </w:pPr>
            <w:r w:rsidRPr="008D715F">
              <w:rPr>
                <w:rFonts w:ascii="Arial" w:hAnsi="Arial" w:cs="Arial"/>
                <w:bCs/>
              </w:rPr>
              <w:t>False</w:t>
            </w:r>
          </w:p>
        </w:tc>
        <w:tc>
          <w:tcPr>
            <w:tcW w:w="1170" w:type="dxa"/>
            <w:tcBorders>
              <w:bottom w:val="single" w:color="auto" w:sz="18" w:space="0"/>
            </w:tcBorders>
            <w:vAlign w:val="center"/>
          </w:tcPr>
          <w:p w:rsidRPr="008D715F" w:rsidR="00456E85" w:rsidRDefault="00456E85" w14:paraId="5DDAD109" w14:textId="77777777">
            <w:pPr>
              <w:rPr>
                <w:rFonts w:ascii="Arial" w:hAnsi="Arial" w:cs="Arial"/>
                <w:bCs/>
              </w:rPr>
            </w:pPr>
            <w:r w:rsidRPr="008D715F">
              <w:rPr>
                <w:rFonts w:ascii="Arial" w:hAnsi="Arial" w:cs="Arial"/>
                <w:bCs/>
              </w:rPr>
              <w:t>True</w:t>
            </w:r>
          </w:p>
        </w:tc>
        <w:tc>
          <w:tcPr>
            <w:tcW w:w="1025" w:type="dxa"/>
            <w:tcBorders>
              <w:bottom w:val="single" w:color="auto" w:sz="18" w:space="0"/>
            </w:tcBorders>
            <w:vAlign w:val="center"/>
          </w:tcPr>
          <w:p w:rsidRPr="008D715F" w:rsidR="00456E85" w:rsidRDefault="00456E85" w14:paraId="5F168B66" w14:textId="77777777">
            <w:pPr>
              <w:rPr>
                <w:rFonts w:ascii="Arial" w:hAnsi="Arial" w:cs="Arial"/>
                <w:bCs/>
              </w:rPr>
            </w:pPr>
            <w:r w:rsidRPr="008D715F">
              <w:rPr>
                <w:rFonts w:ascii="Arial" w:hAnsi="Arial" w:cs="Arial"/>
                <w:bCs/>
              </w:rPr>
              <w:t>True</w:t>
            </w:r>
          </w:p>
        </w:tc>
        <w:tc>
          <w:tcPr>
            <w:tcW w:w="1025" w:type="dxa"/>
            <w:tcBorders>
              <w:bottom w:val="single" w:color="auto" w:sz="18" w:space="0"/>
            </w:tcBorders>
            <w:vAlign w:val="center"/>
          </w:tcPr>
          <w:p w:rsidRPr="008D715F" w:rsidR="00456E85" w:rsidRDefault="00456E85" w14:paraId="6CCE1424" w14:textId="77777777">
            <w:pPr>
              <w:rPr>
                <w:rFonts w:ascii="Arial" w:hAnsi="Arial" w:cs="Arial"/>
                <w:bCs/>
              </w:rPr>
            </w:pPr>
            <w:r w:rsidRPr="008D715F">
              <w:rPr>
                <w:rFonts w:ascii="Arial" w:hAnsi="Arial" w:cs="Arial"/>
                <w:bCs/>
              </w:rPr>
              <w:t>True</w:t>
            </w:r>
          </w:p>
        </w:tc>
        <w:tc>
          <w:tcPr>
            <w:tcW w:w="1025" w:type="dxa"/>
            <w:tcBorders>
              <w:bottom w:val="single" w:color="auto" w:sz="18" w:space="0"/>
              <w:right w:val="double" w:color="auto" w:sz="4" w:space="0"/>
            </w:tcBorders>
            <w:vAlign w:val="center"/>
          </w:tcPr>
          <w:p w:rsidRPr="008D715F" w:rsidR="00456E85" w:rsidRDefault="00456E85" w14:paraId="7A4C1EA4" w14:textId="77777777">
            <w:pPr>
              <w:rPr>
                <w:rFonts w:ascii="Arial" w:hAnsi="Arial" w:cs="Arial"/>
                <w:bCs/>
              </w:rPr>
            </w:pPr>
            <w:r w:rsidRPr="008D715F">
              <w:rPr>
                <w:rFonts w:ascii="Arial" w:hAnsi="Arial" w:cs="Arial"/>
                <w:bCs/>
              </w:rPr>
              <w:t>True</w:t>
            </w:r>
          </w:p>
        </w:tc>
        <w:tc>
          <w:tcPr>
            <w:tcW w:w="1152" w:type="dxa"/>
            <w:tcBorders>
              <w:left w:val="double" w:color="auto" w:sz="4" w:space="0"/>
              <w:bottom w:val="single" w:color="auto" w:sz="18" w:space="0"/>
              <w:right w:val="single" w:color="auto" w:sz="18" w:space="0"/>
            </w:tcBorders>
            <w:vAlign w:val="center"/>
          </w:tcPr>
          <w:p w:rsidRPr="008D715F" w:rsidR="00456E85" w:rsidRDefault="00456E85" w14:paraId="2AE358BF" w14:textId="77777777">
            <w:pPr>
              <w:rPr>
                <w:rFonts w:ascii="Arial" w:hAnsi="Arial" w:cs="Arial"/>
                <w:bCs/>
              </w:rPr>
            </w:pPr>
            <w:r w:rsidRPr="008D715F">
              <w:rPr>
                <w:rFonts w:ascii="Arial" w:hAnsi="Arial" w:cs="Arial"/>
                <w:bCs/>
              </w:rPr>
              <w:t>0x10</w:t>
            </w:r>
          </w:p>
        </w:tc>
        <w:tc>
          <w:tcPr>
            <w:tcW w:w="1134" w:type="dxa"/>
            <w:tcBorders>
              <w:left w:val="double" w:color="auto" w:sz="4" w:space="0"/>
              <w:bottom w:val="single" w:color="auto" w:sz="18" w:space="0"/>
            </w:tcBorders>
            <w:vAlign w:val="center"/>
          </w:tcPr>
          <w:p w:rsidRPr="008D715F" w:rsidR="00456E85" w:rsidRDefault="00456E85" w14:paraId="3537C4DC" w14:textId="77777777">
            <w:pPr>
              <w:rPr>
                <w:rFonts w:ascii="Arial" w:hAnsi="Arial" w:cs="Arial"/>
                <w:bCs/>
              </w:rPr>
            </w:pPr>
            <w:r w:rsidRPr="008D715F">
              <w:rPr>
                <w:rFonts w:ascii="Arial" w:hAnsi="Arial" w:cs="Arial"/>
                <w:bCs/>
              </w:rPr>
              <w:t>Slot #16</w:t>
            </w:r>
          </w:p>
        </w:tc>
        <w:tc>
          <w:tcPr>
            <w:tcW w:w="1152" w:type="dxa"/>
            <w:tcBorders>
              <w:bottom w:val="single" w:color="auto" w:sz="18" w:space="0"/>
              <w:right w:val="single" w:color="auto" w:sz="18" w:space="0"/>
            </w:tcBorders>
            <w:vAlign w:val="center"/>
          </w:tcPr>
          <w:p w:rsidRPr="008D715F" w:rsidR="00456E85" w:rsidRDefault="00456E85" w14:paraId="6C0FF389" w14:textId="77777777">
            <w:pPr>
              <w:rPr>
                <w:rFonts w:ascii="Arial" w:hAnsi="Arial" w:cs="Arial"/>
                <w:bCs/>
              </w:rPr>
            </w:pPr>
            <w:r w:rsidRPr="008D715F">
              <w:rPr>
                <w:rFonts w:ascii="Arial" w:hAnsi="Arial" w:cs="Arial"/>
                <w:bCs/>
              </w:rPr>
              <w:t>Ch 31,32</w:t>
            </w:r>
          </w:p>
        </w:tc>
      </w:tr>
    </w:tbl>
    <w:p w:rsidRPr="008D715F" w:rsidR="00456E85" w:rsidRDefault="00456E85" w14:paraId="384BA73E" w14:textId="77777777">
      <w:pPr>
        <w:rPr>
          <w:rFonts w:ascii="Arial" w:hAnsi="Arial" w:cs="Arial"/>
        </w:rPr>
      </w:pPr>
    </w:p>
    <w:p w:rsidRPr="008D715F" w:rsidR="00456E85" w:rsidRDefault="00456E85" w14:paraId="67E87666" w14:textId="77777777">
      <w:pPr>
        <w:pStyle w:val="Caption"/>
        <w:jc w:val="center"/>
        <w:rPr>
          <w:rFonts w:ascii="Arial" w:hAnsi="Arial" w:cs="Arial"/>
        </w:rPr>
      </w:pPr>
      <w:bookmarkStart w:name="_Ref476565505" w:id="1255"/>
      <w:bookmarkStart w:name="_Toc478053288" w:id="1256"/>
      <w:bookmarkStart w:name="_Toc528085217" w:id="1257"/>
      <w:r w:rsidRPr="008D715F">
        <w:rPr>
          <w:rFonts w:ascii="Arial" w:hAnsi="Arial" w:cs="Arial"/>
        </w:rPr>
        <w:t xml:space="preserve">Table </w:t>
      </w:r>
      <w:r w:rsidRPr="00546B4C">
        <w:rPr>
          <w:rFonts w:ascii="Arial" w:hAnsi="Arial" w:cs="Arial"/>
          <w:noProof/>
        </w:rPr>
        <w:fldChar w:fldCharType="begin"/>
      </w:r>
      <w:r w:rsidRPr="008D715F">
        <w:rPr>
          <w:rFonts w:ascii="Arial" w:hAnsi="Arial" w:cs="Arial"/>
          <w:noProof/>
        </w:rPr>
        <w:instrText xml:space="preserve"> SEQ Table </w:instrText>
      </w:r>
      <w:r w:rsidRPr="00C97B2D">
        <w:rPr>
          <w:rFonts w:ascii="Arial" w:hAnsi="Arial" w:cs="Arial"/>
          <w:noProof/>
        </w:rPr>
        <w:instrText>\</w:instrText>
      </w:r>
      <w:r w:rsidRPr="008D715F">
        <w:rPr>
          <w:rFonts w:ascii="Arial" w:hAnsi="Arial" w:cs="Arial"/>
          <w:noProof/>
        </w:rPr>
        <w:instrText xml:space="preserve">* ARABIC </w:instrText>
      </w:r>
      <w:r w:rsidRPr="00546B4C">
        <w:rPr>
          <w:rFonts w:ascii="Arial" w:hAnsi="Arial" w:cs="Arial"/>
          <w:noProof/>
        </w:rPr>
        <w:fldChar w:fldCharType="separate"/>
      </w:r>
      <w:r w:rsidRPr="008D715F">
        <w:rPr>
          <w:rFonts w:ascii="Arial" w:hAnsi="Arial" w:cs="Arial"/>
          <w:noProof/>
        </w:rPr>
        <w:t>9</w:t>
      </w:r>
      <w:r w:rsidRPr="00546B4C">
        <w:rPr>
          <w:rFonts w:ascii="Arial" w:hAnsi="Arial" w:cs="Arial"/>
          <w:noProof/>
        </w:rPr>
        <w:fldChar w:fldCharType="end"/>
      </w:r>
      <w:bookmarkEnd w:id="1255"/>
      <w:r w:rsidRPr="008D715F">
        <w:rPr>
          <w:rFonts w:ascii="Arial" w:hAnsi="Arial" w:cs="Arial"/>
        </w:rPr>
        <w:t>: 2202 HDFU Slot Address</w:t>
      </w:r>
      <w:bookmarkEnd w:id="1256"/>
      <w:bookmarkEnd w:id="1257"/>
    </w:p>
    <w:p w:rsidRPr="008D715F" w:rsidR="00456E85" w:rsidRDefault="00456E85" w14:paraId="34B3F2EB"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115" w:type="dxa"/>
          <w:bottom w:w="14" w:type="dxa"/>
          <w:right w:w="115" w:type="dxa"/>
        </w:tblCellMar>
        <w:tblLook w:val="0000" w:firstRow="0" w:lastRow="0" w:firstColumn="0" w:lastColumn="0" w:noHBand="0" w:noVBand="0"/>
      </w:tblPr>
      <w:tblGrid>
        <w:gridCol w:w="1071"/>
        <w:gridCol w:w="1170"/>
        <w:gridCol w:w="990"/>
        <w:gridCol w:w="1118"/>
        <w:gridCol w:w="1042"/>
        <w:gridCol w:w="1258"/>
        <w:gridCol w:w="2247"/>
      </w:tblGrid>
      <w:tr w:rsidRPr="00456E85" w:rsidR="00456E85" w14:paraId="71A6EB90" w14:textId="77777777">
        <w:trPr>
          <w:trHeight w:val="144"/>
          <w:tblHeader/>
          <w:jc w:val="center"/>
        </w:trPr>
        <w:tc>
          <w:tcPr>
            <w:tcW w:w="1071" w:type="dxa"/>
            <w:tcBorders>
              <w:top w:val="single" w:color="auto" w:sz="18" w:space="0"/>
              <w:left w:val="single" w:color="auto" w:sz="18" w:space="0"/>
              <w:bottom w:val="double" w:color="auto" w:sz="4" w:space="0"/>
            </w:tcBorders>
            <w:shd w:val="clear" w:color="auto" w:fill="D9D9D9"/>
            <w:vAlign w:val="center"/>
          </w:tcPr>
          <w:p w:rsidRPr="008D715F" w:rsidR="00456E85" w:rsidRDefault="00456E85" w14:paraId="06FCA97B" w14:textId="77777777">
            <w:pPr>
              <w:rPr>
                <w:rFonts w:ascii="Arial" w:hAnsi="Arial" w:cs="Arial"/>
                <w:i/>
                <w:iCs/>
              </w:rPr>
            </w:pPr>
            <w:r w:rsidRPr="008D715F">
              <w:rPr>
                <w:rFonts w:ascii="Arial" w:hAnsi="Arial" w:cs="Arial"/>
                <w:i/>
                <w:iCs/>
              </w:rPr>
              <w:t>ADDR 4</w:t>
            </w:r>
          </w:p>
        </w:tc>
        <w:tc>
          <w:tcPr>
            <w:tcW w:w="1170" w:type="dxa"/>
            <w:tcBorders>
              <w:top w:val="single" w:color="auto" w:sz="18" w:space="0"/>
              <w:bottom w:val="double" w:color="auto" w:sz="4" w:space="0"/>
            </w:tcBorders>
            <w:shd w:val="clear" w:color="auto" w:fill="D9D9D9"/>
            <w:vAlign w:val="center"/>
          </w:tcPr>
          <w:p w:rsidRPr="008D715F" w:rsidR="00456E85" w:rsidRDefault="00456E85" w14:paraId="3BC472E0" w14:textId="77777777">
            <w:pPr>
              <w:rPr>
                <w:rFonts w:ascii="Arial" w:hAnsi="Arial" w:cs="Arial"/>
                <w:i/>
                <w:iCs/>
              </w:rPr>
            </w:pPr>
            <w:r w:rsidRPr="008D715F">
              <w:rPr>
                <w:rFonts w:ascii="Arial" w:hAnsi="Arial" w:cs="Arial"/>
                <w:i/>
                <w:iCs/>
              </w:rPr>
              <w:t>ADDR 3</w:t>
            </w:r>
          </w:p>
        </w:tc>
        <w:tc>
          <w:tcPr>
            <w:tcW w:w="990" w:type="dxa"/>
            <w:tcBorders>
              <w:top w:val="single" w:color="auto" w:sz="18" w:space="0"/>
              <w:bottom w:val="double" w:color="auto" w:sz="4" w:space="0"/>
            </w:tcBorders>
            <w:shd w:val="clear" w:color="auto" w:fill="D9D9D9"/>
            <w:vAlign w:val="center"/>
          </w:tcPr>
          <w:p w:rsidRPr="008D715F" w:rsidR="00456E85" w:rsidRDefault="00456E85" w14:paraId="54D67179" w14:textId="77777777">
            <w:pPr>
              <w:rPr>
                <w:rFonts w:ascii="Arial" w:hAnsi="Arial" w:cs="Arial"/>
                <w:i/>
                <w:iCs/>
              </w:rPr>
            </w:pPr>
            <w:r w:rsidRPr="008D715F">
              <w:rPr>
                <w:rFonts w:ascii="Arial" w:hAnsi="Arial" w:cs="Arial"/>
                <w:i/>
                <w:iCs/>
              </w:rPr>
              <w:t>ADDR 2</w:t>
            </w:r>
          </w:p>
        </w:tc>
        <w:tc>
          <w:tcPr>
            <w:tcW w:w="1118" w:type="dxa"/>
            <w:tcBorders>
              <w:top w:val="single" w:color="auto" w:sz="18" w:space="0"/>
              <w:bottom w:val="double" w:color="auto" w:sz="4" w:space="0"/>
            </w:tcBorders>
            <w:shd w:val="clear" w:color="auto" w:fill="D9D9D9"/>
            <w:vAlign w:val="center"/>
          </w:tcPr>
          <w:p w:rsidRPr="008D715F" w:rsidR="00456E85" w:rsidRDefault="00456E85" w14:paraId="018535FF" w14:textId="77777777">
            <w:pPr>
              <w:rPr>
                <w:rFonts w:ascii="Arial" w:hAnsi="Arial" w:cs="Arial"/>
                <w:i/>
                <w:iCs/>
              </w:rPr>
            </w:pPr>
            <w:r w:rsidRPr="008D715F">
              <w:rPr>
                <w:rFonts w:ascii="Arial" w:hAnsi="Arial" w:cs="Arial"/>
                <w:i/>
                <w:iCs/>
              </w:rPr>
              <w:t>ADDR 1</w:t>
            </w:r>
          </w:p>
        </w:tc>
        <w:tc>
          <w:tcPr>
            <w:tcW w:w="1042" w:type="dxa"/>
            <w:tcBorders>
              <w:top w:val="single" w:color="auto" w:sz="18" w:space="0"/>
              <w:bottom w:val="double" w:color="auto" w:sz="4" w:space="0"/>
              <w:right w:val="double" w:color="auto" w:sz="4" w:space="0"/>
            </w:tcBorders>
            <w:shd w:val="clear" w:color="auto" w:fill="D9D9D9"/>
            <w:vAlign w:val="center"/>
          </w:tcPr>
          <w:p w:rsidRPr="008D715F" w:rsidR="00456E85" w:rsidRDefault="00456E85" w14:paraId="2D4E7063" w14:textId="77777777">
            <w:pPr>
              <w:rPr>
                <w:rFonts w:ascii="Arial" w:hAnsi="Arial" w:cs="Arial"/>
                <w:i/>
                <w:iCs/>
              </w:rPr>
            </w:pPr>
            <w:r w:rsidRPr="008D715F">
              <w:rPr>
                <w:rFonts w:ascii="Arial" w:hAnsi="Arial" w:cs="Arial"/>
                <w:i/>
                <w:iCs/>
              </w:rPr>
              <w:t>ADDR 0</w:t>
            </w:r>
          </w:p>
        </w:tc>
        <w:tc>
          <w:tcPr>
            <w:tcW w:w="1086" w:type="dxa"/>
            <w:tcBorders>
              <w:top w:val="single" w:color="auto" w:sz="18" w:space="0"/>
              <w:left w:val="double" w:color="auto" w:sz="4" w:space="0"/>
              <w:bottom w:val="double" w:color="auto" w:sz="4" w:space="0"/>
              <w:right w:val="single" w:color="auto" w:sz="18" w:space="0"/>
            </w:tcBorders>
            <w:shd w:val="clear" w:color="auto" w:fill="D9D9D9"/>
            <w:vAlign w:val="center"/>
          </w:tcPr>
          <w:p w:rsidRPr="008D715F" w:rsidR="00456E85" w:rsidRDefault="00456E85" w14:paraId="6DB420BA" w14:textId="77777777">
            <w:pPr>
              <w:rPr>
                <w:rFonts w:ascii="Arial" w:hAnsi="Arial" w:cs="Arial"/>
                <w:i/>
                <w:iCs/>
              </w:rPr>
            </w:pPr>
            <w:r w:rsidRPr="008D715F">
              <w:rPr>
                <w:rFonts w:ascii="Arial" w:hAnsi="Arial" w:cs="Arial"/>
                <w:i/>
                <w:iCs/>
              </w:rPr>
              <w:t>SB#3</w:t>
            </w:r>
          </w:p>
          <w:p w:rsidRPr="008D715F" w:rsidR="00456E85" w:rsidRDefault="00456E85" w14:paraId="6499BA3E" w14:textId="77777777">
            <w:pPr>
              <w:rPr>
                <w:rFonts w:ascii="Arial" w:hAnsi="Arial" w:cs="Arial"/>
                <w:i/>
                <w:iCs/>
              </w:rPr>
            </w:pPr>
            <w:r w:rsidRPr="008D715F">
              <w:rPr>
                <w:rFonts w:ascii="Arial" w:hAnsi="Arial" w:cs="Arial"/>
                <w:i/>
                <w:iCs/>
              </w:rPr>
              <w:t>Address</w:t>
            </w:r>
          </w:p>
        </w:tc>
        <w:tc>
          <w:tcPr>
            <w:tcW w:w="2247" w:type="dxa"/>
            <w:tcBorders>
              <w:top w:val="single" w:color="auto" w:sz="18" w:space="0"/>
              <w:left w:val="double" w:color="auto" w:sz="4" w:space="0"/>
              <w:bottom w:val="double" w:color="auto" w:sz="4" w:space="0"/>
              <w:right w:val="single" w:color="auto" w:sz="18" w:space="0"/>
            </w:tcBorders>
            <w:shd w:val="clear" w:color="auto" w:fill="D9D9D9"/>
          </w:tcPr>
          <w:p w:rsidRPr="008D715F" w:rsidR="00456E85" w:rsidRDefault="00456E85" w14:paraId="215E2680" w14:textId="77777777">
            <w:pPr>
              <w:rPr>
                <w:rFonts w:ascii="Arial" w:hAnsi="Arial" w:cs="Arial"/>
                <w:i/>
                <w:iCs/>
              </w:rPr>
            </w:pPr>
            <w:r w:rsidRPr="008D715F">
              <w:rPr>
                <w:rFonts w:ascii="Arial" w:hAnsi="Arial" w:cs="Arial"/>
                <w:i/>
                <w:iCs/>
              </w:rPr>
              <w:t>Function</w:t>
            </w:r>
          </w:p>
        </w:tc>
      </w:tr>
      <w:tr w:rsidRPr="00456E85" w:rsidR="00456E85" w14:paraId="4040516E" w14:textId="77777777">
        <w:trPr>
          <w:trHeight w:val="144"/>
          <w:jc w:val="center"/>
        </w:trPr>
        <w:tc>
          <w:tcPr>
            <w:tcW w:w="1071" w:type="dxa"/>
            <w:tcBorders>
              <w:top w:val="double" w:color="auto" w:sz="4" w:space="0"/>
              <w:left w:val="single" w:color="auto" w:sz="18" w:space="0"/>
            </w:tcBorders>
            <w:vAlign w:val="center"/>
          </w:tcPr>
          <w:p w:rsidRPr="008D715F" w:rsidR="00456E85" w:rsidRDefault="00456E85" w14:paraId="0B604E6D" w14:textId="77777777">
            <w:pPr>
              <w:rPr>
                <w:rFonts w:ascii="Arial" w:hAnsi="Arial" w:cs="Arial"/>
                <w:bCs/>
              </w:rPr>
            </w:pPr>
            <w:r w:rsidRPr="008D715F">
              <w:rPr>
                <w:rFonts w:ascii="Arial" w:hAnsi="Arial" w:cs="Arial"/>
                <w:bCs/>
              </w:rPr>
              <w:t>True</w:t>
            </w:r>
          </w:p>
        </w:tc>
        <w:tc>
          <w:tcPr>
            <w:tcW w:w="1170" w:type="dxa"/>
            <w:tcBorders>
              <w:top w:val="double" w:color="auto" w:sz="4" w:space="0"/>
            </w:tcBorders>
            <w:vAlign w:val="center"/>
          </w:tcPr>
          <w:p w:rsidRPr="008D715F" w:rsidR="00456E85" w:rsidRDefault="00456E85" w14:paraId="737E4E4D" w14:textId="77777777">
            <w:pPr>
              <w:rPr>
                <w:rFonts w:ascii="Arial" w:hAnsi="Arial" w:cs="Arial"/>
                <w:bCs/>
              </w:rPr>
            </w:pPr>
            <w:r w:rsidRPr="008D715F">
              <w:rPr>
                <w:rFonts w:ascii="Arial" w:hAnsi="Arial" w:cs="Arial"/>
                <w:bCs/>
              </w:rPr>
              <w:t>False</w:t>
            </w:r>
          </w:p>
        </w:tc>
        <w:tc>
          <w:tcPr>
            <w:tcW w:w="990" w:type="dxa"/>
            <w:tcBorders>
              <w:top w:val="double" w:color="auto" w:sz="4" w:space="0"/>
            </w:tcBorders>
            <w:vAlign w:val="center"/>
          </w:tcPr>
          <w:p w:rsidRPr="008D715F" w:rsidR="00456E85" w:rsidRDefault="00456E85" w14:paraId="5E09FA33" w14:textId="77777777">
            <w:pPr>
              <w:rPr>
                <w:rFonts w:ascii="Arial" w:hAnsi="Arial" w:cs="Arial"/>
                <w:bCs/>
              </w:rPr>
            </w:pPr>
            <w:r w:rsidRPr="008D715F">
              <w:rPr>
                <w:rFonts w:ascii="Arial" w:hAnsi="Arial" w:cs="Arial"/>
                <w:bCs/>
              </w:rPr>
              <w:t>False</w:t>
            </w:r>
          </w:p>
        </w:tc>
        <w:tc>
          <w:tcPr>
            <w:tcW w:w="1118" w:type="dxa"/>
            <w:tcBorders>
              <w:top w:val="double" w:color="auto" w:sz="4" w:space="0"/>
            </w:tcBorders>
            <w:vAlign w:val="center"/>
          </w:tcPr>
          <w:p w:rsidRPr="008D715F" w:rsidR="00456E85" w:rsidRDefault="00456E85" w14:paraId="5F6714AA" w14:textId="77777777">
            <w:pPr>
              <w:rPr>
                <w:rFonts w:ascii="Arial" w:hAnsi="Arial" w:cs="Arial"/>
                <w:bCs/>
              </w:rPr>
            </w:pPr>
            <w:r w:rsidRPr="008D715F">
              <w:rPr>
                <w:rFonts w:ascii="Arial" w:hAnsi="Arial" w:cs="Arial"/>
                <w:bCs/>
              </w:rPr>
              <w:t>False</w:t>
            </w:r>
          </w:p>
        </w:tc>
        <w:tc>
          <w:tcPr>
            <w:tcW w:w="1042" w:type="dxa"/>
            <w:tcBorders>
              <w:top w:val="double" w:color="auto" w:sz="4" w:space="0"/>
              <w:right w:val="double" w:color="auto" w:sz="4" w:space="0"/>
            </w:tcBorders>
            <w:vAlign w:val="center"/>
          </w:tcPr>
          <w:p w:rsidRPr="008D715F" w:rsidR="00456E85" w:rsidRDefault="00456E85" w14:paraId="074A946F" w14:textId="77777777">
            <w:pPr>
              <w:rPr>
                <w:rFonts w:ascii="Arial" w:hAnsi="Arial" w:cs="Arial"/>
                <w:bCs/>
              </w:rPr>
            </w:pPr>
            <w:r w:rsidRPr="008D715F">
              <w:rPr>
                <w:rFonts w:ascii="Arial" w:hAnsi="Arial" w:cs="Arial"/>
                <w:bCs/>
              </w:rPr>
              <w:t>False</w:t>
            </w:r>
          </w:p>
        </w:tc>
        <w:tc>
          <w:tcPr>
            <w:tcW w:w="1086" w:type="dxa"/>
            <w:tcBorders>
              <w:top w:val="double" w:color="auto" w:sz="4" w:space="0"/>
              <w:left w:val="double" w:color="auto" w:sz="4" w:space="0"/>
              <w:right w:val="single" w:color="auto" w:sz="18" w:space="0"/>
            </w:tcBorders>
            <w:vAlign w:val="center"/>
          </w:tcPr>
          <w:p w:rsidRPr="008D715F" w:rsidR="00456E85" w:rsidRDefault="00456E85" w14:paraId="052AC44E" w14:textId="77777777">
            <w:pPr>
              <w:rPr>
                <w:rFonts w:ascii="Arial" w:hAnsi="Arial" w:cs="Arial"/>
                <w:bCs/>
              </w:rPr>
            </w:pPr>
            <w:r w:rsidRPr="008D715F">
              <w:rPr>
                <w:rFonts w:ascii="Arial" w:hAnsi="Arial" w:cs="Arial"/>
                <w:bCs/>
              </w:rPr>
              <w:t>Reserved</w:t>
            </w:r>
          </w:p>
        </w:tc>
        <w:tc>
          <w:tcPr>
            <w:tcW w:w="2247" w:type="dxa"/>
            <w:tcBorders>
              <w:top w:val="double" w:color="auto" w:sz="4" w:space="0"/>
              <w:left w:val="double" w:color="auto" w:sz="4" w:space="0"/>
              <w:right w:val="single" w:color="auto" w:sz="18" w:space="0"/>
            </w:tcBorders>
          </w:tcPr>
          <w:p w:rsidRPr="008D715F" w:rsidR="00456E85" w:rsidRDefault="00456E85" w14:paraId="680408FD" w14:textId="77777777">
            <w:pPr>
              <w:rPr>
                <w:rFonts w:ascii="Arial" w:hAnsi="Arial" w:cs="Arial"/>
                <w:bCs/>
              </w:rPr>
            </w:pPr>
            <w:r w:rsidRPr="008D715F">
              <w:rPr>
                <w:rFonts w:ascii="Arial" w:hAnsi="Arial" w:cs="Arial"/>
                <w:bCs/>
              </w:rPr>
              <w:t>--</w:t>
            </w:r>
          </w:p>
        </w:tc>
      </w:tr>
      <w:tr w:rsidRPr="00456E85" w:rsidR="00456E85" w14:paraId="17E17EDE" w14:textId="77777777">
        <w:trPr>
          <w:trHeight w:val="144"/>
          <w:jc w:val="center"/>
        </w:trPr>
        <w:tc>
          <w:tcPr>
            <w:tcW w:w="1071" w:type="dxa"/>
            <w:tcBorders>
              <w:left w:val="single" w:color="auto" w:sz="18" w:space="0"/>
            </w:tcBorders>
            <w:vAlign w:val="center"/>
          </w:tcPr>
          <w:p w:rsidRPr="008D715F" w:rsidR="00456E85" w:rsidRDefault="00456E85" w14:paraId="5C1A9896"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549CD4E4"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3A739418"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4F031CB6"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797FAF8E"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28B094DC"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23FA389C" w14:textId="77777777">
            <w:pPr>
              <w:rPr>
                <w:rFonts w:ascii="Arial" w:hAnsi="Arial" w:cs="Arial"/>
                <w:bCs/>
              </w:rPr>
            </w:pPr>
            <w:r w:rsidRPr="008D715F">
              <w:rPr>
                <w:rFonts w:ascii="Arial" w:hAnsi="Arial" w:cs="Arial"/>
                <w:bCs/>
              </w:rPr>
              <w:t>--</w:t>
            </w:r>
          </w:p>
        </w:tc>
      </w:tr>
      <w:tr w:rsidRPr="00456E85" w:rsidR="00456E85" w14:paraId="44F0EE9F" w14:textId="77777777">
        <w:trPr>
          <w:trHeight w:val="144"/>
          <w:jc w:val="center"/>
        </w:trPr>
        <w:tc>
          <w:tcPr>
            <w:tcW w:w="1071" w:type="dxa"/>
            <w:tcBorders>
              <w:left w:val="single" w:color="auto" w:sz="18" w:space="0"/>
            </w:tcBorders>
            <w:vAlign w:val="center"/>
          </w:tcPr>
          <w:p w:rsidRPr="008D715F" w:rsidR="00456E85" w:rsidRDefault="00456E85" w14:paraId="6FD089D0"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073168D3"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56B705A9"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52B56449"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50B4D4E2"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42EA6DA5"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56A9C498" w14:textId="77777777">
            <w:pPr>
              <w:rPr>
                <w:rFonts w:ascii="Arial" w:hAnsi="Arial" w:cs="Arial"/>
                <w:bCs/>
              </w:rPr>
            </w:pPr>
            <w:r w:rsidRPr="008D715F">
              <w:rPr>
                <w:rFonts w:ascii="Arial" w:hAnsi="Arial" w:cs="Arial"/>
                <w:bCs/>
              </w:rPr>
              <w:t>--</w:t>
            </w:r>
          </w:p>
        </w:tc>
      </w:tr>
      <w:tr w:rsidRPr="00456E85" w:rsidR="00456E85" w14:paraId="3B6927FB" w14:textId="77777777">
        <w:trPr>
          <w:trHeight w:val="144"/>
          <w:jc w:val="center"/>
        </w:trPr>
        <w:tc>
          <w:tcPr>
            <w:tcW w:w="1071" w:type="dxa"/>
            <w:tcBorders>
              <w:left w:val="single" w:color="auto" w:sz="18" w:space="0"/>
            </w:tcBorders>
            <w:vAlign w:val="center"/>
          </w:tcPr>
          <w:p w:rsidRPr="008D715F" w:rsidR="00456E85" w:rsidRDefault="00456E85" w14:paraId="4A0F7C5F"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4BE29B28"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1D84704C"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7ABDB1F7"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41279C08"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0DF7F32F"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5FE80228" w14:textId="77777777">
            <w:pPr>
              <w:rPr>
                <w:rFonts w:ascii="Arial" w:hAnsi="Arial" w:cs="Arial"/>
                <w:bCs/>
              </w:rPr>
            </w:pPr>
            <w:r w:rsidRPr="008D715F">
              <w:rPr>
                <w:rFonts w:ascii="Arial" w:hAnsi="Arial" w:cs="Arial"/>
                <w:bCs/>
              </w:rPr>
              <w:t>--</w:t>
            </w:r>
          </w:p>
        </w:tc>
      </w:tr>
      <w:tr w:rsidRPr="00456E85" w:rsidR="00456E85" w14:paraId="2C6A0CB6" w14:textId="77777777">
        <w:trPr>
          <w:trHeight w:val="144"/>
          <w:jc w:val="center"/>
        </w:trPr>
        <w:tc>
          <w:tcPr>
            <w:tcW w:w="1071" w:type="dxa"/>
            <w:tcBorders>
              <w:left w:val="single" w:color="auto" w:sz="18" w:space="0"/>
            </w:tcBorders>
            <w:vAlign w:val="center"/>
          </w:tcPr>
          <w:p w:rsidRPr="008D715F" w:rsidR="00456E85" w:rsidRDefault="00456E85" w14:paraId="3DFA67C5"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5E44CE2D"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2566969E"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10E9C342"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76CD2150"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5423E1AD"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05CF148A" w14:textId="77777777">
            <w:pPr>
              <w:rPr>
                <w:rFonts w:ascii="Arial" w:hAnsi="Arial" w:cs="Arial"/>
                <w:bCs/>
              </w:rPr>
            </w:pPr>
            <w:r w:rsidRPr="008D715F">
              <w:rPr>
                <w:rFonts w:ascii="Arial" w:hAnsi="Arial" w:cs="Arial"/>
                <w:bCs/>
              </w:rPr>
              <w:t>--</w:t>
            </w:r>
          </w:p>
        </w:tc>
      </w:tr>
      <w:tr w:rsidRPr="00456E85" w:rsidR="00456E85" w14:paraId="014EDC20" w14:textId="77777777">
        <w:trPr>
          <w:trHeight w:val="144"/>
          <w:jc w:val="center"/>
        </w:trPr>
        <w:tc>
          <w:tcPr>
            <w:tcW w:w="1071" w:type="dxa"/>
            <w:tcBorders>
              <w:left w:val="single" w:color="auto" w:sz="18" w:space="0"/>
            </w:tcBorders>
            <w:vAlign w:val="center"/>
          </w:tcPr>
          <w:p w:rsidRPr="008D715F" w:rsidR="00456E85" w:rsidRDefault="00456E85" w14:paraId="55D9FC3C"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4DAA3325"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1C19DA25"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0694D4E9"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710823F6"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3254B082"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57AC8293" w14:textId="77777777">
            <w:pPr>
              <w:rPr>
                <w:rFonts w:ascii="Arial" w:hAnsi="Arial" w:cs="Arial"/>
                <w:bCs/>
              </w:rPr>
            </w:pPr>
            <w:r w:rsidRPr="008D715F">
              <w:rPr>
                <w:rFonts w:ascii="Arial" w:hAnsi="Arial" w:cs="Arial"/>
                <w:bCs/>
              </w:rPr>
              <w:t>--</w:t>
            </w:r>
          </w:p>
        </w:tc>
      </w:tr>
      <w:tr w:rsidRPr="00456E85" w:rsidR="00456E85" w14:paraId="5282329C" w14:textId="77777777">
        <w:trPr>
          <w:trHeight w:val="144"/>
          <w:jc w:val="center"/>
        </w:trPr>
        <w:tc>
          <w:tcPr>
            <w:tcW w:w="1071" w:type="dxa"/>
            <w:tcBorders>
              <w:left w:val="single" w:color="auto" w:sz="18" w:space="0"/>
            </w:tcBorders>
            <w:vAlign w:val="center"/>
          </w:tcPr>
          <w:p w:rsidRPr="008D715F" w:rsidR="00456E85" w:rsidRDefault="00456E85" w14:paraId="4A5DE51D"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118AA38C"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677D1A7D"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7C4710FB"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3A047F1C"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11D2EDB7"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61543530" w14:textId="77777777">
            <w:pPr>
              <w:rPr>
                <w:rFonts w:ascii="Arial" w:hAnsi="Arial" w:cs="Arial"/>
                <w:bCs/>
              </w:rPr>
            </w:pPr>
            <w:r w:rsidRPr="008D715F">
              <w:rPr>
                <w:rFonts w:ascii="Arial" w:hAnsi="Arial" w:cs="Arial"/>
                <w:bCs/>
              </w:rPr>
              <w:t>--</w:t>
            </w:r>
          </w:p>
        </w:tc>
      </w:tr>
      <w:tr w:rsidRPr="00456E85" w:rsidR="00456E85" w14:paraId="1FB15421" w14:textId="77777777">
        <w:trPr>
          <w:trHeight w:val="144"/>
          <w:jc w:val="center"/>
        </w:trPr>
        <w:tc>
          <w:tcPr>
            <w:tcW w:w="1071" w:type="dxa"/>
            <w:tcBorders>
              <w:left w:val="single" w:color="auto" w:sz="18" w:space="0"/>
            </w:tcBorders>
            <w:vAlign w:val="center"/>
          </w:tcPr>
          <w:p w:rsidRPr="008D715F" w:rsidR="00456E85" w:rsidRDefault="00456E85" w14:paraId="4B5B311F"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75B53B7A" w14:textId="77777777">
            <w:pPr>
              <w:rPr>
                <w:rFonts w:ascii="Arial" w:hAnsi="Arial" w:cs="Arial"/>
                <w:bCs/>
              </w:rPr>
            </w:pPr>
            <w:r w:rsidRPr="008D715F">
              <w:rPr>
                <w:rFonts w:ascii="Arial" w:hAnsi="Arial" w:cs="Arial"/>
                <w:bCs/>
              </w:rPr>
              <w:t>False</w:t>
            </w:r>
          </w:p>
        </w:tc>
        <w:tc>
          <w:tcPr>
            <w:tcW w:w="990" w:type="dxa"/>
            <w:vAlign w:val="center"/>
          </w:tcPr>
          <w:p w:rsidRPr="008D715F" w:rsidR="00456E85" w:rsidRDefault="00456E85" w14:paraId="2486DB25"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3C46F53C"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02B4D1FF"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00BEC580"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1791B229" w14:textId="77777777">
            <w:pPr>
              <w:rPr>
                <w:rFonts w:ascii="Arial" w:hAnsi="Arial" w:cs="Arial"/>
                <w:bCs/>
              </w:rPr>
            </w:pPr>
            <w:r w:rsidRPr="008D715F">
              <w:rPr>
                <w:rFonts w:ascii="Arial" w:hAnsi="Arial" w:cs="Arial"/>
                <w:bCs/>
              </w:rPr>
              <w:t>--</w:t>
            </w:r>
          </w:p>
        </w:tc>
      </w:tr>
      <w:tr w:rsidRPr="00456E85" w:rsidR="00456E85" w14:paraId="22D8FEBE" w14:textId="77777777">
        <w:trPr>
          <w:trHeight w:val="144"/>
          <w:jc w:val="center"/>
        </w:trPr>
        <w:tc>
          <w:tcPr>
            <w:tcW w:w="1071" w:type="dxa"/>
            <w:tcBorders>
              <w:left w:val="single" w:color="auto" w:sz="18" w:space="0"/>
            </w:tcBorders>
            <w:vAlign w:val="center"/>
          </w:tcPr>
          <w:p w:rsidRPr="008D715F" w:rsidR="00456E85" w:rsidRDefault="00456E85" w14:paraId="240215E4"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36F73AF9"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6785D351"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6499A35C"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448FBB21"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573CA0D6"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5E51526B" w14:textId="77777777">
            <w:pPr>
              <w:rPr>
                <w:rFonts w:ascii="Arial" w:hAnsi="Arial" w:cs="Arial"/>
                <w:bCs/>
              </w:rPr>
            </w:pPr>
            <w:r w:rsidRPr="008D715F">
              <w:rPr>
                <w:rFonts w:ascii="Arial" w:hAnsi="Arial" w:cs="Arial"/>
                <w:bCs/>
              </w:rPr>
              <w:t>--</w:t>
            </w:r>
          </w:p>
        </w:tc>
      </w:tr>
      <w:tr w:rsidRPr="00456E85" w:rsidR="00456E85" w14:paraId="759D1364" w14:textId="77777777">
        <w:trPr>
          <w:trHeight w:val="144"/>
          <w:jc w:val="center"/>
        </w:trPr>
        <w:tc>
          <w:tcPr>
            <w:tcW w:w="1071" w:type="dxa"/>
            <w:tcBorders>
              <w:left w:val="single" w:color="auto" w:sz="18" w:space="0"/>
            </w:tcBorders>
            <w:vAlign w:val="center"/>
          </w:tcPr>
          <w:p w:rsidRPr="008D715F" w:rsidR="00456E85" w:rsidRDefault="00456E85" w14:paraId="40347DBE"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50626A7E"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016423E9"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0FF90654"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51B73AD6"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6A2B5307"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1B7EEA85" w14:textId="77777777">
            <w:pPr>
              <w:rPr>
                <w:rFonts w:ascii="Arial" w:hAnsi="Arial" w:cs="Arial"/>
                <w:bCs/>
              </w:rPr>
            </w:pPr>
            <w:r w:rsidRPr="008D715F">
              <w:rPr>
                <w:rFonts w:ascii="Arial" w:hAnsi="Arial" w:cs="Arial"/>
                <w:bCs/>
              </w:rPr>
              <w:t>--</w:t>
            </w:r>
          </w:p>
        </w:tc>
      </w:tr>
      <w:tr w:rsidRPr="00456E85" w:rsidR="00456E85" w14:paraId="799A6F01" w14:textId="77777777">
        <w:trPr>
          <w:trHeight w:val="144"/>
          <w:jc w:val="center"/>
        </w:trPr>
        <w:tc>
          <w:tcPr>
            <w:tcW w:w="1071" w:type="dxa"/>
            <w:tcBorders>
              <w:left w:val="single" w:color="auto" w:sz="18" w:space="0"/>
            </w:tcBorders>
            <w:vAlign w:val="center"/>
          </w:tcPr>
          <w:p w:rsidRPr="008D715F" w:rsidR="00456E85" w:rsidRDefault="00456E85" w14:paraId="1D3D8F57"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42AF143B"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50B4C257"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189C831F"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504FCB40"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2945C6C3"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538EE40F" w14:textId="77777777">
            <w:pPr>
              <w:rPr>
                <w:rFonts w:ascii="Arial" w:hAnsi="Arial" w:cs="Arial"/>
                <w:bCs/>
              </w:rPr>
            </w:pPr>
            <w:r w:rsidRPr="008D715F">
              <w:rPr>
                <w:rFonts w:ascii="Arial" w:hAnsi="Arial" w:cs="Arial"/>
                <w:bCs/>
              </w:rPr>
              <w:t>--</w:t>
            </w:r>
          </w:p>
        </w:tc>
      </w:tr>
      <w:tr w:rsidRPr="00456E85" w:rsidR="00456E85" w14:paraId="59652AC3" w14:textId="77777777">
        <w:trPr>
          <w:trHeight w:val="144"/>
          <w:jc w:val="center"/>
        </w:trPr>
        <w:tc>
          <w:tcPr>
            <w:tcW w:w="1071" w:type="dxa"/>
            <w:tcBorders>
              <w:left w:val="single" w:color="auto" w:sz="18" w:space="0"/>
            </w:tcBorders>
            <w:vAlign w:val="center"/>
          </w:tcPr>
          <w:p w:rsidRPr="008D715F" w:rsidR="00456E85" w:rsidRDefault="00456E85" w14:paraId="7C99597B"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493E373E"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54D39C16" w14:textId="77777777">
            <w:pPr>
              <w:rPr>
                <w:rFonts w:ascii="Arial" w:hAnsi="Arial" w:cs="Arial"/>
                <w:bCs/>
              </w:rPr>
            </w:pPr>
            <w:r w:rsidRPr="008D715F">
              <w:rPr>
                <w:rFonts w:ascii="Arial" w:hAnsi="Arial" w:cs="Arial"/>
                <w:bCs/>
              </w:rPr>
              <w:t>False</w:t>
            </w:r>
          </w:p>
        </w:tc>
        <w:tc>
          <w:tcPr>
            <w:tcW w:w="1118" w:type="dxa"/>
            <w:vAlign w:val="center"/>
          </w:tcPr>
          <w:p w:rsidRPr="008D715F" w:rsidR="00456E85" w:rsidRDefault="00456E85" w14:paraId="4BC22916"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5E4DC82D"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7E110DF2"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742AE100" w14:textId="77777777">
            <w:pPr>
              <w:rPr>
                <w:rFonts w:ascii="Arial" w:hAnsi="Arial" w:cs="Arial"/>
                <w:bCs/>
              </w:rPr>
            </w:pPr>
            <w:r w:rsidRPr="008D715F">
              <w:rPr>
                <w:rFonts w:ascii="Arial" w:hAnsi="Arial" w:cs="Arial"/>
                <w:bCs/>
              </w:rPr>
              <w:t>--</w:t>
            </w:r>
          </w:p>
        </w:tc>
      </w:tr>
      <w:tr w:rsidRPr="00456E85" w:rsidR="00456E85" w14:paraId="23773F40" w14:textId="77777777">
        <w:trPr>
          <w:trHeight w:val="144"/>
          <w:jc w:val="center"/>
        </w:trPr>
        <w:tc>
          <w:tcPr>
            <w:tcW w:w="1071" w:type="dxa"/>
            <w:tcBorders>
              <w:left w:val="single" w:color="auto" w:sz="18" w:space="0"/>
            </w:tcBorders>
            <w:vAlign w:val="center"/>
          </w:tcPr>
          <w:p w:rsidRPr="008D715F" w:rsidR="00456E85" w:rsidRDefault="00456E85" w14:paraId="09E59106"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69713F2F"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6BBCF33E"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42A6638E"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3AB5044A"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3B341DFD" w14:textId="77777777">
            <w:pPr>
              <w:rPr>
                <w:rFonts w:ascii="Arial" w:hAnsi="Arial" w:cs="Arial"/>
                <w:bCs/>
              </w:rPr>
            </w:pPr>
            <w:r w:rsidRPr="008D715F">
              <w:rPr>
                <w:rFonts w:ascii="Arial" w:hAnsi="Arial" w:cs="Arial"/>
                <w:bCs/>
              </w:rPr>
              <w:t>Reserved</w:t>
            </w:r>
          </w:p>
        </w:tc>
        <w:tc>
          <w:tcPr>
            <w:tcW w:w="2247" w:type="dxa"/>
            <w:tcBorders>
              <w:left w:val="double" w:color="auto" w:sz="4" w:space="0"/>
              <w:right w:val="single" w:color="auto" w:sz="18" w:space="0"/>
            </w:tcBorders>
          </w:tcPr>
          <w:p w:rsidRPr="008D715F" w:rsidR="00456E85" w:rsidRDefault="00456E85" w14:paraId="1938C346" w14:textId="77777777">
            <w:pPr>
              <w:rPr>
                <w:rFonts w:ascii="Arial" w:hAnsi="Arial" w:cs="Arial"/>
                <w:bCs/>
              </w:rPr>
            </w:pPr>
            <w:r w:rsidRPr="008D715F">
              <w:rPr>
                <w:rFonts w:ascii="Arial" w:hAnsi="Arial" w:cs="Arial"/>
                <w:bCs/>
              </w:rPr>
              <w:t>--</w:t>
            </w:r>
          </w:p>
        </w:tc>
      </w:tr>
      <w:tr w:rsidRPr="00456E85" w:rsidR="00456E85" w14:paraId="3817E377" w14:textId="77777777">
        <w:trPr>
          <w:trHeight w:val="144"/>
          <w:jc w:val="center"/>
        </w:trPr>
        <w:tc>
          <w:tcPr>
            <w:tcW w:w="1071" w:type="dxa"/>
            <w:tcBorders>
              <w:left w:val="single" w:color="auto" w:sz="18" w:space="0"/>
            </w:tcBorders>
            <w:vAlign w:val="center"/>
          </w:tcPr>
          <w:p w:rsidRPr="008D715F" w:rsidR="00456E85" w:rsidRDefault="00456E85" w14:paraId="4A893A32"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3E40E341"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4B866E08"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5E3EDC58" w14:textId="77777777">
            <w:pPr>
              <w:rPr>
                <w:rFonts w:ascii="Arial" w:hAnsi="Arial" w:cs="Arial"/>
                <w:bCs/>
              </w:rPr>
            </w:pPr>
            <w:r w:rsidRPr="008D715F">
              <w:rPr>
                <w:rFonts w:ascii="Arial" w:hAnsi="Arial" w:cs="Arial"/>
                <w:bCs/>
              </w:rPr>
              <w:t>False</w:t>
            </w:r>
          </w:p>
        </w:tc>
        <w:tc>
          <w:tcPr>
            <w:tcW w:w="1042" w:type="dxa"/>
            <w:tcBorders>
              <w:right w:val="double" w:color="auto" w:sz="4" w:space="0"/>
            </w:tcBorders>
            <w:vAlign w:val="center"/>
          </w:tcPr>
          <w:p w:rsidRPr="008D715F" w:rsidR="00456E85" w:rsidRDefault="00456E85" w14:paraId="6F91D138" w14:textId="77777777">
            <w:pPr>
              <w:rPr>
                <w:rFonts w:ascii="Arial" w:hAnsi="Arial" w:cs="Arial"/>
                <w:bCs/>
              </w:rPr>
            </w:pPr>
            <w:r w:rsidRPr="008D715F">
              <w:rPr>
                <w:rFonts w:ascii="Arial" w:hAnsi="Arial" w:cs="Arial"/>
                <w:bCs/>
              </w:rPr>
              <w:t>True</w:t>
            </w:r>
          </w:p>
        </w:tc>
        <w:tc>
          <w:tcPr>
            <w:tcW w:w="1086" w:type="dxa"/>
            <w:tcBorders>
              <w:left w:val="double" w:color="auto" w:sz="4" w:space="0"/>
              <w:right w:val="single" w:color="auto" w:sz="18" w:space="0"/>
            </w:tcBorders>
            <w:vAlign w:val="center"/>
          </w:tcPr>
          <w:p w:rsidRPr="008D715F" w:rsidR="00456E85" w:rsidRDefault="00456E85" w14:paraId="7681D898" w14:textId="77777777">
            <w:pPr>
              <w:rPr>
                <w:rFonts w:ascii="Arial" w:hAnsi="Arial" w:cs="Arial"/>
                <w:bCs/>
              </w:rPr>
            </w:pPr>
            <w:r w:rsidRPr="008D715F">
              <w:rPr>
                <w:rFonts w:ascii="Arial" w:hAnsi="Arial" w:cs="Arial"/>
                <w:bCs/>
              </w:rPr>
              <w:t>0x1E</w:t>
            </w:r>
          </w:p>
        </w:tc>
        <w:tc>
          <w:tcPr>
            <w:tcW w:w="2247" w:type="dxa"/>
            <w:tcBorders>
              <w:left w:val="double" w:color="auto" w:sz="4" w:space="0"/>
              <w:right w:val="single" w:color="auto" w:sz="18" w:space="0"/>
            </w:tcBorders>
          </w:tcPr>
          <w:p w:rsidRPr="008D715F" w:rsidR="00456E85" w:rsidRDefault="00456E85" w14:paraId="39796E36" w14:textId="77777777">
            <w:pPr>
              <w:rPr>
                <w:rFonts w:ascii="Arial" w:hAnsi="Arial" w:cs="Arial"/>
                <w:bCs/>
              </w:rPr>
            </w:pPr>
            <w:r w:rsidRPr="008D715F">
              <w:rPr>
                <w:rFonts w:ascii="Arial" w:hAnsi="Arial" w:cs="Arial"/>
                <w:bCs/>
              </w:rPr>
              <w:t>HDFU #1</w:t>
            </w:r>
          </w:p>
        </w:tc>
      </w:tr>
      <w:tr w:rsidRPr="00456E85" w:rsidR="00456E85" w14:paraId="2CA17E74" w14:textId="77777777">
        <w:trPr>
          <w:trHeight w:val="144"/>
          <w:jc w:val="center"/>
        </w:trPr>
        <w:tc>
          <w:tcPr>
            <w:tcW w:w="1071" w:type="dxa"/>
            <w:tcBorders>
              <w:left w:val="single" w:color="auto" w:sz="18" w:space="0"/>
            </w:tcBorders>
            <w:vAlign w:val="center"/>
          </w:tcPr>
          <w:p w:rsidRPr="008D715F" w:rsidR="00456E85" w:rsidRDefault="00456E85" w14:paraId="09C348B4" w14:textId="77777777">
            <w:pPr>
              <w:rPr>
                <w:rFonts w:ascii="Arial" w:hAnsi="Arial" w:cs="Arial"/>
                <w:bCs/>
              </w:rPr>
            </w:pPr>
            <w:r w:rsidRPr="008D715F">
              <w:rPr>
                <w:rFonts w:ascii="Arial" w:hAnsi="Arial" w:cs="Arial"/>
                <w:bCs/>
              </w:rPr>
              <w:t>True</w:t>
            </w:r>
          </w:p>
        </w:tc>
        <w:tc>
          <w:tcPr>
            <w:tcW w:w="1170" w:type="dxa"/>
            <w:vAlign w:val="center"/>
          </w:tcPr>
          <w:p w:rsidRPr="008D715F" w:rsidR="00456E85" w:rsidRDefault="00456E85" w14:paraId="215C4F7A" w14:textId="77777777">
            <w:pPr>
              <w:rPr>
                <w:rFonts w:ascii="Arial" w:hAnsi="Arial" w:cs="Arial"/>
                <w:bCs/>
              </w:rPr>
            </w:pPr>
            <w:r w:rsidRPr="008D715F">
              <w:rPr>
                <w:rFonts w:ascii="Arial" w:hAnsi="Arial" w:cs="Arial"/>
                <w:bCs/>
              </w:rPr>
              <w:t>True</w:t>
            </w:r>
          </w:p>
        </w:tc>
        <w:tc>
          <w:tcPr>
            <w:tcW w:w="990" w:type="dxa"/>
            <w:vAlign w:val="center"/>
          </w:tcPr>
          <w:p w:rsidRPr="008D715F" w:rsidR="00456E85" w:rsidRDefault="00456E85" w14:paraId="7518D2D4" w14:textId="77777777">
            <w:pPr>
              <w:rPr>
                <w:rFonts w:ascii="Arial" w:hAnsi="Arial" w:cs="Arial"/>
                <w:bCs/>
              </w:rPr>
            </w:pPr>
            <w:r w:rsidRPr="008D715F">
              <w:rPr>
                <w:rFonts w:ascii="Arial" w:hAnsi="Arial" w:cs="Arial"/>
                <w:bCs/>
              </w:rPr>
              <w:t>True</w:t>
            </w:r>
          </w:p>
        </w:tc>
        <w:tc>
          <w:tcPr>
            <w:tcW w:w="1118" w:type="dxa"/>
            <w:vAlign w:val="center"/>
          </w:tcPr>
          <w:p w:rsidRPr="008D715F" w:rsidR="00456E85" w:rsidRDefault="00456E85" w14:paraId="46C3C95A" w14:textId="77777777">
            <w:pPr>
              <w:rPr>
                <w:rFonts w:ascii="Arial" w:hAnsi="Arial" w:cs="Arial"/>
                <w:bCs/>
              </w:rPr>
            </w:pPr>
            <w:r w:rsidRPr="008D715F">
              <w:rPr>
                <w:rFonts w:ascii="Arial" w:hAnsi="Arial" w:cs="Arial"/>
                <w:bCs/>
              </w:rPr>
              <w:t>True</w:t>
            </w:r>
          </w:p>
        </w:tc>
        <w:tc>
          <w:tcPr>
            <w:tcW w:w="1042" w:type="dxa"/>
            <w:tcBorders>
              <w:right w:val="double" w:color="auto" w:sz="4" w:space="0"/>
            </w:tcBorders>
            <w:vAlign w:val="center"/>
          </w:tcPr>
          <w:p w:rsidRPr="008D715F" w:rsidR="00456E85" w:rsidRDefault="00456E85" w14:paraId="45C47D43" w14:textId="77777777">
            <w:pPr>
              <w:rPr>
                <w:rFonts w:ascii="Arial" w:hAnsi="Arial" w:cs="Arial"/>
                <w:bCs/>
              </w:rPr>
            </w:pPr>
            <w:r w:rsidRPr="008D715F">
              <w:rPr>
                <w:rFonts w:ascii="Arial" w:hAnsi="Arial" w:cs="Arial"/>
                <w:bCs/>
              </w:rPr>
              <w:t>False</w:t>
            </w:r>
          </w:p>
        </w:tc>
        <w:tc>
          <w:tcPr>
            <w:tcW w:w="1086" w:type="dxa"/>
            <w:tcBorders>
              <w:left w:val="double" w:color="auto" w:sz="4" w:space="0"/>
              <w:right w:val="single" w:color="auto" w:sz="18" w:space="0"/>
            </w:tcBorders>
            <w:vAlign w:val="center"/>
          </w:tcPr>
          <w:p w:rsidRPr="008D715F" w:rsidR="00456E85" w:rsidRDefault="00456E85" w14:paraId="69272D1E" w14:textId="77777777">
            <w:pPr>
              <w:rPr>
                <w:rFonts w:ascii="Arial" w:hAnsi="Arial" w:cs="Arial"/>
                <w:bCs/>
              </w:rPr>
            </w:pPr>
            <w:r w:rsidRPr="008D715F">
              <w:rPr>
                <w:rFonts w:ascii="Arial" w:hAnsi="Arial" w:cs="Arial"/>
                <w:bCs/>
              </w:rPr>
              <w:t>0x1F</w:t>
            </w:r>
          </w:p>
        </w:tc>
        <w:tc>
          <w:tcPr>
            <w:tcW w:w="2247" w:type="dxa"/>
            <w:tcBorders>
              <w:left w:val="double" w:color="auto" w:sz="4" w:space="0"/>
              <w:right w:val="single" w:color="auto" w:sz="18" w:space="0"/>
            </w:tcBorders>
          </w:tcPr>
          <w:p w:rsidRPr="008D715F" w:rsidR="00456E85" w:rsidRDefault="00456E85" w14:paraId="6542ED31" w14:textId="77777777">
            <w:pPr>
              <w:rPr>
                <w:rFonts w:ascii="Arial" w:hAnsi="Arial" w:cs="Arial"/>
                <w:bCs/>
              </w:rPr>
            </w:pPr>
            <w:r w:rsidRPr="008D715F">
              <w:rPr>
                <w:rFonts w:ascii="Arial" w:hAnsi="Arial" w:cs="Arial"/>
                <w:bCs/>
              </w:rPr>
              <w:t>HDFU #2</w:t>
            </w:r>
          </w:p>
        </w:tc>
      </w:tr>
      <w:tr w:rsidRPr="00456E85" w:rsidR="00456E85" w14:paraId="34EE210F" w14:textId="77777777">
        <w:trPr>
          <w:trHeight w:val="144"/>
          <w:jc w:val="center"/>
        </w:trPr>
        <w:tc>
          <w:tcPr>
            <w:tcW w:w="1071" w:type="dxa"/>
            <w:tcBorders>
              <w:left w:val="single" w:color="auto" w:sz="18" w:space="0"/>
              <w:bottom w:val="single" w:color="auto" w:sz="18" w:space="0"/>
            </w:tcBorders>
            <w:vAlign w:val="center"/>
          </w:tcPr>
          <w:p w:rsidRPr="008D715F" w:rsidR="00456E85" w:rsidRDefault="00456E85" w14:paraId="2BD2D3E1" w14:textId="77777777">
            <w:pPr>
              <w:rPr>
                <w:rFonts w:ascii="Arial" w:hAnsi="Arial" w:cs="Arial"/>
                <w:bCs/>
              </w:rPr>
            </w:pPr>
            <w:r w:rsidRPr="008D715F">
              <w:rPr>
                <w:rFonts w:ascii="Arial" w:hAnsi="Arial" w:cs="Arial"/>
                <w:bCs/>
              </w:rPr>
              <w:t>True</w:t>
            </w:r>
          </w:p>
        </w:tc>
        <w:tc>
          <w:tcPr>
            <w:tcW w:w="1170" w:type="dxa"/>
            <w:tcBorders>
              <w:bottom w:val="single" w:color="auto" w:sz="18" w:space="0"/>
            </w:tcBorders>
            <w:vAlign w:val="center"/>
          </w:tcPr>
          <w:p w:rsidRPr="008D715F" w:rsidR="00456E85" w:rsidRDefault="00456E85" w14:paraId="78861FF9" w14:textId="77777777">
            <w:pPr>
              <w:rPr>
                <w:rFonts w:ascii="Arial" w:hAnsi="Arial" w:cs="Arial"/>
                <w:bCs/>
              </w:rPr>
            </w:pPr>
            <w:r w:rsidRPr="008D715F">
              <w:rPr>
                <w:rFonts w:ascii="Arial" w:hAnsi="Arial" w:cs="Arial"/>
                <w:bCs/>
              </w:rPr>
              <w:t>True</w:t>
            </w:r>
          </w:p>
        </w:tc>
        <w:tc>
          <w:tcPr>
            <w:tcW w:w="990" w:type="dxa"/>
            <w:tcBorders>
              <w:bottom w:val="single" w:color="auto" w:sz="18" w:space="0"/>
            </w:tcBorders>
            <w:vAlign w:val="center"/>
          </w:tcPr>
          <w:p w:rsidRPr="008D715F" w:rsidR="00456E85" w:rsidRDefault="00456E85" w14:paraId="24CE602F" w14:textId="77777777">
            <w:pPr>
              <w:rPr>
                <w:rFonts w:ascii="Arial" w:hAnsi="Arial" w:cs="Arial"/>
                <w:bCs/>
              </w:rPr>
            </w:pPr>
            <w:r w:rsidRPr="008D715F">
              <w:rPr>
                <w:rFonts w:ascii="Arial" w:hAnsi="Arial" w:cs="Arial"/>
                <w:bCs/>
              </w:rPr>
              <w:t>True</w:t>
            </w:r>
          </w:p>
        </w:tc>
        <w:tc>
          <w:tcPr>
            <w:tcW w:w="1118" w:type="dxa"/>
            <w:tcBorders>
              <w:bottom w:val="single" w:color="auto" w:sz="18" w:space="0"/>
            </w:tcBorders>
            <w:vAlign w:val="center"/>
          </w:tcPr>
          <w:p w:rsidRPr="008D715F" w:rsidR="00456E85" w:rsidRDefault="00456E85" w14:paraId="1F7B974E" w14:textId="77777777">
            <w:pPr>
              <w:rPr>
                <w:rFonts w:ascii="Arial" w:hAnsi="Arial" w:cs="Arial"/>
                <w:bCs/>
              </w:rPr>
            </w:pPr>
            <w:r w:rsidRPr="008D715F">
              <w:rPr>
                <w:rFonts w:ascii="Arial" w:hAnsi="Arial" w:cs="Arial"/>
                <w:bCs/>
              </w:rPr>
              <w:t>True</w:t>
            </w:r>
          </w:p>
        </w:tc>
        <w:tc>
          <w:tcPr>
            <w:tcW w:w="1042" w:type="dxa"/>
            <w:tcBorders>
              <w:bottom w:val="single" w:color="auto" w:sz="18" w:space="0"/>
              <w:right w:val="double" w:color="auto" w:sz="4" w:space="0"/>
            </w:tcBorders>
            <w:vAlign w:val="center"/>
          </w:tcPr>
          <w:p w:rsidRPr="008D715F" w:rsidR="00456E85" w:rsidRDefault="00456E85" w14:paraId="2E0904C3" w14:textId="77777777">
            <w:pPr>
              <w:rPr>
                <w:rFonts w:ascii="Arial" w:hAnsi="Arial" w:cs="Arial"/>
                <w:bCs/>
              </w:rPr>
            </w:pPr>
            <w:r w:rsidRPr="008D715F">
              <w:rPr>
                <w:rFonts w:ascii="Arial" w:hAnsi="Arial" w:cs="Arial"/>
                <w:bCs/>
              </w:rPr>
              <w:t>True</w:t>
            </w:r>
          </w:p>
        </w:tc>
        <w:tc>
          <w:tcPr>
            <w:tcW w:w="1086" w:type="dxa"/>
            <w:tcBorders>
              <w:left w:val="double" w:color="auto" w:sz="4" w:space="0"/>
              <w:bottom w:val="single" w:color="auto" w:sz="18" w:space="0"/>
              <w:right w:val="single" w:color="auto" w:sz="18" w:space="0"/>
            </w:tcBorders>
            <w:vAlign w:val="center"/>
          </w:tcPr>
          <w:p w:rsidRPr="008D715F" w:rsidR="00456E85" w:rsidRDefault="00456E85" w14:paraId="7B43AC78" w14:textId="77777777">
            <w:pPr>
              <w:rPr>
                <w:rFonts w:ascii="Arial" w:hAnsi="Arial" w:cs="Arial"/>
                <w:bCs/>
              </w:rPr>
            </w:pPr>
            <w:r w:rsidRPr="008D715F">
              <w:rPr>
                <w:rFonts w:ascii="Arial" w:hAnsi="Arial" w:cs="Arial"/>
                <w:bCs/>
              </w:rPr>
              <w:t>Reserved</w:t>
            </w:r>
          </w:p>
        </w:tc>
        <w:tc>
          <w:tcPr>
            <w:tcW w:w="2247" w:type="dxa"/>
            <w:tcBorders>
              <w:left w:val="double" w:color="auto" w:sz="4" w:space="0"/>
              <w:bottom w:val="single" w:color="auto" w:sz="18" w:space="0"/>
              <w:right w:val="single" w:color="auto" w:sz="18" w:space="0"/>
            </w:tcBorders>
          </w:tcPr>
          <w:p w:rsidRPr="008D715F" w:rsidR="00456E85" w:rsidRDefault="00456E85" w14:paraId="24433342" w14:textId="77777777">
            <w:pPr>
              <w:rPr>
                <w:rFonts w:ascii="Arial" w:hAnsi="Arial" w:cs="Arial"/>
                <w:bCs/>
              </w:rPr>
            </w:pPr>
            <w:r w:rsidRPr="008D715F">
              <w:rPr>
                <w:rFonts w:ascii="Arial" w:hAnsi="Arial" w:cs="Arial"/>
                <w:bCs/>
              </w:rPr>
              <w:t>--</w:t>
            </w:r>
          </w:p>
        </w:tc>
      </w:tr>
    </w:tbl>
    <w:p w:rsidRPr="008D715F" w:rsidR="00456E85" w:rsidDel="00607914" w:rsidRDefault="00456E85" w14:paraId="7D34F5C7" w14:textId="77777777">
      <w:pPr>
        <w:rPr>
          <w:del w:author="James A. Kinnard" w:date="2022-11-08T14:48:00Z" w:id="1258"/>
          <w:rFonts w:ascii="Arial" w:hAnsi="Arial" w:cs="Arial"/>
          <w:b/>
          <w:bCs/>
          <w:iCs/>
        </w:rPr>
      </w:pPr>
      <w:bookmarkStart w:name="_Toc118822187" w:id="1259"/>
      <w:bookmarkStart w:name="_Toc468787072" w:id="1260"/>
      <w:bookmarkEnd w:id="1259"/>
    </w:p>
    <w:p w:rsidRPr="008D715F" w:rsidR="00456E85" w:rsidRDefault="00456E85" w14:paraId="128656CD" w14:textId="77777777">
      <w:pPr>
        <w:pStyle w:val="Heading3"/>
        <w:rPr>
          <w:rFonts w:ascii="Arial" w:hAnsi="Arial"/>
          <w:iCs/>
        </w:rPr>
      </w:pPr>
      <w:bookmarkStart w:name="_Toc478060282" w:id="1261"/>
      <w:bookmarkStart w:name="_Toc478063976" w:id="1262"/>
      <w:bookmarkStart w:name="_Toc121465188" w:id="1263"/>
      <w:r w:rsidRPr="008D715F">
        <w:rPr>
          <w:rFonts w:ascii="Arial" w:hAnsi="Arial"/>
          <w:iCs/>
        </w:rPr>
        <w:t>Output Signals</w:t>
      </w:r>
      <w:bookmarkEnd w:id="1260"/>
      <w:bookmarkEnd w:id="1261"/>
      <w:bookmarkEnd w:id="1262"/>
      <w:bookmarkEnd w:id="1263"/>
    </w:p>
    <w:p w:rsidRPr="008D715F" w:rsidR="00456E85" w:rsidRDefault="00456E85" w14:paraId="49E0C10D" w14:textId="77777777">
      <w:pPr>
        <w:pStyle w:val="Heading4"/>
        <w:rPr>
          <w:rFonts w:ascii="Arial" w:hAnsi="Arial"/>
        </w:rPr>
      </w:pPr>
      <w:bookmarkStart w:name="_Toc468787073" w:id="1264"/>
      <w:bookmarkStart w:name="_Toc478060283" w:id="1265"/>
      <w:bookmarkStart w:name="_Toc478063977" w:id="1266"/>
      <w:bookmarkStart w:name="_Ref514058435" w:id="1267"/>
      <w:bookmarkStart w:name="_Ref514058442" w:id="1268"/>
      <w:bookmarkStart w:name="_Ref514062632" w:id="1269"/>
      <w:bookmarkStart w:name="_Ref514062639" w:id="1270"/>
      <w:r w:rsidRPr="008D715F">
        <w:rPr>
          <w:rFonts w:ascii="Arial" w:hAnsi="Arial"/>
        </w:rPr>
        <w:t>Field Signal Outputs</w:t>
      </w:r>
      <w:bookmarkEnd w:id="1264"/>
      <w:bookmarkEnd w:id="1265"/>
      <w:bookmarkEnd w:id="1266"/>
      <w:bookmarkEnd w:id="1267"/>
      <w:bookmarkEnd w:id="1268"/>
      <w:bookmarkEnd w:id="1269"/>
      <w:bookmarkEnd w:id="1270"/>
    </w:p>
    <w:p w:rsidRPr="008D715F" w:rsidR="00456E85" w:rsidRDefault="00456E85" w14:paraId="2BADBDA4" w14:textId="77777777">
      <w:pPr>
        <w:rPr>
          <w:rFonts w:ascii="Arial" w:hAnsi="Arial" w:cs="Arial"/>
        </w:rPr>
      </w:pPr>
      <w:r w:rsidRPr="008D715F">
        <w:rPr>
          <w:rFonts w:ascii="Arial" w:hAnsi="Arial" w:cs="Arial"/>
        </w:rPr>
        <w:t>The 2202 HDSP/FU outputs shall be capable of proper operation with signal power over the Operational Power voltage ranges. In the HDFU mode the flashing outputs shall provide not less than 50 nor more than 60 flashes per minute with an On period of 50 ± 5%. The flash rate shall not exceed these limits even with variations of the AC Line frequency.</w:t>
      </w:r>
    </w:p>
    <w:p w:rsidRPr="008D715F" w:rsidR="00456E85" w:rsidRDefault="00456E85" w14:paraId="0B4020A7" w14:textId="77777777">
      <w:pPr>
        <w:rPr>
          <w:rFonts w:ascii="Arial" w:hAnsi="Arial" w:cs="Arial"/>
        </w:rPr>
      </w:pPr>
    </w:p>
    <w:p w:rsidRPr="008D715F" w:rsidR="00456E85" w:rsidRDefault="00456E85" w14:paraId="46DCEF72" w14:textId="77777777">
      <w:pPr>
        <w:rPr>
          <w:rFonts w:ascii="Arial" w:hAnsi="Arial" w:cs="Arial"/>
        </w:rPr>
      </w:pPr>
      <w:r w:rsidRPr="008D715F">
        <w:rPr>
          <w:rFonts w:ascii="Arial" w:hAnsi="Arial" w:cs="Arial"/>
        </w:rPr>
        <w:t>Each individual 2202-HV HDSP/FU output shall be capable of supplying an output current of a minimum of 5 milliamperes to a maximum of 2.0 Amperes RMS to the load. In the 2202-HV HDSP mode, the total output current shall be limited to 1.0 Amperes continuous on all six outputs. In the 2202-HV HDFU mode, the total output current shall be limited to 2.0 Amperes at 50 percent duty cycle on all four flasher outputs, and the Ch 1 and Ch 2 Aux outputs shall be limited to 1.0 Ampere continuous. Each 2202-HV HDSP/FU output shall have a peak stand-off voltage of 500 volts or greater.</w:t>
      </w:r>
    </w:p>
    <w:p w:rsidRPr="008D715F" w:rsidR="00456E85" w:rsidRDefault="00456E85" w14:paraId="1D7B270A" w14:textId="77777777">
      <w:pPr>
        <w:rPr>
          <w:rFonts w:ascii="Arial" w:hAnsi="Arial" w:cs="Arial"/>
        </w:rPr>
      </w:pPr>
    </w:p>
    <w:p w:rsidRPr="008D715F" w:rsidR="00456E85" w:rsidRDefault="00456E85" w14:paraId="692C4097" w14:textId="77777777">
      <w:pPr>
        <w:rPr>
          <w:rFonts w:ascii="Arial" w:hAnsi="Arial" w:cs="Arial"/>
        </w:rPr>
      </w:pPr>
      <w:r w:rsidRPr="008D715F">
        <w:rPr>
          <w:rFonts w:ascii="Arial" w:hAnsi="Arial" w:cs="Arial"/>
        </w:rPr>
        <w:t>Each individual 2202-LV HDSP/FU output shall be capable of supplying an output current of a minimum of 5 milliamperes to a maximum of 3.0 Amperes RMS to the load. In the 2202-LV HDSP mode, the total output current shall be limited to 2.0 Amperes continuous on all six outputs. In the 2202-LV HDFU mode, the total output current shall be limited to 3.0 Amperes at 50 percent duty cycle on all four flasher outputs, and the Ch 1 and Ch 2 Aux outputs shall be limited to 2.0 Amperes continuous. Each 2202-LV HDSP/FU output shall have a peak stand-off voltage of 100 volts or greater.</w:t>
      </w:r>
    </w:p>
    <w:p w:rsidRPr="008D715F" w:rsidR="00456E85" w:rsidRDefault="00456E85" w14:paraId="4F904CB7" w14:textId="77777777">
      <w:pPr>
        <w:rPr>
          <w:rFonts w:ascii="Arial" w:hAnsi="Arial" w:cs="Arial"/>
        </w:rPr>
      </w:pPr>
    </w:p>
    <w:p w:rsidRPr="008D715F" w:rsidR="00456E85" w:rsidRDefault="00456E85" w14:paraId="574D58F5" w14:textId="77777777">
      <w:pPr>
        <w:rPr>
          <w:rFonts w:ascii="Arial" w:hAnsi="Arial" w:cs="Arial"/>
        </w:rPr>
      </w:pPr>
      <w:r w:rsidRPr="008D715F">
        <w:rPr>
          <w:rFonts w:ascii="Arial" w:hAnsi="Arial" w:cs="Arial"/>
        </w:rPr>
        <w:t>Each switch shall have an OFF state dv/dt rating of 100 Volts per microsecond or better. Each switch shall provide isolation between control inputs and field outputs of at least 2000 VDC and at least 100 megohms resistive.</w:t>
      </w:r>
    </w:p>
    <w:p w:rsidRPr="008D715F" w:rsidR="00456E85" w:rsidRDefault="00456E85" w14:paraId="32591D67" w14:textId="77777777">
      <w:pPr>
        <w:pStyle w:val="Heading5"/>
        <w:rPr>
          <w:rFonts w:ascii="Arial" w:hAnsi="Arial"/>
          <w:b w:val="0"/>
        </w:rPr>
      </w:pPr>
      <w:bookmarkStart w:name="_Toc477169748" w:id="1271"/>
      <w:bookmarkStart w:name="_Toc477172255" w:id="1272"/>
      <w:bookmarkStart w:name="_Toc477275078" w:id="1273"/>
      <w:bookmarkStart w:name="_Toc477276881" w:id="1274"/>
      <w:bookmarkStart w:name="_Toc477279892" w:id="1275"/>
      <w:bookmarkStart w:name="_Toc477282903" w:id="1276"/>
      <w:bookmarkStart w:name="_Toc477285913" w:id="1277"/>
      <w:bookmarkStart w:name="_Toc477289256" w:id="1278"/>
      <w:bookmarkStart w:name="_Toc477292600" w:id="1279"/>
      <w:bookmarkStart w:name="_Toc477295944" w:id="1280"/>
      <w:bookmarkStart w:name="_Toc478033406" w:id="1281"/>
      <w:bookmarkStart w:name="_Toc478036752" w:id="1282"/>
      <w:bookmarkStart w:name="_Toc478040097" w:id="1283"/>
      <w:bookmarkStart w:name="_Toc478053538" w:id="1284"/>
      <w:bookmarkStart w:name="_Toc478060285" w:id="1285"/>
      <w:bookmarkStart w:name="_Toc477169750" w:id="1286"/>
      <w:bookmarkStart w:name="_Toc477172257" w:id="1287"/>
      <w:bookmarkStart w:name="_Toc477275080" w:id="1288"/>
      <w:bookmarkStart w:name="_Toc477276883" w:id="1289"/>
      <w:bookmarkStart w:name="_Toc477279894" w:id="1290"/>
      <w:bookmarkStart w:name="_Toc477282905" w:id="1291"/>
      <w:bookmarkStart w:name="_Toc477285915" w:id="1292"/>
      <w:bookmarkStart w:name="_Toc477289258" w:id="1293"/>
      <w:bookmarkStart w:name="_Toc477292602" w:id="1294"/>
      <w:bookmarkStart w:name="_Toc477295946" w:id="1295"/>
      <w:bookmarkStart w:name="_Toc478033408" w:id="1296"/>
      <w:bookmarkStart w:name="_Toc478036754" w:id="1297"/>
      <w:bookmarkStart w:name="_Toc478040099" w:id="1298"/>
      <w:bookmarkStart w:name="_Toc478053540" w:id="1299"/>
      <w:bookmarkStart w:name="_Toc478060287" w:id="1300"/>
      <w:bookmarkStart w:name="_Toc477169752" w:id="1301"/>
      <w:bookmarkStart w:name="_Toc477172259" w:id="1302"/>
      <w:bookmarkStart w:name="_Toc477275082" w:id="1303"/>
      <w:bookmarkStart w:name="_Toc477276885" w:id="1304"/>
      <w:bookmarkStart w:name="_Toc477279896" w:id="1305"/>
      <w:bookmarkStart w:name="_Toc477282907" w:id="1306"/>
      <w:bookmarkStart w:name="_Toc477285917" w:id="1307"/>
      <w:bookmarkStart w:name="_Toc477289260" w:id="1308"/>
      <w:bookmarkStart w:name="_Toc477292604" w:id="1309"/>
      <w:bookmarkStart w:name="_Toc477295948" w:id="1310"/>
      <w:bookmarkStart w:name="_Toc478033410" w:id="1311"/>
      <w:bookmarkStart w:name="_Toc478036756" w:id="1312"/>
      <w:bookmarkStart w:name="_Toc478040101" w:id="1313"/>
      <w:bookmarkStart w:name="_Toc478053542" w:id="1314"/>
      <w:bookmarkStart w:name="_Toc478060289" w:id="1315"/>
      <w:bookmarkStart w:name="_Toc477169754" w:id="1316"/>
      <w:bookmarkStart w:name="_Toc477172261" w:id="1317"/>
      <w:bookmarkStart w:name="_Toc477275084" w:id="1318"/>
      <w:bookmarkStart w:name="_Toc477276887" w:id="1319"/>
      <w:bookmarkStart w:name="_Toc477279898" w:id="1320"/>
      <w:bookmarkStart w:name="_Toc477282909" w:id="1321"/>
      <w:bookmarkStart w:name="_Toc477285919" w:id="1322"/>
      <w:bookmarkStart w:name="_Toc477289262" w:id="1323"/>
      <w:bookmarkStart w:name="_Toc477292606" w:id="1324"/>
      <w:bookmarkStart w:name="_Toc477295950" w:id="1325"/>
      <w:bookmarkStart w:name="_Toc478033412" w:id="1326"/>
      <w:bookmarkStart w:name="_Toc478036758" w:id="1327"/>
      <w:bookmarkStart w:name="_Toc478040103" w:id="1328"/>
      <w:bookmarkStart w:name="_Toc478053544" w:id="1329"/>
      <w:bookmarkStart w:name="_Toc478060291" w:id="1330"/>
      <w:bookmarkStart w:name="_Toc477169755" w:id="1331"/>
      <w:bookmarkStart w:name="_Toc477172262" w:id="1332"/>
      <w:bookmarkStart w:name="_Toc477275085" w:id="1333"/>
      <w:bookmarkStart w:name="_Toc477276888" w:id="1334"/>
      <w:bookmarkStart w:name="_Toc477279899" w:id="1335"/>
      <w:bookmarkStart w:name="_Toc477282910" w:id="1336"/>
      <w:bookmarkStart w:name="_Toc477285920" w:id="1337"/>
      <w:bookmarkStart w:name="_Toc477289263" w:id="1338"/>
      <w:bookmarkStart w:name="_Toc477292607" w:id="1339"/>
      <w:bookmarkStart w:name="_Toc477295951" w:id="1340"/>
      <w:bookmarkStart w:name="_Toc478033413" w:id="1341"/>
      <w:bookmarkStart w:name="_Toc478036759" w:id="1342"/>
      <w:bookmarkStart w:name="_Toc478040104" w:id="1343"/>
      <w:bookmarkStart w:name="_Toc478053545" w:id="1344"/>
      <w:bookmarkStart w:name="_Toc478060292" w:id="1345"/>
      <w:bookmarkStart w:name="_Toc477169756" w:id="1346"/>
      <w:bookmarkStart w:name="_Toc477172263" w:id="1347"/>
      <w:bookmarkStart w:name="_Toc477275086" w:id="1348"/>
      <w:bookmarkStart w:name="_Toc477276889" w:id="1349"/>
      <w:bookmarkStart w:name="_Toc477279900" w:id="1350"/>
      <w:bookmarkStart w:name="_Toc477282911" w:id="1351"/>
      <w:bookmarkStart w:name="_Toc477285921" w:id="1352"/>
      <w:bookmarkStart w:name="_Toc477289264" w:id="1353"/>
      <w:bookmarkStart w:name="_Toc477292608" w:id="1354"/>
      <w:bookmarkStart w:name="_Toc477295952" w:id="1355"/>
      <w:bookmarkStart w:name="_Toc478033414" w:id="1356"/>
      <w:bookmarkStart w:name="_Toc478036760" w:id="1357"/>
      <w:bookmarkStart w:name="_Toc478040105" w:id="1358"/>
      <w:bookmarkStart w:name="_Toc478053546" w:id="1359"/>
      <w:bookmarkStart w:name="_Toc478060293" w:id="1360"/>
      <w:bookmarkStart w:name="_Toc272219961" w:id="1361"/>
      <w:bookmarkStart w:name="_Toc478060294" w:id="1362"/>
      <w:bookmarkStart w:name="_Toc478063978" w:id="1363"/>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sidRPr="008D715F">
        <w:rPr>
          <w:rFonts w:ascii="Arial" w:hAnsi="Arial"/>
          <w:b w:val="0"/>
        </w:rPr>
        <w:t xml:space="preserve">Off-State </w:t>
      </w:r>
      <w:bookmarkEnd w:id="1361"/>
      <w:r w:rsidRPr="008D715F">
        <w:rPr>
          <w:rFonts w:ascii="Arial" w:hAnsi="Arial"/>
          <w:b w:val="0"/>
        </w:rPr>
        <w:t>Leakage</w:t>
      </w:r>
      <w:bookmarkEnd w:id="1362"/>
      <w:bookmarkEnd w:id="1363"/>
      <w:r w:rsidRPr="00C97B2D">
        <w:rPr>
          <w:rFonts w:ascii="Arial" w:hAnsi="Arial"/>
          <w:b w:val="0"/>
        </w:rPr>
        <w:tab/>
      </w:r>
    </w:p>
    <w:p w:rsidRPr="008D715F" w:rsidR="00456E85" w:rsidRDefault="00456E85" w14:paraId="3CF6B1E1" w14:textId="77777777">
      <w:pPr>
        <w:rPr>
          <w:rFonts w:ascii="Arial" w:hAnsi="Arial" w:cs="Arial"/>
        </w:rPr>
      </w:pPr>
      <w:r w:rsidRPr="008D715F">
        <w:rPr>
          <w:rFonts w:ascii="Arial" w:hAnsi="Arial" w:cs="Arial"/>
        </w:rPr>
        <w:t>When the switch is in the OFF state, the output current through the load shall not exceed 1 milliampere maximum.</w:t>
      </w:r>
    </w:p>
    <w:p w:rsidRPr="008D715F" w:rsidR="00456E85" w:rsidRDefault="00456E85" w14:paraId="4A824F77" w14:textId="77777777">
      <w:pPr>
        <w:pStyle w:val="Heading5"/>
        <w:rPr>
          <w:rFonts w:ascii="Arial" w:hAnsi="Arial"/>
          <w:b w:val="0"/>
        </w:rPr>
      </w:pPr>
      <w:bookmarkStart w:name="_Toc478060295" w:id="1364"/>
      <w:bookmarkStart w:name="_Toc478063979" w:id="1365"/>
      <w:r w:rsidRPr="008D715F">
        <w:rPr>
          <w:rFonts w:ascii="Arial" w:hAnsi="Arial"/>
          <w:b w:val="0"/>
        </w:rPr>
        <w:t>Zero-Cross</w:t>
      </w:r>
      <w:bookmarkEnd w:id="1364"/>
      <w:bookmarkEnd w:id="1365"/>
      <w:r w:rsidRPr="00C97B2D">
        <w:rPr>
          <w:rFonts w:ascii="Arial" w:hAnsi="Arial"/>
          <w:b w:val="0"/>
        </w:rPr>
        <w:tab/>
      </w:r>
    </w:p>
    <w:p w:rsidRPr="008D715F" w:rsidR="00456E85" w:rsidRDefault="00456E85" w14:paraId="5F549DF5" w14:textId="77777777">
      <w:pPr>
        <w:rPr>
          <w:rFonts w:ascii="Arial" w:hAnsi="Arial" w:cs="Arial"/>
        </w:rPr>
      </w:pPr>
      <w:r w:rsidRPr="008D715F">
        <w:rPr>
          <w:rFonts w:ascii="Arial" w:hAnsi="Arial" w:cs="Arial"/>
        </w:rPr>
        <w:t>The 2202-HV HDSP/FU output shall turn On within 10 degrees of the zero voltage point of the AC Line sinusoid on the first turn-on cycle. All subsequent cycles shall turn On within 5 degrees of the zero voltage point of the AC line sinusoid. The output shall turn On within one half cycle following the application of the input signal. The output shall turn Off within 5 degrees of the zero voltage point of the AC line sinusoid and within one half cycle following the removal of the input signal.</w:t>
      </w:r>
    </w:p>
    <w:p w:rsidRPr="008D715F" w:rsidR="00456E85" w:rsidRDefault="00456E85" w14:paraId="2955DC96" w14:textId="77777777">
      <w:pPr>
        <w:pStyle w:val="Heading3"/>
        <w:rPr>
          <w:rFonts w:ascii="Arial" w:hAnsi="Arial"/>
          <w:iCs/>
        </w:rPr>
      </w:pPr>
      <w:bookmarkStart w:name="_Toc18215222" w:id="1366"/>
      <w:bookmarkStart w:name="_Toc130958571" w:id="1367"/>
      <w:bookmarkStart w:name="_Toc468787074" w:id="1368"/>
      <w:bookmarkStart w:name="_Toc478060296" w:id="1369"/>
      <w:bookmarkStart w:name="_Toc478063980" w:id="1370"/>
      <w:bookmarkStart w:name="_Toc121465189" w:id="1371"/>
      <w:r w:rsidRPr="008D715F">
        <w:rPr>
          <w:rFonts w:ascii="Arial" w:hAnsi="Arial"/>
          <w:iCs/>
        </w:rPr>
        <w:lastRenderedPageBreak/>
        <w:t>Power Requirements</w:t>
      </w:r>
      <w:bookmarkEnd w:id="1366"/>
      <w:bookmarkEnd w:id="1367"/>
      <w:bookmarkEnd w:id="1368"/>
      <w:bookmarkEnd w:id="1369"/>
      <w:bookmarkEnd w:id="1370"/>
      <w:bookmarkEnd w:id="1371"/>
    </w:p>
    <w:p w:rsidRPr="008D715F" w:rsidR="00456E85" w:rsidRDefault="00456E85" w14:paraId="0F399390" w14:textId="77777777">
      <w:pPr>
        <w:pStyle w:val="Heading4"/>
        <w:rPr>
          <w:rFonts w:ascii="Arial" w:hAnsi="Arial"/>
        </w:rPr>
      </w:pPr>
      <w:bookmarkStart w:name="_Toc468787075" w:id="1372"/>
      <w:bookmarkStart w:name="_Toc478063981" w:id="1373"/>
      <w:r w:rsidRPr="008D715F">
        <w:rPr>
          <w:rFonts w:ascii="Arial" w:hAnsi="Arial"/>
        </w:rPr>
        <w:t>Operational Power</w:t>
      </w:r>
      <w:bookmarkEnd w:id="1372"/>
      <w:bookmarkEnd w:id="1373"/>
    </w:p>
    <w:p w:rsidRPr="008D715F" w:rsidR="00456E85" w:rsidRDefault="00456E85" w14:paraId="3103894E" w14:textId="77777777">
      <w:pPr>
        <w:rPr>
          <w:rFonts w:ascii="Arial" w:hAnsi="Arial" w:cs="Arial"/>
        </w:rPr>
      </w:pPr>
      <w:r w:rsidRPr="008D715F">
        <w:rPr>
          <w:rFonts w:ascii="Arial" w:hAnsi="Arial" w:cs="Arial"/>
        </w:rPr>
        <w:t xml:space="preserve">The 2202 HDSP/FU shall commence normal operation within 500 ms of application of nominal power. The Field Outputs shall </w:t>
      </w:r>
      <w:ins w:author="James A. Kinnard" w:date="2022-11-07T13:04:00Z" w:id="1374">
        <w:r w:rsidRPr="008D715F">
          <w:rPr>
            <w:rFonts w:ascii="Arial" w:hAnsi="Arial" w:cs="Arial"/>
          </w:rPr>
          <w:t xml:space="preserve">be held in the OFF state and </w:t>
        </w:r>
      </w:ins>
      <w:r w:rsidRPr="008D715F">
        <w:rPr>
          <w:rFonts w:ascii="Arial" w:hAnsi="Arial" w:cs="Arial"/>
        </w:rPr>
        <w:t xml:space="preserve">not glitch to the </w:t>
      </w:r>
      <w:del w:author="James A. Kinnard" w:date="2022-11-07T13:05:00Z" w:id="1375">
        <w:r w:rsidRPr="008D715F" w:rsidDel="00666431">
          <w:rPr>
            <w:rFonts w:ascii="Arial" w:hAnsi="Arial" w:cs="Arial"/>
          </w:rPr>
          <w:delText xml:space="preserve">On </w:delText>
        </w:r>
      </w:del>
      <w:ins w:author="James A. Kinnard" w:date="2022-11-07T13:05:00Z" w:id="1376">
        <w:r w:rsidRPr="008D715F">
          <w:rPr>
            <w:rFonts w:ascii="Arial" w:hAnsi="Arial" w:cs="Arial"/>
          </w:rPr>
          <w:t xml:space="preserve">ON </w:t>
        </w:r>
      </w:ins>
      <w:r w:rsidRPr="008D715F">
        <w:rPr>
          <w:rFonts w:ascii="Arial" w:hAnsi="Arial" w:cs="Arial"/>
        </w:rPr>
        <w:t xml:space="preserve">state during this period. </w:t>
      </w:r>
      <w:r w:rsidRPr="008D715F">
        <w:rPr>
          <w:rFonts w:ascii="Arial" w:hAnsi="Arial" w:cs="Arial"/>
          <w:szCs w:val="24"/>
        </w:rPr>
        <w:t xml:space="preserve">Inrush current </w:t>
      </w:r>
      <w:r w:rsidRPr="008D715F">
        <w:rPr>
          <w:rFonts w:ascii="Arial" w:hAnsi="Arial" w:cs="Arial"/>
        </w:rPr>
        <w:t xml:space="preserve">drawn from the +24VDC source during power-up shall not exceed 100 mA peak. </w:t>
      </w:r>
      <w:r w:rsidRPr="008D715F">
        <w:rPr>
          <w:rFonts w:ascii="Arial" w:hAnsi="Arial" w:cs="Arial"/>
          <w:szCs w:val="24"/>
        </w:rPr>
        <w:t xml:space="preserve">Inrush current </w:t>
      </w:r>
      <w:r w:rsidRPr="008D715F">
        <w:rPr>
          <w:rFonts w:ascii="Arial" w:hAnsi="Arial" w:cs="Arial"/>
        </w:rPr>
        <w:t xml:space="preserve">drawn from the HV+MAINS or LV+MAINS source during power-up shall not exceed 2000 mA peak. </w:t>
      </w:r>
    </w:p>
    <w:p w:rsidRPr="008D715F" w:rsidR="00456E85" w:rsidRDefault="00456E85" w14:paraId="2BE2F9CE" w14:textId="77777777">
      <w:pPr>
        <w:pStyle w:val="Heading5"/>
        <w:rPr>
          <w:rFonts w:ascii="Arial" w:hAnsi="Arial"/>
          <w:b w:val="0"/>
          <w:bCs w:val="0"/>
        </w:rPr>
      </w:pPr>
      <w:bookmarkStart w:name="_Toc478063982" w:id="1377"/>
      <w:r w:rsidRPr="008D715F">
        <w:rPr>
          <w:rFonts w:ascii="Arial" w:hAnsi="Arial"/>
          <w:b w:val="0"/>
          <w:bCs w:val="0"/>
        </w:rPr>
        <w:t>HV+MAINS</w:t>
      </w:r>
      <w:bookmarkEnd w:id="1377"/>
    </w:p>
    <w:p w:rsidRPr="008D715F" w:rsidR="00456E85" w:rsidRDefault="00456E85" w14:paraId="521D4153" w14:textId="77777777">
      <w:pPr>
        <w:rPr>
          <w:rFonts w:ascii="Arial" w:hAnsi="Arial" w:cs="Arial"/>
        </w:rPr>
      </w:pPr>
      <w:r w:rsidRPr="008D715F">
        <w:rPr>
          <w:rFonts w:ascii="Arial" w:hAnsi="Arial" w:cs="Arial"/>
        </w:rPr>
        <w:t>The HV+MAINS input provides operational power to the 2202-HV HDSP/FU. The 2202-HV HDSP/FU shall be operational over the voltage range of 60 Volts AC to 135 Volts AC.</w:t>
      </w:r>
      <w:ins w:author="James A. Kinnard" w:date="2022-11-07T07:52:00Z" w:id="1378">
        <w:r w:rsidRPr="008D715F">
          <w:rPr>
            <w:rFonts w:ascii="Arial" w:hAnsi="Arial" w:cs="Arial"/>
          </w:rPr>
          <w:t xml:space="preserve">  Nominal operating current shall not exceed 40 mA."</w:t>
        </w:r>
      </w:ins>
    </w:p>
    <w:p w:rsidRPr="008D715F" w:rsidR="00456E85" w:rsidRDefault="00456E85" w14:paraId="6B0CCB6C" w14:textId="77777777">
      <w:pPr>
        <w:pStyle w:val="Heading5"/>
        <w:rPr>
          <w:rFonts w:ascii="Arial" w:hAnsi="Arial"/>
          <w:b w:val="0"/>
          <w:bCs w:val="0"/>
        </w:rPr>
      </w:pPr>
      <w:bookmarkStart w:name="_Toc478063983" w:id="1379"/>
      <w:r w:rsidRPr="008D715F">
        <w:rPr>
          <w:rFonts w:ascii="Arial" w:hAnsi="Arial"/>
          <w:b w:val="0"/>
          <w:bCs w:val="0"/>
        </w:rPr>
        <w:t>HV+SIGNAL</w:t>
      </w:r>
      <w:bookmarkEnd w:id="1379"/>
    </w:p>
    <w:p w:rsidRPr="008D715F" w:rsidR="00456E85" w:rsidRDefault="00456E85" w14:paraId="7ED8A914" w14:textId="77777777">
      <w:pPr>
        <w:rPr>
          <w:rFonts w:ascii="Arial" w:hAnsi="Arial" w:cs="Arial"/>
        </w:rPr>
      </w:pPr>
      <w:r w:rsidRPr="008D715F">
        <w:rPr>
          <w:rFonts w:ascii="Arial" w:hAnsi="Arial" w:cs="Arial"/>
        </w:rPr>
        <w:t xml:space="preserve">The HV+SIGNAL input provides field signal power to the 2202-HV HDSP/FU. This input shall be driven by the output of the Main Contactor secondary. The 2202-HV HDSP/FU field signal outputs shall be operational over the voltage range of 60 Volts AC to 135 Volts AC. </w:t>
      </w:r>
    </w:p>
    <w:p w:rsidRPr="008D715F" w:rsidR="00456E85" w:rsidRDefault="00456E85" w14:paraId="5D4BE03C" w14:textId="77777777">
      <w:pPr>
        <w:pStyle w:val="Heading5"/>
        <w:rPr>
          <w:rFonts w:ascii="Arial" w:hAnsi="Arial"/>
          <w:b w:val="0"/>
          <w:bCs w:val="0"/>
        </w:rPr>
      </w:pPr>
      <w:bookmarkStart w:name="_Toc478063984" w:id="1380"/>
      <w:bookmarkStart w:name="_Ref514062675" w:id="1381"/>
      <w:bookmarkStart w:name="_Ref514062681" w:id="1382"/>
      <w:r w:rsidRPr="008D715F">
        <w:rPr>
          <w:rFonts w:ascii="Arial" w:hAnsi="Arial"/>
          <w:b w:val="0"/>
          <w:bCs w:val="0"/>
        </w:rPr>
        <w:t>LV+MAINS</w:t>
      </w:r>
      <w:bookmarkEnd w:id="1380"/>
      <w:bookmarkEnd w:id="1381"/>
      <w:bookmarkEnd w:id="1382"/>
    </w:p>
    <w:p w:rsidRPr="008D715F" w:rsidR="00456E85" w:rsidP="00CD34C3" w:rsidRDefault="00456E85" w14:paraId="4BC68DD5" w14:textId="77777777">
      <w:pPr>
        <w:numPr>
          <w:ins w:author="James A. Kinnard" w:date="2022-11-07T07:54:00Z" w:id="1383"/>
        </w:numPr>
        <w:rPr>
          <w:ins w:author="James A. Kinnard" w:date="2022-11-07T07:54:00Z" w:id="1384"/>
          <w:rFonts w:ascii="Arial" w:hAnsi="Arial" w:cs="Arial"/>
        </w:rPr>
      </w:pPr>
      <w:r w:rsidRPr="008D715F">
        <w:rPr>
          <w:rFonts w:ascii="Arial" w:hAnsi="Arial" w:cs="Arial"/>
        </w:rPr>
        <w:t>The LV+MAINS input provides operational power to the 2202-LV HDSP/FU. The 2202-LV HDSP/FU shall be operational over the voltage range of 18 Volts RMS to 60 Volts RMS.</w:t>
      </w:r>
      <w:ins w:author="James A. Kinnard" w:date="2022-11-07T07:54:00Z" w:id="1385">
        <w:r w:rsidRPr="008D715F">
          <w:rPr>
            <w:rFonts w:ascii="Arial" w:hAnsi="Arial" w:cs="Arial"/>
          </w:rPr>
          <w:t xml:space="preserve"> .  Nominal operating current shall not exceed 60 mA."</w:t>
        </w:r>
      </w:ins>
    </w:p>
    <w:p w:rsidRPr="008D715F" w:rsidR="00456E85" w:rsidRDefault="00456E85" w14:paraId="06971CD3" w14:textId="77777777">
      <w:pPr>
        <w:rPr>
          <w:rFonts w:ascii="Arial" w:hAnsi="Arial" w:cs="Arial"/>
        </w:rPr>
      </w:pPr>
    </w:p>
    <w:p w:rsidRPr="008D715F" w:rsidR="00456E85" w:rsidRDefault="00456E85" w14:paraId="2D3CE471" w14:textId="77777777">
      <w:pPr>
        <w:pStyle w:val="Heading5"/>
        <w:rPr>
          <w:rFonts w:ascii="Arial" w:hAnsi="Arial"/>
          <w:b w:val="0"/>
          <w:bCs w:val="0"/>
        </w:rPr>
      </w:pPr>
      <w:bookmarkStart w:name="_Toc478063985" w:id="1386"/>
      <w:bookmarkStart w:name="_Ref514062702" w:id="1387"/>
      <w:bookmarkStart w:name="_Ref514062708" w:id="1388"/>
      <w:r w:rsidRPr="008D715F">
        <w:rPr>
          <w:rFonts w:ascii="Arial" w:hAnsi="Arial"/>
          <w:b w:val="0"/>
          <w:bCs w:val="0"/>
        </w:rPr>
        <w:t>LV+SIGNAL</w:t>
      </w:r>
      <w:bookmarkEnd w:id="1386"/>
      <w:bookmarkEnd w:id="1387"/>
      <w:bookmarkEnd w:id="1388"/>
    </w:p>
    <w:p w:rsidRPr="008D715F" w:rsidR="00456E85" w:rsidRDefault="00456E85" w14:paraId="699AEA9B" w14:textId="77777777">
      <w:pPr>
        <w:rPr>
          <w:rFonts w:ascii="Arial" w:hAnsi="Arial" w:cs="Arial"/>
        </w:rPr>
      </w:pPr>
      <w:r w:rsidRPr="008D715F">
        <w:rPr>
          <w:rFonts w:ascii="Arial" w:hAnsi="Arial" w:cs="Arial"/>
        </w:rPr>
        <w:t xml:space="preserve">The LV+SIGNAL input provides field signal power to the 2202-LV HDSP/FU. This input shall be driven by the output of the Main Contactor secondary. The 2202-LV HDSP/FU field signal outputs shall be operational over the voltage range of 18 Volts RMS to 60 Volts RMS. </w:t>
      </w:r>
    </w:p>
    <w:p w:rsidRPr="008D715F" w:rsidR="00456E85" w:rsidRDefault="00456E85" w14:paraId="3C21D6E2" w14:textId="77777777">
      <w:pPr>
        <w:pStyle w:val="Heading4"/>
        <w:rPr>
          <w:rFonts w:ascii="Arial" w:hAnsi="Arial"/>
        </w:rPr>
      </w:pPr>
      <w:bookmarkStart w:name="_Toc468787076" w:id="1389"/>
      <w:bookmarkStart w:name="_Toc478063986" w:id="1390"/>
      <w:r w:rsidRPr="008D715F">
        <w:rPr>
          <w:rFonts w:ascii="Arial" w:hAnsi="Arial"/>
        </w:rPr>
        <w:t>+24VDC Power Supply</w:t>
      </w:r>
      <w:bookmarkEnd w:id="1389"/>
      <w:bookmarkEnd w:id="1390"/>
    </w:p>
    <w:p w:rsidRPr="008D715F" w:rsidR="00456E85" w:rsidRDefault="00456E85" w14:paraId="5C007584" w14:textId="77777777">
      <w:pPr>
        <w:rPr>
          <w:rFonts w:ascii="Arial" w:hAnsi="Arial" w:cs="Arial"/>
        </w:rPr>
      </w:pPr>
      <w:r w:rsidRPr="008D715F">
        <w:rPr>
          <w:rFonts w:ascii="Arial" w:hAnsi="Arial" w:cs="Arial"/>
        </w:rPr>
        <w:t>The 2202 HDSP shall sense the state of the +24VDC input. The +24VDC circuitry is with respect to DC (LOGIC) GROUND and electrically isolated from the MAINS and SIGNAL referenced circuitry. The HDSP shall report the status of the 24VDC input voltage in the response frame byte Status. A value less than 18 Vdc shall be reported as Low in the response frame Status byte. A value greater than 22 Vdc shall not be reported as Low in the response frame Status byte. A value between 18 Vdc and 22 Vdc may or may not be reported as Low.</w:t>
      </w:r>
    </w:p>
    <w:p w:rsidRPr="008D715F" w:rsidR="00456E85" w:rsidRDefault="00456E85" w14:paraId="2A1F701D" w14:textId="77777777">
      <w:pPr>
        <w:rPr>
          <w:rFonts w:ascii="Arial" w:hAnsi="Arial" w:cs="Arial"/>
        </w:rPr>
      </w:pPr>
    </w:p>
    <w:p w:rsidRPr="008D715F" w:rsidR="00456E85" w:rsidRDefault="00456E85" w14:paraId="0E347D83" w14:textId="77777777">
      <w:pPr>
        <w:rPr>
          <w:rFonts w:ascii="Arial" w:hAnsi="Arial" w:cs="Arial"/>
        </w:rPr>
      </w:pPr>
      <w:r w:rsidRPr="008D715F">
        <w:rPr>
          <w:rFonts w:ascii="Arial" w:hAnsi="Arial" w:cs="Arial"/>
        </w:rPr>
        <w:lastRenderedPageBreak/>
        <w:t>The maximum current into the +24 VDC input pin over the voltage range of 0 VDC to 30 VDC shall be less than 60 milliamperes.</w:t>
      </w:r>
    </w:p>
    <w:p w:rsidRPr="008D715F" w:rsidR="00456E85" w:rsidRDefault="00456E85" w14:paraId="20878CBA" w14:textId="77777777">
      <w:pPr>
        <w:pStyle w:val="Heading3"/>
        <w:rPr>
          <w:rFonts w:ascii="Arial" w:hAnsi="Arial"/>
        </w:rPr>
      </w:pPr>
      <w:bookmarkStart w:name="_Toc18215223" w:id="1391"/>
      <w:bookmarkStart w:name="_Toc130958572" w:id="1392"/>
      <w:bookmarkStart w:name="_Toc468787077" w:id="1393"/>
      <w:bookmarkStart w:name="_Toc478063987" w:id="1394"/>
      <w:bookmarkStart w:name="_Toc121465190" w:id="1395"/>
      <w:r w:rsidRPr="008D715F">
        <w:rPr>
          <w:rFonts w:ascii="Arial" w:hAnsi="Arial"/>
          <w:iCs/>
        </w:rPr>
        <w:t xml:space="preserve">Front Panel </w:t>
      </w:r>
      <w:bookmarkEnd w:id="1391"/>
      <w:bookmarkEnd w:id="1392"/>
      <w:r w:rsidRPr="008D715F">
        <w:rPr>
          <w:rFonts w:ascii="Arial" w:hAnsi="Arial"/>
          <w:iCs/>
        </w:rPr>
        <w:t>Indicators</w:t>
      </w:r>
      <w:bookmarkEnd w:id="1393"/>
      <w:bookmarkEnd w:id="1394"/>
      <w:bookmarkEnd w:id="1395"/>
    </w:p>
    <w:p w:rsidRPr="008D715F" w:rsidR="00456E85" w:rsidRDefault="00456E85" w14:paraId="503510AD" w14:textId="77777777">
      <w:pPr>
        <w:rPr>
          <w:rFonts w:ascii="Arial" w:hAnsi="Arial" w:cs="Arial"/>
        </w:rPr>
      </w:pPr>
      <w:r w:rsidRPr="008D715F">
        <w:rPr>
          <w:rFonts w:ascii="Arial" w:hAnsi="Arial" w:cs="Arial"/>
        </w:rPr>
        <w:t>All indicators shall be clear LEDs. Clear LEDs shall not depend on a reflector or diffusion as part of its design. Clear LEDs shall not appear to be ON when exposed to ambient light. The following indicators shall be provided:</w:t>
      </w:r>
    </w:p>
    <w:p w:rsidRPr="008D715F" w:rsidR="00456E85" w:rsidRDefault="00456E85" w14:paraId="313A790F" w14:textId="77777777">
      <w:pPr>
        <w:pStyle w:val="Heading4"/>
        <w:rPr>
          <w:rFonts w:ascii="Arial" w:hAnsi="Arial"/>
        </w:rPr>
      </w:pPr>
      <w:bookmarkStart w:name="_Toc468787078" w:id="1396"/>
      <w:bookmarkStart w:name="_Toc478063988" w:id="1397"/>
      <w:r w:rsidRPr="008D715F">
        <w:rPr>
          <w:rFonts w:ascii="Arial" w:hAnsi="Arial"/>
        </w:rPr>
        <w:t>Power</w:t>
      </w:r>
      <w:bookmarkEnd w:id="1396"/>
      <w:bookmarkEnd w:id="1397"/>
    </w:p>
    <w:p w:rsidRPr="008D715F" w:rsidR="00456E85" w:rsidRDefault="00456E85" w14:paraId="4111100D" w14:textId="77777777">
      <w:pPr>
        <w:rPr>
          <w:rFonts w:ascii="Arial" w:hAnsi="Arial" w:cs="Arial"/>
        </w:rPr>
      </w:pPr>
      <w:r w:rsidRPr="008D715F">
        <w:rPr>
          <w:rFonts w:ascii="Arial" w:hAnsi="Arial" w:cs="Arial"/>
        </w:rPr>
        <w:t>A green POWER indicator shall illuminate to indicate Operational input voltage (HV+MAINS or LV+MAINS) is adequate for operation.</w:t>
      </w:r>
    </w:p>
    <w:p w:rsidRPr="008D715F" w:rsidR="00456E85" w:rsidRDefault="00456E85" w14:paraId="6B74B0C1" w14:textId="77777777">
      <w:pPr>
        <w:pStyle w:val="Heading4"/>
        <w:rPr>
          <w:rFonts w:ascii="Arial" w:hAnsi="Arial"/>
        </w:rPr>
      </w:pPr>
      <w:bookmarkStart w:name="_Toc468787079" w:id="1398"/>
      <w:bookmarkStart w:name="_Toc478063989" w:id="1399"/>
      <w:r w:rsidRPr="008D715F">
        <w:rPr>
          <w:rFonts w:ascii="Arial" w:hAnsi="Arial"/>
        </w:rPr>
        <w:t>Diagnostic</w:t>
      </w:r>
      <w:bookmarkEnd w:id="1398"/>
      <w:bookmarkEnd w:id="1399"/>
    </w:p>
    <w:p w:rsidRPr="008D715F" w:rsidR="00456E85" w:rsidRDefault="00456E85" w14:paraId="5027A1DB" w14:textId="77777777">
      <w:pPr>
        <w:rPr>
          <w:rFonts w:ascii="Arial" w:hAnsi="Arial" w:cs="Arial"/>
        </w:rPr>
      </w:pPr>
      <w:r w:rsidRPr="008D715F">
        <w:rPr>
          <w:rFonts w:ascii="Arial" w:hAnsi="Arial" w:cs="Arial"/>
        </w:rPr>
        <w:t xml:space="preserve">A red DIAGNOSTIC indicator shall illuminate when the 2202 HDSP/FU is inoperative as a result of a diagnostic condition. </w:t>
      </w:r>
    </w:p>
    <w:p w:rsidRPr="008D715F" w:rsidR="00456E85" w:rsidRDefault="00456E85" w14:paraId="0D54F353" w14:textId="77777777">
      <w:pPr>
        <w:pStyle w:val="Heading4"/>
        <w:rPr>
          <w:rFonts w:ascii="Arial" w:hAnsi="Arial"/>
        </w:rPr>
      </w:pPr>
      <w:bookmarkStart w:name="_Toc468787080" w:id="1400"/>
      <w:bookmarkStart w:name="_Toc478063990" w:id="1401"/>
      <w:r w:rsidRPr="008D715F">
        <w:rPr>
          <w:rFonts w:ascii="Arial" w:hAnsi="Arial"/>
        </w:rPr>
        <w:t>SB#3 Rx</w:t>
      </w:r>
      <w:bookmarkEnd w:id="1400"/>
      <w:bookmarkEnd w:id="1401"/>
    </w:p>
    <w:p w:rsidRPr="008D715F" w:rsidR="00456E85" w:rsidRDefault="00456E85" w14:paraId="5E22B14D" w14:textId="77777777">
      <w:pPr>
        <w:rPr>
          <w:rFonts w:ascii="Arial" w:hAnsi="Arial" w:cs="Arial"/>
        </w:rPr>
      </w:pPr>
      <w:r w:rsidRPr="008D715F">
        <w:rPr>
          <w:rFonts w:ascii="Arial" w:hAnsi="Arial" w:cs="Arial"/>
        </w:rPr>
        <w:t>A yellow indicator shall pulse On each time the 2202 HDSP/FU correctly receives a frame on Serial Bus #3 from the CMU-2212.</w:t>
      </w:r>
    </w:p>
    <w:p w:rsidRPr="008D715F" w:rsidR="00456E85" w:rsidRDefault="00456E85" w14:paraId="5E60B7F2" w14:textId="77777777">
      <w:pPr>
        <w:pStyle w:val="Heading4"/>
        <w:rPr>
          <w:rFonts w:ascii="Arial" w:hAnsi="Arial"/>
        </w:rPr>
      </w:pPr>
      <w:bookmarkStart w:name="_Toc468787081" w:id="1402"/>
      <w:bookmarkStart w:name="_Toc478063991" w:id="1403"/>
      <w:r w:rsidRPr="008D715F">
        <w:rPr>
          <w:rFonts w:ascii="Arial" w:hAnsi="Arial"/>
        </w:rPr>
        <w:t>SB#3 Tx</w:t>
      </w:r>
      <w:bookmarkEnd w:id="1402"/>
      <w:bookmarkEnd w:id="1403"/>
    </w:p>
    <w:p w:rsidRPr="008D715F" w:rsidR="00456E85" w:rsidRDefault="00456E85" w14:paraId="3C1A7103" w14:textId="77777777">
      <w:pPr>
        <w:rPr>
          <w:rFonts w:ascii="Arial" w:hAnsi="Arial" w:cs="Arial"/>
        </w:rPr>
      </w:pPr>
      <w:r w:rsidRPr="008D715F">
        <w:rPr>
          <w:rFonts w:ascii="Arial" w:hAnsi="Arial" w:cs="Arial"/>
        </w:rPr>
        <w:t>A yellow indicator shall pulse ON each time the 2202 HDSP/FU transmits a frame on Serial Bus #3 to the CMU-2212.</w:t>
      </w:r>
    </w:p>
    <w:p w:rsidRPr="008D715F" w:rsidR="00456E85" w:rsidRDefault="00456E85" w14:paraId="6F6014CF" w14:textId="77777777">
      <w:pPr>
        <w:pStyle w:val="Heading4"/>
        <w:rPr>
          <w:rFonts w:ascii="Arial" w:hAnsi="Arial"/>
        </w:rPr>
      </w:pPr>
      <w:bookmarkStart w:name="_Toc468787082" w:id="1404"/>
      <w:bookmarkStart w:name="_Toc478063992" w:id="1405"/>
      <w:bookmarkStart w:name="_Ref514056353" w:id="1406"/>
      <w:bookmarkStart w:name="_Ref514056362" w:id="1407"/>
      <w:r w:rsidRPr="008D715F">
        <w:rPr>
          <w:rFonts w:ascii="Arial" w:hAnsi="Arial"/>
        </w:rPr>
        <w:t>Field Signal Control Input</w:t>
      </w:r>
      <w:bookmarkEnd w:id="1404"/>
      <w:bookmarkEnd w:id="1405"/>
      <w:bookmarkEnd w:id="1406"/>
      <w:bookmarkEnd w:id="1407"/>
      <w:r w:rsidRPr="00C97B2D">
        <w:rPr>
          <w:rFonts w:ascii="Arial" w:hAnsi="Arial"/>
        </w:rPr>
        <w:tab/>
      </w:r>
    </w:p>
    <w:p w:rsidRPr="008D715F" w:rsidR="00456E85" w:rsidRDefault="00456E85" w14:paraId="6570D9C4" w14:textId="77777777">
      <w:pPr>
        <w:rPr>
          <w:rFonts w:ascii="Arial" w:hAnsi="Arial" w:cs="Arial"/>
        </w:rPr>
      </w:pPr>
      <w:r w:rsidRPr="008D715F">
        <w:rPr>
          <w:rFonts w:ascii="Arial" w:hAnsi="Arial" w:cs="Arial"/>
        </w:rPr>
        <w:t xml:space="preserve">An individual red, yellow, and green LED indicator shall illuminate when the Field Signal Control input is active. There shall be one indicator for each Control input of each channel. </w:t>
      </w:r>
    </w:p>
    <w:p w:rsidRPr="008D715F" w:rsidR="00456E85" w:rsidRDefault="00456E85" w14:paraId="00D1387B" w14:textId="77777777">
      <w:pPr>
        <w:pStyle w:val="Heading4"/>
        <w:rPr>
          <w:rFonts w:ascii="Arial" w:hAnsi="Arial"/>
        </w:rPr>
      </w:pPr>
      <w:bookmarkStart w:name="_Toc468787083" w:id="1408"/>
      <w:bookmarkStart w:name="_Toc478063993" w:id="1409"/>
      <w:r w:rsidRPr="008D715F">
        <w:rPr>
          <w:rFonts w:ascii="Arial" w:hAnsi="Arial"/>
        </w:rPr>
        <w:t>Channel ID Status (HDSP mode)</w:t>
      </w:r>
      <w:bookmarkEnd w:id="1408"/>
      <w:bookmarkEnd w:id="1409"/>
    </w:p>
    <w:p w:rsidRPr="008D715F" w:rsidR="00456E85" w:rsidRDefault="00456E85" w14:paraId="37EB5923" w14:textId="77777777">
      <w:pPr>
        <w:rPr>
          <w:rFonts w:ascii="Arial" w:hAnsi="Arial" w:cs="Arial"/>
        </w:rPr>
      </w:pPr>
      <w:r w:rsidRPr="008D715F">
        <w:rPr>
          <w:rFonts w:ascii="Arial" w:hAnsi="Arial" w:cs="Arial"/>
        </w:rPr>
        <w:t>Two blue LED indicators shall be provided for each channel and shall illuminate based on the command Frame #01 data from the CMU-2212. These Channel ID Status indicators may be used by the CMU-2212 to indicate various status conditions based on an 2202 HDSP/FU channel.</w:t>
      </w:r>
    </w:p>
    <w:p w:rsidRPr="008D715F" w:rsidR="00456E85" w:rsidRDefault="00456E85" w14:paraId="24DDE9B8" w14:textId="77777777">
      <w:pPr>
        <w:pStyle w:val="Heading4"/>
        <w:rPr>
          <w:rFonts w:ascii="Arial" w:hAnsi="Arial"/>
        </w:rPr>
      </w:pPr>
      <w:bookmarkStart w:name="_Toc468787084" w:id="1410"/>
      <w:bookmarkStart w:name="_Toc478063994" w:id="1411"/>
      <w:bookmarkStart w:name="_Toc18215227" w:id="1412"/>
      <w:bookmarkStart w:name="_Toc130958576" w:id="1413"/>
      <w:r w:rsidRPr="008D715F">
        <w:rPr>
          <w:rFonts w:ascii="Arial" w:hAnsi="Arial"/>
        </w:rPr>
        <w:t>Flasher Channel Status (HDFU mode)</w:t>
      </w:r>
      <w:bookmarkEnd w:id="1410"/>
      <w:bookmarkEnd w:id="1411"/>
    </w:p>
    <w:p w:rsidRPr="008D715F" w:rsidR="00456E85" w:rsidRDefault="00456E85" w14:paraId="28AD4B6A" w14:textId="77777777">
      <w:pPr>
        <w:rPr>
          <w:rFonts w:ascii="Arial" w:hAnsi="Arial" w:cs="Arial"/>
        </w:rPr>
      </w:pPr>
      <w:r w:rsidRPr="008D715F">
        <w:rPr>
          <w:rFonts w:ascii="Arial" w:hAnsi="Arial" w:cs="Arial"/>
        </w:rPr>
        <w:t xml:space="preserve">Two LED indicators shall be provided for each flasher channel and shall illuminate to indicate an active Flasher output. The voltage level of the FL#x-x SENSE input is used to determine the active status of the LEDs such that they reflect actual flasher status to the field. </w:t>
      </w:r>
    </w:p>
    <w:p w:rsidRPr="008D715F" w:rsidR="00456E85" w:rsidRDefault="00456E85" w14:paraId="2FF907BB" w14:textId="77777777">
      <w:pPr>
        <w:pStyle w:val="Heading5"/>
        <w:rPr>
          <w:rFonts w:ascii="Arial" w:hAnsi="Arial"/>
          <w:b w:val="0"/>
        </w:rPr>
      </w:pPr>
      <w:bookmarkStart w:name="_Toc478063995" w:id="1414"/>
      <w:r w:rsidRPr="008D715F">
        <w:rPr>
          <w:rFonts w:ascii="Arial" w:hAnsi="Arial"/>
          <w:b w:val="0"/>
        </w:rPr>
        <w:lastRenderedPageBreak/>
        <w:t>Flasher Channel Status Thresholds (HDFU-HV mode)</w:t>
      </w:r>
      <w:bookmarkEnd w:id="1414"/>
    </w:p>
    <w:p w:rsidRPr="008D715F" w:rsidR="00456E85" w:rsidRDefault="00456E85" w14:paraId="3C122806" w14:textId="77777777">
      <w:pPr>
        <w:rPr>
          <w:rFonts w:ascii="Arial" w:hAnsi="Arial" w:cs="Arial"/>
        </w:rPr>
      </w:pPr>
      <w:r w:rsidRPr="008D715F">
        <w:rPr>
          <w:rFonts w:ascii="Arial" w:hAnsi="Arial" w:cs="Arial"/>
        </w:rPr>
        <w:t>The Flasher output status shall be On when the RMS voltage exceeds 70 Vrms. The Flasher output status shall be Off when the RMS voltage is less than 50 Vrms.</w:t>
      </w:r>
    </w:p>
    <w:p w:rsidRPr="008D715F" w:rsidR="00456E85" w:rsidRDefault="00456E85" w14:paraId="74A1CD14" w14:textId="77777777">
      <w:pPr>
        <w:pStyle w:val="Heading5"/>
        <w:rPr>
          <w:rFonts w:ascii="Arial" w:hAnsi="Arial"/>
          <w:b w:val="0"/>
        </w:rPr>
      </w:pPr>
      <w:bookmarkStart w:name="_Toc478063996" w:id="1415"/>
      <w:bookmarkStart w:name="_Ref514062732" w:id="1416"/>
      <w:bookmarkStart w:name="_Ref514062738" w:id="1417"/>
      <w:r w:rsidRPr="008D715F">
        <w:rPr>
          <w:rFonts w:ascii="Arial" w:hAnsi="Arial"/>
          <w:b w:val="0"/>
        </w:rPr>
        <w:t>Flasher Channel Status Thresholds (HDFU-LV mode)</w:t>
      </w:r>
      <w:bookmarkEnd w:id="1415"/>
      <w:bookmarkEnd w:id="1416"/>
      <w:bookmarkEnd w:id="1417"/>
    </w:p>
    <w:p w:rsidRPr="008D715F" w:rsidR="00456E85" w:rsidRDefault="00456E85" w14:paraId="2EDDF8A1" w14:textId="77777777">
      <w:pPr>
        <w:rPr>
          <w:rFonts w:ascii="Arial" w:hAnsi="Arial" w:cs="Arial"/>
        </w:rPr>
      </w:pPr>
      <w:r w:rsidRPr="008D715F">
        <w:rPr>
          <w:rFonts w:ascii="Arial" w:hAnsi="Arial" w:cs="Arial"/>
        </w:rPr>
        <w:t>The Flasher output status shall be On when the RMS voltage exceeds 44 Vrms. The Flasher output status shall be Off when the RMS voltage is less than 40 Vrms.</w:t>
      </w:r>
    </w:p>
    <w:p w:rsidRPr="008D715F" w:rsidR="00456E85" w:rsidRDefault="00456E85" w14:paraId="0261F8F8" w14:textId="77777777">
      <w:pPr>
        <w:pStyle w:val="Heading3"/>
        <w:rPr>
          <w:rFonts w:ascii="Arial" w:hAnsi="Arial"/>
        </w:rPr>
      </w:pPr>
      <w:bookmarkStart w:name="_Toc468787085" w:id="1418"/>
      <w:bookmarkStart w:name="_Toc478063997" w:id="1419"/>
      <w:bookmarkStart w:name="_Ref509923711" w:id="1420"/>
      <w:bookmarkStart w:name="_Toc121465191" w:id="1421"/>
      <w:r w:rsidRPr="008D715F">
        <w:rPr>
          <w:rFonts w:ascii="Arial" w:hAnsi="Arial"/>
          <w:iCs/>
        </w:rPr>
        <w:t>HDSP/FU Connector</w:t>
      </w:r>
      <w:bookmarkEnd w:id="1412"/>
      <w:bookmarkEnd w:id="1413"/>
      <w:bookmarkEnd w:id="1418"/>
      <w:bookmarkEnd w:id="1419"/>
      <w:bookmarkEnd w:id="1420"/>
      <w:bookmarkEnd w:id="1421"/>
    </w:p>
    <w:p w:rsidRPr="008D715F" w:rsidR="00456E85" w:rsidRDefault="00456E85" w14:paraId="7ED689E9" w14:textId="77777777">
      <w:pPr>
        <w:rPr>
          <w:rFonts w:ascii="Arial" w:hAnsi="Arial" w:cs="Arial"/>
          <w:b/>
        </w:rPr>
      </w:pPr>
      <w:bookmarkStart w:name="_Toc18215228" w:id="1422"/>
      <w:bookmarkStart w:name="_Ref39824368" w:id="1423"/>
      <w:bookmarkStart w:name="_Toc130958577" w:id="1424"/>
      <w:r w:rsidRPr="008D715F">
        <w:rPr>
          <w:rFonts w:ascii="Arial" w:hAnsi="Arial" w:cs="Arial"/>
        </w:rPr>
        <w:t xml:space="preserve">The 2202 HDSP/FU shall connect to the OA2 backplane using a male DIN 41612 Type E series, 48-pin connector. The Rx and Tx signal names are with respect to the 2202 HDSP/FU. The connector pin assignments for the HDSP mode are shown in </w:t>
      </w:r>
      <w:r w:rsidRPr="00546B4C">
        <w:rPr>
          <w:rFonts w:ascii="Arial" w:hAnsi="Arial" w:cs="Arial"/>
        </w:rPr>
        <w:fldChar w:fldCharType="begin"/>
      </w:r>
      <w:r w:rsidRPr="008D715F">
        <w:rPr>
          <w:rFonts w:ascii="Arial" w:hAnsi="Arial" w:cs="Arial"/>
        </w:rPr>
        <w:instrText xml:space="preserve"> REF _Ref476566621 </w:instrText>
      </w:r>
      <w:r w:rsidRPr="00C97B2D">
        <w:rPr>
          <w:rFonts w:ascii="Arial" w:hAnsi="Arial" w:cs="Arial"/>
        </w:rPr>
        <w:instrText>\</w:instrText>
      </w:r>
      <w:r w:rsidRPr="008D715F">
        <w:rPr>
          <w:rFonts w:ascii="Arial" w:hAnsi="Arial" w:cs="Arial"/>
        </w:rPr>
        <w:instrText xml:space="preserve">h  </w:instrText>
      </w:r>
      <w:r w:rsidRPr="00C97B2D">
        <w:rPr>
          <w:rFonts w:ascii="Arial" w:hAnsi="Arial" w:cs="Arial"/>
        </w:rPr>
        <w:instrText>\</w:instrText>
      </w:r>
      <w:r w:rsidRPr="008D715F">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8D715F">
        <w:rPr>
          <w:rFonts w:ascii="Arial" w:hAnsi="Arial" w:cs="Arial"/>
        </w:rPr>
        <w:t xml:space="preserve">Table </w:t>
      </w:r>
      <w:r w:rsidRPr="008D715F">
        <w:rPr>
          <w:rFonts w:ascii="Arial" w:hAnsi="Arial" w:cs="Arial"/>
          <w:noProof/>
        </w:rPr>
        <w:t>10</w:t>
      </w:r>
      <w:r w:rsidRPr="00546B4C">
        <w:rPr>
          <w:rFonts w:ascii="Arial" w:hAnsi="Arial" w:cs="Arial"/>
        </w:rPr>
        <w:fldChar w:fldCharType="end"/>
      </w:r>
      <w:r w:rsidRPr="008D715F">
        <w:rPr>
          <w:rFonts w:ascii="Arial" w:hAnsi="Arial" w:cs="Arial"/>
        </w:rPr>
        <w:t>:</w:t>
      </w:r>
    </w:p>
    <w:p w:rsidRPr="008D715F" w:rsidR="00456E85" w:rsidRDefault="00456E85" w14:paraId="03EFCA41" w14:textId="77777777">
      <w:pPr>
        <w:rPr>
          <w:rFonts w:ascii="Arial" w:hAnsi="Arial" w:cs="Arial"/>
        </w:rPr>
      </w:pPr>
    </w:p>
    <w:p w:rsidRPr="008D715F" w:rsidR="00456E85" w:rsidRDefault="00456E85" w14:paraId="014451BB" w14:textId="77777777">
      <w:pPr>
        <w:pStyle w:val="Caption"/>
        <w:jc w:val="center"/>
        <w:rPr>
          <w:rFonts w:ascii="Arial" w:hAnsi="Arial" w:cs="Arial"/>
        </w:rPr>
      </w:pPr>
      <w:bookmarkStart w:name="_Ref476566621" w:id="1425"/>
      <w:bookmarkStart w:name="_Toc478053289" w:id="1426"/>
      <w:bookmarkStart w:name="_Toc528085218" w:id="1427"/>
      <w:r w:rsidRPr="008D715F">
        <w:rPr>
          <w:rFonts w:ascii="Arial" w:hAnsi="Arial" w:cs="Arial"/>
        </w:rPr>
        <w:t xml:space="preserve">Table </w:t>
      </w:r>
      <w:r w:rsidRPr="00546B4C">
        <w:rPr>
          <w:rFonts w:ascii="Arial" w:hAnsi="Arial" w:cs="Arial"/>
          <w:noProof/>
        </w:rPr>
        <w:fldChar w:fldCharType="begin"/>
      </w:r>
      <w:r w:rsidRPr="008D715F">
        <w:rPr>
          <w:rFonts w:ascii="Arial" w:hAnsi="Arial" w:cs="Arial"/>
          <w:noProof/>
        </w:rPr>
        <w:instrText xml:space="preserve"> SEQ Table </w:instrText>
      </w:r>
      <w:r w:rsidRPr="00C97B2D">
        <w:rPr>
          <w:rFonts w:ascii="Arial" w:hAnsi="Arial" w:cs="Arial"/>
          <w:noProof/>
        </w:rPr>
        <w:instrText>\</w:instrText>
      </w:r>
      <w:r w:rsidRPr="008D715F">
        <w:rPr>
          <w:rFonts w:ascii="Arial" w:hAnsi="Arial" w:cs="Arial"/>
          <w:noProof/>
        </w:rPr>
        <w:instrText xml:space="preserve">* ARABIC </w:instrText>
      </w:r>
      <w:r w:rsidRPr="00546B4C">
        <w:rPr>
          <w:rFonts w:ascii="Arial" w:hAnsi="Arial" w:cs="Arial"/>
          <w:noProof/>
        </w:rPr>
        <w:fldChar w:fldCharType="separate"/>
      </w:r>
      <w:r w:rsidRPr="008D715F">
        <w:rPr>
          <w:rFonts w:ascii="Arial" w:hAnsi="Arial" w:cs="Arial"/>
          <w:noProof/>
        </w:rPr>
        <w:t>10</w:t>
      </w:r>
      <w:r w:rsidRPr="00546B4C">
        <w:rPr>
          <w:rFonts w:ascii="Arial" w:hAnsi="Arial" w:cs="Arial"/>
          <w:noProof/>
        </w:rPr>
        <w:fldChar w:fldCharType="end"/>
      </w:r>
      <w:bookmarkEnd w:id="1425"/>
      <w:r w:rsidRPr="008D715F">
        <w:rPr>
          <w:rFonts w:ascii="Arial" w:hAnsi="Arial" w:cs="Arial"/>
        </w:rPr>
        <w:t>: HDSP Mode Connector Pin Assignments</w:t>
      </w:r>
      <w:bookmarkEnd w:id="1426"/>
      <w:bookmarkEnd w:id="1427"/>
    </w:p>
    <w:p w:rsidRPr="008D715F" w:rsidR="00456E85" w:rsidRDefault="00456E85" w14:paraId="5F96A722"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115" w:type="dxa"/>
          <w:bottom w:w="14" w:type="dxa"/>
          <w:right w:w="115" w:type="dxa"/>
        </w:tblCellMar>
        <w:tblLook w:val="00A0" w:firstRow="1" w:lastRow="0" w:firstColumn="1" w:lastColumn="0" w:noHBand="0" w:noVBand="0"/>
      </w:tblPr>
      <w:tblGrid>
        <w:gridCol w:w="804"/>
        <w:gridCol w:w="2258"/>
        <w:gridCol w:w="1965"/>
        <w:gridCol w:w="2151"/>
      </w:tblGrid>
      <w:tr w:rsidRPr="00456E85" w:rsidR="00456E85" w14:paraId="6E7ECE72" w14:textId="77777777">
        <w:trPr>
          <w:tblHeader/>
          <w:jc w:val="center"/>
        </w:trPr>
        <w:tc>
          <w:tcPr>
            <w:tcW w:w="0" w:type="auto"/>
            <w:tcBorders>
              <w:right w:val="double" w:color="auto" w:sz="4" w:space="0"/>
            </w:tcBorders>
            <w:shd w:val="clear" w:color="auto" w:fill="F2F2F2"/>
          </w:tcPr>
          <w:p w:rsidRPr="008D715F" w:rsidR="00456E85" w:rsidRDefault="00456E85" w14:paraId="744CBA02" w14:textId="77777777">
            <w:pPr>
              <w:rPr>
                <w:rFonts w:ascii="Arial" w:hAnsi="Arial" w:cs="Arial"/>
                <w:b/>
                <w:i/>
              </w:rPr>
            </w:pPr>
            <w:r w:rsidRPr="008D715F">
              <w:rPr>
                <w:rFonts w:ascii="Arial" w:hAnsi="Arial" w:cs="Arial"/>
                <w:b/>
                <w:i/>
              </w:rPr>
              <w:t>Pin #</w:t>
            </w:r>
          </w:p>
        </w:tc>
        <w:tc>
          <w:tcPr>
            <w:tcW w:w="0" w:type="auto"/>
            <w:tcBorders>
              <w:left w:val="double" w:color="auto" w:sz="4" w:space="0"/>
            </w:tcBorders>
            <w:shd w:val="clear" w:color="auto" w:fill="F2F2F2"/>
          </w:tcPr>
          <w:p w:rsidRPr="008D715F" w:rsidR="00456E85" w:rsidRDefault="00456E85" w14:paraId="5A15C3D6" w14:textId="77777777">
            <w:pPr>
              <w:rPr>
                <w:rFonts w:ascii="Arial" w:hAnsi="Arial" w:cs="Arial"/>
                <w:b/>
                <w:i/>
              </w:rPr>
            </w:pPr>
            <w:r w:rsidRPr="008D715F">
              <w:rPr>
                <w:rFonts w:ascii="Arial" w:hAnsi="Arial" w:cs="Arial"/>
                <w:b/>
                <w:i/>
              </w:rPr>
              <w:t>A (Bottom Row)</w:t>
            </w:r>
          </w:p>
        </w:tc>
        <w:tc>
          <w:tcPr>
            <w:tcW w:w="0" w:type="auto"/>
            <w:shd w:val="clear" w:color="auto" w:fill="F2F2F2"/>
          </w:tcPr>
          <w:p w:rsidRPr="008D715F" w:rsidR="00456E85" w:rsidRDefault="00456E85" w14:paraId="033571B0" w14:textId="77777777">
            <w:pPr>
              <w:rPr>
                <w:rFonts w:ascii="Arial" w:hAnsi="Arial" w:cs="Arial"/>
                <w:b/>
                <w:i/>
              </w:rPr>
            </w:pPr>
            <w:r w:rsidRPr="008D715F">
              <w:rPr>
                <w:rFonts w:ascii="Arial" w:hAnsi="Arial" w:cs="Arial"/>
                <w:b/>
                <w:i/>
              </w:rPr>
              <w:t>C (Middle Row)</w:t>
            </w:r>
          </w:p>
        </w:tc>
        <w:tc>
          <w:tcPr>
            <w:tcW w:w="0" w:type="auto"/>
            <w:shd w:val="clear" w:color="auto" w:fill="F2F2F2"/>
          </w:tcPr>
          <w:p w:rsidRPr="008D715F" w:rsidR="00456E85" w:rsidRDefault="00456E85" w14:paraId="7790B104" w14:textId="77777777">
            <w:pPr>
              <w:rPr>
                <w:rFonts w:ascii="Arial" w:hAnsi="Arial" w:cs="Arial"/>
                <w:b/>
                <w:i/>
              </w:rPr>
            </w:pPr>
            <w:r w:rsidRPr="008D715F">
              <w:rPr>
                <w:rFonts w:ascii="Arial" w:hAnsi="Arial" w:cs="Arial"/>
                <w:b/>
                <w:i/>
              </w:rPr>
              <w:t>E (Top Row)</w:t>
            </w:r>
          </w:p>
        </w:tc>
      </w:tr>
      <w:tr w:rsidRPr="00456E85" w:rsidR="00456E85" w14:paraId="02AFC816" w14:textId="77777777">
        <w:trPr>
          <w:jc w:val="center"/>
        </w:trPr>
        <w:tc>
          <w:tcPr>
            <w:tcW w:w="0" w:type="auto"/>
            <w:tcBorders>
              <w:right w:val="double" w:color="auto" w:sz="4" w:space="0"/>
            </w:tcBorders>
          </w:tcPr>
          <w:p w:rsidRPr="008D715F" w:rsidR="00456E85" w:rsidRDefault="00456E85" w14:paraId="138328F9" w14:textId="77777777">
            <w:pPr>
              <w:rPr>
                <w:rFonts w:ascii="Arial" w:hAnsi="Arial" w:cs="Arial"/>
              </w:rPr>
            </w:pPr>
            <w:r w:rsidRPr="008D715F">
              <w:rPr>
                <w:rFonts w:ascii="Arial" w:hAnsi="Arial" w:cs="Arial"/>
              </w:rPr>
              <w:t>2</w:t>
            </w:r>
          </w:p>
        </w:tc>
        <w:tc>
          <w:tcPr>
            <w:tcW w:w="0" w:type="auto"/>
            <w:tcBorders>
              <w:left w:val="double" w:color="auto" w:sz="4" w:space="0"/>
            </w:tcBorders>
          </w:tcPr>
          <w:p w:rsidRPr="008D715F" w:rsidR="00456E85" w:rsidRDefault="00456E85" w14:paraId="539ABCE7" w14:textId="77777777">
            <w:pPr>
              <w:rPr>
                <w:rFonts w:ascii="Arial" w:hAnsi="Arial" w:cs="Arial"/>
              </w:rPr>
            </w:pPr>
            <w:r w:rsidRPr="008D715F">
              <w:rPr>
                <w:rFonts w:ascii="Arial" w:hAnsi="Arial" w:cs="Arial"/>
              </w:rPr>
              <w:t>Ch 1 Red In</w:t>
            </w:r>
          </w:p>
        </w:tc>
        <w:tc>
          <w:tcPr>
            <w:tcW w:w="0" w:type="auto"/>
          </w:tcPr>
          <w:p w:rsidRPr="008D715F" w:rsidR="00456E85" w:rsidRDefault="00456E85" w14:paraId="7C6E454D" w14:textId="77777777">
            <w:pPr>
              <w:rPr>
                <w:rFonts w:ascii="Arial" w:hAnsi="Arial" w:cs="Arial"/>
              </w:rPr>
            </w:pPr>
            <w:r w:rsidRPr="008D715F">
              <w:rPr>
                <w:rFonts w:ascii="Arial" w:hAnsi="Arial" w:cs="Arial"/>
              </w:rPr>
              <w:t>Ch 1 Yellow In</w:t>
            </w:r>
          </w:p>
        </w:tc>
        <w:tc>
          <w:tcPr>
            <w:tcW w:w="0" w:type="auto"/>
          </w:tcPr>
          <w:p w:rsidRPr="008D715F" w:rsidR="00456E85" w:rsidRDefault="00456E85" w14:paraId="3CB1F373" w14:textId="77777777">
            <w:pPr>
              <w:rPr>
                <w:rFonts w:ascii="Arial" w:hAnsi="Arial" w:cs="Arial"/>
              </w:rPr>
            </w:pPr>
            <w:r w:rsidRPr="008D715F">
              <w:rPr>
                <w:rFonts w:ascii="Arial" w:hAnsi="Arial" w:cs="Arial"/>
              </w:rPr>
              <w:t>Ch 1 Green In</w:t>
            </w:r>
          </w:p>
        </w:tc>
      </w:tr>
      <w:tr w:rsidRPr="00456E85" w:rsidR="00456E85" w14:paraId="05CD690E" w14:textId="77777777">
        <w:trPr>
          <w:jc w:val="center"/>
        </w:trPr>
        <w:tc>
          <w:tcPr>
            <w:tcW w:w="0" w:type="auto"/>
            <w:tcBorders>
              <w:right w:val="double" w:color="auto" w:sz="4" w:space="0"/>
            </w:tcBorders>
          </w:tcPr>
          <w:p w:rsidRPr="008D715F" w:rsidR="00456E85" w:rsidRDefault="00456E85" w14:paraId="17310F6F" w14:textId="77777777">
            <w:pPr>
              <w:rPr>
                <w:rFonts w:ascii="Arial" w:hAnsi="Arial" w:cs="Arial"/>
              </w:rPr>
            </w:pPr>
            <w:r w:rsidRPr="008D715F">
              <w:rPr>
                <w:rFonts w:ascii="Arial" w:hAnsi="Arial" w:cs="Arial"/>
              </w:rPr>
              <w:t>4</w:t>
            </w:r>
          </w:p>
        </w:tc>
        <w:tc>
          <w:tcPr>
            <w:tcW w:w="0" w:type="auto"/>
            <w:tcBorders>
              <w:left w:val="double" w:color="auto" w:sz="4" w:space="0"/>
            </w:tcBorders>
          </w:tcPr>
          <w:p w:rsidRPr="008D715F" w:rsidR="00456E85" w:rsidRDefault="00456E85" w14:paraId="0B3E4D70" w14:textId="77777777">
            <w:pPr>
              <w:rPr>
                <w:rFonts w:ascii="Arial" w:hAnsi="Arial" w:cs="Arial"/>
              </w:rPr>
            </w:pPr>
            <w:r w:rsidRPr="008D715F">
              <w:rPr>
                <w:rFonts w:ascii="Arial" w:hAnsi="Arial" w:cs="Arial"/>
              </w:rPr>
              <w:t>Ch 2 Red In</w:t>
            </w:r>
          </w:p>
        </w:tc>
        <w:tc>
          <w:tcPr>
            <w:tcW w:w="0" w:type="auto"/>
          </w:tcPr>
          <w:p w:rsidRPr="008D715F" w:rsidR="00456E85" w:rsidRDefault="00456E85" w14:paraId="3EC38019" w14:textId="77777777">
            <w:pPr>
              <w:rPr>
                <w:rFonts w:ascii="Arial" w:hAnsi="Arial" w:cs="Arial"/>
              </w:rPr>
            </w:pPr>
            <w:r w:rsidRPr="008D715F">
              <w:rPr>
                <w:rFonts w:ascii="Arial" w:hAnsi="Arial" w:cs="Arial"/>
              </w:rPr>
              <w:t>Ch 2 Yellow In</w:t>
            </w:r>
          </w:p>
        </w:tc>
        <w:tc>
          <w:tcPr>
            <w:tcW w:w="0" w:type="auto"/>
          </w:tcPr>
          <w:p w:rsidRPr="008D715F" w:rsidR="00456E85" w:rsidRDefault="00456E85" w14:paraId="34E32159" w14:textId="77777777">
            <w:pPr>
              <w:rPr>
                <w:rFonts w:ascii="Arial" w:hAnsi="Arial" w:cs="Arial"/>
              </w:rPr>
            </w:pPr>
            <w:r w:rsidRPr="008D715F">
              <w:rPr>
                <w:rFonts w:ascii="Arial" w:hAnsi="Arial" w:cs="Arial"/>
              </w:rPr>
              <w:t>Ch 2 Green In</w:t>
            </w:r>
          </w:p>
        </w:tc>
      </w:tr>
      <w:tr w:rsidRPr="00456E85" w:rsidR="00456E85" w14:paraId="206ABB39" w14:textId="77777777">
        <w:trPr>
          <w:jc w:val="center"/>
        </w:trPr>
        <w:tc>
          <w:tcPr>
            <w:tcW w:w="0" w:type="auto"/>
            <w:tcBorders>
              <w:right w:val="double" w:color="auto" w:sz="4" w:space="0"/>
            </w:tcBorders>
          </w:tcPr>
          <w:p w:rsidRPr="008D715F" w:rsidR="00456E85" w:rsidRDefault="00456E85" w14:paraId="1946A7AE" w14:textId="77777777">
            <w:pPr>
              <w:rPr>
                <w:rFonts w:ascii="Arial" w:hAnsi="Arial" w:cs="Arial"/>
              </w:rPr>
            </w:pPr>
            <w:r w:rsidRPr="008D715F">
              <w:rPr>
                <w:rFonts w:ascii="Arial" w:hAnsi="Arial" w:cs="Arial"/>
              </w:rPr>
              <w:t>6</w:t>
            </w:r>
          </w:p>
        </w:tc>
        <w:tc>
          <w:tcPr>
            <w:tcW w:w="0" w:type="auto"/>
            <w:tcBorders>
              <w:left w:val="double" w:color="auto" w:sz="4" w:space="0"/>
            </w:tcBorders>
          </w:tcPr>
          <w:p w:rsidRPr="008D715F" w:rsidR="00456E85" w:rsidRDefault="00456E85" w14:paraId="37B11E72" w14:textId="77777777">
            <w:pPr>
              <w:rPr>
                <w:rFonts w:ascii="Arial" w:hAnsi="Arial" w:cs="Arial"/>
              </w:rPr>
            </w:pPr>
            <w:r w:rsidRPr="008D715F">
              <w:rPr>
                <w:rFonts w:ascii="Arial" w:hAnsi="Arial" w:cs="Arial"/>
              </w:rPr>
              <w:t>+24VDC</w:t>
            </w:r>
          </w:p>
        </w:tc>
        <w:tc>
          <w:tcPr>
            <w:tcW w:w="0" w:type="auto"/>
          </w:tcPr>
          <w:p w:rsidRPr="008D715F" w:rsidR="00456E85" w:rsidRDefault="00456E85" w14:paraId="353A19F1" w14:textId="77777777">
            <w:pPr>
              <w:rPr>
                <w:rFonts w:ascii="Arial" w:hAnsi="Arial" w:cs="Arial"/>
              </w:rPr>
            </w:pPr>
            <w:r w:rsidRPr="008D715F">
              <w:rPr>
                <w:rFonts w:ascii="Arial" w:hAnsi="Arial" w:cs="Arial"/>
              </w:rPr>
              <w:t>VDC Ground</w:t>
            </w:r>
          </w:p>
        </w:tc>
        <w:tc>
          <w:tcPr>
            <w:tcW w:w="0" w:type="auto"/>
          </w:tcPr>
          <w:p w:rsidRPr="008D715F" w:rsidR="00456E85" w:rsidRDefault="00456E85" w14:paraId="64063021" w14:textId="77777777">
            <w:pPr>
              <w:rPr>
                <w:rFonts w:ascii="Arial" w:hAnsi="Arial" w:cs="Arial"/>
              </w:rPr>
            </w:pPr>
            <w:r w:rsidRPr="008D715F">
              <w:rPr>
                <w:rFonts w:ascii="Arial" w:hAnsi="Arial" w:cs="Arial"/>
              </w:rPr>
              <w:t>Address 4</w:t>
            </w:r>
          </w:p>
        </w:tc>
      </w:tr>
      <w:tr w:rsidRPr="00456E85" w:rsidR="00456E85" w14:paraId="115F9365" w14:textId="77777777">
        <w:trPr>
          <w:jc w:val="center"/>
        </w:trPr>
        <w:tc>
          <w:tcPr>
            <w:tcW w:w="0" w:type="auto"/>
            <w:tcBorders>
              <w:right w:val="double" w:color="auto" w:sz="4" w:space="0"/>
            </w:tcBorders>
          </w:tcPr>
          <w:p w:rsidRPr="008D715F" w:rsidR="00456E85" w:rsidRDefault="00456E85" w14:paraId="49832D11" w14:textId="77777777">
            <w:pPr>
              <w:rPr>
                <w:rFonts w:ascii="Arial" w:hAnsi="Arial" w:cs="Arial"/>
              </w:rPr>
            </w:pPr>
            <w:r w:rsidRPr="008D715F">
              <w:rPr>
                <w:rFonts w:ascii="Arial" w:hAnsi="Arial" w:cs="Arial"/>
              </w:rPr>
              <w:t>8</w:t>
            </w:r>
          </w:p>
        </w:tc>
        <w:tc>
          <w:tcPr>
            <w:tcW w:w="0" w:type="auto"/>
            <w:tcBorders>
              <w:left w:val="double" w:color="auto" w:sz="4" w:space="0"/>
            </w:tcBorders>
          </w:tcPr>
          <w:p w:rsidRPr="008D715F" w:rsidR="00456E85" w:rsidRDefault="00456E85" w14:paraId="4F71D3D6" w14:textId="77777777">
            <w:pPr>
              <w:rPr>
                <w:rFonts w:ascii="Arial" w:hAnsi="Arial" w:cs="Arial"/>
              </w:rPr>
            </w:pPr>
            <w:r w:rsidRPr="008D715F">
              <w:rPr>
                <w:rFonts w:ascii="Arial" w:hAnsi="Arial" w:cs="Arial"/>
              </w:rPr>
              <w:t>Equipment Ground</w:t>
            </w:r>
          </w:p>
        </w:tc>
        <w:tc>
          <w:tcPr>
            <w:tcW w:w="0" w:type="auto"/>
          </w:tcPr>
          <w:p w:rsidRPr="008D715F" w:rsidR="00456E85" w:rsidRDefault="00456E85" w14:paraId="230DA0E6" w14:textId="77777777">
            <w:pPr>
              <w:rPr>
                <w:rFonts w:ascii="Arial" w:hAnsi="Arial" w:cs="Arial"/>
              </w:rPr>
            </w:pPr>
            <w:r w:rsidRPr="008D715F">
              <w:rPr>
                <w:rFonts w:ascii="Arial" w:hAnsi="Arial" w:cs="Arial"/>
              </w:rPr>
              <w:t>MAINS Ground</w:t>
            </w:r>
          </w:p>
        </w:tc>
        <w:tc>
          <w:tcPr>
            <w:tcW w:w="0" w:type="auto"/>
          </w:tcPr>
          <w:p w:rsidRPr="008D715F" w:rsidR="00456E85" w:rsidRDefault="00456E85" w14:paraId="4639DAF3" w14:textId="77777777">
            <w:pPr>
              <w:rPr>
                <w:rFonts w:ascii="Arial" w:hAnsi="Arial" w:cs="Arial"/>
              </w:rPr>
            </w:pPr>
            <w:r w:rsidRPr="008D715F">
              <w:rPr>
                <w:rFonts w:ascii="Arial" w:hAnsi="Arial" w:cs="Arial"/>
              </w:rPr>
              <w:t>MAINS Ground</w:t>
            </w:r>
          </w:p>
        </w:tc>
      </w:tr>
      <w:tr w:rsidRPr="00456E85" w:rsidR="00456E85" w14:paraId="4E4695AF" w14:textId="77777777">
        <w:trPr>
          <w:jc w:val="center"/>
        </w:trPr>
        <w:tc>
          <w:tcPr>
            <w:tcW w:w="0" w:type="auto"/>
            <w:tcBorders>
              <w:right w:val="double" w:color="auto" w:sz="4" w:space="0"/>
            </w:tcBorders>
          </w:tcPr>
          <w:p w:rsidRPr="008D715F" w:rsidR="00456E85" w:rsidRDefault="00456E85" w14:paraId="446DE71A" w14:textId="77777777">
            <w:pPr>
              <w:rPr>
                <w:rFonts w:ascii="Arial" w:hAnsi="Arial" w:cs="Arial"/>
              </w:rPr>
            </w:pPr>
            <w:r w:rsidRPr="008D715F">
              <w:rPr>
                <w:rFonts w:ascii="Arial" w:hAnsi="Arial" w:cs="Arial"/>
              </w:rPr>
              <w:t>10</w:t>
            </w:r>
          </w:p>
        </w:tc>
        <w:tc>
          <w:tcPr>
            <w:tcW w:w="0" w:type="auto"/>
            <w:tcBorders>
              <w:left w:val="double" w:color="auto" w:sz="4" w:space="0"/>
            </w:tcBorders>
          </w:tcPr>
          <w:p w:rsidRPr="008D715F" w:rsidR="00456E85" w:rsidRDefault="00456E85" w14:paraId="363E5187" w14:textId="77777777">
            <w:pPr>
              <w:rPr>
                <w:rFonts w:ascii="Arial" w:hAnsi="Arial" w:cs="Arial"/>
              </w:rPr>
            </w:pPr>
            <w:r w:rsidRPr="008D715F">
              <w:rPr>
                <w:rFonts w:ascii="Arial" w:hAnsi="Arial" w:cs="Arial"/>
              </w:rPr>
              <w:t>SB#3 Rx+</w:t>
            </w:r>
          </w:p>
        </w:tc>
        <w:tc>
          <w:tcPr>
            <w:tcW w:w="0" w:type="auto"/>
          </w:tcPr>
          <w:p w:rsidRPr="008D715F" w:rsidR="00456E85" w:rsidRDefault="00456E85" w14:paraId="745E433C" w14:textId="77777777">
            <w:pPr>
              <w:rPr>
                <w:rFonts w:ascii="Arial" w:hAnsi="Arial" w:cs="Arial"/>
              </w:rPr>
            </w:pPr>
            <w:r w:rsidRPr="008D715F">
              <w:rPr>
                <w:rFonts w:ascii="Arial" w:hAnsi="Arial" w:cs="Arial"/>
              </w:rPr>
              <w:t>SB#3 Tx+</w:t>
            </w:r>
          </w:p>
        </w:tc>
        <w:tc>
          <w:tcPr>
            <w:tcW w:w="0" w:type="auto"/>
          </w:tcPr>
          <w:p w:rsidRPr="008D715F" w:rsidR="00456E85" w:rsidRDefault="00456E85" w14:paraId="1741EC74" w14:textId="77777777">
            <w:pPr>
              <w:rPr>
                <w:rFonts w:ascii="Arial" w:hAnsi="Arial" w:cs="Arial"/>
              </w:rPr>
            </w:pPr>
            <w:r w:rsidRPr="008D715F">
              <w:rPr>
                <w:rFonts w:ascii="Arial" w:hAnsi="Arial" w:cs="Arial"/>
              </w:rPr>
              <w:t>Address Common</w:t>
            </w:r>
          </w:p>
        </w:tc>
      </w:tr>
      <w:tr w:rsidRPr="00456E85" w:rsidR="00456E85" w14:paraId="03285A8D" w14:textId="77777777">
        <w:trPr>
          <w:jc w:val="center"/>
        </w:trPr>
        <w:tc>
          <w:tcPr>
            <w:tcW w:w="0" w:type="auto"/>
            <w:tcBorders>
              <w:right w:val="double" w:color="auto" w:sz="4" w:space="0"/>
            </w:tcBorders>
          </w:tcPr>
          <w:p w:rsidRPr="008D715F" w:rsidR="00456E85" w:rsidRDefault="00456E85" w14:paraId="48DF98D7" w14:textId="77777777">
            <w:pPr>
              <w:rPr>
                <w:rFonts w:ascii="Arial" w:hAnsi="Arial" w:cs="Arial"/>
              </w:rPr>
            </w:pPr>
            <w:r w:rsidRPr="008D715F">
              <w:rPr>
                <w:rFonts w:ascii="Arial" w:hAnsi="Arial" w:cs="Arial"/>
              </w:rPr>
              <w:t>12</w:t>
            </w:r>
          </w:p>
        </w:tc>
        <w:tc>
          <w:tcPr>
            <w:tcW w:w="0" w:type="auto"/>
            <w:tcBorders>
              <w:left w:val="double" w:color="auto" w:sz="4" w:space="0"/>
            </w:tcBorders>
          </w:tcPr>
          <w:p w:rsidRPr="008D715F" w:rsidR="00456E85" w:rsidRDefault="00456E85" w14:paraId="3C93FEC7" w14:textId="77777777">
            <w:pPr>
              <w:rPr>
                <w:rFonts w:ascii="Arial" w:hAnsi="Arial" w:cs="Arial"/>
              </w:rPr>
            </w:pPr>
            <w:r w:rsidRPr="008D715F">
              <w:rPr>
                <w:rFonts w:ascii="Arial" w:hAnsi="Arial" w:cs="Arial"/>
              </w:rPr>
              <w:t>SB#3 Rx-</w:t>
            </w:r>
          </w:p>
        </w:tc>
        <w:tc>
          <w:tcPr>
            <w:tcW w:w="0" w:type="auto"/>
          </w:tcPr>
          <w:p w:rsidRPr="008D715F" w:rsidR="00456E85" w:rsidRDefault="00456E85" w14:paraId="7139E158" w14:textId="77777777">
            <w:pPr>
              <w:rPr>
                <w:rFonts w:ascii="Arial" w:hAnsi="Arial" w:cs="Arial"/>
              </w:rPr>
            </w:pPr>
            <w:r w:rsidRPr="008D715F">
              <w:rPr>
                <w:rFonts w:ascii="Arial" w:hAnsi="Arial" w:cs="Arial"/>
              </w:rPr>
              <w:t>SB#3 Tx-</w:t>
            </w:r>
          </w:p>
        </w:tc>
        <w:tc>
          <w:tcPr>
            <w:tcW w:w="0" w:type="auto"/>
          </w:tcPr>
          <w:p w:rsidRPr="008D715F" w:rsidR="00456E85" w:rsidRDefault="00456E85" w14:paraId="1BB3A9F6" w14:textId="77777777">
            <w:pPr>
              <w:rPr>
                <w:rFonts w:ascii="Arial" w:hAnsi="Arial" w:cs="Arial"/>
              </w:rPr>
            </w:pPr>
            <w:r w:rsidRPr="008D715F">
              <w:rPr>
                <w:rFonts w:ascii="Arial" w:hAnsi="Arial" w:cs="Arial"/>
              </w:rPr>
              <w:t>Address 3</w:t>
            </w:r>
          </w:p>
        </w:tc>
      </w:tr>
      <w:tr w:rsidRPr="00456E85" w:rsidR="00456E85" w14:paraId="35DEEE56" w14:textId="77777777">
        <w:trPr>
          <w:jc w:val="center"/>
        </w:trPr>
        <w:tc>
          <w:tcPr>
            <w:tcW w:w="0" w:type="auto"/>
            <w:tcBorders>
              <w:right w:val="double" w:color="auto" w:sz="4" w:space="0"/>
            </w:tcBorders>
          </w:tcPr>
          <w:p w:rsidRPr="008D715F" w:rsidR="00456E85" w:rsidRDefault="00456E85" w14:paraId="0F953182" w14:textId="77777777">
            <w:pPr>
              <w:rPr>
                <w:rFonts w:ascii="Arial" w:hAnsi="Arial" w:cs="Arial"/>
              </w:rPr>
            </w:pPr>
            <w:r w:rsidRPr="008D715F">
              <w:rPr>
                <w:rFonts w:ascii="Arial" w:hAnsi="Arial" w:cs="Arial"/>
              </w:rPr>
              <w:t>14</w:t>
            </w:r>
          </w:p>
        </w:tc>
        <w:tc>
          <w:tcPr>
            <w:tcW w:w="0" w:type="auto"/>
            <w:tcBorders>
              <w:left w:val="double" w:color="auto" w:sz="4" w:space="0"/>
            </w:tcBorders>
          </w:tcPr>
          <w:p w:rsidRPr="008D715F" w:rsidR="00456E85" w:rsidRDefault="00456E85" w14:paraId="19927D60" w14:textId="77777777">
            <w:pPr>
              <w:rPr>
                <w:rFonts w:ascii="Arial" w:hAnsi="Arial" w:cs="Arial"/>
              </w:rPr>
            </w:pPr>
            <w:r w:rsidRPr="008D715F">
              <w:rPr>
                <w:rFonts w:ascii="Arial" w:hAnsi="Arial" w:cs="Arial"/>
              </w:rPr>
              <w:t>Address 0</w:t>
            </w:r>
          </w:p>
        </w:tc>
        <w:tc>
          <w:tcPr>
            <w:tcW w:w="0" w:type="auto"/>
          </w:tcPr>
          <w:p w:rsidRPr="008D715F" w:rsidR="00456E85" w:rsidRDefault="00456E85" w14:paraId="3FAF4AF0" w14:textId="77777777">
            <w:pPr>
              <w:rPr>
                <w:rFonts w:ascii="Arial" w:hAnsi="Arial" w:cs="Arial"/>
              </w:rPr>
            </w:pPr>
            <w:r w:rsidRPr="008D715F">
              <w:rPr>
                <w:rFonts w:ascii="Arial" w:hAnsi="Arial" w:cs="Arial"/>
              </w:rPr>
              <w:t>Address 1</w:t>
            </w:r>
          </w:p>
        </w:tc>
        <w:tc>
          <w:tcPr>
            <w:tcW w:w="0" w:type="auto"/>
          </w:tcPr>
          <w:p w:rsidRPr="008D715F" w:rsidR="00456E85" w:rsidRDefault="00456E85" w14:paraId="2BCB85C8" w14:textId="77777777">
            <w:pPr>
              <w:rPr>
                <w:rFonts w:ascii="Arial" w:hAnsi="Arial" w:cs="Arial"/>
              </w:rPr>
            </w:pPr>
            <w:r w:rsidRPr="008D715F">
              <w:rPr>
                <w:rFonts w:ascii="Arial" w:hAnsi="Arial" w:cs="Arial"/>
              </w:rPr>
              <w:t>Address 2</w:t>
            </w:r>
          </w:p>
        </w:tc>
      </w:tr>
      <w:tr w:rsidRPr="00456E85" w:rsidR="00456E85" w14:paraId="1094BB9F" w14:textId="77777777">
        <w:trPr>
          <w:jc w:val="center"/>
        </w:trPr>
        <w:tc>
          <w:tcPr>
            <w:tcW w:w="0" w:type="auto"/>
            <w:tcBorders>
              <w:right w:val="double" w:color="auto" w:sz="4" w:space="0"/>
            </w:tcBorders>
          </w:tcPr>
          <w:p w:rsidRPr="008D715F" w:rsidR="00456E85" w:rsidRDefault="00456E85" w14:paraId="0EB5E791" w14:textId="77777777">
            <w:pPr>
              <w:rPr>
                <w:rFonts w:ascii="Arial" w:hAnsi="Arial" w:cs="Arial"/>
              </w:rPr>
            </w:pPr>
            <w:r w:rsidRPr="008D715F">
              <w:rPr>
                <w:rFonts w:ascii="Arial" w:hAnsi="Arial" w:cs="Arial"/>
              </w:rPr>
              <w:t>16</w:t>
            </w:r>
          </w:p>
        </w:tc>
        <w:tc>
          <w:tcPr>
            <w:tcW w:w="0" w:type="auto"/>
            <w:tcBorders>
              <w:left w:val="double" w:color="auto" w:sz="4" w:space="0"/>
            </w:tcBorders>
          </w:tcPr>
          <w:p w:rsidRPr="008D715F" w:rsidR="00456E85" w:rsidRDefault="00456E85" w14:paraId="6DB1B5B0" w14:textId="77777777">
            <w:pPr>
              <w:rPr>
                <w:rFonts w:ascii="Arial" w:hAnsi="Arial" w:cs="Arial"/>
              </w:rPr>
            </w:pPr>
            <w:r w:rsidRPr="008D715F">
              <w:rPr>
                <w:rFonts w:ascii="Arial" w:hAnsi="Arial" w:cs="Arial"/>
              </w:rPr>
              <w:t>Ch 1 Red Sense</w:t>
            </w:r>
          </w:p>
        </w:tc>
        <w:tc>
          <w:tcPr>
            <w:tcW w:w="0" w:type="auto"/>
          </w:tcPr>
          <w:p w:rsidRPr="008D715F" w:rsidR="00456E85" w:rsidRDefault="00456E85" w14:paraId="0ACC3004" w14:textId="77777777">
            <w:pPr>
              <w:rPr>
                <w:rFonts w:ascii="Arial" w:hAnsi="Arial" w:cs="Arial"/>
              </w:rPr>
            </w:pPr>
            <w:r w:rsidRPr="008D715F">
              <w:rPr>
                <w:rFonts w:ascii="Arial" w:hAnsi="Arial" w:cs="Arial"/>
              </w:rPr>
              <w:t>Ch 1 Red Out</w:t>
            </w:r>
          </w:p>
        </w:tc>
        <w:tc>
          <w:tcPr>
            <w:tcW w:w="0" w:type="auto"/>
          </w:tcPr>
          <w:p w:rsidRPr="008D715F" w:rsidR="00456E85" w:rsidRDefault="00456E85" w14:paraId="2EAC5A80" w14:textId="77777777">
            <w:pPr>
              <w:rPr>
                <w:rFonts w:ascii="Arial" w:hAnsi="Arial" w:cs="Arial"/>
              </w:rPr>
            </w:pPr>
            <w:r w:rsidRPr="008D715F">
              <w:rPr>
                <w:rFonts w:ascii="Arial" w:hAnsi="Arial" w:cs="Arial"/>
              </w:rPr>
              <w:t>Ch 1 Red Out</w:t>
            </w:r>
          </w:p>
        </w:tc>
      </w:tr>
      <w:tr w:rsidRPr="00456E85" w:rsidR="00456E85" w14:paraId="32B3895A" w14:textId="77777777">
        <w:trPr>
          <w:jc w:val="center"/>
        </w:trPr>
        <w:tc>
          <w:tcPr>
            <w:tcW w:w="0" w:type="auto"/>
            <w:tcBorders>
              <w:right w:val="double" w:color="auto" w:sz="4" w:space="0"/>
            </w:tcBorders>
          </w:tcPr>
          <w:p w:rsidRPr="008D715F" w:rsidR="00456E85" w:rsidRDefault="00456E85" w14:paraId="526D80A2" w14:textId="77777777">
            <w:pPr>
              <w:rPr>
                <w:rFonts w:ascii="Arial" w:hAnsi="Arial" w:cs="Arial"/>
              </w:rPr>
            </w:pPr>
            <w:r w:rsidRPr="008D715F">
              <w:rPr>
                <w:rFonts w:ascii="Arial" w:hAnsi="Arial" w:cs="Arial"/>
              </w:rPr>
              <w:t>18</w:t>
            </w:r>
          </w:p>
        </w:tc>
        <w:tc>
          <w:tcPr>
            <w:tcW w:w="0" w:type="auto"/>
            <w:tcBorders>
              <w:left w:val="double" w:color="auto" w:sz="4" w:space="0"/>
            </w:tcBorders>
          </w:tcPr>
          <w:p w:rsidRPr="008D715F" w:rsidR="00456E85" w:rsidRDefault="00456E85" w14:paraId="21A20DB1" w14:textId="77777777">
            <w:pPr>
              <w:rPr>
                <w:rFonts w:ascii="Arial" w:hAnsi="Arial" w:cs="Arial"/>
              </w:rPr>
            </w:pPr>
            <w:r w:rsidRPr="008D715F">
              <w:rPr>
                <w:rFonts w:ascii="Arial" w:hAnsi="Arial" w:cs="Arial"/>
              </w:rPr>
              <w:t>Ch 1 Yellow Sense</w:t>
            </w:r>
          </w:p>
        </w:tc>
        <w:tc>
          <w:tcPr>
            <w:tcW w:w="0" w:type="auto"/>
          </w:tcPr>
          <w:p w:rsidRPr="008D715F" w:rsidR="00456E85" w:rsidRDefault="00456E85" w14:paraId="05C50FBB" w14:textId="77777777">
            <w:pPr>
              <w:rPr>
                <w:rFonts w:ascii="Arial" w:hAnsi="Arial" w:cs="Arial"/>
              </w:rPr>
            </w:pPr>
            <w:r w:rsidRPr="008D715F">
              <w:rPr>
                <w:rFonts w:ascii="Arial" w:hAnsi="Arial" w:cs="Arial"/>
              </w:rPr>
              <w:t>Ch 1 Yellow Out</w:t>
            </w:r>
          </w:p>
        </w:tc>
        <w:tc>
          <w:tcPr>
            <w:tcW w:w="0" w:type="auto"/>
          </w:tcPr>
          <w:p w:rsidRPr="008D715F" w:rsidR="00456E85" w:rsidRDefault="00456E85" w14:paraId="56EBCAD5" w14:textId="77777777">
            <w:pPr>
              <w:rPr>
                <w:rFonts w:ascii="Arial" w:hAnsi="Arial" w:cs="Arial"/>
              </w:rPr>
            </w:pPr>
            <w:r w:rsidRPr="008D715F">
              <w:rPr>
                <w:rFonts w:ascii="Arial" w:hAnsi="Arial" w:cs="Arial"/>
              </w:rPr>
              <w:t>Ch 1 Yellow Out</w:t>
            </w:r>
          </w:p>
        </w:tc>
      </w:tr>
      <w:tr w:rsidRPr="00456E85" w:rsidR="00456E85" w14:paraId="05E04FAE" w14:textId="77777777">
        <w:trPr>
          <w:jc w:val="center"/>
        </w:trPr>
        <w:tc>
          <w:tcPr>
            <w:tcW w:w="0" w:type="auto"/>
            <w:tcBorders>
              <w:right w:val="double" w:color="auto" w:sz="4" w:space="0"/>
            </w:tcBorders>
          </w:tcPr>
          <w:p w:rsidRPr="008D715F" w:rsidR="00456E85" w:rsidRDefault="00456E85" w14:paraId="5007C906" w14:textId="77777777">
            <w:pPr>
              <w:rPr>
                <w:rFonts w:ascii="Arial" w:hAnsi="Arial" w:cs="Arial"/>
              </w:rPr>
            </w:pPr>
            <w:r w:rsidRPr="008D715F">
              <w:rPr>
                <w:rFonts w:ascii="Arial" w:hAnsi="Arial" w:cs="Arial"/>
              </w:rPr>
              <w:t>20</w:t>
            </w:r>
          </w:p>
        </w:tc>
        <w:tc>
          <w:tcPr>
            <w:tcW w:w="0" w:type="auto"/>
            <w:tcBorders>
              <w:left w:val="double" w:color="auto" w:sz="4" w:space="0"/>
            </w:tcBorders>
          </w:tcPr>
          <w:p w:rsidRPr="008D715F" w:rsidR="00456E85" w:rsidRDefault="00456E85" w14:paraId="6B70EBEC" w14:textId="77777777">
            <w:pPr>
              <w:rPr>
                <w:rFonts w:ascii="Arial" w:hAnsi="Arial" w:cs="Arial"/>
              </w:rPr>
            </w:pPr>
            <w:r w:rsidRPr="008D715F">
              <w:rPr>
                <w:rFonts w:ascii="Arial" w:hAnsi="Arial" w:cs="Arial"/>
              </w:rPr>
              <w:t>Ch 1 Green Sense</w:t>
            </w:r>
          </w:p>
        </w:tc>
        <w:tc>
          <w:tcPr>
            <w:tcW w:w="0" w:type="auto"/>
          </w:tcPr>
          <w:p w:rsidRPr="008D715F" w:rsidR="00456E85" w:rsidRDefault="00456E85" w14:paraId="35ADFA3F" w14:textId="77777777">
            <w:pPr>
              <w:rPr>
                <w:rFonts w:ascii="Arial" w:hAnsi="Arial" w:cs="Arial"/>
              </w:rPr>
            </w:pPr>
            <w:r w:rsidRPr="008D715F">
              <w:rPr>
                <w:rFonts w:ascii="Arial" w:hAnsi="Arial" w:cs="Arial"/>
              </w:rPr>
              <w:t>Ch 1 Green Out</w:t>
            </w:r>
          </w:p>
        </w:tc>
        <w:tc>
          <w:tcPr>
            <w:tcW w:w="0" w:type="auto"/>
          </w:tcPr>
          <w:p w:rsidRPr="008D715F" w:rsidR="00456E85" w:rsidRDefault="00456E85" w14:paraId="45BBD051" w14:textId="77777777">
            <w:pPr>
              <w:rPr>
                <w:rFonts w:ascii="Arial" w:hAnsi="Arial" w:cs="Arial"/>
              </w:rPr>
            </w:pPr>
            <w:r w:rsidRPr="008D715F">
              <w:rPr>
                <w:rFonts w:ascii="Arial" w:hAnsi="Arial" w:cs="Arial"/>
              </w:rPr>
              <w:t>Ch 1 Green Out</w:t>
            </w:r>
          </w:p>
        </w:tc>
      </w:tr>
      <w:tr w:rsidRPr="00456E85" w:rsidR="00456E85" w14:paraId="45B14E11" w14:textId="77777777">
        <w:trPr>
          <w:jc w:val="center"/>
        </w:trPr>
        <w:tc>
          <w:tcPr>
            <w:tcW w:w="0" w:type="auto"/>
            <w:tcBorders>
              <w:right w:val="double" w:color="auto" w:sz="4" w:space="0"/>
            </w:tcBorders>
          </w:tcPr>
          <w:p w:rsidRPr="008D715F" w:rsidR="00456E85" w:rsidRDefault="00456E85" w14:paraId="44C26413" w14:textId="77777777">
            <w:pPr>
              <w:rPr>
                <w:rFonts w:ascii="Arial" w:hAnsi="Arial" w:cs="Arial"/>
              </w:rPr>
            </w:pPr>
            <w:r w:rsidRPr="008D715F">
              <w:rPr>
                <w:rFonts w:ascii="Arial" w:hAnsi="Arial" w:cs="Arial"/>
              </w:rPr>
              <w:t>22</w:t>
            </w:r>
          </w:p>
        </w:tc>
        <w:tc>
          <w:tcPr>
            <w:tcW w:w="0" w:type="auto"/>
            <w:tcBorders>
              <w:left w:val="double" w:color="auto" w:sz="4" w:space="0"/>
            </w:tcBorders>
          </w:tcPr>
          <w:p w:rsidRPr="008D715F" w:rsidR="00456E85" w:rsidRDefault="00456E85" w14:paraId="227823F1" w14:textId="77777777">
            <w:pPr>
              <w:rPr>
                <w:rFonts w:ascii="Arial" w:hAnsi="Arial" w:cs="Arial"/>
              </w:rPr>
            </w:pPr>
            <w:r w:rsidRPr="008D715F">
              <w:rPr>
                <w:rFonts w:ascii="Arial" w:hAnsi="Arial" w:cs="Arial"/>
              </w:rPr>
              <w:t>Ch 2 Red Sense</w:t>
            </w:r>
          </w:p>
        </w:tc>
        <w:tc>
          <w:tcPr>
            <w:tcW w:w="0" w:type="auto"/>
          </w:tcPr>
          <w:p w:rsidRPr="008D715F" w:rsidR="00456E85" w:rsidRDefault="00456E85" w14:paraId="0EF49D75" w14:textId="77777777">
            <w:pPr>
              <w:rPr>
                <w:rFonts w:ascii="Arial" w:hAnsi="Arial" w:cs="Arial"/>
              </w:rPr>
            </w:pPr>
            <w:r w:rsidRPr="008D715F">
              <w:rPr>
                <w:rFonts w:ascii="Arial" w:hAnsi="Arial" w:cs="Arial"/>
              </w:rPr>
              <w:t>Ch 2 Red Out</w:t>
            </w:r>
          </w:p>
        </w:tc>
        <w:tc>
          <w:tcPr>
            <w:tcW w:w="0" w:type="auto"/>
          </w:tcPr>
          <w:p w:rsidRPr="008D715F" w:rsidR="00456E85" w:rsidRDefault="00456E85" w14:paraId="1698DFFD" w14:textId="77777777">
            <w:pPr>
              <w:rPr>
                <w:rFonts w:ascii="Arial" w:hAnsi="Arial" w:cs="Arial"/>
              </w:rPr>
            </w:pPr>
            <w:r w:rsidRPr="008D715F">
              <w:rPr>
                <w:rFonts w:ascii="Arial" w:hAnsi="Arial" w:cs="Arial"/>
              </w:rPr>
              <w:t>Ch 2 Red Out</w:t>
            </w:r>
          </w:p>
        </w:tc>
      </w:tr>
      <w:tr w:rsidRPr="00456E85" w:rsidR="00456E85" w14:paraId="11018E73" w14:textId="77777777">
        <w:trPr>
          <w:jc w:val="center"/>
        </w:trPr>
        <w:tc>
          <w:tcPr>
            <w:tcW w:w="0" w:type="auto"/>
            <w:tcBorders>
              <w:right w:val="double" w:color="auto" w:sz="4" w:space="0"/>
            </w:tcBorders>
          </w:tcPr>
          <w:p w:rsidRPr="008D715F" w:rsidR="00456E85" w:rsidRDefault="00456E85" w14:paraId="1D8EB8EE" w14:textId="77777777">
            <w:pPr>
              <w:rPr>
                <w:rFonts w:ascii="Arial" w:hAnsi="Arial" w:cs="Arial"/>
              </w:rPr>
            </w:pPr>
            <w:r w:rsidRPr="008D715F">
              <w:rPr>
                <w:rFonts w:ascii="Arial" w:hAnsi="Arial" w:cs="Arial"/>
              </w:rPr>
              <w:t>24</w:t>
            </w:r>
          </w:p>
        </w:tc>
        <w:tc>
          <w:tcPr>
            <w:tcW w:w="0" w:type="auto"/>
            <w:tcBorders>
              <w:left w:val="double" w:color="auto" w:sz="4" w:space="0"/>
            </w:tcBorders>
          </w:tcPr>
          <w:p w:rsidRPr="008D715F" w:rsidR="00456E85" w:rsidRDefault="00456E85" w14:paraId="0701F148" w14:textId="77777777">
            <w:pPr>
              <w:rPr>
                <w:rFonts w:ascii="Arial" w:hAnsi="Arial" w:cs="Arial"/>
              </w:rPr>
            </w:pPr>
            <w:r w:rsidRPr="008D715F">
              <w:rPr>
                <w:rFonts w:ascii="Arial" w:hAnsi="Arial" w:cs="Arial"/>
              </w:rPr>
              <w:t>Ch 2 Yellow Sense</w:t>
            </w:r>
          </w:p>
        </w:tc>
        <w:tc>
          <w:tcPr>
            <w:tcW w:w="0" w:type="auto"/>
          </w:tcPr>
          <w:p w:rsidRPr="008D715F" w:rsidR="00456E85" w:rsidRDefault="00456E85" w14:paraId="1C74649F" w14:textId="77777777">
            <w:pPr>
              <w:rPr>
                <w:rFonts w:ascii="Arial" w:hAnsi="Arial" w:cs="Arial"/>
              </w:rPr>
            </w:pPr>
            <w:r w:rsidRPr="008D715F">
              <w:rPr>
                <w:rFonts w:ascii="Arial" w:hAnsi="Arial" w:cs="Arial"/>
              </w:rPr>
              <w:t>Ch 2 Yellow Out</w:t>
            </w:r>
          </w:p>
        </w:tc>
        <w:tc>
          <w:tcPr>
            <w:tcW w:w="0" w:type="auto"/>
          </w:tcPr>
          <w:p w:rsidRPr="008D715F" w:rsidR="00456E85" w:rsidRDefault="00456E85" w14:paraId="5718966F" w14:textId="77777777">
            <w:pPr>
              <w:rPr>
                <w:rFonts w:ascii="Arial" w:hAnsi="Arial" w:cs="Arial"/>
              </w:rPr>
            </w:pPr>
            <w:r w:rsidRPr="008D715F">
              <w:rPr>
                <w:rFonts w:ascii="Arial" w:hAnsi="Arial" w:cs="Arial"/>
              </w:rPr>
              <w:t>Ch 2 Yellow Out</w:t>
            </w:r>
          </w:p>
        </w:tc>
      </w:tr>
      <w:tr w:rsidRPr="00456E85" w:rsidR="00456E85" w14:paraId="6D51C498" w14:textId="77777777">
        <w:trPr>
          <w:jc w:val="center"/>
        </w:trPr>
        <w:tc>
          <w:tcPr>
            <w:tcW w:w="0" w:type="auto"/>
            <w:tcBorders>
              <w:right w:val="double" w:color="auto" w:sz="4" w:space="0"/>
            </w:tcBorders>
          </w:tcPr>
          <w:p w:rsidRPr="008D715F" w:rsidR="00456E85" w:rsidRDefault="00456E85" w14:paraId="36334656" w14:textId="77777777">
            <w:pPr>
              <w:rPr>
                <w:rFonts w:ascii="Arial" w:hAnsi="Arial" w:cs="Arial"/>
              </w:rPr>
            </w:pPr>
            <w:r w:rsidRPr="008D715F">
              <w:rPr>
                <w:rFonts w:ascii="Arial" w:hAnsi="Arial" w:cs="Arial"/>
              </w:rPr>
              <w:t>26</w:t>
            </w:r>
          </w:p>
        </w:tc>
        <w:tc>
          <w:tcPr>
            <w:tcW w:w="0" w:type="auto"/>
            <w:tcBorders>
              <w:left w:val="double" w:color="auto" w:sz="4" w:space="0"/>
            </w:tcBorders>
          </w:tcPr>
          <w:p w:rsidRPr="008D715F" w:rsidR="00456E85" w:rsidRDefault="00456E85" w14:paraId="14954424" w14:textId="77777777">
            <w:pPr>
              <w:rPr>
                <w:rFonts w:ascii="Arial" w:hAnsi="Arial" w:cs="Arial"/>
              </w:rPr>
            </w:pPr>
            <w:r w:rsidRPr="008D715F">
              <w:rPr>
                <w:rFonts w:ascii="Arial" w:hAnsi="Arial" w:cs="Arial"/>
              </w:rPr>
              <w:t>Ch 2 Green Sense</w:t>
            </w:r>
          </w:p>
        </w:tc>
        <w:tc>
          <w:tcPr>
            <w:tcW w:w="0" w:type="auto"/>
          </w:tcPr>
          <w:p w:rsidRPr="008D715F" w:rsidR="00456E85" w:rsidRDefault="00456E85" w14:paraId="795E831E" w14:textId="77777777">
            <w:pPr>
              <w:rPr>
                <w:rFonts w:ascii="Arial" w:hAnsi="Arial" w:cs="Arial"/>
              </w:rPr>
            </w:pPr>
            <w:r w:rsidRPr="008D715F">
              <w:rPr>
                <w:rFonts w:ascii="Arial" w:hAnsi="Arial" w:cs="Arial"/>
              </w:rPr>
              <w:t>Ch 2 Green Out</w:t>
            </w:r>
          </w:p>
        </w:tc>
        <w:tc>
          <w:tcPr>
            <w:tcW w:w="0" w:type="auto"/>
          </w:tcPr>
          <w:p w:rsidRPr="008D715F" w:rsidR="00456E85" w:rsidRDefault="00456E85" w14:paraId="14386B12" w14:textId="77777777">
            <w:pPr>
              <w:rPr>
                <w:rFonts w:ascii="Arial" w:hAnsi="Arial" w:cs="Arial"/>
              </w:rPr>
            </w:pPr>
            <w:r w:rsidRPr="008D715F">
              <w:rPr>
                <w:rFonts w:ascii="Arial" w:hAnsi="Arial" w:cs="Arial"/>
              </w:rPr>
              <w:t>Ch 2 Green Out</w:t>
            </w:r>
          </w:p>
        </w:tc>
      </w:tr>
      <w:tr w:rsidRPr="00456E85" w:rsidR="00456E85" w14:paraId="494DB860" w14:textId="77777777">
        <w:trPr>
          <w:jc w:val="center"/>
        </w:trPr>
        <w:tc>
          <w:tcPr>
            <w:tcW w:w="0" w:type="auto"/>
            <w:tcBorders>
              <w:right w:val="double" w:color="auto" w:sz="4" w:space="0"/>
            </w:tcBorders>
          </w:tcPr>
          <w:p w:rsidRPr="008D715F" w:rsidR="00456E85" w:rsidRDefault="00456E85" w14:paraId="57393B24" w14:textId="77777777">
            <w:pPr>
              <w:rPr>
                <w:rFonts w:ascii="Arial" w:hAnsi="Arial" w:cs="Arial"/>
              </w:rPr>
            </w:pPr>
            <w:r w:rsidRPr="008D715F">
              <w:rPr>
                <w:rFonts w:ascii="Arial" w:hAnsi="Arial" w:cs="Arial"/>
              </w:rPr>
              <w:t>28</w:t>
            </w:r>
          </w:p>
        </w:tc>
        <w:tc>
          <w:tcPr>
            <w:tcW w:w="0" w:type="auto"/>
            <w:tcBorders>
              <w:left w:val="double" w:color="auto" w:sz="4" w:space="0"/>
            </w:tcBorders>
          </w:tcPr>
          <w:p w:rsidRPr="008D715F" w:rsidR="00456E85" w:rsidRDefault="00456E85" w14:paraId="4F7903C1" w14:textId="77777777">
            <w:pPr>
              <w:rPr>
                <w:rFonts w:ascii="Arial" w:hAnsi="Arial" w:cs="Arial"/>
              </w:rPr>
            </w:pPr>
            <w:r w:rsidRPr="008D715F">
              <w:rPr>
                <w:rFonts w:ascii="Arial" w:hAnsi="Arial" w:cs="Arial"/>
              </w:rPr>
              <w:t>LV+ Signal</w:t>
            </w:r>
          </w:p>
        </w:tc>
        <w:tc>
          <w:tcPr>
            <w:tcW w:w="0" w:type="auto"/>
          </w:tcPr>
          <w:p w:rsidRPr="008D715F" w:rsidR="00456E85" w:rsidRDefault="00456E85" w14:paraId="412EF93F" w14:textId="77777777">
            <w:pPr>
              <w:rPr>
                <w:rFonts w:ascii="Arial" w:hAnsi="Arial" w:cs="Arial"/>
              </w:rPr>
            </w:pPr>
            <w:r w:rsidRPr="008D715F">
              <w:rPr>
                <w:rFonts w:ascii="Arial" w:hAnsi="Arial" w:cs="Arial"/>
              </w:rPr>
              <w:t>LV+ Signal</w:t>
            </w:r>
          </w:p>
        </w:tc>
        <w:tc>
          <w:tcPr>
            <w:tcW w:w="0" w:type="auto"/>
          </w:tcPr>
          <w:p w:rsidRPr="008D715F" w:rsidR="00456E85" w:rsidRDefault="00456E85" w14:paraId="20884DC3" w14:textId="77777777">
            <w:pPr>
              <w:rPr>
                <w:rFonts w:ascii="Arial" w:hAnsi="Arial" w:cs="Arial"/>
              </w:rPr>
            </w:pPr>
            <w:r w:rsidRPr="008D715F">
              <w:rPr>
                <w:rFonts w:ascii="Arial" w:hAnsi="Arial" w:cs="Arial"/>
              </w:rPr>
              <w:t>LV+ Signal</w:t>
            </w:r>
          </w:p>
        </w:tc>
      </w:tr>
      <w:tr w:rsidRPr="00456E85" w:rsidR="00456E85" w14:paraId="181728EC" w14:textId="77777777">
        <w:trPr>
          <w:jc w:val="center"/>
        </w:trPr>
        <w:tc>
          <w:tcPr>
            <w:tcW w:w="0" w:type="auto"/>
            <w:tcBorders>
              <w:right w:val="double" w:color="auto" w:sz="4" w:space="0"/>
            </w:tcBorders>
          </w:tcPr>
          <w:p w:rsidRPr="008D715F" w:rsidR="00456E85" w:rsidRDefault="00456E85" w14:paraId="60DA3216" w14:textId="77777777">
            <w:pPr>
              <w:rPr>
                <w:rFonts w:ascii="Arial" w:hAnsi="Arial" w:cs="Arial"/>
              </w:rPr>
            </w:pPr>
            <w:r w:rsidRPr="008D715F">
              <w:rPr>
                <w:rFonts w:ascii="Arial" w:hAnsi="Arial" w:cs="Arial"/>
              </w:rPr>
              <w:t>30</w:t>
            </w:r>
          </w:p>
        </w:tc>
        <w:tc>
          <w:tcPr>
            <w:tcW w:w="0" w:type="auto"/>
            <w:tcBorders>
              <w:left w:val="double" w:color="auto" w:sz="4" w:space="0"/>
            </w:tcBorders>
          </w:tcPr>
          <w:p w:rsidRPr="008D715F" w:rsidR="00456E85" w:rsidRDefault="00456E85" w14:paraId="7179D81E" w14:textId="77777777">
            <w:pPr>
              <w:rPr>
                <w:rFonts w:ascii="Arial" w:hAnsi="Arial" w:cs="Arial"/>
              </w:rPr>
            </w:pPr>
            <w:r w:rsidRPr="008D715F">
              <w:rPr>
                <w:rFonts w:ascii="Arial" w:hAnsi="Arial" w:cs="Arial"/>
              </w:rPr>
              <w:t>HV+ Signal</w:t>
            </w:r>
          </w:p>
        </w:tc>
        <w:tc>
          <w:tcPr>
            <w:tcW w:w="0" w:type="auto"/>
          </w:tcPr>
          <w:p w:rsidRPr="008D715F" w:rsidR="00456E85" w:rsidRDefault="00456E85" w14:paraId="7F7726A1" w14:textId="77777777">
            <w:pPr>
              <w:rPr>
                <w:rFonts w:ascii="Arial" w:hAnsi="Arial" w:cs="Arial"/>
              </w:rPr>
            </w:pPr>
            <w:r w:rsidRPr="008D715F">
              <w:rPr>
                <w:rFonts w:ascii="Arial" w:hAnsi="Arial" w:cs="Arial"/>
              </w:rPr>
              <w:t>HV+ Signal</w:t>
            </w:r>
          </w:p>
        </w:tc>
        <w:tc>
          <w:tcPr>
            <w:tcW w:w="0" w:type="auto"/>
          </w:tcPr>
          <w:p w:rsidRPr="008D715F" w:rsidR="00456E85" w:rsidRDefault="00456E85" w14:paraId="2DC5C191" w14:textId="77777777">
            <w:pPr>
              <w:rPr>
                <w:rFonts w:ascii="Arial" w:hAnsi="Arial" w:cs="Arial"/>
              </w:rPr>
            </w:pPr>
            <w:r w:rsidRPr="008D715F">
              <w:rPr>
                <w:rFonts w:ascii="Arial" w:hAnsi="Arial" w:cs="Arial"/>
              </w:rPr>
              <w:t>HV+ Signal</w:t>
            </w:r>
          </w:p>
        </w:tc>
      </w:tr>
      <w:tr w:rsidRPr="00456E85" w:rsidR="00456E85" w14:paraId="1B72D6B6" w14:textId="77777777">
        <w:trPr>
          <w:jc w:val="center"/>
        </w:trPr>
        <w:tc>
          <w:tcPr>
            <w:tcW w:w="0" w:type="auto"/>
            <w:tcBorders>
              <w:right w:val="double" w:color="auto" w:sz="4" w:space="0"/>
            </w:tcBorders>
          </w:tcPr>
          <w:p w:rsidRPr="008D715F" w:rsidR="00456E85" w:rsidRDefault="00456E85" w14:paraId="434292C4" w14:textId="77777777">
            <w:pPr>
              <w:rPr>
                <w:rFonts w:ascii="Arial" w:hAnsi="Arial" w:cs="Arial"/>
              </w:rPr>
            </w:pPr>
            <w:r w:rsidRPr="008D715F">
              <w:rPr>
                <w:rFonts w:ascii="Arial" w:hAnsi="Arial" w:cs="Arial"/>
              </w:rPr>
              <w:t>32</w:t>
            </w:r>
          </w:p>
        </w:tc>
        <w:tc>
          <w:tcPr>
            <w:tcW w:w="0" w:type="auto"/>
            <w:tcBorders>
              <w:left w:val="double" w:color="auto" w:sz="4" w:space="0"/>
            </w:tcBorders>
          </w:tcPr>
          <w:p w:rsidRPr="008D715F" w:rsidR="00456E85" w:rsidRDefault="00456E85" w14:paraId="209388BC" w14:textId="77777777">
            <w:pPr>
              <w:rPr>
                <w:rFonts w:ascii="Arial" w:hAnsi="Arial" w:cs="Arial"/>
              </w:rPr>
            </w:pPr>
            <w:r w:rsidRPr="008D715F">
              <w:rPr>
                <w:rFonts w:ascii="Arial" w:hAnsi="Arial" w:cs="Arial"/>
              </w:rPr>
              <w:t>LV+ MAINS</w:t>
            </w:r>
          </w:p>
        </w:tc>
        <w:tc>
          <w:tcPr>
            <w:tcW w:w="0" w:type="auto"/>
          </w:tcPr>
          <w:p w:rsidRPr="008D715F" w:rsidR="00456E85" w:rsidRDefault="00456E85" w14:paraId="57AF294C" w14:textId="77777777">
            <w:pPr>
              <w:rPr>
                <w:rFonts w:ascii="Arial" w:hAnsi="Arial" w:cs="Arial"/>
              </w:rPr>
            </w:pPr>
            <w:r w:rsidRPr="008D715F">
              <w:rPr>
                <w:rFonts w:ascii="Arial" w:hAnsi="Arial" w:cs="Arial"/>
              </w:rPr>
              <w:t>MAINS Ground</w:t>
            </w:r>
          </w:p>
        </w:tc>
        <w:tc>
          <w:tcPr>
            <w:tcW w:w="0" w:type="auto"/>
          </w:tcPr>
          <w:p w:rsidRPr="008D715F" w:rsidR="00456E85" w:rsidRDefault="00456E85" w14:paraId="75D4909B" w14:textId="77777777">
            <w:pPr>
              <w:rPr>
                <w:rFonts w:ascii="Arial" w:hAnsi="Arial" w:cs="Arial"/>
              </w:rPr>
            </w:pPr>
            <w:r w:rsidRPr="008D715F">
              <w:rPr>
                <w:rFonts w:ascii="Arial" w:hAnsi="Arial" w:cs="Arial"/>
              </w:rPr>
              <w:t>HV+ MAINS</w:t>
            </w:r>
          </w:p>
        </w:tc>
      </w:tr>
    </w:tbl>
    <w:p w:rsidRPr="008D715F" w:rsidR="00456E85" w:rsidRDefault="00456E85" w14:paraId="5B95CD12" w14:textId="77777777">
      <w:pPr>
        <w:rPr>
          <w:rFonts w:ascii="Arial" w:hAnsi="Arial" w:cs="Arial"/>
          <w:b/>
          <w:bCs/>
        </w:rPr>
      </w:pPr>
    </w:p>
    <w:p w:rsidRPr="00371B56" w:rsidR="00456E85" w:rsidRDefault="00456E85" w14:paraId="41EC8B84" w14:textId="77777777">
      <w:pPr>
        <w:rPr>
          <w:rFonts w:ascii="Arial" w:hAnsi="Arial" w:cs="Arial"/>
        </w:rPr>
      </w:pPr>
      <w:ins w:author="James A. Kinnard" w:date="2022-11-07T18:30:00Z" w:id="1428">
        <w:r w:rsidRPr="00C97B2D">
          <w:rPr>
            <w:rFonts w:ascii="Arial" w:hAnsi="Arial" w:cs="Arial"/>
          </w:rPr>
          <w:br w:type="page"/>
        </w:r>
      </w:ins>
      <w:r w:rsidRPr="008D715F">
        <w:rPr>
          <w:rFonts w:ascii="Arial" w:hAnsi="Arial" w:cs="Arial"/>
        </w:rPr>
        <w:lastRenderedPageBreak/>
        <w:t xml:space="preserve">The connector pin assignments for the HDFU mode are shown in </w:t>
      </w:r>
      <w:r w:rsidRPr="00546B4C">
        <w:rPr>
          <w:rFonts w:ascii="Arial" w:hAnsi="Arial" w:cs="Arial"/>
        </w:rPr>
        <w:fldChar w:fldCharType="begin"/>
      </w:r>
      <w:r w:rsidRPr="00371B56">
        <w:rPr>
          <w:rFonts w:ascii="Arial" w:hAnsi="Arial" w:cs="Arial"/>
        </w:rPr>
        <w:instrText xml:space="preserve"> REF _Ref476566740 </w:instrText>
      </w:r>
      <w:r w:rsidRPr="00C97B2D">
        <w:rPr>
          <w:rFonts w:ascii="Arial" w:hAnsi="Arial" w:cs="Arial"/>
        </w:rPr>
        <w:instrText>\</w:instrText>
      </w:r>
      <w:r w:rsidRPr="00371B56">
        <w:rPr>
          <w:rFonts w:ascii="Arial" w:hAnsi="Arial" w:cs="Arial"/>
        </w:rPr>
        <w:instrText xml:space="preserve">h  </w:instrText>
      </w:r>
      <w:r w:rsidRPr="00C97B2D">
        <w:rPr>
          <w:rFonts w:ascii="Arial" w:hAnsi="Arial" w:cs="Arial"/>
        </w:rPr>
        <w:instrText>\</w:instrText>
      </w:r>
      <w:r w:rsidRPr="00371B56">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371B56">
        <w:rPr>
          <w:rFonts w:ascii="Arial" w:hAnsi="Arial" w:cs="Arial"/>
        </w:rPr>
        <w:t xml:space="preserve">Table </w:t>
      </w:r>
      <w:r w:rsidRPr="00371B56">
        <w:rPr>
          <w:rFonts w:ascii="Arial" w:hAnsi="Arial" w:cs="Arial"/>
          <w:noProof/>
        </w:rPr>
        <w:t>11</w:t>
      </w:r>
      <w:r w:rsidRPr="00546B4C">
        <w:rPr>
          <w:rFonts w:ascii="Arial" w:hAnsi="Arial" w:cs="Arial"/>
        </w:rPr>
        <w:fldChar w:fldCharType="end"/>
      </w:r>
    </w:p>
    <w:p w:rsidRPr="00371B56" w:rsidR="00456E85" w:rsidRDefault="00456E85" w14:paraId="5220BBB2" w14:textId="77777777">
      <w:pPr>
        <w:rPr>
          <w:rFonts w:ascii="Arial" w:hAnsi="Arial" w:cs="Arial"/>
        </w:rPr>
      </w:pPr>
    </w:p>
    <w:p w:rsidRPr="00371B56" w:rsidR="00456E85" w:rsidRDefault="00456E85" w14:paraId="267A9C67" w14:textId="77777777">
      <w:pPr>
        <w:pStyle w:val="Caption"/>
        <w:jc w:val="center"/>
        <w:rPr>
          <w:rFonts w:ascii="Arial" w:hAnsi="Arial" w:cs="Arial"/>
        </w:rPr>
      </w:pPr>
      <w:bookmarkStart w:name="_Ref476566740" w:id="1429"/>
      <w:bookmarkStart w:name="_Toc478053290" w:id="1430"/>
      <w:bookmarkStart w:name="_Toc528085219" w:id="1431"/>
      <w:r w:rsidRPr="00371B56">
        <w:rPr>
          <w:rFonts w:ascii="Arial" w:hAnsi="Arial" w:cs="Arial"/>
        </w:rPr>
        <w:t xml:space="preserve">Table </w:t>
      </w:r>
      <w:r w:rsidRPr="00546B4C">
        <w:rPr>
          <w:rFonts w:ascii="Arial" w:hAnsi="Arial" w:cs="Arial"/>
          <w:noProof/>
        </w:rPr>
        <w:fldChar w:fldCharType="begin"/>
      </w:r>
      <w:r w:rsidRPr="00371B56">
        <w:rPr>
          <w:rFonts w:ascii="Arial" w:hAnsi="Arial" w:cs="Arial"/>
          <w:noProof/>
        </w:rPr>
        <w:instrText xml:space="preserve"> SEQ Table </w:instrText>
      </w:r>
      <w:r w:rsidRPr="00C97B2D">
        <w:rPr>
          <w:rFonts w:ascii="Arial" w:hAnsi="Arial" w:cs="Arial"/>
          <w:noProof/>
        </w:rPr>
        <w:instrText>\</w:instrText>
      </w:r>
      <w:r w:rsidRPr="00371B56">
        <w:rPr>
          <w:rFonts w:ascii="Arial" w:hAnsi="Arial" w:cs="Arial"/>
          <w:noProof/>
        </w:rPr>
        <w:instrText xml:space="preserve">* ARABIC </w:instrText>
      </w:r>
      <w:r w:rsidRPr="00546B4C">
        <w:rPr>
          <w:rFonts w:ascii="Arial" w:hAnsi="Arial" w:cs="Arial"/>
          <w:noProof/>
        </w:rPr>
        <w:fldChar w:fldCharType="separate"/>
      </w:r>
      <w:r w:rsidRPr="00371B56">
        <w:rPr>
          <w:rFonts w:ascii="Arial" w:hAnsi="Arial" w:cs="Arial"/>
          <w:noProof/>
        </w:rPr>
        <w:t>11</w:t>
      </w:r>
      <w:r w:rsidRPr="00546B4C">
        <w:rPr>
          <w:rFonts w:ascii="Arial" w:hAnsi="Arial" w:cs="Arial"/>
          <w:noProof/>
        </w:rPr>
        <w:fldChar w:fldCharType="end"/>
      </w:r>
      <w:bookmarkEnd w:id="1429"/>
      <w:r w:rsidRPr="00371B56">
        <w:rPr>
          <w:rFonts w:ascii="Arial" w:hAnsi="Arial" w:cs="Arial"/>
        </w:rPr>
        <w:t>: HDFU Mode Connector Pin Assignments</w:t>
      </w:r>
      <w:bookmarkEnd w:id="1430"/>
      <w:bookmarkEnd w:id="1431"/>
    </w:p>
    <w:p w:rsidRPr="00371B56" w:rsidR="00456E85" w:rsidRDefault="00456E85" w14:paraId="13CB595B"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115" w:type="dxa"/>
          <w:bottom w:w="14" w:type="dxa"/>
          <w:right w:w="115" w:type="dxa"/>
        </w:tblCellMar>
        <w:tblLook w:val="00A0" w:firstRow="1" w:lastRow="0" w:firstColumn="1" w:lastColumn="0" w:noHBand="0" w:noVBand="0"/>
      </w:tblPr>
      <w:tblGrid>
        <w:gridCol w:w="804"/>
        <w:gridCol w:w="2245"/>
        <w:gridCol w:w="1964"/>
        <w:gridCol w:w="2151"/>
      </w:tblGrid>
      <w:tr w:rsidRPr="00456E85" w:rsidR="00456E85" w14:paraId="14597D2C" w14:textId="77777777">
        <w:trPr>
          <w:tblHeader/>
          <w:jc w:val="center"/>
        </w:trPr>
        <w:tc>
          <w:tcPr>
            <w:tcW w:w="0" w:type="auto"/>
            <w:tcBorders>
              <w:right w:val="double" w:color="auto" w:sz="4" w:space="0"/>
            </w:tcBorders>
            <w:shd w:val="clear" w:color="auto" w:fill="F2F2F2"/>
          </w:tcPr>
          <w:p w:rsidRPr="00371B56" w:rsidR="00456E85" w:rsidRDefault="00456E85" w14:paraId="7D86CDFA" w14:textId="77777777">
            <w:pPr>
              <w:rPr>
                <w:rFonts w:ascii="Arial" w:hAnsi="Arial" w:cs="Arial"/>
                <w:b/>
                <w:i/>
              </w:rPr>
            </w:pPr>
            <w:r w:rsidRPr="00371B56">
              <w:rPr>
                <w:rFonts w:ascii="Arial" w:hAnsi="Arial" w:cs="Arial"/>
                <w:b/>
                <w:i/>
              </w:rPr>
              <w:t>Pin #</w:t>
            </w:r>
          </w:p>
        </w:tc>
        <w:tc>
          <w:tcPr>
            <w:tcW w:w="0" w:type="auto"/>
            <w:tcBorders>
              <w:left w:val="double" w:color="auto" w:sz="4" w:space="0"/>
            </w:tcBorders>
            <w:shd w:val="clear" w:color="auto" w:fill="F2F2F2"/>
          </w:tcPr>
          <w:p w:rsidRPr="00371B56" w:rsidR="00456E85" w:rsidRDefault="00456E85" w14:paraId="5F60AB5C" w14:textId="77777777">
            <w:pPr>
              <w:rPr>
                <w:rFonts w:ascii="Arial" w:hAnsi="Arial" w:cs="Arial"/>
                <w:b/>
                <w:i/>
              </w:rPr>
            </w:pPr>
            <w:r w:rsidRPr="00371B56">
              <w:rPr>
                <w:rFonts w:ascii="Arial" w:hAnsi="Arial" w:cs="Arial"/>
                <w:b/>
                <w:i/>
              </w:rPr>
              <w:t>A (Bottom Row)</w:t>
            </w:r>
          </w:p>
        </w:tc>
        <w:tc>
          <w:tcPr>
            <w:tcW w:w="0" w:type="auto"/>
            <w:shd w:val="clear" w:color="auto" w:fill="F2F2F2"/>
          </w:tcPr>
          <w:p w:rsidRPr="00371B56" w:rsidR="00456E85" w:rsidRDefault="00456E85" w14:paraId="1E076DCC" w14:textId="77777777">
            <w:pPr>
              <w:rPr>
                <w:rFonts w:ascii="Arial" w:hAnsi="Arial" w:cs="Arial"/>
                <w:b/>
                <w:i/>
              </w:rPr>
            </w:pPr>
            <w:r w:rsidRPr="00371B56">
              <w:rPr>
                <w:rFonts w:ascii="Arial" w:hAnsi="Arial" w:cs="Arial"/>
                <w:b/>
                <w:i/>
              </w:rPr>
              <w:t>C (Middle Row)</w:t>
            </w:r>
          </w:p>
        </w:tc>
        <w:tc>
          <w:tcPr>
            <w:tcW w:w="0" w:type="auto"/>
            <w:shd w:val="clear" w:color="auto" w:fill="F2F2F2"/>
          </w:tcPr>
          <w:p w:rsidRPr="00371B56" w:rsidR="00456E85" w:rsidRDefault="00456E85" w14:paraId="074A5693" w14:textId="77777777">
            <w:pPr>
              <w:rPr>
                <w:rFonts w:ascii="Arial" w:hAnsi="Arial" w:cs="Arial"/>
                <w:b/>
                <w:i/>
              </w:rPr>
            </w:pPr>
            <w:r w:rsidRPr="00371B56">
              <w:rPr>
                <w:rFonts w:ascii="Arial" w:hAnsi="Arial" w:cs="Arial"/>
                <w:b/>
                <w:i/>
              </w:rPr>
              <w:t>E (Top Row)</w:t>
            </w:r>
          </w:p>
        </w:tc>
      </w:tr>
      <w:tr w:rsidRPr="00456E85" w:rsidR="00456E85" w14:paraId="5CFF3754" w14:textId="77777777">
        <w:trPr>
          <w:jc w:val="center"/>
        </w:trPr>
        <w:tc>
          <w:tcPr>
            <w:tcW w:w="0" w:type="auto"/>
            <w:tcBorders>
              <w:right w:val="double" w:color="auto" w:sz="4" w:space="0"/>
            </w:tcBorders>
          </w:tcPr>
          <w:p w:rsidRPr="00371B56" w:rsidR="00456E85" w:rsidRDefault="00456E85" w14:paraId="54B6C890" w14:textId="77777777">
            <w:pPr>
              <w:rPr>
                <w:rFonts w:ascii="Arial" w:hAnsi="Arial" w:cs="Arial"/>
              </w:rPr>
            </w:pPr>
            <w:r w:rsidRPr="00371B56">
              <w:rPr>
                <w:rFonts w:ascii="Arial" w:hAnsi="Arial" w:cs="Arial"/>
              </w:rPr>
              <w:t>2</w:t>
            </w:r>
          </w:p>
        </w:tc>
        <w:tc>
          <w:tcPr>
            <w:tcW w:w="0" w:type="auto"/>
            <w:tcBorders>
              <w:left w:val="double" w:color="auto" w:sz="4" w:space="0"/>
            </w:tcBorders>
          </w:tcPr>
          <w:p w:rsidRPr="00371B56" w:rsidR="00456E85" w:rsidRDefault="00456E85" w14:paraId="1709FD22" w14:textId="77777777">
            <w:pPr>
              <w:rPr>
                <w:rFonts w:ascii="Arial" w:hAnsi="Arial" w:cs="Arial"/>
              </w:rPr>
            </w:pPr>
            <w:r w:rsidRPr="00371B56">
              <w:rPr>
                <w:rFonts w:ascii="Arial" w:hAnsi="Arial" w:cs="Arial"/>
              </w:rPr>
              <w:t>Reserved</w:t>
            </w:r>
          </w:p>
        </w:tc>
        <w:tc>
          <w:tcPr>
            <w:tcW w:w="0" w:type="auto"/>
          </w:tcPr>
          <w:p w:rsidRPr="00371B56" w:rsidR="00456E85" w:rsidRDefault="00456E85" w14:paraId="00128EAE" w14:textId="77777777">
            <w:pPr>
              <w:rPr>
                <w:rFonts w:ascii="Arial" w:hAnsi="Arial" w:cs="Arial"/>
              </w:rPr>
            </w:pPr>
            <w:r w:rsidRPr="00371B56">
              <w:rPr>
                <w:rFonts w:ascii="Arial" w:hAnsi="Arial" w:cs="Arial"/>
              </w:rPr>
              <w:t>Reserved</w:t>
            </w:r>
          </w:p>
        </w:tc>
        <w:tc>
          <w:tcPr>
            <w:tcW w:w="0" w:type="auto"/>
          </w:tcPr>
          <w:p w:rsidRPr="00371B56" w:rsidR="00456E85" w:rsidRDefault="00456E85" w14:paraId="610398FD" w14:textId="77777777">
            <w:pPr>
              <w:rPr>
                <w:rFonts w:ascii="Arial" w:hAnsi="Arial" w:cs="Arial"/>
              </w:rPr>
            </w:pPr>
            <w:r w:rsidRPr="00371B56">
              <w:rPr>
                <w:rFonts w:ascii="Arial" w:hAnsi="Arial" w:cs="Arial"/>
              </w:rPr>
              <w:t>Ch 1 Aux In</w:t>
            </w:r>
          </w:p>
        </w:tc>
      </w:tr>
      <w:tr w:rsidRPr="00456E85" w:rsidR="00456E85" w14:paraId="671E20CA" w14:textId="77777777">
        <w:trPr>
          <w:jc w:val="center"/>
        </w:trPr>
        <w:tc>
          <w:tcPr>
            <w:tcW w:w="0" w:type="auto"/>
            <w:tcBorders>
              <w:right w:val="double" w:color="auto" w:sz="4" w:space="0"/>
            </w:tcBorders>
          </w:tcPr>
          <w:p w:rsidRPr="00371B56" w:rsidR="00456E85" w:rsidRDefault="00456E85" w14:paraId="22C3D751" w14:textId="77777777">
            <w:pPr>
              <w:rPr>
                <w:rFonts w:ascii="Arial" w:hAnsi="Arial" w:cs="Arial"/>
              </w:rPr>
            </w:pPr>
            <w:r w:rsidRPr="00371B56">
              <w:rPr>
                <w:rFonts w:ascii="Arial" w:hAnsi="Arial" w:cs="Arial"/>
              </w:rPr>
              <w:t>4</w:t>
            </w:r>
          </w:p>
        </w:tc>
        <w:tc>
          <w:tcPr>
            <w:tcW w:w="0" w:type="auto"/>
            <w:tcBorders>
              <w:left w:val="double" w:color="auto" w:sz="4" w:space="0"/>
            </w:tcBorders>
          </w:tcPr>
          <w:p w:rsidRPr="00371B56" w:rsidR="00456E85" w:rsidRDefault="00456E85" w14:paraId="7F17DA86" w14:textId="77777777">
            <w:pPr>
              <w:rPr>
                <w:rFonts w:ascii="Arial" w:hAnsi="Arial" w:cs="Arial"/>
              </w:rPr>
            </w:pPr>
            <w:r w:rsidRPr="00371B56">
              <w:rPr>
                <w:rFonts w:ascii="Arial" w:hAnsi="Arial" w:cs="Arial"/>
              </w:rPr>
              <w:t>Ch 2 Aux In</w:t>
            </w:r>
          </w:p>
        </w:tc>
        <w:tc>
          <w:tcPr>
            <w:tcW w:w="0" w:type="auto"/>
          </w:tcPr>
          <w:p w:rsidRPr="00371B56" w:rsidR="00456E85" w:rsidRDefault="00456E85" w14:paraId="21058178" w14:textId="77777777">
            <w:pPr>
              <w:rPr>
                <w:rFonts w:ascii="Arial" w:hAnsi="Arial" w:cs="Arial"/>
              </w:rPr>
            </w:pPr>
            <w:r w:rsidRPr="00371B56">
              <w:rPr>
                <w:rFonts w:ascii="Arial" w:hAnsi="Arial" w:cs="Arial"/>
              </w:rPr>
              <w:t>Reserved</w:t>
            </w:r>
          </w:p>
        </w:tc>
        <w:tc>
          <w:tcPr>
            <w:tcW w:w="0" w:type="auto"/>
          </w:tcPr>
          <w:p w:rsidRPr="00371B56" w:rsidR="00456E85" w:rsidRDefault="00456E85" w14:paraId="3D574C51" w14:textId="77777777">
            <w:pPr>
              <w:rPr>
                <w:rFonts w:ascii="Arial" w:hAnsi="Arial" w:cs="Arial"/>
              </w:rPr>
            </w:pPr>
            <w:r w:rsidRPr="00371B56">
              <w:rPr>
                <w:rFonts w:ascii="Arial" w:hAnsi="Arial" w:cs="Arial"/>
              </w:rPr>
              <w:t>Reserved</w:t>
            </w:r>
          </w:p>
        </w:tc>
      </w:tr>
      <w:tr w:rsidRPr="00456E85" w:rsidR="00456E85" w14:paraId="1AEB699B" w14:textId="77777777">
        <w:trPr>
          <w:jc w:val="center"/>
        </w:trPr>
        <w:tc>
          <w:tcPr>
            <w:tcW w:w="0" w:type="auto"/>
            <w:tcBorders>
              <w:right w:val="double" w:color="auto" w:sz="4" w:space="0"/>
            </w:tcBorders>
          </w:tcPr>
          <w:p w:rsidRPr="00371B56" w:rsidR="00456E85" w:rsidRDefault="00456E85" w14:paraId="6DDB914C" w14:textId="77777777">
            <w:pPr>
              <w:rPr>
                <w:rFonts w:ascii="Arial" w:hAnsi="Arial" w:cs="Arial"/>
              </w:rPr>
            </w:pPr>
            <w:r w:rsidRPr="00371B56">
              <w:rPr>
                <w:rFonts w:ascii="Arial" w:hAnsi="Arial" w:cs="Arial"/>
              </w:rPr>
              <w:t>6</w:t>
            </w:r>
          </w:p>
        </w:tc>
        <w:tc>
          <w:tcPr>
            <w:tcW w:w="0" w:type="auto"/>
            <w:tcBorders>
              <w:left w:val="double" w:color="auto" w:sz="4" w:space="0"/>
            </w:tcBorders>
          </w:tcPr>
          <w:p w:rsidRPr="00371B56" w:rsidR="00456E85" w:rsidRDefault="00456E85" w14:paraId="1CA602B9" w14:textId="77777777">
            <w:pPr>
              <w:rPr>
                <w:rFonts w:ascii="Arial" w:hAnsi="Arial" w:cs="Arial"/>
              </w:rPr>
            </w:pPr>
            <w:r w:rsidRPr="00371B56">
              <w:rPr>
                <w:rFonts w:ascii="Arial" w:hAnsi="Arial" w:cs="Arial"/>
              </w:rPr>
              <w:t>+24VDC</w:t>
            </w:r>
          </w:p>
        </w:tc>
        <w:tc>
          <w:tcPr>
            <w:tcW w:w="0" w:type="auto"/>
          </w:tcPr>
          <w:p w:rsidRPr="00371B56" w:rsidR="00456E85" w:rsidRDefault="00456E85" w14:paraId="4CB87268" w14:textId="77777777">
            <w:pPr>
              <w:rPr>
                <w:rFonts w:ascii="Arial" w:hAnsi="Arial" w:cs="Arial"/>
              </w:rPr>
            </w:pPr>
            <w:r w:rsidRPr="00371B56">
              <w:rPr>
                <w:rFonts w:ascii="Arial" w:hAnsi="Arial" w:cs="Arial"/>
              </w:rPr>
              <w:t>VDC Ground</w:t>
            </w:r>
          </w:p>
        </w:tc>
        <w:tc>
          <w:tcPr>
            <w:tcW w:w="0" w:type="auto"/>
          </w:tcPr>
          <w:p w:rsidRPr="00371B56" w:rsidR="00456E85" w:rsidRDefault="00456E85" w14:paraId="4C8E9986" w14:textId="77777777">
            <w:pPr>
              <w:rPr>
                <w:rFonts w:ascii="Arial" w:hAnsi="Arial" w:cs="Arial"/>
              </w:rPr>
            </w:pPr>
            <w:r w:rsidRPr="00371B56">
              <w:rPr>
                <w:rFonts w:ascii="Arial" w:hAnsi="Arial" w:cs="Arial"/>
              </w:rPr>
              <w:t>Address 4</w:t>
            </w:r>
          </w:p>
        </w:tc>
      </w:tr>
      <w:tr w:rsidRPr="00456E85" w:rsidR="00456E85" w14:paraId="38049CA2" w14:textId="77777777">
        <w:trPr>
          <w:jc w:val="center"/>
        </w:trPr>
        <w:tc>
          <w:tcPr>
            <w:tcW w:w="0" w:type="auto"/>
            <w:tcBorders>
              <w:right w:val="double" w:color="auto" w:sz="4" w:space="0"/>
            </w:tcBorders>
          </w:tcPr>
          <w:p w:rsidRPr="009F75A1" w:rsidR="00456E85" w:rsidRDefault="00456E85" w14:paraId="4CE4F91D" w14:textId="77777777">
            <w:pPr>
              <w:rPr>
                <w:rFonts w:ascii="Arial" w:hAnsi="Arial" w:cs="Arial"/>
              </w:rPr>
            </w:pPr>
            <w:r w:rsidRPr="009F75A1">
              <w:rPr>
                <w:rFonts w:ascii="Arial" w:hAnsi="Arial" w:cs="Arial"/>
              </w:rPr>
              <w:t>8</w:t>
            </w:r>
          </w:p>
        </w:tc>
        <w:tc>
          <w:tcPr>
            <w:tcW w:w="0" w:type="auto"/>
            <w:tcBorders>
              <w:left w:val="double" w:color="auto" w:sz="4" w:space="0"/>
            </w:tcBorders>
          </w:tcPr>
          <w:p w:rsidRPr="009F75A1" w:rsidR="00456E85" w:rsidRDefault="00456E85" w14:paraId="116C10B7" w14:textId="77777777">
            <w:pPr>
              <w:rPr>
                <w:rFonts w:ascii="Arial" w:hAnsi="Arial" w:cs="Arial"/>
              </w:rPr>
            </w:pPr>
            <w:r w:rsidRPr="009F75A1">
              <w:rPr>
                <w:rFonts w:ascii="Arial" w:hAnsi="Arial" w:cs="Arial"/>
              </w:rPr>
              <w:t>Equipment Ground</w:t>
            </w:r>
          </w:p>
        </w:tc>
        <w:tc>
          <w:tcPr>
            <w:tcW w:w="0" w:type="auto"/>
          </w:tcPr>
          <w:p w:rsidRPr="009F75A1" w:rsidR="00456E85" w:rsidRDefault="00456E85" w14:paraId="4926832D" w14:textId="77777777">
            <w:pPr>
              <w:rPr>
                <w:rFonts w:ascii="Arial" w:hAnsi="Arial" w:cs="Arial"/>
              </w:rPr>
            </w:pPr>
            <w:r w:rsidRPr="009F75A1">
              <w:rPr>
                <w:rFonts w:ascii="Arial" w:hAnsi="Arial" w:cs="Arial"/>
              </w:rPr>
              <w:t>MAINS Ground</w:t>
            </w:r>
          </w:p>
        </w:tc>
        <w:tc>
          <w:tcPr>
            <w:tcW w:w="0" w:type="auto"/>
          </w:tcPr>
          <w:p w:rsidRPr="009F75A1" w:rsidR="00456E85" w:rsidRDefault="00456E85" w14:paraId="07F5C531" w14:textId="77777777">
            <w:pPr>
              <w:rPr>
                <w:rFonts w:ascii="Arial" w:hAnsi="Arial" w:cs="Arial"/>
              </w:rPr>
            </w:pPr>
            <w:r w:rsidRPr="009F75A1">
              <w:rPr>
                <w:rFonts w:ascii="Arial" w:hAnsi="Arial" w:cs="Arial"/>
              </w:rPr>
              <w:t>MAINS Ground</w:t>
            </w:r>
          </w:p>
        </w:tc>
      </w:tr>
      <w:tr w:rsidRPr="00456E85" w:rsidR="00456E85" w14:paraId="7B5F2A20" w14:textId="77777777">
        <w:trPr>
          <w:jc w:val="center"/>
        </w:trPr>
        <w:tc>
          <w:tcPr>
            <w:tcW w:w="0" w:type="auto"/>
            <w:tcBorders>
              <w:right w:val="double" w:color="auto" w:sz="4" w:space="0"/>
            </w:tcBorders>
          </w:tcPr>
          <w:p w:rsidRPr="009F75A1" w:rsidR="00456E85" w:rsidRDefault="00456E85" w14:paraId="3E1FE5D4" w14:textId="77777777">
            <w:pPr>
              <w:rPr>
                <w:rFonts w:ascii="Arial" w:hAnsi="Arial" w:cs="Arial"/>
              </w:rPr>
            </w:pPr>
            <w:r w:rsidRPr="009F75A1">
              <w:rPr>
                <w:rFonts w:ascii="Arial" w:hAnsi="Arial" w:cs="Arial"/>
              </w:rPr>
              <w:t>10</w:t>
            </w:r>
          </w:p>
        </w:tc>
        <w:tc>
          <w:tcPr>
            <w:tcW w:w="0" w:type="auto"/>
            <w:tcBorders>
              <w:left w:val="double" w:color="auto" w:sz="4" w:space="0"/>
            </w:tcBorders>
          </w:tcPr>
          <w:p w:rsidRPr="009F75A1" w:rsidR="00456E85" w:rsidRDefault="00456E85" w14:paraId="7A6D0B4A" w14:textId="77777777">
            <w:pPr>
              <w:rPr>
                <w:rFonts w:ascii="Arial" w:hAnsi="Arial" w:cs="Arial"/>
              </w:rPr>
            </w:pPr>
            <w:r w:rsidRPr="009F75A1">
              <w:rPr>
                <w:rFonts w:ascii="Arial" w:hAnsi="Arial" w:cs="Arial"/>
              </w:rPr>
              <w:t>SB#3 Rx+</w:t>
            </w:r>
          </w:p>
        </w:tc>
        <w:tc>
          <w:tcPr>
            <w:tcW w:w="0" w:type="auto"/>
          </w:tcPr>
          <w:p w:rsidRPr="009F75A1" w:rsidR="00456E85" w:rsidRDefault="00456E85" w14:paraId="3F019693" w14:textId="77777777">
            <w:pPr>
              <w:rPr>
                <w:rFonts w:ascii="Arial" w:hAnsi="Arial" w:cs="Arial"/>
              </w:rPr>
            </w:pPr>
            <w:r w:rsidRPr="009F75A1">
              <w:rPr>
                <w:rFonts w:ascii="Arial" w:hAnsi="Arial" w:cs="Arial"/>
              </w:rPr>
              <w:t>SB#3 Tx+</w:t>
            </w:r>
          </w:p>
        </w:tc>
        <w:tc>
          <w:tcPr>
            <w:tcW w:w="0" w:type="auto"/>
          </w:tcPr>
          <w:p w:rsidRPr="009F75A1" w:rsidR="00456E85" w:rsidRDefault="00456E85" w14:paraId="6C3658BE" w14:textId="77777777">
            <w:pPr>
              <w:rPr>
                <w:rFonts w:ascii="Arial" w:hAnsi="Arial" w:cs="Arial"/>
              </w:rPr>
            </w:pPr>
            <w:r w:rsidRPr="009F75A1">
              <w:rPr>
                <w:rFonts w:ascii="Arial" w:hAnsi="Arial" w:cs="Arial"/>
              </w:rPr>
              <w:t>Address Common</w:t>
            </w:r>
          </w:p>
        </w:tc>
      </w:tr>
      <w:tr w:rsidRPr="00456E85" w:rsidR="00456E85" w14:paraId="2E6D2370" w14:textId="77777777">
        <w:trPr>
          <w:jc w:val="center"/>
        </w:trPr>
        <w:tc>
          <w:tcPr>
            <w:tcW w:w="0" w:type="auto"/>
            <w:tcBorders>
              <w:right w:val="double" w:color="auto" w:sz="4" w:space="0"/>
            </w:tcBorders>
          </w:tcPr>
          <w:p w:rsidRPr="009F75A1" w:rsidR="00456E85" w:rsidRDefault="00456E85" w14:paraId="394C502F" w14:textId="77777777">
            <w:pPr>
              <w:rPr>
                <w:rFonts w:ascii="Arial" w:hAnsi="Arial" w:cs="Arial"/>
              </w:rPr>
            </w:pPr>
            <w:r w:rsidRPr="009F75A1">
              <w:rPr>
                <w:rFonts w:ascii="Arial" w:hAnsi="Arial" w:cs="Arial"/>
              </w:rPr>
              <w:t>12</w:t>
            </w:r>
          </w:p>
        </w:tc>
        <w:tc>
          <w:tcPr>
            <w:tcW w:w="0" w:type="auto"/>
            <w:tcBorders>
              <w:left w:val="double" w:color="auto" w:sz="4" w:space="0"/>
            </w:tcBorders>
          </w:tcPr>
          <w:p w:rsidRPr="009F75A1" w:rsidR="00456E85" w:rsidRDefault="00456E85" w14:paraId="1C4371A3" w14:textId="77777777">
            <w:pPr>
              <w:rPr>
                <w:rFonts w:ascii="Arial" w:hAnsi="Arial" w:cs="Arial"/>
              </w:rPr>
            </w:pPr>
            <w:r w:rsidRPr="009F75A1">
              <w:rPr>
                <w:rFonts w:ascii="Arial" w:hAnsi="Arial" w:cs="Arial"/>
              </w:rPr>
              <w:t>SB#3 Rx-</w:t>
            </w:r>
          </w:p>
        </w:tc>
        <w:tc>
          <w:tcPr>
            <w:tcW w:w="0" w:type="auto"/>
          </w:tcPr>
          <w:p w:rsidRPr="009F75A1" w:rsidR="00456E85" w:rsidRDefault="00456E85" w14:paraId="4C926125" w14:textId="77777777">
            <w:pPr>
              <w:rPr>
                <w:rFonts w:ascii="Arial" w:hAnsi="Arial" w:cs="Arial"/>
              </w:rPr>
            </w:pPr>
            <w:r w:rsidRPr="009F75A1">
              <w:rPr>
                <w:rFonts w:ascii="Arial" w:hAnsi="Arial" w:cs="Arial"/>
              </w:rPr>
              <w:t>SB#3 Tx-</w:t>
            </w:r>
          </w:p>
        </w:tc>
        <w:tc>
          <w:tcPr>
            <w:tcW w:w="0" w:type="auto"/>
          </w:tcPr>
          <w:p w:rsidRPr="009F75A1" w:rsidR="00456E85" w:rsidRDefault="00456E85" w14:paraId="7EB2DAB2" w14:textId="77777777">
            <w:pPr>
              <w:rPr>
                <w:rFonts w:ascii="Arial" w:hAnsi="Arial" w:cs="Arial"/>
              </w:rPr>
            </w:pPr>
            <w:r w:rsidRPr="009F75A1">
              <w:rPr>
                <w:rFonts w:ascii="Arial" w:hAnsi="Arial" w:cs="Arial"/>
              </w:rPr>
              <w:t>Address 3</w:t>
            </w:r>
          </w:p>
        </w:tc>
      </w:tr>
      <w:tr w:rsidRPr="00456E85" w:rsidR="00456E85" w14:paraId="515E6C2C" w14:textId="77777777">
        <w:trPr>
          <w:jc w:val="center"/>
        </w:trPr>
        <w:tc>
          <w:tcPr>
            <w:tcW w:w="0" w:type="auto"/>
            <w:tcBorders>
              <w:right w:val="double" w:color="auto" w:sz="4" w:space="0"/>
            </w:tcBorders>
          </w:tcPr>
          <w:p w:rsidRPr="009F75A1" w:rsidR="00456E85" w:rsidRDefault="00456E85" w14:paraId="052CBC2D" w14:textId="77777777">
            <w:pPr>
              <w:rPr>
                <w:rFonts w:ascii="Arial" w:hAnsi="Arial" w:cs="Arial"/>
              </w:rPr>
            </w:pPr>
            <w:r w:rsidRPr="009F75A1">
              <w:rPr>
                <w:rFonts w:ascii="Arial" w:hAnsi="Arial" w:cs="Arial"/>
              </w:rPr>
              <w:t>14</w:t>
            </w:r>
          </w:p>
        </w:tc>
        <w:tc>
          <w:tcPr>
            <w:tcW w:w="0" w:type="auto"/>
            <w:tcBorders>
              <w:left w:val="double" w:color="auto" w:sz="4" w:space="0"/>
            </w:tcBorders>
          </w:tcPr>
          <w:p w:rsidRPr="009F75A1" w:rsidR="00456E85" w:rsidRDefault="00456E85" w14:paraId="29AEC5C3" w14:textId="77777777">
            <w:pPr>
              <w:rPr>
                <w:rFonts w:ascii="Arial" w:hAnsi="Arial" w:cs="Arial"/>
              </w:rPr>
            </w:pPr>
            <w:r w:rsidRPr="009F75A1">
              <w:rPr>
                <w:rFonts w:ascii="Arial" w:hAnsi="Arial" w:cs="Arial"/>
              </w:rPr>
              <w:t>Address 0</w:t>
            </w:r>
          </w:p>
        </w:tc>
        <w:tc>
          <w:tcPr>
            <w:tcW w:w="0" w:type="auto"/>
          </w:tcPr>
          <w:p w:rsidRPr="009F75A1" w:rsidR="00456E85" w:rsidRDefault="00456E85" w14:paraId="0022B8A1" w14:textId="77777777">
            <w:pPr>
              <w:rPr>
                <w:rFonts w:ascii="Arial" w:hAnsi="Arial" w:cs="Arial"/>
              </w:rPr>
            </w:pPr>
            <w:r w:rsidRPr="009F75A1">
              <w:rPr>
                <w:rFonts w:ascii="Arial" w:hAnsi="Arial" w:cs="Arial"/>
              </w:rPr>
              <w:t>Address 1</w:t>
            </w:r>
          </w:p>
        </w:tc>
        <w:tc>
          <w:tcPr>
            <w:tcW w:w="0" w:type="auto"/>
          </w:tcPr>
          <w:p w:rsidRPr="009F75A1" w:rsidR="00456E85" w:rsidRDefault="00456E85" w14:paraId="2BC70BD5" w14:textId="77777777">
            <w:pPr>
              <w:rPr>
                <w:rFonts w:ascii="Arial" w:hAnsi="Arial" w:cs="Arial"/>
              </w:rPr>
            </w:pPr>
            <w:r w:rsidRPr="009F75A1">
              <w:rPr>
                <w:rFonts w:ascii="Arial" w:hAnsi="Arial" w:cs="Arial"/>
              </w:rPr>
              <w:t>Address 2</w:t>
            </w:r>
          </w:p>
        </w:tc>
      </w:tr>
      <w:tr w:rsidRPr="00456E85" w:rsidR="00456E85" w14:paraId="7F7DD0AB" w14:textId="77777777">
        <w:trPr>
          <w:jc w:val="center"/>
        </w:trPr>
        <w:tc>
          <w:tcPr>
            <w:tcW w:w="0" w:type="auto"/>
            <w:tcBorders>
              <w:right w:val="double" w:color="auto" w:sz="4" w:space="0"/>
            </w:tcBorders>
          </w:tcPr>
          <w:p w:rsidRPr="009F75A1" w:rsidR="00456E85" w:rsidRDefault="00456E85" w14:paraId="632BF140" w14:textId="77777777">
            <w:pPr>
              <w:rPr>
                <w:rFonts w:ascii="Arial" w:hAnsi="Arial" w:cs="Arial"/>
              </w:rPr>
            </w:pPr>
            <w:r w:rsidRPr="009F75A1">
              <w:rPr>
                <w:rFonts w:ascii="Arial" w:hAnsi="Arial" w:cs="Arial"/>
              </w:rPr>
              <w:t>16</w:t>
            </w:r>
          </w:p>
        </w:tc>
        <w:tc>
          <w:tcPr>
            <w:tcW w:w="0" w:type="auto"/>
            <w:tcBorders>
              <w:left w:val="double" w:color="auto" w:sz="4" w:space="0"/>
            </w:tcBorders>
          </w:tcPr>
          <w:p w:rsidRPr="009F75A1" w:rsidR="00456E85" w:rsidRDefault="00456E85" w14:paraId="650C717B" w14:textId="77777777">
            <w:pPr>
              <w:rPr>
                <w:rFonts w:ascii="Arial" w:hAnsi="Arial" w:cs="Arial"/>
              </w:rPr>
            </w:pPr>
            <w:r w:rsidRPr="009F75A1">
              <w:rPr>
                <w:rFonts w:ascii="Arial" w:hAnsi="Arial" w:cs="Arial"/>
              </w:rPr>
              <w:t>FL#1-1 Sense</w:t>
            </w:r>
          </w:p>
        </w:tc>
        <w:tc>
          <w:tcPr>
            <w:tcW w:w="0" w:type="auto"/>
          </w:tcPr>
          <w:p w:rsidRPr="009F75A1" w:rsidR="00456E85" w:rsidRDefault="00456E85" w14:paraId="48DEB127" w14:textId="77777777">
            <w:pPr>
              <w:rPr>
                <w:rFonts w:ascii="Arial" w:hAnsi="Arial" w:cs="Arial"/>
              </w:rPr>
            </w:pPr>
            <w:r w:rsidRPr="009F75A1">
              <w:rPr>
                <w:rFonts w:ascii="Arial" w:hAnsi="Arial" w:cs="Arial"/>
              </w:rPr>
              <w:t>FL#1-1 Out</w:t>
            </w:r>
          </w:p>
        </w:tc>
        <w:tc>
          <w:tcPr>
            <w:tcW w:w="0" w:type="auto"/>
          </w:tcPr>
          <w:p w:rsidRPr="009F75A1" w:rsidR="00456E85" w:rsidRDefault="00456E85" w14:paraId="1A2B3CBF" w14:textId="77777777">
            <w:pPr>
              <w:rPr>
                <w:rFonts w:ascii="Arial" w:hAnsi="Arial" w:cs="Arial"/>
              </w:rPr>
            </w:pPr>
            <w:r w:rsidRPr="009F75A1">
              <w:rPr>
                <w:rFonts w:ascii="Arial" w:hAnsi="Arial" w:cs="Arial"/>
              </w:rPr>
              <w:t>FL#1-1 Out</w:t>
            </w:r>
          </w:p>
        </w:tc>
      </w:tr>
      <w:tr w:rsidRPr="00456E85" w:rsidR="00456E85" w14:paraId="512E4FF9" w14:textId="77777777">
        <w:trPr>
          <w:jc w:val="center"/>
        </w:trPr>
        <w:tc>
          <w:tcPr>
            <w:tcW w:w="0" w:type="auto"/>
            <w:tcBorders>
              <w:right w:val="double" w:color="auto" w:sz="4" w:space="0"/>
            </w:tcBorders>
          </w:tcPr>
          <w:p w:rsidRPr="009F75A1" w:rsidR="00456E85" w:rsidRDefault="00456E85" w14:paraId="5D9857E1" w14:textId="77777777">
            <w:pPr>
              <w:rPr>
                <w:rFonts w:ascii="Arial" w:hAnsi="Arial" w:cs="Arial"/>
              </w:rPr>
            </w:pPr>
            <w:r w:rsidRPr="009F75A1">
              <w:rPr>
                <w:rFonts w:ascii="Arial" w:hAnsi="Arial" w:cs="Arial"/>
              </w:rPr>
              <w:t>18</w:t>
            </w:r>
          </w:p>
        </w:tc>
        <w:tc>
          <w:tcPr>
            <w:tcW w:w="0" w:type="auto"/>
            <w:tcBorders>
              <w:left w:val="double" w:color="auto" w:sz="4" w:space="0"/>
            </w:tcBorders>
          </w:tcPr>
          <w:p w:rsidRPr="009F75A1" w:rsidR="00456E85" w:rsidRDefault="00456E85" w14:paraId="5B5C8A5E" w14:textId="77777777">
            <w:pPr>
              <w:rPr>
                <w:rFonts w:ascii="Arial" w:hAnsi="Arial" w:cs="Arial"/>
              </w:rPr>
            </w:pPr>
            <w:r w:rsidRPr="009F75A1">
              <w:rPr>
                <w:rFonts w:ascii="Arial" w:hAnsi="Arial" w:cs="Arial"/>
              </w:rPr>
              <w:t>FL#1-2 Sense</w:t>
            </w:r>
          </w:p>
        </w:tc>
        <w:tc>
          <w:tcPr>
            <w:tcW w:w="0" w:type="auto"/>
          </w:tcPr>
          <w:p w:rsidRPr="009F75A1" w:rsidR="00456E85" w:rsidRDefault="00456E85" w14:paraId="48820999" w14:textId="77777777">
            <w:pPr>
              <w:rPr>
                <w:rFonts w:ascii="Arial" w:hAnsi="Arial" w:cs="Arial"/>
              </w:rPr>
            </w:pPr>
            <w:r w:rsidRPr="009F75A1">
              <w:rPr>
                <w:rFonts w:ascii="Arial" w:hAnsi="Arial" w:cs="Arial"/>
              </w:rPr>
              <w:t>FL#1-2 Out</w:t>
            </w:r>
          </w:p>
        </w:tc>
        <w:tc>
          <w:tcPr>
            <w:tcW w:w="0" w:type="auto"/>
          </w:tcPr>
          <w:p w:rsidRPr="009F75A1" w:rsidR="00456E85" w:rsidRDefault="00456E85" w14:paraId="499A943B" w14:textId="77777777">
            <w:pPr>
              <w:rPr>
                <w:rFonts w:ascii="Arial" w:hAnsi="Arial" w:cs="Arial"/>
              </w:rPr>
            </w:pPr>
            <w:r w:rsidRPr="009F75A1">
              <w:rPr>
                <w:rFonts w:ascii="Arial" w:hAnsi="Arial" w:cs="Arial"/>
              </w:rPr>
              <w:t>FL#1-2 Out</w:t>
            </w:r>
          </w:p>
        </w:tc>
      </w:tr>
      <w:tr w:rsidRPr="00456E85" w:rsidR="00456E85" w14:paraId="46662B7A" w14:textId="77777777">
        <w:trPr>
          <w:jc w:val="center"/>
        </w:trPr>
        <w:tc>
          <w:tcPr>
            <w:tcW w:w="0" w:type="auto"/>
            <w:tcBorders>
              <w:right w:val="double" w:color="auto" w:sz="4" w:space="0"/>
            </w:tcBorders>
          </w:tcPr>
          <w:p w:rsidRPr="009F75A1" w:rsidR="00456E85" w:rsidRDefault="00456E85" w14:paraId="72A4FFC0" w14:textId="77777777">
            <w:pPr>
              <w:rPr>
                <w:rFonts w:ascii="Arial" w:hAnsi="Arial" w:cs="Arial"/>
              </w:rPr>
            </w:pPr>
            <w:r w:rsidRPr="009F75A1">
              <w:rPr>
                <w:rFonts w:ascii="Arial" w:hAnsi="Arial" w:cs="Arial"/>
              </w:rPr>
              <w:t>20</w:t>
            </w:r>
          </w:p>
        </w:tc>
        <w:tc>
          <w:tcPr>
            <w:tcW w:w="0" w:type="auto"/>
            <w:tcBorders>
              <w:left w:val="double" w:color="auto" w:sz="4" w:space="0"/>
            </w:tcBorders>
          </w:tcPr>
          <w:p w:rsidRPr="009F75A1" w:rsidR="00456E85" w:rsidRDefault="00456E85" w14:paraId="656B7935" w14:textId="77777777">
            <w:pPr>
              <w:rPr>
                <w:rFonts w:ascii="Arial" w:hAnsi="Arial" w:cs="Arial"/>
              </w:rPr>
            </w:pPr>
            <w:r w:rsidRPr="009F75A1">
              <w:rPr>
                <w:rFonts w:ascii="Arial" w:hAnsi="Arial" w:cs="Arial"/>
              </w:rPr>
              <w:t>Ch 1 Aux Sense</w:t>
            </w:r>
          </w:p>
        </w:tc>
        <w:tc>
          <w:tcPr>
            <w:tcW w:w="0" w:type="auto"/>
          </w:tcPr>
          <w:p w:rsidRPr="009F75A1" w:rsidR="00456E85" w:rsidRDefault="00456E85" w14:paraId="25B9A8BE" w14:textId="77777777">
            <w:pPr>
              <w:rPr>
                <w:rFonts w:ascii="Arial" w:hAnsi="Arial" w:cs="Arial"/>
              </w:rPr>
            </w:pPr>
            <w:r w:rsidRPr="009F75A1">
              <w:rPr>
                <w:rFonts w:ascii="Arial" w:hAnsi="Arial" w:cs="Arial"/>
              </w:rPr>
              <w:t>Ch 1 Aux Out</w:t>
            </w:r>
          </w:p>
        </w:tc>
        <w:tc>
          <w:tcPr>
            <w:tcW w:w="0" w:type="auto"/>
          </w:tcPr>
          <w:p w:rsidRPr="009F75A1" w:rsidR="00456E85" w:rsidRDefault="00456E85" w14:paraId="1D3E064F" w14:textId="77777777">
            <w:pPr>
              <w:rPr>
                <w:rFonts w:ascii="Arial" w:hAnsi="Arial" w:cs="Arial"/>
              </w:rPr>
            </w:pPr>
            <w:r w:rsidRPr="009F75A1">
              <w:rPr>
                <w:rFonts w:ascii="Arial" w:hAnsi="Arial" w:cs="Arial"/>
              </w:rPr>
              <w:t>Ch 1 Aux Out</w:t>
            </w:r>
          </w:p>
        </w:tc>
      </w:tr>
      <w:tr w:rsidRPr="00456E85" w:rsidR="00456E85" w14:paraId="0D740A4F" w14:textId="77777777">
        <w:trPr>
          <w:jc w:val="center"/>
        </w:trPr>
        <w:tc>
          <w:tcPr>
            <w:tcW w:w="0" w:type="auto"/>
            <w:tcBorders>
              <w:right w:val="double" w:color="auto" w:sz="4" w:space="0"/>
            </w:tcBorders>
          </w:tcPr>
          <w:p w:rsidRPr="009F75A1" w:rsidR="00456E85" w:rsidRDefault="00456E85" w14:paraId="07581EC8" w14:textId="77777777">
            <w:pPr>
              <w:rPr>
                <w:rFonts w:ascii="Arial" w:hAnsi="Arial" w:cs="Arial"/>
              </w:rPr>
            </w:pPr>
            <w:r w:rsidRPr="009F75A1">
              <w:rPr>
                <w:rFonts w:ascii="Arial" w:hAnsi="Arial" w:cs="Arial"/>
              </w:rPr>
              <w:t>22</w:t>
            </w:r>
          </w:p>
        </w:tc>
        <w:tc>
          <w:tcPr>
            <w:tcW w:w="0" w:type="auto"/>
            <w:tcBorders>
              <w:left w:val="double" w:color="auto" w:sz="4" w:space="0"/>
            </w:tcBorders>
          </w:tcPr>
          <w:p w:rsidRPr="009F75A1" w:rsidR="00456E85" w:rsidRDefault="00456E85" w14:paraId="5102A712" w14:textId="77777777">
            <w:pPr>
              <w:rPr>
                <w:rFonts w:ascii="Arial" w:hAnsi="Arial" w:cs="Arial"/>
              </w:rPr>
            </w:pPr>
            <w:r w:rsidRPr="009F75A1">
              <w:rPr>
                <w:rFonts w:ascii="Arial" w:hAnsi="Arial" w:cs="Arial"/>
              </w:rPr>
              <w:t>Ch 2 Aux Sense</w:t>
            </w:r>
          </w:p>
        </w:tc>
        <w:tc>
          <w:tcPr>
            <w:tcW w:w="0" w:type="auto"/>
          </w:tcPr>
          <w:p w:rsidRPr="009F75A1" w:rsidR="00456E85" w:rsidRDefault="00456E85" w14:paraId="53B6535F" w14:textId="77777777">
            <w:pPr>
              <w:rPr>
                <w:rFonts w:ascii="Arial" w:hAnsi="Arial" w:cs="Arial"/>
              </w:rPr>
            </w:pPr>
            <w:r w:rsidRPr="009F75A1">
              <w:rPr>
                <w:rFonts w:ascii="Arial" w:hAnsi="Arial" w:cs="Arial"/>
              </w:rPr>
              <w:t>Ch 2 Aux Out</w:t>
            </w:r>
          </w:p>
        </w:tc>
        <w:tc>
          <w:tcPr>
            <w:tcW w:w="0" w:type="auto"/>
          </w:tcPr>
          <w:p w:rsidRPr="009F75A1" w:rsidR="00456E85" w:rsidRDefault="00456E85" w14:paraId="4CB7B242" w14:textId="77777777">
            <w:pPr>
              <w:rPr>
                <w:rFonts w:ascii="Arial" w:hAnsi="Arial" w:cs="Arial"/>
              </w:rPr>
            </w:pPr>
            <w:r w:rsidRPr="009F75A1">
              <w:rPr>
                <w:rFonts w:ascii="Arial" w:hAnsi="Arial" w:cs="Arial"/>
              </w:rPr>
              <w:t>Ch 2 Aux Out</w:t>
            </w:r>
          </w:p>
        </w:tc>
      </w:tr>
      <w:tr w:rsidRPr="00456E85" w:rsidR="00456E85" w14:paraId="5A1C7E05" w14:textId="77777777">
        <w:trPr>
          <w:jc w:val="center"/>
        </w:trPr>
        <w:tc>
          <w:tcPr>
            <w:tcW w:w="0" w:type="auto"/>
            <w:tcBorders>
              <w:right w:val="double" w:color="auto" w:sz="4" w:space="0"/>
            </w:tcBorders>
          </w:tcPr>
          <w:p w:rsidRPr="009F75A1" w:rsidR="00456E85" w:rsidRDefault="00456E85" w14:paraId="0AA4FC67" w14:textId="77777777">
            <w:pPr>
              <w:rPr>
                <w:rFonts w:ascii="Arial" w:hAnsi="Arial" w:cs="Arial"/>
              </w:rPr>
            </w:pPr>
            <w:r w:rsidRPr="009F75A1">
              <w:rPr>
                <w:rFonts w:ascii="Arial" w:hAnsi="Arial" w:cs="Arial"/>
              </w:rPr>
              <w:t>24</w:t>
            </w:r>
          </w:p>
        </w:tc>
        <w:tc>
          <w:tcPr>
            <w:tcW w:w="0" w:type="auto"/>
            <w:tcBorders>
              <w:left w:val="double" w:color="auto" w:sz="4" w:space="0"/>
            </w:tcBorders>
          </w:tcPr>
          <w:p w:rsidRPr="009F75A1" w:rsidR="00456E85" w:rsidRDefault="00456E85" w14:paraId="5BA3735C" w14:textId="77777777">
            <w:pPr>
              <w:rPr>
                <w:rFonts w:ascii="Arial" w:hAnsi="Arial" w:cs="Arial"/>
              </w:rPr>
            </w:pPr>
            <w:r w:rsidRPr="009F75A1">
              <w:rPr>
                <w:rFonts w:ascii="Arial" w:hAnsi="Arial" w:cs="Arial"/>
              </w:rPr>
              <w:t>FL#2-1 Sense</w:t>
            </w:r>
          </w:p>
        </w:tc>
        <w:tc>
          <w:tcPr>
            <w:tcW w:w="0" w:type="auto"/>
          </w:tcPr>
          <w:p w:rsidRPr="009F75A1" w:rsidR="00456E85" w:rsidRDefault="00456E85" w14:paraId="612BCFEB" w14:textId="77777777">
            <w:pPr>
              <w:rPr>
                <w:rFonts w:ascii="Arial" w:hAnsi="Arial" w:cs="Arial"/>
              </w:rPr>
            </w:pPr>
            <w:r w:rsidRPr="009F75A1">
              <w:rPr>
                <w:rFonts w:ascii="Arial" w:hAnsi="Arial" w:cs="Arial"/>
              </w:rPr>
              <w:t>FL#2-1 Out</w:t>
            </w:r>
          </w:p>
        </w:tc>
        <w:tc>
          <w:tcPr>
            <w:tcW w:w="0" w:type="auto"/>
          </w:tcPr>
          <w:p w:rsidRPr="009F75A1" w:rsidR="00456E85" w:rsidRDefault="00456E85" w14:paraId="6FB6282A" w14:textId="77777777">
            <w:pPr>
              <w:rPr>
                <w:rFonts w:ascii="Arial" w:hAnsi="Arial" w:cs="Arial"/>
              </w:rPr>
            </w:pPr>
            <w:r w:rsidRPr="009F75A1">
              <w:rPr>
                <w:rFonts w:ascii="Arial" w:hAnsi="Arial" w:cs="Arial"/>
              </w:rPr>
              <w:t>FL#2-1 Out</w:t>
            </w:r>
          </w:p>
        </w:tc>
      </w:tr>
      <w:tr w:rsidRPr="00456E85" w:rsidR="00456E85" w14:paraId="48BF715F" w14:textId="77777777">
        <w:trPr>
          <w:jc w:val="center"/>
        </w:trPr>
        <w:tc>
          <w:tcPr>
            <w:tcW w:w="0" w:type="auto"/>
            <w:tcBorders>
              <w:right w:val="double" w:color="auto" w:sz="4" w:space="0"/>
            </w:tcBorders>
          </w:tcPr>
          <w:p w:rsidRPr="009F75A1" w:rsidR="00456E85" w:rsidRDefault="00456E85" w14:paraId="029B61C8" w14:textId="77777777">
            <w:pPr>
              <w:rPr>
                <w:rFonts w:ascii="Arial" w:hAnsi="Arial" w:cs="Arial"/>
              </w:rPr>
            </w:pPr>
            <w:r w:rsidRPr="009F75A1">
              <w:rPr>
                <w:rFonts w:ascii="Arial" w:hAnsi="Arial" w:cs="Arial"/>
              </w:rPr>
              <w:t>26</w:t>
            </w:r>
          </w:p>
        </w:tc>
        <w:tc>
          <w:tcPr>
            <w:tcW w:w="0" w:type="auto"/>
            <w:tcBorders>
              <w:left w:val="double" w:color="auto" w:sz="4" w:space="0"/>
            </w:tcBorders>
          </w:tcPr>
          <w:p w:rsidRPr="009F75A1" w:rsidR="00456E85" w:rsidRDefault="00456E85" w14:paraId="3C1E0E78" w14:textId="77777777">
            <w:pPr>
              <w:rPr>
                <w:rFonts w:ascii="Arial" w:hAnsi="Arial" w:cs="Arial"/>
              </w:rPr>
            </w:pPr>
            <w:r w:rsidRPr="009F75A1">
              <w:rPr>
                <w:rFonts w:ascii="Arial" w:hAnsi="Arial" w:cs="Arial"/>
              </w:rPr>
              <w:t>FL#2-2 Sense</w:t>
            </w:r>
          </w:p>
        </w:tc>
        <w:tc>
          <w:tcPr>
            <w:tcW w:w="0" w:type="auto"/>
          </w:tcPr>
          <w:p w:rsidRPr="009F75A1" w:rsidR="00456E85" w:rsidRDefault="00456E85" w14:paraId="4FB96560" w14:textId="77777777">
            <w:pPr>
              <w:rPr>
                <w:rFonts w:ascii="Arial" w:hAnsi="Arial" w:cs="Arial"/>
              </w:rPr>
            </w:pPr>
            <w:r w:rsidRPr="009F75A1">
              <w:rPr>
                <w:rFonts w:ascii="Arial" w:hAnsi="Arial" w:cs="Arial"/>
              </w:rPr>
              <w:t>FL#2-2 Out</w:t>
            </w:r>
          </w:p>
        </w:tc>
        <w:tc>
          <w:tcPr>
            <w:tcW w:w="0" w:type="auto"/>
          </w:tcPr>
          <w:p w:rsidRPr="009F75A1" w:rsidR="00456E85" w:rsidRDefault="00456E85" w14:paraId="701F8DD1" w14:textId="77777777">
            <w:pPr>
              <w:rPr>
                <w:rFonts w:ascii="Arial" w:hAnsi="Arial" w:cs="Arial"/>
              </w:rPr>
            </w:pPr>
            <w:r w:rsidRPr="009F75A1">
              <w:rPr>
                <w:rFonts w:ascii="Arial" w:hAnsi="Arial" w:cs="Arial"/>
              </w:rPr>
              <w:t>FL#2-2 Out</w:t>
            </w:r>
          </w:p>
        </w:tc>
      </w:tr>
      <w:tr w:rsidRPr="00456E85" w:rsidR="00456E85" w14:paraId="47CB42CA" w14:textId="77777777">
        <w:trPr>
          <w:jc w:val="center"/>
        </w:trPr>
        <w:tc>
          <w:tcPr>
            <w:tcW w:w="0" w:type="auto"/>
            <w:tcBorders>
              <w:right w:val="double" w:color="auto" w:sz="4" w:space="0"/>
            </w:tcBorders>
          </w:tcPr>
          <w:p w:rsidRPr="009F75A1" w:rsidR="00456E85" w:rsidRDefault="00456E85" w14:paraId="30768756" w14:textId="77777777">
            <w:pPr>
              <w:rPr>
                <w:rFonts w:ascii="Arial" w:hAnsi="Arial" w:cs="Arial"/>
              </w:rPr>
            </w:pPr>
            <w:r w:rsidRPr="009F75A1">
              <w:rPr>
                <w:rFonts w:ascii="Arial" w:hAnsi="Arial" w:cs="Arial"/>
              </w:rPr>
              <w:t>28</w:t>
            </w:r>
          </w:p>
        </w:tc>
        <w:tc>
          <w:tcPr>
            <w:tcW w:w="0" w:type="auto"/>
            <w:tcBorders>
              <w:left w:val="double" w:color="auto" w:sz="4" w:space="0"/>
            </w:tcBorders>
          </w:tcPr>
          <w:p w:rsidRPr="009F75A1" w:rsidR="00456E85" w:rsidRDefault="00456E85" w14:paraId="0E1D1233" w14:textId="77777777">
            <w:pPr>
              <w:rPr>
                <w:rFonts w:ascii="Arial" w:hAnsi="Arial" w:cs="Arial"/>
              </w:rPr>
            </w:pPr>
            <w:r w:rsidRPr="009F75A1">
              <w:rPr>
                <w:rFonts w:ascii="Arial" w:hAnsi="Arial" w:cs="Arial"/>
              </w:rPr>
              <w:t>LV+ Signal</w:t>
            </w:r>
          </w:p>
        </w:tc>
        <w:tc>
          <w:tcPr>
            <w:tcW w:w="0" w:type="auto"/>
          </w:tcPr>
          <w:p w:rsidRPr="009F75A1" w:rsidR="00456E85" w:rsidRDefault="00456E85" w14:paraId="2F6A7996" w14:textId="77777777">
            <w:pPr>
              <w:rPr>
                <w:rFonts w:ascii="Arial" w:hAnsi="Arial" w:cs="Arial"/>
              </w:rPr>
            </w:pPr>
            <w:r w:rsidRPr="009F75A1">
              <w:rPr>
                <w:rFonts w:ascii="Arial" w:hAnsi="Arial" w:cs="Arial"/>
              </w:rPr>
              <w:t>LV+ Signal</w:t>
            </w:r>
          </w:p>
        </w:tc>
        <w:tc>
          <w:tcPr>
            <w:tcW w:w="0" w:type="auto"/>
          </w:tcPr>
          <w:p w:rsidRPr="009F75A1" w:rsidR="00456E85" w:rsidRDefault="00456E85" w14:paraId="0952E557" w14:textId="77777777">
            <w:pPr>
              <w:rPr>
                <w:rFonts w:ascii="Arial" w:hAnsi="Arial" w:cs="Arial"/>
              </w:rPr>
            </w:pPr>
            <w:r w:rsidRPr="009F75A1">
              <w:rPr>
                <w:rFonts w:ascii="Arial" w:hAnsi="Arial" w:cs="Arial"/>
              </w:rPr>
              <w:t>LV+ Signal</w:t>
            </w:r>
          </w:p>
        </w:tc>
      </w:tr>
      <w:tr w:rsidRPr="00456E85" w:rsidR="00456E85" w14:paraId="7D13D820" w14:textId="77777777">
        <w:trPr>
          <w:jc w:val="center"/>
        </w:trPr>
        <w:tc>
          <w:tcPr>
            <w:tcW w:w="0" w:type="auto"/>
            <w:tcBorders>
              <w:right w:val="double" w:color="auto" w:sz="4" w:space="0"/>
            </w:tcBorders>
          </w:tcPr>
          <w:p w:rsidRPr="009F75A1" w:rsidR="00456E85" w:rsidRDefault="00456E85" w14:paraId="18E8C380" w14:textId="77777777">
            <w:pPr>
              <w:rPr>
                <w:rFonts w:ascii="Arial" w:hAnsi="Arial" w:cs="Arial"/>
              </w:rPr>
            </w:pPr>
            <w:r w:rsidRPr="009F75A1">
              <w:rPr>
                <w:rFonts w:ascii="Arial" w:hAnsi="Arial" w:cs="Arial"/>
              </w:rPr>
              <w:t>30</w:t>
            </w:r>
          </w:p>
        </w:tc>
        <w:tc>
          <w:tcPr>
            <w:tcW w:w="0" w:type="auto"/>
            <w:tcBorders>
              <w:left w:val="double" w:color="auto" w:sz="4" w:space="0"/>
            </w:tcBorders>
          </w:tcPr>
          <w:p w:rsidRPr="009F75A1" w:rsidR="00456E85" w:rsidRDefault="00456E85" w14:paraId="3D927436" w14:textId="77777777">
            <w:pPr>
              <w:rPr>
                <w:rFonts w:ascii="Arial" w:hAnsi="Arial" w:cs="Arial"/>
              </w:rPr>
            </w:pPr>
            <w:r w:rsidRPr="009F75A1">
              <w:rPr>
                <w:rFonts w:ascii="Arial" w:hAnsi="Arial" w:cs="Arial"/>
              </w:rPr>
              <w:t>HV+ Signal</w:t>
            </w:r>
          </w:p>
        </w:tc>
        <w:tc>
          <w:tcPr>
            <w:tcW w:w="0" w:type="auto"/>
          </w:tcPr>
          <w:p w:rsidRPr="009F75A1" w:rsidR="00456E85" w:rsidRDefault="00456E85" w14:paraId="6E359393" w14:textId="77777777">
            <w:pPr>
              <w:rPr>
                <w:rFonts w:ascii="Arial" w:hAnsi="Arial" w:cs="Arial"/>
              </w:rPr>
            </w:pPr>
            <w:r w:rsidRPr="009F75A1">
              <w:rPr>
                <w:rFonts w:ascii="Arial" w:hAnsi="Arial" w:cs="Arial"/>
              </w:rPr>
              <w:t>HV+ Signal</w:t>
            </w:r>
          </w:p>
        </w:tc>
        <w:tc>
          <w:tcPr>
            <w:tcW w:w="0" w:type="auto"/>
          </w:tcPr>
          <w:p w:rsidRPr="009F75A1" w:rsidR="00456E85" w:rsidRDefault="00456E85" w14:paraId="6C5366A3" w14:textId="77777777">
            <w:pPr>
              <w:rPr>
                <w:rFonts w:ascii="Arial" w:hAnsi="Arial" w:cs="Arial"/>
              </w:rPr>
            </w:pPr>
            <w:r w:rsidRPr="009F75A1">
              <w:rPr>
                <w:rFonts w:ascii="Arial" w:hAnsi="Arial" w:cs="Arial"/>
              </w:rPr>
              <w:t>HV+ Signal</w:t>
            </w:r>
          </w:p>
        </w:tc>
      </w:tr>
      <w:tr w:rsidRPr="00456E85" w:rsidR="00456E85" w14:paraId="53014E48" w14:textId="77777777">
        <w:trPr>
          <w:jc w:val="center"/>
        </w:trPr>
        <w:tc>
          <w:tcPr>
            <w:tcW w:w="0" w:type="auto"/>
            <w:tcBorders>
              <w:right w:val="double" w:color="auto" w:sz="4" w:space="0"/>
            </w:tcBorders>
          </w:tcPr>
          <w:p w:rsidRPr="009F75A1" w:rsidR="00456E85" w:rsidRDefault="00456E85" w14:paraId="1A5C49E1" w14:textId="77777777">
            <w:pPr>
              <w:rPr>
                <w:rFonts w:ascii="Arial" w:hAnsi="Arial" w:cs="Arial"/>
              </w:rPr>
            </w:pPr>
            <w:r w:rsidRPr="009F75A1">
              <w:rPr>
                <w:rFonts w:ascii="Arial" w:hAnsi="Arial" w:cs="Arial"/>
              </w:rPr>
              <w:t>32</w:t>
            </w:r>
          </w:p>
        </w:tc>
        <w:tc>
          <w:tcPr>
            <w:tcW w:w="0" w:type="auto"/>
            <w:tcBorders>
              <w:left w:val="double" w:color="auto" w:sz="4" w:space="0"/>
            </w:tcBorders>
          </w:tcPr>
          <w:p w:rsidRPr="009F75A1" w:rsidR="00456E85" w:rsidRDefault="00456E85" w14:paraId="56FA2F3C" w14:textId="77777777">
            <w:pPr>
              <w:rPr>
                <w:rFonts w:ascii="Arial" w:hAnsi="Arial" w:cs="Arial"/>
              </w:rPr>
            </w:pPr>
            <w:r w:rsidRPr="009F75A1">
              <w:rPr>
                <w:rFonts w:ascii="Arial" w:hAnsi="Arial" w:cs="Arial"/>
              </w:rPr>
              <w:t>LV+ MAINS</w:t>
            </w:r>
          </w:p>
        </w:tc>
        <w:tc>
          <w:tcPr>
            <w:tcW w:w="0" w:type="auto"/>
          </w:tcPr>
          <w:p w:rsidRPr="009F75A1" w:rsidR="00456E85" w:rsidRDefault="00456E85" w14:paraId="247DB773" w14:textId="77777777">
            <w:pPr>
              <w:rPr>
                <w:rFonts w:ascii="Arial" w:hAnsi="Arial" w:cs="Arial"/>
              </w:rPr>
            </w:pPr>
            <w:r w:rsidRPr="009F75A1">
              <w:rPr>
                <w:rFonts w:ascii="Arial" w:hAnsi="Arial" w:cs="Arial"/>
              </w:rPr>
              <w:t>MAINS Ground</w:t>
            </w:r>
          </w:p>
        </w:tc>
        <w:tc>
          <w:tcPr>
            <w:tcW w:w="0" w:type="auto"/>
          </w:tcPr>
          <w:p w:rsidRPr="009F75A1" w:rsidR="00456E85" w:rsidRDefault="00456E85" w14:paraId="5F15676A" w14:textId="77777777">
            <w:pPr>
              <w:rPr>
                <w:rFonts w:ascii="Arial" w:hAnsi="Arial" w:cs="Arial"/>
              </w:rPr>
            </w:pPr>
            <w:r w:rsidRPr="009F75A1">
              <w:rPr>
                <w:rFonts w:ascii="Arial" w:hAnsi="Arial" w:cs="Arial"/>
              </w:rPr>
              <w:t>HV+ MAINS</w:t>
            </w:r>
          </w:p>
        </w:tc>
      </w:tr>
    </w:tbl>
    <w:p w:rsidRPr="009F75A1" w:rsidR="00456E85" w:rsidRDefault="00456E85" w14:paraId="15E9DF40" w14:textId="77777777">
      <w:pPr>
        <w:pStyle w:val="Heading3"/>
        <w:rPr>
          <w:rFonts w:ascii="Arial" w:hAnsi="Arial"/>
        </w:rPr>
      </w:pPr>
      <w:bookmarkStart w:name="_Ref513988648" w:id="1432"/>
      <w:bookmarkStart w:name="_Ref513988655" w:id="1433"/>
      <w:bookmarkStart w:name="_Toc468787086" w:id="1434"/>
      <w:ins w:author="James A. Kinnard" w:date="2022-11-08T14:50:00Z" w:id="1435">
        <w:r w:rsidRPr="00C97B2D">
          <w:rPr>
            <w:rFonts w:ascii="Arial" w:hAnsi="Arial"/>
            <w:iCs/>
          </w:rPr>
          <w:br w:type="page"/>
        </w:r>
      </w:ins>
      <w:bookmarkStart w:name="_Toc121465192" w:id="1436"/>
      <w:r w:rsidRPr="009F75A1">
        <w:rPr>
          <w:rFonts w:ascii="Arial" w:hAnsi="Arial"/>
          <w:iCs/>
        </w:rPr>
        <w:lastRenderedPageBreak/>
        <w:t>2202 HDSP/FU Mechanical</w:t>
      </w:r>
      <w:bookmarkEnd w:id="1432"/>
      <w:bookmarkEnd w:id="1433"/>
      <w:bookmarkEnd w:id="1436"/>
    </w:p>
    <w:p w:rsidRPr="009F75A1" w:rsidR="00456E85" w:rsidRDefault="00456E85" w14:paraId="7A2F26A9" w14:textId="77777777">
      <w:pPr>
        <w:rPr>
          <w:rFonts w:ascii="Arial" w:hAnsi="Arial" w:cs="Arial"/>
        </w:rPr>
      </w:pPr>
      <w:r w:rsidRPr="009F75A1">
        <w:rPr>
          <w:rFonts w:ascii="Arial" w:hAnsi="Arial" w:cs="Arial"/>
        </w:rPr>
        <w:t xml:space="preserve">The 2202 HDSP/FU shall be 1.12” W x 4.50” H x 6.50” D. Mechanical details are illustrated </w:t>
      </w:r>
      <w:r w:rsidRPr="00314EA4">
        <w:rPr>
          <w:rFonts w:ascii="Arial" w:hAnsi="Arial" w:cs="Arial"/>
        </w:rPr>
        <w:fldChar w:fldCharType="begin"/>
      </w:r>
      <w:r w:rsidRPr="009F75A1">
        <w:rPr>
          <w:rFonts w:ascii="Arial" w:hAnsi="Arial" w:cs="Arial"/>
        </w:rPr>
        <w:instrText xml:space="preserve"> REF _Ref490224183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9F75A1">
        <w:rPr>
          <w:rFonts w:ascii="Arial" w:hAnsi="Arial" w:cs="Arial"/>
        </w:rPr>
        <w:t xml:space="preserve">Figure </w:t>
      </w:r>
      <w:r w:rsidRPr="009F75A1">
        <w:rPr>
          <w:rFonts w:ascii="Arial" w:hAnsi="Arial" w:cs="Arial"/>
          <w:noProof/>
        </w:rPr>
        <w:t>7</w:t>
      </w:r>
      <w:r w:rsidRPr="00314EA4">
        <w:rPr>
          <w:rFonts w:ascii="Arial" w:hAnsi="Arial" w:cs="Arial"/>
        </w:rPr>
        <w:fldChar w:fldCharType="end"/>
      </w:r>
      <w:r w:rsidRPr="009F75A1">
        <w:rPr>
          <w:rFonts w:ascii="Arial" w:hAnsi="Arial" w:cs="Arial"/>
        </w:rPr>
        <w:t>.</w:t>
      </w:r>
    </w:p>
    <w:p w:rsidRPr="009F75A1" w:rsidR="00456E85" w:rsidRDefault="00456E85" w14:paraId="6D9C8D39" w14:textId="77777777">
      <w:pPr>
        <w:rPr>
          <w:rFonts w:ascii="Arial" w:hAnsi="Arial" w:cs="Arial"/>
        </w:rPr>
      </w:pPr>
    </w:p>
    <w:p w:rsidRPr="009F75A1" w:rsidR="00456E85" w:rsidRDefault="00456E85" w14:paraId="3637AE33" w14:textId="77777777">
      <w:pPr>
        <w:rPr>
          <w:rFonts w:ascii="Arial" w:hAnsi="Arial" w:cs="Arial"/>
          <w:noProof/>
        </w:rPr>
      </w:pPr>
      <w:r w:rsidRPr="009F75A1">
        <w:rPr>
          <w:rFonts w:ascii="Arial" w:hAnsi="Arial" w:cs="Arial"/>
        </w:rPr>
        <w:t xml:space="preserve">The 2202 HDSP/FU shall slide into two card guides in the High-Density Output Functionality (OA2), each having a nominal slot width of 0.075” and a maximum slot depth of 0.125”. The nominal thickness of the 2202 HDSP/FU PCB shall be 0.062” ± 10%. The maximum height of components used on the 2202 HDSP/FU shall be </w:t>
      </w:r>
      <w:del w:author="James A. Kinnard" w:date="2022-11-07T12:22:00Z" w:id="1437">
        <w:r w:rsidRPr="009F75A1" w:rsidDel="00D02957">
          <w:rPr>
            <w:rFonts w:ascii="Arial" w:hAnsi="Arial" w:cs="Arial"/>
          </w:rPr>
          <w:delText>1.0”</w:delText>
        </w:r>
      </w:del>
      <w:ins w:author="James A. Kinnard" w:date="2022-11-07T12:22:00Z" w:id="1438">
        <w:r w:rsidRPr="009F75A1">
          <w:rPr>
            <w:rFonts w:ascii="Arial" w:hAnsi="Arial" w:cs="Arial"/>
          </w:rPr>
          <w:t>such that the</w:t>
        </w:r>
      </w:ins>
      <w:ins w:author="James A. Kinnard" w:date="2022-11-07T12:23:00Z" w:id="1439">
        <w:r w:rsidRPr="009F75A1">
          <w:rPr>
            <w:rFonts w:ascii="Arial" w:hAnsi="Arial" w:cs="Arial"/>
          </w:rPr>
          <w:t xml:space="preserve">y </w:t>
        </w:r>
      </w:ins>
      <w:ins w:author="James A. Kinnard" w:date="2022-11-07T12:25:00Z" w:id="1440">
        <w:r w:rsidRPr="009F75A1">
          <w:rPr>
            <w:rFonts w:ascii="Arial" w:hAnsi="Arial" w:cs="Arial"/>
          </w:rPr>
          <w:t>do not extend beyond</w:t>
        </w:r>
      </w:ins>
      <w:ins w:author="James A. Kinnard" w:date="2022-11-07T12:24:00Z" w:id="1441">
        <w:r w:rsidRPr="009F75A1">
          <w:rPr>
            <w:rFonts w:ascii="Arial" w:hAnsi="Arial" w:cs="Arial"/>
          </w:rPr>
          <w:t xml:space="preserve"> the designated width envelope of the module</w:t>
        </w:r>
      </w:ins>
      <w:r w:rsidRPr="009F75A1">
        <w:rPr>
          <w:rFonts w:ascii="Arial" w:hAnsi="Arial" w:cs="Arial"/>
        </w:rPr>
        <w:t xml:space="preserve">. </w:t>
      </w:r>
      <w:r w:rsidRPr="009F75A1">
        <w:rPr>
          <w:rFonts w:ascii="Arial" w:hAnsi="Arial" w:cs="Arial"/>
          <w:noProof/>
        </w:rPr>
        <w:t>The handle shall not extend further than 1.50” from the front panel surface.</w:t>
      </w:r>
    </w:p>
    <w:p w:rsidRPr="009F75A1" w:rsidR="00456E85" w:rsidP="004478D1" w:rsidRDefault="0039248C" w14:paraId="675E05EE" w14:textId="77777777">
      <w:pPr>
        <w:jc w:val="center"/>
        <w:rPr>
          <w:rFonts w:ascii="Arial" w:hAnsi="Arial" w:cs="Arial"/>
          <w:noProof/>
        </w:rPr>
      </w:pPr>
      <w:r>
        <w:rPr>
          <w:rFonts w:ascii="Arial" w:hAnsi="Arial" w:cs="Arial"/>
          <w:noProof/>
        </w:rPr>
        <w:pict w14:anchorId="0FB11429">
          <v:shape id="Picture 19" style="width:342.75pt;height:447.75pt;visibility:visible" o:spid="_x0000_i1035" type="#_x0000_t75">
            <v:imagedata o:title="" r:id="rId39"/>
          </v:shape>
        </w:pict>
      </w:r>
    </w:p>
    <w:p w:rsidRPr="009F75A1" w:rsidR="00456E85" w:rsidP="004478D1" w:rsidRDefault="00456E85" w14:paraId="5DBEAEF2" w14:textId="77777777">
      <w:pPr>
        <w:pStyle w:val="Caption"/>
        <w:keepNext w:val="0"/>
        <w:jc w:val="center"/>
        <w:rPr>
          <w:rFonts w:ascii="Arial" w:hAnsi="Arial" w:cs="Arial"/>
        </w:rPr>
      </w:pPr>
      <w:bookmarkStart w:name="_Ref490224183" w:id="1442"/>
      <w:bookmarkStart w:name="_Ref490224152" w:id="1443"/>
      <w:bookmarkStart w:name="_Toc528085187" w:id="1444"/>
      <w:r w:rsidRPr="009F75A1">
        <w:rPr>
          <w:rFonts w:ascii="Arial" w:hAnsi="Arial" w:cs="Arial"/>
        </w:rPr>
        <w:t xml:space="preserve">Figure </w:t>
      </w:r>
      <w:r w:rsidRPr="00314EA4">
        <w:rPr>
          <w:rFonts w:ascii="Arial" w:hAnsi="Arial" w:cs="Arial"/>
          <w:noProof/>
        </w:rPr>
        <w:fldChar w:fldCharType="begin"/>
      </w:r>
      <w:r w:rsidRPr="009F75A1">
        <w:rPr>
          <w:rFonts w:ascii="Arial" w:hAnsi="Arial" w:cs="Arial"/>
          <w:noProof/>
        </w:rPr>
        <w:instrText xml:space="preserve"> SEQ Figure </w:instrText>
      </w:r>
      <w:r w:rsidRPr="00C97B2D">
        <w:rPr>
          <w:rFonts w:ascii="Arial" w:hAnsi="Arial" w:cs="Arial"/>
          <w:noProof/>
        </w:rPr>
        <w:instrText>\</w:instrText>
      </w:r>
      <w:r w:rsidRPr="009F75A1">
        <w:rPr>
          <w:rFonts w:ascii="Arial" w:hAnsi="Arial" w:cs="Arial"/>
          <w:noProof/>
        </w:rPr>
        <w:instrText xml:space="preserve">* ARABIC </w:instrText>
      </w:r>
      <w:r w:rsidRPr="00314EA4">
        <w:rPr>
          <w:rFonts w:ascii="Arial" w:hAnsi="Arial" w:cs="Arial"/>
          <w:noProof/>
        </w:rPr>
        <w:fldChar w:fldCharType="separate"/>
      </w:r>
      <w:r w:rsidRPr="009F75A1">
        <w:rPr>
          <w:rFonts w:ascii="Arial" w:hAnsi="Arial" w:cs="Arial"/>
          <w:noProof/>
        </w:rPr>
        <w:t>7</w:t>
      </w:r>
      <w:r w:rsidRPr="00314EA4">
        <w:rPr>
          <w:rFonts w:ascii="Arial" w:hAnsi="Arial" w:cs="Arial"/>
          <w:noProof/>
        </w:rPr>
        <w:fldChar w:fldCharType="end"/>
      </w:r>
      <w:bookmarkEnd w:id="1442"/>
      <w:r w:rsidRPr="009F75A1">
        <w:rPr>
          <w:rFonts w:ascii="Arial" w:hAnsi="Arial" w:cs="Arial"/>
        </w:rPr>
        <w:t>: 2202 HDSP/FU Mechanical Dimensions</w:t>
      </w:r>
      <w:bookmarkEnd w:id="1443"/>
      <w:bookmarkEnd w:id="1444"/>
    </w:p>
    <w:p w:rsidRPr="009F75A1" w:rsidR="00456E85" w:rsidRDefault="00456E85" w14:paraId="3C91CA67" w14:textId="77777777">
      <w:pPr>
        <w:pStyle w:val="Heading2"/>
        <w:ind w:left="720" w:hanging="720"/>
        <w:rPr>
          <w:rFonts w:ascii="Arial" w:hAnsi="Arial"/>
          <w:b/>
        </w:rPr>
      </w:pPr>
      <w:bookmarkStart w:name="_Toc477163865" w:id="1445"/>
      <w:bookmarkStart w:name="_Toc477164819" w:id="1446"/>
      <w:bookmarkStart w:name="_Toc477169777" w:id="1447"/>
      <w:bookmarkStart w:name="_Toc477172284" w:id="1448"/>
      <w:bookmarkStart w:name="_Toc477275107" w:id="1449"/>
      <w:bookmarkStart w:name="_Toc477276910" w:id="1450"/>
      <w:bookmarkStart w:name="_Toc477279921" w:id="1451"/>
      <w:bookmarkStart w:name="_Toc477282932" w:id="1452"/>
      <w:bookmarkStart w:name="_Toc477285942" w:id="1453"/>
      <w:bookmarkStart w:name="_Toc477289285" w:id="1454"/>
      <w:bookmarkStart w:name="_Toc477292629" w:id="1455"/>
      <w:bookmarkStart w:name="_Toc477295973" w:id="1456"/>
      <w:bookmarkStart w:name="_Toc478033435" w:id="1457"/>
      <w:bookmarkStart w:name="_Toc478053567" w:id="1458"/>
      <w:bookmarkStart w:name="_Toc477163867" w:id="1459"/>
      <w:bookmarkStart w:name="_Toc477164821" w:id="1460"/>
      <w:bookmarkStart w:name="_Toc477169779" w:id="1461"/>
      <w:bookmarkStart w:name="_Toc477172286" w:id="1462"/>
      <w:bookmarkStart w:name="_Toc477275109" w:id="1463"/>
      <w:bookmarkStart w:name="_Toc477276912" w:id="1464"/>
      <w:bookmarkStart w:name="_Toc477279923" w:id="1465"/>
      <w:bookmarkStart w:name="_Toc477282934" w:id="1466"/>
      <w:bookmarkStart w:name="_Toc477285944" w:id="1467"/>
      <w:bookmarkStart w:name="_Toc477289287" w:id="1468"/>
      <w:bookmarkStart w:name="_Toc477292631" w:id="1469"/>
      <w:bookmarkStart w:name="_Toc477295975" w:id="1470"/>
      <w:bookmarkStart w:name="_Toc478033437" w:id="1471"/>
      <w:bookmarkStart w:name="_Toc478053569" w:id="1472"/>
      <w:bookmarkStart w:name="_Toc477276914" w:id="1473"/>
      <w:bookmarkStart w:name="_Toc477279925" w:id="1474"/>
      <w:bookmarkStart w:name="_Toc477282936" w:id="1475"/>
      <w:bookmarkStart w:name="_Toc477285946" w:id="1476"/>
      <w:bookmarkStart w:name="_Toc477289289" w:id="1477"/>
      <w:bookmarkStart w:name="_Toc477292633" w:id="1478"/>
      <w:bookmarkStart w:name="_Toc477295977" w:id="1479"/>
      <w:bookmarkStart w:name="_Toc478033439" w:id="1480"/>
      <w:bookmarkStart w:name="_Toc478053571" w:id="1481"/>
      <w:bookmarkStart w:name="_Toc477276916" w:id="1482"/>
      <w:bookmarkStart w:name="_Toc477279927" w:id="1483"/>
      <w:bookmarkStart w:name="_Toc477282938" w:id="1484"/>
      <w:bookmarkStart w:name="_Toc477285948" w:id="1485"/>
      <w:bookmarkStart w:name="_Toc477289291" w:id="1486"/>
      <w:bookmarkStart w:name="_Toc477292635" w:id="1487"/>
      <w:bookmarkStart w:name="_Toc477295979" w:id="1488"/>
      <w:bookmarkStart w:name="_Toc478033441" w:id="1489"/>
      <w:bookmarkStart w:name="_Toc478053573" w:id="1490"/>
      <w:bookmarkStart w:name="_Toc477276918" w:id="1491"/>
      <w:bookmarkStart w:name="_Toc477279929" w:id="1492"/>
      <w:bookmarkStart w:name="_Toc477282940" w:id="1493"/>
      <w:bookmarkStart w:name="_Toc477285950" w:id="1494"/>
      <w:bookmarkStart w:name="_Toc477289293" w:id="1495"/>
      <w:bookmarkStart w:name="_Toc477292637" w:id="1496"/>
      <w:bookmarkStart w:name="_Toc477295981" w:id="1497"/>
      <w:bookmarkStart w:name="_Toc478033443" w:id="1498"/>
      <w:bookmarkStart w:name="_Toc478053575" w:id="1499"/>
      <w:bookmarkStart w:name="_Toc477276920" w:id="1500"/>
      <w:bookmarkStart w:name="_Toc477279931" w:id="1501"/>
      <w:bookmarkStart w:name="_Toc477282942" w:id="1502"/>
      <w:bookmarkStart w:name="_Toc477285952" w:id="1503"/>
      <w:bookmarkStart w:name="_Toc477289295" w:id="1504"/>
      <w:bookmarkStart w:name="_Toc477292639" w:id="1505"/>
      <w:bookmarkStart w:name="_Toc477295983" w:id="1506"/>
      <w:bookmarkStart w:name="_Toc478033445" w:id="1507"/>
      <w:bookmarkStart w:name="_Toc478053577" w:id="1508"/>
      <w:bookmarkStart w:name="_Toc477276922" w:id="1509"/>
      <w:bookmarkStart w:name="_Toc477279933" w:id="1510"/>
      <w:bookmarkStart w:name="_Toc477282944" w:id="1511"/>
      <w:bookmarkStart w:name="_Toc477285954" w:id="1512"/>
      <w:bookmarkStart w:name="_Toc477289297" w:id="1513"/>
      <w:bookmarkStart w:name="_Toc477292641" w:id="1514"/>
      <w:bookmarkStart w:name="_Toc477295985" w:id="1515"/>
      <w:bookmarkStart w:name="_Toc478033447" w:id="1516"/>
      <w:bookmarkStart w:name="_Toc478053579" w:id="1517"/>
      <w:bookmarkStart w:name="_Toc477276927" w:id="1518"/>
      <w:bookmarkStart w:name="_Toc477279938" w:id="1519"/>
      <w:bookmarkStart w:name="_Toc477282949" w:id="1520"/>
      <w:bookmarkStart w:name="_Toc477285959" w:id="1521"/>
      <w:bookmarkStart w:name="_Toc477289302" w:id="1522"/>
      <w:bookmarkStart w:name="_Toc477292646" w:id="1523"/>
      <w:bookmarkStart w:name="_Toc477295990" w:id="1524"/>
      <w:bookmarkStart w:name="_Toc478033452" w:id="1525"/>
      <w:bookmarkStart w:name="_Toc478053584" w:id="1526"/>
      <w:bookmarkStart w:name="_Toc477276930" w:id="1527"/>
      <w:bookmarkStart w:name="_Toc477279941" w:id="1528"/>
      <w:bookmarkStart w:name="_Toc477282952" w:id="1529"/>
      <w:bookmarkStart w:name="_Toc477285962" w:id="1530"/>
      <w:bookmarkStart w:name="_Toc477289305" w:id="1531"/>
      <w:bookmarkStart w:name="_Toc477292649" w:id="1532"/>
      <w:bookmarkStart w:name="_Toc477295993" w:id="1533"/>
      <w:bookmarkStart w:name="_Toc478033455" w:id="1534"/>
      <w:bookmarkStart w:name="_Toc478053587" w:id="1535"/>
      <w:bookmarkStart w:name="_Toc477276932" w:id="1536"/>
      <w:bookmarkStart w:name="_Toc477279943" w:id="1537"/>
      <w:bookmarkStart w:name="_Toc477282954" w:id="1538"/>
      <w:bookmarkStart w:name="_Toc477285964" w:id="1539"/>
      <w:bookmarkStart w:name="_Toc477289307" w:id="1540"/>
      <w:bookmarkStart w:name="_Toc477292651" w:id="1541"/>
      <w:bookmarkStart w:name="_Toc477295995" w:id="1542"/>
      <w:bookmarkStart w:name="_Toc478033457" w:id="1543"/>
      <w:bookmarkStart w:name="_Toc478053589" w:id="1544"/>
      <w:bookmarkStart w:name="_Toc477276934" w:id="1545"/>
      <w:bookmarkStart w:name="_Toc477279945" w:id="1546"/>
      <w:bookmarkStart w:name="_Toc477282956" w:id="1547"/>
      <w:bookmarkStart w:name="_Toc477285966" w:id="1548"/>
      <w:bookmarkStart w:name="_Toc477289309" w:id="1549"/>
      <w:bookmarkStart w:name="_Toc477292653" w:id="1550"/>
      <w:bookmarkStart w:name="_Toc477295997" w:id="1551"/>
      <w:bookmarkStart w:name="_Toc478033459" w:id="1552"/>
      <w:bookmarkStart w:name="_Toc478053591" w:id="1553"/>
      <w:bookmarkStart w:name="_Toc477276936" w:id="1554"/>
      <w:bookmarkStart w:name="_Toc477279947" w:id="1555"/>
      <w:bookmarkStart w:name="_Toc477282958" w:id="1556"/>
      <w:bookmarkStart w:name="_Toc477285968" w:id="1557"/>
      <w:bookmarkStart w:name="_Toc477289311" w:id="1558"/>
      <w:bookmarkStart w:name="_Toc477292655" w:id="1559"/>
      <w:bookmarkStart w:name="_Toc477295999" w:id="1560"/>
      <w:bookmarkStart w:name="_Toc478033461" w:id="1561"/>
      <w:bookmarkStart w:name="_Toc478053593" w:id="1562"/>
      <w:bookmarkStart w:name="_Toc477276938" w:id="1563"/>
      <w:bookmarkStart w:name="_Toc477279949" w:id="1564"/>
      <w:bookmarkStart w:name="_Toc477282960" w:id="1565"/>
      <w:bookmarkStart w:name="_Toc477285970" w:id="1566"/>
      <w:bookmarkStart w:name="_Toc477289313" w:id="1567"/>
      <w:bookmarkStart w:name="_Toc477292657" w:id="1568"/>
      <w:bookmarkStart w:name="_Toc477296001" w:id="1569"/>
      <w:bookmarkStart w:name="_Toc478033463" w:id="1570"/>
      <w:bookmarkStart w:name="_Toc478053595" w:id="1571"/>
      <w:bookmarkStart w:name="_Toc477276941" w:id="1572"/>
      <w:bookmarkStart w:name="_Toc477279952" w:id="1573"/>
      <w:bookmarkStart w:name="_Toc477282963" w:id="1574"/>
      <w:bookmarkStart w:name="_Toc477285973" w:id="1575"/>
      <w:bookmarkStart w:name="_Toc477289316" w:id="1576"/>
      <w:bookmarkStart w:name="_Toc477292660" w:id="1577"/>
      <w:bookmarkStart w:name="_Toc477296004" w:id="1578"/>
      <w:bookmarkStart w:name="_Toc478033466" w:id="1579"/>
      <w:bookmarkStart w:name="_Toc477276943" w:id="1580"/>
      <w:bookmarkStart w:name="_Toc477279954" w:id="1581"/>
      <w:bookmarkStart w:name="_Toc477282965" w:id="1582"/>
      <w:bookmarkStart w:name="_Toc477285975" w:id="1583"/>
      <w:bookmarkStart w:name="_Toc477289318" w:id="1584"/>
      <w:bookmarkStart w:name="_Toc477292662" w:id="1585"/>
      <w:bookmarkStart w:name="_Toc477296006" w:id="1586"/>
      <w:bookmarkStart w:name="_Toc478033468" w:id="1587"/>
      <w:bookmarkStart w:name="_Toc477276945" w:id="1588"/>
      <w:bookmarkStart w:name="_Toc477279956" w:id="1589"/>
      <w:bookmarkStart w:name="_Toc477282967" w:id="1590"/>
      <w:bookmarkStart w:name="_Toc477285977" w:id="1591"/>
      <w:bookmarkStart w:name="_Toc477289320" w:id="1592"/>
      <w:bookmarkStart w:name="_Toc477292664" w:id="1593"/>
      <w:bookmarkStart w:name="_Toc477296008" w:id="1594"/>
      <w:bookmarkStart w:name="_Toc478033470" w:id="1595"/>
      <w:bookmarkStart w:name="_Toc477276947" w:id="1596"/>
      <w:bookmarkStart w:name="_Toc477279958" w:id="1597"/>
      <w:bookmarkStart w:name="_Toc477282969" w:id="1598"/>
      <w:bookmarkStart w:name="_Toc477285979" w:id="1599"/>
      <w:bookmarkStart w:name="_Toc477289322" w:id="1600"/>
      <w:bookmarkStart w:name="_Toc477292666" w:id="1601"/>
      <w:bookmarkStart w:name="_Toc477296010" w:id="1602"/>
      <w:bookmarkStart w:name="_Toc478033472" w:id="1603"/>
      <w:bookmarkStart w:name="_Toc477276949" w:id="1604"/>
      <w:bookmarkStart w:name="_Toc477279960" w:id="1605"/>
      <w:bookmarkStart w:name="_Toc477282971" w:id="1606"/>
      <w:bookmarkStart w:name="_Toc477285981" w:id="1607"/>
      <w:bookmarkStart w:name="_Toc477289324" w:id="1608"/>
      <w:bookmarkStart w:name="_Toc477292668" w:id="1609"/>
      <w:bookmarkStart w:name="_Toc477296012" w:id="1610"/>
      <w:bookmarkStart w:name="_Toc478033474" w:id="1611"/>
      <w:bookmarkStart w:name="_Toc477276965" w:id="1612"/>
      <w:bookmarkStart w:name="_Toc477279976" w:id="1613"/>
      <w:bookmarkStart w:name="_Toc477282987" w:id="1614"/>
      <w:bookmarkStart w:name="_Toc477285997" w:id="1615"/>
      <w:bookmarkStart w:name="_Toc477289340" w:id="1616"/>
      <w:bookmarkStart w:name="_Toc477292684" w:id="1617"/>
      <w:bookmarkStart w:name="_Toc477296028" w:id="1618"/>
      <w:bookmarkStart w:name="_Toc478033490" w:id="1619"/>
      <w:bookmarkStart w:name="_Toc477276968" w:id="1620"/>
      <w:bookmarkStart w:name="_Toc477279979" w:id="1621"/>
      <w:bookmarkStart w:name="_Toc477282990" w:id="1622"/>
      <w:bookmarkStart w:name="_Toc477286000" w:id="1623"/>
      <w:bookmarkStart w:name="_Toc477289343" w:id="1624"/>
      <w:bookmarkStart w:name="_Toc477292687" w:id="1625"/>
      <w:bookmarkStart w:name="_Toc477296031" w:id="1626"/>
      <w:bookmarkStart w:name="_Toc478033493" w:id="1627"/>
      <w:bookmarkStart w:name="_Toc477276970" w:id="1628"/>
      <w:bookmarkStart w:name="_Toc477279981" w:id="1629"/>
      <w:bookmarkStart w:name="_Toc477282992" w:id="1630"/>
      <w:bookmarkStart w:name="_Toc477286002" w:id="1631"/>
      <w:bookmarkStart w:name="_Toc477289345" w:id="1632"/>
      <w:bookmarkStart w:name="_Toc477292689" w:id="1633"/>
      <w:bookmarkStart w:name="_Toc477296033" w:id="1634"/>
      <w:bookmarkStart w:name="_Toc477276972" w:id="1635"/>
      <w:bookmarkStart w:name="_Toc477279983" w:id="1636"/>
      <w:bookmarkStart w:name="_Toc477282994" w:id="1637"/>
      <w:bookmarkStart w:name="_Toc477286004" w:id="1638"/>
      <w:bookmarkStart w:name="_Toc477289347" w:id="1639"/>
      <w:bookmarkStart w:name="_Toc477292691" w:id="1640"/>
      <w:bookmarkStart w:name="_Toc477296035" w:id="1641"/>
      <w:bookmarkStart w:name="_Toc477276974" w:id="1642"/>
      <w:bookmarkStart w:name="_Toc477279985" w:id="1643"/>
      <w:bookmarkStart w:name="_Toc477282996" w:id="1644"/>
      <w:bookmarkStart w:name="_Toc477286006" w:id="1645"/>
      <w:bookmarkStart w:name="_Toc477289349" w:id="1646"/>
      <w:bookmarkStart w:name="_Toc477292693" w:id="1647"/>
      <w:bookmarkStart w:name="_Toc477296037" w:id="1648"/>
      <w:bookmarkStart w:name="_Toc477276977" w:id="1649"/>
      <w:bookmarkStart w:name="_Toc477279988" w:id="1650"/>
      <w:bookmarkStart w:name="_Toc477282999" w:id="1651"/>
      <w:bookmarkStart w:name="_Toc477286009" w:id="1652"/>
      <w:bookmarkStart w:name="_Toc477289352" w:id="1653"/>
      <w:bookmarkStart w:name="_Toc477292696" w:id="1654"/>
      <w:bookmarkStart w:name="_Toc477296040" w:id="1655"/>
      <w:bookmarkStart w:name="_Toc477277008" w:id="1656"/>
      <w:bookmarkStart w:name="_Toc477280019" w:id="1657"/>
      <w:bookmarkStart w:name="_Toc477283030" w:id="1658"/>
      <w:bookmarkStart w:name="_Toc477286040" w:id="1659"/>
      <w:bookmarkStart w:name="_Toc477289383" w:id="1660"/>
      <w:bookmarkStart w:name="_Toc477292727" w:id="1661"/>
      <w:bookmarkStart w:name="_Toc477296071" w:id="1662"/>
      <w:bookmarkStart w:name="_Toc317865353" w:id="1663"/>
      <w:bookmarkStart w:name="_Toc322092776" w:id="1664"/>
      <w:bookmarkStart w:name="_Toc322092980" w:id="1665"/>
      <w:bookmarkStart w:name="_Toc322093040" w:id="1666"/>
      <w:bookmarkStart w:name="_Toc322093101" w:id="1667"/>
      <w:bookmarkStart w:name="_Toc322093162" w:id="1668"/>
      <w:bookmarkStart w:name="_Toc328045185" w:id="1669"/>
      <w:bookmarkStart w:name="_Toc317865354" w:id="1670"/>
      <w:bookmarkStart w:name="_Toc322092777" w:id="1671"/>
      <w:bookmarkStart w:name="_Toc322092981" w:id="1672"/>
      <w:bookmarkStart w:name="_Toc322093041" w:id="1673"/>
      <w:bookmarkStart w:name="_Toc322093102" w:id="1674"/>
      <w:bookmarkStart w:name="_Toc322093163" w:id="1675"/>
      <w:bookmarkStart w:name="_Toc328045186" w:id="1676"/>
      <w:bookmarkStart w:name="_Toc317865355" w:id="1677"/>
      <w:bookmarkStart w:name="_Toc322092778" w:id="1678"/>
      <w:bookmarkStart w:name="_Toc322092982" w:id="1679"/>
      <w:bookmarkStart w:name="_Toc322093042" w:id="1680"/>
      <w:bookmarkStart w:name="_Toc322093103" w:id="1681"/>
      <w:bookmarkStart w:name="_Toc322093164" w:id="1682"/>
      <w:bookmarkStart w:name="_Toc328045187" w:id="1683"/>
      <w:bookmarkStart w:name="_Toc317865356" w:id="1684"/>
      <w:bookmarkStart w:name="_Toc322092779" w:id="1685"/>
      <w:bookmarkStart w:name="_Toc322092983" w:id="1686"/>
      <w:bookmarkStart w:name="_Toc322093043" w:id="1687"/>
      <w:bookmarkStart w:name="_Toc322093104" w:id="1688"/>
      <w:bookmarkStart w:name="_Toc322093165" w:id="1689"/>
      <w:bookmarkStart w:name="_Toc328045188" w:id="1690"/>
      <w:bookmarkStart w:name="_Toc317865357" w:id="1691"/>
      <w:bookmarkStart w:name="_Toc322092780" w:id="1692"/>
      <w:bookmarkStart w:name="_Toc322092984" w:id="1693"/>
      <w:bookmarkStart w:name="_Toc322093044" w:id="1694"/>
      <w:bookmarkStart w:name="_Toc322093105" w:id="1695"/>
      <w:bookmarkStart w:name="_Toc322093166" w:id="1696"/>
      <w:bookmarkStart w:name="_Toc328045189" w:id="1697"/>
      <w:bookmarkStart w:name="_Toc317865358" w:id="1698"/>
      <w:bookmarkStart w:name="_Toc322092781" w:id="1699"/>
      <w:bookmarkStart w:name="_Toc322092985" w:id="1700"/>
      <w:bookmarkStart w:name="_Toc322093045" w:id="1701"/>
      <w:bookmarkStart w:name="_Toc322093106" w:id="1702"/>
      <w:bookmarkStart w:name="_Toc322093167" w:id="1703"/>
      <w:bookmarkStart w:name="_Toc328045190" w:id="1704"/>
      <w:bookmarkStart w:name="_Toc317865359" w:id="1705"/>
      <w:bookmarkStart w:name="_Toc322092782" w:id="1706"/>
      <w:bookmarkStart w:name="_Toc322092986" w:id="1707"/>
      <w:bookmarkStart w:name="_Toc322093046" w:id="1708"/>
      <w:bookmarkStart w:name="_Toc322093107" w:id="1709"/>
      <w:bookmarkStart w:name="_Toc322093168" w:id="1710"/>
      <w:bookmarkStart w:name="_Toc328045191" w:id="1711"/>
      <w:bookmarkStart w:name="_Toc477277010" w:id="1712"/>
      <w:bookmarkStart w:name="_Toc477280021" w:id="1713"/>
      <w:bookmarkStart w:name="_Toc477283032" w:id="1714"/>
      <w:bookmarkStart w:name="_Toc477286042" w:id="1715"/>
      <w:bookmarkStart w:name="_Toc477289385" w:id="1716"/>
      <w:bookmarkStart w:name="_Toc477292729" w:id="1717"/>
      <w:bookmarkStart w:name="_Toc477296073" w:id="1718"/>
      <w:bookmarkStart w:name="_Toc477277011" w:id="1719"/>
      <w:bookmarkStart w:name="_Toc477280022" w:id="1720"/>
      <w:bookmarkStart w:name="_Toc477283033" w:id="1721"/>
      <w:bookmarkStart w:name="_Toc477286043" w:id="1722"/>
      <w:bookmarkStart w:name="_Toc477289386" w:id="1723"/>
      <w:bookmarkStart w:name="_Toc477292730" w:id="1724"/>
      <w:bookmarkStart w:name="_Toc477296074" w:id="1725"/>
      <w:bookmarkStart w:name="_Toc477277012" w:id="1726"/>
      <w:bookmarkStart w:name="_Toc477280023" w:id="1727"/>
      <w:bookmarkStart w:name="_Toc477283034" w:id="1728"/>
      <w:bookmarkStart w:name="_Toc477286044" w:id="1729"/>
      <w:bookmarkStart w:name="_Toc477289387" w:id="1730"/>
      <w:bookmarkStart w:name="_Toc477292731" w:id="1731"/>
      <w:bookmarkStart w:name="_Toc477296075" w:id="1732"/>
      <w:bookmarkStart w:name="_Toc477277014" w:id="1733"/>
      <w:bookmarkStart w:name="_Toc477280025" w:id="1734"/>
      <w:bookmarkStart w:name="_Toc477283036" w:id="1735"/>
      <w:bookmarkStart w:name="_Toc477286046" w:id="1736"/>
      <w:bookmarkStart w:name="_Toc477289389" w:id="1737"/>
      <w:bookmarkStart w:name="_Toc477292733" w:id="1738"/>
      <w:bookmarkStart w:name="_Toc477296077" w:id="1739"/>
      <w:bookmarkStart w:name="_Toc477277019" w:id="1740"/>
      <w:bookmarkStart w:name="_Toc477280030" w:id="1741"/>
      <w:bookmarkStart w:name="_Toc477283041" w:id="1742"/>
      <w:bookmarkStart w:name="_Toc477286051" w:id="1743"/>
      <w:bookmarkStart w:name="_Toc477289394" w:id="1744"/>
      <w:bookmarkStart w:name="_Toc477292738" w:id="1745"/>
      <w:bookmarkStart w:name="_Toc477296082" w:id="1746"/>
      <w:bookmarkStart w:name="_Toc477277023" w:id="1747"/>
      <w:bookmarkStart w:name="_Toc477280034" w:id="1748"/>
      <w:bookmarkStart w:name="_Toc477283045" w:id="1749"/>
      <w:bookmarkStart w:name="_Toc477286055" w:id="1750"/>
      <w:bookmarkStart w:name="_Toc477289398" w:id="1751"/>
      <w:bookmarkStart w:name="_Toc477292742" w:id="1752"/>
      <w:bookmarkStart w:name="_Toc477296086" w:id="1753"/>
      <w:bookmarkStart w:name="_Toc477277034" w:id="1754"/>
      <w:bookmarkStart w:name="_Toc477280045" w:id="1755"/>
      <w:bookmarkStart w:name="_Toc477283056" w:id="1756"/>
      <w:bookmarkStart w:name="_Toc477286066" w:id="1757"/>
      <w:bookmarkStart w:name="_Toc477289409" w:id="1758"/>
      <w:bookmarkStart w:name="_Toc477292753" w:id="1759"/>
      <w:bookmarkStart w:name="_Toc477296097" w:id="1760"/>
      <w:bookmarkStart w:name="_Toc477277046" w:id="1761"/>
      <w:bookmarkStart w:name="_Toc477280057" w:id="1762"/>
      <w:bookmarkStart w:name="_Toc477283068" w:id="1763"/>
      <w:bookmarkStart w:name="_Toc477286078" w:id="1764"/>
      <w:bookmarkStart w:name="_Toc477289421" w:id="1765"/>
      <w:bookmarkStart w:name="_Toc477292765" w:id="1766"/>
      <w:bookmarkStart w:name="_Toc477296109" w:id="1767"/>
      <w:bookmarkStart w:name="_Toc477277047" w:id="1768"/>
      <w:bookmarkStart w:name="_Toc477280058" w:id="1769"/>
      <w:bookmarkStart w:name="_Toc477283069" w:id="1770"/>
      <w:bookmarkStart w:name="_Toc477286079" w:id="1771"/>
      <w:bookmarkStart w:name="_Toc477289422" w:id="1772"/>
      <w:bookmarkStart w:name="_Toc477292766" w:id="1773"/>
      <w:bookmarkStart w:name="_Toc477296110" w:id="1774"/>
      <w:bookmarkStart w:name="_Toc477277048" w:id="1775"/>
      <w:bookmarkStart w:name="_Toc477280059" w:id="1776"/>
      <w:bookmarkStart w:name="_Toc477283070" w:id="1777"/>
      <w:bookmarkStart w:name="_Toc477286080" w:id="1778"/>
      <w:bookmarkStart w:name="_Toc477289423" w:id="1779"/>
      <w:bookmarkStart w:name="_Toc477292767" w:id="1780"/>
      <w:bookmarkStart w:name="_Toc477296111" w:id="1781"/>
      <w:bookmarkStart w:name="_Toc477277051" w:id="1782"/>
      <w:bookmarkStart w:name="_Toc477280062" w:id="1783"/>
      <w:bookmarkStart w:name="_Toc477283073" w:id="1784"/>
      <w:bookmarkStart w:name="_Toc477286083" w:id="1785"/>
      <w:bookmarkStart w:name="_Toc477289426" w:id="1786"/>
      <w:bookmarkStart w:name="_Toc477292770" w:id="1787"/>
      <w:bookmarkStart w:name="_Toc477296114" w:id="1788"/>
      <w:bookmarkStart w:name="_Toc477277056" w:id="1789"/>
      <w:bookmarkStart w:name="_Toc477280067" w:id="1790"/>
      <w:bookmarkStart w:name="_Toc477283078" w:id="1791"/>
      <w:bookmarkStart w:name="_Toc477286088" w:id="1792"/>
      <w:bookmarkStart w:name="_Toc477289431" w:id="1793"/>
      <w:bookmarkStart w:name="_Toc477292775" w:id="1794"/>
      <w:bookmarkStart w:name="_Toc477296119" w:id="1795"/>
      <w:bookmarkStart w:name="_Toc477277060" w:id="1796"/>
      <w:bookmarkStart w:name="_Toc477280071" w:id="1797"/>
      <w:bookmarkStart w:name="_Toc477283082" w:id="1798"/>
      <w:bookmarkStart w:name="_Toc477286092" w:id="1799"/>
      <w:bookmarkStart w:name="_Toc477289435" w:id="1800"/>
      <w:bookmarkStart w:name="_Toc477292779" w:id="1801"/>
      <w:bookmarkStart w:name="_Toc477296123" w:id="1802"/>
      <w:bookmarkStart w:name="_Toc477277070" w:id="1803"/>
      <w:bookmarkStart w:name="_Toc477280081" w:id="1804"/>
      <w:bookmarkStart w:name="_Toc477283092" w:id="1805"/>
      <w:bookmarkStart w:name="_Toc477286102" w:id="1806"/>
      <w:bookmarkStart w:name="_Toc477289445" w:id="1807"/>
      <w:bookmarkStart w:name="_Toc477292789" w:id="1808"/>
      <w:bookmarkStart w:name="_Toc477296133" w:id="1809"/>
      <w:bookmarkStart w:name="_Toc477277074" w:id="1810"/>
      <w:bookmarkStart w:name="_Toc477280085" w:id="1811"/>
      <w:bookmarkStart w:name="_Toc477283096" w:id="1812"/>
      <w:bookmarkStart w:name="_Toc477286106" w:id="1813"/>
      <w:bookmarkStart w:name="_Toc477289449" w:id="1814"/>
      <w:bookmarkStart w:name="_Toc477292793" w:id="1815"/>
      <w:bookmarkStart w:name="_Toc477296137" w:id="1816"/>
      <w:bookmarkStart w:name="_Toc477277078" w:id="1817"/>
      <w:bookmarkStart w:name="_Toc477280089" w:id="1818"/>
      <w:bookmarkStart w:name="_Toc477283100" w:id="1819"/>
      <w:bookmarkStart w:name="_Toc477286110" w:id="1820"/>
      <w:bookmarkStart w:name="_Toc477289453" w:id="1821"/>
      <w:bookmarkStart w:name="_Toc477292797" w:id="1822"/>
      <w:bookmarkStart w:name="_Toc477296141" w:id="1823"/>
      <w:bookmarkStart w:name="_Toc477277082" w:id="1824"/>
      <w:bookmarkStart w:name="_Toc477280093" w:id="1825"/>
      <w:bookmarkStart w:name="_Toc477283104" w:id="1826"/>
      <w:bookmarkStart w:name="_Toc477286114" w:id="1827"/>
      <w:bookmarkStart w:name="_Toc477289457" w:id="1828"/>
      <w:bookmarkStart w:name="_Toc477292801" w:id="1829"/>
      <w:bookmarkStart w:name="_Toc477296145" w:id="1830"/>
      <w:bookmarkStart w:name="_Toc477277086" w:id="1831"/>
      <w:bookmarkStart w:name="_Toc477280097" w:id="1832"/>
      <w:bookmarkStart w:name="_Toc477283108" w:id="1833"/>
      <w:bookmarkStart w:name="_Toc477286118" w:id="1834"/>
      <w:bookmarkStart w:name="_Toc477289461" w:id="1835"/>
      <w:bookmarkStart w:name="_Toc477292805" w:id="1836"/>
      <w:bookmarkStart w:name="_Toc477296149" w:id="1837"/>
      <w:bookmarkStart w:name="_Toc477277090" w:id="1838"/>
      <w:bookmarkStart w:name="_Toc477280101" w:id="1839"/>
      <w:bookmarkStart w:name="_Toc477283112" w:id="1840"/>
      <w:bookmarkStart w:name="_Toc477286122" w:id="1841"/>
      <w:bookmarkStart w:name="_Toc477289465" w:id="1842"/>
      <w:bookmarkStart w:name="_Toc477292809" w:id="1843"/>
      <w:bookmarkStart w:name="_Toc477296153" w:id="1844"/>
      <w:bookmarkStart w:name="_Toc477277094" w:id="1845"/>
      <w:bookmarkStart w:name="_Toc477280105" w:id="1846"/>
      <w:bookmarkStart w:name="_Toc477283116" w:id="1847"/>
      <w:bookmarkStart w:name="_Toc477286126" w:id="1848"/>
      <w:bookmarkStart w:name="_Toc477289469" w:id="1849"/>
      <w:bookmarkStart w:name="_Toc477292813" w:id="1850"/>
      <w:bookmarkStart w:name="_Toc477296157" w:id="1851"/>
      <w:bookmarkStart w:name="_Toc477277098" w:id="1852"/>
      <w:bookmarkStart w:name="_Toc477280109" w:id="1853"/>
      <w:bookmarkStart w:name="_Toc477283120" w:id="1854"/>
      <w:bookmarkStart w:name="_Toc477286130" w:id="1855"/>
      <w:bookmarkStart w:name="_Toc477289473" w:id="1856"/>
      <w:bookmarkStart w:name="_Toc477292817" w:id="1857"/>
      <w:bookmarkStart w:name="_Toc477296161" w:id="1858"/>
      <w:bookmarkStart w:name="_Toc477277102" w:id="1859"/>
      <w:bookmarkStart w:name="_Toc477280113" w:id="1860"/>
      <w:bookmarkStart w:name="_Toc477283124" w:id="1861"/>
      <w:bookmarkStart w:name="_Toc477286134" w:id="1862"/>
      <w:bookmarkStart w:name="_Toc477289477" w:id="1863"/>
      <w:bookmarkStart w:name="_Toc477292821" w:id="1864"/>
      <w:bookmarkStart w:name="_Toc477296165" w:id="1865"/>
      <w:bookmarkStart w:name="_Toc477277106" w:id="1866"/>
      <w:bookmarkStart w:name="_Toc477280117" w:id="1867"/>
      <w:bookmarkStart w:name="_Toc477283128" w:id="1868"/>
      <w:bookmarkStart w:name="_Toc477286138" w:id="1869"/>
      <w:bookmarkStart w:name="_Toc477289481" w:id="1870"/>
      <w:bookmarkStart w:name="_Toc477292825" w:id="1871"/>
      <w:bookmarkStart w:name="_Toc477296169" w:id="1872"/>
      <w:bookmarkStart w:name="_Toc477277110" w:id="1873"/>
      <w:bookmarkStart w:name="_Toc477280121" w:id="1874"/>
      <w:bookmarkStart w:name="_Toc477283132" w:id="1875"/>
      <w:bookmarkStart w:name="_Toc477286142" w:id="1876"/>
      <w:bookmarkStart w:name="_Toc477289485" w:id="1877"/>
      <w:bookmarkStart w:name="_Toc477292829" w:id="1878"/>
      <w:bookmarkStart w:name="_Toc477296173" w:id="1879"/>
      <w:bookmarkStart w:name="_Toc477277114" w:id="1880"/>
      <w:bookmarkStart w:name="_Toc477280125" w:id="1881"/>
      <w:bookmarkStart w:name="_Toc477283136" w:id="1882"/>
      <w:bookmarkStart w:name="_Toc477286146" w:id="1883"/>
      <w:bookmarkStart w:name="_Toc477289489" w:id="1884"/>
      <w:bookmarkStart w:name="_Toc477292833" w:id="1885"/>
      <w:bookmarkStart w:name="_Toc477296177" w:id="1886"/>
      <w:bookmarkStart w:name="_Toc477277118" w:id="1887"/>
      <w:bookmarkStart w:name="_Toc477280129" w:id="1888"/>
      <w:bookmarkStart w:name="_Toc477283140" w:id="1889"/>
      <w:bookmarkStart w:name="_Toc477286150" w:id="1890"/>
      <w:bookmarkStart w:name="_Toc477289493" w:id="1891"/>
      <w:bookmarkStart w:name="_Toc477292837" w:id="1892"/>
      <w:bookmarkStart w:name="_Toc477296181" w:id="1893"/>
      <w:bookmarkStart w:name="_Toc477277122" w:id="1894"/>
      <w:bookmarkStart w:name="_Toc477280133" w:id="1895"/>
      <w:bookmarkStart w:name="_Toc477283144" w:id="1896"/>
      <w:bookmarkStart w:name="_Toc477286154" w:id="1897"/>
      <w:bookmarkStart w:name="_Toc477289497" w:id="1898"/>
      <w:bookmarkStart w:name="_Toc477292841" w:id="1899"/>
      <w:bookmarkStart w:name="_Toc477296185" w:id="1900"/>
      <w:bookmarkStart w:name="_Toc477277126" w:id="1901"/>
      <w:bookmarkStart w:name="_Toc477280137" w:id="1902"/>
      <w:bookmarkStart w:name="_Toc477283148" w:id="1903"/>
      <w:bookmarkStart w:name="_Toc477286158" w:id="1904"/>
      <w:bookmarkStart w:name="_Toc477289501" w:id="1905"/>
      <w:bookmarkStart w:name="_Toc477292845" w:id="1906"/>
      <w:bookmarkStart w:name="_Toc477296189" w:id="1907"/>
      <w:bookmarkStart w:name="_Toc477277130" w:id="1908"/>
      <w:bookmarkStart w:name="_Toc477280141" w:id="1909"/>
      <w:bookmarkStart w:name="_Toc477283152" w:id="1910"/>
      <w:bookmarkStart w:name="_Toc477286162" w:id="1911"/>
      <w:bookmarkStart w:name="_Toc477289505" w:id="1912"/>
      <w:bookmarkStart w:name="_Toc477292849" w:id="1913"/>
      <w:bookmarkStart w:name="_Toc477296193" w:id="1914"/>
      <w:bookmarkStart w:name="_Toc477277134" w:id="1915"/>
      <w:bookmarkStart w:name="_Toc477280145" w:id="1916"/>
      <w:bookmarkStart w:name="_Toc477283156" w:id="1917"/>
      <w:bookmarkStart w:name="_Toc477286166" w:id="1918"/>
      <w:bookmarkStart w:name="_Toc477289509" w:id="1919"/>
      <w:bookmarkStart w:name="_Toc477292853" w:id="1920"/>
      <w:bookmarkStart w:name="_Toc477296197" w:id="1921"/>
      <w:bookmarkStart w:name="_Toc477277138" w:id="1922"/>
      <w:bookmarkStart w:name="_Toc477280149" w:id="1923"/>
      <w:bookmarkStart w:name="_Toc477283160" w:id="1924"/>
      <w:bookmarkStart w:name="_Toc477286170" w:id="1925"/>
      <w:bookmarkStart w:name="_Toc477289513" w:id="1926"/>
      <w:bookmarkStart w:name="_Toc477292857" w:id="1927"/>
      <w:bookmarkStart w:name="_Toc477296201" w:id="1928"/>
      <w:bookmarkStart w:name="_Toc477277142" w:id="1929"/>
      <w:bookmarkStart w:name="_Toc477280153" w:id="1930"/>
      <w:bookmarkStart w:name="_Toc477283164" w:id="1931"/>
      <w:bookmarkStart w:name="_Toc477286174" w:id="1932"/>
      <w:bookmarkStart w:name="_Toc477289517" w:id="1933"/>
      <w:bookmarkStart w:name="_Toc477292861" w:id="1934"/>
      <w:bookmarkStart w:name="_Toc477296205" w:id="1935"/>
      <w:bookmarkStart w:name="_Toc477277146" w:id="1936"/>
      <w:bookmarkStart w:name="_Toc477280157" w:id="1937"/>
      <w:bookmarkStart w:name="_Toc477283168" w:id="1938"/>
      <w:bookmarkStart w:name="_Toc477286178" w:id="1939"/>
      <w:bookmarkStart w:name="_Toc477289521" w:id="1940"/>
      <w:bookmarkStart w:name="_Toc477292865" w:id="1941"/>
      <w:bookmarkStart w:name="_Toc477296209" w:id="1942"/>
      <w:bookmarkStart w:name="_Toc477277150" w:id="1943"/>
      <w:bookmarkStart w:name="_Toc477280161" w:id="1944"/>
      <w:bookmarkStart w:name="_Toc477283172" w:id="1945"/>
      <w:bookmarkStart w:name="_Toc477286182" w:id="1946"/>
      <w:bookmarkStart w:name="_Toc477289525" w:id="1947"/>
      <w:bookmarkStart w:name="_Toc477292869" w:id="1948"/>
      <w:bookmarkStart w:name="_Toc477296213" w:id="1949"/>
      <w:bookmarkStart w:name="_Toc477277154" w:id="1950"/>
      <w:bookmarkStart w:name="_Toc477280165" w:id="1951"/>
      <w:bookmarkStart w:name="_Toc477283176" w:id="1952"/>
      <w:bookmarkStart w:name="_Toc477286186" w:id="1953"/>
      <w:bookmarkStart w:name="_Toc477289529" w:id="1954"/>
      <w:bookmarkStart w:name="_Toc477292873" w:id="1955"/>
      <w:bookmarkStart w:name="_Toc477277158" w:id="1956"/>
      <w:bookmarkStart w:name="_Toc477280169" w:id="1957"/>
      <w:bookmarkStart w:name="_Toc477283180" w:id="1958"/>
      <w:bookmarkStart w:name="_Toc477286190" w:id="1959"/>
      <w:bookmarkStart w:name="_Toc477289533" w:id="1960"/>
      <w:bookmarkStart w:name="_Toc477292877" w:id="1961"/>
      <w:bookmarkStart w:name="_Toc477277162" w:id="1962"/>
      <w:bookmarkStart w:name="_Toc477280173" w:id="1963"/>
      <w:bookmarkStart w:name="_Toc477283184" w:id="1964"/>
      <w:bookmarkStart w:name="_Toc477286194" w:id="1965"/>
      <w:bookmarkStart w:name="_Toc477289537" w:id="1966"/>
      <w:bookmarkStart w:name="_Toc477292881" w:id="1967"/>
      <w:bookmarkStart w:name="_Toc477277166" w:id="1968"/>
      <w:bookmarkStart w:name="_Toc477280177" w:id="1969"/>
      <w:bookmarkStart w:name="_Toc477283188" w:id="1970"/>
      <w:bookmarkStart w:name="_Toc477286198" w:id="1971"/>
      <w:bookmarkStart w:name="_Toc477289541" w:id="1972"/>
      <w:bookmarkStart w:name="_Toc477292885" w:id="1973"/>
      <w:bookmarkStart w:name="_Toc477277170" w:id="1974"/>
      <w:bookmarkStart w:name="_Toc477280181" w:id="1975"/>
      <w:bookmarkStart w:name="_Toc477283192" w:id="1976"/>
      <w:bookmarkStart w:name="_Toc477286202" w:id="1977"/>
      <w:bookmarkStart w:name="_Toc477289545" w:id="1978"/>
      <w:bookmarkStart w:name="_Toc477292889" w:id="1979"/>
      <w:bookmarkStart w:name="_Toc477277174" w:id="1980"/>
      <w:bookmarkStart w:name="_Toc477280185" w:id="1981"/>
      <w:bookmarkStart w:name="_Toc477283196" w:id="1982"/>
      <w:bookmarkStart w:name="_Toc477286206" w:id="1983"/>
      <w:bookmarkStart w:name="_Toc477289549" w:id="1984"/>
      <w:bookmarkStart w:name="_Toc477292893" w:id="1985"/>
      <w:bookmarkStart w:name="_Toc477277186" w:id="1986"/>
      <w:bookmarkStart w:name="_Toc477280197" w:id="1987"/>
      <w:bookmarkStart w:name="_Toc477283208" w:id="1988"/>
      <w:bookmarkStart w:name="_Toc477286218" w:id="1989"/>
      <w:bookmarkStart w:name="_Toc477289561" w:id="1990"/>
      <w:bookmarkStart w:name="_Toc477292905" w:id="1991"/>
      <w:bookmarkStart w:name="_Toc328045193" w:id="1992"/>
      <w:bookmarkStart w:name="_Toc317865363" w:id="1993"/>
      <w:bookmarkStart w:name="_Toc322092791" w:id="1994"/>
      <w:bookmarkStart w:name="_Toc322092995" w:id="1995"/>
      <w:bookmarkStart w:name="_Toc322093055" w:id="1996"/>
      <w:bookmarkStart w:name="_Toc322093109" w:id="1997"/>
      <w:bookmarkStart w:name="_Toc322093170" w:id="1998"/>
      <w:bookmarkStart w:name="_Toc328045197" w:id="1999"/>
      <w:bookmarkStart w:name="_Toc477277198" w:id="2000"/>
      <w:bookmarkStart w:name="_Toc477280209" w:id="2001"/>
      <w:bookmarkStart w:name="_Toc477283220" w:id="2002"/>
      <w:bookmarkStart w:name="_Toc477286230" w:id="2003"/>
      <w:bookmarkStart w:name="_Toc477289573" w:id="2004"/>
      <w:bookmarkStart w:name="_Toc477292917" w:id="2005"/>
      <w:bookmarkStart w:name="_Toc477277199" w:id="2006"/>
      <w:bookmarkStart w:name="_Toc477280210" w:id="2007"/>
      <w:bookmarkStart w:name="_Toc477283221" w:id="2008"/>
      <w:bookmarkStart w:name="_Toc477286231" w:id="2009"/>
      <w:bookmarkStart w:name="_Toc477289574" w:id="2010"/>
      <w:bookmarkStart w:name="_Toc477292918" w:id="2011"/>
      <w:bookmarkStart w:name="_Toc477277200" w:id="2012"/>
      <w:bookmarkStart w:name="_Toc477280211" w:id="2013"/>
      <w:bookmarkStart w:name="_Toc477283222" w:id="2014"/>
      <w:bookmarkStart w:name="_Toc477286232" w:id="2015"/>
      <w:bookmarkStart w:name="_Toc477289575" w:id="2016"/>
      <w:bookmarkStart w:name="_Toc477292919" w:id="2017"/>
      <w:bookmarkStart w:name="_Toc477277202" w:id="2018"/>
      <w:bookmarkStart w:name="_Toc477280213" w:id="2019"/>
      <w:bookmarkStart w:name="_Toc477283224" w:id="2020"/>
      <w:bookmarkStart w:name="_Toc477286234" w:id="2021"/>
      <w:bookmarkStart w:name="_Toc477289577" w:id="2022"/>
      <w:bookmarkStart w:name="_Toc477292921" w:id="2023"/>
      <w:bookmarkStart w:name="_Toc477277207" w:id="2024"/>
      <w:bookmarkStart w:name="_Toc477280218" w:id="2025"/>
      <w:bookmarkStart w:name="_Toc477283229" w:id="2026"/>
      <w:bookmarkStart w:name="_Toc477286239" w:id="2027"/>
      <w:bookmarkStart w:name="_Toc477289582" w:id="2028"/>
      <w:bookmarkStart w:name="_Toc477292926" w:id="2029"/>
      <w:bookmarkStart w:name="_Toc477277211" w:id="2030"/>
      <w:bookmarkStart w:name="_Toc477280222" w:id="2031"/>
      <w:bookmarkStart w:name="_Toc477283233" w:id="2032"/>
      <w:bookmarkStart w:name="_Toc477286243" w:id="2033"/>
      <w:bookmarkStart w:name="_Toc477289586" w:id="2034"/>
      <w:bookmarkStart w:name="_Toc477292930" w:id="2035"/>
      <w:bookmarkStart w:name="_Toc477277223" w:id="2036"/>
      <w:bookmarkStart w:name="_Toc477280234" w:id="2037"/>
      <w:bookmarkStart w:name="_Toc477283245" w:id="2038"/>
      <w:bookmarkStart w:name="_Toc477286255" w:id="2039"/>
      <w:bookmarkStart w:name="_Toc477289598" w:id="2040"/>
      <w:bookmarkStart w:name="_Toc477292942" w:id="2041"/>
      <w:bookmarkStart w:name="_Toc477277236" w:id="2042"/>
      <w:bookmarkStart w:name="_Toc477280247" w:id="2043"/>
      <w:bookmarkStart w:name="_Toc477283258" w:id="2044"/>
      <w:bookmarkStart w:name="_Toc477286268" w:id="2045"/>
      <w:bookmarkStart w:name="_Toc477289611" w:id="2046"/>
      <w:bookmarkStart w:name="_Toc477292955" w:id="2047"/>
      <w:bookmarkStart w:name="_Toc477277237" w:id="2048"/>
      <w:bookmarkStart w:name="_Toc477280248" w:id="2049"/>
      <w:bookmarkStart w:name="_Toc477283259" w:id="2050"/>
      <w:bookmarkStart w:name="_Toc477286269" w:id="2051"/>
      <w:bookmarkStart w:name="_Toc477289612" w:id="2052"/>
      <w:bookmarkStart w:name="_Toc477292956" w:id="2053"/>
      <w:bookmarkStart w:name="_Toc328388987" w:id="2054"/>
      <w:bookmarkStart w:name="_Toc328389192" w:id="2055"/>
      <w:bookmarkStart w:name="_Toc328388991" w:id="2056"/>
      <w:bookmarkStart w:name="_Toc328389196" w:id="2057"/>
      <w:bookmarkStart w:name="_Toc477277240" w:id="2058"/>
      <w:bookmarkStart w:name="_Toc477280251" w:id="2059"/>
      <w:bookmarkStart w:name="_Toc477283262" w:id="2060"/>
      <w:bookmarkStart w:name="_Toc477286272" w:id="2061"/>
      <w:bookmarkStart w:name="_Toc477289615" w:id="2062"/>
      <w:bookmarkStart w:name="_Toc477292959" w:id="2063"/>
      <w:bookmarkStart w:name="_Toc477277245" w:id="2064"/>
      <w:bookmarkStart w:name="_Toc477280256" w:id="2065"/>
      <w:bookmarkStart w:name="_Toc477283267" w:id="2066"/>
      <w:bookmarkStart w:name="_Toc477286277" w:id="2067"/>
      <w:bookmarkStart w:name="_Toc477289620" w:id="2068"/>
      <w:bookmarkStart w:name="_Toc477292964" w:id="2069"/>
      <w:bookmarkStart w:name="_Toc477277249" w:id="2070"/>
      <w:bookmarkStart w:name="_Toc477280260" w:id="2071"/>
      <w:bookmarkStart w:name="_Toc477283271" w:id="2072"/>
      <w:bookmarkStart w:name="_Toc477286281" w:id="2073"/>
      <w:bookmarkStart w:name="_Toc477289624" w:id="2074"/>
      <w:bookmarkStart w:name="_Toc477292968" w:id="2075"/>
      <w:bookmarkStart w:name="_Toc477277259" w:id="2076"/>
      <w:bookmarkStart w:name="_Toc477280270" w:id="2077"/>
      <w:bookmarkStart w:name="_Toc477283281" w:id="2078"/>
      <w:bookmarkStart w:name="_Toc477286291" w:id="2079"/>
      <w:bookmarkStart w:name="_Toc477289634" w:id="2080"/>
      <w:bookmarkStart w:name="_Toc477292978" w:id="2081"/>
      <w:bookmarkStart w:name="_Toc477277263" w:id="2082"/>
      <w:bookmarkStart w:name="_Toc477280274" w:id="2083"/>
      <w:bookmarkStart w:name="_Toc477283285" w:id="2084"/>
      <w:bookmarkStart w:name="_Toc477286295" w:id="2085"/>
      <w:bookmarkStart w:name="_Toc477289638" w:id="2086"/>
      <w:bookmarkStart w:name="_Toc477292982" w:id="2087"/>
      <w:bookmarkStart w:name="_Toc477277267" w:id="2088"/>
      <w:bookmarkStart w:name="_Toc477280278" w:id="2089"/>
      <w:bookmarkStart w:name="_Toc477283289" w:id="2090"/>
      <w:bookmarkStart w:name="_Toc477286299" w:id="2091"/>
      <w:bookmarkStart w:name="_Toc477289642" w:id="2092"/>
      <w:bookmarkStart w:name="_Toc477292986" w:id="2093"/>
      <w:bookmarkStart w:name="_Toc477277271" w:id="2094"/>
      <w:bookmarkStart w:name="_Toc477280282" w:id="2095"/>
      <w:bookmarkStart w:name="_Toc477283293" w:id="2096"/>
      <w:bookmarkStart w:name="_Toc477286303" w:id="2097"/>
      <w:bookmarkStart w:name="_Toc477289646" w:id="2098"/>
      <w:bookmarkStart w:name="_Toc477292990" w:id="2099"/>
      <w:bookmarkStart w:name="_Toc477277275" w:id="2100"/>
      <w:bookmarkStart w:name="_Toc477280286" w:id="2101"/>
      <w:bookmarkStart w:name="_Toc477283297" w:id="2102"/>
      <w:bookmarkStart w:name="_Toc477286307" w:id="2103"/>
      <w:bookmarkStart w:name="_Toc477289650" w:id="2104"/>
      <w:bookmarkStart w:name="_Toc477292994" w:id="2105"/>
      <w:bookmarkStart w:name="_Toc477277279" w:id="2106"/>
      <w:bookmarkStart w:name="_Toc477280290" w:id="2107"/>
      <w:bookmarkStart w:name="_Toc477283301" w:id="2108"/>
      <w:bookmarkStart w:name="_Toc477286311" w:id="2109"/>
      <w:bookmarkStart w:name="_Toc477289654" w:id="2110"/>
      <w:bookmarkStart w:name="_Toc477292998" w:id="2111"/>
      <w:bookmarkStart w:name="_Toc477277283" w:id="2112"/>
      <w:bookmarkStart w:name="_Toc477280294" w:id="2113"/>
      <w:bookmarkStart w:name="_Toc477283305" w:id="2114"/>
      <w:bookmarkStart w:name="_Toc477286315" w:id="2115"/>
      <w:bookmarkStart w:name="_Toc477289658" w:id="2116"/>
      <w:bookmarkStart w:name="_Toc477293002" w:id="2117"/>
      <w:bookmarkStart w:name="_Toc477277287" w:id="2118"/>
      <w:bookmarkStart w:name="_Toc477280298" w:id="2119"/>
      <w:bookmarkStart w:name="_Toc477283309" w:id="2120"/>
      <w:bookmarkStart w:name="_Toc477286319" w:id="2121"/>
      <w:bookmarkStart w:name="_Toc477289662" w:id="2122"/>
      <w:bookmarkStart w:name="_Toc477293006" w:id="2123"/>
      <w:bookmarkStart w:name="_Toc477277291" w:id="2124"/>
      <w:bookmarkStart w:name="_Toc477280302" w:id="2125"/>
      <w:bookmarkStart w:name="_Toc477283313" w:id="2126"/>
      <w:bookmarkStart w:name="_Toc477286323" w:id="2127"/>
      <w:bookmarkStart w:name="_Toc477289666" w:id="2128"/>
      <w:bookmarkStart w:name="_Toc477293010" w:id="2129"/>
      <w:bookmarkStart w:name="_Toc477277295" w:id="2130"/>
      <w:bookmarkStart w:name="_Toc477280306" w:id="2131"/>
      <w:bookmarkStart w:name="_Toc477283317" w:id="2132"/>
      <w:bookmarkStart w:name="_Toc477286327" w:id="2133"/>
      <w:bookmarkStart w:name="_Toc477289670" w:id="2134"/>
      <w:bookmarkStart w:name="_Toc477293014" w:id="2135"/>
      <w:bookmarkStart w:name="_Toc477277299" w:id="2136"/>
      <w:bookmarkStart w:name="_Toc477280310" w:id="2137"/>
      <w:bookmarkStart w:name="_Toc477283321" w:id="2138"/>
      <w:bookmarkStart w:name="_Toc477286331" w:id="2139"/>
      <w:bookmarkStart w:name="_Toc477289674" w:id="2140"/>
      <w:bookmarkStart w:name="_Toc477293018" w:id="2141"/>
      <w:bookmarkStart w:name="_Toc477277303" w:id="2142"/>
      <w:bookmarkStart w:name="_Toc477280314" w:id="2143"/>
      <w:bookmarkStart w:name="_Toc477283325" w:id="2144"/>
      <w:bookmarkStart w:name="_Toc477286335" w:id="2145"/>
      <w:bookmarkStart w:name="_Toc477289678" w:id="2146"/>
      <w:bookmarkStart w:name="_Toc477293022" w:id="2147"/>
      <w:bookmarkStart w:name="_Toc477277307" w:id="2148"/>
      <w:bookmarkStart w:name="_Toc477280318" w:id="2149"/>
      <w:bookmarkStart w:name="_Toc477283329" w:id="2150"/>
      <w:bookmarkStart w:name="_Toc477286339" w:id="2151"/>
      <w:bookmarkStart w:name="_Toc477289682" w:id="2152"/>
      <w:bookmarkStart w:name="_Toc477293026" w:id="2153"/>
      <w:bookmarkStart w:name="_Toc477277311" w:id="2154"/>
      <w:bookmarkStart w:name="_Toc477280322" w:id="2155"/>
      <w:bookmarkStart w:name="_Toc477283333" w:id="2156"/>
      <w:bookmarkStart w:name="_Toc477286343" w:id="2157"/>
      <w:bookmarkStart w:name="_Toc477289686" w:id="2158"/>
      <w:bookmarkStart w:name="_Toc477293030" w:id="2159"/>
      <w:bookmarkStart w:name="_Toc477277315" w:id="2160"/>
      <w:bookmarkStart w:name="_Toc477280326" w:id="2161"/>
      <w:bookmarkStart w:name="_Toc477283337" w:id="2162"/>
      <w:bookmarkStart w:name="_Toc477286347" w:id="2163"/>
      <w:bookmarkStart w:name="_Toc477289690" w:id="2164"/>
      <w:bookmarkStart w:name="_Toc477293034" w:id="2165"/>
      <w:bookmarkStart w:name="_Toc477277319" w:id="2166"/>
      <w:bookmarkStart w:name="_Toc477280330" w:id="2167"/>
      <w:bookmarkStart w:name="_Toc477283341" w:id="2168"/>
      <w:bookmarkStart w:name="_Toc477286351" w:id="2169"/>
      <w:bookmarkStart w:name="_Toc477289694" w:id="2170"/>
      <w:bookmarkStart w:name="_Toc477293038" w:id="2171"/>
      <w:bookmarkStart w:name="_Toc477277323" w:id="2172"/>
      <w:bookmarkStart w:name="_Toc477280334" w:id="2173"/>
      <w:bookmarkStart w:name="_Toc477283345" w:id="2174"/>
      <w:bookmarkStart w:name="_Toc477286355" w:id="2175"/>
      <w:bookmarkStart w:name="_Toc477289698" w:id="2176"/>
      <w:bookmarkStart w:name="_Toc477293042" w:id="2177"/>
      <w:bookmarkStart w:name="_Toc477277327" w:id="2178"/>
      <w:bookmarkStart w:name="_Toc477280338" w:id="2179"/>
      <w:bookmarkStart w:name="_Toc477283349" w:id="2180"/>
      <w:bookmarkStart w:name="_Toc477286359" w:id="2181"/>
      <w:bookmarkStart w:name="_Toc477289702" w:id="2182"/>
      <w:bookmarkStart w:name="_Toc477293046" w:id="2183"/>
      <w:bookmarkStart w:name="_Toc477277331" w:id="2184"/>
      <w:bookmarkStart w:name="_Toc477280342" w:id="2185"/>
      <w:bookmarkStart w:name="_Toc477283353" w:id="2186"/>
      <w:bookmarkStart w:name="_Toc477286363" w:id="2187"/>
      <w:bookmarkStart w:name="_Toc477289706" w:id="2188"/>
      <w:bookmarkStart w:name="_Toc477293050" w:id="2189"/>
      <w:bookmarkStart w:name="_Toc477277335" w:id="2190"/>
      <w:bookmarkStart w:name="_Toc477280346" w:id="2191"/>
      <w:bookmarkStart w:name="_Toc477283357" w:id="2192"/>
      <w:bookmarkStart w:name="_Toc477286367" w:id="2193"/>
      <w:bookmarkStart w:name="_Toc477289710" w:id="2194"/>
      <w:bookmarkStart w:name="_Toc477293054" w:id="2195"/>
      <w:bookmarkStart w:name="_Toc477277339" w:id="2196"/>
      <w:bookmarkStart w:name="_Toc477280350" w:id="2197"/>
      <w:bookmarkStart w:name="_Toc477283361" w:id="2198"/>
      <w:bookmarkStart w:name="_Toc477286371" w:id="2199"/>
      <w:bookmarkStart w:name="_Toc477289714" w:id="2200"/>
      <w:bookmarkStart w:name="_Toc477293058" w:id="2201"/>
      <w:bookmarkStart w:name="_Toc477277343" w:id="2202"/>
      <w:bookmarkStart w:name="_Toc477280354" w:id="2203"/>
      <w:bookmarkStart w:name="_Toc477283365" w:id="2204"/>
      <w:bookmarkStart w:name="_Toc477286375" w:id="2205"/>
      <w:bookmarkStart w:name="_Toc477289718" w:id="2206"/>
      <w:bookmarkStart w:name="_Toc477293062" w:id="2207"/>
      <w:bookmarkStart w:name="_Toc477277347" w:id="2208"/>
      <w:bookmarkStart w:name="_Toc477280358" w:id="2209"/>
      <w:bookmarkStart w:name="_Toc477283369" w:id="2210"/>
      <w:bookmarkStart w:name="_Toc477286379" w:id="2211"/>
      <w:bookmarkStart w:name="_Toc477289722" w:id="2212"/>
      <w:bookmarkStart w:name="_Toc477293066" w:id="2213"/>
      <w:bookmarkStart w:name="_Toc477277351" w:id="2214"/>
      <w:bookmarkStart w:name="_Toc477280362" w:id="2215"/>
      <w:bookmarkStart w:name="_Toc477283373" w:id="2216"/>
      <w:bookmarkStart w:name="_Toc477286383" w:id="2217"/>
      <w:bookmarkStart w:name="_Toc477289726" w:id="2218"/>
      <w:bookmarkStart w:name="_Toc477293070" w:id="2219"/>
      <w:bookmarkStart w:name="_Toc477277355" w:id="2220"/>
      <w:bookmarkStart w:name="_Toc477280366" w:id="2221"/>
      <w:bookmarkStart w:name="_Toc477283377" w:id="2222"/>
      <w:bookmarkStart w:name="_Toc477286387" w:id="2223"/>
      <w:bookmarkStart w:name="_Toc477289730" w:id="2224"/>
      <w:bookmarkStart w:name="_Toc477293074" w:id="2225"/>
      <w:bookmarkStart w:name="_Toc477277359" w:id="2226"/>
      <w:bookmarkStart w:name="_Toc477280370" w:id="2227"/>
      <w:bookmarkStart w:name="_Toc477283381" w:id="2228"/>
      <w:bookmarkStart w:name="_Toc477286391" w:id="2229"/>
      <w:bookmarkStart w:name="_Toc477289734" w:id="2230"/>
      <w:bookmarkStart w:name="_Toc477293078" w:id="2231"/>
      <w:bookmarkStart w:name="_Toc477277363" w:id="2232"/>
      <w:bookmarkStart w:name="_Toc477280374" w:id="2233"/>
      <w:bookmarkStart w:name="_Toc477283385" w:id="2234"/>
      <w:bookmarkStart w:name="_Toc477286395" w:id="2235"/>
      <w:bookmarkStart w:name="_Toc477289738" w:id="2236"/>
      <w:bookmarkStart w:name="_Toc477293082" w:id="2237"/>
      <w:bookmarkStart w:name="_Toc477277375" w:id="2238"/>
      <w:bookmarkStart w:name="_Toc477280386" w:id="2239"/>
      <w:bookmarkStart w:name="_Toc477283397" w:id="2240"/>
      <w:bookmarkStart w:name="_Toc477286407" w:id="2241"/>
      <w:bookmarkStart w:name="_Toc477289750" w:id="2242"/>
      <w:bookmarkStart w:name="_Toc477293094" w:id="2243"/>
      <w:bookmarkStart w:name="_Toc477277387" w:id="2244"/>
      <w:bookmarkStart w:name="_Toc477280398" w:id="2245"/>
      <w:bookmarkStart w:name="_Toc477283409" w:id="2246"/>
      <w:bookmarkStart w:name="_Toc477286419" w:id="2247"/>
      <w:bookmarkStart w:name="_Toc477289762" w:id="2248"/>
      <w:bookmarkStart w:name="_Toc477293106" w:id="2249"/>
      <w:bookmarkStart w:name="_Toc477277389" w:id="2250"/>
      <w:bookmarkStart w:name="_Toc477280400" w:id="2251"/>
      <w:bookmarkStart w:name="_Toc477283411" w:id="2252"/>
      <w:bookmarkStart w:name="_Toc477286421" w:id="2253"/>
      <w:bookmarkStart w:name="_Toc477289764" w:id="2254"/>
      <w:bookmarkStart w:name="_Toc477293108" w:id="2255"/>
      <w:bookmarkStart w:name="_Toc477277390" w:id="2256"/>
      <w:bookmarkStart w:name="_Toc477280401" w:id="2257"/>
      <w:bookmarkStart w:name="_Toc477283412" w:id="2258"/>
      <w:bookmarkStart w:name="_Toc477286422" w:id="2259"/>
      <w:bookmarkStart w:name="_Toc477289765" w:id="2260"/>
      <w:bookmarkStart w:name="_Toc477293109" w:id="2261"/>
      <w:bookmarkStart w:name="_Toc477277391" w:id="2262"/>
      <w:bookmarkStart w:name="_Toc477280402" w:id="2263"/>
      <w:bookmarkStart w:name="_Toc477283413" w:id="2264"/>
      <w:bookmarkStart w:name="_Toc477286423" w:id="2265"/>
      <w:bookmarkStart w:name="_Toc477289766" w:id="2266"/>
      <w:bookmarkStart w:name="_Toc477293110" w:id="2267"/>
      <w:bookmarkStart w:name="_Toc477277393" w:id="2268"/>
      <w:bookmarkStart w:name="_Toc477280404" w:id="2269"/>
      <w:bookmarkStart w:name="_Toc477283415" w:id="2270"/>
      <w:bookmarkStart w:name="_Toc477286425" w:id="2271"/>
      <w:bookmarkStart w:name="_Toc477289768" w:id="2272"/>
      <w:bookmarkStart w:name="_Toc477293112" w:id="2273"/>
      <w:bookmarkStart w:name="_Toc477277398" w:id="2274"/>
      <w:bookmarkStart w:name="_Toc477280409" w:id="2275"/>
      <w:bookmarkStart w:name="_Toc477283420" w:id="2276"/>
      <w:bookmarkStart w:name="_Toc477286430" w:id="2277"/>
      <w:bookmarkStart w:name="_Toc477289773" w:id="2278"/>
      <w:bookmarkStart w:name="_Toc477293117" w:id="2279"/>
      <w:bookmarkStart w:name="_Toc477277402" w:id="2280"/>
      <w:bookmarkStart w:name="_Toc477280413" w:id="2281"/>
      <w:bookmarkStart w:name="_Toc477283424" w:id="2282"/>
      <w:bookmarkStart w:name="_Toc477286434" w:id="2283"/>
      <w:bookmarkStart w:name="_Toc477289777" w:id="2284"/>
      <w:bookmarkStart w:name="_Toc477293121" w:id="2285"/>
      <w:bookmarkStart w:name="_Toc477277403" w:id="2286"/>
      <w:bookmarkStart w:name="_Toc477280414" w:id="2287"/>
      <w:bookmarkStart w:name="_Toc477283425" w:id="2288"/>
      <w:bookmarkStart w:name="_Toc477286435" w:id="2289"/>
      <w:bookmarkStart w:name="_Toc477289778" w:id="2290"/>
      <w:bookmarkStart w:name="_Toc477293122" w:id="2291"/>
      <w:bookmarkStart w:name="_Toc477277406" w:id="2292"/>
      <w:bookmarkStart w:name="_Toc477280417" w:id="2293"/>
      <w:bookmarkStart w:name="_Toc477283428" w:id="2294"/>
      <w:bookmarkStart w:name="_Toc477286438" w:id="2295"/>
      <w:bookmarkStart w:name="_Toc477289781" w:id="2296"/>
      <w:bookmarkStart w:name="_Toc477293125" w:id="2297"/>
      <w:bookmarkStart w:name="_Toc477277411" w:id="2298"/>
      <w:bookmarkStart w:name="_Toc477280422" w:id="2299"/>
      <w:bookmarkStart w:name="_Toc477283433" w:id="2300"/>
      <w:bookmarkStart w:name="_Toc477286443" w:id="2301"/>
      <w:bookmarkStart w:name="_Toc477289786" w:id="2302"/>
      <w:bookmarkStart w:name="_Toc477293130" w:id="2303"/>
      <w:bookmarkStart w:name="_Toc477277415" w:id="2304"/>
      <w:bookmarkStart w:name="_Toc477280426" w:id="2305"/>
      <w:bookmarkStart w:name="_Toc477283437" w:id="2306"/>
      <w:bookmarkStart w:name="_Toc477286447" w:id="2307"/>
      <w:bookmarkStart w:name="_Toc477289790" w:id="2308"/>
      <w:bookmarkStart w:name="_Toc477293134" w:id="2309"/>
      <w:bookmarkStart w:name="_Toc353204299" w:id="2310"/>
      <w:bookmarkStart w:name="_Toc392489244" w:id="2311"/>
      <w:bookmarkStart w:name="_Toc433712765" w:id="2312"/>
      <w:bookmarkStart w:name="_Toc433713110" w:id="2313"/>
      <w:bookmarkStart w:name="_Toc436121803" w:id="2314"/>
      <w:bookmarkStart w:name="_Toc436123009" w:id="2315"/>
      <w:bookmarkStart w:name="_Toc353204303" w:id="2316"/>
      <w:bookmarkStart w:name="_Toc392489248" w:id="2317"/>
      <w:bookmarkStart w:name="_Toc433712769" w:id="2318"/>
      <w:bookmarkStart w:name="_Toc433713114" w:id="2319"/>
      <w:bookmarkStart w:name="_Toc436121807" w:id="2320"/>
      <w:bookmarkStart w:name="_Toc436123013" w:id="2321"/>
      <w:bookmarkStart w:name="_Toc353204307" w:id="2322"/>
      <w:bookmarkStart w:name="_Toc392489252" w:id="2323"/>
      <w:bookmarkStart w:name="_Toc433712773" w:id="2324"/>
      <w:bookmarkStart w:name="_Toc433713118" w:id="2325"/>
      <w:bookmarkStart w:name="_Toc436121811" w:id="2326"/>
      <w:bookmarkStart w:name="_Toc436123017" w:id="2327"/>
      <w:bookmarkStart w:name="_Toc353204311" w:id="2328"/>
      <w:bookmarkStart w:name="_Toc392489256" w:id="2329"/>
      <w:bookmarkStart w:name="_Toc433712777" w:id="2330"/>
      <w:bookmarkStart w:name="_Toc433713122" w:id="2331"/>
      <w:bookmarkStart w:name="_Toc436121815" w:id="2332"/>
      <w:bookmarkStart w:name="_Toc436123021" w:id="2333"/>
      <w:bookmarkStart w:name="_Toc317865368" w:id="2334"/>
      <w:bookmarkStart w:name="_Toc322092796" w:id="2335"/>
      <w:bookmarkStart w:name="_Toc322093000" w:id="2336"/>
      <w:bookmarkStart w:name="_Toc322093060" w:id="2337"/>
      <w:bookmarkStart w:name="_Toc322093114" w:id="2338"/>
      <w:bookmarkStart w:name="_Toc322093175" w:id="2339"/>
      <w:bookmarkStart w:name="_Toc328045202" w:id="2340"/>
      <w:bookmarkStart w:name="_Toc477277434" w:id="2341"/>
      <w:bookmarkStart w:name="_Toc477280445" w:id="2342"/>
      <w:bookmarkStart w:name="_Toc477283456" w:id="2343"/>
      <w:bookmarkStart w:name="_Toc477286466" w:id="2344"/>
      <w:bookmarkStart w:name="_Toc477289809" w:id="2345"/>
      <w:bookmarkStart w:name="_Toc477293153" w:id="2346"/>
      <w:bookmarkStart w:name="_Toc477277436" w:id="2347"/>
      <w:bookmarkStart w:name="_Toc477280447" w:id="2348"/>
      <w:bookmarkStart w:name="_Toc477283458" w:id="2349"/>
      <w:bookmarkStart w:name="_Toc477286468" w:id="2350"/>
      <w:bookmarkStart w:name="_Toc477289811" w:id="2351"/>
      <w:bookmarkStart w:name="_Toc477293155" w:id="2352"/>
      <w:bookmarkStart w:name="_Toc477277438" w:id="2353"/>
      <w:bookmarkStart w:name="_Toc477280449" w:id="2354"/>
      <w:bookmarkStart w:name="_Toc477283460" w:id="2355"/>
      <w:bookmarkStart w:name="_Toc477286470" w:id="2356"/>
      <w:bookmarkStart w:name="_Toc477289813" w:id="2357"/>
      <w:bookmarkStart w:name="_Toc477293157" w:id="2358"/>
      <w:bookmarkStart w:name="_Toc477277442" w:id="2359"/>
      <w:bookmarkStart w:name="_Toc477280453" w:id="2360"/>
      <w:bookmarkStart w:name="_Toc477283464" w:id="2361"/>
      <w:bookmarkStart w:name="_Toc477286474" w:id="2362"/>
      <w:bookmarkStart w:name="_Toc477289817" w:id="2363"/>
      <w:bookmarkStart w:name="_Toc477293161" w:id="2364"/>
      <w:bookmarkStart w:name="_Toc477277447" w:id="2365"/>
      <w:bookmarkStart w:name="_Toc477280458" w:id="2366"/>
      <w:bookmarkStart w:name="_Toc477283469" w:id="2367"/>
      <w:bookmarkStart w:name="_Toc477286479" w:id="2368"/>
      <w:bookmarkStart w:name="_Toc477289822" w:id="2369"/>
      <w:bookmarkStart w:name="_Toc477293166" w:id="2370"/>
      <w:bookmarkStart w:name="_Toc477277451" w:id="2371"/>
      <w:bookmarkStart w:name="_Toc477280462" w:id="2372"/>
      <w:bookmarkStart w:name="_Toc477283473" w:id="2373"/>
      <w:bookmarkStart w:name="_Toc477286483" w:id="2374"/>
      <w:bookmarkStart w:name="_Toc477289826" w:id="2375"/>
      <w:bookmarkStart w:name="_Toc477293170" w:id="2376"/>
      <w:bookmarkStart w:name="_Toc477277459" w:id="2377"/>
      <w:bookmarkStart w:name="_Toc477280470" w:id="2378"/>
      <w:bookmarkStart w:name="_Toc477283481" w:id="2379"/>
      <w:bookmarkStart w:name="_Toc477286491" w:id="2380"/>
      <w:bookmarkStart w:name="_Toc477289834" w:id="2381"/>
      <w:bookmarkStart w:name="_Toc477293178" w:id="2382"/>
      <w:bookmarkStart w:name="_Toc335909646" w:id="2383"/>
      <w:bookmarkStart w:name="_Toc335924570" w:id="2384"/>
      <w:bookmarkStart w:name="_Toc340763689" w:id="2385"/>
      <w:bookmarkStart w:name="_Toc477277464" w:id="2386"/>
      <w:bookmarkStart w:name="_Toc477280475" w:id="2387"/>
      <w:bookmarkStart w:name="_Toc477283486" w:id="2388"/>
      <w:bookmarkStart w:name="_Toc477286496" w:id="2389"/>
      <w:bookmarkStart w:name="_Toc477289839" w:id="2390"/>
      <w:bookmarkStart w:name="_Toc477293183" w:id="2391"/>
      <w:bookmarkStart w:name="_Ref477232132" w:id="2392"/>
      <w:bookmarkStart w:name="_Ref477232192" w:id="2393"/>
      <w:bookmarkStart w:name="_Toc478063998" w:id="2394"/>
      <w:bookmarkEnd w:id="1422"/>
      <w:bookmarkEnd w:id="1423"/>
      <w:bookmarkEnd w:id="1424"/>
      <w:bookmarkEnd w:id="143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ins w:author="James A. Kinnard" w:date="2022-11-07T18:30:00Z" w:id="2395">
        <w:r w:rsidRPr="00C97B2D">
          <w:rPr>
            <w:rFonts w:ascii="Arial" w:hAnsi="Arial"/>
          </w:rPr>
          <w:br w:type="page"/>
        </w:r>
      </w:ins>
      <w:bookmarkStart w:name="_Toc121465193" w:id="2396"/>
      <w:r w:rsidRPr="009F75A1">
        <w:rPr>
          <w:rFonts w:ascii="Arial" w:hAnsi="Arial"/>
          <w:b/>
        </w:rPr>
        <w:lastRenderedPageBreak/>
        <w:t>Model 2212 Cabinet Monitor Unit</w:t>
      </w:r>
      <w:bookmarkEnd w:id="2392"/>
      <w:bookmarkEnd w:id="2393"/>
      <w:bookmarkEnd w:id="2394"/>
      <w:bookmarkEnd w:id="2396"/>
      <w:r w:rsidRPr="00C97B2D">
        <w:rPr>
          <w:rFonts w:ascii="Arial" w:hAnsi="Arial"/>
          <w:b/>
        </w:rPr>
        <w:tab/>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5930E015" w14:textId="77777777">
        <w:tc>
          <w:tcPr>
            <w:tcW w:w="9576" w:type="dxa"/>
            <w:gridSpan w:val="2"/>
            <w:shd w:val="clear" w:color="auto" w:fill="000000"/>
          </w:tcPr>
          <w:p w:rsidRPr="009F75A1" w:rsidR="00456E85" w:rsidRDefault="00456E85" w14:paraId="62FD5B35" w14:textId="77777777">
            <w:pPr>
              <w:jc w:val="center"/>
              <w:rPr>
                <w:rFonts w:ascii="Arial" w:hAnsi="Arial" w:cs="Arial"/>
                <w:b/>
                <w:color w:val="FFFFFF"/>
              </w:rPr>
            </w:pPr>
            <w:r w:rsidRPr="009F75A1">
              <w:rPr>
                <w:rFonts w:ascii="Arial" w:hAnsi="Arial" w:cs="Arial"/>
                <w:b/>
                <w:color w:val="FFFFFF"/>
              </w:rPr>
              <w:t>Standardization Level</w:t>
            </w:r>
          </w:p>
        </w:tc>
      </w:tr>
      <w:tr w:rsidRPr="00456E85" w:rsidR="00456E85" w14:paraId="68B08199" w14:textId="77777777">
        <w:tc>
          <w:tcPr>
            <w:tcW w:w="6948" w:type="dxa"/>
            <w:shd w:val="clear" w:color="auto" w:fill="D9D9D9"/>
          </w:tcPr>
          <w:p w:rsidRPr="009F75A1" w:rsidR="00456E85" w:rsidRDefault="00456E85" w14:paraId="617D99BB" w14:textId="77777777">
            <w:pPr>
              <w:jc w:val="center"/>
              <w:rPr>
                <w:rFonts w:ascii="Arial" w:hAnsi="Arial" w:cs="Arial"/>
                <w:b/>
              </w:rPr>
            </w:pPr>
            <w:r w:rsidRPr="009F75A1">
              <w:rPr>
                <w:rFonts w:ascii="Arial" w:hAnsi="Arial" w:cs="Arial"/>
                <w:b/>
              </w:rPr>
              <w:t>Description</w:t>
            </w:r>
          </w:p>
        </w:tc>
        <w:tc>
          <w:tcPr>
            <w:tcW w:w="2628" w:type="dxa"/>
            <w:shd w:val="clear" w:color="auto" w:fill="D9D9D9"/>
          </w:tcPr>
          <w:p w:rsidRPr="009F75A1" w:rsidR="00456E85" w:rsidRDefault="00456E85" w14:paraId="45D190A0" w14:textId="77777777">
            <w:pPr>
              <w:jc w:val="center"/>
              <w:rPr>
                <w:rFonts w:ascii="Arial" w:hAnsi="Arial" w:cs="Arial"/>
                <w:b/>
              </w:rPr>
            </w:pPr>
            <w:r w:rsidRPr="009F75A1">
              <w:rPr>
                <w:rFonts w:ascii="Arial" w:hAnsi="Arial" w:cs="Arial"/>
                <w:b/>
              </w:rPr>
              <w:t>Controlled by Standard?</w:t>
            </w:r>
          </w:p>
        </w:tc>
      </w:tr>
      <w:tr w:rsidRPr="00456E85" w:rsidR="00456E85" w14:paraId="675C7ED4" w14:textId="77777777">
        <w:tc>
          <w:tcPr>
            <w:tcW w:w="6948" w:type="dxa"/>
          </w:tcPr>
          <w:p w:rsidRPr="009F75A1" w:rsidR="00456E85" w:rsidRDefault="00456E85" w14:paraId="621C20BD" w14:textId="77777777">
            <w:pPr>
              <w:rPr>
                <w:rFonts w:ascii="Arial" w:hAnsi="Arial" w:cs="Arial"/>
              </w:rPr>
            </w:pPr>
            <w:r w:rsidRPr="009F75A1">
              <w:rPr>
                <w:rFonts w:ascii="Arial" w:hAnsi="Arial" w:cs="Arial"/>
              </w:rPr>
              <w:t>Interface Signal Names and Electrical Characteristics</w:t>
            </w:r>
          </w:p>
        </w:tc>
        <w:tc>
          <w:tcPr>
            <w:tcW w:w="2628" w:type="dxa"/>
          </w:tcPr>
          <w:p w:rsidRPr="009F75A1" w:rsidR="00456E85" w:rsidRDefault="00456E85" w14:paraId="4482E6A6" w14:textId="77777777">
            <w:pPr>
              <w:jc w:val="center"/>
              <w:rPr>
                <w:rFonts w:ascii="Arial" w:hAnsi="Arial" w:cs="Arial"/>
              </w:rPr>
            </w:pPr>
            <w:r w:rsidRPr="009F75A1">
              <w:rPr>
                <w:rFonts w:ascii="Arial" w:hAnsi="Arial" w:cs="Arial"/>
              </w:rPr>
              <w:t>Yes</w:t>
            </w:r>
          </w:p>
        </w:tc>
      </w:tr>
      <w:tr w:rsidRPr="00456E85" w:rsidR="00456E85" w14:paraId="43CB52DC" w14:textId="77777777">
        <w:tc>
          <w:tcPr>
            <w:tcW w:w="6948" w:type="dxa"/>
          </w:tcPr>
          <w:p w:rsidRPr="009F75A1" w:rsidR="00456E85" w:rsidRDefault="00456E85" w14:paraId="4F45CA64" w14:textId="77777777">
            <w:pPr>
              <w:rPr>
                <w:rFonts w:ascii="Arial" w:hAnsi="Arial" w:cs="Arial"/>
              </w:rPr>
            </w:pPr>
            <w:r w:rsidRPr="009F75A1">
              <w:rPr>
                <w:rFonts w:ascii="Arial" w:hAnsi="Arial" w:cs="Arial"/>
              </w:rPr>
              <w:t>Connector Type and Pin Assignments</w:t>
            </w:r>
          </w:p>
        </w:tc>
        <w:tc>
          <w:tcPr>
            <w:tcW w:w="2628" w:type="dxa"/>
          </w:tcPr>
          <w:p w:rsidRPr="009F75A1" w:rsidR="00456E85" w:rsidRDefault="00456E85" w14:paraId="0746FD2F" w14:textId="77777777">
            <w:pPr>
              <w:jc w:val="center"/>
              <w:rPr>
                <w:rFonts w:ascii="Arial" w:hAnsi="Arial" w:cs="Arial"/>
              </w:rPr>
            </w:pPr>
            <w:r w:rsidRPr="009F75A1">
              <w:rPr>
                <w:rFonts w:ascii="Arial" w:hAnsi="Arial" w:cs="Arial"/>
              </w:rPr>
              <w:t>Yes</w:t>
            </w:r>
          </w:p>
        </w:tc>
      </w:tr>
      <w:tr w:rsidRPr="00456E85" w:rsidR="00456E85" w14:paraId="602B9319" w14:textId="77777777">
        <w:tc>
          <w:tcPr>
            <w:tcW w:w="6948" w:type="dxa"/>
          </w:tcPr>
          <w:p w:rsidRPr="009F75A1" w:rsidR="00456E85" w:rsidRDefault="00456E85" w14:paraId="018BBD36" w14:textId="77777777">
            <w:pPr>
              <w:rPr>
                <w:rFonts w:ascii="Arial" w:hAnsi="Arial" w:cs="Arial"/>
              </w:rPr>
            </w:pPr>
            <w:r w:rsidRPr="009F75A1">
              <w:rPr>
                <w:rFonts w:ascii="Arial" w:hAnsi="Arial" w:cs="Arial"/>
              </w:rPr>
              <w:t>Mechanical Dimensions</w:t>
            </w:r>
          </w:p>
        </w:tc>
        <w:tc>
          <w:tcPr>
            <w:tcW w:w="2628" w:type="dxa"/>
          </w:tcPr>
          <w:p w:rsidRPr="009F75A1" w:rsidR="00456E85" w:rsidRDefault="00456E85" w14:paraId="1CBDFED2" w14:textId="77777777">
            <w:pPr>
              <w:jc w:val="center"/>
              <w:rPr>
                <w:rFonts w:ascii="Arial" w:hAnsi="Arial" w:cs="Arial"/>
              </w:rPr>
            </w:pPr>
            <w:r w:rsidRPr="009F75A1">
              <w:rPr>
                <w:rFonts w:ascii="Arial" w:hAnsi="Arial" w:cs="Arial"/>
              </w:rPr>
              <w:t>Yes</w:t>
            </w:r>
          </w:p>
        </w:tc>
      </w:tr>
    </w:tbl>
    <w:p w:rsidRPr="009F75A1" w:rsidR="00456E85" w:rsidRDefault="00456E85" w14:paraId="0576F135" w14:textId="77777777">
      <w:pPr>
        <w:pStyle w:val="Heading3"/>
        <w:rPr>
          <w:rFonts w:ascii="Arial" w:hAnsi="Arial"/>
        </w:rPr>
      </w:pPr>
      <w:bookmarkStart w:name="_Toc468897117" w:id="2397"/>
      <w:bookmarkStart w:name="_Toc467247529" w:id="2398"/>
      <w:bookmarkStart w:name="_Toc478063999" w:id="2399"/>
      <w:bookmarkStart w:name="_Toc121465194" w:id="2400"/>
      <w:r w:rsidRPr="009F75A1">
        <w:rPr>
          <w:rFonts w:ascii="Arial" w:hAnsi="Arial"/>
        </w:rPr>
        <w:t>General</w:t>
      </w:r>
      <w:bookmarkEnd w:id="2397"/>
      <w:bookmarkEnd w:id="2398"/>
      <w:bookmarkEnd w:id="2399"/>
      <w:bookmarkEnd w:id="2400"/>
    </w:p>
    <w:p w:rsidRPr="009F75A1" w:rsidR="00456E85" w:rsidRDefault="00456E85" w14:paraId="6C4E986F" w14:textId="77777777">
      <w:pPr>
        <w:rPr>
          <w:rFonts w:ascii="Arial" w:hAnsi="Arial" w:cs="Arial"/>
        </w:rPr>
      </w:pPr>
      <w:r w:rsidRPr="009F75A1">
        <w:rPr>
          <w:rFonts w:ascii="Arial" w:hAnsi="Arial" w:cs="Arial"/>
        </w:rPr>
        <w:t xml:space="preserve">The Cabinet Monitor Unit (CMU) is the principle part of the ATC Cabinet monitoring system. The role of the CMU is to query various cabinet conditions and, if the application requires action, the CMU will transfer control from the ATC to a flashing control mode. </w:t>
      </w:r>
    </w:p>
    <w:p w:rsidRPr="009F75A1" w:rsidR="00456E85" w:rsidRDefault="00456E85" w14:paraId="2FC17F8B" w14:textId="77777777">
      <w:pPr>
        <w:rPr>
          <w:rFonts w:ascii="Arial" w:hAnsi="Arial" w:cs="Arial"/>
          <w:snapToGrid w:val="0"/>
        </w:rPr>
      </w:pPr>
      <w:r w:rsidRPr="00C97B2D">
        <w:rPr>
          <w:rFonts w:ascii="Arial" w:hAnsi="Arial" w:cs="Arial"/>
          <w:snapToGrid w:val="0"/>
        </w:rPr>
        <w:tab/>
      </w:r>
    </w:p>
    <w:p w:rsidRPr="009F75A1" w:rsidR="00456E85" w:rsidRDefault="00456E85" w14:paraId="6735A75C" w14:textId="77777777">
      <w:pPr>
        <w:rPr>
          <w:rFonts w:ascii="Arial" w:hAnsi="Arial" w:cs="Arial"/>
          <w:snapToGrid w:val="0"/>
        </w:rPr>
      </w:pPr>
      <w:r w:rsidRPr="009F75A1">
        <w:rPr>
          <w:rFonts w:ascii="Arial" w:hAnsi="Arial" w:cs="Arial"/>
          <w:snapToGrid w:val="0"/>
        </w:rPr>
        <w:t xml:space="preserve">The </w:t>
      </w:r>
      <w:r w:rsidRPr="009F75A1">
        <w:rPr>
          <w:rFonts w:ascii="Arial" w:hAnsi="Arial" w:cs="Arial"/>
        </w:rPr>
        <w:t xml:space="preserve">Model 2212 </w:t>
      </w:r>
      <w:r w:rsidRPr="009F75A1">
        <w:rPr>
          <w:rFonts w:ascii="Arial" w:hAnsi="Arial" w:cs="Arial"/>
          <w:snapToGrid w:val="0"/>
        </w:rPr>
        <w:t xml:space="preserve">CMU is composed of a microprocessor, memory devices including non-volatile memory, communications circuitry to interface with Serial Buses #1 and #3, front panel indicators, front panel communication connector and a serial memory key device. The operating program shall be resident in the non-volatile memory and shall be user upgradeable via a front panel communication port. The serial memory key shall contain all of the conditions and function selections of the CMU. </w:t>
      </w:r>
    </w:p>
    <w:p w:rsidRPr="009F75A1" w:rsidR="00456E85" w:rsidRDefault="00456E85" w14:paraId="0A4F7224" w14:textId="77777777">
      <w:pPr>
        <w:rPr>
          <w:rFonts w:ascii="Arial" w:hAnsi="Arial" w:cs="Arial"/>
        </w:rPr>
      </w:pPr>
    </w:p>
    <w:p w:rsidRPr="009F75A1" w:rsidR="00456E85" w:rsidRDefault="00456E85" w14:paraId="7232520C" w14:textId="77777777">
      <w:pPr>
        <w:rPr>
          <w:rFonts w:ascii="Arial" w:hAnsi="Arial" w:cs="Arial"/>
        </w:rPr>
      </w:pPr>
      <w:r w:rsidRPr="009F75A1">
        <w:rPr>
          <w:rFonts w:ascii="Arial" w:hAnsi="Arial" w:cs="Arial"/>
        </w:rPr>
        <w:t>This standard defines both high voltage AC powered (2212-HV) and low voltage DC powered (2212-LV) units. Unless otherwise specified, all CMU requirements apply to both output types.</w:t>
      </w:r>
    </w:p>
    <w:p w:rsidRPr="009F75A1" w:rsidR="00456E85" w:rsidRDefault="00456E85" w14:paraId="73E724E4" w14:textId="77777777">
      <w:pPr>
        <w:pStyle w:val="Heading3"/>
        <w:rPr>
          <w:rFonts w:ascii="Arial" w:hAnsi="Arial"/>
        </w:rPr>
      </w:pPr>
      <w:bookmarkStart w:name="_Toc509837599" w:id="2401"/>
      <w:bookmarkStart w:name="_Toc509915440" w:id="2402"/>
      <w:bookmarkStart w:name="_Toc509917223" w:id="2403"/>
      <w:bookmarkStart w:name="_Toc509917679" w:id="2404"/>
      <w:bookmarkStart w:name="_Toc509918133" w:id="2405"/>
      <w:bookmarkStart w:name="_Toc509918588" w:id="2406"/>
      <w:bookmarkStart w:name="_Toc510006170" w:id="2407"/>
      <w:bookmarkStart w:name="_Toc510006604" w:id="2408"/>
      <w:bookmarkStart w:name="_Toc468897118" w:id="2409"/>
      <w:bookmarkStart w:name="_Toc467247530" w:id="2410"/>
      <w:bookmarkStart w:name="_Toc130958564" w:id="2411"/>
      <w:bookmarkStart w:name="_Toc18215216" w:id="2412"/>
      <w:bookmarkStart w:name="_Toc478064000" w:id="2413"/>
      <w:bookmarkStart w:name="_Toc121465195" w:id="2414"/>
      <w:bookmarkEnd w:id="2401"/>
      <w:bookmarkEnd w:id="2402"/>
      <w:bookmarkEnd w:id="2403"/>
      <w:bookmarkEnd w:id="2404"/>
      <w:bookmarkEnd w:id="2405"/>
      <w:bookmarkEnd w:id="2406"/>
      <w:bookmarkEnd w:id="2407"/>
      <w:bookmarkEnd w:id="2408"/>
      <w:r w:rsidRPr="009F75A1">
        <w:rPr>
          <w:rFonts w:ascii="Arial" w:hAnsi="Arial"/>
        </w:rPr>
        <w:t>Failed State Action (FSA)</w:t>
      </w:r>
      <w:bookmarkEnd w:id="2409"/>
      <w:bookmarkEnd w:id="2410"/>
      <w:bookmarkEnd w:id="2411"/>
      <w:bookmarkEnd w:id="2412"/>
      <w:bookmarkEnd w:id="2413"/>
      <w:bookmarkEnd w:id="2414"/>
    </w:p>
    <w:p w:rsidRPr="009F75A1" w:rsidR="00456E85" w:rsidRDefault="00456E85" w14:paraId="2627265A" w14:textId="77777777">
      <w:pPr>
        <w:rPr>
          <w:rFonts w:ascii="Arial" w:hAnsi="Arial" w:cs="Arial"/>
          <w:bCs/>
        </w:rPr>
      </w:pPr>
      <w:r w:rsidRPr="009F75A1">
        <w:rPr>
          <w:rFonts w:ascii="Arial" w:hAnsi="Arial" w:cs="Arial"/>
        </w:rPr>
        <w:t xml:space="preserve">Only Unit Reset shall reset the CMU from a LATCHED FAILED STATE ACTION (LFSA). Only a Unit Reset or a CMU Power Fail shall reset a LATCHED RESETTABLE FAILED STATE ACTION (LFSA-R). </w:t>
      </w:r>
    </w:p>
    <w:p w:rsidRPr="009F75A1" w:rsidR="00456E85" w:rsidRDefault="00456E85" w14:paraId="288DF85D" w14:textId="77777777">
      <w:pPr>
        <w:rPr>
          <w:rFonts w:ascii="Arial" w:hAnsi="Arial" w:cs="Arial"/>
          <w:snapToGrid w:val="0"/>
        </w:rPr>
      </w:pPr>
      <w:r w:rsidRPr="009F75A1">
        <w:rPr>
          <w:rFonts w:ascii="Arial" w:hAnsi="Arial" w:cs="Arial"/>
          <w:snapToGrid w:val="0"/>
        </w:rPr>
        <w:t>A NONLATCHED FAILED STATE ACTION (NFSA) shall be reset if the fault conditions causing the NFSA have been removed. An NFSA shall last for the programmed Minimum Flash time at a minimum. Only one LFSA, LFSA-R or NFSA fault state shall be set at any time.</w:t>
      </w:r>
    </w:p>
    <w:p w:rsidRPr="009F75A1" w:rsidR="00456E85" w:rsidRDefault="00456E85" w14:paraId="2FF03973" w14:textId="77777777">
      <w:pPr>
        <w:pStyle w:val="Heading3"/>
        <w:rPr>
          <w:rFonts w:ascii="Arial" w:hAnsi="Arial"/>
        </w:rPr>
      </w:pPr>
      <w:bookmarkStart w:name="_Toc468897119" w:id="2415"/>
      <w:bookmarkStart w:name="_Toc467247531" w:id="2416"/>
      <w:bookmarkStart w:name="_Toc130958565" w:id="2417"/>
      <w:bookmarkStart w:name="_Toc18215217" w:id="2418"/>
      <w:bookmarkStart w:name="_Toc478064001" w:id="2419"/>
      <w:bookmarkStart w:name="_Toc121465196" w:id="2420"/>
      <w:r w:rsidRPr="009F75A1">
        <w:rPr>
          <w:rFonts w:ascii="Arial" w:hAnsi="Arial"/>
        </w:rPr>
        <w:t>Unit Reset</w:t>
      </w:r>
      <w:bookmarkEnd w:id="2415"/>
      <w:bookmarkEnd w:id="2416"/>
      <w:bookmarkEnd w:id="2417"/>
      <w:bookmarkEnd w:id="2418"/>
      <w:bookmarkEnd w:id="2419"/>
      <w:bookmarkEnd w:id="2420"/>
    </w:p>
    <w:p w:rsidRPr="009F75A1" w:rsidR="00456E85" w:rsidRDefault="00456E85" w14:paraId="07E84967" w14:textId="77777777">
      <w:pPr>
        <w:rPr>
          <w:rFonts w:ascii="Arial" w:hAnsi="Arial" w:cs="Arial"/>
        </w:rPr>
      </w:pPr>
      <w:r w:rsidRPr="009F75A1">
        <w:rPr>
          <w:rFonts w:ascii="Arial" w:hAnsi="Arial" w:cs="Arial"/>
        </w:rPr>
        <w:t xml:space="preserve">The CMU shall be reset from a FSA as a result of the front panel reset button or the EXTERNAL TEST RESET input. This reset command shall be a one-time event, such that a continuous reset command does not prevent the CMU from operating. </w:t>
      </w:r>
    </w:p>
    <w:p w:rsidRPr="009F75A1" w:rsidR="00456E85" w:rsidRDefault="00456E85" w14:paraId="5AE48A43" w14:textId="77777777">
      <w:pPr>
        <w:rPr>
          <w:rFonts w:ascii="Arial" w:hAnsi="Arial" w:cs="Arial"/>
        </w:rPr>
      </w:pPr>
    </w:p>
    <w:p w:rsidRPr="009F75A1" w:rsidR="00456E85" w:rsidRDefault="00456E85" w14:paraId="550CD8A8" w14:textId="77777777">
      <w:pPr>
        <w:rPr>
          <w:rFonts w:ascii="Arial" w:hAnsi="Arial" w:cs="Arial"/>
        </w:rPr>
      </w:pPr>
      <w:r w:rsidRPr="009F75A1">
        <w:rPr>
          <w:rFonts w:ascii="Arial" w:hAnsi="Arial" w:cs="Arial"/>
        </w:rPr>
        <w:t xml:space="preserve">The EXTERNAL TEST RESET input shall be True when the voltage is less than 8 VDC. The EXTERNAL TEST RESET input shall be False when the voltage is greater than 16 VDC. A minimum True pulse width on the EXTERNAL TEST RESET input of 100 </w:t>
      </w:r>
      <w:r w:rsidRPr="009F75A1">
        <w:rPr>
          <w:rFonts w:ascii="Arial" w:hAnsi="Arial" w:cs="Arial"/>
        </w:rPr>
        <w:lastRenderedPageBreak/>
        <w:t>milliseconds shall be required for a Unit Reset. The EXTERNAL TEST RESET input shall be referenced to VDC GROUND.</w:t>
      </w:r>
    </w:p>
    <w:p w:rsidRPr="009F75A1" w:rsidR="00456E85" w:rsidRDefault="00456E85" w14:paraId="169D76A0" w14:textId="77777777">
      <w:pPr>
        <w:pStyle w:val="Heading3"/>
        <w:rPr>
          <w:rFonts w:ascii="Arial" w:hAnsi="Arial"/>
        </w:rPr>
      </w:pPr>
      <w:bookmarkStart w:name="_Toc468897120" w:id="2421"/>
      <w:bookmarkStart w:name="_Toc467247532" w:id="2422"/>
      <w:bookmarkStart w:name="_Toc130958566" w:id="2423"/>
      <w:bookmarkStart w:name="_Toc18215218" w:id="2424"/>
      <w:bookmarkStart w:name="_Toc478064002" w:id="2425"/>
      <w:bookmarkStart w:name="_Toc121465197" w:id="2426"/>
      <w:r w:rsidRPr="009F75A1">
        <w:rPr>
          <w:rFonts w:ascii="Arial" w:hAnsi="Arial"/>
        </w:rPr>
        <w:t>Exit From Failed State Action</w:t>
      </w:r>
      <w:bookmarkEnd w:id="2421"/>
      <w:bookmarkEnd w:id="2422"/>
      <w:bookmarkEnd w:id="2423"/>
      <w:bookmarkEnd w:id="2424"/>
      <w:bookmarkEnd w:id="2425"/>
      <w:bookmarkEnd w:id="2426"/>
    </w:p>
    <w:p w:rsidRPr="009F75A1" w:rsidR="00456E85" w:rsidRDefault="00456E85" w14:paraId="5BAA8E5F" w14:textId="77777777">
      <w:pPr>
        <w:rPr>
          <w:rFonts w:ascii="Arial" w:hAnsi="Arial" w:cs="Arial"/>
        </w:rPr>
      </w:pPr>
      <w:r w:rsidRPr="009F75A1">
        <w:rPr>
          <w:rFonts w:ascii="Arial" w:hAnsi="Arial" w:cs="Arial"/>
        </w:rPr>
        <w:t xml:space="preserve">Prior to the CMU transferring the output relay contacts from the Fault state to the No Fault state, a transition period of 500 milliseconds shall occur. During the transition period the output relay contacts shall be in the Fault state and the CMU shall set the Start-Up Flash Call bit in the Type </w:t>
      </w:r>
      <w:ins w:author="James A. Kinnard" w:date="2022-11-07T05:34:00Z" w:id="2427">
        <w:r w:rsidRPr="009F75A1">
          <w:rPr>
            <w:rFonts w:ascii="Arial" w:hAnsi="Arial" w:cs="Arial"/>
          </w:rPr>
          <w:t xml:space="preserve">195, </w:t>
        </w:r>
      </w:ins>
      <w:r w:rsidRPr="009F75A1">
        <w:rPr>
          <w:rFonts w:ascii="Arial" w:hAnsi="Arial" w:cs="Arial"/>
        </w:rPr>
        <w:t>209</w:t>
      </w:r>
      <w:ins w:author="James A. Kinnard" w:date="2022-11-07T05:35:00Z" w:id="2428">
        <w:r w:rsidRPr="009F75A1">
          <w:rPr>
            <w:rFonts w:ascii="Arial" w:hAnsi="Arial" w:cs="Arial"/>
          </w:rPr>
          <w:t xml:space="preserve"> and 211</w:t>
        </w:r>
      </w:ins>
      <w:r w:rsidRPr="009F75A1">
        <w:rPr>
          <w:rFonts w:ascii="Arial" w:hAnsi="Arial" w:cs="Arial"/>
        </w:rPr>
        <w:t xml:space="preserve"> Frame</w:t>
      </w:r>
      <w:ins w:author="James A. Kinnard" w:date="2022-11-07T05:35:00Z" w:id="2429">
        <w:r w:rsidRPr="009F75A1">
          <w:rPr>
            <w:rFonts w:ascii="Arial" w:hAnsi="Arial" w:cs="Arial"/>
          </w:rPr>
          <w:t>s</w:t>
        </w:r>
      </w:ins>
      <w:r w:rsidRPr="009F75A1">
        <w:rPr>
          <w:rFonts w:ascii="Arial" w:hAnsi="Arial" w:cs="Arial"/>
        </w:rPr>
        <w:t xml:space="preserve"> to 1. At all other times the Start-Up Flash Call bit of the Type </w:t>
      </w:r>
      <w:ins w:author="James A. Kinnard" w:date="2022-11-07T05:35:00Z" w:id="2430">
        <w:r w:rsidRPr="009F75A1">
          <w:rPr>
            <w:rFonts w:ascii="Arial" w:hAnsi="Arial" w:cs="Arial"/>
          </w:rPr>
          <w:t xml:space="preserve">195, </w:t>
        </w:r>
      </w:ins>
      <w:r w:rsidRPr="009F75A1">
        <w:rPr>
          <w:rFonts w:ascii="Arial" w:hAnsi="Arial" w:cs="Arial"/>
        </w:rPr>
        <w:t>209</w:t>
      </w:r>
      <w:ins w:author="James A. Kinnard" w:date="2022-11-07T05:35:00Z" w:id="2431">
        <w:r w:rsidRPr="009F75A1">
          <w:rPr>
            <w:rFonts w:ascii="Arial" w:hAnsi="Arial" w:cs="Arial"/>
          </w:rPr>
          <w:t xml:space="preserve"> and 211</w:t>
        </w:r>
      </w:ins>
      <w:r w:rsidRPr="009F75A1">
        <w:rPr>
          <w:rFonts w:ascii="Arial" w:hAnsi="Arial" w:cs="Arial"/>
        </w:rPr>
        <w:t xml:space="preserve"> Frame</w:t>
      </w:r>
      <w:ins w:author="James A. Kinnard" w:date="2022-11-07T05:35:00Z" w:id="2432">
        <w:r w:rsidRPr="009F75A1">
          <w:rPr>
            <w:rFonts w:ascii="Arial" w:hAnsi="Arial" w:cs="Arial"/>
          </w:rPr>
          <w:t>s</w:t>
        </w:r>
      </w:ins>
      <w:r w:rsidRPr="009F75A1">
        <w:rPr>
          <w:rFonts w:ascii="Arial" w:hAnsi="Arial" w:cs="Arial"/>
        </w:rPr>
        <w:t xml:space="preserve"> shall be set to 0.</w:t>
      </w:r>
    </w:p>
    <w:p w:rsidRPr="009F75A1" w:rsidR="00456E85" w:rsidRDefault="00456E85" w14:paraId="461CF0FA" w14:textId="77777777">
      <w:pPr>
        <w:pStyle w:val="Heading3"/>
        <w:rPr>
          <w:rFonts w:ascii="Arial" w:hAnsi="Arial"/>
          <w:snapToGrid w:val="0"/>
        </w:rPr>
      </w:pPr>
      <w:bookmarkStart w:name="_Toc468897121" w:id="2433"/>
      <w:bookmarkStart w:name="_Toc467247533" w:id="2434"/>
      <w:bookmarkStart w:name="_Toc478064003" w:id="2435"/>
      <w:bookmarkStart w:name="_Toc121465198" w:id="2436"/>
      <w:r w:rsidRPr="009F75A1">
        <w:rPr>
          <w:rFonts w:ascii="Arial" w:hAnsi="Arial"/>
          <w:snapToGrid w:val="0"/>
        </w:rPr>
        <w:t>Monitor Functions</w:t>
      </w:r>
      <w:bookmarkEnd w:id="2433"/>
      <w:bookmarkEnd w:id="2434"/>
      <w:bookmarkEnd w:id="2435"/>
      <w:bookmarkEnd w:id="2436"/>
    </w:p>
    <w:p w:rsidRPr="009F75A1" w:rsidR="00456E85" w:rsidRDefault="00456E85" w14:paraId="143D2937" w14:textId="77777777">
      <w:pPr>
        <w:pStyle w:val="Heading4"/>
        <w:rPr>
          <w:rFonts w:ascii="Arial" w:hAnsi="Arial"/>
        </w:rPr>
      </w:pPr>
      <w:bookmarkStart w:name="_Toc468897122" w:id="2437"/>
      <w:bookmarkStart w:name="_Toc467247534" w:id="2438"/>
      <w:bookmarkStart w:name="_Toc478064004" w:id="2439"/>
      <w:r w:rsidRPr="009F75A1">
        <w:rPr>
          <w:rFonts w:ascii="Arial" w:hAnsi="Arial"/>
        </w:rPr>
        <w:t>Cabinet Power Supply</w:t>
      </w:r>
      <w:bookmarkEnd w:id="2437"/>
      <w:bookmarkEnd w:id="2438"/>
      <w:bookmarkEnd w:id="2439"/>
    </w:p>
    <w:p w:rsidRPr="009F75A1" w:rsidR="00456E85" w:rsidRDefault="00456E85" w14:paraId="21007F8D" w14:textId="77777777">
      <w:pPr>
        <w:rPr>
          <w:rFonts w:ascii="Arial" w:hAnsi="Arial" w:cs="Arial"/>
          <w:snapToGrid w:val="0"/>
        </w:rPr>
      </w:pPr>
      <w:r w:rsidRPr="009F75A1">
        <w:rPr>
          <w:rFonts w:ascii="Arial" w:hAnsi="Arial" w:cs="Arial"/>
          <w:snapToGrid w:val="0"/>
        </w:rPr>
        <w:t xml:space="preserve">The CMU shall sense the Cabinet +48VDC, +24 VDC, and +12 VDC power supply sources to ± 5 percent accuracy. The CMU shall also sense the Cabinet +24 VDC state in each Output Functionality as reported by each HDSP. </w:t>
      </w:r>
      <w:r w:rsidRPr="009F75A1">
        <w:rPr>
          <w:rFonts w:ascii="Arial" w:hAnsi="Arial" w:cs="Arial"/>
        </w:rPr>
        <w:t xml:space="preserve">A +48 VDC, +24 VDC or +12 VDC failure during the programmed Minimum Flash time or during a CMU Power Failure shall not cause a LFSA. The CMU shall report the value of the </w:t>
      </w:r>
      <w:r w:rsidRPr="009F75A1">
        <w:rPr>
          <w:rFonts w:ascii="Arial" w:hAnsi="Arial" w:cs="Arial"/>
          <w:snapToGrid w:val="0"/>
        </w:rPr>
        <w:t>+24 VDC and +12 VDC power supply sources in the Type 209 and Type 211 response frame.</w:t>
      </w:r>
    </w:p>
    <w:p w:rsidRPr="009F75A1" w:rsidR="00456E85" w:rsidRDefault="00456E85" w14:paraId="3EBE503A" w14:textId="77777777">
      <w:pPr>
        <w:pStyle w:val="Heading5"/>
        <w:rPr>
          <w:rFonts w:ascii="Arial" w:hAnsi="Arial"/>
          <w:b w:val="0"/>
          <w:snapToGrid w:val="0"/>
        </w:rPr>
      </w:pPr>
      <w:r w:rsidRPr="009F75A1">
        <w:rPr>
          <w:rFonts w:ascii="Arial" w:hAnsi="Arial"/>
          <w:b w:val="0"/>
          <w:snapToGrid w:val="0"/>
        </w:rPr>
        <w:t>48VDC Monitoring (2212-HV CMU Only)</w:t>
      </w:r>
    </w:p>
    <w:p w:rsidRPr="009F75A1" w:rsidR="00456E85" w:rsidRDefault="00456E85" w14:paraId="41CD3F3F" w14:textId="77777777">
      <w:pPr>
        <w:rPr>
          <w:rFonts w:ascii="Arial" w:hAnsi="Arial" w:cs="Arial"/>
        </w:rPr>
      </w:pPr>
      <w:r w:rsidRPr="009F75A1">
        <w:rPr>
          <w:rFonts w:ascii="Arial" w:hAnsi="Arial" w:cs="Arial"/>
          <w:snapToGrid w:val="0"/>
        </w:rPr>
        <w:t>Voltages equal to or greater than +46 VDC shall not cause a LFSA. Voltages at or less than +44 VDC for 500 milliseconds or longer shall cause a LFSA. If the sensed voltage is less than +44 VDC for 200 milliseconds or less, the CMU shall not cause a LFSA. All other timing or voltage conditions may or may not cause LFSA.</w:t>
      </w:r>
      <w:r w:rsidRPr="009F75A1">
        <w:rPr>
          <w:rFonts w:ascii="Arial" w:hAnsi="Arial" w:cs="Arial"/>
        </w:rPr>
        <w:t xml:space="preserve"> There shall be programming in the serial memory key to disable </w:t>
      </w:r>
      <w:r w:rsidRPr="009F75A1">
        <w:rPr>
          <w:rFonts w:ascii="Arial" w:hAnsi="Arial" w:cs="Arial"/>
          <w:snapToGrid w:val="0"/>
        </w:rPr>
        <w:t>+48 VDC power supply</w:t>
      </w:r>
      <w:r w:rsidRPr="009F75A1">
        <w:rPr>
          <w:rFonts w:ascii="Arial" w:hAnsi="Arial" w:cs="Arial"/>
        </w:rPr>
        <w:t xml:space="preserve"> monitoring for legacy ATC Cabinets that do not provide this 48VDC monitor input to the CMU.</w:t>
      </w:r>
    </w:p>
    <w:p w:rsidRPr="009F75A1" w:rsidR="00456E85" w:rsidRDefault="00456E85" w14:paraId="30F5345E" w14:textId="77777777">
      <w:pPr>
        <w:pStyle w:val="Heading5"/>
        <w:rPr>
          <w:rFonts w:ascii="Arial" w:hAnsi="Arial"/>
          <w:b w:val="0"/>
          <w:snapToGrid w:val="0"/>
        </w:rPr>
      </w:pPr>
      <w:r w:rsidRPr="009F75A1">
        <w:rPr>
          <w:rFonts w:ascii="Arial" w:hAnsi="Arial"/>
          <w:b w:val="0"/>
          <w:snapToGrid w:val="0"/>
        </w:rPr>
        <w:t>24VDC Monitoring</w:t>
      </w:r>
    </w:p>
    <w:p w:rsidRPr="009F75A1" w:rsidR="00456E85" w:rsidRDefault="00456E85" w14:paraId="68AFAD9C" w14:textId="77777777">
      <w:pPr>
        <w:rPr>
          <w:rFonts w:ascii="Arial" w:hAnsi="Arial" w:cs="Arial"/>
        </w:rPr>
      </w:pPr>
      <w:r w:rsidRPr="009F75A1">
        <w:rPr>
          <w:rFonts w:ascii="Arial" w:hAnsi="Arial" w:cs="Arial"/>
          <w:snapToGrid w:val="0"/>
        </w:rPr>
        <w:t>Voltages equal to or greater than +22 VDC shall not cause a LFSA. Voltages at or less than +18 VDC for 500 milliseconds or longer shall cause a LFSA. If the sensed voltage is less than +18 VDC for 200 milliseconds or less, the CMU shall not cause a LFSA. All other timing or voltage conditions may or may not cause LFSA.</w:t>
      </w:r>
    </w:p>
    <w:p w:rsidRPr="009F75A1" w:rsidR="00456E85" w:rsidRDefault="00456E85" w14:paraId="22E5B3DD" w14:textId="77777777">
      <w:pPr>
        <w:pStyle w:val="Heading5"/>
        <w:rPr>
          <w:rFonts w:ascii="Arial" w:hAnsi="Arial"/>
          <w:b w:val="0"/>
          <w:snapToGrid w:val="0"/>
        </w:rPr>
      </w:pPr>
      <w:r w:rsidRPr="009F75A1">
        <w:rPr>
          <w:rFonts w:ascii="Arial" w:hAnsi="Arial"/>
          <w:b w:val="0"/>
          <w:snapToGrid w:val="0"/>
        </w:rPr>
        <w:t>12VDC Monitoring</w:t>
      </w:r>
    </w:p>
    <w:p w:rsidRPr="009F75A1" w:rsidR="00456E85" w:rsidRDefault="00456E85" w14:paraId="3D007ACD" w14:textId="77777777">
      <w:pPr>
        <w:rPr>
          <w:rFonts w:ascii="Arial" w:hAnsi="Arial" w:cs="Arial"/>
          <w:snapToGrid w:val="0"/>
        </w:rPr>
      </w:pPr>
      <w:r w:rsidRPr="009F75A1">
        <w:rPr>
          <w:rFonts w:ascii="Arial" w:hAnsi="Arial" w:cs="Arial"/>
          <w:snapToGrid w:val="0"/>
        </w:rPr>
        <w:t xml:space="preserve">Voltages equal to or greater than +11 VDC shall not cause a LFSA. Voltages at or less than +9 VDC for 500 milliseconds or longer shall cause a LFSA. If the sensed voltage is less than +9 VDC for 200 milliseconds or less, the CMU shall not cause a LFSA. All other timing or voltage conditions may or may not cause LFSA. </w:t>
      </w:r>
      <w:r w:rsidRPr="009F75A1">
        <w:rPr>
          <w:rFonts w:ascii="Arial" w:hAnsi="Arial" w:cs="Arial"/>
        </w:rPr>
        <w:t xml:space="preserve">There shall be programming in the serial memory key to disable </w:t>
      </w:r>
      <w:r w:rsidRPr="009F75A1">
        <w:rPr>
          <w:rFonts w:ascii="Arial" w:hAnsi="Arial" w:cs="Arial"/>
          <w:snapToGrid w:val="0"/>
        </w:rPr>
        <w:t>+12 VDC power supply</w:t>
      </w:r>
      <w:r w:rsidRPr="009F75A1">
        <w:rPr>
          <w:rFonts w:ascii="Arial" w:hAnsi="Arial" w:cs="Arial"/>
        </w:rPr>
        <w:t xml:space="preserve"> monitoring.</w:t>
      </w:r>
    </w:p>
    <w:p w:rsidRPr="009F75A1" w:rsidR="00456E85" w:rsidRDefault="00456E85" w14:paraId="4B9F9856" w14:textId="77777777">
      <w:pPr>
        <w:pStyle w:val="Heading4"/>
        <w:rPr>
          <w:rFonts w:ascii="Arial" w:hAnsi="Arial"/>
        </w:rPr>
      </w:pPr>
      <w:bookmarkStart w:name="_Toc468897123" w:id="2440"/>
      <w:bookmarkStart w:name="_Toc467247535" w:id="2441"/>
      <w:bookmarkStart w:name="_Toc478064005" w:id="2442"/>
      <w:r w:rsidRPr="009F75A1">
        <w:rPr>
          <w:rFonts w:ascii="Arial" w:hAnsi="Arial"/>
        </w:rPr>
        <w:lastRenderedPageBreak/>
        <w:t>Conflicting Channels</w:t>
      </w:r>
      <w:bookmarkEnd w:id="2440"/>
      <w:bookmarkEnd w:id="2441"/>
      <w:bookmarkEnd w:id="2442"/>
    </w:p>
    <w:p w:rsidRPr="009F75A1" w:rsidR="00456E85" w:rsidRDefault="00456E85" w14:paraId="65542A9B" w14:textId="77777777">
      <w:pPr>
        <w:rPr>
          <w:rFonts w:ascii="Arial" w:hAnsi="Arial" w:cs="Arial"/>
          <w:snapToGrid w:val="0"/>
        </w:rPr>
      </w:pPr>
      <w:r w:rsidRPr="009F75A1">
        <w:rPr>
          <w:rFonts w:ascii="Arial" w:hAnsi="Arial" w:cs="Arial"/>
        </w:rPr>
        <w:t>For purpose of conflict determination, an active signal on either of the Green/Walk or Yellow inputs associated with any of the 32 channels shall be considered as that channel being active. The serial memory key shall contain the permissive channel pair programming. When any conflicting channels are detected as concurrently active for less than 200 milliseconds, the CMU shall not cause a LFSA. When any conflicting channels are detected as concurrently active for 500 milliseconds or more, the CMU shall cause a LFSA. When any conflicting channels are detected as concurrently active for more than 200 milliseconds but less than 500 milliseconds, the CMU may or may not cause a LFSA. The time interval between the beginning of the concurrently conflicting channels and the transfer to the LFSA shall not exceed 500 milliseconds.</w:t>
      </w:r>
    </w:p>
    <w:p w:rsidRPr="009F75A1" w:rsidR="00456E85" w:rsidRDefault="00456E85" w14:paraId="6C514A16" w14:textId="77777777">
      <w:pPr>
        <w:pStyle w:val="Heading4"/>
        <w:rPr>
          <w:rFonts w:ascii="Arial" w:hAnsi="Arial"/>
        </w:rPr>
      </w:pPr>
      <w:bookmarkStart w:name="_Toc468897124" w:id="2443"/>
      <w:bookmarkStart w:name="_Toc467247536" w:id="2444"/>
      <w:bookmarkStart w:name="_Toc478064006" w:id="2445"/>
      <w:r w:rsidRPr="009F75A1">
        <w:rPr>
          <w:rFonts w:ascii="Arial" w:hAnsi="Arial"/>
        </w:rPr>
        <w:t>Serial Bus Error</w:t>
      </w:r>
      <w:bookmarkEnd w:id="2443"/>
      <w:bookmarkEnd w:id="2444"/>
      <w:bookmarkEnd w:id="2445"/>
    </w:p>
    <w:p w:rsidRPr="009F75A1" w:rsidR="00456E85" w:rsidRDefault="00456E85" w14:paraId="15052F93" w14:textId="77777777">
      <w:pPr>
        <w:rPr>
          <w:rFonts w:ascii="Arial" w:hAnsi="Arial" w:cs="Arial"/>
          <w:snapToGrid w:val="0"/>
        </w:rPr>
      </w:pPr>
      <w:r w:rsidRPr="009F75A1">
        <w:rPr>
          <w:rFonts w:ascii="Arial" w:hAnsi="Arial" w:cs="Arial"/>
          <w:snapToGrid w:val="0"/>
        </w:rPr>
        <w:t>The CMU communicates using both Serial Buses (SB) #1 and #3. On SB#1, the CMU is a secondary, polled by the CU, which is the primary. On SB#1, the CMU shall respond to the SB#1 address defined by the ADDRESS 0 and ADDRESS 1 pins. On SB#3, the CMU is the primary, polling each high density switch pack (HDSP) and high density flasher unit pack (HDFU) secondary device.</w:t>
      </w:r>
    </w:p>
    <w:p w:rsidRPr="009F75A1" w:rsidR="00456E85" w:rsidRDefault="00456E85" w14:paraId="743E18FB" w14:textId="77777777">
      <w:pPr>
        <w:pStyle w:val="Heading5"/>
        <w:rPr>
          <w:rFonts w:ascii="Arial" w:hAnsi="Arial"/>
          <w:b w:val="0"/>
        </w:rPr>
      </w:pPr>
      <w:bookmarkStart w:name="_Toc478064007" w:id="2446"/>
      <w:r w:rsidRPr="009F75A1">
        <w:rPr>
          <w:rFonts w:ascii="Arial" w:hAnsi="Arial"/>
          <w:b w:val="0"/>
        </w:rPr>
        <w:t>Serial Bus #1 Error</w:t>
      </w:r>
      <w:bookmarkEnd w:id="2446"/>
    </w:p>
    <w:p w:rsidRPr="009F75A1" w:rsidR="00456E85" w:rsidRDefault="00456E85" w14:paraId="4D4F2A11" w14:textId="77777777">
      <w:pPr>
        <w:rPr>
          <w:rFonts w:ascii="Arial" w:hAnsi="Arial" w:cs="Arial"/>
        </w:rPr>
      </w:pPr>
      <w:r w:rsidRPr="009F75A1">
        <w:rPr>
          <w:rFonts w:ascii="Arial" w:hAnsi="Arial" w:cs="Arial"/>
        </w:rPr>
        <w:t>The CMU shall cause a FSA when a Type 67, Type 81, or a Type 83 frame has not been received from the ATC for greater than 600 milliseconds. The first and second failures in a 24-hour period shall be a NFSA. The third failure in a 24-hour period shall be a LFSA-R. If a CMU Power Fail resets the LFSA-R, the SB#1 timeout count shall be reset to 2 such that the next SB#1 timeout results in a LFSA-R.</w:t>
      </w:r>
      <w:ins w:author="James A. Kinnard" w:date="2022-11-07T14:09:00Z" w:id="2447">
        <w:r w:rsidRPr="009F75A1">
          <w:rPr>
            <w:rFonts w:ascii="Arial" w:hAnsi="Arial" w:cs="Arial"/>
          </w:rPr>
          <w:t xml:space="preserve"> At least one of the frames must be received every 100 milliseconds for 10 consecutive 100 millsecond periods to recover from the fault.</w:t>
        </w:r>
      </w:ins>
    </w:p>
    <w:p w:rsidRPr="009F75A1" w:rsidR="00456E85" w:rsidRDefault="00456E85" w14:paraId="50F40DEB" w14:textId="77777777">
      <w:pPr>
        <w:rPr>
          <w:rFonts w:ascii="Arial" w:hAnsi="Arial" w:cs="Arial"/>
        </w:rPr>
      </w:pPr>
    </w:p>
    <w:p w:rsidRPr="009F75A1" w:rsidR="00456E85" w:rsidRDefault="00456E85" w14:paraId="496EF718" w14:textId="77777777">
      <w:pPr>
        <w:rPr>
          <w:rFonts w:ascii="Arial" w:hAnsi="Arial" w:cs="Arial"/>
        </w:rPr>
      </w:pPr>
      <w:r w:rsidRPr="009F75A1">
        <w:rPr>
          <w:rFonts w:ascii="Arial" w:hAnsi="Arial" w:cs="Arial"/>
        </w:rPr>
        <w:t xml:space="preserve">An SB#1 timeout failure during the programmed minimum flash time or during a CMU power failure shall not cause a FSA. The SB#1 timeout function shall be disabled if the SB#1 DISABLE input is at a True (Low) state. The SB#1 DISABLE input shall be True when the voltage is less than 8 VDC. The SB#1 DISABLE input shall be False when the voltage is greater than 16 VDC. The SB#1 DISABLE input shall be referenced to VDC GROUND. </w:t>
      </w:r>
    </w:p>
    <w:p w:rsidRPr="009F75A1" w:rsidR="00456E85" w:rsidRDefault="00456E85" w14:paraId="5D49D9C8" w14:textId="77777777">
      <w:pPr>
        <w:pStyle w:val="Heading5"/>
        <w:rPr>
          <w:rFonts w:ascii="Arial" w:hAnsi="Arial"/>
          <w:b w:val="0"/>
        </w:rPr>
      </w:pPr>
      <w:bookmarkStart w:name="_Toc478064008" w:id="2448"/>
      <w:r w:rsidRPr="009F75A1">
        <w:rPr>
          <w:rFonts w:ascii="Arial" w:hAnsi="Arial"/>
          <w:b w:val="0"/>
        </w:rPr>
        <w:t>Serial Bus #3 Error</w:t>
      </w:r>
      <w:bookmarkEnd w:id="2448"/>
    </w:p>
    <w:p w:rsidRPr="009F75A1" w:rsidR="00456E85" w:rsidRDefault="00456E85" w14:paraId="191A7681" w14:textId="77777777">
      <w:pPr>
        <w:rPr>
          <w:rFonts w:ascii="Arial" w:hAnsi="Arial" w:cs="Arial"/>
        </w:rPr>
      </w:pPr>
      <w:r w:rsidRPr="009F75A1">
        <w:rPr>
          <w:rFonts w:ascii="Arial" w:hAnsi="Arial" w:cs="Arial"/>
        </w:rPr>
        <w:t xml:space="preserve">The CMU shall cause a FSA when a Type 129 or Type 130 Frame has not been received from each HDSP for greater than 300 milliseconds. The first and second failures in a 24-hour period shall be a NFSA. The third failure in a 24-hour period shall be a LFSA-R. If a CMU power fail resets the LFSA-R, the SB#3 timeout count shall be reset to 2 such that the next SB#3 timeout results in a LFSA-R. A SB#3 timeout failure during the programmed minimum flash time or during a CMU power failure shall not cause a FSA. </w:t>
      </w:r>
    </w:p>
    <w:p w:rsidRPr="009F75A1" w:rsidR="00456E85" w:rsidRDefault="00456E85" w14:paraId="6CD0C83B" w14:textId="77777777">
      <w:pPr>
        <w:pStyle w:val="Heading4"/>
        <w:rPr>
          <w:rFonts w:ascii="Arial" w:hAnsi="Arial"/>
        </w:rPr>
      </w:pPr>
      <w:bookmarkStart w:name="_Toc468897125" w:id="2449"/>
      <w:bookmarkStart w:name="_Toc467247537" w:id="2450"/>
      <w:bookmarkStart w:name="_Toc478064009" w:id="2451"/>
      <w:r w:rsidRPr="009F75A1">
        <w:rPr>
          <w:rFonts w:ascii="Arial" w:hAnsi="Arial"/>
        </w:rPr>
        <w:lastRenderedPageBreak/>
        <w:t xml:space="preserve">Type 62 </w:t>
      </w:r>
      <w:r w:rsidRPr="00C97B2D">
        <w:rPr>
          <w:rFonts w:ascii="Arial" w:hAnsi="Arial"/>
        </w:rPr>
        <w:t>–</w:t>
      </w:r>
      <w:r w:rsidRPr="009F75A1">
        <w:rPr>
          <w:rFonts w:ascii="Arial" w:hAnsi="Arial"/>
        </w:rPr>
        <w:t xml:space="preserve"> Send to Local Flash Command Message</w:t>
      </w:r>
      <w:bookmarkEnd w:id="2449"/>
      <w:bookmarkEnd w:id="2450"/>
      <w:bookmarkEnd w:id="2451"/>
    </w:p>
    <w:p w:rsidRPr="009F75A1" w:rsidR="00456E85" w:rsidRDefault="00456E85" w14:paraId="6B3CF600" w14:textId="77777777">
      <w:pPr>
        <w:rPr>
          <w:rFonts w:ascii="Arial" w:hAnsi="Arial" w:cs="Arial"/>
          <w:snapToGrid w:val="0"/>
        </w:rPr>
      </w:pPr>
      <w:r w:rsidRPr="009F75A1">
        <w:rPr>
          <w:rFonts w:ascii="Arial" w:hAnsi="Arial" w:cs="Arial"/>
          <w:snapToGrid w:val="0"/>
        </w:rPr>
        <w:t xml:space="preserve">If the “N” bit is set in a Type 62 </w:t>
      </w:r>
      <w:r w:rsidRPr="00C97B2D">
        <w:rPr>
          <w:rFonts w:ascii="Arial" w:hAnsi="Arial" w:cs="Arial"/>
          <w:snapToGrid w:val="0"/>
        </w:rPr>
        <w:t>–</w:t>
      </w:r>
      <w:r w:rsidRPr="009F75A1">
        <w:rPr>
          <w:rFonts w:ascii="Arial" w:hAnsi="Arial" w:cs="Arial"/>
          <w:snapToGrid w:val="0"/>
        </w:rPr>
        <w:t xml:space="preserve"> Send to Local Flash Command message, the CMU shall react by causing a NFSA. The NFSA shall remain until the receipt of a Type 62 </w:t>
      </w:r>
      <w:r w:rsidRPr="00C97B2D">
        <w:rPr>
          <w:rFonts w:ascii="Arial" w:hAnsi="Arial" w:cs="Arial"/>
          <w:snapToGrid w:val="0"/>
        </w:rPr>
        <w:t>–</w:t>
      </w:r>
      <w:r w:rsidRPr="009F75A1">
        <w:rPr>
          <w:rFonts w:ascii="Arial" w:hAnsi="Arial" w:cs="Arial"/>
          <w:snapToGrid w:val="0"/>
        </w:rPr>
        <w:t xml:space="preserve"> Send to Local Flash Command message with the “N” bit cleared or until the CMU is reset by a unit reset or CMU power fail. The NFSA shall last for the programmed minimum flash time at a minimum. If the “L” bit is set in a Type 62 </w:t>
      </w:r>
      <w:r w:rsidRPr="00C97B2D">
        <w:rPr>
          <w:rFonts w:ascii="Arial" w:hAnsi="Arial" w:cs="Arial"/>
          <w:snapToGrid w:val="0"/>
        </w:rPr>
        <w:t>–</w:t>
      </w:r>
      <w:r w:rsidRPr="009F75A1">
        <w:rPr>
          <w:rFonts w:ascii="Arial" w:hAnsi="Arial" w:cs="Arial"/>
          <w:snapToGrid w:val="0"/>
        </w:rPr>
        <w:t xml:space="preserve"> Send to Local Flash Command message, the CMU shall react by causing a LFSA. </w:t>
      </w:r>
    </w:p>
    <w:p w:rsidRPr="009F75A1" w:rsidR="00456E85" w:rsidRDefault="00456E85" w14:paraId="2D0441A2" w14:textId="77777777">
      <w:pPr>
        <w:pStyle w:val="Heading4"/>
        <w:rPr>
          <w:rFonts w:ascii="Arial" w:hAnsi="Arial"/>
        </w:rPr>
      </w:pPr>
      <w:bookmarkStart w:name="_Toc468897126" w:id="2452"/>
      <w:bookmarkStart w:name="_Toc467247538" w:id="2453"/>
      <w:bookmarkStart w:name="_Toc478064010" w:id="2454"/>
      <w:r w:rsidRPr="009F75A1">
        <w:rPr>
          <w:rFonts w:ascii="Arial" w:hAnsi="Arial"/>
        </w:rPr>
        <w:t>Diagnostics</w:t>
      </w:r>
      <w:bookmarkEnd w:id="2452"/>
      <w:bookmarkEnd w:id="2453"/>
      <w:bookmarkEnd w:id="2454"/>
    </w:p>
    <w:p w:rsidRPr="009F75A1" w:rsidR="00456E85" w:rsidRDefault="00456E85" w14:paraId="5F7EE62F" w14:textId="77777777">
      <w:pPr>
        <w:pStyle w:val="Heading5"/>
        <w:rPr>
          <w:rFonts w:ascii="Arial" w:hAnsi="Arial"/>
          <w:b w:val="0"/>
        </w:rPr>
      </w:pPr>
      <w:bookmarkStart w:name="_Toc478064011" w:id="2455"/>
      <w:r w:rsidRPr="009F75A1">
        <w:rPr>
          <w:rFonts w:ascii="Arial" w:hAnsi="Arial"/>
          <w:b w:val="0"/>
        </w:rPr>
        <w:t>Diagnostic Error</w:t>
      </w:r>
      <w:bookmarkEnd w:id="2455"/>
    </w:p>
    <w:p w:rsidRPr="009F75A1" w:rsidR="00456E85" w:rsidRDefault="00456E85" w14:paraId="504B65D9" w14:textId="77777777">
      <w:pPr>
        <w:rPr>
          <w:rFonts w:ascii="Arial" w:hAnsi="Arial" w:cs="Arial"/>
          <w:snapToGrid w:val="0"/>
        </w:rPr>
      </w:pPr>
      <w:r w:rsidRPr="009F75A1">
        <w:rPr>
          <w:rFonts w:ascii="Arial" w:hAnsi="Arial" w:cs="Arial"/>
          <w:snapToGrid w:val="0"/>
        </w:rPr>
        <w:t xml:space="preserve">The CMU shall be provided with a resident series of self-check diagnostic capabilities. The CMU shall contain provisions to verify all memory elements on power-up. When a fault is detected, the LFSA-R shall be set and the DIAGNOSTIC indicator illuminated. </w:t>
      </w:r>
    </w:p>
    <w:p w:rsidRPr="009F75A1" w:rsidR="00456E85" w:rsidRDefault="00456E85" w14:paraId="131C39D1" w14:textId="77777777">
      <w:pPr>
        <w:pStyle w:val="Heading5"/>
        <w:rPr>
          <w:rFonts w:ascii="Arial" w:hAnsi="Arial"/>
          <w:b w:val="0"/>
        </w:rPr>
      </w:pPr>
      <w:bookmarkStart w:name="_Toc478064012" w:id="2456"/>
      <w:r w:rsidRPr="009F75A1">
        <w:rPr>
          <w:rFonts w:ascii="Arial" w:hAnsi="Arial"/>
          <w:b w:val="0"/>
        </w:rPr>
        <w:t>RAM Diagnostic</w:t>
      </w:r>
      <w:bookmarkEnd w:id="2456"/>
    </w:p>
    <w:p w:rsidRPr="009F75A1" w:rsidR="00456E85" w:rsidRDefault="00456E85" w14:paraId="56E59693" w14:textId="77777777">
      <w:pPr>
        <w:rPr>
          <w:rFonts w:ascii="Arial" w:hAnsi="Arial" w:cs="Arial"/>
          <w:snapToGrid w:val="0"/>
        </w:rPr>
      </w:pPr>
      <w:r w:rsidRPr="009F75A1">
        <w:rPr>
          <w:rFonts w:ascii="Arial" w:hAnsi="Arial" w:cs="Arial"/>
          <w:snapToGrid w:val="0"/>
        </w:rPr>
        <w:t>This test shall verify that all RAM elements are operating correctly at power-up or following a Unit Reset. Patterns shall be written to RAM. Each write shall be followed by a read to verify that it contains the written pattern.</w:t>
      </w:r>
    </w:p>
    <w:p w:rsidRPr="009F75A1" w:rsidR="00456E85" w:rsidRDefault="00456E85" w14:paraId="3512E436" w14:textId="77777777">
      <w:pPr>
        <w:pStyle w:val="Heading5"/>
        <w:rPr>
          <w:rFonts w:ascii="Arial" w:hAnsi="Arial"/>
          <w:b w:val="0"/>
        </w:rPr>
      </w:pPr>
      <w:bookmarkStart w:name="_Toc478064013" w:id="2457"/>
      <w:r w:rsidRPr="009F75A1">
        <w:rPr>
          <w:rFonts w:ascii="Arial" w:hAnsi="Arial"/>
          <w:b w:val="0"/>
        </w:rPr>
        <w:t>Nonvolatile Diagnostic</w:t>
      </w:r>
      <w:bookmarkEnd w:id="2457"/>
    </w:p>
    <w:p w:rsidRPr="009F75A1" w:rsidR="00456E85" w:rsidRDefault="00456E85" w14:paraId="22458208" w14:textId="77777777">
      <w:pPr>
        <w:rPr>
          <w:rFonts w:ascii="Arial" w:hAnsi="Arial" w:cs="Arial"/>
        </w:rPr>
      </w:pPr>
      <w:r w:rsidRPr="009F75A1">
        <w:rPr>
          <w:rFonts w:ascii="Arial" w:hAnsi="Arial" w:cs="Arial"/>
          <w:snapToGrid w:val="0"/>
        </w:rPr>
        <w:t xml:space="preserve">This test shall verify that the nonvolatile ROM(s) contain the proper program. The routine shall perform a check on each ROM and make a comparison with a preprogrammed check value. </w:t>
      </w:r>
      <w:r w:rsidRPr="009F75A1">
        <w:rPr>
          <w:rFonts w:ascii="Arial" w:hAnsi="Arial" w:cs="Arial"/>
        </w:rPr>
        <w:t>This test shall be performed at power-up and at a minimum rate of 1024 bits per second during operation.</w:t>
      </w:r>
    </w:p>
    <w:p w:rsidRPr="009F75A1" w:rsidR="00456E85" w:rsidRDefault="00456E85" w14:paraId="41AEC7E9" w14:textId="77777777">
      <w:pPr>
        <w:pStyle w:val="Heading5"/>
        <w:rPr>
          <w:rFonts w:ascii="Arial" w:hAnsi="Arial"/>
          <w:b w:val="0"/>
        </w:rPr>
      </w:pPr>
      <w:bookmarkStart w:name="_Toc478064014" w:id="2458"/>
      <w:r w:rsidRPr="009F75A1">
        <w:rPr>
          <w:rFonts w:ascii="Arial" w:hAnsi="Arial"/>
          <w:b w:val="0"/>
        </w:rPr>
        <w:t>Serial Memory Key Memory Diagnostic</w:t>
      </w:r>
      <w:bookmarkEnd w:id="2458"/>
    </w:p>
    <w:p w:rsidRPr="009F75A1" w:rsidR="00456E85" w:rsidRDefault="00456E85" w14:paraId="3526DC08" w14:textId="77777777">
      <w:pPr>
        <w:rPr>
          <w:rFonts w:ascii="Arial" w:hAnsi="Arial" w:cs="Arial"/>
          <w:snapToGrid w:val="0"/>
        </w:rPr>
      </w:pPr>
      <w:r w:rsidRPr="009F75A1">
        <w:rPr>
          <w:rFonts w:ascii="Arial" w:hAnsi="Arial" w:cs="Arial"/>
          <w:snapToGrid w:val="0"/>
        </w:rPr>
        <w:t xml:space="preserve">This test shall verify whether the non-volatile serial memory key contains valid data. The routine shall perform a check on each nonvolatile memory element at power-up and whenever read and make a comparison with a preprogrammed check value as described in section </w:t>
      </w:r>
      <w:r w:rsidRPr="00546B4C">
        <w:rPr>
          <w:rFonts w:ascii="Arial" w:hAnsi="Arial" w:cs="Arial"/>
        </w:rPr>
        <w:fldChar w:fldCharType="begin"/>
      </w:r>
      <w:r w:rsidRPr="009F75A1">
        <w:rPr>
          <w:rFonts w:ascii="Arial" w:hAnsi="Arial" w:cs="Arial"/>
        </w:rPr>
        <w:instrText xml:space="preserve"> REF _Ref24339740 </w:instrText>
      </w:r>
      <w:r w:rsidRPr="00C97B2D">
        <w:rPr>
          <w:rFonts w:ascii="Arial" w:hAnsi="Arial" w:cs="Arial"/>
        </w:rPr>
        <w:instrText>\</w:instrText>
      </w:r>
      <w:r w:rsidRPr="009F75A1">
        <w:rPr>
          <w:rFonts w:ascii="Arial" w:hAnsi="Arial" w:cs="Arial"/>
        </w:rPr>
        <w:instrText xml:space="preserve">r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9F75A1">
        <w:rPr>
          <w:rFonts w:ascii="Arial" w:hAnsi="Arial" w:cs="Arial"/>
          <w:snapToGrid w:val="0"/>
        </w:rPr>
        <w:t>6.3.14</w:t>
      </w:r>
      <w:r w:rsidRPr="00546B4C">
        <w:rPr>
          <w:rFonts w:ascii="Arial" w:hAnsi="Arial" w:cs="Arial"/>
        </w:rPr>
        <w:fldChar w:fldCharType="end"/>
      </w:r>
      <w:r w:rsidRPr="009F75A1">
        <w:rPr>
          <w:rFonts w:ascii="Arial" w:hAnsi="Arial" w:cs="Arial"/>
          <w:snapToGrid w:val="0"/>
        </w:rPr>
        <w:t xml:space="preserve">. The serial memory key not present shall cause a LFSA if the </w:t>
      </w:r>
      <w:r w:rsidRPr="009F75A1">
        <w:rPr>
          <w:rFonts w:ascii="Arial" w:hAnsi="Arial" w:cs="Arial"/>
        </w:rPr>
        <w:t>DOOR SWITCH FRONT input is sensed as not active (door closed)</w:t>
      </w:r>
      <w:r w:rsidRPr="009F75A1">
        <w:rPr>
          <w:rFonts w:ascii="Arial" w:hAnsi="Arial" w:cs="Arial"/>
          <w:snapToGrid w:val="0"/>
        </w:rPr>
        <w:t>.</w:t>
      </w:r>
    </w:p>
    <w:p w:rsidRPr="009F75A1" w:rsidR="00456E85" w:rsidRDefault="00456E85" w14:paraId="023D7040" w14:textId="77777777">
      <w:pPr>
        <w:pStyle w:val="Heading5"/>
        <w:rPr>
          <w:rFonts w:ascii="Arial" w:hAnsi="Arial"/>
          <w:b w:val="0"/>
        </w:rPr>
      </w:pPr>
      <w:bookmarkStart w:name="_Toc478064015" w:id="2459"/>
      <w:r w:rsidRPr="009F75A1">
        <w:rPr>
          <w:rFonts w:ascii="Arial" w:hAnsi="Arial"/>
          <w:b w:val="0"/>
        </w:rPr>
        <w:t>Internal MPU Monitor</w:t>
      </w:r>
      <w:bookmarkEnd w:id="2459"/>
    </w:p>
    <w:p w:rsidRPr="009F75A1" w:rsidR="00456E85" w:rsidRDefault="00456E85" w14:paraId="15CD547F" w14:textId="77777777">
      <w:pPr>
        <w:rPr>
          <w:rFonts w:ascii="Arial" w:hAnsi="Arial" w:cs="Arial"/>
          <w:snapToGrid w:val="0"/>
        </w:rPr>
      </w:pPr>
      <w:r w:rsidRPr="009F75A1">
        <w:rPr>
          <w:rFonts w:ascii="Arial" w:hAnsi="Arial" w:cs="Arial"/>
        </w:rPr>
        <w:t>The CMU shall monitor the operation of its microprocessor with an independent circuit. At a minimum, the monitoring circuit shall receive logic state transitions at least once every 50 milliseconds from the microprocessor. When the logic state transition is not received for 500 milliseconds the monitor circuit shall force a LFSA-R and illuminate the DIAGNOSTIC indicator.</w:t>
      </w:r>
    </w:p>
    <w:p w:rsidRPr="009F75A1" w:rsidR="00456E85" w:rsidRDefault="00456E85" w14:paraId="6703CC22" w14:textId="77777777">
      <w:pPr>
        <w:pStyle w:val="Heading4"/>
        <w:rPr>
          <w:rFonts w:ascii="Arial" w:hAnsi="Arial"/>
        </w:rPr>
      </w:pPr>
      <w:bookmarkStart w:name="_Toc468897127" w:id="2460"/>
      <w:bookmarkStart w:name="_Toc467247539" w:id="2461"/>
      <w:bookmarkStart w:name="_Toc478064016" w:id="2462"/>
      <w:r w:rsidRPr="009F75A1">
        <w:rPr>
          <w:rFonts w:ascii="Arial" w:hAnsi="Arial"/>
        </w:rPr>
        <w:lastRenderedPageBreak/>
        <w:t>Multiple Input</w:t>
      </w:r>
      <w:bookmarkEnd w:id="2460"/>
      <w:bookmarkEnd w:id="2461"/>
      <w:bookmarkEnd w:id="2462"/>
    </w:p>
    <w:p w:rsidRPr="009F75A1" w:rsidR="00456E85" w:rsidRDefault="00456E85" w14:paraId="75A5D0A7" w14:textId="77777777">
      <w:pPr>
        <w:rPr>
          <w:rFonts w:ascii="Arial" w:hAnsi="Arial" w:cs="Arial"/>
          <w:snapToGrid w:val="0"/>
        </w:rPr>
      </w:pPr>
      <w:r w:rsidRPr="009F75A1">
        <w:rPr>
          <w:rFonts w:ascii="Arial" w:hAnsi="Arial" w:cs="Arial"/>
        </w:rPr>
        <w:t xml:space="preserve">The CMU shall be capable of monitoring for the presence of an active signal on two or more inputs of a channel. When the presence of an active signal on two or more inputs of a channel is detected for less than 200 milliseconds, the CMU shall not cause a LFSA. When the presence of an active signal on two or more inputs to a channel is detected for 450 milliseconds or more, the CMU shall cause a LFSA. When the presence of an active signal on two or more inputs to a channel is detected for more than 200 milliseconds but less than 450 milliseconds, the CMU may or may not cause a LFSA. Multiple Indication monitoring shall be disabled when the </w:t>
      </w:r>
      <w:r w:rsidRPr="009F75A1">
        <w:rPr>
          <w:rFonts w:ascii="Arial" w:hAnsi="Arial" w:cs="Arial"/>
          <w:snapToGrid w:val="0"/>
        </w:rPr>
        <w:t>MAIN CONTACTOR COIL STATUS</w:t>
      </w:r>
      <w:r w:rsidRPr="009F75A1">
        <w:rPr>
          <w:rFonts w:ascii="Arial" w:hAnsi="Arial" w:cs="Arial"/>
        </w:rPr>
        <w:t xml:space="preserve"> input is not active. There shall be programming in the serial memory key to disable Multiple Input monitoring on a color combination basis (G+Y, Y+R, G+R).</w:t>
      </w:r>
    </w:p>
    <w:p w:rsidRPr="009F75A1" w:rsidR="00456E85" w:rsidRDefault="00456E85" w14:paraId="6DA80E5D" w14:textId="77777777">
      <w:pPr>
        <w:pStyle w:val="Heading4"/>
        <w:rPr>
          <w:rFonts w:ascii="Arial" w:hAnsi="Arial"/>
        </w:rPr>
      </w:pPr>
      <w:bookmarkStart w:name="_Toc468897128" w:id="2463"/>
      <w:bookmarkStart w:name="_Toc478064017" w:id="2464"/>
      <w:bookmarkStart w:name="_Ref490229007" w:id="2465"/>
      <w:r w:rsidRPr="009F75A1">
        <w:rPr>
          <w:rFonts w:ascii="Arial" w:hAnsi="Arial"/>
        </w:rPr>
        <w:t>Lack of Signal Inputs</w:t>
      </w:r>
      <w:bookmarkEnd w:id="2463"/>
      <w:bookmarkEnd w:id="2464"/>
      <w:bookmarkEnd w:id="2465"/>
    </w:p>
    <w:p w:rsidRPr="009F75A1" w:rsidR="00456E85" w:rsidRDefault="00456E85" w14:paraId="38DBF9F5" w14:textId="77777777">
      <w:pPr>
        <w:rPr>
          <w:rFonts w:ascii="Arial" w:hAnsi="Arial" w:cs="Arial"/>
        </w:rPr>
      </w:pPr>
      <w:r w:rsidRPr="009F75A1">
        <w:rPr>
          <w:rFonts w:ascii="Arial" w:hAnsi="Arial" w:cs="Arial"/>
        </w:rPr>
        <w:t>The CMU shall be capable of monitoring for the absence of any required signal voltage OR signal load current (CSU) on the inputs of a channel. For voltage purposes a required signal on the Green or Yellow or Red inputs associated with a channel shall be considered as that channel being active. For current purposes, a load current value that exceeds the programmed threshold shall be considered as that output being active.</w:t>
      </w:r>
    </w:p>
    <w:p w:rsidRPr="009F75A1" w:rsidR="00456E85" w:rsidRDefault="00456E85" w14:paraId="77A52294" w14:textId="77777777">
      <w:pPr>
        <w:rPr>
          <w:rFonts w:ascii="Arial" w:hAnsi="Arial" w:cs="Arial"/>
        </w:rPr>
      </w:pPr>
    </w:p>
    <w:p w:rsidRPr="009F75A1" w:rsidR="00456E85" w:rsidRDefault="00456E85" w14:paraId="64B82D9E" w14:textId="77777777">
      <w:pPr>
        <w:rPr>
          <w:rFonts w:ascii="Arial" w:hAnsi="Arial" w:cs="Arial"/>
        </w:rPr>
      </w:pPr>
      <w:r w:rsidRPr="009F75A1">
        <w:rPr>
          <w:rFonts w:ascii="Arial" w:hAnsi="Arial" w:cs="Arial"/>
        </w:rPr>
        <w:t xml:space="preserve">When an absence of an active channel (voltage OR output current) is detected for less than 1200 milliseconds, the CMU shall not cause a LFSA. When an absence of an active channel is detected for 1500 milliseconds or more, the CMU shall cause a LFSA. When an absence of an active channel is detected for more than 1200 milliseconds but less than 1500 milliseconds, the CMU may or may not cause a LFSA. Lack of Signal Input monitoring shall be disabled for all channels when the </w:t>
      </w:r>
      <w:r w:rsidRPr="009F75A1">
        <w:rPr>
          <w:rFonts w:ascii="Arial" w:hAnsi="Arial" w:cs="Arial"/>
          <w:snapToGrid w:val="0"/>
        </w:rPr>
        <w:t>MAIN CONTACTOR COIL STATUS</w:t>
      </w:r>
      <w:r w:rsidRPr="009F75A1">
        <w:rPr>
          <w:rFonts w:ascii="Arial" w:hAnsi="Arial" w:cs="Arial"/>
        </w:rPr>
        <w:t xml:space="preserve"> input is not active. There shall be programming in the serial memory key to disable Lack of Signal Input monitoring on a per channel basis.</w:t>
      </w:r>
    </w:p>
    <w:p w:rsidRPr="009F75A1" w:rsidR="00456E85" w:rsidRDefault="00456E85" w14:paraId="007DCDA8" w14:textId="77777777">
      <w:pPr>
        <w:rPr>
          <w:rFonts w:ascii="Arial" w:hAnsi="Arial" w:cs="Arial"/>
        </w:rPr>
      </w:pPr>
    </w:p>
    <w:p w:rsidRPr="009F75A1" w:rsidR="00456E85" w:rsidRDefault="00456E85" w14:paraId="0B6A6AE4" w14:textId="77777777">
      <w:pPr>
        <w:rPr>
          <w:rFonts w:ascii="Arial" w:hAnsi="Arial" w:cs="Arial"/>
        </w:rPr>
      </w:pPr>
      <w:r w:rsidRPr="009F75A1">
        <w:rPr>
          <w:rFonts w:ascii="Arial" w:hAnsi="Arial" w:cs="Arial"/>
        </w:rPr>
        <w:t xml:space="preserve">Lack of Signal Input monitoring shall also be disabled for any channel which has the DARK CHANNEL MAP bit set to "1" in the serial memory key programming for the DARK CHANNEL MAP addressed by the DARK CHANNEL MAP SELECT bits in a Type 81 message. </w:t>
      </w:r>
    </w:p>
    <w:p w:rsidRPr="009F75A1" w:rsidR="00456E85" w:rsidRDefault="00456E85" w14:paraId="2F5F73E5" w14:textId="77777777">
      <w:pPr>
        <w:pStyle w:val="Heading4"/>
        <w:rPr>
          <w:rFonts w:ascii="Arial" w:hAnsi="Arial"/>
        </w:rPr>
      </w:pPr>
      <w:bookmarkStart w:name="_Toc468897129" w:id="2466"/>
      <w:bookmarkStart w:name="_Toc467247541" w:id="2467"/>
      <w:bookmarkStart w:name="_Toc478064018" w:id="2468"/>
      <w:r w:rsidRPr="009F75A1">
        <w:rPr>
          <w:rFonts w:ascii="Arial" w:hAnsi="Arial"/>
        </w:rPr>
        <w:t>Minimum Yellow Clearance</w:t>
      </w:r>
      <w:bookmarkEnd w:id="2466"/>
      <w:bookmarkEnd w:id="2467"/>
      <w:bookmarkEnd w:id="2468"/>
    </w:p>
    <w:p w:rsidRPr="009F75A1" w:rsidR="00456E85" w:rsidRDefault="00456E85" w14:paraId="61396E6D" w14:textId="77777777">
      <w:pPr>
        <w:rPr>
          <w:rFonts w:ascii="Arial" w:hAnsi="Arial" w:cs="Arial"/>
        </w:rPr>
      </w:pPr>
      <w:r w:rsidRPr="009F75A1">
        <w:rPr>
          <w:rFonts w:ascii="Arial" w:hAnsi="Arial" w:cs="Arial"/>
          <w:snapToGrid w:val="0"/>
        </w:rPr>
        <w:t>T</w:t>
      </w:r>
      <w:r w:rsidRPr="009F75A1">
        <w:rPr>
          <w:rFonts w:ascii="Arial" w:hAnsi="Arial" w:cs="Arial"/>
        </w:rPr>
        <w:t>he CMU shall verify that the Yellow Change interval is at least 2.7 seconds (±0.1 seconds). When the minimum Yellow Change interval is not satisfied, the CMU shall cause a LFSA. The CMU shall report a Skipped Yellow Clearance when the Yellow Change interval is less than 100 milliseconds. The CMU shall report a Short Yellow Clearance when the Yellow Change interval is less than 2.7 seconds (±0.1 seconds) and greater than 100 milliseconds.</w:t>
      </w:r>
    </w:p>
    <w:p w:rsidRPr="009F75A1" w:rsidR="00456E85" w:rsidRDefault="00456E85" w14:paraId="450EA2D7" w14:textId="77777777">
      <w:pPr>
        <w:rPr>
          <w:rFonts w:ascii="Arial" w:hAnsi="Arial" w:cs="Arial"/>
        </w:rPr>
      </w:pPr>
    </w:p>
    <w:p w:rsidRPr="009F75A1" w:rsidR="00456E85" w:rsidRDefault="00456E85" w14:paraId="1CD463BE" w14:textId="77777777">
      <w:pPr>
        <w:rPr>
          <w:rFonts w:ascii="Arial" w:hAnsi="Arial" w:cs="Arial"/>
          <w:snapToGrid w:val="0"/>
        </w:rPr>
      </w:pPr>
      <w:r w:rsidRPr="009F75A1">
        <w:rPr>
          <w:rFonts w:ascii="Arial" w:hAnsi="Arial" w:cs="Arial"/>
        </w:rPr>
        <w:t>Minimum Yellow Change interval monitoring shall be disabled when the</w:t>
      </w:r>
      <w:r w:rsidRPr="009F75A1">
        <w:rPr>
          <w:rFonts w:ascii="Arial" w:hAnsi="Arial" w:cs="Arial"/>
          <w:snapToGrid w:val="0"/>
        </w:rPr>
        <w:t xml:space="preserve"> MAIN CONTACTOR COIL STATUS</w:t>
      </w:r>
      <w:r w:rsidRPr="009F75A1">
        <w:rPr>
          <w:rFonts w:ascii="Arial" w:hAnsi="Arial" w:cs="Arial"/>
        </w:rPr>
        <w:t xml:space="preserve"> input is not active. There shall be programming in the </w:t>
      </w:r>
      <w:r w:rsidRPr="009F75A1">
        <w:rPr>
          <w:rFonts w:ascii="Arial" w:hAnsi="Arial" w:cs="Arial"/>
        </w:rPr>
        <w:lastRenderedPageBreak/>
        <w:t>serial memory key to disable Minimum Yellow Change interval monitoring on a per channel basis.</w:t>
      </w:r>
    </w:p>
    <w:p w:rsidRPr="009F75A1" w:rsidR="00456E85" w:rsidRDefault="00456E85" w14:paraId="74C39DC1" w14:textId="77777777">
      <w:pPr>
        <w:pStyle w:val="Heading4"/>
        <w:rPr>
          <w:rFonts w:ascii="Arial" w:hAnsi="Arial"/>
        </w:rPr>
      </w:pPr>
      <w:bookmarkStart w:name="_Toc468897130" w:id="2469"/>
      <w:bookmarkStart w:name="_Toc467247542" w:id="2470"/>
      <w:bookmarkStart w:name="_Toc478064019" w:id="2471"/>
      <w:r w:rsidRPr="009F75A1">
        <w:rPr>
          <w:rFonts w:ascii="Arial" w:hAnsi="Arial"/>
        </w:rPr>
        <w:t>Minimum Yellow Plus Red Clearance</w:t>
      </w:r>
      <w:bookmarkEnd w:id="2469"/>
      <w:bookmarkEnd w:id="2470"/>
      <w:bookmarkEnd w:id="2471"/>
    </w:p>
    <w:p w:rsidRPr="009F75A1" w:rsidR="00456E85" w:rsidRDefault="00456E85" w14:paraId="47742322" w14:textId="77777777">
      <w:pPr>
        <w:rPr>
          <w:rFonts w:ascii="Arial" w:hAnsi="Arial" w:cs="Arial"/>
        </w:rPr>
      </w:pPr>
      <w:r w:rsidRPr="009F75A1">
        <w:rPr>
          <w:rFonts w:ascii="Arial" w:hAnsi="Arial" w:cs="Arial"/>
        </w:rPr>
        <w:t xml:space="preserve">The CMU shall verify that the Yellow Change plus Red Clearance interval between the end of an active GREEN signal and the beginning of the next conflicting GREEN signal is at least 2.7 (±0.1 seconds). When the minimum Yellow Change plus Red Clearance interval is not satisfied, the CMU shall cause a LFSA. </w:t>
      </w:r>
    </w:p>
    <w:p w:rsidRPr="009F75A1" w:rsidR="00456E85" w:rsidRDefault="00456E85" w14:paraId="3DD355C9" w14:textId="77777777">
      <w:pPr>
        <w:rPr>
          <w:rFonts w:ascii="Arial" w:hAnsi="Arial" w:cs="Arial"/>
        </w:rPr>
      </w:pPr>
    </w:p>
    <w:p w:rsidRPr="009F75A1" w:rsidR="00456E85" w:rsidRDefault="00456E85" w14:paraId="2EDDB930" w14:textId="77777777">
      <w:pPr>
        <w:rPr>
          <w:rFonts w:ascii="Arial" w:hAnsi="Arial" w:cs="Arial"/>
        </w:rPr>
      </w:pPr>
      <w:r w:rsidRPr="009F75A1">
        <w:rPr>
          <w:rFonts w:ascii="Arial" w:hAnsi="Arial" w:cs="Arial"/>
        </w:rPr>
        <w:t>Minimum Yellow Change plus Red Clearance monitoring shall be disabled when the</w:t>
      </w:r>
      <w:r w:rsidRPr="009F75A1">
        <w:rPr>
          <w:rFonts w:ascii="Arial" w:hAnsi="Arial" w:cs="Arial"/>
          <w:snapToGrid w:val="0"/>
        </w:rPr>
        <w:t xml:space="preserve"> MAIN CONTACTOR COIL STATUS</w:t>
      </w:r>
      <w:r w:rsidRPr="009F75A1">
        <w:rPr>
          <w:rFonts w:ascii="Arial" w:hAnsi="Arial" w:cs="Arial"/>
        </w:rPr>
        <w:t xml:space="preserve"> input is not active. There shall be programming in the serial memory key to disable Minimum Yellow Change plus Red Clearance interval monitoring on a per channel basis.</w:t>
      </w:r>
    </w:p>
    <w:p w:rsidRPr="009F75A1" w:rsidR="00456E85" w:rsidRDefault="00456E85" w14:paraId="0DEE4500" w14:textId="77777777">
      <w:pPr>
        <w:pStyle w:val="Heading4"/>
        <w:rPr>
          <w:rFonts w:ascii="Arial" w:hAnsi="Arial"/>
        </w:rPr>
      </w:pPr>
      <w:bookmarkStart w:name="_Toc468897131" w:id="2472"/>
      <w:bookmarkStart w:name="_Toc467247543" w:id="2473"/>
      <w:bookmarkStart w:name="_Toc478064020" w:id="2474"/>
      <w:r w:rsidRPr="009F75A1">
        <w:rPr>
          <w:rFonts w:ascii="Arial" w:hAnsi="Arial"/>
        </w:rPr>
        <w:t>Flashing Yellow Arrow</w:t>
      </w:r>
      <w:bookmarkEnd w:id="2472"/>
      <w:bookmarkEnd w:id="2473"/>
      <w:bookmarkEnd w:id="2474"/>
    </w:p>
    <w:p w:rsidRPr="009F75A1" w:rsidR="00456E85" w:rsidRDefault="00456E85" w14:paraId="7EA96942" w14:textId="77777777">
      <w:pPr>
        <w:rPr>
          <w:rFonts w:ascii="Arial" w:hAnsi="Arial" w:cs="Arial"/>
          <w:snapToGrid w:val="0"/>
        </w:rPr>
      </w:pPr>
      <w:r w:rsidRPr="009F75A1">
        <w:rPr>
          <w:rFonts w:ascii="Arial" w:hAnsi="Arial" w:cs="Arial"/>
          <w:snapToGrid w:val="0"/>
        </w:rPr>
        <w:t>A minimum of six Flashing Yellow Arrow channel pairs shall be supported by the CMU. Programming shall be provided in the serial memory key to specify the Overlap channel, Protected Left Turn channel, and the Opposing Thru channel. Any of the 32 CMU channels may be selected for the FYA operation including Virtual channels.</w:t>
      </w:r>
    </w:p>
    <w:p w:rsidRPr="009F75A1" w:rsidR="00456E85" w:rsidRDefault="00456E85" w14:paraId="4126308B" w14:textId="77777777">
      <w:pPr>
        <w:pStyle w:val="Heading4"/>
        <w:rPr>
          <w:rFonts w:ascii="Arial" w:hAnsi="Arial"/>
        </w:rPr>
      </w:pPr>
      <w:bookmarkStart w:name="_Toc468897132" w:id="2475"/>
      <w:bookmarkStart w:name="_Toc467247544" w:id="2476"/>
      <w:bookmarkStart w:name="_Toc478064021" w:id="2477"/>
      <w:r w:rsidRPr="009F75A1">
        <w:rPr>
          <w:rFonts w:ascii="Arial" w:hAnsi="Arial"/>
        </w:rPr>
        <w:t>Local Flash Status</w:t>
      </w:r>
      <w:bookmarkEnd w:id="2475"/>
      <w:bookmarkEnd w:id="2476"/>
      <w:bookmarkEnd w:id="2477"/>
    </w:p>
    <w:p w:rsidRPr="009F75A1" w:rsidR="00456E85" w:rsidRDefault="00456E85" w14:paraId="424FDC02" w14:textId="77777777">
      <w:pPr>
        <w:rPr>
          <w:rFonts w:ascii="Arial" w:hAnsi="Arial" w:cs="Arial"/>
          <w:snapToGrid w:val="0"/>
        </w:rPr>
      </w:pPr>
      <w:r w:rsidRPr="009F75A1">
        <w:rPr>
          <w:rFonts w:ascii="Arial" w:hAnsi="Arial" w:cs="Arial"/>
          <w:snapToGrid w:val="0"/>
        </w:rPr>
        <w:t>The CMU shall monitor the LF STATUS input. When this signal is sensed as not active for greater than 350 milliseconds, the CMU shall cause a NFSA. When this signal is sensed as not active for less than 200 milliseconds, the CMU shall not cause a NFSA.</w:t>
      </w:r>
    </w:p>
    <w:p w:rsidRPr="009F75A1" w:rsidR="00456E85" w:rsidRDefault="00456E85" w14:paraId="24A34D0E" w14:textId="77777777">
      <w:pPr>
        <w:pStyle w:val="Heading5"/>
        <w:rPr>
          <w:rFonts w:ascii="Arial" w:hAnsi="Arial"/>
          <w:b w:val="0"/>
        </w:rPr>
      </w:pPr>
      <w:bookmarkStart w:name="_Toc478064022" w:id="2478"/>
      <w:r w:rsidRPr="009F75A1">
        <w:rPr>
          <w:rFonts w:ascii="Arial" w:hAnsi="Arial"/>
          <w:b w:val="0"/>
        </w:rPr>
        <w:t>Local Flash Status Recovery</w:t>
      </w:r>
      <w:bookmarkEnd w:id="2478"/>
    </w:p>
    <w:p w:rsidRPr="009F75A1" w:rsidR="00456E85" w:rsidRDefault="00456E85" w14:paraId="64B5C974" w14:textId="77777777">
      <w:pPr>
        <w:rPr>
          <w:rFonts w:ascii="Arial" w:hAnsi="Arial" w:cs="Arial"/>
          <w:snapToGrid w:val="0"/>
        </w:rPr>
      </w:pPr>
      <w:r w:rsidRPr="009F75A1">
        <w:rPr>
          <w:rFonts w:ascii="Arial" w:hAnsi="Arial" w:cs="Arial"/>
          <w:snapToGrid w:val="0"/>
        </w:rPr>
        <w:t>Recovery from Local Flash Status NFSA shall occur when this signal is sensed as active for greater than 350 milliseconds. When this signal is sensed as active for less than 200 milliseconds, the CMU shall not cause recovery from Local Flash Status NFSA.</w:t>
      </w:r>
    </w:p>
    <w:p w:rsidRPr="009F75A1" w:rsidR="00456E85" w:rsidRDefault="00456E85" w14:paraId="61F42F42" w14:textId="77777777">
      <w:pPr>
        <w:pStyle w:val="Heading4"/>
        <w:rPr>
          <w:rFonts w:ascii="Arial" w:hAnsi="Arial"/>
        </w:rPr>
      </w:pPr>
      <w:bookmarkStart w:name="_Toc468897133" w:id="2479"/>
      <w:bookmarkStart w:name="_Toc467247545" w:id="2480"/>
      <w:bookmarkStart w:name="_Toc478064023" w:id="2481"/>
      <w:r w:rsidRPr="009F75A1">
        <w:rPr>
          <w:rFonts w:ascii="Arial" w:hAnsi="Arial"/>
        </w:rPr>
        <w:t>Circuit Breaker Trip Status</w:t>
      </w:r>
      <w:bookmarkEnd w:id="2479"/>
      <w:bookmarkEnd w:id="2480"/>
      <w:bookmarkEnd w:id="2481"/>
    </w:p>
    <w:p w:rsidRPr="009F75A1" w:rsidR="00456E85" w:rsidRDefault="00456E85" w14:paraId="31BF51B6" w14:textId="77777777">
      <w:pPr>
        <w:rPr>
          <w:rFonts w:ascii="Arial" w:hAnsi="Arial" w:cs="Arial"/>
          <w:snapToGrid w:val="0"/>
        </w:rPr>
      </w:pPr>
      <w:r w:rsidRPr="009F75A1">
        <w:rPr>
          <w:rFonts w:ascii="Arial" w:hAnsi="Arial" w:cs="Arial"/>
          <w:snapToGrid w:val="0"/>
        </w:rPr>
        <w:t xml:space="preserve">The CMU shall monitor the CB TRIP STATUS input. When this signal is sensed as not active for greater than 400 milliseconds, the CMU shall cause a LFSA. When this signal is sensed as not active for less than 200 milliseconds, the CMU shall not cause a LFSA. </w:t>
      </w:r>
    </w:p>
    <w:p w:rsidRPr="009F75A1" w:rsidR="00456E85" w:rsidRDefault="00456E85" w14:paraId="30986ACF" w14:textId="77777777">
      <w:pPr>
        <w:pStyle w:val="Heading4"/>
        <w:rPr>
          <w:rFonts w:ascii="Arial" w:hAnsi="Arial"/>
        </w:rPr>
      </w:pPr>
      <w:bookmarkStart w:name="_Toc468897134" w:id="2482"/>
      <w:bookmarkStart w:name="_Toc467247546" w:id="2483"/>
      <w:bookmarkStart w:name="_Toc478064024" w:id="2484"/>
      <w:bookmarkStart w:name="_Ref514063574" w:id="2485"/>
      <w:bookmarkStart w:name="_Ref514063581" w:id="2486"/>
      <w:r w:rsidRPr="009F75A1">
        <w:rPr>
          <w:rFonts w:ascii="Arial" w:hAnsi="Arial"/>
        </w:rPr>
        <w:t>Flasher Unit Output Failed</w:t>
      </w:r>
      <w:bookmarkEnd w:id="2482"/>
      <w:bookmarkEnd w:id="2483"/>
      <w:bookmarkEnd w:id="2484"/>
      <w:bookmarkEnd w:id="2485"/>
      <w:bookmarkEnd w:id="2486"/>
    </w:p>
    <w:p w:rsidRPr="009F75A1" w:rsidR="00456E85" w:rsidRDefault="00456E85" w14:paraId="64CCF561" w14:textId="77777777">
      <w:pPr>
        <w:rPr>
          <w:rFonts w:ascii="Arial" w:hAnsi="Arial" w:cs="Arial"/>
          <w:szCs w:val="22"/>
        </w:rPr>
      </w:pPr>
      <w:r w:rsidRPr="009F75A1">
        <w:rPr>
          <w:rFonts w:ascii="Arial" w:hAnsi="Arial" w:cs="Arial"/>
          <w:snapToGrid w:val="0"/>
        </w:rPr>
        <w:t xml:space="preserve">The CMU shall monitor the </w:t>
      </w:r>
      <w:r w:rsidRPr="009F75A1">
        <w:rPr>
          <w:rFonts w:ascii="Arial" w:hAnsi="Arial" w:cs="Arial"/>
        </w:rPr>
        <w:t>FLASHER 1-1, FLASHER 1-2, FLASHER 2-1 and FLASHER 2-2</w:t>
      </w:r>
      <w:r w:rsidRPr="009F75A1">
        <w:rPr>
          <w:rFonts w:ascii="Arial" w:hAnsi="Arial" w:cs="Arial"/>
          <w:snapToGrid w:val="0"/>
        </w:rPr>
        <w:t xml:space="preserve"> voltage states reported by each HDFU. </w:t>
      </w:r>
      <w:r w:rsidRPr="009F75A1">
        <w:rPr>
          <w:rFonts w:ascii="Arial" w:hAnsi="Arial" w:cs="Arial"/>
          <w:szCs w:val="22"/>
        </w:rPr>
        <w:t xml:space="preserve">When a transition from the inactive state to the active state or a transition from the active state to the inactive state is absent for greater than 2600 milliseconds, the CMU shall set a status bit in the </w:t>
      </w:r>
      <w:ins w:author="James A. Kinnard" w:date="2022-11-07T06:02:00Z" w:id="2487">
        <w:r w:rsidRPr="009F75A1">
          <w:rPr>
            <w:rFonts w:ascii="Arial" w:hAnsi="Arial" w:cs="Arial"/>
            <w:szCs w:val="22"/>
          </w:rPr>
          <w:t xml:space="preserve">Type 195, </w:t>
        </w:r>
      </w:ins>
      <w:r w:rsidRPr="009F75A1">
        <w:rPr>
          <w:rFonts w:ascii="Arial" w:hAnsi="Arial" w:cs="Arial"/>
          <w:szCs w:val="22"/>
        </w:rPr>
        <w:t xml:space="preserve">Type 209 </w:t>
      </w:r>
      <w:ins w:author="James A. Kinnard" w:date="2022-11-07T06:02:00Z" w:id="2488">
        <w:r w:rsidRPr="009F75A1">
          <w:rPr>
            <w:rFonts w:ascii="Arial" w:hAnsi="Arial" w:cs="Arial"/>
            <w:szCs w:val="22"/>
          </w:rPr>
          <w:t xml:space="preserve">and Type 211 </w:t>
        </w:r>
      </w:ins>
      <w:r w:rsidRPr="009F75A1">
        <w:rPr>
          <w:rFonts w:ascii="Arial" w:hAnsi="Arial" w:cs="Arial"/>
          <w:szCs w:val="22"/>
        </w:rPr>
        <w:t>frame</w:t>
      </w:r>
      <w:ins w:author="James A. Kinnard" w:date="2022-11-07T06:02:00Z" w:id="2489">
        <w:r w:rsidRPr="009F75A1">
          <w:rPr>
            <w:rFonts w:ascii="Arial" w:hAnsi="Arial" w:cs="Arial"/>
            <w:szCs w:val="22"/>
          </w:rPr>
          <w:t>s</w:t>
        </w:r>
      </w:ins>
      <w:r w:rsidRPr="009F75A1">
        <w:rPr>
          <w:rFonts w:ascii="Arial" w:hAnsi="Arial" w:cs="Arial"/>
          <w:szCs w:val="22"/>
        </w:rPr>
        <w:t xml:space="preserve">. This alarm condition shall not cause a FSA. It </w:t>
      </w:r>
      <w:r w:rsidRPr="009F75A1">
        <w:rPr>
          <w:rFonts w:ascii="Arial" w:hAnsi="Arial" w:cs="Arial"/>
          <w:szCs w:val="22"/>
        </w:rPr>
        <w:lastRenderedPageBreak/>
        <w:t>should cause the appropriate response in the ATC. This status is non-latching, such that once a status bit has been set, the sensing of five valid transitions of the input shall clear the status bit.</w:t>
      </w:r>
    </w:p>
    <w:p w:rsidRPr="009F75A1" w:rsidR="00456E85" w:rsidRDefault="00456E85" w14:paraId="5879340E" w14:textId="77777777">
      <w:pPr>
        <w:pStyle w:val="Heading5"/>
        <w:rPr>
          <w:rFonts w:ascii="Arial" w:hAnsi="Arial"/>
          <w:b w:val="0"/>
        </w:rPr>
      </w:pPr>
      <w:bookmarkStart w:name="_Ref514062775" w:id="2490"/>
      <w:r w:rsidRPr="009F75A1">
        <w:rPr>
          <w:rFonts w:ascii="Arial" w:hAnsi="Arial"/>
          <w:b w:val="0"/>
        </w:rPr>
        <w:t>HDFU Flasher Thresholds</w:t>
      </w:r>
      <w:bookmarkEnd w:id="2490"/>
    </w:p>
    <w:p w:rsidRPr="009F75A1" w:rsidR="00456E85" w:rsidRDefault="00456E85" w14:paraId="7F57DCB5" w14:textId="77777777">
      <w:pPr>
        <w:rPr>
          <w:rFonts w:ascii="Arial" w:hAnsi="Arial" w:cs="Arial"/>
          <w:snapToGrid w:val="0"/>
        </w:rPr>
      </w:pPr>
      <w:r w:rsidRPr="009F75A1">
        <w:rPr>
          <w:rFonts w:ascii="Arial" w:hAnsi="Arial" w:cs="Arial"/>
          <w:snapToGrid w:val="0"/>
        </w:rPr>
        <w:t>For a 2212-HV CMU these inputs shall be considered active when the input voltage exceeds 70 Volts RMS. These inputs shall not be considered active when the input voltage is less than 50 Volts RMS. Signals between 70 Volts RMS and 50 Volts RMS may or may not be considered active.</w:t>
      </w:r>
    </w:p>
    <w:p w:rsidRPr="009F75A1" w:rsidR="00456E85" w:rsidRDefault="00456E85" w14:paraId="1A81F0B1" w14:textId="77777777">
      <w:pPr>
        <w:rPr>
          <w:rFonts w:ascii="Arial" w:hAnsi="Arial" w:cs="Arial"/>
          <w:snapToGrid w:val="0"/>
        </w:rPr>
      </w:pPr>
    </w:p>
    <w:p w:rsidRPr="009F75A1" w:rsidR="00456E85" w:rsidRDefault="00456E85" w14:paraId="2499389D" w14:textId="77777777">
      <w:pPr>
        <w:rPr>
          <w:rFonts w:ascii="Arial" w:hAnsi="Arial" w:cs="Arial"/>
          <w:snapToGrid w:val="0"/>
        </w:rPr>
      </w:pPr>
      <w:r w:rsidRPr="009F75A1">
        <w:rPr>
          <w:rFonts w:ascii="Arial" w:hAnsi="Arial" w:cs="Arial"/>
          <w:snapToGrid w:val="0"/>
        </w:rPr>
        <w:t>For a 2212-LV CMU these inputs shall be considered active when the input voltage exceeds 44 Volts RMS. These inputs shall not be considered active when the input voltage is less than 40 Volts RMS. Signals between 44 Volts RMS and 40 Volts RMS may or may not be considered active.</w:t>
      </w:r>
    </w:p>
    <w:p w:rsidRPr="009F75A1" w:rsidR="00456E85" w:rsidRDefault="00456E85" w14:paraId="25511A71" w14:textId="77777777">
      <w:pPr>
        <w:pStyle w:val="Heading4"/>
        <w:rPr>
          <w:rFonts w:ascii="Arial" w:hAnsi="Arial"/>
        </w:rPr>
      </w:pPr>
      <w:bookmarkStart w:name="_Toc468897135" w:id="2491"/>
      <w:bookmarkStart w:name="_Toc467247547" w:id="2492"/>
      <w:bookmarkStart w:name="_Toc478064025" w:id="2493"/>
      <w:bookmarkStart w:name="_Ref514062813" w:id="2494"/>
      <w:bookmarkStart w:name="_Ref514062818" w:id="2495"/>
      <w:r w:rsidRPr="009F75A1">
        <w:rPr>
          <w:rFonts w:ascii="Arial" w:hAnsi="Arial"/>
        </w:rPr>
        <w:t>CMU Power Failure</w:t>
      </w:r>
      <w:bookmarkEnd w:id="2491"/>
      <w:bookmarkEnd w:id="2492"/>
      <w:bookmarkEnd w:id="2493"/>
      <w:bookmarkEnd w:id="2494"/>
      <w:bookmarkEnd w:id="2495"/>
    </w:p>
    <w:p w:rsidRPr="009F75A1" w:rsidR="00456E85" w:rsidRDefault="00456E85" w14:paraId="05ADDF3F" w14:textId="77777777">
      <w:pPr>
        <w:rPr>
          <w:rFonts w:ascii="Arial" w:hAnsi="Arial" w:cs="Arial"/>
        </w:rPr>
      </w:pPr>
      <w:r w:rsidRPr="009F75A1">
        <w:rPr>
          <w:rFonts w:ascii="Arial" w:hAnsi="Arial" w:cs="Arial"/>
        </w:rPr>
        <w:t>The CMU shall monitor the HV/LV MAINS POWER inputs (2212-HV pin B30, 2212-LV pin B29) and the NRESET and POWERDOWN cabinet control inputs to determine a CMU power failure response. The POWERDOWN signal in the low state indicates loss of MAINS in the controller unit. A CMU power failure shall cause a NFSA.</w:t>
      </w:r>
    </w:p>
    <w:p w:rsidRPr="009F75A1" w:rsidR="00456E85" w:rsidRDefault="00456E85" w14:paraId="717AAFBA" w14:textId="77777777">
      <w:pPr>
        <w:rPr>
          <w:rFonts w:ascii="Arial" w:hAnsi="Arial" w:cs="Arial"/>
        </w:rPr>
      </w:pPr>
    </w:p>
    <w:p w:rsidRPr="009F75A1" w:rsidR="00456E85" w:rsidRDefault="00456E85" w14:paraId="1D87F951" w14:textId="77777777">
      <w:pPr>
        <w:rPr>
          <w:rFonts w:ascii="Arial" w:hAnsi="Arial" w:cs="Arial"/>
        </w:rPr>
      </w:pPr>
      <w:r w:rsidRPr="009F75A1">
        <w:rPr>
          <w:rFonts w:ascii="Arial" w:hAnsi="Arial" w:cs="Arial"/>
        </w:rPr>
        <w:t xml:space="preserve">A model 2212-HV CMU power failure shall be recognized when both the POWERDOWN and NRESET signals are active low for greater than 100 milliseconds or the HV MAINS POWER voltage is less than 82 Volts RMS (±2 Volts RMS) for 700 </w:t>
      </w:r>
      <w:r w:rsidRPr="009F75A1">
        <w:rPr>
          <w:rFonts w:ascii="Arial" w:hAnsi="Arial" w:cs="Arial"/>
          <w:snapToGrid w:val="0"/>
        </w:rPr>
        <w:t>milliseconds</w:t>
      </w:r>
      <w:r w:rsidRPr="009F75A1">
        <w:rPr>
          <w:rFonts w:ascii="Arial" w:hAnsi="Arial" w:cs="Arial"/>
        </w:rPr>
        <w:t xml:space="preserve">. </w:t>
      </w:r>
    </w:p>
    <w:p w:rsidRPr="009F75A1" w:rsidR="00456E85" w:rsidRDefault="00456E85" w14:paraId="56EE48EE" w14:textId="77777777">
      <w:pPr>
        <w:rPr>
          <w:rFonts w:ascii="Arial" w:hAnsi="Arial" w:cs="Arial"/>
        </w:rPr>
      </w:pPr>
    </w:p>
    <w:p w:rsidRPr="009F75A1" w:rsidR="00456E85" w:rsidRDefault="00456E85" w14:paraId="244ED2CA" w14:textId="77777777">
      <w:pPr>
        <w:rPr>
          <w:rFonts w:ascii="Arial" w:hAnsi="Arial" w:cs="Arial"/>
        </w:rPr>
      </w:pPr>
      <w:r w:rsidRPr="009F75A1">
        <w:rPr>
          <w:rFonts w:ascii="Arial" w:hAnsi="Arial" w:cs="Arial"/>
        </w:rPr>
        <w:t xml:space="preserve">A model 2212-LV CMU power failure shall be recognized when both the POWERDOWN and NRESET signals are active low for greater than 100 milliseconds or the LV MAINS POWER voltage is less than 42 Volts RMS (±1 Volts RMS) for 700 </w:t>
      </w:r>
      <w:r w:rsidRPr="009F75A1">
        <w:rPr>
          <w:rFonts w:ascii="Arial" w:hAnsi="Arial" w:cs="Arial"/>
          <w:snapToGrid w:val="0"/>
        </w:rPr>
        <w:t>milliseconds</w:t>
      </w:r>
      <w:r w:rsidRPr="009F75A1">
        <w:rPr>
          <w:rFonts w:ascii="Arial" w:hAnsi="Arial" w:cs="Arial"/>
        </w:rPr>
        <w:t>.</w:t>
      </w:r>
    </w:p>
    <w:p w:rsidRPr="009F75A1" w:rsidR="00456E85" w:rsidRDefault="00456E85" w14:paraId="15DCE96B" w14:textId="77777777">
      <w:pPr>
        <w:pStyle w:val="Heading5"/>
        <w:rPr>
          <w:rFonts w:ascii="Arial" w:hAnsi="Arial"/>
          <w:b w:val="0"/>
        </w:rPr>
      </w:pPr>
      <w:bookmarkStart w:name="_Toc478064026" w:id="2496"/>
      <w:r w:rsidRPr="009F75A1">
        <w:rPr>
          <w:rFonts w:ascii="Arial" w:hAnsi="Arial"/>
          <w:b w:val="0"/>
        </w:rPr>
        <w:t>MAINS POWER Level Sense</w:t>
      </w:r>
      <w:bookmarkEnd w:id="2496"/>
    </w:p>
    <w:p w:rsidRPr="009F75A1" w:rsidR="00456E85" w:rsidRDefault="00456E85" w14:paraId="5F352F1A" w14:textId="77777777">
      <w:pPr>
        <w:rPr>
          <w:rFonts w:ascii="Arial" w:hAnsi="Arial" w:cs="Arial"/>
          <w:snapToGrid w:val="0"/>
        </w:rPr>
      </w:pPr>
      <w:r w:rsidRPr="009F75A1">
        <w:rPr>
          <w:rFonts w:ascii="Arial" w:hAnsi="Arial" w:cs="Arial"/>
          <w:snapToGrid w:val="0"/>
        </w:rPr>
        <w:t xml:space="preserve">The CMU shall monitor the </w:t>
      </w:r>
      <w:r w:rsidRPr="009F75A1">
        <w:rPr>
          <w:rFonts w:ascii="Arial" w:hAnsi="Arial" w:cs="Arial"/>
        </w:rPr>
        <w:t>MAINS POWER</w:t>
      </w:r>
      <w:r w:rsidRPr="009F75A1">
        <w:rPr>
          <w:rFonts w:ascii="Arial" w:hAnsi="Arial" w:cs="Arial"/>
          <w:snapToGrid w:val="0"/>
        </w:rPr>
        <w:t xml:space="preserve"> input and </w:t>
      </w:r>
      <w:r w:rsidRPr="009F75A1">
        <w:rPr>
          <w:rFonts w:ascii="Arial" w:hAnsi="Arial" w:cs="Arial"/>
        </w:rPr>
        <w:t>MAINS POWER</w:t>
      </w:r>
      <w:r w:rsidRPr="009F75A1">
        <w:rPr>
          <w:rFonts w:ascii="Arial" w:hAnsi="Arial" w:cs="Arial"/>
          <w:snapToGrid w:val="0"/>
        </w:rPr>
        <w:t xml:space="preserve"> inputs reported by each HDSP. For a 2212-HV CMU, when any </w:t>
      </w:r>
      <w:r w:rsidRPr="009F75A1">
        <w:rPr>
          <w:rFonts w:ascii="Arial" w:hAnsi="Arial" w:cs="Arial"/>
        </w:rPr>
        <w:t>MAINS POWER</w:t>
      </w:r>
      <w:r w:rsidRPr="009F75A1">
        <w:rPr>
          <w:rFonts w:ascii="Arial" w:hAnsi="Arial" w:cs="Arial"/>
          <w:snapToGrid w:val="0"/>
        </w:rPr>
        <w:t xml:space="preserve"> voltage is less than 82 Volts RMS (±2 Volts RMS) for greater than 700 milliseconds (±100 milliseconds) the CMU shall cause a NFSA. Once NFSA has been set, the POWERDOWN and NRESET signals shall not be monitored until all </w:t>
      </w:r>
      <w:r w:rsidRPr="009F75A1">
        <w:rPr>
          <w:rFonts w:ascii="Arial" w:hAnsi="Arial" w:cs="Arial"/>
        </w:rPr>
        <w:t>MAINS POWER</w:t>
      </w:r>
      <w:r w:rsidRPr="009F75A1">
        <w:rPr>
          <w:rFonts w:ascii="Arial" w:hAnsi="Arial" w:cs="Arial"/>
          <w:snapToGrid w:val="0"/>
        </w:rPr>
        <w:t xml:space="preserve"> voltages have exceeded 87 Volts RMS (±2 Volts RMS) for 150 milliseconds. </w:t>
      </w:r>
    </w:p>
    <w:p w:rsidRPr="009F75A1" w:rsidR="00456E85" w:rsidRDefault="00456E85" w14:paraId="2908EB2C" w14:textId="77777777">
      <w:pPr>
        <w:rPr>
          <w:rFonts w:ascii="Arial" w:hAnsi="Arial" w:cs="Arial"/>
          <w:snapToGrid w:val="0"/>
        </w:rPr>
      </w:pPr>
    </w:p>
    <w:p w:rsidRPr="009F75A1" w:rsidR="00456E85" w:rsidRDefault="00456E85" w14:paraId="1ED7A14E" w14:textId="77777777">
      <w:pPr>
        <w:rPr>
          <w:rFonts w:ascii="Arial" w:hAnsi="Arial" w:cs="Arial"/>
          <w:snapToGrid w:val="0"/>
        </w:rPr>
      </w:pPr>
      <w:r w:rsidRPr="009F75A1">
        <w:rPr>
          <w:rFonts w:ascii="Arial" w:hAnsi="Arial" w:cs="Arial"/>
          <w:snapToGrid w:val="0"/>
        </w:rPr>
        <w:t xml:space="preserve">For a 2212-LV CMU, when any </w:t>
      </w:r>
      <w:r w:rsidRPr="009F75A1">
        <w:rPr>
          <w:rFonts w:ascii="Arial" w:hAnsi="Arial" w:cs="Arial"/>
        </w:rPr>
        <w:t>MAINS POWER</w:t>
      </w:r>
      <w:r w:rsidRPr="009F75A1">
        <w:rPr>
          <w:rFonts w:ascii="Arial" w:hAnsi="Arial" w:cs="Arial"/>
          <w:snapToGrid w:val="0"/>
        </w:rPr>
        <w:t xml:space="preserve"> voltage is less than 40 Volts RMS (±1 Volts RMS) for greater than 700 milliseconds (±100 milliseconds) the CMU shall cause a NFSA. Once NFSA has been set, the POWERDOWN and NRESET signals shall not be monitored until all </w:t>
      </w:r>
      <w:r w:rsidRPr="009F75A1">
        <w:rPr>
          <w:rFonts w:ascii="Arial" w:hAnsi="Arial" w:cs="Arial"/>
        </w:rPr>
        <w:t>MAINS POWER</w:t>
      </w:r>
      <w:r w:rsidRPr="009F75A1">
        <w:rPr>
          <w:rFonts w:ascii="Arial" w:hAnsi="Arial" w:cs="Arial"/>
          <w:snapToGrid w:val="0"/>
        </w:rPr>
        <w:t xml:space="preserve"> voltages have exceeded 46 Volts RMS (±1 Volts RMS) for 150 milliseconds. </w:t>
      </w:r>
    </w:p>
    <w:p w:rsidRPr="009F75A1" w:rsidR="00456E85" w:rsidRDefault="00456E85" w14:paraId="121FD38A" w14:textId="77777777">
      <w:pPr>
        <w:rPr>
          <w:rFonts w:ascii="Arial" w:hAnsi="Arial" w:cs="Arial"/>
          <w:snapToGrid w:val="0"/>
        </w:rPr>
      </w:pPr>
    </w:p>
    <w:p w:rsidRPr="009F75A1" w:rsidR="00456E85" w:rsidRDefault="00456E85" w14:paraId="671F66E8" w14:textId="77777777">
      <w:pPr>
        <w:rPr>
          <w:rFonts w:ascii="Arial" w:hAnsi="Arial" w:cs="Arial"/>
          <w:snapToGrid w:val="0"/>
        </w:rPr>
      </w:pPr>
      <w:del w:author="James A. Kinnard" w:date="2022-11-07T05:44:00Z" w:id="2497">
        <w:r w:rsidRPr="009F75A1">
          <w:rPr>
            <w:rFonts w:ascii="Arial" w:hAnsi="Arial" w:cs="Arial"/>
            <w:snapToGrid w:val="0"/>
          </w:rPr>
          <w:lastRenderedPageBreak/>
          <w:delText>5.3.14.1.1</w:delText>
        </w:r>
      </w:del>
      <w:ins w:author="James A. Kinnard" w:date="2022-11-07T05:44:00Z" w:id="2498">
        <w:r w:rsidRPr="009F75A1">
          <w:rPr>
            <w:rFonts w:ascii="Arial" w:hAnsi="Arial" w:cs="Arial"/>
            <w:snapToGrid w:val="0"/>
          </w:rPr>
          <w:t>6.3.5.14.2</w:t>
        </w:r>
      </w:ins>
      <w:r w:rsidRPr="009F75A1">
        <w:rPr>
          <w:rFonts w:ascii="Arial" w:hAnsi="Arial" w:cs="Arial"/>
          <w:snapToGrid w:val="0"/>
        </w:rPr>
        <w:t xml:space="preserve"> Power Interruption</w:t>
      </w:r>
    </w:p>
    <w:p w:rsidRPr="009F75A1" w:rsidR="00456E85" w:rsidRDefault="00456E85" w14:paraId="1FE2DD96" w14:textId="77777777">
      <w:pPr>
        <w:rPr>
          <w:rFonts w:ascii="Arial" w:hAnsi="Arial" w:cs="Arial"/>
          <w:b/>
          <w:snapToGrid w:val="0"/>
        </w:rPr>
      </w:pPr>
    </w:p>
    <w:p w:rsidRPr="009F75A1" w:rsidR="00456E85" w:rsidRDefault="00456E85" w14:paraId="44D1E22A" w14:textId="77777777">
      <w:pPr>
        <w:rPr>
          <w:rFonts w:ascii="Arial" w:hAnsi="Arial" w:cs="Arial"/>
          <w:snapToGrid w:val="0"/>
        </w:rPr>
      </w:pPr>
      <w:r w:rsidRPr="009F75A1">
        <w:rPr>
          <w:rFonts w:ascii="Arial" w:hAnsi="Arial" w:cs="Arial"/>
          <w:snapToGrid w:val="0"/>
        </w:rPr>
        <w:t>The CMU shall disable monitoring of the +48 VDC, +24VDC and +12VDC power supply inputs when either the POWERDOWN or NRESET input is in the low state. When the POWERDOWN and NRESET signals are both in the low state the CMU shall cause a NFSA.</w:t>
      </w:r>
    </w:p>
    <w:p w:rsidRPr="009F75A1" w:rsidR="00456E85" w:rsidP="009F75A1" w:rsidRDefault="00456E85" w14:paraId="5B27D519" w14:textId="77777777">
      <w:pPr>
        <w:pStyle w:val="Heading5"/>
        <w:numPr>
          <w:ilvl w:val="0"/>
          <w:numId w:val="0"/>
        </w:numPr>
        <w:rPr>
          <w:rFonts w:ascii="Arial" w:hAnsi="Arial"/>
          <w:b w:val="0"/>
        </w:rPr>
      </w:pPr>
      <w:bookmarkStart w:name="_Toc478064027" w:id="2499"/>
      <w:ins w:author="James A. Kinnard" w:date="2022-11-07T05:45:00Z" w:id="2500">
        <w:r w:rsidRPr="009F75A1">
          <w:rPr>
            <w:rFonts w:ascii="Arial" w:hAnsi="Arial"/>
            <w:b w:val="0"/>
          </w:rPr>
          <w:t>6.3.5.14.3</w:t>
        </w:r>
      </w:ins>
      <w:ins w:author="James A. Kinnard" w:date="2022-11-07T18:32:00Z" w:id="2501">
        <w:r w:rsidRPr="009F75A1">
          <w:rPr>
            <w:rFonts w:ascii="Arial" w:hAnsi="Arial"/>
            <w:b w:val="0"/>
          </w:rPr>
          <w:t xml:space="preserve"> </w:t>
        </w:r>
      </w:ins>
      <w:r w:rsidRPr="009F75A1">
        <w:rPr>
          <w:rFonts w:ascii="Arial" w:hAnsi="Arial"/>
          <w:b w:val="0"/>
        </w:rPr>
        <w:t>Power Recovery</w:t>
      </w:r>
      <w:bookmarkEnd w:id="2499"/>
    </w:p>
    <w:p w:rsidRPr="009F75A1" w:rsidR="00456E85" w:rsidRDefault="00456E85" w14:paraId="2BCF31AE" w14:textId="77777777">
      <w:pPr>
        <w:rPr>
          <w:rFonts w:ascii="Arial" w:hAnsi="Arial" w:cs="Arial"/>
        </w:rPr>
      </w:pPr>
      <w:r w:rsidRPr="009F75A1">
        <w:rPr>
          <w:rFonts w:ascii="Arial" w:hAnsi="Arial" w:cs="Arial"/>
          <w:snapToGrid w:val="0"/>
        </w:rPr>
        <w:t xml:space="preserve">When the POWERDOWN input is high and the NRESET signal goes from low to high the CMU shall begin timing the programmed Minimum Flash Interval. </w:t>
      </w:r>
      <w:r w:rsidRPr="009F75A1">
        <w:rPr>
          <w:rFonts w:ascii="Arial" w:hAnsi="Arial" w:cs="Arial"/>
        </w:rPr>
        <w:t>During the Minimum Flash Interval, the CMU shall be in NFSA.</w:t>
      </w:r>
    </w:p>
    <w:p w:rsidRPr="009F75A1" w:rsidR="00456E85" w:rsidP="005F6EDE" w:rsidRDefault="00456E85" w14:paraId="5175259D" w14:textId="77777777">
      <w:pPr>
        <w:pStyle w:val="Heading5"/>
        <w:numPr>
          <w:ilvl w:val="0"/>
          <w:numId w:val="0"/>
        </w:numPr>
        <w:rPr>
          <w:rFonts w:ascii="Arial" w:hAnsi="Arial"/>
          <w:b w:val="0"/>
        </w:rPr>
      </w:pPr>
      <w:bookmarkStart w:name="_Toc478064028" w:id="2502"/>
      <w:ins w:author="James A. Kinnard" w:date="2022-11-07T05:45:00Z" w:id="2503">
        <w:r w:rsidRPr="009F75A1">
          <w:rPr>
            <w:rFonts w:ascii="Arial" w:hAnsi="Arial"/>
            <w:b w:val="0"/>
          </w:rPr>
          <w:t>6.3.5.14.4</w:t>
        </w:r>
      </w:ins>
      <w:ins w:author="James A. Kinnard" w:date="2022-11-07T18:32:00Z" w:id="2504">
        <w:r w:rsidRPr="009F75A1">
          <w:rPr>
            <w:rFonts w:ascii="Arial" w:hAnsi="Arial"/>
            <w:b w:val="0"/>
          </w:rPr>
          <w:t xml:space="preserve"> </w:t>
        </w:r>
      </w:ins>
      <w:r w:rsidRPr="009F75A1">
        <w:rPr>
          <w:rFonts w:ascii="Arial" w:hAnsi="Arial"/>
          <w:b w:val="0"/>
        </w:rPr>
        <w:t>Power Up</w:t>
      </w:r>
      <w:bookmarkEnd w:id="2502"/>
    </w:p>
    <w:p w:rsidRPr="009F75A1" w:rsidR="00456E85" w:rsidRDefault="00456E85" w14:paraId="53850D7A" w14:textId="77777777">
      <w:pPr>
        <w:rPr>
          <w:rFonts w:ascii="Arial" w:hAnsi="Arial" w:cs="Arial"/>
        </w:rPr>
      </w:pPr>
      <w:r w:rsidRPr="009F75A1">
        <w:rPr>
          <w:rFonts w:ascii="Arial" w:hAnsi="Arial" w:cs="Arial"/>
        </w:rPr>
        <w:t>Following initial application of MAINS Power voltage, the CMU shall maintain a NFSA until the POWERDOWN input is high and the NRESET signal goes from low to high. The CMU shall then begin timing the programmed Minimum Flash Interval. During the Minimum Flash Interval, the CMU shall be in NFSA.</w:t>
      </w:r>
    </w:p>
    <w:p w:rsidRPr="009F75A1" w:rsidR="00456E85" w:rsidRDefault="00456E85" w14:paraId="53997DB5" w14:textId="77777777">
      <w:pPr>
        <w:pStyle w:val="Heading4"/>
        <w:rPr>
          <w:rFonts w:ascii="Arial" w:hAnsi="Arial"/>
        </w:rPr>
      </w:pPr>
      <w:bookmarkStart w:name="_Toc468897136" w:id="2505"/>
      <w:bookmarkStart w:name="_Toc467247548" w:id="2506"/>
      <w:bookmarkStart w:name="_Toc478064029" w:id="2507"/>
      <w:r w:rsidRPr="009F75A1">
        <w:rPr>
          <w:rFonts w:ascii="Arial" w:hAnsi="Arial"/>
        </w:rPr>
        <w:t>Minimum Flash Interval</w:t>
      </w:r>
      <w:bookmarkEnd w:id="2505"/>
      <w:bookmarkEnd w:id="2506"/>
      <w:bookmarkEnd w:id="2507"/>
    </w:p>
    <w:p w:rsidRPr="009F75A1" w:rsidR="00456E85" w:rsidRDefault="00456E85" w14:paraId="34F0BBDB" w14:textId="77777777">
      <w:pPr>
        <w:rPr>
          <w:rFonts w:ascii="Arial" w:hAnsi="Arial" w:cs="Arial"/>
          <w:snapToGrid w:val="0"/>
        </w:rPr>
      </w:pPr>
      <w:r w:rsidRPr="009F75A1">
        <w:rPr>
          <w:rFonts w:ascii="Arial" w:hAnsi="Arial" w:cs="Arial"/>
        </w:rPr>
        <w:t>The CMU shall be in NFSA during the Minimum Flash Interval. The Minimum Flash Interval shall be programmed in the serial memory key between the limits of 6 seconds to 16 seconds with an incremental adjustment of 1 second. The CMU shall not set a FSA during the Minimum Flash Interval.</w:t>
      </w:r>
      <w:ins w:author="James A. Kinnard" w:date="2022-11-07T14:01:00Z" w:id="2508">
        <w:r w:rsidRPr="009F75A1">
          <w:rPr>
            <w:rFonts w:ascii="Arial" w:hAnsi="Arial" w:cs="Arial"/>
          </w:rPr>
          <w:t xml:space="preserve">  External reset sources may </w:t>
        </w:r>
      </w:ins>
      <w:ins w:author="James A. Kinnard" w:date="2022-11-07T14:02:00Z" w:id="2509">
        <w:r w:rsidRPr="009F75A1">
          <w:rPr>
            <w:rFonts w:ascii="Arial" w:hAnsi="Arial" w:cs="Arial"/>
          </w:rPr>
          <w:t xml:space="preserve">manually </w:t>
        </w:r>
      </w:ins>
      <w:ins w:author="James A. Kinnard" w:date="2022-11-07T14:01:00Z" w:id="2510">
        <w:r w:rsidRPr="009F75A1">
          <w:rPr>
            <w:rFonts w:ascii="Arial" w:hAnsi="Arial" w:cs="Arial"/>
          </w:rPr>
          <w:t>shorten the minimum flash interval for test purposes ONLY.</w:t>
        </w:r>
      </w:ins>
    </w:p>
    <w:p w:rsidRPr="009F75A1" w:rsidR="00456E85" w:rsidRDefault="00456E85" w14:paraId="66C744D6" w14:textId="77777777">
      <w:pPr>
        <w:pStyle w:val="Heading4"/>
        <w:rPr>
          <w:rFonts w:ascii="Arial" w:hAnsi="Arial"/>
        </w:rPr>
      </w:pPr>
      <w:bookmarkStart w:name="_Toc468897137" w:id="2511"/>
      <w:bookmarkStart w:name="_Toc467247549" w:id="2512"/>
      <w:bookmarkStart w:name="_Toc130958568" w:id="2513"/>
      <w:bookmarkStart w:name="_Toc18215220" w:id="2514"/>
      <w:bookmarkStart w:name="_Toc478064030" w:id="2515"/>
      <w:r w:rsidRPr="009F75A1">
        <w:rPr>
          <w:rFonts w:ascii="Arial" w:hAnsi="Arial"/>
        </w:rPr>
        <w:t>Field Output Check</w:t>
      </w:r>
      <w:bookmarkEnd w:id="2511"/>
      <w:bookmarkEnd w:id="2512"/>
      <w:bookmarkEnd w:id="2513"/>
      <w:bookmarkEnd w:id="2514"/>
      <w:bookmarkEnd w:id="2515"/>
    </w:p>
    <w:p w:rsidRPr="009F75A1" w:rsidR="00456E85" w:rsidRDefault="00456E85" w14:paraId="2348E76B" w14:textId="77777777">
      <w:pPr>
        <w:pStyle w:val="Heading5"/>
        <w:rPr>
          <w:rFonts w:ascii="Arial" w:hAnsi="Arial"/>
          <w:b w:val="0"/>
        </w:rPr>
      </w:pPr>
      <w:bookmarkStart w:name="_Toc478064031" w:id="2516"/>
      <w:r w:rsidRPr="009F75A1">
        <w:rPr>
          <w:rFonts w:ascii="Arial" w:hAnsi="Arial"/>
          <w:b w:val="0"/>
        </w:rPr>
        <w:t>Field Check Fault</w:t>
      </w:r>
      <w:bookmarkEnd w:id="2516"/>
    </w:p>
    <w:p w:rsidRPr="009F75A1" w:rsidR="00456E85" w:rsidRDefault="00456E85" w14:paraId="2AEFA49B" w14:textId="77777777">
      <w:pPr>
        <w:rPr>
          <w:rFonts w:ascii="Arial" w:hAnsi="Arial" w:cs="Arial"/>
        </w:rPr>
      </w:pPr>
      <w:r w:rsidRPr="009F75A1">
        <w:rPr>
          <w:rFonts w:ascii="Arial" w:hAnsi="Arial" w:cs="Arial"/>
        </w:rPr>
        <w:t>The CMU shall compare the active states of the field signals with the states reported by the ATC in the Type 81 or Type 67 frame. When a mismatch is detected for less than 1400 milliseconds the CMU shall not cause a LFSA. When a mismatch is detected for 1600 milliseconds or more, the CMU shall cause a LFSA. When a mismatch is detected for more than 1400 milliseconds but less than 1600 milliseconds, the CMU may or may not cause a LFSA. Field Output Check monitoring shall be disabled when the</w:t>
      </w:r>
      <w:r w:rsidRPr="009F75A1">
        <w:rPr>
          <w:rFonts w:ascii="Arial" w:hAnsi="Arial" w:cs="Arial"/>
          <w:snapToGrid w:val="0"/>
        </w:rPr>
        <w:t xml:space="preserve"> MAIN CONTACTOR COIL STATUS</w:t>
      </w:r>
      <w:r w:rsidRPr="009F75A1">
        <w:rPr>
          <w:rFonts w:ascii="Arial" w:hAnsi="Arial" w:cs="Arial"/>
        </w:rPr>
        <w:t xml:space="preserve"> input is not active. There shall be a programming in the serial memory key to disable Field Output Check monitoring on a field input basis.</w:t>
      </w:r>
    </w:p>
    <w:p w:rsidRPr="009F75A1" w:rsidR="00456E85" w:rsidRDefault="00456E85" w14:paraId="093ADDF3" w14:textId="77777777">
      <w:pPr>
        <w:pStyle w:val="Heading5"/>
        <w:rPr>
          <w:rFonts w:ascii="Arial" w:hAnsi="Arial"/>
          <w:b w:val="0"/>
        </w:rPr>
      </w:pPr>
      <w:bookmarkStart w:name="_Toc478064032" w:id="2517"/>
      <w:r w:rsidRPr="009F75A1">
        <w:rPr>
          <w:rFonts w:ascii="Arial" w:hAnsi="Arial"/>
          <w:b w:val="0"/>
        </w:rPr>
        <w:t>Field Check Status</w:t>
      </w:r>
      <w:bookmarkEnd w:id="2517"/>
    </w:p>
    <w:p w:rsidRPr="009F75A1" w:rsidR="00456E85" w:rsidRDefault="00456E85" w14:paraId="72393D87" w14:textId="77777777">
      <w:pPr>
        <w:rPr>
          <w:rFonts w:ascii="Arial" w:hAnsi="Arial" w:cs="Arial"/>
        </w:rPr>
      </w:pPr>
      <w:r w:rsidRPr="009F75A1">
        <w:rPr>
          <w:rFonts w:ascii="Arial" w:hAnsi="Arial" w:cs="Arial"/>
        </w:rPr>
        <w:t>The CMU shall compare the active states of the field signals with the states reported by the ATC in the Type 81 or Type 67 frame. When a mismatch is detected while a conflict, lack of signal, or multiple fault is timing, Field Check Status shall be reported with the fault to indicate the faulty channel(s) and color(s). Field Output Check monitoring shall be disabled when the</w:t>
      </w:r>
      <w:r w:rsidRPr="009F75A1">
        <w:rPr>
          <w:rFonts w:ascii="Arial" w:hAnsi="Arial" w:cs="Arial"/>
          <w:snapToGrid w:val="0"/>
        </w:rPr>
        <w:t xml:space="preserve"> MAIN CONTACTOR COIL STATUS</w:t>
      </w:r>
      <w:r w:rsidRPr="009F75A1">
        <w:rPr>
          <w:rFonts w:ascii="Arial" w:hAnsi="Arial" w:cs="Arial"/>
        </w:rPr>
        <w:t xml:space="preserve"> input is not active. There </w:t>
      </w:r>
      <w:r w:rsidRPr="009F75A1">
        <w:rPr>
          <w:rFonts w:ascii="Arial" w:hAnsi="Arial" w:cs="Arial"/>
        </w:rPr>
        <w:lastRenderedPageBreak/>
        <w:t>shall be a programming in the serial memory key to disable Field Output Check monitoring on a field input basis.</w:t>
      </w:r>
    </w:p>
    <w:p w:rsidRPr="009F75A1" w:rsidR="00456E85" w:rsidRDefault="00456E85" w14:paraId="15CA269A" w14:textId="77777777">
      <w:pPr>
        <w:pStyle w:val="Heading4"/>
        <w:rPr>
          <w:rFonts w:ascii="Arial" w:hAnsi="Arial"/>
        </w:rPr>
      </w:pPr>
      <w:bookmarkStart w:name="_Toc468897138" w:id="2518"/>
      <w:bookmarkStart w:name="_Toc467247550" w:id="2519"/>
      <w:bookmarkStart w:name="_Toc130958569" w:id="2520"/>
      <w:bookmarkStart w:name="_Toc18215221" w:id="2521"/>
      <w:bookmarkStart w:name="_Toc478064033" w:id="2522"/>
      <w:r w:rsidRPr="009F75A1">
        <w:rPr>
          <w:rFonts w:ascii="Arial" w:hAnsi="Arial"/>
        </w:rPr>
        <w:t>CMU Temperature</w:t>
      </w:r>
      <w:bookmarkEnd w:id="2518"/>
      <w:bookmarkEnd w:id="2519"/>
      <w:bookmarkEnd w:id="2520"/>
      <w:bookmarkEnd w:id="2521"/>
      <w:bookmarkEnd w:id="2522"/>
    </w:p>
    <w:p w:rsidRPr="009F75A1" w:rsidR="00456E85" w:rsidRDefault="00456E85" w14:paraId="43C7BA59" w14:textId="77777777">
      <w:pPr>
        <w:rPr>
          <w:rFonts w:ascii="Arial" w:hAnsi="Arial" w:cs="Arial"/>
        </w:rPr>
      </w:pPr>
      <w:r w:rsidRPr="009F75A1">
        <w:rPr>
          <w:rFonts w:ascii="Arial" w:hAnsi="Arial" w:cs="Arial"/>
        </w:rPr>
        <w:t xml:space="preserve">The CMU shall measure the temperature at the CMU and report this value in the Type 182 frame. Temperature accuracy shall be at most ±6 </w:t>
      </w:r>
      <w:r w:rsidRPr="009F75A1">
        <w:rPr>
          <w:rFonts w:ascii="Arial" w:hAnsi="Arial" w:cs="Arial"/>
          <w:vertAlign w:val="superscript"/>
        </w:rPr>
        <w:t>o</w:t>
      </w:r>
      <w:r w:rsidRPr="009F75A1">
        <w:rPr>
          <w:rFonts w:ascii="Arial" w:hAnsi="Arial" w:cs="Arial"/>
        </w:rPr>
        <w:t>C over the operating temperature range of the CMU.</w:t>
      </w:r>
    </w:p>
    <w:p w:rsidRPr="009F75A1" w:rsidR="00456E85" w:rsidRDefault="00456E85" w14:paraId="6A837415" w14:textId="77777777">
      <w:pPr>
        <w:pStyle w:val="Heading3"/>
        <w:rPr>
          <w:rFonts w:ascii="Arial" w:hAnsi="Arial"/>
        </w:rPr>
      </w:pPr>
      <w:bookmarkStart w:name="_Toc468897139" w:id="2523"/>
      <w:bookmarkStart w:name="_Toc467247551" w:id="2524"/>
      <w:bookmarkStart w:name="_Toc478064034" w:id="2525"/>
      <w:bookmarkStart w:name="_Toc121465199" w:id="2526"/>
      <w:r w:rsidRPr="009F75A1">
        <w:rPr>
          <w:rFonts w:ascii="Arial" w:hAnsi="Arial"/>
        </w:rPr>
        <w:t>Input Signals</w:t>
      </w:r>
      <w:bookmarkEnd w:id="2523"/>
      <w:bookmarkEnd w:id="2524"/>
      <w:bookmarkEnd w:id="2525"/>
      <w:bookmarkEnd w:id="2526"/>
    </w:p>
    <w:p w:rsidRPr="009F75A1" w:rsidR="00456E85" w:rsidRDefault="00456E85" w14:paraId="736EE0D9" w14:textId="77777777">
      <w:pPr>
        <w:rPr>
          <w:rFonts w:ascii="Arial" w:hAnsi="Arial" w:cs="Arial"/>
        </w:rPr>
      </w:pPr>
      <w:bookmarkStart w:name="_Toc468897140" w:id="2527"/>
      <w:bookmarkStart w:name="_Toc467247552" w:id="2528"/>
      <w:bookmarkStart w:name="_Toc478064035" w:id="2529"/>
      <w:r w:rsidRPr="009F75A1">
        <w:rPr>
          <w:rFonts w:ascii="Arial" w:hAnsi="Arial" w:cs="Arial"/>
        </w:rPr>
        <w:t xml:space="preserve">There shall be a programming in the serial memory key to disable the Yellow input for each physical channel. </w:t>
      </w:r>
    </w:p>
    <w:bookmarkEnd w:id="2527"/>
    <w:bookmarkEnd w:id="2528"/>
    <w:bookmarkEnd w:id="2529"/>
    <w:p w:rsidRPr="009F75A1" w:rsidR="00456E85" w:rsidRDefault="00456E85" w14:paraId="0BFF68A9" w14:textId="77777777">
      <w:pPr>
        <w:pStyle w:val="Heading4"/>
        <w:rPr>
          <w:rFonts w:ascii="Arial" w:hAnsi="Arial"/>
        </w:rPr>
      </w:pPr>
      <w:r w:rsidRPr="009F75A1">
        <w:rPr>
          <w:rFonts w:ascii="Arial" w:hAnsi="Arial"/>
        </w:rPr>
        <w:t>2212-HV Field Signal Voltage Inputs</w:t>
      </w:r>
    </w:p>
    <w:p w:rsidRPr="009F75A1" w:rsidR="00456E85" w:rsidRDefault="00456E85" w14:paraId="02541EC0" w14:textId="77777777">
      <w:pPr>
        <w:rPr>
          <w:rFonts w:ascii="Arial" w:hAnsi="Arial" w:cs="Arial"/>
        </w:rPr>
      </w:pPr>
      <w:r w:rsidRPr="009F75A1">
        <w:rPr>
          <w:rFonts w:ascii="Arial" w:hAnsi="Arial" w:cs="Arial"/>
        </w:rPr>
        <w:t xml:space="preserve">For Lack of Signal monitoring (see </w:t>
      </w:r>
      <w:r w:rsidRPr="00546B4C">
        <w:rPr>
          <w:rFonts w:ascii="Arial" w:hAnsi="Arial" w:cs="Arial"/>
        </w:rPr>
        <w:fldChar w:fldCharType="begin"/>
      </w:r>
      <w:r w:rsidRPr="009F75A1">
        <w:rPr>
          <w:rFonts w:ascii="Arial" w:hAnsi="Arial" w:cs="Arial"/>
        </w:rPr>
        <w:instrText xml:space="preserve"> REF _Ref490229007 </w:instrText>
      </w:r>
      <w:r w:rsidRPr="00C97B2D">
        <w:rPr>
          <w:rFonts w:ascii="Arial" w:hAnsi="Arial" w:cs="Arial"/>
        </w:rPr>
        <w:instrText>\</w:instrText>
      </w:r>
      <w:r w:rsidRPr="009F75A1">
        <w:rPr>
          <w:rFonts w:ascii="Arial" w:hAnsi="Arial" w:cs="Arial"/>
        </w:rPr>
        <w:instrText xml:space="preserve">r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9F75A1">
        <w:rPr>
          <w:rFonts w:ascii="Arial" w:hAnsi="Arial" w:cs="Arial"/>
        </w:rPr>
        <w:t>6.3.5.7</w:t>
      </w:r>
      <w:r w:rsidRPr="00546B4C">
        <w:rPr>
          <w:rFonts w:ascii="Arial" w:hAnsi="Arial" w:cs="Arial"/>
        </w:rPr>
        <w:fldChar w:fldCharType="end"/>
      </w:r>
      <w:r w:rsidRPr="009F75A1">
        <w:rPr>
          <w:rFonts w:ascii="Arial" w:hAnsi="Arial" w:cs="Arial"/>
        </w:rPr>
        <w:t>) A Green or Yellow or Red signal input shall be sensed active when the reported voltage exceeds 70 Volts RMS and shall not be sensed active when it is less than 50 Volts RMS. A Green or Yellow or Red signal between 70 Volts RMS and 50 Volts RMS may or may not be sensed active.</w:t>
      </w:r>
    </w:p>
    <w:p w:rsidRPr="009F75A1" w:rsidR="00456E85" w:rsidRDefault="00456E85" w14:paraId="27357532" w14:textId="77777777">
      <w:pPr>
        <w:rPr>
          <w:rFonts w:ascii="Arial" w:hAnsi="Arial" w:cs="Arial"/>
        </w:rPr>
      </w:pPr>
    </w:p>
    <w:p w:rsidRPr="009F75A1" w:rsidR="00456E85" w:rsidRDefault="00456E85" w14:paraId="7C3A06B1" w14:textId="77777777">
      <w:pPr>
        <w:rPr>
          <w:rFonts w:ascii="Arial" w:hAnsi="Arial" w:cs="Arial"/>
        </w:rPr>
      </w:pPr>
      <w:r w:rsidRPr="009F75A1">
        <w:rPr>
          <w:rFonts w:ascii="Arial" w:hAnsi="Arial" w:cs="Arial"/>
        </w:rPr>
        <w:t xml:space="preserve">For all other monitoring functions a Green or Yellow or Red signal input shall be sensed active when the reported voltage exceeds 25 Volts RMS and shall not be sensed active when it is less than 15 Volts RMS. A Green or Yellow or Red signal between 15 Volts RMS and 25 Volts RMS may or may not be sensed active. </w:t>
      </w:r>
    </w:p>
    <w:p w:rsidRPr="009F75A1" w:rsidR="00456E85" w:rsidRDefault="00456E85" w14:paraId="302A5F0A" w14:textId="77777777">
      <w:pPr>
        <w:pStyle w:val="Heading4"/>
        <w:rPr>
          <w:rFonts w:ascii="Arial" w:hAnsi="Arial"/>
        </w:rPr>
      </w:pPr>
      <w:bookmarkStart w:name="_Ref514062854" w:id="2530"/>
      <w:r w:rsidRPr="009F75A1">
        <w:rPr>
          <w:rFonts w:ascii="Arial" w:hAnsi="Arial"/>
        </w:rPr>
        <w:t>2212-LV Field Signal Voltage Inputs</w:t>
      </w:r>
      <w:bookmarkEnd w:id="2530"/>
    </w:p>
    <w:p w:rsidRPr="009F75A1" w:rsidR="00456E85" w:rsidRDefault="00456E85" w14:paraId="78C47736" w14:textId="77777777">
      <w:pPr>
        <w:rPr>
          <w:rFonts w:ascii="Arial" w:hAnsi="Arial" w:cs="Arial"/>
        </w:rPr>
      </w:pPr>
      <w:r w:rsidRPr="009F75A1">
        <w:rPr>
          <w:rFonts w:ascii="Arial" w:hAnsi="Arial" w:cs="Arial"/>
        </w:rPr>
        <w:t xml:space="preserve">For Lack of Signal monitoring (see </w:t>
      </w:r>
      <w:r w:rsidRPr="00546B4C">
        <w:rPr>
          <w:rFonts w:ascii="Arial" w:hAnsi="Arial" w:cs="Arial"/>
        </w:rPr>
        <w:fldChar w:fldCharType="begin"/>
      </w:r>
      <w:r w:rsidRPr="009F75A1">
        <w:rPr>
          <w:rFonts w:ascii="Arial" w:hAnsi="Arial" w:cs="Arial"/>
        </w:rPr>
        <w:instrText xml:space="preserve"> REF _Ref490229007 </w:instrText>
      </w:r>
      <w:r w:rsidRPr="00C97B2D">
        <w:rPr>
          <w:rFonts w:ascii="Arial" w:hAnsi="Arial" w:cs="Arial"/>
        </w:rPr>
        <w:instrText>\</w:instrText>
      </w:r>
      <w:r w:rsidRPr="009F75A1">
        <w:rPr>
          <w:rFonts w:ascii="Arial" w:hAnsi="Arial" w:cs="Arial"/>
        </w:rPr>
        <w:instrText xml:space="preserve">r </w:instrText>
      </w:r>
      <w:r w:rsidRPr="00C97B2D">
        <w:rPr>
          <w:rFonts w:ascii="Arial" w:hAnsi="Arial" w:cs="Arial"/>
        </w:rPr>
        <w:instrText>\</w:instrText>
      </w:r>
      <w:r w:rsidRPr="009F75A1">
        <w:rPr>
          <w:rFonts w:ascii="Arial" w:hAnsi="Arial" w:cs="Arial"/>
        </w:rPr>
        <w:instrText xml:space="preserve">h  </w:instrText>
      </w:r>
      <w:r w:rsidRPr="00C97B2D">
        <w:rPr>
          <w:rFonts w:ascii="Arial" w:hAnsi="Arial" w:cs="Arial"/>
        </w:rPr>
        <w:instrText>\</w:instrText>
      </w:r>
      <w:r w:rsidRPr="009F75A1">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9F75A1">
        <w:rPr>
          <w:rFonts w:ascii="Arial" w:hAnsi="Arial" w:cs="Arial"/>
        </w:rPr>
        <w:t>6.3.5.7</w:t>
      </w:r>
      <w:r w:rsidRPr="00546B4C">
        <w:rPr>
          <w:rFonts w:ascii="Arial" w:hAnsi="Arial" w:cs="Arial"/>
        </w:rPr>
        <w:fldChar w:fldCharType="end"/>
      </w:r>
      <w:r w:rsidRPr="009F75A1">
        <w:rPr>
          <w:rFonts w:ascii="Arial" w:hAnsi="Arial" w:cs="Arial"/>
        </w:rPr>
        <w:t>) A Green or Yellow or Red signal input shall be sensed active when the reported voltage exceeds 44 Volts RMS and shall not be sensed active when it is less than 40 Volts RMS. A Green or Yellow or Red signal between 44 Volts RMS and 40 Volts RMS may or may not be sensed active.</w:t>
      </w:r>
    </w:p>
    <w:p w:rsidRPr="009F75A1" w:rsidR="00456E85" w:rsidRDefault="00456E85" w14:paraId="07F023C8" w14:textId="77777777">
      <w:pPr>
        <w:rPr>
          <w:rFonts w:ascii="Arial" w:hAnsi="Arial" w:cs="Arial"/>
        </w:rPr>
      </w:pPr>
    </w:p>
    <w:p w:rsidRPr="009F75A1" w:rsidR="00456E85" w:rsidRDefault="00456E85" w14:paraId="4328440B" w14:textId="77777777">
      <w:pPr>
        <w:rPr>
          <w:rFonts w:ascii="Arial" w:hAnsi="Arial" w:cs="Arial"/>
        </w:rPr>
      </w:pPr>
      <w:r w:rsidRPr="009F75A1">
        <w:rPr>
          <w:rFonts w:ascii="Arial" w:hAnsi="Arial" w:cs="Arial"/>
        </w:rPr>
        <w:t xml:space="preserve">For all other monitoring functions a Green or Yellow or Red signal input shall be sensed active when the reported voltage exceeds 9 Volts RMS and shall not be sensed active when it is less than 6 Volts RMS. A Green or Yellow or Red signal between 9 Volts RMS and 6 Volts RMS may or may not be sensed active. </w:t>
      </w:r>
    </w:p>
    <w:p w:rsidRPr="009F75A1" w:rsidR="00456E85" w:rsidRDefault="00456E85" w14:paraId="704D5B21" w14:textId="77777777">
      <w:pPr>
        <w:pStyle w:val="Heading4"/>
        <w:rPr>
          <w:rFonts w:ascii="Arial" w:hAnsi="Arial"/>
        </w:rPr>
      </w:pPr>
      <w:bookmarkStart w:name="_Toc468897141" w:id="2531"/>
      <w:bookmarkStart w:name="_Toc467247553" w:id="2532"/>
      <w:bookmarkStart w:name="_Toc478064036" w:id="2533"/>
      <w:r w:rsidRPr="009F75A1">
        <w:rPr>
          <w:rFonts w:ascii="Arial" w:hAnsi="Arial"/>
        </w:rPr>
        <w:t>Field Signal Load Current Outputs</w:t>
      </w:r>
      <w:bookmarkEnd w:id="2531"/>
      <w:bookmarkEnd w:id="2532"/>
      <w:bookmarkEnd w:id="2533"/>
    </w:p>
    <w:p w:rsidRPr="009F75A1" w:rsidR="00456E85" w:rsidRDefault="00456E85" w14:paraId="3A778067" w14:textId="77777777">
      <w:pPr>
        <w:rPr>
          <w:rFonts w:ascii="Arial" w:hAnsi="Arial" w:cs="Arial"/>
          <w:snapToGrid w:val="0"/>
        </w:rPr>
      </w:pPr>
      <w:r w:rsidRPr="009F75A1">
        <w:rPr>
          <w:rFonts w:ascii="Arial" w:hAnsi="Arial" w:cs="Arial"/>
        </w:rPr>
        <w:t>A Green or Yellow or Red signa</w:t>
      </w:r>
      <w:r w:rsidRPr="009F75A1">
        <w:rPr>
          <w:rFonts w:ascii="Arial" w:hAnsi="Arial" w:cs="Arial"/>
          <w:snapToGrid w:val="0"/>
        </w:rPr>
        <w:t xml:space="preserve">l output shall be sensed active when the reported output load current exceeds the programmed threshold for that output and shall not be sensed active when the reported load current is less than </w:t>
      </w:r>
      <w:ins w:author="James A. Kinnard" w:date="2022-11-07T17:38:00Z" w:id="2534">
        <w:r w:rsidRPr="009F75A1">
          <w:rPr>
            <w:rFonts w:ascii="Arial" w:hAnsi="Arial" w:cs="Arial"/>
            <w:snapToGrid w:val="0"/>
          </w:rPr>
          <w:t xml:space="preserve">or equal to </w:t>
        </w:r>
      </w:ins>
      <w:r w:rsidRPr="009F75A1">
        <w:rPr>
          <w:rFonts w:ascii="Arial" w:hAnsi="Arial" w:cs="Arial"/>
          <w:snapToGrid w:val="0"/>
        </w:rPr>
        <w:t xml:space="preserve">the programmed threshold. </w:t>
      </w:r>
    </w:p>
    <w:p w:rsidRPr="009F75A1" w:rsidR="00456E85" w:rsidRDefault="00456E85" w14:paraId="4BDB5498" w14:textId="77777777">
      <w:pPr>
        <w:rPr>
          <w:rFonts w:ascii="Arial" w:hAnsi="Arial" w:cs="Arial"/>
          <w:snapToGrid w:val="0"/>
        </w:rPr>
      </w:pPr>
    </w:p>
    <w:p w:rsidRPr="009F75A1" w:rsidR="00456E85" w:rsidRDefault="00456E85" w14:paraId="2EE52F07" w14:textId="77777777">
      <w:pPr>
        <w:rPr>
          <w:rFonts w:ascii="Arial" w:hAnsi="Arial" w:cs="Arial"/>
          <w:snapToGrid w:val="0"/>
        </w:rPr>
      </w:pPr>
      <w:r w:rsidRPr="009F75A1">
        <w:rPr>
          <w:rFonts w:ascii="Arial" w:hAnsi="Arial" w:cs="Arial"/>
        </w:rPr>
        <w:t>There shall be a programming in the serial memory key to disable Load Current monitoring on an output basis. There shall be a programming in the serial memory key to specify the Load Current Threshold on an output basis.</w:t>
      </w:r>
    </w:p>
    <w:p w:rsidRPr="009F75A1" w:rsidR="00456E85" w:rsidRDefault="00456E85" w14:paraId="3E83E742" w14:textId="77777777">
      <w:pPr>
        <w:pStyle w:val="Heading3"/>
        <w:rPr>
          <w:rFonts w:ascii="Arial" w:hAnsi="Arial"/>
        </w:rPr>
      </w:pPr>
      <w:bookmarkStart w:name="_Toc468897142" w:id="2535"/>
      <w:bookmarkStart w:name="_Toc467247554" w:id="2536"/>
      <w:bookmarkStart w:name="_Toc478064037" w:id="2537"/>
      <w:bookmarkStart w:name="_Toc121465200" w:id="2538"/>
      <w:r w:rsidRPr="009F75A1">
        <w:rPr>
          <w:rFonts w:ascii="Arial" w:hAnsi="Arial"/>
        </w:rPr>
        <w:lastRenderedPageBreak/>
        <w:t>Control Signal Inputs</w:t>
      </w:r>
      <w:bookmarkEnd w:id="2535"/>
      <w:bookmarkEnd w:id="2536"/>
      <w:bookmarkEnd w:id="2537"/>
      <w:bookmarkEnd w:id="2538"/>
    </w:p>
    <w:p w:rsidRPr="009F75A1" w:rsidR="00456E85" w:rsidRDefault="00456E85" w14:paraId="5C5844BE" w14:textId="77777777">
      <w:pPr>
        <w:pStyle w:val="Heading4"/>
        <w:rPr>
          <w:rFonts w:ascii="Arial" w:hAnsi="Arial"/>
        </w:rPr>
      </w:pPr>
      <w:bookmarkStart w:name="_Toc468897143" w:id="2539"/>
      <w:bookmarkStart w:name="_Toc467247555" w:id="2540"/>
      <w:bookmarkStart w:name="_Toc478064038" w:id="2541"/>
      <w:r w:rsidRPr="009F75A1">
        <w:rPr>
          <w:rFonts w:ascii="Arial" w:hAnsi="Arial"/>
        </w:rPr>
        <w:t>Local Flash Status</w:t>
      </w:r>
      <w:bookmarkEnd w:id="2539"/>
      <w:bookmarkEnd w:id="2540"/>
      <w:bookmarkEnd w:id="2541"/>
    </w:p>
    <w:p w:rsidRPr="009F75A1" w:rsidR="00456E85" w:rsidRDefault="00456E85" w14:paraId="436F83EE" w14:textId="77777777">
      <w:pPr>
        <w:rPr>
          <w:rFonts w:ascii="Arial" w:hAnsi="Arial" w:cs="Arial"/>
          <w:snapToGrid w:val="0"/>
        </w:rPr>
      </w:pPr>
      <w:r w:rsidRPr="009F75A1">
        <w:rPr>
          <w:rFonts w:ascii="Arial" w:hAnsi="Arial" w:cs="Arial"/>
          <w:snapToGrid w:val="0"/>
        </w:rPr>
        <w:t xml:space="preserve">The LF STATUS input shall be internally connected to the CMU Output Relay common pin. This input shall be considered active when the input voltage exceeds 43 </w:t>
      </w:r>
      <w:r w:rsidRPr="009F75A1">
        <w:rPr>
          <w:rFonts w:ascii="Arial" w:hAnsi="Arial" w:cs="Arial"/>
        </w:rPr>
        <w:t>Vdc</w:t>
      </w:r>
      <w:r w:rsidRPr="009F75A1">
        <w:rPr>
          <w:rFonts w:ascii="Arial" w:hAnsi="Arial" w:cs="Arial"/>
          <w:snapToGrid w:val="0"/>
        </w:rPr>
        <w:t xml:space="preserve">. This input shall not be considered active when the input voltage is less than 39 </w:t>
      </w:r>
      <w:r w:rsidRPr="009F75A1">
        <w:rPr>
          <w:rFonts w:ascii="Arial" w:hAnsi="Arial" w:cs="Arial"/>
        </w:rPr>
        <w:t>Vdc</w:t>
      </w:r>
      <w:r w:rsidRPr="009F75A1">
        <w:rPr>
          <w:rFonts w:ascii="Arial" w:hAnsi="Arial" w:cs="Arial"/>
          <w:snapToGrid w:val="0"/>
        </w:rPr>
        <w:t xml:space="preserve">. Signals between 43 </w:t>
      </w:r>
      <w:r w:rsidRPr="009F75A1">
        <w:rPr>
          <w:rFonts w:ascii="Arial" w:hAnsi="Arial" w:cs="Arial"/>
        </w:rPr>
        <w:t>Vdc</w:t>
      </w:r>
      <w:r w:rsidRPr="009F75A1">
        <w:rPr>
          <w:rFonts w:ascii="Arial" w:hAnsi="Arial" w:cs="Arial"/>
          <w:snapToGrid w:val="0"/>
        </w:rPr>
        <w:t xml:space="preserve"> and 39 </w:t>
      </w:r>
      <w:r w:rsidRPr="009F75A1">
        <w:rPr>
          <w:rFonts w:ascii="Arial" w:hAnsi="Arial" w:cs="Arial"/>
        </w:rPr>
        <w:t>Vdc</w:t>
      </w:r>
      <w:r w:rsidRPr="009F75A1">
        <w:rPr>
          <w:rFonts w:ascii="Arial" w:hAnsi="Arial" w:cs="Arial"/>
          <w:snapToGrid w:val="0"/>
        </w:rPr>
        <w:t xml:space="preserve"> may or may not be considered active. Operation of the cabinet in AUTO mode shall place 48 Vdc nominal on this input. Operation of the cabinet in FLASH mode shall be open circuit on this input. The CMU shall report the state of this input in the </w:t>
      </w:r>
      <w:ins w:author="James A. Kinnard" w:date="2022-11-07T06:03:00Z" w:id="2542">
        <w:r w:rsidRPr="009F75A1">
          <w:rPr>
            <w:rFonts w:ascii="Arial" w:hAnsi="Arial" w:cs="Arial"/>
            <w:snapToGrid w:val="0"/>
          </w:rPr>
          <w:t xml:space="preserve">Type 195, </w:t>
        </w:r>
      </w:ins>
      <w:r w:rsidRPr="009F75A1">
        <w:rPr>
          <w:rFonts w:ascii="Arial" w:hAnsi="Arial" w:cs="Arial"/>
          <w:snapToGrid w:val="0"/>
        </w:rPr>
        <w:t>Type 209 and Type 211 frames.</w:t>
      </w:r>
    </w:p>
    <w:p w:rsidRPr="009F75A1" w:rsidR="00456E85" w:rsidRDefault="00456E85" w14:paraId="1E421B47" w14:textId="77777777">
      <w:pPr>
        <w:pStyle w:val="Heading4"/>
        <w:rPr>
          <w:rFonts w:ascii="Arial" w:hAnsi="Arial"/>
        </w:rPr>
      </w:pPr>
      <w:bookmarkStart w:name="_Toc468897144" w:id="2543"/>
      <w:bookmarkStart w:name="_Toc467247556" w:id="2544"/>
      <w:bookmarkStart w:name="_Toc478064039" w:id="2545"/>
      <w:r w:rsidRPr="009F75A1">
        <w:rPr>
          <w:rFonts w:ascii="Arial" w:hAnsi="Arial"/>
        </w:rPr>
        <w:t>Main Contactor Coil Status</w:t>
      </w:r>
      <w:bookmarkEnd w:id="2543"/>
      <w:bookmarkEnd w:id="2544"/>
      <w:bookmarkEnd w:id="2545"/>
    </w:p>
    <w:p w:rsidRPr="009F75A1" w:rsidR="00456E85" w:rsidRDefault="00456E85" w14:paraId="78ADB99F" w14:textId="77777777">
      <w:pPr>
        <w:rPr>
          <w:rFonts w:ascii="Arial" w:hAnsi="Arial" w:cs="Arial"/>
          <w:snapToGrid w:val="0"/>
        </w:rPr>
      </w:pPr>
      <w:r w:rsidRPr="009F75A1">
        <w:rPr>
          <w:rFonts w:ascii="Arial" w:hAnsi="Arial" w:cs="Arial"/>
          <w:snapToGrid w:val="0"/>
        </w:rPr>
        <w:t xml:space="preserve">The MAIN CONTACTOR COIL STATUS input shall be connected to the Main Contactor signal bus relay coil. An active signal on this input indicates the signal bus should be powering the switch packs. This input shall be considered active when the input voltage exceeds 43 </w:t>
      </w:r>
      <w:r w:rsidRPr="009F75A1">
        <w:rPr>
          <w:rFonts w:ascii="Arial" w:hAnsi="Arial" w:cs="Arial"/>
        </w:rPr>
        <w:t>Vdc</w:t>
      </w:r>
      <w:r w:rsidRPr="009F75A1">
        <w:rPr>
          <w:rFonts w:ascii="Arial" w:hAnsi="Arial" w:cs="Arial"/>
          <w:snapToGrid w:val="0"/>
        </w:rPr>
        <w:t xml:space="preserve">. This input shall not be considered active when the input voltage is less than 39 </w:t>
      </w:r>
      <w:r w:rsidRPr="009F75A1">
        <w:rPr>
          <w:rFonts w:ascii="Arial" w:hAnsi="Arial" w:cs="Arial"/>
        </w:rPr>
        <w:t>Vdc</w:t>
      </w:r>
      <w:r w:rsidRPr="009F75A1">
        <w:rPr>
          <w:rFonts w:ascii="Arial" w:hAnsi="Arial" w:cs="Arial"/>
          <w:snapToGrid w:val="0"/>
        </w:rPr>
        <w:t xml:space="preserve">. Signals between 43 </w:t>
      </w:r>
      <w:r w:rsidRPr="009F75A1">
        <w:rPr>
          <w:rFonts w:ascii="Arial" w:hAnsi="Arial" w:cs="Arial"/>
        </w:rPr>
        <w:t>Vdc</w:t>
      </w:r>
      <w:r w:rsidRPr="009F75A1">
        <w:rPr>
          <w:rFonts w:ascii="Arial" w:hAnsi="Arial" w:cs="Arial"/>
          <w:snapToGrid w:val="0"/>
        </w:rPr>
        <w:t xml:space="preserve"> and 39 </w:t>
      </w:r>
      <w:r w:rsidRPr="009F75A1">
        <w:rPr>
          <w:rFonts w:ascii="Arial" w:hAnsi="Arial" w:cs="Arial"/>
        </w:rPr>
        <w:t>Vdc</w:t>
      </w:r>
      <w:r w:rsidRPr="009F75A1">
        <w:rPr>
          <w:rFonts w:ascii="Arial" w:hAnsi="Arial" w:cs="Arial"/>
          <w:snapToGrid w:val="0"/>
        </w:rPr>
        <w:t xml:space="preserve"> may or may not be considered active. The CMU shall report the state of this input in the </w:t>
      </w:r>
      <w:ins w:author="James A. Kinnard" w:date="2022-11-07T06:04:00Z" w:id="2546">
        <w:r w:rsidRPr="009F75A1">
          <w:rPr>
            <w:rFonts w:ascii="Arial" w:hAnsi="Arial" w:cs="Arial"/>
            <w:snapToGrid w:val="0"/>
          </w:rPr>
          <w:t xml:space="preserve">Type 195, </w:t>
        </w:r>
      </w:ins>
      <w:r w:rsidRPr="009F75A1">
        <w:rPr>
          <w:rFonts w:ascii="Arial" w:hAnsi="Arial" w:cs="Arial"/>
          <w:snapToGrid w:val="0"/>
        </w:rPr>
        <w:t>Type 209 and Type 211 frames.</w:t>
      </w:r>
    </w:p>
    <w:p w:rsidRPr="009F75A1" w:rsidR="00456E85" w:rsidRDefault="00456E85" w14:paraId="4B386895" w14:textId="77777777">
      <w:pPr>
        <w:pStyle w:val="Heading4"/>
        <w:rPr>
          <w:rFonts w:ascii="Arial" w:hAnsi="Arial"/>
        </w:rPr>
      </w:pPr>
      <w:bookmarkStart w:name="_Toc468897145" w:id="2547"/>
      <w:bookmarkStart w:name="_Toc467247557" w:id="2548"/>
      <w:bookmarkStart w:name="_Toc478064040" w:id="2549"/>
      <w:bookmarkStart w:name="_Ref514062889" w:id="2550"/>
      <w:bookmarkStart w:name="_Ref514062894" w:id="2551"/>
      <w:r w:rsidRPr="009F75A1">
        <w:rPr>
          <w:rFonts w:ascii="Arial" w:hAnsi="Arial"/>
        </w:rPr>
        <w:t>Main Contactor Secondary Status</w:t>
      </w:r>
      <w:bookmarkEnd w:id="2547"/>
      <w:bookmarkEnd w:id="2548"/>
      <w:bookmarkEnd w:id="2549"/>
      <w:bookmarkEnd w:id="2550"/>
      <w:bookmarkEnd w:id="2551"/>
    </w:p>
    <w:p w:rsidRPr="009F75A1" w:rsidR="00456E85" w:rsidRDefault="00456E85" w14:paraId="7875CFEF" w14:textId="77777777">
      <w:pPr>
        <w:rPr>
          <w:rFonts w:ascii="Arial" w:hAnsi="Arial" w:cs="Arial"/>
          <w:snapToGrid w:val="0"/>
        </w:rPr>
      </w:pPr>
      <w:r w:rsidRPr="009F75A1">
        <w:rPr>
          <w:rFonts w:ascii="Arial" w:hAnsi="Arial" w:cs="Arial"/>
          <w:snapToGrid w:val="0"/>
        </w:rPr>
        <w:t xml:space="preserve">The MAIN CONTACTOR SECONDARY STATUS input shall be connected to the output side of the main contactor signal bus relay. The CMU shall report the state of this input in the </w:t>
      </w:r>
      <w:ins w:author="James A. Kinnard" w:date="2022-11-07T06:04:00Z" w:id="2552">
        <w:r w:rsidRPr="009F75A1">
          <w:rPr>
            <w:rFonts w:ascii="Arial" w:hAnsi="Arial" w:cs="Arial"/>
            <w:snapToGrid w:val="0"/>
          </w:rPr>
          <w:t xml:space="preserve">Type 195, </w:t>
        </w:r>
      </w:ins>
      <w:r w:rsidRPr="009F75A1">
        <w:rPr>
          <w:rFonts w:ascii="Arial" w:hAnsi="Arial" w:cs="Arial"/>
          <w:snapToGrid w:val="0"/>
        </w:rPr>
        <w:t xml:space="preserve">Type 209 </w:t>
      </w:r>
      <w:ins w:author="James A. Kinnard" w:date="2022-11-07T06:04:00Z" w:id="2553">
        <w:r w:rsidRPr="009F75A1">
          <w:rPr>
            <w:rFonts w:ascii="Arial" w:hAnsi="Arial" w:cs="Arial"/>
            <w:snapToGrid w:val="0"/>
          </w:rPr>
          <w:t xml:space="preserve">and Type 211 </w:t>
        </w:r>
      </w:ins>
      <w:r w:rsidRPr="009F75A1">
        <w:rPr>
          <w:rFonts w:ascii="Arial" w:hAnsi="Arial" w:cs="Arial"/>
          <w:snapToGrid w:val="0"/>
        </w:rPr>
        <w:t>frame</w:t>
      </w:r>
      <w:ins w:author="James A. Kinnard" w:date="2022-11-07T06:04:00Z" w:id="2554">
        <w:r w:rsidRPr="009F75A1">
          <w:rPr>
            <w:rFonts w:ascii="Arial" w:hAnsi="Arial" w:cs="Arial"/>
            <w:snapToGrid w:val="0"/>
          </w:rPr>
          <w:t>s</w:t>
        </w:r>
      </w:ins>
      <w:r w:rsidRPr="009F75A1">
        <w:rPr>
          <w:rFonts w:ascii="Arial" w:hAnsi="Arial" w:cs="Arial"/>
          <w:snapToGrid w:val="0"/>
        </w:rPr>
        <w:t xml:space="preserve">. For a 2212-HV CMU, this input shall be considered active when the input voltage exceeds 89 </w:t>
      </w:r>
      <w:r w:rsidRPr="009F75A1">
        <w:rPr>
          <w:rFonts w:ascii="Arial" w:hAnsi="Arial" w:cs="Arial"/>
        </w:rPr>
        <w:t>Volts RMS</w:t>
      </w:r>
      <w:r w:rsidRPr="009F75A1">
        <w:rPr>
          <w:rFonts w:ascii="Arial" w:hAnsi="Arial" w:cs="Arial"/>
          <w:snapToGrid w:val="0"/>
        </w:rPr>
        <w:t xml:space="preserve">. This input shall not be considered active when the input voltage is less than 70 </w:t>
      </w:r>
      <w:r w:rsidRPr="009F75A1">
        <w:rPr>
          <w:rFonts w:ascii="Arial" w:hAnsi="Arial" w:cs="Arial"/>
        </w:rPr>
        <w:t>Volts RMS</w:t>
      </w:r>
      <w:r w:rsidRPr="009F75A1">
        <w:rPr>
          <w:rFonts w:ascii="Arial" w:hAnsi="Arial" w:cs="Arial"/>
          <w:snapToGrid w:val="0"/>
        </w:rPr>
        <w:t xml:space="preserve">. For a 2212-LV CMU, this input shall be considered active when the input voltage exceeds 43 </w:t>
      </w:r>
      <w:r w:rsidRPr="009F75A1">
        <w:rPr>
          <w:rFonts w:ascii="Arial" w:hAnsi="Arial" w:cs="Arial"/>
        </w:rPr>
        <w:t>Volts RMS</w:t>
      </w:r>
      <w:r w:rsidRPr="009F75A1">
        <w:rPr>
          <w:rFonts w:ascii="Arial" w:hAnsi="Arial" w:cs="Arial"/>
          <w:snapToGrid w:val="0"/>
        </w:rPr>
        <w:t xml:space="preserve">. This input shall not be considered active when the input voltage is less than 39 </w:t>
      </w:r>
      <w:r w:rsidRPr="009F75A1">
        <w:rPr>
          <w:rFonts w:ascii="Arial" w:hAnsi="Arial" w:cs="Arial"/>
        </w:rPr>
        <w:t>Volts RMS</w:t>
      </w:r>
      <w:r w:rsidRPr="009F75A1">
        <w:rPr>
          <w:rFonts w:ascii="Arial" w:hAnsi="Arial" w:cs="Arial"/>
          <w:snapToGrid w:val="0"/>
        </w:rPr>
        <w:t xml:space="preserve">. Signals between 43 </w:t>
      </w:r>
      <w:r w:rsidRPr="009F75A1">
        <w:rPr>
          <w:rFonts w:ascii="Arial" w:hAnsi="Arial" w:cs="Arial"/>
        </w:rPr>
        <w:t xml:space="preserve">Volts RMS </w:t>
      </w:r>
      <w:r w:rsidRPr="009F75A1">
        <w:rPr>
          <w:rFonts w:ascii="Arial" w:hAnsi="Arial" w:cs="Arial"/>
          <w:snapToGrid w:val="0"/>
        </w:rPr>
        <w:t xml:space="preserve">and 39 </w:t>
      </w:r>
      <w:r w:rsidRPr="009F75A1">
        <w:rPr>
          <w:rFonts w:ascii="Arial" w:hAnsi="Arial" w:cs="Arial"/>
        </w:rPr>
        <w:t xml:space="preserve">Volts RMS </w:t>
      </w:r>
      <w:r w:rsidRPr="009F75A1">
        <w:rPr>
          <w:rFonts w:ascii="Arial" w:hAnsi="Arial" w:cs="Arial"/>
          <w:snapToGrid w:val="0"/>
        </w:rPr>
        <w:t xml:space="preserve">may or may not be considered active. </w:t>
      </w:r>
    </w:p>
    <w:p w:rsidRPr="009F75A1" w:rsidR="00456E85" w:rsidRDefault="00456E85" w14:paraId="259C23FD" w14:textId="77777777">
      <w:pPr>
        <w:pStyle w:val="Heading4"/>
        <w:rPr>
          <w:rFonts w:ascii="Arial" w:hAnsi="Arial"/>
        </w:rPr>
      </w:pPr>
      <w:bookmarkStart w:name="_Toc468897146" w:id="2555"/>
      <w:bookmarkStart w:name="_Toc467247558" w:id="2556"/>
      <w:bookmarkStart w:name="_Toc478064041" w:id="2557"/>
      <w:r w:rsidRPr="009F75A1">
        <w:rPr>
          <w:rFonts w:ascii="Arial" w:hAnsi="Arial"/>
        </w:rPr>
        <w:t>FTR Coil Drive Status</w:t>
      </w:r>
      <w:bookmarkEnd w:id="2555"/>
      <w:bookmarkEnd w:id="2556"/>
      <w:bookmarkEnd w:id="2557"/>
    </w:p>
    <w:p w:rsidRPr="009F75A1" w:rsidR="00456E85" w:rsidRDefault="00456E85" w14:paraId="2B864E00" w14:textId="77777777">
      <w:pPr>
        <w:rPr>
          <w:rFonts w:ascii="Arial" w:hAnsi="Arial" w:cs="Arial"/>
          <w:snapToGrid w:val="0"/>
        </w:rPr>
      </w:pPr>
      <w:r w:rsidRPr="009F75A1">
        <w:rPr>
          <w:rFonts w:ascii="Arial" w:hAnsi="Arial" w:cs="Arial"/>
          <w:snapToGrid w:val="0"/>
        </w:rPr>
        <w:t xml:space="preserve">The FTR COIL DRIVE STATUS input shall be connected to the FTR COIL DRIVE signal in the AC SIGNAL POWER BUS. This input shall be considered active when the input voltage exceeds 43 </w:t>
      </w:r>
      <w:r w:rsidRPr="009F75A1">
        <w:rPr>
          <w:rFonts w:ascii="Arial" w:hAnsi="Arial" w:cs="Arial"/>
        </w:rPr>
        <w:t>Vdc</w:t>
      </w:r>
      <w:r w:rsidRPr="009F75A1">
        <w:rPr>
          <w:rFonts w:ascii="Arial" w:hAnsi="Arial" w:cs="Arial"/>
          <w:snapToGrid w:val="0"/>
        </w:rPr>
        <w:t xml:space="preserve">. This input shall not be considered active when the input voltage is less than 39 </w:t>
      </w:r>
      <w:r w:rsidRPr="009F75A1">
        <w:rPr>
          <w:rFonts w:ascii="Arial" w:hAnsi="Arial" w:cs="Arial"/>
        </w:rPr>
        <w:t>Vdc</w:t>
      </w:r>
      <w:r w:rsidRPr="009F75A1">
        <w:rPr>
          <w:rFonts w:ascii="Arial" w:hAnsi="Arial" w:cs="Arial"/>
          <w:snapToGrid w:val="0"/>
        </w:rPr>
        <w:t xml:space="preserve">. Signals between 43 </w:t>
      </w:r>
      <w:r w:rsidRPr="009F75A1">
        <w:rPr>
          <w:rFonts w:ascii="Arial" w:hAnsi="Arial" w:cs="Arial"/>
        </w:rPr>
        <w:t>Vdc</w:t>
      </w:r>
      <w:r w:rsidRPr="009F75A1">
        <w:rPr>
          <w:rFonts w:ascii="Arial" w:hAnsi="Arial" w:cs="Arial"/>
          <w:snapToGrid w:val="0"/>
        </w:rPr>
        <w:t xml:space="preserve"> and 39 </w:t>
      </w:r>
      <w:r w:rsidRPr="009F75A1">
        <w:rPr>
          <w:rFonts w:ascii="Arial" w:hAnsi="Arial" w:cs="Arial"/>
        </w:rPr>
        <w:t>Vdc</w:t>
      </w:r>
      <w:r w:rsidRPr="009F75A1">
        <w:rPr>
          <w:rFonts w:ascii="Arial" w:hAnsi="Arial" w:cs="Arial"/>
          <w:snapToGrid w:val="0"/>
        </w:rPr>
        <w:t xml:space="preserve"> may or may not be considered active. The CMU shall report the state of this input in the </w:t>
      </w:r>
      <w:ins w:author="James A. Kinnard" w:date="2022-11-07T06:04:00Z" w:id="2558">
        <w:r w:rsidRPr="009F75A1">
          <w:rPr>
            <w:rFonts w:ascii="Arial" w:hAnsi="Arial" w:cs="Arial"/>
            <w:snapToGrid w:val="0"/>
          </w:rPr>
          <w:t xml:space="preserve">Type 195, </w:t>
        </w:r>
      </w:ins>
      <w:r w:rsidRPr="009F75A1">
        <w:rPr>
          <w:rFonts w:ascii="Arial" w:hAnsi="Arial" w:cs="Arial"/>
          <w:snapToGrid w:val="0"/>
        </w:rPr>
        <w:t>Type 209 and Type 211 frames.</w:t>
      </w:r>
    </w:p>
    <w:p w:rsidRPr="009F75A1" w:rsidR="00456E85" w:rsidRDefault="00456E85" w14:paraId="18E0F85A" w14:textId="77777777">
      <w:pPr>
        <w:pStyle w:val="Heading4"/>
        <w:rPr>
          <w:rFonts w:ascii="Arial" w:hAnsi="Arial"/>
        </w:rPr>
      </w:pPr>
      <w:bookmarkStart w:name="_Toc468897147" w:id="2559"/>
      <w:bookmarkStart w:name="_Toc467247559" w:id="2560"/>
      <w:bookmarkStart w:name="_Toc478064042" w:id="2561"/>
      <w:r w:rsidRPr="009F75A1">
        <w:rPr>
          <w:rFonts w:ascii="Arial" w:hAnsi="Arial"/>
        </w:rPr>
        <w:t>Circuit Breaker (CB) Trip Status</w:t>
      </w:r>
      <w:bookmarkEnd w:id="2559"/>
      <w:bookmarkEnd w:id="2560"/>
      <w:bookmarkEnd w:id="2561"/>
    </w:p>
    <w:p w:rsidRPr="009F75A1" w:rsidR="00456E85" w:rsidRDefault="00456E85" w14:paraId="023FDA1C" w14:textId="77777777">
      <w:pPr>
        <w:rPr>
          <w:rFonts w:ascii="Arial" w:hAnsi="Arial" w:cs="Arial"/>
          <w:snapToGrid w:val="0"/>
        </w:rPr>
      </w:pPr>
      <w:r w:rsidRPr="009F75A1">
        <w:rPr>
          <w:rFonts w:ascii="Arial" w:hAnsi="Arial" w:cs="Arial"/>
          <w:snapToGrid w:val="0"/>
        </w:rPr>
        <w:t xml:space="preserve">The CB TRIP STATUS input shall be connected to the auxiliary switch output of the circuit breaker unit. This input shall be considered active when the input voltage exceeds 43 </w:t>
      </w:r>
      <w:r w:rsidRPr="009F75A1">
        <w:rPr>
          <w:rFonts w:ascii="Arial" w:hAnsi="Arial" w:cs="Arial"/>
        </w:rPr>
        <w:t>Vdc</w:t>
      </w:r>
      <w:r w:rsidRPr="009F75A1">
        <w:rPr>
          <w:rFonts w:ascii="Arial" w:hAnsi="Arial" w:cs="Arial"/>
          <w:snapToGrid w:val="0"/>
        </w:rPr>
        <w:t xml:space="preserve">. This input shall not be considered active when the input voltage is less </w:t>
      </w:r>
      <w:r w:rsidRPr="009F75A1">
        <w:rPr>
          <w:rFonts w:ascii="Arial" w:hAnsi="Arial" w:cs="Arial"/>
          <w:snapToGrid w:val="0"/>
        </w:rPr>
        <w:lastRenderedPageBreak/>
        <w:t xml:space="preserve">than 39 </w:t>
      </w:r>
      <w:r w:rsidRPr="009F75A1">
        <w:rPr>
          <w:rFonts w:ascii="Arial" w:hAnsi="Arial" w:cs="Arial"/>
        </w:rPr>
        <w:t>Vdc</w:t>
      </w:r>
      <w:r w:rsidRPr="009F75A1">
        <w:rPr>
          <w:rFonts w:ascii="Arial" w:hAnsi="Arial" w:cs="Arial"/>
          <w:snapToGrid w:val="0"/>
        </w:rPr>
        <w:t xml:space="preserve">. Signals between 43 </w:t>
      </w:r>
      <w:r w:rsidRPr="009F75A1">
        <w:rPr>
          <w:rFonts w:ascii="Arial" w:hAnsi="Arial" w:cs="Arial"/>
        </w:rPr>
        <w:t>Vdc</w:t>
      </w:r>
      <w:r w:rsidRPr="009F75A1">
        <w:rPr>
          <w:rFonts w:ascii="Arial" w:hAnsi="Arial" w:cs="Arial"/>
          <w:snapToGrid w:val="0"/>
        </w:rPr>
        <w:t xml:space="preserve"> and 39 </w:t>
      </w:r>
      <w:r w:rsidRPr="009F75A1">
        <w:rPr>
          <w:rFonts w:ascii="Arial" w:hAnsi="Arial" w:cs="Arial"/>
        </w:rPr>
        <w:t>Vdc</w:t>
      </w:r>
      <w:r w:rsidRPr="009F75A1">
        <w:rPr>
          <w:rFonts w:ascii="Arial" w:hAnsi="Arial" w:cs="Arial"/>
          <w:snapToGrid w:val="0"/>
        </w:rPr>
        <w:t xml:space="preserve"> may or may not be considered active. The CMU shall report the state of this input in the </w:t>
      </w:r>
      <w:ins w:author="James A. Kinnard" w:date="2022-11-07T06:05:00Z" w:id="2562">
        <w:r w:rsidRPr="009F75A1">
          <w:rPr>
            <w:rFonts w:ascii="Arial" w:hAnsi="Arial" w:cs="Arial"/>
            <w:snapToGrid w:val="0"/>
          </w:rPr>
          <w:t xml:space="preserve">Type 195, </w:t>
        </w:r>
      </w:ins>
      <w:r w:rsidRPr="009F75A1">
        <w:rPr>
          <w:rFonts w:ascii="Arial" w:hAnsi="Arial" w:cs="Arial"/>
          <w:snapToGrid w:val="0"/>
        </w:rPr>
        <w:t>Type 209 and Type 211 frames.</w:t>
      </w:r>
    </w:p>
    <w:p w:rsidRPr="009F75A1" w:rsidR="00456E85" w:rsidRDefault="00456E85" w14:paraId="123E1344" w14:textId="77777777">
      <w:pPr>
        <w:pStyle w:val="Heading4"/>
        <w:rPr>
          <w:rFonts w:ascii="Arial" w:hAnsi="Arial"/>
        </w:rPr>
      </w:pPr>
      <w:bookmarkStart w:name="_Toc468897148" w:id="2563"/>
      <w:bookmarkStart w:name="_Toc467247560" w:id="2564"/>
      <w:bookmarkStart w:name="_Toc478064043" w:id="2565"/>
      <w:r w:rsidRPr="009F75A1">
        <w:rPr>
          <w:rFonts w:ascii="Arial" w:hAnsi="Arial"/>
        </w:rPr>
        <w:t>Front/Rear Door Switch</w:t>
      </w:r>
      <w:bookmarkEnd w:id="2563"/>
      <w:bookmarkEnd w:id="2564"/>
      <w:bookmarkEnd w:id="2565"/>
    </w:p>
    <w:p w:rsidRPr="009F75A1" w:rsidR="00456E85" w:rsidRDefault="00456E85" w14:paraId="320B222A" w14:textId="77777777">
      <w:pPr>
        <w:rPr>
          <w:rFonts w:ascii="Arial" w:hAnsi="Arial" w:cs="Arial"/>
          <w:snapToGrid w:val="0"/>
        </w:rPr>
      </w:pPr>
      <w:r w:rsidRPr="009F75A1">
        <w:rPr>
          <w:rFonts w:ascii="Arial" w:hAnsi="Arial" w:cs="Arial"/>
          <w:snapToGrid w:val="0"/>
        </w:rPr>
        <w:t xml:space="preserve">The CMU shall monitor the </w:t>
      </w:r>
      <w:r w:rsidRPr="009F75A1">
        <w:rPr>
          <w:rFonts w:ascii="Arial" w:hAnsi="Arial" w:cs="Arial"/>
        </w:rPr>
        <w:t>DOOR SWITCH FRONT</w:t>
      </w:r>
      <w:r w:rsidRPr="009F75A1">
        <w:rPr>
          <w:rFonts w:ascii="Arial" w:hAnsi="Arial" w:cs="Arial"/>
          <w:snapToGrid w:val="0"/>
        </w:rPr>
        <w:t xml:space="preserve"> and DOOR SWITCH REAR inputs. </w:t>
      </w:r>
      <w:del w:author="James A. Kinnard" w:date="2022-11-07T14:04:00Z" w:id="2566">
        <w:r w:rsidRPr="009F75A1" w:rsidDel="00A31642">
          <w:rPr>
            <w:rFonts w:ascii="Arial" w:hAnsi="Arial" w:cs="Arial"/>
            <w:snapToGrid w:val="0"/>
          </w:rPr>
          <w:delText>This input</w:delText>
        </w:r>
      </w:del>
      <w:ins w:author="James A. Kinnard" w:date="2022-11-07T14:04:00Z" w:id="2567">
        <w:r w:rsidRPr="009F75A1">
          <w:rPr>
            <w:rFonts w:ascii="Arial" w:hAnsi="Arial" w:cs="Arial"/>
            <w:snapToGrid w:val="0"/>
          </w:rPr>
          <w:t>These inputs</w:t>
        </w:r>
      </w:ins>
      <w:r w:rsidRPr="009F75A1">
        <w:rPr>
          <w:rFonts w:ascii="Arial" w:hAnsi="Arial" w:cs="Arial"/>
          <w:snapToGrid w:val="0"/>
        </w:rPr>
        <w:t xml:space="preserve"> shall be considered active when the input voltage exceeds 14 </w:t>
      </w:r>
      <w:r w:rsidRPr="009F75A1">
        <w:rPr>
          <w:rFonts w:ascii="Arial" w:hAnsi="Arial" w:cs="Arial"/>
        </w:rPr>
        <w:t>Vdc</w:t>
      </w:r>
      <w:ins w:author="James A. Kinnard" w:date="2022-11-07T14:03:00Z" w:id="2568">
        <w:r w:rsidRPr="009F75A1">
          <w:rPr>
            <w:rFonts w:ascii="Arial" w:hAnsi="Arial" w:cs="Arial"/>
          </w:rPr>
          <w:t xml:space="preserve"> (door OPEN condition)</w:t>
        </w:r>
      </w:ins>
      <w:r w:rsidRPr="009F75A1">
        <w:rPr>
          <w:rFonts w:ascii="Arial" w:hAnsi="Arial" w:cs="Arial"/>
          <w:snapToGrid w:val="0"/>
        </w:rPr>
        <w:t xml:space="preserve">. </w:t>
      </w:r>
      <w:del w:author="James A. Kinnard" w:date="2022-11-07T14:04:00Z" w:id="2569">
        <w:r w:rsidRPr="009F75A1" w:rsidDel="00A31642">
          <w:rPr>
            <w:rFonts w:ascii="Arial" w:hAnsi="Arial" w:cs="Arial"/>
            <w:snapToGrid w:val="0"/>
          </w:rPr>
          <w:delText>This input</w:delText>
        </w:r>
      </w:del>
      <w:ins w:author="James A. Kinnard" w:date="2022-11-07T14:04:00Z" w:id="2570">
        <w:r w:rsidRPr="009F75A1">
          <w:rPr>
            <w:rFonts w:ascii="Arial" w:hAnsi="Arial" w:cs="Arial"/>
            <w:snapToGrid w:val="0"/>
          </w:rPr>
          <w:t>These inputs</w:t>
        </w:r>
      </w:ins>
      <w:r w:rsidRPr="009F75A1">
        <w:rPr>
          <w:rFonts w:ascii="Arial" w:hAnsi="Arial" w:cs="Arial"/>
          <w:snapToGrid w:val="0"/>
        </w:rPr>
        <w:t xml:space="preserve"> shall not be considered active when the input voltage is less than 10 </w:t>
      </w:r>
      <w:r w:rsidRPr="009F75A1">
        <w:rPr>
          <w:rFonts w:ascii="Arial" w:hAnsi="Arial" w:cs="Arial"/>
        </w:rPr>
        <w:t>Vdc</w:t>
      </w:r>
      <w:r w:rsidRPr="009F75A1">
        <w:rPr>
          <w:rFonts w:ascii="Arial" w:hAnsi="Arial" w:cs="Arial"/>
          <w:snapToGrid w:val="0"/>
        </w:rPr>
        <w:t xml:space="preserve">. Signals between 14 </w:t>
      </w:r>
      <w:r w:rsidRPr="009F75A1">
        <w:rPr>
          <w:rFonts w:ascii="Arial" w:hAnsi="Arial" w:cs="Arial"/>
        </w:rPr>
        <w:t>Vdc</w:t>
      </w:r>
      <w:r w:rsidRPr="009F75A1">
        <w:rPr>
          <w:rFonts w:ascii="Arial" w:hAnsi="Arial" w:cs="Arial"/>
          <w:snapToGrid w:val="0"/>
        </w:rPr>
        <w:t xml:space="preserve"> and 10 </w:t>
      </w:r>
      <w:r w:rsidRPr="009F75A1">
        <w:rPr>
          <w:rFonts w:ascii="Arial" w:hAnsi="Arial" w:cs="Arial"/>
        </w:rPr>
        <w:t>Vdc</w:t>
      </w:r>
      <w:r w:rsidRPr="009F75A1">
        <w:rPr>
          <w:rFonts w:ascii="Arial" w:hAnsi="Arial" w:cs="Arial"/>
          <w:snapToGrid w:val="0"/>
        </w:rPr>
        <w:t xml:space="preserve"> may or may not be considered active. The CMU shall report the state of these inputs in the </w:t>
      </w:r>
      <w:ins w:author="James A. Kinnard" w:date="2022-11-07T06:05:00Z" w:id="2571">
        <w:r w:rsidRPr="009F75A1">
          <w:rPr>
            <w:rFonts w:ascii="Arial" w:hAnsi="Arial" w:cs="Arial"/>
            <w:snapToGrid w:val="0"/>
          </w:rPr>
          <w:t xml:space="preserve">Type 195, </w:t>
        </w:r>
      </w:ins>
      <w:r w:rsidRPr="009F75A1">
        <w:rPr>
          <w:rFonts w:ascii="Arial" w:hAnsi="Arial" w:cs="Arial"/>
          <w:snapToGrid w:val="0"/>
        </w:rPr>
        <w:t xml:space="preserve">Type 209 and Type 211 frames. </w:t>
      </w:r>
    </w:p>
    <w:p w:rsidRPr="009F75A1" w:rsidR="00456E85" w:rsidRDefault="00456E85" w14:paraId="10282F03" w14:textId="77777777">
      <w:pPr>
        <w:pStyle w:val="Heading4"/>
        <w:rPr>
          <w:rFonts w:ascii="Arial" w:hAnsi="Arial"/>
          <w:snapToGrid w:val="0"/>
        </w:rPr>
      </w:pPr>
      <w:bookmarkStart w:name="_Toc468897149" w:id="2572"/>
      <w:bookmarkStart w:name="_Toc467247561" w:id="2573"/>
      <w:bookmarkStart w:name="_Toc478064044" w:id="2574"/>
      <w:r w:rsidRPr="009F75A1">
        <w:rPr>
          <w:rFonts w:ascii="Arial" w:hAnsi="Arial"/>
          <w:snapToGrid w:val="0"/>
        </w:rPr>
        <w:t>Monitor Interlock</w:t>
      </w:r>
      <w:bookmarkEnd w:id="2572"/>
      <w:bookmarkEnd w:id="2573"/>
      <w:bookmarkEnd w:id="2574"/>
    </w:p>
    <w:p w:rsidRPr="009F75A1" w:rsidR="00456E85" w:rsidRDefault="00456E85" w14:paraId="63F8FB65" w14:textId="77777777">
      <w:pPr>
        <w:rPr>
          <w:rFonts w:ascii="Arial" w:hAnsi="Arial" w:cs="Arial"/>
          <w:snapToGrid w:val="0"/>
        </w:rPr>
      </w:pPr>
      <w:r w:rsidRPr="009F75A1">
        <w:rPr>
          <w:rFonts w:ascii="Arial" w:hAnsi="Arial" w:cs="Arial"/>
          <w:snapToGrid w:val="0"/>
        </w:rPr>
        <w:t>The MONITOR INTERLOCK input shall be connected to VDC GROUND within the CMU.</w:t>
      </w:r>
    </w:p>
    <w:p w:rsidRPr="00680684" w:rsidR="00456E85" w:rsidRDefault="00456E85" w14:paraId="4BA93610" w14:textId="77777777">
      <w:pPr>
        <w:pStyle w:val="Heading4"/>
        <w:rPr>
          <w:rFonts w:ascii="Arial" w:hAnsi="Arial"/>
        </w:rPr>
      </w:pPr>
      <w:bookmarkStart w:name="_Toc468897150" w:id="2575"/>
      <w:bookmarkStart w:name="_Toc467247562" w:id="2576"/>
      <w:bookmarkStart w:name="_Toc478064045" w:id="2577"/>
      <w:ins w:author="James A. Kinnard" w:date="2022-11-08T14:51:00Z" w:id="2578">
        <w:r w:rsidRPr="00C97B2D">
          <w:rPr>
            <w:rFonts w:ascii="Arial" w:hAnsi="Arial"/>
          </w:rPr>
          <w:br w:type="page"/>
        </w:r>
      </w:ins>
      <w:r w:rsidRPr="00680684">
        <w:rPr>
          <w:rFonts w:ascii="Arial" w:hAnsi="Arial"/>
        </w:rPr>
        <w:lastRenderedPageBreak/>
        <w:t>CMU Address Inputs</w:t>
      </w:r>
      <w:bookmarkEnd w:id="2575"/>
      <w:bookmarkEnd w:id="2576"/>
      <w:bookmarkEnd w:id="2577"/>
    </w:p>
    <w:p w:rsidRPr="00680684" w:rsidR="00456E85" w:rsidRDefault="00456E85" w14:paraId="4B6F7EDB" w14:textId="77777777">
      <w:pPr>
        <w:rPr>
          <w:rFonts w:ascii="Arial" w:hAnsi="Arial" w:cs="Arial"/>
        </w:rPr>
      </w:pPr>
      <w:r w:rsidRPr="00680684">
        <w:rPr>
          <w:rFonts w:ascii="Arial" w:hAnsi="Arial" w:cs="Arial"/>
        </w:rPr>
        <w:t>The address select input pin</w:t>
      </w:r>
      <w:del w:author="James A. Kinnard" w:date="2022-11-07T07:12:00Z" w:id="2579">
        <w:r w:rsidRPr="00680684" w:rsidDel="00FB2FEF">
          <w:rPr>
            <w:rFonts w:ascii="Arial" w:hAnsi="Arial" w:cs="Arial"/>
          </w:rPr>
          <w:delText>s</w:delText>
        </w:r>
      </w:del>
      <w:r w:rsidRPr="00680684">
        <w:rPr>
          <w:rFonts w:ascii="Arial" w:hAnsi="Arial" w:cs="Arial"/>
        </w:rPr>
        <w:t xml:space="preserve"> ADDRESS 0 </w:t>
      </w:r>
      <w:del w:author="James A. Kinnard" w:date="2022-11-07T07:12:00Z" w:id="2580">
        <w:r w:rsidRPr="00680684" w:rsidDel="00FB2FEF">
          <w:rPr>
            <w:rFonts w:ascii="Arial" w:hAnsi="Arial" w:cs="Arial"/>
          </w:rPr>
          <w:delText xml:space="preserve">and ADDRESS 1 </w:delText>
        </w:r>
      </w:del>
      <w:r w:rsidRPr="00680684">
        <w:rPr>
          <w:rFonts w:ascii="Arial" w:hAnsi="Arial" w:cs="Arial"/>
        </w:rPr>
        <w:t>define</w:t>
      </w:r>
      <w:ins w:author="James A. Kinnard" w:date="2022-11-07T07:12:00Z" w:id="2581">
        <w:r w:rsidRPr="00680684">
          <w:rPr>
            <w:rFonts w:ascii="Arial" w:hAnsi="Arial" w:cs="Arial"/>
          </w:rPr>
          <w:t>s</w:t>
        </w:r>
      </w:ins>
      <w:r w:rsidRPr="00680684">
        <w:rPr>
          <w:rFonts w:ascii="Arial" w:hAnsi="Arial" w:cs="Arial"/>
        </w:rPr>
        <w:t xml:space="preserve"> the Serial Bus #1 address of the CMU. The </w:t>
      </w:r>
      <w:del w:author="James A. Kinnard" w:date="2022-11-07T07:12:00Z" w:id="2582">
        <w:r w:rsidRPr="00680684" w:rsidDel="00FB2FEF">
          <w:rPr>
            <w:rFonts w:ascii="Arial" w:hAnsi="Arial" w:cs="Arial"/>
          </w:rPr>
          <w:delText>pins are</w:delText>
        </w:r>
      </w:del>
      <w:ins w:author="James A. Kinnard" w:date="2022-11-07T07:12:00Z" w:id="2583">
        <w:r w:rsidRPr="00680684">
          <w:rPr>
            <w:rFonts w:ascii="Arial" w:hAnsi="Arial" w:cs="Arial"/>
          </w:rPr>
          <w:t>pin is</w:t>
        </w:r>
      </w:ins>
      <w:r w:rsidRPr="00680684">
        <w:rPr>
          <w:rFonts w:ascii="Arial" w:hAnsi="Arial" w:cs="Arial"/>
        </w:rPr>
        <w:t xml:space="preserve"> left open for a logical False, and </w:t>
      </w:r>
      <w:del w:author="James A. Kinnard" w:date="2022-11-07T07:12:00Z" w:id="2584">
        <w:r w:rsidRPr="00680684" w:rsidDel="00FB2FEF">
          <w:rPr>
            <w:rFonts w:ascii="Arial" w:hAnsi="Arial" w:cs="Arial"/>
          </w:rPr>
          <w:delText xml:space="preserve">are </w:delText>
        </w:r>
      </w:del>
      <w:ins w:author="James A. Kinnard" w:date="2022-11-07T07:12:00Z" w:id="2585">
        <w:r w:rsidRPr="00680684">
          <w:rPr>
            <w:rFonts w:ascii="Arial" w:hAnsi="Arial" w:cs="Arial"/>
          </w:rPr>
          <w:t xml:space="preserve">is </w:t>
        </w:r>
      </w:ins>
      <w:r w:rsidRPr="00680684">
        <w:rPr>
          <w:rFonts w:ascii="Arial" w:hAnsi="Arial" w:cs="Arial"/>
        </w:rPr>
        <w:t>connected to VDC GROUND for a logical True.</w:t>
      </w:r>
    </w:p>
    <w:p w:rsidRPr="00680684" w:rsidR="00456E85" w:rsidRDefault="00456E85" w14:paraId="2916C19D" w14:textId="77777777">
      <w:pPr>
        <w:rPr>
          <w:rFonts w:ascii="Arial" w:hAnsi="Arial" w:cs="Arial"/>
        </w:rPr>
      </w:pPr>
    </w:p>
    <w:p w:rsidRPr="00680684" w:rsidR="00456E85" w:rsidRDefault="00456E85" w14:paraId="14087097" w14:textId="77777777">
      <w:pPr>
        <w:pStyle w:val="Caption"/>
        <w:jc w:val="center"/>
        <w:rPr>
          <w:rFonts w:ascii="Arial" w:hAnsi="Arial" w:cs="Arial"/>
        </w:rPr>
      </w:pPr>
      <w:bookmarkStart w:name="_Toc478053291" w:id="2586"/>
      <w:bookmarkStart w:name="_Toc528085220" w:id="2587"/>
      <w:r w:rsidRPr="00680684">
        <w:rPr>
          <w:rFonts w:ascii="Arial" w:hAnsi="Arial" w:cs="Arial"/>
        </w:rPr>
        <w:t xml:space="preserve">Table </w:t>
      </w:r>
      <w:r w:rsidRPr="00546B4C">
        <w:rPr>
          <w:rFonts w:ascii="Arial" w:hAnsi="Arial" w:cs="Arial"/>
          <w:noProof/>
        </w:rPr>
        <w:fldChar w:fldCharType="begin"/>
      </w:r>
      <w:r w:rsidRPr="00680684">
        <w:rPr>
          <w:rFonts w:ascii="Arial" w:hAnsi="Arial" w:cs="Arial"/>
          <w:noProof/>
        </w:rPr>
        <w:instrText xml:space="preserve"> SEQ Table </w:instrText>
      </w:r>
      <w:r w:rsidRPr="00C97B2D">
        <w:rPr>
          <w:rFonts w:ascii="Arial" w:hAnsi="Arial" w:cs="Arial"/>
          <w:noProof/>
        </w:rPr>
        <w:instrText>\</w:instrText>
      </w:r>
      <w:r w:rsidRPr="00680684">
        <w:rPr>
          <w:rFonts w:ascii="Arial" w:hAnsi="Arial" w:cs="Arial"/>
          <w:noProof/>
        </w:rPr>
        <w:instrText xml:space="preserve">* ARABIC </w:instrText>
      </w:r>
      <w:r w:rsidRPr="00546B4C">
        <w:rPr>
          <w:rFonts w:ascii="Arial" w:hAnsi="Arial" w:cs="Arial"/>
          <w:noProof/>
        </w:rPr>
        <w:fldChar w:fldCharType="separate"/>
      </w:r>
      <w:r w:rsidRPr="00680684">
        <w:rPr>
          <w:rFonts w:ascii="Arial" w:hAnsi="Arial" w:cs="Arial"/>
          <w:noProof/>
        </w:rPr>
        <w:t>12</w:t>
      </w:r>
      <w:r w:rsidRPr="00546B4C">
        <w:rPr>
          <w:rFonts w:ascii="Arial" w:hAnsi="Arial" w:cs="Arial"/>
          <w:noProof/>
        </w:rPr>
        <w:fldChar w:fldCharType="end"/>
      </w:r>
      <w:r w:rsidRPr="00680684">
        <w:rPr>
          <w:rFonts w:ascii="Arial" w:hAnsi="Arial" w:cs="Arial"/>
        </w:rPr>
        <w:t>: CMU Address Inputs</w:t>
      </w:r>
      <w:bookmarkEnd w:id="2586"/>
      <w:bookmarkEnd w:id="2587"/>
    </w:p>
    <w:p w:rsidRPr="00680684" w:rsidR="00456E85" w:rsidRDefault="00456E85" w14:paraId="74869460"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77"/>
        <w:gridCol w:w="1751"/>
      </w:tblGrid>
      <w:tr w:rsidRPr="00456E85" w:rsidR="00456E85" w14:paraId="0DFF3804" w14:textId="77777777">
        <w:trPr>
          <w:tblHeader/>
          <w:jc w:val="center"/>
        </w:trPr>
        <w:tc>
          <w:tcPr>
            <w:tcW w:w="0" w:type="auto"/>
            <w:tcBorders>
              <w:top w:val="single" w:color="auto" w:sz="18" w:space="0"/>
              <w:bottom w:val="double" w:color="auto" w:sz="4" w:space="0"/>
            </w:tcBorders>
            <w:shd w:val="clear" w:color="auto" w:fill="F2F2F2"/>
            <w:vAlign w:val="center"/>
          </w:tcPr>
          <w:p w:rsidRPr="00680684" w:rsidR="00456E85" w:rsidRDefault="00456E85" w14:paraId="2BE76183" w14:textId="77777777">
            <w:pPr>
              <w:spacing w:line="276" w:lineRule="auto"/>
              <w:rPr>
                <w:rFonts w:ascii="Arial" w:hAnsi="Arial" w:cs="Arial"/>
                <w:i/>
                <w:iCs/>
                <w:szCs w:val="24"/>
              </w:rPr>
            </w:pPr>
            <w:r w:rsidRPr="00680684">
              <w:rPr>
                <w:rFonts w:ascii="Arial" w:hAnsi="Arial" w:cs="Arial"/>
                <w:i/>
                <w:iCs/>
              </w:rPr>
              <w:t>ADDRESS 0</w:t>
            </w:r>
          </w:p>
        </w:tc>
        <w:tc>
          <w:tcPr>
            <w:tcW w:w="0" w:type="auto"/>
            <w:tcBorders>
              <w:top w:val="single" w:color="auto" w:sz="18" w:space="0"/>
              <w:bottom w:val="double" w:color="auto" w:sz="4" w:space="0"/>
              <w:right w:val="single" w:color="auto" w:sz="18" w:space="0"/>
            </w:tcBorders>
            <w:shd w:val="clear" w:color="auto" w:fill="F2F2F2"/>
            <w:vAlign w:val="center"/>
          </w:tcPr>
          <w:p w:rsidRPr="00680684" w:rsidR="00456E85" w:rsidRDefault="00456E85" w14:paraId="4A00D345" w14:textId="77777777">
            <w:pPr>
              <w:spacing w:line="276" w:lineRule="auto"/>
              <w:rPr>
                <w:rFonts w:ascii="Arial" w:hAnsi="Arial" w:cs="Arial"/>
                <w:i/>
                <w:iCs/>
                <w:szCs w:val="24"/>
              </w:rPr>
            </w:pPr>
            <w:r w:rsidRPr="00680684">
              <w:rPr>
                <w:rFonts w:ascii="Arial" w:hAnsi="Arial" w:cs="Arial"/>
                <w:i/>
                <w:iCs/>
              </w:rPr>
              <w:t>SB#1 Address</w:t>
            </w:r>
          </w:p>
        </w:tc>
      </w:tr>
      <w:tr w:rsidRPr="00456E85" w:rsidR="00456E85" w14:paraId="158BD0A7" w14:textId="77777777">
        <w:trPr>
          <w:jc w:val="center"/>
        </w:trPr>
        <w:tc>
          <w:tcPr>
            <w:tcW w:w="0" w:type="auto"/>
            <w:tcBorders>
              <w:top w:val="double" w:color="auto" w:sz="4" w:space="0"/>
            </w:tcBorders>
            <w:vAlign w:val="center"/>
          </w:tcPr>
          <w:p w:rsidRPr="00680684" w:rsidR="00456E85" w:rsidRDefault="00456E85" w14:paraId="3CD8E0DC" w14:textId="77777777">
            <w:pPr>
              <w:spacing w:line="276" w:lineRule="auto"/>
              <w:rPr>
                <w:rFonts w:ascii="Arial" w:hAnsi="Arial" w:cs="Arial"/>
                <w:bCs/>
                <w:szCs w:val="24"/>
              </w:rPr>
            </w:pPr>
            <w:r w:rsidRPr="00680684">
              <w:rPr>
                <w:rFonts w:ascii="Arial" w:hAnsi="Arial" w:cs="Arial"/>
                <w:bCs/>
              </w:rPr>
              <w:t>False</w:t>
            </w:r>
          </w:p>
        </w:tc>
        <w:tc>
          <w:tcPr>
            <w:tcW w:w="0" w:type="auto"/>
            <w:tcBorders>
              <w:top w:val="double" w:color="auto" w:sz="4" w:space="0"/>
              <w:right w:val="single" w:color="auto" w:sz="18" w:space="0"/>
            </w:tcBorders>
            <w:vAlign w:val="center"/>
          </w:tcPr>
          <w:p w:rsidRPr="00680684" w:rsidR="00456E85" w:rsidRDefault="00456E85" w14:paraId="77F6ACD1" w14:textId="77777777">
            <w:pPr>
              <w:spacing w:line="276" w:lineRule="auto"/>
              <w:rPr>
                <w:rFonts w:ascii="Arial" w:hAnsi="Arial" w:cs="Arial"/>
                <w:bCs/>
                <w:szCs w:val="24"/>
              </w:rPr>
            </w:pPr>
            <w:r w:rsidRPr="00680684">
              <w:rPr>
                <w:rFonts w:ascii="Arial" w:hAnsi="Arial" w:cs="Arial"/>
                <w:bCs/>
              </w:rPr>
              <w:t>0x0F</w:t>
            </w:r>
          </w:p>
        </w:tc>
      </w:tr>
      <w:tr w:rsidRPr="00456E85" w:rsidR="00456E85" w14:paraId="0AD9D09F" w14:textId="77777777">
        <w:trPr>
          <w:jc w:val="center"/>
        </w:trPr>
        <w:tc>
          <w:tcPr>
            <w:tcW w:w="0" w:type="auto"/>
            <w:tcBorders>
              <w:bottom w:val="single" w:color="auto" w:sz="18" w:space="0"/>
            </w:tcBorders>
            <w:vAlign w:val="center"/>
          </w:tcPr>
          <w:p w:rsidRPr="00680684" w:rsidR="00456E85" w:rsidRDefault="00456E85" w14:paraId="55AAC31D" w14:textId="77777777">
            <w:pPr>
              <w:spacing w:line="276" w:lineRule="auto"/>
              <w:rPr>
                <w:rFonts w:ascii="Arial" w:hAnsi="Arial" w:cs="Arial"/>
                <w:bCs/>
                <w:szCs w:val="24"/>
              </w:rPr>
            </w:pPr>
            <w:r w:rsidRPr="00680684">
              <w:rPr>
                <w:rFonts w:ascii="Arial" w:hAnsi="Arial" w:cs="Arial"/>
                <w:bCs/>
              </w:rPr>
              <w:t>True</w:t>
            </w:r>
          </w:p>
        </w:tc>
        <w:tc>
          <w:tcPr>
            <w:tcW w:w="0" w:type="auto"/>
            <w:tcBorders>
              <w:bottom w:val="single" w:color="auto" w:sz="18" w:space="0"/>
              <w:right w:val="single" w:color="auto" w:sz="18" w:space="0"/>
            </w:tcBorders>
            <w:vAlign w:val="center"/>
          </w:tcPr>
          <w:p w:rsidRPr="00680684" w:rsidR="00456E85" w:rsidRDefault="00456E85" w14:paraId="5A5E7DCC" w14:textId="77777777">
            <w:pPr>
              <w:spacing w:line="276" w:lineRule="auto"/>
              <w:rPr>
                <w:rFonts w:ascii="Arial" w:hAnsi="Arial" w:cs="Arial"/>
                <w:bCs/>
                <w:szCs w:val="24"/>
              </w:rPr>
            </w:pPr>
            <w:del w:author="James A. Kinnard" w:date="2022-11-07T07:11:00Z" w:id="2588">
              <w:r w:rsidRPr="00680684" w:rsidDel="00FB2FEF">
                <w:rPr>
                  <w:rFonts w:ascii="Arial" w:hAnsi="Arial" w:cs="Arial"/>
                  <w:bCs/>
                </w:rPr>
                <w:delText>0x12</w:delText>
              </w:r>
            </w:del>
            <w:ins w:author="James A. Kinnard" w:date="2022-11-07T07:11:00Z" w:id="2589">
              <w:r w:rsidRPr="00680684">
                <w:rPr>
                  <w:rFonts w:ascii="Arial" w:hAnsi="Arial" w:cs="Arial"/>
                  <w:bCs/>
                </w:rPr>
                <w:t>0x10</w:t>
              </w:r>
            </w:ins>
          </w:p>
        </w:tc>
      </w:tr>
    </w:tbl>
    <w:p w:rsidRPr="00680684" w:rsidR="00456E85" w:rsidRDefault="00456E85" w14:paraId="1044F0F5" w14:textId="77777777">
      <w:pPr>
        <w:pStyle w:val="Heading3"/>
        <w:rPr>
          <w:rFonts w:ascii="Arial" w:hAnsi="Arial"/>
        </w:rPr>
      </w:pPr>
      <w:bookmarkStart w:name="_Toc468897151" w:id="2590"/>
      <w:bookmarkStart w:name="_Toc467247563" w:id="2591"/>
      <w:bookmarkStart w:name="_Toc478064046" w:id="2592"/>
      <w:bookmarkStart w:name="_Toc121465201" w:id="2593"/>
      <w:r w:rsidRPr="00680684">
        <w:rPr>
          <w:rFonts w:ascii="Arial" w:hAnsi="Arial"/>
        </w:rPr>
        <w:t>Power and Circuit Requirements</w:t>
      </w:r>
      <w:bookmarkEnd w:id="2590"/>
      <w:bookmarkEnd w:id="2591"/>
      <w:bookmarkEnd w:id="2592"/>
      <w:bookmarkEnd w:id="2593"/>
    </w:p>
    <w:p w:rsidRPr="00680684" w:rsidR="00456E85" w:rsidRDefault="00456E85" w14:paraId="1A650F58" w14:textId="77777777">
      <w:pPr>
        <w:pStyle w:val="Heading4"/>
        <w:rPr>
          <w:rFonts w:ascii="Arial" w:hAnsi="Arial"/>
        </w:rPr>
      </w:pPr>
      <w:bookmarkStart w:name="_Toc468897152" w:id="2594"/>
      <w:bookmarkStart w:name="_Toc467247564" w:id="2595"/>
      <w:bookmarkStart w:name="_Toc478064047" w:id="2596"/>
      <w:bookmarkStart w:name="_Ref514062916" w:id="2597"/>
      <w:bookmarkStart w:name="_Ref514062922" w:id="2598"/>
      <w:r w:rsidRPr="00680684">
        <w:rPr>
          <w:rFonts w:ascii="Arial" w:hAnsi="Arial"/>
        </w:rPr>
        <w:t>MAINS Power</w:t>
      </w:r>
      <w:bookmarkEnd w:id="2594"/>
      <w:bookmarkEnd w:id="2595"/>
      <w:bookmarkEnd w:id="2596"/>
      <w:bookmarkEnd w:id="2597"/>
      <w:bookmarkEnd w:id="2598"/>
    </w:p>
    <w:p w:rsidRPr="00680684" w:rsidR="00456E85" w:rsidRDefault="00456E85" w14:paraId="39A4C589" w14:textId="77777777">
      <w:pPr>
        <w:rPr>
          <w:rFonts w:ascii="Arial" w:hAnsi="Arial" w:cs="Arial"/>
          <w:snapToGrid w:val="0"/>
        </w:rPr>
      </w:pPr>
      <w:r w:rsidRPr="00680684">
        <w:rPr>
          <w:rFonts w:ascii="Arial" w:hAnsi="Arial" w:cs="Arial"/>
          <w:snapToGrid w:val="0"/>
        </w:rPr>
        <w:t xml:space="preserve">The 2212-HV CMU shall be operational over the voltage range of 80 </w:t>
      </w:r>
      <w:r w:rsidRPr="00680684">
        <w:rPr>
          <w:rFonts w:ascii="Arial" w:hAnsi="Arial" w:cs="Arial"/>
        </w:rPr>
        <w:t>Volts RMS</w:t>
      </w:r>
      <w:r w:rsidRPr="00680684">
        <w:rPr>
          <w:rFonts w:ascii="Arial" w:hAnsi="Arial" w:cs="Arial"/>
          <w:snapToGrid w:val="0"/>
        </w:rPr>
        <w:t xml:space="preserve"> to 135 </w:t>
      </w:r>
      <w:r w:rsidRPr="00680684">
        <w:rPr>
          <w:rFonts w:ascii="Arial" w:hAnsi="Arial" w:cs="Arial"/>
        </w:rPr>
        <w:t>Volts RMS</w:t>
      </w:r>
      <w:r w:rsidRPr="00680684">
        <w:rPr>
          <w:rFonts w:ascii="Arial" w:hAnsi="Arial" w:cs="Arial"/>
          <w:snapToGrid w:val="0"/>
        </w:rPr>
        <w:t xml:space="preserve">. </w:t>
      </w:r>
      <w:r w:rsidRPr="00680684">
        <w:rPr>
          <w:rFonts w:ascii="Arial" w:hAnsi="Arial" w:cs="Arial"/>
          <w:szCs w:val="24"/>
        </w:rPr>
        <w:t>Inrush current</w:t>
      </w:r>
      <w:r w:rsidRPr="00680684">
        <w:rPr>
          <w:rFonts w:ascii="Arial" w:hAnsi="Arial" w:cs="Arial"/>
          <w:snapToGrid w:val="0"/>
        </w:rPr>
        <w:t xml:space="preserve"> on HV MAINS shall be less than 3 Amperes peak. </w:t>
      </w:r>
    </w:p>
    <w:p w:rsidRPr="00680684" w:rsidR="00456E85" w:rsidRDefault="00456E85" w14:paraId="187F57B8" w14:textId="77777777">
      <w:pPr>
        <w:rPr>
          <w:rFonts w:ascii="Arial" w:hAnsi="Arial" w:cs="Arial"/>
          <w:snapToGrid w:val="0"/>
        </w:rPr>
      </w:pPr>
    </w:p>
    <w:p w:rsidRPr="00680684" w:rsidR="00456E85" w:rsidRDefault="00456E85" w14:paraId="0161D946" w14:textId="77777777">
      <w:pPr>
        <w:rPr>
          <w:rFonts w:ascii="Arial" w:hAnsi="Arial" w:cs="Arial"/>
          <w:snapToGrid w:val="0"/>
        </w:rPr>
      </w:pPr>
      <w:r w:rsidRPr="00680684">
        <w:rPr>
          <w:rFonts w:ascii="Arial" w:hAnsi="Arial" w:cs="Arial"/>
          <w:snapToGrid w:val="0"/>
        </w:rPr>
        <w:t xml:space="preserve">The 2212-LV CMU shall be operational over the voltage range of 35 </w:t>
      </w:r>
      <w:r w:rsidRPr="00680684">
        <w:rPr>
          <w:rFonts w:ascii="Arial" w:hAnsi="Arial" w:cs="Arial"/>
        </w:rPr>
        <w:t>Volts RMS</w:t>
      </w:r>
      <w:r w:rsidRPr="00680684">
        <w:rPr>
          <w:rFonts w:ascii="Arial" w:hAnsi="Arial" w:cs="Arial"/>
          <w:snapToGrid w:val="0"/>
        </w:rPr>
        <w:t xml:space="preserve"> to 60 </w:t>
      </w:r>
      <w:r w:rsidRPr="00680684">
        <w:rPr>
          <w:rFonts w:ascii="Arial" w:hAnsi="Arial" w:cs="Arial"/>
        </w:rPr>
        <w:t>Volts RMS</w:t>
      </w:r>
      <w:r w:rsidRPr="00680684">
        <w:rPr>
          <w:rFonts w:ascii="Arial" w:hAnsi="Arial" w:cs="Arial"/>
          <w:snapToGrid w:val="0"/>
        </w:rPr>
        <w:t xml:space="preserve">. </w:t>
      </w:r>
      <w:r w:rsidRPr="00680684">
        <w:rPr>
          <w:rFonts w:ascii="Arial" w:hAnsi="Arial" w:cs="Arial"/>
          <w:szCs w:val="24"/>
        </w:rPr>
        <w:t xml:space="preserve">Inrush current </w:t>
      </w:r>
      <w:r w:rsidRPr="00680684">
        <w:rPr>
          <w:rFonts w:ascii="Arial" w:hAnsi="Arial" w:cs="Arial"/>
          <w:snapToGrid w:val="0"/>
        </w:rPr>
        <w:t>on LV MAINS shall be less than 7 Amperes peak.</w:t>
      </w:r>
    </w:p>
    <w:p w:rsidRPr="00680684" w:rsidR="00456E85" w:rsidRDefault="00456E85" w14:paraId="78F60461" w14:textId="77777777">
      <w:pPr>
        <w:pStyle w:val="Heading4"/>
        <w:rPr>
          <w:rFonts w:ascii="Arial" w:hAnsi="Arial"/>
        </w:rPr>
      </w:pPr>
      <w:bookmarkStart w:name="_Toc468897153" w:id="2599"/>
      <w:bookmarkStart w:name="_Toc467247565" w:id="2600"/>
      <w:bookmarkStart w:name="_Toc478064048" w:id="2601"/>
      <w:r w:rsidRPr="00680684">
        <w:rPr>
          <w:rFonts w:ascii="Arial" w:hAnsi="Arial"/>
        </w:rPr>
        <w:t>+24VDC Power Supply</w:t>
      </w:r>
      <w:bookmarkEnd w:id="2599"/>
      <w:bookmarkEnd w:id="2600"/>
      <w:bookmarkEnd w:id="2601"/>
    </w:p>
    <w:p w:rsidRPr="00680684" w:rsidR="00456E85" w:rsidRDefault="00456E85" w14:paraId="63F56B52" w14:textId="77777777">
      <w:pPr>
        <w:rPr>
          <w:rFonts w:ascii="Arial" w:hAnsi="Arial" w:cs="Arial"/>
          <w:snapToGrid w:val="0"/>
        </w:rPr>
      </w:pPr>
      <w:r w:rsidRPr="00680684">
        <w:rPr>
          <w:rFonts w:ascii="Arial" w:hAnsi="Arial" w:cs="Arial"/>
        </w:rPr>
        <w:t>The +24 VDC MONITOR and +12 VDC MONITOR input circuits shall be optically isolated from the MAINS circuitry. The maximum current into the +24 VDC or +12 VDC Monitor inputs over the voltage range of 0 VDC to 30 VDC shall be less than 20 milliamperes.</w:t>
      </w:r>
    </w:p>
    <w:p w:rsidRPr="00680684" w:rsidR="00456E85" w:rsidRDefault="00456E85" w14:paraId="3B219AF8" w14:textId="77777777">
      <w:pPr>
        <w:pStyle w:val="Heading3"/>
        <w:rPr>
          <w:rFonts w:ascii="Arial" w:hAnsi="Arial"/>
        </w:rPr>
      </w:pPr>
      <w:bookmarkStart w:name="_Toc468897154" w:id="2602"/>
      <w:bookmarkStart w:name="_Toc467247566" w:id="2603"/>
      <w:bookmarkStart w:name="_Toc478064049" w:id="2604"/>
      <w:bookmarkStart w:name="_Toc121465202" w:id="2605"/>
      <w:r w:rsidRPr="00680684">
        <w:rPr>
          <w:rFonts w:ascii="Arial" w:hAnsi="Arial"/>
        </w:rPr>
        <w:t>Failed State Output Circuit</w:t>
      </w:r>
      <w:bookmarkEnd w:id="2602"/>
      <w:bookmarkEnd w:id="2603"/>
      <w:bookmarkEnd w:id="2604"/>
      <w:bookmarkEnd w:id="2605"/>
    </w:p>
    <w:p w:rsidRPr="00680684" w:rsidR="00456E85" w:rsidRDefault="00456E85" w14:paraId="4C3643F6" w14:textId="77777777">
      <w:pPr>
        <w:rPr>
          <w:rFonts w:ascii="Arial" w:hAnsi="Arial" w:cs="Arial"/>
          <w:snapToGrid w:val="0"/>
        </w:rPr>
      </w:pPr>
      <w:r w:rsidRPr="00680684">
        <w:rPr>
          <w:rFonts w:ascii="Arial" w:hAnsi="Arial" w:cs="Arial"/>
        </w:rPr>
        <w:t xml:space="preserve">The output relay of the CMU shall have one set of isolated Form A contacts. These relay contacts shall be </w:t>
      </w:r>
      <w:r w:rsidRPr="00680684">
        <w:rPr>
          <w:rFonts w:ascii="Arial" w:hAnsi="Arial" w:cs="Arial"/>
          <w:snapToGrid w:val="0"/>
        </w:rPr>
        <w:t xml:space="preserve">rated for a minimum of three Amperes at 120 </w:t>
      </w:r>
      <w:r w:rsidRPr="00680684">
        <w:rPr>
          <w:rFonts w:ascii="Arial" w:hAnsi="Arial" w:cs="Arial"/>
        </w:rPr>
        <w:t>Volts RMS</w:t>
      </w:r>
      <w:r w:rsidRPr="00680684">
        <w:rPr>
          <w:rFonts w:ascii="Arial" w:hAnsi="Arial" w:cs="Arial"/>
          <w:snapToGrid w:val="0"/>
        </w:rPr>
        <w:t xml:space="preserve"> and 100,000 operations. Contact opening/closing time shall be 30 milliseconds or less. </w:t>
      </w:r>
      <w:r w:rsidRPr="00680684">
        <w:rPr>
          <w:rFonts w:ascii="Arial" w:hAnsi="Arial" w:cs="Arial"/>
        </w:rPr>
        <w:t>The relay coil shall be energized in the no fault state and de-energized in the FSA state.</w:t>
      </w:r>
    </w:p>
    <w:p w:rsidRPr="00680684" w:rsidR="00456E85" w:rsidRDefault="00456E85" w14:paraId="646D4EEF" w14:textId="77777777">
      <w:pPr>
        <w:pStyle w:val="Heading3"/>
        <w:rPr>
          <w:rFonts w:ascii="Arial" w:hAnsi="Arial"/>
        </w:rPr>
      </w:pPr>
      <w:bookmarkStart w:name="_Toc468897155" w:id="2606"/>
      <w:bookmarkStart w:name="_Toc467247567" w:id="2607"/>
      <w:bookmarkStart w:name="_Toc478064050" w:id="2608"/>
      <w:bookmarkStart w:name="_Toc121465203" w:id="2609"/>
      <w:r w:rsidRPr="00680684">
        <w:rPr>
          <w:rFonts w:ascii="Arial" w:hAnsi="Arial"/>
        </w:rPr>
        <w:t>Front Panel Indicators</w:t>
      </w:r>
      <w:bookmarkEnd w:id="2606"/>
      <w:bookmarkEnd w:id="2607"/>
      <w:bookmarkEnd w:id="2608"/>
      <w:bookmarkEnd w:id="2609"/>
    </w:p>
    <w:p w:rsidRPr="00680684" w:rsidR="00456E85" w:rsidRDefault="00456E85" w14:paraId="30E69BF8" w14:textId="77777777">
      <w:pPr>
        <w:rPr>
          <w:rFonts w:ascii="Arial" w:hAnsi="Arial" w:cs="Arial"/>
        </w:rPr>
      </w:pPr>
      <w:r w:rsidRPr="00680684">
        <w:rPr>
          <w:rFonts w:ascii="Arial" w:hAnsi="Arial" w:cs="Arial"/>
        </w:rPr>
        <w:t>All indicators shall be clear LEDs. Clear LEDs shall not depend on a reflector or diffusion as part of its design. Clear LEDs shall only show the die and not appear to be ON when exposed to ambient light. The following indicators shall be provided:</w:t>
      </w:r>
    </w:p>
    <w:p w:rsidRPr="00680684" w:rsidR="00456E85" w:rsidRDefault="00456E85" w14:paraId="6ED2C711" w14:textId="77777777">
      <w:pPr>
        <w:pStyle w:val="Heading4"/>
        <w:rPr>
          <w:rFonts w:ascii="Arial" w:hAnsi="Arial"/>
        </w:rPr>
      </w:pPr>
      <w:bookmarkStart w:name="_Toc468897156" w:id="2610"/>
      <w:bookmarkStart w:name="_Toc467247568" w:id="2611"/>
      <w:bookmarkStart w:name="_Toc478064051" w:id="2612"/>
      <w:bookmarkStart w:name="_Ref514062945" w:id="2613"/>
      <w:bookmarkStart w:name="_Ref514062950" w:id="2614"/>
      <w:r w:rsidRPr="00680684">
        <w:rPr>
          <w:rFonts w:ascii="Arial" w:hAnsi="Arial"/>
        </w:rPr>
        <w:t>Power</w:t>
      </w:r>
      <w:bookmarkEnd w:id="2610"/>
      <w:bookmarkEnd w:id="2611"/>
      <w:bookmarkEnd w:id="2612"/>
      <w:bookmarkEnd w:id="2613"/>
      <w:bookmarkEnd w:id="2614"/>
    </w:p>
    <w:p w:rsidRPr="00680684" w:rsidR="00456E85" w:rsidRDefault="00456E85" w14:paraId="2D4AF5AE" w14:textId="77777777">
      <w:pPr>
        <w:rPr>
          <w:rFonts w:ascii="Arial" w:hAnsi="Arial" w:cs="Arial"/>
          <w:snapToGrid w:val="0"/>
        </w:rPr>
      </w:pPr>
      <w:r w:rsidRPr="00680684">
        <w:rPr>
          <w:rFonts w:ascii="Arial" w:hAnsi="Arial" w:cs="Arial"/>
          <w:snapToGrid w:val="0"/>
        </w:rPr>
        <w:t xml:space="preserve">A green POWER indicator shall illuminate to indicate MAINS voltage is proper. It shall flash at a 2 Hertz rate when </w:t>
      </w:r>
      <w:ins w:author="James A. Kinnard" w:date="2022-11-07T07:27:00Z" w:id="2615">
        <w:r w:rsidRPr="00680684">
          <w:rPr>
            <w:rFonts w:ascii="Arial" w:hAnsi="Arial" w:cs="Arial"/>
            <w:snapToGrid w:val="0"/>
          </w:rPr>
          <w:t xml:space="preserve">EITHER </w:t>
        </w:r>
      </w:ins>
      <w:r w:rsidRPr="00680684">
        <w:rPr>
          <w:rFonts w:ascii="Arial" w:hAnsi="Arial" w:cs="Arial"/>
          <w:snapToGrid w:val="0"/>
        </w:rPr>
        <w:t xml:space="preserve">the NRESET </w:t>
      </w:r>
      <w:ins w:author="James A. Kinnard" w:date="2022-11-07T07:27:00Z" w:id="2616">
        <w:r w:rsidRPr="00680684">
          <w:rPr>
            <w:rFonts w:ascii="Arial" w:hAnsi="Arial" w:cs="Arial"/>
            <w:snapToGrid w:val="0"/>
          </w:rPr>
          <w:t xml:space="preserve">input </w:t>
        </w:r>
      </w:ins>
      <w:r w:rsidRPr="00680684">
        <w:rPr>
          <w:rFonts w:ascii="Arial" w:hAnsi="Arial" w:cs="Arial"/>
          <w:snapToGrid w:val="0"/>
        </w:rPr>
        <w:t xml:space="preserve">or POWERDOWN input is low. </w:t>
      </w:r>
      <w:r w:rsidRPr="00680684">
        <w:rPr>
          <w:rFonts w:ascii="Arial" w:hAnsi="Arial" w:cs="Arial"/>
          <w:snapToGrid w:val="0"/>
        </w:rPr>
        <w:lastRenderedPageBreak/>
        <w:t xml:space="preserve">For the 2212-HV CMU, it shall remain off when the voltage is less than 80 </w:t>
      </w:r>
      <w:r w:rsidRPr="00680684">
        <w:rPr>
          <w:rFonts w:ascii="Arial" w:hAnsi="Arial" w:cs="Arial"/>
        </w:rPr>
        <w:t>Volts RMS</w:t>
      </w:r>
      <w:r w:rsidRPr="00680684">
        <w:rPr>
          <w:rFonts w:ascii="Arial" w:hAnsi="Arial" w:cs="Arial"/>
          <w:snapToGrid w:val="0"/>
        </w:rPr>
        <w:t xml:space="preserve"> (±2 </w:t>
      </w:r>
      <w:r w:rsidRPr="00680684">
        <w:rPr>
          <w:rFonts w:ascii="Arial" w:hAnsi="Arial" w:cs="Arial"/>
        </w:rPr>
        <w:t>Volts RMS</w:t>
      </w:r>
      <w:r w:rsidRPr="00680684">
        <w:rPr>
          <w:rFonts w:ascii="Arial" w:hAnsi="Arial" w:cs="Arial"/>
          <w:snapToGrid w:val="0"/>
        </w:rPr>
        <w:t xml:space="preserve">). For the 2212-LV CMU, it shall remain off when the voltage is less than 35 </w:t>
      </w:r>
      <w:r w:rsidRPr="00680684">
        <w:rPr>
          <w:rFonts w:ascii="Arial" w:hAnsi="Arial" w:cs="Arial"/>
        </w:rPr>
        <w:t>Volts RMS</w:t>
      </w:r>
      <w:r w:rsidRPr="00680684">
        <w:rPr>
          <w:rFonts w:ascii="Arial" w:hAnsi="Arial" w:cs="Arial"/>
          <w:snapToGrid w:val="0"/>
        </w:rPr>
        <w:t xml:space="preserve"> (±2 </w:t>
      </w:r>
      <w:r w:rsidRPr="00680684">
        <w:rPr>
          <w:rFonts w:ascii="Arial" w:hAnsi="Arial" w:cs="Arial"/>
        </w:rPr>
        <w:t>Volts RMS</w:t>
      </w:r>
      <w:r w:rsidRPr="00680684">
        <w:rPr>
          <w:rFonts w:ascii="Arial" w:hAnsi="Arial" w:cs="Arial"/>
          <w:snapToGrid w:val="0"/>
        </w:rPr>
        <w:t>).</w:t>
      </w:r>
    </w:p>
    <w:p w:rsidRPr="00680684" w:rsidR="00456E85" w:rsidRDefault="00456E85" w14:paraId="0C4A2887" w14:textId="77777777">
      <w:pPr>
        <w:pStyle w:val="Heading4"/>
        <w:rPr>
          <w:rFonts w:ascii="Arial" w:hAnsi="Arial"/>
        </w:rPr>
      </w:pPr>
      <w:bookmarkStart w:name="_Toc468897157" w:id="2617"/>
      <w:bookmarkStart w:name="_Toc467247569" w:id="2618"/>
      <w:bookmarkStart w:name="_Toc478064052" w:id="2619"/>
      <w:r w:rsidRPr="00680684">
        <w:rPr>
          <w:rFonts w:ascii="Arial" w:hAnsi="Arial"/>
        </w:rPr>
        <w:t>48 VDC Fail</w:t>
      </w:r>
    </w:p>
    <w:p w:rsidRPr="00680684" w:rsidR="00456E85" w:rsidRDefault="00456E85" w14:paraId="40214795" w14:textId="77777777">
      <w:pPr>
        <w:rPr>
          <w:rFonts w:ascii="Arial" w:hAnsi="Arial" w:cs="Arial"/>
          <w:snapToGrid w:val="0"/>
        </w:rPr>
      </w:pPr>
      <w:r w:rsidRPr="00680684">
        <w:rPr>
          <w:rFonts w:ascii="Arial" w:hAnsi="Arial" w:cs="Arial"/>
          <w:snapToGrid w:val="0"/>
        </w:rPr>
        <w:t xml:space="preserve">A red 48VDC FAIL indicator shall illuminate when the CMU is in FSA as a result of a 48VDC cabinet power supply fault. </w:t>
      </w:r>
    </w:p>
    <w:p w:rsidRPr="00680684" w:rsidR="00456E85" w:rsidRDefault="00456E85" w14:paraId="3D43EA57" w14:textId="77777777">
      <w:pPr>
        <w:pStyle w:val="Heading4"/>
        <w:rPr>
          <w:rFonts w:ascii="Arial" w:hAnsi="Arial"/>
        </w:rPr>
      </w:pPr>
      <w:r w:rsidRPr="00680684">
        <w:rPr>
          <w:rFonts w:ascii="Arial" w:hAnsi="Arial"/>
        </w:rPr>
        <w:t>24 VDC Fail</w:t>
      </w:r>
      <w:bookmarkEnd w:id="2617"/>
      <w:bookmarkEnd w:id="2618"/>
      <w:bookmarkEnd w:id="2619"/>
    </w:p>
    <w:p w:rsidRPr="00680684" w:rsidR="00456E85" w:rsidRDefault="00456E85" w14:paraId="4007AB16" w14:textId="77777777">
      <w:pPr>
        <w:rPr>
          <w:rFonts w:ascii="Arial" w:hAnsi="Arial" w:cs="Arial"/>
          <w:snapToGrid w:val="0"/>
        </w:rPr>
      </w:pPr>
      <w:r w:rsidRPr="00680684">
        <w:rPr>
          <w:rFonts w:ascii="Arial" w:hAnsi="Arial" w:cs="Arial"/>
          <w:snapToGrid w:val="0"/>
        </w:rPr>
        <w:t>A red 24VDC FAIL indicator shall illuminate when the CMU is in FSA as a result of a 24VDC cabinet power supply fault. The 24VDC FAIL indicator shall flash at a 2 Hertz rate when the 24 VDC monitor function is disabled.</w:t>
      </w:r>
    </w:p>
    <w:p w:rsidRPr="00680684" w:rsidR="00456E85" w:rsidRDefault="00456E85" w14:paraId="3147FE9A" w14:textId="77777777">
      <w:pPr>
        <w:pStyle w:val="Heading4"/>
        <w:rPr>
          <w:rFonts w:ascii="Arial" w:hAnsi="Arial"/>
        </w:rPr>
      </w:pPr>
      <w:bookmarkStart w:name="_Toc468897158" w:id="2620"/>
      <w:bookmarkStart w:name="_Toc467247570" w:id="2621"/>
      <w:bookmarkStart w:name="_Toc478064053" w:id="2622"/>
      <w:r w:rsidRPr="00680684">
        <w:rPr>
          <w:rFonts w:ascii="Arial" w:hAnsi="Arial"/>
        </w:rPr>
        <w:t>12 VDC Fail</w:t>
      </w:r>
      <w:bookmarkEnd w:id="2620"/>
      <w:bookmarkEnd w:id="2621"/>
      <w:bookmarkEnd w:id="2622"/>
    </w:p>
    <w:p w:rsidRPr="00680684" w:rsidR="00456E85" w:rsidRDefault="00456E85" w14:paraId="7FFA7FC9" w14:textId="77777777">
      <w:pPr>
        <w:rPr>
          <w:rFonts w:ascii="Arial" w:hAnsi="Arial" w:cs="Arial"/>
          <w:snapToGrid w:val="0"/>
        </w:rPr>
      </w:pPr>
      <w:r w:rsidRPr="00680684">
        <w:rPr>
          <w:rFonts w:ascii="Arial" w:hAnsi="Arial" w:cs="Arial"/>
          <w:snapToGrid w:val="0"/>
        </w:rPr>
        <w:t xml:space="preserve">A red 12VDC FAIL indicator shall illuminate when the CMU is in FSA as a result of a 12VDC cabinet power supply fault. </w:t>
      </w:r>
    </w:p>
    <w:p w:rsidRPr="00680684" w:rsidR="00456E85" w:rsidRDefault="00456E85" w14:paraId="7920DE00" w14:textId="77777777">
      <w:pPr>
        <w:pStyle w:val="Heading4"/>
        <w:rPr>
          <w:rFonts w:ascii="Arial" w:hAnsi="Arial"/>
        </w:rPr>
      </w:pPr>
      <w:bookmarkStart w:name="_Toc468897159" w:id="2623"/>
      <w:bookmarkStart w:name="_Toc467247571" w:id="2624"/>
      <w:bookmarkStart w:name="_Toc478064054" w:id="2625"/>
      <w:r w:rsidRPr="00680684">
        <w:rPr>
          <w:rFonts w:ascii="Arial" w:hAnsi="Arial"/>
        </w:rPr>
        <w:t>Conflict</w:t>
      </w:r>
      <w:bookmarkEnd w:id="2623"/>
      <w:bookmarkEnd w:id="2624"/>
      <w:bookmarkEnd w:id="2625"/>
    </w:p>
    <w:p w:rsidRPr="00680684" w:rsidR="00456E85" w:rsidRDefault="00456E85" w14:paraId="79031F7C" w14:textId="77777777">
      <w:pPr>
        <w:rPr>
          <w:rFonts w:ascii="Arial" w:hAnsi="Arial" w:cs="Arial"/>
          <w:snapToGrid w:val="0"/>
        </w:rPr>
      </w:pPr>
      <w:r w:rsidRPr="00680684">
        <w:rPr>
          <w:rFonts w:ascii="Arial" w:hAnsi="Arial" w:cs="Arial"/>
          <w:snapToGrid w:val="0"/>
        </w:rPr>
        <w:t>A red CONFLICT indicator shall illuminate when the CMU is in FSA as a result of a Conflicting channels fault.</w:t>
      </w:r>
    </w:p>
    <w:p w:rsidRPr="00680684" w:rsidR="00456E85" w:rsidRDefault="00456E85" w14:paraId="2419339C" w14:textId="77777777">
      <w:pPr>
        <w:pStyle w:val="Heading4"/>
        <w:rPr>
          <w:rFonts w:ascii="Arial" w:hAnsi="Arial"/>
        </w:rPr>
      </w:pPr>
      <w:bookmarkStart w:name="_Toc468897160" w:id="2626"/>
      <w:bookmarkStart w:name="_Toc467247572" w:id="2627"/>
      <w:bookmarkStart w:name="_Toc478064055" w:id="2628"/>
      <w:r w:rsidRPr="00680684">
        <w:rPr>
          <w:rFonts w:ascii="Arial" w:hAnsi="Arial"/>
        </w:rPr>
        <w:t>Lack of Signal</w:t>
      </w:r>
      <w:bookmarkEnd w:id="2626"/>
      <w:bookmarkEnd w:id="2627"/>
      <w:bookmarkEnd w:id="2628"/>
    </w:p>
    <w:p w:rsidRPr="00680684" w:rsidR="00456E85" w:rsidRDefault="00456E85" w14:paraId="75076401" w14:textId="77777777">
      <w:pPr>
        <w:rPr>
          <w:rFonts w:ascii="Arial" w:hAnsi="Arial" w:cs="Arial"/>
          <w:snapToGrid w:val="0"/>
        </w:rPr>
      </w:pPr>
      <w:r w:rsidRPr="00680684">
        <w:rPr>
          <w:rFonts w:ascii="Arial" w:hAnsi="Arial" w:cs="Arial"/>
          <w:snapToGrid w:val="0"/>
        </w:rPr>
        <w:t>A red LACK OF SIGNAL indicator shall illuminate when the CMU is in FSA as a result of a Lack of Signal Inputs fault.</w:t>
      </w:r>
    </w:p>
    <w:p w:rsidRPr="00680684" w:rsidR="00456E85" w:rsidRDefault="00456E85" w14:paraId="591E8FBA" w14:textId="77777777">
      <w:pPr>
        <w:pStyle w:val="Heading4"/>
        <w:rPr>
          <w:rFonts w:ascii="Arial" w:hAnsi="Arial"/>
        </w:rPr>
      </w:pPr>
      <w:bookmarkStart w:name="_Toc468897161" w:id="2629"/>
      <w:bookmarkStart w:name="_Toc467247573" w:id="2630"/>
      <w:bookmarkStart w:name="_Toc478064056" w:id="2631"/>
      <w:r w:rsidRPr="00680684">
        <w:rPr>
          <w:rFonts w:ascii="Arial" w:hAnsi="Arial"/>
        </w:rPr>
        <w:t>Multiple</w:t>
      </w:r>
      <w:bookmarkEnd w:id="2629"/>
      <w:bookmarkEnd w:id="2630"/>
      <w:bookmarkEnd w:id="2631"/>
    </w:p>
    <w:p w:rsidRPr="00680684" w:rsidR="00456E85" w:rsidRDefault="00456E85" w14:paraId="036A33BF" w14:textId="77777777">
      <w:pPr>
        <w:rPr>
          <w:rFonts w:ascii="Arial" w:hAnsi="Arial" w:cs="Arial"/>
          <w:snapToGrid w:val="0"/>
        </w:rPr>
      </w:pPr>
      <w:r w:rsidRPr="00680684">
        <w:rPr>
          <w:rFonts w:ascii="Arial" w:hAnsi="Arial" w:cs="Arial"/>
          <w:snapToGrid w:val="0"/>
        </w:rPr>
        <w:t>A red MULTIPLE indicator shall illuminate when the CMU is in FSA as a result of a Multiple Inputs fault.</w:t>
      </w:r>
    </w:p>
    <w:p w:rsidRPr="00680684" w:rsidR="00456E85" w:rsidRDefault="00456E85" w14:paraId="1CBFC4BA" w14:textId="77777777">
      <w:pPr>
        <w:pStyle w:val="Heading4"/>
        <w:rPr>
          <w:rFonts w:ascii="Arial" w:hAnsi="Arial"/>
        </w:rPr>
      </w:pPr>
      <w:bookmarkStart w:name="_Toc468897162" w:id="2632"/>
      <w:bookmarkStart w:name="_Toc467247574" w:id="2633"/>
      <w:bookmarkStart w:name="_Toc478064057" w:id="2634"/>
      <w:r w:rsidRPr="00680684">
        <w:rPr>
          <w:rFonts w:ascii="Arial" w:hAnsi="Arial"/>
        </w:rPr>
        <w:t>CU Flash</w:t>
      </w:r>
      <w:bookmarkEnd w:id="2632"/>
      <w:bookmarkEnd w:id="2633"/>
      <w:bookmarkEnd w:id="2634"/>
    </w:p>
    <w:p w:rsidRPr="00680684" w:rsidR="00456E85" w:rsidRDefault="00456E85" w14:paraId="1887A7BF" w14:textId="77777777">
      <w:pPr>
        <w:rPr>
          <w:rFonts w:ascii="Arial" w:hAnsi="Arial" w:cs="Arial"/>
          <w:bCs/>
        </w:rPr>
      </w:pPr>
      <w:r w:rsidRPr="00680684">
        <w:rPr>
          <w:rFonts w:ascii="Arial" w:hAnsi="Arial" w:cs="Arial"/>
        </w:rPr>
        <w:t xml:space="preserve">A red CU FLASH indicator shall illuminate when the CMU is in FSA as a result of a Type 62 </w:t>
      </w:r>
      <w:r w:rsidRPr="00C97B2D">
        <w:rPr>
          <w:rFonts w:ascii="Arial" w:hAnsi="Arial" w:cs="Arial"/>
        </w:rPr>
        <w:t>–</w:t>
      </w:r>
      <w:r w:rsidRPr="00680684">
        <w:rPr>
          <w:rFonts w:ascii="Arial" w:hAnsi="Arial" w:cs="Arial"/>
        </w:rPr>
        <w:t xml:space="preserve"> Send to Local Flash Command from the ATC.</w:t>
      </w:r>
    </w:p>
    <w:p w:rsidRPr="00680684" w:rsidR="00456E85" w:rsidRDefault="00456E85" w14:paraId="10DFA203" w14:textId="77777777">
      <w:pPr>
        <w:pStyle w:val="Heading4"/>
        <w:rPr>
          <w:rFonts w:ascii="Arial" w:hAnsi="Arial"/>
        </w:rPr>
      </w:pPr>
      <w:bookmarkStart w:name="_Toc468897163" w:id="2635"/>
      <w:bookmarkStart w:name="_Toc467247575" w:id="2636"/>
      <w:bookmarkStart w:name="_Toc478064058" w:id="2637"/>
      <w:r w:rsidRPr="00680684">
        <w:rPr>
          <w:rFonts w:ascii="Arial" w:hAnsi="Arial"/>
        </w:rPr>
        <w:t>Local Flash</w:t>
      </w:r>
    </w:p>
    <w:p w:rsidRPr="00680684" w:rsidR="00456E85" w:rsidRDefault="00456E85" w14:paraId="6FF774ED" w14:textId="77777777">
      <w:pPr>
        <w:rPr>
          <w:rFonts w:ascii="Arial" w:hAnsi="Arial" w:cs="Arial"/>
          <w:bCs/>
        </w:rPr>
      </w:pPr>
      <w:r w:rsidRPr="00680684">
        <w:rPr>
          <w:rFonts w:ascii="Arial" w:hAnsi="Arial" w:cs="Arial"/>
        </w:rPr>
        <w:t>A red LOCAL FLASH indicator shall illuminate when the CMU is in FSA as a result of the LOCAL FLASH STATUS input sensed inactive, or CB TRIP STATUS sensed active.</w:t>
      </w:r>
    </w:p>
    <w:p w:rsidRPr="00680684" w:rsidR="00456E85" w:rsidRDefault="00456E85" w14:paraId="01B2F91F" w14:textId="77777777">
      <w:pPr>
        <w:pStyle w:val="Heading4"/>
        <w:rPr>
          <w:rFonts w:ascii="Arial" w:hAnsi="Arial"/>
        </w:rPr>
      </w:pPr>
      <w:r w:rsidRPr="00680684">
        <w:rPr>
          <w:rFonts w:ascii="Arial" w:hAnsi="Arial"/>
        </w:rPr>
        <w:t>Clearance</w:t>
      </w:r>
      <w:bookmarkEnd w:id="2635"/>
      <w:bookmarkEnd w:id="2636"/>
      <w:bookmarkEnd w:id="2637"/>
    </w:p>
    <w:p w:rsidRPr="00680684" w:rsidR="00456E85" w:rsidRDefault="00456E85" w14:paraId="7427D0D8" w14:textId="77777777">
      <w:pPr>
        <w:rPr>
          <w:rFonts w:ascii="Arial" w:hAnsi="Arial" w:cs="Arial"/>
          <w:snapToGrid w:val="0"/>
        </w:rPr>
      </w:pPr>
      <w:r w:rsidRPr="00680684">
        <w:rPr>
          <w:rFonts w:ascii="Arial" w:hAnsi="Arial" w:cs="Arial"/>
          <w:snapToGrid w:val="0"/>
        </w:rPr>
        <w:t>A red CLEARANCE indicator shall illuminate when the CMU is in FSA as a result of a Yellow Clearance or Yellow Plus Red Clearance fault.</w:t>
      </w:r>
    </w:p>
    <w:p w:rsidRPr="00680684" w:rsidR="00456E85" w:rsidRDefault="00456E85" w14:paraId="149C1F7A" w14:textId="77777777">
      <w:pPr>
        <w:pStyle w:val="Heading4"/>
        <w:rPr>
          <w:rFonts w:ascii="Arial" w:hAnsi="Arial"/>
        </w:rPr>
      </w:pPr>
      <w:bookmarkStart w:name="_Toc468897164" w:id="2638"/>
      <w:bookmarkStart w:name="_Toc467247576" w:id="2639"/>
      <w:bookmarkStart w:name="_Toc478064059" w:id="2640"/>
      <w:r w:rsidRPr="00680684">
        <w:rPr>
          <w:rFonts w:ascii="Arial" w:hAnsi="Arial"/>
        </w:rPr>
        <w:lastRenderedPageBreak/>
        <w:t>Field Check</w:t>
      </w:r>
      <w:bookmarkEnd w:id="2638"/>
      <w:bookmarkEnd w:id="2639"/>
      <w:bookmarkEnd w:id="2640"/>
    </w:p>
    <w:p w:rsidRPr="00680684" w:rsidR="00456E85" w:rsidRDefault="00456E85" w14:paraId="556F5C21" w14:textId="77777777">
      <w:pPr>
        <w:rPr>
          <w:rFonts w:ascii="Arial" w:hAnsi="Arial" w:cs="Arial"/>
          <w:snapToGrid w:val="0"/>
        </w:rPr>
      </w:pPr>
      <w:r w:rsidRPr="00680684">
        <w:rPr>
          <w:rFonts w:ascii="Arial" w:hAnsi="Arial" w:cs="Arial"/>
          <w:snapToGrid w:val="0"/>
        </w:rPr>
        <w:t>A red FIELD CHECK indicator shall illuminate when the CMU is in FSA as a result of a field output check fault. The indicator shall flash at a 2 Hertz rate when the CMU is in FSA with field check status as a result of Conflict, Lack of Signal, or Multiple fault.</w:t>
      </w:r>
    </w:p>
    <w:p w:rsidRPr="00680684" w:rsidR="00456E85" w:rsidRDefault="00456E85" w14:paraId="57709073" w14:textId="77777777">
      <w:pPr>
        <w:pStyle w:val="Heading4"/>
        <w:rPr>
          <w:rFonts w:ascii="Arial" w:hAnsi="Arial"/>
        </w:rPr>
      </w:pPr>
      <w:bookmarkStart w:name="_Toc468897165" w:id="2641"/>
      <w:bookmarkStart w:name="_Toc467247577" w:id="2642"/>
      <w:bookmarkStart w:name="_Toc478064060" w:id="2643"/>
      <w:r w:rsidRPr="00680684">
        <w:rPr>
          <w:rFonts w:ascii="Arial" w:hAnsi="Arial"/>
        </w:rPr>
        <w:t>SB#1 Error</w:t>
      </w:r>
      <w:bookmarkEnd w:id="2641"/>
      <w:bookmarkEnd w:id="2642"/>
      <w:bookmarkEnd w:id="2643"/>
    </w:p>
    <w:p w:rsidRPr="00680684" w:rsidR="00456E85" w:rsidRDefault="00456E85" w14:paraId="793F9655" w14:textId="77777777">
      <w:pPr>
        <w:rPr>
          <w:rFonts w:ascii="Arial" w:hAnsi="Arial" w:cs="Arial"/>
          <w:snapToGrid w:val="0"/>
        </w:rPr>
      </w:pPr>
      <w:r w:rsidRPr="00680684">
        <w:rPr>
          <w:rFonts w:ascii="Arial" w:hAnsi="Arial" w:cs="Arial"/>
          <w:snapToGrid w:val="0"/>
        </w:rPr>
        <w:t>A red SB#1 ERROR indicator shall illuminate when the CMU is in FSA as a result of a Serial Bus #1 fault.</w:t>
      </w:r>
    </w:p>
    <w:p w:rsidRPr="00680684" w:rsidR="00456E85" w:rsidRDefault="00456E85" w14:paraId="056D48E6" w14:textId="77777777">
      <w:pPr>
        <w:pStyle w:val="Heading4"/>
        <w:rPr>
          <w:rFonts w:ascii="Arial" w:hAnsi="Arial"/>
        </w:rPr>
      </w:pPr>
      <w:bookmarkStart w:name="_Toc468897166" w:id="2644"/>
      <w:bookmarkStart w:name="_Toc467247578" w:id="2645"/>
      <w:bookmarkStart w:name="_Toc478064061" w:id="2646"/>
      <w:r w:rsidRPr="00680684">
        <w:rPr>
          <w:rFonts w:ascii="Arial" w:hAnsi="Arial"/>
        </w:rPr>
        <w:t>SB#3 Error</w:t>
      </w:r>
      <w:bookmarkEnd w:id="2644"/>
      <w:bookmarkEnd w:id="2645"/>
      <w:bookmarkEnd w:id="2646"/>
    </w:p>
    <w:p w:rsidRPr="00680684" w:rsidR="00456E85" w:rsidRDefault="00456E85" w14:paraId="1C733E4C" w14:textId="77777777">
      <w:pPr>
        <w:rPr>
          <w:rFonts w:ascii="Arial" w:hAnsi="Arial" w:cs="Arial"/>
          <w:snapToGrid w:val="0"/>
        </w:rPr>
      </w:pPr>
      <w:r w:rsidRPr="00680684">
        <w:rPr>
          <w:rFonts w:ascii="Arial" w:hAnsi="Arial" w:cs="Arial"/>
          <w:snapToGrid w:val="0"/>
        </w:rPr>
        <w:t>A red SB#3 ERROR indicator shall illuminate when the CMU is in FSA as a result of a Serial Bus #3 fault.</w:t>
      </w:r>
    </w:p>
    <w:p w:rsidRPr="00680684" w:rsidR="00456E85" w:rsidRDefault="00456E85" w14:paraId="70845FBD" w14:textId="77777777">
      <w:pPr>
        <w:pStyle w:val="Heading4"/>
        <w:rPr>
          <w:rFonts w:ascii="Arial" w:hAnsi="Arial"/>
        </w:rPr>
      </w:pPr>
      <w:bookmarkStart w:name="_Toc468897167" w:id="2647"/>
      <w:bookmarkStart w:name="_Toc467247579" w:id="2648"/>
      <w:bookmarkStart w:name="_Toc478064062" w:id="2649"/>
      <w:r w:rsidRPr="00680684">
        <w:rPr>
          <w:rFonts w:ascii="Arial" w:hAnsi="Arial"/>
        </w:rPr>
        <w:t>Diagnostic</w:t>
      </w:r>
      <w:bookmarkEnd w:id="2647"/>
      <w:bookmarkEnd w:id="2648"/>
      <w:bookmarkEnd w:id="2649"/>
    </w:p>
    <w:p w:rsidRPr="00680684" w:rsidR="00456E85" w:rsidRDefault="00456E85" w14:paraId="495622DC" w14:textId="77777777">
      <w:pPr>
        <w:rPr>
          <w:rFonts w:ascii="Arial" w:hAnsi="Arial" w:cs="Arial"/>
          <w:snapToGrid w:val="0"/>
        </w:rPr>
      </w:pPr>
      <w:r w:rsidRPr="00680684">
        <w:rPr>
          <w:rFonts w:ascii="Arial" w:hAnsi="Arial" w:cs="Arial"/>
          <w:snapToGrid w:val="0"/>
        </w:rPr>
        <w:t xml:space="preserve">A red DIAGNOSTIC indicator shall illuminate when the CMU is in FSA as a result of a diagnostic fault. The DIAGNOSTIC indicator shall flash at a 4 Hertz rate if the serial memory key is not present and a FSA state does not exist (Front Door open). </w:t>
      </w:r>
    </w:p>
    <w:p w:rsidRPr="00680684" w:rsidR="00456E85" w:rsidRDefault="00456E85" w14:paraId="431A16B4" w14:textId="77777777">
      <w:pPr>
        <w:pStyle w:val="Heading4"/>
        <w:rPr>
          <w:rFonts w:ascii="Arial" w:hAnsi="Arial"/>
        </w:rPr>
      </w:pPr>
      <w:bookmarkStart w:name="_Toc468897168" w:id="2650"/>
      <w:bookmarkStart w:name="_Toc467247580" w:id="2651"/>
      <w:bookmarkStart w:name="_Toc478064063" w:id="2652"/>
      <w:r w:rsidRPr="00680684">
        <w:rPr>
          <w:rFonts w:ascii="Arial" w:hAnsi="Arial"/>
        </w:rPr>
        <w:t>SB#1 Rx</w:t>
      </w:r>
      <w:bookmarkEnd w:id="2650"/>
      <w:bookmarkEnd w:id="2651"/>
      <w:bookmarkEnd w:id="2652"/>
    </w:p>
    <w:p w:rsidRPr="00680684" w:rsidR="00456E85" w:rsidRDefault="00456E85" w14:paraId="18A70BF7" w14:textId="77777777">
      <w:pPr>
        <w:rPr>
          <w:rFonts w:ascii="Arial" w:hAnsi="Arial" w:cs="Arial"/>
          <w:snapToGrid w:val="0"/>
        </w:rPr>
      </w:pPr>
      <w:r w:rsidRPr="00680684">
        <w:rPr>
          <w:rFonts w:ascii="Arial" w:hAnsi="Arial" w:cs="Arial"/>
          <w:snapToGrid w:val="0"/>
        </w:rPr>
        <w:t>A yellow indicator shall pulse On each time the CMU correctly receives a frame on Serial Bus #1.</w:t>
      </w:r>
    </w:p>
    <w:p w:rsidRPr="00680684" w:rsidR="00456E85" w:rsidRDefault="00456E85" w14:paraId="11C205C8" w14:textId="77777777">
      <w:pPr>
        <w:pStyle w:val="Heading4"/>
        <w:rPr>
          <w:rFonts w:ascii="Arial" w:hAnsi="Arial"/>
        </w:rPr>
      </w:pPr>
      <w:bookmarkStart w:name="_Toc468897169" w:id="2653"/>
      <w:bookmarkStart w:name="_Toc467247581" w:id="2654"/>
      <w:bookmarkStart w:name="_Toc478064064" w:id="2655"/>
      <w:r w:rsidRPr="00680684">
        <w:rPr>
          <w:rFonts w:ascii="Arial" w:hAnsi="Arial"/>
        </w:rPr>
        <w:t>SB#3 Rx</w:t>
      </w:r>
      <w:bookmarkEnd w:id="2653"/>
      <w:bookmarkEnd w:id="2654"/>
      <w:bookmarkEnd w:id="2655"/>
    </w:p>
    <w:p w:rsidRPr="00680684" w:rsidR="00456E85" w:rsidRDefault="00456E85" w14:paraId="078DADA1" w14:textId="77777777">
      <w:pPr>
        <w:rPr>
          <w:rFonts w:ascii="Arial" w:hAnsi="Arial" w:cs="Arial"/>
          <w:snapToGrid w:val="0"/>
        </w:rPr>
      </w:pPr>
      <w:r w:rsidRPr="00680684">
        <w:rPr>
          <w:rFonts w:ascii="Arial" w:hAnsi="Arial" w:cs="Arial"/>
          <w:snapToGrid w:val="0"/>
        </w:rPr>
        <w:t>A yellow indicator shall pulse On each time the CMU correctly receives a frame on Serial Bus #3.</w:t>
      </w:r>
    </w:p>
    <w:p w:rsidRPr="00680684" w:rsidR="00456E85" w:rsidRDefault="00456E85" w14:paraId="3FC5C520" w14:textId="77777777">
      <w:pPr>
        <w:pStyle w:val="Heading3"/>
        <w:rPr>
          <w:rFonts w:ascii="Arial" w:hAnsi="Arial"/>
        </w:rPr>
      </w:pPr>
      <w:bookmarkStart w:name="_Toc468897170" w:id="2656"/>
      <w:bookmarkStart w:name="_Toc478064065" w:id="2657"/>
      <w:bookmarkStart w:name="_Ref509923242" w:id="2658"/>
      <w:bookmarkStart w:name="_Ref513988699" w:id="2659"/>
      <w:bookmarkStart w:name="_Ref513988705" w:id="2660"/>
      <w:bookmarkStart w:name="_Ref513988719" w:id="2661"/>
      <w:bookmarkStart w:name="_Toc121465204" w:id="2662"/>
      <w:bookmarkStart w:name="_Toc467247582" w:id="2663"/>
      <w:r w:rsidRPr="00680684">
        <w:rPr>
          <w:rFonts w:ascii="Arial" w:hAnsi="Arial"/>
        </w:rPr>
        <w:lastRenderedPageBreak/>
        <w:t>Mechanical</w:t>
      </w:r>
      <w:bookmarkEnd w:id="2656"/>
      <w:bookmarkEnd w:id="2657"/>
      <w:bookmarkEnd w:id="2658"/>
      <w:bookmarkEnd w:id="2659"/>
      <w:bookmarkEnd w:id="2660"/>
      <w:bookmarkEnd w:id="2661"/>
      <w:bookmarkEnd w:id="2662"/>
    </w:p>
    <w:p w:rsidRPr="00680684" w:rsidR="00456E85" w:rsidRDefault="0039248C" w14:paraId="54738AF4" w14:textId="77777777">
      <w:pPr>
        <w:keepNext/>
        <w:jc w:val="center"/>
        <w:rPr>
          <w:rFonts w:ascii="Arial" w:hAnsi="Arial" w:cs="Arial"/>
        </w:rPr>
      </w:pPr>
      <w:r>
        <w:rPr>
          <w:rFonts w:ascii="Arial" w:hAnsi="Arial" w:cs="Arial"/>
          <w:noProof/>
        </w:rPr>
        <w:pict w14:anchorId="77B5672F">
          <v:shape id="_x0000_i1036" style="width:576.75pt;height:370.5pt;rotation:-90;visibility:visible" type="#_x0000_t75">
            <v:imagedata o:title="" r:id="rId40"/>
          </v:shape>
        </w:pict>
      </w:r>
    </w:p>
    <w:p w:rsidRPr="00FB5E49" w:rsidR="00456E85" w:rsidP="004478D1" w:rsidRDefault="00456E85" w14:paraId="64AAA5BA" w14:textId="77777777">
      <w:pPr>
        <w:pStyle w:val="Caption"/>
        <w:keepNext w:val="0"/>
        <w:jc w:val="center"/>
        <w:rPr>
          <w:rFonts w:ascii="Arial" w:hAnsi="Arial" w:cs="Arial"/>
        </w:rPr>
      </w:pPr>
      <w:bookmarkStart w:name="_Toc478053357" w:id="2664"/>
      <w:bookmarkStart w:name="_Toc528085188" w:id="2665"/>
      <w:r w:rsidRPr="00680684">
        <w:rPr>
          <w:rFonts w:ascii="Arial" w:hAnsi="Arial" w:cs="Arial"/>
        </w:rPr>
        <w:t xml:space="preserve">Figure </w:t>
      </w:r>
      <w:r w:rsidRPr="00314EA4">
        <w:rPr>
          <w:rFonts w:ascii="Arial" w:hAnsi="Arial" w:cs="Arial"/>
          <w:noProof/>
        </w:rPr>
        <w:fldChar w:fldCharType="begin"/>
      </w:r>
      <w:r w:rsidRPr="00680684">
        <w:rPr>
          <w:rFonts w:ascii="Arial" w:hAnsi="Arial" w:cs="Arial"/>
          <w:noProof/>
        </w:rPr>
        <w:instrText xml:space="preserve"> SEQ Figure </w:instrText>
      </w:r>
      <w:r w:rsidRPr="00C97B2D">
        <w:rPr>
          <w:rFonts w:ascii="Arial" w:hAnsi="Arial" w:cs="Arial"/>
          <w:noProof/>
        </w:rPr>
        <w:instrText>\</w:instrText>
      </w:r>
      <w:r w:rsidRPr="00680684">
        <w:rPr>
          <w:rFonts w:ascii="Arial" w:hAnsi="Arial" w:cs="Arial"/>
          <w:noProof/>
        </w:rPr>
        <w:instrText xml:space="preserve">* ARABIC </w:instrText>
      </w:r>
      <w:r w:rsidRPr="00314EA4">
        <w:rPr>
          <w:rFonts w:ascii="Arial" w:hAnsi="Arial" w:cs="Arial"/>
          <w:noProof/>
        </w:rPr>
        <w:fldChar w:fldCharType="separate"/>
      </w:r>
      <w:r w:rsidRPr="00FB5E49">
        <w:rPr>
          <w:rFonts w:ascii="Arial" w:hAnsi="Arial" w:cs="Arial"/>
          <w:noProof/>
        </w:rPr>
        <w:t>8</w:t>
      </w:r>
      <w:r w:rsidRPr="00314EA4">
        <w:rPr>
          <w:rFonts w:ascii="Arial" w:hAnsi="Arial" w:cs="Arial"/>
          <w:noProof/>
        </w:rPr>
        <w:fldChar w:fldCharType="end"/>
      </w:r>
      <w:r w:rsidRPr="00FB5E49">
        <w:rPr>
          <w:rFonts w:ascii="Arial" w:hAnsi="Arial" w:cs="Arial"/>
        </w:rPr>
        <w:t xml:space="preserve">: CMU Mechanical </w:t>
      </w:r>
      <w:bookmarkEnd w:id="2664"/>
      <w:r w:rsidRPr="00FB5E49">
        <w:rPr>
          <w:rFonts w:ascii="Arial" w:hAnsi="Arial" w:cs="Arial"/>
        </w:rPr>
        <w:t>Dimensions</w:t>
      </w:r>
      <w:bookmarkEnd w:id="2665"/>
    </w:p>
    <w:p w:rsidRPr="00FB5E49" w:rsidR="00456E85" w:rsidRDefault="00456E85" w14:paraId="35B28827" w14:textId="77777777">
      <w:pPr>
        <w:pStyle w:val="Heading3"/>
        <w:rPr>
          <w:rFonts w:ascii="Arial" w:hAnsi="Arial"/>
        </w:rPr>
      </w:pPr>
      <w:bookmarkStart w:name="_Toc468897171" w:id="2666"/>
      <w:bookmarkStart w:name="_Toc478064066" w:id="2667"/>
      <w:bookmarkStart w:name="_Toc121465205" w:id="2668"/>
      <w:r w:rsidRPr="00FB5E49">
        <w:rPr>
          <w:rFonts w:ascii="Arial" w:hAnsi="Arial"/>
        </w:rPr>
        <w:lastRenderedPageBreak/>
        <w:t>Serial Bus #3 Terminations</w:t>
      </w:r>
      <w:bookmarkEnd w:id="2663"/>
      <w:bookmarkEnd w:id="2666"/>
      <w:bookmarkEnd w:id="2667"/>
      <w:bookmarkEnd w:id="2668"/>
    </w:p>
    <w:p w:rsidRPr="00FB5E49" w:rsidR="00456E85" w:rsidRDefault="00456E85" w14:paraId="1152212C" w14:textId="77777777">
      <w:pPr>
        <w:rPr>
          <w:rFonts w:ascii="Arial" w:hAnsi="Arial" w:cs="Arial"/>
        </w:rPr>
      </w:pPr>
      <w:r w:rsidRPr="00FB5E49">
        <w:rPr>
          <w:rFonts w:ascii="Arial" w:hAnsi="Arial" w:cs="Arial"/>
        </w:rPr>
        <w:t xml:space="preserve">The Serial Bus #3 RxD+ input shall be terminated on the CMU to the Serial Bus #3 EIA-485 supply voltage through a 560 Ohm resistor. The Serial Bus #3 RxD- input shall be terminated on the CMU to Mains Ground through a 560 Ohm resistor. A 120 Ohm resistor shall be connected on the CMU between RxD+ and RxD-. The CMU Serial Bus #3 TxD drivers shall remain in the mark state with drivers enabled when the CMU is not transmitting a command frame. </w:t>
      </w:r>
    </w:p>
    <w:p w:rsidRPr="00FB5E49" w:rsidR="00456E85" w:rsidRDefault="00456E85" w14:paraId="46ABBD8F" w14:textId="77777777">
      <w:pPr>
        <w:rPr>
          <w:rFonts w:ascii="Arial" w:hAnsi="Arial" w:cs="Arial"/>
        </w:rPr>
      </w:pPr>
    </w:p>
    <w:p w:rsidRPr="00FB5E49" w:rsidR="00456E85" w:rsidRDefault="00456E85" w14:paraId="538F897A" w14:textId="77777777">
      <w:pPr>
        <w:ind w:left="720"/>
        <w:rPr>
          <w:rFonts w:ascii="Arial" w:hAnsi="Arial" w:cs="Arial"/>
          <w:bCs/>
        </w:rPr>
      </w:pPr>
      <w:r w:rsidRPr="00FB5E49">
        <w:rPr>
          <w:rFonts w:ascii="Arial" w:hAnsi="Arial" w:cs="Arial"/>
        </w:rPr>
        <w:t>Note: A 120 Ohm resistor shall be connected between Serial Bus #3 TxD+ and TxD- in the Auxiliary Display Unit (ADU) or on the Serial Bus #3 cable assembly in the last assembly installed in the Serial Bus #3 daisy chain if an ADU is not installed.</w:t>
      </w:r>
    </w:p>
    <w:p w:rsidRPr="00FB5E49" w:rsidR="00456E85" w:rsidRDefault="00456E85" w14:paraId="5B8AEF4B" w14:textId="77777777">
      <w:pPr>
        <w:pStyle w:val="Heading3"/>
        <w:rPr>
          <w:rFonts w:ascii="Arial" w:hAnsi="Arial"/>
        </w:rPr>
      </w:pPr>
      <w:bookmarkStart w:name="_Toc468897172" w:id="2669"/>
      <w:bookmarkStart w:name="_Toc467247583" w:id="2670"/>
      <w:bookmarkStart w:name="_Toc130958574" w:id="2671"/>
      <w:bookmarkStart w:name="_Toc18215225" w:id="2672"/>
      <w:bookmarkStart w:name="_Toc478064067" w:id="2673"/>
      <w:bookmarkStart w:name="_Ref514064697" w:id="2674"/>
      <w:bookmarkStart w:name="_Ref514064704" w:id="2675"/>
      <w:bookmarkStart w:name="_Toc121465206" w:id="2676"/>
      <w:r w:rsidRPr="00FB5E49">
        <w:rPr>
          <w:rFonts w:ascii="Arial" w:hAnsi="Arial"/>
        </w:rPr>
        <w:t>Terminal Port</w:t>
      </w:r>
      <w:bookmarkEnd w:id="2669"/>
      <w:bookmarkEnd w:id="2670"/>
      <w:bookmarkEnd w:id="2671"/>
      <w:bookmarkEnd w:id="2672"/>
      <w:bookmarkEnd w:id="2673"/>
      <w:bookmarkEnd w:id="2674"/>
      <w:bookmarkEnd w:id="2675"/>
      <w:bookmarkEnd w:id="2676"/>
    </w:p>
    <w:p w:rsidRPr="00FB5E49" w:rsidR="00456E85" w:rsidRDefault="00456E85" w14:paraId="137949D8" w14:textId="77777777">
      <w:pPr>
        <w:rPr>
          <w:rFonts w:ascii="Arial" w:hAnsi="Arial" w:cs="Arial"/>
        </w:rPr>
      </w:pPr>
      <w:r w:rsidRPr="00FB5E49">
        <w:rPr>
          <w:rFonts w:ascii="Arial" w:hAnsi="Arial" w:cs="Arial"/>
        </w:rPr>
        <w:t>An Ethernet interface and connector shall be provided for interconnecting the CMU to a personal computer or network. The protocol for this Terminal Port is defined by the manufacturers.</w:t>
      </w:r>
    </w:p>
    <w:p w:rsidRPr="00FB5E49" w:rsidR="00456E85" w:rsidRDefault="00456E85" w14:paraId="425A2A04" w14:textId="77777777">
      <w:pPr>
        <w:pStyle w:val="Heading4"/>
        <w:rPr>
          <w:rFonts w:ascii="Arial" w:hAnsi="Arial"/>
        </w:rPr>
      </w:pPr>
      <w:bookmarkStart w:name="_Toc468897173" w:id="2677"/>
      <w:bookmarkStart w:name="_Toc467247584" w:id="2678"/>
      <w:bookmarkStart w:name="_Toc478064068" w:id="2679"/>
      <w:r w:rsidRPr="00FB5E49">
        <w:rPr>
          <w:rFonts w:ascii="Arial" w:hAnsi="Arial"/>
        </w:rPr>
        <w:t>Terminal Port Functions</w:t>
      </w:r>
      <w:bookmarkEnd w:id="2677"/>
      <w:bookmarkEnd w:id="2678"/>
      <w:bookmarkEnd w:id="2679"/>
    </w:p>
    <w:p w:rsidRPr="00FB5E49" w:rsidR="00456E85" w:rsidRDefault="00456E85" w14:paraId="4CDAFD5D" w14:textId="77777777">
      <w:pPr>
        <w:rPr>
          <w:rFonts w:ascii="Arial" w:hAnsi="Arial" w:cs="Arial"/>
        </w:rPr>
      </w:pPr>
      <w:r w:rsidRPr="00FB5E49">
        <w:rPr>
          <w:rFonts w:ascii="Arial" w:hAnsi="Arial" w:cs="Arial"/>
        </w:rPr>
        <w:t xml:space="preserve">The Ethernet port shall provide support for a static IP and DHCP Client at a minimum. A DHCP single address Server function option shall be provided to facilitate a direct connection to a PC. If a network DHCP Server is discovered on the network then this DHCP Server function shall be automatically disabled. </w:t>
      </w:r>
      <w:r w:rsidRPr="00FB5E49">
        <w:rPr>
          <w:rFonts w:ascii="Arial" w:hAnsi="Arial" w:cs="Arial"/>
          <w:snapToGrid w:val="0"/>
        </w:rPr>
        <w:t>The network settings of the Ethernet port shall be loaded directly from the serial memory key parameters if the download function is enabled.</w:t>
      </w:r>
    </w:p>
    <w:p w:rsidRPr="00FB5E49" w:rsidR="00456E85" w:rsidRDefault="00456E85" w14:paraId="4206D34C" w14:textId="77777777">
      <w:pPr>
        <w:pStyle w:val="Heading4"/>
        <w:rPr>
          <w:rFonts w:ascii="Arial" w:hAnsi="Arial"/>
        </w:rPr>
      </w:pPr>
      <w:bookmarkStart w:name="_Toc468897174" w:id="2680"/>
      <w:bookmarkStart w:name="_Toc467247585" w:id="2681"/>
      <w:bookmarkStart w:name="_Toc478064069" w:id="2682"/>
      <w:r w:rsidRPr="00FB5E49">
        <w:rPr>
          <w:rFonts w:ascii="Arial" w:hAnsi="Arial"/>
        </w:rPr>
        <w:t>Physical</w:t>
      </w:r>
      <w:bookmarkEnd w:id="2680"/>
      <w:bookmarkEnd w:id="2681"/>
      <w:bookmarkEnd w:id="2682"/>
    </w:p>
    <w:p w:rsidRPr="00FB5E49" w:rsidR="00456E85" w:rsidRDefault="00456E85" w14:paraId="5B61AD3C" w14:textId="77777777">
      <w:pPr>
        <w:rPr>
          <w:rFonts w:ascii="Arial" w:hAnsi="Arial" w:cs="Arial"/>
        </w:rPr>
      </w:pPr>
      <w:r w:rsidRPr="00FB5E49">
        <w:rPr>
          <w:rFonts w:ascii="Arial" w:hAnsi="Arial" w:cs="Arial"/>
        </w:rPr>
        <w:t>The connector shall be mounted on the front panel and shall be an 8-position RJ-45 connector.</w:t>
      </w:r>
    </w:p>
    <w:p w:rsidRPr="00FB5E49" w:rsidR="00456E85" w:rsidRDefault="00456E85" w14:paraId="14BD10AC" w14:textId="77777777">
      <w:pPr>
        <w:pStyle w:val="Heading3"/>
        <w:rPr>
          <w:rFonts w:ascii="Arial" w:hAnsi="Arial"/>
        </w:rPr>
      </w:pPr>
      <w:bookmarkStart w:name="_Toc468897175" w:id="2683"/>
      <w:bookmarkStart w:name="_Toc467247586" w:id="2684"/>
      <w:bookmarkStart w:name="_Toc130958575" w:id="2685"/>
      <w:bookmarkStart w:name="_Ref24339740" w:id="2686"/>
      <w:bookmarkStart w:name="_Toc18215226" w:id="2687"/>
      <w:bookmarkStart w:name="_Toc478064070" w:id="2688"/>
      <w:bookmarkStart w:name="_Toc121465207" w:id="2689"/>
      <w:r w:rsidRPr="00FB5E49">
        <w:rPr>
          <w:rFonts w:ascii="Arial" w:hAnsi="Arial"/>
        </w:rPr>
        <w:t>Serial Memory Key</w:t>
      </w:r>
      <w:bookmarkEnd w:id="2683"/>
      <w:bookmarkEnd w:id="2684"/>
      <w:bookmarkEnd w:id="2685"/>
      <w:bookmarkEnd w:id="2686"/>
      <w:bookmarkEnd w:id="2687"/>
      <w:bookmarkEnd w:id="2688"/>
      <w:bookmarkEnd w:id="2689"/>
    </w:p>
    <w:p w:rsidRPr="00FB5E49" w:rsidR="00456E85" w:rsidRDefault="00456E85" w14:paraId="40AF11FD" w14:textId="77777777">
      <w:pPr>
        <w:rPr>
          <w:rFonts w:ascii="Arial" w:hAnsi="Arial" w:cs="Arial"/>
          <w:snapToGrid w:val="0"/>
        </w:rPr>
      </w:pPr>
      <w:r w:rsidRPr="00FB5E49">
        <w:rPr>
          <w:rFonts w:ascii="Arial" w:hAnsi="Arial" w:cs="Arial"/>
          <w:snapToGrid w:val="0"/>
        </w:rPr>
        <w:t>The CMU shall have a Datakey</w:t>
      </w:r>
      <w:r w:rsidRPr="00FB5E49">
        <w:rPr>
          <w:rFonts w:ascii="Arial" w:hAnsi="Arial" w:cs="Arial"/>
          <w:snapToGrid w:val="0"/>
          <w:vertAlign w:val="superscript"/>
        </w:rPr>
        <w:t>tm</w:t>
      </w:r>
      <w:r w:rsidRPr="00FB5E49">
        <w:rPr>
          <w:rFonts w:ascii="Arial" w:hAnsi="Arial" w:cs="Arial"/>
          <w:snapToGrid w:val="0"/>
        </w:rPr>
        <w:t xml:space="preserve"> model KC4210 Keycepticle</w:t>
      </w:r>
      <w:r w:rsidRPr="00FB5E49">
        <w:rPr>
          <w:rFonts w:ascii="Arial" w:hAnsi="Arial" w:cs="Arial"/>
          <w:snapToGrid w:val="0"/>
          <w:vertAlign w:val="superscript"/>
        </w:rPr>
        <w:t>tm</w:t>
      </w:r>
      <w:r w:rsidRPr="00FB5E49">
        <w:rPr>
          <w:rFonts w:ascii="Arial" w:hAnsi="Arial" w:cs="Arial"/>
          <w:snapToGrid w:val="0"/>
        </w:rPr>
        <w:t xml:space="preserve"> socket or equivalent serial memory key receptacle, which will intermate with the Datakey</w:t>
      </w:r>
      <w:r w:rsidRPr="00FB5E49">
        <w:rPr>
          <w:rFonts w:ascii="Arial" w:hAnsi="Arial" w:cs="Arial"/>
          <w:snapToGrid w:val="0"/>
          <w:vertAlign w:val="superscript"/>
        </w:rPr>
        <w:t>tm</w:t>
      </w:r>
      <w:r w:rsidRPr="00FB5E49">
        <w:rPr>
          <w:rFonts w:ascii="Arial" w:hAnsi="Arial" w:cs="Arial"/>
          <w:snapToGrid w:val="0"/>
        </w:rPr>
        <w:t xml:space="preserve"> model LCK4000-RED, mounted on the front panel. The CMU shall be provided with a Datakey</w:t>
      </w:r>
      <w:r w:rsidRPr="00FB5E49">
        <w:rPr>
          <w:rFonts w:ascii="Arial" w:hAnsi="Arial" w:cs="Arial"/>
          <w:snapToGrid w:val="0"/>
          <w:vertAlign w:val="superscript"/>
        </w:rPr>
        <w:t>tm</w:t>
      </w:r>
      <w:r w:rsidRPr="00FB5E49">
        <w:rPr>
          <w:rFonts w:ascii="Arial" w:hAnsi="Arial" w:cs="Arial"/>
          <w:snapToGrid w:val="0"/>
        </w:rPr>
        <w:t xml:space="preserve"> model LCK4000-RED serial memory key or equivalent. The serial memory key shall be rated for </w:t>
      </w:r>
      <w:r w:rsidRPr="00C97B2D">
        <w:rPr>
          <w:rFonts w:ascii="Arial" w:hAnsi="Arial" w:cs="Arial"/>
          <w:snapToGrid w:val="0"/>
        </w:rPr>
        <w:t>–</w:t>
      </w:r>
      <w:r w:rsidRPr="00FB5E49">
        <w:rPr>
          <w:rFonts w:ascii="Arial" w:hAnsi="Arial" w:cs="Arial"/>
          <w:snapToGrid w:val="0"/>
        </w:rPr>
        <w:t xml:space="preserve">40 to +85 degrees C operation. </w:t>
      </w:r>
    </w:p>
    <w:p w:rsidRPr="00FB5E49" w:rsidR="00456E85" w:rsidRDefault="00456E85" w14:paraId="06BBA33E" w14:textId="77777777">
      <w:pPr>
        <w:rPr>
          <w:rFonts w:ascii="Arial" w:hAnsi="Arial" w:cs="Arial"/>
          <w:snapToGrid w:val="0"/>
        </w:rPr>
      </w:pPr>
    </w:p>
    <w:p w:rsidRPr="00FB5E49" w:rsidR="00456E85" w:rsidRDefault="00456E85" w14:paraId="796385B5" w14:textId="77777777">
      <w:pPr>
        <w:ind w:left="720"/>
        <w:rPr>
          <w:rFonts w:ascii="Arial" w:hAnsi="Arial" w:cs="Arial"/>
          <w:snapToGrid w:val="0"/>
        </w:rPr>
      </w:pPr>
      <w:r w:rsidRPr="00FB5E49">
        <w:rPr>
          <w:rFonts w:ascii="Arial" w:hAnsi="Arial" w:cs="Arial"/>
          <w:snapToGrid w:val="0"/>
        </w:rPr>
        <w:t>Note: Datakey</w:t>
      </w:r>
      <w:r w:rsidRPr="00FB5E49">
        <w:rPr>
          <w:rFonts w:ascii="Arial" w:hAnsi="Arial" w:cs="Arial"/>
          <w:snapToGrid w:val="0"/>
          <w:vertAlign w:val="superscript"/>
        </w:rPr>
        <w:t>tm</w:t>
      </w:r>
      <w:r w:rsidRPr="00FB5E49">
        <w:rPr>
          <w:rFonts w:ascii="Arial" w:hAnsi="Arial" w:cs="Arial"/>
          <w:snapToGrid w:val="0"/>
        </w:rPr>
        <w:t xml:space="preserve"> and Keycepticle</w:t>
      </w:r>
      <w:r w:rsidRPr="00FB5E49">
        <w:rPr>
          <w:rFonts w:ascii="Arial" w:hAnsi="Arial" w:cs="Arial"/>
          <w:snapToGrid w:val="0"/>
          <w:vertAlign w:val="superscript"/>
        </w:rPr>
        <w:t>tm</w:t>
      </w:r>
      <w:r w:rsidRPr="00FB5E49">
        <w:rPr>
          <w:rFonts w:ascii="Arial" w:hAnsi="Arial" w:cs="Arial"/>
          <w:snapToGrid w:val="0"/>
        </w:rPr>
        <w:t xml:space="preserve"> are registered trademarks of Datakey, Inc. </w:t>
      </w:r>
    </w:p>
    <w:p w:rsidRPr="00FB5E49" w:rsidR="00456E85" w:rsidRDefault="00456E85" w14:paraId="3D4F5C80" w14:textId="77777777">
      <w:pPr>
        <w:pStyle w:val="Heading4"/>
        <w:rPr>
          <w:rFonts w:ascii="Arial" w:hAnsi="Arial"/>
        </w:rPr>
      </w:pPr>
      <w:bookmarkStart w:name="_Toc468897176" w:id="2690"/>
      <w:bookmarkStart w:name="_Toc467247587" w:id="2691"/>
      <w:bookmarkStart w:name="_Ref485556908" w:id="2692"/>
      <w:bookmarkStart w:name="_Toc478064071" w:id="2693"/>
      <w:r w:rsidRPr="00FB5E49">
        <w:rPr>
          <w:rFonts w:ascii="Arial" w:hAnsi="Arial"/>
        </w:rPr>
        <w:t>Monitor Unit Serial Memory Key Interface</w:t>
      </w:r>
      <w:bookmarkEnd w:id="2690"/>
      <w:bookmarkEnd w:id="2691"/>
      <w:bookmarkEnd w:id="2692"/>
      <w:bookmarkEnd w:id="2693"/>
    </w:p>
    <w:p w:rsidRPr="00FB5E49" w:rsidR="00456E85" w:rsidRDefault="00456E85" w14:paraId="0B865EA6" w14:textId="77777777">
      <w:pPr>
        <w:rPr>
          <w:rFonts w:ascii="Arial" w:hAnsi="Arial" w:cs="Arial"/>
          <w:snapToGrid w:val="0"/>
        </w:rPr>
      </w:pPr>
      <w:r w:rsidRPr="00FB5E49">
        <w:rPr>
          <w:rFonts w:ascii="Arial" w:hAnsi="Arial" w:cs="Arial"/>
          <w:snapToGrid w:val="0"/>
        </w:rPr>
        <w:t xml:space="preserve">The CMU shall not provide the capability to program the serial memory key. Writing to the serial memory key may be accomplished through the use of a serial memory key </w:t>
      </w:r>
      <w:r w:rsidRPr="00FB5E49">
        <w:rPr>
          <w:rFonts w:ascii="Arial" w:hAnsi="Arial" w:cs="Arial"/>
          <w:snapToGrid w:val="0"/>
        </w:rPr>
        <w:lastRenderedPageBreak/>
        <w:t xml:space="preserve">writer. The serial memory key shall be used by the CMU as a read only device. The </w:t>
      </w:r>
      <w:r w:rsidRPr="00FB5E49">
        <w:rPr>
          <w:rFonts w:ascii="Arial" w:hAnsi="Arial" w:cs="Arial"/>
        </w:rPr>
        <w:t xml:space="preserve">16 bit Frame Check Sequence (FCS) procedure defined in clause 4.5.2 of ISO/IEC 13239-2002(E) </w:t>
      </w:r>
      <w:r w:rsidRPr="00FB5E49">
        <w:rPr>
          <w:rFonts w:ascii="Arial" w:hAnsi="Arial" w:cs="Arial"/>
          <w:snapToGrid w:val="0"/>
        </w:rPr>
        <w:t>shall be used to verify the integrity of the read data. Failure to read the serial memory key correctly shall result in LFSA. Interface circuitry to the device shall utilize the LOFO switch on the serial memory key socket to ensure the device is removed and inserted with no power applied to the interface pins (i.e. dead socket).</w:t>
      </w:r>
    </w:p>
    <w:p w:rsidRPr="00FB5E49" w:rsidR="00456E85" w:rsidRDefault="00456E85" w14:paraId="4D14B0A8" w14:textId="77777777">
      <w:pPr>
        <w:pStyle w:val="Heading4"/>
        <w:rPr>
          <w:rFonts w:ascii="Arial" w:hAnsi="Arial"/>
        </w:rPr>
      </w:pPr>
      <w:bookmarkStart w:name="_Toc468897177" w:id="2694"/>
      <w:bookmarkStart w:name="_Toc467247588" w:id="2695"/>
      <w:bookmarkStart w:name="_Toc478064072" w:id="2696"/>
      <w:r w:rsidRPr="00FB5E49">
        <w:rPr>
          <w:rFonts w:ascii="Arial" w:hAnsi="Arial"/>
        </w:rPr>
        <w:t>Serial Memory Key Data</w:t>
      </w:r>
      <w:bookmarkEnd w:id="2694"/>
      <w:bookmarkEnd w:id="2695"/>
      <w:bookmarkEnd w:id="2696"/>
    </w:p>
    <w:p w:rsidRPr="00FB5E49" w:rsidR="00456E85" w:rsidRDefault="00456E85" w14:paraId="781D3D35" w14:textId="77777777">
      <w:pPr>
        <w:rPr>
          <w:rFonts w:ascii="Arial" w:hAnsi="Arial" w:cs="Arial"/>
        </w:rPr>
      </w:pPr>
      <w:r w:rsidRPr="00FB5E49">
        <w:rPr>
          <w:rFonts w:ascii="Arial" w:hAnsi="Arial" w:cs="Arial"/>
        </w:rPr>
        <w:t>All bytes and bits marked as “reserved” shall be set to “0”.</w:t>
      </w:r>
    </w:p>
    <w:p w:rsidRPr="00FB5E49" w:rsidR="00456E85" w:rsidRDefault="00456E85" w14:paraId="464FCBC1" w14:textId="77777777">
      <w:pPr>
        <w:rPr>
          <w:rFonts w:ascii="Arial" w:hAnsi="Arial" w:cs="Arial"/>
        </w:rPr>
      </w:pPr>
    </w:p>
    <w:p w:rsidRPr="00FB5E49" w:rsidR="00456E85" w:rsidRDefault="00456E85" w14:paraId="3C525533" w14:textId="77777777">
      <w:pPr>
        <w:pStyle w:val="Caption"/>
        <w:jc w:val="center"/>
        <w:rPr>
          <w:rFonts w:ascii="Arial" w:hAnsi="Arial" w:cs="Arial"/>
        </w:rPr>
      </w:pPr>
      <w:bookmarkStart w:name="_Toc478053292" w:id="2697"/>
      <w:bookmarkStart w:name="_Toc528085221" w:id="2698"/>
      <w:r w:rsidRPr="00FB5E49">
        <w:rPr>
          <w:rFonts w:ascii="Arial" w:hAnsi="Arial" w:cs="Arial"/>
        </w:rPr>
        <w:t xml:space="preserve">Table </w:t>
      </w:r>
      <w:r w:rsidRPr="00546B4C">
        <w:rPr>
          <w:rFonts w:ascii="Arial" w:hAnsi="Arial" w:cs="Arial"/>
          <w:noProof/>
        </w:rPr>
        <w:fldChar w:fldCharType="begin"/>
      </w:r>
      <w:r w:rsidRPr="00FB5E49">
        <w:rPr>
          <w:rFonts w:ascii="Arial" w:hAnsi="Arial" w:cs="Arial"/>
          <w:noProof/>
        </w:rPr>
        <w:instrText xml:space="preserve"> SEQ Table </w:instrText>
      </w:r>
      <w:r w:rsidRPr="00C97B2D">
        <w:rPr>
          <w:rFonts w:ascii="Arial" w:hAnsi="Arial" w:cs="Arial"/>
          <w:noProof/>
        </w:rPr>
        <w:instrText>\</w:instrText>
      </w:r>
      <w:r w:rsidRPr="00161E29">
        <w:rPr>
          <w:rFonts w:ascii="Arial" w:hAnsi="Arial" w:cs="Arial"/>
          <w:noProof/>
        </w:rPr>
        <w:instrText xml:space="preserve">* ARABIC </w:instrText>
      </w:r>
      <w:r w:rsidRPr="00546B4C">
        <w:rPr>
          <w:rFonts w:ascii="Arial" w:hAnsi="Arial" w:cs="Arial"/>
          <w:noProof/>
        </w:rPr>
        <w:fldChar w:fldCharType="separate"/>
      </w:r>
      <w:r w:rsidRPr="00B459AE">
        <w:rPr>
          <w:rFonts w:ascii="Arial" w:hAnsi="Arial" w:cs="Arial"/>
          <w:noProof/>
        </w:rPr>
        <w:t>13</w:t>
      </w:r>
      <w:r w:rsidRPr="00546B4C">
        <w:rPr>
          <w:rFonts w:ascii="Arial" w:hAnsi="Arial" w:cs="Arial"/>
          <w:noProof/>
        </w:rPr>
        <w:fldChar w:fldCharType="end"/>
      </w:r>
      <w:r w:rsidRPr="00FB5E49">
        <w:rPr>
          <w:rFonts w:ascii="Arial" w:hAnsi="Arial" w:cs="Arial"/>
        </w:rPr>
        <w:t xml:space="preserve"> CMU Serial Memory Key Data</w:t>
      </w:r>
      <w:bookmarkEnd w:id="2697"/>
      <w:bookmarkEnd w:id="2698"/>
    </w:p>
    <w:p w:rsidRPr="00FB5E49" w:rsidR="00456E85" w:rsidRDefault="00456E85" w14:paraId="5C8C6B09" w14:textId="77777777">
      <w:pPr>
        <w:rPr>
          <w:rFonts w:ascii="Arial" w:hAnsi="Arial" w:cs="Arial"/>
        </w:rPr>
      </w:pPr>
    </w:p>
    <w:tbl>
      <w:tblPr>
        <w:tblW w:w="8640"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A0" w:firstRow="1" w:lastRow="0" w:firstColumn="1" w:lastColumn="0" w:noHBand="0" w:noVBand="0"/>
      </w:tblPr>
      <w:tblGrid>
        <w:gridCol w:w="1080"/>
        <w:gridCol w:w="2520"/>
        <w:gridCol w:w="5040"/>
      </w:tblGrid>
      <w:tr w:rsidRPr="00456E85" w:rsidR="00456E85" w14:paraId="6699F721" w14:textId="77777777">
        <w:trPr>
          <w:trHeight w:val="467"/>
          <w:tblHeader/>
        </w:trPr>
        <w:tc>
          <w:tcPr>
            <w:tcW w:w="1080" w:type="dxa"/>
            <w:tcBorders>
              <w:top w:val="single" w:color="auto" w:sz="18" w:space="0"/>
              <w:left w:val="single" w:color="auto" w:sz="18" w:space="0"/>
              <w:bottom w:val="double" w:color="auto" w:sz="4" w:space="0"/>
            </w:tcBorders>
            <w:shd w:val="clear" w:color="auto" w:fill="F2F2F2"/>
            <w:vAlign w:val="center"/>
          </w:tcPr>
          <w:p w:rsidRPr="00FB5E49" w:rsidR="00456E85" w:rsidRDefault="00456E85" w14:paraId="4F569043" w14:textId="77777777">
            <w:pPr>
              <w:spacing w:line="276" w:lineRule="auto"/>
              <w:jc w:val="center"/>
              <w:rPr>
                <w:rFonts w:ascii="Arial" w:hAnsi="Arial" w:cs="Arial"/>
                <w:b/>
                <w:bCs/>
                <w:i/>
                <w:iCs/>
                <w:snapToGrid w:val="0"/>
              </w:rPr>
            </w:pPr>
            <w:r w:rsidRPr="00FB5E49">
              <w:rPr>
                <w:rFonts w:ascii="Arial" w:hAnsi="Arial" w:cs="Arial"/>
                <w:b/>
                <w:bCs/>
                <w:i/>
                <w:iCs/>
                <w:snapToGrid w:val="0"/>
              </w:rPr>
              <w:t>Byte #</w:t>
            </w:r>
          </w:p>
        </w:tc>
        <w:tc>
          <w:tcPr>
            <w:tcW w:w="2520" w:type="dxa"/>
            <w:tcBorders>
              <w:top w:val="single" w:color="auto" w:sz="18" w:space="0"/>
              <w:bottom w:val="double" w:color="auto" w:sz="4" w:space="0"/>
            </w:tcBorders>
            <w:shd w:val="clear" w:color="auto" w:fill="F2F2F2"/>
            <w:vAlign w:val="center"/>
          </w:tcPr>
          <w:p w:rsidRPr="00FB5E49" w:rsidR="00456E85" w:rsidRDefault="00456E85" w14:paraId="406425CA" w14:textId="77777777">
            <w:pPr>
              <w:spacing w:line="276" w:lineRule="auto"/>
              <w:jc w:val="center"/>
              <w:rPr>
                <w:rFonts w:ascii="Arial" w:hAnsi="Arial" w:cs="Arial"/>
                <w:b/>
                <w:bCs/>
                <w:i/>
                <w:iCs/>
                <w:snapToGrid w:val="0"/>
              </w:rPr>
            </w:pPr>
            <w:r w:rsidRPr="00FB5E49">
              <w:rPr>
                <w:rFonts w:ascii="Arial" w:hAnsi="Arial" w:cs="Arial"/>
                <w:b/>
                <w:bCs/>
                <w:i/>
                <w:iCs/>
                <w:snapToGrid w:val="0"/>
              </w:rPr>
              <w:t>Contents</w:t>
            </w:r>
          </w:p>
        </w:tc>
        <w:tc>
          <w:tcPr>
            <w:tcW w:w="5040" w:type="dxa"/>
            <w:tcBorders>
              <w:top w:val="single" w:color="auto" w:sz="18" w:space="0"/>
              <w:bottom w:val="double" w:color="auto" w:sz="4" w:space="0"/>
              <w:right w:val="single" w:color="auto" w:sz="18" w:space="0"/>
            </w:tcBorders>
            <w:shd w:val="clear" w:color="auto" w:fill="F2F2F2"/>
            <w:vAlign w:val="center"/>
          </w:tcPr>
          <w:p w:rsidRPr="00FB5E49" w:rsidR="00456E85" w:rsidRDefault="00456E85" w14:paraId="6CEB3F03" w14:textId="77777777">
            <w:pPr>
              <w:spacing w:line="276" w:lineRule="auto"/>
              <w:jc w:val="center"/>
              <w:rPr>
                <w:rFonts w:ascii="Arial" w:hAnsi="Arial" w:cs="Arial"/>
                <w:b/>
                <w:bCs/>
                <w:i/>
                <w:iCs/>
                <w:snapToGrid w:val="0"/>
              </w:rPr>
            </w:pPr>
            <w:r w:rsidRPr="00FB5E49">
              <w:rPr>
                <w:rFonts w:ascii="Arial" w:hAnsi="Arial" w:cs="Arial"/>
                <w:b/>
                <w:bCs/>
                <w:i/>
                <w:iCs/>
                <w:snapToGrid w:val="0"/>
              </w:rPr>
              <w:t>Description</w:t>
            </w:r>
          </w:p>
        </w:tc>
      </w:tr>
      <w:tr w:rsidRPr="00456E85" w:rsidR="00456E85" w14:paraId="5819BF92" w14:textId="77777777">
        <w:tc>
          <w:tcPr>
            <w:tcW w:w="1080" w:type="dxa"/>
            <w:tcBorders>
              <w:top w:val="double" w:color="auto" w:sz="4" w:space="0"/>
              <w:left w:val="single" w:color="auto" w:sz="18" w:space="0"/>
            </w:tcBorders>
            <w:vAlign w:val="center"/>
          </w:tcPr>
          <w:p w:rsidRPr="00FB5E49" w:rsidR="00456E85" w:rsidRDefault="00456E85" w14:paraId="3382A365" w14:textId="77777777">
            <w:pPr>
              <w:numPr>
                <w:ilvl w:val="0"/>
                <w:numId w:val="35"/>
                <w:numberingChange w:original="%1:1:0:" w:author="James A. Kinnard" w:date="2022-11-06T19:16:00Z" w:id="2699"/>
              </w:numPr>
              <w:spacing w:line="276" w:lineRule="auto"/>
              <w:jc w:val="center"/>
              <w:rPr>
                <w:rFonts w:ascii="Arial" w:hAnsi="Arial" w:cs="Arial"/>
                <w:bCs/>
              </w:rPr>
            </w:pPr>
          </w:p>
        </w:tc>
        <w:tc>
          <w:tcPr>
            <w:tcW w:w="2520" w:type="dxa"/>
            <w:tcBorders>
              <w:top w:val="double" w:color="auto" w:sz="4" w:space="0"/>
            </w:tcBorders>
            <w:vAlign w:val="center"/>
          </w:tcPr>
          <w:p w:rsidRPr="00FB5E49" w:rsidR="00456E85" w:rsidRDefault="00456E85" w14:paraId="33D913F7" w14:textId="77777777">
            <w:pPr>
              <w:spacing w:line="276" w:lineRule="auto"/>
              <w:rPr>
                <w:rFonts w:ascii="Arial" w:hAnsi="Arial" w:cs="Arial"/>
                <w:bCs/>
              </w:rPr>
            </w:pPr>
            <w:r w:rsidRPr="00FB5E49">
              <w:rPr>
                <w:rFonts w:ascii="Arial" w:hAnsi="Arial" w:cs="Arial"/>
                <w:bCs/>
              </w:rPr>
              <w:t>0x20</w:t>
            </w:r>
          </w:p>
        </w:tc>
        <w:tc>
          <w:tcPr>
            <w:tcW w:w="5040" w:type="dxa"/>
            <w:tcBorders>
              <w:top w:val="double" w:color="auto" w:sz="4" w:space="0"/>
              <w:right w:val="single" w:color="auto" w:sz="18" w:space="0"/>
            </w:tcBorders>
            <w:vAlign w:val="center"/>
          </w:tcPr>
          <w:p w:rsidRPr="00FB5E49" w:rsidR="00456E85" w:rsidRDefault="00456E85" w14:paraId="74660BD5" w14:textId="77777777">
            <w:pPr>
              <w:spacing w:line="276" w:lineRule="auto"/>
              <w:rPr>
                <w:rFonts w:ascii="Arial" w:hAnsi="Arial" w:cs="Arial"/>
                <w:bCs/>
              </w:rPr>
            </w:pPr>
            <w:r w:rsidRPr="00FB5E49">
              <w:rPr>
                <w:rFonts w:ascii="Arial" w:hAnsi="Arial" w:cs="Arial"/>
                <w:bCs/>
              </w:rPr>
              <w:t>Serial Memory Key Version (CMU 2212)</w:t>
            </w:r>
          </w:p>
        </w:tc>
      </w:tr>
      <w:tr w:rsidRPr="00456E85" w:rsidR="00456E85" w14:paraId="5837A3EB" w14:textId="77777777">
        <w:tc>
          <w:tcPr>
            <w:tcW w:w="1080" w:type="dxa"/>
            <w:tcBorders>
              <w:left w:val="single" w:color="auto" w:sz="18" w:space="0"/>
            </w:tcBorders>
            <w:vAlign w:val="center"/>
          </w:tcPr>
          <w:p w:rsidRPr="00FB5E49" w:rsidR="00456E85" w:rsidRDefault="00456E85" w14:paraId="5C71F136" w14:textId="77777777">
            <w:pPr>
              <w:numPr>
                <w:ilvl w:val="0"/>
                <w:numId w:val="35"/>
                <w:numberingChange w:original="%1:2:0:" w:author="James A. Kinnard" w:date="2022-11-06T19:16:00Z" w:id="2700"/>
              </w:numPr>
              <w:spacing w:line="276" w:lineRule="auto"/>
              <w:jc w:val="center"/>
              <w:rPr>
                <w:rFonts w:ascii="Arial" w:hAnsi="Arial" w:cs="Arial"/>
                <w:bCs/>
              </w:rPr>
            </w:pPr>
          </w:p>
        </w:tc>
        <w:tc>
          <w:tcPr>
            <w:tcW w:w="2520" w:type="dxa"/>
            <w:vAlign w:val="center"/>
          </w:tcPr>
          <w:p w:rsidRPr="00FB5E49" w:rsidR="00456E85" w:rsidRDefault="00456E85" w14:paraId="131C79B9" w14:textId="77777777">
            <w:pPr>
              <w:spacing w:line="276" w:lineRule="auto"/>
              <w:rPr>
                <w:rFonts w:ascii="Arial" w:hAnsi="Arial" w:cs="Arial"/>
                <w:bCs/>
              </w:rPr>
            </w:pPr>
            <w:r w:rsidRPr="00FB5E49">
              <w:rPr>
                <w:rFonts w:ascii="Arial" w:hAnsi="Arial" w:cs="Arial"/>
                <w:bCs/>
              </w:rPr>
              <w:t>Ch 1-9, …, 1-2</w:t>
            </w:r>
          </w:p>
        </w:tc>
        <w:tc>
          <w:tcPr>
            <w:tcW w:w="5040" w:type="dxa"/>
            <w:vMerge w:val="restart"/>
            <w:tcBorders>
              <w:right w:val="single" w:color="auto" w:sz="18" w:space="0"/>
            </w:tcBorders>
          </w:tcPr>
          <w:p w:rsidRPr="00FB5E49" w:rsidR="00456E85" w:rsidRDefault="00456E85" w14:paraId="495FA3DB" w14:textId="77777777">
            <w:pPr>
              <w:spacing w:line="276" w:lineRule="auto"/>
              <w:rPr>
                <w:rFonts w:ascii="Arial" w:hAnsi="Arial" w:cs="Arial"/>
                <w:bCs/>
              </w:rPr>
            </w:pPr>
            <w:r w:rsidRPr="00FB5E49">
              <w:rPr>
                <w:rFonts w:ascii="Arial" w:hAnsi="Arial" w:cs="Arial"/>
                <w:bCs/>
              </w:rPr>
              <w:t>Permissive Programming for channels 1-32:</w:t>
            </w:r>
          </w:p>
          <w:p w:rsidRPr="00FB5E49" w:rsidR="00456E85" w:rsidRDefault="00456E85" w14:paraId="38465E1F" w14:textId="77777777">
            <w:pPr>
              <w:pStyle w:val="Header"/>
              <w:spacing w:line="276" w:lineRule="auto"/>
              <w:ind w:left="432"/>
              <w:rPr>
                <w:rFonts w:ascii="Arial" w:hAnsi="Arial" w:cs="Arial"/>
                <w:bCs/>
              </w:rPr>
            </w:pPr>
            <w:r w:rsidRPr="00FB5E49">
              <w:rPr>
                <w:rFonts w:ascii="Arial" w:hAnsi="Arial" w:cs="Arial"/>
                <w:bCs/>
              </w:rPr>
              <w:t>A bit set to “1” programs a channel pair to the permissive state. In the event the CMU has fewer than 32 channels, the bit positions corresponding to the nonexistent channels shall be 0.</w:t>
            </w:r>
          </w:p>
          <w:p w:rsidRPr="00FB5E49" w:rsidR="00456E85" w:rsidRDefault="00456E85" w14:paraId="62199465" w14:textId="77777777">
            <w:pPr>
              <w:pStyle w:val="Header"/>
              <w:spacing w:line="276" w:lineRule="auto"/>
              <w:ind w:left="432"/>
              <w:rPr>
                <w:rFonts w:ascii="Arial" w:hAnsi="Arial" w:cs="Arial"/>
                <w:bCs/>
              </w:rPr>
            </w:pPr>
          </w:p>
          <w:p w:rsidRPr="00FB5E49" w:rsidR="00456E85" w:rsidRDefault="00456E85" w14:paraId="000CA074" w14:textId="77777777">
            <w:pPr>
              <w:pStyle w:val="Header"/>
              <w:spacing w:line="276" w:lineRule="auto"/>
              <w:ind w:left="432"/>
              <w:rPr>
                <w:rFonts w:ascii="Arial" w:hAnsi="Arial" w:cs="Arial"/>
                <w:bCs/>
              </w:rPr>
            </w:pPr>
            <w:r w:rsidRPr="00FB5E49">
              <w:rPr>
                <w:rFonts w:ascii="Arial" w:hAnsi="Arial" w:cs="Arial"/>
                <w:bCs/>
              </w:rPr>
              <w:t>Default programming shall be 0.</w:t>
            </w:r>
          </w:p>
          <w:p w:rsidRPr="00FB5E49" w:rsidR="00456E85" w:rsidRDefault="00456E85" w14:paraId="0DA123B1" w14:textId="77777777">
            <w:pPr>
              <w:pStyle w:val="Header"/>
              <w:spacing w:line="276" w:lineRule="auto"/>
              <w:ind w:left="432"/>
              <w:rPr>
                <w:rFonts w:ascii="Arial" w:hAnsi="Arial" w:cs="Arial"/>
                <w:bCs/>
              </w:rPr>
            </w:pPr>
          </w:p>
          <w:p w:rsidRPr="00FB5E49" w:rsidR="00456E85" w:rsidRDefault="00456E85" w14:paraId="336C812D" w14:textId="77777777">
            <w:pPr>
              <w:pStyle w:val="Header"/>
              <w:spacing w:line="276" w:lineRule="auto"/>
              <w:ind w:left="432"/>
              <w:rPr>
                <w:rFonts w:ascii="Arial" w:hAnsi="Arial" w:cs="Arial"/>
                <w:bCs/>
              </w:rPr>
            </w:pPr>
            <w:r w:rsidRPr="00FB5E49">
              <w:rPr>
                <w:rFonts w:ascii="Arial" w:hAnsi="Arial" w:cs="Arial"/>
                <w:bCs/>
              </w:rPr>
              <w:t>The Contents parameter contains on channel pair per bit position. For example, the contents of byte #5, “Ch 2-3, …, 1-26”, is as follows:</w:t>
            </w:r>
          </w:p>
          <w:p w:rsidRPr="00FB5E49" w:rsidR="00456E85" w:rsidRDefault="00456E85" w14:paraId="4AD88514" w14:textId="77777777">
            <w:pPr>
              <w:pStyle w:val="Header"/>
              <w:spacing w:line="276" w:lineRule="auto"/>
              <w:ind w:left="864"/>
              <w:rPr>
                <w:rFonts w:ascii="Arial" w:hAnsi="Arial" w:cs="Arial"/>
                <w:bCs/>
              </w:rPr>
            </w:pPr>
            <w:r w:rsidRPr="00FB5E49">
              <w:rPr>
                <w:rFonts w:ascii="Arial" w:hAnsi="Arial" w:cs="Arial"/>
                <w:bCs/>
              </w:rPr>
              <w:t>b0 = channel pair 1-26</w:t>
            </w:r>
          </w:p>
          <w:p w:rsidRPr="00FB5E49" w:rsidR="00456E85" w:rsidRDefault="00456E85" w14:paraId="2D43B3E2" w14:textId="77777777">
            <w:pPr>
              <w:pStyle w:val="Header"/>
              <w:spacing w:line="276" w:lineRule="auto"/>
              <w:ind w:left="864"/>
              <w:rPr>
                <w:rFonts w:ascii="Arial" w:hAnsi="Arial" w:cs="Arial"/>
                <w:bCs/>
              </w:rPr>
            </w:pPr>
            <w:r w:rsidRPr="00FB5E49">
              <w:rPr>
                <w:rFonts w:ascii="Arial" w:hAnsi="Arial" w:cs="Arial"/>
                <w:bCs/>
              </w:rPr>
              <w:t>b1 = channel pair 1-27</w:t>
            </w:r>
          </w:p>
          <w:p w:rsidRPr="00FB5E49" w:rsidR="00456E85" w:rsidRDefault="00456E85" w14:paraId="62275424" w14:textId="77777777">
            <w:pPr>
              <w:pStyle w:val="Header"/>
              <w:spacing w:line="276" w:lineRule="auto"/>
              <w:ind w:left="864"/>
              <w:rPr>
                <w:rFonts w:ascii="Arial" w:hAnsi="Arial" w:cs="Arial"/>
                <w:bCs/>
              </w:rPr>
            </w:pPr>
            <w:r w:rsidRPr="00FB5E49">
              <w:rPr>
                <w:rFonts w:ascii="Arial" w:hAnsi="Arial" w:cs="Arial"/>
                <w:bCs/>
              </w:rPr>
              <w:t>b2 = channel pair 1-28</w:t>
            </w:r>
          </w:p>
          <w:p w:rsidRPr="00FB5E49" w:rsidR="00456E85" w:rsidRDefault="00456E85" w14:paraId="582CAE28" w14:textId="77777777">
            <w:pPr>
              <w:pStyle w:val="Header"/>
              <w:spacing w:line="276" w:lineRule="auto"/>
              <w:ind w:left="864"/>
              <w:rPr>
                <w:rFonts w:ascii="Arial" w:hAnsi="Arial" w:cs="Arial"/>
                <w:bCs/>
              </w:rPr>
            </w:pPr>
            <w:r w:rsidRPr="00FB5E49">
              <w:rPr>
                <w:rFonts w:ascii="Arial" w:hAnsi="Arial" w:cs="Arial"/>
                <w:bCs/>
              </w:rPr>
              <w:t>b3 = channel pair 1-29</w:t>
            </w:r>
          </w:p>
          <w:p w:rsidRPr="00FB5E49" w:rsidR="00456E85" w:rsidRDefault="00456E85" w14:paraId="7D1B1490" w14:textId="77777777">
            <w:pPr>
              <w:pStyle w:val="Header"/>
              <w:spacing w:line="276" w:lineRule="auto"/>
              <w:ind w:left="864"/>
              <w:rPr>
                <w:rFonts w:ascii="Arial" w:hAnsi="Arial" w:cs="Arial"/>
                <w:bCs/>
              </w:rPr>
            </w:pPr>
            <w:r w:rsidRPr="00FB5E49">
              <w:rPr>
                <w:rFonts w:ascii="Arial" w:hAnsi="Arial" w:cs="Arial"/>
                <w:bCs/>
              </w:rPr>
              <w:t>b4 = channel pair 1-30</w:t>
            </w:r>
          </w:p>
          <w:p w:rsidRPr="00FB5E49" w:rsidR="00456E85" w:rsidRDefault="00456E85" w14:paraId="6B901544" w14:textId="77777777">
            <w:pPr>
              <w:pStyle w:val="Header"/>
              <w:spacing w:line="276" w:lineRule="auto"/>
              <w:ind w:left="864"/>
              <w:rPr>
                <w:rFonts w:ascii="Arial" w:hAnsi="Arial" w:cs="Arial"/>
                <w:bCs/>
              </w:rPr>
            </w:pPr>
            <w:r w:rsidRPr="00FB5E49">
              <w:rPr>
                <w:rFonts w:ascii="Arial" w:hAnsi="Arial" w:cs="Arial"/>
                <w:bCs/>
              </w:rPr>
              <w:t>b5 = channel pair 1-31</w:t>
            </w:r>
          </w:p>
          <w:p w:rsidRPr="00FB5E49" w:rsidR="00456E85" w:rsidRDefault="00456E85" w14:paraId="4CE1E89D" w14:textId="77777777">
            <w:pPr>
              <w:pStyle w:val="Header"/>
              <w:spacing w:line="276" w:lineRule="auto"/>
              <w:ind w:left="864"/>
              <w:rPr>
                <w:rFonts w:ascii="Arial" w:hAnsi="Arial" w:cs="Arial"/>
                <w:bCs/>
              </w:rPr>
            </w:pPr>
            <w:r w:rsidRPr="00FB5E49">
              <w:rPr>
                <w:rFonts w:ascii="Arial" w:hAnsi="Arial" w:cs="Arial"/>
                <w:bCs/>
              </w:rPr>
              <w:t>b6 = channel pair 1-32</w:t>
            </w:r>
          </w:p>
          <w:p w:rsidRPr="00FB5E49" w:rsidR="00456E85" w:rsidRDefault="00456E85" w14:paraId="0F870865" w14:textId="77777777">
            <w:pPr>
              <w:pStyle w:val="Header"/>
              <w:spacing w:line="276" w:lineRule="auto"/>
              <w:ind w:left="864"/>
              <w:rPr>
                <w:rFonts w:ascii="Arial" w:hAnsi="Arial" w:cs="Arial"/>
                <w:bCs/>
              </w:rPr>
            </w:pPr>
            <w:r w:rsidRPr="00FB5E49">
              <w:rPr>
                <w:rFonts w:ascii="Arial" w:hAnsi="Arial" w:cs="Arial"/>
                <w:bCs/>
              </w:rPr>
              <w:t>b7 = channel pair 2-3</w:t>
            </w:r>
          </w:p>
          <w:p w:rsidRPr="00FB5E49" w:rsidR="00456E85" w:rsidRDefault="00456E85" w14:paraId="2E2AB37F" w14:textId="77777777">
            <w:pPr>
              <w:pStyle w:val="Header"/>
              <w:spacing w:line="276" w:lineRule="auto"/>
              <w:ind w:left="432"/>
              <w:rPr>
                <w:rFonts w:ascii="Arial" w:hAnsi="Arial" w:cs="Arial"/>
                <w:bCs/>
              </w:rPr>
            </w:pPr>
            <w:r w:rsidRPr="00FB5E49">
              <w:rPr>
                <w:rFonts w:ascii="Arial" w:hAnsi="Arial" w:cs="Arial"/>
                <w:bCs/>
              </w:rPr>
              <w:t>If b1 is set, then channel 1 is permissive with channel 27.</w:t>
            </w:r>
          </w:p>
          <w:p w:rsidRPr="00FB5E49" w:rsidR="00456E85" w:rsidRDefault="00456E85" w14:paraId="4C4CEA3D" w14:textId="77777777">
            <w:pPr>
              <w:pStyle w:val="Header"/>
              <w:spacing w:line="276" w:lineRule="auto"/>
              <w:ind w:left="432"/>
              <w:rPr>
                <w:rFonts w:ascii="Arial" w:hAnsi="Arial" w:cs="Arial"/>
                <w:bCs/>
              </w:rPr>
            </w:pPr>
          </w:p>
          <w:p w:rsidRPr="00FB5E49" w:rsidR="00456E85" w:rsidRDefault="00456E85" w14:paraId="50895670" w14:textId="77777777">
            <w:pPr>
              <w:pStyle w:val="Header"/>
              <w:spacing w:line="276" w:lineRule="auto"/>
              <w:rPr>
                <w:rFonts w:ascii="Arial" w:hAnsi="Arial" w:cs="Arial"/>
                <w:bCs/>
              </w:rPr>
            </w:pPr>
          </w:p>
        </w:tc>
      </w:tr>
      <w:tr w:rsidRPr="00456E85" w:rsidR="00456E85" w14:paraId="147998AB" w14:textId="77777777">
        <w:tc>
          <w:tcPr>
            <w:tcW w:w="1080" w:type="dxa"/>
            <w:tcBorders>
              <w:left w:val="single" w:color="auto" w:sz="18" w:space="0"/>
            </w:tcBorders>
            <w:vAlign w:val="center"/>
          </w:tcPr>
          <w:p w:rsidRPr="00161E29" w:rsidR="00456E85" w:rsidRDefault="00456E85" w14:paraId="38C1F859" w14:textId="77777777">
            <w:pPr>
              <w:numPr>
                <w:ilvl w:val="0"/>
                <w:numId w:val="35"/>
                <w:numberingChange w:original="%1:3:0:" w:author="James A. Kinnard" w:date="2022-11-06T19:16:00Z" w:id="2701"/>
              </w:numPr>
              <w:spacing w:line="276" w:lineRule="auto"/>
              <w:jc w:val="center"/>
              <w:rPr>
                <w:rFonts w:ascii="Arial" w:hAnsi="Arial" w:cs="Arial"/>
                <w:bCs/>
              </w:rPr>
            </w:pPr>
          </w:p>
        </w:tc>
        <w:tc>
          <w:tcPr>
            <w:tcW w:w="2520" w:type="dxa"/>
            <w:vAlign w:val="center"/>
          </w:tcPr>
          <w:p w:rsidRPr="00161E29" w:rsidR="00456E85" w:rsidRDefault="00456E85" w14:paraId="0EDA6444" w14:textId="77777777">
            <w:pPr>
              <w:pStyle w:val="Footer"/>
              <w:tabs>
                <w:tab w:val="clear" w:pos="4320"/>
              </w:tabs>
              <w:spacing w:line="276" w:lineRule="auto"/>
              <w:rPr>
                <w:rFonts w:ascii="Arial" w:hAnsi="Arial" w:cs="Arial"/>
                <w:bCs/>
              </w:rPr>
            </w:pPr>
            <w:r w:rsidRPr="00161E29">
              <w:rPr>
                <w:rFonts w:ascii="Arial" w:hAnsi="Arial" w:cs="Arial"/>
                <w:bCs/>
              </w:rPr>
              <w:t>Ch 1-17, …, 1-10</w:t>
            </w:r>
          </w:p>
        </w:tc>
        <w:tc>
          <w:tcPr>
            <w:tcW w:w="5040" w:type="dxa"/>
            <w:vMerge/>
            <w:tcBorders>
              <w:right w:val="single" w:color="auto" w:sz="18" w:space="0"/>
            </w:tcBorders>
            <w:vAlign w:val="center"/>
          </w:tcPr>
          <w:p w:rsidRPr="00161E29" w:rsidR="00456E85" w:rsidRDefault="00456E85" w14:paraId="0C8FE7CE" w14:textId="77777777">
            <w:pPr>
              <w:rPr>
                <w:rFonts w:ascii="Arial" w:hAnsi="Arial" w:cs="Arial"/>
                <w:bCs/>
              </w:rPr>
            </w:pPr>
          </w:p>
        </w:tc>
      </w:tr>
      <w:tr w:rsidRPr="00456E85" w:rsidR="00456E85" w14:paraId="3F72CF41" w14:textId="77777777">
        <w:tc>
          <w:tcPr>
            <w:tcW w:w="1080" w:type="dxa"/>
            <w:tcBorders>
              <w:left w:val="single" w:color="auto" w:sz="18" w:space="0"/>
            </w:tcBorders>
            <w:vAlign w:val="center"/>
          </w:tcPr>
          <w:p w:rsidRPr="00161E29" w:rsidR="00456E85" w:rsidRDefault="00456E85" w14:paraId="41004F19" w14:textId="77777777">
            <w:pPr>
              <w:numPr>
                <w:ilvl w:val="0"/>
                <w:numId w:val="35"/>
                <w:numberingChange w:original="%1:4:0:" w:author="James A. Kinnard" w:date="2022-11-06T19:16:00Z" w:id="2702"/>
              </w:numPr>
              <w:spacing w:line="276" w:lineRule="auto"/>
              <w:jc w:val="center"/>
              <w:rPr>
                <w:rFonts w:ascii="Arial" w:hAnsi="Arial" w:cs="Arial"/>
                <w:bCs/>
              </w:rPr>
            </w:pPr>
          </w:p>
        </w:tc>
        <w:tc>
          <w:tcPr>
            <w:tcW w:w="2520" w:type="dxa"/>
            <w:vAlign w:val="center"/>
          </w:tcPr>
          <w:p w:rsidRPr="00161E29" w:rsidR="00456E85" w:rsidRDefault="00456E85" w14:paraId="490BC659" w14:textId="77777777">
            <w:pPr>
              <w:spacing w:line="276" w:lineRule="auto"/>
              <w:rPr>
                <w:rFonts w:ascii="Arial" w:hAnsi="Arial" w:cs="Arial"/>
                <w:bCs/>
              </w:rPr>
            </w:pPr>
            <w:r w:rsidRPr="00161E29">
              <w:rPr>
                <w:rFonts w:ascii="Arial" w:hAnsi="Arial" w:cs="Arial"/>
                <w:bCs/>
              </w:rPr>
              <w:t>Ch 1-25, …, 1-18</w:t>
            </w:r>
          </w:p>
        </w:tc>
        <w:tc>
          <w:tcPr>
            <w:tcW w:w="5040" w:type="dxa"/>
            <w:vMerge/>
            <w:tcBorders>
              <w:right w:val="single" w:color="auto" w:sz="18" w:space="0"/>
            </w:tcBorders>
            <w:vAlign w:val="center"/>
          </w:tcPr>
          <w:p w:rsidRPr="00161E29" w:rsidR="00456E85" w:rsidRDefault="00456E85" w14:paraId="67C0C651" w14:textId="77777777">
            <w:pPr>
              <w:rPr>
                <w:rFonts w:ascii="Arial" w:hAnsi="Arial" w:cs="Arial"/>
                <w:bCs/>
              </w:rPr>
            </w:pPr>
          </w:p>
        </w:tc>
      </w:tr>
      <w:tr w:rsidRPr="00456E85" w:rsidR="00456E85" w14:paraId="4FBA824F" w14:textId="77777777">
        <w:tc>
          <w:tcPr>
            <w:tcW w:w="1080" w:type="dxa"/>
            <w:tcBorders>
              <w:left w:val="single" w:color="auto" w:sz="18" w:space="0"/>
            </w:tcBorders>
            <w:vAlign w:val="center"/>
          </w:tcPr>
          <w:p w:rsidRPr="00161E29" w:rsidR="00456E85" w:rsidRDefault="00456E85" w14:paraId="308D56CC" w14:textId="77777777">
            <w:pPr>
              <w:numPr>
                <w:ilvl w:val="0"/>
                <w:numId w:val="35"/>
                <w:numberingChange w:original="%1:5:0:" w:author="James A. Kinnard" w:date="2022-11-06T19:16:00Z" w:id="2703"/>
              </w:numPr>
              <w:spacing w:line="276" w:lineRule="auto"/>
              <w:jc w:val="center"/>
              <w:rPr>
                <w:rFonts w:ascii="Arial" w:hAnsi="Arial" w:cs="Arial"/>
                <w:bCs/>
              </w:rPr>
            </w:pPr>
          </w:p>
        </w:tc>
        <w:tc>
          <w:tcPr>
            <w:tcW w:w="2520" w:type="dxa"/>
            <w:vAlign w:val="center"/>
          </w:tcPr>
          <w:p w:rsidRPr="00161E29" w:rsidR="00456E85" w:rsidRDefault="00456E85" w14:paraId="61C3E348" w14:textId="77777777">
            <w:pPr>
              <w:spacing w:line="276" w:lineRule="auto"/>
              <w:rPr>
                <w:rFonts w:ascii="Arial" w:hAnsi="Arial" w:cs="Arial"/>
                <w:bCs/>
              </w:rPr>
            </w:pPr>
            <w:r w:rsidRPr="00161E29">
              <w:rPr>
                <w:rFonts w:ascii="Arial" w:hAnsi="Arial" w:cs="Arial"/>
                <w:bCs/>
              </w:rPr>
              <w:t>Ch 2-3, …, 1-26</w:t>
            </w:r>
          </w:p>
        </w:tc>
        <w:tc>
          <w:tcPr>
            <w:tcW w:w="5040" w:type="dxa"/>
            <w:vMerge/>
            <w:tcBorders>
              <w:right w:val="single" w:color="auto" w:sz="18" w:space="0"/>
            </w:tcBorders>
            <w:vAlign w:val="center"/>
          </w:tcPr>
          <w:p w:rsidRPr="00161E29" w:rsidR="00456E85" w:rsidRDefault="00456E85" w14:paraId="797E50C6" w14:textId="77777777">
            <w:pPr>
              <w:rPr>
                <w:rFonts w:ascii="Arial" w:hAnsi="Arial" w:cs="Arial"/>
                <w:bCs/>
              </w:rPr>
            </w:pPr>
          </w:p>
        </w:tc>
      </w:tr>
      <w:tr w:rsidRPr="00456E85" w:rsidR="00456E85" w14:paraId="347C2001" w14:textId="77777777">
        <w:tc>
          <w:tcPr>
            <w:tcW w:w="1080" w:type="dxa"/>
            <w:tcBorders>
              <w:left w:val="single" w:color="auto" w:sz="18" w:space="0"/>
            </w:tcBorders>
            <w:vAlign w:val="center"/>
          </w:tcPr>
          <w:p w:rsidRPr="00161E29" w:rsidR="00456E85" w:rsidRDefault="00456E85" w14:paraId="7B04FA47" w14:textId="77777777">
            <w:pPr>
              <w:numPr>
                <w:ilvl w:val="0"/>
                <w:numId w:val="35"/>
                <w:numberingChange w:original="%1:6:0:" w:author="James A. Kinnard" w:date="2022-11-06T19:16:00Z" w:id="2704"/>
              </w:numPr>
              <w:spacing w:line="276" w:lineRule="auto"/>
              <w:jc w:val="center"/>
              <w:rPr>
                <w:rFonts w:ascii="Arial" w:hAnsi="Arial" w:cs="Arial"/>
                <w:bCs/>
              </w:rPr>
            </w:pPr>
          </w:p>
        </w:tc>
        <w:tc>
          <w:tcPr>
            <w:tcW w:w="2520" w:type="dxa"/>
            <w:vAlign w:val="center"/>
          </w:tcPr>
          <w:p w:rsidRPr="00161E29" w:rsidR="00456E85" w:rsidRDefault="00456E85" w14:paraId="65EE8FB2" w14:textId="77777777">
            <w:pPr>
              <w:spacing w:line="276" w:lineRule="auto"/>
              <w:rPr>
                <w:rFonts w:ascii="Arial" w:hAnsi="Arial" w:cs="Arial"/>
                <w:bCs/>
              </w:rPr>
            </w:pPr>
            <w:r w:rsidRPr="00161E29">
              <w:rPr>
                <w:rFonts w:ascii="Arial" w:hAnsi="Arial" w:cs="Arial"/>
                <w:bCs/>
              </w:rPr>
              <w:t>Ch 2-11, …, 2-4</w:t>
            </w:r>
          </w:p>
        </w:tc>
        <w:tc>
          <w:tcPr>
            <w:tcW w:w="5040" w:type="dxa"/>
            <w:vMerge/>
            <w:tcBorders>
              <w:right w:val="single" w:color="auto" w:sz="18" w:space="0"/>
            </w:tcBorders>
            <w:vAlign w:val="center"/>
          </w:tcPr>
          <w:p w:rsidRPr="00161E29" w:rsidR="00456E85" w:rsidRDefault="00456E85" w14:paraId="568C698B" w14:textId="77777777">
            <w:pPr>
              <w:rPr>
                <w:rFonts w:ascii="Arial" w:hAnsi="Arial" w:cs="Arial"/>
                <w:bCs/>
              </w:rPr>
            </w:pPr>
          </w:p>
        </w:tc>
      </w:tr>
      <w:tr w:rsidRPr="00456E85" w:rsidR="00456E85" w14:paraId="06094A6A" w14:textId="77777777">
        <w:tc>
          <w:tcPr>
            <w:tcW w:w="1080" w:type="dxa"/>
            <w:tcBorders>
              <w:left w:val="single" w:color="auto" w:sz="18" w:space="0"/>
            </w:tcBorders>
            <w:vAlign w:val="center"/>
          </w:tcPr>
          <w:p w:rsidRPr="00161E29" w:rsidR="00456E85" w:rsidRDefault="00456E85" w14:paraId="1A939487" w14:textId="77777777">
            <w:pPr>
              <w:numPr>
                <w:ilvl w:val="0"/>
                <w:numId w:val="35"/>
                <w:numberingChange w:original="%1:7:0:" w:author="James A. Kinnard" w:date="2022-11-06T19:16:00Z" w:id="2705"/>
              </w:numPr>
              <w:spacing w:line="276" w:lineRule="auto"/>
              <w:jc w:val="center"/>
              <w:rPr>
                <w:rFonts w:ascii="Arial" w:hAnsi="Arial" w:cs="Arial"/>
                <w:bCs/>
              </w:rPr>
            </w:pPr>
          </w:p>
        </w:tc>
        <w:tc>
          <w:tcPr>
            <w:tcW w:w="2520" w:type="dxa"/>
            <w:vAlign w:val="center"/>
          </w:tcPr>
          <w:p w:rsidRPr="00161E29" w:rsidR="00456E85" w:rsidRDefault="00456E85" w14:paraId="16D674CE" w14:textId="77777777">
            <w:pPr>
              <w:spacing w:line="276" w:lineRule="auto"/>
              <w:rPr>
                <w:rFonts w:ascii="Arial" w:hAnsi="Arial" w:cs="Arial"/>
                <w:bCs/>
              </w:rPr>
            </w:pPr>
            <w:r w:rsidRPr="00161E29">
              <w:rPr>
                <w:rFonts w:ascii="Arial" w:hAnsi="Arial" w:cs="Arial"/>
                <w:bCs/>
              </w:rPr>
              <w:t>Ch 2-19, …, 2-12</w:t>
            </w:r>
          </w:p>
        </w:tc>
        <w:tc>
          <w:tcPr>
            <w:tcW w:w="5040" w:type="dxa"/>
            <w:vMerge/>
            <w:tcBorders>
              <w:right w:val="single" w:color="auto" w:sz="18" w:space="0"/>
            </w:tcBorders>
            <w:vAlign w:val="center"/>
          </w:tcPr>
          <w:p w:rsidRPr="00161E29" w:rsidR="00456E85" w:rsidRDefault="00456E85" w14:paraId="6AA258D8" w14:textId="77777777">
            <w:pPr>
              <w:rPr>
                <w:rFonts w:ascii="Arial" w:hAnsi="Arial" w:cs="Arial"/>
                <w:bCs/>
              </w:rPr>
            </w:pPr>
          </w:p>
        </w:tc>
      </w:tr>
      <w:tr w:rsidRPr="00456E85" w:rsidR="00456E85" w14:paraId="4CA7EBDC" w14:textId="77777777">
        <w:tc>
          <w:tcPr>
            <w:tcW w:w="1080" w:type="dxa"/>
            <w:tcBorders>
              <w:left w:val="single" w:color="auto" w:sz="18" w:space="0"/>
            </w:tcBorders>
            <w:vAlign w:val="center"/>
          </w:tcPr>
          <w:p w:rsidRPr="00B459AE" w:rsidR="00456E85" w:rsidRDefault="00456E85" w14:paraId="6FFBD3EC" w14:textId="77777777">
            <w:pPr>
              <w:numPr>
                <w:ilvl w:val="0"/>
                <w:numId w:val="35"/>
                <w:numberingChange w:original="%1:8:0:" w:author="James A. Kinnard" w:date="2022-11-06T19:16:00Z" w:id="2706"/>
              </w:numPr>
              <w:spacing w:line="276" w:lineRule="auto"/>
              <w:jc w:val="center"/>
              <w:rPr>
                <w:rFonts w:ascii="Arial" w:hAnsi="Arial" w:cs="Arial"/>
                <w:bCs/>
              </w:rPr>
            </w:pPr>
          </w:p>
        </w:tc>
        <w:tc>
          <w:tcPr>
            <w:tcW w:w="2520" w:type="dxa"/>
            <w:vAlign w:val="center"/>
          </w:tcPr>
          <w:p w:rsidRPr="00B459AE" w:rsidR="00456E85" w:rsidRDefault="00456E85" w14:paraId="440E802D" w14:textId="77777777">
            <w:pPr>
              <w:spacing w:line="276" w:lineRule="auto"/>
              <w:rPr>
                <w:rFonts w:ascii="Arial" w:hAnsi="Arial" w:cs="Arial"/>
                <w:bCs/>
              </w:rPr>
            </w:pPr>
            <w:r w:rsidRPr="00B459AE">
              <w:rPr>
                <w:rFonts w:ascii="Arial" w:hAnsi="Arial" w:cs="Arial"/>
                <w:bCs/>
              </w:rPr>
              <w:t>Ch 2-27, …, 2-20</w:t>
            </w:r>
          </w:p>
        </w:tc>
        <w:tc>
          <w:tcPr>
            <w:tcW w:w="5040" w:type="dxa"/>
            <w:vMerge/>
            <w:tcBorders>
              <w:right w:val="single" w:color="auto" w:sz="18" w:space="0"/>
            </w:tcBorders>
            <w:vAlign w:val="center"/>
          </w:tcPr>
          <w:p w:rsidRPr="00B459AE" w:rsidR="00456E85" w:rsidRDefault="00456E85" w14:paraId="30DCCCAD" w14:textId="77777777">
            <w:pPr>
              <w:rPr>
                <w:rFonts w:ascii="Arial" w:hAnsi="Arial" w:cs="Arial"/>
                <w:bCs/>
              </w:rPr>
            </w:pPr>
          </w:p>
        </w:tc>
      </w:tr>
      <w:tr w:rsidRPr="00456E85" w:rsidR="00456E85" w14:paraId="2558F1E7" w14:textId="77777777">
        <w:tc>
          <w:tcPr>
            <w:tcW w:w="1080" w:type="dxa"/>
            <w:tcBorders>
              <w:left w:val="single" w:color="auto" w:sz="18" w:space="0"/>
            </w:tcBorders>
            <w:vAlign w:val="center"/>
          </w:tcPr>
          <w:p w:rsidRPr="00B459AE" w:rsidR="00456E85" w:rsidRDefault="00456E85" w14:paraId="36AF6883" w14:textId="77777777">
            <w:pPr>
              <w:numPr>
                <w:ilvl w:val="0"/>
                <w:numId w:val="35"/>
                <w:numberingChange w:original="%1:9:0:" w:author="James A. Kinnard" w:date="2022-11-06T19:16:00Z" w:id="2707"/>
              </w:numPr>
              <w:spacing w:line="276" w:lineRule="auto"/>
              <w:jc w:val="center"/>
              <w:rPr>
                <w:rFonts w:ascii="Arial" w:hAnsi="Arial" w:cs="Arial"/>
                <w:bCs/>
              </w:rPr>
            </w:pPr>
          </w:p>
        </w:tc>
        <w:tc>
          <w:tcPr>
            <w:tcW w:w="2520" w:type="dxa"/>
            <w:vAlign w:val="center"/>
          </w:tcPr>
          <w:p w:rsidRPr="00B459AE" w:rsidR="00456E85" w:rsidRDefault="00456E85" w14:paraId="3A5F3521" w14:textId="77777777">
            <w:pPr>
              <w:spacing w:line="276" w:lineRule="auto"/>
              <w:rPr>
                <w:rFonts w:ascii="Arial" w:hAnsi="Arial" w:cs="Arial"/>
                <w:bCs/>
              </w:rPr>
            </w:pPr>
            <w:r w:rsidRPr="00B459AE">
              <w:rPr>
                <w:rFonts w:ascii="Arial" w:hAnsi="Arial" w:cs="Arial"/>
                <w:bCs/>
              </w:rPr>
              <w:t>Ch 3-6, …, 2-28</w:t>
            </w:r>
          </w:p>
        </w:tc>
        <w:tc>
          <w:tcPr>
            <w:tcW w:w="5040" w:type="dxa"/>
            <w:vMerge/>
            <w:tcBorders>
              <w:right w:val="single" w:color="auto" w:sz="18" w:space="0"/>
            </w:tcBorders>
            <w:vAlign w:val="center"/>
          </w:tcPr>
          <w:p w:rsidRPr="00B459AE" w:rsidR="00456E85" w:rsidRDefault="00456E85" w14:paraId="54C529ED" w14:textId="77777777">
            <w:pPr>
              <w:rPr>
                <w:rFonts w:ascii="Arial" w:hAnsi="Arial" w:cs="Arial"/>
                <w:bCs/>
              </w:rPr>
            </w:pPr>
          </w:p>
        </w:tc>
      </w:tr>
      <w:tr w:rsidRPr="00456E85" w:rsidR="00456E85" w14:paraId="02D00215" w14:textId="77777777">
        <w:tc>
          <w:tcPr>
            <w:tcW w:w="1080" w:type="dxa"/>
            <w:tcBorders>
              <w:left w:val="single" w:color="auto" w:sz="18" w:space="0"/>
            </w:tcBorders>
            <w:vAlign w:val="center"/>
          </w:tcPr>
          <w:p w:rsidRPr="00B459AE" w:rsidR="00456E85" w:rsidRDefault="00456E85" w14:paraId="1C0157D6" w14:textId="77777777">
            <w:pPr>
              <w:numPr>
                <w:ilvl w:val="0"/>
                <w:numId w:val="35"/>
                <w:numberingChange w:original="%1:10:0:" w:author="James A. Kinnard" w:date="2022-11-06T19:16:00Z" w:id="2708"/>
              </w:numPr>
              <w:spacing w:line="276" w:lineRule="auto"/>
              <w:jc w:val="center"/>
              <w:rPr>
                <w:rFonts w:ascii="Arial" w:hAnsi="Arial" w:cs="Arial"/>
                <w:bCs/>
              </w:rPr>
            </w:pPr>
          </w:p>
        </w:tc>
        <w:tc>
          <w:tcPr>
            <w:tcW w:w="2520" w:type="dxa"/>
            <w:vAlign w:val="center"/>
          </w:tcPr>
          <w:p w:rsidRPr="00B459AE" w:rsidR="00456E85" w:rsidRDefault="00456E85" w14:paraId="7768B390" w14:textId="77777777">
            <w:pPr>
              <w:spacing w:line="276" w:lineRule="auto"/>
              <w:rPr>
                <w:rFonts w:ascii="Arial" w:hAnsi="Arial" w:cs="Arial"/>
                <w:bCs/>
              </w:rPr>
            </w:pPr>
            <w:r w:rsidRPr="00B459AE">
              <w:rPr>
                <w:rFonts w:ascii="Arial" w:hAnsi="Arial" w:cs="Arial"/>
                <w:bCs/>
              </w:rPr>
              <w:t>Ch 3-14, …, 3-7</w:t>
            </w:r>
          </w:p>
        </w:tc>
        <w:tc>
          <w:tcPr>
            <w:tcW w:w="5040" w:type="dxa"/>
            <w:vMerge/>
            <w:tcBorders>
              <w:right w:val="single" w:color="auto" w:sz="18" w:space="0"/>
            </w:tcBorders>
            <w:vAlign w:val="center"/>
          </w:tcPr>
          <w:p w:rsidRPr="00B459AE" w:rsidR="00456E85" w:rsidRDefault="00456E85" w14:paraId="3691E7B2" w14:textId="77777777">
            <w:pPr>
              <w:rPr>
                <w:rFonts w:ascii="Arial" w:hAnsi="Arial" w:cs="Arial"/>
                <w:bCs/>
              </w:rPr>
            </w:pPr>
          </w:p>
        </w:tc>
      </w:tr>
      <w:tr w:rsidRPr="00456E85" w:rsidR="00456E85" w14:paraId="1AF61908" w14:textId="77777777">
        <w:tc>
          <w:tcPr>
            <w:tcW w:w="1080" w:type="dxa"/>
            <w:tcBorders>
              <w:left w:val="single" w:color="auto" w:sz="18" w:space="0"/>
            </w:tcBorders>
            <w:vAlign w:val="center"/>
          </w:tcPr>
          <w:p w:rsidRPr="00B459AE" w:rsidR="00456E85" w:rsidRDefault="00456E85" w14:paraId="526770CE" w14:textId="77777777">
            <w:pPr>
              <w:numPr>
                <w:ilvl w:val="0"/>
                <w:numId w:val="35"/>
                <w:numberingChange w:original="%1:11:0:" w:author="James A. Kinnard" w:date="2022-11-06T19:16:00Z" w:id="2709"/>
              </w:numPr>
              <w:spacing w:line="276" w:lineRule="auto"/>
              <w:jc w:val="center"/>
              <w:rPr>
                <w:rFonts w:ascii="Arial" w:hAnsi="Arial" w:cs="Arial"/>
                <w:bCs/>
              </w:rPr>
            </w:pPr>
          </w:p>
        </w:tc>
        <w:tc>
          <w:tcPr>
            <w:tcW w:w="2520" w:type="dxa"/>
            <w:vAlign w:val="center"/>
          </w:tcPr>
          <w:p w:rsidRPr="00B459AE" w:rsidR="00456E85" w:rsidRDefault="00456E85" w14:paraId="1DD6C500" w14:textId="77777777">
            <w:pPr>
              <w:spacing w:line="276" w:lineRule="auto"/>
              <w:rPr>
                <w:rFonts w:ascii="Arial" w:hAnsi="Arial" w:cs="Arial"/>
                <w:bCs/>
              </w:rPr>
            </w:pPr>
            <w:r w:rsidRPr="00B459AE">
              <w:rPr>
                <w:rFonts w:ascii="Arial" w:hAnsi="Arial" w:cs="Arial"/>
                <w:bCs/>
              </w:rPr>
              <w:t>Ch 3-22, …, 3-15</w:t>
            </w:r>
          </w:p>
        </w:tc>
        <w:tc>
          <w:tcPr>
            <w:tcW w:w="5040" w:type="dxa"/>
            <w:vMerge/>
            <w:tcBorders>
              <w:right w:val="single" w:color="auto" w:sz="18" w:space="0"/>
            </w:tcBorders>
            <w:vAlign w:val="center"/>
          </w:tcPr>
          <w:p w:rsidRPr="00B459AE" w:rsidR="00456E85" w:rsidRDefault="00456E85" w14:paraId="7CBEED82" w14:textId="77777777">
            <w:pPr>
              <w:rPr>
                <w:rFonts w:ascii="Arial" w:hAnsi="Arial" w:cs="Arial"/>
                <w:bCs/>
              </w:rPr>
            </w:pPr>
          </w:p>
        </w:tc>
      </w:tr>
      <w:tr w:rsidRPr="00456E85" w:rsidR="00456E85" w14:paraId="20B86890" w14:textId="77777777">
        <w:tc>
          <w:tcPr>
            <w:tcW w:w="1080" w:type="dxa"/>
            <w:tcBorders>
              <w:left w:val="single" w:color="auto" w:sz="18" w:space="0"/>
            </w:tcBorders>
            <w:vAlign w:val="center"/>
          </w:tcPr>
          <w:p w:rsidRPr="00B459AE" w:rsidR="00456E85" w:rsidRDefault="00456E85" w14:paraId="6E36661F" w14:textId="77777777">
            <w:pPr>
              <w:numPr>
                <w:ilvl w:val="0"/>
                <w:numId w:val="35"/>
                <w:numberingChange w:original="%1:12:0:" w:author="James A. Kinnard" w:date="2022-11-06T19:16:00Z" w:id="2710"/>
              </w:numPr>
              <w:spacing w:line="276" w:lineRule="auto"/>
              <w:jc w:val="center"/>
              <w:rPr>
                <w:rFonts w:ascii="Arial" w:hAnsi="Arial" w:cs="Arial"/>
                <w:bCs/>
              </w:rPr>
            </w:pPr>
          </w:p>
        </w:tc>
        <w:tc>
          <w:tcPr>
            <w:tcW w:w="2520" w:type="dxa"/>
            <w:vAlign w:val="center"/>
          </w:tcPr>
          <w:p w:rsidRPr="00B459AE" w:rsidR="00456E85" w:rsidRDefault="00456E85" w14:paraId="42256B02" w14:textId="77777777">
            <w:pPr>
              <w:spacing w:line="276" w:lineRule="auto"/>
              <w:rPr>
                <w:rFonts w:ascii="Arial" w:hAnsi="Arial" w:cs="Arial"/>
                <w:bCs/>
              </w:rPr>
            </w:pPr>
            <w:r w:rsidRPr="00B459AE">
              <w:rPr>
                <w:rFonts w:ascii="Arial" w:hAnsi="Arial" w:cs="Arial"/>
                <w:bCs/>
              </w:rPr>
              <w:t>Ch 3-30, …, 3-23</w:t>
            </w:r>
          </w:p>
        </w:tc>
        <w:tc>
          <w:tcPr>
            <w:tcW w:w="5040" w:type="dxa"/>
            <w:vMerge/>
            <w:tcBorders>
              <w:right w:val="single" w:color="auto" w:sz="18" w:space="0"/>
            </w:tcBorders>
            <w:vAlign w:val="center"/>
          </w:tcPr>
          <w:p w:rsidRPr="00B459AE" w:rsidR="00456E85" w:rsidRDefault="00456E85" w14:paraId="38645DC7" w14:textId="77777777">
            <w:pPr>
              <w:rPr>
                <w:rFonts w:ascii="Arial" w:hAnsi="Arial" w:cs="Arial"/>
                <w:bCs/>
              </w:rPr>
            </w:pPr>
          </w:p>
        </w:tc>
      </w:tr>
      <w:tr w:rsidRPr="00456E85" w:rsidR="00456E85" w14:paraId="28008058" w14:textId="77777777">
        <w:tc>
          <w:tcPr>
            <w:tcW w:w="1080" w:type="dxa"/>
            <w:tcBorders>
              <w:left w:val="single" w:color="auto" w:sz="18" w:space="0"/>
            </w:tcBorders>
            <w:vAlign w:val="center"/>
          </w:tcPr>
          <w:p w:rsidRPr="00B459AE" w:rsidR="00456E85" w:rsidRDefault="00456E85" w14:paraId="135E58C4" w14:textId="77777777">
            <w:pPr>
              <w:numPr>
                <w:ilvl w:val="0"/>
                <w:numId w:val="35"/>
                <w:numberingChange w:original="%1:13:0:" w:author="James A. Kinnard" w:date="2022-11-06T19:16:00Z" w:id="2711"/>
              </w:numPr>
              <w:spacing w:line="276" w:lineRule="auto"/>
              <w:jc w:val="center"/>
              <w:rPr>
                <w:rFonts w:ascii="Arial" w:hAnsi="Arial" w:cs="Arial"/>
                <w:bCs/>
              </w:rPr>
            </w:pPr>
          </w:p>
        </w:tc>
        <w:tc>
          <w:tcPr>
            <w:tcW w:w="2520" w:type="dxa"/>
            <w:vAlign w:val="center"/>
          </w:tcPr>
          <w:p w:rsidRPr="00B459AE" w:rsidR="00456E85" w:rsidRDefault="00456E85" w14:paraId="339C2CAD" w14:textId="77777777">
            <w:pPr>
              <w:spacing w:line="276" w:lineRule="auto"/>
              <w:rPr>
                <w:rFonts w:ascii="Arial" w:hAnsi="Arial" w:cs="Arial"/>
                <w:bCs/>
              </w:rPr>
            </w:pPr>
            <w:r w:rsidRPr="00B459AE">
              <w:rPr>
                <w:rFonts w:ascii="Arial" w:hAnsi="Arial" w:cs="Arial"/>
                <w:bCs/>
              </w:rPr>
              <w:t>Ch 4-10, …, 3-31</w:t>
            </w:r>
          </w:p>
        </w:tc>
        <w:tc>
          <w:tcPr>
            <w:tcW w:w="5040" w:type="dxa"/>
            <w:vMerge/>
            <w:tcBorders>
              <w:right w:val="single" w:color="auto" w:sz="18" w:space="0"/>
            </w:tcBorders>
            <w:vAlign w:val="center"/>
          </w:tcPr>
          <w:p w:rsidRPr="00B459AE" w:rsidR="00456E85" w:rsidRDefault="00456E85" w14:paraId="62EBF9A1" w14:textId="77777777">
            <w:pPr>
              <w:rPr>
                <w:rFonts w:ascii="Arial" w:hAnsi="Arial" w:cs="Arial"/>
                <w:bCs/>
              </w:rPr>
            </w:pPr>
          </w:p>
        </w:tc>
      </w:tr>
      <w:tr w:rsidRPr="00456E85" w:rsidR="00456E85" w14:paraId="293CA572" w14:textId="77777777">
        <w:tc>
          <w:tcPr>
            <w:tcW w:w="1080" w:type="dxa"/>
            <w:tcBorders>
              <w:left w:val="single" w:color="auto" w:sz="18" w:space="0"/>
            </w:tcBorders>
            <w:vAlign w:val="center"/>
          </w:tcPr>
          <w:p w:rsidRPr="00B459AE" w:rsidR="00456E85" w:rsidRDefault="00456E85" w14:paraId="0C6C2CD5" w14:textId="77777777">
            <w:pPr>
              <w:numPr>
                <w:ilvl w:val="0"/>
                <w:numId w:val="35"/>
                <w:numberingChange w:original="%1:14:0:" w:author="James A. Kinnard" w:date="2022-11-06T19:16:00Z" w:id="2712"/>
              </w:numPr>
              <w:spacing w:line="276" w:lineRule="auto"/>
              <w:jc w:val="center"/>
              <w:rPr>
                <w:rFonts w:ascii="Arial" w:hAnsi="Arial" w:cs="Arial"/>
                <w:bCs/>
              </w:rPr>
            </w:pPr>
          </w:p>
        </w:tc>
        <w:tc>
          <w:tcPr>
            <w:tcW w:w="2520" w:type="dxa"/>
            <w:vAlign w:val="center"/>
          </w:tcPr>
          <w:p w:rsidRPr="00B459AE" w:rsidR="00456E85" w:rsidRDefault="00456E85" w14:paraId="4389D6EC" w14:textId="77777777">
            <w:pPr>
              <w:spacing w:line="276" w:lineRule="auto"/>
              <w:rPr>
                <w:rFonts w:ascii="Arial" w:hAnsi="Arial" w:cs="Arial"/>
                <w:bCs/>
              </w:rPr>
            </w:pPr>
            <w:r w:rsidRPr="00B459AE">
              <w:rPr>
                <w:rFonts w:ascii="Arial" w:hAnsi="Arial" w:cs="Arial"/>
                <w:bCs/>
              </w:rPr>
              <w:t>Ch 4-18, …, 4-11</w:t>
            </w:r>
          </w:p>
        </w:tc>
        <w:tc>
          <w:tcPr>
            <w:tcW w:w="5040" w:type="dxa"/>
            <w:vMerge/>
            <w:tcBorders>
              <w:right w:val="single" w:color="auto" w:sz="18" w:space="0"/>
            </w:tcBorders>
            <w:vAlign w:val="center"/>
          </w:tcPr>
          <w:p w:rsidRPr="00B459AE" w:rsidR="00456E85" w:rsidRDefault="00456E85" w14:paraId="709E88E4" w14:textId="77777777">
            <w:pPr>
              <w:rPr>
                <w:rFonts w:ascii="Arial" w:hAnsi="Arial" w:cs="Arial"/>
                <w:bCs/>
              </w:rPr>
            </w:pPr>
          </w:p>
        </w:tc>
      </w:tr>
      <w:tr w:rsidRPr="00456E85" w:rsidR="00456E85" w14:paraId="3AE149E4" w14:textId="77777777">
        <w:tc>
          <w:tcPr>
            <w:tcW w:w="1080" w:type="dxa"/>
            <w:tcBorders>
              <w:left w:val="single" w:color="auto" w:sz="18" w:space="0"/>
            </w:tcBorders>
            <w:vAlign w:val="center"/>
          </w:tcPr>
          <w:p w:rsidRPr="00B459AE" w:rsidR="00456E85" w:rsidRDefault="00456E85" w14:paraId="508C98E9" w14:textId="77777777">
            <w:pPr>
              <w:numPr>
                <w:ilvl w:val="0"/>
                <w:numId w:val="35"/>
                <w:numberingChange w:original="%1:15:0:" w:author="James A. Kinnard" w:date="2022-11-06T19:16:00Z" w:id="2713"/>
              </w:numPr>
              <w:spacing w:line="276" w:lineRule="auto"/>
              <w:jc w:val="center"/>
              <w:rPr>
                <w:rFonts w:ascii="Arial" w:hAnsi="Arial" w:cs="Arial"/>
                <w:bCs/>
              </w:rPr>
            </w:pPr>
          </w:p>
        </w:tc>
        <w:tc>
          <w:tcPr>
            <w:tcW w:w="2520" w:type="dxa"/>
            <w:vAlign w:val="center"/>
          </w:tcPr>
          <w:p w:rsidRPr="00B459AE" w:rsidR="00456E85" w:rsidRDefault="00456E85" w14:paraId="416D26C3" w14:textId="77777777">
            <w:pPr>
              <w:spacing w:line="276" w:lineRule="auto"/>
              <w:rPr>
                <w:rFonts w:ascii="Arial" w:hAnsi="Arial" w:cs="Arial"/>
                <w:b/>
              </w:rPr>
            </w:pPr>
            <w:r w:rsidRPr="00B459AE">
              <w:rPr>
                <w:rFonts w:ascii="Arial" w:hAnsi="Arial" w:cs="Arial"/>
              </w:rPr>
              <w:t>Ch 4-26, …, 4-19</w:t>
            </w:r>
          </w:p>
        </w:tc>
        <w:tc>
          <w:tcPr>
            <w:tcW w:w="5040" w:type="dxa"/>
            <w:vMerge/>
            <w:tcBorders>
              <w:right w:val="single" w:color="auto" w:sz="18" w:space="0"/>
            </w:tcBorders>
            <w:vAlign w:val="center"/>
          </w:tcPr>
          <w:p w:rsidRPr="00B459AE" w:rsidR="00456E85" w:rsidRDefault="00456E85" w14:paraId="779F8E76" w14:textId="77777777">
            <w:pPr>
              <w:rPr>
                <w:rFonts w:ascii="Arial" w:hAnsi="Arial" w:cs="Arial"/>
                <w:bCs/>
              </w:rPr>
            </w:pPr>
          </w:p>
        </w:tc>
      </w:tr>
      <w:tr w:rsidRPr="00456E85" w:rsidR="00456E85" w14:paraId="4679FBE6" w14:textId="77777777">
        <w:tc>
          <w:tcPr>
            <w:tcW w:w="1080" w:type="dxa"/>
            <w:tcBorders>
              <w:left w:val="single" w:color="auto" w:sz="18" w:space="0"/>
            </w:tcBorders>
            <w:vAlign w:val="center"/>
          </w:tcPr>
          <w:p w:rsidRPr="00B459AE" w:rsidR="00456E85" w:rsidRDefault="00456E85" w14:paraId="7818863E" w14:textId="77777777">
            <w:pPr>
              <w:numPr>
                <w:ilvl w:val="0"/>
                <w:numId w:val="35"/>
                <w:numberingChange w:original="%1:16:0:" w:author="James A. Kinnard" w:date="2022-11-06T19:16:00Z" w:id="2714"/>
              </w:numPr>
              <w:spacing w:line="276" w:lineRule="auto"/>
              <w:jc w:val="center"/>
              <w:rPr>
                <w:rFonts w:ascii="Arial" w:hAnsi="Arial" w:cs="Arial"/>
                <w:bCs/>
              </w:rPr>
            </w:pPr>
          </w:p>
        </w:tc>
        <w:tc>
          <w:tcPr>
            <w:tcW w:w="2520" w:type="dxa"/>
            <w:vAlign w:val="center"/>
          </w:tcPr>
          <w:p w:rsidRPr="00B459AE" w:rsidR="00456E85" w:rsidRDefault="00456E85" w14:paraId="02850AB5" w14:textId="77777777">
            <w:pPr>
              <w:spacing w:line="276" w:lineRule="auto"/>
              <w:rPr>
                <w:rFonts w:ascii="Arial" w:hAnsi="Arial" w:cs="Arial"/>
                <w:bCs/>
              </w:rPr>
            </w:pPr>
            <w:r w:rsidRPr="00B459AE">
              <w:rPr>
                <w:rFonts w:ascii="Arial" w:hAnsi="Arial" w:cs="Arial"/>
                <w:bCs/>
              </w:rPr>
              <w:t>Ch 5-7, …, 4-27</w:t>
            </w:r>
          </w:p>
        </w:tc>
        <w:tc>
          <w:tcPr>
            <w:tcW w:w="5040" w:type="dxa"/>
            <w:vMerge/>
            <w:tcBorders>
              <w:right w:val="single" w:color="auto" w:sz="18" w:space="0"/>
            </w:tcBorders>
            <w:vAlign w:val="center"/>
          </w:tcPr>
          <w:p w:rsidRPr="00B459AE" w:rsidR="00456E85" w:rsidRDefault="00456E85" w14:paraId="44F69B9A" w14:textId="77777777">
            <w:pPr>
              <w:rPr>
                <w:rFonts w:ascii="Arial" w:hAnsi="Arial" w:cs="Arial"/>
                <w:bCs/>
              </w:rPr>
            </w:pPr>
          </w:p>
        </w:tc>
      </w:tr>
      <w:tr w:rsidRPr="00456E85" w:rsidR="00456E85" w14:paraId="04B1C30D" w14:textId="77777777">
        <w:tc>
          <w:tcPr>
            <w:tcW w:w="1080" w:type="dxa"/>
            <w:tcBorders>
              <w:left w:val="single" w:color="auto" w:sz="18" w:space="0"/>
            </w:tcBorders>
            <w:vAlign w:val="center"/>
          </w:tcPr>
          <w:p w:rsidRPr="00B459AE" w:rsidR="00456E85" w:rsidRDefault="00456E85" w14:paraId="5F07D11E" w14:textId="77777777">
            <w:pPr>
              <w:numPr>
                <w:ilvl w:val="0"/>
                <w:numId w:val="35"/>
                <w:numberingChange w:original="%1:17:0:" w:author="James A. Kinnard" w:date="2022-11-06T19:16:00Z" w:id="2715"/>
              </w:numPr>
              <w:spacing w:line="276" w:lineRule="auto"/>
              <w:jc w:val="center"/>
              <w:rPr>
                <w:rFonts w:ascii="Arial" w:hAnsi="Arial" w:cs="Arial"/>
                <w:bCs/>
              </w:rPr>
            </w:pPr>
          </w:p>
        </w:tc>
        <w:tc>
          <w:tcPr>
            <w:tcW w:w="2520" w:type="dxa"/>
            <w:vAlign w:val="center"/>
          </w:tcPr>
          <w:p w:rsidRPr="00B459AE" w:rsidR="00456E85" w:rsidRDefault="00456E85" w14:paraId="5E6D0E8F" w14:textId="77777777">
            <w:pPr>
              <w:spacing w:line="276" w:lineRule="auto"/>
              <w:rPr>
                <w:rFonts w:ascii="Arial" w:hAnsi="Arial" w:cs="Arial"/>
                <w:bCs/>
              </w:rPr>
            </w:pPr>
            <w:r w:rsidRPr="00B459AE">
              <w:rPr>
                <w:rFonts w:ascii="Arial" w:hAnsi="Arial" w:cs="Arial"/>
                <w:bCs/>
              </w:rPr>
              <w:t>Ch 5-15, …, 5-8</w:t>
            </w:r>
          </w:p>
        </w:tc>
        <w:tc>
          <w:tcPr>
            <w:tcW w:w="5040" w:type="dxa"/>
            <w:vMerge/>
            <w:tcBorders>
              <w:right w:val="single" w:color="auto" w:sz="18" w:space="0"/>
            </w:tcBorders>
            <w:vAlign w:val="center"/>
          </w:tcPr>
          <w:p w:rsidRPr="00B459AE" w:rsidR="00456E85" w:rsidRDefault="00456E85" w14:paraId="41508A3C" w14:textId="77777777">
            <w:pPr>
              <w:rPr>
                <w:rFonts w:ascii="Arial" w:hAnsi="Arial" w:cs="Arial"/>
                <w:bCs/>
              </w:rPr>
            </w:pPr>
          </w:p>
        </w:tc>
      </w:tr>
      <w:tr w:rsidRPr="00456E85" w:rsidR="00456E85" w14:paraId="2A12C26C" w14:textId="77777777">
        <w:tc>
          <w:tcPr>
            <w:tcW w:w="1080" w:type="dxa"/>
            <w:tcBorders>
              <w:left w:val="single" w:color="auto" w:sz="18" w:space="0"/>
            </w:tcBorders>
            <w:vAlign w:val="center"/>
          </w:tcPr>
          <w:p w:rsidRPr="00B459AE" w:rsidR="00456E85" w:rsidRDefault="00456E85" w14:paraId="43D6B1D6" w14:textId="77777777">
            <w:pPr>
              <w:numPr>
                <w:ilvl w:val="0"/>
                <w:numId w:val="35"/>
                <w:numberingChange w:original="%1:18:0:" w:author="James A. Kinnard" w:date="2022-11-06T19:16:00Z" w:id="2716"/>
              </w:numPr>
              <w:spacing w:line="276" w:lineRule="auto"/>
              <w:jc w:val="center"/>
              <w:rPr>
                <w:rFonts w:ascii="Arial" w:hAnsi="Arial" w:cs="Arial"/>
                <w:bCs/>
              </w:rPr>
            </w:pPr>
          </w:p>
        </w:tc>
        <w:tc>
          <w:tcPr>
            <w:tcW w:w="2520" w:type="dxa"/>
            <w:vAlign w:val="center"/>
          </w:tcPr>
          <w:p w:rsidRPr="00B459AE" w:rsidR="00456E85" w:rsidRDefault="00456E85" w14:paraId="610B948A" w14:textId="77777777">
            <w:pPr>
              <w:spacing w:line="276" w:lineRule="auto"/>
              <w:rPr>
                <w:rFonts w:ascii="Arial" w:hAnsi="Arial" w:cs="Arial"/>
                <w:bCs/>
              </w:rPr>
            </w:pPr>
            <w:r w:rsidRPr="00B459AE">
              <w:rPr>
                <w:rFonts w:ascii="Arial" w:hAnsi="Arial" w:cs="Arial"/>
                <w:bCs/>
              </w:rPr>
              <w:t>Ch 5-23, …, 5-16</w:t>
            </w:r>
          </w:p>
        </w:tc>
        <w:tc>
          <w:tcPr>
            <w:tcW w:w="5040" w:type="dxa"/>
            <w:vMerge/>
            <w:tcBorders>
              <w:right w:val="single" w:color="auto" w:sz="18" w:space="0"/>
            </w:tcBorders>
            <w:vAlign w:val="center"/>
          </w:tcPr>
          <w:p w:rsidRPr="00B459AE" w:rsidR="00456E85" w:rsidRDefault="00456E85" w14:paraId="17DBC151" w14:textId="77777777">
            <w:pPr>
              <w:rPr>
                <w:rFonts w:ascii="Arial" w:hAnsi="Arial" w:cs="Arial"/>
                <w:bCs/>
              </w:rPr>
            </w:pPr>
          </w:p>
        </w:tc>
      </w:tr>
      <w:tr w:rsidRPr="00456E85" w:rsidR="00456E85" w14:paraId="340B182C" w14:textId="77777777">
        <w:tc>
          <w:tcPr>
            <w:tcW w:w="1080" w:type="dxa"/>
            <w:tcBorders>
              <w:left w:val="single" w:color="auto" w:sz="18" w:space="0"/>
            </w:tcBorders>
            <w:vAlign w:val="center"/>
          </w:tcPr>
          <w:p w:rsidRPr="00B459AE" w:rsidR="00456E85" w:rsidRDefault="00456E85" w14:paraId="6F8BD81B" w14:textId="77777777">
            <w:pPr>
              <w:numPr>
                <w:ilvl w:val="0"/>
                <w:numId w:val="35"/>
                <w:numberingChange w:original="%1:19:0:" w:author="James A. Kinnard" w:date="2022-11-06T19:16:00Z" w:id="2717"/>
              </w:numPr>
              <w:spacing w:line="276" w:lineRule="auto"/>
              <w:jc w:val="center"/>
              <w:rPr>
                <w:rFonts w:ascii="Arial" w:hAnsi="Arial" w:cs="Arial"/>
                <w:bCs/>
              </w:rPr>
            </w:pPr>
          </w:p>
        </w:tc>
        <w:tc>
          <w:tcPr>
            <w:tcW w:w="2520" w:type="dxa"/>
            <w:vAlign w:val="center"/>
          </w:tcPr>
          <w:p w:rsidRPr="00B459AE" w:rsidR="00456E85" w:rsidRDefault="00456E85" w14:paraId="0D0EAD48" w14:textId="77777777">
            <w:pPr>
              <w:spacing w:line="276" w:lineRule="auto"/>
              <w:rPr>
                <w:rFonts w:ascii="Arial" w:hAnsi="Arial" w:cs="Arial"/>
                <w:bCs/>
              </w:rPr>
            </w:pPr>
            <w:r w:rsidRPr="00B459AE">
              <w:rPr>
                <w:rFonts w:ascii="Arial" w:hAnsi="Arial" w:cs="Arial"/>
                <w:bCs/>
              </w:rPr>
              <w:t>Ch 5-31, …, 5-24</w:t>
            </w:r>
          </w:p>
        </w:tc>
        <w:tc>
          <w:tcPr>
            <w:tcW w:w="5040" w:type="dxa"/>
            <w:vMerge/>
            <w:tcBorders>
              <w:right w:val="single" w:color="auto" w:sz="18" w:space="0"/>
            </w:tcBorders>
            <w:vAlign w:val="center"/>
          </w:tcPr>
          <w:p w:rsidRPr="00B459AE" w:rsidR="00456E85" w:rsidRDefault="00456E85" w14:paraId="2613E9C1" w14:textId="77777777">
            <w:pPr>
              <w:rPr>
                <w:rFonts w:ascii="Arial" w:hAnsi="Arial" w:cs="Arial"/>
                <w:bCs/>
              </w:rPr>
            </w:pPr>
          </w:p>
        </w:tc>
      </w:tr>
      <w:tr w:rsidRPr="00456E85" w:rsidR="00456E85" w14:paraId="75B131CF" w14:textId="77777777">
        <w:tc>
          <w:tcPr>
            <w:tcW w:w="1080" w:type="dxa"/>
            <w:tcBorders>
              <w:left w:val="single" w:color="auto" w:sz="18" w:space="0"/>
            </w:tcBorders>
            <w:vAlign w:val="center"/>
          </w:tcPr>
          <w:p w:rsidRPr="00B459AE" w:rsidR="00456E85" w:rsidRDefault="00456E85" w14:paraId="1037B8A3" w14:textId="77777777">
            <w:pPr>
              <w:numPr>
                <w:ilvl w:val="0"/>
                <w:numId w:val="35"/>
                <w:numberingChange w:original="%1:20:0:" w:author="James A. Kinnard" w:date="2022-11-06T19:16:00Z" w:id="2718"/>
              </w:numPr>
              <w:spacing w:line="276" w:lineRule="auto"/>
              <w:jc w:val="center"/>
              <w:rPr>
                <w:rFonts w:ascii="Arial" w:hAnsi="Arial" w:cs="Arial"/>
                <w:bCs/>
              </w:rPr>
            </w:pPr>
          </w:p>
        </w:tc>
        <w:tc>
          <w:tcPr>
            <w:tcW w:w="2520" w:type="dxa"/>
            <w:vAlign w:val="center"/>
          </w:tcPr>
          <w:p w:rsidRPr="00B459AE" w:rsidR="00456E85" w:rsidRDefault="00456E85" w14:paraId="1D632ABE" w14:textId="77777777">
            <w:pPr>
              <w:spacing w:line="276" w:lineRule="auto"/>
              <w:rPr>
                <w:rFonts w:ascii="Arial" w:hAnsi="Arial" w:cs="Arial"/>
                <w:bCs/>
              </w:rPr>
            </w:pPr>
            <w:r w:rsidRPr="00B459AE">
              <w:rPr>
                <w:rFonts w:ascii="Arial" w:hAnsi="Arial" w:cs="Arial"/>
                <w:bCs/>
              </w:rPr>
              <w:t>Ch 6-13, …, 5-32</w:t>
            </w:r>
          </w:p>
        </w:tc>
        <w:tc>
          <w:tcPr>
            <w:tcW w:w="5040" w:type="dxa"/>
            <w:vMerge/>
            <w:tcBorders>
              <w:right w:val="single" w:color="auto" w:sz="18" w:space="0"/>
            </w:tcBorders>
            <w:vAlign w:val="center"/>
          </w:tcPr>
          <w:p w:rsidRPr="00B459AE" w:rsidR="00456E85" w:rsidRDefault="00456E85" w14:paraId="687C6DE0" w14:textId="77777777">
            <w:pPr>
              <w:rPr>
                <w:rFonts w:ascii="Arial" w:hAnsi="Arial" w:cs="Arial"/>
                <w:bCs/>
              </w:rPr>
            </w:pPr>
          </w:p>
        </w:tc>
      </w:tr>
      <w:tr w:rsidRPr="00456E85" w:rsidR="00456E85" w14:paraId="4DA276DE" w14:textId="77777777">
        <w:tc>
          <w:tcPr>
            <w:tcW w:w="1080" w:type="dxa"/>
            <w:tcBorders>
              <w:left w:val="single" w:color="auto" w:sz="18" w:space="0"/>
            </w:tcBorders>
            <w:vAlign w:val="center"/>
          </w:tcPr>
          <w:p w:rsidRPr="00B459AE" w:rsidR="00456E85" w:rsidRDefault="00456E85" w14:paraId="5B2F9378" w14:textId="77777777">
            <w:pPr>
              <w:numPr>
                <w:ilvl w:val="0"/>
                <w:numId w:val="35"/>
                <w:numberingChange w:original="%1:21:0:" w:author="James A. Kinnard" w:date="2022-11-06T19:16:00Z" w:id="2719"/>
              </w:numPr>
              <w:spacing w:line="276" w:lineRule="auto"/>
              <w:jc w:val="center"/>
              <w:rPr>
                <w:rFonts w:ascii="Arial" w:hAnsi="Arial" w:cs="Arial"/>
                <w:bCs/>
              </w:rPr>
            </w:pPr>
          </w:p>
        </w:tc>
        <w:tc>
          <w:tcPr>
            <w:tcW w:w="2520" w:type="dxa"/>
            <w:vAlign w:val="center"/>
          </w:tcPr>
          <w:p w:rsidRPr="00B459AE" w:rsidR="00456E85" w:rsidRDefault="00456E85" w14:paraId="3D940D0E" w14:textId="77777777">
            <w:pPr>
              <w:spacing w:line="276" w:lineRule="auto"/>
              <w:rPr>
                <w:rFonts w:ascii="Arial" w:hAnsi="Arial" w:cs="Arial"/>
                <w:bCs/>
              </w:rPr>
            </w:pPr>
            <w:r w:rsidRPr="00B459AE">
              <w:rPr>
                <w:rFonts w:ascii="Arial" w:hAnsi="Arial" w:cs="Arial"/>
                <w:bCs/>
              </w:rPr>
              <w:t>Ch 6-21, …, 6-14</w:t>
            </w:r>
          </w:p>
        </w:tc>
        <w:tc>
          <w:tcPr>
            <w:tcW w:w="5040" w:type="dxa"/>
            <w:vMerge/>
            <w:tcBorders>
              <w:right w:val="single" w:color="auto" w:sz="18" w:space="0"/>
            </w:tcBorders>
            <w:vAlign w:val="center"/>
          </w:tcPr>
          <w:p w:rsidRPr="00B459AE" w:rsidR="00456E85" w:rsidRDefault="00456E85" w14:paraId="58E6DD4E" w14:textId="77777777">
            <w:pPr>
              <w:rPr>
                <w:rFonts w:ascii="Arial" w:hAnsi="Arial" w:cs="Arial"/>
                <w:bCs/>
              </w:rPr>
            </w:pPr>
          </w:p>
        </w:tc>
      </w:tr>
      <w:tr w:rsidRPr="00456E85" w:rsidR="00456E85" w14:paraId="71DF690B" w14:textId="77777777">
        <w:tc>
          <w:tcPr>
            <w:tcW w:w="1080" w:type="dxa"/>
            <w:tcBorders>
              <w:left w:val="single" w:color="auto" w:sz="18" w:space="0"/>
            </w:tcBorders>
            <w:vAlign w:val="center"/>
          </w:tcPr>
          <w:p w:rsidRPr="00B459AE" w:rsidR="00456E85" w:rsidRDefault="00456E85" w14:paraId="7D3BEE8F" w14:textId="77777777">
            <w:pPr>
              <w:numPr>
                <w:ilvl w:val="0"/>
                <w:numId w:val="35"/>
                <w:numberingChange w:original="%1:22:0:" w:author="James A. Kinnard" w:date="2022-11-06T19:16:00Z" w:id="2720"/>
              </w:numPr>
              <w:spacing w:line="276" w:lineRule="auto"/>
              <w:jc w:val="center"/>
              <w:rPr>
                <w:rFonts w:ascii="Arial" w:hAnsi="Arial" w:cs="Arial"/>
                <w:bCs/>
              </w:rPr>
            </w:pPr>
          </w:p>
        </w:tc>
        <w:tc>
          <w:tcPr>
            <w:tcW w:w="2520" w:type="dxa"/>
            <w:vAlign w:val="center"/>
          </w:tcPr>
          <w:p w:rsidRPr="00B459AE" w:rsidR="00456E85" w:rsidRDefault="00456E85" w14:paraId="30617BEB" w14:textId="77777777">
            <w:pPr>
              <w:spacing w:line="276" w:lineRule="auto"/>
              <w:rPr>
                <w:rFonts w:ascii="Arial" w:hAnsi="Arial" w:cs="Arial"/>
                <w:bCs/>
              </w:rPr>
            </w:pPr>
            <w:r w:rsidRPr="00B459AE">
              <w:rPr>
                <w:rFonts w:ascii="Arial" w:hAnsi="Arial" w:cs="Arial"/>
                <w:bCs/>
              </w:rPr>
              <w:t>Ch 6-29, …, 6-22</w:t>
            </w:r>
          </w:p>
        </w:tc>
        <w:tc>
          <w:tcPr>
            <w:tcW w:w="5040" w:type="dxa"/>
            <w:vMerge/>
            <w:tcBorders>
              <w:right w:val="single" w:color="auto" w:sz="18" w:space="0"/>
            </w:tcBorders>
            <w:vAlign w:val="center"/>
          </w:tcPr>
          <w:p w:rsidRPr="00B459AE" w:rsidR="00456E85" w:rsidRDefault="00456E85" w14:paraId="3B88899E" w14:textId="77777777">
            <w:pPr>
              <w:rPr>
                <w:rFonts w:ascii="Arial" w:hAnsi="Arial" w:cs="Arial"/>
                <w:bCs/>
              </w:rPr>
            </w:pPr>
          </w:p>
        </w:tc>
      </w:tr>
      <w:tr w:rsidRPr="00456E85" w:rsidR="00456E85" w14:paraId="556039D4" w14:textId="77777777">
        <w:tc>
          <w:tcPr>
            <w:tcW w:w="1080" w:type="dxa"/>
            <w:tcBorders>
              <w:left w:val="single" w:color="auto" w:sz="18" w:space="0"/>
            </w:tcBorders>
            <w:vAlign w:val="center"/>
          </w:tcPr>
          <w:p w:rsidRPr="00B459AE" w:rsidR="00456E85" w:rsidRDefault="00456E85" w14:paraId="69E2BB2B" w14:textId="77777777">
            <w:pPr>
              <w:numPr>
                <w:ilvl w:val="0"/>
                <w:numId w:val="35"/>
                <w:numberingChange w:original="%1:23:0:" w:author="James A. Kinnard" w:date="2022-11-06T19:16:00Z" w:id="2721"/>
              </w:numPr>
              <w:spacing w:line="276" w:lineRule="auto"/>
              <w:jc w:val="center"/>
              <w:rPr>
                <w:rFonts w:ascii="Arial" w:hAnsi="Arial" w:cs="Arial"/>
                <w:bCs/>
              </w:rPr>
            </w:pPr>
          </w:p>
        </w:tc>
        <w:tc>
          <w:tcPr>
            <w:tcW w:w="2520" w:type="dxa"/>
            <w:vAlign w:val="center"/>
          </w:tcPr>
          <w:p w:rsidRPr="00B459AE" w:rsidR="00456E85" w:rsidRDefault="00456E85" w14:paraId="06E35F68" w14:textId="77777777">
            <w:pPr>
              <w:spacing w:line="276" w:lineRule="auto"/>
              <w:rPr>
                <w:rFonts w:ascii="Arial" w:hAnsi="Arial" w:cs="Arial"/>
                <w:bCs/>
              </w:rPr>
            </w:pPr>
            <w:r w:rsidRPr="00B459AE">
              <w:rPr>
                <w:rFonts w:ascii="Arial" w:hAnsi="Arial" w:cs="Arial"/>
                <w:bCs/>
              </w:rPr>
              <w:t>Ch 7-12, …, 6-30</w:t>
            </w:r>
          </w:p>
        </w:tc>
        <w:tc>
          <w:tcPr>
            <w:tcW w:w="5040" w:type="dxa"/>
            <w:vMerge/>
            <w:tcBorders>
              <w:right w:val="single" w:color="auto" w:sz="18" w:space="0"/>
            </w:tcBorders>
            <w:vAlign w:val="center"/>
          </w:tcPr>
          <w:p w:rsidRPr="00B459AE" w:rsidR="00456E85" w:rsidRDefault="00456E85" w14:paraId="57C0D796" w14:textId="77777777">
            <w:pPr>
              <w:rPr>
                <w:rFonts w:ascii="Arial" w:hAnsi="Arial" w:cs="Arial"/>
                <w:bCs/>
              </w:rPr>
            </w:pPr>
          </w:p>
        </w:tc>
      </w:tr>
      <w:tr w:rsidRPr="00456E85" w:rsidR="00456E85" w14:paraId="59DF64E8" w14:textId="77777777">
        <w:tc>
          <w:tcPr>
            <w:tcW w:w="1080" w:type="dxa"/>
            <w:tcBorders>
              <w:left w:val="single" w:color="auto" w:sz="18" w:space="0"/>
            </w:tcBorders>
            <w:vAlign w:val="center"/>
          </w:tcPr>
          <w:p w:rsidRPr="00B459AE" w:rsidR="00456E85" w:rsidRDefault="00456E85" w14:paraId="0D142F6F" w14:textId="77777777">
            <w:pPr>
              <w:numPr>
                <w:ilvl w:val="0"/>
                <w:numId w:val="35"/>
                <w:numberingChange w:original="%1:24:0:" w:author="James A. Kinnard" w:date="2022-11-06T19:16:00Z" w:id="2722"/>
              </w:numPr>
              <w:spacing w:line="276" w:lineRule="auto"/>
              <w:jc w:val="center"/>
              <w:rPr>
                <w:rFonts w:ascii="Arial" w:hAnsi="Arial" w:cs="Arial"/>
                <w:bCs/>
              </w:rPr>
            </w:pPr>
          </w:p>
        </w:tc>
        <w:tc>
          <w:tcPr>
            <w:tcW w:w="2520" w:type="dxa"/>
            <w:vAlign w:val="center"/>
          </w:tcPr>
          <w:p w:rsidRPr="00B459AE" w:rsidR="00456E85" w:rsidRDefault="00456E85" w14:paraId="0AEB9190" w14:textId="77777777">
            <w:pPr>
              <w:spacing w:line="276" w:lineRule="auto"/>
              <w:rPr>
                <w:rFonts w:ascii="Arial" w:hAnsi="Arial" w:cs="Arial"/>
                <w:bCs/>
              </w:rPr>
            </w:pPr>
            <w:r w:rsidRPr="00B459AE">
              <w:rPr>
                <w:rFonts w:ascii="Arial" w:hAnsi="Arial" w:cs="Arial"/>
                <w:bCs/>
              </w:rPr>
              <w:t>Ch 7-20, …, 7-13</w:t>
            </w:r>
          </w:p>
        </w:tc>
        <w:tc>
          <w:tcPr>
            <w:tcW w:w="5040" w:type="dxa"/>
            <w:vMerge/>
            <w:tcBorders>
              <w:right w:val="single" w:color="auto" w:sz="18" w:space="0"/>
            </w:tcBorders>
            <w:vAlign w:val="center"/>
          </w:tcPr>
          <w:p w:rsidRPr="00B459AE" w:rsidR="00456E85" w:rsidRDefault="00456E85" w14:paraId="4475AD14" w14:textId="77777777">
            <w:pPr>
              <w:rPr>
                <w:rFonts w:ascii="Arial" w:hAnsi="Arial" w:cs="Arial"/>
                <w:bCs/>
              </w:rPr>
            </w:pPr>
          </w:p>
        </w:tc>
      </w:tr>
      <w:tr w:rsidRPr="00456E85" w:rsidR="00456E85" w14:paraId="65C176C0" w14:textId="77777777">
        <w:tc>
          <w:tcPr>
            <w:tcW w:w="1080" w:type="dxa"/>
            <w:tcBorders>
              <w:left w:val="single" w:color="auto" w:sz="18" w:space="0"/>
            </w:tcBorders>
            <w:vAlign w:val="center"/>
          </w:tcPr>
          <w:p w:rsidRPr="00B459AE" w:rsidR="00456E85" w:rsidRDefault="00456E85" w14:paraId="120C4E94" w14:textId="77777777">
            <w:pPr>
              <w:numPr>
                <w:ilvl w:val="0"/>
                <w:numId w:val="35"/>
                <w:numberingChange w:original="%1:25:0:" w:author="James A. Kinnard" w:date="2022-11-06T19:16:00Z" w:id="2723"/>
              </w:numPr>
              <w:spacing w:line="276" w:lineRule="auto"/>
              <w:jc w:val="center"/>
              <w:rPr>
                <w:rFonts w:ascii="Arial" w:hAnsi="Arial" w:cs="Arial"/>
                <w:bCs/>
              </w:rPr>
            </w:pPr>
          </w:p>
        </w:tc>
        <w:tc>
          <w:tcPr>
            <w:tcW w:w="2520" w:type="dxa"/>
            <w:vAlign w:val="center"/>
          </w:tcPr>
          <w:p w:rsidRPr="00B459AE" w:rsidR="00456E85" w:rsidRDefault="00456E85" w14:paraId="1AB795C5" w14:textId="77777777">
            <w:pPr>
              <w:spacing w:line="276" w:lineRule="auto"/>
              <w:rPr>
                <w:rFonts w:ascii="Arial" w:hAnsi="Arial" w:cs="Arial"/>
                <w:bCs/>
              </w:rPr>
            </w:pPr>
            <w:r w:rsidRPr="00B459AE">
              <w:rPr>
                <w:rFonts w:ascii="Arial" w:hAnsi="Arial" w:cs="Arial"/>
                <w:bCs/>
              </w:rPr>
              <w:t>Ch 7-28, …, 7-21</w:t>
            </w:r>
          </w:p>
        </w:tc>
        <w:tc>
          <w:tcPr>
            <w:tcW w:w="5040" w:type="dxa"/>
            <w:vMerge/>
            <w:tcBorders>
              <w:right w:val="single" w:color="auto" w:sz="18" w:space="0"/>
            </w:tcBorders>
            <w:vAlign w:val="center"/>
          </w:tcPr>
          <w:p w:rsidRPr="00B459AE" w:rsidR="00456E85" w:rsidRDefault="00456E85" w14:paraId="42AFC42D" w14:textId="77777777">
            <w:pPr>
              <w:rPr>
                <w:rFonts w:ascii="Arial" w:hAnsi="Arial" w:cs="Arial"/>
                <w:bCs/>
              </w:rPr>
            </w:pPr>
          </w:p>
        </w:tc>
      </w:tr>
      <w:tr w:rsidRPr="00456E85" w:rsidR="00456E85" w14:paraId="2F41F9ED" w14:textId="77777777">
        <w:tc>
          <w:tcPr>
            <w:tcW w:w="1080" w:type="dxa"/>
            <w:tcBorders>
              <w:left w:val="single" w:color="auto" w:sz="18" w:space="0"/>
            </w:tcBorders>
            <w:vAlign w:val="center"/>
          </w:tcPr>
          <w:p w:rsidRPr="00B459AE" w:rsidR="00456E85" w:rsidRDefault="00456E85" w14:paraId="271CA723" w14:textId="77777777">
            <w:pPr>
              <w:numPr>
                <w:ilvl w:val="0"/>
                <w:numId w:val="35"/>
                <w:numberingChange w:original="%1:26:0:" w:author="James A. Kinnard" w:date="2022-11-06T19:16:00Z" w:id="2724"/>
              </w:numPr>
              <w:spacing w:line="276" w:lineRule="auto"/>
              <w:jc w:val="center"/>
              <w:rPr>
                <w:rFonts w:ascii="Arial" w:hAnsi="Arial" w:cs="Arial"/>
                <w:bCs/>
              </w:rPr>
            </w:pPr>
          </w:p>
        </w:tc>
        <w:tc>
          <w:tcPr>
            <w:tcW w:w="2520" w:type="dxa"/>
            <w:vAlign w:val="center"/>
          </w:tcPr>
          <w:p w:rsidRPr="00B459AE" w:rsidR="00456E85" w:rsidRDefault="00456E85" w14:paraId="15BC33B3" w14:textId="77777777">
            <w:pPr>
              <w:spacing w:line="276" w:lineRule="auto"/>
              <w:rPr>
                <w:rFonts w:ascii="Arial" w:hAnsi="Arial" w:cs="Arial"/>
                <w:bCs/>
              </w:rPr>
            </w:pPr>
            <w:r w:rsidRPr="00B459AE">
              <w:rPr>
                <w:rFonts w:ascii="Arial" w:hAnsi="Arial" w:cs="Arial"/>
                <w:bCs/>
              </w:rPr>
              <w:t>Ch 8-12, …, 7-29</w:t>
            </w:r>
          </w:p>
        </w:tc>
        <w:tc>
          <w:tcPr>
            <w:tcW w:w="5040" w:type="dxa"/>
            <w:vMerge/>
            <w:tcBorders>
              <w:right w:val="single" w:color="auto" w:sz="18" w:space="0"/>
            </w:tcBorders>
            <w:vAlign w:val="center"/>
          </w:tcPr>
          <w:p w:rsidRPr="00B459AE" w:rsidR="00456E85" w:rsidRDefault="00456E85" w14:paraId="75FBE423" w14:textId="77777777">
            <w:pPr>
              <w:rPr>
                <w:rFonts w:ascii="Arial" w:hAnsi="Arial" w:cs="Arial"/>
                <w:bCs/>
              </w:rPr>
            </w:pPr>
          </w:p>
        </w:tc>
      </w:tr>
      <w:tr w:rsidRPr="00456E85" w:rsidR="00456E85" w14:paraId="2BB16E1B" w14:textId="77777777">
        <w:tc>
          <w:tcPr>
            <w:tcW w:w="1080" w:type="dxa"/>
            <w:tcBorders>
              <w:left w:val="single" w:color="auto" w:sz="18" w:space="0"/>
            </w:tcBorders>
            <w:vAlign w:val="center"/>
          </w:tcPr>
          <w:p w:rsidRPr="00B459AE" w:rsidR="00456E85" w:rsidRDefault="00456E85" w14:paraId="2D3F0BEC" w14:textId="77777777">
            <w:pPr>
              <w:numPr>
                <w:ilvl w:val="0"/>
                <w:numId w:val="35"/>
                <w:numberingChange w:original="%1:27:0:" w:author="James A. Kinnard" w:date="2022-11-06T19:16:00Z" w:id="2725"/>
              </w:numPr>
              <w:spacing w:line="276" w:lineRule="auto"/>
              <w:jc w:val="center"/>
              <w:rPr>
                <w:rFonts w:ascii="Arial" w:hAnsi="Arial" w:cs="Arial"/>
                <w:bCs/>
              </w:rPr>
            </w:pPr>
          </w:p>
        </w:tc>
        <w:tc>
          <w:tcPr>
            <w:tcW w:w="2520" w:type="dxa"/>
            <w:vAlign w:val="center"/>
          </w:tcPr>
          <w:p w:rsidRPr="00B459AE" w:rsidR="00456E85" w:rsidRDefault="00456E85" w14:paraId="20BDC83C" w14:textId="77777777">
            <w:pPr>
              <w:spacing w:line="276" w:lineRule="auto"/>
              <w:rPr>
                <w:rFonts w:ascii="Arial" w:hAnsi="Arial" w:cs="Arial"/>
                <w:bCs/>
              </w:rPr>
            </w:pPr>
            <w:r w:rsidRPr="00B459AE">
              <w:rPr>
                <w:rFonts w:ascii="Arial" w:hAnsi="Arial" w:cs="Arial"/>
                <w:bCs/>
              </w:rPr>
              <w:t>Ch 8-20, …, 8-13</w:t>
            </w:r>
          </w:p>
        </w:tc>
        <w:tc>
          <w:tcPr>
            <w:tcW w:w="5040" w:type="dxa"/>
            <w:vMerge/>
            <w:tcBorders>
              <w:right w:val="single" w:color="auto" w:sz="18" w:space="0"/>
            </w:tcBorders>
            <w:vAlign w:val="center"/>
          </w:tcPr>
          <w:p w:rsidRPr="00B459AE" w:rsidR="00456E85" w:rsidRDefault="00456E85" w14:paraId="75CF4315" w14:textId="77777777">
            <w:pPr>
              <w:rPr>
                <w:rFonts w:ascii="Arial" w:hAnsi="Arial" w:cs="Arial"/>
                <w:bCs/>
              </w:rPr>
            </w:pPr>
          </w:p>
        </w:tc>
      </w:tr>
      <w:tr w:rsidRPr="00456E85" w:rsidR="00456E85" w14:paraId="798536FC" w14:textId="77777777">
        <w:tc>
          <w:tcPr>
            <w:tcW w:w="1080" w:type="dxa"/>
            <w:tcBorders>
              <w:left w:val="single" w:color="auto" w:sz="18" w:space="0"/>
            </w:tcBorders>
            <w:vAlign w:val="center"/>
          </w:tcPr>
          <w:p w:rsidRPr="00B459AE" w:rsidR="00456E85" w:rsidRDefault="00456E85" w14:paraId="3CB648E9" w14:textId="77777777">
            <w:pPr>
              <w:numPr>
                <w:ilvl w:val="0"/>
                <w:numId w:val="35"/>
                <w:numberingChange w:original="%1:28:0:" w:author="James A. Kinnard" w:date="2022-11-06T19:16:00Z" w:id="2726"/>
              </w:numPr>
              <w:spacing w:line="276" w:lineRule="auto"/>
              <w:jc w:val="center"/>
              <w:rPr>
                <w:rFonts w:ascii="Arial" w:hAnsi="Arial" w:cs="Arial"/>
                <w:bCs/>
              </w:rPr>
            </w:pPr>
          </w:p>
        </w:tc>
        <w:tc>
          <w:tcPr>
            <w:tcW w:w="2520" w:type="dxa"/>
            <w:vAlign w:val="center"/>
          </w:tcPr>
          <w:p w:rsidRPr="00B459AE" w:rsidR="00456E85" w:rsidRDefault="00456E85" w14:paraId="1EB79125" w14:textId="77777777">
            <w:pPr>
              <w:spacing w:line="276" w:lineRule="auto"/>
              <w:rPr>
                <w:rFonts w:ascii="Arial" w:hAnsi="Arial" w:cs="Arial"/>
                <w:bCs/>
              </w:rPr>
            </w:pPr>
            <w:r w:rsidRPr="00B459AE">
              <w:rPr>
                <w:rFonts w:ascii="Arial" w:hAnsi="Arial" w:cs="Arial"/>
                <w:bCs/>
              </w:rPr>
              <w:t>Ch 8-28, …, 8-21</w:t>
            </w:r>
          </w:p>
        </w:tc>
        <w:tc>
          <w:tcPr>
            <w:tcW w:w="5040" w:type="dxa"/>
            <w:vMerge/>
            <w:tcBorders>
              <w:right w:val="single" w:color="auto" w:sz="18" w:space="0"/>
            </w:tcBorders>
            <w:vAlign w:val="center"/>
          </w:tcPr>
          <w:p w:rsidRPr="00B459AE" w:rsidR="00456E85" w:rsidRDefault="00456E85" w14:paraId="0C178E9E" w14:textId="77777777">
            <w:pPr>
              <w:rPr>
                <w:rFonts w:ascii="Arial" w:hAnsi="Arial" w:cs="Arial"/>
                <w:bCs/>
              </w:rPr>
            </w:pPr>
          </w:p>
        </w:tc>
      </w:tr>
      <w:tr w:rsidRPr="00456E85" w:rsidR="00456E85" w14:paraId="28DF9AF3" w14:textId="77777777">
        <w:tc>
          <w:tcPr>
            <w:tcW w:w="1080" w:type="dxa"/>
            <w:tcBorders>
              <w:left w:val="single" w:color="auto" w:sz="18" w:space="0"/>
            </w:tcBorders>
            <w:vAlign w:val="center"/>
          </w:tcPr>
          <w:p w:rsidRPr="00B459AE" w:rsidR="00456E85" w:rsidRDefault="00456E85" w14:paraId="3C0395D3" w14:textId="77777777">
            <w:pPr>
              <w:numPr>
                <w:ilvl w:val="0"/>
                <w:numId w:val="35"/>
                <w:numberingChange w:original="%1:29:0:" w:author="James A. Kinnard" w:date="2022-11-06T19:16:00Z" w:id="2727"/>
              </w:numPr>
              <w:spacing w:line="276" w:lineRule="auto"/>
              <w:jc w:val="center"/>
              <w:rPr>
                <w:rFonts w:ascii="Arial" w:hAnsi="Arial" w:cs="Arial"/>
                <w:bCs/>
              </w:rPr>
            </w:pPr>
          </w:p>
        </w:tc>
        <w:tc>
          <w:tcPr>
            <w:tcW w:w="2520" w:type="dxa"/>
            <w:vAlign w:val="center"/>
          </w:tcPr>
          <w:p w:rsidRPr="00B459AE" w:rsidR="00456E85" w:rsidRDefault="00456E85" w14:paraId="3C964F58" w14:textId="77777777">
            <w:pPr>
              <w:spacing w:line="276" w:lineRule="auto"/>
              <w:rPr>
                <w:rFonts w:ascii="Arial" w:hAnsi="Arial" w:cs="Arial"/>
                <w:bCs/>
              </w:rPr>
            </w:pPr>
            <w:r w:rsidRPr="00B459AE">
              <w:rPr>
                <w:rFonts w:ascii="Arial" w:hAnsi="Arial" w:cs="Arial"/>
                <w:bCs/>
              </w:rPr>
              <w:t>Ch 9-13, …, 8-29</w:t>
            </w:r>
          </w:p>
        </w:tc>
        <w:tc>
          <w:tcPr>
            <w:tcW w:w="5040" w:type="dxa"/>
            <w:vMerge/>
            <w:tcBorders>
              <w:right w:val="single" w:color="auto" w:sz="18" w:space="0"/>
            </w:tcBorders>
            <w:vAlign w:val="center"/>
          </w:tcPr>
          <w:p w:rsidRPr="00B459AE" w:rsidR="00456E85" w:rsidRDefault="00456E85" w14:paraId="3254BC2F" w14:textId="77777777">
            <w:pPr>
              <w:rPr>
                <w:rFonts w:ascii="Arial" w:hAnsi="Arial" w:cs="Arial"/>
                <w:bCs/>
              </w:rPr>
            </w:pPr>
          </w:p>
        </w:tc>
      </w:tr>
      <w:tr w:rsidRPr="00456E85" w:rsidR="00456E85" w14:paraId="05F0BB1D" w14:textId="77777777">
        <w:trPr>
          <w:trHeight w:val="287"/>
        </w:trPr>
        <w:tc>
          <w:tcPr>
            <w:tcW w:w="1080" w:type="dxa"/>
            <w:tcBorders>
              <w:left w:val="single" w:color="auto" w:sz="18" w:space="0"/>
            </w:tcBorders>
            <w:vAlign w:val="center"/>
          </w:tcPr>
          <w:p w:rsidRPr="00B459AE" w:rsidR="00456E85" w:rsidRDefault="00456E85" w14:paraId="651E9592" w14:textId="77777777">
            <w:pPr>
              <w:numPr>
                <w:ilvl w:val="0"/>
                <w:numId w:val="35"/>
                <w:numberingChange w:original="%1:30:0:" w:author="James A. Kinnard" w:date="2022-11-06T19:16:00Z" w:id="2728"/>
              </w:numPr>
              <w:spacing w:line="276" w:lineRule="auto"/>
              <w:jc w:val="center"/>
              <w:rPr>
                <w:rFonts w:ascii="Arial" w:hAnsi="Arial" w:cs="Arial"/>
                <w:bCs/>
              </w:rPr>
            </w:pPr>
          </w:p>
        </w:tc>
        <w:tc>
          <w:tcPr>
            <w:tcW w:w="2520" w:type="dxa"/>
            <w:vAlign w:val="center"/>
          </w:tcPr>
          <w:p w:rsidRPr="00B459AE" w:rsidR="00456E85" w:rsidRDefault="00456E85" w14:paraId="7366C7BB" w14:textId="77777777">
            <w:pPr>
              <w:spacing w:line="276" w:lineRule="auto"/>
              <w:rPr>
                <w:rFonts w:ascii="Arial" w:hAnsi="Arial" w:cs="Arial"/>
                <w:bCs/>
              </w:rPr>
            </w:pPr>
            <w:r w:rsidRPr="00B459AE">
              <w:rPr>
                <w:rFonts w:ascii="Arial" w:hAnsi="Arial" w:cs="Arial"/>
                <w:bCs/>
              </w:rPr>
              <w:t>Ch 9-21, …, 9-14</w:t>
            </w:r>
          </w:p>
        </w:tc>
        <w:tc>
          <w:tcPr>
            <w:tcW w:w="5040" w:type="dxa"/>
            <w:vMerge/>
            <w:tcBorders>
              <w:right w:val="single" w:color="auto" w:sz="18" w:space="0"/>
            </w:tcBorders>
            <w:vAlign w:val="center"/>
          </w:tcPr>
          <w:p w:rsidRPr="00B459AE" w:rsidR="00456E85" w:rsidRDefault="00456E85" w14:paraId="269E314A" w14:textId="77777777">
            <w:pPr>
              <w:rPr>
                <w:rFonts w:ascii="Arial" w:hAnsi="Arial" w:cs="Arial"/>
                <w:bCs/>
              </w:rPr>
            </w:pPr>
          </w:p>
        </w:tc>
      </w:tr>
      <w:tr w:rsidRPr="00456E85" w:rsidR="00456E85" w14:paraId="4F90FE4C" w14:textId="77777777">
        <w:tc>
          <w:tcPr>
            <w:tcW w:w="1080" w:type="dxa"/>
            <w:tcBorders>
              <w:left w:val="single" w:color="auto" w:sz="18" w:space="0"/>
            </w:tcBorders>
            <w:vAlign w:val="center"/>
          </w:tcPr>
          <w:p w:rsidRPr="00B459AE" w:rsidR="00456E85" w:rsidRDefault="00456E85" w14:paraId="47341341" w14:textId="77777777">
            <w:pPr>
              <w:numPr>
                <w:ilvl w:val="0"/>
                <w:numId w:val="35"/>
                <w:numberingChange w:original="%1:31:0:" w:author="James A. Kinnard" w:date="2022-11-06T19:16:00Z" w:id="2729"/>
              </w:numPr>
              <w:spacing w:line="276" w:lineRule="auto"/>
              <w:jc w:val="center"/>
              <w:rPr>
                <w:rFonts w:ascii="Arial" w:hAnsi="Arial" w:cs="Arial"/>
                <w:bCs/>
              </w:rPr>
            </w:pPr>
          </w:p>
        </w:tc>
        <w:tc>
          <w:tcPr>
            <w:tcW w:w="2520" w:type="dxa"/>
            <w:vAlign w:val="center"/>
          </w:tcPr>
          <w:p w:rsidRPr="00B459AE" w:rsidR="00456E85" w:rsidRDefault="00456E85" w14:paraId="59DA2B6A" w14:textId="77777777">
            <w:pPr>
              <w:spacing w:line="276" w:lineRule="auto"/>
              <w:rPr>
                <w:rFonts w:ascii="Arial" w:hAnsi="Arial" w:cs="Arial"/>
                <w:bCs/>
              </w:rPr>
            </w:pPr>
            <w:r w:rsidRPr="00B459AE">
              <w:rPr>
                <w:rFonts w:ascii="Arial" w:hAnsi="Arial" w:cs="Arial"/>
                <w:bCs/>
              </w:rPr>
              <w:t>Ch 9-29, …, 9-22</w:t>
            </w:r>
          </w:p>
        </w:tc>
        <w:tc>
          <w:tcPr>
            <w:tcW w:w="5040" w:type="dxa"/>
            <w:vMerge/>
            <w:tcBorders>
              <w:right w:val="single" w:color="auto" w:sz="18" w:space="0"/>
            </w:tcBorders>
            <w:vAlign w:val="center"/>
          </w:tcPr>
          <w:p w:rsidRPr="00B459AE" w:rsidR="00456E85" w:rsidRDefault="00456E85" w14:paraId="42EF2083" w14:textId="77777777">
            <w:pPr>
              <w:rPr>
                <w:rFonts w:ascii="Arial" w:hAnsi="Arial" w:cs="Arial"/>
                <w:bCs/>
              </w:rPr>
            </w:pPr>
          </w:p>
        </w:tc>
      </w:tr>
      <w:tr w:rsidRPr="00456E85" w:rsidR="00456E85" w14:paraId="775001D4" w14:textId="77777777">
        <w:tc>
          <w:tcPr>
            <w:tcW w:w="1080" w:type="dxa"/>
            <w:tcBorders>
              <w:left w:val="single" w:color="auto" w:sz="18" w:space="0"/>
            </w:tcBorders>
            <w:vAlign w:val="center"/>
          </w:tcPr>
          <w:p w:rsidRPr="00B459AE" w:rsidR="00456E85" w:rsidRDefault="00456E85" w14:paraId="7B40C951" w14:textId="77777777">
            <w:pPr>
              <w:numPr>
                <w:ilvl w:val="0"/>
                <w:numId w:val="35"/>
                <w:numberingChange w:original="%1:32:0:" w:author="James A. Kinnard" w:date="2022-11-06T19:16:00Z" w:id="2730"/>
              </w:numPr>
              <w:spacing w:line="276" w:lineRule="auto"/>
              <w:jc w:val="center"/>
              <w:rPr>
                <w:rFonts w:ascii="Arial" w:hAnsi="Arial" w:cs="Arial"/>
                <w:bCs/>
              </w:rPr>
            </w:pPr>
          </w:p>
        </w:tc>
        <w:tc>
          <w:tcPr>
            <w:tcW w:w="2520" w:type="dxa"/>
            <w:vAlign w:val="center"/>
          </w:tcPr>
          <w:p w:rsidRPr="00B459AE" w:rsidR="00456E85" w:rsidRDefault="00456E85" w14:paraId="7F244CA3" w14:textId="77777777">
            <w:pPr>
              <w:spacing w:line="276" w:lineRule="auto"/>
              <w:rPr>
                <w:rFonts w:ascii="Arial" w:hAnsi="Arial" w:cs="Arial"/>
                <w:bCs/>
              </w:rPr>
            </w:pPr>
            <w:r w:rsidRPr="00B459AE">
              <w:rPr>
                <w:rFonts w:ascii="Arial" w:hAnsi="Arial" w:cs="Arial"/>
                <w:bCs/>
              </w:rPr>
              <w:t>Ch 10-15, …, 9-30</w:t>
            </w:r>
          </w:p>
        </w:tc>
        <w:tc>
          <w:tcPr>
            <w:tcW w:w="5040" w:type="dxa"/>
            <w:vMerge/>
            <w:tcBorders>
              <w:right w:val="single" w:color="auto" w:sz="18" w:space="0"/>
            </w:tcBorders>
            <w:vAlign w:val="center"/>
          </w:tcPr>
          <w:p w:rsidRPr="00B459AE" w:rsidR="00456E85" w:rsidRDefault="00456E85" w14:paraId="4B4D7232" w14:textId="77777777">
            <w:pPr>
              <w:rPr>
                <w:rFonts w:ascii="Arial" w:hAnsi="Arial" w:cs="Arial"/>
                <w:bCs/>
              </w:rPr>
            </w:pPr>
          </w:p>
        </w:tc>
      </w:tr>
      <w:tr w:rsidRPr="00456E85" w:rsidR="00456E85" w14:paraId="42976D7C" w14:textId="77777777">
        <w:tc>
          <w:tcPr>
            <w:tcW w:w="1080" w:type="dxa"/>
            <w:tcBorders>
              <w:left w:val="single" w:color="auto" w:sz="18" w:space="0"/>
            </w:tcBorders>
            <w:vAlign w:val="center"/>
          </w:tcPr>
          <w:p w:rsidRPr="00B459AE" w:rsidR="00456E85" w:rsidRDefault="00456E85" w14:paraId="2093CA67" w14:textId="77777777">
            <w:pPr>
              <w:numPr>
                <w:ilvl w:val="0"/>
                <w:numId w:val="35"/>
                <w:numberingChange w:original="%1:33:0:" w:author="James A. Kinnard" w:date="2022-11-06T19:16:00Z" w:id="2731"/>
              </w:numPr>
              <w:spacing w:line="276" w:lineRule="auto"/>
              <w:jc w:val="center"/>
              <w:rPr>
                <w:rFonts w:ascii="Arial" w:hAnsi="Arial" w:cs="Arial"/>
                <w:bCs/>
              </w:rPr>
            </w:pPr>
          </w:p>
        </w:tc>
        <w:tc>
          <w:tcPr>
            <w:tcW w:w="2520" w:type="dxa"/>
            <w:vAlign w:val="center"/>
          </w:tcPr>
          <w:p w:rsidRPr="00B459AE" w:rsidR="00456E85" w:rsidRDefault="00456E85" w14:paraId="32E5058A" w14:textId="77777777">
            <w:pPr>
              <w:spacing w:line="276" w:lineRule="auto"/>
              <w:rPr>
                <w:rFonts w:ascii="Arial" w:hAnsi="Arial" w:cs="Arial"/>
                <w:bCs/>
              </w:rPr>
            </w:pPr>
            <w:r w:rsidRPr="00B459AE">
              <w:rPr>
                <w:rFonts w:ascii="Arial" w:hAnsi="Arial" w:cs="Arial"/>
                <w:bCs/>
              </w:rPr>
              <w:t>Ch 10-23, …, 10-16</w:t>
            </w:r>
          </w:p>
        </w:tc>
        <w:tc>
          <w:tcPr>
            <w:tcW w:w="5040" w:type="dxa"/>
            <w:vMerge/>
            <w:tcBorders>
              <w:right w:val="single" w:color="auto" w:sz="18" w:space="0"/>
            </w:tcBorders>
            <w:vAlign w:val="center"/>
          </w:tcPr>
          <w:p w:rsidRPr="00B459AE" w:rsidR="00456E85" w:rsidRDefault="00456E85" w14:paraId="2503B197" w14:textId="77777777">
            <w:pPr>
              <w:rPr>
                <w:rFonts w:ascii="Arial" w:hAnsi="Arial" w:cs="Arial"/>
                <w:bCs/>
              </w:rPr>
            </w:pPr>
          </w:p>
        </w:tc>
      </w:tr>
      <w:tr w:rsidRPr="00456E85" w:rsidR="00456E85" w14:paraId="54C84B5C" w14:textId="77777777">
        <w:tc>
          <w:tcPr>
            <w:tcW w:w="1080" w:type="dxa"/>
            <w:tcBorders>
              <w:left w:val="single" w:color="auto" w:sz="18" w:space="0"/>
            </w:tcBorders>
            <w:vAlign w:val="center"/>
          </w:tcPr>
          <w:p w:rsidRPr="00B459AE" w:rsidR="00456E85" w:rsidRDefault="00456E85" w14:paraId="38288749" w14:textId="77777777">
            <w:pPr>
              <w:numPr>
                <w:ilvl w:val="0"/>
                <w:numId w:val="35"/>
                <w:numberingChange w:original="%1:34:0:" w:author="James A. Kinnard" w:date="2022-11-06T19:16:00Z" w:id="2732"/>
              </w:numPr>
              <w:spacing w:line="276" w:lineRule="auto"/>
              <w:jc w:val="center"/>
              <w:rPr>
                <w:rFonts w:ascii="Arial" w:hAnsi="Arial" w:cs="Arial"/>
                <w:bCs/>
              </w:rPr>
            </w:pPr>
          </w:p>
        </w:tc>
        <w:tc>
          <w:tcPr>
            <w:tcW w:w="2520" w:type="dxa"/>
            <w:vAlign w:val="center"/>
          </w:tcPr>
          <w:p w:rsidRPr="00B459AE" w:rsidR="00456E85" w:rsidRDefault="00456E85" w14:paraId="12C76CF7" w14:textId="77777777">
            <w:pPr>
              <w:spacing w:line="276" w:lineRule="auto"/>
              <w:rPr>
                <w:rFonts w:ascii="Arial" w:hAnsi="Arial" w:cs="Arial"/>
                <w:bCs/>
              </w:rPr>
            </w:pPr>
            <w:r w:rsidRPr="00B459AE">
              <w:rPr>
                <w:rFonts w:ascii="Arial" w:hAnsi="Arial" w:cs="Arial"/>
                <w:bCs/>
              </w:rPr>
              <w:t>Ch 10-31, …, 10-24</w:t>
            </w:r>
          </w:p>
        </w:tc>
        <w:tc>
          <w:tcPr>
            <w:tcW w:w="5040" w:type="dxa"/>
            <w:vMerge/>
            <w:tcBorders>
              <w:right w:val="single" w:color="auto" w:sz="18" w:space="0"/>
            </w:tcBorders>
            <w:vAlign w:val="center"/>
          </w:tcPr>
          <w:p w:rsidRPr="00B459AE" w:rsidR="00456E85" w:rsidRDefault="00456E85" w14:paraId="20BD9A1A" w14:textId="77777777">
            <w:pPr>
              <w:rPr>
                <w:rFonts w:ascii="Arial" w:hAnsi="Arial" w:cs="Arial"/>
                <w:bCs/>
              </w:rPr>
            </w:pPr>
          </w:p>
        </w:tc>
      </w:tr>
      <w:tr w:rsidRPr="00456E85" w:rsidR="00456E85" w14:paraId="4FD68A9C" w14:textId="77777777">
        <w:tc>
          <w:tcPr>
            <w:tcW w:w="1080" w:type="dxa"/>
            <w:tcBorders>
              <w:left w:val="single" w:color="auto" w:sz="18" w:space="0"/>
            </w:tcBorders>
            <w:vAlign w:val="center"/>
          </w:tcPr>
          <w:p w:rsidRPr="00B459AE" w:rsidR="00456E85" w:rsidRDefault="00456E85" w14:paraId="0C136CF1" w14:textId="77777777">
            <w:pPr>
              <w:numPr>
                <w:ilvl w:val="0"/>
                <w:numId w:val="35"/>
                <w:numberingChange w:original="%1:35:0:" w:author="James A. Kinnard" w:date="2022-11-06T19:16:00Z" w:id="2733"/>
              </w:numPr>
              <w:spacing w:line="276" w:lineRule="auto"/>
              <w:jc w:val="center"/>
              <w:rPr>
                <w:rFonts w:ascii="Arial" w:hAnsi="Arial" w:cs="Arial"/>
                <w:bCs/>
              </w:rPr>
            </w:pPr>
          </w:p>
        </w:tc>
        <w:tc>
          <w:tcPr>
            <w:tcW w:w="2520" w:type="dxa"/>
            <w:vAlign w:val="center"/>
          </w:tcPr>
          <w:p w:rsidRPr="00B459AE" w:rsidR="00456E85" w:rsidRDefault="00456E85" w14:paraId="5F834EAD" w14:textId="77777777">
            <w:pPr>
              <w:spacing w:line="276" w:lineRule="auto"/>
              <w:rPr>
                <w:rFonts w:ascii="Arial" w:hAnsi="Arial" w:cs="Arial"/>
                <w:bCs/>
              </w:rPr>
            </w:pPr>
            <w:r w:rsidRPr="00B459AE">
              <w:rPr>
                <w:rFonts w:ascii="Arial" w:hAnsi="Arial" w:cs="Arial"/>
                <w:bCs/>
              </w:rPr>
              <w:t>Ch 11-18, …, 10-32</w:t>
            </w:r>
          </w:p>
        </w:tc>
        <w:tc>
          <w:tcPr>
            <w:tcW w:w="5040" w:type="dxa"/>
            <w:vMerge/>
            <w:tcBorders>
              <w:right w:val="single" w:color="auto" w:sz="18" w:space="0"/>
            </w:tcBorders>
            <w:vAlign w:val="center"/>
          </w:tcPr>
          <w:p w:rsidRPr="00B459AE" w:rsidR="00456E85" w:rsidRDefault="00456E85" w14:paraId="0A392C6A" w14:textId="77777777">
            <w:pPr>
              <w:rPr>
                <w:rFonts w:ascii="Arial" w:hAnsi="Arial" w:cs="Arial"/>
                <w:bCs/>
              </w:rPr>
            </w:pPr>
          </w:p>
        </w:tc>
      </w:tr>
      <w:tr w:rsidRPr="00456E85" w:rsidR="00456E85" w14:paraId="020C3B70" w14:textId="77777777">
        <w:tc>
          <w:tcPr>
            <w:tcW w:w="1080" w:type="dxa"/>
            <w:tcBorders>
              <w:left w:val="single" w:color="auto" w:sz="18" w:space="0"/>
            </w:tcBorders>
            <w:vAlign w:val="center"/>
          </w:tcPr>
          <w:p w:rsidRPr="00B459AE" w:rsidR="00456E85" w:rsidRDefault="00456E85" w14:paraId="290583F9" w14:textId="77777777">
            <w:pPr>
              <w:numPr>
                <w:ilvl w:val="0"/>
                <w:numId w:val="35"/>
                <w:numberingChange w:original="%1:36:0:" w:author="James A. Kinnard" w:date="2022-11-06T19:16:00Z" w:id="2734"/>
              </w:numPr>
              <w:spacing w:line="276" w:lineRule="auto"/>
              <w:jc w:val="center"/>
              <w:rPr>
                <w:rFonts w:ascii="Arial" w:hAnsi="Arial" w:cs="Arial"/>
                <w:bCs/>
              </w:rPr>
            </w:pPr>
          </w:p>
        </w:tc>
        <w:tc>
          <w:tcPr>
            <w:tcW w:w="2520" w:type="dxa"/>
            <w:vAlign w:val="center"/>
          </w:tcPr>
          <w:p w:rsidRPr="00B459AE" w:rsidR="00456E85" w:rsidRDefault="00456E85" w14:paraId="6E8BC85A" w14:textId="77777777">
            <w:pPr>
              <w:spacing w:line="276" w:lineRule="auto"/>
              <w:rPr>
                <w:rFonts w:ascii="Arial" w:hAnsi="Arial" w:cs="Arial"/>
                <w:bCs/>
              </w:rPr>
            </w:pPr>
            <w:r w:rsidRPr="00B459AE">
              <w:rPr>
                <w:rFonts w:ascii="Arial" w:hAnsi="Arial" w:cs="Arial"/>
                <w:bCs/>
              </w:rPr>
              <w:t>Ch 11-26, …, 11-19</w:t>
            </w:r>
          </w:p>
        </w:tc>
        <w:tc>
          <w:tcPr>
            <w:tcW w:w="5040" w:type="dxa"/>
            <w:vMerge/>
            <w:tcBorders>
              <w:right w:val="single" w:color="auto" w:sz="18" w:space="0"/>
            </w:tcBorders>
            <w:vAlign w:val="center"/>
          </w:tcPr>
          <w:p w:rsidRPr="00B459AE" w:rsidR="00456E85" w:rsidRDefault="00456E85" w14:paraId="68F21D90" w14:textId="77777777">
            <w:pPr>
              <w:rPr>
                <w:rFonts w:ascii="Arial" w:hAnsi="Arial" w:cs="Arial"/>
                <w:bCs/>
              </w:rPr>
            </w:pPr>
          </w:p>
        </w:tc>
      </w:tr>
      <w:tr w:rsidRPr="00456E85" w:rsidR="00456E85" w14:paraId="274F4AC1" w14:textId="77777777">
        <w:tc>
          <w:tcPr>
            <w:tcW w:w="1080" w:type="dxa"/>
            <w:tcBorders>
              <w:left w:val="single" w:color="auto" w:sz="18" w:space="0"/>
            </w:tcBorders>
            <w:vAlign w:val="center"/>
          </w:tcPr>
          <w:p w:rsidRPr="00B459AE" w:rsidR="00456E85" w:rsidRDefault="00456E85" w14:paraId="13C326F3" w14:textId="77777777">
            <w:pPr>
              <w:numPr>
                <w:ilvl w:val="0"/>
                <w:numId w:val="35"/>
                <w:numberingChange w:original="%1:37:0:" w:author="James A. Kinnard" w:date="2022-11-06T19:16:00Z" w:id="2735"/>
              </w:numPr>
              <w:spacing w:line="276" w:lineRule="auto"/>
              <w:jc w:val="center"/>
              <w:rPr>
                <w:rFonts w:ascii="Arial" w:hAnsi="Arial" w:cs="Arial"/>
                <w:bCs/>
              </w:rPr>
            </w:pPr>
          </w:p>
        </w:tc>
        <w:tc>
          <w:tcPr>
            <w:tcW w:w="2520" w:type="dxa"/>
            <w:vAlign w:val="center"/>
          </w:tcPr>
          <w:p w:rsidRPr="00B459AE" w:rsidR="00456E85" w:rsidRDefault="00456E85" w14:paraId="1A71BB12" w14:textId="77777777">
            <w:pPr>
              <w:spacing w:line="276" w:lineRule="auto"/>
              <w:rPr>
                <w:rFonts w:ascii="Arial" w:hAnsi="Arial" w:cs="Arial"/>
                <w:bCs/>
              </w:rPr>
            </w:pPr>
            <w:r w:rsidRPr="00B459AE">
              <w:rPr>
                <w:rFonts w:ascii="Arial" w:hAnsi="Arial" w:cs="Arial"/>
                <w:bCs/>
              </w:rPr>
              <w:t>Ch 12-14, …, 11-27</w:t>
            </w:r>
          </w:p>
        </w:tc>
        <w:tc>
          <w:tcPr>
            <w:tcW w:w="5040" w:type="dxa"/>
            <w:vMerge/>
            <w:tcBorders>
              <w:right w:val="single" w:color="auto" w:sz="18" w:space="0"/>
            </w:tcBorders>
            <w:vAlign w:val="center"/>
          </w:tcPr>
          <w:p w:rsidRPr="00B459AE" w:rsidR="00456E85" w:rsidRDefault="00456E85" w14:paraId="4853B841" w14:textId="77777777">
            <w:pPr>
              <w:rPr>
                <w:rFonts w:ascii="Arial" w:hAnsi="Arial" w:cs="Arial"/>
                <w:bCs/>
              </w:rPr>
            </w:pPr>
          </w:p>
        </w:tc>
      </w:tr>
      <w:tr w:rsidRPr="00456E85" w:rsidR="00456E85" w14:paraId="537FC575" w14:textId="77777777">
        <w:tc>
          <w:tcPr>
            <w:tcW w:w="1080" w:type="dxa"/>
            <w:tcBorders>
              <w:left w:val="single" w:color="auto" w:sz="18" w:space="0"/>
            </w:tcBorders>
            <w:vAlign w:val="center"/>
          </w:tcPr>
          <w:p w:rsidRPr="00B459AE" w:rsidR="00456E85" w:rsidRDefault="00456E85" w14:paraId="50125231" w14:textId="77777777">
            <w:pPr>
              <w:numPr>
                <w:ilvl w:val="0"/>
                <w:numId w:val="35"/>
                <w:numberingChange w:original="%1:38:0:" w:author="James A. Kinnard" w:date="2022-11-06T19:16:00Z" w:id="2736"/>
              </w:numPr>
              <w:spacing w:line="276" w:lineRule="auto"/>
              <w:jc w:val="center"/>
              <w:rPr>
                <w:rFonts w:ascii="Arial" w:hAnsi="Arial" w:cs="Arial"/>
                <w:bCs/>
              </w:rPr>
            </w:pPr>
          </w:p>
        </w:tc>
        <w:tc>
          <w:tcPr>
            <w:tcW w:w="2520" w:type="dxa"/>
            <w:vAlign w:val="center"/>
          </w:tcPr>
          <w:p w:rsidRPr="00B459AE" w:rsidR="00456E85" w:rsidRDefault="00456E85" w14:paraId="7AC08EA4" w14:textId="77777777">
            <w:pPr>
              <w:spacing w:line="276" w:lineRule="auto"/>
              <w:rPr>
                <w:rFonts w:ascii="Arial" w:hAnsi="Arial" w:cs="Arial"/>
                <w:bCs/>
              </w:rPr>
            </w:pPr>
            <w:r w:rsidRPr="00B459AE">
              <w:rPr>
                <w:rFonts w:ascii="Arial" w:hAnsi="Arial" w:cs="Arial"/>
                <w:bCs/>
              </w:rPr>
              <w:t>Ch 12-22, …, 12-15</w:t>
            </w:r>
          </w:p>
        </w:tc>
        <w:tc>
          <w:tcPr>
            <w:tcW w:w="5040" w:type="dxa"/>
            <w:vMerge/>
            <w:tcBorders>
              <w:right w:val="single" w:color="auto" w:sz="18" w:space="0"/>
            </w:tcBorders>
            <w:vAlign w:val="center"/>
          </w:tcPr>
          <w:p w:rsidRPr="00B459AE" w:rsidR="00456E85" w:rsidRDefault="00456E85" w14:paraId="5A25747A" w14:textId="77777777">
            <w:pPr>
              <w:rPr>
                <w:rFonts w:ascii="Arial" w:hAnsi="Arial" w:cs="Arial"/>
                <w:bCs/>
              </w:rPr>
            </w:pPr>
          </w:p>
        </w:tc>
      </w:tr>
      <w:tr w:rsidRPr="00456E85" w:rsidR="00456E85" w14:paraId="0C3F6C6C" w14:textId="77777777">
        <w:tc>
          <w:tcPr>
            <w:tcW w:w="1080" w:type="dxa"/>
            <w:tcBorders>
              <w:left w:val="single" w:color="auto" w:sz="18" w:space="0"/>
            </w:tcBorders>
            <w:vAlign w:val="center"/>
          </w:tcPr>
          <w:p w:rsidRPr="00B459AE" w:rsidR="00456E85" w:rsidRDefault="00456E85" w14:paraId="09B8D95D" w14:textId="77777777">
            <w:pPr>
              <w:numPr>
                <w:ilvl w:val="0"/>
                <w:numId w:val="35"/>
                <w:numberingChange w:original="%1:39:0:" w:author="James A. Kinnard" w:date="2022-11-06T19:16:00Z" w:id="2737"/>
              </w:numPr>
              <w:spacing w:line="276" w:lineRule="auto"/>
              <w:jc w:val="center"/>
              <w:rPr>
                <w:rFonts w:ascii="Arial" w:hAnsi="Arial" w:cs="Arial"/>
                <w:bCs/>
              </w:rPr>
            </w:pPr>
          </w:p>
        </w:tc>
        <w:tc>
          <w:tcPr>
            <w:tcW w:w="2520" w:type="dxa"/>
            <w:vAlign w:val="center"/>
          </w:tcPr>
          <w:p w:rsidRPr="00B459AE" w:rsidR="00456E85" w:rsidRDefault="00456E85" w14:paraId="0571F1F7" w14:textId="77777777">
            <w:pPr>
              <w:spacing w:line="276" w:lineRule="auto"/>
              <w:rPr>
                <w:rFonts w:ascii="Arial" w:hAnsi="Arial" w:cs="Arial"/>
                <w:bCs/>
              </w:rPr>
            </w:pPr>
            <w:r w:rsidRPr="00B459AE">
              <w:rPr>
                <w:rFonts w:ascii="Arial" w:hAnsi="Arial" w:cs="Arial"/>
                <w:bCs/>
              </w:rPr>
              <w:t>Ch 12-30, …, 12-23</w:t>
            </w:r>
          </w:p>
        </w:tc>
        <w:tc>
          <w:tcPr>
            <w:tcW w:w="5040" w:type="dxa"/>
            <w:vMerge/>
            <w:tcBorders>
              <w:right w:val="single" w:color="auto" w:sz="18" w:space="0"/>
            </w:tcBorders>
            <w:vAlign w:val="center"/>
          </w:tcPr>
          <w:p w:rsidRPr="00B459AE" w:rsidR="00456E85" w:rsidRDefault="00456E85" w14:paraId="78BEFD2A" w14:textId="77777777">
            <w:pPr>
              <w:rPr>
                <w:rFonts w:ascii="Arial" w:hAnsi="Arial" w:cs="Arial"/>
                <w:bCs/>
              </w:rPr>
            </w:pPr>
          </w:p>
        </w:tc>
      </w:tr>
      <w:tr w:rsidRPr="00456E85" w:rsidR="00456E85" w14:paraId="2E06C170" w14:textId="77777777">
        <w:tc>
          <w:tcPr>
            <w:tcW w:w="1080" w:type="dxa"/>
            <w:tcBorders>
              <w:left w:val="single" w:color="auto" w:sz="18" w:space="0"/>
            </w:tcBorders>
            <w:vAlign w:val="center"/>
          </w:tcPr>
          <w:p w:rsidRPr="00B459AE" w:rsidR="00456E85" w:rsidRDefault="00456E85" w14:paraId="27A76422" w14:textId="77777777">
            <w:pPr>
              <w:numPr>
                <w:ilvl w:val="0"/>
                <w:numId w:val="35"/>
                <w:numberingChange w:original="%1:40:0:" w:author="James A. Kinnard" w:date="2022-11-06T19:16:00Z" w:id="2738"/>
              </w:numPr>
              <w:spacing w:line="276" w:lineRule="auto"/>
              <w:jc w:val="center"/>
              <w:rPr>
                <w:rFonts w:ascii="Arial" w:hAnsi="Arial" w:cs="Arial"/>
                <w:bCs/>
              </w:rPr>
            </w:pPr>
          </w:p>
        </w:tc>
        <w:tc>
          <w:tcPr>
            <w:tcW w:w="2520" w:type="dxa"/>
            <w:vAlign w:val="center"/>
          </w:tcPr>
          <w:p w:rsidRPr="00B459AE" w:rsidR="00456E85" w:rsidRDefault="00456E85" w14:paraId="111E1C00" w14:textId="77777777">
            <w:pPr>
              <w:spacing w:line="276" w:lineRule="auto"/>
              <w:rPr>
                <w:rFonts w:ascii="Arial" w:hAnsi="Arial" w:cs="Arial"/>
                <w:bCs/>
              </w:rPr>
            </w:pPr>
            <w:r w:rsidRPr="00B459AE">
              <w:rPr>
                <w:rFonts w:ascii="Arial" w:hAnsi="Arial" w:cs="Arial"/>
                <w:bCs/>
              </w:rPr>
              <w:t>Ch 13-19, …, 12-31</w:t>
            </w:r>
          </w:p>
        </w:tc>
        <w:tc>
          <w:tcPr>
            <w:tcW w:w="5040" w:type="dxa"/>
            <w:vMerge/>
            <w:tcBorders>
              <w:right w:val="single" w:color="auto" w:sz="18" w:space="0"/>
            </w:tcBorders>
            <w:vAlign w:val="center"/>
          </w:tcPr>
          <w:p w:rsidRPr="00B459AE" w:rsidR="00456E85" w:rsidRDefault="00456E85" w14:paraId="49206A88" w14:textId="77777777">
            <w:pPr>
              <w:rPr>
                <w:rFonts w:ascii="Arial" w:hAnsi="Arial" w:cs="Arial"/>
                <w:bCs/>
              </w:rPr>
            </w:pPr>
          </w:p>
        </w:tc>
      </w:tr>
      <w:tr w:rsidRPr="00456E85" w:rsidR="00456E85" w14:paraId="6E9DD4E0" w14:textId="77777777">
        <w:tc>
          <w:tcPr>
            <w:tcW w:w="1080" w:type="dxa"/>
            <w:tcBorders>
              <w:left w:val="single" w:color="auto" w:sz="18" w:space="0"/>
            </w:tcBorders>
            <w:vAlign w:val="center"/>
          </w:tcPr>
          <w:p w:rsidRPr="00B459AE" w:rsidR="00456E85" w:rsidRDefault="00456E85" w14:paraId="67B7A70C" w14:textId="77777777">
            <w:pPr>
              <w:numPr>
                <w:ilvl w:val="0"/>
                <w:numId w:val="35"/>
                <w:numberingChange w:original="%1:41:0:" w:author="James A. Kinnard" w:date="2022-11-06T19:16:00Z" w:id="2739"/>
              </w:numPr>
              <w:spacing w:line="276" w:lineRule="auto"/>
              <w:jc w:val="center"/>
              <w:rPr>
                <w:rFonts w:ascii="Arial" w:hAnsi="Arial" w:cs="Arial"/>
                <w:bCs/>
              </w:rPr>
            </w:pPr>
          </w:p>
        </w:tc>
        <w:tc>
          <w:tcPr>
            <w:tcW w:w="2520" w:type="dxa"/>
            <w:vAlign w:val="center"/>
          </w:tcPr>
          <w:p w:rsidRPr="00B459AE" w:rsidR="00456E85" w:rsidRDefault="00456E85" w14:paraId="2E6BD177" w14:textId="77777777">
            <w:pPr>
              <w:spacing w:line="276" w:lineRule="auto"/>
              <w:rPr>
                <w:rFonts w:ascii="Arial" w:hAnsi="Arial" w:cs="Arial"/>
                <w:bCs/>
              </w:rPr>
            </w:pPr>
            <w:r w:rsidRPr="00B459AE">
              <w:rPr>
                <w:rFonts w:ascii="Arial" w:hAnsi="Arial" w:cs="Arial"/>
                <w:bCs/>
              </w:rPr>
              <w:t>Ch 13-27, …, 13-20</w:t>
            </w:r>
          </w:p>
        </w:tc>
        <w:tc>
          <w:tcPr>
            <w:tcW w:w="5040" w:type="dxa"/>
            <w:vMerge/>
            <w:tcBorders>
              <w:right w:val="single" w:color="auto" w:sz="18" w:space="0"/>
            </w:tcBorders>
            <w:vAlign w:val="center"/>
          </w:tcPr>
          <w:p w:rsidRPr="00B459AE" w:rsidR="00456E85" w:rsidRDefault="00456E85" w14:paraId="71887C79" w14:textId="77777777">
            <w:pPr>
              <w:rPr>
                <w:rFonts w:ascii="Arial" w:hAnsi="Arial" w:cs="Arial"/>
                <w:bCs/>
              </w:rPr>
            </w:pPr>
          </w:p>
        </w:tc>
      </w:tr>
      <w:tr w:rsidRPr="00456E85" w:rsidR="00456E85" w14:paraId="56E1BD22" w14:textId="77777777">
        <w:tc>
          <w:tcPr>
            <w:tcW w:w="1080" w:type="dxa"/>
            <w:tcBorders>
              <w:left w:val="single" w:color="auto" w:sz="18" w:space="0"/>
            </w:tcBorders>
            <w:vAlign w:val="center"/>
          </w:tcPr>
          <w:p w:rsidRPr="00B459AE" w:rsidR="00456E85" w:rsidRDefault="00456E85" w14:paraId="3B7FD67C" w14:textId="77777777">
            <w:pPr>
              <w:numPr>
                <w:ilvl w:val="0"/>
                <w:numId w:val="35"/>
                <w:numberingChange w:original="%1:42:0:" w:author="James A. Kinnard" w:date="2022-11-06T19:16:00Z" w:id="2740"/>
              </w:numPr>
              <w:spacing w:line="276" w:lineRule="auto"/>
              <w:jc w:val="center"/>
              <w:rPr>
                <w:rFonts w:ascii="Arial" w:hAnsi="Arial" w:cs="Arial"/>
                <w:bCs/>
              </w:rPr>
            </w:pPr>
          </w:p>
        </w:tc>
        <w:tc>
          <w:tcPr>
            <w:tcW w:w="2520" w:type="dxa"/>
            <w:vAlign w:val="center"/>
          </w:tcPr>
          <w:p w:rsidRPr="00B459AE" w:rsidR="00456E85" w:rsidRDefault="00456E85" w14:paraId="1D1805A9" w14:textId="77777777">
            <w:pPr>
              <w:spacing w:line="276" w:lineRule="auto"/>
              <w:rPr>
                <w:rFonts w:ascii="Arial" w:hAnsi="Arial" w:cs="Arial"/>
                <w:bCs/>
              </w:rPr>
            </w:pPr>
            <w:r w:rsidRPr="00B459AE">
              <w:rPr>
                <w:rFonts w:ascii="Arial" w:hAnsi="Arial" w:cs="Arial"/>
                <w:bCs/>
              </w:rPr>
              <w:t>Ch 14-17, …, 13-28</w:t>
            </w:r>
          </w:p>
        </w:tc>
        <w:tc>
          <w:tcPr>
            <w:tcW w:w="5040" w:type="dxa"/>
            <w:vMerge/>
            <w:tcBorders>
              <w:right w:val="single" w:color="auto" w:sz="18" w:space="0"/>
            </w:tcBorders>
            <w:vAlign w:val="center"/>
          </w:tcPr>
          <w:p w:rsidRPr="00B459AE" w:rsidR="00456E85" w:rsidRDefault="00456E85" w14:paraId="38D6B9B6" w14:textId="77777777">
            <w:pPr>
              <w:rPr>
                <w:rFonts w:ascii="Arial" w:hAnsi="Arial" w:cs="Arial"/>
                <w:bCs/>
              </w:rPr>
            </w:pPr>
          </w:p>
        </w:tc>
      </w:tr>
      <w:tr w:rsidRPr="00456E85" w:rsidR="00456E85" w14:paraId="26C619D3" w14:textId="77777777">
        <w:tc>
          <w:tcPr>
            <w:tcW w:w="1080" w:type="dxa"/>
            <w:tcBorders>
              <w:left w:val="single" w:color="auto" w:sz="18" w:space="0"/>
            </w:tcBorders>
            <w:vAlign w:val="center"/>
          </w:tcPr>
          <w:p w:rsidRPr="00B459AE" w:rsidR="00456E85" w:rsidRDefault="00456E85" w14:paraId="22F860BB" w14:textId="77777777">
            <w:pPr>
              <w:numPr>
                <w:ilvl w:val="0"/>
                <w:numId w:val="35"/>
                <w:numberingChange w:original="%1:43:0:" w:author="James A. Kinnard" w:date="2022-11-06T19:16:00Z" w:id="2741"/>
              </w:numPr>
              <w:spacing w:line="276" w:lineRule="auto"/>
              <w:jc w:val="center"/>
              <w:rPr>
                <w:rFonts w:ascii="Arial" w:hAnsi="Arial" w:cs="Arial"/>
                <w:bCs/>
              </w:rPr>
            </w:pPr>
          </w:p>
        </w:tc>
        <w:tc>
          <w:tcPr>
            <w:tcW w:w="2520" w:type="dxa"/>
            <w:vAlign w:val="center"/>
          </w:tcPr>
          <w:p w:rsidRPr="00B459AE" w:rsidR="00456E85" w:rsidRDefault="00456E85" w14:paraId="7276CAB7" w14:textId="77777777">
            <w:pPr>
              <w:spacing w:line="276" w:lineRule="auto"/>
              <w:rPr>
                <w:rFonts w:ascii="Arial" w:hAnsi="Arial" w:cs="Arial"/>
                <w:bCs/>
              </w:rPr>
            </w:pPr>
            <w:r w:rsidRPr="00B459AE">
              <w:rPr>
                <w:rFonts w:ascii="Arial" w:hAnsi="Arial" w:cs="Arial"/>
                <w:bCs/>
              </w:rPr>
              <w:t>Ch 14-25, …, 14-18</w:t>
            </w:r>
          </w:p>
        </w:tc>
        <w:tc>
          <w:tcPr>
            <w:tcW w:w="5040" w:type="dxa"/>
            <w:vMerge/>
            <w:tcBorders>
              <w:right w:val="single" w:color="auto" w:sz="18" w:space="0"/>
            </w:tcBorders>
            <w:vAlign w:val="center"/>
          </w:tcPr>
          <w:p w:rsidRPr="00B459AE" w:rsidR="00456E85" w:rsidRDefault="00456E85" w14:paraId="698536F5" w14:textId="77777777">
            <w:pPr>
              <w:rPr>
                <w:rFonts w:ascii="Arial" w:hAnsi="Arial" w:cs="Arial"/>
                <w:bCs/>
              </w:rPr>
            </w:pPr>
          </w:p>
        </w:tc>
      </w:tr>
      <w:tr w:rsidRPr="00456E85" w:rsidR="00456E85" w14:paraId="2F559E27" w14:textId="77777777">
        <w:tc>
          <w:tcPr>
            <w:tcW w:w="1080" w:type="dxa"/>
            <w:tcBorders>
              <w:left w:val="single" w:color="auto" w:sz="18" w:space="0"/>
            </w:tcBorders>
            <w:vAlign w:val="center"/>
          </w:tcPr>
          <w:p w:rsidRPr="00B459AE" w:rsidR="00456E85" w:rsidRDefault="00456E85" w14:paraId="7BC1BAF2" w14:textId="77777777">
            <w:pPr>
              <w:numPr>
                <w:ilvl w:val="0"/>
                <w:numId w:val="35"/>
                <w:numberingChange w:original="%1:44:0:" w:author="James A. Kinnard" w:date="2022-11-06T19:16:00Z" w:id="2742"/>
              </w:numPr>
              <w:spacing w:line="276" w:lineRule="auto"/>
              <w:jc w:val="center"/>
              <w:rPr>
                <w:rFonts w:ascii="Arial" w:hAnsi="Arial" w:cs="Arial"/>
                <w:bCs/>
              </w:rPr>
            </w:pPr>
          </w:p>
        </w:tc>
        <w:tc>
          <w:tcPr>
            <w:tcW w:w="2520" w:type="dxa"/>
            <w:vAlign w:val="center"/>
          </w:tcPr>
          <w:p w:rsidRPr="00B459AE" w:rsidR="00456E85" w:rsidRDefault="00456E85" w14:paraId="38244C9C" w14:textId="77777777">
            <w:pPr>
              <w:spacing w:line="276" w:lineRule="auto"/>
              <w:rPr>
                <w:rFonts w:ascii="Arial" w:hAnsi="Arial" w:cs="Arial"/>
                <w:bCs/>
              </w:rPr>
            </w:pPr>
            <w:r w:rsidRPr="00B459AE">
              <w:rPr>
                <w:rFonts w:ascii="Arial" w:hAnsi="Arial" w:cs="Arial"/>
                <w:bCs/>
              </w:rPr>
              <w:t>Ch 15-16, …, 14-26</w:t>
            </w:r>
          </w:p>
        </w:tc>
        <w:tc>
          <w:tcPr>
            <w:tcW w:w="5040" w:type="dxa"/>
            <w:vMerge/>
            <w:tcBorders>
              <w:right w:val="single" w:color="auto" w:sz="18" w:space="0"/>
            </w:tcBorders>
            <w:vAlign w:val="center"/>
          </w:tcPr>
          <w:p w:rsidRPr="00B459AE" w:rsidR="00456E85" w:rsidRDefault="00456E85" w14:paraId="61C988F9" w14:textId="77777777">
            <w:pPr>
              <w:rPr>
                <w:rFonts w:ascii="Arial" w:hAnsi="Arial" w:cs="Arial"/>
                <w:bCs/>
              </w:rPr>
            </w:pPr>
          </w:p>
        </w:tc>
      </w:tr>
      <w:tr w:rsidRPr="00456E85" w:rsidR="00456E85" w14:paraId="49338754" w14:textId="77777777">
        <w:tc>
          <w:tcPr>
            <w:tcW w:w="1080" w:type="dxa"/>
            <w:tcBorders>
              <w:left w:val="single" w:color="auto" w:sz="18" w:space="0"/>
            </w:tcBorders>
            <w:vAlign w:val="center"/>
          </w:tcPr>
          <w:p w:rsidRPr="00B459AE" w:rsidR="00456E85" w:rsidRDefault="00456E85" w14:paraId="3B22BB7D" w14:textId="77777777">
            <w:pPr>
              <w:numPr>
                <w:ilvl w:val="0"/>
                <w:numId w:val="35"/>
                <w:numberingChange w:original="%1:45:0:" w:author="James A. Kinnard" w:date="2022-11-06T19:16:00Z" w:id="2743"/>
              </w:numPr>
              <w:spacing w:line="276" w:lineRule="auto"/>
              <w:jc w:val="center"/>
              <w:rPr>
                <w:rFonts w:ascii="Arial" w:hAnsi="Arial" w:cs="Arial"/>
                <w:bCs/>
              </w:rPr>
            </w:pPr>
          </w:p>
        </w:tc>
        <w:tc>
          <w:tcPr>
            <w:tcW w:w="2520" w:type="dxa"/>
            <w:vAlign w:val="center"/>
          </w:tcPr>
          <w:p w:rsidRPr="00B459AE" w:rsidR="00456E85" w:rsidRDefault="00456E85" w14:paraId="444F0570" w14:textId="77777777">
            <w:pPr>
              <w:spacing w:line="276" w:lineRule="auto"/>
              <w:rPr>
                <w:rFonts w:ascii="Arial" w:hAnsi="Arial" w:cs="Arial"/>
                <w:bCs/>
              </w:rPr>
            </w:pPr>
            <w:r w:rsidRPr="00B459AE">
              <w:rPr>
                <w:rFonts w:ascii="Arial" w:hAnsi="Arial" w:cs="Arial"/>
                <w:bCs/>
              </w:rPr>
              <w:t>Ch 15-24, …, 15-17</w:t>
            </w:r>
          </w:p>
        </w:tc>
        <w:tc>
          <w:tcPr>
            <w:tcW w:w="5040" w:type="dxa"/>
            <w:vMerge/>
            <w:tcBorders>
              <w:right w:val="single" w:color="auto" w:sz="18" w:space="0"/>
            </w:tcBorders>
            <w:vAlign w:val="center"/>
          </w:tcPr>
          <w:p w:rsidRPr="00B459AE" w:rsidR="00456E85" w:rsidRDefault="00456E85" w14:paraId="17B246DD" w14:textId="77777777">
            <w:pPr>
              <w:rPr>
                <w:rFonts w:ascii="Arial" w:hAnsi="Arial" w:cs="Arial"/>
                <w:bCs/>
              </w:rPr>
            </w:pPr>
          </w:p>
        </w:tc>
      </w:tr>
      <w:tr w:rsidRPr="00456E85" w:rsidR="00456E85" w14:paraId="3AD16E7C" w14:textId="77777777">
        <w:tc>
          <w:tcPr>
            <w:tcW w:w="1080" w:type="dxa"/>
            <w:tcBorders>
              <w:left w:val="single" w:color="auto" w:sz="18" w:space="0"/>
            </w:tcBorders>
            <w:vAlign w:val="center"/>
          </w:tcPr>
          <w:p w:rsidRPr="00B459AE" w:rsidR="00456E85" w:rsidRDefault="00456E85" w14:paraId="6BF89DA3" w14:textId="77777777">
            <w:pPr>
              <w:numPr>
                <w:ilvl w:val="0"/>
                <w:numId w:val="35"/>
                <w:numberingChange w:original="%1:46:0:" w:author="James A. Kinnard" w:date="2022-11-06T19:16:00Z" w:id="2744"/>
              </w:numPr>
              <w:spacing w:line="276" w:lineRule="auto"/>
              <w:jc w:val="center"/>
              <w:rPr>
                <w:rFonts w:ascii="Arial" w:hAnsi="Arial" w:cs="Arial"/>
                <w:bCs/>
              </w:rPr>
            </w:pPr>
          </w:p>
        </w:tc>
        <w:tc>
          <w:tcPr>
            <w:tcW w:w="2520" w:type="dxa"/>
            <w:vAlign w:val="center"/>
          </w:tcPr>
          <w:p w:rsidRPr="00B459AE" w:rsidR="00456E85" w:rsidRDefault="00456E85" w14:paraId="4DE1A66F" w14:textId="77777777">
            <w:pPr>
              <w:spacing w:line="276" w:lineRule="auto"/>
              <w:rPr>
                <w:rFonts w:ascii="Arial" w:hAnsi="Arial" w:cs="Arial"/>
                <w:bCs/>
              </w:rPr>
            </w:pPr>
            <w:r w:rsidRPr="00B459AE">
              <w:rPr>
                <w:rFonts w:ascii="Arial" w:hAnsi="Arial" w:cs="Arial"/>
                <w:bCs/>
              </w:rPr>
              <w:t>Ch 15-32, …, 15-25</w:t>
            </w:r>
          </w:p>
        </w:tc>
        <w:tc>
          <w:tcPr>
            <w:tcW w:w="5040" w:type="dxa"/>
            <w:vMerge/>
            <w:tcBorders>
              <w:right w:val="single" w:color="auto" w:sz="18" w:space="0"/>
            </w:tcBorders>
            <w:vAlign w:val="center"/>
          </w:tcPr>
          <w:p w:rsidRPr="00B459AE" w:rsidR="00456E85" w:rsidRDefault="00456E85" w14:paraId="5C3E0E74" w14:textId="77777777">
            <w:pPr>
              <w:rPr>
                <w:rFonts w:ascii="Arial" w:hAnsi="Arial" w:cs="Arial"/>
                <w:bCs/>
              </w:rPr>
            </w:pPr>
          </w:p>
        </w:tc>
      </w:tr>
      <w:tr w:rsidRPr="00456E85" w:rsidR="00456E85" w14:paraId="4D3948C9" w14:textId="77777777">
        <w:tc>
          <w:tcPr>
            <w:tcW w:w="1080" w:type="dxa"/>
            <w:tcBorders>
              <w:left w:val="single" w:color="auto" w:sz="18" w:space="0"/>
            </w:tcBorders>
            <w:vAlign w:val="center"/>
          </w:tcPr>
          <w:p w:rsidRPr="00B459AE" w:rsidR="00456E85" w:rsidRDefault="00456E85" w14:paraId="66A1FAB9" w14:textId="77777777">
            <w:pPr>
              <w:numPr>
                <w:ilvl w:val="0"/>
                <w:numId w:val="35"/>
                <w:numberingChange w:original="%1:47:0:" w:author="James A. Kinnard" w:date="2022-11-06T19:16:00Z" w:id="2745"/>
              </w:numPr>
              <w:spacing w:line="276" w:lineRule="auto"/>
              <w:jc w:val="center"/>
              <w:rPr>
                <w:rFonts w:ascii="Arial" w:hAnsi="Arial" w:cs="Arial"/>
                <w:bCs/>
              </w:rPr>
            </w:pPr>
          </w:p>
        </w:tc>
        <w:tc>
          <w:tcPr>
            <w:tcW w:w="2520" w:type="dxa"/>
            <w:vAlign w:val="center"/>
          </w:tcPr>
          <w:p w:rsidRPr="00B459AE" w:rsidR="00456E85" w:rsidRDefault="00456E85" w14:paraId="5FEFBE40" w14:textId="77777777">
            <w:pPr>
              <w:spacing w:line="276" w:lineRule="auto"/>
              <w:rPr>
                <w:rFonts w:ascii="Arial" w:hAnsi="Arial" w:cs="Arial"/>
                <w:bCs/>
              </w:rPr>
            </w:pPr>
            <w:r w:rsidRPr="00B459AE">
              <w:rPr>
                <w:rFonts w:ascii="Arial" w:hAnsi="Arial" w:cs="Arial"/>
                <w:bCs/>
              </w:rPr>
              <w:t>Ch 16-24, …, 16-17</w:t>
            </w:r>
          </w:p>
        </w:tc>
        <w:tc>
          <w:tcPr>
            <w:tcW w:w="5040" w:type="dxa"/>
            <w:vMerge/>
            <w:tcBorders>
              <w:right w:val="single" w:color="auto" w:sz="18" w:space="0"/>
            </w:tcBorders>
            <w:vAlign w:val="center"/>
          </w:tcPr>
          <w:p w:rsidRPr="00B459AE" w:rsidR="00456E85" w:rsidRDefault="00456E85" w14:paraId="76BB753C" w14:textId="77777777">
            <w:pPr>
              <w:rPr>
                <w:rFonts w:ascii="Arial" w:hAnsi="Arial" w:cs="Arial"/>
                <w:bCs/>
              </w:rPr>
            </w:pPr>
          </w:p>
        </w:tc>
      </w:tr>
      <w:tr w:rsidRPr="00456E85" w:rsidR="00456E85" w14:paraId="23C064CB" w14:textId="77777777">
        <w:tc>
          <w:tcPr>
            <w:tcW w:w="1080" w:type="dxa"/>
            <w:tcBorders>
              <w:left w:val="single" w:color="auto" w:sz="18" w:space="0"/>
            </w:tcBorders>
            <w:vAlign w:val="center"/>
          </w:tcPr>
          <w:p w:rsidRPr="00B459AE" w:rsidR="00456E85" w:rsidRDefault="00456E85" w14:paraId="513DA1E0" w14:textId="77777777">
            <w:pPr>
              <w:numPr>
                <w:ilvl w:val="0"/>
                <w:numId w:val="35"/>
                <w:numberingChange w:original="%1:48:0:" w:author="James A. Kinnard" w:date="2022-11-06T19:16:00Z" w:id="2746"/>
              </w:numPr>
              <w:spacing w:line="276" w:lineRule="auto"/>
              <w:jc w:val="center"/>
              <w:rPr>
                <w:rFonts w:ascii="Arial" w:hAnsi="Arial" w:cs="Arial"/>
                <w:bCs/>
              </w:rPr>
            </w:pPr>
          </w:p>
        </w:tc>
        <w:tc>
          <w:tcPr>
            <w:tcW w:w="2520" w:type="dxa"/>
            <w:vAlign w:val="center"/>
          </w:tcPr>
          <w:p w:rsidRPr="00B459AE" w:rsidR="00456E85" w:rsidRDefault="00456E85" w14:paraId="4A9A904A" w14:textId="77777777">
            <w:pPr>
              <w:spacing w:line="276" w:lineRule="auto"/>
              <w:rPr>
                <w:rFonts w:ascii="Arial" w:hAnsi="Arial" w:cs="Arial"/>
                <w:bCs/>
              </w:rPr>
            </w:pPr>
            <w:r w:rsidRPr="00B459AE">
              <w:rPr>
                <w:rFonts w:ascii="Arial" w:hAnsi="Arial" w:cs="Arial"/>
                <w:bCs/>
              </w:rPr>
              <w:t>Ch 16-32, …, 16-25</w:t>
            </w:r>
          </w:p>
        </w:tc>
        <w:tc>
          <w:tcPr>
            <w:tcW w:w="5040" w:type="dxa"/>
            <w:vMerge/>
            <w:tcBorders>
              <w:right w:val="single" w:color="auto" w:sz="18" w:space="0"/>
            </w:tcBorders>
            <w:vAlign w:val="center"/>
          </w:tcPr>
          <w:p w:rsidRPr="00B459AE" w:rsidR="00456E85" w:rsidRDefault="00456E85" w14:paraId="75CAC6F5" w14:textId="77777777">
            <w:pPr>
              <w:rPr>
                <w:rFonts w:ascii="Arial" w:hAnsi="Arial" w:cs="Arial"/>
                <w:bCs/>
              </w:rPr>
            </w:pPr>
          </w:p>
        </w:tc>
      </w:tr>
      <w:tr w:rsidRPr="00456E85" w:rsidR="00456E85" w14:paraId="2E27D409" w14:textId="77777777">
        <w:tc>
          <w:tcPr>
            <w:tcW w:w="1080" w:type="dxa"/>
            <w:tcBorders>
              <w:left w:val="single" w:color="auto" w:sz="18" w:space="0"/>
            </w:tcBorders>
            <w:vAlign w:val="center"/>
          </w:tcPr>
          <w:p w:rsidRPr="00B459AE" w:rsidR="00456E85" w:rsidRDefault="00456E85" w14:paraId="66060428" w14:textId="77777777">
            <w:pPr>
              <w:numPr>
                <w:ilvl w:val="0"/>
                <w:numId w:val="35"/>
                <w:numberingChange w:original="%1:49:0:" w:author="James A. Kinnard" w:date="2022-11-06T19:16:00Z" w:id="2747"/>
              </w:numPr>
              <w:spacing w:line="276" w:lineRule="auto"/>
              <w:jc w:val="center"/>
              <w:rPr>
                <w:rFonts w:ascii="Arial" w:hAnsi="Arial" w:cs="Arial"/>
                <w:bCs/>
              </w:rPr>
            </w:pPr>
          </w:p>
        </w:tc>
        <w:tc>
          <w:tcPr>
            <w:tcW w:w="2520" w:type="dxa"/>
            <w:vAlign w:val="center"/>
          </w:tcPr>
          <w:p w:rsidRPr="00B459AE" w:rsidR="00456E85" w:rsidRDefault="00456E85" w14:paraId="6A6646C6" w14:textId="77777777">
            <w:pPr>
              <w:spacing w:line="276" w:lineRule="auto"/>
              <w:rPr>
                <w:rFonts w:ascii="Arial" w:hAnsi="Arial" w:cs="Arial"/>
                <w:bCs/>
              </w:rPr>
            </w:pPr>
            <w:r w:rsidRPr="00B459AE">
              <w:rPr>
                <w:rFonts w:ascii="Arial" w:hAnsi="Arial" w:cs="Arial"/>
                <w:bCs/>
              </w:rPr>
              <w:t>Ch 17-25, …, 17-18</w:t>
            </w:r>
          </w:p>
        </w:tc>
        <w:tc>
          <w:tcPr>
            <w:tcW w:w="5040" w:type="dxa"/>
            <w:vMerge/>
            <w:tcBorders>
              <w:right w:val="single" w:color="auto" w:sz="18" w:space="0"/>
            </w:tcBorders>
            <w:vAlign w:val="center"/>
          </w:tcPr>
          <w:p w:rsidRPr="00B459AE" w:rsidR="00456E85" w:rsidRDefault="00456E85" w14:paraId="1D0656FE" w14:textId="77777777">
            <w:pPr>
              <w:rPr>
                <w:rFonts w:ascii="Arial" w:hAnsi="Arial" w:cs="Arial"/>
                <w:bCs/>
              </w:rPr>
            </w:pPr>
          </w:p>
        </w:tc>
      </w:tr>
      <w:tr w:rsidRPr="00456E85" w:rsidR="00456E85" w14:paraId="02A2B59D" w14:textId="77777777">
        <w:tc>
          <w:tcPr>
            <w:tcW w:w="1080" w:type="dxa"/>
            <w:tcBorders>
              <w:left w:val="single" w:color="auto" w:sz="18" w:space="0"/>
            </w:tcBorders>
            <w:vAlign w:val="center"/>
          </w:tcPr>
          <w:p w:rsidRPr="00B459AE" w:rsidR="00456E85" w:rsidRDefault="00456E85" w14:paraId="7B37605A" w14:textId="77777777">
            <w:pPr>
              <w:numPr>
                <w:ilvl w:val="0"/>
                <w:numId w:val="35"/>
                <w:numberingChange w:original="%1:50:0:" w:author="James A. Kinnard" w:date="2022-11-06T19:16:00Z" w:id="2748"/>
              </w:numPr>
              <w:spacing w:line="276" w:lineRule="auto"/>
              <w:jc w:val="center"/>
              <w:rPr>
                <w:rFonts w:ascii="Arial" w:hAnsi="Arial" w:cs="Arial"/>
                <w:bCs/>
              </w:rPr>
            </w:pPr>
          </w:p>
        </w:tc>
        <w:tc>
          <w:tcPr>
            <w:tcW w:w="2520" w:type="dxa"/>
            <w:vAlign w:val="center"/>
          </w:tcPr>
          <w:p w:rsidRPr="00B459AE" w:rsidR="00456E85" w:rsidRDefault="00456E85" w14:paraId="77586773" w14:textId="77777777">
            <w:pPr>
              <w:spacing w:line="276" w:lineRule="auto"/>
              <w:rPr>
                <w:rFonts w:ascii="Arial" w:hAnsi="Arial" w:cs="Arial"/>
                <w:bCs/>
              </w:rPr>
            </w:pPr>
            <w:r w:rsidRPr="00B459AE">
              <w:rPr>
                <w:rFonts w:ascii="Arial" w:hAnsi="Arial" w:cs="Arial"/>
                <w:bCs/>
              </w:rPr>
              <w:t>Ch 18-19, …, 17-26</w:t>
            </w:r>
          </w:p>
        </w:tc>
        <w:tc>
          <w:tcPr>
            <w:tcW w:w="5040" w:type="dxa"/>
            <w:vMerge/>
            <w:tcBorders>
              <w:right w:val="single" w:color="auto" w:sz="18" w:space="0"/>
            </w:tcBorders>
            <w:vAlign w:val="center"/>
          </w:tcPr>
          <w:p w:rsidRPr="00B459AE" w:rsidR="00456E85" w:rsidRDefault="00456E85" w14:paraId="394798F2" w14:textId="77777777">
            <w:pPr>
              <w:rPr>
                <w:rFonts w:ascii="Arial" w:hAnsi="Arial" w:cs="Arial"/>
                <w:bCs/>
              </w:rPr>
            </w:pPr>
          </w:p>
        </w:tc>
      </w:tr>
      <w:tr w:rsidRPr="00456E85" w:rsidR="00456E85" w14:paraId="15C894CD" w14:textId="77777777">
        <w:tc>
          <w:tcPr>
            <w:tcW w:w="1080" w:type="dxa"/>
            <w:tcBorders>
              <w:left w:val="single" w:color="auto" w:sz="18" w:space="0"/>
            </w:tcBorders>
            <w:vAlign w:val="center"/>
          </w:tcPr>
          <w:p w:rsidRPr="00B459AE" w:rsidR="00456E85" w:rsidRDefault="00456E85" w14:paraId="3889A505" w14:textId="77777777">
            <w:pPr>
              <w:numPr>
                <w:ilvl w:val="0"/>
                <w:numId w:val="35"/>
                <w:numberingChange w:original="%1:51:0:" w:author="James A. Kinnard" w:date="2022-11-06T19:16:00Z" w:id="2749"/>
              </w:numPr>
              <w:spacing w:line="276" w:lineRule="auto"/>
              <w:jc w:val="center"/>
              <w:rPr>
                <w:rFonts w:ascii="Arial" w:hAnsi="Arial" w:cs="Arial"/>
                <w:bCs/>
              </w:rPr>
            </w:pPr>
          </w:p>
        </w:tc>
        <w:tc>
          <w:tcPr>
            <w:tcW w:w="2520" w:type="dxa"/>
            <w:vAlign w:val="center"/>
          </w:tcPr>
          <w:p w:rsidRPr="00B459AE" w:rsidR="00456E85" w:rsidRDefault="00456E85" w14:paraId="7B686F3D" w14:textId="77777777">
            <w:pPr>
              <w:spacing w:line="276" w:lineRule="auto"/>
              <w:rPr>
                <w:rFonts w:ascii="Arial" w:hAnsi="Arial" w:cs="Arial"/>
                <w:bCs/>
              </w:rPr>
            </w:pPr>
            <w:r w:rsidRPr="00B459AE">
              <w:rPr>
                <w:rFonts w:ascii="Arial" w:hAnsi="Arial" w:cs="Arial"/>
                <w:bCs/>
              </w:rPr>
              <w:t>Ch 18-27, …, 18-20</w:t>
            </w:r>
          </w:p>
        </w:tc>
        <w:tc>
          <w:tcPr>
            <w:tcW w:w="5040" w:type="dxa"/>
            <w:vMerge/>
            <w:tcBorders>
              <w:right w:val="single" w:color="auto" w:sz="18" w:space="0"/>
            </w:tcBorders>
            <w:vAlign w:val="center"/>
          </w:tcPr>
          <w:p w:rsidRPr="00B459AE" w:rsidR="00456E85" w:rsidRDefault="00456E85" w14:paraId="29079D35" w14:textId="77777777">
            <w:pPr>
              <w:rPr>
                <w:rFonts w:ascii="Arial" w:hAnsi="Arial" w:cs="Arial"/>
                <w:bCs/>
              </w:rPr>
            </w:pPr>
          </w:p>
        </w:tc>
      </w:tr>
      <w:tr w:rsidRPr="00456E85" w:rsidR="00456E85" w14:paraId="750291B5" w14:textId="77777777">
        <w:tc>
          <w:tcPr>
            <w:tcW w:w="1080" w:type="dxa"/>
            <w:tcBorders>
              <w:left w:val="single" w:color="auto" w:sz="18" w:space="0"/>
            </w:tcBorders>
            <w:vAlign w:val="center"/>
          </w:tcPr>
          <w:p w:rsidRPr="00B459AE" w:rsidR="00456E85" w:rsidRDefault="00456E85" w14:paraId="17686DC7" w14:textId="77777777">
            <w:pPr>
              <w:numPr>
                <w:ilvl w:val="0"/>
                <w:numId w:val="35"/>
                <w:numberingChange w:original="%1:52:0:" w:author="James A. Kinnard" w:date="2022-11-06T19:16:00Z" w:id="2750"/>
              </w:numPr>
              <w:spacing w:line="276" w:lineRule="auto"/>
              <w:jc w:val="center"/>
              <w:rPr>
                <w:rFonts w:ascii="Arial" w:hAnsi="Arial" w:cs="Arial"/>
                <w:bCs/>
              </w:rPr>
            </w:pPr>
          </w:p>
        </w:tc>
        <w:tc>
          <w:tcPr>
            <w:tcW w:w="2520" w:type="dxa"/>
            <w:vAlign w:val="center"/>
          </w:tcPr>
          <w:p w:rsidRPr="00B459AE" w:rsidR="00456E85" w:rsidRDefault="00456E85" w14:paraId="0861A8AD" w14:textId="77777777">
            <w:pPr>
              <w:spacing w:line="276" w:lineRule="auto"/>
              <w:rPr>
                <w:rFonts w:ascii="Arial" w:hAnsi="Arial" w:cs="Arial"/>
                <w:bCs/>
              </w:rPr>
            </w:pPr>
            <w:r w:rsidRPr="00B459AE">
              <w:rPr>
                <w:rFonts w:ascii="Arial" w:hAnsi="Arial" w:cs="Arial"/>
                <w:bCs/>
              </w:rPr>
              <w:t>Ch 19-22, …, 18-28</w:t>
            </w:r>
          </w:p>
        </w:tc>
        <w:tc>
          <w:tcPr>
            <w:tcW w:w="5040" w:type="dxa"/>
            <w:vMerge/>
            <w:tcBorders>
              <w:right w:val="single" w:color="auto" w:sz="18" w:space="0"/>
            </w:tcBorders>
            <w:vAlign w:val="center"/>
          </w:tcPr>
          <w:p w:rsidRPr="00B459AE" w:rsidR="00456E85" w:rsidRDefault="00456E85" w14:paraId="53BD644D" w14:textId="77777777">
            <w:pPr>
              <w:rPr>
                <w:rFonts w:ascii="Arial" w:hAnsi="Arial" w:cs="Arial"/>
                <w:bCs/>
              </w:rPr>
            </w:pPr>
          </w:p>
        </w:tc>
      </w:tr>
      <w:tr w:rsidRPr="00456E85" w:rsidR="00456E85" w14:paraId="32ABE7C0" w14:textId="77777777">
        <w:tc>
          <w:tcPr>
            <w:tcW w:w="1080" w:type="dxa"/>
            <w:tcBorders>
              <w:left w:val="single" w:color="auto" w:sz="18" w:space="0"/>
            </w:tcBorders>
            <w:vAlign w:val="center"/>
          </w:tcPr>
          <w:p w:rsidRPr="00B459AE" w:rsidR="00456E85" w:rsidRDefault="00456E85" w14:paraId="1A3FAC43" w14:textId="77777777">
            <w:pPr>
              <w:numPr>
                <w:ilvl w:val="0"/>
                <w:numId w:val="35"/>
                <w:numberingChange w:original="%1:53:0:" w:author="James A. Kinnard" w:date="2022-11-06T19:16:00Z" w:id="2751"/>
              </w:numPr>
              <w:spacing w:line="276" w:lineRule="auto"/>
              <w:jc w:val="center"/>
              <w:rPr>
                <w:rFonts w:ascii="Arial" w:hAnsi="Arial" w:cs="Arial"/>
                <w:bCs/>
              </w:rPr>
            </w:pPr>
          </w:p>
        </w:tc>
        <w:tc>
          <w:tcPr>
            <w:tcW w:w="2520" w:type="dxa"/>
            <w:vAlign w:val="center"/>
          </w:tcPr>
          <w:p w:rsidRPr="00B459AE" w:rsidR="00456E85" w:rsidRDefault="00456E85" w14:paraId="0185CC15" w14:textId="77777777">
            <w:pPr>
              <w:spacing w:line="276" w:lineRule="auto"/>
              <w:rPr>
                <w:rFonts w:ascii="Arial" w:hAnsi="Arial" w:cs="Arial"/>
                <w:bCs/>
              </w:rPr>
            </w:pPr>
            <w:r w:rsidRPr="00B459AE">
              <w:rPr>
                <w:rFonts w:ascii="Arial" w:hAnsi="Arial" w:cs="Arial"/>
                <w:bCs/>
              </w:rPr>
              <w:t>Ch 19-30, …, 19-23</w:t>
            </w:r>
          </w:p>
        </w:tc>
        <w:tc>
          <w:tcPr>
            <w:tcW w:w="5040" w:type="dxa"/>
            <w:vMerge/>
            <w:tcBorders>
              <w:right w:val="single" w:color="auto" w:sz="18" w:space="0"/>
            </w:tcBorders>
            <w:vAlign w:val="center"/>
          </w:tcPr>
          <w:p w:rsidRPr="00B459AE" w:rsidR="00456E85" w:rsidRDefault="00456E85" w14:paraId="2BBD94B2" w14:textId="77777777">
            <w:pPr>
              <w:rPr>
                <w:rFonts w:ascii="Arial" w:hAnsi="Arial" w:cs="Arial"/>
                <w:bCs/>
              </w:rPr>
            </w:pPr>
          </w:p>
        </w:tc>
      </w:tr>
      <w:tr w:rsidRPr="00456E85" w:rsidR="00456E85" w14:paraId="74A4F133" w14:textId="77777777">
        <w:tc>
          <w:tcPr>
            <w:tcW w:w="1080" w:type="dxa"/>
            <w:tcBorders>
              <w:left w:val="single" w:color="auto" w:sz="18" w:space="0"/>
            </w:tcBorders>
            <w:vAlign w:val="center"/>
          </w:tcPr>
          <w:p w:rsidRPr="00B459AE" w:rsidR="00456E85" w:rsidRDefault="00456E85" w14:paraId="5854DE7F" w14:textId="77777777">
            <w:pPr>
              <w:numPr>
                <w:ilvl w:val="0"/>
                <w:numId w:val="35"/>
                <w:numberingChange w:original="%1:54:0:" w:author="James A. Kinnard" w:date="2022-11-06T19:16:00Z" w:id="2752"/>
              </w:numPr>
              <w:spacing w:line="276" w:lineRule="auto"/>
              <w:jc w:val="center"/>
              <w:rPr>
                <w:rFonts w:ascii="Arial" w:hAnsi="Arial" w:cs="Arial"/>
                <w:bCs/>
              </w:rPr>
            </w:pPr>
          </w:p>
        </w:tc>
        <w:tc>
          <w:tcPr>
            <w:tcW w:w="2520" w:type="dxa"/>
            <w:vAlign w:val="center"/>
          </w:tcPr>
          <w:p w:rsidRPr="00B459AE" w:rsidR="00456E85" w:rsidRDefault="00456E85" w14:paraId="6E80EDB5" w14:textId="77777777">
            <w:pPr>
              <w:spacing w:line="276" w:lineRule="auto"/>
              <w:rPr>
                <w:rFonts w:ascii="Arial" w:hAnsi="Arial" w:cs="Arial"/>
                <w:bCs/>
              </w:rPr>
            </w:pPr>
            <w:r w:rsidRPr="00B459AE">
              <w:rPr>
                <w:rFonts w:ascii="Arial" w:hAnsi="Arial" w:cs="Arial"/>
                <w:bCs/>
              </w:rPr>
              <w:t>Ch 20-26, …, 19-31</w:t>
            </w:r>
          </w:p>
        </w:tc>
        <w:tc>
          <w:tcPr>
            <w:tcW w:w="5040" w:type="dxa"/>
            <w:vMerge/>
            <w:tcBorders>
              <w:right w:val="single" w:color="auto" w:sz="18" w:space="0"/>
            </w:tcBorders>
            <w:vAlign w:val="center"/>
          </w:tcPr>
          <w:p w:rsidRPr="00B459AE" w:rsidR="00456E85" w:rsidRDefault="00456E85" w14:paraId="2CA7ADD4" w14:textId="77777777">
            <w:pPr>
              <w:rPr>
                <w:rFonts w:ascii="Arial" w:hAnsi="Arial" w:cs="Arial"/>
                <w:bCs/>
              </w:rPr>
            </w:pPr>
          </w:p>
        </w:tc>
      </w:tr>
      <w:tr w:rsidRPr="00456E85" w:rsidR="00456E85" w14:paraId="16FF8D8A" w14:textId="77777777">
        <w:tc>
          <w:tcPr>
            <w:tcW w:w="1080" w:type="dxa"/>
            <w:tcBorders>
              <w:left w:val="single" w:color="auto" w:sz="18" w:space="0"/>
            </w:tcBorders>
            <w:vAlign w:val="center"/>
          </w:tcPr>
          <w:p w:rsidRPr="00B459AE" w:rsidR="00456E85" w:rsidRDefault="00456E85" w14:paraId="314EE24A" w14:textId="77777777">
            <w:pPr>
              <w:numPr>
                <w:ilvl w:val="0"/>
                <w:numId w:val="35"/>
                <w:numberingChange w:original="%1:55:0:" w:author="James A. Kinnard" w:date="2022-11-06T19:16:00Z" w:id="2753"/>
              </w:numPr>
              <w:spacing w:line="276" w:lineRule="auto"/>
              <w:jc w:val="center"/>
              <w:rPr>
                <w:rFonts w:ascii="Arial" w:hAnsi="Arial" w:cs="Arial"/>
                <w:bCs/>
              </w:rPr>
            </w:pPr>
          </w:p>
        </w:tc>
        <w:tc>
          <w:tcPr>
            <w:tcW w:w="2520" w:type="dxa"/>
            <w:vAlign w:val="center"/>
          </w:tcPr>
          <w:p w:rsidRPr="00B459AE" w:rsidR="00456E85" w:rsidRDefault="00456E85" w14:paraId="3208938F" w14:textId="77777777">
            <w:pPr>
              <w:spacing w:line="276" w:lineRule="auto"/>
              <w:rPr>
                <w:rFonts w:ascii="Arial" w:hAnsi="Arial" w:cs="Arial"/>
                <w:bCs/>
              </w:rPr>
            </w:pPr>
            <w:r w:rsidRPr="00B459AE">
              <w:rPr>
                <w:rFonts w:ascii="Arial" w:hAnsi="Arial" w:cs="Arial"/>
                <w:bCs/>
              </w:rPr>
              <w:t>Ch 21-23, …, 20-27</w:t>
            </w:r>
          </w:p>
        </w:tc>
        <w:tc>
          <w:tcPr>
            <w:tcW w:w="5040" w:type="dxa"/>
            <w:vMerge/>
            <w:tcBorders>
              <w:right w:val="single" w:color="auto" w:sz="18" w:space="0"/>
            </w:tcBorders>
            <w:vAlign w:val="center"/>
          </w:tcPr>
          <w:p w:rsidRPr="00B459AE" w:rsidR="00456E85" w:rsidRDefault="00456E85" w14:paraId="76614669" w14:textId="77777777">
            <w:pPr>
              <w:rPr>
                <w:rFonts w:ascii="Arial" w:hAnsi="Arial" w:cs="Arial"/>
                <w:bCs/>
              </w:rPr>
            </w:pPr>
          </w:p>
        </w:tc>
      </w:tr>
      <w:tr w:rsidRPr="00456E85" w:rsidR="00456E85" w14:paraId="2C3E0267" w14:textId="77777777">
        <w:tc>
          <w:tcPr>
            <w:tcW w:w="1080" w:type="dxa"/>
            <w:tcBorders>
              <w:left w:val="single" w:color="auto" w:sz="18" w:space="0"/>
            </w:tcBorders>
            <w:vAlign w:val="center"/>
          </w:tcPr>
          <w:p w:rsidRPr="00B459AE" w:rsidR="00456E85" w:rsidRDefault="00456E85" w14:paraId="57590049" w14:textId="77777777">
            <w:pPr>
              <w:numPr>
                <w:ilvl w:val="0"/>
                <w:numId w:val="35"/>
                <w:numberingChange w:original="%1:56:0:" w:author="James A. Kinnard" w:date="2022-11-06T19:16:00Z" w:id="2754"/>
              </w:numPr>
              <w:spacing w:line="276" w:lineRule="auto"/>
              <w:jc w:val="center"/>
              <w:rPr>
                <w:rFonts w:ascii="Arial" w:hAnsi="Arial" w:cs="Arial"/>
                <w:bCs/>
              </w:rPr>
            </w:pPr>
          </w:p>
        </w:tc>
        <w:tc>
          <w:tcPr>
            <w:tcW w:w="2520" w:type="dxa"/>
            <w:vAlign w:val="center"/>
          </w:tcPr>
          <w:p w:rsidRPr="00B459AE" w:rsidR="00456E85" w:rsidRDefault="00456E85" w14:paraId="1F036D9F" w14:textId="77777777">
            <w:pPr>
              <w:spacing w:line="276" w:lineRule="auto"/>
              <w:rPr>
                <w:rFonts w:ascii="Arial" w:hAnsi="Arial" w:cs="Arial"/>
                <w:bCs/>
              </w:rPr>
            </w:pPr>
            <w:r w:rsidRPr="00B459AE">
              <w:rPr>
                <w:rFonts w:ascii="Arial" w:hAnsi="Arial" w:cs="Arial"/>
                <w:bCs/>
              </w:rPr>
              <w:t>Ch 21-31, …, 21-24</w:t>
            </w:r>
          </w:p>
        </w:tc>
        <w:tc>
          <w:tcPr>
            <w:tcW w:w="5040" w:type="dxa"/>
            <w:vMerge/>
            <w:tcBorders>
              <w:right w:val="single" w:color="auto" w:sz="18" w:space="0"/>
            </w:tcBorders>
            <w:vAlign w:val="center"/>
          </w:tcPr>
          <w:p w:rsidRPr="00B459AE" w:rsidR="00456E85" w:rsidRDefault="00456E85" w14:paraId="0C5B615A" w14:textId="77777777">
            <w:pPr>
              <w:rPr>
                <w:rFonts w:ascii="Arial" w:hAnsi="Arial" w:cs="Arial"/>
                <w:bCs/>
              </w:rPr>
            </w:pPr>
          </w:p>
        </w:tc>
      </w:tr>
      <w:tr w:rsidRPr="00456E85" w:rsidR="00456E85" w14:paraId="3711E056" w14:textId="77777777">
        <w:tc>
          <w:tcPr>
            <w:tcW w:w="1080" w:type="dxa"/>
            <w:tcBorders>
              <w:left w:val="single" w:color="auto" w:sz="18" w:space="0"/>
            </w:tcBorders>
            <w:vAlign w:val="center"/>
          </w:tcPr>
          <w:p w:rsidRPr="00B459AE" w:rsidR="00456E85" w:rsidRDefault="00456E85" w14:paraId="792F1AA2" w14:textId="77777777">
            <w:pPr>
              <w:numPr>
                <w:ilvl w:val="0"/>
                <w:numId w:val="35"/>
                <w:numberingChange w:original="%1:57:0:" w:author="James A. Kinnard" w:date="2022-11-06T19:16:00Z" w:id="2755"/>
              </w:numPr>
              <w:spacing w:line="276" w:lineRule="auto"/>
              <w:jc w:val="center"/>
              <w:rPr>
                <w:rFonts w:ascii="Arial" w:hAnsi="Arial" w:cs="Arial"/>
                <w:bCs/>
              </w:rPr>
            </w:pPr>
          </w:p>
        </w:tc>
        <w:tc>
          <w:tcPr>
            <w:tcW w:w="2520" w:type="dxa"/>
            <w:vAlign w:val="center"/>
          </w:tcPr>
          <w:p w:rsidRPr="00B459AE" w:rsidR="00456E85" w:rsidRDefault="00456E85" w14:paraId="42D20B32" w14:textId="77777777">
            <w:pPr>
              <w:spacing w:line="276" w:lineRule="auto"/>
              <w:rPr>
                <w:rFonts w:ascii="Arial" w:hAnsi="Arial" w:cs="Arial"/>
                <w:bCs/>
              </w:rPr>
            </w:pPr>
            <w:r w:rsidRPr="00B459AE">
              <w:rPr>
                <w:rFonts w:ascii="Arial" w:hAnsi="Arial" w:cs="Arial"/>
                <w:bCs/>
              </w:rPr>
              <w:t>Ch 22-29, …, 21-32</w:t>
            </w:r>
          </w:p>
        </w:tc>
        <w:tc>
          <w:tcPr>
            <w:tcW w:w="5040" w:type="dxa"/>
            <w:vMerge/>
            <w:tcBorders>
              <w:right w:val="single" w:color="auto" w:sz="18" w:space="0"/>
            </w:tcBorders>
            <w:vAlign w:val="center"/>
          </w:tcPr>
          <w:p w:rsidRPr="00B459AE" w:rsidR="00456E85" w:rsidRDefault="00456E85" w14:paraId="1A499DFC" w14:textId="77777777">
            <w:pPr>
              <w:rPr>
                <w:rFonts w:ascii="Arial" w:hAnsi="Arial" w:cs="Arial"/>
                <w:bCs/>
              </w:rPr>
            </w:pPr>
          </w:p>
        </w:tc>
      </w:tr>
      <w:tr w:rsidRPr="00456E85" w:rsidR="00456E85" w14:paraId="5441FD02" w14:textId="77777777">
        <w:tc>
          <w:tcPr>
            <w:tcW w:w="1080" w:type="dxa"/>
            <w:tcBorders>
              <w:left w:val="single" w:color="auto" w:sz="18" w:space="0"/>
            </w:tcBorders>
            <w:vAlign w:val="center"/>
          </w:tcPr>
          <w:p w:rsidRPr="00B459AE" w:rsidR="00456E85" w:rsidRDefault="00456E85" w14:paraId="5E7E3C41" w14:textId="77777777">
            <w:pPr>
              <w:numPr>
                <w:ilvl w:val="0"/>
                <w:numId w:val="35"/>
                <w:numberingChange w:original="%1:58:0:" w:author="James A. Kinnard" w:date="2022-11-06T19:16:00Z" w:id="2756"/>
              </w:numPr>
              <w:spacing w:line="276" w:lineRule="auto"/>
              <w:jc w:val="center"/>
              <w:rPr>
                <w:rFonts w:ascii="Arial" w:hAnsi="Arial" w:cs="Arial"/>
                <w:bCs/>
              </w:rPr>
            </w:pPr>
          </w:p>
        </w:tc>
        <w:tc>
          <w:tcPr>
            <w:tcW w:w="2520" w:type="dxa"/>
            <w:vAlign w:val="center"/>
          </w:tcPr>
          <w:p w:rsidRPr="00B459AE" w:rsidR="00456E85" w:rsidRDefault="00456E85" w14:paraId="4B15176B" w14:textId="77777777">
            <w:pPr>
              <w:spacing w:line="276" w:lineRule="auto"/>
              <w:rPr>
                <w:rFonts w:ascii="Arial" w:hAnsi="Arial" w:cs="Arial"/>
                <w:bCs/>
              </w:rPr>
            </w:pPr>
            <w:r w:rsidRPr="00B459AE">
              <w:rPr>
                <w:rFonts w:ascii="Arial" w:hAnsi="Arial" w:cs="Arial"/>
                <w:bCs/>
              </w:rPr>
              <w:t>Ch 23-28, …, 22-30</w:t>
            </w:r>
          </w:p>
        </w:tc>
        <w:tc>
          <w:tcPr>
            <w:tcW w:w="5040" w:type="dxa"/>
            <w:vMerge/>
            <w:tcBorders>
              <w:right w:val="single" w:color="auto" w:sz="18" w:space="0"/>
            </w:tcBorders>
            <w:vAlign w:val="center"/>
          </w:tcPr>
          <w:p w:rsidRPr="00B459AE" w:rsidR="00456E85" w:rsidRDefault="00456E85" w14:paraId="03F828E4" w14:textId="77777777">
            <w:pPr>
              <w:rPr>
                <w:rFonts w:ascii="Arial" w:hAnsi="Arial" w:cs="Arial"/>
                <w:bCs/>
              </w:rPr>
            </w:pPr>
          </w:p>
        </w:tc>
      </w:tr>
      <w:tr w:rsidRPr="00456E85" w:rsidR="00456E85" w14:paraId="62130CA3" w14:textId="77777777">
        <w:tc>
          <w:tcPr>
            <w:tcW w:w="1080" w:type="dxa"/>
            <w:tcBorders>
              <w:left w:val="single" w:color="auto" w:sz="18" w:space="0"/>
            </w:tcBorders>
            <w:vAlign w:val="center"/>
          </w:tcPr>
          <w:p w:rsidRPr="00B459AE" w:rsidR="00456E85" w:rsidRDefault="00456E85" w14:paraId="2AC57CB0" w14:textId="77777777">
            <w:pPr>
              <w:numPr>
                <w:ilvl w:val="0"/>
                <w:numId w:val="35"/>
                <w:numberingChange w:original="%1:59:0:" w:author="James A. Kinnard" w:date="2022-11-06T19:16:00Z" w:id="2757"/>
              </w:numPr>
              <w:spacing w:line="276" w:lineRule="auto"/>
              <w:jc w:val="center"/>
              <w:rPr>
                <w:rFonts w:ascii="Arial" w:hAnsi="Arial" w:cs="Arial"/>
                <w:bCs/>
              </w:rPr>
            </w:pPr>
          </w:p>
        </w:tc>
        <w:tc>
          <w:tcPr>
            <w:tcW w:w="2520" w:type="dxa"/>
            <w:vAlign w:val="center"/>
          </w:tcPr>
          <w:p w:rsidRPr="00B459AE" w:rsidR="00456E85" w:rsidRDefault="00456E85" w14:paraId="796E53D2" w14:textId="77777777">
            <w:pPr>
              <w:spacing w:line="276" w:lineRule="auto"/>
              <w:rPr>
                <w:rFonts w:ascii="Arial" w:hAnsi="Arial" w:cs="Arial"/>
                <w:bCs/>
              </w:rPr>
            </w:pPr>
            <w:r w:rsidRPr="00B459AE">
              <w:rPr>
                <w:rFonts w:ascii="Arial" w:hAnsi="Arial" w:cs="Arial"/>
                <w:bCs/>
              </w:rPr>
              <w:t>Ch 24-28, …, 23-29</w:t>
            </w:r>
          </w:p>
        </w:tc>
        <w:tc>
          <w:tcPr>
            <w:tcW w:w="5040" w:type="dxa"/>
            <w:vMerge/>
            <w:tcBorders>
              <w:right w:val="single" w:color="auto" w:sz="18" w:space="0"/>
            </w:tcBorders>
            <w:vAlign w:val="center"/>
          </w:tcPr>
          <w:p w:rsidRPr="00B459AE" w:rsidR="00456E85" w:rsidRDefault="00456E85" w14:paraId="5186B13D" w14:textId="77777777">
            <w:pPr>
              <w:rPr>
                <w:rFonts w:ascii="Arial" w:hAnsi="Arial" w:cs="Arial"/>
                <w:bCs/>
              </w:rPr>
            </w:pPr>
          </w:p>
        </w:tc>
      </w:tr>
      <w:tr w:rsidRPr="00456E85" w:rsidR="00456E85" w14:paraId="4AAB0E09" w14:textId="77777777">
        <w:tc>
          <w:tcPr>
            <w:tcW w:w="1080" w:type="dxa"/>
            <w:tcBorders>
              <w:left w:val="single" w:color="auto" w:sz="18" w:space="0"/>
            </w:tcBorders>
            <w:vAlign w:val="center"/>
          </w:tcPr>
          <w:p w:rsidRPr="00B459AE" w:rsidR="00456E85" w:rsidRDefault="00456E85" w14:paraId="6C57C439" w14:textId="77777777">
            <w:pPr>
              <w:numPr>
                <w:ilvl w:val="0"/>
                <w:numId w:val="35"/>
                <w:numberingChange w:original="%1:60:0:" w:author="James A. Kinnard" w:date="2022-11-06T19:16:00Z" w:id="2758"/>
              </w:numPr>
              <w:spacing w:line="276" w:lineRule="auto"/>
              <w:jc w:val="center"/>
              <w:rPr>
                <w:rFonts w:ascii="Arial" w:hAnsi="Arial" w:cs="Arial"/>
                <w:bCs/>
              </w:rPr>
            </w:pPr>
          </w:p>
        </w:tc>
        <w:tc>
          <w:tcPr>
            <w:tcW w:w="2520" w:type="dxa"/>
            <w:vAlign w:val="center"/>
          </w:tcPr>
          <w:p w:rsidRPr="00B459AE" w:rsidR="00456E85" w:rsidRDefault="00456E85" w14:paraId="2B00EC02" w14:textId="77777777">
            <w:pPr>
              <w:spacing w:line="276" w:lineRule="auto"/>
              <w:rPr>
                <w:rFonts w:ascii="Arial" w:hAnsi="Arial" w:cs="Arial"/>
                <w:bCs/>
              </w:rPr>
            </w:pPr>
            <w:r w:rsidRPr="00B459AE">
              <w:rPr>
                <w:rFonts w:ascii="Arial" w:hAnsi="Arial" w:cs="Arial"/>
                <w:bCs/>
              </w:rPr>
              <w:t>Ch 25-29, …, 24-29</w:t>
            </w:r>
          </w:p>
        </w:tc>
        <w:tc>
          <w:tcPr>
            <w:tcW w:w="5040" w:type="dxa"/>
            <w:vMerge/>
            <w:tcBorders>
              <w:right w:val="single" w:color="auto" w:sz="18" w:space="0"/>
            </w:tcBorders>
            <w:vAlign w:val="center"/>
          </w:tcPr>
          <w:p w:rsidRPr="00B459AE" w:rsidR="00456E85" w:rsidRDefault="00456E85" w14:paraId="3D404BC9" w14:textId="77777777">
            <w:pPr>
              <w:rPr>
                <w:rFonts w:ascii="Arial" w:hAnsi="Arial" w:cs="Arial"/>
                <w:bCs/>
              </w:rPr>
            </w:pPr>
          </w:p>
        </w:tc>
      </w:tr>
      <w:tr w:rsidRPr="00456E85" w:rsidR="00456E85" w14:paraId="15352DCD" w14:textId="77777777">
        <w:tc>
          <w:tcPr>
            <w:tcW w:w="1080" w:type="dxa"/>
            <w:tcBorders>
              <w:left w:val="single" w:color="auto" w:sz="18" w:space="0"/>
            </w:tcBorders>
            <w:vAlign w:val="center"/>
          </w:tcPr>
          <w:p w:rsidRPr="00B459AE" w:rsidR="00456E85" w:rsidRDefault="00456E85" w14:paraId="61319B8A" w14:textId="77777777">
            <w:pPr>
              <w:numPr>
                <w:ilvl w:val="0"/>
                <w:numId w:val="35"/>
                <w:numberingChange w:original="%1:61:0:" w:author="James A. Kinnard" w:date="2022-11-06T19:16:00Z" w:id="2759"/>
              </w:numPr>
              <w:spacing w:line="276" w:lineRule="auto"/>
              <w:jc w:val="center"/>
              <w:rPr>
                <w:rFonts w:ascii="Arial" w:hAnsi="Arial" w:cs="Arial"/>
                <w:bCs/>
              </w:rPr>
            </w:pPr>
          </w:p>
        </w:tc>
        <w:tc>
          <w:tcPr>
            <w:tcW w:w="2520" w:type="dxa"/>
            <w:vAlign w:val="center"/>
          </w:tcPr>
          <w:p w:rsidRPr="00B459AE" w:rsidR="00456E85" w:rsidRDefault="00456E85" w14:paraId="4DB1571F" w14:textId="77777777">
            <w:pPr>
              <w:spacing w:line="276" w:lineRule="auto"/>
              <w:rPr>
                <w:rFonts w:ascii="Arial" w:hAnsi="Arial" w:cs="Arial"/>
                <w:bCs/>
              </w:rPr>
            </w:pPr>
            <w:r w:rsidRPr="00B459AE">
              <w:rPr>
                <w:rFonts w:ascii="Arial" w:hAnsi="Arial" w:cs="Arial"/>
                <w:bCs/>
              </w:rPr>
              <w:t>Ch 26-31, …, 25-30</w:t>
            </w:r>
          </w:p>
        </w:tc>
        <w:tc>
          <w:tcPr>
            <w:tcW w:w="5040" w:type="dxa"/>
            <w:vMerge/>
            <w:tcBorders>
              <w:right w:val="single" w:color="auto" w:sz="18" w:space="0"/>
            </w:tcBorders>
            <w:vAlign w:val="center"/>
          </w:tcPr>
          <w:p w:rsidRPr="00B459AE" w:rsidR="00456E85" w:rsidRDefault="00456E85" w14:paraId="31A560F4" w14:textId="77777777">
            <w:pPr>
              <w:rPr>
                <w:rFonts w:ascii="Arial" w:hAnsi="Arial" w:cs="Arial"/>
                <w:bCs/>
              </w:rPr>
            </w:pPr>
          </w:p>
        </w:tc>
      </w:tr>
      <w:tr w:rsidRPr="00456E85" w:rsidR="00456E85" w14:paraId="063C629B" w14:textId="77777777">
        <w:tc>
          <w:tcPr>
            <w:tcW w:w="1080" w:type="dxa"/>
            <w:tcBorders>
              <w:left w:val="single" w:color="auto" w:sz="18" w:space="0"/>
            </w:tcBorders>
            <w:vAlign w:val="center"/>
          </w:tcPr>
          <w:p w:rsidRPr="00B459AE" w:rsidR="00456E85" w:rsidRDefault="00456E85" w14:paraId="70DF735C" w14:textId="77777777">
            <w:pPr>
              <w:numPr>
                <w:ilvl w:val="0"/>
                <w:numId w:val="35"/>
                <w:numberingChange w:original="%1:62:0:" w:author="James A. Kinnard" w:date="2022-11-06T19:16:00Z" w:id="2760"/>
              </w:numPr>
              <w:spacing w:line="276" w:lineRule="auto"/>
              <w:jc w:val="center"/>
              <w:rPr>
                <w:rFonts w:ascii="Arial" w:hAnsi="Arial" w:cs="Arial"/>
                <w:bCs/>
              </w:rPr>
            </w:pPr>
          </w:p>
        </w:tc>
        <w:tc>
          <w:tcPr>
            <w:tcW w:w="2520" w:type="dxa"/>
            <w:vAlign w:val="center"/>
          </w:tcPr>
          <w:p w:rsidRPr="00B459AE" w:rsidR="00456E85" w:rsidRDefault="00456E85" w14:paraId="13A0FEA0" w14:textId="77777777">
            <w:pPr>
              <w:spacing w:line="276" w:lineRule="auto"/>
              <w:rPr>
                <w:rFonts w:ascii="Arial" w:hAnsi="Arial" w:cs="Arial"/>
                <w:bCs/>
              </w:rPr>
            </w:pPr>
            <w:r w:rsidRPr="00B459AE">
              <w:rPr>
                <w:rFonts w:ascii="Arial" w:hAnsi="Arial" w:cs="Arial"/>
                <w:bCs/>
              </w:rPr>
              <w:t>Ch 28-30, …, 26-32</w:t>
            </w:r>
          </w:p>
        </w:tc>
        <w:tc>
          <w:tcPr>
            <w:tcW w:w="5040" w:type="dxa"/>
            <w:vMerge/>
            <w:tcBorders>
              <w:right w:val="single" w:color="auto" w:sz="18" w:space="0"/>
            </w:tcBorders>
            <w:vAlign w:val="center"/>
          </w:tcPr>
          <w:p w:rsidRPr="00B459AE" w:rsidR="00456E85" w:rsidRDefault="00456E85" w14:paraId="3A413BF6" w14:textId="77777777">
            <w:pPr>
              <w:rPr>
                <w:rFonts w:ascii="Arial" w:hAnsi="Arial" w:cs="Arial"/>
                <w:bCs/>
              </w:rPr>
            </w:pPr>
          </w:p>
        </w:tc>
      </w:tr>
      <w:tr w:rsidRPr="00456E85" w:rsidR="00456E85" w14:paraId="36940F00" w14:textId="77777777">
        <w:tc>
          <w:tcPr>
            <w:tcW w:w="1080" w:type="dxa"/>
            <w:tcBorders>
              <w:left w:val="single" w:color="auto" w:sz="18" w:space="0"/>
            </w:tcBorders>
            <w:vAlign w:val="center"/>
          </w:tcPr>
          <w:p w:rsidRPr="00B459AE" w:rsidR="00456E85" w:rsidRDefault="00456E85" w14:paraId="33D28B4B" w14:textId="77777777">
            <w:pPr>
              <w:numPr>
                <w:ilvl w:val="0"/>
                <w:numId w:val="35"/>
                <w:numberingChange w:original="%1:63:0:" w:author="James A. Kinnard" w:date="2022-11-06T19:16:00Z" w:id="2761"/>
              </w:numPr>
              <w:spacing w:line="276" w:lineRule="auto"/>
              <w:jc w:val="center"/>
              <w:rPr>
                <w:rFonts w:ascii="Arial" w:hAnsi="Arial" w:cs="Arial"/>
                <w:bCs/>
              </w:rPr>
            </w:pPr>
          </w:p>
        </w:tc>
        <w:tc>
          <w:tcPr>
            <w:tcW w:w="2520" w:type="dxa"/>
            <w:vAlign w:val="center"/>
          </w:tcPr>
          <w:p w:rsidRPr="00B459AE" w:rsidR="00456E85" w:rsidRDefault="00456E85" w14:paraId="20AA7F67" w14:textId="77777777">
            <w:pPr>
              <w:spacing w:line="276" w:lineRule="auto"/>
              <w:rPr>
                <w:rFonts w:ascii="Arial" w:hAnsi="Arial" w:cs="Arial"/>
                <w:bCs/>
              </w:rPr>
            </w:pPr>
            <w:r w:rsidRPr="00B459AE">
              <w:rPr>
                <w:rFonts w:ascii="Arial" w:hAnsi="Arial" w:cs="Arial"/>
                <w:bCs/>
              </w:rPr>
              <w:t>Ch 31-32, …, 28-31</w:t>
            </w:r>
          </w:p>
        </w:tc>
        <w:tc>
          <w:tcPr>
            <w:tcW w:w="5040" w:type="dxa"/>
            <w:vMerge/>
            <w:tcBorders>
              <w:right w:val="single" w:color="auto" w:sz="18" w:space="0"/>
            </w:tcBorders>
            <w:vAlign w:val="center"/>
          </w:tcPr>
          <w:p w:rsidRPr="00B459AE" w:rsidR="00456E85" w:rsidRDefault="00456E85" w14:paraId="37EFA3E3" w14:textId="77777777">
            <w:pPr>
              <w:rPr>
                <w:rFonts w:ascii="Arial" w:hAnsi="Arial" w:cs="Arial"/>
                <w:bCs/>
              </w:rPr>
            </w:pPr>
          </w:p>
        </w:tc>
      </w:tr>
      <w:tr w:rsidRPr="00456E85" w:rsidR="00456E85" w14:paraId="0736F360" w14:textId="77777777">
        <w:tc>
          <w:tcPr>
            <w:tcW w:w="1080" w:type="dxa"/>
            <w:tcBorders>
              <w:left w:val="single" w:color="auto" w:sz="18" w:space="0"/>
            </w:tcBorders>
            <w:vAlign w:val="center"/>
          </w:tcPr>
          <w:p w:rsidRPr="00B459AE" w:rsidR="00456E85" w:rsidRDefault="00456E85" w14:paraId="41C6AC2A" w14:textId="77777777">
            <w:pPr>
              <w:numPr>
                <w:ilvl w:val="0"/>
                <w:numId w:val="35"/>
                <w:numberingChange w:original="%1:64:0:" w:author="James A. Kinnard" w:date="2022-11-06T19:16:00Z" w:id="2762"/>
              </w:numPr>
              <w:spacing w:line="276" w:lineRule="auto"/>
              <w:jc w:val="center"/>
              <w:rPr>
                <w:rFonts w:ascii="Arial" w:hAnsi="Arial" w:cs="Arial"/>
                <w:bCs/>
              </w:rPr>
            </w:pPr>
          </w:p>
        </w:tc>
        <w:tc>
          <w:tcPr>
            <w:tcW w:w="2520" w:type="dxa"/>
            <w:vAlign w:val="center"/>
          </w:tcPr>
          <w:p w:rsidRPr="00B459AE" w:rsidR="00456E85" w:rsidRDefault="00456E85" w14:paraId="5AF9DE38" w14:textId="77777777">
            <w:pPr>
              <w:spacing w:line="276" w:lineRule="auto"/>
              <w:rPr>
                <w:rFonts w:ascii="Arial" w:hAnsi="Arial" w:cs="Arial"/>
                <w:bCs/>
              </w:rPr>
            </w:pPr>
            <w:r w:rsidRPr="00B459AE">
              <w:rPr>
                <w:rFonts w:ascii="Arial" w:hAnsi="Arial" w:cs="Arial"/>
                <w:bCs/>
              </w:rPr>
              <w:t>Ch 8:1</w:t>
            </w:r>
          </w:p>
        </w:tc>
        <w:tc>
          <w:tcPr>
            <w:tcW w:w="5040" w:type="dxa"/>
            <w:vMerge w:val="restart"/>
            <w:tcBorders>
              <w:right w:val="single" w:color="auto" w:sz="18" w:space="0"/>
            </w:tcBorders>
            <w:vAlign w:val="center"/>
          </w:tcPr>
          <w:p w:rsidRPr="00B459AE" w:rsidR="00456E85" w:rsidRDefault="00456E85" w14:paraId="1A10437B" w14:textId="77777777">
            <w:pPr>
              <w:spacing w:line="276" w:lineRule="auto"/>
              <w:rPr>
                <w:rFonts w:ascii="Arial" w:hAnsi="Arial" w:cs="Arial"/>
                <w:bCs/>
              </w:rPr>
            </w:pPr>
            <w:r w:rsidRPr="00B459AE">
              <w:rPr>
                <w:rFonts w:ascii="Arial" w:hAnsi="Arial" w:cs="Arial"/>
                <w:bCs/>
              </w:rPr>
              <w:t>Lack of Signal Input Enable:</w:t>
            </w:r>
          </w:p>
          <w:p w:rsidRPr="00B459AE" w:rsidR="00456E85" w:rsidRDefault="00456E85" w14:paraId="5D734A0E" w14:textId="77777777">
            <w:pPr>
              <w:spacing w:line="276" w:lineRule="auto"/>
              <w:ind w:left="432"/>
              <w:rPr>
                <w:rFonts w:ascii="Arial" w:hAnsi="Arial" w:cs="Arial"/>
                <w:bCs/>
              </w:rPr>
            </w:pPr>
            <w:r w:rsidRPr="00B459AE">
              <w:rPr>
                <w:rFonts w:ascii="Arial" w:hAnsi="Arial" w:cs="Arial"/>
                <w:bCs/>
              </w:rPr>
              <w:lastRenderedPageBreak/>
              <w:t>A bit set to “1” enables the Lack of Signal Input monitoring function for that channel. This bit shall be set to “0” for any channel that has an input mapped to a virtual channel. In the event the CMU has fewer than 32 channels, the bit positions corresponding to the nonexistent channels shall be 0. Default programming shall be 1.</w:t>
            </w:r>
          </w:p>
        </w:tc>
      </w:tr>
      <w:tr w:rsidRPr="00456E85" w:rsidR="00456E85" w14:paraId="15A8C374" w14:textId="77777777">
        <w:tc>
          <w:tcPr>
            <w:tcW w:w="1080" w:type="dxa"/>
            <w:tcBorders>
              <w:left w:val="single" w:color="auto" w:sz="18" w:space="0"/>
            </w:tcBorders>
            <w:vAlign w:val="center"/>
          </w:tcPr>
          <w:p w:rsidRPr="00B459AE" w:rsidR="00456E85" w:rsidRDefault="00456E85" w14:paraId="2DC44586" w14:textId="77777777">
            <w:pPr>
              <w:numPr>
                <w:ilvl w:val="0"/>
                <w:numId w:val="35"/>
                <w:numberingChange w:original="%1:65:0:" w:author="James A. Kinnard" w:date="2022-11-06T19:16:00Z" w:id="2763"/>
              </w:numPr>
              <w:spacing w:line="276" w:lineRule="auto"/>
              <w:jc w:val="center"/>
              <w:rPr>
                <w:rFonts w:ascii="Arial" w:hAnsi="Arial" w:cs="Arial"/>
                <w:bCs/>
              </w:rPr>
            </w:pPr>
          </w:p>
        </w:tc>
        <w:tc>
          <w:tcPr>
            <w:tcW w:w="2520" w:type="dxa"/>
            <w:vAlign w:val="center"/>
          </w:tcPr>
          <w:p w:rsidRPr="00B459AE" w:rsidR="00456E85" w:rsidRDefault="00456E85" w14:paraId="41F78855" w14:textId="77777777">
            <w:pPr>
              <w:spacing w:line="276" w:lineRule="auto"/>
              <w:rPr>
                <w:rFonts w:ascii="Arial" w:hAnsi="Arial" w:cs="Arial"/>
                <w:bCs/>
              </w:rPr>
            </w:pPr>
            <w:r w:rsidRPr="00B459AE">
              <w:rPr>
                <w:rFonts w:ascii="Arial" w:hAnsi="Arial" w:cs="Arial"/>
                <w:bCs/>
              </w:rPr>
              <w:t>Ch 16:9</w:t>
            </w:r>
          </w:p>
        </w:tc>
        <w:tc>
          <w:tcPr>
            <w:tcW w:w="5040" w:type="dxa"/>
            <w:vMerge/>
            <w:tcBorders>
              <w:right w:val="single" w:color="auto" w:sz="18" w:space="0"/>
            </w:tcBorders>
            <w:vAlign w:val="center"/>
          </w:tcPr>
          <w:p w:rsidRPr="00B459AE" w:rsidR="00456E85" w:rsidRDefault="00456E85" w14:paraId="4FFCBC07" w14:textId="77777777">
            <w:pPr>
              <w:rPr>
                <w:rFonts w:ascii="Arial" w:hAnsi="Arial" w:cs="Arial"/>
                <w:bCs/>
              </w:rPr>
            </w:pPr>
          </w:p>
        </w:tc>
      </w:tr>
      <w:tr w:rsidRPr="00456E85" w:rsidR="00456E85" w14:paraId="1B5D7F5B" w14:textId="77777777">
        <w:tc>
          <w:tcPr>
            <w:tcW w:w="1080" w:type="dxa"/>
            <w:tcBorders>
              <w:left w:val="single" w:color="auto" w:sz="18" w:space="0"/>
            </w:tcBorders>
            <w:vAlign w:val="center"/>
          </w:tcPr>
          <w:p w:rsidRPr="00B459AE" w:rsidR="00456E85" w:rsidRDefault="00456E85" w14:paraId="1728B4D0" w14:textId="77777777">
            <w:pPr>
              <w:numPr>
                <w:ilvl w:val="0"/>
                <w:numId w:val="35"/>
                <w:numberingChange w:original="%1:66:0:" w:author="James A. Kinnard" w:date="2022-11-06T19:16:00Z" w:id="2764"/>
              </w:numPr>
              <w:spacing w:line="276" w:lineRule="auto"/>
              <w:jc w:val="center"/>
              <w:rPr>
                <w:rFonts w:ascii="Arial" w:hAnsi="Arial" w:cs="Arial"/>
                <w:bCs/>
              </w:rPr>
            </w:pPr>
          </w:p>
        </w:tc>
        <w:tc>
          <w:tcPr>
            <w:tcW w:w="2520" w:type="dxa"/>
            <w:vAlign w:val="center"/>
          </w:tcPr>
          <w:p w:rsidRPr="00B459AE" w:rsidR="00456E85" w:rsidRDefault="00456E85" w14:paraId="7AF6E9AD" w14:textId="77777777">
            <w:pPr>
              <w:spacing w:line="276" w:lineRule="auto"/>
              <w:rPr>
                <w:rFonts w:ascii="Arial" w:hAnsi="Arial" w:cs="Arial"/>
                <w:bCs/>
              </w:rPr>
            </w:pPr>
            <w:r w:rsidRPr="00B459AE">
              <w:rPr>
                <w:rFonts w:ascii="Arial" w:hAnsi="Arial" w:cs="Arial"/>
                <w:bCs/>
              </w:rPr>
              <w:t>Ch 24:17</w:t>
            </w:r>
          </w:p>
        </w:tc>
        <w:tc>
          <w:tcPr>
            <w:tcW w:w="5040" w:type="dxa"/>
            <w:vMerge/>
            <w:tcBorders>
              <w:right w:val="single" w:color="auto" w:sz="18" w:space="0"/>
            </w:tcBorders>
            <w:vAlign w:val="center"/>
          </w:tcPr>
          <w:p w:rsidRPr="00B459AE" w:rsidR="00456E85" w:rsidRDefault="00456E85" w14:paraId="34959D4B" w14:textId="77777777">
            <w:pPr>
              <w:rPr>
                <w:rFonts w:ascii="Arial" w:hAnsi="Arial" w:cs="Arial"/>
                <w:bCs/>
              </w:rPr>
            </w:pPr>
          </w:p>
        </w:tc>
      </w:tr>
      <w:tr w:rsidRPr="00456E85" w:rsidR="00456E85" w14:paraId="09187F03" w14:textId="77777777">
        <w:tc>
          <w:tcPr>
            <w:tcW w:w="1080" w:type="dxa"/>
            <w:tcBorders>
              <w:left w:val="single" w:color="auto" w:sz="18" w:space="0"/>
            </w:tcBorders>
            <w:vAlign w:val="center"/>
          </w:tcPr>
          <w:p w:rsidRPr="00B459AE" w:rsidR="00456E85" w:rsidRDefault="00456E85" w14:paraId="7BD58BA2" w14:textId="77777777">
            <w:pPr>
              <w:numPr>
                <w:ilvl w:val="0"/>
                <w:numId w:val="35"/>
              </w:numPr>
              <w:spacing w:line="276" w:lineRule="auto"/>
              <w:jc w:val="center"/>
              <w:rPr>
                <w:rFonts w:ascii="Arial" w:hAnsi="Arial" w:cs="Arial"/>
                <w:bCs/>
              </w:rPr>
            </w:pPr>
          </w:p>
        </w:tc>
        <w:tc>
          <w:tcPr>
            <w:tcW w:w="2520" w:type="dxa"/>
            <w:vAlign w:val="center"/>
          </w:tcPr>
          <w:p w:rsidRPr="00B459AE" w:rsidR="00456E85" w:rsidRDefault="00456E85" w14:paraId="36D12C26" w14:textId="77777777">
            <w:pPr>
              <w:spacing w:line="276" w:lineRule="auto"/>
              <w:rPr>
                <w:rFonts w:ascii="Arial" w:hAnsi="Arial" w:cs="Arial"/>
                <w:bCs/>
              </w:rPr>
            </w:pPr>
            <w:r w:rsidRPr="00B459AE">
              <w:rPr>
                <w:rFonts w:ascii="Arial" w:hAnsi="Arial" w:cs="Arial"/>
                <w:bCs/>
              </w:rPr>
              <w:t>Ch 32:</w:t>
            </w:r>
            <w:del w:author="James A. Kinnard" w:date="2022-11-07T08:04:00Z" w:id="2765">
              <w:r w:rsidRPr="00B459AE" w:rsidDel="003966B3">
                <w:rPr>
                  <w:rFonts w:ascii="Arial" w:hAnsi="Arial" w:cs="Arial"/>
                  <w:bCs/>
                </w:rPr>
                <w:delText>18</w:delText>
              </w:r>
            </w:del>
            <w:ins w:author="James A. Kinnard" w:date="2022-11-07T08:04:00Z" w:id="2766">
              <w:r w:rsidRPr="00B459AE">
                <w:rPr>
                  <w:rFonts w:ascii="Arial" w:hAnsi="Arial" w:cs="Arial"/>
                  <w:bCs/>
                </w:rPr>
                <w:t>25</w:t>
              </w:r>
            </w:ins>
          </w:p>
        </w:tc>
        <w:tc>
          <w:tcPr>
            <w:tcW w:w="5040" w:type="dxa"/>
            <w:vMerge/>
            <w:tcBorders>
              <w:right w:val="single" w:color="auto" w:sz="18" w:space="0"/>
            </w:tcBorders>
            <w:vAlign w:val="center"/>
          </w:tcPr>
          <w:p w:rsidRPr="00B459AE" w:rsidR="00456E85" w:rsidRDefault="00456E85" w14:paraId="4357A966" w14:textId="77777777">
            <w:pPr>
              <w:rPr>
                <w:rFonts w:ascii="Arial" w:hAnsi="Arial" w:cs="Arial"/>
                <w:bCs/>
              </w:rPr>
            </w:pPr>
          </w:p>
        </w:tc>
      </w:tr>
      <w:tr w:rsidRPr="00456E85" w:rsidR="00456E85" w14:paraId="1BC8FBB2" w14:textId="77777777">
        <w:tc>
          <w:tcPr>
            <w:tcW w:w="1080" w:type="dxa"/>
            <w:tcBorders>
              <w:left w:val="single" w:color="auto" w:sz="18" w:space="0"/>
            </w:tcBorders>
            <w:vAlign w:val="center"/>
          </w:tcPr>
          <w:p w:rsidRPr="00B459AE" w:rsidR="00456E85" w:rsidRDefault="00456E85" w14:paraId="44690661" w14:textId="77777777">
            <w:pPr>
              <w:numPr>
                <w:ilvl w:val="0"/>
                <w:numId w:val="35"/>
              </w:numPr>
              <w:spacing w:line="276" w:lineRule="auto"/>
              <w:jc w:val="center"/>
              <w:rPr>
                <w:rFonts w:ascii="Arial" w:hAnsi="Arial" w:cs="Arial"/>
                <w:bCs/>
              </w:rPr>
            </w:pPr>
          </w:p>
        </w:tc>
        <w:tc>
          <w:tcPr>
            <w:tcW w:w="2520" w:type="dxa"/>
            <w:vAlign w:val="center"/>
          </w:tcPr>
          <w:p w:rsidRPr="00B459AE" w:rsidR="00456E85" w:rsidRDefault="00456E85" w14:paraId="16F3826F" w14:textId="77777777">
            <w:pPr>
              <w:spacing w:line="276" w:lineRule="auto"/>
              <w:rPr>
                <w:rFonts w:ascii="Arial" w:hAnsi="Arial" w:cs="Arial"/>
                <w:bCs/>
              </w:rPr>
            </w:pPr>
            <w:r w:rsidRPr="00B459AE">
              <w:rPr>
                <w:rFonts w:ascii="Arial" w:hAnsi="Arial" w:cs="Arial"/>
                <w:bCs/>
              </w:rPr>
              <w:t>Ch 8:1</w:t>
            </w:r>
          </w:p>
        </w:tc>
        <w:tc>
          <w:tcPr>
            <w:tcW w:w="5040" w:type="dxa"/>
            <w:vMerge w:val="restart"/>
            <w:tcBorders>
              <w:right w:val="single" w:color="auto" w:sz="18" w:space="0"/>
            </w:tcBorders>
            <w:vAlign w:val="center"/>
          </w:tcPr>
          <w:p w:rsidRPr="00B459AE" w:rsidR="00456E85" w:rsidRDefault="00456E85" w14:paraId="47DCA1AE" w14:textId="77777777">
            <w:pPr>
              <w:spacing w:line="276" w:lineRule="auto"/>
              <w:rPr>
                <w:rFonts w:ascii="Arial" w:hAnsi="Arial" w:cs="Arial"/>
                <w:bCs/>
              </w:rPr>
            </w:pPr>
            <w:r w:rsidRPr="00B459AE">
              <w:rPr>
                <w:rFonts w:ascii="Arial" w:hAnsi="Arial" w:cs="Arial"/>
                <w:bCs/>
              </w:rPr>
              <w:t>Dark Channel Map #1</w:t>
            </w:r>
          </w:p>
          <w:p w:rsidRPr="00B459AE" w:rsidR="00456E85" w:rsidRDefault="00456E85" w14:paraId="1091CD34" w14:textId="77777777">
            <w:pPr>
              <w:pStyle w:val="Header"/>
              <w:spacing w:line="276" w:lineRule="auto"/>
              <w:ind w:left="432"/>
              <w:rPr>
                <w:rFonts w:ascii="Arial" w:hAnsi="Arial" w:cs="Arial"/>
                <w:bCs/>
              </w:rPr>
            </w:pPr>
            <w:r w:rsidRPr="00B459AE">
              <w:rPr>
                <w:rFonts w:ascii="Arial" w:hAnsi="Arial" w:cs="Arial"/>
                <w:bCs/>
              </w:rPr>
              <w:t>A bit set to “1” disables the Lack of Signal Input monitoring function for that channel. For channels that are set to 0, Lack of Signal Input Enable programming shall determine Lack of Signal Input operation. Default programming shall be 0.</w:t>
            </w:r>
          </w:p>
        </w:tc>
      </w:tr>
      <w:tr w:rsidRPr="00456E85" w:rsidR="00456E85" w14:paraId="691F65C4" w14:textId="77777777">
        <w:tc>
          <w:tcPr>
            <w:tcW w:w="1080" w:type="dxa"/>
            <w:tcBorders>
              <w:left w:val="single" w:color="auto" w:sz="18" w:space="0"/>
            </w:tcBorders>
            <w:vAlign w:val="center"/>
          </w:tcPr>
          <w:p w:rsidRPr="00B459AE" w:rsidR="00456E85" w:rsidRDefault="00456E85" w14:paraId="74539910" w14:textId="77777777">
            <w:pPr>
              <w:numPr>
                <w:ilvl w:val="0"/>
                <w:numId w:val="35"/>
              </w:numPr>
              <w:spacing w:line="276" w:lineRule="auto"/>
              <w:jc w:val="center"/>
              <w:rPr>
                <w:rFonts w:ascii="Arial" w:hAnsi="Arial" w:cs="Arial"/>
                <w:bCs/>
              </w:rPr>
            </w:pPr>
          </w:p>
        </w:tc>
        <w:tc>
          <w:tcPr>
            <w:tcW w:w="2520" w:type="dxa"/>
            <w:vAlign w:val="center"/>
          </w:tcPr>
          <w:p w:rsidRPr="00B459AE" w:rsidR="00456E85" w:rsidRDefault="00456E85" w14:paraId="7F1E2A9A" w14:textId="77777777">
            <w:pPr>
              <w:spacing w:line="276" w:lineRule="auto"/>
              <w:rPr>
                <w:rFonts w:ascii="Arial" w:hAnsi="Arial" w:cs="Arial"/>
                <w:bCs/>
              </w:rPr>
            </w:pPr>
            <w:r w:rsidRPr="00B459AE">
              <w:rPr>
                <w:rFonts w:ascii="Arial" w:hAnsi="Arial" w:cs="Arial"/>
                <w:bCs/>
              </w:rPr>
              <w:t>Ch 16:9</w:t>
            </w:r>
          </w:p>
        </w:tc>
        <w:tc>
          <w:tcPr>
            <w:tcW w:w="5040" w:type="dxa"/>
            <w:vMerge/>
            <w:tcBorders>
              <w:right w:val="single" w:color="auto" w:sz="18" w:space="0"/>
            </w:tcBorders>
            <w:vAlign w:val="center"/>
          </w:tcPr>
          <w:p w:rsidRPr="00B459AE" w:rsidR="00456E85" w:rsidRDefault="00456E85" w14:paraId="5A7E0CF2" w14:textId="77777777">
            <w:pPr>
              <w:rPr>
                <w:rFonts w:ascii="Arial" w:hAnsi="Arial" w:cs="Arial"/>
                <w:bCs/>
              </w:rPr>
            </w:pPr>
          </w:p>
        </w:tc>
      </w:tr>
      <w:tr w:rsidRPr="00456E85" w:rsidR="00456E85" w14:paraId="30E0A707" w14:textId="77777777">
        <w:tc>
          <w:tcPr>
            <w:tcW w:w="1080" w:type="dxa"/>
            <w:tcBorders>
              <w:left w:val="single" w:color="auto" w:sz="18" w:space="0"/>
            </w:tcBorders>
            <w:vAlign w:val="center"/>
          </w:tcPr>
          <w:p w:rsidRPr="00B459AE" w:rsidR="00456E85" w:rsidRDefault="00456E85" w14:paraId="60FA6563" w14:textId="77777777">
            <w:pPr>
              <w:numPr>
                <w:ilvl w:val="0"/>
                <w:numId w:val="35"/>
              </w:numPr>
              <w:spacing w:line="276" w:lineRule="auto"/>
              <w:jc w:val="center"/>
              <w:rPr>
                <w:rFonts w:ascii="Arial" w:hAnsi="Arial" w:cs="Arial"/>
                <w:bCs/>
              </w:rPr>
            </w:pPr>
          </w:p>
        </w:tc>
        <w:tc>
          <w:tcPr>
            <w:tcW w:w="2520" w:type="dxa"/>
            <w:vAlign w:val="center"/>
          </w:tcPr>
          <w:p w:rsidRPr="00B459AE" w:rsidR="00456E85" w:rsidRDefault="00456E85" w14:paraId="26179777" w14:textId="77777777">
            <w:pPr>
              <w:spacing w:line="276" w:lineRule="auto"/>
              <w:rPr>
                <w:rFonts w:ascii="Arial" w:hAnsi="Arial" w:cs="Arial"/>
                <w:bCs/>
              </w:rPr>
            </w:pPr>
            <w:r w:rsidRPr="00B459AE">
              <w:rPr>
                <w:rFonts w:ascii="Arial" w:hAnsi="Arial" w:cs="Arial"/>
                <w:bCs/>
              </w:rPr>
              <w:t>Ch 24:17</w:t>
            </w:r>
          </w:p>
        </w:tc>
        <w:tc>
          <w:tcPr>
            <w:tcW w:w="5040" w:type="dxa"/>
            <w:vMerge/>
            <w:tcBorders>
              <w:right w:val="single" w:color="auto" w:sz="18" w:space="0"/>
            </w:tcBorders>
            <w:vAlign w:val="center"/>
          </w:tcPr>
          <w:p w:rsidRPr="00B459AE" w:rsidR="00456E85" w:rsidRDefault="00456E85" w14:paraId="1AC5CDBE" w14:textId="77777777">
            <w:pPr>
              <w:rPr>
                <w:rFonts w:ascii="Arial" w:hAnsi="Arial" w:cs="Arial"/>
                <w:bCs/>
              </w:rPr>
            </w:pPr>
          </w:p>
        </w:tc>
      </w:tr>
      <w:tr w:rsidRPr="00456E85" w:rsidR="00456E85" w14:paraId="52BE4A8C" w14:textId="77777777">
        <w:tc>
          <w:tcPr>
            <w:tcW w:w="1080" w:type="dxa"/>
            <w:tcBorders>
              <w:left w:val="single" w:color="auto" w:sz="18" w:space="0"/>
            </w:tcBorders>
            <w:vAlign w:val="center"/>
          </w:tcPr>
          <w:p w:rsidRPr="00B459AE" w:rsidR="00456E85" w:rsidRDefault="00456E85" w14:paraId="342D4C27" w14:textId="77777777">
            <w:pPr>
              <w:numPr>
                <w:ilvl w:val="0"/>
                <w:numId w:val="35"/>
              </w:numPr>
              <w:spacing w:line="276" w:lineRule="auto"/>
              <w:jc w:val="center"/>
              <w:rPr>
                <w:rFonts w:ascii="Arial" w:hAnsi="Arial" w:cs="Arial"/>
                <w:bCs/>
              </w:rPr>
            </w:pPr>
          </w:p>
        </w:tc>
        <w:tc>
          <w:tcPr>
            <w:tcW w:w="2520" w:type="dxa"/>
            <w:vAlign w:val="center"/>
          </w:tcPr>
          <w:p w:rsidRPr="00B459AE" w:rsidR="00456E85" w:rsidRDefault="00456E85" w14:paraId="68234C5E" w14:textId="77777777">
            <w:pPr>
              <w:spacing w:line="276" w:lineRule="auto"/>
              <w:rPr>
                <w:rFonts w:ascii="Arial" w:hAnsi="Arial" w:cs="Arial"/>
                <w:bCs/>
              </w:rPr>
            </w:pPr>
            <w:r w:rsidRPr="00B459AE">
              <w:rPr>
                <w:rFonts w:ascii="Arial" w:hAnsi="Arial" w:cs="Arial"/>
                <w:bCs/>
              </w:rPr>
              <w:t>Ch 32:</w:t>
            </w:r>
            <w:del w:author="James A. Kinnard" w:date="2022-11-07T08:04:00Z" w:id="2767">
              <w:r w:rsidRPr="00B459AE" w:rsidDel="003966B3">
                <w:rPr>
                  <w:rFonts w:ascii="Arial" w:hAnsi="Arial" w:cs="Arial"/>
                  <w:bCs/>
                </w:rPr>
                <w:delText>18</w:delText>
              </w:r>
            </w:del>
            <w:ins w:author="James A. Kinnard" w:date="2022-11-07T08:04:00Z" w:id="2768">
              <w:r w:rsidRPr="00B459AE">
                <w:rPr>
                  <w:rFonts w:ascii="Arial" w:hAnsi="Arial" w:cs="Arial"/>
                  <w:bCs/>
                </w:rPr>
                <w:t>25</w:t>
              </w:r>
            </w:ins>
          </w:p>
        </w:tc>
        <w:tc>
          <w:tcPr>
            <w:tcW w:w="5040" w:type="dxa"/>
            <w:vMerge/>
            <w:tcBorders>
              <w:right w:val="single" w:color="auto" w:sz="18" w:space="0"/>
            </w:tcBorders>
            <w:vAlign w:val="center"/>
          </w:tcPr>
          <w:p w:rsidRPr="00B459AE" w:rsidR="00456E85" w:rsidRDefault="00456E85" w14:paraId="3572E399" w14:textId="77777777">
            <w:pPr>
              <w:rPr>
                <w:rFonts w:ascii="Arial" w:hAnsi="Arial" w:cs="Arial"/>
                <w:bCs/>
              </w:rPr>
            </w:pPr>
          </w:p>
        </w:tc>
      </w:tr>
      <w:tr w:rsidRPr="00456E85" w:rsidR="00456E85" w14:paraId="6F45C625" w14:textId="77777777">
        <w:tc>
          <w:tcPr>
            <w:tcW w:w="1080" w:type="dxa"/>
            <w:tcBorders>
              <w:left w:val="single" w:color="auto" w:sz="18" w:space="0"/>
            </w:tcBorders>
            <w:vAlign w:val="center"/>
          </w:tcPr>
          <w:p w:rsidRPr="00D4298C" w:rsidR="00456E85" w:rsidRDefault="00456E85" w14:paraId="6CEB15CE" w14:textId="77777777">
            <w:pPr>
              <w:numPr>
                <w:ilvl w:val="0"/>
                <w:numId w:val="35"/>
                <w:numberingChange w:original="%1:72:0:" w:author="James A. Kinnard" w:date="2022-11-06T19:16:00Z" w:id="2769"/>
              </w:numPr>
              <w:spacing w:line="276" w:lineRule="auto"/>
              <w:jc w:val="center"/>
              <w:rPr>
                <w:rFonts w:ascii="Arial" w:hAnsi="Arial" w:cs="Arial"/>
                <w:bCs/>
              </w:rPr>
            </w:pPr>
          </w:p>
        </w:tc>
        <w:tc>
          <w:tcPr>
            <w:tcW w:w="2520" w:type="dxa"/>
            <w:vAlign w:val="center"/>
          </w:tcPr>
          <w:p w:rsidRPr="00D4298C" w:rsidR="00456E85" w:rsidRDefault="00456E85" w14:paraId="4EDAAB77"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033B7D69" w14:textId="77777777">
            <w:pPr>
              <w:spacing w:line="276" w:lineRule="auto"/>
              <w:rPr>
                <w:rFonts w:ascii="Arial" w:hAnsi="Arial" w:cs="Arial"/>
                <w:bCs/>
              </w:rPr>
            </w:pPr>
            <w:r w:rsidRPr="00D4298C">
              <w:rPr>
                <w:rFonts w:ascii="Arial" w:hAnsi="Arial" w:cs="Arial"/>
                <w:bCs/>
              </w:rPr>
              <w:t>Dark Channel Map #2</w:t>
            </w:r>
          </w:p>
          <w:p w:rsidRPr="00D4298C" w:rsidR="00456E85" w:rsidRDefault="00456E85" w14:paraId="3F9C153F" w14:textId="77777777">
            <w:pPr>
              <w:spacing w:line="276" w:lineRule="auto"/>
              <w:ind w:left="432"/>
              <w:rPr>
                <w:rFonts w:ascii="Arial" w:hAnsi="Arial" w:cs="Arial"/>
                <w:bCs/>
              </w:rPr>
            </w:pPr>
            <w:r w:rsidRPr="00D4298C">
              <w:rPr>
                <w:rFonts w:ascii="Arial" w:hAnsi="Arial" w:cs="Arial"/>
                <w:bCs/>
              </w:rPr>
              <w:t>A bit set to “1” disables the Lack of Signal Input monitoring function for that channel. For channels that are set to 0, Lack of Signal Input Enable programming shall determine Lack of Signal Input operation. Default programming shall be 0.</w:t>
            </w:r>
          </w:p>
        </w:tc>
      </w:tr>
      <w:tr w:rsidRPr="00456E85" w:rsidR="00456E85" w14:paraId="592D2105" w14:textId="77777777">
        <w:tc>
          <w:tcPr>
            <w:tcW w:w="1080" w:type="dxa"/>
            <w:tcBorders>
              <w:left w:val="single" w:color="auto" w:sz="18" w:space="0"/>
            </w:tcBorders>
            <w:vAlign w:val="center"/>
          </w:tcPr>
          <w:p w:rsidRPr="00D4298C" w:rsidR="00456E85" w:rsidRDefault="00456E85" w14:paraId="66518E39" w14:textId="77777777">
            <w:pPr>
              <w:numPr>
                <w:ilvl w:val="0"/>
                <w:numId w:val="35"/>
                <w:numberingChange w:original="%1:73:0:" w:author="James A. Kinnard" w:date="2022-11-06T19:16:00Z" w:id="2770"/>
              </w:numPr>
              <w:spacing w:line="276" w:lineRule="auto"/>
              <w:jc w:val="center"/>
              <w:rPr>
                <w:rFonts w:ascii="Arial" w:hAnsi="Arial" w:cs="Arial"/>
                <w:bCs/>
              </w:rPr>
            </w:pPr>
          </w:p>
        </w:tc>
        <w:tc>
          <w:tcPr>
            <w:tcW w:w="2520" w:type="dxa"/>
            <w:vAlign w:val="center"/>
          </w:tcPr>
          <w:p w:rsidRPr="00D4298C" w:rsidR="00456E85" w:rsidRDefault="00456E85" w14:paraId="669B2D70"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7E75FCD0" w14:textId="77777777">
            <w:pPr>
              <w:rPr>
                <w:rFonts w:ascii="Arial" w:hAnsi="Arial" w:cs="Arial"/>
                <w:bCs/>
              </w:rPr>
            </w:pPr>
          </w:p>
        </w:tc>
      </w:tr>
      <w:tr w:rsidRPr="00456E85" w:rsidR="00456E85" w14:paraId="01911847" w14:textId="77777777">
        <w:tc>
          <w:tcPr>
            <w:tcW w:w="1080" w:type="dxa"/>
            <w:tcBorders>
              <w:left w:val="single" w:color="auto" w:sz="18" w:space="0"/>
            </w:tcBorders>
            <w:vAlign w:val="center"/>
          </w:tcPr>
          <w:p w:rsidRPr="00D4298C" w:rsidR="00456E85" w:rsidRDefault="00456E85" w14:paraId="10FDAA0E" w14:textId="77777777">
            <w:pPr>
              <w:numPr>
                <w:ilvl w:val="0"/>
                <w:numId w:val="35"/>
                <w:numberingChange w:original="%1:74:0:" w:author="James A. Kinnard" w:date="2022-11-06T19:16:00Z" w:id="2771"/>
              </w:numPr>
              <w:spacing w:line="276" w:lineRule="auto"/>
              <w:jc w:val="center"/>
              <w:rPr>
                <w:rFonts w:ascii="Arial" w:hAnsi="Arial" w:cs="Arial"/>
                <w:bCs/>
              </w:rPr>
            </w:pPr>
          </w:p>
        </w:tc>
        <w:tc>
          <w:tcPr>
            <w:tcW w:w="2520" w:type="dxa"/>
            <w:vAlign w:val="center"/>
          </w:tcPr>
          <w:p w:rsidRPr="00D4298C" w:rsidR="00456E85" w:rsidRDefault="00456E85" w14:paraId="027E86FD"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774AF2BF" w14:textId="77777777">
            <w:pPr>
              <w:rPr>
                <w:rFonts w:ascii="Arial" w:hAnsi="Arial" w:cs="Arial"/>
                <w:bCs/>
              </w:rPr>
            </w:pPr>
          </w:p>
        </w:tc>
      </w:tr>
      <w:tr w:rsidRPr="00456E85" w:rsidR="00456E85" w14:paraId="494528B4" w14:textId="77777777">
        <w:tc>
          <w:tcPr>
            <w:tcW w:w="1080" w:type="dxa"/>
            <w:tcBorders>
              <w:left w:val="single" w:color="auto" w:sz="18" w:space="0"/>
            </w:tcBorders>
            <w:vAlign w:val="center"/>
          </w:tcPr>
          <w:p w:rsidRPr="00D4298C" w:rsidR="00456E85" w:rsidRDefault="00456E85" w14:paraId="7A292896" w14:textId="77777777">
            <w:pPr>
              <w:numPr>
                <w:ilvl w:val="0"/>
                <w:numId w:val="35"/>
                <w:numberingChange w:original="%1:75:0:" w:author="James A. Kinnard" w:date="2022-11-06T19:16:00Z" w:id="2772"/>
              </w:numPr>
              <w:spacing w:line="276" w:lineRule="auto"/>
              <w:jc w:val="center"/>
              <w:rPr>
                <w:rFonts w:ascii="Arial" w:hAnsi="Arial" w:cs="Arial"/>
                <w:bCs/>
              </w:rPr>
            </w:pPr>
          </w:p>
        </w:tc>
        <w:tc>
          <w:tcPr>
            <w:tcW w:w="2520" w:type="dxa"/>
            <w:vAlign w:val="center"/>
          </w:tcPr>
          <w:p w:rsidRPr="00D4298C" w:rsidR="00456E85" w:rsidRDefault="00456E85" w14:paraId="33A51CB8" w14:textId="77777777">
            <w:pPr>
              <w:spacing w:line="276" w:lineRule="auto"/>
              <w:rPr>
                <w:rFonts w:ascii="Arial" w:hAnsi="Arial" w:cs="Arial"/>
                <w:bCs/>
              </w:rPr>
            </w:pPr>
            <w:r w:rsidRPr="00D4298C">
              <w:rPr>
                <w:rFonts w:ascii="Arial" w:hAnsi="Arial" w:cs="Arial"/>
                <w:bCs/>
              </w:rPr>
              <w:t>Ch 32:</w:t>
            </w:r>
            <w:del w:author="James A. Kinnard" w:date="2022-11-07T08:04:00Z" w:id="2773">
              <w:r w:rsidRPr="00D4298C" w:rsidDel="003966B3">
                <w:rPr>
                  <w:rFonts w:ascii="Arial" w:hAnsi="Arial" w:cs="Arial"/>
                  <w:bCs/>
                </w:rPr>
                <w:delText>18</w:delText>
              </w:r>
            </w:del>
            <w:ins w:author="James A. Kinnard" w:date="2022-11-07T08:04:00Z" w:id="2774">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2191599E" w14:textId="77777777">
            <w:pPr>
              <w:rPr>
                <w:rFonts w:ascii="Arial" w:hAnsi="Arial" w:cs="Arial"/>
                <w:bCs/>
              </w:rPr>
            </w:pPr>
          </w:p>
        </w:tc>
      </w:tr>
      <w:tr w:rsidRPr="00456E85" w:rsidR="00456E85" w14:paraId="4FFC8672" w14:textId="77777777">
        <w:tc>
          <w:tcPr>
            <w:tcW w:w="1080" w:type="dxa"/>
            <w:tcBorders>
              <w:left w:val="single" w:color="auto" w:sz="18" w:space="0"/>
            </w:tcBorders>
            <w:vAlign w:val="center"/>
          </w:tcPr>
          <w:p w:rsidRPr="00B459AE" w:rsidR="00456E85" w:rsidRDefault="00456E85" w14:paraId="7673E5AE" w14:textId="77777777">
            <w:pPr>
              <w:numPr>
                <w:ilvl w:val="0"/>
                <w:numId w:val="35"/>
                <w:numberingChange w:original="%1:76:0:" w:author="James A. Kinnard" w:date="2022-11-06T19:16:00Z" w:id="2775"/>
              </w:numPr>
              <w:spacing w:line="276" w:lineRule="auto"/>
              <w:jc w:val="center"/>
              <w:rPr>
                <w:rFonts w:ascii="Arial" w:hAnsi="Arial" w:cs="Arial"/>
                <w:bCs/>
              </w:rPr>
            </w:pPr>
          </w:p>
        </w:tc>
        <w:tc>
          <w:tcPr>
            <w:tcW w:w="2520" w:type="dxa"/>
            <w:vAlign w:val="center"/>
          </w:tcPr>
          <w:p w:rsidRPr="00B459AE" w:rsidR="00456E85" w:rsidRDefault="00456E85" w14:paraId="24C95A40" w14:textId="77777777">
            <w:pPr>
              <w:spacing w:line="276" w:lineRule="auto"/>
              <w:rPr>
                <w:rFonts w:ascii="Arial" w:hAnsi="Arial" w:cs="Arial"/>
                <w:bCs/>
              </w:rPr>
            </w:pPr>
            <w:r w:rsidRPr="00B459AE">
              <w:rPr>
                <w:rFonts w:ascii="Arial" w:hAnsi="Arial" w:cs="Arial"/>
                <w:bCs/>
              </w:rPr>
              <w:t>Ch 8:1</w:t>
            </w:r>
          </w:p>
        </w:tc>
        <w:tc>
          <w:tcPr>
            <w:tcW w:w="5040" w:type="dxa"/>
            <w:vMerge w:val="restart"/>
            <w:tcBorders>
              <w:right w:val="single" w:color="auto" w:sz="18" w:space="0"/>
            </w:tcBorders>
            <w:vAlign w:val="center"/>
          </w:tcPr>
          <w:p w:rsidRPr="00B459AE" w:rsidR="00456E85" w:rsidRDefault="00456E85" w14:paraId="15EAD320" w14:textId="77777777">
            <w:pPr>
              <w:spacing w:line="276" w:lineRule="auto"/>
              <w:rPr>
                <w:rFonts w:ascii="Arial" w:hAnsi="Arial" w:cs="Arial"/>
                <w:bCs/>
              </w:rPr>
            </w:pPr>
            <w:r w:rsidRPr="00B459AE">
              <w:rPr>
                <w:rFonts w:ascii="Arial" w:hAnsi="Arial" w:cs="Arial"/>
                <w:bCs/>
              </w:rPr>
              <w:t>Dark Channel Map #3</w:t>
            </w:r>
          </w:p>
          <w:p w:rsidRPr="00B459AE" w:rsidR="00456E85" w:rsidRDefault="00456E85" w14:paraId="72DBDB23" w14:textId="77777777">
            <w:pPr>
              <w:spacing w:line="276" w:lineRule="auto"/>
              <w:ind w:left="432"/>
              <w:rPr>
                <w:rFonts w:ascii="Arial" w:hAnsi="Arial" w:cs="Arial"/>
                <w:bCs/>
              </w:rPr>
            </w:pPr>
            <w:r w:rsidRPr="00B459AE">
              <w:rPr>
                <w:rFonts w:ascii="Arial" w:hAnsi="Arial" w:cs="Arial"/>
                <w:bCs/>
              </w:rPr>
              <w:t>A bit set to “1” disables the Lack of Signal Input monitoring function for that channel. For channels that are set to 0, Lack of Signal Input Enable programming shall determine Lack of Signal Input operation. Default programming shall be 0.</w:t>
            </w:r>
          </w:p>
        </w:tc>
      </w:tr>
      <w:tr w:rsidRPr="00456E85" w:rsidR="00456E85" w14:paraId="21E4C947" w14:textId="77777777">
        <w:tc>
          <w:tcPr>
            <w:tcW w:w="1080" w:type="dxa"/>
            <w:tcBorders>
              <w:left w:val="single" w:color="auto" w:sz="18" w:space="0"/>
            </w:tcBorders>
            <w:vAlign w:val="center"/>
          </w:tcPr>
          <w:p w:rsidRPr="00B459AE" w:rsidR="00456E85" w:rsidRDefault="00456E85" w14:paraId="041D98D7" w14:textId="77777777">
            <w:pPr>
              <w:numPr>
                <w:ilvl w:val="0"/>
                <w:numId w:val="35"/>
                <w:numberingChange w:original="%1:77:0:" w:author="James A. Kinnard" w:date="2022-11-06T19:16:00Z" w:id="2776"/>
              </w:numPr>
              <w:spacing w:line="276" w:lineRule="auto"/>
              <w:jc w:val="center"/>
              <w:rPr>
                <w:rFonts w:ascii="Arial" w:hAnsi="Arial" w:cs="Arial"/>
                <w:bCs/>
              </w:rPr>
            </w:pPr>
          </w:p>
        </w:tc>
        <w:tc>
          <w:tcPr>
            <w:tcW w:w="2520" w:type="dxa"/>
            <w:vAlign w:val="center"/>
          </w:tcPr>
          <w:p w:rsidRPr="00B459AE" w:rsidR="00456E85" w:rsidRDefault="00456E85" w14:paraId="284186C0" w14:textId="77777777">
            <w:pPr>
              <w:spacing w:line="276" w:lineRule="auto"/>
              <w:rPr>
                <w:rFonts w:ascii="Arial" w:hAnsi="Arial" w:cs="Arial"/>
                <w:bCs/>
              </w:rPr>
            </w:pPr>
            <w:r w:rsidRPr="00B459AE">
              <w:rPr>
                <w:rFonts w:ascii="Arial" w:hAnsi="Arial" w:cs="Arial"/>
                <w:bCs/>
              </w:rPr>
              <w:t>Ch 16:9</w:t>
            </w:r>
          </w:p>
        </w:tc>
        <w:tc>
          <w:tcPr>
            <w:tcW w:w="5040" w:type="dxa"/>
            <w:vMerge/>
            <w:tcBorders>
              <w:right w:val="single" w:color="auto" w:sz="18" w:space="0"/>
            </w:tcBorders>
            <w:vAlign w:val="center"/>
          </w:tcPr>
          <w:p w:rsidRPr="00B459AE" w:rsidR="00456E85" w:rsidRDefault="00456E85" w14:paraId="5AB7C0C5" w14:textId="77777777">
            <w:pPr>
              <w:rPr>
                <w:rFonts w:ascii="Arial" w:hAnsi="Arial" w:cs="Arial"/>
                <w:bCs/>
              </w:rPr>
            </w:pPr>
          </w:p>
        </w:tc>
      </w:tr>
      <w:tr w:rsidRPr="00456E85" w:rsidR="00456E85" w14:paraId="27AB0F4A" w14:textId="77777777">
        <w:tc>
          <w:tcPr>
            <w:tcW w:w="1080" w:type="dxa"/>
            <w:tcBorders>
              <w:left w:val="single" w:color="auto" w:sz="18" w:space="0"/>
            </w:tcBorders>
            <w:vAlign w:val="center"/>
          </w:tcPr>
          <w:p w:rsidRPr="00B459AE" w:rsidR="00456E85" w:rsidRDefault="00456E85" w14:paraId="55B33694" w14:textId="77777777">
            <w:pPr>
              <w:numPr>
                <w:ilvl w:val="0"/>
                <w:numId w:val="35"/>
                <w:numberingChange w:original="%1:78:0:" w:author="James A. Kinnard" w:date="2022-11-06T19:16:00Z" w:id="2777"/>
              </w:numPr>
              <w:spacing w:line="276" w:lineRule="auto"/>
              <w:jc w:val="center"/>
              <w:rPr>
                <w:rFonts w:ascii="Arial" w:hAnsi="Arial" w:cs="Arial"/>
                <w:bCs/>
              </w:rPr>
            </w:pPr>
          </w:p>
        </w:tc>
        <w:tc>
          <w:tcPr>
            <w:tcW w:w="2520" w:type="dxa"/>
            <w:vAlign w:val="center"/>
          </w:tcPr>
          <w:p w:rsidRPr="00B459AE" w:rsidR="00456E85" w:rsidRDefault="00456E85" w14:paraId="6139E715" w14:textId="77777777">
            <w:pPr>
              <w:spacing w:line="276" w:lineRule="auto"/>
              <w:rPr>
                <w:rFonts w:ascii="Arial" w:hAnsi="Arial" w:cs="Arial"/>
                <w:bCs/>
              </w:rPr>
            </w:pPr>
            <w:r w:rsidRPr="00B459AE">
              <w:rPr>
                <w:rFonts w:ascii="Arial" w:hAnsi="Arial" w:cs="Arial"/>
                <w:bCs/>
              </w:rPr>
              <w:t>Ch 24:17</w:t>
            </w:r>
          </w:p>
        </w:tc>
        <w:tc>
          <w:tcPr>
            <w:tcW w:w="5040" w:type="dxa"/>
            <w:vMerge/>
            <w:tcBorders>
              <w:right w:val="single" w:color="auto" w:sz="18" w:space="0"/>
            </w:tcBorders>
            <w:vAlign w:val="center"/>
          </w:tcPr>
          <w:p w:rsidRPr="00B459AE" w:rsidR="00456E85" w:rsidRDefault="00456E85" w14:paraId="4455F193" w14:textId="77777777">
            <w:pPr>
              <w:rPr>
                <w:rFonts w:ascii="Arial" w:hAnsi="Arial" w:cs="Arial"/>
                <w:bCs/>
              </w:rPr>
            </w:pPr>
          </w:p>
        </w:tc>
      </w:tr>
      <w:tr w:rsidRPr="00456E85" w:rsidR="00456E85" w14:paraId="7951AE00" w14:textId="77777777">
        <w:tc>
          <w:tcPr>
            <w:tcW w:w="1080" w:type="dxa"/>
            <w:tcBorders>
              <w:left w:val="single" w:color="auto" w:sz="18" w:space="0"/>
            </w:tcBorders>
            <w:vAlign w:val="center"/>
          </w:tcPr>
          <w:p w:rsidRPr="00D4298C" w:rsidR="00456E85" w:rsidRDefault="00456E85" w14:paraId="1C2776EB"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0471EDCC" w14:textId="77777777">
            <w:pPr>
              <w:spacing w:line="276" w:lineRule="auto"/>
              <w:rPr>
                <w:rFonts w:ascii="Arial" w:hAnsi="Arial" w:cs="Arial"/>
                <w:bCs/>
              </w:rPr>
            </w:pPr>
            <w:r w:rsidRPr="00D4298C">
              <w:rPr>
                <w:rFonts w:ascii="Arial" w:hAnsi="Arial" w:cs="Arial"/>
                <w:bCs/>
              </w:rPr>
              <w:t>Ch 32:</w:t>
            </w:r>
            <w:del w:author="James A. Kinnard" w:date="2022-11-07T08:04:00Z" w:id="2778">
              <w:r w:rsidRPr="00D4298C" w:rsidDel="003966B3">
                <w:rPr>
                  <w:rFonts w:ascii="Arial" w:hAnsi="Arial" w:cs="Arial"/>
                  <w:bCs/>
                </w:rPr>
                <w:delText>18</w:delText>
              </w:r>
            </w:del>
            <w:ins w:author="James A. Kinnard" w:date="2022-11-07T08:04:00Z" w:id="2779">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15342E60" w14:textId="77777777">
            <w:pPr>
              <w:rPr>
                <w:rFonts w:ascii="Arial" w:hAnsi="Arial" w:cs="Arial"/>
                <w:bCs/>
              </w:rPr>
            </w:pPr>
          </w:p>
        </w:tc>
      </w:tr>
      <w:tr w:rsidRPr="00456E85" w:rsidR="00456E85" w14:paraId="619658A4" w14:textId="77777777">
        <w:tc>
          <w:tcPr>
            <w:tcW w:w="1080" w:type="dxa"/>
            <w:tcBorders>
              <w:left w:val="single" w:color="auto" w:sz="18" w:space="0"/>
            </w:tcBorders>
            <w:vAlign w:val="center"/>
          </w:tcPr>
          <w:p w:rsidRPr="00D4298C" w:rsidR="00456E85" w:rsidRDefault="00456E85" w14:paraId="5EB89DE8" w14:textId="77777777">
            <w:pPr>
              <w:numPr>
                <w:ilvl w:val="0"/>
                <w:numId w:val="35"/>
                <w:numberingChange w:original="%1:80:0:" w:author="James A. Kinnard" w:date="2022-11-06T19:16:00Z" w:id="2780"/>
              </w:numPr>
              <w:spacing w:line="276" w:lineRule="auto"/>
              <w:jc w:val="center"/>
              <w:rPr>
                <w:rFonts w:ascii="Arial" w:hAnsi="Arial" w:cs="Arial"/>
                <w:bCs/>
              </w:rPr>
            </w:pPr>
          </w:p>
        </w:tc>
        <w:tc>
          <w:tcPr>
            <w:tcW w:w="2520" w:type="dxa"/>
            <w:vAlign w:val="center"/>
          </w:tcPr>
          <w:p w:rsidRPr="00D4298C" w:rsidR="00456E85" w:rsidRDefault="00456E85" w14:paraId="6AB4540C"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0BCD0B25" w14:textId="77777777">
            <w:pPr>
              <w:spacing w:line="276" w:lineRule="auto"/>
              <w:rPr>
                <w:rFonts w:ascii="Arial" w:hAnsi="Arial" w:cs="Arial"/>
                <w:bCs/>
              </w:rPr>
            </w:pPr>
            <w:r w:rsidRPr="00D4298C">
              <w:rPr>
                <w:rFonts w:ascii="Arial" w:hAnsi="Arial" w:cs="Arial"/>
                <w:bCs/>
              </w:rPr>
              <w:t>Dark Channel Map #4</w:t>
            </w:r>
          </w:p>
          <w:p w:rsidRPr="00D4298C" w:rsidR="00456E85" w:rsidRDefault="00456E85" w14:paraId="5F2EBCC8" w14:textId="77777777">
            <w:pPr>
              <w:spacing w:line="276" w:lineRule="auto"/>
              <w:ind w:left="432"/>
              <w:rPr>
                <w:rFonts w:ascii="Arial" w:hAnsi="Arial" w:cs="Arial"/>
                <w:bCs/>
              </w:rPr>
            </w:pPr>
            <w:r w:rsidRPr="00D4298C">
              <w:rPr>
                <w:rFonts w:ascii="Arial" w:hAnsi="Arial" w:cs="Arial"/>
                <w:bCs/>
              </w:rPr>
              <w:t xml:space="preserve">A bit set to “1” disables the Lack of Signal Input monitoring function for that channel. For channels that are set to 0, Lack of Signal Input Enable </w:t>
            </w:r>
            <w:r w:rsidRPr="00D4298C">
              <w:rPr>
                <w:rFonts w:ascii="Arial" w:hAnsi="Arial" w:cs="Arial"/>
                <w:bCs/>
              </w:rPr>
              <w:lastRenderedPageBreak/>
              <w:t>programming shall determine Lack of Signal Input operation. Default programming shall be 0.</w:t>
            </w:r>
          </w:p>
        </w:tc>
      </w:tr>
      <w:tr w:rsidRPr="00456E85" w:rsidR="00456E85" w14:paraId="50BB5619" w14:textId="77777777">
        <w:tc>
          <w:tcPr>
            <w:tcW w:w="1080" w:type="dxa"/>
            <w:tcBorders>
              <w:left w:val="single" w:color="auto" w:sz="18" w:space="0"/>
            </w:tcBorders>
            <w:vAlign w:val="center"/>
          </w:tcPr>
          <w:p w:rsidRPr="00D4298C" w:rsidR="00456E85" w:rsidRDefault="00456E85" w14:paraId="7D62D461" w14:textId="77777777">
            <w:pPr>
              <w:numPr>
                <w:ilvl w:val="0"/>
                <w:numId w:val="35"/>
                <w:numberingChange w:original="%1:81:0:" w:author="James A. Kinnard" w:date="2022-11-06T19:16:00Z" w:id="2781"/>
              </w:numPr>
              <w:spacing w:line="276" w:lineRule="auto"/>
              <w:jc w:val="center"/>
              <w:rPr>
                <w:rFonts w:ascii="Arial" w:hAnsi="Arial" w:cs="Arial"/>
                <w:bCs/>
              </w:rPr>
            </w:pPr>
          </w:p>
        </w:tc>
        <w:tc>
          <w:tcPr>
            <w:tcW w:w="2520" w:type="dxa"/>
            <w:vAlign w:val="center"/>
          </w:tcPr>
          <w:p w:rsidRPr="00D4298C" w:rsidR="00456E85" w:rsidRDefault="00456E85" w14:paraId="620B4A82"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078B034E" w14:textId="77777777">
            <w:pPr>
              <w:rPr>
                <w:rFonts w:ascii="Arial" w:hAnsi="Arial" w:cs="Arial"/>
                <w:bCs/>
              </w:rPr>
            </w:pPr>
          </w:p>
        </w:tc>
      </w:tr>
      <w:tr w:rsidRPr="00456E85" w:rsidR="00456E85" w14:paraId="5BF3CE9F" w14:textId="77777777">
        <w:tc>
          <w:tcPr>
            <w:tcW w:w="1080" w:type="dxa"/>
            <w:tcBorders>
              <w:left w:val="single" w:color="auto" w:sz="18" w:space="0"/>
            </w:tcBorders>
            <w:vAlign w:val="center"/>
          </w:tcPr>
          <w:p w:rsidRPr="00D4298C" w:rsidR="00456E85" w:rsidRDefault="00456E85" w14:paraId="492506DD" w14:textId="77777777">
            <w:pPr>
              <w:numPr>
                <w:ilvl w:val="0"/>
                <w:numId w:val="35"/>
                <w:numberingChange w:original="%1:82:0:" w:author="James A. Kinnard" w:date="2022-11-06T19:16:00Z" w:id="2782"/>
              </w:numPr>
              <w:spacing w:line="276" w:lineRule="auto"/>
              <w:jc w:val="center"/>
              <w:rPr>
                <w:rFonts w:ascii="Arial" w:hAnsi="Arial" w:cs="Arial"/>
                <w:bCs/>
              </w:rPr>
            </w:pPr>
          </w:p>
        </w:tc>
        <w:tc>
          <w:tcPr>
            <w:tcW w:w="2520" w:type="dxa"/>
            <w:vAlign w:val="center"/>
          </w:tcPr>
          <w:p w:rsidRPr="00D4298C" w:rsidR="00456E85" w:rsidRDefault="00456E85" w14:paraId="61AE2A55"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31CD0C16" w14:textId="77777777">
            <w:pPr>
              <w:rPr>
                <w:rFonts w:ascii="Arial" w:hAnsi="Arial" w:cs="Arial"/>
                <w:bCs/>
              </w:rPr>
            </w:pPr>
          </w:p>
        </w:tc>
      </w:tr>
      <w:tr w:rsidRPr="00456E85" w:rsidR="00456E85" w14:paraId="4C51C58B" w14:textId="77777777">
        <w:tc>
          <w:tcPr>
            <w:tcW w:w="1080" w:type="dxa"/>
            <w:tcBorders>
              <w:left w:val="single" w:color="auto" w:sz="18" w:space="0"/>
            </w:tcBorders>
            <w:vAlign w:val="center"/>
          </w:tcPr>
          <w:p w:rsidRPr="00D4298C" w:rsidR="00456E85" w:rsidRDefault="00456E85" w14:paraId="7FD8715F" w14:textId="77777777">
            <w:pPr>
              <w:numPr>
                <w:ilvl w:val="0"/>
                <w:numId w:val="35"/>
                <w:numberingChange w:original="%1:83:0:" w:author="James A. Kinnard" w:date="2022-11-06T19:16:00Z" w:id="2783"/>
              </w:numPr>
              <w:spacing w:line="276" w:lineRule="auto"/>
              <w:jc w:val="center"/>
              <w:rPr>
                <w:rFonts w:ascii="Arial" w:hAnsi="Arial" w:cs="Arial"/>
                <w:bCs/>
              </w:rPr>
            </w:pPr>
          </w:p>
        </w:tc>
        <w:tc>
          <w:tcPr>
            <w:tcW w:w="2520" w:type="dxa"/>
            <w:vAlign w:val="center"/>
          </w:tcPr>
          <w:p w:rsidRPr="00D4298C" w:rsidR="00456E85" w:rsidRDefault="00456E85" w14:paraId="0E4E8FA7" w14:textId="77777777">
            <w:pPr>
              <w:spacing w:line="276" w:lineRule="auto"/>
              <w:rPr>
                <w:rFonts w:ascii="Arial" w:hAnsi="Arial" w:cs="Arial"/>
                <w:bCs/>
              </w:rPr>
            </w:pPr>
            <w:r w:rsidRPr="00D4298C">
              <w:rPr>
                <w:rFonts w:ascii="Arial" w:hAnsi="Arial" w:cs="Arial"/>
                <w:bCs/>
              </w:rPr>
              <w:t>Ch 32:</w:t>
            </w:r>
            <w:del w:author="James A. Kinnard" w:date="2022-11-07T08:04:00Z" w:id="2784">
              <w:r w:rsidRPr="00D4298C" w:rsidDel="003966B3">
                <w:rPr>
                  <w:rFonts w:ascii="Arial" w:hAnsi="Arial" w:cs="Arial"/>
                  <w:bCs/>
                </w:rPr>
                <w:delText>18</w:delText>
              </w:r>
            </w:del>
            <w:ins w:author="James A. Kinnard" w:date="2022-11-07T08:04:00Z" w:id="2785">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6BDFDFC2" w14:textId="77777777">
            <w:pPr>
              <w:rPr>
                <w:rFonts w:ascii="Arial" w:hAnsi="Arial" w:cs="Arial"/>
                <w:bCs/>
              </w:rPr>
            </w:pPr>
          </w:p>
        </w:tc>
      </w:tr>
      <w:tr w:rsidRPr="00456E85" w:rsidR="00456E85" w14:paraId="39208718" w14:textId="77777777">
        <w:tc>
          <w:tcPr>
            <w:tcW w:w="1080" w:type="dxa"/>
            <w:tcBorders>
              <w:left w:val="single" w:color="auto" w:sz="18" w:space="0"/>
            </w:tcBorders>
            <w:vAlign w:val="center"/>
          </w:tcPr>
          <w:p w:rsidRPr="00D4298C" w:rsidR="00456E85" w:rsidRDefault="00456E85" w14:paraId="41F9AE5E" w14:textId="77777777">
            <w:pPr>
              <w:numPr>
                <w:ilvl w:val="0"/>
                <w:numId w:val="35"/>
                <w:numberingChange w:original="%1:84:0:" w:author="James A. Kinnard" w:date="2022-11-06T19:16:00Z" w:id="2786"/>
              </w:numPr>
              <w:spacing w:line="276" w:lineRule="auto"/>
              <w:jc w:val="center"/>
              <w:rPr>
                <w:rFonts w:ascii="Arial" w:hAnsi="Arial" w:cs="Arial"/>
                <w:bCs/>
              </w:rPr>
            </w:pPr>
          </w:p>
        </w:tc>
        <w:tc>
          <w:tcPr>
            <w:tcW w:w="2520" w:type="dxa"/>
            <w:vAlign w:val="center"/>
          </w:tcPr>
          <w:p w:rsidRPr="00D4298C" w:rsidR="00456E85" w:rsidRDefault="00456E85" w14:paraId="67A20662"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3089B44E" w14:textId="77777777">
            <w:pPr>
              <w:spacing w:line="276" w:lineRule="auto"/>
              <w:rPr>
                <w:rFonts w:ascii="Arial" w:hAnsi="Arial" w:cs="Arial"/>
                <w:bCs/>
              </w:rPr>
            </w:pPr>
            <w:r w:rsidRPr="00D4298C">
              <w:rPr>
                <w:rFonts w:ascii="Arial" w:hAnsi="Arial" w:cs="Arial"/>
                <w:bCs/>
              </w:rPr>
              <w:t>GY Multiple Channel Enable:</w:t>
            </w:r>
          </w:p>
          <w:p w:rsidRPr="00D4298C" w:rsidR="00456E85" w:rsidRDefault="00456E85" w14:paraId="07E7F0C6" w14:textId="77777777">
            <w:pPr>
              <w:spacing w:line="276" w:lineRule="auto"/>
              <w:ind w:left="432"/>
              <w:rPr>
                <w:rFonts w:ascii="Arial" w:hAnsi="Arial" w:cs="Arial"/>
                <w:bCs/>
              </w:rPr>
            </w:pPr>
            <w:r w:rsidRPr="00D4298C">
              <w:rPr>
                <w:rFonts w:ascii="Arial" w:hAnsi="Arial" w:cs="Arial"/>
                <w:bCs/>
              </w:rPr>
              <w:t>A bit set to “1” enables the Green/Yellow Multiple Channel monitoring function for that channel. This bit shall be set to “0” for any channel that has had a Green or Yellow input remapped to a virtual channel. In the event the CMU has fewer than 32 channels, the bit positions corresponding to the nonexistent channels shall be 0. Default programming shall be 1.</w:t>
            </w:r>
          </w:p>
        </w:tc>
      </w:tr>
      <w:tr w:rsidRPr="00456E85" w:rsidR="00456E85" w14:paraId="1901C3E6" w14:textId="77777777">
        <w:tc>
          <w:tcPr>
            <w:tcW w:w="1080" w:type="dxa"/>
            <w:tcBorders>
              <w:left w:val="single" w:color="auto" w:sz="18" w:space="0"/>
            </w:tcBorders>
            <w:vAlign w:val="center"/>
          </w:tcPr>
          <w:p w:rsidRPr="00D4298C" w:rsidR="00456E85" w:rsidRDefault="00456E85" w14:paraId="00F03A6D"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5F232609"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6930E822" w14:textId="77777777">
            <w:pPr>
              <w:rPr>
                <w:rFonts w:ascii="Arial" w:hAnsi="Arial" w:cs="Arial"/>
                <w:bCs/>
              </w:rPr>
            </w:pPr>
          </w:p>
        </w:tc>
      </w:tr>
      <w:tr w:rsidRPr="00456E85" w:rsidR="00456E85" w14:paraId="51E070C1" w14:textId="77777777">
        <w:tc>
          <w:tcPr>
            <w:tcW w:w="1080" w:type="dxa"/>
            <w:tcBorders>
              <w:left w:val="single" w:color="auto" w:sz="18" w:space="0"/>
            </w:tcBorders>
            <w:vAlign w:val="center"/>
          </w:tcPr>
          <w:p w:rsidRPr="00D4298C" w:rsidR="00456E85" w:rsidRDefault="00456E85" w14:paraId="20E36DAB"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09D36E84"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32D85219" w14:textId="77777777">
            <w:pPr>
              <w:rPr>
                <w:rFonts w:ascii="Arial" w:hAnsi="Arial" w:cs="Arial"/>
                <w:bCs/>
              </w:rPr>
            </w:pPr>
          </w:p>
        </w:tc>
      </w:tr>
      <w:tr w:rsidRPr="00456E85" w:rsidR="00456E85" w14:paraId="71805CBD" w14:textId="77777777">
        <w:tc>
          <w:tcPr>
            <w:tcW w:w="1080" w:type="dxa"/>
            <w:tcBorders>
              <w:left w:val="single" w:color="auto" w:sz="18" w:space="0"/>
            </w:tcBorders>
            <w:vAlign w:val="center"/>
          </w:tcPr>
          <w:p w:rsidRPr="00D4298C" w:rsidR="00456E85" w:rsidRDefault="00456E85" w14:paraId="0CE19BC3" w14:textId="77777777">
            <w:pPr>
              <w:numPr>
                <w:ilvl w:val="0"/>
                <w:numId w:val="35"/>
                <w:numberingChange w:original="%1:87:0:" w:author="James A. Kinnard" w:date="2022-11-06T19:16:00Z" w:id="2787"/>
              </w:numPr>
              <w:spacing w:line="276" w:lineRule="auto"/>
              <w:jc w:val="center"/>
              <w:rPr>
                <w:rFonts w:ascii="Arial" w:hAnsi="Arial" w:cs="Arial"/>
                <w:bCs/>
              </w:rPr>
            </w:pPr>
          </w:p>
        </w:tc>
        <w:tc>
          <w:tcPr>
            <w:tcW w:w="2520" w:type="dxa"/>
            <w:vAlign w:val="center"/>
          </w:tcPr>
          <w:p w:rsidRPr="00D4298C" w:rsidR="00456E85" w:rsidRDefault="00456E85" w14:paraId="2DC6D684" w14:textId="77777777">
            <w:pPr>
              <w:spacing w:line="276" w:lineRule="auto"/>
              <w:rPr>
                <w:rFonts w:ascii="Arial" w:hAnsi="Arial" w:cs="Arial"/>
                <w:bCs/>
              </w:rPr>
            </w:pPr>
            <w:r w:rsidRPr="00D4298C">
              <w:rPr>
                <w:rFonts w:ascii="Arial" w:hAnsi="Arial" w:cs="Arial"/>
                <w:bCs/>
              </w:rPr>
              <w:t>Ch 32:</w:t>
            </w:r>
            <w:del w:author="James A. Kinnard" w:date="2022-11-07T08:04:00Z" w:id="2788">
              <w:r w:rsidRPr="00D4298C" w:rsidDel="003966B3">
                <w:rPr>
                  <w:rFonts w:ascii="Arial" w:hAnsi="Arial" w:cs="Arial"/>
                  <w:bCs/>
                </w:rPr>
                <w:delText>18</w:delText>
              </w:r>
            </w:del>
            <w:ins w:author="James A. Kinnard" w:date="2022-11-07T08:04:00Z" w:id="2789">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63966B72" w14:textId="77777777">
            <w:pPr>
              <w:rPr>
                <w:rFonts w:ascii="Arial" w:hAnsi="Arial" w:cs="Arial"/>
                <w:bCs/>
              </w:rPr>
            </w:pPr>
          </w:p>
        </w:tc>
      </w:tr>
      <w:tr w:rsidRPr="00456E85" w:rsidR="00456E85" w14:paraId="6B5ABD2B" w14:textId="77777777">
        <w:tc>
          <w:tcPr>
            <w:tcW w:w="1080" w:type="dxa"/>
            <w:tcBorders>
              <w:left w:val="single" w:color="auto" w:sz="18" w:space="0"/>
            </w:tcBorders>
            <w:vAlign w:val="center"/>
          </w:tcPr>
          <w:p w:rsidRPr="00D4298C" w:rsidR="00456E85" w:rsidRDefault="00456E85" w14:paraId="23536548"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38509B12"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60929541" w14:textId="77777777">
            <w:pPr>
              <w:spacing w:line="276" w:lineRule="auto"/>
              <w:rPr>
                <w:rFonts w:ascii="Arial" w:hAnsi="Arial" w:cs="Arial"/>
                <w:bCs/>
              </w:rPr>
            </w:pPr>
            <w:r w:rsidRPr="00D4298C">
              <w:rPr>
                <w:rFonts w:ascii="Arial" w:hAnsi="Arial" w:cs="Arial"/>
                <w:bCs/>
              </w:rPr>
              <w:t>YR Multiple Channel Enable:</w:t>
            </w:r>
          </w:p>
          <w:p w:rsidRPr="00D4298C" w:rsidR="00456E85" w:rsidRDefault="00456E85" w14:paraId="4D7A7198" w14:textId="77777777">
            <w:pPr>
              <w:spacing w:line="276" w:lineRule="auto"/>
              <w:ind w:left="432"/>
              <w:rPr>
                <w:rFonts w:ascii="Arial" w:hAnsi="Arial" w:cs="Arial"/>
                <w:bCs/>
              </w:rPr>
            </w:pPr>
            <w:r w:rsidRPr="00D4298C">
              <w:rPr>
                <w:rFonts w:ascii="Arial" w:hAnsi="Arial" w:cs="Arial"/>
                <w:bCs/>
              </w:rPr>
              <w:t>A bit set to “1” enables the Yellow/Red Multiple Channel monitoring function for that channel. This bit shall be set to “0” for any channel that has had a Yellow or Red input remapped to a virtual channel. In the event the CMU has fewer than 32 channels, the bit positions corresponding to the nonexistent channels shall be 0. Default programming shall be 1.</w:t>
            </w:r>
          </w:p>
        </w:tc>
      </w:tr>
      <w:tr w:rsidRPr="00456E85" w:rsidR="00456E85" w14:paraId="10E0B51C" w14:textId="77777777">
        <w:tc>
          <w:tcPr>
            <w:tcW w:w="1080" w:type="dxa"/>
            <w:tcBorders>
              <w:left w:val="single" w:color="auto" w:sz="18" w:space="0"/>
            </w:tcBorders>
            <w:vAlign w:val="center"/>
          </w:tcPr>
          <w:p w:rsidRPr="00D4298C" w:rsidR="00456E85" w:rsidRDefault="00456E85" w14:paraId="271AE1F2"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5418F570"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4AE5B7AF" w14:textId="77777777">
            <w:pPr>
              <w:rPr>
                <w:rFonts w:ascii="Arial" w:hAnsi="Arial" w:cs="Arial"/>
                <w:bCs/>
              </w:rPr>
            </w:pPr>
          </w:p>
        </w:tc>
      </w:tr>
      <w:tr w:rsidRPr="00456E85" w:rsidR="00456E85" w14:paraId="5ED0D969" w14:textId="77777777">
        <w:tc>
          <w:tcPr>
            <w:tcW w:w="1080" w:type="dxa"/>
            <w:tcBorders>
              <w:left w:val="single" w:color="auto" w:sz="18" w:space="0"/>
            </w:tcBorders>
            <w:vAlign w:val="center"/>
          </w:tcPr>
          <w:p w:rsidRPr="00D4298C" w:rsidR="00456E85" w:rsidRDefault="00456E85" w14:paraId="3955E093"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57ABB897"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12C42424" w14:textId="77777777">
            <w:pPr>
              <w:rPr>
                <w:rFonts w:ascii="Arial" w:hAnsi="Arial" w:cs="Arial"/>
                <w:bCs/>
              </w:rPr>
            </w:pPr>
          </w:p>
        </w:tc>
      </w:tr>
      <w:tr w:rsidRPr="00456E85" w:rsidR="00456E85" w14:paraId="0C01B435" w14:textId="77777777">
        <w:tc>
          <w:tcPr>
            <w:tcW w:w="1080" w:type="dxa"/>
            <w:tcBorders>
              <w:left w:val="single" w:color="auto" w:sz="18" w:space="0"/>
            </w:tcBorders>
            <w:vAlign w:val="center"/>
          </w:tcPr>
          <w:p w:rsidRPr="00D4298C" w:rsidR="00456E85" w:rsidRDefault="00456E85" w14:paraId="379CA55B"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6C154736" w14:textId="77777777">
            <w:pPr>
              <w:spacing w:line="276" w:lineRule="auto"/>
              <w:rPr>
                <w:rFonts w:ascii="Arial" w:hAnsi="Arial" w:cs="Arial"/>
                <w:bCs/>
              </w:rPr>
            </w:pPr>
            <w:r w:rsidRPr="00D4298C">
              <w:rPr>
                <w:rFonts w:ascii="Arial" w:hAnsi="Arial" w:cs="Arial"/>
                <w:bCs/>
              </w:rPr>
              <w:t>Ch 32:</w:t>
            </w:r>
            <w:del w:author="James A. Kinnard" w:date="2022-11-07T08:05:00Z" w:id="2790">
              <w:r w:rsidRPr="00D4298C" w:rsidDel="003966B3">
                <w:rPr>
                  <w:rFonts w:ascii="Arial" w:hAnsi="Arial" w:cs="Arial"/>
                  <w:bCs/>
                </w:rPr>
                <w:delText>18</w:delText>
              </w:r>
            </w:del>
            <w:ins w:author="James A. Kinnard" w:date="2022-11-07T08:05:00Z" w:id="2791">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5ABF93C4" w14:textId="77777777">
            <w:pPr>
              <w:rPr>
                <w:rFonts w:ascii="Arial" w:hAnsi="Arial" w:cs="Arial"/>
                <w:bCs/>
              </w:rPr>
            </w:pPr>
          </w:p>
        </w:tc>
      </w:tr>
      <w:tr w:rsidRPr="00456E85" w:rsidR="00456E85" w14:paraId="70908B47" w14:textId="77777777">
        <w:tc>
          <w:tcPr>
            <w:tcW w:w="1080" w:type="dxa"/>
            <w:tcBorders>
              <w:left w:val="single" w:color="auto" w:sz="18" w:space="0"/>
            </w:tcBorders>
            <w:vAlign w:val="center"/>
          </w:tcPr>
          <w:p w:rsidRPr="00D4298C" w:rsidR="00456E85" w:rsidRDefault="00456E85" w14:paraId="71DCB018"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70D4A4D5"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1F1AE2E0" w14:textId="77777777">
            <w:pPr>
              <w:spacing w:line="276" w:lineRule="auto"/>
              <w:rPr>
                <w:rFonts w:ascii="Arial" w:hAnsi="Arial" w:cs="Arial"/>
                <w:bCs/>
              </w:rPr>
            </w:pPr>
            <w:r w:rsidRPr="00D4298C">
              <w:rPr>
                <w:rFonts w:ascii="Arial" w:hAnsi="Arial" w:cs="Arial"/>
                <w:bCs/>
              </w:rPr>
              <w:t>GR Multiple Channel Enable:</w:t>
            </w:r>
          </w:p>
          <w:p w:rsidRPr="00D4298C" w:rsidR="00456E85" w:rsidRDefault="00456E85" w14:paraId="210FCA88" w14:textId="77777777">
            <w:pPr>
              <w:spacing w:line="276" w:lineRule="auto"/>
              <w:ind w:left="432"/>
              <w:rPr>
                <w:rFonts w:ascii="Arial" w:hAnsi="Arial" w:cs="Arial"/>
                <w:bCs/>
              </w:rPr>
            </w:pPr>
            <w:r w:rsidRPr="00D4298C">
              <w:rPr>
                <w:rFonts w:ascii="Arial" w:hAnsi="Arial" w:cs="Arial"/>
                <w:bCs/>
              </w:rPr>
              <w:t>A bit set to “1” enables the Green/Red Multiple Channel monitoring function for that channel. This bit shall be set to “0” for any channel that has had a Green or Red input remapped to a virtual channel. In the event the CMU has fewer than 32 channels, the bit positions corresponding to the nonexistent channels shall be 0. Default programming shall be 1.</w:t>
            </w:r>
          </w:p>
        </w:tc>
      </w:tr>
      <w:tr w:rsidRPr="00456E85" w:rsidR="00456E85" w14:paraId="7AD8EB33" w14:textId="77777777">
        <w:tc>
          <w:tcPr>
            <w:tcW w:w="1080" w:type="dxa"/>
            <w:tcBorders>
              <w:left w:val="single" w:color="auto" w:sz="18" w:space="0"/>
            </w:tcBorders>
            <w:vAlign w:val="center"/>
          </w:tcPr>
          <w:p w:rsidRPr="00D4298C" w:rsidR="00456E85" w:rsidRDefault="00456E85" w14:paraId="4B644A8D"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1E630E17"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082C48EB" w14:textId="77777777">
            <w:pPr>
              <w:rPr>
                <w:rFonts w:ascii="Arial" w:hAnsi="Arial" w:cs="Arial"/>
                <w:bCs/>
              </w:rPr>
            </w:pPr>
          </w:p>
        </w:tc>
      </w:tr>
      <w:tr w:rsidRPr="00456E85" w:rsidR="00456E85" w14:paraId="50EFFAE4" w14:textId="77777777">
        <w:tc>
          <w:tcPr>
            <w:tcW w:w="1080" w:type="dxa"/>
            <w:tcBorders>
              <w:left w:val="single" w:color="auto" w:sz="18" w:space="0"/>
            </w:tcBorders>
            <w:vAlign w:val="center"/>
          </w:tcPr>
          <w:p w:rsidRPr="00D4298C" w:rsidR="00456E85" w:rsidRDefault="00456E85" w14:paraId="2677290C"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5F6B0F04"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249BF8C6" w14:textId="77777777">
            <w:pPr>
              <w:rPr>
                <w:rFonts w:ascii="Arial" w:hAnsi="Arial" w:cs="Arial"/>
                <w:bCs/>
              </w:rPr>
            </w:pPr>
          </w:p>
        </w:tc>
      </w:tr>
      <w:tr w:rsidRPr="00456E85" w:rsidR="00456E85" w14:paraId="3F61BFDD" w14:textId="77777777">
        <w:tc>
          <w:tcPr>
            <w:tcW w:w="1080" w:type="dxa"/>
            <w:tcBorders>
              <w:left w:val="single" w:color="auto" w:sz="18" w:space="0"/>
            </w:tcBorders>
            <w:vAlign w:val="center"/>
          </w:tcPr>
          <w:p w:rsidRPr="00D4298C" w:rsidR="00456E85" w:rsidRDefault="00456E85" w14:paraId="0EF46479"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0D13166A" w14:textId="77777777">
            <w:pPr>
              <w:spacing w:line="276" w:lineRule="auto"/>
              <w:rPr>
                <w:rFonts w:ascii="Arial" w:hAnsi="Arial" w:cs="Arial"/>
                <w:bCs/>
              </w:rPr>
            </w:pPr>
            <w:r w:rsidRPr="00D4298C">
              <w:rPr>
                <w:rFonts w:ascii="Arial" w:hAnsi="Arial" w:cs="Arial"/>
                <w:bCs/>
              </w:rPr>
              <w:t>Ch 32:</w:t>
            </w:r>
            <w:del w:author="James A. Kinnard" w:date="2022-11-07T08:05:00Z" w:id="2792">
              <w:r w:rsidRPr="00D4298C" w:rsidDel="003966B3">
                <w:rPr>
                  <w:rFonts w:ascii="Arial" w:hAnsi="Arial" w:cs="Arial"/>
                  <w:bCs/>
                </w:rPr>
                <w:delText>18</w:delText>
              </w:r>
            </w:del>
            <w:ins w:author="James A. Kinnard" w:date="2022-11-07T08:05:00Z" w:id="2793">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3AB58C42" w14:textId="77777777">
            <w:pPr>
              <w:rPr>
                <w:rFonts w:ascii="Arial" w:hAnsi="Arial" w:cs="Arial"/>
                <w:bCs/>
              </w:rPr>
            </w:pPr>
          </w:p>
        </w:tc>
      </w:tr>
      <w:tr w:rsidRPr="00456E85" w:rsidR="00456E85" w14:paraId="301E9874" w14:textId="77777777">
        <w:tc>
          <w:tcPr>
            <w:tcW w:w="1080" w:type="dxa"/>
            <w:tcBorders>
              <w:left w:val="single" w:color="auto" w:sz="18" w:space="0"/>
            </w:tcBorders>
            <w:vAlign w:val="center"/>
          </w:tcPr>
          <w:p w:rsidRPr="00D4298C" w:rsidR="00456E85" w:rsidRDefault="00456E85" w14:paraId="4EA9BA15"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495899BA"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0C1CDFFD" w14:textId="77777777">
            <w:pPr>
              <w:spacing w:line="276" w:lineRule="auto"/>
              <w:rPr>
                <w:rFonts w:ascii="Arial" w:hAnsi="Arial" w:cs="Arial"/>
                <w:bCs/>
              </w:rPr>
            </w:pPr>
            <w:r w:rsidRPr="00D4298C">
              <w:rPr>
                <w:rFonts w:ascii="Arial" w:hAnsi="Arial" w:cs="Arial"/>
                <w:bCs/>
              </w:rPr>
              <w:t>Minimum Yellow Change Enable:</w:t>
            </w:r>
          </w:p>
          <w:p w:rsidRPr="00D4298C" w:rsidR="00456E85" w:rsidRDefault="00456E85" w14:paraId="1C8E871B" w14:textId="77777777">
            <w:pPr>
              <w:spacing w:line="276" w:lineRule="auto"/>
              <w:ind w:left="432"/>
              <w:rPr>
                <w:rFonts w:ascii="Arial" w:hAnsi="Arial" w:cs="Arial"/>
                <w:bCs/>
              </w:rPr>
            </w:pPr>
            <w:r w:rsidRPr="00D4298C">
              <w:rPr>
                <w:rFonts w:ascii="Arial" w:hAnsi="Arial" w:cs="Arial"/>
                <w:bCs/>
              </w:rPr>
              <w:t xml:space="preserve">A bit set to “1” enables the Minimum Yellow Change monitoring function for that channel. In the event the CMU has </w:t>
            </w:r>
            <w:r w:rsidRPr="00D4298C">
              <w:rPr>
                <w:rFonts w:ascii="Arial" w:hAnsi="Arial" w:cs="Arial"/>
                <w:bCs/>
              </w:rPr>
              <w:lastRenderedPageBreak/>
              <w:t>fewer than 32 channels, the bit positions corresponding to the nonexistent channels shall be 0. Default programming shall be 1.</w:t>
            </w:r>
          </w:p>
        </w:tc>
      </w:tr>
      <w:tr w:rsidRPr="00456E85" w:rsidR="00456E85" w14:paraId="43E0DF3C" w14:textId="77777777">
        <w:tc>
          <w:tcPr>
            <w:tcW w:w="1080" w:type="dxa"/>
            <w:tcBorders>
              <w:left w:val="single" w:color="auto" w:sz="18" w:space="0"/>
            </w:tcBorders>
            <w:vAlign w:val="center"/>
          </w:tcPr>
          <w:p w:rsidRPr="00D4298C" w:rsidR="00456E85" w:rsidRDefault="00456E85" w14:paraId="7332107B"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46E5BA11"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5D98A3F1" w14:textId="77777777">
            <w:pPr>
              <w:rPr>
                <w:rFonts w:ascii="Arial" w:hAnsi="Arial" w:cs="Arial"/>
                <w:bCs/>
              </w:rPr>
            </w:pPr>
          </w:p>
        </w:tc>
      </w:tr>
      <w:tr w:rsidRPr="00456E85" w:rsidR="00456E85" w14:paraId="5D797AE8" w14:textId="77777777">
        <w:tc>
          <w:tcPr>
            <w:tcW w:w="1080" w:type="dxa"/>
            <w:tcBorders>
              <w:left w:val="single" w:color="auto" w:sz="18" w:space="0"/>
            </w:tcBorders>
            <w:vAlign w:val="center"/>
          </w:tcPr>
          <w:p w:rsidRPr="00D4298C" w:rsidR="00456E85" w:rsidRDefault="00456E85" w14:paraId="50C86B8C"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17BFB2ED"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60EDCC55" w14:textId="77777777">
            <w:pPr>
              <w:rPr>
                <w:rFonts w:ascii="Arial" w:hAnsi="Arial" w:cs="Arial"/>
                <w:bCs/>
              </w:rPr>
            </w:pPr>
          </w:p>
        </w:tc>
      </w:tr>
      <w:tr w:rsidRPr="00456E85" w:rsidR="00456E85" w14:paraId="7C4CD966" w14:textId="77777777">
        <w:tc>
          <w:tcPr>
            <w:tcW w:w="1080" w:type="dxa"/>
            <w:tcBorders>
              <w:left w:val="single" w:color="auto" w:sz="18" w:space="0"/>
            </w:tcBorders>
            <w:vAlign w:val="center"/>
          </w:tcPr>
          <w:p w:rsidRPr="00D4298C" w:rsidR="00456E85" w:rsidRDefault="00456E85" w14:paraId="3BBB8815"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0F7A93DC" w14:textId="77777777">
            <w:pPr>
              <w:spacing w:line="276" w:lineRule="auto"/>
              <w:rPr>
                <w:rFonts w:ascii="Arial" w:hAnsi="Arial" w:cs="Arial"/>
                <w:bCs/>
              </w:rPr>
            </w:pPr>
            <w:r w:rsidRPr="00D4298C">
              <w:rPr>
                <w:rFonts w:ascii="Arial" w:hAnsi="Arial" w:cs="Arial"/>
                <w:bCs/>
              </w:rPr>
              <w:t>Ch 32:</w:t>
            </w:r>
            <w:del w:author="James A. Kinnard" w:date="2022-11-07T08:05:00Z" w:id="2794">
              <w:r w:rsidRPr="00D4298C" w:rsidDel="003966B3">
                <w:rPr>
                  <w:rFonts w:ascii="Arial" w:hAnsi="Arial" w:cs="Arial"/>
                  <w:bCs/>
                </w:rPr>
                <w:delText>18</w:delText>
              </w:r>
            </w:del>
            <w:ins w:author="James A. Kinnard" w:date="2022-11-07T08:05:00Z" w:id="2795">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55B91B0D" w14:textId="77777777">
            <w:pPr>
              <w:rPr>
                <w:rFonts w:ascii="Arial" w:hAnsi="Arial" w:cs="Arial"/>
                <w:bCs/>
              </w:rPr>
            </w:pPr>
          </w:p>
        </w:tc>
      </w:tr>
      <w:tr w:rsidRPr="00456E85" w:rsidR="00456E85" w14:paraId="75F300F0" w14:textId="77777777">
        <w:tc>
          <w:tcPr>
            <w:tcW w:w="1080" w:type="dxa"/>
            <w:tcBorders>
              <w:left w:val="single" w:color="auto" w:sz="18" w:space="0"/>
            </w:tcBorders>
            <w:vAlign w:val="center"/>
          </w:tcPr>
          <w:p w:rsidRPr="00D4298C" w:rsidR="00456E85" w:rsidRDefault="00456E85" w14:paraId="6810F0D1" w14:textId="77777777">
            <w:pPr>
              <w:numPr>
                <w:ilvl w:val="0"/>
                <w:numId w:val="35"/>
                <w:numberingChange w:original="%1:100:0:" w:author="James A. Kinnard" w:date="2022-11-06T19:16:00Z" w:id="2796"/>
              </w:numPr>
              <w:spacing w:line="276" w:lineRule="auto"/>
              <w:jc w:val="center"/>
              <w:rPr>
                <w:rFonts w:ascii="Arial" w:hAnsi="Arial" w:cs="Arial"/>
                <w:bCs/>
              </w:rPr>
            </w:pPr>
          </w:p>
        </w:tc>
        <w:tc>
          <w:tcPr>
            <w:tcW w:w="2520" w:type="dxa"/>
            <w:vAlign w:val="center"/>
          </w:tcPr>
          <w:p w:rsidRPr="00D4298C" w:rsidR="00456E85" w:rsidRDefault="00456E85" w14:paraId="33511B62"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6077DAC2" w14:textId="77777777">
            <w:pPr>
              <w:spacing w:line="276" w:lineRule="auto"/>
              <w:rPr>
                <w:rFonts w:ascii="Arial" w:hAnsi="Arial" w:cs="Arial"/>
                <w:bCs/>
              </w:rPr>
            </w:pPr>
            <w:r w:rsidRPr="00D4298C">
              <w:rPr>
                <w:rFonts w:ascii="Arial" w:hAnsi="Arial" w:cs="Arial"/>
                <w:bCs/>
              </w:rPr>
              <w:t>Minimum Yellow Change Plus Red Clearance Enable:</w:t>
            </w:r>
          </w:p>
          <w:p w:rsidRPr="00D4298C" w:rsidR="00456E85" w:rsidRDefault="00456E85" w14:paraId="3B975B90" w14:textId="77777777">
            <w:pPr>
              <w:spacing w:line="276" w:lineRule="auto"/>
              <w:ind w:left="432"/>
              <w:rPr>
                <w:rFonts w:ascii="Arial" w:hAnsi="Arial" w:cs="Arial"/>
                <w:bCs/>
              </w:rPr>
            </w:pPr>
            <w:r w:rsidRPr="00D4298C">
              <w:rPr>
                <w:rFonts w:ascii="Arial" w:hAnsi="Arial" w:cs="Arial"/>
                <w:bCs/>
              </w:rPr>
              <w:t>A bit set to “1” enables the Minimum Yellow Change Plus Red monitoring function for that channel. In the event the CMU has fewer than 32 channels, the bit positions corresponding to the nonexistent channels shall be 0. Default programming shall be 1.</w:t>
            </w:r>
          </w:p>
        </w:tc>
      </w:tr>
      <w:tr w:rsidRPr="00456E85" w:rsidR="00456E85" w14:paraId="7F238960" w14:textId="77777777">
        <w:tc>
          <w:tcPr>
            <w:tcW w:w="1080" w:type="dxa"/>
            <w:tcBorders>
              <w:left w:val="single" w:color="auto" w:sz="18" w:space="0"/>
            </w:tcBorders>
            <w:vAlign w:val="center"/>
          </w:tcPr>
          <w:p w:rsidRPr="00D4298C" w:rsidR="00456E85" w:rsidRDefault="00456E85" w14:paraId="74E797DC" w14:textId="77777777">
            <w:pPr>
              <w:numPr>
                <w:ilvl w:val="0"/>
                <w:numId w:val="35"/>
                <w:numberingChange w:original="%1:101:0:" w:author="James A. Kinnard" w:date="2022-11-06T19:16:00Z" w:id="2797"/>
              </w:numPr>
              <w:spacing w:line="276" w:lineRule="auto"/>
              <w:jc w:val="center"/>
              <w:rPr>
                <w:rFonts w:ascii="Arial" w:hAnsi="Arial" w:cs="Arial"/>
                <w:bCs/>
              </w:rPr>
            </w:pPr>
          </w:p>
        </w:tc>
        <w:tc>
          <w:tcPr>
            <w:tcW w:w="2520" w:type="dxa"/>
            <w:vAlign w:val="center"/>
          </w:tcPr>
          <w:p w:rsidRPr="00D4298C" w:rsidR="00456E85" w:rsidRDefault="00456E85" w14:paraId="68405A5B"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25AF7EAE" w14:textId="77777777">
            <w:pPr>
              <w:rPr>
                <w:rFonts w:ascii="Arial" w:hAnsi="Arial" w:cs="Arial"/>
                <w:bCs/>
              </w:rPr>
            </w:pPr>
          </w:p>
        </w:tc>
      </w:tr>
      <w:tr w:rsidRPr="00456E85" w:rsidR="00456E85" w14:paraId="4E84AADC" w14:textId="77777777">
        <w:tc>
          <w:tcPr>
            <w:tcW w:w="1080" w:type="dxa"/>
            <w:tcBorders>
              <w:left w:val="single" w:color="auto" w:sz="18" w:space="0"/>
            </w:tcBorders>
            <w:vAlign w:val="center"/>
          </w:tcPr>
          <w:p w:rsidRPr="00D4298C" w:rsidR="00456E85" w:rsidRDefault="00456E85" w14:paraId="2633CEB9" w14:textId="77777777">
            <w:pPr>
              <w:numPr>
                <w:ilvl w:val="0"/>
                <w:numId w:val="35"/>
                <w:numberingChange w:original="%1:102:0:" w:author="James A. Kinnard" w:date="2022-11-06T19:16:00Z" w:id="2798"/>
              </w:numPr>
              <w:spacing w:line="276" w:lineRule="auto"/>
              <w:jc w:val="center"/>
              <w:rPr>
                <w:rFonts w:ascii="Arial" w:hAnsi="Arial" w:cs="Arial"/>
                <w:bCs/>
              </w:rPr>
            </w:pPr>
          </w:p>
        </w:tc>
        <w:tc>
          <w:tcPr>
            <w:tcW w:w="2520" w:type="dxa"/>
            <w:vAlign w:val="center"/>
          </w:tcPr>
          <w:p w:rsidRPr="00D4298C" w:rsidR="00456E85" w:rsidRDefault="00456E85" w14:paraId="7F184793"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4B1D477B" w14:textId="77777777">
            <w:pPr>
              <w:rPr>
                <w:rFonts w:ascii="Arial" w:hAnsi="Arial" w:cs="Arial"/>
                <w:bCs/>
              </w:rPr>
            </w:pPr>
          </w:p>
        </w:tc>
      </w:tr>
      <w:tr w:rsidRPr="00456E85" w:rsidR="00456E85" w14:paraId="645696E4" w14:textId="77777777">
        <w:tc>
          <w:tcPr>
            <w:tcW w:w="1080" w:type="dxa"/>
            <w:tcBorders>
              <w:left w:val="single" w:color="auto" w:sz="18" w:space="0"/>
            </w:tcBorders>
            <w:vAlign w:val="center"/>
          </w:tcPr>
          <w:p w:rsidRPr="00D4298C" w:rsidR="00456E85" w:rsidRDefault="00456E85" w14:paraId="65BE1F1D" w14:textId="77777777">
            <w:pPr>
              <w:numPr>
                <w:ilvl w:val="0"/>
                <w:numId w:val="35"/>
                <w:numberingChange w:original="%1:103:0:" w:author="James A. Kinnard" w:date="2022-11-06T19:16:00Z" w:id="2799"/>
              </w:numPr>
              <w:spacing w:line="276" w:lineRule="auto"/>
              <w:jc w:val="center"/>
              <w:rPr>
                <w:rFonts w:ascii="Arial" w:hAnsi="Arial" w:cs="Arial"/>
                <w:bCs/>
              </w:rPr>
            </w:pPr>
          </w:p>
        </w:tc>
        <w:tc>
          <w:tcPr>
            <w:tcW w:w="2520" w:type="dxa"/>
            <w:vAlign w:val="center"/>
          </w:tcPr>
          <w:p w:rsidRPr="00D4298C" w:rsidR="00456E85" w:rsidRDefault="00456E85" w14:paraId="74AAE369" w14:textId="77777777">
            <w:pPr>
              <w:spacing w:line="276" w:lineRule="auto"/>
              <w:rPr>
                <w:rFonts w:ascii="Arial" w:hAnsi="Arial" w:cs="Arial"/>
                <w:bCs/>
              </w:rPr>
            </w:pPr>
            <w:r w:rsidRPr="00D4298C">
              <w:rPr>
                <w:rFonts w:ascii="Arial" w:hAnsi="Arial" w:cs="Arial"/>
                <w:bCs/>
              </w:rPr>
              <w:t>Ch 32:</w:t>
            </w:r>
            <w:del w:author="James A. Kinnard" w:date="2022-11-07T08:05:00Z" w:id="2800">
              <w:r w:rsidRPr="00D4298C" w:rsidDel="003966B3">
                <w:rPr>
                  <w:rFonts w:ascii="Arial" w:hAnsi="Arial" w:cs="Arial"/>
                  <w:bCs/>
                </w:rPr>
                <w:delText>18</w:delText>
              </w:r>
            </w:del>
            <w:ins w:author="James A. Kinnard" w:date="2022-11-07T08:05:00Z" w:id="2801">
              <w:r w:rsidRPr="00D4298C">
                <w:rPr>
                  <w:rFonts w:ascii="Arial" w:hAnsi="Arial" w:cs="Arial"/>
                  <w:bCs/>
                </w:rPr>
                <w:t>25</w:t>
              </w:r>
            </w:ins>
          </w:p>
        </w:tc>
        <w:tc>
          <w:tcPr>
            <w:tcW w:w="5040" w:type="dxa"/>
            <w:vMerge/>
            <w:tcBorders>
              <w:right w:val="single" w:color="auto" w:sz="18" w:space="0"/>
            </w:tcBorders>
            <w:vAlign w:val="center"/>
          </w:tcPr>
          <w:p w:rsidRPr="00D4298C" w:rsidR="00456E85" w:rsidRDefault="00456E85" w14:paraId="6AFAB436" w14:textId="77777777">
            <w:pPr>
              <w:rPr>
                <w:rFonts w:ascii="Arial" w:hAnsi="Arial" w:cs="Arial"/>
                <w:bCs/>
              </w:rPr>
            </w:pPr>
          </w:p>
        </w:tc>
      </w:tr>
      <w:tr w:rsidRPr="00456E85" w:rsidR="00456E85" w14:paraId="1643C577" w14:textId="77777777">
        <w:tc>
          <w:tcPr>
            <w:tcW w:w="1080" w:type="dxa"/>
            <w:tcBorders>
              <w:left w:val="single" w:color="auto" w:sz="18" w:space="0"/>
            </w:tcBorders>
            <w:vAlign w:val="center"/>
          </w:tcPr>
          <w:p w:rsidRPr="00D4298C" w:rsidR="00456E85" w:rsidRDefault="00456E85" w14:paraId="042C5D41" w14:textId="77777777">
            <w:pPr>
              <w:numPr>
                <w:ilvl w:val="0"/>
                <w:numId w:val="35"/>
                <w:numberingChange w:original="%1:104:0:" w:author="James A. Kinnard" w:date="2022-11-06T19:16:00Z" w:id="2802"/>
              </w:numPr>
              <w:spacing w:line="276" w:lineRule="auto"/>
              <w:jc w:val="center"/>
              <w:rPr>
                <w:rFonts w:ascii="Arial" w:hAnsi="Arial" w:cs="Arial"/>
                <w:bCs/>
              </w:rPr>
            </w:pPr>
          </w:p>
        </w:tc>
        <w:tc>
          <w:tcPr>
            <w:tcW w:w="2520" w:type="dxa"/>
            <w:vAlign w:val="center"/>
          </w:tcPr>
          <w:p w:rsidRPr="00D4298C" w:rsidR="00456E85" w:rsidRDefault="00456E85" w14:paraId="51874A86"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3E2EB8D8" w14:textId="77777777">
            <w:pPr>
              <w:spacing w:line="276" w:lineRule="auto"/>
              <w:rPr>
                <w:rFonts w:ascii="Arial" w:hAnsi="Arial" w:cs="Arial"/>
                <w:bCs/>
              </w:rPr>
            </w:pPr>
            <w:r w:rsidRPr="00D4298C">
              <w:rPr>
                <w:rFonts w:ascii="Arial" w:hAnsi="Arial" w:cs="Arial"/>
                <w:bCs/>
              </w:rPr>
              <w:t>Yellow Input Disable:</w:t>
            </w:r>
          </w:p>
          <w:p w:rsidRPr="00D4298C" w:rsidR="00456E85" w:rsidRDefault="00456E85" w14:paraId="7BA2AF21" w14:textId="77777777">
            <w:pPr>
              <w:spacing w:line="276" w:lineRule="auto"/>
              <w:ind w:left="432"/>
              <w:rPr>
                <w:rFonts w:ascii="Arial" w:hAnsi="Arial" w:cs="Arial"/>
                <w:bCs/>
              </w:rPr>
            </w:pPr>
            <w:r w:rsidRPr="00D4298C">
              <w:rPr>
                <w:rFonts w:ascii="Arial" w:hAnsi="Arial" w:cs="Arial"/>
                <w:bCs/>
              </w:rPr>
              <w:t>A bit set to “1” forces the Yellow input to the OFF state for that channel. In the event the CMU has fewer than 32 physical channels, the bit positions corresponding to the nonexistent channels shall be 0. Default programming shall be 0.</w:t>
            </w:r>
          </w:p>
        </w:tc>
      </w:tr>
      <w:tr w:rsidRPr="00456E85" w:rsidR="00456E85" w14:paraId="03D6ED5E" w14:textId="77777777">
        <w:tc>
          <w:tcPr>
            <w:tcW w:w="1080" w:type="dxa"/>
            <w:tcBorders>
              <w:left w:val="single" w:color="auto" w:sz="18" w:space="0"/>
            </w:tcBorders>
            <w:vAlign w:val="center"/>
          </w:tcPr>
          <w:p w:rsidRPr="00D4298C" w:rsidR="00456E85" w:rsidRDefault="00456E85" w14:paraId="4D2E12B8" w14:textId="77777777">
            <w:pPr>
              <w:numPr>
                <w:ilvl w:val="0"/>
                <w:numId w:val="35"/>
                <w:numberingChange w:original="%1:105:0:" w:author="James A. Kinnard" w:date="2022-11-06T19:16:00Z" w:id="2803"/>
              </w:numPr>
              <w:spacing w:line="276" w:lineRule="auto"/>
              <w:jc w:val="center"/>
              <w:rPr>
                <w:rFonts w:ascii="Arial" w:hAnsi="Arial" w:cs="Arial"/>
                <w:bCs/>
              </w:rPr>
            </w:pPr>
          </w:p>
        </w:tc>
        <w:tc>
          <w:tcPr>
            <w:tcW w:w="2520" w:type="dxa"/>
            <w:vAlign w:val="center"/>
          </w:tcPr>
          <w:p w:rsidRPr="00D4298C" w:rsidR="00456E85" w:rsidRDefault="00456E85" w14:paraId="20230BDF"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308F224F" w14:textId="77777777">
            <w:pPr>
              <w:rPr>
                <w:rFonts w:ascii="Arial" w:hAnsi="Arial" w:cs="Arial"/>
                <w:bCs/>
              </w:rPr>
            </w:pPr>
          </w:p>
        </w:tc>
      </w:tr>
      <w:tr w:rsidRPr="00456E85" w:rsidR="00456E85" w14:paraId="2EEFBE3A" w14:textId="77777777">
        <w:tc>
          <w:tcPr>
            <w:tcW w:w="1080" w:type="dxa"/>
            <w:tcBorders>
              <w:left w:val="single" w:color="auto" w:sz="18" w:space="0"/>
            </w:tcBorders>
            <w:vAlign w:val="center"/>
          </w:tcPr>
          <w:p w:rsidRPr="00D4298C" w:rsidR="00456E85" w:rsidRDefault="00456E85" w14:paraId="5E6D6F63" w14:textId="77777777">
            <w:pPr>
              <w:numPr>
                <w:ilvl w:val="0"/>
                <w:numId w:val="35"/>
                <w:numberingChange w:original="%1:106:0:" w:author="James A. Kinnard" w:date="2022-11-06T19:16:00Z" w:id="2804"/>
              </w:numPr>
              <w:spacing w:line="276" w:lineRule="auto"/>
              <w:jc w:val="center"/>
              <w:rPr>
                <w:rFonts w:ascii="Arial" w:hAnsi="Arial" w:cs="Arial"/>
                <w:bCs/>
              </w:rPr>
            </w:pPr>
          </w:p>
        </w:tc>
        <w:tc>
          <w:tcPr>
            <w:tcW w:w="2520" w:type="dxa"/>
            <w:vAlign w:val="center"/>
          </w:tcPr>
          <w:p w:rsidRPr="00D4298C" w:rsidR="00456E85" w:rsidRDefault="00456E85" w14:paraId="598D7EF8"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7B969857" w14:textId="77777777">
            <w:pPr>
              <w:rPr>
                <w:rFonts w:ascii="Arial" w:hAnsi="Arial" w:cs="Arial"/>
                <w:bCs/>
              </w:rPr>
            </w:pPr>
          </w:p>
        </w:tc>
      </w:tr>
      <w:tr w:rsidRPr="00456E85" w:rsidR="00456E85" w14:paraId="778141D0" w14:textId="77777777">
        <w:tc>
          <w:tcPr>
            <w:tcW w:w="1080" w:type="dxa"/>
            <w:tcBorders>
              <w:left w:val="single" w:color="auto" w:sz="18" w:space="0"/>
            </w:tcBorders>
            <w:vAlign w:val="center"/>
          </w:tcPr>
          <w:p w:rsidRPr="00D4298C" w:rsidR="00456E85" w:rsidRDefault="00456E85" w14:paraId="0FE634FD" w14:textId="77777777">
            <w:pPr>
              <w:numPr>
                <w:ilvl w:val="0"/>
                <w:numId w:val="35"/>
                <w:numberingChange w:original="%1:107:0:" w:author="James A. Kinnard" w:date="2022-11-06T19:16:00Z" w:id="2805"/>
              </w:numPr>
              <w:spacing w:line="276" w:lineRule="auto"/>
              <w:jc w:val="center"/>
              <w:rPr>
                <w:rFonts w:ascii="Arial" w:hAnsi="Arial" w:cs="Arial"/>
                <w:bCs/>
              </w:rPr>
            </w:pPr>
          </w:p>
        </w:tc>
        <w:tc>
          <w:tcPr>
            <w:tcW w:w="2520" w:type="dxa"/>
            <w:vAlign w:val="center"/>
          </w:tcPr>
          <w:p w:rsidRPr="00D4298C" w:rsidR="00456E85" w:rsidRDefault="00456E85" w14:paraId="33CD580C" w14:textId="77777777">
            <w:pPr>
              <w:spacing w:line="276" w:lineRule="auto"/>
              <w:rPr>
                <w:rFonts w:ascii="Arial" w:hAnsi="Arial" w:cs="Arial"/>
                <w:bCs/>
              </w:rPr>
            </w:pPr>
            <w:r w:rsidRPr="00D4298C">
              <w:rPr>
                <w:rFonts w:ascii="Arial" w:hAnsi="Arial" w:cs="Arial"/>
                <w:bCs/>
              </w:rPr>
              <w:t>Ch 32:25</w:t>
            </w:r>
          </w:p>
        </w:tc>
        <w:tc>
          <w:tcPr>
            <w:tcW w:w="5040" w:type="dxa"/>
            <w:vMerge/>
            <w:tcBorders>
              <w:right w:val="single" w:color="auto" w:sz="18" w:space="0"/>
            </w:tcBorders>
            <w:vAlign w:val="center"/>
          </w:tcPr>
          <w:p w:rsidRPr="00D4298C" w:rsidR="00456E85" w:rsidRDefault="00456E85" w14:paraId="62A1F980" w14:textId="77777777">
            <w:pPr>
              <w:rPr>
                <w:rFonts w:ascii="Arial" w:hAnsi="Arial" w:cs="Arial"/>
                <w:bCs/>
              </w:rPr>
            </w:pPr>
          </w:p>
        </w:tc>
      </w:tr>
      <w:tr w:rsidRPr="00456E85" w:rsidR="00456E85" w14:paraId="48E76564" w14:textId="77777777">
        <w:tc>
          <w:tcPr>
            <w:tcW w:w="1080" w:type="dxa"/>
            <w:tcBorders>
              <w:left w:val="single" w:color="auto" w:sz="18" w:space="0"/>
            </w:tcBorders>
            <w:vAlign w:val="center"/>
          </w:tcPr>
          <w:p w:rsidRPr="00D4298C" w:rsidR="00456E85" w:rsidRDefault="00456E85" w14:paraId="300079F4" w14:textId="77777777">
            <w:pPr>
              <w:numPr>
                <w:ilvl w:val="0"/>
                <w:numId w:val="35"/>
                <w:numberingChange w:original="%1:108:0:" w:author="James A. Kinnard" w:date="2022-11-06T19:16:00Z" w:id="2806"/>
              </w:numPr>
              <w:spacing w:line="276" w:lineRule="auto"/>
              <w:jc w:val="center"/>
              <w:rPr>
                <w:rFonts w:ascii="Arial" w:hAnsi="Arial" w:cs="Arial"/>
                <w:bCs/>
              </w:rPr>
            </w:pPr>
          </w:p>
        </w:tc>
        <w:tc>
          <w:tcPr>
            <w:tcW w:w="2520" w:type="dxa"/>
            <w:vAlign w:val="center"/>
          </w:tcPr>
          <w:p w:rsidRPr="00D4298C" w:rsidR="00456E85" w:rsidRDefault="00456E85" w14:paraId="2188F941"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18CD6B72" w14:textId="77777777">
            <w:pPr>
              <w:spacing w:line="276" w:lineRule="auto"/>
              <w:rPr>
                <w:rFonts w:ascii="Arial" w:hAnsi="Arial" w:cs="Arial"/>
                <w:bCs/>
              </w:rPr>
            </w:pPr>
            <w:r w:rsidRPr="00D4298C">
              <w:rPr>
                <w:rFonts w:ascii="Arial" w:hAnsi="Arial" w:cs="Arial"/>
                <w:bCs/>
              </w:rPr>
              <w:t>Output Current Sense Enable Red:</w:t>
            </w:r>
          </w:p>
          <w:p w:rsidRPr="00D4298C" w:rsidR="00456E85" w:rsidRDefault="00456E85" w14:paraId="2672AAFE" w14:textId="77777777">
            <w:pPr>
              <w:spacing w:line="276" w:lineRule="auto"/>
              <w:ind w:left="432"/>
              <w:rPr>
                <w:rFonts w:ascii="Arial" w:hAnsi="Arial" w:cs="Arial"/>
                <w:bCs/>
              </w:rPr>
            </w:pPr>
            <w:r w:rsidRPr="00D4298C">
              <w:rPr>
                <w:rFonts w:ascii="Arial" w:hAnsi="Arial" w:cs="Arial"/>
                <w:bCs/>
              </w:rPr>
              <w:t>A bit set to “1” enables the Lack of Signal current monitoring function for the Red Output of the channel. This bit shall be set to “0” for any Red input that has been mapped to a virtual channel. In the event the CMU has fewer than 32 physical channels, the bit positions corresponding to the nonexistent channels shall be 0. Default programming shall be 1.</w:t>
            </w:r>
          </w:p>
        </w:tc>
      </w:tr>
      <w:tr w:rsidRPr="00456E85" w:rsidR="00456E85" w14:paraId="7090264D" w14:textId="77777777">
        <w:tc>
          <w:tcPr>
            <w:tcW w:w="1080" w:type="dxa"/>
            <w:tcBorders>
              <w:left w:val="single" w:color="auto" w:sz="18" w:space="0"/>
            </w:tcBorders>
            <w:vAlign w:val="center"/>
          </w:tcPr>
          <w:p w:rsidRPr="00D4298C" w:rsidR="00456E85" w:rsidRDefault="00456E85" w14:paraId="299D8616" w14:textId="77777777">
            <w:pPr>
              <w:numPr>
                <w:ilvl w:val="0"/>
                <w:numId w:val="35"/>
                <w:numberingChange w:original="%1:109:0:" w:author="James A. Kinnard" w:date="2022-11-06T19:16:00Z" w:id="2807"/>
              </w:numPr>
              <w:spacing w:line="276" w:lineRule="auto"/>
              <w:jc w:val="center"/>
              <w:rPr>
                <w:rFonts w:ascii="Arial" w:hAnsi="Arial" w:cs="Arial"/>
                <w:bCs/>
              </w:rPr>
            </w:pPr>
          </w:p>
        </w:tc>
        <w:tc>
          <w:tcPr>
            <w:tcW w:w="2520" w:type="dxa"/>
            <w:vAlign w:val="center"/>
          </w:tcPr>
          <w:p w:rsidRPr="00D4298C" w:rsidR="00456E85" w:rsidRDefault="00456E85" w14:paraId="1CF34732"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491D2769" w14:textId="77777777">
            <w:pPr>
              <w:rPr>
                <w:rFonts w:ascii="Arial" w:hAnsi="Arial" w:cs="Arial"/>
                <w:bCs/>
              </w:rPr>
            </w:pPr>
          </w:p>
        </w:tc>
      </w:tr>
      <w:tr w:rsidRPr="00456E85" w:rsidR="00456E85" w14:paraId="582438F1" w14:textId="77777777">
        <w:tc>
          <w:tcPr>
            <w:tcW w:w="1080" w:type="dxa"/>
            <w:tcBorders>
              <w:left w:val="single" w:color="auto" w:sz="18" w:space="0"/>
            </w:tcBorders>
            <w:vAlign w:val="center"/>
          </w:tcPr>
          <w:p w:rsidRPr="00D4298C" w:rsidR="00456E85" w:rsidRDefault="00456E85" w14:paraId="6F5CD9ED" w14:textId="77777777">
            <w:pPr>
              <w:numPr>
                <w:ilvl w:val="0"/>
                <w:numId w:val="35"/>
                <w:numberingChange w:original="%1:110:0:" w:author="James A. Kinnard" w:date="2022-11-06T19:16:00Z" w:id="2808"/>
              </w:numPr>
              <w:spacing w:line="276" w:lineRule="auto"/>
              <w:jc w:val="center"/>
              <w:rPr>
                <w:rFonts w:ascii="Arial" w:hAnsi="Arial" w:cs="Arial"/>
                <w:bCs/>
              </w:rPr>
            </w:pPr>
          </w:p>
        </w:tc>
        <w:tc>
          <w:tcPr>
            <w:tcW w:w="2520" w:type="dxa"/>
            <w:vAlign w:val="center"/>
          </w:tcPr>
          <w:p w:rsidRPr="00D4298C" w:rsidR="00456E85" w:rsidRDefault="00456E85" w14:paraId="07F4703B"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4EF7FBD7" w14:textId="77777777">
            <w:pPr>
              <w:rPr>
                <w:rFonts w:ascii="Arial" w:hAnsi="Arial" w:cs="Arial"/>
                <w:bCs/>
              </w:rPr>
            </w:pPr>
          </w:p>
        </w:tc>
      </w:tr>
      <w:tr w:rsidRPr="00456E85" w:rsidR="00456E85" w14:paraId="4CE46137" w14:textId="77777777">
        <w:tc>
          <w:tcPr>
            <w:tcW w:w="1080" w:type="dxa"/>
            <w:tcBorders>
              <w:left w:val="single" w:color="auto" w:sz="18" w:space="0"/>
            </w:tcBorders>
            <w:vAlign w:val="center"/>
          </w:tcPr>
          <w:p w:rsidRPr="00D4298C" w:rsidR="00456E85" w:rsidRDefault="00456E85" w14:paraId="740C982E" w14:textId="77777777">
            <w:pPr>
              <w:numPr>
                <w:ilvl w:val="0"/>
                <w:numId w:val="35"/>
                <w:numberingChange w:original="%1:111:0:" w:author="James A. Kinnard" w:date="2022-11-06T19:16:00Z" w:id="2809"/>
              </w:numPr>
              <w:spacing w:line="276" w:lineRule="auto"/>
              <w:jc w:val="center"/>
              <w:rPr>
                <w:rFonts w:ascii="Arial" w:hAnsi="Arial" w:cs="Arial"/>
                <w:bCs/>
              </w:rPr>
            </w:pPr>
          </w:p>
        </w:tc>
        <w:tc>
          <w:tcPr>
            <w:tcW w:w="2520" w:type="dxa"/>
            <w:vAlign w:val="center"/>
          </w:tcPr>
          <w:p w:rsidRPr="00D4298C" w:rsidR="00456E85" w:rsidRDefault="00456E85" w14:paraId="372FD743" w14:textId="77777777">
            <w:pPr>
              <w:spacing w:line="276" w:lineRule="auto"/>
              <w:rPr>
                <w:rFonts w:ascii="Arial" w:hAnsi="Arial" w:cs="Arial"/>
                <w:bCs/>
              </w:rPr>
            </w:pPr>
            <w:r w:rsidRPr="00D4298C">
              <w:rPr>
                <w:rFonts w:ascii="Arial" w:hAnsi="Arial" w:cs="Arial"/>
                <w:bCs/>
              </w:rPr>
              <w:t>Ch 32:25</w:t>
            </w:r>
          </w:p>
        </w:tc>
        <w:tc>
          <w:tcPr>
            <w:tcW w:w="5040" w:type="dxa"/>
            <w:vMerge/>
            <w:tcBorders>
              <w:right w:val="single" w:color="auto" w:sz="18" w:space="0"/>
            </w:tcBorders>
            <w:vAlign w:val="center"/>
          </w:tcPr>
          <w:p w:rsidRPr="00D4298C" w:rsidR="00456E85" w:rsidRDefault="00456E85" w14:paraId="15C78039" w14:textId="77777777">
            <w:pPr>
              <w:rPr>
                <w:rFonts w:ascii="Arial" w:hAnsi="Arial" w:cs="Arial"/>
                <w:bCs/>
              </w:rPr>
            </w:pPr>
          </w:p>
        </w:tc>
      </w:tr>
      <w:tr w:rsidRPr="00456E85" w:rsidR="00456E85" w14:paraId="3D1EE2F2" w14:textId="77777777">
        <w:tc>
          <w:tcPr>
            <w:tcW w:w="1080" w:type="dxa"/>
            <w:tcBorders>
              <w:left w:val="single" w:color="auto" w:sz="18" w:space="0"/>
            </w:tcBorders>
            <w:vAlign w:val="center"/>
          </w:tcPr>
          <w:p w:rsidRPr="00D4298C" w:rsidR="00456E85" w:rsidRDefault="00456E85" w14:paraId="527D639D" w14:textId="77777777">
            <w:pPr>
              <w:numPr>
                <w:ilvl w:val="0"/>
                <w:numId w:val="35"/>
                <w:numberingChange w:original="%1:112:0:" w:author="James A. Kinnard" w:date="2022-11-06T19:16:00Z" w:id="2810"/>
              </w:numPr>
              <w:spacing w:line="276" w:lineRule="auto"/>
              <w:jc w:val="center"/>
              <w:rPr>
                <w:rFonts w:ascii="Arial" w:hAnsi="Arial" w:cs="Arial"/>
                <w:bCs/>
              </w:rPr>
            </w:pPr>
          </w:p>
        </w:tc>
        <w:tc>
          <w:tcPr>
            <w:tcW w:w="2520" w:type="dxa"/>
            <w:vAlign w:val="center"/>
          </w:tcPr>
          <w:p w:rsidRPr="00D4298C" w:rsidR="00456E85" w:rsidRDefault="00456E85" w14:paraId="1EC68453"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5DEE5F01" w14:textId="77777777">
            <w:pPr>
              <w:spacing w:line="276" w:lineRule="auto"/>
              <w:rPr>
                <w:rFonts w:ascii="Arial" w:hAnsi="Arial" w:cs="Arial"/>
                <w:bCs/>
              </w:rPr>
            </w:pPr>
            <w:r w:rsidRPr="00D4298C">
              <w:rPr>
                <w:rFonts w:ascii="Arial" w:hAnsi="Arial" w:cs="Arial"/>
                <w:bCs/>
              </w:rPr>
              <w:t>Output Current Sense Enable Yellow:</w:t>
            </w:r>
          </w:p>
          <w:p w:rsidRPr="00D4298C" w:rsidR="00456E85" w:rsidRDefault="00456E85" w14:paraId="735AF3BD" w14:textId="77777777">
            <w:pPr>
              <w:spacing w:line="276" w:lineRule="auto"/>
              <w:ind w:left="432"/>
              <w:rPr>
                <w:rFonts w:ascii="Arial" w:hAnsi="Arial" w:cs="Arial"/>
                <w:bCs/>
              </w:rPr>
            </w:pPr>
            <w:r w:rsidRPr="00D4298C">
              <w:rPr>
                <w:rFonts w:ascii="Arial" w:hAnsi="Arial" w:cs="Arial"/>
                <w:bCs/>
              </w:rPr>
              <w:t xml:space="preserve">A bit set to “1” enables the Lack of Signal current monitoring function for the Yellow Output of the channel. This bit shall be set to “0” for any Yellow input that has been mapped to a virtual channel. In the event the CMU has fewer than 32 </w:t>
            </w:r>
            <w:r w:rsidRPr="00D4298C">
              <w:rPr>
                <w:rFonts w:ascii="Arial" w:hAnsi="Arial" w:cs="Arial"/>
                <w:bCs/>
              </w:rPr>
              <w:lastRenderedPageBreak/>
              <w:t>physical channels, the bit positions corresponding to the nonexistent channels shall be 0. Default programming shall be 1.</w:t>
            </w:r>
          </w:p>
        </w:tc>
      </w:tr>
      <w:tr w:rsidRPr="00456E85" w:rsidR="00456E85" w14:paraId="71870639" w14:textId="77777777">
        <w:tc>
          <w:tcPr>
            <w:tcW w:w="1080" w:type="dxa"/>
            <w:tcBorders>
              <w:left w:val="single" w:color="auto" w:sz="18" w:space="0"/>
            </w:tcBorders>
            <w:vAlign w:val="center"/>
          </w:tcPr>
          <w:p w:rsidRPr="00D4298C" w:rsidR="00456E85" w:rsidRDefault="00456E85" w14:paraId="5101B52C" w14:textId="77777777">
            <w:pPr>
              <w:numPr>
                <w:ilvl w:val="0"/>
                <w:numId w:val="35"/>
                <w:numberingChange w:original="%1:113:0:" w:author="James A. Kinnard" w:date="2022-11-06T19:16:00Z" w:id="2811"/>
              </w:numPr>
              <w:spacing w:line="276" w:lineRule="auto"/>
              <w:jc w:val="center"/>
              <w:rPr>
                <w:rFonts w:ascii="Arial" w:hAnsi="Arial" w:cs="Arial"/>
                <w:bCs/>
              </w:rPr>
            </w:pPr>
          </w:p>
        </w:tc>
        <w:tc>
          <w:tcPr>
            <w:tcW w:w="2520" w:type="dxa"/>
            <w:vAlign w:val="center"/>
          </w:tcPr>
          <w:p w:rsidRPr="00D4298C" w:rsidR="00456E85" w:rsidRDefault="00456E85" w14:paraId="3FFEAE0E"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3C8EC45C" w14:textId="77777777">
            <w:pPr>
              <w:rPr>
                <w:rFonts w:ascii="Arial" w:hAnsi="Arial" w:cs="Arial"/>
                <w:bCs/>
              </w:rPr>
            </w:pPr>
          </w:p>
        </w:tc>
      </w:tr>
      <w:tr w:rsidRPr="00456E85" w:rsidR="00456E85" w14:paraId="0EB416EB" w14:textId="77777777">
        <w:tc>
          <w:tcPr>
            <w:tcW w:w="1080" w:type="dxa"/>
            <w:tcBorders>
              <w:left w:val="single" w:color="auto" w:sz="18" w:space="0"/>
            </w:tcBorders>
            <w:vAlign w:val="center"/>
          </w:tcPr>
          <w:p w:rsidRPr="00D4298C" w:rsidR="00456E85" w:rsidRDefault="00456E85" w14:paraId="326DC100" w14:textId="77777777">
            <w:pPr>
              <w:numPr>
                <w:ilvl w:val="0"/>
                <w:numId w:val="35"/>
                <w:numberingChange w:original="%1:114:0:" w:author="James A. Kinnard" w:date="2022-11-06T19:16:00Z" w:id="2812"/>
              </w:numPr>
              <w:spacing w:line="276" w:lineRule="auto"/>
              <w:jc w:val="center"/>
              <w:rPr>
                <w:rFonts w:ascii="Arial" w:hAnsi="Arial" w:cs="Arial"/>
                <w:bCs/>
              </w:rPr>
            </w:pPr>
          </w:p>
        </w:tc>
        <w:tc>
          <w:tcPr>
            <w:tcW w:w="2520" w:type="dxa"/>
            <w:vAlign w:val="center"/>
          </w:tcPr>
          <w:p w:rsidRPr="00D4298C" w:rsidR="00456E85" w:rsidRDefault="00456E85" w14:paraId="08EF8829"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0A821549" w14:textId="77777777">
            <w:pPr>
              <w:rPr>
                <w:rFonts w:ascii="Arial" w:hAnsi="Arial" w:cs="Arial"/>
                <w:bCs/>
              </w:rPr>
            </w:pPr>
          </w:p>
        </w:tc>
      </w:tr>
      <w:tr w:rsidRPr="00456E85" w:rsidR="00456E85" w14:paraId="340D39BF" w14:textId="77777777">
        <w:tc>
          <w:tcPr>
            <w:tcW w:w="1080" w:type="dxa"/>
            <w:tcBorders>
              <w:left w:val="single" w:color="auto" w:sz="18" w:space="0"/>
            </w:tcBorders>
            <w:vAlign w:val="center"/>
          </w:tcPr>
          <w:p w:rsidRPr="00D4298C" w:rsidR="00456E85" w:rsidRDefault="00456E85" w14:paraId="66FDCF4E" w14:textId="77777777">
            <w:pPr>
              <w:numPr>
                <w:ilvl w:val="0"/>
                <w:numId w:val="35"/>
                <w:numberingChange w:original="%1:115:0:" w:author="James A. Kinnard" w:date="2022-11-06T19:16:00Z" w:id="2813"/>
              </w:numPr>
              <w:spacing w:line="276" w:lineRule="auto"/>
              <w:jc w:val="center"/>
              <w:rPr>
                <w:rFonts w:ascii="Arial" w:hAnsi="Arial" w:cs="Arial"/>
                <w:bCs/>
              </w:rPr>
            </w:pPr>
          </w:p>
        </w:tc>
        <w:tc>
          <w:tcPr>
            <w:tcW w:w="2520" w:type="dxa"/>
            <w:vAlign w:val="center"/>
          </w:tcPr>
          <w:p w:rsidRPr="00D4298C" w:rsidR="00456E85" w:rsidRDefault="00456E85" w14:paraId="04B74EE7" w14:textId="77777777">
            <w:pPr>
              <w:spacing w:line="276" w:lineRule="auto"/>
              <w:rPr>
                <w:rFonts w:ascii="Arial" w:hAnsi="Arial" w:cs="Arial"/>
                <w:bCs/>
              </w:rPr>
            </w:pPr>
            <w:r w:rsidRPr="00D4298C">
              <w:rPr>
                <w:rFonts w:ascii="Arial" w:hAnsi="Arial" w:cs="Arial"/>
                <w:bCs/>
              </w:rPr>
              <w:t>Ch 32:25</w:t>
            </w:r>
          </w:p>
        </w:tc>
        <w:tc>
          <w:tcPr>
            <w:tcW w:w="5040" w:type="dxa"/>
            <w:vMerge/>
            <w:tcBorders>
              <w:right w:val="single" w:color="auto" w:sz="18" w:space="0"/>
            </w:tcBorders>
            <w:vAlign w:val="center"/>
          </w:tcPr>
          <w:p w:rsidRPr="00D4298C" w:rsidR="00456E85" w:rsidRDefault="00456E85" w14:paraId="3BEE236D" w14:textId="77777777">
            <w:pPr>
              <w:rPr>
                <w:rFonts w:ascii="Arial" w:hAnsi="Arial" w:cs="Arial"/>
                <w:bCs/>
              </w:rPr>
            </w:pPr>
          </w:p>
        </w:tc>
      </w:tr>
      <w:tr w:rsidRPr="00456E85" w:rsidR="00456E85" w14:paraId="607FAE29" w14:textId="77777777">
        <w:tc>
          <w:tcPr>
            <w:tcW w:w="1080" w:type="dxa"/>
            <w:tcBorders>
              <w:left w:val="single" w:color="auto" w:sz="18" w:space="0"/>
            </w:tcBorders>
            <w:vAlign w:val="center"/>
          </w:tcPr>
          <w:p w:rsidRPr="00D4298C" w:rsidR="00456E85" w:rsidRDefault="00456E85" w14:paraId="0CCC0888"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23C9F1A4" w14:textId="77777777">
            <w:pPr>
              <w:spacing w:line="276" w:lineRule="auto"/>
              <w:rPr>
                <w:rFonts w:ascii="Arial" w:hAnsi="Arial" w:cs="Arial"/>
                <w:bCs/>
              </w:rPr>
            </w:pPr>
            <w:r w:rsidRPr="00D4298C">
              <w:rPr>
                <w:rFonts w:ascii="Arial" w:hAnsi="Arial" w:cs="Arial"/>
                <w:bCs/>
              </w:rPr>
              <w:t>Ch 8:1</w:t>
            </w:r>
          </w:p>
        </w:tc>
        <w:tc>
          <w:tcPr>
            <w:tcW w:w="5040" w:type="dxa"/>
            <w:vMerge w:val="restart"/>
            <w:tcBorders>
              <w:right w:val="single" w:color="auto" w:sz="18" w:space="0"/>
            </w:tcBorders>
            <w:vAlign w:val="center"/>
          </w:tcPr>
          <w:p w:rsidRPr="00D4298C" w:rsidR="00456E85" w:rsidRDefault="00456E85" w14:paraId="3FFE5D9D" w14:textId="77777777">
            <w:pPr>
              <w:spacing w:line="276" w:lineRule="auto"/>
              <w:rPr>
                <w:rFonts w:ascii="Arial" w:hAnsi="Arial" w:cs="Arial"/>
                <w:bCs/>
              </w:rPr>
            </w:pPr>
            <w:r w:rsidRPr="00D4298C">
              <w:rPr>
                <w:rFonts w:ascii="Arial" w:hAnsi="Arial" w:cs="Arial"/>
                <w:bCs/>
              </w:rPr>
              <w:t>Output Current Sense Enable Green:</w:t>
            </w:r>
          </w:p>
          <w:p w:rsidRPr="00D4298C" w:rsidR="00456E85" w:rsidRDefault="00456E85" w14:paraId="79ECE4C3" w14:textId="77777777">
            <w:pPr>
              <w:spacing w:line="276" w:lineRule="auto"/>
              <w:ind w:left="432"/>
              <w:rPr>
                <w:rFonts w:ascii="Arial" w:hAnsi="Arial" w:cs="Arial"/>
                <w:bCs/>
              </w:rPr>
            </w:pPr>
            <w:r w:rsidRPr="00D4298C">
              <w:rPr>
                <w:rFonts w:ascii="Arial" w:hAnsi="Arial" w:cs="Arial"/>
                <w:bCs/>
              </w:rPr>
              <w:t>A bit set to “1” enables the Lack of Signal current monitoring function for the Green Output of the channel. This bit shall be set to “0” for any Green input that has been mapped to a virtual channel. In the event the CMU has fewer than 32 physical channels, the bit positions corresponding to the nonexistent channels shall be 0. Default programming shall be 1.</w:t>
            </w:r>
          </w:p>
        </w:tc>
      </w:tr>
      <w:tr w:rsidRPr="00456E85" w:rsidR="00456E85" w14:paraId="2D8945AD" w14:textId="77777777">
        <w:tc>
          <w:tcPr>
            <w:tcW w:w="1080" w:type="dxa"/>
            <w:tcBorders>
              <w:left w:val="single" w:color="auto" w:sz="18" w:space="0"/>
            </w:tcBorders>
            <w:vAlign w:val="center"/>
          </w:tcPr>
          <w:p w:rsidRPr="00D4298C" w:rsidR="00456E85" w:rsidRDefault="00456E85" w14:paraId="4A990D24"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30FEC918" w14:textId="77777777">
            <w:pPr>
              <w:spacing w:line="276" w:lineRule="auto"/>
              <w:rPr>
                <w:rFonts w:ascii="Arial" w:hAnsi="Arial" w:cs="Arial"/>
                <w:bCs/>
              </w:rPr>
            </w:pPr>
            <w:r w:rsidRPr="00D4298C">
              <w:rPr>
                <w:rFonts w:ascii="Arial" w:hAnsi="Arial" w:cs="Arial"/>
                <w:bCs/>
              </w:rPr>
              <w:t>Ch 16:9</w:t>
            </w:r>
          </w:p>
        </w:tc>
        <w:tc>
          <w:tcPr>
            <w:tcW w:w="5040" w:type="dxa"/>
            <w:vMerge/>
            <w:tcBorders>
              <w:right w:val="single" w:color="auto" w:sz="18" w:space="0"/>
            </w:tcBorders>
            <w:vAlign w:val="center"/>
          </w:tcPr>
          <w:p w:rsidRPr="00D4298C" w:rsidR="00456E85" w:rsidRDefault="00456E85" w14:paraId="603CC4DB" w14:textId="77777777">
            <w:pPr>
              <w:rPr>
                <w:rFonts w:ascii="Arial" w:hAnsi="Arial" w:cs="Arial"/>
                <w:bCs/>
              </w:rPr>
            </w:pPr>
          </w:p>
        </w:tc>
      </w:tr>
      <w:tr w:rsidRPr="00456E85" w:rsidR="00456E85" w14:paraId="3564F33A" w14:textId="77777777">
        <w:tc>
          <w:tcPr>
            <w:tcW w:w="1080" w:type="dxa"/>
            <w:tcBorders>
              <w:left w:val="single" w:color="auto" w:sz="18" w:space="0"/>
            </w:tcBorders>
            <w:vAlign w:val="center"/>
          </w:tcPr>
          <w:p w:rsidRPr="00D4298C" w:rsidR="00456E85" w:rsidRDefault="00456E85" w14:paraId="5BAD3425"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4DB508D6" w14:textId="77777777">
            <w:pPr>
              <w:spacing w:line="276" w:lineRule="auto"/>
              <w:rPr>
                <w:rFonts w:ascii="Arial" w:hAnsi="Arial" w:cs="Arial"/>
                <w:bCs/>
              </w:rPr>
            </w:pPr>
            <w:r w:rsidRPr="00D4298C">
              <w:rPr>
                <w:rFonts w:ascii="Arial" w:hAnsi="Arial" w:cs="Arial"/>
                <w:bCs/>
              </w:rPr>
              <w:t>Ch 24:17</w:t>
            </w:r>
          </w:p>
        </w:tc>
        <w:tc>
          <w:tcPr>
            <w:tcW w:w="5040" w:type="dxa"/>
            <w:vMerge/>
            <w:tcBorders>
              <w:right w:val="single" w:color="auto" w:sz="18" w:space="0"/>
            </w:tcBorders>
            <w:vAlign w:val="center"/>
          </w:tcPr>
          <w:p w:rsidRPr="00D4298C" w:rsidR="00456E85" w:rsidRDefault="00456E85" w14:paraId="0C7D08AC" w14:textId="77777777">
            <w:pPr>
              <w:rPr>
                <w:rFonts w:ascii="Arial" w:hAnsi="Arial" w:cs="Arial"/>
                <w:bCs/>
              </w:rPr>
            </w:pPr>
          </w:p>
        </w:tc>
      </w:tr>
      <w:tr w:rsidRPr="00456E85" w:rsidR="00456E85" w14:paraId="17CD9954" w14:textId="77777777">
        <w:tc>
          <w:tcPr>
            <w:tcW w:w="1080" w:type="dxa"/>
            <w:tcBorders>
              <w:left w:val="single" w:color="auto" w:sz="18" w:space="0"/>
            </w:tcBorders>
            <w:vAlign w:val="center"/>
          </w:tcPr>
          <w:p w:rsidRPr="00D4298C" w:rsidR="00456E85" w:rsidRDefault="00456E85" w14:paraId="37A31054" w14:textId="77777777">
            <w:pPr>
              <w:numPr>
                <w:ilvl w:val="0"/>
                <w:numId w:val="35"/>
              </w:numPr>
              <w:spacing w:line="276" w:lineRule="auto"/>
              <w:jc w:val="center"/>
              <w:rPr>
                <w:rFonts w:ascii="Arial" w:hAnsi="Arial" w:cs="Arial"/>
                <w:bCs/>
              </w:rPr>
            </w:pPr>
          </w:p>
        </w:tc>
        <w:tc>
          <w:tcPr>
            <w:tcW w:w="2520" w:type="dxa"/>
            <w:vAlign w:val="center"/>
          </w:tcPr>
          <w:p w:rsidRPr="00D4298C" w:rsidR="00456E85" w:rsidRDefault="00456E85" w14:paraId="4EEC32DD" w14:textId="77777777">
            <w:pPr>
              <w:spacing w:line="276" w:lineRule="auto"/>
              <w:rPr>
                <w:rFonts w:ascii="Arial" w:hAnsi="Arial" w:cs="Arial"/>
                <w:bCs/>
              </w:rPr>
            </w:pPr>
            <w:r w:rsidRPr="00D4298C">
              <w:rPr>
                <w:rFonts w:ascii="Arial" w:hAnsi="Arial" w:cs="Arial"/>
                <w:bCs/>
              </w:rPr>
              <w:t>Ch 32:25</w:t>
            </w:r>
          </w:p>
        </w:tc>
        <w:tc>
          <w:tcPr>
            <w:tcW w:w="5040" w:type="dxa"/>
            <w:vMerge/>
            <w:tcBorders>
              <w:right w:val="single" w:color="auto" w:sz="18" w:space="0"/>
            </w:tcBorders>
            <w:vAlign w:val="center"/>
          </w:tcPr>
          <w:p w:rsidRPr="00D4298C" w:rsidR="00456E85" w:rsidRDefault="00456E85" w14:paraId="7DC8C081" w14:textId="77777777">
            <w:pPr>
              <w:rPr>
                <w:rFonts w:ascii="Arial" w:hAnsi="Arial" w:cs="Arial"/>
                <w:bCs/>
              </w:rPr>
            </w:pPr>
          </w:p>
        </w:tc>
      </w:tr>
      <w:tr w:rsidRPr="00456E85" w:rsidR="00456E85" w14:paraId="42BC96C4" w14:textId="77777777">
        <w:tc>
          <w:tcPr>
            <w:tcW w:w="1080" w:type="dxa"/>
            <w:tcBorders>
              <w:left w:val="single" w:color="auto" w:sz="18" w:space="0"/>
            </w:tcBorders>
            <w:vAlign w:val="center"/>
          </w:tcPr>
          <w:p w:rsidRPr="00217AEA" w:rsidR="00456E85" w:rsidRDefault="00456E85" w14:paraId="0477E574" w14:textId="77777777">
            <w:pPr>
              <w:numPr>
                <w:ilvl w:val="0"/>
                <w:numId w:val="35"/>
                <w:numberingChange w:original="%1:120:0:" w:author="James A. Kinnard" w:date="2022-11-06T19:16:00Z" w:id="2814"/>
              </w:numPr>
              <w:spacing w:line="276" w:lineRule="auto"/>
              <w:jc w:val="center"/>
              <w:rPr>
                <w:rFonts w:ascii="Arial" w:hAnsi="Arial" w:cs="Arial"/>
                <w:bCs/>
              </w:rPr>
            </w:pPr>
          </w:p>
        </w:tc>
        <w:tc>
          <w:tcPr>
            <w:tcW w:w="2520" w:type="dxa"/>
            <w:vAlign w:val="center"/>
          </w:tcPr>
          <w:p w:rsidRPr="00217AEA" w:rsidR="00456E85" w:rsidRDefault="00456E85" w14:paraId="0CB74AF0" w14:textId="77777777">
            <w:pPr>
              <w:spacing w:line="276" w:lineRule="auto"/>
              <w:rPr>
                <w:rFonts w:ascii="Arial" w:hAnsi="Arial" w:cs="Arial"/>
                <w:bCs/>
                <w:snapToGrid w:val="0"/>
              </w:rPr>
            </w:pPr>
            <w:r w:rsidRPr="00217AEA">
              <w:rPr>
                <w:rFonts w:ascii="Arial" w:hAnsi="Arial" w:cs="Arial"/>
                <w:bCs/>
                <w:snapToGrid w:val="0"/>
              </w:rPr>
              <w:t xml:space="preserve">Channel 1 </w:t>
            </w:r>
          </w:p>
        </w:tc>
        <w:tc>
          <w:tcPr>
            <w:tcW w:w="5040" w:type="dxa"/>
            <w:vMerge w:val="restart"/>
            <w:tcBorders>
              <w:right w:val="single" w:color="auto" w:sz="18" w:space="0"/>
            </w:tcBorders>
          </w:tcPr>
          <w:p w:rsidRPr="00217AEA" w:rsidR="00456E85" w:rsidRDefault="00456E85" w14:paraId="2AFF1B47" w14:textId="77777777">
            <w:pPr>
              <w:spacing w:line="276" w:lineRule="auto"/>
              <w:rPr>
                <w:rFonts w:ascii="Arial" w:hAnsi="Arial" w:cs="Arial"/>
                <w:bCs/>
              </w:rPr>
            </w:pPr>
            <w:r w:rsidRPr="00217AEA">
              <w:rPr>
                <w:rFonts w:ascii="Arial" w:hAnsi="Arial" w:cs="Arial"/>
                <w:bCs/>
              </w:rPr>
              <w:t>Red Output Current Sense Threshold</w:t>
            </w:r>
          </w:p>
          <w:p w:rsidRPr="00217AEA" w:rsidR="00456E85" w:rsidRDefault="00456E85" w14:paraId="1E6C8FEA" w14:textId="77777777">
            <w:pPr>
              <w:spacing w:line="276" w:lineRule="auto"/>
              <w:ind w:left="432"/>
              <w:rPr>
                <w:rFonts w:ascii="Arial" w:hAnsi="Arial" w:cs="Arial"/>
                <w:bCs/>
              </w:rPr>
            </w:pPr>
            <w:r w:rsidRPr="00217AEA">
              <w:rPr>
                <w:rFonts w:ascii="Arial" w:hAnsi="Arial" w:cs="Arial"/>
                <w:bCs/>
              </w:rPr>
              <w:t xml:space="preserve">The threshold value for Red current sense shall be programmed in scaled milliamps. </w:t>
            </w:r>
          </w:p>
          <w:p w:rsidRPr="00217AEA" w:rsidR="00456E85" w:rsidRDefault="00456E85" w14:paraId="3FD9042A" w14:textId="77777777">
            <w:pPr>
              <w:spacing w:line="276" w:lineRule="auto"/>
              <w:ind w:left="432"/>
              <w:rPr>
                <w:rFonts w:ascii="Arial" w:hAnsi="Arial" w:cs="Arial"/>
                <w:bCs/>
              </w:rPr>
            </w:pPr>
          </w:p>
          <w:p w:rsidRPr="00217AEA" w:rsidR="00456E85" w:rsidRDefault="00456E85" w14:paraId="4FC4881B" w14:textId="77777777">
            <w:pPr>
              <w:tabs>
                <w:tab w:val="left" w:pos="990"/>
              </w:tabs>
              <w:spacing w:line="276" w:lineRule="auto"/>
              <w:ind w:left="432"/>
              <w:rPr>
                <w:rFonts w:ascii="Arial" w:hAnsi="Arial" w:cs="Arial"/>
                <w:bCs/>
                <w:szCs w:val="24"/>
              </w:rPr>
            </w:pPr>
            <w:r w:rsidRPr="00217AEA">
              <w:rPr>
                <w:rFonts w:ascii="Arial" w:hAnsi="Arial" w:cs="Arial"/>
                <w:bCs/>
              </w:rPr>
              <w:t>IF Param &gt;120</w:t>
            </w:r>
          </w:p>
          <w:p w:rsidRPr="00680684" w:rsidR="00456E85" w:rsidRDefault="00456E85" w14:paraId="2F2F7A89" w14:textId="77777777">
            <w:pPr>
              <w:tabs>
                <w:tab w:val="left" w:pos="990"/>
              </w:tabs>
              <w:spacing w:line="276" w:lineRule="auto"/>
              <w:ind w:left="432"/>
              <w:rPr>
                <w:rFonts w:ascii="Arial" w:hAnsi="Arial" w:cs="Arial"/>
                <w:bCs/>
              </w:rPr>
            </w:pPr>
            <w:r w:rsidRPr="00C97B2D">
              <w:rPr>
                <w:rFonts w:ascii="Arial" w:hAnsi="Arial" w:cs="Arial"/>
                <w:bCs/>
              </w:rPr>
              <w:tab/>
            </w:r>
            <w:r w:rsidRPr="00217AEA">
              <w:rPr>
                <w:rFonts w:ascii="Arial" w:hAnsi="Arial" w:cs="Arial"/>
                <w:bCs/>
              </w:rPr>
              <w:t xml:space="preserve">Then Current = (Param *16) </w:t>
            </w:r>
            <w:r w:rsidRPr="00C97B2D">
              <w:rPr>
                <w:rFonts w:ascii="Arial" w:hAnsi="Arial" w:cs="Arial"/>
                <w:bCs/>
              </w:rPr>
              <w:t>–</w:t>
            </w:r>
            <w:r w:rsidRPr="00680684">
              <w:rPr>
                <w:rFonts w:ascii="Arial" w:hAnsi="Arial" w:cs="Arial"/>
                <w:bCs/>
              </w:rPr>
              <w:t xml:space="preserve"> 1800</w:t>
            </w:r>
          </w:p>
          <w:p w:rsidRPr="00680684" w:rsidR="00456E85" w:rsidRDefault="00456E85" w14:paraId="619B4EE1" w14:textId="77777777">
            <w:pPr>
              <w:tabs>
                <w:tab w:val="left" w:pos="990"/>
              </w:tabs>
              <w:spacing w:line="276" w:lineRule="auto"/>
              <w:ind w:left="432"/>
              <w:rPr>
                <w:rFonts w:ascii="Arial" w:hAnsi="Arial" w:cs="Arial"/>
                <w:bCs/>
              </w:rPr>
            </w:pPr>
            <w:r w:rsidRPr="00C97B2D">
              <w:rPr>
                <w:rFonts w:ascii="Arial" w:hAnsi="Arial" w:cs="Arial"/>
                <w:bCs/>
              </w:rPr>
              <w:tab/>
            </w:r>
            <w:r w:rsidRPr="00680684">
              <w:rPr>
                <w:rFonts w:ascii="Arial" w:hAnsi="Arial" w:cs="Arial"/>
                <w:bCs/>
              </w:rPr>
              <w:t>Else Current = Param</w:t>
            </w:r>
          </w:p>
          <w:p w:rsidRPr="00680684" w:rsidR="00456E85" w:rsidRDefault="00456E85" w14:paraId="70E4B8DF" w14:textId="77777777">
            <w:pPr>
              <w:tabs>
                <w:tab w:val="left" w:pos="990"/>
              </w:tabs>
              <w:spacing w:line="276" w:lineRule="auto"/>
              <w:ind w:left="432"/>
              <w:rPr>
                <w:rFonts w:ascii="Arial" w:hAnsi="Arial" w:cs="Arial"/>
                <w:bCs/>
              </w:rPr>
            </w:pPr>
            <w:r w:rsidRPr="00680684">
              <w:rPr>
                <w:rFonts w:ascii="Arial" w:hAnsi="Arial" w:cs="Arial"/>
                <w:bCs/>
              </w:rPr>
              <w:t>If Param &gt; 250 Then Current = “&gt; 2200” mA</w:t>
            </w:r>
          </w:p>
          <w:p w:rsidRPr="00680684" w:rsidR="00456E85" w:rsidRDefault="00456E85" w14:paraId="052D4810" w14:textId="77777777">
            <w:pPr>
              <w:spacing w:line="276" w:lineRule="auto"/>
              <w:rPr>
                <w:rFonts w:ascii="Arial" w:hAnsi="Arial" w:cs="Arial"/>
                <w:bCs/>
              </w:rPr>
            </w:pPr>
          </w:p>
        </w:tc>
      </w:tr>
      <w:tr w:rsidRPr="00456E85" w:rsidR="00456E85" w14:paraId="6CD22694" w14:textId="77777777">
        <w:tc>
          <w:tcPr>
            <w:tcW w:w="1080" w:type="dxa"/>
            <w:tcBorders>
              <w:left w:val="single" w:color="auto" w:sz="18" w:space="0"/>
            </w:tcBorders>
            <w:vAlign w:val="center"/>
          </w:tcPr>
          <w:p w:rsidRPr="00217AEA" w:rsidR="00456E85" w:rsidRDefault="00456E85" w14:paraId="62D3F89E" w14:textId="77777777">
            <w:pPr>
              <w:numPr>
                <w:ilvl w:val="0"/>
                <w:numId w:val="35"/>
                <w:numberingChange w:original="%1:121:0:" w:author="James A. Kinnard" w:date="2022-11-06T19:16:00Z" w:id="2815"/>
              </w:numPr>
              <w:spacing w:line="276" w:lineRule="auto"/>
              <w:jc w:val="center"/>
              <w:rPr>
                <w:rFonts w:ascii="Arial" w:hAnsi="Arial" w:cs="Arial"/>
                <w:bCs/>
              </w:rPr>
            </w:pPr>
          </w:p>
        </w:tc>
        <w:tc>
          <w:tcPr>
            <w:tcW w:w="2520" w:type="dxa"/>
            <w:vAlign w:val="center"/>
          </w:tcPr>
          <w:p w:rsidRPr="00217AEA" w:rsidR="00456E85" w:rsidRDefault="00456E85" w14:paraId="43C8AE1B" w14:textId="77777777">
            <w:pPr>
              <w:spacing w:line="276" w:lineRule="auto"/>
              <w:rPr>
                <w:rFonts w:ascii="Arial" w:hAnsi="Arial" w:cs="Arial"/>
                <w:bCs/>
                <w:snapToGrid w:val="0"/>
              </w:rPr>
            </w:pPr>
            <w:r w:rsidRPr="00217AEA">
              <w:rPr>
                <w:rFonts w:ascii="Arial" w:hAnsi="Arial" w:cs="Arial"/>
                <w:bCs/>
                <w:snapToGrid w:val="0"/>
              </w:rPr>
              <w:t xml:space="preserve">Channel 2 </w:t>
            </w:r>
          </w:p>
        </w:tc>
        <w:tc>
          <w:tcPr>
            <w:tcW w:w="5040" w:type="dxa"/>
            <w:vMerge/>
            <w:tcBorders>
              <w:right w:val="single" w:color="auto" w:sz="18" w:space="0"/>
            </w:tcBorders>
            <w:vAlign w:val="center"/>
          </w:tcPr>
          <w:p w:rsidRPr="00217AEA" w:rsidR="00456E85" w:rsidRDefault="00456E85" w14:paraId="2780AF0D" w14:textId="77777777">
            <w:pPr>
              <w:rPr>
                <w:rFonts w:ascii="Arial" w:hAnsi="Arial" w:cs="Arial"/>
                <w:bCs/>
              </w:rPr>
            </w:pPr>
          </w:p>
        </w:tc>
      </w:tr>
      <w:tr w:rsidRPr="00456E85" w:rsidR="00456E85" w14:paraId="301B61F0" w14:textId="77777777">
        <w:tc>
          <w:tcPr>
            <w:tcW w:w="1080" w:type="dxa"/>
            <w:tcBorders>
              <w:left w:val="single" w:color="auto" w:sz="18" w:space="0"/>
            </w:tcBorders>
            <w:vAlign w:val="center"/>
          </w:tcPr>
          <w:p w:rsidRPr="00217AEA" w:rsidR="00456E85" w:rsidRDefault="00456E85" w14:paraId="46FC4A0D" w14:textId="77777777">
            <w:pPr>
              <w:numPr>
                <w:ilvl w:val="0"/>
                <w:numId w:val="35"/>
                <w:numberingChange w:original="%1:122:0:" w:author="James A. Kinnard" w:date="2022-11-06T19:16:00Z" w:id="2816"/>
              </w:numPr>
              <w:spacing w:line="276" w:lineRule="auto"/>
              <w:jc w:val="center"/>
              <w:rPr>
                <w:rFonts w:ascii="Arial" w:hAnsi="Arial" w:cs="Arial"/>
                <w:bCs/>
              </w:rPr>
            </w:pPr>
          </w:p>
        </w:tc>
        <w:tc>
          <w:tcPr>
            <w:tcW w:w="2520" w:type="dxa"/>
            <w:vAlign w:val="center"/>
          </w:tcPr>
          <w:p w:rsidRPr="00217AEA" w:rsidR="00456E85" w:rsidRDefault="00456E85" w14:paraId="150F6700" w14:textId="77777777">
            <w:pPr>
              <w:spacing w:line="276" w:lineRule="auto"/>
              <w:rPr>
                <w:rFonts w:ascii="Arial" w:hAnsi="Arial" w:cs="Arial"/>
                <w:bCs/>
                <w:snapToGrid w:val="0"/>
              </w:rPr>
            </w:pPr>
            <w:r w:rsidRPr="00217AEA">
              <w:rPr>
                <w:rFonts w:ascii="Arial" w:hAnsi="Arial" w:cs="Arial"/>
                <w:bCs/>
                <w:snapToGrid w:val="0"/>
              </w:rPr>
              <w:t xml:space="preserve">Channel 3 </w:t>
            </w:r>
          </w:p>
        </w:tc>
        <w:tc>
          <w:tcPr>
            <w:tcW w:w="5040" w:type="dxa"/>
            <w:vMerge/>
            <w:tcBorders>
              <w:right w:val="single" w:color="auto" w:sz="18" w:space="0"/>
            </w:tcBorders>
            <w:vAlign w:val="center"/>
          </w:tcPr>
          <w:p w:rsidRPr="00217AEA" w:rsidR="00456E85" w:rsidRDefault="00456E85" w14:paraId="4DC2ECC6" w14:textId="77777777">
            <w:pPr>
              <w:rPr>
                <w:rFonts w:ascii="Arial" w:hAnsi="Arial" w:cs="Arial"/>
                <w:bCs/>
              </w:rPr>
            </w:pPr>
          </w:p>
        </w:tc>
      </w:tr>
      <w:tr w:rsidRPr="00456E85" w:rsidR="00456E85" w14:paraId="7563D745" w14:textId="77777777">
        <w:tc>
          <w:tcPr>
            <w:tcW w:w="1080" w:type="dxa"/>
            <w:tcBorders>
              <w:left w:val="single" w:color="auto" w:sz="18" w:space="0"/>
            </w:tcBorders>
            <w:vAlign w:val="center"/>
          </w:tcPr>
          <w:p w:rsidRPr="00680684" w:rsidR="00456E85" w:rsidRDefault="00456E85" w14:paraId="79796693" w14:textId="77777777">
            <w:pPr>
              <w:numPr>
                <w:ilvl w:val="0"/>
                <w:numId w:val="35"/>
                <w:numberingChange w:original="%1:123:0:" w:author="James A. Kinnard" w:date="2022-11-06T19:16:00Z" w:id="2817"/>
              </w:numPr>
              <w:spacing w:line="276" w:lineRule="auto"/>
              <w:jc w:val="center"/>
              <w:rPr>
                <w:rFonts w:ascii="Arial" w:hAnsi="Arial" w:cs="Arial"/>
                <w:bCs/>
              </w:rPr>
            </w:pPr>
          </w:p>
        </w:tc>
        <w:tc>
          <w:tcPr>
            <w:tcW w:w="2520" w:type="dxa"/>
            <w:vAlign w:val="center"/>
          </w:tcPr>
          <w:p w:rsidRPr="00680684" w:rsidR="00456E85" w:rsidRDefault="00456E85" w14:paraId="3E648FA5" w14:textId="77777777">
            <w:pPr>
              <w:spacing w:line="276" w:lineRule="auto"/>
              <w:rPr>
                <w:rFonts w:ascii="Arial" w:hAnsi="Arial" w:cs="Arial"/>
                <w:bCs/>
                <w:snapToGrid w:val="0"/>
              </w:rPr>
            </w:pPr>
            <w:r w:rsidRPr="00680684">
              <w:rPr>
                <w:rFonts w:ascii="Arial" w:hAnsi="Arial" w:cs="Arial"/>
                <w:bCs/>
                <w:snapToGrid w:val="0"/>
              </w:rPr>
              <w:t xml:space="preserve">Channel 4 </w:t>
            </w:r>
          </w:p>
        </w:tc>
        <w:tc>
          <w:tcPr>
            <w:tcW w:w="5040" w:type="dxa"/>
            <w:vMerge/>
            <w:tcBorders>
              <w:right w:val="single" w:color="auto" w:sz="18" w:space="0"/>
            </w:tcBorders>
            <w:vAlign w:val="center"/>
          </w:tcPr>
          <w:p w:rsidRPr="00680684" w:rsidR="00456E85" w:rsidRDefault="00456E85" w14:paraId="47297C67" w14:textId="77777777">
            <w:pPr>
              <w:rPr>
                <w:rFonts w:ascii="Arial" w:hAnsi="Arial" w:cs="Arial"/>
                <w:bCs/>
              </w:rPr>
            </w:pPr>
          </w:p>
        </w:tc>
      </w:tr>
      <w:tr w:rsidRPr="00456E85" w:rsidR="00456E85" w14:paraId="5C24B387" w14:textId="77777777">
        <w:tc>
          <w:tcPr>
            <w:tcW w:w="1080" w:type="dxa"/>
            <w:tcBorders>
              <w:left w:val="single" w:color="auto" w:sz="18" w:space="0"/>
            </w:tcBorders>
            <w:vAlign w:val="center"/>
          </w:tcPr>
          <w:p w:rsidRPr="00680684" w:rsidR="00456E85" w:rsidRDefault="00456E85" w14:paraId="048740F3" w14:textId="77777777">
            <w:pPr>
              <w:numPr>
                <w:ilvl w:val="0"/>
                <w:numId w:val="35"/>
                <w:numberingChange w:original="%1:124:0:" w:author="James A. Kinnard" w:date="2022-11-06T19:16:00Z" w:id="2818"/>
              </w:numPr>
              <w:spacing w:line="276" w:lineRule="auto"/>
              <w:jc w:val="center"/>
              <w:rPr>
                <w:rFonts w:ascii="Arial" w:hAnsi="Arial" w:cs="Arial"/>
                <w:bCs/>
              </w:rPr>
            </w:pPr>
          </w:p>
        </w:tc>
        <w:tc>
          <w:tcPr>
            <w:tcW w:w="2520" w:type="dxa"/>
            <w:vAlign w:val="center"/>
          </w:tcPr>
          <w:p w:rsidRPr="00680684" w:rsidR="00456E85" w:rsidRDefault="00456E85" w14:paraId="02BC14F7" w14:textId="77777777">
            <w:pPr>
              <w:spacing w:line="276" w:lineRule="auto"/>
              <w:rPr>
                <w:rFonts w:ascii="Arial" w:hAnsi="Arial" w:cs="Arial"/>
                <w:bCs/>
                <w:snapToGrid w:val="0"/>
              </w:rPr>
            </w:pPr>
            <w:r w:rsidRPr="00680684">
              <w:rPr>
                <w:rFonts w:ascii="Arial" w:hAnsi="Arial" w:cs="Arial"/>
                <w:bCs/>
                <w:snapToGrid w:val="0"/>
              </w:rPr>
              <w:t xml:space="preserve">Channel 5 </w:t>
            </w:r>
          </w:p>
        </w:tc>
        <w:tc>
          <w:tcPr>
            <w:tcW w:w="5040" w:type="dxa"/>
            <w:vMerge/>
            <w:tcBorders>
              <w:right w:val="single" w:color="auto" w:sz="18" w:space="0"/>
            </w:tcBorders>
            <w:vAlign w:val="center"/>
          </w:tcPr>
          <w:p w:rsidRPr="00680684" w:rsidR="00456E85" w:rsidRDefault="00456E85" w14:paraId="51371A77" w14:textId="77777777">
            <w:pPr>
              <w:rPr>
                <w:rFonts w:ascii="Arial" w:hAnsi="Arial" w:cs="Arial"/>
                <w:bCs/>
              </w:rPr>
            </w:pPr>
          </w:p>
        </w:tc>
      </w:tr>
      <w:tr w:rsidRPr="00456E85" w:rsidR="00456E85" w14:paraId="0A441C36" w14:textId="77777777">
        <w:tc>
          <w:tcPr>
            <w:tcW w:w="1080" w:type="dxa"/>
            <w:tcBorders>
              <w:left w:val="single" w:color="auto" w:sz="18" w:space="0"/>
            </w:tcBorders>
            <w:vAlign w:val="center"/>
          </w:tcPr>
          <w:p w:rsidRPr="00680684" w:rsidR="00456E85" w:rsidRDefault="00456E85" w14:paraId="732434A0" w14:textId="77777777">
            <w:pPr>
              <w:numPr>
                <w:ilvl w:val="0"/>
                <w:numId w:val="35"/>
                <w:numberingChange w:original="%1:125:0:" w:author="James A. Kinnard" w:date="2022-11-06T19:16:00Z" w:id="2819"/>
              </w:numPr>
              <w:spacing w:line="276" w:lineRule="auto"/>
              <w:jc w:val="center"/>
              <w:rPr>
                <w:rFonts w:ascii="Arial" w:hAnsi="Arial" w:cs="Arial"/>
                <w:bCs/>
              </w:rPr>
            </w:pPr>
          </w:p>
        </w:tc>
        <w:tc>
          <w:tcPr>
            <w:tcW w:w="2520" w:type="dxa"/>
            <w:vAlign w:val="center"/>
          </w:tcPr>
          <w:p w:rsidRPr="00680684" w:rsidR="00456E85" w:rsidRDefault="00456E85" w14:paraId="1E7728E2" w14:textId="77777777">
            <w:pPr>
              <w:spacing w:line="276" w:lineRule="auto"/>
              <w:rPr>
                <w:rFonts w:ascii="Arial" w:hAnsi="Arial" w:cs="Arial"/>
                <w:bCs/>
                <w:snapToGrid w:val="0"/>
              </w:rPr>
            </w:pPr>
            <w:r w:rsidRPr="00680684">
              <w:rPr>
                <w:rFonts w:ascii="Arial" w:hAnsi="Arial" w:cs="Arial"/>
                <w:bCs/>
                <w:snapToGrid w:val="0"/>
              </w:rPr>
              <w:t xml:space="preserve">Channel 6 </w:t>
            </w:r>
          </w:p>
        </w:tc>
        <w:tc>
          <w:tcPr>
            <w:tcW w:w="5040" w:type="dxa"/>
            <w:vMerge/>
            <w:tcBorders>
              <w:right w:val="single" w:color="auto" w:sz="18" w:space="0"/>
            </w:tcBorders>
            <w:vAlign w:val="center"/>
          </w:tcPr>
          <w:p w:rsidRPr="00680684" w:rsidR="00456E85" w:rsidRDefault="00456E85" w14:paraId="2328BB07" w14:textId="77777777">
            <w:pPr>
              <w:rPr>
                <w:rFonts w:ascii="Arial" w:hAnsi="Arial" w:cs="Arial"/>
                <w:bCs/>
              </w:rPr>
            </w:pPr>
          </w:p>
        </w:tc>
      </w:tr>
      <w:tr w:rsidRPr="00456E85" w:rsidR="00456E85" w14:paraId="48DA8B6E" w14:textId="77777777">
        <w:tc>
          <w:tcPr>
            <w:tcW w:w="1080" w:type="dxa"/>
            <w:tcBorders>
              <w:left w:val="single" w:color="auto" w:sz="18" w:space="0"/>
            </w:tcBorders>
            <w:vAlign w:val="center"/>
          </w:tcPr>
          <w:p w:rsidRPr="00680684" w:rsidR="00456E85" w:rsidRDefault="00456E85" w14:paraId="256AC6DA" w14:textId="77777777">
            <w:pPr>
              <w:numPr>
                <w:ilvl w:val="0"/>
                <w:numId w:val="35"/>
                <w:numberingChange w:original="%1:126:0:" w:author="James A. Kinnard" w:date="2022-11-06T19:16:00Z" w:id="2820"/>
              </w:numPr>
              <w:spacing w:line="276" w:lineRule="auto"/>
              <w:jc w:val="center"/>
              <w:rPr>
                <w:rFonts w:ascii="Arial" w:hAnsi="Arial" w:cs="Arial"/>
                <w:bCs/>
              </w:rPr>
            </w:pPr>
          </w:p>
        </w:tc>
        <w:tc>
          <w:tcPr>
            <w:tcW w:w="2520" w:type="dxa"/>
            <w:vAlign w:val="center"/>
          </w:tcPr>
          <w:p w:rsidRPr="00680684" w:rsidR="00456E85" w:rsidRDefault="00456E85" w14:paraId="40E8521D" w14:textId="77777777">
            <w:pPr>
              <w:spacing w:line="276" w:lineRule="auto"/>
              <w:rPr>
                <w:rFonts w:ascii="Arial" w:hAnsi="Arial" w:cs="Arial"/>
                <w:bCs/>
                <w:snapToGrid w:val="0"/>
              </w:rPr>
            </w:pPr>
            <w:r w:rsidRPr="00680684">
              <w:rPr>
                <w:rFonts w:ascii="Arial" w:hAnsi="Arial" w:cs="Arial"/>
                <w:bCs/>
                <w:snapToGrid w:val="0"/>
              </w:rPr>
              <w:t xml:space="preserve">Channel 7 </w:t>
            </w:r>
          </w:p>
        </w:tc>
        <w:tc>
          <w:tcPr>
            <w:tcW w:w="5040" w:type="dxa"/>
            <w:vMerge/>
            <w:tcBorders>
              <w:right w:val="single" w:color="auto" w:sz="18" w:space="0"/>
            </w:tcBorders>
            <w:vAlign w:val="center"/>
          </w:tcPr>
          <w:p w:rsidRPr="00680684" w:rsidR="00456E85" w:rsidRDefault="00456E85" w14:paraId="38AA98D6" w14:textId="77777777">
            <w:pPr>
              <w:rPr>
                <w:rFonts w:ascii="Arial" w:hAnsi="Arial" w:cs="Arial"/>
                <w:bCs/>
              </w:rPr>
            </w:pPr>
          </w:p>
        </w:tc>
      </w:tr>
      <w:tr w:rsidRPr="00456E85" w:rsidR="00456E85" w14:paraId="0DA4E637" w14:textId="77777777">
        <w:tc>
          <w:tcPr>
            <w:tcW w:w="1080" w:type="dxa"/>
            <w:tcBorders>
              <w:left w:val="single" w:color="auto" w:sz="18" w:space="0"/>
            </w:tcBorders>
            <w:vAlign w:val="center"/>
          </w:tcPr>
          <w:p w:rsidRPr="00680684" w:rsidR="00456E85" w:rsidRDefault="00456E85" w14:paraId="665A1408" w14:textId="77777777">
            <w:pPr>
              <w:numPr>
                <w:ilvl w:val="0"/>
                <w:numId w:val="35"/>
                <w:numberingChange w:original="%1:127:0:" w:author="James A. Kinnard" w:date="2022-11-06T19:16:00Z" w:id="2821"/>
              </w:numPr>
              <w:spacing w:line="276" w:lineRule="auto"/>
              <w:jc w:val="center"/>
              <w:rPr>
                <w:rFonts w:ascii="Arial" w:hAnsi="Arial" w:cs="Arial"/>
                <w:bCs/>
              </w:rPr>
            </w:pPr>
          </w:p>
        </w:tc>
        <w:tc>
          <w:tcPr>
            <w:tcW w:w="2520" w:type="dxa"/>
            <w:vAlign w:val="center"/>
          </w:tcPr>
          <w:p w:rsidRPr="00680684" w:rsidR="00456E85" w:rsidRDefault="00456E85" w14:paraId="6075836E" w14:textId="77777777">
            <w:pPr>
              <w:spacing w:line="276" w:lineRule="auto"/>
              <w:rPr>
                <w:rFonts w:ascii="Arial" w:hAnsi="Arial" w:cs="Arial"/>
                <w:bCs/>
                <w:snapToGrid w:val="0"/>
              </w:rPr>
            </w:pPr>
            <w:r w:rsidRPr="00680684">
              <w:rPr>
                <w:rFonts w:ascii="Arial" w:hAnsi="Arial" w:cs="Arial"/>
                <w:bCs/>
                <w:snapToGrid w:val="0"/>
              </w:rPr>
              <w:t xml:space="preserve">Channel 8 </w:t>
            </w:r>
          </w:p>
        </w:tc>
        <w:tc>
          <w:tcPr>
            <w:tcW w:w="5040" w:type="dxa"/>
            <w:vMerge/>
            <w:tcBorders>
              <w:right w:val="single" w:color="auto" w:sz="18" w:space="0"/>
            </w:tcBorders>
            <w:vAlign w:val="center"/>
          </w:tcPr>
          <w:p w:rsidRPr="00680684" w:rsidR="00456E85" w:rsidRDefault="00456E85" w14:paraId="71049383" w14:textId="77777777">
            <w:pPr>
              <w:rPr>
                <w:rFonts w:ascii="Arial" w:hAnsi="Arial" w:cs="Arial"/>
                <w:bCs/>
              </w:rPr>
            </w:pPr>
          </w:p>
        </w:tc>
      </w:tr>
      <w:tr w:rsidRPr="00456E85" w:rsidR="00456E85" w14:paraId="55F0C9D1" w14:textId="77777777">
        <w:tc>
          <w:tcPr>
            <w:tcW w:w="1080" w:type="dxa"/>
            <w:tcBorders>
              <w:left w:val="single" w:color="auto" w:sz="18" w:space="0"/>
            </w:tcBorders>
            <w:vAlign w:val="center"/>
          </w:tcPr>
          <w:p w:rsidRPr="00680684" w:rsidR="00456E85" w:rsidRDefault="00456E85" w14:paraId="4D16AC41" w14:textId="77777777">
            <w:pPr>
              <w:numPr>
                <w:ilvl w:val="0"/>
                <w:numId w:val="35"/>
                <w:numberingChange w:original="%1:128:0:" w:author="James A. Kinnard" w:date="2022-11-06T19:16:00Z" w:id="2822"/>
              </w:numPr>
              <w:spacing w:line="276" w:lineRule="auto"/>
              <w:jc w:val="center"/>
              <w:rPr>
                <w:rFonts w:ascii="Arial" w:hAnsi="Arial" w:cs="Arial"/>
                <w:bCs/>
              </w:rPr>
            </w:pPr>
          </w:p>
        </w:tc>
        <w:tc>
          <w:tcPr>
            <w:tcW w:w="2520" w:type="dxa"/>
            <w:vAlign w:val="center"/>
          </w:tcPr>
          <w:p w:rsidRPr="00680684" w:rsidR="00456E85" w:rsidRDefault="00456E85" w14:paraId="78117E28" w14:textId="77777777">
            <w:pPr>
              <w:spacing w:line="276" w:lineRule="auto"/>
              <w:rPr>
                <w:rFonts w:ascii="Arial" w:hAnsi="Arial" w:cs="Arial"/>
                <w:bCs/>
                <w:snapToGrid w:val="0"/>
              </w:rPr>
            </w:pPr>
            <w:r w:rsidRPr="00680684">
              <w:rPr>
                <w:rFonts w:ascii="Arial" w:hAnsi="Arial" w:cs="Arial"/>
                <w:bCs/>
                <w:snapToGrid w:val="0"/>
              </w:rPr>
              <w:t xml:space="preserve">Channel 9 </w:t>
            </w:r>
          </w:p>
        </w:tc>
        <w:tc>
          <w:tcPr>
            <w:tcW w:w="5040" w:type="dxa"/>
            <w:vMerge/>
            <w:tcBorders>
              <w:right w:val="single" w:color="auto" w:sz="18" w:space="0"/>
            </w:tcBorders>
            <w:vAlign w:val="center"/>
          </w:tcPr>
          <w:p w:rsidRPr="00680684" w:rsidR="00456E85" w:rsidRDefault="00456E85" w14:paraId="12A4EA11" w14:textId="77777777">
            <w:pPr>
              <w:rPr>
                <w:rFonts w:ascii="Arial" w:hAnsi="Arial" w:cs="Arial"/>
                <w:bCs/>
              </w:rPr>
            </w:pPr>
          </w:p>
        </w:tc>
      </w:tr>
      <w:tr w:rsidRPr="00456E85" w:rsidR="00456E85" w14:paraId="2CE6F9A4" w14:textId="77777777">
        <w:tc>
          <w:tcPr>
            <w:tcW w:w="1080" w:type="dxa"/>
            <w:tcBorders>
              <w:left w:val="single" w:color="auto" w:sz="18" w:space="0"/>
            </w:tcBorders>
            <w:vAlign w:val="center"/>
          </w:tcPr>
          <w:p w:rsidRPr="00680684" w:rsidR="00456E85" w:rsidRDefault="00456E85" w14:paraId="5A1EA135" w14:textId="77777777">
            <w:pPr>
              <w:numPr>
                <w:ilvl w:val="0"/>
                <w:numId w:val="35"/>
                <w:numberingChange w:original="%1:129:0:" w:author="James A. Kinnard" w:date="2022-11-06T19:16:00Z" w:id="2823"/>
              </w:numPr>
              <w:spacing w:line="276" w:lineRule="auto"/>
              <w:jc w:val="center"/>
              <w:rPr>
                <w:rFonts w:ascii="Arial" w:hAnsi="Arial" w:cs="Arial"/>
                <w:bCs/>
              </w:rPr>
            </w:pPr>
          </w:p>
        </w:tc>
        <w:tc>
          <w:tcPr>
            <w:tcW w:w="2520" w:type="dxa"/>
            <w:vAlign w:val="center"/>
          </w:tcPr>
          <w:p w:rsidRPr="00680684" w:rsidR="00456E85" w:rsidRDefault="00456E85" w14:paraId="41257231" w14:textId="77777777">
            <w:pPr>
              <w:spacing w:line="276" w:lineRule="auto"/>
              <w:rPr>
                <w:rFonts w:ascii="Arial" w:hAnsi="Arial" w:cs="Arial"/>
                <w:bCs/>
                <w:snapToGrid w:val="0"/>
              </w:rPr>
            </w:pPr>
            <w:r w:rsidRPr="00680684">
              <w:rPr>
                <w:rFonts w:ascii="Arial" w:hAnsi="Arial" w:cs="Arial"/>
                <w:bCs/>
                <w:snapToGrid w:val="0"/>
              </w:rPr>
              <w:t xml:space="preserve">Channel 10 </w:t>
            </w:r>
          </w:p>
        </w:tc>
        <w:tc>
          <w:tcPr>
            <w:tcW w:w="5040" w:type="dxa"/>
            <w:vMerge/>
            <w:tcBorders>
              <w:right w:val="single" w:color="auto" w:sz="18" w:space="0"/>
            </w:tcBorders>
            <w:vAlign w:val="center"/>
          </w:tcPr>
          <w:p w:rsidRPr="00680684" w:rsidR="00456E85" w:rsidRDefault="00456E85" w14:paraId="58717D39" w14:textId="77777777">
            <w:pPr>
              <w:rPr>
                <w:rFonts w:ascii="Arial" w:hAnsi="Arial" w:cs="Arial"/>
                <w:bCs/>
              </w:rPr>
            </w:pPr>
          </w:p>
        </w:tc>
      </w:tr>
      <w:tr w:rsidRPr="00456E85" w:rsidR="00456E85" w14:paraId="391A0A1C" w14:textId="77777777">
        <w:tc>
          <w:tcPr>
            <w:tcW w:w="1080" w:type="dxa"/>
            <w:tcBorders>
              <w:left w:val="single" w:color="auto" w:sz="18" w:space="0"/>
            </w:tcBorders>
            <w:vAlign w:val="center"/>
          </w:tcPr>
          <w:p w:rsidRPr="00680684" w:rsidR="00456E85" w:rsidRDefault="00456E85" w14:paraId="5338A720" w14:textId="77777777">
            <w:pPr>
              <w:numPr>
                <w:ilvl w:val="0"/>
                <w:numId w:val="35"/>
                <w:numberingChange w:original="%1:130:0:" w:author="James A. Kinnard" w:date="2022-11-06T19:16:00Z" w:id="2824"/>
              </w:numPr>
              <w:spacing w:line="276" w:lineRule="auto"/>
              <w:jc w:val="center"/>
              <w:rPr>
                <w:rFonts w:ascii="Arial" w:hAnsi="Arial" w:cs="Arial"/>
                <w:bCs/>
              </w:rPr>
            </w:pPr>
          </w:p>
        </w:tc>
        <w:tc>
          <w:tcPr>
            <w:tcW w:w="2520" w:type="dxa"/>
            <w:vAlign w:val="center"/>
          </w:tcPr>
          <w:p w:rsidRPr="00680684" w:rsidR="00456E85" w:rsidRDefault="00456E85" w14:paraId="32938A07" w14:textId="77777777">
            <w:pPr>
              <w:spacing w:line="276" w:lineRule="auto"/>
              <w:rPr>
                <w:rFonts w:ascii="Arial" w:hAnsi="Arial" w:cs="Arial"/>
                <w:bCs/>
                <w:snapToGrid w:val="0"/>
              </w:rPr>
            </w:pPr>
            <w:r w:rsidRPr="00680684">
              <w:rPr>
                <w:rFonts w:ascii="Arial" w:hAnsi="Arial" w:cs="Arial"/>
                <w:bCs/>
                <w:snapToGrid w:val="0"/>
              </w:rPr>
              <w:t xml:space="preserve">Channel 11 </w:t>
            </w:r>
          </w:p>
        </w:tc>
        <w:tc>
          <w:tcPr>
            <w:tcW w:w="5040" w:type="dxa"/>
            <w:vMerge/>
            <w:tcBorders>
              <w:right w:val="single" w:color="auto" w:sz="18" w:space="0"/>
            </w:tcBorders>
            <w:vAlign w:val="center"/>
          </w:tcPr>
          <w:p w:rsidRPr="00680684" w:rsidR="00456E85" w:rsidRDefault="00456E85" w14:paraId="61DAA4D5" w14:textId="77777777">
            <w:pPr>
              <w:rPr>
                <w:rFonts w:ascii="Arial" w:hAnsi="Arial" w:cs="Arial"/>
                <w:bCs/>
              </w:rPr>
            </w:pPr>
          </w:p>
        </w:tc>
      </w:tr>
      <w:tr w:rsidRPr="00456E85" w:rsidR="00456E85" w14:paraId="10292544" w14:textId="77777777">
        <w:tc>
          <w:tcPr>
            <w:tcW w:w="1080" w:type="dxa"/>
            <w:tcBorders>
              <w:left w:val="single" w:color="auto" w:sz="18" w:space="0"/>
            </w:tcBorders>
            <w:vAlign w:val="center"/>
          </w:tcPr>
          <w:p w:rsidRPr="00680684" w:rsidR="00456E85" w:rsidRDefault="00456E85" w14:paraId="2AEAF47F" w14:textId="77777777">
            <w:pPr>
              <w:numPr>
                <w:ilvl w:val="0"/>
                <w:numId w:val="35"/>
                <w:numberingChange w:original="%1:131:0:" w:author="James A. Kinnard" w:date="2022-11-06T19:16:00Z" w:id="2825"/>
              </w:numPr>
              <w:spacing w:line="276" w:lineRule="auto"/>
              <w:jc w:val="center"/>
              <w:rPr>
                <w:rFonts w:ascii="Arial" w:hAnsi="Arial" w:cs="Arial"/>
                <w:bCs/>
              </w:rPr>
            </w:pPr>
          </w:p>
        </w:tc>
        <w:tc>
          <w:tcPr>
            <w:tcW w:w="2520" w:type="dxa"/>
            <w:vAlign w:val="center"/>
          </w:tcPr>
          <w:p w:rsidRPr="00680684" w:rsidR="00456E85" w:rsidRDefault="00456E85" w14:paraId="79C475E3" w14:textId="77777777">
            <w:pPr>
              <w:spacing w:line="276" w:lineRule="auto"/>
              <w:rPr>
                <w:rFonts w:ascii="Arial" w:hAnsi="Arial" w:cs="Arial"/>
                <w:bCs/>
                <w:snapToGrid w:val="0"/>
              </w:rPr>
            </w:pPr>
            <w:r w:rsidRPr="00680684">
              <w:rPr>
                <w:rFonts w:ascii="Arial" w:hAnsi="Arial" w:cs="Arial"/>
                <w:bCs/>
                <w:snapToGrid w:val="0"/>
              </w:rPr>
              <w:t xml:space="preserve">Channel 12 </w:t>
            </w:r>
          </w:p>
        </w:tc>
        <w:tc>
          <w:tcPr>
            <w:tcW w:w="5040" w:type="dxa"/>
            <w:vMerge/>
            <w:tcBorders>
              <w:right w:val="single" w:color="auto" w:sz="18" w:space="0"/>
            </w:tcBorders>
            <w:vAlign w:val="center"/>
          </w:tcPr>
          <w:p w:rsidRPr="00680684" w:rsidR="00456E85" w:rsidRDefault="00456E85" w14:paraId="281B37BA" w14:textId="77777777">
            <w:pPr>
              <w:rPr>
                <w:rFonts w:ascii="Arial" w:hAnsi="Arial" w:cs="Arial"/>
                <w:bCs/>
              </w:rPr>
            </w:pPr>
          </w:p>
        </w:tc>
      </w:tr>
      <w:tr w:rsidRPr="00456E85" w:rsidR="00456E85" w14:paraId="597E6DF6" w14:textId="77777777">
        <w:tc>
          <w:tcPr>
            <w:tcW w:w="1080" w:type="dxa"/>
            <w:tcBorders>
              <w:left w:val="single" w:color="auto" w:sz="18" w:space="0"/>
            </w:tcBorders>
            <w:vAlign w:val="center"/>
          </w:tcPr>
          <w:p w:rsidRPr="00680684" w:rsidR="00456E85" w:rsidRDefault="00456E85" w14:paraId="2E500C74" w14:textId="77777777">
            <w:pPr>
              <w:numPr>
                <w:ilvl w:val="0"/>
                <w:numId w:val="35"/>
                <w:numberingChange w:original="%1:132:0:" w:author="James A. Kinnard" w:date="2022-11-06T19:16:00Z" w:id="2826"/>
              </w:numPr>
              <w:spacing w:line="276" w:lineRule="auto"/>
              <w:jc w:val="center"/>
              <w:rPr>
                <w:rFonts w:ascii="Arial" w:hAnsi="Arial" w:cs="Arial"/>
                <w:bCs/>
              </w:rPr>
            </w:pPr>
          </w:p>
        </w:tc>
        <w:tc>
          <w:tcPr>
            <w:tcW w:w="2520" w:type="dxa"/>
            <w:vAlign w:val="center"/>
          </w:tcPr>
          <w:p w:rsidRPr="00680684" w:rsidR="00456E85" w:rsidRDefault="00456E85" w14:paraId="27CBE4C5" w14:textId="77777777">
            <w:pPr>
              <w:spacing w:line="276" w:lineRule="auto"/>
              <w:rPr>
                <w:rFonts w:ascii="Arial" w:hAnsi="Arial" w:cs="Arial"/>
                <w:bCs/>
                <w:snapToGrid w:val="0"/>
              </w:rPr>
            </w:pPr>
            <w:r w:rsidRPr="00680684">
              <w:rPr>
                <w:rFonts w:ascii="Arial" w:hAnsi="Arial" w:cs="Arial"/>
                <w:bCs/>
                <w:snapToGrid w:val="0"/>
              </w:rPr>
              <w:t xml:space="preserve">Channel 13 </w:t>
            </w:r>
          </w:p>
        </w:tc>
        <w:tc>
          <w:tcPr>
            <w:tcW w:w="5040" w:type="dxa"/>
            <w:vMerge/>
            <w:tcBorders>
              <w:right w:val="single" w:color="auto" w:sz="18" w:space="0"/>
            </w:tcBorders>
            <w:vAlign w:val="center"/>
          </w:tcPr>
          <w:p w:rsidRPr="00680684" w:rsidR="00456E85" w:rsidRDefault="00456E85" w14:paraId="74CD1D1F" w14:textId="77777777">
            <w:pPr>
              <w:rPr>
                <w:rFonts w:ascii="Arial" w:hAnsi="Arial" w:cs="Arial"/>
                <w:bCs/>
              </w:rPr>
            </w:pPr>
          </w:p>
        </w:tc>
      </w:tr>
      <w:tr w:rsidRPr="00456E85" w:rsidR="00456E85" w14:paraId="0AD7677A" w14:textId="77777777">
        <w:tc>
          <w:tcPr>
            <w:tcW w:w="1080" w:type="dxa"/>
            <w:tcBorders>
              <w:left w:val="single" w:color="auto" w:sz="18" w:space="0"/>
            </w:tcBorders>
            <w:vAlign w:val="center"/>
          </w:tcPr>
          <w:p w:rsidRPr="00680684" w:rsidR="00456E85" w:rsidRDefault="00456E85" w14:paraId="1C5BEDD8" w14:textId="77777777">
            <w:pPr>
              <w:numPr>
                <w:ilvl w:val="0"/>
                <w:numId w:val="35"/>
                <w:numberingChange w:original="%1:133:0:" w:author="James A. Kinnard" w:date="2022-11-06T19:16:00Z" w:id="2827"/>
              </w:numPr>
              <w:spacing w:line="276" w:lineRule="auto"/>
              <w:jc w:val="center"/>
              <w:rPr>
                <w:rFonts w:ascii="Arial" w:hAnsi="Arial" w:cs="Arial"/>
                <w:bCs/>
              </w:rPr>
            </w:pPr>
          </w:p>
        </w:tc>
        <w:tc>
          <w:tcPr>
            <w:tcW w:w="2520" w:type="dxa"/>
            <w:vAlign w:val="center"/>
          </w:tcPr>
          <w:p w:rsidRPr="00680684" w:rsidR="00456E85" w:rsidRDefault="00456E85" w14:paraId="61A9D742" w14:textId="77777777">
            <w:pPr>
              <w:spacing w:line="276" w:lineRule="auto"/>
              <w:rPr>
                <w:rFonts w:ascii="Arial" w:hAnsi="Arial" w:cs="Arial"/>
                <w:bCs/>
                <w:snapToGrid w:val="0"/>
              </w:rPr>
            </w:pPr>
            <w:r w:rsidRPr="00680684">
              <w:rPr>
                <w:rFonts w:ascii="Arial" w:hAnsi="Arial" w:cs="Arial"/>
                <w:bCs/>
                <w:snapToGrid w:val="0"/>
              </w:rPr>
              <w:t xml:space="preserve">Channel 14 </w:t>
            </w:r>
          </w:p>
        </w:tc>
        <w:tc>
          <w:tcPr>
            <w:tcW w:w="5040" w:type="dxa"/>
            <w:vMerge/>
            <w:tcBorders>
              <w:right w:val="single" w:color="auto" w:sz="18" w:space="0"/>
            </w:tcBorders>
            <w:vAlign w:val="center"/>
          </w:tcPr>
          <w:p w:rsidRPr="00680684" w:rsidR="00456E85" w:rsidRDefault="00456E85" w14:paraId="02915484" w14:textId="77777777">
            <w:pPr>
              <w:rPr>
                <w:rFonts w:ascii="Arial" w:hAnsi="Arial" w:cs="Arial"/>
                <w:bCs/>
              </w:rPr>
            </w:pPr>
          </w:p>
        </w:tc>
      </w:tr>
      <w:tr w:rsidRPr="00456E85" w:rsidR="00456E85" w14:paraId="2F2F1D04" w14:textId="77777777">
        <w:tc>
          <w:tcPr>
            <w:tcW w:w="1080" w:type="dxa"/>
            <w:tcBorders>
              <w:left w:val="single" w:color="auto" w:sz="18" w:space="0"/>
            </w:tcBorders>
            <w:vAlign w:val="center"/>
          </w:tcPr>
          <w:p w:rsidRPr="00680684" w:rsidR="00456E85" w:rsidRDefault="00456E85" w14:paraId="03B94F49" w14:textId="77777777">
            <w:pPr>
              <w:numPr>
                <w:ilvl w:val="0"/>
                <w:numId w:val="35"/>
                <w:numberingChange w:original="%1:134:0:" w:author="James A. Kinnard" w:date="2022-11-06T19:16:00Z" w:id="2828"/>
              </w:numPr>
              <w:spacing w:line="276" w:lineRule="auto"/>
              <w:jc w:val="center"/>
              <w:rPr>
                <w:rFonts w:ascii="Arial" w:hAnsi="Arial" w:cs="Arial"/>
                <w:bCs/>
              </w:rPr>
            </w:pPr>
          </w:p>
        </w:tc>
        <w:tc>
          <w:tcPr>
            <w:tcW w:w="2520" w:type="dxa"/>
            <w:vAlign w:val="center"/>
          </w:tcPr>
          <w:p w:rsidRPr="00680684" w:rsidR="00456E85" w:rsidRDefault="00456E85" w14:paraId="754677E1" w14:textId="77777777">
            <w:pPr>
              <w:spacing w:line="276" w:lineRule="auto"/>
              <w:rPr>
                <w:rFonts w:ascii="Arial" w:hAnsi="Arial" w:cs="Arial"/>
                <w:bCs/>
                <w:snapToGrid w:val="0"/>
              </w:rPr>
            </w:pPr>
            <w:r w:rsidRPr="00680684">
              <w:rPr>
                <w:rFonts w:ascii="Arial" w:hAnsi="Arial" w:cs="Arial"/>
                <w:bCs/>
                <w:snapToGrid w:val="0"/>
              </w:rPr>
              <w:t xml:space="preserve">Channel 15 </w:t>
            </w:r>
          </w:p>
        </w:tc>
        <w:tc>
          <w:tcPr>
            <w:tcW w:w="5040" w:type="dxa"/>
            <w:vMerge/>
            <w:tcBorders>
              <w:right w:val="single" w:color="auto" w:sz="18" w:space="0"/>
            </w:tcBorders>
            <w:vAlign w:val="center"/>
          </w:tcPr>
          <w:p w:rsidRPr="00680684" w:rsidR="00456E85" w:rsidRDefault="00456E85" w14:paraId="6D846F5D" w14:textId="77777777">
            <w:pPr>
              <w:rPr>
                <w:rFonts w:ascii="Arial" w:hAnsi="Arial" w:cs="Arial"/>
                <w:bCs/>
              </w:rPr>
            </w:pPr>
          </w:p>
        </w:tc>
      </w:tr>
      <w:tr w:rsidRPr="00456E85" w:rsidR="00456E85" w14:paraId="545709F8" w14:textId="77777777">
        <w:tc>
          <w:tcPr>
            <w:tcW w:w="1080" w:type="dxa"/>
            <w:tcBorders>
              <w:left w:val="single" w:color="auto" w:sz="18" w:space="0"/>
            </w:tcBorders>
            <w:vAlign w:val="center"/>
          </w:tcPr>
          <w:p w:rsidRPr="00680684" w:rsidR="00456E85" w:rsidRDefault="00456E85" w14:paraId="62F015AF" w14:textId="77777777">
            <w:pPr>
              <w:numPr>
                <w:ilvl w:val="0"/>
                <w:numId w:val="35"/>
                <w:numberingChange w:original="%1:135:0:" w:author="James A. Kinnard" w:date="2022-11-06T19:16:00Z" w:id="2829"/>
              </w:numPr>
              <w:spacing w:line="276" w:lineRule="auto"/>
              <w:jc w:val="center"/>
              <w:rPr>
                <w:rFonts w:ascii="Arial" w:hAnsi="Arial" w:cs="Arial"/>
                <w:bCs/>
              </w:rPr>
            </w:pPr>
          </w:p>
        </w:tc>
        <w:tc>
          <w:tcPr>
            <w:tcW w:w="2520" w:type="dxa"/>
            <w:vAlign w:val="center"/>
          </w:tcPr>
          <w:p w:rsidRPr="00680684" w:rsidR="00456E85" w:rsidRDefault="00456E85" w14:paraId="0A446A4E" w14:textId="77777777">
            <w:pPr>
              <w:spacing w:line="276" w:lineRule="auto"/>
              <w:rPr>
                <w:rFonts w:ascii="Arial" w:hAnsi="Arial" w:cs="Arial"/>
                <w:bCs/>
                <w:snapToGrid w:val="0"/>
              </w:rPr>
            </w:pPr>
            <w:r w:rsidRPr="00680684">
              <w:rPr>
                <w:rFonts w:ascii="Arial" w:hAnsi="Arial" w:cs="Arial"/>
                <w:bCs/>
                <w:snapToGrid w:val="0"/>
              </w:rPr>
              <w:t xml:space="preserve">Channel 16 </w:t>
            </w:r>
          </w:p>
        </w:tc>
        <w:tc>
          <w:tcPr>
            <w:tcW w:w="5040" w:type="dxa"/>
            <w:vMerge/>
            <w:tcBorders>
              <w:right w:val="single" w:color="auto" w:sz="18" w:space="0"/>
            </w:tcBorders>
            <w:vAlign w:val="center"/>
          </w:tcPr>
          <w:p w:rsidRPr="00680684" w:rsidR="00456E85" w:rsidRDefault="00456E85" w14:paraId="1B15DD1D" w14:textId="77777777">
            <w:pPr>
              <w:rPr>
                <w:rFonts w:ascii="Arial" w:hAnsi="Arial" w:cs="Arial"/>
                <w:bCs/>
              </w:rPr>
            </w:pPr>
          </w:p>
        </w:tc>
      </w:tr>
      <w:tr w:rsidRPr="00456E85" w:rsidR="00456E85" w14:paraId="61366F6A" w14:textId="77777777">
        <w:tc>
          <w:tcPr>
            <w:tcW w:w="1080" w:type="dxa"/>
            <w:tcBorders>
              <w:left w:val="single" w:color="auto" w:sz="18" w:space="0"/>
            </w:tcBorders>
            <w:vAlign w:val="center"/>
          </w:tcPr>
          <w:p w:rsidRPr="00680684" w:rsidR="00456E85" w:rsidRDefault="00456E85" w14:paraId="6E681184" w14:textId="77777777">
            <w:pPr>
              <w:numPr>
                <w:ilvl w:val="0"/>
                <w:numId w:val="35"/>
                <w:numberingChange w:original="%1:136:0:" w:author="James A. Kinnard" w:date="2022-11-06T19:16:00Z" w:id="2830"/>
              </w:numPr>
              <w:spacing w:line="276" w:lineRule="auto"/>
              <w:jc w:val="center"/>
              <w:rPr>
                <w:rFonts w:ascii="Arial" w:hAnsi="Arial" w:cs="Arial"/>
                <w:bCs/>
              </w:rPr>
            </w:pPr>
          </w:p>
        </w:tc>
        <w:tc>
          <w:tcPr>
            <w:tcW w:w="2520" w:type="dxa"/>
            <w:vAlign w:val="center"/>
          </w:tcPr>
          <w:p w:rsidRPr="00680684" w:rsidR="00456E85" w:rsidRDefault="00456E85" w14:paraId="6C5318D1" w14:textId="77777777">
            <w:pPr>
              <w:spacing w:line="276" w:lineRule="auto"/>
              <w:rPr>
                <w:rFonts w:ascii="Arial" w:hAnsi="Arial" w:cs="Arial"/>
                <w:bCs/>
                <w:snapToGrid w:val="0"/>
              </w:rPr>
            </w:pPr>
            <w:r w:rsidRPr="00680684">
              <w:rPr>
                <w:rFonts w:ascii="Arial" w:hAnsi="Arial" w:cs="Arial"/>
                <w:bCs/>
                <w:snapToGrid w:val="0"/>
              </w:rPr>
              <w:t xml:space="preserve">Channel 17 </w:t>
            </w:r>
          </w:p>
        </w:tc>
        <w:tc>
          <w:tcPr>
            <w:tcW w:w="5040" w:type="dxa"/>
            <w:vMerge/>
            <w:tcBorders>
              <w:right w:val="single" w:color="auto" w:sz="18" w:space="0"/>
            </w:tcBorders>
            <w:vAlign w:val="center"/>
          </w:tcPr>
          <w:p w:rsidRPr="00680684" w:rsidR="00456E85" w:rsidRDefault="00456E85" w14:paraId="230165FA" w14:textId="77777777">
            <w:pPr>
              <w:rPr>
                <w:rFonts w:ascii="Arial" w:hAnsi="Arial" w:cs="Arial"/>
                <w:bCs/>
              </w:rPr>
            </w:pPr>
          </w:p>
        </w:tc>
      </w:tr>
      <w:tr w:rsidRPr="00456E85" w:rsidR="00456E85" w14:paraId="0D60C7C8" w14:textId="77777777">
        <w:tc>
          <w:tcPr>
            <w:tcW w:w="1080" w:type="dxa"/>
            <w:tcBorders>
              <w:left w:val="single" w:color="auto" w:sz="18" w:space="0"/>
            </w:tcBorders>
            <w:vAlign w:val="center"/>
          </w:tcPr>
          <w:p w:rsidRPr="00680684" w:rsidR="00456E85" w:rsidRDefault="00456E85" w14:paraId="7CB33CA5" w14:textId="77777777">
            <w:pPr>
              <w:numPr>
                <w:ilvl w:val="0"/>
                <w:numId w:val="35"/>
                <w:numberingChange w:original="%1:137:0:" w:author="James A. Kinnard" w:date="2022-11-06T19:16:00Z" w:id="2831"/>
              </w:numPr>
              <w:spacing w:line="276" w:lineRule="auto"/>
              <w:jc w:val="center"/>
              <w:rPr>
                <w:rFonts w:ascii="Arial" w:hAnsi="Arial" w:cs="Arial"/>
                <w:bCs/>
              </w:rPr>
            </w:pPr>
          </w:p>
        </w:tc>
        <w:tc>
          <w:tcPr>
            <w:tcW w:w="2520" w:type="dxa"/>
            <w:vAlign w:val="center"/>
          </w:tcPr>
          <w:p w:rsidRPr="00680684" w:rsidR="00456E85" w:rsidRDefault="00456E85" w14:paraId="37537535" w14:textId="77777777">
            <w:pPr>
              <w:spacing w:line="276" w:lineRule="auto"/>
              <w:rPr>
                <w:rFonts w:ascii="Arial" w:hAnsi="Arial" w:cs="Arial"/>
                <w:bCs/>
                <w:snapToGrid w:val="0"/>
              </w:rPr>
            </w:pPr>
            <w:r w:rsidRPr="00680684">
              <w:rPr>
                <w:rFonts w:ascii="Arial" w:hAnsi="Arial" w:cs="Arial"/>
                <w:bCs/>
                <w:snapToGrid w:val="0"/>
              </w:rPr>
              <w:t xml:space="preserve">Channel 18 </w:t>
            </w:r>
          </w:p>
        </w:tc>
        <w:tc>
          <w:tcPr>
            <w:tcW w:w="5040" w:type="dxa"/>
            <w:vMerge/>
            <w:tcBorders>
              <w:right w:val="single" w:color="auto" w:sz="18" w:space="0"/>
            </w:tcBorders>
            <w:vAlign w:val="center"/>
          </w:tcPr>
          <w:p w:rsidRPr="00680684" w:rsidR="00456E85" w:rsidRDefault="00456E85" w14:paraId="17414610" w14:textId="77777777">
            <w:pPr>
              <w:rPr>
                <w:rFonts w:ascii="Arial" w:hAnsi="Arial" w:cs="Arial"/>
                <w:bCs/>
              </w:rPr>
            </w:pPr>
          </w:p>
        </w:tc>
      </w:tr>
      <w:tr w:rsidRPr="00456E85" w:rsidR="00456E85" w14:paraId="02586B98" w14:textId="77777777">
        <w:tc>
          <w:tcPr>
            <w:tcW w:w="1080" w:type="dxa"/>
            <w:tcBorders>
              <w:left w:val="single" w:color="auto" w:sz="18" w:space="0"/>
            </w:tcBorders>
            <w:vAlign w:val="center"/>
          </w:tcPr>
          <w:p w:rsidRPr="00680684" w:rsidR="00456E85" w:rsidRDefault="00456E85" w14:paraId="781DF2CB" w14:textId="77777777">
            <w:pPr>
              <w:numPr>
                <w:ilvl w:val="0"/>
                <w:numId w:val="35"/>
                <w:numberingChange w:original="%1:138:0:" w:author="James A. Kinnard" w:date="2022-11-06T19:16:00Z" w:id="2832"/>
              </w:numPr>
              <w:spacing w:line="276" w:lineRule="auto"/>
              <w:jc w:val="center"/>
              <w:rPr>
                <w:rFonts w:ascii="Arial" w:hAnsi="Arial" w:cs="Arial"/>
                <w:bCs/>
              </w:rPr>
            </w:pPr>
          </w:p>
        </w:tc>
        <w:tc>
          <w:tcPr>
            <w:tcW w:w="2520" w:type="dxa"/>
            <w:vAlign w:val="center"/>
          </w:tcPr>
          <w:p w:rsidRPr="00680684" w:rsidR="00456E85" w:rsidRDefault="00456E85" w14:paraId="6446F1C0" w14:textId="77777777">
            <w:pPr>
              <w:spacing w:line="276" w:lineRule="auto"/>
              <w:rPr>
                <w:rFonts w:ascii="Arial" w:hAnsi="Arial" w:cs="Arial"/>
                <w:bCs/>
                <w:snapToGrid w:val="0"/>
              </w:rPr>
            </w:pPr>
            <w:r w:rsidRPr="00680684">
              <w:rPr>
                <w:rFonts w:ascii="Arial" w:hAnsi="Arial" w:cs="Arial"/>
                <w:bCs/>
                <w:snapToGrid w:val="0"/>
              </w:rPr>
              <w:t xml:space="preserve">Channel 19 </w:t>
            </w:r>
          </w:p>
        </w:tc>
        <w:tc>
          <w:tcPr>
            <w:tcW w:w="5040" w:type="dxa"/>
            <w:vMerge/>
            <w:tcBorders>
              <w:right w:val="single" w:color="auto" w:sz="18" w:space="0"/>
            </w:tcBorders>
            <w:vAlign w:val="center"/>
          </w:tcPr>
          <w:p w:rsidRPr="00680684" w:rsidR="00456E85" w:rsidRDefault="00456E85" w14:paraId="16788234" w14:textId="77777777">
            <w:pPr>
              <w:rPr>
                <w:rFonts w:ascii="Arial" w:hAnsi="Arial" w:cs="Arial"/>
                <w:bCs/>
              </w:rPr>
            </w:pPr>
          </w:p>
        </w:tc>
      </w:tr>
      <w:tr w:rsidRPr="00456E85" w:rsidR="00456E85" w14:paraId="58E50F19" w14:textId="77777777">
        <w:tc>
          <w:tcPr>
            <w:tcW w:w="1080" w:type="dxa"/>
            <w:tcBorders>
              <w:left w:val="single" w:color="auto" w:sz="18" w:space="0"/>
            </w:tcBorders>
            <w:vAlign w:val="center"/>
          </w:tcPr>
          <w:p w:rsidRPr="00680684" w:rsidR="00456E85" w:rsidRDefault="00456E85" w14:paraId="57A6A0F0" w14:textId="77777777">
            <w:pPr>
              <w:numPr>
                <w:ilvl w:val="0"/>
                <w:numId w:val="35"/>
                <w:numberingChange w:original="%1:139:0:" w:author="James A. Kinnard" w:date="2022-11-06T19:16:00Z" w:id="2833"/>
              </w:numPr>
              <w:spacing w:line="276" w:lineRule="auto"/>
              <w:jc w:val="center"/>
              <w:rPr>
                <w:rFonts w:ascii="Arial" w:hAnsi="Arial" w:cs="Arial"/>
                <w:bCs/>
              </w:rPr>
            </w:pPr>
          </w:p>
        </w:tc>
        <w:tc>
          <w:tcPr>
            <w:tcW w:w="2520" w:type="dxa"/>
            <w:vAlign w:val="center"/>
          </w:tcPr>
          <w:p w:rsidRPr="00680684" w:rsidR="00456E85" w:rsidRDefault="00456E85" w14:paraId="51A15B91" w14:textId="77777777">
            <w:pPr>
              <w:spacing w:line="276" w:lineRule="auto"/>
              <w:rPr>
                <w:rFonts w:ascii="Arial" w:hAnsi="Arial" w:cs="Arial"/>
                <w:bCs/>
                <w:snapToGrid w:val="0"/>
              </w:rPr>
            </w:pPr>
            <w:r w:rsidRPr="00680684">
              <w:rPr>
                <w:rFonts w:ascii="Arial" w:hAnsi="Arial" w:cs="Arial"/>
                <w:bCs/>
                <w:snapToGrid w:val="0"/>
              </w:rPr>
              <w:t xml:space="preserve">Channel 20 </w:t>
            </w:r>
          </w:p>
        </w:tc>
        <w:tc>
          <w:tcPr>
            <w:tcW w:w="5040" w:type="dxa"/>
            <w:vMerge/>
            <w:tcBorders>
              <w:right w:val="single" w:color="auto" w:sz="18" w:space="0"/>
            </w:tcBorders>
            <w:vAlign w:val="center"/>
          </w:tcPr>
          <w:p w:rsidRPr="00680684" w:rsidR="00456E85" w:rsidRDefault="00456E85" w14:paraId="7DF0CA62" w14:textId="77777777">
            <w:pPr>
              <w:rPr>
                <w:rFonts w:ascii="Arial" w:hAnsi="Arial" w:cs="Arial"/>
                <w:bCs/>
              </w:rPr>
            </w:pPr>
          </w:p>
        </w:tc>
      </w:tr>
      <w:tr w:rsidRPr="00456E85" w:rsidR="00456E85" w14:paraId="0982D0E0" w14:textId="77777777">
        <w:tc>
          <w:tcPr>
            <w:tcW w:w="1080" w:type="dxa"/>
            <w:tcBorders>
              <w:left w:val="single" w:color="auto" w:sz="18" w:space="0"/>
            </w:tcBorders>
            <w:vAlign w:val="center"/>
          </w:tcPr>
          <w:p w:rsidRPr="00680684" w:rsidR="00456E85" w:rsidRDefault="00456E85" w14:paraId="44BA3426" w14:textId="77777777">
            <w:pPr>
              <w:numPr>
                <w:ilvl w:val="0"/>
                <w:numId w:val="35"/>
                <w:numberingChange w:original="%1:140:0:" w:author="James A. Kinnard" w:date="2022-11-06T19:16:00Z" w:id="2834"/>
              </w:numPr>
              <w:spacing w:line="276" w:lineRule="auto"/>
              <w:jc w:val="center"/>
              <w:rPr>
                <w:rFonts w:ascii="Arial" w:hAnsi="Arial" w:cs="Arial"/>
                <w:bCs/>
              </w:rPr>
            </w:pPr>
          </w:p>
        </w:tc>
        <w:tc>
          <w:tcPr>
            <w:tcW w:w="2520" w:type="dxa"/>
            <w:vAlign w:val="center"/>
          </w:tcPr>
          <w:p w:rsidRPr="00680684" w:rsidR="00456E85" w:rsidRDefault="00456E85" w14:paraId="079F89D4" w14:textId="77777777">
            <w:pPr>
              <w:spacing w:line="276" w:lineRule="auto"/>
              <w:rPr>
                <w:rFonts w:ascii="Arial" w:hAnsi="Arial" w:cs="Arial"/>
                <w:bCs/>
                <w:snapToGrid w:val="0"/>
              </w:rPr>
            </w:pPr>
            <w:r w:rsidRPr="00680684">
              <w:rPr>
                <w:rFonts w:ascii="Arial" w:hAnsi="Arial" w:cs="Arial"/>
                <w:bCs/>
                <w:snapToGrid w:val="0"/>
              </w:rPr>
              <w:t xml:space="preserve">Channel 21 </w:t>
            </w:r>
          </w:p>
        </w:tc>
        <w:tc>
          <w:tcPr>
            <w:tcW w:w="5040" w:type="dxa"/>
            <w:vMerge/>
            <w:tcBorders>
              <w:right w:val="single" w:color="auto" w:sz="18" w:space="0"/>
            </w:tcBorders>
            <w:vAlign w:val="center"/>
          </w:tcPr>
          <w:p w:rsidRPr="00680684" w:rsidR="00456E85" w:rsidRDefault="00456E85" w14:paraId="175D53C2" w14:textId="77777777">
            <w:pPr>
              <w:rPr>
                <w:rFonts w:ascii="Arial" w:hAnsi="Arial" w:cs="Arial"/>
                <w:bCs/>
              </w:rPr>
            </w:pPr>
          </w:p>
        </w:tc>
      </w:tr>
      <w:tr w:rsidRPr="00456E85" w:rsidR="00456E85" w14:paraId="792337FD" w14:textId="77777777">
        <w:tc>
          <w:tcPr>
            <w:tcW w:w="1080" w:type="dxa"/>
            <w:tcBorders>
              <w:left w:val="single" w:color="auto" w:sz="18" w:space="0"/>
            </w:tcBorders>
            <w:vAlign w:val="center"/>
          </w:tcPr>
          <w:p w:rsidRPr="00680684" w:rsidR="00456E85" w:rsidRDefault="00456E85" w14:paraId="7DB1D1D4" w14:textId="77777777">
            <w:pPr>
              <w:numPr>
                <w:ilvl w:val="0"/>
                <w:numId w:val="35"/>
                <w:numberingChange w:original="%1:141:0:" w:author="James A. Kinnard" w:date="2022-11-06T19:16:00Z" w:id="2835"/>
              </w:numPr>
              <w:spacing w:line="276" w:lineRule="auto"/>
              <w:jc w:val="center"/>
              <w:rPr>
                <w:rFonts w:ascii="Arial" w:hAnsi="Arial" w:cs="Arial"/>
                <w:bCs/>
              </w:rPr>
            </w:pPr>
          </w:p>
        </w:tc>
        <w:tc>
          <w:tcPr>
            <w:tcW w:w="2520" w:type="dxa"/>
            <w:vAlign w:val="center"/>
          </w:tcPr>
          <w:p w:rsidRPr="00680684" w:rsidR="00456E85" w:rsidRDefault="00456E85" w14:paraId="69DAA79E" w14:textId="77777777">
            <w:pPr>
              <w:spacing w:line="276" w:lineRule="auto"/>
              <w:rPr>
                <w:rFonts w:ascii="Arial" w:hAnsi="Arial" w:cs="Arial"/>
                <w:bCs/>
                <w:snapToGrid w:val="0"/>
              </w:rPr>
            </w:pPr>
            <w:r w:rsidRPr="00680684">
              <w:rPr>
                <w:rFonts w:ascii="Arial" w:hAnsi="Arial" w:cs="Arial"/>
                <w:bCs/>
                <w:snapToGrid w:val="0"/>
              </w:rPr>
              <w:t xml:space="preserve">Channel 22 </w:t>
            </w:r>
          </w:p>
        </w:tc>
        <w:tc>
          <w:tcPr>
            <w:tcW w:w="5040" w:type="dxa"/>
            <w:vMerge/>
            <w:tcBorders>
              <w:right w:val="single" w:color="auto" w:sz="18" w:space="0"/>
            </w:tcBorders>
            <w:vAlign w:val="center"/>
          </w:tcPr>
          <w:p w:rsidRPr="00680684" w:rsidR="00456E85" w:rsidRDefault="00456E85" w14:paraId="0841E4F5" w14:textId="77777777">
            <w:pPr>
              <w:rPr>
                <w:rFonts w:ascii="Arial" w:hAnsi="Arial" w:cs="Arial"/>
                <w:bCs/>
              </w:rPr>
            </w:pPr>
          </w:p>
        </w:tc>
      </w:tr>
      <w:tr w:rsidRPr="00456E85" w:rsidR="00456E85" w14:paraId="4F3ED88B" w14:textId="77777777">
        <w:tc>
          <w:tcPr>
            <w:tcW w:w="1080" w:type="dxa"/>
            <w:tcBorders>
              <w:left w:val="single" w:color="auto" w:sz="18" w:space="0"/>
            </w:tcBorders>
            <w:vAlign w:val="center"/>
          </w:tcPr>
          <w:p w:rsidRPr="00680684" w:rsidR="00456E85" w:rsidRDefault="00456E85" w14:paraId="711A9A35" w14:textId="77777777">
            <w:pPr>
              <w:numPr>
                <w:ilvl w:val="0"/>
                <w:numId w:val="35"/>
                <w:numberingChange w:original="%1:142:0:" w:author="James A. Kinnard" w:date="2022-11-06T19:16:00Z" w:id="2836"/>
              </w:numPr>
              <w:spacing w:line="276" w:lineRule="auto"/>
              <w:jc w:val="center"/>
              <w:rPr>
                <w:rFonts w:ascii="Arial" w:hAnsi="Arial" w:cs="Arial"/>
                <w:bCs/>
              </w:rPr>
            </w:pPr>
          </w:p>
        </w:tc>
        <w:tc>
          <w:tcPr>
            <w:tcW w:w="2520" w:type="dxa"/>
            <w:vAlign w:val="center"/>
          </w:tcPr>
          <w:p w:rsidRPr="00680684" w:rsidR="00456E85" w:rsidRDefault="00456E85" w14:paraId="5C8C359C" w14:textId="77777777">
            <w:pPr>
              <w:spacing w:line="276" w:lineRule="auto"/>
              <w:rPr>
                <w:rFonts w:ascii="Arial" w:hAnsi="Arial" w:cs="Arial"/>
                <w:bCs/>
                <w:snapToGrid w:val="0"/>
              </w:rPr>
            </w:pPr>
            <w:r w:rsidRPr="00680684">
              <w:rPr>
                <w:rFonts w:ascii="Arial" w:hAnsi="Arial" w:cs="Arial"/>
                <w:bCs/>
                <w:snapToGrid w:val="0"/>
              </w:rPr>
              <w:t xml:space="preserve">Channel 23 </w:t>
            </w:r>
          </w:p>
        </w:tc>
        <w:tc>
          <w:tcPr>
            <w:tcW w:w="5040" w:type="dxa"/>
            <w:vMerge/>
            <w:tcBorders>
              <w:right w:val="single" w:color="auto" w:sz="18" w:space="0"/>
            </w:tcBorders>
            <w:vAlign w:val="center"/>
          </w:tcPr>
          <w:p w:rsidRPr="00680684" w:rsidR="00456E85" w:rsidRDefault="00456E85" w14:paraId="4EE333D4" w14:textId="77777777">
            <w:pPr>
              <w:rPr>
                <w:rFonts w:ascii="Arial" w:hAnsi="Arial" w:cs="Arial"/>
                <w:bCs/>
              </w:rPr>
            </w:pPr>
          </w:p>
        </w:tc>
      </w:tr>
      <w:tr w:rsidRPr="00456E85" w:rsidR="00456E85" w14:paraId="18C36E6F" w14:textId="77777777">
        <w:tc>
          <w:tcPr>
            <w:tcW w:w="1080" w:type="dxa"/>
            <w:tcBorders>
              <w:left w:val="single" w:color="auto" w:sz="18" w:space="0"/>
            </w:tcBorders>
            <w:vAlign w:val="center"/>
          </w:tcPr>
          <w:p w:rsidRPr="00680684" w:rsidR="00456E85" w:rsidRDefault="00456E85" w14:paraId="0D6BC734" w14:textId="77777777">
            <w:pPr>
              <w:numPr>
                <w:ilvl w:val="0"/>
                <w:numId w:val="35"/>
                <w:numberingChange w:original="%1:143:0:" w:author="James A. Kinnard" w:date="2022-11-06T19:16:00Z" w:id="2837"/>
              </w:numPr>
              <w:spacing w:line="276" w:lineRule="auto"/>
              <w:jc w:val="center"/>
              <w:rPr>
                <w:rFonts w:ascii="Arial" w:hAnsi="Arial" w:cs="Arial"/>
                <w:bCs/>
              </w:rPr>
            </w:pPr>
          </w:p>
        </w:tc>
        <w:tc>
          <w:tcPr>
            <w:tcW w:w="2520" w:type="dxa"/>
            <w:vAlign w:val="center"/>
          </w:tcPr>
          <w:p w:rsidRPr="00680684" w:rsidR="00456E85" w:rsidRDefault="00456E85" w14:paraId="7AE886CD" w14:textId="77777777">
            <w:pPr>
              <w:spacing w:line="276" w:lineRule="auto"/>
              <w:rPr>
                <w:rFonts w:ascii="Arial" w:hAnsi="Arial" w:cs="Arial"/>
                <w:bCs/>
                <w:snapToGrid w:val="0"/>
              </w:rPr>
            </w:pPr>
            <w:r w:rsidRPr="00680684">
              <w:rPr>
                <w:rFonts w:ascii="Arial" w:hAnsi="Arial" w:cs="Arial"/>
                <w:bCs/>
                <w:snapToGrid w:val="0"/>
              </w:rPr>
              <w:t xml:space="preserve">Channel 24 </w:t>
            </w:r>
          </w:p>
        </w:tc>
        <w:tc>
          <w:tcPr>
            <w:tcW w:w="5040" w:type="dxa"/>
            <w:vMerge/>
            <w:tcBorders>
              <w:right w:val="single" w:color="auto" w:sz="18" w:space="0"/>
            </w:tcBorders>
            <w:vAlign w:val="center"/>
          </w:tcPr>
          <w:p w:rsidRPr="00680684" w:rsidR="00456E85" w:rsidRDefault="00456E85" w14:paraId="34A104AC" w14:textId="77777777">
            <w:pPr>
              <w:rPr>
                <w:rFonts w:ascii="Arial" w:hAnsi="Arial" w:cs="Arial"/>
                <w:bCs/>
              </w:rPr>
            </w:pPr>
          </w:p>
        </w:tc>
      </w:tr>
      <w:tr w:rsidRPr="00456E85" w:rsidR="00456E85" w14:paraId="36F19575" w14:textId="77777777">
        <w:tc>
          <w:tcPr>
            <w:tcW w:w="1080" w:type="dxa"/>
            <w:tcBorders>
              <w:left w:val="single" w:color="auto" w:sz="18" w:space="0"/>
            </w:tcBorders>
            <w:vAlign w:val="center"/>
          </w:tcPr>
          <w:p w:rsidRPr="00680684" w:rsidR="00456E85" w:rsidRDefault="00456E85" w14:paraId="114B4F84" w14:textId="77777777">
            <w:pPr>
              <w:numPr>
                <w:ilvl w:val="0"/>
                <w:numId w:val="35"/>
                <w:numberingChange w:original="%1:144:0:" w:author="James A. Kinnard" w:date="2022-11-06T19:16:00Z" w:id="2838"/>
              </w:numPr>
              <w:spacing w:line="276" w:lineRule="auto"/>
              <w:jc w:val="center"/>
              <w:rPr>
                <w:rFonts w:ascii="Arial" w:hAnsi="Arial" w:cs="Arial"/>
                <w:bCs/>
              </w:rPr>
            </w:pPr>
          </w:p>
        </w:tc>
        <w:tc>
          <w:tcPr>
            <w:tcW w:w="2520" w:type="dxa"/>
            <w:vAlign w:val="center"/>
          </w:tcPr>
          <w:p w:rsidRPr="00680684" w:rsidR="00456E85" w:rsidRDefault="00456E85" w14:paraId="0D1840EE" w14:textId="77777777">
            <w:pPr>
              <w:spacing w:line="276" w:lineRule="auto"/>
              <w:rPr>
                <w:rFonts w:ascii="Arial" w:hAnsi="Arial" w:cs="Arial"/>
                <w:bCs/>
                <w:snapToGrid w:val="0"/>
              </w:rPr>
            </w:pPr>
            <w:r w:rsidRPr="00680684">
              <w:rPr>
                <w:rFonts w:ascii="Arial" w:hAnsi="Arial" w:cs="Arial"/>
                <w:bCs/>
                <w:snapToGrid w:val="0"/>
              </w:rPr>
              <w:t>Channel 25</w:t>
            </w:r>
          </w:p>
        </w:tc>
        <w:tc>
          <w:tcPr>
            <w:tcW w:w="5040" w:type="dxa"/>
            <w:vMerge/>
            <w:tcBorders>
              <w:right w:val="single" w:color="auto" w:sz="18" w:space="0"/>
            </w:tcBorders>
            <w:vAlign w:val="center"/>
          </w:tcPr>
          <w:p w:rsidRPr="00680684" w:rsidR="00456E85" w:rsidRDefault="00456E85" w14:paraId="1AABDC09" w14:textId="77777777">
            <w:pPr>
              <w:rPr>
                <w:rFonts w:ascii="Arial" w:hAnsi="Arial" w:cs="Arial"/>
                <w:bCs/>
              </w:rPr>
            </w:pPr>
          </w:p>
        </w:tc>
      </w:tr>
      <w:tr w:rsidRPr="00456E85" w:rsidR="00456E85" w14:paraId="1E0BCB5D" w14:textId="77777777">
        <w:tc>
          <w:tcPr>
            <w:tcW w:w="1080" w:type="dxa"/>
            <w:tcBorders>
              <w:left w:val="single" w:color="auto" w:sz="18" w:space="0"/>
            </w:tcBorders>
            <w:vAlign w:val="center"/>
          </w:tcPr>
          <w:p w:rsidRPr="00680684" w:rsidR="00456E85" w:rsidRDefault="00456E85" w14:paraId="3F82752B" w14:textId="77777777">
            <w:pPr>
              <w:numPr>
                <w:ilvl w:val="0"/>
                <w:numId w:val="35"/>
                <w:numberingChange w:original="%1:145:0:" w:author="James A. Kinnard" w:date="2022-11-06T19:16:00Z" w:id="2839"/>
              </w:numPr>
              <w:spacing w:line="276" w:lineRule="auto"/>
              <w:jc w:val="center"/>
              <w:rPr>
                <w:rFonts w:ascii="Arial" w:hAnsi="Arial" w:cs="Arial"/>
                <w:bCs/>
              </w:rPr>
            </w:pPr>
          </w:p>
        </w:tc>
        <w:tc>
          <w:tcPr>
            <w:tcW w:w="2520" w:type="dxa"/>
            <w:vAlign w:val="center"/>
          </w:tcPr>
          <w:p w:rsidRPr="00680684" w:rsidR="00456E85" w:rsidRDefault="00456E85" w14:paraId="2E3DED33" w14:textId="77777777">
            <w:pPr>
              <w:spacing w:line="276" w:lineRule="auto"/>
              <w:rPr>
                <w:rFonts w:ascii="Arial" w:hAnsi="Arial" w:cs="Arial"/>
                <w:bCs/>
                <w:snapToGrid w:val="0"/>
              </w:rPr>
            </w:pPr>
            <w:r w:rsidRPr="00680684">
              <w:rPr>
                <w:rFonts w:ascii="Arial" w:hAnsi="Arial" w:cs="Arial"/>
                <w:bCs/>
                <w:snapToGrid w:val="0"/>
              </w:rPr>
              <w:t>Channel 26</w:t>
            </w:r>
          </w:p>
        </w:tc>
        <w:tc>
          <w:tcPr>
            <w:tcW w:w="5040" w:type="dxa"/>
            <w:vMerge/>
            <w:tcBorders>
              <w:right w:val="single" w:color="auto" w:sz="18" w:space="0"/>
            </w:tcBorders>
            <w:vAlign w:val="center"/>
          </w:tcPr>
          <w:p w:rsidRPr="00680684" w:rsidR="00456E85" w:rsidRDefault="00456E85" w14:paraId="6CA203BD" w14:textId="77777777">
            <w:pPr>
              <w:rPr>
                <w:rFonts w:ascii="Arial" w:hAnsi="Arial" w:cs="Arial"/>
                <w:bCs/>
              </w:rPr>
            </w:pPr>
          </w:p>
        </w:tc>
      </w:tr>
      <w:tr w:rsidRPr="00456E85" w:rsidR="00456E85" w14:paraId="2B5EC3DE" w14:textId="77777777">
        <w:tc>
          <w:tcPr>
            <w:tcW w:w="1080" w:type="dxa"/>
            <w:tcBorders>
              <w:left w:val="single" w:color="auto" w:sz="18" w:space="0"/>
            </w:tcBorders>
            <w:vAlign w:val="center"/>
          </w:tcPr>
          <w:p w:rsidRPr="00680684" w:rsidR="00456E85" w:rsidRDefault="00456E85" w14:paraId="1EEB5C65" w14:textId="77777777">
            <w:pPr>
              <w:numPr>
                <w:ilvl w:val="0"/>
                <w:numId w:val="35"/>
                <w:numberingChange w:original="%1:146:0:" w:author="James A. Kinnard" w:date="2022-11-06T19:16:00Z" w:id="2840"/>
              </w:numPr>
              <w:spacing w:line="276" w:lineRule="auto"/>
              <w:jc w:val="center"/>
              <w:rPr>
                <w:rFonts w:ascii="Arial" w:hAnsi="Arial" w:cs="Arial"/>
                <w:bCs/>
              </w:rPr>
            </w:pPr>
          </w:p>
        </w:tc>
        <w:tc>
          <w:tcPr>
            <w:tcW w:w="2520" w:type="dxa"/>
            <w:vAlign w:val="center"/>
          </w:tcPr>
          <w:p w:rsidRPr="00680684" w:rsidR="00456E85" w:rsidRDefault="00456E85" w14:paraId="2E0EA4EE" w14:textId="77777777">
            <w:pPr>
              <w:spacing w:line="276" w:lineRule="auto"/>
              <w:rPr>
                <w:rFonts w:ascii="Arial" w:hAnsi="Arial" w:cs="Arial"/>
                <w:bCs/>
                <w:snapToGrid w:val="0"/>
              </w:rPr>
            </w:pPr>
            <w:r w:rsidRPr="00680684">
              <w:rPr>
                <w:rFonts w:ascii="Arial" w:hAnsi="Arial" w:cs="Arial"/>
                <w:bCs/>
                <w:snapToGrid w:val="0"/>
              </w:rPr>
              <w:t>Channel 27</w:t>
            </w:r>
          </w:p>
        </w:tc>
        <w:tc>
          <w:tcPr>
            <w:tcW w:w="5040" w:type="dxa"/>
            <w:vMerge/>
            <w:tcBorders>
              <w:right w:val="single" w:color="auto" w:sz="18" w:space="0"/>
            </w:tcBorders>
            <w:vAlign w:val="center"/>
          </w:tcPr>
          <w:p w:rsidRPr="00680684" w:rsidR="00456E85" w:rsidRDefault="00456E85" w14:paraId="27EFE50A" w14:textId="77777777">
            <w:pPr>
              <w:rPr>
                <w:rFonts w:ascii="Arial" w:hAnsi="Arial" w:cs="Arial"/>
                <w:bCs/>
              </w:rPr>
            </w:pPr>
          </w:p>
        </w:tc>
      </w:tr>
      <w:tr w:rsidRPr="00456E85" w:rsidR="00456E85" w14:paraId="7411730B" w14:textId="77777777">
        <w:tc>
          <w:tcPr>
            <w:tcW w:w="1080" w:type="dxa"/>
            <w:tcBorders>
              <w:left w:val="single" w:color="auto" w:sz="18" w:space="0"/>
            </w:tcBorders>
            <w:vAlign w:val="center"/>
          </w:tcPr>
          <w:p w:rsidRPr="00680684" w:rsidR="00456E85" w:rsidRDefault="00456E85" w14:paraId="44D1216F" w14:textId="77777777">
            <w:pPr>
              <w:numPr>
                <w:ilvl w:val="0"/>
                <w:numId w:val="35"/>
                <w:numberingChange w:original="%1:147:0:" w:author="James A. Kinnard" w:date="2022-11-06T19:16:00Z" w:id="2841"/>
              </w:numPr>
              <w:spacing w:line="276" w:lineRule="auto"/>
              <w:jc w:val="center"/>
              <w:rPr>
                <w:rFonts w:ascii="Arial" w:hAnsi="Arial" w:cs="Arial"/>
                <w:bCs/>
              </w:rPr>
            </w:pPr>
          </w:p>
        </w:tc>
        <w:tc>
          <w:tcPr>
            <w:tcW w:w="2520" w:type="dxa"/>
            <w:vAlign w:val="center"/>
          </w:tcPr>
          <w:p w:rsidRPr="00680684" w:rsidR="00456E85" w:rsidRDefault="00456E85" w14:paraId="3DA92393" w14:textId="77777777">
            <w:pPr>
              <w:spacing w:line="276" w:lineRule="auto"/>
              <w:rPr>
                <w:rFonts w:ascii="Arial" w:hAnsi="Arial" w:cs="Arial"/>
                <w:bCs/>
                <w:snapToGrid w:val="0"/>
              </w:rPr>
            </w:pPr>
            <w:r w:rsidRPr="00680684">
              <w:rPr>
                <w:rFonts w:ascii="Arial" w:hAnsi="Arial" w:cs="Arial"/>
                <w:bCs/>
                <w:snapToGrid w:val="0"/>
              </w:rPr>
              <w:t>Channel 28</w:t>
            </w:r>
          </w:p>
        </w:tc>
        <w:tc>
          <w:tcPr>
            <w:tcW w:w="5040" w:type="dxa"/>
            <w:vMerge/>
            <w:tcBorders>
              <w:right w:val="single" w:color="auto" w:sz="18" w:space="0"/>
            </w:tcBorders>
            <w:vAlign w:val="center"/>
          </w:tcPr>
          <w:p w:rsidRPr="00680684" w:rsidR="00456E85" w:rsidRDefault="00456E85" w14:paraId="3517F98F" w14:textId="77777777">
            <w:pPr>
              <w:rPr>
                <w:rFonts w:ascii="Arial" w:hAnsi="Arial" w:cs="Arial"/>
                <w:bCs/>
              </w:rPr>
            </w:pPr>
          </w:p>
        </w:tc>
      </w:tr>
      <w:tr w:rsidRPr="00456E85" w:rsidR="00456E85" w14:paraId="33B03AED" w14:textId="77777777">
        <w:tc>
          <w:tcPr>
            <w:tcW w:w="1080" w:type="dxa"/>
            <w:tcBorders>
              <w:left w:val="single" w:color="auto" w:sz="18" w:space="0"/>
            </w:tcBorders>
            <w:vAlign w:val="center"/>
          </w:tcPr>
          <w:p w:rsidRPr="00680684" w:rsidR="00456E85" w:rsidRDefault="00456E85" w14:paraId="34223B45" w14:textId="77777777">
            <w:pPr>
              <w:numPr>
                <w:ilvl w:val="0"/>
                <w:numId w:val="35"/>
                <w:numberingChange w:original="%1:148:0:" w:author="James A. Kinnard" w:date="2022-11-06T19:16:00Z" w:id="2842"/>
              </w:numPr>
              <w:spacing w:line="276" w:lineRule="auto"/>
              <w:jc w:val="center"/>
              <w:rPr>
                <w:rFonts w:ascii="Arial" w:hAnsi="Arial" w:cs="Arial"/>
                <w:bCs/>
              </w:rPr>
            </w:pPr>
          </w:p>
        </w:tc>
        <w:tc>
          <w:tcPr>
            <w:tcW w:w="2520" w:type="dxa"/>
            <w:vAlign w:val="center"/>
          </w:tcPr>
          <w:p w:rsidRPr="00680684" w:rsidR="00456E85" w:rsidRDefault="00456E85" w14:paraId="156E2276" w14:textId="77777777">
            <w:pPr>
              <w:spacing w:line="276" w:lineRule="auto"/>
              <w:rPr>
                <w:rFonts w:ascii="Arial" w:hAnsi="Arial" w:cs="Arial"/>
                <w:bCs/>
                <w:snapToGrid w:val="0"/>
              </w:rPr>
            </w:pPr>
            <w:r w:rsidRPr="00680684">
              <w:rPr>
                <w:rFonts w:ascii="Arial" w:hAnsi="Arial" w:cs="Arial"/>
                <w:bCs/>
                <w:snapToGrid w:val="0"/>
              </w:rPr>
              <w:t>Channel 29</w:t>
            </w:r>
          </w:p>
        </w:tc>
        <w:tc>
          <w:tcPr>
            <w:tcW w:w="5040" w:type="dxa"/>
            <w:vMerge/>
            <w:tcBorders>
              <w:right w:val="single" w:color="auto" w:sz="18" w:space="0"/>
            </w:tcBorders>
            <w:vAlign w:val="center"/>
          </w:tcPr>
          <w:p w:rsidRPr="00680684" w:rsidR="00456E85" w:rsidRDefault="00456E85" w14:paraId="539CD7A1" w14:textId="77777777">
            <w:pPr>
              <w:rPr>
                <w:rFonts w:ascii="Arial" w:hAnsi="Arial" w:cs="Arial"/>
                <w:bCs/>
              </w:rPr>
            </w:pPr>
          </w:p>
        </w:tc>
      </w:tr>
      <w:tr w:rsidRPr="00456E85" w:rsidR="00456E85" w14:paraId="2B726011" w14:textId="77777777">
        <w:tc>
          <w:tcPr>
            <w:tcW w:w="1080" w:type="dxa"/>
            <w:tcBorders>
              <w:left w:val="single" w:color="auto" w:sz="18" w:space="0"/>
            </w:tcBorders>
            <w:vAlign w:val="center"/>
          </w:tcPr>
          <w:p w:rsidRPr="00680684" w:rsidR="00456E85" w:rsidRDefault="00456E85" w14:paraId="6A9A2604" w14:textId="77777777">
            <w:pPr>
              <w:numPr>
                <w:ilvl w:val="0"/>
                <w:numId w:val="35"/>
                <w:numberingChange w:original="%1:149:0:" w:author="James A. Kinnard" w:date="2022-11-06T19:16:00Z" w:id="2843"/>
              </w:numPr>
              <w:spacing w:line="276" w:lineRule="auto"/>
              <w:jc w:val="center"/>
              <w:rPr>
                <w:rFonts w:ascii="Arial" w:hAnsi="Arial" w:cs="Arial"/>
                <w:bCs/>
              </w:rPr>
            </w:pPr>
          </w:p>
        </w:tc>
        <w:tc>
          <w:tcPr>
            <w:tcW w:w="2520" w:type="dxa"/>
            <w:vAlign w:val="center"/>
          </w:tcPr>
          <w:p w:rsidRPr="00680684" w:rsidR="00456E85" w:rsidRDefault="00456E85" w14:paraId="17EA7CEB" w14:textId="77777777">
            <w:pPr>
              <w:spacing w:line="276" w:lineRule="auto"/>
              <w:rPr>
                <w:rFonts w:ascii="Arial" w:hAnsi="Arial" w:cs="Arial"/>
                <w:bCs/>
                <w:snapToGrid w:val="0"/>
              </w:rPr>
            </w:pPr>
            <w:r w:rsidRPr="00680684">
              <w:rPr>
                <w:rFonts w:ascii="Arial" w:hAnsi="Arial" w:cs="Arial"/>
                <w:bCs/>
                <w:snapToGrid w:val="0"/>
              </w:rPr>
              <w:t>Channel 30</w:t>
            </w:r>
          </w:p>
        </w:tc>
        <w:tc>
          <w:tcPr>
            <w:tcW w:w="5040" w:type="dxa"/>
            <w:vMerge/>
            <w:tcBorders>
              <w:right w:val="single" w:color="auto" w:sz="18" w:space="0"/>
            </w:tcBorders>
            <w:vAlign w:val="center"/>
          </w:tcPr>
          <w:p w:rsidRPr="00680684" w:rsidR="00456E85" w:rsidRDefault="00456E85" w14:paraId="3DD220FA" w14:textId="77777777">
            <w:pPr>
              <w:rPr>
                <w:rFonts w:ascii="Arial" w:hAnsi="Arial" w:cs="Arial"/>
                <w:bCs/>
              </w:rPr>
            </w:pPr>
          </w:p>
        </w:tc>
      </w:tr>
      <w:tr w:rsidRPr="00456E85" w:rsidR="00456E85" w14:paraId="4307C86D" w14:textId="77777777">
        <w:tc>
          <w:tcPr>
            <w:tcW w:w="1080" w:type="dxa"/>
            <w:tcBorders>
              <w:left w:val="single" w:color="auto" w:sz="18" w:space="0"/>
            </w:tcBorders>
            <w:vAlign w:val="center"/>
          </w:tcPr>
          <w:p w:rsidRPr="00680684" w:rsidR="00456E85" w:rsidRDefault="00456E85" w14:paraId="7B186A81" w14:textId="77777777">
            <w:pPr>
              <w:numPr>
                <w:ilvl w:val="0"/>
                <w:numId w:val="35"/>
                <w:numberingChange w:original="%1:150:0:" w:author="James A. Kinnard" w:date="2022-11-06T19:16:00Z" w:id="2844"/>
              </w:numPr>
              <w:spacing w:line="276" w:lineRule="auto"/>
              <w:jc w:val="center"/>
              <w:rPr>
                <w:rFonts w:ascii="Arial" w:hAnsi="Arial" w:cs="Arial"/>
                <w:bCs/>
              </w:rPr>
            </w:pPr>
          </w:p>
        </w:tc>
        <w:tc>
          <w:tcPr>
            <w:tcW w:w="2520" w:type="dxa"/>
            <w:vAlign w:val="center"/>
          </w:tcPr>
          <w:p w:rsidRPr="00680684" w:rsidR="00456E85" w:rsidRDefault="00456E85" w14:paraId="64176F65" w14:textId="77777777">
            <w:pPr>
              <w:spacing w:line="276" w:lineRule="auto"/>
              <w:rPr>
                <w:rFonts w:ascii="Arial" w:hAnsi="Arial" w:cs="Arial"/>
                <w:bCs/>
                <w:snapToGrid w:val="0"/>
              </w:rPr>
            </w:pPr>
            <w:r w:rsidRPr="00680684">
              <w:rPr>
                <w:rFonts w:ascii="Arial" w:hAnsi="Arial" w:cs="Arial"/>
                <w:bCs/>
                <w:snapToGrid w:val="0"/>
              </w:rPr>
              <w:t>Channel 31</w:t>
            </w:r>
          </w:p>
        </w:tc>
        <w:tc>
          <w:tcPr>
            <w:tcW w:w="5040" w:type="dxa"/>
            <w:vMerge/>
            <w:tcBorders>
              <w:right w:val="single" w:color="auto" w:sz="18" w:space="0"/>
            </w:tcBorders>
            <w:vAlign w:val="center"/>
          </w:tcPr>
          <w:p w:rsidRPr="00680684" w:rsidR="00456E85" w:rsidRDefault="00456E85" w14:paraId="4F24943C" w14:textId="77777777">
            <w:pPr>
              <w:rPr>
                <w:rFonts w:ascii="Arial" w:hAnsi="Arial" w:cs="Arial"/>
                <w:bCs/>
              </w:rPr>
            </w:pPr>
          </w:p>
        </w:tc>
      </w:tr>
      <w:tr w:rsidRPr="00456E85" w:rsidR="00456E85" w14:paraId="223CD329" w14:textId="77777777">
        <w:tc>
          <w:tcPr>
            <w:tcW w:w="1080" w:type="dxa"/>
            <w:tcBorders>
              <w:left w:val="single" w:color="auto" w:sz="18" w:space="0"/>
            </w:tcBorders>
            <w:vAlign w:val="center"/>
          </w:tcPr>
          <w:p w:rsidRPr="00680684" w:rsidR="00456E85" w:rsidRDefault="00456E85" w14:paraId="6AD9664E" w14:textId="77777777">
            <w:pPr>
              <w:numPr>
                <w:ilvl w:val="0"/>
                <w:numId w:val="35"/>
                <w:numberingChange w:original="%1:151:0:" w:author="James A. Kinnard" w:date="2022-11-06T19:16:00Z" w:id="2845"/>
              </w:numPr>
              <w:spacing w:line="276" w:lineRule="auto"/>
              <w:jc w:val="center"/>
              <w:rPr>
                <w:rFonts w:ascii="Arial" w:hAnsi="Arial" w:cs="Arial"/>
                <w:bCs/>
              </w:rPr>
            </w:pPr>
          </w:p>
        </w:tc>
        <w:tc>
          <w:tcPr>
            <w:tcW w:w="2520" w:type="dxa"/>
            <w:vAlign w:val="center"/>
          </w:tcPr>
          <w:p w:rsidRPr="00680684" w:rsidR="00456E85" w:rsidRDefault="00456E85" w14:paraId="663F7716" w14:textId="77777777">
            <w:pPr>
              <w:spacing w:line="276" w:lineRule="auto"/>
              <w:rPr>
                <w:rFonts w:ascii="Arial" w:hAnsi="Arial" w:cs="Arial"/>
                <w:bCs/>
                <w:snapToGrid w:val="0"/>
              </w:rPr>
            </w:pPr>
            <w:r w:rsidRPr="00680684">
              <w:rPr>
                <w:rFonts w:ascii="Arial" w:hAnsi="Arial" w:cs="Arial"/>
                <w:bCs/>
                <w:snapToGrid w:val="0"/>
              </w:rPr>
              <w:t>Channel 32</w:t>
            </w:r>
          </w:p>
        </w:tc>
        <w:tc>
          <w:tcPr>
            <w:tcW w:w="5040" w:type="dxa"/>
            <w:vMerge/>
            <w:tcBorders>
              <w:right w:val="single" w:color="auto" w:sz="18" w:space="0"/>
            </w:tcBorders>
            <w:vAlign w:val="center"/>
          </w:tcPr>
          <w:p w:rsidRPr="00680684" w:rsidR="00456E85" w:rsidRDefault="00456E85" w14:paraId="6BF7610E" w14:textId="77777777">
            <w:pPr>
              <w:rPr>
                <w:rFonts w:ascii="Arial" w:hAnsi="Arial" w:cs="Arial"/>
                <w:bCs/>
              </w:rPr>
            </w:pPr>
          </w:p>
        </w:tc>
      </w:tr>
      <w:tr w:rsidRPr="00456E85" w:rsidR="00456E85" w14:paraId="1EC08C52" w14:textId="77777777">
        <w:tc>
          <w:tcPr>
            <w:tcW w:w="1080" w:type="dxa"/>
            <w:tcBorders>
              <w:left w:val="single" w:color="auto" w:sz="18" w:space="0"/>
            </w:tcBorders>
            <w:vAlign w:val="center"/>
          </w:tcPr>
          <w:p w:rsidRPr="00680684" w:rsidR="00456E85" w:rsidRDefault="00456E85" w14:paraId="25DC539F" w14:textId="77777777">
            <w:pPr>
              <w:numPr>
                <w:ilvl w:val="0"/>
                <w:numId w:val="35"/>
                <w:numberingChange w:original="%1:152:0:" w:author="James A. Kinnard" w:date="2022-11-06T19:16:00Z" w:id="2846"/>
              </w:numPr>
              <w:spacing w:line="276" w:lineRule="auto"/>
              <w:jc w:val="center"/>
              <w:rPr>
                <w:rFonts w:ascii="Arial" w:hAnsi="Arial" w:cs="Arial"/>
                <w:bCs/>
              </w:rPr>
            </w:pPr>
          </w:p>
        </w:tc>
        <w:tc>
          <w:tcPr>
            <w:tcW w:w="2520" w:type="dxa"/>
            <w:vAlign w:val="center"/>
          </w:tcPr>
          <w:p w:rsidRPr="00680684" w:rsidR="00456E85" w:rsidRDefault="00456E85" w14:paraId="4EE8F294" w14:textId="77777777">
            <w:pPr>
              <w:spacing w:line="276" w:lineRule="auto"/>
              <w:rPr>
                <w:rFonts w:ascii="Arial" w:hAnsi="Arial" w:cs="Arial"/>
                <w:bCs/>
                <w:snapToGrid w:val="0"/>
              </w:rPr>
            </w:pPr>
            <w:r w:rsidRPr="00680684">
              <w:rPr>
                <w:rFonts w:ascii="Arial" w:hAnsi="Arial" w:cs="Arial"/>
                <w:bCs/>
                <w:snapToGrid w:val="0"/>
              </w:rPr>
              <w:t xml:space="preserve">Channel 1 </w:t>
            </w:r>
          </w:p>
        </w:tc>
        <w:tc>
          <w:tcPr>
            <w:tcW w:w="5040" w:type="dxa"/>
            <w:vMerge w:val="restart"/>
            <w:tcBorders>
              <w:right w:val="single" w:color="auto" w:sz="18" w:space="0"/>
            </w:tcBorders>
          </w:tcPr>
          <w:p w:rsidRPr="00680684" w:rsidR="00456E85" w:rsidRDefault="00456E85" w14:paraId="5B1324C7" w14:textId="77777777">
            <w:pPr>
              <w:spacing w:line="276" w:lineRule="auto"/>
              <w:rPr>
                <w:rFonts w:ascii="Arial" w:hAnsi="Arial" w:cs="Arial"/>
                <w:bCs/>
              </w:rPr>
            </w:pPr>
            <w:r w:rsidRPr="00680684">
              <w:rPr>
                <w:rFonts w:ascii="Arial" w:hAnsi="Arial" w:cs="Arial"/>
                <w:bCs/>
              </w:rPr>
              <w:t>Yellow Output Current Sense Threshold</w:t>
            </w:r>
          </w:p>
          <w:p w:rsidRPr="00680684" w:rsidR="00456E85" w:rsidRDefault="00456E85" w14:paraId="3F2364B3" w14:textId="77777777">
            <w:pPr>
              <w:spacing w:line="276" w:lineRule="auto"/>
              <w:ind w:left="432"/>
              <w:rPr>
                <w:rFonts w:ascii="Arial" w:hAnsi="Arial" w:cs="Arial"/>
                <w:bCs/>
              </w:rPr>
            </w:pPr>
            <w:r w:rsidRPr="00680684">
              <w:rPr>
                <w:rFonts w:ascii="Arial" w:hAnsi="Arial" w:cs="Arial"/>
                <w:bCs/>
              </w:rPr>
              <w:t xml:space="preserve">The threshold value for Yellow current sense shall be programmed in scaled milliamps. </w:t>
            </w:r>
          </w:p>
          <w:p w:rsidRPr="00680684" w:rsidR="00456E85" w:rsidRDefault="00456E85" w14:paraId="63E83F18" w14:textId="77777777">
            <w:pPr>
              <w:spacing w:line="276" w:lineRule="auto"/>
              <w:ind w:left="432"/>
              <w:rPr>
                <w:rFonts w:ascii="Arial" w:hAnsi="Arial" w:cs="Arial"/>
                <w:bCs/>
              </w:rPr>
            </w:pPr>
          </w:p>
          <w:p w:rsidRPr="00680684" w:rsidR="00456E85" w:rsidRDefault="00456E85" w14:paraId="681BF2EA" w14:textId="77777777">
            <w:pPr>
              <w:tabs>
                <w:tab w:val="left" w:pos="990"/>
              </w:tabs>
              <w:spacing w:line="276" w:lineRule="auto"/>
              <w:ind w:left="432"/>
              <w:rPr>
                <w:rFonts w:ascii="Arial" w:hAnsi="Arial" w:cs="Arial"/>
                <w:bCs/>
                <w:szCs w:val="24"/>
              </w:rPr>
            </w:pPr>
            <w:r w:rsidRPr="00680684">
              <w:rPr>
                <w:rFonts w:ascii="Arial" w:hAnsi="Arial" w:cs="Arial"/>
                <w:bCs/>
              </w:rPr>
              <w:t>IF Param &gt;120</w:t>
            </w:r>
          </w:p>
          <w:p w:rsidRPr="00680684" w:rsidR="00456E85" w:rsidRDefault="00456E85" w14:paraId="61E8192E" w14:textId="77777777">
            <w:pPr>
              <w:tabs>
                <w:tab w:val="left" w:pos="990"/>
              </w:tabs>
              <w:spacing w:line="276" w:lineRule="auto"/>
              <w:ind w:left="432"/>
              <w:rPr>
                <w:rFonts w:ascii="Arial" w:hAnsi="Arial" w:cs="Arial"/>
                <w:bCs/>
              </w:rPr>
            </w:pPr>
            <w:r w:rsidRPr="00C97B2D">
              <w:rPr>
                <w:rFonts w:ascii="Arial" w:hAnsi="Arial" w:cs="Arial"/>
                <w:bCs/>
              </w:rPr>
              <w:tab/>
            </w:r>
            <w:r w:rsidRPr="00680684">
              <w:rPr>
                <w:rFonts w:ascii="Arial" w:hAnsi="Arial" w:cs="Arial"/>
                <w:bCs/>
              </w:rPr>
              <w:t xml:space="preserve">Then Current = (Param *16) </w:t>
            </w:r>
            <w:r w:rsidRPr="00C97B2D">
              <w:rPr>
                <w:rFonts w:ascii="Arial" w:hAnsi="Arial" w:cs="Arial"/>
                <w:bCs/>
              </w:rPr>
              <w:t>–</w:t>
            </w:r>
            <w:r w:rsidRPr="00680684">
              <w:rPr>
                <w:rFonts w:ascii="Arial" w:hAnsi="Arial" w:cs="Arial"/>
                <w:bCs/>
              </w:rPr>
              <w:t xml:space="preserve"> 1800</w:t>
            </w:r>
          </w:p>
          <w:p w:rsidRPr="00680684" w:rsidR="00456E85" w:rsidRDefault="00456E85" w14:paraId="56E5F0A5" w14:textId="77777777">
            <w:pPr>
              <w:tabs>
                <w:tab w:val="left" w:pos="990"/>
              </w:tabs>
              <w:spacing w:line="276" w:lineRule="auto"/>
              <w:ind w:left="432"/>
              <w:rPr>
                <w:rFonts w:ascii="Arial" w:hAnsi="Arial" w:cs="Arial"/>
                <w:bCs/>
              </w:rPr>
            </w:pPr>
            <w:r w:rsidRPr="00C97B2D">
              <w:rPr>
                <w:rFonts w:ascii="Arial" w:hAnsi="Arial" w:cs="Arial"/>
                <w:bCs/>
              </w:rPr>
              <w:tab/>
            </w:r>
            <w:r w:rsidRPr="00680684">
              <w:rPr>
                <w:rFonts w:ascii="Arial" w:hAnsi="Arial" w:cs="Arial"/>
                <w:bCs/>
              </w:rPr>
              <w:t>Else Current = Param</w:t>
            </w:r>
          </w:p>
          <w:p w:rsidRPr="00680684" w:rsidR="00456E85" w:rsidRDefault="00456E85" w14:paraId="73E6D02A" w14:textId="77777777">
            <w:pPr>
              <w:tabs>
                <w:tab w:val="left" w:pos="990"/>
              </w:tabs>
              <w:spacing w:line="276" w:lineRule="auto"/>
              <w:ind w:left="432"/>
              <w:rPr>
                <w:rFonts w:ascii="Arial" w:hAnsi="Arial" w:cs="Arial"/>
                <w:bCs/>
              </w:rPr>
            </w:pPr>
            <w:r w:rsidRPr="00680684">
              <w:rPr>
                <w:rFonts w:ascii="Arial" w:hAnsi="Arial" w:cs="Arial"/>
                <w:bCs/>
              </w:rPr>
              <w:t>If Param &gt; 250 Then Current = “&gt; 2200” mA</w:t>
            </w:r>
          </w:p>
          <w:p w:rsidRPr="00680684" w:rsidR="00456E85" w:rsidRDefault="00456E85" w14:paraId="6FBAD364" w14:textId="77777777">
            <w:pPr>
              <w:spacing w:line="276" w:lineRule="auto"/>
              <w:ind w:left="432"/>
              <w:rPr>
                <w:rFonts w:ascii="Arial" w:hAnsi="Arial" w:cs="Arial"/>
                <w:bCs/>
              </w:rPr>
            </w:pPr>
          </w:p>
        </w:tc>
      </w:tr>
      <w:tr w:rsidRPr="00456E85" w:rsidR="00456E85" w14:paraId="36C2CD1C" w14:textId="77777777">
        <w:tc>
          <w:tcPr>
            <w:tcW w:w="1080" w:type="dxa"/>
            <w:tcBorders>
              <w:left w:val="single" w:color="auto" w:sz="18" w:space="0"/>
            </w:tcBorders>
            <w:vAlign w:val="center"/>
          </w:tcPr>
          <w:p w:rsidRPr="00680684" w:rsidR="00456E85" w:rsidRDefault="00456E85" w14:paraId="5DC4596E" w14:textId="77777777">
            <w:pPr>
              <w:numPr>
                <w:ilvl w:val="0"/>
                <w:numId w:val="35"/>
                <w:numberingChange w:original="%1:153:0:" w:author="James A. Kinnard" w:date="2022-11-06T19:16:00Z" w:id="2847"/>
              </w:numPr>
              <w:spacing w:line="276" w:lineRule="auto"/>
              <w:jc w:val="center"/>
              <w:rPr>
                <w:rFonts w:ascii="Arial" w:hAnsi="Arial" w:cs="Arial"/>
                <w:bCs/>
              </w:rPr>
            </w:pPr>
          </w:p>
        </w:tc>
        <w:tc>
          <w:tcPr>
            <w:tcW w:w="2520" w:type="dxa"/>
            <w:vAlign w:val="center"/>
          </w:tcPr>
          <w:p w:rsidRPr="00680684" w:rsidR="00456E85" w:rsidRDefault="00456E85" w14:paraId="2BA64933" w14:textId="77777777">
            <w:pPr>
              <w:spacing w:line="276" w:lineRule="auto"/>
              <w:rPr>
                <w:rFonts w:ascii="Arial" w:hAnsi="Arial" w:cs="Arial"/>
                <w:bCs/>
                <w:snapToGrid w:val="0"/>
              </w:rPr>
            </w:pPr>
            <w:r w:rsidRPr="00680684">
              <w:rPr>
                <w:rFonts w:ascii="Arial" w:hAnsi="Arial" w:cs="Arial"/>
                <w:bCs/>
                <w:snapToGrid w:val="0"/>
              </w:rPr>
              <w:t xml:space="preserve">Channel 2 </w:t>
            </w:r>
          </w:p>
        </w:tc>
        <w:tc>
          <w:tcPr>
            <w:tcW w:w="5040" w:type="dxa"/>
            <w:vMerge/>
            <w:tcBorders>
              <w:right w:val="single" w:color="auto" w:sz="18" w:space="0"/>
            </w:tcBorders>
            <w:vAlign w:val="center"/>
          </w:tcPr>
          <w:p w:rsidRPr="00680684" w:rsidR="00456E85" w:rsidRDefault="00456E85" w14:paraId="71E9947C" w14:textId="77777777">
            <w:pPr>
              <w:rPr>
                <w:rFonts w:ascii="Arial" w:hAnsi="Arial" w:cs="Arial"/>
                <w:bCs/>
              </w:rPr>
            </w:pPr>
          </w:p>
        </w:tc>
      </w:tr>
      <w:tr w:rsidRPr="00456E85" w:rsidR="00456E85" w14:paraId="41D74AEB" w14:textId="77777777">
        <w:tc>
          <w:tcPr>
            <w:tcW w:w="1080" w:type="dxa"/>
            <w:tcBorders>
              <w:left w:val="single" w:color="auto" w:sz="18" w:space="0"/>
            </w:tcBorders>
            <w:vAlign w:val="center"/>
          </w:tcPr>
          <w:p w:rsidRPr="00680684" w:rsidR="00456E85" w:rsidRDefault="00456E85" w14:paraId="1413D853" w14:textId="77777777">
            <w:pPr>
              <w:numPr>
                <w:ilvl w:val="0"/>
                <w:numId w:val="35"/>
                <w:numberingChange w:original="%1:154:0:" w:author="James A. Kinnard" w:date="2022-11-06T19:16:00Z" w:id="2848"/>
              </w:numPr>
              <w:spacing w:line="276" w:lineRule="auto"/>
              <w:jc w:val="center"/>
              <w:rPr>
                <w:rFonts w:ascii="Arial" w:hAnsi="Arial" w:cs="Arial"/>
                <w:bCs/>
              </w:rPr>
            </w:pPr>
          </w:p>
        </w:tc>
        <w:tc>
          <w:tcPr>
            <w:tcW w:w="2520" w:type="dxa"/>
            <w:vAlign w:val="center"/>
          </w:tcPr>
          <w:p w:rsidRPr="00680684" w:rsidR="00456E85" w:rsidRDefault="00456E85" w14:paraId="4818ECF4" w14:textId="77777777">
            <w:pPr>
              <w:spacing w:line="276" w:lineRule="auto"/>
              <w:rPr>
                <w:rFonts w:ascii="Arial" w:hAnsi="Arial" w:cs="Arial"/>
                <w:bCs/>
                <w:snapToGrid w:val="0"/>
              </w:rPr>
            </w:pPr>
            <w:r w:rsidRPr="00680684">
              <w:rPr>
                <w:rFonts w:ascii="Arial" w:hAnsi="Arial" w:cs="Arial"/>
                <w:bCs/>
                <w:snapToGrid w:val="0"/>
              </w:rPr>
              <w:t xml:space="preserve">Channel 3 </w:t>
            </w:r>
          </w:p>
        </w:tc>
        <w:tc>
          <w:tcPr>
            <w:tcW w:w="5040" w:type="dxa"/>
            <w:vMerge/>
            <w:tcBorders>
              <w:right w:val="single" w:color="auto" w:sz="18" w:space="0"/>
            </w:tcBorders>
            <w:vAlign w:val="center"/>
          </w:tcPr>
          <w:p w:rsidRPr="00680684" w:rsidR="00456E85" w:rsidRDefault="00456E85" w14:paraId="2A7A9836" w14:textId="77777777">
            <w:pPr>
              <w:rPr>
                <w:rFonts w:ascii="Arial" w:hAnsi="Arial" w:cs="Arial"/>
                <w:bCs/>
              </w:rPr>
            </w:pPr>
          </w:p>
        </w:tc>
      </w:tr>
      <w:tr w:rsidRPr="00456E85" w:rsidR="00456E85" w14:paraId="04F094CA" w14:textId="77777777">
        <w:tc>
          <w:tcPr>
            <w:tcW w:w="1080" w:type="dxa"/>
            <w:tcBorders>
              <w:left w:val="single" w:color="auto" w:sz="18" w:space="0"/>
            </w:tcBorders>
            <w:vAlign w:val="center"/>
          </w:tcPr>
          <w:p w:rsidRPr="00680684" w:rsidR="00456E85" w:rsidRDefault="00456E85" w14:paraId="47CE7A2C" w14:textId="77777777">
            <w:pPr>
              <w:numPr>
                <w:ilvl w:val="0"/>
                <w:numId w:val="35"/>
                <w:numberingChange w:original="%1:155:0:" w:author="James A. Kinnard" w:date="2022-11-06T19:16:00Z" w:id="2849"/>
              </w:numPr>
              <w:spacing w:line="276" w:lineRule="auto"/>
              <w:jc w:val="center"/>
              <w:rPr>
                <w:rFonts w:ascii="Arial" w:hAnsi="Arial" w:cs="Arial"/>
                <w:bCs/>
              </w:rPr>
            </w:pPr>
          </w:p>
        </w:tc>
        <w:tc>
          <w:tcPr>
            <w:tcW w:w="2520" w:type="dxa"/>
            <w:vAlign w:val="center"/>
          </w:tcPr>
          <w:p w:rsidRPr="00680684" w:rsidR="00456E85" w:rsidRDefault="00456E85" w14:paraId="4F1D8A66" w14:textId="77777777">
            <w:pPr>
              <w:spacing w:line="276" w:lineRule="auto"/>
              <w:rPr>
                <w:rFonts w:ascii="Arial" w:hAnsi="Arial" w:cs="Arial"/>
                <w:bCs/>
                <w:snapToGrid w:val="0"/>
              </w:rPr>
            </w:pPr>
            <w:r w:rsidRPr="00680684">
              <w:rPr>
                <w:rFonts w:ascii="Arial" w:hAnsi="Arial" w:cs="Arial"/>
                <w:bCs/>
                <w:snapToGrid w:val="0"/>
              </w:rPr>
              <w:t xml:space="preserve">Channel 4 </w:t>
            </w:r>
          </w:p>
        </w:tc>
        <w:tc>
          <w:tcPr>
            <w:tcW w:w="5040" w:type="dxa"/>
            <w:vMerge/>
            <w:tcBorders>
              <w:right w:val="single" w:color="auto" w:sz="18" w:space="0"/>
            </w:tcBorders>
            <w:vAlign w:val="center"/>
          </w:tcPr>
          <w:p w:rsidRPr="00680684" w:rsidR="00456E85" w:rsidRDefault="00456E85" w14:paraId="2C7DA92C" w14:textId="77777777">
            <w:pPr>
              <w:rPr>
                <w:rFonts w:ascii="Arial" w:hAnsi="Arial" w:cs="Arial"/>
                <w:bCs/>
              </w:rPr>
            </w:pPr>
          </w:p>
        </w:tc>
      </w:tr>
      <w:tr w:rsidRPr="00456E85" w:rsidR="00456E85" w14:paraId="551CDA82" w14:textId="77777777">
        <w:tc>
          <w:tcPr>
            <w:tcW w:w="1080" w:type="dxa"/>
            <w:tcBorders>
              <w:left w:val="single" w:color="auto" w:sz="18" w:space="0"/>
            </w:tcBorders>
            <w:vAlign w:val="center"/>
          </w:tcPr>
          <w:p w:rsidRPr="00680684" w:rsidR="00456E85" w:rsidRDefault="00456E85" w14:paraId="3F904CCB" w14:textId="77777777">
            <w:pPr>
              <w:numPr>
                <w:ilvl w:val="0"/>
                <w:numId w:val="35"/>
                <w:numberingChange w:original="%1:156:0:" w:author="James A. Kinnard" w:date="2022-11-06T19:16:00Z" w:id="2850"/>
              </w:numPr>
              <w:spacing w:line="276" w:lineRule="auto"/>
              <w:jc w:val="center"/>
              <w:rPr>
                <w:rFonts w:ascii="Arial" w:hAnsi="Arial" w:cs="Arial"/>
                <w:bCs/>
              </w:rPr>
            </w:pPr>
          </w:p>
        </w:tc>
        <w:tc>
          <w:tcPr>
            <w:tcW w:w="2520" w:type="dxa"/>
            <w:vAlign w:val="center"/>
          </w:tcPr>
          <w:p w:rsidRPr="00680684" w:rsidR="00456E85" w:rsidRDefault="00456E85" w14:paraId="530E55A2" w14:textId="77777777">
            <w:pPr>
              <w:spacing w:line="276" w:lineRule="auto"/>
              <w:rPr>
                <w:rFonts w:ascii="Arial" w:hAnsi="Arial" w:cs="Arial"/>
                <w:bCs/>
                <w:snapToGrid w:val="0"/>
              </w:rPr>
            </w:pPr>
            <w:r w:rsidRPr="00680684">
              <w:rPr>
                <w:rFonts w:ascii="Arial" w:hAnsi="Arial" w:cs="Arial"/>
                <w:bCs/>
                <w:snapToGrid w:val="0"/>
              </w:rPr>
              <w:t xml:space="preserve">Channel 5 </w:t>
            </w:r>
          </w:p>
        </w:tc>
        <w:tc>
          <w:tcPr>
            <w:tcW w:w="5040" w:type="dxa"/>
            <w:vMerge/>
            <w:tcBorders>
              <w:right w:val="single" w:color="auto" w:sz="18" w:space="0"/>
            </w:tcBorders>
            <w:vAlign w:val="center"/>
          </w:tcPr>
          <w:p w:rsidRPr="00680684" w:rsidR="00456E85" w:rsidRDefault="00456E85" w14:paraId="040360B8" w14:textId="77777777">
            <w:pPr>
              <w:rPr>
                <w:rFonts w:ascii="Arial" w:hAnsi="Arial" w:cs="Arial"/>
                <w:bCs/>
              </w:rPr>
            </w:pPr>
          </w:p>
        </w:tc>
      </w:tr>
      <w:tr w:rsidRPr="00456E85" w:rsidR="00456E85" w14:paraId="20328AFD" w14:textId="77777777">
        <w:tc>
          <w:tcPr>
            <w:tcW w:w="1080" w:type="dxa"/>
            <w:tcBorders>
              <w:left w:val="single" w:color="auto" w:sz="18" w:space="0"/>
            </w:tcBorders>
            <w:vAlign w:val="center"/>
          </w:tcPr>
          <w:p w:rsidRPr="00680684" w:rsidR="00456E85" w:rsidRDefault="00456E85" w14:paraId="17A1CA98" w14:textId="77777777">
            <w:pPr>
              <w:numPr>
                <w:ilvl w:val="0"/>
                <w:numId w:val="35"/>
                <w:numberingChange w:original="%1:157:0:" w:author="James A. Kinnard" w:date="2022-11-06T19:16:00Z" w:id="2851"/>
              </w:numPr>
              <w:spacing w:line="276" w:lineRule="auto"/>
              <w:jc w:val="center"/>
              <w:rPr>
                <w:rFonts w:ascii="Arial" w:hAnsi="Arial" w:cs="Arial"/>
                <w:bCs/>
              </w:rPr>
            </w:pPr>
          </w:p>
        </w:tc>
        <w:tc>
          <w:tcPr>
            <w:tcW w:w="2520" w:type="dxa"/>
            <w:vAlign w:val="center"/>
          </w:tcPr>
          <w:p w:rsidRPr="00680684" w:rsidR="00456E85" w:rsidRDefault="00456E85" w14:paraId="0A2DEE22" w14:textId="77777777">
            <w:pPr>
              <w:spacing w:line="276" w:lineRule="auto"/>
              <w:rPr>
                <w:rFonts w:ascii="Arial" w:hAnsi="Arial" w:cs="Arial"/>
                <w:bCs/>
                <w:snapToGrid w:val="0"/>
              </w:rPr>
            </w:pPr>
            <w:r w:rsidRPr="00680684">
              <w:rPr>
                <w:rFonts w:ascii="Arial" w:hAnsi="Arial" w:cs="Arial"/>
                <w:bCs/>
                <w:snapToGrid w:val="0"/>
              </w:rPr>
              <w:t xml:space="preserve">Channel 6 </w:t>
            </w:r>
          </w:p>
        </w:tc>
        <w:tc>
          <w:tcPr>
            <w:tcW w:w="5040" w:type="dxa"/>
            <w:vMerge/>
            <w:tcBorders>
              <w:right w:val="single" w:color="auto" w:sz="18" w:space="0"/>
            </w:tcBorders>
            <w:vAlign w:val="center"/>
          </w:tcPr>
          <w:p w:rsidRPr="00680684" w:rsidR="00456E85" w:rsidRDefault="00456E85" w14:paraId="1A55251A" w14:textId="77777777">
            <w:pPr>
              <w:rPr>
                <w:rFonts w:ascii="Arial" w:hAnsi="Arial" w:cs="Arial"/>
                <w:bCs/>
              </w:rPr>
            </w:pPr>
          </w:p>
        </w:tc>
      </w:tr>
      <w:tr w:rsidRPr="00456E85" w:rsidR="00456E85" w14:paraId="5F0B072D" w14:textId="77777777">
        <w:tc>
          <w:tcPr>
            <w:tcW w:w="1080" w:type="dxa"/>
            <w:tcBorders>
              <w:left w:val="single" w:color="auto" w:sz="18" w:space="0"/>
            </w:tcBorders>
            <w:vAlign w:val="center"/>
          </w:tcPr>
          <w:p w:rsidRPr="00680684" w:rsidR="00456E85" w:rsidRDefault="00456E85" w14:paraId="4F6D2C48" w14:textId="77777777">
            <w:pPr>
              <w:numPr>
                <w:ilvl w:val="0"/>
                <w:numId w:val="35"/>
                <w:numberingChange w:original="%1:158:0:" w:author="James A. Kinnard" w:date="2022-11-06T19:16:00Z" w:id="2852"/>
              </w:numPr>
              <w:spacing w:line="276" w:lineRule="auto"/>
              <w:jc w:val="center"/>
              <w:rPr>
                <w:rFonts w:ascii="Arial" w:hAnsi="Arial" w:cs="Arial"/>
                <w:bCs/>
              </w:rPr>
            </w:pPr>
          </w:p>
        </w:tc>
        <w:tc>
          <w:tcPr>
            <w:tcW w:w="2520" w:type="dxa"/>
            <w:vAlign w:val="center"/>
          </w:tcPr>
          <w:p w:rsidRPr="00680684" w:rsidR="00456E85" w:rsidRDefault="00456E85" w14:paraId="65A2697B" w14:textId="77777777">
            <w:pPr>
              <w:spacing w:line="276" w:lineRule="auto"/>
              <w:rPr>
                <w:rFonts w:ascii="Arial" w:hAnsi="Arial" w:cs="Arial"/>
                <w:bCs/>
                <w:snapToGrid w:val="0"/>
              </w:rPr>
            </w:pPr>
            <w:r w:rsidRPr="00680684">
              <w:rPr>
                <w:rFonts w:ascii="Arial" w:hAnsi="Arial" w:cs="Arial"/>
                <w:bCs/>
                <w:snapToGrid w:val="0"/>
              </w:rPr>
              <w:t xml:space="preserve">Channel 7 </w:t>
            </w:r>
          </w:p>
        </w:tc>
        <w:tc>
          <w:tcPr>
            <w:tcW w:w="5040" w:type="dxa"/>
            <w:vMerge/>
            <w:tcBorders>
              <w:right w:val="single" w:color="auto" w:sz="18" w:space="0"/>
            </w:tcBorders>
            <w:vAlign w:val="center"/>
          </w:tcPr>
          <w:p w:rsidRPr="00680684" w:rsidR="00456E85" w:rsidRDefault="00456E85" w14:paraId="31F27C88" w14:textId="77777777">
            <w:pPr>
              <w:rPr>
                <w:rFonts w:ascii="Arial" w:hAnsi="Arial" w:cs="Arial"/>
                <w:bCs/>
              </w:rPr>
            </w:pPr>
          </w:p>
        </w:tc>
      </w:tr>
      <w:tr w:rsidRPr="00456E85" w:rsidR="00456E85" w14:paraId="7929DAB3" w14:textId="77777777">
        <w:tc>
          <w:tcPr>
            <w:tcW w:w="1080" w:type="dxa"/>
            <w:tcBorders>
              <w:left w:val="single" w:color="auto" w:sz="18" w:space="0"/>
            </w:tcBorders>
            <w:vAlign w:val="center"/>
          </w:tcPr>
          <w:p w:rsidRPr="00680684" w:rsidR="00456E85" w:rsidRDefault="00456E85" w14:paraId="79B88F8C" w14:textId="77777777">
            <w:pPr>
              <w:numPr>
                <w:ilvl w:val="0"/>
                <w:numId w:val="35"/>
                <w:numberingChange w:original="%1:159:0:" w:author="James A. Kinnard" w:date="2022-11-06T19:16:00Z" w:id="2853"/>
              </w:numPr>
              <w:spacing w:line="276" w:lineRule="auto"/>
              <w:jc w:val="center"/>
              <w:rPr>
                <w:rFonts w:ascii="Arial" w:hAnsi="Arial" w:cs="Arial"/>
                <w:bCs/>
              </w:rPr>
            </w:pPr>
          </w:p>
        </w:tc>
        <w:tc>
          <w:tcPr>
            <w:tcW w:w="2520" w:type="dxa"/>
            <w:vAlign w:val="center"/>
          </w:tcPr>
          <w:p w:rsidRPr="00680684" w:rsidR="00456E85" w:rsidRDefault="00456E85" w14:paraId="3B26D2F1" w14:textId="77777777">
            <w:pPr>
              <w:spacing w:line="276" w:lineRule="auto"/>
              <w:rPr>
                <w:rFonts w:ascii="Arial" w:hAnsi="Arial" w:cs="Arial"/>
                <w:bCs/>
                <w:snapToGrid w:val="0"/>
              </w:rPr>
            </w:pPr>
            <w:r w:rsidRPr="00680684">
              <w:rPr>
                <w:rFonts w:ascii="Arial" w:hAnsi="Arial" w:cs="Arial"/>
                <w:bCs/>
                <w:snapToGrid w:val="0"/>
              </w:rPr>
              <w:t xml:space="preserve">Channel 8 </w:t>
            </w:r>
          </w:p>
        </w:tc>
        <w:tc>
          <w:tcPr>
            <w:tcW w:w="5040" w:type="dxa"/>
            <w:vMerge/>
            <w:tcBorders>
              <w:right w:val="single" w:color="auto" w:sz="18" w:space="0"/>
            </w:tcBorders>
            <w:vAlign w:val="center"/>
          </w:tcPr>
          <w:p w:rsidRPr="00680684" w:rsidR="00456E85" w:rsidRDefault="00456E85" w14:paraId="145C11DD" w14:textId="77777777">
            <w:pPr>
              <w:rPr>
                <w:rFonts w:ascii="Arial" w:hAnsi="Arial" w:cs="Arial"/>
                <w:bCs/>
              </w:rPr>
            </w:pPr>
          </w:p>
        </w:tc>
      </w:tr>
      <w:tr w:rsidRPr="00456E85" w:rsidR="00456E85" w14:paraId="025AFB53" w14:textId="77777777">
        <w:tc>
          <w:tcPr>
            <w:tcW w:w="1080" w:type="dxa"/>
            <w:tcBorders>
              <w:left w:val="single" w:color="auto" w:sz="18" w:space="0"/>
            </w:tcBorders>
            <w:vAlign w:val="center"/>
          </w:tcPr>
          <w:p w:rsidRPr="00680684" w:rsidR="00456E85" w:rsidRDefault="00456E85" w14:paraId="6B40E7A7" w14:textId="77777777">
            <w:pPr>
              <w:numPr>
                <w:ilvl w:val="0"/>
                <w:numId w:val="35"/>
                <w:numberingChange w:original="%1:160:0:" w:author="James A. Kinnard" w:date="2022-11-06T19:16:00Z" w:id="2854"/>
              </w:numPr>
              <w:spacing w:line="276" w:lineRule="auto"/>
              <w:jc w:val="center"/>
              <w:rPr>
                <w:rFonts w:ascii="Arial" w:hAnsi="Arial" w:cs="Arial"/>
                <w:bCs/>
              </w:rPr>
            </w:pPr>
          </w:p>
        </w:tc>
        <w:tc>
          <w:tcPr>
            <w:tcW w:w="2520" w:type="dxa"/>
            <w:vAlign w:val="center"/>
          </w:tcPr>
          <w:p w:rsidRPr="00680684" w:rsidR="00456E85" w:rsidRDefault="00456E85" w14:paraId="2D153E04" w14:textId="77777777">
            <w:pPr>
              <w:spacing w:line="276" w:lineRule="auto"/>
              <w:rPr>
                <w:rFonts w:ascii="Arial" w:hAnsi="Arial" w:cs="Arial"/>
                <w:bCs/>
                <w:snapToGrid w:val="0"/>
              </w:rPr>
            </w:pPr>
            <w:r w:rsidRPr="00680684">
              <w:rPr>
                <w:rFonts w:ascii="Arial" w:hAnsi="Arial" w:cs="Arial"/>
                <w:bCs/>
                <w:snapToGrid w:val="0"/>
              </w:rPr>
              <w:t xml:space="preserve">Channel 9 </w:t>
            </w:r>
          </w:p>
        </w:tc>
        <w:tc>
          <w:tcPr>
            <w:tcW w:w="5040" w:type="dxa"/>
            <w:vMerge/>
            <w:tcBorders>
              <w:right w:val="single" w:color="auto" w:sz="18" w:space="0"/>
            </w:tcBorders>
            <w:vAlign w:val="center"/>
          </w:tcPr>
          <w:p w:rsidRPr="00680684" w:rsidR="00456E85" w:rsidRDefault="00456E85" w14:paraId="3FFF7D4A" w14:textId="77777777">
            <w:pPr>
              <w:rPr>
                <w:rFonts w:ascii="Arial" w:hAnsi="Arial" w:cs="Arial"/>
                <w:bCs/>
              </w:rPr>
            </w:pPr>
          </w:p>
        </w:tc>
      </w:tr>
      <w:tr w:rsidRPr="00456E85" w:rsidR="00456E85" w14:paraId="54CEB92A" w14:textId="77777777">
        <w:tc>
          <w:tcPr>
            <w:tcW w:w="1080" w:type="dxa"/>
            <w:tcBorders>
              <w:left w:val="single" w:color="auto" w:sz="18" w:space="0"/>
            </w:tcBorders>
            <w:vAlign w:val="center"/>
          </w:tcPr>
          <w:p w:rsidRPr="00680684" w:rsidR="00456E85" w:rsidRDefault="00456E85" w14:paraId="287B69A3" w14:textId="77777777">
            <w:pPr>
              <w:numPr>
                <w:ilvl w:val="0"/>
                <w:numId w:val="35"/>
                <w:numberingChange w:original="%1:161:0:" w:author="James A. Kinnard" w:date="2022-11-06T19:16:00Z" w:id="2855"/>
              </w:numPr>
              <w:spacing w:line="276" w:lineRule="auto"/>
              <w:jc w:val="center"/>
              <w:rPr>
                <w:rFonts w:ascii="Arial" w:hAnsi="Arial" w:cs="Arial"/>
                <w:bCs/>
              </w:rPr>
            </w:pPr>
          </w:p>
        </w:tc>
        <w:tc>
          <w:tcPr>
            <w:tcW w:w="2520" w:type="dxa"/>
            <w:vAlign w:val="center"/>
          </w:tcPr>
          <w:p w:rsidRPr="00680684" w:rsidR="00456E85" w:rsidRDefault="00456E85" w14:paraId="5B82CF09" w14:textId="77777777">
            <w:pPr>
              <w:spacing w:line="276" w:lineRule="auto"/>
              <w:rPr>
                <w:rFonts w:ascii="Arial" w:hAnsi="Arial" w:cs="Arial"/>
                <w:bCs/>
                <w:snapToGrid w:val="0"/>
              </w:rPr>
            </w:pPr>
            <w:r w:rsidRPr="00680684">
              <w:rPr>
                <w:rFonts w:ascii="Arial" w:hAnsi="Arial" w:cs="Arial"/>
                <w:bCs/>
                <w:snapToGrid w:val="0"/>
              </w:rPr>
              <w:t xml:space="preserve">Channel 10 </w:t>
            </w:r>
          </w:p>
        </w:tc>
        <w:tc>
          <w:tcPr>
            <w:tcW w:w="5040" w:type="dxa"/>
            <w:vMerge/>
            <w:tcBorders>
              <w:right w:val="single" w:color="auto" w:sz="18" w:space="0"/>
            </w:tcBorders>
            <w:vAlign w:val="center"/>
          </w:tcPr>
          <w:p w:rsidRPr="00680684" w:rsidR="00456E85" w:rsidRDefault="00456E85" w14:paraId="63A0829D" w14:textId="77777777">
            <w:pPr>
              <w:rPr>
                <w:rFonts w:ascii="Arial" w:hAnsi="Arial" w:cs="Arial"/>
                <w:bCs/>
              </w:rPr>
            </w:pPr>
          </w:p>
        </w:tc>
      </w:tr>
      <w:tr w:rsidRPr="00456E85" w:rsidR="00456E85" w14:paraId="6CF89E35" w14:textId="77777777">
        <w:tc>
          <w:tcPr>
            <w:tcW w:w="1080" w:type="dxa"/>
            <w:tcBorders>
              <w:left w:val="single" w:color="auto" w:sz="18" w:space="0"/>
            </w:tcBorders>
            <w:vAlign w:val="center"/>
          </w:tcPr>
          <w:p w:rsidRPr="00680684" w:rsidR="00456E85" w:rsidRDefault="00456E85" w14:paraId="39CA8924" w14:textId="77777777">
            <w:pPr>
              <w:numPr>
                <w:ilvl w:val="0"/>
                <w:numId w:val="35"/>
                <w:numberingChange w:original="%1:162:0:" w:author="James A. Kinnard" w:date="2022-11-06T19:16:00Z" w:id="2856"/>
              </w:numPr>
              <w:spacing w:line="276" w:lineRule="auto"/>
              <w:jc w:val="center"/>
              <w:rPr>
                <w:rFonts w:ascii="Arial" w:hAnsi="Arial" w:cs="Arial"/>
                <w:bCs/>
              </w:rPr>
            </w:pPr>
          </w:p>
        </w:tc>
        <w:tc>
          <w:tcPr>
            <w:tcW w:w="2520" w:type="dxa"/>
            <w:vAlign w:val="center"/>
          </w:tcPr>
          <w:p w:rsidRPr="00680684" w:rsidR="00456E85" w:rsidRDefault="00456E85" w14:paraId="224C895A" w14:textId="77777777">
            <w:pPr>
              <w:spacing w:line="276" w:lineRule="auto"/>
              <w:rPr>
                <w:rFonts w:ascii="Arial" w:hAnsi="Arial" w:cs="Arial"/>
                <w:bCs/>
                <w:snapToGrid w:val="0"/>
              </w:rPr>
            </w:pPr>
            <w:r w:rsidRPr="00680684">
              <w:rPr>
                <w:rFonts w:ascii="Arial" w:hAnsi="Arial" w:cs="Arial"/>
                <w:bCs/>
                <w:snapToGrid w:val="0"/>
              </w:rPr>
              <w:t xml:space="preserve">Channel 11 </w:t>
            </w:r>
          </w:p>
        </w:tc>
        <w:tc>
          <w:tcPr>
            <w:tcW w:w="5040" w:type="dxa"/>
            <w:vMerge/>
            <w:tcBorders>
              <w:right w:val="single" w:color="auto" w:sz="18" w:space="0"/>
            </w:tcBorders>
            <w:vAlign w:val="center"/>
          </w:tcPr>
          <w:p w:rsidRPr="00680684" w:rsidR="00456E85" w:rsidRDefault="00456E85" w14:paraId="1BB6F150" w14:textId="77777777">
            <w:pPr>
              <w:rPr>
                <w:rFonts w:ascii="Arial" w:hAnsi="Arial" w:cs="Arial"/>
                <w:bCs/>
              </w:rPr>
            </w:pPr>
          </w:p>
        </w:tc>
      </w:tr>
      <w:tr w:rsidRPr="00456E85" w:rsidR="00456E85" w14:paraId="21BF105C" w14:textId="77777777">
        <w:tc>
          <w:tcPr>
            <w:tcW w:w="1080" w:type="dxa"/>
            <w:tcBorders>
              <w:left w:val="single" w:color="auto" w:sz="18" w:space="0"/>
            </w:tcBorders>
            <w:vAlign w:val="center"/>
          </w:tcPr>
          <w:p w:rsidRPr="00680684" w:rsidR="00456E85" w:rsidRDefault="00456E85" w14:paraId="04338875" w14:textId="77777777">
            <w:pPr>
              <w:numPr>
                <w:ilvl w:val="0"/>
                <w:numId w:val="35"/>
                <w:numberingChange w:original="%1:163:0:" w:author="James A. Kinnard" w:date="2022-11-06T19:16:00Z" w:id="2857"/>
              </w:numPr>
              <w:spacing w:line="276" w:lineRule="auto"/>
              <w:jc w:val="center"/>
              <w:rPr>
                <w:rFonts w:ascii="Arial" w:hAnsi="Arial" w:cs="Arial"/>
                <w:bCs/>
              </w:rPr>
            </w:pPr>
          </w:p>
        </w:tc>
        <w:tc>
          <w:tcPr>
            <w:tcW w:w="2520" w:type="dxa"/>
            <w:vAlign w:val="center"/>
          </w:tcPr>
          <w:p w:rsidRPr="00680684" w:rsidR="00456E85" w:rsidRDefault="00456E85" w14:paraId="04B904F9" w14:textId="77777777">
            <w:pPr>
              <w:spacing w:line="276" w:lineRule="auto"/>
              <w:rPr>
                <w:rFonts w:ascii="Arial" w:hAnsi="Arial" w:cs="Arial"/>
                <w:bCs/>
                <w:snapToGrid w:val="0"/>
              </w:rPr>
            </w:pPr>
            <w:r w:rsidRPr="00680684">
              <w:rPr>
                <w:rFonts w:ascii="Arial" w:hAnsi="Arial" w:cs="Arial"/>
                <w:bCs/>
                <w:snapToGrid w:val="0"/>
              </w:rPr>
              <w:t xml:space="preserve">Channel 12 </w:t>
            </w:r>
          </w:p>
        </w:tc>
        <w:tc>
          <w:tcPr>
            <w:tcW w:w="5040" w:type="dxa"/>
            <w:vMerge/>
            <w:tcBorders>
              <w:right w:val="single" w:color="auto" w:sz="18" w:space="0"/>
            </w:tcBorders>
            <w:vAlign w:val="center"/>
          </w:tcPr>
          <w:p w:rsidRPr="00680684" w:rsidR="00456E85" w:rsidRDefault="00456E85" w14:paraId="2CCB938B" w14:textId="77777777">
            <w:pPr>
              <w:rPr>
                <w:rFonts w:ascii="Arial" w:hAnsi="Arial" w:cs="Arial"/>
                <w:bCs/>
              </w:rPr>
            </w:pPr>
          </w:p>
        </w:tc>
      </w:tr>
      <w:tr w:rsidRPr="00456E85" w:rsidR="00456E85" w14:paraId="11FC6FE7" w14:textId="77777777">
        <w:tc>
          <w:tcPr>
            <w:tcW w:w="1080" w:type="dxa"/>
            <w:tcBorders>
              <w:left w:val="single" w:color="auto" w:sz="18" w:space="0"/>
            </w:tcBorders>
            <w:vAlign w:val="center"/>
          </w:tcPr>
          <w:p w:rsidRPr="00680684" w:rsidR="00456E85" w:rsidRDefault="00456E85" w14:paraId="796B98D5" w14:textId="77777777">
            <w:pPr>
              <w:numPr>
                <w:ilvl w:val="0"/>
                <w:numId w:val="35"/>
                <w:numberingChange w:original="%1:164:0:" w:author="James A. Kinnard" w:date="2022-11-06T19:16:00Z" w:id="2858"/>
              </w:numPr>
              <w:spacing w:line="276" w:lineRule="auto"/>
              <w:jc w:val="center"/>
              <w:rPr>
                <w:rFonts w:ascii="Arial" w:hAnsi="Arial" w:cs="Arial"/>
                <w:bCs/>
              </w:rPr>
            </w:pPr>
          </w:p>
        </w:tc>
        <w:tc>
          <w:tcPr>
            <w:tcW w:w="2520" w:type="dxa"/>
            <w:vAlign w:val="center"/>
          </w:tcPr>
          <w:p w:rsidRPr="00680684" w:rsidR="00456E85" w:rsidRDefault="00456E85" w14:paraId="7E58EFC5" w14:textId="77777777">
            <w:pPr>
              <w:spacing w:line="276" w:lineRule="auto"/>
              <w:rPr>
                <w:rFonts w:ascii="Arial" w:hAnsi="Arial" w:cs="Arial"/>
                <w:bCs/>
                <w:snapToGrid w:val="0"/>
              </w:rPr>
            </w:pPr>
            <w:r w:rsidRPr="00680684">
              <w:rPr>
                <w:rFonts w:ascii="Arial" w:hAnsi="Arial" w:cs="Arial"/>
                <w:bCs/>
                <w:snapToGrid w:val="0"/>
              </w:rPr>
              <w:t xml:space="preserve">Channel 13 </w:t>
            </w:r>
          </w:p>
        </w:tc>
        <w:tc>
          <w:tcPr>
            <w:tcW w:w="5040" w:type="dxa"/>
            <w:vMerge/>
            <w:tcBorders>
              <w:right w:val="single" w:color="auto" w:sz="18" w:space="0"/>
            </w:tcBorders>
            <w:vAlign w:val="center"/>
          </w:tcPr>
          <w:p w:rsidRPr="00680684" w:rsidR="00456E85" w:rsidRDefault="00456E85" w14:paraId="344BE600" w14:textId="77777777">
            <w:pPr>
              <w:rPr>
                <w:rFonts w:ascii="Arial" w:hAnsi="Arial" w:cs="Arial"/>
                <w:bCs/>
              </w:rPr>
            </w:pPr>
          </w:p>
        </w:tc>
      </w:tr>
      <w:tr w:rsidRPr="00456E85" w:rsidR="00456E85" w14:paraId="32307285" w14:textId="77777777">
        <w:tc>
          <w:tcPr>
            <w:tcW w:w="1080" w:type="dxa"/>
            <w:tcBorders>
              <w:left w:val="single" w:color="auto" w:sz="18" w:space="0"/>
            </w:tcBorders>
            <w:vAlign w:val="center"/>
          </w:tcPr>
          <w:p w:rsidRPr="00680684" w:rsidR="00456E85" w:rsidRDefault="00456E85" w14:paraId="7EE3B4B9" w14:textId="77777777">
            <w:pPr>
              <w:numPr>
                <w:ilvl w:val="0"/>
                <w:numId w:val="35"/>
                <w:numberingChange w:original="%1:165:0:" w:author="James A. Kinnard" w:date="2022-11-06T19:16:00Z" w:id="2859"/>
              </w:numPr>
              <w:spacing w:line="276" w:lineRule="auto"/>
              <w:jc w:val="center"/>
              <w:rPr>
                <w:rFonts w:ascii="Arial" w:hAnsi="Arial" w:cs="Arial"/>
                <w:bCs/>
              </w:rPr>
            </w:pPr>
          </w:p>
        </w:tc>
        <w:tc>
          <w:tcPr>
            <w:tcW w:w="2520" w:type="dxa"/>
            <w:vAlign w:val="center"/>
          </w:tcPr>
          <w:p w:rsidRPr="00680684" w:rsidR="00456E85" w:rsidRDefault="00456E85" w14:paraId="78BB1B27" w14:textId="77777777">
            <w:pPr>
              <w:spacing w:line="276" w:lineRule="auto"/>
              <w:rPr>
                <w:rFonts w:ascii="Arial" w:hAnsi="Arial" w:cs="Arial"/>
                <w:bCs/>
                <w:snapToGrid w:val="0"/>
              </w:rPr>
            </w:pPr>
            <w:r w:rsidRPr="00680684">
              <w:rPr>
                <w:rFonts w:ascii="Arial" w:hAnsi="Arial" w:cs="Arial"/>
                <w:bCs/>
                <w:snapToGrid w:val="0"/>
              </w:rPr>
              <w:t xml:space="preserve">Channel 14 </w:t>
            </w:r>
          </w:p>
        </w:tc>
        <w:tc>
          <w:tcPr>
            <w:tcW w:w="5040" w:type="dxa"/>
            <w:vMerge/>
            <w:tcBorders>
              <w:right w:val="single" w:color="auto" w:sz="18" w:space="0"/>
            </w:tcBorders>
            <w:vAlign w:val="center"/>
          </w:tcPr>
          <w:p w:rsidRPr="00680684" w:rsidR="00456E85" w:rsidRDefault="00456E85" w14:paraId="17D63EA2" w14:textId="77777777">
            <w:pPr>
              <w:rPr>
                <w:rFonts w:ascii="Arial" w:hAnsi="Arial" w:cs="Arial"/>
                <w:bCs/>
              </w:rPr>
            </w:pPr>
          </w:p>
        </w:tc>
      </w:tr>
      <w:tr w:rsidRPr="00456E85" w:rsidR="00456E85" w14:paraId="4DB1C37A" w14:textId="77777777">
        <w:tc>
          <w:tcPr>
            <w:tcW w:w="1080" w:type="dxa"/>
            <w:tcBorders>
              <w:left w:val="single" w:color="auto" w:sz="18" w:space="0"/>
            </w:tcBorders>
            <w:vAlign w:val="center"/>
          </w:tcPr>
          <w:p w:rsidRPr="00680684" w:rsidR="00456E85" w:rsidRDefault="00456E85" w14:paraId="52E608EF" w14:textId="77777777">
            <w:pPr>
              <w:numPr>
                <w:ilvl w:val="0"/>
                <w:numId w:val="35"/>
                <w:numberingChange w:original="%1:166:0:" w:author="James A. Kinnard" w:date="2022-11-06T19:16:00Z" w:id="2860"/>
              </w:numPr>
              <w:spacing w:line="276" w:lineRule="auto"/>
              <w:jc w:val="center"/>
              <w:rPr>
                <w:rFonts w:ascii="Arial" w:hAnsi="Arial" w:cs="Arial"/>
                <w:bCs/>
              </w:rPr>
            </w:pPr>
          </w:p>
        </w:tc>
        <w:tc>
          <w:tcPr>
            <w:tcW w:w="2520" w:type="dxa"/>
            <w:vAlign w:val="center"/>
          </w:tcPr>
          <w:p w:rsidRPr="00680684" w:rsidR="00456E85" w:rsidRDefault="00456E85" w14:paraId="078A5B23" w14:textId="77777777">
            <w:pPr>
              <w:spacing w:line="276" w:lineRule="auto"/>
              <w:rPr>
                <w:rFonts w:ascii="Arial" w:hAnsi="Arial" w:cs="Arial"/>
                <w:bCs/>
                <w:snapToGrid w:val="0"/>
              </w:rPr>
            </w:pPr>
            <w:r w:rsidRPr="00680684">
              <w:rPr>
                <w:rFonts w:ascii="Arial" w:hAnsi="Arial" w:cs="Arial"/>
                <w:bCs/>
                <w:snapToGrid w:val="0"/>
              </w:rPr>
              <w:t xml:space="preserve">Channel 15 </w:t>
            </w:r>
          </w:p>
        </w:tc>
        <w:tc>
          <w:tcPr>
            <w:tcW w:w="5040" w:type="dxa"/>
            <w:vMerge/>
            <w:tcBorders>
              <w:right w:val="single" w:color="auto" w:sz="18" w:space="0"/>
            </w:tcBorders>
            <w:vAlign w:val="center"/>
          </w:tcPr>
          <w:p w:rsidRPr="00680684" w:rsidR="00456E85" w:rsidRDefault="00456E85" w14:paraId="074E47F7" w14:textId="77777777">
            <w:pPr>
              <w:rPr>
                <w:rFonts w:ascii="Arial" w:hAnsi="Arial" w:cs="Arial"/>
                <w:bCs/>
              </w:rPr>
            </w:pPr>
          </w:p>
        </w:tc>
      </w:tr>
      <w:tr w:rsidRPr="00456E85" w:rsidR="00456E85" w14:paraId="742702A5" w14:textId="77777777">
        <w:tc>
          <w:tcPr>
            <w:tcW w:w="1080" w:type="dxa"/>
            <w:tcBorders>
              <w:left w:val="single" w:color="auto" w:sz="18" w:space="0"/>
            </w:tcBorders>
            <w:vAlign w:val="center"/>
          </w:tcPr>
          <w:p w:rsidRPr="00680684" w:rsidR="00456E85" w:rsidRDefault="00456E85" w14:paraId="4A852BA6" w14:textId="77777777">
            <w:pPr>
              <w:numPr>
                <w:ilvl w:val="0"/>
                <w:numId w:val="35"/>
                <w:numberingChange w:original="%1:167:0:" w:author="James A. Kinnard" w:date="2022-11-06T19:16:00Z" w:id="2861"/>
              </w:numPr>
              <w:spacing w:line="276" w:lineRule="auto"/>
              <w:jc w:val="center"/>
              <w:rPr>
                <w:rFonts w:ascii="Arial" w:hAnsi="Arial" w:cs="Arial"/>
                <w:bCs/>
              </w:rPr>
            </w:pPr>
          </w:p>
        </w:tc>
        <w:tc>
          <w:tcPr>
            <w:tcW w:w="2520" w:type="dxa"/>
            <w:vAlign w:val="center"/>
          </w:tcPr>
          <w:p w:rsidRPr="00680684" w:rsidR="00456E85" w:rsidRDefault="00456E85" w14:paraId="0C8B49FC" w14:textId="77777777">
            <w:pPr>
              <w:spacing w:line="276" w:lineRule="auto"/>
              <w:rPr>
                <w:rFonts w:ascii="Arial" w:hAnsi="Arial" w:cs="Arial"/>
                <w:bCs/>
                <w:snapToGrid w:val="0"/>
              </w:rPr>
            </w:pPr>
            <w:r w:rsidRPr="00680684">
              <w:rPr>
                <w:rFonts w:ascii="Arial" w:hAnsi="Arial" w:cs="Arial"/>
                <w:bCs/>
                <w:snapToGrid w:val="0"/>
              </w:rPr>
              <w:t xml:space="preserve">Channel 16 </w:t>
            </w:r>
          </w:p>
        </w:tc>
        <w:tc>
          <w:tcPr>
            <w:tcW w:w="5040" w:type="dxa"/>
            <w:vMerge/>
            <w:tcBorders>
              <w:right w:val="single" w:color="auto" w:sz="18" w:space="0"/>
            </w:tcBorders>
            <w:vAlign w:val="center"/>
          </w:tcPr>
          <w:p w:rsidRPr="00680684" w:rsidR="00456E85" w:rsidRDefault="00456E85" w14:paraId="1299FC03" w14:textId="77777777">
            <w:pPr>
              <w:rPr>
                <w:rFonts w:ascii="Arial" w:hAnsi="Arial" w:cs="Arial"/>
                <w:bCs/>
              </w:rPr>
            </w:pPr>
          </w:p>
        </w:tc>
      </w:tr>
      <w:tr w:rsidRPr="00456E85" w:rsidR="00456E85" w14:paraId="0790E875" w14:textId="77777777">
        <w:tc>
          <w:tcPr>
            <w:tcW w:w="1080" w:type="dxa"/>
            <w:tcBorders>
              <w:left w:val="single" w:color="auto" w:sz="18" w:space="0"/>
            </w:tcBorders>
            <w:vAlign w:val="center"/>
          </w:tcPr>
          <w:p w:rsidRPr="00680684" w:rsidR="00456E85" w:rsidRDefault="00456E85" w14:paraId="53508331" w14:textId="77777777">
            <w:pPr>
              <w:numPr>
                <w:ilvl w:val="0"/>
                <w:numId w:val="35"/>
                <w:numberingChange w:original="%1:168:0:" w:author="James A. Kinnard" w:date="2022-11-06T19:16:00Z" w:id="2862"/>
              </w:numPr>
              <w:spacing w:line="276" w:lineRule="auto"/>
              <w:jc w:val="center"/>
              <w:rPr>
                <w:rFonts w:ascii="Arial" w:hAnsi="Arial" w:cs="Arial"/>
                <w:bCs/>
              </w:rPr>
            </w:pPr>
          </w:p>
        </w:tc>
        <w:tc>
          <w:tcPr>
            <w:tcW w:w="2520" w:type="dxa"/>
            <w:vAlign w:val="center"/>
          </w:tcPr>
          <w:p w:rsidRPr="00680684" w:rsidR="00456E85" w:rsidRDefault="00456E85" w14:paraId="52AF4A60" w14:textId="77777777">
            <w:pPr>
              <w:spacing w:line="276" w:lineRule="auto"/>
              <w:rPr>
                <w:rFonts w:ascii="Arial" w:hAnsi="Arial" w:cs="Arial"/>
                <w:bCs/>
                <w:snapToGrid w:val="0"/>
              </w:rPr>
            </w:pPr>
            <w:r w:rsidRPr="00680684">
              <w:rPr>
                <w:rFonts w:ascii="Arial" w:hAnsi="Arial" w:cs="Arial"/>
                <w:bCs/>
                <w:snapToGrid w:val="0"/>
              </w:rPr>
              <w:t xml:space="preserve">Channel 17 </w:t>
            </w:r>
          </w:p>
        </w:tc>
        <w:tc>
          <w:tcPr>
            <w:tcW w:w="5040" w:type="dxa"/>
            <w:vMerge/>
            <w:tcBorders>
              <w:right w:val="single" w:color="auto" w:sz="18" w:space="0"/>
            </w:tcBorders>
            <w:vAlign w:val="center"/>
          </w:tcPr>
          <w:p w:rsidRPr="00680684" w:rsidR="00456E85" w:rsidRDefault="00456E85" w14:paraId="4C694B97" w14:textId="77777777">
            <w:pPr>
              <w:rPr>
                <w:rFonts w:ascii="Arial" w:hAnsi="Arial" w:cs="Arial"/>
                <w:bCs/>
              </w:rPr>
            </w:pPr>
          </w:p>
        </w:tc>
      </w:tr>
      <w:tr w:rsidRPr="00456E85" w:rsidR="00456E85" w14:paraId="6370BAF7" w14:textId="77777777">
        <w:tc>
          <w:tcPr>
            <w:tcW w:w="1080" w:type="dxa"/>
            <w:tcBorders>
              <w:left w:val="single" w:color="auto" w:sz="18" w:space="0"/>
            </w:tcBorders>
            <w:vAlign w:val="center"/>
          </w:tcPr>
          <w:p w:rsidRPr="00680684" w:rsidR="00456E85" w:rsidRDefault="00456E85" w14:paraId="5EB26D91" w14:textId="77777777">
            <w:pPr>
              <w:numPr>
                <w:ilvl w:val="0"/>
                <w:numId w:val="35"/>
                <w:numberingChange w:original="%1:169:0:" w:author="James A. Kinnard" w:date="2022-11-06T19:16:00Z" w:id="2863"/>
              </w:numPr>
              <w:spacing w:line="276" w:lineRule="auto"/>
              <w:jc w:val="center"/>
              <w:rPr>
                <w:rFonts w:ascii="Arial" w:hAnsi="Arial" w:cs="Arial"/>
                <w:bCs/>
              </w:rPr>
            </w:pPr>
          </w:p>
        </w:tc>
        <w:tc>
          <w:tcPr>
            <w:tcW w:w="2520" w:type="dxa"/>
            <w:vAlign w:val="center"/>
          </w:tcPr>
          <w:p w:rsidRPr="00680684" w:rsidR="00456E85" w:rsidRDefault="00456E85" w14:paraId="2428D171" w14:textId="77777777">
            <w:pPr>
              <w:spacing w:line="276" w:lineRule="auto"/>
              <w:rPr>
                <w:rFonts w:ascii="Arial" w:hAnsi="Arial" w:cs="Arial"/>
                <w:bCs/>
                <w:snapToGrid w:val="0"/>
              </w:rPr>
            </w:pPr>
            <w:r w:rsidRPr="00680684">
              <w:rPr>
                <w:rFonts w:ascii="Arial" w:hAnsi="Arial" w:cs="Arial"/>
                <w:bCs/>
                <w:snapToGrid w:val="0"/>
              </w:rPr>
              <w:t xml:space="preserve">Channel 18 </w:t>
            </w:r>
          </w:p>
        </w:tc>
        <w:tc>
          <w:tcPr>
            <w:tcW w:w="5040" w:type="dxa"/>
            <w:vMerge/>
            <w:tcBorders>
              <w:right w:val="single" w:color="auto" w:sz="18" w:space="0"/>
            </w:tcBorders>
            <w:vAlign w:val="center"/>
          </w:tcPr>
          <w:p w:rsidRPr="00680684" w:rsidR="00456E85" w:rsidRDefault="00456E85" w14:paraId="3BC8F9AD" w14:textId="77777777">
            <w:pPr>
              <w:rPr>
                <w:rFonts w:ascii="Arial" w:hAnsi="Arial" w:cs="Arial"/>
                <w:bCs/>
              </w:rPr>
            </w:pPr>
          </w:p>
        </w:tc>
      </w:tr>
      <w:tr w:rsidRPr="00456E85" w:rsidR="00456E85" w14:paraId="1CD0EFD0" w14:textId="77777777">
        <w:tc>
          <w:tcPr>
            <w:tcW w:w="1080" w:type="dxa"/>
            <w:tcBorders>
              <w:left w:val="single" w:color="auto" w:sz="18" w:space="0"/>
            </w:tcBorders>
            <w:vAlign w:val="center"/>
          </w:tcPr>
          <w:p w:rsidRPr="00680684" w:rsidR="00456E85" w:rsidRDefault="00456E85" w14:paraId="18D160CB" w14:textId="77777777">
            <w:pPr>
              <w:numPr>
                <w:ilvl w:val="0"/>
                <w:numId w:val="35"/>
                <w:numberingChange w:original="%1:170:0:" w:author="James A. Kinnard" w:date="2022-11-06T19:16:00Z" w:id="2864"/>
              </w:numPr>
              <w:spacing w:line="276" w:lineRule="auto"/>
              <w:jc w:val="center"/>
              <w:rPr>
                <w:rFonts w:ascii="Arial" w:hAnsi="Arial" w:cs="Arial"/>
                <w:bCs/>
              </w:rPr>
            </w:pPr>
          </w:p>
        </w:tc>
        <w:tc>
          <w:tcPr>
            <w:tcW w:w="2520" w:type="dxa"/>
            <w:vAlign w:val="center"/>
          </w:tcPr>
          <w:p w:rsidRPr="00680684" w:rsidR="00456E85" w:rsidRDefault="00456E85" w14:paraId="4439F520" w14:textId="77777777">
            <w:pPr>
              <w:spacing w:line="276" w:lineRule="auto"/>
              <w:rPr>
                <w:rFonts w:ascii="Arial" w:hAnsi="Arial" w:cs="Arial"/>
                <w:bCs/>
                <w:snapToGrid w:val="0"/>
              </w:rPr>
            </w:pPr>
            <w:r w:rsidRPr="00680684">
              <w:rPr>
                <w:rFonts w:ascii="Arial" w:hAnsi="Arial" w:cs="Arial"/>
                <w:bCs/>
                <w:snapToGrid w:val="0"/>
              </w:rPr>
              <w:t xml:space="preserve">Channel 19 </w:t>
            </w:r>
          </w:p>
        </w:tc>
        <w:tc>
          <w:tcPr>
            <w:tcW w:w="5040" w:type="dxa"/>
            <w:vMerge/>
            <w:tcBorders>
              <w:right w:val="single" w:color="auto" w:sz="18" w:space="0"/>
            </w:tcBorders>
            <w:vAlign w:val="center"/>
          </w:tcPr>
          <w:p w:rsidRPr="00680684" w:rsidR="00456E85" w:rsidRDefault="00456E85" w14:paraId="61AC30FB" w14:textId="77777777">
            <w:pPr>
              <w:rPr>
                <w:rFonts w:ascii="Arial" w:hAnsi="Arial" w:cs="Arial"/>
                <w:bCs/>
              </w:rPr>
            </w:pPr>
          </w:p>
        </w:tc>
      </w:tr>
      <w:tr w:rsidRPr="00456E85" w:rsidR="00456E85" w14:paraId="0B227D5C" w14:textId="77777777">
        <w:tc>
          <w:tcPr>
            <w:tcW w:w="1080" w:type="dxa"/>
            <w:tcBorders>
              <w:left w:val="single" w:color="auto" w:sz="18" w:space="0"/>
            </w:tcBorders>
            <w:vAlign w:val="center"/>
          </w:tcPr>
          <w:p w:rsidRPr="00680684" w:rsidR="00456E85" w:rsidRDefault="00456E85" w14:paraId="26B1A375" w14:textId="77777777">
            <w:pPr>
              <w:numPr>
                <w:ilvl w:val="0"/>
                <w:numId w:val="35"/>
                <w:numberingChange w:original="%1:171:0:" w:author="James A. Kinnard" w:date="2022-11-06T19:16:00Z" w:id="2865"/>
              </w:numPr>
              <w:spacing w:line="276" w:lineRule="auto"/>
              <w:jc w:val="center"/>
              <w:rPr>
                <w:rFonts w:ascii="Arial" w:hAnsi="Arial" w:cs="Arial"/>
                <w:bCs/>
              </w:rPr>
            </w:pPr>
          </w:p>
        </w:tc>
        <w:tc>
          <w:tcPr>
            <w:tcW w:w="2520" w:type="dxa"/>
            <w:vAlign w:val="center"/>
          </w:tcPr>
          <w:p w:rsidRPr="00680684" w:rsidR="00456E85" w:rsidRDefault="00456E85" w14:paraId="0C4B19B2" w14:textId="77777777">
            <w:pPr>
              <w:spacing w:line="276" w:lineRule="auto"/>
              <w:rPr>
                <w:rFonts w:ascii="Arial" w:hAnsi="Arial" w:cs="Arial"/>
                <w:bCs/>
                <w:snapToGrid w:val="0"/>
              </w:rPr>
            </w:pPr>
            <w:r w:rsidRPr="00680684">
              <w:rPr>
                <w:rFonts w:ascii="Arial" w:hAnsi="Arial" w:cs="Arial"/>
                <w:bCs/>
                <w:snapToGrid w:val="0"/>
              </w:rPr>
              <w:t xml:space="preserve">Channel 20 </w:t>
            </w:r>
          </w:p>
        </w:tc>
        <w:tc>
          <w:tcPr>
            <w:tcW w:w="5040" w:type="dxa"/>
            <w:vMerge/>
            <w:tcBorders>
              <w:right w:val="single" w:color="auto" w:sz="18" w:space="0"/>
            </w:tcBorders>
            <w:vAlign w:val="center"/>
          </w:tcPr>
          <w:p w:rsidRPr="00680684" w:rsidR="00456E85" w:rsidRDefault="00456E85" w14:paraId="211FC6EA" w14:textId="77777777">
            <w:pPr>
              <w:rPr>
                <w:rFonts w:ascii="Arial" w:hAnsi="Arial" w:cs="Arial"/>
                <w:bCs/>
              </w:rPr>
            </w:pPr>
          </w:p>
        </w:tc>
      </w:tr>
      <w:tr w:rsidRPr="00456E85" w:rsidR="00456E85" w14:paraId="68B6BDCD" w14:textId="77777777">
        <w:tc>
          <w:tcPr>
            <w:tcW w:w="1080" w:type="dxa"/>
            <w:tcBorders>
              <w:left w:val="single" w:color="auto" w:sz="18" w:space="0"/>
            </w:tcBorders>
            <w:vAlign w:val="center"/>
          </w:tcPr>
          <w:p w:rsidRPr="00680684" w:rsidR="00456E85" w:rsidRDefault="00456E85" w14:paraId="764ED501" w14:textId="77777777">
            <w:pPr>
              <w:numPr>
                <w:ilvl w:val="0"/>
                <w:numId w:val="35"/>
                <w:numberingChange w:original="%1:172:0:" w:author="James A. Kinnard" w:date="2022-11-06T19:16:00Z" w:id="2866"/>
              </w:numPr>
              <w:spacing w:line="276" w:lineRule="auto"/>
              <w:jc w:val="center"/>
              <w:rPr>
                <w:rFonts w:ascii="Arial" w:hAnsi="Arial" w:cs="Arial"/>
                <w:bCs/>
              </w:rPr>
            </w:pPr>
          </w:p>
        </w:tc>
        <w:tc>
          <w:tcPr>
            <w:tcW w:w="2520" w:type="dxa"/>
            <w:vAlign w:val="center"/>
          </w:tcPr>
          <w:p w:rsidRPr="00680684" w:rsidR="00456E85" w:rsidRDefault="00456E85" w14:paraId="78859F92" w14:textId="77777777">
            <w:pPr>
              <w:spacing w:line="276" w:lineRule="auto"/>
              <w:rPr>
                <w:rFonts w:ascii="Arial" w:hAnsi="Arial" w:cs="Arial"/>
                <w:bCs/>
                <w:snapToGrid w:val="0"/>
              </w:rPr>
            </w:pPr>
            <w:r w:rsidRPr="00680684">
              <w:rPr>
                <w:rFonts w:ascii="Arial" w:hAnsi="Arial" w:cs="Arial"/>
                <w:bCs/>
                <w:snapToGrid w:val="0"/>
              </w:rPr>
              <w:t xml:space="preserve">Channel 21 </w:t>
            </w:r>
          </w:p>
        </w:tc>
        <w:tc>
          <w:tcPr>
            <w:tcW w:w="5040" w:type="dxa"/>
            <w:vMerge/>
            <w:tcBorders>
              <w:right w:val="single" w:color="auto" w:sz="18" w:space="0"/>
            </w:tcBorders>
            <w:vAlign w:val="center"/>
          </w:tcPr>
          <w:p w:rsidRPr="00680684" w:rsidR="00456E85" w:rsidRDefault="00456E85" w14:paraId="0AB93745" w14:textId="77777777">
            <w:pPr>
              <w:rPr>
                <w:rFonts w:ascii="Arial" w:hAnsi="Arial" w:cs="Arial"/>
                <w:bCs/>
              </w:rPr>
            </w:pPr>
          </w:p>
        </w:tc>
      </w:tr>
      <w:tr w:rsidRPr="00456E85" w:rsidR="00456E85" w14:paraId="21AD8ED2" w14:textId="77777777">
        <w:tc>
          <w:tcPr>
            <w:tcW w:w="1080" w:type="dxa"/>
            <w:tcBorders>
              <w:left w:val="single" w:color="auto" w:sz="18" w:space="0"/>
            </w:tcBorders>
            <w:vAlign w:val="center"/>
          </w:tcPr>
          <w:p w:rsidRPr="00680684" w:rsidR="00456E85" w:rsidRDefault="00456E85" w14:paraId="49635555" w14:textId="77777777">
            <w:pPr>
              <w:numPr>
                <w:ilvl w:val="0"/>
                <w:numId w:val="35"/>
                <w:numberingChange w:original="%1:173:0:" w:author="James A. Kinnard" w:date="2022-11-06T19:16:00Z" w:id="2867"/>
              </w:numPr>
              <w:spacing w:line="276" w:lineRule="auto"/>
              <w:jc w:val="center"/>
              <w:rPr>
                <w:rFonts w:ascii="Arial" w:hAnsi="Arial" w:cs="Arial"/>
                <w:bCs/>
              </w:rPr>
            </w:pPr>
          </w:p>
        </w:tc>
        <w:tc>
          <w:tcPr>
            <w:tcW w:w="2520" w:type="dxa"/>
            <w:vAlign w:val="center"/>
          </w:tcPr>
          <w:p w:rsidRPr="00680684" w:rsidR="00456E85" w:rsidRDefault="00456E85" w14:paraId="2F2DD426" w14:textId="77777777">
            <w:pPr>
              <w:spacing w:line="276" w:lineRule="auto"/>
              <w:rPr>
                <w:rFonts w:ascii="Arial" w:hAnsi="Arial" w:cs="Arial"/>
                <w:bCs/>
                <w:snapToGrid w:val="0"/>
              </w:rPr>
            </w:pPr>
            <w:r w:rsidRPr="00680684">
              <w:rPr>
                <w:rFonts w:ascii="Arial" w:hAnsi="Arial" w:cs="Arial"/>
                <w:bCs/>
                <w:snapToGrid w:val="0"/>
              </w:rPr>
              <w:t xml:space="preserve">Channel 22 </w:t>
            </w:r>
          </w:p>
        </w:tc>
        <w:tc>
          <w:tcPr>
            <w:tcW w:w="5040" w:type="dxa"/>
            <w:vMerge/>
            <w:tcBorders>
              <w:right w:val="single" w:color="auto" w:sz="18" w:space="0"/>
            </w:tcBorders>
            <w:vAlign w:val="center"/>
          </w:tcPr>
          <w:p w:rsidRPr="00680684" w:rsidR="00456E85" w:rsidRDefault="00456E85" w14:paraId="17A53FC6" w14:textId="77777777">
            <w:pPr>
              <w:rPr>
                <w:rFonts w:ascii="Arial" w:hAnsi="Arial" w:cs="Arial"/>
                <w:bCs/>
              </w:rPr>
            </w:pPr>
          </w:p>
        </w:tc>
      </w:tr>
      <w:tr w:rsidRPr="00456E85" w:rsidR="00456E85" w14:paraId="6DE3C856" w14:textId="77777777">
        <w:tc>
          <w:tcPr>
            <w:tcW w:w="1080" w:type="dxa"/>
            <w:tcBorders>
              <w:left w:val="single" w:color="auto" w:sz="18" w:space="0"/>
            </w:tcBorders>
            <w:vAlign w:val="center"/>
          </w:tcPr>
          <w:p w:rsidRPr="00680684" w:rsidR="00456E85" w:rsidRDefault="00456E85" w14:paraId="1CDEAE01" w14:textId="77777777">
            <w:pPr>
              <w:numPr>
                <w:ilvl w:val="0"/>
                <w:numId w:val="35"/>
                <w:numberingChange w:original="%1:174:0:" w:author="James A. Kinnard" w:date="2022-11-06T19:16:00Z" w:id="2868"/>
              </w:numPr>
              <w:spacing w:line="276" w:lineRule="auto"/>
              <w:jc w:val="center"/>
              <w:rPr>
                <w:rFonts w:ascii="Arial" w:hAnsi="Arial" w:cs="Arial"/>
                <w:bCs/>
              </w:rPr>
            </w:pPr>
          </w:p>
        </w:tc>
        <w:tc>
          <w:tcPr>
            <w:tcW w:w="2520" w:type="dxa"/>
            <w:vAlign w:val="center"/>
          </w:tcPr>
          <w:p w:rsidRPr="00680684" w:rsidR="00456E85" w:rsidRDefault="00456E85" w14:paraId="294F9972" w14:textId="77777777">
            <w:pPr>
              <w:spacing w:line="276" w:lineRule="auto"/>
              <w:rPr>
                <w:rFonts w:ascii="Arial" w:hAnsi="Arial" w:cs="Arial"/>
                <w:bCs/>
                <w:snapToGrid w:val="0"/>
              </w:rPr>
            </w:pPr>
            <w:r w:rsidRPr="00680684">
              <w:rPr>
                <w:rFonts w:ascii="Arial" w:hAnsi="Arial" w:cs="Arial"/>
                <w:bCs/>
                <w:snapToGrid w:val="0"/>
              </w:rPr>
              <w:t xml:space="preserve">Channel 23 </w:t>
            </w:r>
          </w:p>
        </w:tc>
        <w:tc>
          <w:tcPr>
            <w:tcW w:w="5040" w:type="dxa"/>
            <w:vMerge/>
            <w:tcBorders>
              <w:right w:val="single" w:color="auto" w:sz="18" w:space="0"/>
            </w:tcBorders>
            <w:vAlign w:val="center"/>
          </w:tcPr>
          <w:p w:rsidRPr="00680684" w:rsidR="00456E85" w:rsidRDefault="00456E85" w14:paraId="50F07069" w14:textId="77777777">
            <w:pPr>
              <w:rPr>
                <w:rFonts w:ascii="Arial" w:hAnsi="Arial" w:cs="Arial"/>
                <w:bCs/>
              </w:rPr>
            </w:pPr>
          </w:p>
        </w:tc>
      </w:tr>
      <w:tr w:rsidRPr="00456E85" w:rsidR="00456E85" w14:paraId="015DC64F" w14:textId="77777777">
        <w:tc>
          <w:tcPr>
            <w:tcW w:w="1080" w:type="dxa"/>
            <w:tcBorders>
              <w:left w:val="single" w:color="auto" w:sz="18" w:space="0"/>
            </w:tcBorders>
            <w:vAlign w:val="center"/>
          </w:tcPr>
          <w:p w:rsidRPr="00680684" w:rsidR="00456E85" w:rsidRDefault="00456E85" w14:paraId="2FF85D32" w14:textId="77777777">
            <w:pPr>
              <w:numPr>
                <w:ilvl w:val="0"/>
                <w:numId w:val="35"/>
                <w:numberingChange w:original="%1:175:0:" w:author="James A. Kinnard" w:date="2022-11-06T19:16:00Z" w:id="2869"/>
              </w:numPr>
              <w:spacing w:line="276" w:lineRule="auto"/>
              <w:jc w:val="center"/>
              <w:rPr>
                <w:rFonts w:ascii="Arial" w:hAnsi="Arial" w:cs="Arial"/>
                <w:bCs/>
              </w:rPr>
            </w:pPr>
          </w:p>
        </w:tc>
        <w:tc>
          <w:tcPr>
            <w:tcW w:w="2520" w:type="dxa"/>
            <w:vAlign w:val="center"/>
          </w:tcPr>
          <w:p w:rsidRPr="00680684" w:rsidR="00456E85" w:rsidRDefault="00456E85" w14:paraId="5B6D4A4C" w14:textId="77777777">
            <w:pPr>
              <w:spacing w:line="276" w:lineRule="auto"/>
              <w:rPr>
                <w:rFonts w:ascii="Arial" w:hAnsi="Arial" w:cs="Arial"/>
                <w:bCs/>
                <w:snapToGrid w:val="0"/>
              </w:rPr>
            </w:pPr>
            <w:r w:rsidRPr="00680684">
              <w:rPr>
                <w:rFonts w:ascii="Arial" w:hAnsi="Arial" w:cs="Arial"/>
                <w:bCs/>
                <w:snapToGrid w:val="0"/>
              </w:rPr>
              <w:t xml:space="preserve">Channel 24 </w:t>
            </w:r>
          </w:p>
        </w:tc>
        <w:tc>
          <w:tcPr>
            <w:tcW w:w="5040" w:type="dxa"/>
            <w:vMerge/>
            <w:tcBorders>
              <w:right w:val="single" w:color="auto" w:sz="18" w:space="0"/>
            </w:tcBorders>
            <w:vAlign w:val="center"/>
          </w:tcPr>
          <w:p w:rsidRPr="00680684" w:rsidR="00456E85" w:rsidRDefault="00456E85" w14:paraId="1E954643" w14:textId="77777777">
            <w:pPr>
              <w:rPr>
                <w:rFonts w:ascii="Arial" w:hAnsi="Arial" w:cs="Arial"/>
                <w:bCs/>
              </w:rPr>
            </w:pPr>
          </w:p>
        </w:tc>
      </w:tr>
      <w:tr w:rsidRPr="00456E85" w:rsidR="00456E85" w14:paraId="594ABD7D" w14:textId="77777777">
        <w:tc>
          <w:tcPr>
            <w:tcW w:w="1080" w:type="dxa"/>
            <w:tcBorders>
              <w:left w:val="single" w:color="auto" w:sz="18" w:space="0"/>
            </w:tcBorders>
            <w:vAlign w:val="center"/>
          </w:tcPr>
          <w:p w:rsidRPr="00680684" w:rsidR="00456E85" w:rsidRDefault="00456E85" w14:paraId="627AA0AC" w14:textId="77777777">
            <w:pPr>
              <w:numPr>
                <w:ilvl w:val="0"/>
                <w:numId w:val="35"/>
                <w:numberingChange w:original="%1:176:0:" w:author="James A. Kinnard" w:date="2022-11-06T19:16:00Z" w:id="2870"/>
              </w:numPr>
              <w:spacing w:line="276" w:lineRule="auto"/>
              <w:jc w:val="center"/>
              <w:rPr>
                <w:rFonts w:ascii="Arial" w:hAnsi="Arial" w:cs="Arial"/>
                <w:bCs/>
              </w:rPr>
            </w:pPr>
          </w:p>
        </w:tc>
        <w:tc>
          <w:tcPr>
            <w:tcW w:w="2520" w:type="dxa"/>
            <w:vAlign w:val="center"/>
          </w:tcPr>
          <w:p w:rsidRPr="00680684" w:rsidR="00456E85" w:rsidRDefault="00456E85" w14:paraId="7D0683A2" w14:textId="77777777">
            <w:pPr>
              <w:spacing w:line="276" w:lineRule="auto"/>
              <w:rPr>
                <w:rFonts w:ascii="Arial" w:hAnsi="Arial" w:cs="Arial"/>
                <w:bCs/>
                <w:snapToGrid w:val="0"/>
              </w:rPr>
            </w:pPr>
            <w:r w:rsidRPr="00680684">
              <w:rPr>
                <w:rFonts w:ascii="Arial" w:hAnsi="Arial" w:cs="Arial"/>
                <w:bCs/>
                <w:snapToGrid w:val="0"/>
              </w:rPr>
              <w:t>Channel 25</w:t>
            </w:r>
          </w:p>
        </w:tc>
        <w:tc>
          <w:tcPr>
            <w:tcW w:w="5040" w:type="dxa"/>
            <w:vMerge/>
            <w:tcBorders>
              <w:right w:val="single" w:color="auto" w:sz="18" w:space="0"/>
            </w:tcBorders>
            <w:vAlign w:val="center"/>
          </w:tcPr>
          <w:p w:rsidRPr="00680684" w:rsidR="00456E85" w:rsidRDefault="00456E85" w14:paraId="5A7AF15D" w14:textId="77777777">
            <w:pPr>
              <w:rPr>
                <w:rFonts w:ascii="Arial" w:hAnsi="Arial" w:cs="Arial"/>
                <w:bCs/>
              </w:rPr>
            </w:pPr>
          </w:p>
        </w:tc>
      </w:tr>
      <w:tr w:rsidRPr="00456E85" w:rsidR="00456E85" w14:paraId="14361247" w14:textId="77777777">
        <w:tc>
          <w:tcPr>
            <w:tcW w:w="1080" w:type="dxa"/>
            <w:tcBorders>
              <w:left w:val="single" w:color="auto" w:sz="18" w:space="0"/>
            </w:tcBorders>
            <w:vAlign w:val="center"/>
          </w:tcPr>
          <w:p w:rsidRPr="00680684" w:rsidR="00456E85" w:rsidRDefault="00456E85" w14:paraId="06686FEF" w14:textId="77777777">
            <w:pPr>
              <w:numPr>
                <w:ilvl w:val="0"/>
                <w:numId w:val="35"/>
                <w:numberingChange w:original="%1:177:0:" w:author="James A. Kinnard" w:date="2022-11-06T19:16:00Z" w:id="2871"/>
              </w:numPr>
              <w:spacing w:line="276" w:lineRule="auto"/>
              <w:jc w:val="center"/>
              <w:rPr>
                <w:rFonts w:ascii="Arial" w:hAnsi="Arial" w:cs="Arial"/>
                <w:bCs/>
              </w:rPr>
            </w:pPr>
          </w:p>
        </w:tc>
        <w:tc>
          <w:tcPr>
            <w:tcW w:w="2520" w:type="dxa"/>
            <w:vAlign w:val="center"/>
          </w:tcPr>
          <w:p w:rsidRPr="00680684" w:rsidR="00456E85" w:rsidRDefault="00456E85" w14:paraId="037B187C" w14:textId="77777777">
            <w:pPr>
              <w:spacing w:line="276" w:lineRule="auto"/>
              <w:rPr>
                <w:rFonts w:ascii="Arial" w:hAnsi="Arial" w:cs="Arial"/>
                <w:bCs/>
                <w:snapToGrid w:val="0"/>
              </w:rPr>
            </w:pPr>
            <w:r w:rsidRPr="00680684">
              <w:rPr>
                <w:rFonts w:ascii="Arial" w:hAnsi="Arial" w:cs="Arial"/>
                <w:bCs/>
                <w:snapToGrid w:val="0"/>
              </w:rPr>
              <w:t>Channel 26</w:t>
            </w:r>
          </w:p>
        </w:tc>
        <w:tc>
          <w:tcPr>
            <w:tcW w:w="5040" w:type="dxa"/>
            <w:vMerge/>
            <w:tcBorders>
              <w:right w:val="single" w:color="auto" w:sz="18" w:space="0"/>
            </w:tcBorders>
            <w:vAlign w:val="center"/>
          </w:tcPr>
          <w:p w:rsidRPr="00680684" w:rsidR="00456E85" w:rsidRDefault="00456E85" w14:paraId="401A7268" w14:textId="77777777">
            <w:pPr>
              <w:rPr>
                <w:rFonts w:ascii="Arial" w:hAnsi="Arial" w:cs="Arial"/>
                <w:bCs/>
              </w:rPr>
            </w:pPr>
          </w:p>
        </w:tc>
      </w:tr>
      <w:tr w:rsidRPr="00456E85" w:rsidR="00456E85" w14:paraId="0B0FAA2B" w14:textId="77777777">
        <w:tc>
          <w:tcPr>
            <w:tcW w:w="1080" w:type="dxa"/>
            <w:tcBorders>
              <w:left w:val="single" w:color="auto" w:sz="18" w:space="0"/>
            </w:tcBorders>
            <w:vAlign w:val="center"/>
          </w:tcPr>
          <w:p w:rsidRPr="00680684" w:rsidR="00456E85" w:rsidRDefault="00456E85" w14:paraId="752F30A4" w14:textId="77777777">
            <w:pPr>
              <w:numPr>
                <w:ilvl w:val="0"/>
                <w:numId w:val="35"/>
                <w:numberingChange w:original="%1:178:0:" w:author="James A. Kinnard" w:date="2022-11-06T19:16:00Z" w:id="2872"/>
              </w:numPr>
              <w:spacing w:line="276" w:lineRule="auto"/>
              <w:jc w:val="center"/>
              <w:rPr>
                <w:rFonts w:ascii="Arial" w:hAnsi="Arial" w:cs="Arial"/>
                <w:bCs/>
              </w:rPr>
            </w:pPr>
          </w:p>
        </w:tc>
        <w:tc>
          <w:tcPr>
            <w:tcW w:w="2520" w:type="dxa"/>
            <w:vAlign w:val="center"/>
          </w:tcPr>
          <w:p w:rsidRPr="00680684" w:rsidR="00456E85" w:rsidRDefault="00456E85" w14:paraId="618E377F" w14:textId="77777777">
            <w:pPr>
              <w:spacing w:line="276" w:lineRule="auto"/>
              <w:rPr>
                <w:rFonts w:ascii="Arial" w:hAnsi="Arial" w:cs="Arial"/>
                <w:bCs/>
                <w:snapToGrid w:val="0"/>
              </w:rPr>
            </w:pPr>
            <w:r w:rsidRPr="00680684">
              <w:rPr>
                <w:rFonts w:ascii="Arial" w:hAnsi="Arial" w:cs="Arial"/>
                <w:bCs/>
                <w:snapToGrid w:val="0"/>
              </w:rPr>
              <w:t>Channel 27</w:t>
            </w:r>
          </w:p>
        </w:tc>
        <w:tc>
          <w:tcPr>
            <w:tcW w:w="5040" w:type="dxa"/>
            <w:vMerge/>
            <w:tcBorders>
              <w:right w:val="single" w:color="auto" w:sz="18" w:space="0"/>
            </w:tcBorders>
            <w:vAlign w:val="center"/>
          </w:tcPr>
          <w:p w:rsidRPr="00680684" w:rsidR="00456E85" w:rsidRDefault="00456E85" w14:paraId="3048BA75" w14:textId="77777777">
            <w:pPr>
              <w:rPr>
                <w:rFonts w:ascii="Arial" w:hAnsi="Arial" w:cs="Arial"/>
                <w:bCs/>
              </w:rPr>
            </w:pPr>
          </w:p>
        </w:tc>
      </w:tr>
      <w:tr w:rsidRPr="00456E85" w:rsidR="00456E85" w14:paraId="7A1E971E" w14:textId="77777777">
        <w:tc>
          <w:tcPr>
            <w:tcW w:w="1080" w:type="dxa"/>
            <w:tcBorders>
              <w:left w:val="single" w:color="auto" w:sz="18" w:space="0"/>
            </w:tcBorders>
            <w:vAlign w:val="center"/>
          </w:tcPr>
          <w:p w:rsidRPr="00680684" w:rsidR="00456E85" w:rsidRDefault="00456E85" w14:paraId="3793568E" w14:textId="77777777">
            <w:pPr>
              <w:numPr>
                <w:ilvl w:val="0"/>
                <w:numId w:val="35"/>
                <w:numberingChange w:original="%1:179:0:" w:author="James A. Kinnard" w:date="2022-11-06T19:16:00Z" w:id="2873"/>
              </w:numPr>
              <w:spacing w:line="276" w:lineRule="auto"/>
              <w:jc w:val="center"/>
              <w:rPr>
                <w:rFonts w:ascii="Arial" w:hAnsi="Arial" w:cs="Arial"/>
                <w:bCs/>
              </w:rPr>
            </w:pPr>
          </w:p>
        </w:tc>
        <w:tc>
          <w:tcPr>
            <w:tcW w:w="2520" w:type="dxa"/>
            <w:vAlign w:val="center"/>
          </w:tcPr>
          <w:p w:rsidRPr="00680684" w:rsidR="00456E85" w:rsidRDefault="00456E85" w14:paraId="52D6707A" w14:textId="77777777">
            <w:pPr>
              <w:spacing w:line="276" w:lineRule="auto"/>
              <w:rPr>
                <w:rFonts w:ascii="Arial" w:hAnsi="Arial" w:cs="Arial"/>
                <w:bCs/>
                <w:snapToGrid w:val="0"/>
              </w:rPr>
            </w:pPr>
            <w:r w:rsidRPr="00680684">
              <w:rPr>
                <w:rFonts w:ascii="Arial" w:hAnsi="Arial" w:cs="Arial"/>
                <w:bCs/>
                <w:snapToGrid w:val="0"/>
              </w:rPr>
              <w:t>Channel 28</w:t>
            </w:r>
          </w:p>
        </w:tc>
        <w:tc>
          <w:tcPr>
            <w:tcW w:w="5040" w:type="dxa"/>
            <w:vMerge/>
            <w:tcBorders>
              <w:right w:val="single" w:color="auto" w:sz="18" w:space="0"/>
            </w:tcBorders>
            <w:vAlign w:val="center"/>
          </w:tcPr>
          <w:p w:rsidRPr="00680684" w:rsidR="00456E85" w:rsidRDefault="00456E85" w14:paraId="081CEB47" w14:textId="77777777">
            <w:pPr>
              <w:rPr>
                <w:rFonts w:ascii="Arial" w:hAnsi="Arial" w:cs="Arial"/>
                <w:bCs/>
              </w:rPr>
            </w:pPr>
          </w:p>
        </w:tc>
      </w:tr>
      <w:tr w:rsidRPr="00456E85" w:rsidR="00456E85" w14:paraId="620E110D" w14:textId="77777777">
        <w:tc>
          <w:tcPr>
            <w:tcW w:w="1080" w:type="dxa"/>
            <w:tcBorders>
              <w:left w:val="single" w:color="auto" w:sz="18" w:space="0"/>
            </w:tcBorders>
            <w:vAlign w:val="center"/>
          </w:tcPr>
          <w:p w:rsidRPr="00680684" w:rsidR="00456E85" w:rsidRDefault="00456E85" w14:paraId="54D4AFED" w14:textId="77777777">
            <w:pPr>
              <w:numPr>
                <w:ilvl w:val="0"/>
                <w:numId w:val="35"/>
                <w:numberingChange w:original="%1:180:0:" w:author="James A. Kinnard" w:date="2022-11-06T19:16:00Z" w:id="2874"/>
              </w:numPr>
              <w:spacing w:line="276" w:lineRule="auto"/>
              <w:jc w:val="center"/>
              <w:rPr>
                <w:rFonts w:ascii="Arial" w:hAnsi="Arial" w:cs="Arial"/>
                <w:bCs/>
              </w:rPr>
            </w:pPr>
          </w:p>
        </w:tc>
        <w:tc>
          <w:tcPr>
            <w:tcW w:w="2520" w:type="dxa"/>
            <w:vAlign w:val="center"/>
          </w:tcPr>
          <w:p w:rsidRPr="00680684" w:rsidR="00456E85" w:rsidRDefault="00456E85" w14:paraId="70E71531" w14:textId="77777777">
            <w:pPr>
              <w:spacing w:line="276" w:lineRule="auto"/>
              <w:rPr>
                <w:rFonts w:ascii="Arial" w:hAnsi="Arial" w:cs="Arial"/>
                <w:bCs/>
                <w:snapToGrid w:val="0"/>
              </w:rPr>
            </w:pPr>
            <w:r w:rsidRPr="00680684">
              <w:rPr>
                <w:rFonts w:ascii="Arial" w:hAnsi="Arial" w:cs="Arial"/>
                <w:bCs/>
                <w:snapToGrid w:val="0"/>
              </w:rPr>
              <w:t>Channel 29</w:t>
            </w:r>
          </w:p>
        </w:tc>
        <w:tc>
          <w:tcPr>
            <w:tcW w:w="5040" w:type="dxa"/>
            <w:vMerge/>
            <w:tcBorders>
              <w:right w:val="single" w:color="auto" w:sz="18" w:space="0"/>
            </w:tcBorders>
            <w:vAlign w:val="center"/>
          </w:tcPr>
          <w:p w:rsidRPr="00680684" w:rsidR="00456E85" w:rsidRDefault="00456E85" w14:paraId="0FBA7733" w14:textId="77777777">
            <w:pPr>
              <w:rPr>
                <w:rFonts w:ascii="Arial" w:hAnsi="Arial" w:cs="Arial"/>
                <w:bCs/>
              </w:rPr>
            </w:pPr>
          </w:p>
        </w:tc>
      </w:tr>
      <w:tr w:rsidRPr="00456E85" w:rsidR="00456E85" w14:paraId="19878CD3" w14:textId="77777777">
        <w:tc>
          <w:tcPr>
            <w:tcW w:w="1080" w:type="dxa"/>
            <w:tcBorders>
              <w:left w:val="single" w:color="auto" w:sz="18" w:space="0"/>
            </w:tcBorders>
            <w:vAlign w:val="center"/>
          </w:tcPr>
          <w:p w:rsidRPr="00680684" w:rsidR="00456E85" w:rsidRDefault="00456E85" w14:paraId="506B019F" w14:textId="77777777">
            <w:pPr>
              <w:numPr>
                <w:ilvl w:val="0"/>
                <w:numId w:val="35"/>
                <w:numberingChange w:original="%1:181:0:" w:author="James A. Kinnard" w:date="2022-11-06T19:16:00Z" w:id="2875"/>
              </w:numPr>
              <w:spacing w:line="276" w:lineRule="auto"/>
              <w:jc w:val="center"/>
              <w:rPr>
                <w:rFonts w:ascii="Arial" w:hAnsi="Arial" w:cs="Arial"/>
                <w:bCs/>
              </w:rPr>
            </w:pPr>
          </w:p>
        </w:tc>
        <w:tc>
          <w:tcPr>
            <w:tcW w:w="2520" w:type="dxa"/>
            <w:vAlign w:val="center"/>
          </w:tcPr>
          <w:p w:rsidRPr="00680684" w:rsidR="00456E85" w:rsidRDefault="00456E85" w14:paraId="29869723" w14:textId="77777777">
            <w:pPr>
              <w:spacing w:line="276" w:lineRule="auto"/>
              <w:rPr>
                <w:rFonts w:ascii="Arial" w:hAnsi="Arial" w:cs="Arial"/>
                <w:bCs/>
                <w:snapToGrid w:val="0"/>
              </w:rPr>
            </w:pPr>
            <w:r w:rsidRPr="00680684">
              <w:rPr>
                <w:rFonts w:ascii="Arial" w:hAnsi="Arial" w:cs="Arial"/>
                <w:bCs/>
                <w:snapToGrid w:val="0"/>
              </w:rPr>
              <w:t>Channel 30</w:t>
            </w:r>
          </w:p>
        </w:tc>
        <w:tc>
          <w:tcPr>
            <w:tcW w:w="5040" w:type="dxa"/>
            <w:vMerge/>
            <w:tcBorders>
              <w:right w:val="single" w:color="auto" w:sz="18" w:space="0"/>
            </w:tcBorders>
            <w:vAlign w:val="center"/>
          </w:tcPr>
          <w:p w:rsidRPr="00680684" w:rsidR="00456E85" w:rsidRDefault="00456E85" w14:paraId="4F7836D1" w14:textId="77777777">
            <w:pPr>
              <w:rPr>
                <w:rFonts w:ascii="Arial" w:hAnsi="Arial" w:cs="Arial"/>
                <w:bCs/>
              </w:rPr>
            </w:pPr>
          </w:p>
        </w:tc>
      </w:tr>
      <w:tr w:rsidRPr="00456E85" w:rsidR="00456E85" w14:paraId="479597C0" w14:textId="77777777">
        <w:tc>
          <w:tcPr>
            <w:tcW w:w="1080" w:type="dxa"/>
            <w:tcBorders>
              <w:left w:val="single" w:color="auto" w:sz="18" w:space="0"/>
            </w:tcBorders>
            <w:vAlign w:val="center"/>
          </w:tcPr>
          <w:p w:rsidRPr="00680684" w:rsidR="00456E85" w:rsidRDefault="00456E85" w14:paraId="478D7399" w14:textId="77777777">
            <w:pPr>
              <w:numPr>
                <w:ilvl w:val="0"/>
                <w:numId w:val="35"/>
                <w:numberingChange w:original="%1:182:0:" w:author="James A. Kinnard" w:date="2022-11-06T19:16:00Z" w:id="2876"/>
              </w:numPr>
              <w:spacing w:line="276" w:lineRule="auto"/>
              <w:jc w:val="center"/>
              <w:rPr>
                <w:rFonts w:ascii="Arial" w:hAnsi="Arial" w:cs="Arial"/>
                <w:bCs/>
              </w:rPr>
            </w:pPr>
          </w:p>
        </w:tc>
        <w:tc>
          <w:tcPr>
            <w:tcW w:w="2520" w:type="dxa"/>
            <w:vAlign w:val="center"/>
          </w:tcPr>
          <w:p w:rsidRPr="00680684" w:rsidR="00456E85" w:rsidRDefault="00456E85" w14:paraId="58DD09C6" w14:textId="77777777">
            <w:pPr>
              <w:spacing w:line="276" w:lineRule="auto"/>
              <w:rPr>
                <w:rFonts w:ascii="Arial" w:hAnsi="Arial" w:cs="Arial"/>
                <w:bCs/>
                <w:snapToGrid w:val="0"/>
              </w:rPr>
            </w:pPr>
            <w:r w:rsidRPr="00680684">
              <w:rPr>
                <w:rFonts w:ascii="Arial" w:hAnsi="Arial" w:cs="Arial"/>
                <w:bCs/>
                <w:snapToGrid w:val="0"/>
              </w:rPr>
              <w:t>Channel 31</w:t>
            </w:r>
          </w:p>
        </w:tc>
        <w:tc>
          <w:tcPr>
            <w:tcW w:w="5040" w:type="dxa"/>
            <w:vMerge/>
            <w:tcBorders>
              <w:right w:val="single" w:color="auto" w:sz="18" w:space="0"/>
            </w:tcBorders>
            <w:vAlign w:val="center"/>
          </w:tcPr>
          <w:p w:rsidRPr="00680684" w:rsidR="00456E85" w:rsidRDefault="00456E85" w14:paraId="1AB2B8F9" w14:textId="77777777">
            <w:pPr>
              <w:rPr>
                <w:rFonts w:ascii="Arial" w:hAnsi="Arial" w:cs="Arial"/>
                <w:bCs/>
              </w:rPr>
            </w:pPr>
          </w:p>
        </w:tc>
      </w:tr>
      <w:tr w:rsidRPr="00456E85" w:rsidR="00456E85" w14:paraId="65CC5093" w14:textId="77777777">
        <w:tc>
          <w:tcPr>
            <w:tcW w:w="1080" w:type="dxa"/>
            <w:tcBorders>
              <w:left w:val="single" w:color="auto" w:sz="18" w:space="0"/>
            </w:tcBorders>
            <w:vAlign w:val="center"/>
          </w:tcPr>
          <w:p w:rsidRPr="00680684" w:rsidR="00456E85" w:rsidRDefault="00456E85" w14:paraId="3FBF0C5E" w14:textId="77777777">
            <w:pPr>
              <w:numPr>
                <w:ilvl w:val="0"/>
                <w:numId w:val="35"/>
                <w:numberingChange w:original="%1:183:0:" w:author="James A. Kinnard" w:date="2022-11-06T19:16:00Z" w:id="2877"/>
              </w:numPr>
              <w:spacing w:line="276" w:lineRule="auto"/>
              <w:jc w:val="center"/>
              <w:rPr>
                <w:rFonts w:ascii="Arial" w:hAnsi="Arial" w:cs="Arial"/>
                <w:bCs/>
              </w:rPr>
            </w:pPr>
          </w:p>
        </w:tc>
        <w:tc>
          <w:tcPr>
            <w:tcW w:w="2520" w:type="dxa"/>
            <w:vAlign w:val="center"/>
          </w:tcPr>
          <w:p w:rsidRPr="00680684" w:rsidR="00456E85" w:rsidRDefault="00456E85" w14:paraId="7924F975" w14:textId="77777777">
            <w:pPr>
              <w:spacing w:line="276" w:lineRule="auto"/>
              <w:rPr>
                <w:rFonts w:ascii="Arial" w:hAnsi="Arial" w:cs="Arial"/>
                <w:bCs/>
                <w:snapToGrid w:val="0"/>
              </w:rPr>
            </w:pPr>
            <w:r w:rsidRPr="00680684">
              <w:rPr>
                <w:rFonts w:ascii="Arial" w:hAnsi="Arial" w:cs="Arial"/>
                <w:bCs/>
                <w:snapToGrid w:val="0"/>
              </w:rPr>
              <w:t>Channel 32</w:t>
            </w:r>
          </w:p>
        </w:tc>
        <w:tc>
          <w:tcPr>
            <w:tcW w:w="5040" w:type="dxa"/>
            <w:vMerge/>
            <w:tcBorders>
              <w:right w:val="single" w:color="auto" w:sz="18" w:space="0"/>
            </w:tcBorders>
            <w:vAlign w:val="center"/>
          </w:tcPr>
          <w:p w:rsidRPr="00680684" w:rsidR="00456E85" w:rsidRDefault="00456E85" w14:paraId="7896E9D9" w14:textId="77777777">
            <w:pPr>
              <w:rPr>
                <w:rFonts w:ascii="Arial" w:hAnsi="Arial" w:cs="Arial"/>
                <w:bCs/>
              </w:rPr>
            </w:pPr>
          </w:p>
        </w:tc>
      </w:tr>
      <w:tr w:rsidRPr="00456E85" w:rsidR="00456E85" w14:paraId="6E508A56" w14:textId="77777777">
        <w:tc>
          <w:tcPr>
            <w:tcW w:w="1080" w:type="dxa"/>
            <w:tcBorders>
              <w:left w:val="single" w:color="auto" w:sz="18" w:space="0"/>
            </w:tcBorders>
            <w:vAlign w:val="center"/>
          </w:tcPr>
          <w:p w:rsidRPr="00680684" w:rsidR="00456E85" w:rsidRDefault="00456E85" w14:paraId="1B319C6E" w14:textId="77777777">
            <w:pPr>
              <w:numPr>
                <w:ilvl w:val="0"/>
                <w:numId w:val="35"/>
                <w:numberingChange w:original="%1:184:0:" w:author="James A. Kinnard" w:date="2022-11-06T19:16:00Z" w:id="2878"/>
              </w:numPr>
              <w:spacing w:line="276" w:lineRule="auto"/>
              <w:jc w:val="center"/>
              <w:rPr>
                <w:rFonts w:ascii="Arial" w:hAnsi="Arial" w:cs="Arial"/>
                <w:bCs/>
              </w:rPr>
            </w:pPr>
          </w:p>
        </w:tc>
        <w:tc>
          <w:tcPr>
            <w:tcW w:w="2520" w:type="dxa"/>
            <w:vAlign w:val="center"/>
          </w:tcPr>
          <w:p w:rsidRPr="00680684" w:rsidR="00456E85" w:rsidRDefault="00456E85" w14:paraId="51E04C31" w14:textId="77777777">
            <w:pPr>
              <w:spacing w:line="276" w:lineRule="auto"/>
              <w:rPr>
                <w:rFonts w:ascii="Arial" w:hAnsi="Arial" w:cs="Arial"/>
                <w:bCs/>
                <w:snapToGrid w:val="0"/>
              </w:rPr>
            </w:pPr>
            <w:r w:rsidRPr="00680684">
              <w:rPr>
                <w:rFonts w:ascii="Arial" w:hAnsi="Arial" w:cs="Arial"/>
                <w:bCs/>
                <w:snapToGrid w:val="0"/>
              </w:rPr>
              <w:t xml:space="preserve">Channel 1 </w:t>
            </w:r>
          </w:p>
        </w:tc>
        <w:tc>
          <w:tcPr>
            <w:tcW w:w="5040" w:type="dxa"/>
            <w:vMerge w:val="restart"/>
            <w:tcBorders>
              <w:right w:val="single" w:color="auto" w:sz="18" w:space="0"/>
            </w:tcBorders>
          </w:tcPr>
          <w:p w:rsidRPr="00680684" w:rsidR="00456E85" w:rsidRDefault="00456E85" w14:paraId="721BB79C" w14:textId="77777777">
            <w:pPr>
              <w:spacing w:line="276" w:lineRule="auto"/>
              <w:rPr>
                <w:rFonts w:ascii="Arial" w:hAnsi="Arial" w:cs="Arial"/>
                <w:bCs/>
              </w:rPr>
            </w:pPr>
            <w:r w:rsidRPr="00680684">
              <w:rPr>
                <w:rFonts w:ascii="Arial" w:hAnsi="Arial" w:cs="Arial"/>
                <w:bCs/>
              </w:rPr>
              <w:t>Green Output Current Sense Threshold</w:t>
            </w:r>
          </w:p>
          <w:p w:rsidRPr="00680684" w:rsidR="00456E85" w:rsidRDefault="00456E85" w14:paraId="63D90FB7" w14:textId="77777777">
            <w:pPr>
              <w:spacing w:line="276" w:lineRule="auto"/>
              <w:ind w:left="432"/>
              <w:rPr>
                <w:rFonts w:ascii="Arial" w:hAnsi="Arial" w:cs="Arial"/>
                <w:bCs/>
              </w:rPr>
            </w:pPr>
            <w:r w:rsidRPr="00680684">
              <w:rPr>
                <w:rFonts w:ascii="Arial" w:hAnsi="Arial" w:cs="Arial"/>
                <w:bCs/>
              </w:rPr>
              <w:t xml:space="preserve">The threshold value for Green current sense shall be programmed in scaled milliamps. </w:t>
            </w:r>
          </w:p>
          <w:p w:rsidRPr="00680684" w:rsidR="00456E85" w:rsidRDefault="00456E85" w14:paraId="1DCF0334" w14:textId="77777777">
            <w:pPr>
              <w:spacing w:line="276" w:lineRule="auto"/>
              <w:ind w:left="432"/>
              <w:rPr>
                <w:rFonts w:ascii="Arial" w:hAnsi="Arial" w:cs="Arial"/>
                <w:bCs/>
              </w:rPr>
            </w:pPr>
          </w:p>
          <w:p w:rsidRPr="00680684" w:rsidR="00456E85" w:rsidRDefault="00456E85" w14:paraId="774CD011" w14:textId="77777777">
            <w:pPr>
              <w:tabs>
                <w:tab w:val="left" w:pos="990"/>
              </w:tabs>
              <w:spacing w:line="276" w:lineRule="auto"/>
              <w:ind w:left="432"/>
              <w:rPr>
                <w:rFonts w:ascii="Arial" w:hAnsi="Arial" w:cs="Arial"/>
                <w:bCs/>
                <w:szCs w:val="24"/>
              </w:rPr>
            </w:pPr>
            <w:r w:rsidRPr="00680684">
              <w:rPr>
                <w:rFonts w:ascii="Arial" w:hAnsi="Arial" w:cs="Arial"/>
                <w:bCs/>
              </w:rPr>
              <w:t>IF Param &gt;120</w:t>
            </w:r>
          </w:p>
          <w:p w:rsidRPr="00680684" w:rsidR="00456E85" w:rsidRDefault="00456E85" w14:paraId="3571212C" w14:textId="77777777">
            <w:pPr>
              <w:tabs>
                <w:tab w:val="left" w:pos="990"/>
              </w:tabs>
              <w:spacing w:line="276" w:lineRule="auto"/>
              <w:ind w:left="432"/>
              <w:rPr>
                <w:rFonts w:ascii="Arial" w:hAnsi="Arial" w:cs="Arial"/>
                <w:bCs/>
              </w:rPr>
            </w:pPr>
            <w:r w:rsidRPr="00C97B2D">
              <w:rPr>
                <w:rFonts w:ascii="Arial" w:hAnsi="Arial" w:cs="Arial"/>
                <w:bCs/>
              </w:rPr>
              <w:tab/>
            </w:r>
            <w:r w:rsidRPr="00680684">
              <w:rPr>
                <w:rFonts w:ascii="Arial" w:hAnsi="Arial" w:cs="Arial"/>
                <w:bCs/>
              </w:rPr>
              <w:t xml:space="preserve">Then Current = (Param *16) </w:t>
            </w:r>
            <w:r w:rsidRPr="00C97B2D">
              <w:rPr>
                <w:rFonts w:ascii="Arial" w:hAnsi="Arial" w:cs="Arial"/>
                <w:bCs/>
              </w:rPr>
              <w:t>–</w:t>
            </w:r>
            <w:r w:rsidRPr="00680684">
              <w:rPr>
                <w:rFonts w:ascii="Arial" w:hAnsi="Arial" w:cs="Arial"/>
                <w:bCs/>
              </w:rPr>
              <w:t xml:space="preserve"> 1800</w:t>
            </w:r>
          </w:p>
          <w:p w:rsidRPr="00680684" w:rsidR="00456E85" w:rsidRDefault="00456E85" w14:paraId="7E4E403D" w14:textId="77777777">
            <w:pPr>
              <w:tabs>
                <w:tab w:val="left" w:pos="990"/>
              </w:tabs>
              <w:spacing w:line="276" w:lineRule="auto"/>
              <w:ind w:left="432"/>
              <w:rPr>
                <w:rFonts w:ascii="Arial" w:hAnsi="Arial" w:cs="Arial"/>
                <w:bCs/>
              </w:rPr>
            </w:pPr>
            <w:r w:rsidRPr="00C97B2D">
              <w:rPr>
                <w:rFonts w:ascii="Arial" w:hAnsi="Arial" w:cs="Arial"/>
                <w:bCs/>
              </w:rPr>
              <w:tab/>
            </w:r>
            <w:r w:rsidRPr="00680684">
              <w:rPr>
                <w:rFonts w:ascii="Arial" w:hAnsi="Arial" w:cs="Arial"/>
                <w:bCs/>
              </w:rPr>
              <w:t>Else Current = Param</w:t>
            </w:r>
          </w:p>
          <w:p w:rsidRPr="00680684" w:rsidR="00456E85" w:rsidRDefault="00456E85" w14:paraId="310B60B9" w14:textId="77777777">
            <w:pPr>
              <w:tabs>
                <w:tab w:val="left" w:pos="990"/>
              </w:tabs>
              <w:spacing w:line="276" w:lineRule="auto"/>
              <w:ind w:left="432"/>
              <w:rPr>
                <w:rFonts w:ascii="Arial" w:hAnsi="Arial" w:cs="Arial"/>
                <w:bCs/>
              </w:rPr>
            </w:pPr>
            <w:r w:rsidRPr="00680684">
              <w:rPr>
                <w:rFonts w:ascii="Arial" w:hAnsi="Arial" w:cs="Arial"/>
                <w:bCs/>
              </w:rPr>
              <w:t>If Param &gt; 250 Then Current = “&gt; 2200” mA</w:t>
            </w:r>
          </w:p>
          <w:p w:rsidRPr="00680684" w:rsidR="00456E85" w:rsidRDefault="00456E85" w14:paraId="2E780729" w14:textId="77777777">
            <w:pPr>
              <w:spacing w:line="276" w:lineRule="auto"/>
              <w:rPr>
                <w:rFonts w:ascii="Arial" w:hAnsi="Arial" w:cs="Arial"/>
                <w:bCs/>
              </w:rPr>
            </w:pPr>
          </w:p>
        </w:tc>
      </w:tr>
      <w:tr w:rsidRPr="00456E85" w:rsidR="00456E85" w14:paraId="02FC3D67" w14:textId="77777777">
        <w:tc>
          <w:tcPr>
            <w:tcW w:w="1080" w:type="dxa"/>
            <w:tcBorders>
              <w:left w:val="single" w:color="auto" w:sz="18" w:space="0"/>
            </w:tcBorders>
            <w:vAlign w:val="center"/>
          </w:tcPr>
          <w:p w:rsidRPr="00680684" w:rsidR="00456E85" w:rsidRDefault="00456E85" w14:paraId="7118DC78" w14:textId="77777777">
            <w:pPr>
              <w:numPr>
                <w:ilvl w:val="0"/>
                <w:numId w:val="35"/>
                <w:numberingChange w:original="%1:185:0:" w:author="James A. Kinnard" w:date="2022-11-06T19:16:00Z" w:id="2879"/>
              </w:numPr>
              <w:spacing w:line="276" w:lineRule="auto"/>
              <w:jc w:val="center"/>
              <w:rPr>
                <w:rFonts w:ascii="Arial" w:hAnsi="Arial" w:cs="Arial"/>
                <w:bCs/>
              </w:rPr>
            </w:pPr>
          </w:p>
        </w:tc>
        <w:tc>
          <w:tcPr>
            <w:tcW w:w="2520" w:type="dxa"/>
            <w:vAlign w:val="center"/>
          </w:tcPr>
          <w:p w:rsidRPr="00680684" w:rsidR="00456E85" w:rsidRDefault="00456E85" w14:paraId="4F1D8C71" w14:textId="77777777">
            <w:pPr>
              <w:spacing w:line="276" w:lineRule="auto"/>
              <w:rPr>
                <w:rFonts w:ascii="Arial" w:hAnsi="Arial" w:cs="Arial"/>
                <w:bCs/>
                <w:snapToGrid w:val="0"/>
              </w:rPr>
            </w:pPr>
            <w:r w:rsidRPr="00680684">
              <w:rPr>
                <w:rFonts w:ascii="Arial" w:hAnsi="Arial" w:cs="Arial"/>
                <w:bCs/>
                <w:snapToGrid w:val="0"/>
              </w:rPr>
              <w:t xml:space="preserve">Channel 2 </w:t>
            </w:r>
          </w:p>
        </w:tc>
        <w:tc>
          <w:tcPr>
            <w:tcW w:w="5040" w:type="dxa"/>
            <w:vMerge/>
            <w:tcBorders>
              <w:right w:val="single" w:color="auto" w:sz="18" w:space="0"/>
            </w:tcBorders>
            <w:vAlign w:val="center"/>
          </w:tcPr>
          <w:p w:rsidRPr="00680684" w:rsidR="00456E85" w:rsidRDefault="00456E85" w14:paraId="7876FC12" w14:textId="77777777">
            <w:pPr>
              <w:rPr>
                <w:rFonts w:ascii="Arial" w:hAnsi="Arial" w:cs="Arial"/>
                <w:bCs/>
              </w:rPr>
            </w:pPr>
          </w:p>
        </w:tc>
      </w:tr>
      <w:tr w:rsidRPr="00456E85" w:rsidR="00456E85" w14:paraId="4C1BA6FB" w14:textId="77777777">
        <w:tc>
          <w:tcPr>
            <w:tcW w:w="1080" w:type="dxa"/>
            <w:tcBorders>
              <w:left w:val="single" w:color="auto" w:sz="18" w:space="0"/>
            </w:tcBorders>
            <w:vAlign w:val="center"/>
          </w:tcPr>
          <w:p w:rsidRPr="00680684" w:rsidR="00456E85" w:rsidRDefault="00456E85" w14:paraId="35703EDE" w14:textId="77777777">
            <w:pPr>
              <w:numPr>
                <w:ilvl w:val="0"/>
                <w:numId w:val="35"/>
                <w:numberingChange w:original="%1:186:0:" w:author="James A. Kinnard" w:date="2022-11-06T19:16:00Z" w:id="2880"/>
              </w:numPr>
              <w:spacing w:line="276" w:lineRule="auto"/>
              <w:jc w:val="center"/>
              <w:rPr>
                <w:rFonts w:ascii="Arial" w:hAnsi="Arial" w:cs="Arial"/>
                <w:bCs/>
              </w:rPr>
            </w:pPr>
          </w:p>
        </w:tc>
        <w:tc>
          <w:tcPr>
            <w:tcW w:w="2520" w:type="dxa"/>
            <w:vAlign w:val="center"/>
          </w:tcPr>
          <w:p w:rsidRPr="00680684" w:rsidR="00456E85" w:rsidRDefault="00456E85" w14:paraId="572F567C" w14:textId="77777777">
            <w:pPr>
              <w:spacing w:line="276" w:lineRule="auto"/>
              <w:rPr>
                <w:rFonts w:ascii="Arial" w:hAnsi="Arial" w:cs="Arial"/>
                <w:bCs/>
                <w:snapToGrid w:val="0"/>
              </w:rPr>
            </w:pPr>
            <w:r w:rsidRPr="00680684">
              <w:rPr>
                <w:rFonts w:ascii="Arial" w:hAnsi="Arial" w:cs="Arial"/>
                <w:bCs/>
                <w:snapToGrid w:val="0"/>
              </w:rPr>
              <w:t xml:space="preserve">Channel 3 </w:t>
            </w:r>
          </w:p>
        </w:tc>
        <w:tc>
          <w:tcPr>
            <w:tcW w:w="5040" w:type="dxa"/>
            <w:vMerge/>
            <w:tcBorders>
              <w:right w:val="single" w:color="auto" w:sz="18" w:space="0"/>
            </w:tcBorders>
            <w:vAlign w:val="center"/>
          </w:tcPr>
          <w:p w:rsidRPr="00680684" w:rsidR="00456E85" w:rsidRDefault="00456E85" w14:paraId="5E86F948" w14:textId="77777777">
            <w:pPr>
              <w:rPr>
                <w:rFonts w:ascii="Arial" w:hAnsi="Arial" w:cs="Arial"/>
                <w:bCs/>
              </w:rPr>
            </w:pPr>
          </w:p>
        </w:tc>
      </w:tr>
      <w:tr w:rsidRPr="00456E85" w:rsidR="00456E85" w14:paraId="242232E1" w14:textId="77777777">
        <w:tc>
          <w:tcPr>
            <w:tcW w:w="1080" w:type="dxa"/>
            <w:tcBorders>
              <w:left w:val="single" w:color="auto" w:sz="18" w:space="0"/>
            </w:tcBorders>
            <w:vAlign w:val="center"/>
          </w:tcPr>
          <w:p w:rsidRPr="00680684" w:rsidR="00456E85" w:rsidRDefault="00456E85" w14:paraId="1946BE5E" w14:textId="77777777">
            <w:pPr>
              <w:numPr>
                <w:ilvl w:val="0"/>
                <w:numId w:val="35"/>
                <w:numberingChange w:original="%1:187:0:" w:author="James A. Kinnard" w:date="2022-11-06T19:16:00Z" w:id="2881"/>
              </w:numPr>
              <w:spacing w:line="276" w:lineRule="auto"/>
              <w:jc w:val="center"/>
              <w:rPr>
                <w:rFonts w:ascii="Arial" w:hAnsi="Arial" w:cs="Arial"/>
                <w:bCs/>
              </w:rPr>
            </w:pPr>
          </w:p>
        </w:tc>
        <w:tc>
          <w:tcPr>
            <w:tcW w:w="2520" w:type="dxa"/>
            <w:vAlign w:val="center"/>
          </w:tcPr>
          <w:p w:rsidRPr="00680684" w:rsidR="00456E85" w:rsidRDefault="00456E85" w14:paraId="145A90A4" w14:textId="77777777">
            <w:pPr>
              <w:spacing w:line="276" w:lineRule="auto"/>
              <w:rPr>
                <w:rFonts w:ascii="Arial" w:hAnsi="Arial" w:cs="Arial"/>
                <w:bCs/>
                <w:snapToGrid w:val="0"/>
              </w:rPr>
            </w:pPr>
            <w:r w:rsidRPr="00680684">
              <w:rPr>
                <w:rFonts w:ascii="Arial" w:hAnsi="Arial" w:cs="Arial"/>
                <w:bCs/>
                <w:snapToGrid w:val="0"/>
              </w:rPr>
              <w:t xml:space="preserve">Channel 4 </w:t>
            </w:r>
          </w:p>
        </w:tc>
        <w:tc>
          <w:tcPr>
            <w:tcW w:w="5040" w:type="dxa"/>
            <w:vMerge/>
            <w:tcBorders>
              <w:right w:val="single" w:color="auto" w:sz="18" w:space="0"/>
            </w:tcBorders>
            <w:vAlign w:val="center"/>
          </w:tcPr>
          <w:p w:rsidRPr="00680684" w:rsidR="00456E85" w:rsidRDefault="00456E85" w14:paraId="51C34A15" w14:textId="77777777">
            <w:pPr>
              <w:rPr>
                <w:rFonts w:ascii="Arial" w:hAnsi="Arial" w:cs="Arial"/>
                <w:bCs/>
              </w:rPr>
            </w:pPr>
          </w:p>
        </w:tc>
      </w:tr>
      <w:tr w:rsidRPr="00456E85" w:rsidR="00456E85" w14:paraId="16099DD6" w14:textId="77777777">
        <w:tc>
          <w:tcPr>
            <w:tcW w:w="1080" w:type="dxa"/>
            <w:tcBorders>
              <w:left w:val="single" w:color="auto" w:sz="18" w:space="0"/>
            </w:tcBorders>
            <w:vAlign w:val="center"/>
          </w:tcPr>
          <w:p w:rsidRPr="00680684" w:rsidR="00456E85" w:rsidRDefault="00456E85" w14:paraId="7E051CA8" w14:textId="77777777">
            <w:pPr>
              <w:numPr>
                <w:ilvl w:val="0"/>
                <w:numId w:val="35"/>
                <w:numberingChange w:original="%1:188:0:" w:author="James A. Kinnard" w:date="2022-11-06T19:16:00Z" w:id="2882"/>
              </w:numPr>
              <w:spacing w:line="276" w:lineRule="auto"/>
              <w:jc w:val="center"/>
              <w:rPr>
                <w:rFonts w:ascii="Arial" w:hAnsi="Arial" w:cs="Arial"/>
                <w:bCs/>
              </w:rPr>
            </w:pPr>
          </w:p>
        </w:tc>
        <w:tc>
          <w:tcPr>
            <w:tcW w:w="2520" w:type="dxa"/>
            <w:vAlign w:val="center"/>
          </w:tcPr>
          <w:p w:rsidRPr="00680684" w:rsidR="00456E85" w:rsidRDefault="00456E85" w14:paraId="134B8EE2" w14:textId="77777777">
            <w:pPr>
              <w:spacing w:line="276" w:lineRule="auto"/>
              <w:rPr>
                <w:rFonts w:ascii="Arial" w:hAnsi="Arial" w:cs="Arial"/>
                <w:bCs/>
                <w:snapToGrid w:val="0"/>
              </w:rPr>
            </w:pPr>
            <w:r w:rsidRPr="00680684">
              <w:rPr>
                <w:rFonts w:ascii="Arial" w:hAnsi="Arial" w:cs="Arial"/>
                <w:bCs/>
                <w:snapToGrid w:val="0"/>
              </w:rPr>
              <w:t xml:space="preserve">Channel 5 </w:t>
            </w:r>
          </w:p>
        </w:tc>
        <w:tc>
          <w:tcPr>
            <w:tcW w:w="5040" w:type="dxa"/>
            <w:vMerge/>
            <w:tcBorders>
              <w:right w:val="single" w:color="auto" w:sz="18" w:space="0"/>
            </w:tcBorders>
            <w:vAlign w:val="center"/>
          </w:tcPr>
          <w:p w:rsidRPr="00680684" w:rsidR="00456E85" w:rsidRDefault="00456E85" w14:paraId="126953D2" w14:textId="77777777">
            <w:pPr>
              <w:rPr>
                <w:rFonts w:ascii="Arial" w:hAnsi="Arial" w:cs="Arial"/>
                <w:bCs/>
              </w:rPr>
            </w:pPr>
          </w:p>
        </w:tc>
      </w:tr>
      <w:tr w:rsidRPr="00456E85" w:rsidR="00456E85" w14:paraId="7514F1C0" w14:textId="77777777">
        <w:tc>
          <w:tcPr>
            <w:tcW w:w="1080" w:type="dxa"/>
            <w:tcBorders>
              <w:left w:val="single" w:color="auto" w:sz="18" w:space="0"/>
            </w:tcBorders>
            <w:vAlign w:val="center"/>
          </w:tcPr>
          <w:p w:rsidRPr="00680684" w:rsidR="00456E85" w:rsidRDefault="00456E85" w14:paraId="1E5BF58C" w14:textId="77777777">
            <w:pPr>
              <w:numPr>
                <w:ilvl w:val="0"/>
                <w:numId w:val="35"/>
                <w:numberingChange w:original="%1:189:0:" w:author="James A. Kinnard" w:date="2022-11-06T19:16:00Z" w:id="2883"/>
              </w:numPr>
              <w:spacing w:line="276" w:lineRule="auto"/>
              <w:jc w:val="center"/>
              <w:rPr>
                <w:rFonts w:ascii="Arial" w:hAnsi="Arial" w:cs="Arial"/>
                <w:bCs/>
              </w:rPr>
            </w:pPr>
          </w:p>
        </w:tc>
        <w:tc>
          <w:tcPr>
            <w:tcW w:w="2520" w:type="dxa"/>
            <w:vAlign w:val="center"/>
          </w:tcPr>
          <w:p w:rsidRPr="00680684" w:rsidR="00456E85" w:rsidRDefault="00456E85" w14:paraId="22874166" w14:textId="77777777">
            <w:pPr>
              <w:spacing w:line="276" w:lineRule="auto"/>
              <w:rPr>
                <w:rFonts w:ascii="Arial" w:hAnsi="Arial" w:cs="Arial"/>
                <w:bCs/>
                <w:snapToGrid w:val="0"/>
              </w:rPr>
            </w:pPr>
            <w:r w:rsidRPr="00680684">
              <w:rPr>
                <w:rFonts w:ascii="Arial" w:hAnsi="Arial" w:cs="Arial"/>
                <w:bCs/>
                <w:snapToGrid w:val="0"/>
              </w:rPr>
              <w:t xml:space="preserve">Channel 6 </w:t>
            </w:r>
          </w:p>
        </w:tc>
        <w:tc>
          <w:tcPr>
            <w:tcW w:w="5040" w:type="dxa"/>
            <w:vMerge/>
            <w:tcBorders>
              <w:right w:val="single" w:color="auto" w:sz="18" w:space="0"/>
            </w:tcBorders>
            <w:vAlign w:val="center"/>
          </w:tcPr>
          <w:p w:rsidRPr="00680684" w:rsidR="00456E85" w:rsidRDefault="00456E85" w14:paraId="053A08E0" w14:textId="77777777">
            <w:pPr>
              <w:rPr>
                <w:rFonts w:ascii="Arial" w:hAnsi="Arial" w:cs="Arial"/>
                <w:bCs/>
              </w:rPr>
            </w:pPr>
          </w:p>
        </w:tc>
      </w:tr>
      <w:tr w:rsidRPr="00456E85" w:rsidR="00456E85" w14:paraId="0EF5252B" w14:textId="77777777">
        <w:tc>
          <w:tcPr>
            <w:tcW w:w="1080" w:type="dxa"/>
            <w:tcBorders>
              <w:left w:val="single" w:color="auto" w:sz="18" w:space="0"/>
            </w:tcBorders>
            <w:vAlign w:val="center"/>
          </w:tcPr>
          <w:p w:rsidRPr="00680684" w:rsidR="00456E85" w:rsidRDefault="00456E85" w14:paraId="1674D195" w14:textId="77777777">
            <w:pPr>
              <w:numPr>
                <w:ilvl w:val="0"/>
                <w:numId w:val="35"/>
                <w:numberingChange w:original="%1:190:0:" w:author="James A. Kinnard" w:date="2022-11-06T19:16:00Z" w:id="2884"/>
              </w:numPr>
              <w:spacing w:line="276" w:lineRule="auto"/>
              <w:jc w:val="center"/>
              <w:rPr>
                <w:rFonts w:ascii="Arial" w:hAnsi="Arial" w:cs="Arial"/>
                <w:bCs/>
              </w:rPr>
            </w:pPr>
          </w:p>
        </w:tc>
        <w:tc>
          <w:tcPr>
            <w:tcW w:w="2520" w:type="dxa"/>
            <w:vAlign w:val="center"/>
          </w:tcPr>
          <w:p w:rsidRPr="00680684" w:rsidR="00456E85" w:rsidRDefault="00456E85" w14:paraId="76659C00" w14:textId="77777777">
            <w:pPr>
              <w:spacing w:line="276" w:lineRule="auto"/>
              <w:rPr>
                <w:rFonts w:ascii="Arial" w:hAnsi="Arial" w:cs="Arial"/>
                <w:bCs/>
                <w:snapToGrid w:val="0"/>
              </w:rPr>
            </w:pPr>
            <w:r w:rsidRPr="00680684">
              <w:rPr>
                <w:rFonts w:ascii="Arial" w:hAnsi="Arial" w:cs="Arial"/>
                <w:bCs/>
                <w:snapToGrid w:val="0"/>
              </w:rPr>
              <w:t xml:space="preserve">Channel 7 </w:t>
            </w:r>
          </w:p>
        </w:tc>
        <w:tc>
          <w:tcPr>
            <w:tcW w:w="5040" w:type="dxa"/>
            <w:vMerge/>
            <w:tcBorders>
              <w:right w:val="single" w:color="auto" w:sz="18" w:space="0"/>
            </w:tcBorders>
            <w:vAlign w:val="center"/>
          </w:tcPr>
          <w:p w:rsidRPr="00680684" w:rsidR="00456E85" w:rsidRDefault="00456E85" w14:paraId="3C72A837" w14:textId="77777777">
            <w:pPr>
              <w:rPr>
                <w:rFonts w:ascii="Arial" w:hAnsi="Arial" w:cs="Arial"/>
                <w:bCs/>
              </w:rPr>
            </w:pPr>
          </w:p>
        </w:tc>
      </w:tr>
      <w:tr w:rsidRPr="00456E85" w:rsidR="00456E85" w14:paraId="6D78DAD9" w14:textId="77777777">
        <w:tc>
          <w:tcPr>
            <w:tcW w:w="1080" w:type="dxa"/>
            <w:tcBorders>
              <w:left w:val="single" w:color="auto" w:sz="18" w:space="0"/>
            </w:tcBorders>
            <w:vAlign w:val="center"/>
          </w:tcPr>
          <w:p w:rsidRPr="00680684" w:rsidR="00456E85" w:rsidRDefault="00456E85" w14:paraId="7A9A139D" w14:textId="77777777">
            <w:pPr>
              <w:numPr>
                <w:ilvl w:val="0"/>
                <w:numId w:val="35"/>
                <w:numberingChange w:original="%1:191:0:" w:author="James A. Kinnard" w:date="2022-11-06T19:16:00Z" w:id="2885"/>
              </w:numPr>
              <w:spacing w:line="276" w:lineRule="auto"/>
              <w:jc w:val="center"/>
              <w:rPr>
                <w:rFonts w:ascii="Arial" w:hAnsi="Arial" w:cs="Arial"/>
                <w:bCs/>
              </w:rPr>
            </w:pPr>
          </w:p>
        </w:tc>
        <w:tc>
          <w:tcPr>
            <w:tcW w:w="2520" w:type="dxa"/>
            <w:vAlign w:val="center"/>
          </w:tcPr>
          <w:p w:rsidRPr="00680684" w:rsidR="00456E85" w:rsidRDefault="00456E85" w14:paraId="78286848" w14:textId="77777777">
            <w:pPr>
              <w:spacing w:line="276" w:lineRule="auto"/>
              <w:rPr>
                <w:rFonts w:ascii="Arial" w:hAnsi="Arial" w:cs="Arial"/>
                <w:bCs/>
                <w:snapToGrid w:val="0"/>
              </w:rPr>
            </w:pPr>
            <w:r w:rsidRPr="00680684">
              <w:rPr>
                <w:rFonts w:ascii="Arial" w:hAnsi="Arial" w:cs="Arial"/>
                <w:bCs/>
                <w:snapToGrid w:val="0"/>
              </w:rPr>
              <w:t xml:space="preserve">Channel 8 </w:t>
            </w:r>
          </w:p>
        </w:tc>
        <w:tc>
          <w:tcPr>
            <w:tcW w:w="5040" w:type="dxa"/>
            <w:vMerge/>
            <w:tcBorders>
              <w:right w:val="single" w:color="auto" w:sz="18" w:space="0"/>
            </w:tcBorders>
            <w:vAlign w:val="center"/>
          </w:tcPr>
          <w:p w:rsidRPr="00680684" w:rsidR="00456E85" w:rsidRDefault="00456E85" w14:paraId="56A0069A" w14:textId="77777777">
            <w:pPr>
              <w:rPr>
                <w:rFonts w:ascii="Arial" w:hAnsi="Arial" w:cs="Arial"/>
                <w:bCs/>
              </w:rPr>
            </w:pPr>
          </w:p>
        </w:tc>
      </w:tr>
      <w:tr w:rsidRPr="00456E85" w:rsidR="00456E85" w14:paraId="6589D002" w14:textId="77777777">
        <w:tc>
          <w:tcPr>
            <w:tcW w:w="1080" w:type="dxa"/>
            <w:tcBorders>
              <w:left w:val="single" w:color="auto" w:sz="18" w:space="0"/>
            </w:tcBorders>
            <w:vAlign w:val="center"/>
          </w:tcPr>
          <w:p w:rsidRPr="00680684" w:rsidR="00456E85" w:rsidRDefault="00456E85" w14:paraId="7DF6F7AA" w14:textId="77777777">
            <w:pPr>
              <w:numPr>
                <w:ilvl w:val="0"/>
                <w:numId w:val="35"/>
                <w:numberingChange w:original="%1:192:0:" w:author="James A. Kinnard" w:date="2022-11-06T19:16:00Z" w:id="2886"/>
              </w:numPr>
              <w:spacing w:line="276" w:lineRule="auto"/>
              <w:jc w:val="center"/>
              <w:rPr>
                <w:rFonts w:ascii="Arial" w:hAnsi="Arial" w:cs="Arial"/>
                <w:bCs/>
              </w:rPr>
            </w:pPr>
          </w:p>
        </w:tc>
        <w:tc>
          <w:tcPr>
            <w:tcW w:w="2520" w:type="dxa"/>
            <w:vAlign w:val="center"/>
          </w:tcPr>
          <w:p w:rsidRPr="00680684" w:rsidR="00456E85" w:rsidRDefault="00456E85" w14:paraId="5893BFE3" w14:textId="77777777">
            <w:pPr>
              <w:spacing w:line="276" w:lineRule="auto"/>
              <w:rPr>
                <w:rFonts w:ascii="Arial" w:hAnsi="Arial" w:cs="Arial"/>
                <w:bCs/>
                <w:snapToGrid w:val="0"/>
              </w:rPr>
            </w:pPr>
            <w:r w:rsidRPr="00680684">
              <w:rPr>
                <w:rFonts w:ascii="Arial" w:hAnsi="Arial" w:cs="Arial"/>
                <w:bCs/>
                <w:snapToGrid w:val="0"/>
              </w:rPr>
              <w:t xml:space="preserve">Channel 9 </w:t>
            </w:r>
          </w:p>
        </w:tc>
        <w:tc>
          <w:tcPr>
            <w:tcW w:w="5040" w:type="dxa"/>
            <w:vMerge/>
            <w:tcBorders>
              <w:right w:val="single" w:color="auto" w:sz="18" w:space="0"/>
            </w:tcBorders>
            <w:vAlign w:val="center"/>
          </w:tcPr>
          <w:p w:rsidRPr="00680684" w:rsidR="00456E85" w:rsidRDefault="00456E85" w14:paraId="320646EB" w14:textId="77777777">
            <w:pPr>
              <w:rPr>
                <w:rFonts w:ascii="Arial" w:hAnsi="Arial" w:cs="Arial"/>
                <w:bCs/>
              </w:rPr>
            </w:pPr>
          </w:p>
        </w:tc>
      </w:tr>
      <w:tr w:rsidRPr="00456E85" w:rsidR="00456E85" w14:paraId="6B74D920" w14:textId="77777777">
        <w:tc>
          <w:tcPr>
            <w:tcW w:w="1080" w:type="dxa"/>
            <w:tcBorders>
              <w:left w:val="single" w:color="auto" w:sz="18" w:space="0"/>
            </w:tcBorders>
            <w:vAlign w:val="center"/>
          </w:tcPr>
          <w:p w:rsidRPr="00680684" w:rsidR="00456E85" w:rsidRDefault="00456E85" w14:paraId="31ED7778" w14:textId="77777777">
            <w:pPr>
              <w:numPr>
                <w:ilvl w:val="0"/>
                <w:numId w:val="35"/>
                <w:numberingChange w:original="%1:193:0:" w:author="James A. Kinnard" w:date="2022-11-06T19:16:00Z" w:id="2887"/>
              </w:numPr>
              <w:spacing w:line="276" w:lineRule="auto"/>
              <w:jc w:val="center"/>
              <w:rPr>
                <w:rFonts w:ascii="Arial" w:hAnsi="Arial" w:cs="Arial"/>
                <w:bCs/>
              </w:rPr>
            </w:pPr>
          </w:p>
        </w:tc>
        <w:tc>
          <w:tcPr>
            <w:tcW w:w="2520" w:type="dxa"/>
            <w:vAlign w:val="center"/>
          </w:tcPr>
          <w:p w:rsidRPr="00680684" w:rsidR="00456E85" w:rsidRDefault="00456E85" w14:paraId="23823C5A" w14:textId="77777777">
            <w:pPr>
              <w:spacing w:line="276" w:lineRule="auto"/>
              <w:rPr>
                <w:rFonts w:ascii="Arial" w:hAnsi="Arial" w:cs="Arial"/>
                <w:bCs/>
                <w:snapToGrid w:val="0"/>
              </w:rPr>
            </w:pPr>
            <w:r w:rsidRPr="00680684">
              <w:rPr>
                <w:rFonts w:ascii="Arial" w:hAnsi="Arial" w:cs="Arial"/>
                <w:bCs/>
                <w:snapToGrid w:val="0"/>
              </w:rPr>
              <w:t xml:space="preserve">Channel 10 </w:t>
            </w:r>
          </w:p>
        </w:tc>
        <w:tc>
          <w:tcPr>
            <w:tcW w:w="5040" w:type="dxa"/>
            <w:vMerge/>
            <w:tcBorders>
              <w:right w:val="single" w:color="auto" w:sz="18" w:space="0"/>
            </w:tcBorders>
            <w:vAlign w:val="center"/>
          </w:tcPr>
          <w:p w:rsidRPr="00680684" w:rsidR="00456E85" w:rsidRDefault="00456E85" w14:paraId="532070F0" w14:textId="77777777">
            <w:pPr>
              <w:rPr>
                <w:rFonts w:ascii="Arial" w:hAnsi="Arial" w:cs="Arial"/>
                <w:bCs/>
              </w:rPr>
            </w:pPr>
          </w:p>
        </w:tc>
      </w:tr>
      <w:tr w:rsidRPr="00456E85" w:rsidR="00456E85" w14:paraId="7BC94BFC" w14:textId="77777777">
        <w:tc>
          <w:tcPr>
            <w:tcW w:w="1080" w:type="dxa"/>
            <w:tcBorders>
              <w:left w:val="single" w:color="auto" w:sz="18" w:space="0"/>
            </w:tcBorders>
            <w:vAlign w:val="center"/>
          </w:tcPr>
          <w:p w:rsidRPr="00680684" w:rsidR="00456E85" w:rsidRDefault="00456E85" w14:paraId="1A9B60E1" w14:textId="77777777">
            <w:pPr>
              <w:numPr>
                <w:ilvl w:val="0"/>
                <w:numId w:val="35"/>
                <w:numberingChange w:original="%1:194:0:" w:author="James A. Kinnard" w:date="2022-11-06T19:16:00Z" w:id="2888"/>
              </w:numPr>
              <w:spacing w:line="276" w:lineRule="auto"/>
              <w:jc w:val="center"/>
              <w:rPr>
                <w:rFonts w:ascii="Arial" w:hAnsi="Arial" w:cs="Arial"/>
                <w:bCs/>
              </w:rPr>
            </w:pPr>
          </w:p>
        </w:tc>
        <w:tc>
          <w:tcPr>
            <w:tcW w:w="2520" w:type="dxa"/>
            <w:vAlign w:val="center"/>
          </w:tcPr>
          <w:p w:rsidRPr="00680684" w:rsidR="00456E85" w:rsidRDefault="00456E85" w14:paraId="196E4832" w14:textId="77777777">
            <w:pPr>
              <w:spacing w:line="276" w:lineRule="auto"/>
              <w:rPr>
                <w:rFonts w:ascii="Arial" w:hAnsi="Arial" w:cs="Arial"/>
                <w:bCs/>
                <w:snapToGrid w:val="0"/>
              </w:rPr>
            </w:pPr>
            <w:r w:rsidRPr="00680684">
              <w:rPr>
                <w:rFonts w:ascii="Arial" w:hAnsi="Arial" w:cs="Arial"/>
                <w:bCs/>
                <w:snapToGrid w:val="0"/>
              </w:rPr>
              <w:t xml:space="preserve">Channel 11 </w:t>
            </w:r>
          </w:p>
        </w:tc>
        <w:tc>
          <w:tcPr>
            <w:tcW w:w="5040" w:type="dxa"/>
            <w:vMerge/>
            <w:tcBorders>
              <w:right w:val="single" w:color="auto" w:sz="18" w:space="0"/>
            </w:tcBorders>
            <w:vAlign w:val="center"/>
          </w:tcPr>
          <w:p w:rsidRPr="00680684" w:rsidR="00456E85" w:rsidRDefault="00456E85" w14:paraId="3E190F5E" w14:textId="77777777">
            <w:pPr>
              <w:rPr>
                <w:rFonts w:ascii="Arial" w:hAnsi="Arial" w:cs="Arial"/>
                <w:bCs/>
              </w:rPr>
            </w:pPr>
          </w:p>
        </w:tc>
      </w:tr>
      <w:tr w:rsidRPr="00456E85" w:rsidR="00456E85" w14:paraId="3CFFE391" w14:textId="77777777">
        <w:tc>
          <w:tcPr>
            <w:tcW w:w="1080" w:type="dxa"/>
            <w:tcBorders>
              <w:left w:val="single" w:color="auto" w:sz="18" w:space="0"/>
            </w:tcBorders>
            <w:vAlign w:val="center"/>
          </w:tcPr>
          <w:p w:rsidRPr="00680684" w:rsidR="00456E85" w:rsidRDefault="00456E85" w14:paraId="0FB76C7C" w14:textId="77777777">
            <w:pPr>
              <w:numPr>
                <w:ilvl w:val="0"/>
                <w:numId w:val="35"/>
                <w:numberingChange w:original="%1:195:0:" w:author="James A. Kinnard" w:date="2022-11-06T19:16:00Z" w:id="2889"/>
              </w:numPr>
              <w:spacing w:line="276" w:lineRule="auto"/>
              <w:jc w:val="center"/>
              <w:rPr>
                <w:rFonts w:ascii="Arial" w:hAnsi="Arial" w:cs="Arial"/>
                <w:bCs/>
              </w:rPr>
            </w:pPr>
          </w:p>
        </w:tc>
        <w:tc>
          <w:tcPr>
            <w:tcW w:w="2520" w:type="dxa"/>
            <w:vAlign w:val="center"/>
          </w:tcPr>
          <w:p w:rsidRPr="00680684" w:rsidR="00456E85" w:rsidRDefault="00456E85" w14:paraId="56647EFA" w14:textId="77777777">
            <w:pPr>
              <w:spacing w:line="276" w:lineRule="auto"/>
              <w:rPr>
                <w:rFonts w:ascii="Arial" w:hAnsi="Arial" w:cs="Arial"/>
                <w:bCs/>
                <w:snapToGrid w:val="0"/>
              </w:rPr>
            </w:pPr>
            <w:r w:rsidRPr="00680684">
              <w:rPr>
                <w:rFonts w:ascii="Arial" w:hAnsi="Arial" w:cs="Arial"/>
                <w:bCs/>
                <w:snapToGrid w:val="0"/>
              </w:rPr>
              <w:t xml:space="preserve">Channel 12 </w:t>
            </w:r>
          </w:p>
        </w:tc>
        <w:tc>
          <w:tcPr>
            <w:tcW w:w="5040" w:type="dxa"/>
            <w:vMerge/>
            <w:tcBorders>
              <w:right w:val="single" w:color="auto" w:sz="18" w:space="0"/>
            </w:tcBorders>
            <w:vAlign w:val="center"/>
          </w:tcPr>
          <w:p w:rsidRPr="00680684" w:rsidR="00456E85" w:rsidRDefault="00456E85" w14:paraId="00EE7A80" w14:textId="77777777">
            <w:pPr>
              <w:rPr>
                <w:rFonts w:ascii="Arial" w:hAnsi="Arial" w:cs="Arial"/>
                <w:bCs/>
              </w:rPr>
            </w:pPr>
          </w:p>
        </w:tc>
      </w:tr>
      <w:tr w:rsidRPr="00456E85" w:rsidR="00456E85" w14:paraId="499A522E" w14:textId="77777777">
        <w:tc>
          <w:tcPr>
            <w:tcW w:w="1080" w:type="dxa"/>
            <w:tcBorders>
              <w:left w:val="single" w:color="auto" w:sz="18" w:space="0"/>
            </w:tcBorders>
            <w:vAlign w:val="center"/>
          </w:tcPr>
          <w:p w:rsidRPr="00680684" w:rsidR="00456E85" w:rsidRDefault="00456E85" w14:paraId="1E8E47C2" w14:textId="77777777">
            <w:pPr>
              <w:numPr>
                <w:ilvl w:val="0"/>
                <w:numId w:val="35"/>
                <w:numberingChange w:original="%1:196:0:" w:author="James A. Kinnard" w:date="2022-11-06T19:16:00Z" w:id="2890"/>
              </w:numPr>
              <w:spacing w:line="276" w:lineRule="auto"/>
              <w:jc w:val="center"/>
              <w:rPr>
                <w:rFonts w:ascii="Arial" w:hAnsi="Arial" w:cs="Arial"/>
                <w:bCs/>
              </w:rPr>
            </w:pPr>
          </w:p>
        </w:tc>
        <w:tc>
          <w:tcPr>
            <w:tcW w:w="2520" w:type="dxa"/>
            <w:vAlign w:val="center"/>
          </w:tcPr>
          <w:p w:rsidRPr="00680684" w:rsidR="00456E85" w:rsidRDefault="00456E85" w14:paraId="566C0E7A" w14:textId="77777777">
            <w:pPr>
              <w:spacing w:line="276" w:lineRule="auto"/>
              <w:rPr>
                <w:rFonts w:ascii="Arial" w:hAnsi="Arial" w:cs="Arial"/>
                <w:bCs/>
                <w:snapToGrid w:val="0"/>
              </w:rPr>
            </w:pPr>
            <w:r w:rsidRPr="00680684">
              <w:rPr>
                <w:rFonts w:ascii="Arial" w:hAnsi="Arial" w:cs="Arial"/>
                <w:bCs/>
                <w:snapToGrid w:val="0"/>
              </w:rPr>
              <w:t xml:space="preserve">Channel 13 </w:t>
            </w:r>
          </w:p>
        </w:tc>
        <w:tc>
          <w:tcPr>
            <w:tcW w:w="5040" w:type="dxa"/>
            <w:vMerge/>
            <w:tcBorders>
              <w:right w:val="single" w:color="auto" w:sz="18" w:space="0"/>
            </w:tcBorders>
            <w:vAlign w:val="center"/>
          </w:tcPr>
          <w:p w:rsidRPr="00680684" w:rsidR="00456E85" w:rsidRDefault="00456E85" w14:paraId="52E12EC1" w14:textId="77777777">
            <w:pPr>
              <w:rPr>
                <w:rFonts w:ascii="Arial" w:hAnsi="Arial" w:cs="Arial"/>
                <w:bCs/>
              </w:rPr>
            </w:pPr>
          </w:p>
        </w:tc>
      </w:tr>
      <w:tr w:rsidRPr="00456E85" w:rsidR="00456E85" w14:paraId="7DADDB82" w14:textId="77777777">
        <w:tc>
          <w:tcPr>
            <w:tcW w:w="1080" w:type="dxa"/>
            <w:tcBorders>
              <w:left w:val="single" w:color="auto" w:sz="18" w:space="0"/>
            </w:tcBorders>
            <w:vAlign w:val="center"/>
          </w:tcPr>
          <w:p w:rsidRPr="00680684" w:rsidR="00456E85" w:rsidRDefault="00456E85" w14:paraId="6A2BC471" w14:textId="77777777">
            <w:pPr>
              <w:numPr>
                <w:ilvl w:val="0"/>
                <w:numId w:val="35"/>
                <w:numberingChange w:original="%1:197:0:" w:author="James A. Kinnard" w:date="2022-11-06T19:16:00Z" w:id="2891"/>
              </w:numPr>
              <w:spacing w:line="276" w:lineRule="auto"/>
              <w:jc w:val="center"/>
              <w:rPr>
                <w:rFonts w:ascii="Arial" w:hAnsi="Arial" w:cs="Arial"/>
                <w:bCs/>
              </w:rPr>
            </w:pPr>
          </w:p>
        </w:tc>
        <w:tc>
          <w:tcPr>
            <w:tcW w:w="2520" w:type="dxa"/>
            <w:vAlign w:val="center"/>
          </w:tcPr>
          <w:p w:rsidRPr="00680684" w:rsidR="00456E85" w:rsidRDefault="00456E85" w14:paraId="6C69B19A" w14:textId="77777777">
            <w:pPr>
              <w:spacing w:line="276" w:lineRule="auto"/>
              <w:rPr>
                <w:rFonts w:ascii="Arial" w:hAnsi="Arial" w:cs="Arial"/>
                <w:bCs/>
                <w:snapToGrid w:val="0"/>
              </w:rPr>
            </w:pPr>
            <w:r w:rsidRPr="00680684">
              <w:rPr>
                <w:rFonts w:ascii="Arial" w:hAnsi="Arial" w:cs="Arial"/>
                <w:bCs/>
                <w:snapToGrid w:val="0"/>
              </w:rPr>
              <w:t xml:space="preserve">Channel 14 </w:t>
            </w:r>
          </w:p>
        </w:tc>
        <w:tc>
          <w:tcPr>
            <w:tcW w:w="5040" w:type="dxa"/>
            <w:vMerge/>
            <w:tcBorders>
              <w:right w:val="single" w:color="auto" w:sz="18" w:space="0"/>
            </w:tcBorders>
            <w:vAlign w:val="center"/>
          </w:tcPr>
          <w:p w:rsidRPr="00680684" w:rsidR="00456E85" w:rsidRDefault="00456E85" w14:paraId="4DCC6F47" w14:textId="77777777">
            <w:pPr>
              <w:rPr>
                <w:rFonts w:ascii="Arial" w:hAnsi="Arial" w:cs="Arial"/>
                <w:bCs/>
              </w:rPr>
            </w:pPr>
          </w:p>
        </w:tc>
      </w:tr>
      <w:tr w:rsidRPr="00456E85" w:rsidR="00456E85" w14:paraId="04E4DBB6" w14:textId="77777777">
        <w:tc>
          <w:tcPr>
            <w:tcW w:w="1080" w:type="dxa"/>
            <w:tcBorders>
              <w:left w:val="single" w:color="auto" w:sz="18" w:space="0"/>
            </w:tcBorders>
            <w:vAlign w:val="center"/>
          </w:tcPr>
          <w:p w:rsidRPr="00680684" w:rsidR="00456E85" w:rsidRDefault="00456E85" w14:paraId="1B5E47D9" w14:textId="77777777">
            <w:pPr>
              <w:numPr>
                <w:ilvl w:val="0"/>
                <w:numId w:val="35"/>
                <w:numberingChange w:original="%1:198:0:" w:author="James A. Kinnard" w:date="2022-11-06T19:16:00Z" w:id="2892"/>
              </w:numPr>
              <w:spacing w:line="276" w:lineRule="auto"/>
              <w:jc w:val="center"/>
              <w:rPr>
                <w:rFonts w:ascii="Arial" w:hAnsi="Arial" w:cs="Arial"/>
                <w:bCs/>
              </w:rPr>
            </w:pPr>
          </w:p>
        </w:tc>
        <w:tc>
          <w:tcPr>
            <w:tcW w:w="2520" w:type="dxa"/>
            <w:vAlign w:val="center"/>
          </w:tcPr>
          <w:p w:rsidRPr="00680684" w:rsidR="00456E85" w:rsidRDefault="00456E85" w14:paraId="4B7E0F4A" w14:textId="77777777">
            <w:pPr>
              <w:spacing w:line="276" w:lineRule="auto"/>
              <w:rPr>
                <w:rFonts w:ascii="Arial" w:hAnsi="Arial" w:cs="Arial"/>
                <w:bCs/>
                <w:snapToGrid w:val="0"/>
              </w:rPr>
            </w:pPr>
            <w:r w:rsidRPr="00680684">
              <w:rPr>
                <w:rFonts w:ascii="Arial" w:hAnsi="Arial" w:cs="Arial"/>
                <w:bCs/>
                <w:snapToGrid w:val="0"/>
              </w:rPr>
              <w:t xml:space="preserve">Channel 15 </w:t>
            </w:r>
          </w:p>
        </w:tc>
        <w:tc>
          <w:tcPr>
            <w:tcW w:w="5040" w:type="dxa"/>
            <w:vMerge/>
            <w:tcBorders>
              <w:right w:val="single" w:color="auto" w:sz="18" w:space="0"/>
            </w:tcBorders>
            <w:vAlign w:val="center"/>
          </w:tcPr>
          <w:p w:rsidRPr="00680684" w:rsidR="00456E85" w:rsidRDefault="00456E85" w14:paraId="25D6C40E" w14:textId="77777777">
            <w:pPr>
              <w:rPr>
                <w:rFonts w:ascii="Arial" w:hAnsi="Arial" w:cs="Arial"/>
                <w:bCs/>
              </w:rPr>
            </w:pPr>
          </w:p>
        </w:tc>
      </w:tr>
      <w:tr w:rsidRPr="00456E85" w:rsidR="00456E85" w14:paraId="1F9F2592" w14:textId="77777777">
        <w:tc>
          <w:tcPr>
            <w:tcW w:w="1080" w:type="dxa"/>
            <w:tcBorders>
              <w:left w:val="single" w:color="auto" w:sz="18" w:space="0"/>
            </w:tcBorders>
            <w:vAlign w:val="center"/>
          </w:tcPr>
          <w:p w:rsidRPr="00680684" w:rsidR="00456E85" w:rsidRDefault="00456E85" w14:paraId="18E7D592" w14:textId="77777777">
            <w:pPr>
              <w:numPr>
                <w:ilvl w:val="0"/>
                <w:numId w:val="35"/>
                <w:numberingChange w:original="%1:199:0:" w:author="James A. Kinnard" w:date="2022-11-06T19:16:00Z" w:id="2893"/>
              </w:numPr>
              <w:spacing w:line="276" w:lineRule="auto"/>
              <w:jc w:val="center"/>
              <w:rPr>
                <w:rFonts w:ascii="Arial" w:hAnsi="Arial" w:cs="Arial"/>
                <w:bCs/>
              </w:rPr>
            </w:pPr>
          </w:p>
        </w:tc>
        <w:tc>
          <w:tcPr>
            <w:tcW w:w="2520" w:type="dxa"/>
            <w:vAlign w:val="center"/>
          </w:tcPr>
          <w:p w:rsidRPr="00680684" w:rsidR="00456E85" w:rsidRDefault="00456E85" w14:paraId="1458B85C" w14:textId="77777777">
            <w:pPr>
              <w:spacing w:line="276" w:lineRule="auto"/>
              <w:rPr>
                <w:rFonts w:ascii="Arial" w:hAnsi="Arial" w:cs="Arial"/>
                <w:bCs/>
                <w:snapToGrid w:val="0"/>
              </w:rPr>
            </w:pPr>
            <w:r w:rsidRPr="00680684">
              <w:rPr>
                <w:rFonts w:ascii="Arial" w:hAnsi="Arial" w:cs="Arial"/>
                <w:bCs/>
                <w:snapToGrid w:val="0"/>
              </w:rPr>
              <w:t xml:space="preserve">Channel 16 </w:t>
            </w:r>
          </w:p>
        </w:tc>
        <w:tc>
          <w:tcPr>
            <w:tcW w:w="5040" w:type="dxa"/>
            <w:vMerge/>
            <w:tcBorders>
              <w:right w:val="single" w:color="auto" w:sz="18" w:space="0"/>
            </w:tcBorders>
            <w:vAlign w:val="center"/>
          </w:tcPr>
          <w:p w:rsidRPr="00680684" w:rsidR="00456E85" w:rsidRDefault="00456E85" w14:paraId="4CC8AA0D" w14:textId="77777777">
            <w:pPr>
              <w:rPr>
                <w:rFonts w:ascii="Arial" w:hAnsi="Arial" w:cs="Arial"/>
                <w:bCs/>
              </w:rPr>
            </w:pPr>
          </w:p>
        </w:tc>
      </w:tr>
      <w:tr w:rsidRPr="00456E85" w:rsidR="00456E85" w14:paraId="395DB04A" w14:textId="77777777">
        <w:tc>
          <w:tcPr>
            <w:tcW w:w="1080" w:type="dxa"/>
            <w:tcBorders>
              <w:left w:val="single" w:color="auto" w:sz="18" w:space="0"/>
            </w:tcBorders>
            <w:vAlign w:val="center"/>
          </w:tcPr>
          <w:p w:rsidRPr="00680684" w:rsidR="00456E85" w:rsidRDefault="00456E85" w14:paraId="0387D0D6" w14:textId="77777777">
            <w:pPr>
              <w:numPr>
                <w:ilvl w:val="0"/>
                <w:numId w:val="35"/>
                <w:numberingChange w:original="%1:200:0:" w:author="James A. Kinnard" w:date="2022-11-06T19:16:00Z" w:id="2894"/>
              </w:numPr>
              <w:spacing w:line="276" w:lineRule="auto"/>
              <w:jc w:val="center"/>
              <w:rPr>
                <w:rFonts w:ascii="Arial" w:hAnsi="Arial" w:cs="Arial"/>
                <w:bCs/>
              </w:rPr>
            </w:pPr>
          </w:p>
        </w:tc>
        <w:tc>
          <w:tcPr>
            <w:tcW w:w="2520" w:type="dxa"/>
            <w:vAlign w:val="center"/>
          </w:tcPr>
          <w:p w:rsidRPr="00680684" w:rsidR="00456E85" w:rsidRDefault="00456E85" w14:paraId="034A4355" w14:textId="77777777">
            <w:pPr>
              <w:spacing w:line="276" w:lineRule="auto"/>
              <w:rPr>
                <w:rFonts w:ascii="Arial" w:hAnsi="Arial" w:cs="Arial"/>
                <w:bCs/>
                <w:snapToGrid w:val="0"/>
              </w:rPr>
            </w:pPr>
            <w:r w:rsidRPr="00680684">
              <w:rPr>
                <w:rFonts w:ascii="Arial" w:hAnsi="Arial" w:cs="Arial"/>
                <w:bCs/>
                <w:snapToGrid w:val="0"/>
              </w:rPr>
              <w:t xml:space="preserve">Channel 17 </w:t>
            </w:r>
          </w:p>
        </w:tc>
        <w:tc>
          <w:tcPr>
            <w:tcW w:w="5040" w:type="dxa"/>
            <w:vMerge/>
            <w:tcBorders>
              <w:right w:val="single" w:color="auto" w:sz="18" w:space="0"/>
            </w:tcBorders>
            <w:vAlign w:val="center"/>
          </w:tcPr>
          <w:p w:rsidRPr="00680684" w:rsidR="00456E85" w:rsidRDefault="00456E85" w14:paraId="565BFF5B" w14:textId="77777777">
            <w:pPr>
              <w:rPr>
                <w:rFonts w:ascii="Arial" w:hAnsi="Arial" w:cs="Arial"/>
                <w:bCs/>
              </w:rPr>
            </w:pPr>
          </w:p>
        </w:tc>
      </w:tr>
      <w:tr w:rsidRPr="00456E85" w:rsidR="00456E85" w14:paraId="3C80EFBA" w14:textId="77777777">
        <w:tc>
          <w:tcPr>
            <w:tcW w:w="1080" w:type="dxa"/>
            <w:tcBorders>
              <w:left w:val="single" w:color="auto" w:sz="18" w:space="0"/>
            </w:tcBorders>
            <w:vAlign w:val="center"/>
          </w:tcPr>
          <w:p w:rsidRPr="00680684" w:rsidR="00456E85" w:rsidRDefault="00456E85" w14:paraId="34CDD9EB" w14:textId="77777777">
            <w:pPr>
              <w:numPr>
                <w:ilvl w:val="0"/>
                <w:numId w:val="35"/>
                <w:numberingChange w:original="%1:201:0:" w:author="James A. Kinnard" w:date="2022-11-06T19:16:00Z" w:id="2895"/>
              </w:numPr>
              <w:spacing w:line="276" w:lineRule="auto"/>
              <w:jc w:val="center"/>
              <w:rPr>
                <w:rFonts w:ascii="Arial" w:hAnsi="Arial" w:cs="Arial"/>
                <w:bCs/>
              </w:rPr>
            </w:pPr>
          </w:p>
        </w:tc>
        <w:tc>
          <w:tcPr>
            <w:tcW w:w="2520" w:type="dxa"/>
            <w:vAlign w:val="center"/>
          </w:tcPr>
          <w:p w:rsidRPr="00680684" w:rsidR="00456E85" w:rsidRDefault="00456E85" w14:paraId="262F7575" w14:textId="77777777">
            <w:pPr>
              <w:spacing w:line="276" w:lineRule="auto"/>
              <w:rPr>
                <w:rFonts w:ascii="Arial" w:hAnsi="Arial" w:cs="Arial"/>
                <w:bCs/>
                <w:snapToGrid w:val="0"/>
              </w:rPr>
            </w:pPr>
            <w:r w:rsidRPr="00680684">
              <w:rPr>
                <w:rFonts w:ascii="Arial" w:hAnsi="Arial" w:cs="Arial"/>
                <w:bCs/>
                <w:snapToGrid w:val="0"/>
              </w:rPr>
              <w:t xml:space="preserve">Channel 18 </w:t>
            </w:r>
          </w:p>
        </w:tc>
        <w:tc>
          <w:tcPr>
            <w:tcW w:w="5040" w:type="dxa"/>
            <w:vMerge/>
            <w:tcBorders>
              <w:right w:val="single" w:color="auto" w:sz="18" w:space="0"/>
            </w:tcBorders>
            <w:vAlign w:val="center"/>
          </w:tcPr>
          <w:p w:rsidRPr="00680684" w:rsidR="00456E85" w:rsidRDefault="00456E85" w14:paraId="498AF0D8" w14:textId="77777777">
            <w:pPr>
              <w:rPr>
                <w:rFonts w:ascii="Arial" w:hAnsi="Arial" w:cs="Arial"/>
                <w:bCs/>
              </w:rPr>
            </w:pPr>
          </w:p>
        </w:tc>
      </w:tr>
      <w:tr w:rsidRPr="00456E85" w:rsidR="00456E85" w14:paraId="5B249155" w14:textId="77777777">
        <w:tc>
          <w:tcPr>
            <w:tcW w:w="1080" w:type="dxa"/>
            <w:tcBorders>
              <w:left w:val="single" w:color="auto" w:sz="18" w:space="0"/>
            </w:tcBorders>
            <w:vAlign w:val="center"/>
          </w:tcPr>
          <w:p w:rsidRPr="00680684" w:rsidR="00456E85" w:rsidRDefault="00456E85" w14:paraId="263F3B9E" w14:textId="77777777">
            <w:pPr>
              <w:numPr>
                <w:ilvl w:val="0"/>
                <w:numId w:val="35"/>
                <w:numberingChange w:original="%1:202:0:" w:author="James A. Kinnard" w:date="2022-11-06T19:16:00Z" w:id="2896"/>
              </w:numPr>
              <w:spacing w:line="276" w:lineRule="auto"/>
              <w:jc w:val="center"/>
              <w:rPr>
                <w:rFonts w:ascii="Arial" w:hAnsi="Arial" w:cs="Arial"/>
                <w:bCs/>
              </w:rPr>
            </w:pPr>
          </w:p>
        </w:tc>
        <w:tc>
          <w:tcPr>
            <w:tcW w:w="2520" w:type="dxa"/>
            <w:vAlign w:val="center"/>
          </w:tcPr>
          <w:p w:rsidRPr="00680684" w:rsidR="00456E85" w:rsidRDefault="00456E85" w14:paraId="1BD6E68E" w14:textId="77777777">
            <w:pPr>
              <w:spacing w:line="276" w:lineRule="auto"/>
              <w:rPr>
                <w:rFonts w:ascii="Arial" w:hAnsi="Arial" w:cs="Arial"/>
                <w:bCs/>
                <w:snapToGrid w:val="0"/>
              </w:rPr>
            </w:pPr>
            <w:r w:rsidRPr="00680684">
              <w:rPr>
                <w:rFonts w:ascii="Arial" w:hAnsi="Arial" w:cs="Arial"/>
                <w:bCs/>
                <w:snapToGrid w:val="0"/>
              </w:rPr>
              <w:t xml:space="preserve">Channel 19 </w:t>
            </w:r>
          </w:p>
        </w:tc>
        <w:tc>
          <w:tcPr>
            <w:tcW w:w="5040" w:type="dxa"/>
            <w:vMerge/>
            <w:tcBorders>
              <w:right w:val="single" w:color="auto" w:sz="18" w:space="0"/>
            </w:tcBorders>
            <w:vAlign w:val="center"/>
          </w:tcPr>
          <w:p w:rsidRPr="00680684" w:rsidR="00456E85" w:rsidRDefault="00456E85" w14:paraId="16E5E008" w14:textId="77777777">
            <w:pPr>
              <w:rPr>
                <w:rFonts w:ascii="Arial" w:hAnsi="Arial" w:cs="Arial"/>
                <w:bCs/>
              </w:rPr>
            </w:pPr>
          </w:p>
        </w:tc>
      </w:tr>
      <w:tr w:rsidRPr="00456E85" w:rsidR="00456E85" w14:paraId="048A6239" w14:textId="77777777">
        <w:tc>
          <w:tcPr>
            <w:tcW w:w="1080" w:type="dxa"/>
            <w:tcBorders>
              <w:left w:val="single" w:color="auto" w:sz="18" w:space="0"/>
            </w:tcBorders>
            <w:vAlign w:val="center"/>
          </w:tcPr>
          <w:p w:rsidRPr="00680684" w:rsidR="00456E85" w:rsidRDefault="00456E85" w14:paraId="40D2860B" w14:textId="77777777">
            <w:pPr>
              <w:numPr>
                <w:ilvl w:val="0"/>
                <w:numId w:val="35"/>
                <w:numberingChange w:original="%1:203:0:" w:author="James A. Kinnard" w:date="2022-11-06T19:16:00Z" w:id="2897"/>
              </w:numPr>
              <w:spacing w:line="276" w:lineRule="auto"/>
              <w:jc w:val="center"/>
              <w:rPr>
                <w:rFonts w:ascii="Arial" w:hAnsi="Arial" w:cs="Arial"/>
                <w:bCs/>
              </w:rPr>
            </w:pPr>
          </w:p>
        </w:tc>
        <w:tc>
          <w:tcPr>
            <w:tcW w:w="2520" w:type="dxa"/>
            <w:vAlign w:val="center"/>
          </w:tcPr>
          <w:p w:rsidRPr="00680684" w:rsidR="00456E85" w:rsidRDefault="00456E85" w14:paraId="7FEC7729" w14:textId="77777777">
            <w:pPr>
              <w:spacing w:line="276" w:lineRule="auto"/>
              <w:rPr>
                <w:rFonts w:ascii="Arial" w:hAnsi="Arial" w:cs="Arial"/>
                <w:bCs/>
                <w:snapToGrid w:val="0"/>
              </w:rPr>
            </w:pPr>
            <w:r w:rsidRPr="00680684">
              <w:rPr>
                <w:rFonts w:ascii="Arial" w:hAnsi="Arial" w:cs="Arial"/>
                <w:bCs/>
                <w:snapToGrid w:val="0"/>
              </w:rPr>
              <w:t xml:space="preserve">Channel 20 </w:t>
            </w:r>
          </w:p>
        </w:tc>
        <w:tc>
          <w:tcPr>
            <w:tcW w:w="5040" w:type="dxa"/>
            <w:vMerge/>
            <w:tcBorders>
              <w:right w:val="single" w:color="auto" w:sz="18" w:space="0"/>
            </w:tcBorders>
            <w:vAlign w:val="center"/>
          </w:tcPr>
          <w:p w:rsidRPr="00680684" w:rsidR="00456E85" w:rsidRDefault="00456E85" w14:paraId="42050CB3" w14:textId="77777777">
            <w:pPr>
              <w:rPr>
                <w:rFonts w:ascii="Arial" w:hAnsi="Arial" w:cs="Arial"/>
                <w:bCs/>
              </w:rPr>
            </w:pPr>
          </w:p>
        </w:tc>
      </w:tr>
      <w:tr w:rsidRPr="00456E85" w:rsidR="00456E85" w14:paraId="1D65F379" w14:textId="77777777">
        <w:tc>
          <w:tcPr>
            <w:tcW w:w="1080" w:type="dxa"/>
            <w:tcBorders>
              <w:left w:val="single" w:color="auto" w:sz="18" w:space="0"/>
            </w:tcBorders>
            <w:vAlign w:val="center"/>
          </w:tcPr>
          <w:p w:rsidRPr="00680684" w:rsidR="00456E85" w:rsidRDefault="00456E85" w14:paraId="130CC4CD" w14:textId="77777777">
            <w:pPr>
              <w:numPr>
                <w:ilvl w:val="0"/>
                <w:numId w:val="35"/>
                <w:numberingChange w:original="%1:204:0:" w:author="James A. Kinnard" w:date="2022-11-06T19:16:00Z" w:id="2898"/>
              </w:numPr>
              <w:spacing w:line="276" w:lineRule="auto"/>
              <w:jc w:val="center"/>
              <w:rPr>
                <w:rFonts w:ascii="Arial" w:hAnsi="Arial" w:cs="Arial"/>
                <w:bCs/>
              </w:rPr>
            </w:pPr>
          </w:p>
        </w:tc>
        <w:tc>
          <w:tcPr>
            <w:tcW w:w="2520" w:type="dxa"/>
            <w:vAlign w:val="center"/>
          </w:tcPr>
          <w:p w:rsidRPr="00680684" w:rsidR="00456E85" w:rsidRDefault="00456E85" w14:paraId="3B835A70" w14:textId="77777777">
            <w:pPr>
              <w:spacing w:line="276" w:lineRule="auto"/>
              <w:rPr>
                <w:rFonts w:ascii="Arial" w:hAnsi="Arial" w:cs="Arial"/>
                <w:bCs/>
                <w:snapToGrid w:val="0"/>
              </w:rPr>
            </w:pPr>
            <w:r w:rsidRPr="00680684">
              <w:rPr>
                <w:rFonts w:ascii="Arial" w:hAnsi="Arial" w:cs="Arial"/>
                <w:bCs/>
                <w:snapToGrid w:val="0"/>
              </w:rPr>
              <w:t xml:space="preserve">Channel 21 </w:t>
            </w:r>
          </w:p>
        </w:tc>
        <w:tc>
          <w:tcPr>
            <w:tcW w:w="5040" w:type="dxa"/>
            <w:vMerge/>
            <w:tcBorders>
              <w:right w:val="single" w:color="auto" w:sz="18" w:space="0"/>
            </w:tcBorders>
            <w:vAlign w:val="center"/>
          </w:tcPr>
          <w:p w:rsidRPr="00680684" w:rsidR="00456E85" w:rsidRDefault="00456E85" w14:paraId="055BFDB1" w14:textId="77777777">
            <w:pPr>
              <w:rPr>
                <w:rFonts w:ascii="Arial" w:hAnsi="Arial" w:cs="Arial"/>
                <w:bCs/>
              </w:rPr>
            </w:pPr>
          </w:p>
        </w:tc>
      </w:tr>
      <w:tr w:rsidRPr="00456E85" w:rsidR="00456E85" w14:paraId="5512B777" w14:textId="77777777">
        <w:tc>
          <w:tcPr>
            <w:tcW w:w="1080" w:type="dxa"/>
            <w:tcBorders>
              <w:left w:val="single" w:color="auto" w:sz="18" w:space="0"/>
            </w:tcBorders>
            <w:vAlign w:val="center"/>
          </w:tcPr>
          <w:p w:rsidRPr="00680684" w:rsidR="00456E85" w:rsidRDefault="00456E85" w14:paraId="38E78751" w14:textId="77777777">
            <w:pPr>
              <w:numPr>
                <w:ilvl w:val="0"/>
                <w:numId w:val="35"/>
                <w:numberingChange w:original="%1:205:0:" w:author="James A. Kinnard" w:date="2022-11-06T19:16:00Z" w:id="2899"/>
              </w:numPr>
              <w:spacing w:line="276" w:lineRule="auto"/>
              <w:jc w:val="center"/>
              <w:rPr>
                <w:rFonts w:ascii="Arial" w:hAnsi="Arial" w:cs="Arial"/>
                <w:bCs/>
              </w:rPr>
            </w:pPr>
          </w:p>
        </w:tc>
        <w:tc>
          <w:tcPr>
            <w:tcW w:w="2520" w:type="dxa"/>
            <w:vAlign w:val="center"/>
          </w:tcPr>
          <w:p w:rsidRPr="00680684" w:rsidR="00456E85" w:rsidRDefault="00456E85" w14:paraId="46155B0E" w14:textId="77777777">
            <w:pPr>
              <w:spacing w:line="276" w:lineRule="auto"/>
              <w:rPr>
                <w:rFonts w:ascii="Arial" w:hAnsi="Arial" w:cs="Arial"/>
                <w:bCs/>
                <w:snapToGrid w:val="0"/>
              </w:rPr>
            </w:pPr>
            <w:r w:rsidRPr="00680684">
              <w:rPr>
                <w:rFonts w:ascii="Arial" w:hAnsi="Arial" w:cs="Arial"/>
                <w:bCs/>
                <w:snapToGrid w:val="0"/>
              </w:rPr>
              <w:t xml:space="preserve">Channel 22 </w:t>
            </w:r>
          </w:p>
        </w:tc>
        <w:tc>
          <w:tcPr>
            <w:tcW w:w="5040" w:type="dxa"/>
            <w:vMerge/>
            <w:tcBorders>
              <w:right w:val="single" w:color="auto" w:sz="18" w:space="0"/>
            </w:tcBorders>
            <w:vAlign w:val="center"/>
          </w:tcPr>
          <w:p w:rsidRPr="00680684" w:rsidR="00456E85" w:rsidRDefault="00456E85" w14:paraId="62A75F99" w14:textId="77777777">
            <w:pPr>
              <w:rPr>
                <w:rFonts w:ascii="Arial" w:hAnsi="Arial" w:cs="Arial"/>
                <w:bCs/>
              </w:rPr>
            </w:pPr>
          </w:p>
        </w:tc>
      </w:tr>
      <w:tr w:rsidRPr="00456E85" w:rsidR="00456E85" w14:paraId="0DD6A0D4" w14:textId="77777777">
        <w:tc>
          <w:tcPr>
            <w:tcW w:w="1080" w:type="dxa"/>
            <w:tcBorders>
              <w:left w:val="single" w:color="auto" w:sz="18" w:space="0"/>
            </w:tcBorders>
            <w:vAlign w:val="center"/>
          </w:tcPr>
          <w:p w:rsidRPr="00680684" w:rsidR="00456E85" w:rsidRDefault="00456E85" w14:paraId="2ECAA31B" w14:textId="77777777">
            <w:pPr>
              <w:numPr>
                <w:ilvl w:val="0"/>
                <w:numId w:val="35"/>
                <w:numberingChange w:original="%1:206:0:" w:author="James A. Kinnard" w:date="2022-11-06T19:16:00Z" w:id="2900"/>
              </w:numPr>
              <w:spacing w:line="276" w:lineRule="auto"/>
              <w:jc w:val="center"/>
              <w:rPr>
                <w:rFonts w:ascii="Arial" w:hAnsi="Arial" w:cs="Arial"/>
                <w:bCs/>
              </w:rPr>
            </w:pPr>
          </w:p>
        </w:tc>
        <w:tc>
          <w:tcPr>
            <w:tcW w:w="2520" w:type="dxa"/>
            <w:vAlign w:val="center"/>
          </w:tcPr>
          <w:p w:rsidRPr="00680684" w:rsidR="00456E85" w:rsidRDefault="00456E85" w14:paraId="518612E0" w14:textId="77777777">
            <w:pPr>
              <w:spacing w:line="276" w:lineRule="auto"/>
              <w:rPr>
                <w:rFonts w:ascii="Arial" w:hAnsi="Arial" w:cs="Arial"/>
                <w:bCs/>
                <w:snapToGrid w:val="0"/>
              </w:rPr>
            </w:pPr>
            <w:r w:rsidRPr="00680684">
              <w:rPr>
                <w:rFonts w:ascii="Arial" w:hAnsi="Arial" w:cs="Arial"/>
                <w:bCs/>
                <w:snapToGrid w:val="0"/>
              </w:rPr>
              <w:t xml:space="preserve">Channel 23 </w:t>
            </w:r>
          </w:p>
        </w:tc>
        <w:tc>
          <w:tcPr>
            <w:tcW w:w="5040" w:type="dxa"/>
            <w:vMerge/>
            <w:tcBorders>
              <w:right w:val="single" w:color="auto" w:sz="18" w:space="0"/>
            </w:tcBorders>
            <w:vAlign w:val="center"/>
          </w:tcPr>
          <w:p w:rsidRPr="00680684" w:rsidR="00456E85" w:rsidRDefault="00456E85" w14:paraId="2FBD1CFD" w14:textId="77777777">
            <w:pPr>
              <w:rPr>
                <w:rFonts w:ascii="Arial" w:hAnsi="Arial" w:cs="Arial"/>
                <w:bCs/>
              </w:rPr>
            </w:pPr>
          </w:p>
        </w:tc>
      </w:tr>
      <w:tr w:rsidRPr="00456E85" w:rsidR="00456E85" w14:paraId="4C19EC79" w14:textId="77777777">
        <w:tc>
          <w:tcPr>
            <w:tcW w:w="1080" w:type="dxa"/>
            <w:tcBorders>
              <w:left w:val="single" w:color="auto" w:sz="18" w:space="0"/>
            </w:tcBorders>
            <w:vAlign w:val="center"/>
          </w:tcPr>
          <w:p w:rsidRPr="00680684" w:rsidR="00456E85" w:rsidRDefault="00456E85" w14:paraId="3FDCE676" w14:textId="77777777">
            <w:pPr>
              <w:numPr>
                <w:ilvl w:val="0"/>
                <w:numId w:val="35"/>
                <w:numberingChange w:original="%1:207:0:" w:author="James A. Kinnard" w:date="2022-11-06T19:16:00Z" w:id="2901"/>
              </w:numPr>
              <w:spacing w:line="276" w:lineRule="auto"/>
              <w:jc w:val="center"/>
              <w:rPr>
                <w:rFonts w:ascii="Arial" w:hAnsi="Arial" w:cs="Arial"/>
                <w:bCs/>
              </w:rPr>
            </w:pPr>
          </w:p>
        </w:tc>
        <w:tc>
          <w:tcPr>
            <w:tcW w:w="2520" w:type="dxa"/>
            <w:vAlign w:val="center"/>
          </w:tcPr>
          <w:p w:rsidRPr="00680684" w:rsidR="00456E85" w:rsidRDefault="00456E85" w14:paraId="57EC237B" w14:textId="77777777">
            <w:pPr>
              <w:spacing w:line="276" w:lineRule="auto"/>
              <w:rPr>
                <w:rFonts w:ascii="Arial" w:hAnsi="Arial" w:cs="Arial"/>
                <w:bCs/>
                <w:snapToGrid w:val="0"/>
              </w:rPr>
            </w:pPr>
            <w:r w:rsidRPr="00680684">
              <w:rPr>
                <w:rFonts w:ascii="Arial" w:hAnsi="Arial" w:cs="Arial"/>
                <w:bCs/>
                <w:snapToGrid w:val="0"/>
              </w:rPr>
              <w:t xml:space="preserve">Channel 24 </w:t>
            </w:r>
          </w:p>
        </w:tc>
        <w:tc>
          <w:tcPr>
            <w:tcW w:w="5040" w:type="dxa"/>
            <w:vMerge/>
            <w:tcBorders>
              <w:right w:val="single" w:color="auto" w:sz="18" w:space="0"/>
            </w:tcBorders>
            <w:vAlign w:val="center"/>
          </w:tcPr>
          <w:p w:rsidRPr="00680684" w:rsidR="00456E85" w:rsidRDefault="00456E85" w14:paraId="2FC0A1CB" w14:textId="77777777">
            <w:pPr>
              <w:rPr>
                <w:rFonts w:ascii="Arial" w:hAnsi="Arial" w:cs="Arial"/>
                <w:bCs/>
              </w:rPr>
            </w:pPr>
          </w:p>
        </w:tc>
      </w:tr>
      <w:tr w:rsidRPr="00456E85" w:rsidR="00456E85" w14:paraId="7EFC6FE1" w14:textId="77777777">
        <w:tc>
          <w:tcPr>
            <w:tcW w:w="1080" w:type="dxa"/>
            <w:tcBorders>
              <w:left w:val="single" w:color="auto" w:sz="18" w:space="0"/>
            </w:tcBorders>
            <w:vAlign w:val="center"/>
          </w:tcPr>
          <w:p w:rsidRPr="00680684" w:rsidR="00456E85" w:rsidRDefault="00456E85" w14:paraId="3A2BAADD" w14:textId="77777777">
            <w:pPr>
              <w:numPr>
                <w:ilvl w:val="0"/>
                <w:numId w:val="35"/>
                <w:numberingChange w:original="%1:208:0:" w:author="James A. Kinnard" w:date="2022-11-06T19:16:00Z" w:id="2902"/>
              </w:numPr>
              <w:spacing w:line="276" w:lineRule="auto"/>
              <w:jc w:val="center"/>
              <w:rPr>
                <w:rFonts w:ascii="Arial" w:hAnsi="Arial" w:cs="Arial"/>
                <w:bCs/>
              </w:rPr>
            </w:pPr>
          </w:p>
        </w:tc>
        <w:tc>
          <w:tcPr>
            <w:tcW w:w="2520" w:type="dxa"/>
            <w:vAlign w:val="center"/>
          </w:tcPr>
          <w:p w:rsidRPr="00680684" w:rsidR="00456E85" w:rsidRDefault="00456E85" w14:paraId="6F54412F" w14:textId="77777777">
            <w:pPr>
              <w:spacing w:line="276" w:lineRule="auto"/>
              <w:rPr>
                <w:rFonts w:ascii="Arial" w:hAnsi="Arial" w:cs="Arial"/>
                <w:bCs/>
                <w:snapToGrid w:val="0"/>
              </w:rPr>
            </w:pPr>
            <w:r w:rsidRPr="00680684">
              <w:rPr>
                <w:rFonts w:ascii="Arial" w:hAnsi="Arial" w:cs="Arial"/>
                <w:bCs/>
                <w:snapToGrid w:val="0"/>
              </w:rPr>
              <w:t>Channel 25</w:t>
            </w:r>
          </w:p>
        </w:tc>
        <w:tc>
          <w:tcPr>
            <w:tcW w:w="5040" w:type="dxa"/>
            <w:vMerge/>
            <w:tcBorders>
              <w:right w:val="single" w:color="auto" w:sz="18" w:space="0"/>
            </w:tcBorders>
            <w:vAlign w:val="center"/>
          </w:tcPr>
          <w:p w:rsidRPr="00680684" w:rsidR="00456E85" w:rsidRDefault="00456E85" w14:paraId="2E4B6A3E" w14:textId="77777777">
            <w:pPr>
              <w:rPr>
                <w:rFonts w:ascii="Arial" w:hAnsi="Arial" w:cs="Arial"/>
                <w:bCs/>
              </w:rPr>
            </w:pPr>
          </w:p>
        </w:tc>
      </w:tr>
      <w:tr w:rsidRPr="00456E85" w:rsidR="00456E85" w14:paraId="0FCDF467" w14:textId="77777777">
        <w:tc>
          <w:tcPr>
            <w:tcW w:w="1080" w:type="dxa"/>
            <w:tcBorders>
              <w:left w:val="single" w:color="auto" w:sz="18" w:space="0"/>
            </w:tcBorders>
            <w:vAlign w:val="center"/>
          </w:tcPr>
          <w:p w:rsidRPr="00680684" w:rsidR="00456E85" w:rsidRDefault="00456E85" w14:paraId="7EF37AA3" w14:textId="77777777">
            <w:pPr>
              <w:numPr>
                <w:ilvl w:val="0"/>
                <w:numId w:val="35"/>
                <w:numberingChange w:original="%1:209:0:" w:author="James A. Kinnard" w:date="2022-11-06T19:16:00Z" w:id="2903"/>
              </w:numPr>
              <w:spacing w:line="276" w:lineRule="auto"/>
              <w:jc w:val="center"/>
              <w:rPr>
                <w:rFonts w:ascii="Arial" w:hAnsi="Arial" w:cs="Arial"/>
                <w:bCs/>
              </w:rPr>
            </w:pPr>
          </w:p>
        </w:tc>
        <w:tc>
          <w:tcPr>
            <w:tcW w:w="2520" w:type="dxa"/>
            <w:vAlign w:val="center"/>
          </w:tcPr>
          <w:p w:rsidRPr="00680684" w:rsidR="00456E85" w:rsidRDefault="00456E85" w14:paraId="1ACE9DEE" w14:textId="77777777">
            <w:pPr>
              <w:spacing w:line="276" w:lineRule="auto"/>
              <w:rPr>
                <w:rFonts w:ascii="Arial" w:hAnsi="Arial" w:cs="Arial"/>
                <w:bCs/>
                <w:snapToGrid w:val="0"/>
              </w:rPr>
            </w:pPr>
            <w:r w:rsidRPr="00680684">
              <w:rPr>
                <w:rFonts w:ascii="Arial" w:hAnsi="Arial" w:cs="Arial"/>
                <w:bCs/>
                <w:snapToGrid w:val="0"/>
              </w:rPr>
              <w:t>Channel 26</w:t>
            </w:r>
          </w:p>
        </w:tc>
        <w:tc>
          <w:tcPr>
            <w:tcW w:w="5040" w:type="dxa"/>
            <w:vMerge/>
            <w:tcBorders>
              <w:right w:val="single" w:color="auto" w:sz="18" w:space="0"/>
            </w:tcBorders>
            <w:vAlign w:val="center"/>
          </w:tcPr>
          <w:p w:rsidRPr="00680684" w:rsidR="00456E85" w:rsidRDefault="00456E85" w14:paraId="3C7576EC" w14:textId="77777777">
            <w:pPr>
              <w:rPr>
                <w:rFonts w:ascii="Arial" w:hAnsi="Arial" w:cs="Arial"/>
                <w:bCs/>
              </w:rPr>
            </w:pPr>
          </w:p>
        </w:tc>
      </w:tr>
      <w:tr w:rsidRPr="00456E85" w:rsidR="00456E85" w14:paraId="23EA441A" w14:textId="77777777">
        <w:tc>
          <w:tcPr>
            <w:tcW w:w="1080" w:type="dxa"/>
            <w:tcBorders>
              <w:left w:val="single" w:color="auto" w:sz="18" w:space="0"/>
            </w:tcBorders>
            <w:vAlign w:val="center"/>
          </w:tcPr>
          <w:p w:rsidRPr="00680684" w:rsidR="00456E85" w:rsidRDefault="00456E85" w14:paraId="6000547E" w14:textId="77777777">
            <w:pPr>
              <w:numPr>
                <w:ilvl w:val="0"/>
                <w:numId w:val="35"/>
                <w:numberingChange w:original="%1:210:0:" w:author="James A. Kinnard" w:date="2022-11-06T19:16:00Z" w:id="2904"/>
              </w:numPr>
              <w:spacing w:line="276" w:lineRule="auto"/>
              <w:jc w:val="center"/>
              <w:rPr>
                <w:rFonts w:ascii="Arial" w:hAnsi="Arial" w:cs="Arial"/>
                <w:bCs/>
              </w:rPr>
            </w:pPr>
          </w:p>
        </w:tc>
        <w:tc>
          <w:tcPr>
            <w:tcW w:w="2520" w:type="dxa"/>
            <w:vAlign w:val="center"/>
          </w:tcPr>
          <w:p w:rsidRPr="00680684" w:rsidR="00456E85" w:rsidRDefault="00456E85" w14:paraId="73D679E6" w14:textId="77777777">
            <w:pPr>
              <w:spacing w:line="276" w:lineRule="auto"/>
              <w:rPr>
                <w:rFonts w:ascii="Arial" w:hAnsi="Arial" w:cs="Arial"/>
                <w:bCs/>
                <w:snapToGrid w:val="0"/>
              </w:rPr>
            </w:pPr>
            <w:r w:rsidRPr="00680684">
              <w:rPr>
                <w:rFonts w:ascii="Arial" w:hAnsi="Arial" w:cs="Arial"/>
                <w:bCs/>
                <w:snapToGrid w:val="0"/>
              </w:rPr>
              <w:t>Channel 27</w:t>
            </w:r>
          </w:p>
        </w:tc>
        <w:tc>
          <w:tcPr>
            <w:tcW w:w="5040" w:type="dxa"/>
            <w:vMerge/>
            <w:tcBorders>
              <w:right w:val="single" w:color="auto" w:sz="18" w:space="0"/>
            </w:tcBorders>
            <w:vAlign w:val="center"/>
          </w:tcPr>
          <w:p w:rsidRPr="00680684" w:rsidR="00456E85" w:rsidRDefault="00456E85" w14:paraId="71F798A8" w14:textId="77777777">
            <w:pPr>
              <w:rPr>
                <w:rFonts w:ascii="Arial" w:hAnsi="Arial" w:cs="Arial"/>
                <w:bCs/>
              </w:rPr>
            </w:pPr>
          </w:p>
        </w:tc>
      </w:tr>
      <w:tr w:rsidRPr="00456E85" w:rsidR="00456E85" w14:paraId="77F3AACC" w14:textId="77777777">
        <w:tc>
          <w:tcPr>
            <w:tcW w:w="1080" w:type="dxa"/>
            <w:tcBorders>
              <w:left w:val="single" w:color="auto" w:sz="18" w:space="0"/>
            </w:tcBorders>
            <w:vAlign w:val="center"/>
          </w:tcPr>
          <w:p w:rsidRPr="00680684" w:rsidR="00456E85" w:rsidRDefault="00456E85" w14:paraId="5BC294DE" w14:textId="77777777">
            <w:pPr>
              <w:numPr>
                <w:ilvl w:val="0"/>
                <w:numId w:val="35"/>
                <w:numberingChange w:original="%1:211:0:" w:author="James A. Kinnard" w:date="2022-11-06T19:16:00Z" w:id="2905"/>
              </w:numPr>
              <w:spacing w:line="276" w:lineRule="auto"/>
              <w:jc w:val="center"/>
              <w:rPr>
                <w:rFonts w:ascii="Arial" w:hAnsi="Arial" w:cs="Arial"/>
                <w:bCs/>
              </w:rPr>
            </w:pPr>
          </w:p>
        </w:tc>
        <w:tc>
          <w:tcPr>
            <w:tcW w:w="2520" w:type="dxa"/>
            <w:vAlign w:val="center"/>
          </w:tcPr>
          <w:p w:rsidRPr="00680684" w:rsidR="00456E85" w:rsidRDefault="00456E85" w14:paraId="659F967C" w14:textId="77777777">
            <w:pPr>
              <w:spacing w:line="276" w:lineRule="auto"/>
              <w:rPr>
                <w:rFonts w:ascii="Arial" w:hAnsi="Arial" w:cs="Arial"/>
                <w:bCs/>
                <w:snapToGrid w:val="0"/>
              </w:rPr>
            </w:pPr>
            <w:r w:rsidRPr="00680684">
              <w:rPr>
                <w:rFonts w:ascii="Arial" w:hAnsi="Arial" w:cs="Arial"/>
                <w:bCs/>
                <w:snapToGrid w:val="0"/>
              </w:rPr>
              <w:t>Channel 28</w:t>
            </w:r>
          </w:p>
        </w:tc>
        <w:tc>
          <w:tcPr>
            <w:tcW w:w="5040" w:type="dxa"/>
            <w:vMerge/>
            <w:tcBorders>
              <w:right w:val="single" w:color="auto" w:sz="18" w:space="0"/>
            </w:tcBorders>
            <w:vAlign w:val="center"/>
          </w:tcPr>
          <w:p w:rsidRPr="00680684" w:rsidR="00456E85" w:rsidRDefault="00456E85" w14:paraId="7D36B6E2" w14:textId="77777777">
            <w:pPr>
              <w:rPr>
                <w:rFonts w:ascii="Arial" w:hAnsi="Arial" w:cs="Arial"/>
                <w:bCs/>
              </w:rPr>
            </w:pPr>
          </w:p>
        </w:tc>
      </w:tr>
      <w:tr w:rsidRPr="00456E85" w:rsidR="00456E85" w14:paraId="0FE4F0FF" w14:textId="77777777">
        <w:tc>
          <w:tcPr>
            <w:tcW w:w="1080" w:type="dxa"/>
            <w:tcBorders>
              <w:left w:val="single" w:color="auto" w:sz="18" w:space="0"/>
            </w:tcBorders>
            <w:vAlign w:val="center"/>
          </w:tcPr>
          <w:p w:rsidRPr="00680684" w:rsidR="00456E85" w:rsidRDefault="00456E85" w14:paraId="43A65479" w14:textId="77777777">
            <w:pPr>
              <w:numPr>
                <w:ilvl w:val="0"/>
                <w:numId w:val="35"/>
                <w:numberingChange w:original="%1:212:0:" w:author="James A. Kinnard" w:date="2022-11-06T19:16:00Z" w:id="2906"/>
              </w:numPr>
              <w:spacing w:line="276" w:lineRule="auto"/>
              <w:jc w:val="center"/>
              <w:rPr>
                <w:rFonts w:ascii="Arial" w:hAnsi="Arial" w:cs="Arial"/>
                <w:bCs/>
              </w:rPr>
            </w:pPr>
          </w:p>
        </w:tc>
        <w:tc>
          <w:tcPr>
            <w:tcW w:w="2520" w:type="dxa"/>
            <w:vAlign w:val="center"/>
          </w:tcPr>
          <w:p w:rsidRPr="00680684" w:rsidR="00456E85" w:rsidRDefault="00456E85" w14:paraId="0E2C66A5" w14:textId="77777777">
            <w:pPr>
              <w:spacing w:line="276" w:lineRule="auto"/>
              <w:rPr>
                <w:rFonts w:ascii="Arial" w:hAnsi="Arial" w:cs="Arial"/>
                <w:bCs/>
                <w:snapToGrid w:val="0"/>
              </w:rPr>
            </w:pPr>
            <w:r w:rsidRPr="00680684">
              <w:rPr>
                <w:rFonts w:ascii="Arial" w:hAnsi="Arial" w:cs="Arial"/>
                <w:bCs/>
                <w:snapToGrid w:val="0"/>
              </w:rPr>
              <w:t>Channel 29</w:t>
            </w:r>
          </w:p>
        </w:tc>
        <w:tc>
          <w:tcPr>
            <w:tcW w:w="5040" w:type="dxa"/>
            <w:vMerge/>
            <w:tcBorders>
              <w:right w:val="single" w:color="auto" w:sz="18" w:space="0"/>
            </w:tcBorders>
            <w:vAlign w:val="center"/>
          </w:tcPr>
          <w:p w:rsidRPr="00680684" w:rsidR="00456E85" w:rsidRDefault="00456E85" w14:paraId="70648378" w14:textId="77777777">
            <w:pPr>
              <w:rPr>
                <w:rFonts w:ascii="Arial" w:hAnsi="Arial" w:cs="Arial"/>
                <w:bCs/>
              </w:rPr>
            </w:pPr>
          </w:p>
        </w:tc>
      </w:tr>
      <w:tr w:rsidRPr="00456E85" w:rsidR="00456E85" w14:paraId="72642389" w14:textId="77777777">
        <w:tc>
          <w:tcPr>
            <w:tcW w:w="1080" w:type="dxa"/>
            <w:tcBorders>
              <w:left w:val="single" w:color="auto" w:sz="18" w:space="0"/>
            </w:tcBorders>
            <w:vAlign w:val="center"/>
          </w:tcPr>
          <w:p w:rsidRPr="00680684" w:rsidR="00456E85" w:rsidRDefault="00456E85" w14:paraId="50040504" w14:textId="77777777">
            <w:pPr>
              <w:numPr>
                <w:ilvl w:val="0"/>
                <w:numId w:val="35"/>
                <w:numberingChange w:original="%1:213:0:" w:author="James A. Kinnard" w:date="2022-11-06T19:16:00Z" w:id="2907"/>
              </w:numPr>
              <w:spacing w:line="276" w:lineRule="auto"/>
              <w:jc w:val="center"/>
              <w:rPr>
                <w:rFonts w:ascii="Arial" w:hAnsi="Arial" w:cs="Arial"/>
                <w:bCs/>
              </w:rPr>
            </w:pPr>
          </w:p>
        </w:tc>
        <w:tc>
          <w:tcPr>
            <w:tcW w:w="2520" w:type="dxa"/>
            <w:vAlign w:val="center"/>
          </w:tcPr>
          <w:p w:rsidRPr="00680684" w:rsidR="00456E85" w:rsidRDefault="00456E85" w14:paraId="76DEF953" w14:textId="77777777">
            <w:pPr>
              <w:spacing w:line="276" w:lineRule="auto"/>
              <w:rPr>
                <w:rFonts w:ascii="Arial" w:hAnsi="Arial" w:cs="Arial"/>
                <w:bCs/>
                <w:snapToGrid w:val="0"/>
              </w:rPr>
            </w:pPr>
            <w:r w:rsidRPr="00680684">
              <w:rPr>
                <w:rFonts w:ascii="Arial" w:hAnsi="Arial" w:cs="Arial"/>
                <w:bCs/>
                <w:snapToGrid w:val="0"/>
              </w:rPr>
              <w:t>Channel 30</w:t>
            </w:r>
          </w:p>
        </w:tc>
        <w:tc>
          <w:tcPr>
            <w:tcW w:w="5040" w:type="dxa"/>
            <w:vMerge/>
            <w:tcBorders>
              <w:right w:val="single" w:color="auto" w:sz="18" w:space="0"/>
            </w:tcBorders>
            <w:vAlign w:val="center"/>
          </w:tcPr>
          <w:p w:rsidRPr="00680684" w:rsidR="00456E85" w:rsidRDefault="00456E85" w14:paraId="1F28F27C" w14:textId="77777777">
            <w:pPr>
              <w:rPr>
                <w:rFonts w:ascii="Arial" w:hAnsi="Arial" w:cs="Arial"/>
                <w:bCs/>
              </w:rPr>
            </w:pPr>
          </w:p>
        </w:tc>
      </w:tr>
      <w:tr w:rsidRPr="00456E85" w:rsidR="00456E85" w14:paraId="04D5D78F" w14:textId="77777777">
        <w:tc>
          <w:tcPr>
            <w:tcW w:w="1080" w:type="dxa"/>
            <w:tcBorders>
              <w:left w:val="single" w:color="auto" w:sz="18" w:space="0"/>
            </w:tcBorders>
            <w:vAlign w:val="center"/>
          </w:tcPr>
          <w:p w:rsidRPr="00680684" w:rsidR="00456E85" w:rsidRDefault="00456E85" w14:paraId="4A87C363" w14:textId="77777777">
            <w:pPr>
              <w:numPr>
                <w:ilvl w:val="0"/>
                <w:numId w:val="35"/>
                <w:numberingChange w:original="%1:214:0:" w:author="James A. Kinnard" w:date="2022-11-06T19:16:00Z" w:id="2908"/>
              </w:numPr>
              <w:spacing w:line="276" w:lineRule="auto"/>
              <w:jc w:val="center"/>
              <w:rPr>
                <w:rFonts w:ascii="Arial" w:hAnsi="Arial" w:cs="Arial"/>
                <w:bCs/>
              </w:rPr>
            </w:pPr>
          </w:p>
        </w:tc>
        <w:tc>
          <w:tcPr>
            <w:tcW w:w="2520" w:type="dxa"/>
            <w:vAlign w:val="center"/>
          </w:tcPr>
          <w:p w:rsidRPr="00680684" w:rsidR="00456E85" w:rsidRDefault="00456E85" w14:paraId="7EF75BF7" w14:textId="77777777">
            <w:pPr>
              <w:spacing w:line="276" w:lineRule="auto"/>
              <w:rPr>
                <w:rFonts w:ascii="Arial" w:hAnsi="Arial" w:cs="Arial"/>
                <w:bCs/>
                <w:snapToGrid w:val="0"/>
              </w:rPr>
            </w:pPr>
            <w:r w:rsidRPr="00680684">
              <w:rPr>
                <w:rFonts w:ascii="Arial" w:hAnsi="Arial" w:cs="Arial"/>
                <w:bCs/>
                <w:snapToGrid w:val="0"/>
              </w:rPr>
              <w:t>Channel 31</w:t>
            </w:r>
          </w:p>
        </w:tc>
        <w:tc>
          <w:tcPr>
            <w:tcW w:w="5040" w:type="dxa"/>
            <w:vMerge/>
            <w:tcBorders>
              <w:right w:val="single" w:color="auto" w:sz="18" w:space="0"/>
            </w:tcBorders>
            <w:vAlign w:val="center"/>
          </w:tcPr>
          <w:p w:rsidRPr="00680684" w:rsidR="00456E85" w:rsidRDefault="00456E85" w14:paraId="4DF9E10C" w14:textId="77777777">
            <w:pPr>
              <w:rPr>
                <w:rFonts w:ascii="Arial" w:hAnsi="Arial" w:cs="Arial"/>
                <w:bCs/>
              </w:rPr>
            </w:pPr>
          </w:p>
        </w:tc>
      </w:tr>
      <w:tr w:rsidRPr="00456E85" w:rsidR="00456E85" w14:paraId="67984BA0" w14:textId="77777777">
        <w:tc>
          <w:tcPr>
            <w:tcW w:w="1080" w:type="dxa"/>
            <w:tcBorders>
              <w:left w:val="single" w:color="auto" w:sz="18" w:space="0"/>
            </w:tcBorders>
            <w:vAlign w:val="center"/>
          </w:tcPr>
          <w:p w:rsidRPr="00680684" w:rsidR="00456E85" w:rsidRDefault="00456E85" w14:paraId="2A243E61" w14:textId="77777777">
            <w:pPr>
              <w:numPr>
                <w:ilvl w:val="0"/>
                <w:numId w:val="35"/>
                <w:numberingChange w:original="%1:215:0:" w:author="James A. Kinnard" w:date="2022-11-06T19:16:00Z" w:id="2909"/>
              </w:numPr>
              <w:spacing w:line="276" w:lineRule="auto"/>
              <w:jc w:val="center"/>
              <w:rPr>
                <w:rFonts w:ascii="Arial" w:hAnsi="Arial" w:cs="Arial"/>
                <w:bCs/>
              </w:rPr>
            </w:pPr>
          </w:p>
        </w:tc>
        <w:tc>
          <w:tcPr>
            <w:tcW w:w="2520" w:type="dxa"/>
            <w:vAlign w:val="center"/>
          </w:tcPr>
          <w:p w:rsidRPr="00680684" w:rsidR="00456E85" w:rsidRDefault="00456E85" w14:paraId="00810BCD" w14:textId="77777777">
            <w:pPr>
              <w:spacing w:line="276" w:lineRule="auto"/>
              <w:rPr>
                <w:rFonts w:ascii="Arial" w:hAnsi="Arial" w:cs="Arial"/>
                <w:bCs/>
                <w:snapToGrid w:val="0"/>
              </w:rPr>
            </w:pPr>
            <w:r w:rsidRPr="00680684">
              <w:rPr>
                <w:rFonts w:ascii="Arial" w:hAnsi="Arial" w:cs="Arial"/>
                <w:bCs/>
                <w:snapToGrid w:val="0"/>
              </w:rPr>
              <w:t>Channel 32</w:t>
            </w:r>
          </w:p>
        </w:tc>
        <w:tc>
          <w:tcPr>
            <w:tcW w:w="5040" w:type="dxa"/>
            <w:vMerge/>
            <w:tcBorders>
              <w:right w:val="single" w:color="auto" w:sz="18" w:space="0"/>
            </w:tcBorders>
            <w:vAlign w:val="center"/>
          </w:tcPr>
          <w:p w:rsidRPr="00680684" w:rsidR="00456E85" w:rsidRDefault="00456E85" w14:paraId="43D98CF8" w14:textId="77777777">
            <w:pPr>
              <w:rPr>
                <w:rFonts w:ascii="Arial" w:hAnsi="Arial" w:cs="Arial"/>
                <w:bCs/>
              </w:rPr>
            </w:pPr>
          </w:p>
        </w:tc>
      </w:tr>
      <w:tr w:rsidRPr="00456E85" w:rsidR="00456E85" w14:paraId="21A7BCA3" w14:textId="77777777">
        <w:tc>
          <w:tcPr>
            <w:tcW w:w="1080" w:type="dxa"/>
            <w:tcBorders>
              <w:left w:val="single" w:color="auto" w:sz="18" w:space="0"/>
            </w:tcBorders>
            <w:vAlign w:val="center"/>
          </w:tcPr>
          <w:p w:rsidRPr="00680684" w:rsidR="00456E85" w:rsidRDefault="00456E85" w14:paraId="75C32BFB" w14:textId="77777777">
            <w:pPr>
              <w:numPr>
                <w:ilvl w:val="0"/>
                <w:numId w:val="35"/>
                <w:numberingChange w:original="%1:216:0:" w:author="James A. Kinnard" w:date="2022-11-06T19:16:00Z" w:id="2910"/>
              </w:numPr>
              <w:spacing w:line="276" w:lineRule="auto"/>
              <w:jc w:val="center"/>
              <w:rPr>
                <w:rFonts w:ascii="Arial" w:hAnsi="Arial" w:cs="Arial"/>
                <w:bCs/>
              </w:rPr>
            </w:pPr>
          </w:p>
        </w:tc>
        <w:tc>
          <w:tcPr>
            <w:tcW w:w="2520" w:type="dxa"/>
            <w:vAlign w:val="center"/>
          </w:tcPr>
          <w:p w:rsidRPr="00680684" w:rsidR="00456E85" w:rsidRDefault="00456E85" w14:paraId="25462343" w14:textId="77777777">
            <w:pPr>
              <w:spacing w:line="276" w:lineRule="auto"/>
              <w:rPr>
                <w:rFonts w:ascii="Arial" w:hAnsi="Arial" w:cs="Arial"/>
                <w:bCs/>
              </w:rPr>
            </w:pPr>
            <w:r w:rsidRPr="00680684">
              <w:rPr>
                <w:rFonts w:ascii="Arial" w:hAnsi="Arial" w:cs="Arial"/>
                <w:bCs/>
              </w:rPr>
              <w:t>Red Ch 8:1</w:t>
            </w:r>
          </w:p>
        </w:tc>
        <w:tc>
          <w:tcPr>
            <w:tcW w:w="5040" w:type="dxa"/>
            <w:vMerge w:val="restart"/>
            <w:tcBorders>
              <w:right w:val="single" w:color="auto" w:sz="18" w:space="0"/>
            </w:tcBorders>
          </w:tcPr>
          <w:p w:rsidRPr="00680684" w:rsidR="00456E85" w:rsidRDefault="00456E85" w14:paraId="7CB6B3C5" w14:textId="77777777">
            <w:pPr>
              <w:spacing w:line="276" w:lineRule="auto"/>
              <w:rPr>
                <w:rFonts w:ascii="Arial" w:hAnsi="Arial" w:cs="Arial"/>
                <w:bCs/>
              </w:rPr>
            </w:pPr>
            <w:r w:rsidRPr="00680684">
              <w:rPr>
                <w:rFonts w:ascii="Arial" w:hAnsi="Arial" w:cs="Arial"/>
                <w:bCs/>
              </w:rPr>
              <w:t>Field Output Check Enable:</w:t>
            </w:r>
          </w:p>
          <w:p w:rsidRPr="00680684" w:rsidR="00456E85" w:rsidRDefault="00456E85" w14:paraId="58EB52CB" w14:textId="77777777">
            <w:pPr>
              <w:spacing w:line="276" w:lineRule="auto"/>
              <w:ind w:left="432"/>
              <w:rPr>
                <w:rFonts w:ascii="Arial" w:hAnsi="Arial" w:cs="Arial"/>
                <w:bCs/>
              </w:rPr>
            </w:pPr>
            <w:r w:rsidRPr="00680684">
              <w:rPr>
                <w:rFonts w:ascii="Arial" w:hAnsi="Arial" w:cs="Arial"/>
                <w:bCs/>
              </w:rPr>
              <w:lastRenderedPageBreak/>
              <w:t>A bit set to “1” enables the Field Output Check monitoring function for that input. This bit shall be set to “0” for any input that has been remapped to a virtual channel. In the event the CMU has fewer than 32 channels, the bit positions corresponding to the nonexistent inputs shall be 0. Default programming shall be 1.</w:t>
            </w:r>
          </w:p>
        </w:tc>
      </w:tr>
      <w:tr w:rsidRPr="00456E85" w:rsidR="00456E85" w14:paraId="5E54AEE5" w14:textId="77777777">
        <w:tc>
          <w:tcPr>
            <w:tcW w:w="1080" w:type="dxa"/>
            <w:tcBorders>
              <w:left w:val="single" w:color="auto" w:sz="18" w:space="0"/>
            </w:tcBorders>
            <w:vAlign w:val="center"/>
          </w:tcPr>
          <w:p w:rsidRPr="00680684" w:rsidR="00456E85" w:rsidRDefault="00456E85" w14:paraId="0662AD45" w14:textId="77777777">
            <w:pPr>
              <w:numPr>
                <w:ilvl w:val="0"/>
                <w:numId w:val="35"/>
                <w:numberingChange w:original="%1:217:0:" w:author="James A. Kinnard" w:date="2022-11-06T19:16:00Z" w:id="2911"/>
              </w:numPr>
              <w:spacing w:line="276" w:lineRule="auto"/>
              <w:jc w:val="center"/>
              <w:rPr>
                <w:rFonts w:ascii="Arial" w:hAnsi="Arial" w:cs="Arial"/>
                <w:bCs/>
              </w:rPr>
            </w:pPr>
          </w:p>
        </w:tc>
        <w:tc>
          <w:tcPr>
            <w:tcW w:w="2520" w:type="dxa"/>
            <w:vAlign w:val="center"/>
          </w:tcPr>
          <w:p w:rsidRPr="00680684" w:rsidR="00456E85" w:rsidRDefault="00456E85" w14:paraId="1C2A82E4" w14:textId="77777777">
            <w:pPr>
              <w:spacing w:line="276" w:lineRule="auto"/>
              <w:rPr>
                <w:rFonts w:ascii="Arial" w:hAnsi="Arial" w:cs="Arial"/>
                <w:bCs/>
              </w:rPr>
            </w:pPr>
            <w:r w:rsidRPr="00680684">
              <w:rPr>
                <w:rFonts w:ascii="Arial" w:hAnsi="Arial" w:cs="Arial"/>
                <w:bCs/>
              </w:rPr>
              <w:t>Red Ch 16:9</w:t>
            </w:r>
          </w:p>
        </w:tc>
        <w:tc>
          <w:tcPr>
            <w:tcW w:w="5040" w:type="dxa"/>
            <w:vMerge/>
            <w:tcBorders>
              <w:right w:val="single" w:color="auto" w:sz="18" w:space="0"/>
            </w:tcBorders>
            <w:vAlign w:val="center"/>
          </w:tcPr>
          <w:p w:rsidRPr="00680684" w:rsidR="00456E85" w:rsidRDefault="00456E85" w14:paraId="757622BD" w14:textId="77777777">
            <w:pPr>
              <w:rPr>
                <w:rFonts w:ascii="Arial" w:hAnsi="Arial" w:cs="Arial"/>
                <w:bCs/>
              </w:rPr>
            </w:pPr>
          </w:p>
        </w:tc>
      </w:tr>
      <w:tr w:rsidRPr="00456E85" w:rsidR="00456E85" w14:paraId="7CF9A32E" w14:textId="77777777">
        <w:tc>
          <w:tcPr>
            <w:tcW w:w="1080" w:type="dxa"/>
            <w:tcBorders>
              <w:left w:val="single" w:color="auto" w:sz="18" w:space="0"/>
            </w:tcBorders>
            <w:vAlign w:val="center"/>
          </w:tcPr>
          <w:p w:rsidRPr="00680684" w:rsidR="00456E85" w:rsidRDefault="00456E85" w14:paraId="6D72DC9D" w14:textId="77777777">
            <w:pPr>
              <w:numPr>
                <w:ilvl w:val="0"/>
                <w:numId w:val="35"/>
                <w:numberingChange w:original="%1:218:0:" w:author="James A. Kinnard" w:date="2022-11-06T19:16:00Z" w:id="2912"/>
              </w:numPr>
              <w:spacing w:line="276" w:lineRule="auto"/>
              <w:jc w:val="center"/>
              <w:rPr>
                <w:rFonts w:ascii="Arial" w:hAnsi="Arial" w:cs="Arial"/>
                <w:bCs/>
              </w:rPr>
            </w:pPr>
          </w:p>
        </w:tc>
        <w:tc>
          <w:tcPr>
            <w:tcW w:w="2520" w:type="dxa"/>
            <w:vAlign w:val="center"/>
          </w:tcPr>
          <w:p w:rsidRPr="00680684" w:rsidR="00456E85" w:rsidRDefault="00456E85" w14:paraId="75857026" w14:textId="77777777">
            <w:pPr>
              <w:spacing w:line="276" w:lineRule="auto"/>
              <w:rPr>
                <w:rFonts w:ascii="Arial" w:hAnsi="Arial" w:cs="Arial"/>
                <w:bCs/>
              </w:rPr>
            </w:pPr>
            <w:r w:rsidRPr="00680684">
              <w:rPr>
                <w:rFonts w:ascii="Arial" w:hAnsi="Arial" w:cs="Arial"/>
                <w:bCs/>
              </w:rPr>
              <w:t>Red Ch 24:17</w:t>
            </w:r>
          </w:p>
        </w:tc>
        <w:tc>
          <w:tcPr>
            <w:tcW w:w="5040" w:type="dxa"/>
            <w:vMerge/>
            <w:tcBorders>
              <w:right w:val="single" w:color="auto" w:sz="18" w:space="0"/>
            </w:tcBorders>
            <w:vAlign w:val="center"/>
          </w:tcPr>
          <w:p w:rsidRPr="00680684" w:rsidR="00456E85" w:rsidRDefault="00456E85" w14:paraId="477AB001" w14:textId="77777777">
            <w:pPr>
              <w:rPr>
                <w:rFonts w:ascii="Arial" w:hAnsi="Arial" w:cs="Arial"/>
                <w:bCs/>
              </w:rPr>
            </w:pPr>
          </w:p>
        </w:tc>
      </w:tr>
      <w:tr w:rsidRPr="00456E85" w:rsidR="00456E85" w14:paraId="78DB5783" w14:textId="77777777">
        <w:tc>
          <w:tcPr>
            <w:tcW w:w="1080" w:type="dxa"/>
            <w:tcBorders>
              <w:left w:val="single" w:color="auto" w:sz="18" w:space="0"/>
            </w:tcBorders>
            <w:vAlign w:val="center"/>
          </w:tcPr>
          <w:p w:rsidRPr="00680684" w:rsidR="00456E85" w:rsidRDefault="00456E85" w14:paraId="369B25BB" w14:textId="77777777">
            <w:pPr>
              <w:numPr>
                <w:ilvl w:val="0"/>
                <w:numId w:val="35"/>
                <w:numberingChange w:original="%1:219:0:" w:author="James A. Kinnard" w:date="2022-11-06T19:16:00Z" w:id="2913"/>
              </w:numPr>
              <w:spacing w:line="276" w:lineRule="auto"/>
              <w:jc w:val="center"/>
              <w:rPr>
                <w:rFonts w:ascii="Arial" w:hAnsi="Arial" w:cs="Arial"/>
                <w:bCs/>
              </w:rPr>
            </w:pPr>
          </w:p>
        </w:tc>
        <w:tc>
          <w:tcPr>
            <w:tcW w:w="2520" w:type="dxa"/>
            <w:vAlign w:val="center"/>
          </w:tcPr>
          <w:p w:rsidRPr="00680684" w:rsidR="00456E85" w:rsidRDefault="00456E85" w14:paraId="76898A3E" w14:textId="77777777">
            <w:pPr>
              <w:spacing w:line="276" w:lineRule="auto"/>
              <w:rPr>
                <w:rFonts w:ascii="Arial" w:hAnsi="Arial" w:cs="Arial"/>
                <w:bCs/>
              </w:rPr>
            </w:pPr>
            <w:r w:rsidRPr="00680684">
              <w:rPr>
                <w:rFonts w:ascii="Arial" w:hAnsi="Arial" w:cs="Arial"/>
                <w:bCs/>
              </w:rPr>
              <w:t>Red Ch 32:25</w:t>
            </w:r>
          </w:p>
        </w:tc>
        <w:tc>
          <w:tcPr>
            <w:tcW w:w="5040" w:type="dxa"/>
            <w:vMerge/>
            <w:tcBorders>
              <w:right w:val="single" w:color="auto" w:sz="18" w:space="0"/>
            </w:tcBorders>
            <w:vAlign w:val="center"/>
          </w:tcPr>
          <w:p w:rsidRPr="00680684" w:rsidR="00456E85" w:rsidRDefault="00456E85" w14:paraId="3DACA320" w14:textId="77777777">
            <w:pPr>
              <w:rPr>
                <w:rFonts w:ascii="Arial" w:hAnsi="Arial" w:cs="Arial"/>
                <w:bCs/>
              </w:rPr>
            </w:pPr>
          </w:p>
        </w:tc>
      </w:tr>
      <w:tr w:rsidRPr="00456E85" w:rsidR="00456E85" w14:paraId="145DDAD2" w14:textId="77777777">
        <w:tc>
          <w:tcPr>
            <w:tcW w:w="1080" w:type="dxa"/>
            <w:tcBorders>
              <w:left w:val="single" w:color="auto" w:sz="18" w:space="0"/>
            </w:tcBorders>
            <w:vAlign w:val="center"/>
          </w:tcPr>
          <w:p w:rsidRPr="00680684" w:rsidR="00456E85" w:rsidRDefault="00456E85" w14:paraId="53DBAC7D" w14:textId="77777777">
            <w:pPr>
              <w:numPr>
                <w:ilvl w:val="0"/>
                <w:numId w:val="35"/>
                <w:numberingChange w:original="%1:220:0:" w:author="James A. Kinnard" w:date="2022-11-06T19:16:00Z" w:id="2914"/>
              </w:numPr>
              <w:spacing w:line="276" w:lineRule="auto"/>
              <w:jc w:val="center"/>
              <w:rPr>
                <w:rFonts w:ascii="Arial" w:hAnsi="Arial" w:cs="Arial"/>
                <w:bCs/>
              </w:rPr>
            </w:pPr>
          </w:p>
        </w:tc>
        <w:tc>
          <w:tcPr>
            <w:tcW w:w="2520" w:type="dxa"/>
            <w:vAlign w:val="center"/>
          </w:tcPr>
          <w:p w:rsidRPr="00680684" w:rsidR="00456E85" w:rsidRDefault="00456E85" w14:paraId="7008CD41" w14:textId="77777777">
            <w:pPr>
              <w:spacing w:line="276" w:lineRule="auto"/>
              <w:rPr>
                <w:rFonts w:ascii="Arial" w:hAnsi="Arial" w:cs="Arial"/>
                <w:bCs/>
              </w:rPr>
            </w:pPr>
            <w:r w:rsidRPr="00680684">
              <w:rPr>
                <w:rFonts w:ascii="Arial" w:hAnsi="Arial" w:cs="Arial"/>
                <w:bCs/>
              </w:rPr>
              <w:t>Yellow Ch 8:1</w:t>
            </w:r>
          </w:p>
        </w:tc>
        <w:tc>
          <w:tcPr>
            <w:tcW w:w="5040" w:type="dxa"/>
            <w:vMerge/>
            <w:tcBorders>
              <w:right w:val="single" w:color="auto" w:sz="18" w:space="0"/>
            </w:tcBorders>
            <w:vAlign w:val="center"/>
          </w:tcPr>
          <w:p w:rsidRPr="00680684" w:rsidR="00456E85" w:rsidRDefault="00456E85" w14:paraId="6A1B5C7B" w14:textId="77777777">
            <w:pPr>
              <w:rPr>
                <w:rFonts w:ascii="Arial" w:hAnsi="Arial" w:cs="Arial"/>
                <w:bCs/>
              </w:rPr>
            </w:pPr>
          </w:p>
        </w:tc>
      </w:tr>
      <w:tr w:rsidRPr="00456E85" w:rsidR="00456E85" w14:paraId="7D746362" w14:textId="77777777">
        <w:tc>
          <w:tcPr>
            <w:tcW w:w="1080" w:type="dxa"/>
            <w:tcBorders>
              <w:left w:val="single" w:color="auto" w:sz="18" w:space="0"/>
            </w:tcBorders>
            <w:vAlign w:val="center"/>
          </w:tcPr>
          <w:p w:rsidRPr="00680684" w:rsidR="00456E85" w:rsidRDefault="00456E85" w14:paraId="4D35CF86" w14:textId="77777777">
            <w:pPr>
              <w:numPr>
                <w:ilvl w:val="0"/>
                <w:numId w:val="35"/>
                <w:numberingChange w:original="%1:221:0:" w:author="James A. Kinnard" w:date="2022-11-06T19:16:00Z" w:id="2915"/>
              </w:numPr>
              <w:spacing w:line="276" w:lineRule="auto"/>
              <w:jc w:val="center"/>
              <w:rPr>
                <w:rFonts w:ascii="Arial" w:hAnsi="Arial" w:cs="Arial"/>
                <w:bCs/>
              </w:rPr>
            </w:pPr>
          </w:p>
        </w:tc>
        <w:tc>
          <w:tcPr>
            <w:tcW w:w="2520" w:type="dxa"/>
            <w:vAlign w:val="center"/>
          </w:tcPr>
          <w:p w:rsidRPr="00680684" w:rsidR="00456E85" w:rsidRDefault="00456E85" w14:paraId="1CCB2F51" w14:textId="77777777">
            <w:pPr>
              <w:spacing w:line="276" w:lineRule="auto"/>
              <w:rPr>
                <w:rFonts w:ascii="Arial" w:hAnsi="Arial" w:cs="Arial"/>
                <w:bCs/>
              </w:rPr>
            </w:pPr>
            <w:r w:rsidRPr="00680684">
              <w:rPr>
                <w:rFonts w:ascii="Arial" w:hAnsi="Arial" w:cs="Arial"/>
                <w:bCs/>
              </w:rPr>
              <w:t>Yellow Ch 16:9</w:t>
            </w:r>
          </w:p>
        </w:tc>
        <w:tc>
          <w:tcPr>
            <w:tcW w:w="5040" w:type="dxa"/>
            <w:vMerge/>
            <w:tcBorders>
              <w:right w:val="single" w:color="auto" w:sz="18" w:space="0"/>
            </w:tcBorders>
            <w:vAlign w:val="center"/>
          </w:tcPr>
          <w:p w:rsidRPr="00680684" w:rsidR="00456E85" w:rsidRDefault="00456E85" w14:paraId="0B09DA9F" w14:textId="77777777">
            <w:pPr>
              <w:rPr>
                <w:rFonts w:ascii="Arial" w:hAnsi="Arial" w:cs="Arial"/>
                <w:bCs/>
              </w:rPr>
            </w:pPr>
          </w:p>
        </w:tc>
      </w:tr>
      <w:tr w:rsidRPr="00456E85" w:rsidR="00456E85" w14:paraId="6C75AAF0" w14:textId="77777777">
        <w:tc>
          <w:tcPr>
            <w:tcW w:w="1080" w:type="dxa"/>
            <w:tcBorders>
              <w:left w:val="single" w:color="auto" w:sz="18" w:space="0"/>
            </w:tcBorders>
            <w:vAlign w:val="center"/>
          </w:tcPr>
          <w:p w:rsidRPr="00680684" w:rsidR="00456E85" w:rsidRDefault="00456E85" w14:paraId="18CEC12B" w14:textId="77777777">
            <w:pPr>
              <w:numPr>
                <w:ilvl w:val="0"/>
                <w:numId w:val="35"/>
                <w:numberingChange w:original="%1:222:0:" w:author="James A. Kinnard" w:date="2022-11-06T19:16:00Z" w:id="2916"/>
              </w:numPr>
              <w:spacing w:line="276" w:lineRule="auto"/>
              <w:jc w:val="center"/>
              <w:rPr>
                <w:rFonts w:ascii="Arial" w:hAnsi="Arial" w:cs="Arial"/>
                <w:bCs/>
              </w:rPr>
            </w:pPr>
          </w:p>
        </w:tc>
        <w:tc>
          <w:tcPr>
            <w:tcW w:w="2520" w:type="dxa"/>
            <w:vAlign w:val="center"/>
          </w:tcPr>
          <w:p w:rsidRPr="00680684" w:rsidR="00456E85" w:rsidRDefault="00456E85" w14:paraId="3703A046" w14:textId="77777777">
            <w:pPr>
              <w:spacing w:line="276" w:lineRule="auto"/>
              <w:rPr>
                <w:rFonts w:ascii="Arial" w:hAnsi="Arial" w:cs="Arial"/>
                <w:bCs/>
              </w:rPr>
            </w:pPr>
            <w:r w:rsidRPr="00680684">
              <w:rPr>
                <w:rFonts w:ascii="Arial" w:hAnsi="Arial" w:cs="Arial"/>
                <w:bCs/>
              </w:rPr>
              <w:t>Yellow Ch 24:17</w:t>
            </w:r>
          </w:p>
        </w:tc>
        <w:tc>
          <w:tcPr>
            <w:tcW w:w="5040" w:type="dxa"/>
            <w:vMerge/>
            <w:tcBorders>
              <w:right w:val="single" w:color="auto" w:sz="18" w:space="0"/>
            </w:tcBorders>
            <w:vAlign w:val="center"/>
          </w:tcPr>
          <w:p w:rsidRPr="00680684" w:rsidR="00456E85" w:rsidRDefault="00456E85" w14:paraId="0ADD416C" w14:textId="77777777">
            <w:pPr>
              <w:rPr>
                <w:rFonts w:ascii="Arial" w:hAnsi="Arial" w:cs="Arial"/>
                <w:bCs/>
              </w:rPr>
            </w:pPr>
          </w:p>
        </w:tc>
      </w:tr>
      <w:tr w:rsidRPr="00456E85" w:rsidR="00456E85" w14:paraId="691AB778" w14:textId="77777777">
        <w:tc>
          <w:tcPr>
            <w:tcW w:w="1080" w:type="dxa"/>
            <w:tcBorders>
              <w:left w:val="single" w:color="auto" w:sz="18" w:space="0"/>
            </w:tcBorders>
            <w:vAlign w:val="center"/>
          </w:tcPr>
          <w:p w:rsidRPr="00680684" w:rsidR="00456E85" w:rsidRDefault="00456E85" w14:paraId="78C0D4CB" w14:textId="77777777">
            <w:pPr>
              <w:numPr>
                <w:ilvl w:val="0"/>
                <w:numId w:val="35"/>
                <w:numberingChange w:original="%1:223:0:" w:author="James A. Kinnard" w:date="2022-11-06T19:16:00Z" w:id="2917"/>
              </w:numPr>
              <w:spacing w:line="276" w:lineRule="auto"/>
              <w:jc w:val="center"/>
              <w:rPr>
                <w:rFonts w:ascii="Arial" w:hAnsi="Arial" w:cs="Arial"/>
                <w:bCs/>
              </w:rPr>
            </w:pPr>
          </w:p>
        </w:tc>
        <w:tc>
          <w:tcPr>
            <w:tcW w:w="2520" w:type="dxa"/>
            <w:vAlign w:val="center"/>
          </w:tcPr>
          <w:p w:rsidRPr="00680684" w:rsidR="00456E85" w:rsidRDefault="00456E85" w14:paraId="61C5E37A" w14:textId="77777777">
            <w:pPr>
              <w:spacing w:line="276" w:lineRule="auto"/>
              <w:rPr>
                <w:rFonts w:ascii="Arial" w:hAnsi="Arial" w:cs="Arial"/>
                <w:bCs/>
              </w:rPr>
            </w:pPr>
            <w:r w:rsidRPr="00680684">
              <w:rPr>
                <w:rFonts w:ascii="Arial" w:hAnsi="Arial" w:cs="Arial"/>
                <w:bCs/>
              </w:rPr>
              <w:t>Yellow Ch 32:25</w:t>
            </w:r>
          </w:p>
        </w:tc>
        <w:tc>
          <w:tcPr>
            <w:tcW w:w="5040" w:type="dxa"/>
            <w:vMerge/>
            <w:tcBorders>
              <w:right w:val="single" w:color="auto" w:sz="18" w:space="0"/>
            </w:tcBorders>
            <w:vAlign w:val="center"/>
          </w:tcPr>
          <w:p w:rsidRPr="00680684" w:rsidR="00456E85" w:rsidRDefault="00456E85" w14:paraId="55482F3C" w14:textId="77777777">
            <w:pPr>
              <w:rPr>
                <w:rFonts w:ascii="Arial" w:hAnsi="Arial" w:cs="Arial"/>
                <w:bCs/>
              </w:rPr>
            </w:pPr>
          </w:p>
        </w:tc>
      </w:tr>
      <w:tr w:rsidRPr="00456E85" w:rsidR="00456E85" w14:paraId="09AF8F2B" w14:textId="77777777">
        <w:tc>
          <w:tcPr>
            <w:tcW w:w="1080" w:type="dxa"/>
            <w:tcBorders>
              <w:left w:val="single" w:color="auto" w:sz="18" w:space="0"/>
            </w:tcBorders>
            <w:vAlign w:val="center"/>
          </w:tcPr>
          <w:p w:rsidRPr="00680684" w:rsidR="00456E85" w:rsidRDefault="00456E85" w14:paraId="075937F9" w14:textId="77777777">
            <w:pPr>
              <w:numPr>
                <w:ilvl w:val="0"/>
                <w:numId w:val="35"/>
                <w:numberingChange w:original="%1:224:0:" w:author="James A. Kinnard" w:date="2022-11-06T19:16:00Z" w:id="2918"/>
              </w:numPr>
              <w:spacing w:line="276" w:lineRule="auto"/>
              <w:jc w:val="center"/>
              <w:rPr>
                <w:rFonts w:ascii="Arial" w:hAnsi="Arial" w:cs="Arial"/>
                <w:bCs/>
              </w:rPr>
            </w:pPr>
          </w:p>
        </w:tc>
        <w:tc>
          <w:tcPr>
            <w:tcW w:w="2520" w:type="dxa"/>
            <w:vAlign w:val="center"/>
          </w:tcPr>
          <w:p w:rsidRPr="00680684" w:rsidR="00456E85" w:rsidRDefault="00456E85" w14:paraId="545E930F" w14:textId="77777777">
            <w:pPr>
              <w:spacing w:line="276" w:lineRule="auto"/>
              <w:rPr>
                <w:rFonts w:ascii="Arial" w:hAnsi="Arial" w:cs="Arial"/>
                <w:bCs/>
              </w:rPr>
            </w:pPr>
            <w:r w:rsidRPr="00680684">
              <w:rPr>
                <w:rFonts w:ascii="Arial" w:hAnsi="Arial" w:cs="Arial"/>
                <w:bCs/>
              </w:rPr>
              <w:t>Green Ch 8:1</w:t>
            </w:r>
          </w:p>
        </w:tc>
        <w:tc>
          <w:tcPr>
            <w:tcW w:w="5040" w:type="dxa"/>
            <w:vMerge/>
            <w:tcBorders>
              <w:right w:val="single" w:color="auto" w:sz="18" w:space="0"/>
            </w:tcBorders>
            <w:vAlign w:val="center"/>
          </w:tcPr>
          <w:p w:rsidRPr="00680684" w:rsidR="00456E85" w:rsidRDefault="00456E85" w14:paraId="30FAE3EA" w14:textId="77777777">
            <w:pPr>
              <w:rPr>
                <w:rFonts w:ascii="Arial" w:hAnsi="Arial" w:cs="Arial"/>
                <w:bCs/>
              </w:rPr>
            </w:pPr>
          </w:p>
        </w:tc>
      </w:tr>
      <w:tr w:rsidRPr="00456E85" w:rsidR="00456E85" w14:paraId="2B502346" w14:textId="77777777">
        <w:tc>
          <w:tcPr>
            <w:tcW w:w="1080" w:type="dxa"/>
            <w:tcBorders>
              <w:left w:val="single" w:color="auto" w:sz="18" w:space="0"/>
            </w:tcBorders>
            <w:vAlign w:val="center"/>
          </w:tcPr>
          <w:p w:rsidRPr="00680684" w:rsidR="00456E85" w:rsidRDefault="00456E85" w14:paraId="31282F13" w14:textId="77777777">
            <w:pPr>
              <w:numPr>
                <w:ilvl w:val="0"/>
                <w:numId w:val="35"/>
                <w:numberingChange w:original="%1:225:0:" w:author="James A. Kinnard" w:date="2022-11-06T19:16:00Z" w:id="2919"/>
              </w:numPr>
              <w:spacing w:line="276" w:lineRule="auto"/>
              <w:jc w:val="center"/>
              <w:rPr>
                <w:rFonts w:ascii="Arial" w:hAnsi="Arial" w:cs="Arial"/>
                <w:bCs/>
              </w:rPr>
            </w:pPr>
          </w:p>
        </w:tc>
        <w:tc>
          <w:tcPr>
            <w:tcW w:w="2520" w:type="dxa"/>
            <w:vAlign w:val="center"/>
          </w:tcPr>
          <w:p w:rsidRPr="00680684" w:rsidR="00456E85" w:rsidRDefault="00456E85" w14:paraId="6511DCA2" w14:textId="77777777">
            <w:pPr>
              <w:spacing w:line="276" w:lineRule="auto"/>
              <w:rPr>
                <w:rFonts w:ascii="Arial" w:hAnsi="Arial" w:cs="Arial"/>
                <w:bCs/>
              </w:rPr>
            </w:pPr>
            <w:r w:rsidRPr="00680684">
              <w:rPr>
                <w:rFonts w:ascii="Arial" w:hAnsi="Arial" w:cs="Arial"/>
                <w:bCs/>
              </w:rPr>
              <w:t>Green Ch 16:9</w:t>
            </w:r>
          </w:p>
        </w:tc>
        <w:tc>
          <w:tcPr>
            <w:tcW w:w="5040" w:type="dxa"/>
            <w:vMerge/>
            <w:tcBorders>
              <w:right w:val="single" w:color="auto" w:sz="18" w:space="0"/>
            </w:tcBorders>
            <w:vAlign w:val="center"/>
          </w:tcPr>
          <w:p w:rsidRPr="00680684" w:rsidR="00456E85" w:rsidRDefault="00456E85" w14:paraId="77AF947F" w14:textId="77777777">
            <w:pPr>
              <w:rPr>
                <w:rFonts w:ascii="Arial" w:hAnsi="Arial" w:cs="Arial"/>
                <w:bCs/>
              </w:rPr>
            </w:pPr>
          </w:p>
        </w:tc>
      </w:tr>
      <w:tr w:rsidRPr="00456E85" w:rsidR="00456E85" w14:paraId="7B2C9495" w14:textId="77777777">
        <w:tc>
          <w:tcPr>
            <w:tcW w:w="1080" w:type="dxa"/>
            <w:tcBorders>
              <w:left w:val="single" w:color="auto" w:sz="18" w:space="0"/>
            </w:tcBorders>
            <w:vAlign w:val="center"/>
          </w:tcPr>
          <w:p w:rsidRPr="00680684" w:rsidR="00456E85" w:rsidRDefault="00456E85" w14:paraId="38ECD459" w14:textId="77777777">
            <w:pPr>
              <w:numPr>
                <w:ilvl w:val="0"/>
                <w:numId w:val="35"/>
                <w:numberingChange w:original="%1:226:0:" w:author="James A. Kinnard" w:date="2022-11-06T19:16:00Z" w:id="2920"/>
              </w:numPr>
              <w:spacing w:line="276" w:lineRule="auto"/>
              <w:jc w:val="center"/>
              <w:rPr>
                <w:rFonts w:ascii="Arial" w:hAnsi="Arial" w:cs="Arial"/>
                <w:bCs/>
              </w:rPr>
            </w:pPr>
          </w:p>
        </w:tc>
        <w:tc>
          <w:tcPr>
            <w:tcW w:w="2520" w:type="dxa"/>
            <w:vAlign w:val="center"/>
          </w:tcPr>
          <w:p w:rsidRPr="00680684" w:rsidR="00456E85" w:rsidRDefault="00456E85" w14:paraId="18547C9E" w14:textId="77777777">
            <w:pPr>
              <w:spacing w:line="276" w:lineRule="auto"/>
              <w:rPr>
                <w:rFonts w:ascii="Arial" w:hAnsi="Arial" w:cs="Arial"/>
                <w:bCs/>
              </w:rPr>
            </w:pPr>
            <w:r w:rsidRPr="00680684">
              <w:rPr>
                <w:rFonts w:ascii="Arial" w:hAnsi="Arial" w:cs="Arial"/>
                <w:bCs/>
              </w:rPr>
              <w:t>Green Ch 24:17</w:t>
            </w:r>
          </w:p>
        </w:tc>
        <w:tc>
          <w:tcPr>
            <w:tcW w:w="5040" w:type="dxa"/>
            <w:vMerge/>
            <w:tcBorders>
              <w:right w:val="single" w:color="auto" w:sz="18" w:space="0"/>
            </w:tcBorders>
            <w:vAlign w:val="center"/>
          </w:tcPr>
          <w:p w:rsidRPr="00680684" w:rsidR="00456E85" w:rsidRDefault="00456E85" w14:paraId="6EC59BF1" w14:textId="77777777">
            <w:pPr>
              <w:rPr>
                <w:rFonts w:ascii="Arial" w:hAnsi="Arial" w:cs="Arial"/>
                <w:bCs/>
              </w:rPr>
            </w:pPr>
          </w:p>
        </w:tc>
      </w:tr>
      <w:tr w:rsidRPr="00456E85" w:rsidR="00456E85" w14:paraId="46071B96" w14:textId="77777777">
        <w:tc>
          <w:tcPr>
            <w:tcW w:w="1080" w:type="dxa"/>
            <w:tcBorders>
              <w:left w:val="single" w:color="auto" w:sz="18" w:space="0"/>
            </w:tcBorders>
            <w:vAlign w:val="center"/>
          </w:tcPr>
          <w:p w:rsidRPr="00680684" w:rsidR="00456E85" w:rsidRDefault="00456E85" w14:paraId="66962885" w14:textId="77777777">
            <w:pPr>
              <w:numPr>
                <w:ilvl w:val="0"/>
                <w:numId w:val="35"/>
                <w:numberingChange w:original="%1:227:0:" w:author="James A. Kinnard" w:date="2022-11-06T19:16:00Z" w:id="2921"/>
              </w:numPr>
              <w:spacing w:line="276" w:lineRule="auto"/>
              <w:jc w:val="center"/>
              <w:rPr>
                <w:rFonts w:ascii="Arial" w:hAnsi="Arial" w:cs="Arial"/>
                <w:bCs/>
              </w:rPr>
            </w:pPr>
          </w:p>
        </w:tc>
        <w:tc>
          <w:tcPr>
            <w:tcW w:w="2520" w:type="dxa"/>
            <w:vAlign w:val="center"/>
          </w:tcPr>
          <w:p w:rsidRPr="00680684" w:rsidR="00456E85" w:rsidRDefault="00456E85" w14:paraId="57A631E8" w14:textId="77777777">
            <w:pPr>
              <w:spacing w:line="276" w:lineRule="auto"/>
              <w:rPr>
                <w:rFonts w:ascii="Arial" w:hAnsi="Arial" w:cs="Arial"/>
                <w:bCs/>
              </w:rPr>
            </w:pPr>
            <w:r w:rsidRPr="00680684">
              <w:rPr>
                <w:rFonts w:ascii="Arial" w:hAnsi="Arial" w:cs="Arial"/>
                <w:bCs/>
              </w:rPr>
              <w:t>Green Ch 32:25</w:t>
            </w:r>
          </w:p>
        </w:tc>
        <w:tc>
          <w:tcPr>
            <w:tcW w:w="5040" w:type="dxa"/>
            <w:vMerge/>
            <w:tcBorders>
              <w:right w:val="single" w:color="auto" w:sz="18" w:space="0"/>
            </w:tcBorders>
            <w:vAlign w:val="center"/>
          </w:tcPr>
          <w:p w:rsidRPr="00680684" w:rsidR="00456E85" w:rsidRDefault="00456E85" w14:paraId="569D64D9" w14:textId="77777777">
            <w:pPr>
              <w:rPr>
                <w:rFonts w:ascii="Arial" w:hAnsi="Arial" w:cs="Arial"/>
                <w:bCs/>
              </w:rPr>
            </w:pPr>
          </w:p>
        </w:tc>
      </w:tr>
      <w:tr w:rsidRPr="00456E85" w:rsidR="00456E85" w14:paraId="7701A03A" w14:textId="77777777">
        <w:tc>
          <w:tcPr>
            <w:tcW w:w="1080" w:type="dxa"/>
            <w:tcBorders>
              <w:left w:val="single" w:color="auto" w:sz="18" w:space="0"/>
            </w:tcBorders>
            <w:vAlign w:val="center"/>
          </w:tcPr>
          <w:p w:rsidRPr="00680684" w:rsidR="00456E85" w:rsidRDefault="00456E85" w14:paraId="39E0584D" w14:textId="77777777">
            <w:pPr>
              <w:numPr>
                <w:ilvl w:val="0"/>
                <w:numId w:val="35"/>
                <w:numberingChange w:original="%1:228:0:" w:author="James A. Kinnard" w:date="2022-11-06T19:16:00Z" w:id="2922"/>
              </w:numPr>
              <w:spacing w:line="276" w:lineRule="auto"/>
              <w:jc w:val="center"/>
              <w:rPr>
                <w:rFonts w:ascii="Arial" w:hAnsi="Arial" w:cs="Arial"/>
                <w:bCs/>
              </w:rPr>
            </w:pPr>
          </w:p>
        </w:tc>
        <w:tc>
          <w:tcPr>
            <w:tcW w:w="2520" w:type="dxa"/>
            <w:vAlign w:val="center"/>
          </w:tcPr>
          <w:p w:rsidRPr="00680684" w:rsidR="00456E85" w:rsidRDefault="00456E85" w14:paraId="22C93B96" w14:textId="77777777">
            <w:pPr>
              <w:spacing w:line="276" w:lineRule="auto"/>
              <w:rPr>
                <w:rFonts w:ascii="Arial" w:hAnsi="Arial" w:cs="Arial"/>
                <w:bCs/>
              </w:rPr>
            </w:pPr>
            <w:r w:rsidRPr="00680684">
              <w:rPr>
                <w:rFonts w:ascii="Arial" w:hAnsi="Arial" w:cs="Arial"/>
                <w:bCs/>
              </w:rPr>
              <w:t>Minimum Flash Time</w:t>
            </w:r>
          </w:p>
        </w:tc>
        <w:tc>
          <w:tcPr>
            <w:tcW w:w="5040" w:type="dxa"/>
            <w:tcBorders>
              <w:right w:val="single" w:color="auto" w:sz="18" w:space="0"/>
            </w:tcBorders>
            <w:vAlign w:val="center"/>
          </w:tcPr>
          <w:p w:rsidRPr="00680684" w:rsidR="00456E85" w:rsidRDefault="00456E85" w14:paraId="1610AC44" w14:textId="77777777">
            <w:pPr>
              <w:spacing w:line="276" w:lineRule="auto"/>
              <w:rPr>
                <w:rFonts w:ascii="Arial" w:hAnsi="Arial" w:cs="Arial"/>
                <w:bCs/>
              </w:rPr>
            </w:pPr>
            <w:r w:rsidRPr="00680684">
              <w:rPr>
                <w:rFonts w:ascii="Arial" w:hAnsi="Arial" w:cs="Arial"/>
                <w:bCs/>
              </w:rPr>
              <w:t>Minimum Flash Time</w:t>
            </w:r>
          </w:p>
          <w:p w:rsidRPr="00680684" w:rsidR="00456E85" w:rsidRDefault="00456E85" w14:paraId="0B631201" w14:textId="2C3517EF">
            <w:pPr>
              <w:spacing w:line="276" w:lineRule="auto"/>
              <w:ind w:left="432"/>
              <w:rPr>
                <w:rFonts w:ascii="Arial" w:hAnsi="Arial" w:cs="Arial"/>
                <w:bCs/>
              </w:rPr>
            </w:pPr>
            <w:r w:rsidRPr="00680684">
              <w:rPr>
                <w:rFonts w:ascii="Arial" w:hAnsi="Arial" w:cs="Arial"/>
                <w:bCs/>
              </w:rPr>
              <w:t>Values of 0 thru 5 shall result in 6 seconds of minimum flash. Maximum value is 16. Default programming shall be 6.</w:t>
            </w:r>
          </w:p>
        </w:tc>
      </w:tr>
      <w:tr w:rsidRPr="00456E85" w:rsidR="00456E85" w14:paraId="5DE82438" w14:textId="77777777">
        <w:tc>
          <w:tcPr>
            <w:tcW w:w="1080" w:type="dxa"/>
            <w:tcBorders>
              <w:left w:val="single" w:color="auto" w:sz="18" w:space="0"/>
            </w:tcBorders>
            <w:vAlign w:val="center"/>
          </w:tcPr>
          <w:p w:rsidRPr="00680684" w:rsidR="00456E85" w:rsidRDefault="00456E85" w14:paraId="0BB1A27E" w14:textId="77777777">
            <w:pPr>
              <w:numPr>
                <w:ilvl w:val="0"/>
                <w:numId w:val="35"/>
                <w:numberingChange w:original="%1:229:0:" w:author="James A. Kinnard" w:date="2022-11-06T19:16:00Z" w:id="2923"/>
              </w:numPr>
              <w:spacing w:line="276" w:lineRule="auto"/>
              <w:jc w:val="center"/>
              <w:rPr>
                <w:rFonts w:ascii="Arial" w:hAnsi="Arial" w:cs="Arial"/>
                <w:bCs/>
              </w:rPr>
            </w:pPr>
          </w:p>
        </w:tc>
        <w:tc>
          <w:tcPr>
            <w:tcW w:w="2520" w:type="dxa"/>
            <w:vAlign w:val="center"/>
          </w:tcPr>
          <w:p w:rsidRPr="00680684" w:rsidR="00456E85" w:rsidRDefault="00456E85" w14:paraId="5F6AF700" w14:textId="77777777">
            <w:pPr>
              <w:spacing w:line="276" w:lineRule="auto"/>
              <w:rPr>
                <w:rFonts w:ascii="Arial" w:hAnsi="Arial" w:cs="Arial"/>
                <w:bCs/>
              </w:rPr>
            </w:pPr>
            <w:r w:rsidRPr="00680684">
              <w:rPr>
                <w:rFonts w:ascii="Arial" w:hAnsi="Arial" w:cs="Arial"/>
                <w:bCs/>
              </w:rPr>
              <w:t>Misc Control</w:t>
            </w:r>
          </w:p>
        </w:tc>
        <w:tc>
          <w:tcPr>
            <w:tcW w:w="5040" w:type="dxa"/>
            <w:tcBorders>
              <w:right w:val="single" w:color="auto" w:sz="18" w:space="0"/>
            </w:tcBorders>
            <w:vAlign w:val="center"/>
          </w:tcPr>
          <w:p w:rsidRPr="00680684" w:rsidR="00456E85" w:rsidRDefault="00456E85" w14:paraId="6758F8F5" w14:textId="77777777">
            <w:pPr>
              <w:spacing w:line="276" w:lineRule="auto"/>
              <w:rPr>
                <w:rFonts w:ascii="Arial" w:hAnsi="Arial" w:cs="Arial"/>
                <w:bCs/>
              </w:rPr>
            </w:pPr>
            <w:r w:rsidRPr="00680684">
              <w:rPr>
                <w:rFonts w:ascii="Arial" w:hAnsi="Arial" w:cs="Arial"/>
                <w:bCs/>
              </w:rPr>
              <w:t>Misc Control</w:t>
            </w:r>
          </w:p>
          <w:p w:rsidRPr="00680684" w:rsidR="00456E85" w:rsidRDefault="00456E85" w14:paraId="381CB05D" w14:textId="77777777">
            <w:pPr>
              <w:pStyle w:val="Header"/>
              <w:spacing w:line="276" w:lineRule="auto"/>
              <w:ind w:left="1066" w:hanging="544"/>
              <w:rPr>
                <w:rFonts w:ascii="Arial" w:hAnsi="Arial" w:cs="Arial"/>
                <w:bCs/>
              </w:rPr>
            </w:pPr>
            <w:r w:rsidRPr="00680684">
              <w:rPr>
                <w:rFonts w:ascii="Arial" w:hAnsi="Arial" w:cs="Arial"/>
                <w:bCs/>
              </w:rPr>
              <w:t>b0 = Set to 1 shall enable the +12 VDC Power Supply monitor.</w:t>
            </w:r>
          </w:p>
          <w:p w:rsidRPr="00680684" w:rsidR="00456E85" w:rsidRDefault="00456E85" w14:paraId="5A083D49" w14:textId="77777777">
            <w:pPr>
              <w:pStyle w:val="Header"/>
              <w:spacing w:line="276" w:lineRule="auto"/>
              <w:ind w:left="1066" w:hanging="540"/>
              <w:rPr>
                <w:rFonts w:ascii="Arial" w:hAnsi="Arial" w:cs="Arial"/>
                <w:bCs/>
              </w:rPr>
            </w:pPr>
            <w:r w:rsidRPr="00680684">
              <w:rPr>
                <w:rFonts w:ascii="Arial" w:hAnsi="Arial" w:cs="Arial"/>
                <w:bCs/>
              </w:rPr>
              <w:t>b1 = Set to 1 shall enable HDFU #2</w:t>
            </w:r>
          </w:p>
          <w:p w:rsidRPr="00680684" w:rsidR="00456E85" w:rsidRDefault="00456E85" w14:paraId="3A585FD2" w14:textId="77777777">
            <w:pPr>
              <w:pStyle w:val="Header"/>
              <w:spacing w:line="276" w:lineRule="auto"/>
              <w:ind w:left="1066" w:hanging="544"/>
              <w:rPr>
                <w:rFonts w:ascii="Arial" w:hAnsi="Arial" w:cs="Arial"/>
                <w:bCs/>
              </w:rPr>
            </w:pPr>
            <w:r w:rsidRPr="00680684">
              <w:rPr>
                <w:rFonts w:ascii="Arial" w:hAnsi="Arial" w:cs="Arial"/>
                <w:bCs/>
              </w:rPr>
              <w:t>b2 = Set to 1 shall enable the +48 VDC Power Supply monitor.</w:t>
            </w:r>
          </w:p>
          <w:p w:rsidRPr="00680684" w:rsidR="00456E85" w:rsidRDefault="00456E85" w14:paraId="40253730" w14:textId="77777777">
            <w:pPr>
              <w:pStyle w:val="Header"/>
              <w:spacing w:line="276" w:lineRule="auto"/>
              <w:ind w:left="1066" w:hanging="540"/>
              <w:rPr>
                <w:rFonts w:ascii="Arial" w:hAnsi="Arial" w:cs="Arial"/>
                <w:bCs/>
              </w:rPr>
            </w:pPr>
            <w:r w:rsidRPr="00680684">
              <w:rPr>
                <w:rFonts w:ascii="Arial" w:hAnsi="Arial" w:cs="Arial"/>
                <w:bCs/>
              </w:rPr>
              <w:t>b3:b7 = Reserved</w:t>
            </w:r>
          </w:p>
          <w:p w:rsidRPr="00680684" w:rsidR="00456E85" w:rsidRDefault="00456E85" w14:paraId="719B93FC" w14:textId="77777777">
            <w:pPr>
              <w:spacing w:line="276" w:lineRule="auto"/>
              <w:rPr>
                <w:rFonts w:ascii="Arial" w:hAnsi="Arial" w:cs="Arial"/>
                <w:bCs/>
              </w:rPr>
            </w:pPr>
            <w:r w:rsidRPr="00680684">
              <w:rPr>
                <w:rFonts w:ascii="Arial" w:hAnsi="Arial" w:cs="Arial"/>
                <w:bCs/>
              </w:rPr>
              <w:t>Default programming shall be 0x01.</w:t>
            </w:r>
          </w:p>
        </w:tc>
      </w:tr>
      <w:tr w:rsidRPr="00456E85" w:rsidR="00456E85" w14:paraId="294D48E1" w14:textId="77777777">
        <w:tc>
          <w:tcPr>
            <w:tcW w:w="1080" w:type="dxa"/>
            <w:tcBorders>
              <w:left w:val="single" w:color="auto" w:sz="18" w:space="0"/>
            </w:tcBorders>
            <w:vAlign w:val="center"/>
          </w:tcPr>
          <w:p w:rsidRPr="00680684" w:rsidR="00456E85" w:rsidRDefault="00456E85" w14:paraId="0F8B125C" w14:textId="77777777">
            <w:pPr>
              <w:numPr>
                <w:ilvl w:val="0"/>
                <w:numId w:val="35"/>
                <w:numberingChange w:original="%1:230:0:" w:author="James A. Kinnard" w:date="2022-11-06T19:16:00Z" w:id="2924"/>
              </w:numPr>
              <w:spacing w:line="276" w:lineRule="auto"/>
              <w:jc w:val="center"/>
              <w:rPr>
                <w:rFonts w:ascii="Arial" w:hAnsi="Arial" w:cs="Arial"/>
                <w:bCs/>
              </w:rPr>
            </w:pPr>
          </w:p>
        </w:tc>
        <w:tc>
          <w:tcPr>
            <w:tcW w:w="2520" w:type="dxa"/>
            <w:vAlign w:val="center"/>
          </w:tcPr>
          <w:p w:rsidRPr="00680684" w:rsidR="00456E85" w:rsidRDefault="00456E85" w14:paraId="79D61696" w14:textId="77777777">
            <w:pPr>
              <w:spacing w:line="276" w:lineRule="auto"/>
              <w:rPr>
                <w:rFonts w:ascii="Arial" w:hAnsi="Arial" w:cs="Arial"/>
                <w:bCs/>
              </w:rPr>
            </w:pPr>
            <w:r w:rsidRPr="00680684">
              <w:rPr>
                <w:rFonts w:ascii="Arial" w:hAnsi="Arial" w:cs="Arial"/>
                <w:bCs/>
              </w:rPr>
              <w:t>Ch 29 Red</w:t>
            </w:r>
          </w:p>
        </w:tc>
        <w:tc>
          <w:tcPr>
            <w:tcW w:w="5040" w:type="dxa"/>
            <w:vMerge w:val="restart"/>
            <w:tcBorders>
              <w:right w:val="single" w:color="auto" w:sz="18" w:space="0"/>
            </w:tcBorders>
          </w:tcPr>
          <w:p w:rsidRPr="00680684" w:rsidR="00456E85" w:rsidRDefault="00456E85" w14:paraId="6ADD68CC" w14:textId="77777777">
            <w:pPr>
              <w:spacing w:line="276" w:lineRule="auto"/>
              <w:rPr>
                <w:rFonts w:ascii="Arial" w:hAnsi="Arial" w:cs="Arial"/>
                <w:bCs/>
              </w:rPr>
            </w:pPr>
            <w:r w:rsidRPr="00680684">
              <w:rPr>
                <w:rFonts w:ascii="Arial" w:hAnsi="Arial" w:cs="Arial"/>
                <w:bCs/>
              </w:rPr>
              <w:t>Virtual Channel Assignment</w:t>
            </w:r>
          </w:p>
          <w:p w:rsidRPr="00680684" w:rsidR="00456E85" w:rsidRDefault="00456E85" w14:paraId="6C546599" w14:textId="77777777">
            <w:pPr>
              <w:spacing w:line="276" w:lineRule="auto"/>
              <w:ind w:left="432"/>
              <w:rPr>
                <w:rFonts w:ascii="Arial" w:hAnsi="Arial" w:cs="Arial"/>
                <w:bCs/>
              </w:rPr>
            </w:pPr>
            <w:r w:rsidRPr="00680684">
              <w:rPr>
                <w:rFonts w:ascii="Arial" w:hAnsi="Arial" w:cs="Arial"/>
                <w:bCs/>
              </w:rPr>
              <w:t>Channels that have not been assigned shall be set to 0. Default programming shall be 0.</w:t>
            </w:r>
          </w:p>
          <w:p w:rsidRPr="00680684" w:rsidR="00456E85" w:rsidRDefault="00456E85" w14:paraId="6CA67779" w14:textId="77777777">
            <w:pPr>
              <w:spacing w:line="276" w:lineRule="auto"/>
              <w:ind w:left="720"/>
              <w:rPr>
                <w:rFonts w:ascii="Arial" w:hAnsi="Arial" w:cs="Arial"/>
                <w:bCs/>
              </w:rPr>
            </w:pPr>
            <w:r w:rsidRPr="00680684">
              <w:rPr>
                <w:rFonts w:ascii="Arial" w:hAnsi="Arial" w:cs="Arial"/>
                <w:bCs/>
              </w:rPr>
              <w:t>Bits 4:0 specify the physical channel number (1 to 28)</w:t>
            </w:r>
          </w:p>
          <w:p w:rsidRPr="00680684" w:rsidR="00456E85" w:rsidRDefault="00456E85" w14:paraId="7671FCC1" w14:textId="77777777">
            <w:pPr>
              <w:spacing w:line="276" w:lineRule="auto"/>
              <w:ind w:left="720"/>
              <w:rPr>
                <w:rFonts w:ascii="Arial" w:hAnsi="Arial" w:cs="Arial"/>
                <w:bCs/>
              </w:rPr>
            </w:pPr>
            <w:r w:rsidRPr="00680684">
              <w:rPr>
                <w:rFonts w:ascii="Arial" w:hAnsi="Arial" w:cs="Arial"/>
                <w:bCs/>
              </w:rPr>
              <w:t xml:space="preserve">Bits 6:5 specify the physical input </w:t>
            </w:r>
          </w:p>
          <w:p w:rsidRPr="00680684" w:rsidR="00456E85" w:rsidRDefault="00456E85" w14:paraId="02C017EC" w14:textId="77777777">
            <w:pPr>
              <w:spacing w:line="276" w:lineRule="auto"/>
              <w:ind w:left="1152"/>
              <w:rPr>
                <w:rFonts w:ascii="Arial" w:hAnsi="Arial" w:cs="Arial"/>
                <w:bCs/>
              </w:rPr>
            </w:pPr>
            <w:r w:rsidRPr="00680684">
              <w:rPr>
                <w:rFonts w:ascii="Arial" w:hAnsi="Arial" w:cs="Arial"/>
                <w:bCs/>
              </w:rPr>
              <w:t>01 = Red</w:t>
            </w:r>
          </w:p>
          <w:p w:rsidRPr="00680684" w:rsidR="00456E85" w:rsidRDefault="00456E85" w14:paraId="074CCBEF" w14:textId="77777777">
            <w:pPr>
              <w:spacing w:line="276" w:lineRule="auto"/>
              <w:ind w:left="1152"/>
              <w:rPr>
                <w:rFonts w:ascii="Arial" w:hAnsi="Arial" w:cs="Arial"/>
                <w:bCs/>
              </w:rPr>
            </w:pPr>
            <w:r w:rsidRPr="00680684">
              <w:rPr>
                <w:rFonts w:ascii="Arial" w:hAnsi="Arial" w:cs="Arial"/>
                <w:bCs/>
              </w:rPr>
              <w:t>10 = Yellow</w:t>
            </w:r>
          </w:p>
          <w:p w:rsidRPr="00680684" w:rsidR="00456E85" w:rsidRDefault="00456E85" w14:paraId="7F43702D" w14:textId="77777777">
            <w:pPr>
              <w:spacing w:line="276" w:lineRule="auto"/>
              <w:ind w:left="1152"/>
              <w:rPr>
                <w:rFonts w:ascii="Arial" w:hAnsi="Arial" w:cs="Arial"/>
                <w:bCs/>
              </w:rPr>
            </w:pPr>
            <w:r w:rsidRPr="00680684">
              <w:rPr>
                <w:rFonts w:ascii="Arial" w:hAnsi="Arial" w:cs="Arial"/>
                <w:bCs/>
              </w:rPr>
              <w:t>11 = Green</w:t>
            </w:r>
          </w:p>
          <w:p w:rsidRPr="00680684" w:rsidR="00456E85" w:rsidRDefault="00456E85" w14:paraId="29863D05" w14:textId="77777777">
            <w:pPr>
              <w:spacing w:line="276" w:lineRule="auto"/>
              <w:rPr>
                <w:rFonts w:ascii="Arial" w:hAnsi="Arial" w:cs="Arial"/>
                <w:bCs/>
              </w:rPr>
            </w:pPr>
            <w:r w:rsidRPr="00C97B2D">
              <w:rPr>
                <w:rFonts w:ascii="Arial" w:hAnsi="Arial" w:cs="Arial"/>
                <w:bCs/>
              </w:rPr>
              <w:tab/>
            </w:r>
            <w:r w:rsidRPr="00680684">
              <w:rPr>
                <w:rFonts w:ascii="Arial" w:hAnsi="Arial" w:cs="Arial"/>
                <w:bCs/>
              </w:rPr>
              <w:t>Bit 7 = reserved</w:t>
            </w:r>
          </w:p>
        </w:tc>
      </w:tr>
      <w:tr w:rsidRPr="00456E85" w:rsidR="00456E85" w14:paraId="50CBF498" w14:textId="77777777">
        <w:tc>
          <w:tcPr>
            <w:tcW w:w="1080" w:type="dxa"/>
            <w:tcBorders>
              <w:left w:val="single" w:color="auto" w:sz="18" w:space="0"/>
            </w:tcBorders>
            <w:vAlign w:val="center"/>
          </w:tcPr>
          <w:p w:rsidRPr="00680684" w:rsidR="00456E85" w:rsidRDefault="00456E85" w14:paraId="41C60458" w14:textId="77777777">
            <w:pPr>
              <w:numPr>
                <w:ilvl w:val="0"/>
                <w:numId w:val="35"/>
                <w:numberingChange w:original="%1:231:0:" w:author="James A. Kinnard" w:date="2022-11-06T19:16:00Z" w:id="2925"/>
              </w:numPr>
              <w:spacing w:line="276" w:lineRule="auto"/>
              <w:jc w:val="center"/>
              <w:rPr>
                <w:rFonts w:ascii="Arial" w:hAnsi="Arial" w:cs="Arial"/>
                <w:bCs/>
              </w:rPr>
            </w:pPr>
          </w:p>
        </w:tc>
        <w:tc>
          <w:tcPr>
            <w:tcW w:w="2520" w:type="dxa"/>
            <w:vAlign w:val="center"/>
          </w:tcPr>
          <w:p w:rsidRPr="00680684" w:rsidR="00456E85" w:rsidRDefault="00456E85" w14:paraId="750DD3A6" w14:textId="77777777">
            <w:pPr>
              <w:spacing w:line="276" w:lineRule="auto"/>
              <w:rPr>
                <w:rFonts w:ascii="Arial" w:hAnsi="Arial" w:cs="Arial"/>
                <w:bCs/>
              </w:rPr>
            </w:pPr>
            <w:r w:rsidRPr="00680684">
              <w:rPr>
                <w:rFonts w:ascii="Arial" w:hAnsi="Arial" w:cs="Arial"/>
                <w:bCs/>
              </w:rPr>
              <w:t>Ch 29 Yellow</w:t>
            </w:r>
          </w:p>
        </w:tc>
        <w:tc>
          <w:tcPr>
            <w:tcW w:w="5040" w:type="dxa"/>
            <w:vMerge/>
            <w:tcBorders>
              <w:right w:val="single" w:color="auto" w:sz="18" w:space="0"/>
            </w:tcBorders>
            <w:vAlign w:val="center"/>
          </w:tcPr>
          <w:p w:rsidRPr="00680684" w:rsidR="00456E85" w:rsidRDefault="00456E85" w14:paraId="4267F419" w14:textId="77777777">
            <w:pPr>
              <w:rPr>
                <w:rFonts w:ascii="Arial" w:hAnsi="Arial" w:cs="Arial"/>
                <w:bCs/>
              </w:rPr>
            </w:pPr>
          </w:p>
        </w:tc>
      </w:tr>
      <w:tr w:rsidRPr="00456E85" w:rsidR="00456E85" w14:paraId="416BDF05" w14:textId="77777777">
        <w:tc>
          <w:tcPr>
            <w:tcW w:w="1080" w:type="dxa"/>
            <w:tcBorders>
              <w:left w:val="single" w:color="auto" w:sz="18" w:space="0"/>
            </w:tcBorders>
            <w:vAlign w:val="center"/>
          </w:tcPr>
          <w:p w:rsidRPr="00680684" w:rsidR="00456E85" w:rsidRDefault="00456E85" w14:paraId="2307325F" w14:textId="77777777">
            <w:pPr>
              <w:numPr>
                <w:ilvl w:val="0"/>
                <w:numId w:val="35"/>
                <w:numberingChange w:original="%1:232:0:" w:author="James A. Kinnard" w:date="2022-11-06T19:16:00Z" w:id="2926"/>
              </w:numPr>
              <w:spacing w:line="276" w:lineRule="auto"/>
              <w:jc w:val="center"/>
              <w:rPr>
                <w:rFonts w:ascii="Arial" w:hAnsi="Arial" w:cs="Arial"/>
                <w:bCs/>
              </w:rPr>
            </w:pPr>
          </w:p>
        </w:tc>
        <w:tc>
          <w:tcPr>
            <w:tcW w:w="2520" w:type="dxa"/>
            <w:vAlign w:val="center"/>
          </w:tcPr>
          <w:p w:rsidRPr="00680684" w:rsidR="00456E85" w:rsidRDefault="00456E85" w14:paraId="1DB46B31" w14:textId="77777777">
            <w:pPr>
              <w:spacing w:line="276" w:lineRule="auto"/>
              <w:rPr>
                <w:rFonts w:ascii="Arial" w:hAnsi="Arial" w:cs="Arial"/>
                <w:bCs/>
              </w:rPr>
            </w:pPr>
            <w:r w:rsidRPr="00680684">
              <w:rPr>
                <w:rFonts w:ascii="Arial" w:hAnsi="Arial" w:cs="Arial"/>
                <w:bCs/>
              </w:rPr>
              <w:t>Ch 29 Green</w:t>
            </w:r>
          </w:p>
        </w:tc>
        <w:tc>
          <w:tcPr>
            <w:tcW w:w="5040" w:type="dxa"/>
            <w:vMerge/>
            <w:tcBorders>
              <w:right w:val="single" w:color="auto" w:sz="18" w:space="0"/>
            </w:tcBorders>
            <w:vAlign w:val="center"/>
          </w:tcPr>
          <w:p w:rsidRPr="00680684" w:rsidR="00456E85" w:rsidRDefault="00456E85" w14:paraId="313AE7F5" w14:textId="77777777">
            <w:pPr>
              <w:rPr>
                <w:rFonts w:ascii="Arial" w:hAnsi="Arial" w:cs="Arial"/>
                <w:bCs/>
              </w:rPr>
            </w:pPr>
          </w:p>
        </w:tc>
      </w:tr>
      <w:tr w:rsidRPr="00456E85" w:rsidR="00456E85" w14:paraId="5AA6124D" w14:textId="77777777">
        <w:tc>
          <w:tcPr>
            <w:tcW w:w="1080" w:type="dxa"/>
            <w:tcBorders>
              <w:left w:val="single" w:color="auto" w:sz="18" w:space="0"/>
            </w:tcBorders>
            <w:vAlign w:val="center"/>
          </w:tcPr>
          <w:p w:rsidRPr="00680684" w:rsidR="00456E85" w:rsidRDefault="00456E85" w14:paraId="168F65D8" w14:textId="77777777">
            <w:pPr>
              <w:numPr>
                <w:ilvl w:val="0"/>
                <w:numId w:val="35"/>
                <w:numberingChange w:original="%1:233:0:" w:author="James A. Kinnard" w:date="2022-11-06T19:16:00Z" w:id="2927"/>
              </w:numPr>
              <w:spacing w:line="276" w:lineRule="auto"/>
              <w:jc w:val="center"/>
              <w:rPr>
                <w:rFonts w:ascii="Arial" w:hAnsi="Arial" w:cs="Arial"/>
                <w:bCs/>
              </w:rPr>
            </w:pPr>
          </w:p>
        </w:tc>
        <w:tc>
          <w:tcPr>
            <w:tcW w:w="2520" w:type="dxa"/>
            <w:vAlign w:val="center"/>
          </w:tcPr>
          <w:p w:rsidRPr="00680684" w:rsidR="00456E85" w:rsidRDefault="00456E85" w14:paraId="3F8E0334" w14:textId="77777777">
            <w:pPr>
              <w:spacing w:line="276" w:lineRule="auto"/>
              <w:rPr>
                <w:rFonts w:ascii="Arial" w:hAnsi="Arial" w:cs="Arial"/>
                <w:bCs/>
              </w:rPr>
            </w:pPr>
            <w:r w:rsidRPr="00680684">
              <w:rPr>
                <w:rFonts w:ascii="Arial" w:hAnsi="Arial" w:cs="Arial"/>
                <w:bCs/>
              </w:rPr>
              <w:t>Ch 30 Red</w:t>
            </w:r>
          </w:p>
        </w:tc>
        <w:tc>
          <w:tcPr>
            <w:tcW w:w="5040" w:type="dxa"/>
            <w:vMerge/>
            <w:tcBorders>
              <w:right w:val="single" w:color="auto" w:sz="18" w:space="0"/>
            </w:tcBorders>
            <w:vAlign w:val="center"/>
          </w:tcPr>
          <w:p w:rsidRPr="00680684" w:rsidR="00456E85" w:rsidRDefault="00456E85" w14:paraId="460FA7C8" w14:textId="77777777">
            <w:pPr>
              <w:rPr>
                <w:rFonts w:ascii="Arial" w:hAnsi="Arial" w:cs="Arial"/>
                <w:bCs/>
              </w:rPr>
            </w:pPr>
          </w:p>
        </w:tc>
      </w:tr>
      <w:tr w:rsidRPr="00456E85" w:rsidR="00456E85" w14:paraId="0285F5E0" w14:textId="77777777">
        <w:tc>
          <w:tcPr>
            <w:tcW w:w="1080" w:type="dxa"/>
            <w:tcBorders>
              <w:left w:val="single" w:color="auto" w:sz="18" w:space="0"/>
            </w:tcBorders>
            <w:vAlign w:val="center"/>
          </w:tcPr>
          <w:p w:rsidRPr="00680684" w:rsidR="00456E85" w:rsidRDefault="00456E85" w14:paraId="76A5953D" w14:textId="77777777">
            <w:pPr>
              <w:numPr>
                <w:ilvl w:val="0"/>
                <w:numId w:val="35"/>
                <w:numberingChange w:original="%1:234:0:" w:author="James A. Kinnard" w:date="2022-11-06T19:16:00Z" w:id="2928"/>
              </w:numPr>
              <w:spacing w:line="276" w:lineRule="auto"/>
              <w:jc w:val="center"/>
              <w:rPr>
                <w:rFonts w:ascii="Arial" w:hAnsi="Arial" w:cs="Arial"/>
                <w:bCs/>
              </w:rPr>
            </w:pPr>
          </w:p>
        </w:tc>
        <w:tc>
          <w:tcPr>
            <w:tcW w:w="2520" w:type="dxa"/>
            <w:vAlign w:val="center"/>
          </w:tcPr>
          <w:p w:rsidRPr="00680684" w:rsidR="00456E85" w:rsidRDefault="00456E85" w14:paraId="73F1798C" w14:textId="77777777">
            <w:pPr>
              <w:spacing w:line="276" w:lineRule="auto"/>
              <w:rPr>
                <w:rFonts w:ascii="Arial" w:hAnsi="Arial" w:cs="Arial"/>
                <w:bCs/>
              </w:rPr>
            </w:pPr>
            <w:r w:rsidRPr="00680684">
              <w:rPr>
                <w:rFonts w:ascii="Arial" w:hAnsi="Arial" w:cs="Arial"/>
                <w:bCs/>
              </w:rPr>
              <w:t>Ch 30 Yellow</w:t>
            </w:r>
          </w:p>
        </w:tc>
        <w:tc>
          <w:tcPr>
            <w:tcW w:w="5040" w:type="dxa"/>
            <w:vMerge/>
            <w:tcBorders>
              <w:right w:val="single" w:color="auto" w:sz="18" w:space="0"/>
            </w:tcBorders>
            <w:vAlign w:val="center"/>
          </w:tcPr>
          <w:p w:rsidRPr="00680684" w:rsidR="00456E85" w:rsidRDefault="00456E85" w14:paraId="3C07BD89" w14:textId="77777777">
            <w:pPr>
              <w:rPr>
                <w:rFonts w:ascii="Arial" w:hAnsi="Arial" w:cs="Arial"/>
                <w:bCs/>
              </w:rPr>
            </w:pPr>
          </w:p>
        </w:tc>
      </w:tr>
      <w:tr w:rsidRPr="00456E85" w:rsidR="00456E85" w14:paraId="68DCEDEB" w14:textId="77777777">
        <w:tc>
          <w:tcPr>
            <w:tcW w:w="1080" w:type="dxa"/>
            <w:tcBorders>
              <w:left w:val="single" w:color="auto" w:sz="18" w:space="0"/>
            </w:tcBorders>
            <w:vAlign w:val="center"/>
          </w:tcPr>
          <w:p w:rsidRPr="00680684" w:rsidR="00456E85" w:rsidRDefault="00456E85" w14:paraId="63FE3489" w14:textId="77777777">
            <w:pPr>
              <w:numPr>
                <w:ilvl w:val="0"/>
                <w:numId w:val="35"/>
                <w:numberingChange w:original="%1:235:0:" w:author="James A. Kinnard" w:date="2022-11-06T19:16:00Z" w:id="2929"/>
              </w:numPr>
              <w:spacing w:line="276" w:lineRule="auto"/>
              <w:jc w:val="center"/>
              <w:rPr>
                <w:rFonts w:ascii="Arial" w:hAnsi="Arial" w:cs="Arial"/>
                <w:bCs/>
              </w:rPr>
            </w:pPr>
          </w:p>
        </w:tc>
        <w:tc>
          <w:tcPr>
            <w:tcW w:w="2520" w:type="dxa"/>
            <w:vAlign w:val="center"/>
          </w:tcPr>
          <w:p w:rsidRPr="00680684" w:rsidR="00456E85" w:rsidRDefault="00456E85" w14:paraId="0BB3900B" w14:textId="77777777">
            <w:pPr>
              <w:spacing w:line="276" w:lineRule="auto"/>
              <w:rPr>
                <w:rFonts w:ascii="Arial" w:hAnsi="Arial" w:cs="Arial"/>
                <w:bCs/>
              </w:rPr>
            </w:pPr>
            <w:r w:rsidRPr="00680684">
              <w:rPr>
                <w:rFonts w:ascii="Arial" w:hAnsi="Arial" w:cs="Arial"/>
                <w:bCs/>
              </w:rPr>
              <w:t>Ch 30 Green</w:t>
            </w:r>
          </w:p>
        </w:tc>
        <w:tc>
          <w:tcPr>
            <w:tcW w:w="5040" w:type="dxa"/>
            <w:vMerge/>
            <w:tcBorders>
              <w:right w:val="single" w:color="auto" w:sz="18" w:space="0"/>
            </w:tcBorders>
            <w:vAlign w:val="center"/>
          </w:tcPr>
          <w:p w:rsidRPr="00680684" w:rsidR="00456E85" w:rsidRDefault="00456E85" w14:paraId="52B8818E" w14:textId="77777777">
            <w:pPr>
              <w:rPr>
                <w:rFonts w:ascii="Arial" w:hAnsi="Arial" w:cs="Arial"/>
                <w:bCs/>
              </w:rPr>
            </w:pPr>
          </w:p>
        </w:tc>
      </w:tr>
      <w:tr w:rsidRPr="00456E85" w:rsidR="00456E85" w14:paraId="10F470E9" w14:textId="77777777">
        <w:tc>
          <w:tcPr>
            <w:tcW w:w="1080" w:type="dxa"/>
            <w:tcBorders>
              <w:left w:val="single" w:color="auto" w:sz="18" w:space="0"/>
            </w:tcBorders>
            <w:vAlign w:val="center"/>
          </w:tcPr>
          <w:p w:rsidRPr="00680684" w:rsidR="00456E85" w:rsidRDefault="00456E85" w14:paraId="2A3FBCD1" w14:textId="77777777">
            <w:pPr>
              <w:numPr>
                <w:ilvl w:val="0"/>
                <w:numId w:val="35"/>
                <w:numberingChange w:original="%1:236:0:" w:author="James A. Kinnard" w:date="2022-11-06T19:16:00Z" w:id="2930"/>
              </w:numPr>
              <w:spacing w:line="276" w:lineRule="auto"/>
              <w:jc w:val="center"/>
              <w:rPr>
                <w:rFonts w:ascii="Arial" w:hAnsi="Arial" w:cs="Arial"/>
                <w:bCs/>
              </w:rPr>
            </w:pPr>
          </w:p>
        </w:tc>
        <w:tc>
          <w:tcPr>
            <w:tcW w:w="2520" w:type="dxa"/>
            <w:vAlign w:val="center"/>
          </w:tcPr>
          <w:p w:rsidRPr="00680684" w:rsidR="00456E85" w:rsidRDefault="00456E85" w14:paraId="14B75874" w14:textId="77777777">
            <w:pPr>
              <w:spacing w:line="276" w:lineRule="auto"/>
              <w:rPr>
                <w:rFonts w:ascii="Arial" w:hAnsi="Arial" w:cs="Arial"/>
                <w:bCs/>
              </w:rPr>
            </w:pPr>
            <w:r w:rsidRPr="00680684">
              <w:rPr>
                <w:rFonts w:ascii="Arial" w:hAnsi="Arial" w:cs="Arial"/>
                <w:bCs/>
              </w:rPr>
              <w:t>Ch 31 Red</w:t>
            </w:r>
          </w:p>
        </w:tc>
        <w:tc>
          <w:tcPr>
            <w:tcW w:w="5040" w:type="dxa"/>
            <w:vMerge/>
            <w:tcBorders>
              <w:right w:val="single" w:color="auto" w:sz="18" w:space="0"/>
            </w:tcBorders>
            <w:vAlign w:val="center"/>
          </w:tcPr>
          <w:p w:rsidRPr="00680684" w:rsidR="00456E85" w:rsidRDefault="00456E85" w14:paraId="7EB1873D" w14:textId="77777777">
            <w:pPr>
              <w:rPr>
                <w:rFonts w:ascii="Arial" w:hAnsi="Arial" w:cs="Arial"/>
                <w:bCs/>
              </w:rPr>
            </w:pPr>
          </w:p>
        </w:tc>
      </w:tr>
      <w:tr w:rsidRPr="00456E85" w:rsidR="00456E85" w14:paraId="64196ADE" w14:textId="77777777">
        <w:tc>
          <w:tcPr>
            <w:tcW w:w="1080" w:type="dxa"/>
            <w:tcBorders>
              <w:left w:val="single" w:color="auto" w:sz="18" w:space="0"/>
            </w:tcBorders>
            <w:vAlign w:val="center"/>
          </w:tcPr>
          <w:p w:rsidRPr="00680684" w:rsidR="00456E85" w:rsidRDefault="00456E85" w14:paraId="4A4A9837" w14:textId="77777777">
            <w:pPr>
              <w:numPr>
                <w:ilvl w:val="0"/>
                <w:numId w:val="35"/>
                <w:numberingChange w:original="%1:237:0:" w:author="James A. Kinnard" w:date="2022-11-06T19:16:00Z" w:id="2931"/>
              </w:numPr>
              <w:spacing w:line="276" w:lineRule="auto"/>
              <w:jc w:val="center"/>
              <w:rPr>
                <w:rFonts w:ascii="Arial" w:hAnsi="Arial" w:cs="Arial"/>
                <w:bCs/>
              </w:rPr>
            </w:pPr>
          </w:p>
        </w:tc>
        <w:tc>
          <w:tcPr>
            <w:tcW w:w="2520" w:type="dxa"/>
            <w:vAlign w:val="center"/>
          </w:tcPr>
          <w:p w:rsidRPr="00680684" w:rsidR="00456E85" w:rsidRDefault="00456E85" w14:paraId="39354CE4" w14:textId="77777777">
            <w:pPr>
              <w:spacing w:line="276" w:lineRule="auto"/>
              <w:rPr>
                <w:rFonts w:ascii="Arial" w:hAnsi="Arial" w:cs="Arial"/>
                <w:bCs/>
              </w:rPr>
            </w:pPr>
            <w:r w:rsidRPr="00680684">
              <w:rPr>
                <w:rFonts w:ascii="Arial" w:hAnsi="Arial" w:cs="Arial"/>
                <w:bCs/>
              </w:rPr>
              <w:t>Ch 31 Yellow</w:t>
            </w:r>
          </w:p>
        </w:tc>
        <w:tc>
          <w:tcPr>
            <w:tcW w:w="5040" w:type="dxa"/>
            <w:vMerge/>
            <w:tcBorders>
              <w:right w:val="single" w:color="auto" w:sz="18" w:space="0"/>
            </w:tcBorders>
            <w:vAlign w:val="center"/>
          </w:tcPr>
          <w:p w:rsidRPr="00680684" w:rsidR="00456E85" w:rsidRDefault="00456E85" w14:paraId="5624F43B" w14:textId="77777777">
            <w:pPr>
              <w:rPr>
                <w:rFonts w:ascii="Arial" w:hAnsi="Arial" w:cs="Arial"/>
                <w:bCs/>
              </w:rPr>
            </w:pPr>
          </w:p>
        </w:tc>
      </w:tr>
      <w:tr w:rsidRPr="00456E85" w:rsidR="00456E85" w14:paraId="472FF8BD" w14:textId="77777777">
        <w:tc>
          <w:tcPr>
            <w:tcW w:w="1080" w:type="dxa"/>
            <w:tcBorders>
              <w:left w:val="single" w:color="auto" w:sz="18" w:space="0"/>
            </w:tcBorders>
            <w:vAlign w:val="center"/>
          </w:tcPr>
          <w:p w:rsidRPr="00680684" w:rsidR="00456E85" w:rsidRDefault="00456E85" w14:paraId="2A9F3CD3" w14:textId="77777777">
            <w:pPr>
              <w:numPr>
                <w:ilvl w:val="0"/>
                <w:numId w:val="35"/>
                <w:numberingChange w:original="%1:238:0:" w:author="James A. Kinnard" w:date="2022-11-06T19:16:00Z" w:id="2932"/>
              </w:numPr>
              <w:spacing w:line="276" w:lineRule="auto"/>
              <w:jc w:val="center"/>
              <w:rPr>
                <w:rFonts w:ascii="Arial" w:hAnsi="Arial" w:cs="Arial"/>
                <w:bCs/>
              </w:rPr>
            </w:pPr>
          </w:p>
        </w:tc>
        <w:tc>
          <w:tcPr>
            <w:tcW w:w="2520" w:type="dxa"/>
            <w:vAlign w:val="center"/>
          </w:tcPr>
          <w:p w:rsidRPr="00680684" w:rsidR="00456E85" w:rsidRDefault="00456E85" w14:paraId="4973FCB7" w14:textId="77777777">
            <w:pPr>
              <w:spacing w:line="276" w:lineRule="auto"/>
              <w:rPr>
                <w:rFonts w:ascii="Arial" w:hAnsi="Arial" w:cs="Arial"/>
                <w:bCs/>
              </w:rPr>
            </w:pPr>
            <w:r w:rsidRPr="00680684">
              <w:rPr>
                <w:rFonts w:ascii="Arial" w:hAnsi="Arial" w:cs="Arial"/>
                <w:bCs/>
              </w:rPr>
              <w:t>Ch 31 Green</w:t>
            </w:r>
          </w:p>
        </w:tc>
        <w:tc>
          <w:tcPr>
            <w:tcW w:w="5040" w:type="dxa"/>
            <w:vMerge/>
            <w:tcBorders>
              <w:right w:val="single" w:color="auto" w:sz="18" w:space="0"/>
            </w:tcBorders>
            <w:vAlign w:val="center"/>
          </w:tcPr>
          <w:p w:rsidRPr="00680684" w:rsidR="00456E85" w:rsidRDefault="00456E85" w14:paraId="6C71870F" w14:textId="77777777">
            <w:pPr>
              <w:rPr>
                <w:rFonts w:ascii="Arial" w:hAnsi="Arial" w:cs="Arial"/>
                <w:bCs/>
              </w:rPr>
            </w:pPr>
          </w:p>
        </w:tc>
      </w:tr>
      <w:tr w:rsidRPr="00456E85" w:rsidR="00456E85" w14:paraId="2BEB8B91" w14:textId="77777777">
        <w:tc>
          <w:tcPr>
            <w:tcW w:w="1080" w:type="dxa"/>
            <w:tcBorders>
              <w:left w:val="single" w:color="auto" w:sz="18" w:space="0"/>
            </w:tcBorders>
            <w:vAlign w:val="center"/>
          </w:tcPr>
          <w:p w:rsidRPr="00680684" w:rsidR="00456E85" w:rsidRDefault="00456E85" w14:paraId="7C11E962" w14:textId="77777777">
            <w:pPr>
              <w:numPr>
                <w:ilvl w:val="0"/>
                <w:numId w:val="35"/>
                <w:numberingChange w:original="%1:239:0:" w:author="James A. Kinnard" w:date="2022-11-06T19:16:00Z" w:id="2933"/>
              </w:numPr>
              <w:spacing w:line="276" w:lineRule="auto"/>
              <w:jc w:val="center"/>
              <w:rPr>
                <w:rFonts w:ascii="Arial" w:hAnsi="Arial" w:cs="Arial"/>
                <w:bCs/>
              </w:rPr>
            </w:pPr>
          </w:p>
        </w:tc>
        <w:tc>
          <w:tcPr>
            <w:tcW w:w="2520" w:type="dxa"/>
            <w:vAlign w:val="center"/>
          </w:tcPr>
          <w:p w:rsidRPr="00680684" w:rsidR="00456E85" w:rsidRDefault="00456E85" w14:paraId="64BE9EE2" w14:textId="77777777">
            <w:pPr>
              <w:spacing w:line="276" w:lineRule="auto"/>
              <w:rPr>
                <w:rFonts w:ascii="Arial" w:hAnsi="Arial" w:cs="Arial"/>
                <w:bCs/>
              </w:rPr>
            </w:pPr>
            <w:r w:rsidRPr="00680684">
              <w:rPr>
                <w:rFonts w:ascii="Arial" w:hAnsi="Arial" w:cs="Arial"/>
                <w:bCs/>
              </w:rPr>
              <w:t>Ch 32 Red</w:t>
            </w:r>
          </w:p>
        </w:tc>
        <w:tc>
          <w:tcPr>
            <w:tcW w:w="5040" w:type="dxa"/>
            <w:vMerge/>
            <w:tcBorders>
              <w:right w:val="single" w:color="auto" w:sz="18" w:space="0"/>
            </w:tcBorders>
            <w:vAlign w:val="center"/>
          </w:tcPr>
          <w:p w:rsidRPr="00680684" w:rsidR="00456E85" w:rsidRDefault="00456E85" w14:paraId="575AB783" w14:textId="77777777">
            <w:pPr>
              <w:rPr>
                <w:rFonts w:ascii="Arial" w:hAnsi="Arial" w:cs="Arial"/>
                <w:bCs/>
              </w:rPr>
            </w:pPr>
          </w:p>
        </w:tc>
      </w:tr>
      <w:tr w:rsidRPr="00456E85" w:rsidR="00456E85" w14:paraId="2A8BC594" w14:textId="77777777">
        <w:tc>
          <w:tcPr>
            <w:tcW w:w="1080" w:type="dxa"/>
            <w:tcBorders>
              <w:left w:val="single" w:color="auto" w:sz="18" w:space="0"/>
            </w:tcBorders>
            <w:vAlign w:val="center"/>
          </w:tcPr>
          <w:p w:rsidRPr="00680684" w:rsidR="00456E85" w:rsidRDefault="00456E85" w14:paraId="246C2908" w14:textId="77777777">
            <w:pPr>
              <w:numPr>
                <w:ilvl w:val="0"/>
                <w:numId w:val="35"/>
                <w:numberingChange w:original="%1:240:0:" w:author="James A. Kinnard" w:date="2022-11-06T19:16:00Z" w:id="2934"/>
              </w:numPr>
              <w:spacing w:line="276" w:lineRule="auto"/>
              <w:jc w:val="center"/>
              <w:rPr>
                <w:rFonts w:ascii="Arial" w:hAnsi="Arial" w:cs="Arial"/>
                <w:bCs/>
              </w:rPr>
            </w:pPr>
          </w:p>
        </w:tc>
        <w:tc>
          <w:tcPr>
            <w:tcW w:w="2520" w:type="dxa"/>
            <w:vAlign w:val="center"/>
          </w:tcPr>
          <w:p w:rsidRPr="00680684" w:rsidR="00456E85" w:rsidRDefault="00456E85" w14:paraId="5AD192C2" w14:textId="77777777">
            <w:pPr>
              <w:spacing w:line="276" w:lineRule="auto"/>
              <w:rPr>
                <w:rFonts w:ascii="Arial" w:hAnsi="Arial" w:cs="Arial"/>
                <w:bCs/>
              </w:rPr>
            </w:pPr>
            <w:r w:rsidRPr="00680684">
              <w:rPr>
                <w:rFonts w:ascii="Arial" w:hAnsi="Arial" w:cs="Arial"/>
                <w:bCs/>
              </w:rPr>
              <w:t>Ch 32 Yellow</w:t>
            </w:r>
          </w:p>
        </w:tc>
        <w:tc>
          <w:tcPr>
            <w:tcW w:w="5040" w:type="dxa"/>
            <w:vMerge/>
            <w:tcBorders>
              <w:right w:val="single" w:color="auto" w:sz="18" w:space="0"/>
            </w:tcBorders>
            <w:vAlign w:val="center"/>
          </w:tcPr>
          <w:p w:rsidRPr="00680684" w:rsidR="00456E85" w:rsidRDefault="00456E85" w14:paraId="1AA19132" w14:textId="77777777">
            <w:pPr>
              <w:rPr>
                <w:rFonts w:ascii="Arial" w:hAnsi="Arial" w:cs="Arial"/>
                <w:bCs/>
              </w:rPr>
            </w:pPr>
          </w:p>
        </w:tc>
      </w:tr>
      <w:tr w:rsidRPr="00456E85" w:rsidR="00456E85" w14:paraId="3997E136" w14:textId="77777777">
        <w:tc>
          <w:tcPr>
            <w:tcW w:w="1080" w:type="dxa"/>
            <w:tcBorders>
              <w:left w:val="single" w:color="auto" w:sz="18" w:space="0"/>
            </w:tcBorders>
            <w:vAlign w:val="center"/>
          </w:tcPr>
          <w:p w:rsidRPr="00680684" w:rsidR="00456E85" w:rsidRDefault="00456E85" w14:paraId="5BC88503" w14:textId="77777777">
            <w:pPr>
              <w:numPr>
                <w:ilvl w:val="0"/>
                <w:numId w:val="35"/>
                <w:numberingChange w:original="%1:241:0:" w:author="James A. Kinnard" w:date="2022-11-06T19:16:00Z" w:id="2935"/>
              </w:numPr>
              <w:spacing w:line="276" w:lineRule="auto"/>
              <w:jc w:val="center"/>
              <w:rPr>
                <w:rFonts w:ascii="Arial" w:hAnsi="Arial" w:cs="Arial"/>
                <w:bCs/>
              </w:rPr>
            </w:pPr>
          </w:p>
        </w:tc>
        <w:tc>
          <w:tcPr>
            <w:tcW w:w="2520" w:type="dxa"/>
            <w:vAlign w:val="center"/>
          </w:tcPr>
          <w:p w:rsidRPr="00680684" w:rsidR="00456E85" w:rsidRDefault="00456E85" w14:paraId="73444B19" w14:textId="77777777">
            <w:pPr>
              <w:spacing w:line="276" w:lineRule="auto"/>
              <w:rPr>
                <w:rFonts w:ascii="Arial" w:hAnsi="Arial" w:cs="Arial"/>
                <w:bCs/>
              </w:rPr>
            </w:pPr>
            <w:r w:rsidRPr="00680684">
              <w:rPr>
                <w:rFonts w:ascii="Arial" w:hAnsi="Arial" w:cs="Arial"/>
                <w:bCs/>
              </w:rPr>
              <w:t>Ch 32 Green</w:t>
            </w:r>
          </w:p>
        </w:tc>
        <w:tc>
          <w:tcPr>
            <w:tcW w:w="5040" w:type="dxa"/>
            <w:vMerge/>
            <w:tcBorders>
              <w:right w:val="single" w:color="auto" w:sz="18" w:space="0"/>
            </w:tcBorders>
            <w:vAlign w:val="center"/>
          </w:tcPr>
          <w:p w:rsidRPr="00680684" w:rsidR="00456E85" w:rsidRDefault="00456E85" w14:paraId="5775F54F" w14:textId="77777777">
            <w:pPr>
              <w:rPr>
                <w:rFonts w:ascii="Arial" w:hAnsi="Arial" w:cs="Arial"/>
                <w:bCs/>
              </w:rPr>
            </w:pPr>
          </w:p>
        </w:tc>
      </w:tr>
      <w:tr w:rsidRPr="00456E85" w:rsidR="00456E85" w14:paraId="059B7190" w14:textId="77777777">
        <w:tc>
          <w:tcPr>
            <w:tcW w:w="1080" w:type="dxa"/>
            <w:tcBorders>
              <w:left w:val="single" w:color="auto" w:sz="18" w:space="0"/>
            </w:tcBorders>
            <w:vAlign w:val="center"/>
          </w:tcPr>
          <w:p w:rsidRPr="00680684" w:rsidR="00456E85" w:rsidRDefault="00456E85" w14:paraId="6F6C9D5F" w14:textId="77777777">
            <w:pPr>
              <w:numPr>
                <w:ilvl w:val="0"/>
                <w:numId w:val="35"/>
                <w:numberingChange w:original="%1:242:0:" w:author="James A. Kinnard" w:date="2022-11-06T19:16:00Z" w:id="2936"/>
              </w:numPr>
              <w:spacing w:line="276" w:lineRule="auto"/>
              <w:jc w:val="center"/>
              <w:rPr>
                <w:rFonts w:ascii="Arial" w:hAnsi="Arial" w:cs="Arial"/>
                <w:bCs/>
              </w:rPr>
            </w:pPr>
          </w:p>
        </w:tc>
        <w:tc>
          <w:tcPr>
            <w:tcW w:w="2520" w:type="dxa"/>
            <w:vAlign w:val="center"/>
          </w:tcPr>
          <w:p w:rsidRPr="00680684" w:rsidR="00456E85" w:rsidRDefault="00456E85" w14:paraId="2DE8F82A" w14:textId="77777777">
            <w:pPr>
              <w:spacing w:line="276" w:lineRule="auto"/>
              <w:rPr>
                <w:rFonts w:ascii="Arial" w:hAnsi="Arial" w:cs="Arial"/>
                <w:bCs/>
              </w:rPr>
            </w:pPr>
            <w:r w:rsidRPr="00680684">
              <w:rPr>
                <w:rFonts w:ascii="Arial" w:hAnsi="Arial" w:cs="Arial"/>
                <w:bCs/>
              </w:rPr>
              <w:t>Ch 8:1</w:t>
            </w:r>
          </w:p>
        </w:tc>
        <w:tc>
          <w:tcPr>
            <w:tcW w:w="5040" w:type="dxa"/>
            <w:vMerge w:val="restart"/>
            <w:tcBorders>
              <w:right w:val="single" w:color="auto" w:sz="18" w:space="0"/>
            </w:tcBorders>
          </w:tcPr>
          <w:p w:rsidRPr="00680684" w:rsidR="00456E85" w:rsidRDefault="00456E85" w14:paraId="6F3C595D" w14:textId="77777777">
            <w:pPr>
              <w:spacing w:line="276" w:lineRule="auto"/>
              <w:rPr>
                <w:rFonts w:ascii="Arial" w:hAnsi="Arial" w:cs="Arial"/>
                <w:bCs/>
              </w:rPr>
            </w:pPr>
            <w:r w:rsidRPr="00680684">
              <w:rPr>
                <w:rFonts w:ascii="Arial" w:hAnsi="Arial" w:cs="Arial"/>
                <w:bCs/>
              </w:rPr>
              <w:t>HDSP Channel Enable</w:t>
            </w:r>
          </w:p>
          <w:p w:rsidRPr="00680684" w:rsidR="00456E85" w:rsidRDefault="00456E85" w14:paraId="346AE099" w14:textId="77777777">
            <w:pPr>
              <w:spacing w:line="276" w:lineRule="auto"/>
              <w:rPr>
                <w:rFonts w:ascii="Arial" w:hAnsi="Arial" w:cs="Arial"/>
                <w:bCs/>
              </w:rPr>
            </w:pPr>
            <w:r w:rsidRPr="00680684">
              <w:rPr>
                <w:rFonts w:ascii="Arial" w:hAnsi="Arial" w:cs="Arial"/>
                <w:bCs/>
              </w:rPr>
              <w:t xml:space="preserve">A bit set to “1” enables the channel </w:t>
            </w:r>
            <w:r w:rsidRPr="00680684">
              <w:rPr>
                <w:rFonts w:ascii="Arial" w:hAnsi="Arial" w:cs="Arial"/>
                <w:bCs/>
              </w:rPr>
              <w:lastRenderedPageBreak/>
              <w:t>monitoring function of the HDSP. This bit shall be set to “0” for any channel that has been disabled or is not installed. Default programming shall be 1.</w:t>
            </w:r>
          </w:p>
        </w:tc>
      </w:tr>
      <w:tr w:rsidRPr="00456E85" w:rsidR="00456E85" w14:paraId="6304514B" w14:textId="77777777">
        <w:tc>
          <w:tcPr>
            <w:tcW w:w="1080" w:type="dxa"/>
            <w:tcBorders>
              <w:left w:val="single" w:color="auto" w:sz="18" w:space="0"/>
            </w:tcBorders>
            <w:vAlign w:val="center"/>
          </w:tcPr>
          <w:p w:rsidRPr="00680684" w:rsidR="00456E85" w:rsidRDefault="00456E85" w14:paraId="3A3644DA" w14:textId="77777777">
            <w:pPr>
              <w:numPr>
                <w:ilvl w:val="0"/>
                <w:numId w:val="35"/>
                <w:numberingChange w:original="%1:243:0:" w:author="James A. Kinnard" w:date="2022-11-06T19:16:00Z" w:id="2937"/>
              </w:numPr>
              <w:spacing w:line="276" w:lineRule="auto"/>
              <w:jc w:val="center"/>
              <w:rPr>
                <w:rFonts w:ascii="Arial" w:hAnsi="Arial" w:cs="Arial"/>
                <w:bCs/>
              </w:rPr>
            </w:pPr>
          </w:p>
        </w:tc>
        <w:tc>
          <w:tcPr>
            <w:tcW w:w="2520" w:type="dxa"/>
            <w:vAlign w:val="center"/>
          </w:tcPr>
          <w:p w:rsidRPr="00680684" w:rsidR="00456E85" w:rsidRDefault="00456E85" w14:paraId="3E598DC7" w14:textId="77777777">
            <w:pPr>
              <w:spacing w:line="276" w:lineRule="auto"/>
              <w:rPr>
                <w:rFonts w:ascii="Arial" w:hAnsi="Arial" w:cs="Arial"/>
                <w:bCs/>
              </w:rPr>
            </w:pPr>
            <w:r w:rsidRPr="00680684">
              <w:rPr>
                <w:rFonts w:ascii="Arial" w:hAnsi="Arial" w:cs="Arial"/>
                <w:bCs/>
              </w:rPr>
              <w:t>Ch 16:9</w:t>
            </w:r>
          </w:p>
        </w:tc>
        <w:tc>
          <w:tcPr>
            <w:tcW w:w="5040" w:type="dxa"/>
            <w:vMerge/>
            <w:tcBorders>
              <w:right w:val="single" w:color="auto" w:sz="18" w:space="0"/>
            </w:tcBorders>
            <w:vAlign w:val="center"/>
          </w:tcPr>
          <w:p w:rsidRPr="00680684" w:rsidR="00456E85" w:rsidRDefault="00456E85" w14:paraId="3B4902DB" w14:textId="77777777">
            <w:pPr>
              <w:rPr>
                <w:rFonts w:ascii="Arial" w:hAnsi="Arial" w:cs="Arial"/>
                <w:bCs/>
              </w:rPr>
            </w:pPr>
          </w:p>
        </w:tc>
      </w:tr>
      <w:tr w:rsidRPr="00456E85" w:rsidR="00456E85" w14:paraId="0AED564A" w14:textId="77777777">
        <w:tc>
          <w:tcPr>
            <w:tcW w:w="1080" w:type="dxa"/>
            <w:tcBorders>
              <w:left w:val="single" w:color="auto" w:sz="18" w:space="0"/>
            </w:tcBorders>
            <w:vAlign w:val="center"/>
          </w:tcPr>
          <w:p w:rsidRPr="00680684" w:rsidR="00456E85" w:rsidRDefault="00456E85" w14:paraId="32842F1D" w14:textId="77777777">
            <w:pPr>
              <w:numPr>
                <w:ilvl w:val="0"/>
                <w:numId w:val="35"/>
                <w:numberingChange w:original="%1:244:0:" w:author="James A. Kinnard" w:date="2022-11-06T19:16:00Z" w:id="2938"/>
              </w:numPr>
              <w:spacing w:line="276" w:lineRule="auto"/>
              <w:jc w:val="center"/>
              <w:rPr>
                <w:rFonts w:ascii="Arial" w:hAnsi="Arial" w:cs="Arial"/>
                <w:bCs/>
              </w:rPr>
            </w:pPr>
          </w:p>
        </w:tc>
        <w:tc>
          <w:tcPr>
            <w:tcW w:w="2520" w:type="dxa"/>
            <w:vAlign w:val="center"/>
          </w:tcPr>
          <w:p w:rsidRPr="00680684" w:rsidR="00456E85" w:rsidRDefault="00456E85" w14:paraId="2B84BDF2" w14:textId="77777777">
            <w:pPr>
              <w:spacing w:line="276" w:lineRule="auto"/>
              <w:rPr>
                <w:rFonts w:ascii="Arial" w:hAnsi="Arial" w:cs="Arial"/>
                <w:bCs/>
              </w:rPr>
            </w:pPr>
            <w:r w:rsidRPr="00680684">
              <w:rPr>
                <w:rFonts w:ascii="Arial" w:hAnsi="Arial" w:cs="Arial"/>
                <w:bCs/>
              </w:rPr>
              <w:t>Ch 24:17</w:t>
            </w:r>
          </w:p>
        </w:tc>
        <w:tc>
          <w:tcPr>
            <w:tcW w:w="5040" w:type="dxa"/>
            <w:vMerge/>
            <w:tcBorders>
              <w:right w:val="single" w:color="auto" w:sz="18" w:space="0"/>
            </w:tcBorders>
            <w:vAlign w:val="center"/>
          </w:tcPr>
          <w:p w:rsidRPr="00680684" w:rsidR="00456E85" w:rsidRDefault="00456E85" w14:paraId="711CDE5E" w14:textId="77777777">
            <w:pPr>
              <w:rPr>
                <w:rFonts w:ascii="Arial" w:hAnsi="Arial" w:cs="Arial"/>
                <w:bCs/>
              </w:rPr>
            </w:pPr>
          </w:p>
        </w:tc>
      </w:tr>
      <w:tr w:rsidRPr="00456E85" w:rsidR="00456E85" w14:paraId="1D6EF5B1" w14:textId="77777777">
        <w:tc>
          <w:tcPr>
            <w:tcW w:w="1080" w:type="dxa"/>
            <w:tcBorders>
              <w:left w:val="single" w:color="auto" w:sz="18" w:space="0"/>
            </w:tcBorders>
            <w:vAlign w:val="center"/>
          </w:tcPr>
          <w:p w:rsidRPr="00680684" w:rsidR="00456E85" w:rsidRDefault="00456E85" w14:paraId="6A2BC585" w14:textId="77777777">
            <w:pPr>
              <w:numPr>
                <w:ilvl w:val="0"/>
                <w:numId w:val="35"/>
                <w:numberingChange w:original="%1:245:0:" w:author="James A. Kinnard" w:date="2022-11-06T19:16:00Z" w:id="2939"/>
              </w:numPr>
              <w:spacing w:line="276" w:lineRule="auto"/>
              <w:jc w:val="center"/>
              <w:rPr>
                <w:rFonts w:ascii="Arial" w:hAnsi="Arial" w:cs="Arial"/>
                <w:bCs/>
              </w:rPr>
            </w:pPr>
          </w:p>
        </w:tc>
        <w:tc>
          <w:tcPr>
            <w:tcW w:w="2520" w:type="dxa"/>
            <w:vAlign w:val="center"/>
          </w:tcPr>
          <w:p w:rsidRPr="00680684" w:rsidR="00456E85" w:rsidRDefault="00456E85" w14:paraId="2350B2C1" w14:textId="77777777">
            <w:pPr>
              <w:spacing w:line="276" w:lineRule="auto"/>
              <w:rPr>
                <w:rFonts w:ascii="Arial" w:hAnsi="Arial" w:cs="Arial"/>
                <w:bCs/>
              </w:rPr>
            </w:pPr>
            <w:r w:rsidRPr="00680684">
              <w:rPr>
                <w:rFonts w:ascii="Arial" w:hAnsi="Arial" w:cs="Arial"/>
                <w:bCs/>
              </w:rPr>
              <w:t>Ch 32:25</w:t>
            </w:r>
          </w:p>
        </w:tc>
        <w:tc>
          <w:tcPr>
            <w:tcW w:w="5040" w:type="dxa"/>
            <w:vMerge/>
            <w:tcBorders>
              <w:right w:val="single" w:color="auto" w:sz="18" w:space="0"/>
            </w:tcBorders>
            <w:vAlign w:val="center"/>
          </w:tcPr>
          <w:p w:rsidRPr="00680684" w:rsidR="00456E85" w:rsidRDefault="00456E85" w14:paraId="49A616B1" w14:textId="77777777">
            <w:pPr>
              <w:rPr>
                <w:rFonts w:ascii="Arial" w:hAnsi="Arial" w:cs="Arial"/>
                <w:bCs/>
              </w:rPr>
            </w:pPr>
          </w:p>
        </w:tc>
      </w:tr>
      <w:tr w:rsidRPr="00456E85" w:rsidR="00456E85" w14:paraId="581195A1" w14:textId="77777777">
        <w:tc>
          <w:tcPr>
            <w:tcW w:w="1080" w:type="dxa"/>
            <w:tcBorders>
              <w:left w:val="single" w:color="auto" w:sz="18" w:space="0"/>
            </w:tcBorders>
            <w:vAlign w:val="center"/>
          </w:tcPr>
          <w:p w:rsidRPr="00680684" w:rsidR="00456E85" w:rsidRDefault="00456E85" w14:paraId="2F288FBD" w14:textId="77777777">
            <w:pPr>
              <w:spacing w:line="276" w:lineRule="auto"/>
              <w:jc w:val="center"/>
              <w:rPr>
                <w:rFonts w:ascii="Arial" w:hAnsi="Arial" w:cs="Arial"/>
                <w:bCs/>
              </w:rPr>
            </w:pPr>
            <w:r w:rsidRPr="00680684">
              <w:rPr>
                <w:rFonts w:ascii="Arial" w:hAnsi="Arial" w:cs="Arial"/>
                <w:bCs/>
              </w:rPr>
              <w:t>246:285</w:t>
            </w:r>
          </w:p>
        </w:tc>
        <w:tc>
          <w:tcPr>
            <w:tcW w:w="2520" w:type="dxa"/>
            <w:vAlign w:val="center"/>
          </w:tcPr>
          <w:p w:rsidRPr="00680684" w:rsidR="00456E85" w:rsidRDefault="00456E85" w14:paraId="6CB39AC1" w14:textId="77777777">
            <w:pPr>
              <w:spacing w:line="276" w:lineRule="auto"/>
              <w:rPr>
                <w:rFonts w:ascii="Arial" w:hAnsi="Arial" w:cs="Arial"/>
                <w:bCs/>
              </w:rPr>
            </w:pPr>
            <w:r w:rsidRPr="00680684">
              <w:rPr>
                <w:rFonts w:ascii="Arial" w:hAnsi="Arial" w:cs="Arial"/>
                <w:bCs/>
              </w:rPr>
              <w:t>ASCII string</w:t>
            </w:r>
          </w:p>
        </w:tc>
        <w:tc>
          <w:tcPr>
            <w:tcW w:w="5040" w:type="dxa"/>
            <w:tcBorders>
              <w:right w:val="single" w:color="auto" w:sz="18" w:space="0"/>
            </w:tcBorders>
            <w:vAlign w:val="center"/>
          </w:tcPr>
          <w:p w:rsidRPr="00680684" w:rsidR="00456E85" w:rsidRDefault="00456E85" w14:paraId="2721CA0C" w14:textId="77777777">
            <w:pPr>
              <w:spacing w:line="276" w:lineRule="auto"/>
              <w:rPr>
                <w:rFonts w:ascii="Arial" w:hAnsi="Arial" w:cs="Arial"/>
                <w:bCs/>
              </w:rPr>
            </w:pPr>
            <w:r w:rsidRPr="00680684">
              <w:rPr>
                <w:rFonts w:ascii="Arial" w:hAnsi="Arial" w:cs="Arial"/>
                <w:bCs/>
              </w:rPr>
              <w:t>Monitor ID</w:t>
            </w:r>
          </w:p>
          <w:p w:rsidRPr="00680684" w:rsidR="00456E85" w:rsidRDefault="00456E85" w14:paraId="10077BBE" w14:textId="77777777">
            <w:pPr>
              <w:pStyle w:val="Header"/>
              <w:spacing w:line="276" w:lineRule="auto"/>
              <w:ind w:left="432"/>
              <w:rPr>
                <w:rFonts w:ascii="Arial" w:hAnsi="Arial" w:cs="Arial"/>
                <w:bCs/>
              </w:rPr>
            </w:pPr>
            <w:r w:rsidRPr="00680684">
              <w:rPr>
                <w:rFonts w:ascii="Arial" w:hAnsi="Arial" w:cs="Arial"/>
                <w:bCs/>
              </w:rPr>
              <w:t>A packed 40 character ID shall be stored in ASCII format. Allowable characters are 020h through 07Eh. If less than 40 characters are used, the unused locations shall be set to 00h. Default programming shall be 00h.</w:t>
            </w:r>
          </w:p>
        </w:tc>
      </w:tr>
      <w:tr w:rsidRPr="00456E85" w:rsidR="00456E85" w:rsidTr="00900F49" w14:paraId="2A84CF4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trHeight w:val="2249"/>
        </w:trPr>
        <w:tc>
          <w:tcPr>
            <w:tcW w:w="1080" w:type="dxa"/>
          </w:tcPr>
          <w:p w:rsidRPr="00680684" w:rsidR="00456E85" w:rsidRDefault="00456E85" w14:paraId="6CA96341" w14:textId="77777777">
            <w:pPr>
              <w:spacing w:line="276" w:lineRule="auto"/>
              <w:ind w:left="72"/>
              <w:jc w:val="center"/>
              <w:rPr>
                <w:rFonts w:ascii="Arial" w:hAnsi="Arial" w:cs="Arial"/>
                <w:bCs/>
              </w:rPr>
            </w:pPr>
            <w:r w:rsidRPr="00680684">
              <w:rPr>
                <w:rFonts w:ascii="Arial" w:hAnsi="Arial" w:cs="Arial"/>
                <w:bCs/>
              </w:rPr>
              <w:t>286:325</w:t>
            </w:r>
          </w:p>
        </w:tc>
        <w:tc>
          <w:tcPr>
            <w:tcW w:w="2520" w:type="dxa"/>
          </w:tcPr>
          <w:p w:rsidRPr="00680684" w:rsidR="00456E85" w:rsidRDefault="00456E85" w14:paraId="74E7A786" w14:textId="77777777">
            <w:pPr>
              <w:spacing w:line="276" w:lineRule="auto"/>
              <w:rPr>
                <w:rFonts w:ascii="Arial" w:hAnsi="Arial" w:cs="Arial"/>
                <w:bCs/>
              </w:rPr>
            </w:pPr>
            <w:r w:rsidRPr="00680684">
              <w:rPr>
                <w:rFonts w:ascii="Arial" w:hAnsi="Arial" w:cs="Arial"/>
                <w:bCs/>
              </w:rPr>
              <w:t>ASCII string</w:t>
            </w:r>
          </w:p>
        </w:tc>
        <w:tc>
          <w:tcPr>
            <w:tcW w:w="5040" w:type="dxa"/>
          </w:tcPr>
          <w:p w:rsidRPr="00680684" w:rsidR="00456E85" w:rsidRDefault="00456E85" w14:paraId="053EB914" w14:textId="77777777">
            <w:pPr>
              <w:spacing w:line="276" w:lineRule="auto"/>
              <w:rPr>
                <w:rFonts w:ascii="Arial" w:hAnsi="Arial" w:cs="Arial"/>
                <w:bCs/>
              </w:rPr>
            </w:pPr>
            <w:r w:rsidRPr="00680684">
              <w:rPr>
                <w:rFonts w:ascii="Arial" w:hAnsi="Arial" w:cs="Arial"/>
                <w:bCs/>
              </w:rPr>
              <w:t>User ID</w:t>
            </w:r>
          </w:p>
          <w:p w:rsidRPr="00680684" w:rsidR="00456E85" w:rsidRDefault="00456E85" w14:paraId="0062803A" w14:textId="77777777">
            <w:pPr>
              <w:spacing w:line="276" w:lineRule="auto"/>
              <w:ind w:left="432"/>
              <w:rPr>
                <w:rFonts w:ascii="Arial" w:hAnsi="Arial" w:cs="Arial"/>
                <w:bCs/>
              </w:rPr>
            </w:pPr>
            <w:r w:rsidRPr="00680684">
              <w:rPr>
                <w:rFonts w:ascii="Arial" w:hAnsi="Arial" w:cs="Arial"/>
                <w:bCs/>
              </w:rPr>
              <w:t>A packed 40 character ID shall be stored in ASCII format. Allowable characters are 020h through 07Eh. If less than 40 characters are used, the unused locations shall be set to 00h. Default programming shall be 00h.</w:t>
            </w:r>
          </w:p>
        </w:tc>
      </w:tr>
      <w:tr w:rsidRPr="00456E85" w:rsidR="00456E85" w14:paraId="366119CF" w14:textId="77777777">
        <w:tc>
          <w:tcPr>
            <w:tcW w:w="1080" w:type="dxa"/>
            <w:tcBorders>
              <w:left w:val="single" w:color="auto" w:sz="18" w:space="0"/>
            </w:tcBorders>
            <w:vAlign w:val="center"/>
          </w:tcPr>
          <w:p w:rsidRPr="00680684" w:rsidR="00456E85" w:rsidRDefault="00456E85" w14:paraId="3B4B52B0" w14:textId="77777777">
            <w:pPr>
              <w:numPr>
                <w:ilvl w:val="0"/>
                <w:numId w:val="36"/>
                <w:numberingChange w:original="%1:326:0:" w:author="James A. Kinnard" w:date="2022-11-06T19:16:00Z" w:id="2940"/>
              </w:numPr>
              <w:spacing w:line="276" w:lineRule="auto"/>
              <w:jc w:val="center"/>
              <w:rPr>
                <w:rFonts w:ascii="Arial" w:hAnsi="Arial" w:cs="Arial"/>
                <w:bCs/>
              </w:rPr>
            </w:pPr>
          </w:p>
        </w:tc>
        <w:tc>
          <w:tcPr>
            <w:tcW w:w="2520" w:type="dxa"/>
            <w:vAlign w:val="center"/>
          </w:tcPr>
          <w:p w:rsidRPr="00680684" w:rsidR="00456E85" w:rsidRDefault="00456E85" w14:paraId="195A5D70" w14:textId="77777777">
            <w:pPr>
              <w:spacing w:line="276" w:lineRule="auto"/>
              <w:rPr>
                <w:rFonts w:ascii="Arial" w:hAnsi="Arial" w:cs="Arial"/>
                <w:bCs/>
              </w:rPr>
            </w:pPr>
            <w:r w:rsidRPr="00680684">
              <w:rPr>
                <w:rFonts w:ascii="Arial" w:hAnsi="Arial" w:cs="Arial"/>
                <w:bCs/>
              </w:rPr>
              <w:t>0x00</w:t>
            </w:r>
          </w:p>
        </w:tc>
        <w:tc>
          <w:tcPr>
            <w:tcW w:w="5040" w:type="dxa"/>
            <w:tcBorders>
              <w:right w:val="single" w:color="auto" w:sz="18" w:space="0"/>
            </w:tcBorders>
            <w:vAlign w:val="center"/>
          </w:tcPr>
          <w:p w:rsidRPr="00680684" w:rsidR="00456E85" w:rsidRDefault="00456E85" w14:paraId="57281447" w14:textId="77777777">
            <w:pPr>
              <w:spacing w:line="276" w:lineRule="auto"/>
              <w:rPr>
                <w:rFonts w:ascii="Arial" w:hAnsi="Arial" w:cs="Arial"/>
                <w:bCs/>
              </w:rPr>
            </w:pPr>
            <w:r w:rsidRPr="00680684">
              <w:rPr>
                <w:rFonts w:ascii="Arial" w:hAnsi="Arial" w:cs="Arial"/>
                <w:bCs/>
              </w:rPr>
              <w:t>Ethernet Control</w:t>
            </w:r>
          </w:p>
          <w:p w:rsidRPr="00680684" w:rsidR="00456E85" w:rsidRDefault="00456E85" w14:paraId="2584109C" w14:textId="77777777">
            <w:pPr>
              <w:spacing w:line="276" w:lineRule="auto"/>
              <w:ind w:left="720"/>
              <w:rPr>
                <w:rFonts w:ascii="Arial" w:hAnsi="Arial" w:cs="Arial"/>
                <w:bCs/>
              </w:rPr>
            </w:pPr>
            <w:r w:rsidRPr="00680684">
              <w:rPr>
                <w:rFonts w:ascii="Arial" w:hAnsi="Arial" w:cs="Arial"/>
                <w:bCs/>
              </w:rPr>
              <w:t>b0: 1=DHCP Client Enable</w:t>
            </w:r>
          </w:p>
          <w:p w:rsidRPr="00680684" w:rsidR="00456E85" w:rsidRDefault="00456E85" w14:paraId="6B63AA86" w14:textId="77777777">
            <w:pPr>
              <w:spacing w:line="276" w:lineRule="auto"/>
              <w:ind w:left="720"/>
              <w:rPr>
                <w:rFonts w:ascii="Arial" w:hAnsi="Arial" w:cs="Arial"/>
                <w:bCs/>
              </w:rPr>
            </w:pPr>
            <w:r w:rsidRPr="00680684">
              <w:rPr>
                <w:rFonts w:ascii="Arial" w:hAnsi="Arial" w:cs="Arial"/>
                <w:bCs/>
              </w:rPr>
              <w:t>b1: 1=DHCP Server Enable (if provided)</w:t>
            </w:r>
          </w:p>
          <w:p w:rsidRPr="00680684" w:rsidR="00456E85" w:rsidRDefault="00456E85" w14:paraId="24D71867" w14:textId="77777777">
            <w:pPr>
              <w:spacing w:line="276" w:lineRule="auto"/>
              <w:ind w:left="720"/>
              <w:rPr>
                <w:rFonts w:ascii="Arial" w:hAnsi="Arial" w:cs="Arial"/>
                <w:bCs/>
              </w:rPr>
            </w:pPr>
            <w:r w:rsidRPr="00680684">
              <w:rPr>
                <w:rFonts w:ascii="Arial" w:hAnsi="Arial" w:cs="Arial"/>
                <w:bCs/>
              </w:rPr>
              <w:t>b2:b6 Reserved</w:t>
            </w:r>
          </w:p>
          <w:p w:rsidRPr="00680684" w:rsidR="00456E85" w:rsidRDefault="00456E85" w14:paraId="00903DB1" w14:textId="77777777">
            <w:pPr>
              <w:spacing w:line="276" w:lineRule="auto"/>
              <w:ind w:left="720"/>
              <w:rPr>
                <w:rFonts w:ascii="Arial" w:hAnsi="Arial" w:cs="Arial"/>
                <w:bCs/>
              </w:rPr>
            </w:pPr>
            <w:r w:rsidRPr="00680684">
              <w:rPr>
                <w:rFonts w:ascii="Arial" w:hAnsi="Arial" w:cs="Arial"/>
                <w:bCs/>
              </w:rPr>
              <w:t>b7: 1=Enable download from datakey</w:t>
            </w:r>
          </w:p>
        </w:tc>
      </w:tr>
      <w:tr w:rsidRPr="00456E85" w:rsidR="00456E85" w14:paraId="5470516D" w14:textId="77777777">
        <w:tc>
          <w:tcPr>
            <w:tcW w:w="1080" w:type="dxa"/>
            <w:tcBorders>
              <w:left w:val="single" w:color="auto" w:sz="18" w:space="0"/>
            </w:tcBorders>
            <w:vAlign w:val="center"/>
          </w:tcPr>
          <w:p w:rsidRPr="00680684" w:rsidR="00456E85" w:rsidRDefault="00456E85" w14:paraId="6A8F822E" w14:textId="77777777">
            <w:pPr>
              <w:numPr>
                <w:ilvl w:val="0"/>
                <w:numId w:val="36"/>
                <w:numberingChange w:original="%1:327:0:" w:author="James A. Kinnard" w:date="2022-11-06T19:16:00Z" w:id="2941"/>
              </w:numPr>
              <w:spacing w:line="276" w:lineRule="auto"/>
              <w:jc w:val="center"/>
              <w:rPr>
                <w:rFonts w:ascii="Arial" w:hAnsi="Arial" w:cs="Arial"/>
                <w:bCs/>
              </w:rPr>
            </w:pPr>
          </w:p>
        </w:tc>
        <w:tc>
          <w:tcPr>
            <w:tcW w:w="2520" w:type="dxa"/>
            <w:vAlign w:val="center"/>
          </w:tcPr>
          <w:p w:rsidRPr="00680684" w:rsidR="00456E85" w:rsidRDefault="00456E85" w14:paraId="68EEFE49" w14:textId="77777777">
            <w:pPr>
              <w:spacing w:line="276" w:lineRule="auto"/>
              <w:rPr>
                <w:rFonts w:ascii="Arial" w:hAnsi="Arial" w:cs="Arial"/>
                <w:bCs/>
              </w:rPr>
            </w:pPr>
            <w:r w:rsidRPr="00680684">
              <w:rPr>
                <w:rFonts w:ascii="Arial" w:hAnsi="Arial" w:cs="Arial"/>
                <w:bCs/>
              </w:rPr>
              <w:t>LS octet</w:t>
            </w:r>
          </w:p>
        </w:tc>
        <w:tc>
          <w:tcPr>
            <w:tcW w:w="5040" w:type="dxa"/>
            <w:vMerge w:val="restart"/>
            <w:tcBorders>
              <w:right w:val="single" w:color="auto" w:sz="18" w:space="0"/>
            </w:tcBorders>
          </w:tcPr>
          <w:p w:rsidRPr="00680684" w:rsidR="00456E85" w:rsidRDefault="00456E85" w14:paraId="12E8AE86" w14:textId="77777777">
            <w:pPr>
              <w:spacing w:line="276" w:lineRule="auto"/>
              <w:rPr>
                <w:rFonts w:ascii="Arial" w:hAnsi="Arial" w:cs="Arial"/>
                <w:bCs/>
              </w:rPr>
            </w:pPr>
            <w:r w:rsidRPr="00680684">
              <w:rPr>
                <w:rFonts w:ascii="Arial" w:hAnsi="Arial" w:cs="Arial"/>
                <w:bCs/>
              </w:rPr>
              <w:t>Ethernet IP Address</w:t>
            </w:r>
          </w:p>
        </w:tc>
      </w:tr>
      <w:tr w:rsidRPr="00456E85" w:rsidR="00456E85" w14:paraId="13AEB9B9" w14:textId="77777777">
        <w:tc>
          <w:tcPr>
            <w:tcW w:w="1080" w:type="dxa"/>
            <w:tcBorders>
              <w:left w:val="single" w:color="auto" w:sz="18" w:space="0"/>
            </w:tcBorders>
            <w:vAlign w:val="center"/>
          </w:tcPr>
          <w:p w:rsidRPr="00680684" w:rsidR="00456E85" w:rsidRDefault="00456E85" w14:paraId="2EA75E83" w14:textId="77777777">
            <w:pPr>
              <w:numPr>
                <w:ilvl w:val="0"/>
                <w:numId w:val="36"/>
                <w:numberingChange w:original="%1:328:0:" w:author="James A. Kinnard" w:date="2022-11-06T19:16:00Z" w:id="2942"/>
              </w:numPr>
              <w:spacing w:line="276" w:lineRule="auto"/>
              <w:jc w:val="center"/>
              <w:rPr>
                <w:rFonts w:ascii="Arial" w:hAnsi="Arial" w:cs="Arial"/>
                <w:bCs/>
              </w:rPr>
            </w:pPr>
          </w:p>
        </w:tc>
        <w:tc>
          <w:tcPr>
            <w:tcW w:w="2520" w:type="dxa"/>
            <w:vAlign w:val="center"/>
          </w:tcPr>
          <w:p w:rsidRPr="00680684" w:rsidR="00456E85" w:rsidRDefault="00456E85" w14:paraId="423EE5E9" w14:textId="77777777">
            <w:pPr>
              <w:spacing w:line="276" w:lineRule="auto"/>
              <w:rPr>
                <w:rFonts w:ascii="Arial" w:hAnsi="Arial" w:cs="Arial"/>
                <w:bCs/>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4AC4FE2F" w14:textId="77777777">
            <w:pPr>
              <w:rPr>
                <w:rFonts w:ascii="Arial" w:hAnsi="Arial" w:cs="Arial"/>
                <w:bCs/>
              </w:rPr>
            </w:pPr>
          </w:p>
        </w:tc>
      </w:tr>
      <w:tr w:rsidRPr="00456E85" w:rsidR="00456E85" w14:paraId="639B4161" w14:textId="77777777">
        <w:tc>
          <w:tcPr>
            <w:tcW w:w="1080" w:type="dxa"/>
            <w:tcBorders>
              <w:left w:val="single" w:color="auto" w:sz="18" w:space="0"/>
            </w:tcBorders>
            <w:vAlign w:val="center"/>
          </w:tcPr>
          <w:p w:rsidRPr="00680684" w:rsidR="00456E85" w:rsidRDefault="00456E85" w14:paraId="5B09ED56" w14:textId="77777777">
            <w:pPr>
              <w:numPr>
                <w:ilvl w:val="0"/>
                <w:numId w:val="36"/>
                <w:numberingChange w:original="%1:329:0:" w:author="James A. Kinnard" w:date="2022-11-06T19:16:00Z" w:id="2943"/>
              </w:numPr>
              <w:spacing w:line="276" w:lineRule="auto"/>
              <w:jc w:val="center"/>
              <w:rPr>
                <w:rFonts w:ascii="Arial" w:hAnsi="Arial" w:cs="Arial"/>
                <w:bCs/>
              </w:rPr>
            </w:pPr>
          </w:p>
        </w:tc>
        <w:tc>
          <w:tcPr>
            <w:tcW w:w="2520" w:type="dxa"/>
            <w:vAlign w:val="center"/>
          </w:tcPr>
          <w:p w:rsidRPr="00680684" w:rsidR="00456E85" w:rsidRDefault="00456E85" w14:paraId="58F7892B" w14:textId="77777777">
            <w:pPr>
              <w:spacing w:line="276" w:lineRule="auto"/>
              <w:rPr>
                <w:rFonts w:ascii="Arial" w:hAnsi="Arial" w:cs="Arial"/>
                <w:bCs/>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5812E170" w14:textId="77777777">
            <w:pPr>
              <w:rPr>
                <w:rFonts w:ascii="Arial" w:hAnsi="Arial" w:cs="Arial"/>
                <w:bCs/>
              </w:rPr>
            </w:pPr>
          </w:p>
        </w:tc>
      </w:tr>
      <w:tr w:rsidRPr="00456E85" w:rsidR="00456E85" w14:paraId="1C78C806" w14:textId="77777777">
        <w:tc>
          <w:tcPr>
            <w:tcW w:w="1080" w:type="dxa"/>
            <w:tcBorders>
              <w:left w:val="single" w:color="auto" w:sz="18" w:space="0"/>
            </w:tcBorders>
            <w:vAlign w:val="center"/>
          </w:tcPr>
          <w:p w:rsidRPr="00680684" w:rsidR="00456E85" w:rsidRDefault="00456E85" w14:paraId="278AFD40" w14:textId="77777777">
            <w:pPr>
              <w:numPr>
                <w:ilvl w:val="0"/>
                <w:numId w:val="36"/>
                <w:numberingChange w:original="%1:330:0:" w:author="James A. Kinnard" w:date="2022-11-06T19:16:00Z" w:id="2944"/>
              </w:numPr>
              <w:spacing w:line="276" w:lineRule="auto"/>
              <w:jc w:val="center"/>
              <w:rPr>
                <w:rFonts w:ascii="Arial" w:hAnsi="Arial" w:cs="Arial"/>
                <w:bCs/>
              </w:rPr>
            </w:pPr>
          </w:p>
        </w:tc>
        <w:tc>
          <w:tcPr>
            <w:tcW w:w="2520" w:type="dxa"/>
            <w:vAlign w:val="center"/>
          </w:tcPr>
          <w:p w:rsidRPr="00680684" w:rsidR="00456E85" w:rsidRDefault="00456E85" w14:paraId="0B071A19" w14:textId="77777777">
            <w:pPr>
              <w:spacing w:line="276" w:lineRule="auto"/>
              <w:rPr>
                <w:rFonts w:ascii="Arial" w:hAnsi="Arial" w:cs="Arial"/>
                <w:bCs/>
              </w:rPr>
            </w:pPr>
            <w:r w:rsidRPr="00680684">
              <w:rPr>
                <w:rFonts w:ascii="Arial" w:hAnsi="Arial" w:cs="Arial"/>
                <w:bCs/>
              </w:rPr>
              <w:t>MS octet</w:t>
            </w:r>
          </w:p>
        </w:tc>
        <w:tc>
          <w:tcPr>
            <w:tcW w:w="5040" w:type="dxa"/>
            <w:vMerge/>
            <w:tcBorders>
              <w:right w:val="single" w:color="auto" w:sz="18" w:space="0"/>
            </w:tcBorders>
            <w:vAlign w:val="center"/>
          </w:tcPr>
          <w:p w:rsidRPr="00680684" w:rsidR="00456E85" w:rsidRDefault="00456E85" w14:paraId="29DB5971" w14:textId="77777777">
            <w:pPr>
              <w:rPr>
                <w:rFonts w:ascii="Arial" w:hAnsi="Arial" w:cs="Arial"/>
                <w:bCs/>
              </w:rPr>
            </w:pPr>
          </w:p>
        </w:tc>
      </w:tr>
      <w:tr w:rsidRPr="00456E85" w:rsidR="00456E85" w14:paraId="1196BF25" w14:textId="77777777">
        <w:tc>
          <w:tcPr>
            <w:tcW w:w="1080" w:type="dxa"/>
            <w:tcBorders>
              <w:left w:val="single" w:color="auto" w:sz="18" w:space="0"/>
            </w:tcBorders>
            <w:vAlign w:val="center"/>
          </w:tcPr>
          <w:p w:rsidRPr="00680684" w:rsidR="00456E85" w:rsidRDefault="00456E85" w14:paraId="70F35735" w14:textId="77777777">
            <w:pPr>
              <w:numPr>
                <w:ilvl w:val="0"/>
                <w:numId w:val="36"/>
                <w:numberingChange w:original="%1:331:0:" w:author="James A. Kinnard" w:date="2022-11-06T19:16:00Z" w:id="2945"/>
              </w:numPr>
              <w:spacing w:line="276" w:lineRule="auto"/>
              <w:jc w:val="center"/>
              <w:rPr>
                <w:rFonts w:ascii="Arial" w:hAnsi="Arial" w:cs="Arial"/>
                <w:bCs/>
              </w:rPr>
            </w:pPr>
          </w:p>
        </w:tc>
        <w:tc>
          <w:tcPr>
            <w:tcW w:w="2520" w:type="dxa"/>
            <w:vAlign w:val="center"/>
          </w:tcPr>
          <w:p w:rsidRPr="00680684" w:rsidR="00456E85" w:rsidRDefault="00456E85" w14:paraId="23E51D88" w14:textId="77777777">
            <w:pPr>
              <w:spacing w:line="276" w:lineRule="auto"/>
              <w:rPr>
                <w:rFonts w:ascii="Arial" w:hAnsi="Arial" w:cs="Arial"/>
                <w:bCs/>
              </w:rPr>
            </w:pPr>
            <w:r w:rsidRPr="00680684">
              <w:rPr>
                <w:rFonts w:ascii="Arial" w:hAnsi="Arial" w:cs="Arial"/>
                <w:bCs/>
              </w:rPr>
              <w:t>LS octet</w:t>
            </w:r>
          </w:p>
        </w:tc>
        <w:tc>
          <w:tcPr>
            <w:tcW w:w="5040" w:type="dxa"/>
            <w:vMerge w:val="restart"/>
            <w:tcBorders>
              <w:right w:val="single" w:color="auto" w:sz="18" w:space="0"/>
            </w:tcBorders>
          </w:tcPr>
          <w:p w:rsidRPr="00680684" w:rsidR="00456E85" w:rsidRDefault="00456E85" w14:paraId="5D945BC6" w14:textId="77777777">
            <w:pPr>
              <w:spacing w:line="276" w:lineRule="auto"/>
              <w:rPr>
                <w:rFonts w:ascii="Arial" w:hAnsi="Arial" w:cs="Arial"/>
                <w:bCs/>
              </w:rPr>
            </w:pPr>
            <w:r w:rsidRPr="00680684">
              <w:rPr>
                <w:rFonts w:ascii="Arial" w:hAnsi="Arial" w:cs="Arial"/>
                <w:bCs/>
              </w:rPr>
              <w:t>Ethernet Subnet Mask</w:t>
            </w:r>
          </w:p>
        </w:tc>
      </w:tr>
      <w:tr w:rsidRPr="00456E85" w:rsidR="00456E85" w14:paraId="5B022785" w14:textId="77777777">
        <w:tc>
          <w:tcPr>
            <w:tcW w:w="1080" w:type="dxa"/>
            <w:tcBorders>
              <w:left w:val="single" w:color="auto" w:sz="18" w:space="0"/>
            </w:tcBorders>
            <w:vAlign w:val="center"/>
          </w:tcPr>
          <w:p w:rsidRPr="00680684" w:rsidR="00456E85" w:rsidRDefault="00456E85" w14:paraId="5D255343" w14:textId="77777777">
            <w:pPr>
              <w:numPr>
                <w:ilvl w:val="0"/>
                <w:numId w:val="36"/>
                <w:numberingChange w:original="%1:332:0:" w:author="James A. Kinnard" w:date="2022-11-06T19:16:00Z" w:id="2946"/>
              </w:numPr>
              <w:spacing w:line="276" w:lineRule="auto"/>
              <w:jc w:val="center"/>
              <w:rPr>
                <w:rFonts w:ascii="Arial" w:hAnsi="Arial" w:cs="Arial"/>
                <w:bCs/>
              </w:rPr>
            </w:pPr>
          </w:p>
        </w:tc>
        <w:tc>
          <w:tcPr>
            <w:tcW w:w="2520" w:type="dxa"/>
          </w:tcPr>
          <w:p w:rsidRPr="00680684" w:rsidR="00456E85" w:rsidRDefault="00456E85" w14:paraId="1EBF4DB1" w14:textId="77777777">
            <w:pPr>
              <w:spacing w:line="276" w:lineRule="auto"/>
              <w:rPr>
                <w:rFonts w:ascii="Arial" w:hAnsi="Arial" w:cs="Arial"/>
                <w:szCs w:val="24"/>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552C276D" w14:textId="77777777">
            <w:pPr>
              <w:rPr>
                <w:rFonts w:ascii="Arial" w:hAnsi="Arial" w:cs="Arial"/>
                <w:bCs/>
              </w:rPr>
            </w:pPr>
          </w:p>
        </w:tc>
      </w:tr>
      <w:tr w:rsidRPr="00456E85" w:rsidR="00456E85" w14:paraId="6355D6C2" w14:textId="77777777">
        <w:tc>
          <w:tcPr>
            <w:tcW w:w="1080" w:type="dxa"/>
            <w:tcBorders>
              <w:left w:val="single" w:color="auto" w:sz="18" w:space="0"/>
            </w:tcBorders>
            <w:vAlign w:val="center"/>
          </w:tcPr>
          <w:p w:rsidRPr="00680684" w:rsidR="00456E85" w:rsidRDefault="00456E85" w14:paraId="1F8AFB83" w14:textId="77777777">
            <w:pPr>
              <w:numPr>
                <w:ilvl w:val="0"/>
                <w:numId w:val="36"/>
                <w:numberingChange w:original="%1:333:0:" w:author="James A. Kinnard" w:date="2022-11-06T19:16:00Z" w:id="2947"/>
              </w:numPr>
              <w:spacing w:line="276" w:lineRule="auto"/>
              <w:jc w:val="center"/>
              <w:rPr>
                <w:rFonts w:ascii="Arial" w:hAnsi="Arial" w:cs="Arial"/>
                <w:bCs/>
              </w:rPr>
            </w:pPr>
          </w:p>
        </w:tc>
        <w:tc>
          <w:tcPr>
            <w:tcW w:w="2520" w:type="dxa"/>
          </w:tcPr>
          <w:p w:rsidRPr="00680684" w:rsidR="00456E85" w:rsidRDefault="00456E85" w14:paraId="5F6353FB" w14:textId="77777777">
            <w:pPr>
              <w:spacing w:line="276" w:lineRule="auto"/>
              <w:rPr>
                <w:rFonts w:ascii="Arial" w:hAnsi="Arial" w:cs="Arial"/>
                <w:szCs w:val="24"/>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68342FE7" w14:textId="77777777">
            <w:pPr>
              <w:rPr>
                <w:rFonts w:ascii="Arial" w:hAnsi="Arial" w:cs="Arial"/>
                <w:bCs/>
              </w:rPr>
            </w:pPr>
          </w:p>
        </w:tc>
      </w:tr>
      <w:tr w:rsidRPr="00456E85" w:rsidR="00456E85" w14:paraId="35DDC917" w14:textId="77777777">
        <w:tc>
          <w:tcPr>
            <w:tcW w:w="1080" w:type="dxa"/>
            <w:tcBorders>
              <w:left w:val="single" w:color="auto" w:sz="18" w:space="0"/>
            </w:tcBorders>
            <w:vAlign w:val="center"/>
          </w:tcPr>
          <w:p w:rsidRPr="00680684" w:rsidR="00456E85" w:rsidRDefault="00456E85" w14:paraId="40776332" w14:textId="77777777">
            <w:pPr>
              <w:numPr>
                <w:ilvl w:val="0"/>
                <w:numId w:val="36"/>
                <w:numberingChange w:original="%1:334:0:" w:author="James A. Kinnard" w:date="2022-11-06T19:16:00Z" w:id="2948"/>
              </w:numPr>
              <w:spacing w:line="276" w:lineRule="auto"/>
              <w:jc w:val="center"/>
              <w:rPr>
                <w:rFonts w:ascii="Arial" w:hAnsi="Arial" w:cs="Arial"/>
                <w:bCs/>
              </w:rPr>
            </w:pPr>
          </w:p>
        </w:tc>
        <w:tc>
          <w:tcPr>
            <w:tcW w:w="2520" w:type="dxa"/>
            <w:vAlign w:val="center"/>
          </w:tcPr>
          <w:p w:rsidRPr="00680684" w:rsidR="00456E85" w:rsidRDefault="00456E85" w14:paraId="387A9748" w14:textId="77777777">
            <w:pPr>
              <w:spacing w:line="276" w:lineRule="auto"/>
              <w:rPr>
                <w:rFonts w:ascii="Arial" w:hAnsi="Arial" w:cs="Arial"/>
                <w:bCs/>
              </w:rPr>
            </w:pPr>
            <w:r w:rsidRPr="00680684">
              <w:rPr>
                <w:rFonts w:ascii="Arial" w:hAnsi="Arial" w:cs="Arial"/>
                <w:bCs/>
              </w:rPr>
              <w:t>MS octet</w:t>
            </w:r>
          </w:p>
        </w:tc>
        <w:tc>
          <w:tcPr>
            <w:tcW w:w="5040" w:type="dxa"/>
            <w:vMerge/>
            <w:tcBorders>
              <w:right w:val="single" w:color="auto" w:sz="18" w:space="0"/>
            </w:tcBorders>
            <w:vAlign w:val="center"/>
          </w:tcPr>
          <w:p w:rsidRPr="00680684" w:rsidR="00456E85" w:rsidRDefault="00456E85" w14:paraId="107E9FD5" w14:textId="77777777">
            <w:pPr>
              <w:rPr>
                <w:rFonts w:ascii="Arial" w:hAnsi="Arial" w:cs="Arial"/>
                <w:bCs/>
              </w:rPr>
            </w:pPr>
          </w:p>
        </w:tc>
      </w:tr>
      <w:tr w:rsidRPr="00456E85" w:rsidR="00456E85" w14:paraId="295231C3" w14:textId="77777777">
        <w:tc>
          <w:tcPr>
            <w:tcW w:w="1080" w:type="dxa"/>
            <w:tcBorders>
              <w:left w:val="single" w:color="auto" w:sz="18" w:space="0"/>
            </w:tcBorders>
            <w:vAlign w:val="center"/>
          </w:tcPr>
          <w:p w:rsidRPr="00680684" w:rsidR="00456E85" w:rsidRDefault="00456E85" w14:paraId="564A82CB" w14:textId="77777777">
            <w:pPr>
              <w:numPr>
                <w:ilvl w:val="0"/>
                <w:numId w:val="36"/>
                <w:numberingChange w:original="%1:335:0:" w:author="James A. Kinnard" w:date="2022-11-06T19:16:00Z" w:id="2949"/>
              </w:numPr>
              <w:spacing w:line="276" w:lineRule="auto"/>
              <w:jc w:val="center"/>
              <w:rPr>
                <w:rFonts w:ascii="Arial" w:hAnsi="Arial" w:cs="Arial"/>
                <w:bCs/>
              </w:rPr>
            </w:pPr>
          </w:p>
        </w:tc>
        <w:tc>
          <w:tcPr>
            <w:tcW w:w="2520" w:type="dxa"/>
            <w:vAlign w:val="center"/>
          </w:tcPr>
          <w:p w:rsidRPr="00680684" w:rsidR="00456E85" w:rsidRDefault="00456E85" w14:paraId="7AC0A953" w14:textId="77777777">
            <w:pPr>
              <w:spacing w:line="276" w:lineRule="auto"/>
              <w:rPr>
                <w:rFonts w:ascii="Arial" w:hAnsi="Arial" w:cs="Arial"/>
                <w:bCs/>
              </w:rPr>
            </w:pPr>
            <w:r w:rsidRPr="00680684">
              <w:rPr>
                <w:rFonts w:ascii="Arial" w:hAnsi="Arial" w:cs="Arial"/>
                <w:bCs/>
              </w:rPr>
              <w:t>LS octet</w:t>
            </w:r>
          </w:p>
        </w:tc>
        <w:tc>
          <w:tcPr>
            <w:tcW w:w="5040" w:type="dxa"/>
            <w:vMerge w:val="restart"/>
            <w:tcBorders>
              <w:right w:val="single" w:color="auto" w:sz="18" w:space="0"/>
            </w:tcBorders>
          </w:tcPr>
          <w:p w:rsidRPr="00680684" w:rsidR="00456E85" w:rsidRDefault="00456E85" w14:paraId="334C9333" w14:textId="77777777">
            <w:pPr>
              <w:spacing w:line="276" w:lineRule="auto"/>
              <w:rPr>
                <w:rFonts w:ascii="Arial" w:hAnsi="Arial" w:cs="Arial"/>
                <w:bCs/>
              </w:rPr>
            </w:pPr>
            <w:r w:rsidRPr="00680684">
              <w:rPr>
                <w:rFonts w:ascii="Arial" w:hAnsi="Arial" w:cs="Arial"/>
                <w:bCs/>
              </w:rPr>
              <w:t>Ethernet Gateway Address</w:t>
            </w:r>
          </w:p>
        </w:tc>
      </w:tr>
      <w:tr w:rsidRPr="00456E85" w:rsidR="00456E85" w14:paraId="1308B690" w14:textId="77777777">
        <w:tc>
          <w:tcPr>
            <w:tcW w:w="1080" w:type="dxa"/>
            <w:tcBorders>
              <w:left w:val="single" w:color="auto" w:sz="18" w:space="0"/>
            </w:tcBorders>
            <w:vAlign w:val="center"/>
          </w:tcPr>
          <w:p w:rsidRPr="00680684" w:rsidR="00456E85" w:rsidRDefault="00456E85" w14:paraId="3CE28D4A" w14:textId="77777777">
            <w:pPr>
              <w:numPr>
                <w:ilvl w:val="0"/>
                <w:numId w:val="36"/>
                <w:numberingChange w:original="%1:336:0:" w:author="James A. Kinnard" w:date="2022-11-06T19:16:00Z" w:id="2950"/>
              </w:numPr>
              <w:spacing w:line="276" w:lineRule="auto"/>
              <w:jc w:val="center"/>
              <w:rPr>
                <w:rFonts w:ascii="Arial" w:hAnsi="Arial" w:cs="Arial"/>
                <w:bCs/>
              </w:rPr>
            </w:pPr>
          </w:p>
        </w:tc>
        <w:tc>
          <w:tcPr>
            <w:tcW w:w="2520" w:type="dxa"/>
          </w:tcPr>
          <w:p w:rsidRPr="00680684" w:rsidR="00456E85" w:rsidRDefault="00456E85" w14:paraId="3488370A" w14:textId="77777777">
            <w:pPr>
              <w:spacing w:line="276" w:lineRule="auto"/>
              <w:rPr>
                <w:rFonts w:ascii="Arial" w:hAnsi="Arial" w:cs="Arial"/>
                <w:szCs w:val="24"/>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03E60B2D" w14:textId="77777777">
            <w:pPr>
              <w:rPr>
                <w:rFonts w:ascii="Arial" w:hAnsi="Arial" w:cs="Arial"/>
                <w:bCs/>
              </w:rPr>
            </w:pPr>
          </w:p>
        </w:tc>
      </w:tr>
      <w:tr w:rsidRPr="00456E85" w:rsidR="00456E85" w14:paraId="6CE15ACF" w14:textId="77777777">
        <w:tc>
          <w:tcPr>
            <w:tcW w:w="1080" w:type="dxa"/>
            <w:tcBorders>
              <w:left w:val="single" w:color="auto" w:sz="18" w:space="0"/>
            </w:tcBorders>
            <w:vAlign w:val="center"/>
          </w:tcPr>
          <w:p w:rsidRPr="00680684" w:rsidR="00456E85" w:rsidRDefault="00456E85" w14:paraId="41A1092D" w14:textId="77777777">
            <w:pPr>
              <w:numPr>
                <w:ilvl w:val="0"/>
                <w:numId w:val="36"/>
                <w:numberingChange w:original="%1:337:0:" w:author="James A. Kinnard" w:date="2022-11-06T19:16:00Z" w:id="2951"/>
              </w:numPr>
              <w:spacing w:line="276" w:lineRule="auto"/>
              <w:jc w:val="center"/>
              <w:rPr>
                <w:rFonts w:ascii="Arial" w:hAnsi="Arial" w:cs="Arial"/>
                <w:bCs/>
              </w:rPr>
            </w:pPr>
          </w:p>
        </w:tc>
        <w:tc>
          <w:tcPr>
            <w:tcW w:w="2520" w:type="dxa"/>
          </w:tcPr>
          <w:p w:rsidRPr="00680684" w:rsidR="00456E85" w:rsidRDefault="00456E85" w14:paraId="31A1BF86" w14:textId="77777777">
            <w:pPr>
              <w:spacing w:line="276" w:lineRule="auto"/>
              <w:rPr>
                <w:rFonts w:ascii="Arial" w:hAnsi="Arial" w:cs="Arial"/>
                <w:szCs w:val="24"/>
              </w:rPr>
            </w:pPr>
            <w:r w:rsidRPr="00680684">
              <w:rPr>
                <w:rFonts w:ascii="Arial" w:hAnsi="Arial" w:cs="Arial"/>
                <w:bCs/>
              </w:rPr>
              <w:t>octet</w:t>
            </w:r>
          </w:p>
        </w:tc>
        <w:tc>
          <w:tcPr>
            <w:tcW w:w="5040" w:type="dxa"/>
            <w:vMerge/>
            <w:tcBorders>
              <w:right w:val="single" w:color="auto" w:sz="18" w:space="0"/>
            </w:tcBorders>
            <w:vAlign w:val="center"/>
          </w:tcPr>
          <w:p w:rsidRPr="00680684" w:rsidR="00456E85" w:rsidRDefault="00456E85" w14:paraId="03CC5A65" w14:textId="77777777">
            <w:pPr>
              <w:rPr>
                <w:rFonts w:ascii="Arial" w:hAnsi="Arial" w:cs="Arial"/>
                <w:bCs/>
              </w:rPr>
            </w:pPr>
          </w:p>
        </w:tc>
      </w:tr>
      <w:tr w:rsidRPr="00456E85" w:rsidR="00456E85" w14:paraId="5333C34E" w14:textId="77777777">
        <w:tc>
          <w:tcPr>
            <w:tcW w:w="1080" w:type="dxa"/>
            <w:tcBorders>
              <w:left w:val="single" w:color="auto" w:sz="18" w:space="0"/>
            </w:tcBorders>
            <w:vAlign w:val="center"/>
          </w:tcPr>
          <w:p w:rsidRPr="00680684" w:rsidR="00456E85" w:rsidRDefault="00456E85" w14:paraId="63ACB6A2" w14:textId="77777777">
            <w:pPr>
              <w:numPr>
                <w:ilvl w:val="0"/>
                <w:numId w:val="36"/>
                <w:numberingChange w:original="%1:338:0:" w:author="James A. Kinnard" w:date="2022-11-06T19:16:00Z" w:id="2952"/>
              </w:numPr>
              <w:spacing w:line="276" w:lineRule="auto"/>
              <w:jc w:val="center"/>
              <w:rPr>
                <w:rFonts w:ascii="Arial" w:hAnsi="Arial" w:cs="Arial"/>
                <w:bCs/>
              </w:rPr>
            </w:pPr>
          </w:p>
        </w:tc>
        <w:tc>
          <w:tcPr>
            <w:tcW w:w="2520" w:type="dxa"/>
            <w:vAlign w:val="center"/>
          </w:tcPr>
          <w:p w:rsidRPr="00680684" w:rsidR="00456E85" w:rsidRDefault="00456E85" w14:paraId="549C6DC4" w14:textId="77777777">
            <w:pPr>
              <w:spacing w:line="276" w:lineRule="auto"/>
              <w:rPr>
                <w:rFonts w:ascii="Arial" w:hAnsi="Arial" w:cs="Arial"/>
                <w:bCs/>
              </w:rPr>
            </w:pPr>
            <w:r w:rsidRPr="00680684">
              <w:rPr>
                <w:rFonts w:ascii="Arial" w:hAnsi="Arial" w:cs="Arial"/>
                <w:bCs/>
              </w:rPr>
              <w:t>MS octet</w:t>
            </w:r>
          </w:p>
        </w:tc>
        <w:tc>
          <w:tcPr>
            <w:tcW w:w="5040" w:type="dxa"/>
            <w:vMerge/>
            <w:tcBorders>
              <w:right w:val="single" w:color="auto" w:sz="18" w:space="0"/>
            </w:tcBorders>
            <w:vAlign w:val="center"/>
          </w:tcPr>
          <w:p w:rsidRPr="00680684" w:rsidR="00456E85" w:rsidRDefault="00456E85" w14:paraId="2C8D472F" w14:textId="77777777">
            <w:pPr>
              <w:rPr>
                <w:rFonts w:ascii="Arial" w:hAnsi="Arial" w:cs="Arial"/>
                <w:bCs/>
              </w:rPr>
            </w:pPr>
          </w:p>
        </w:tc>
      </w:tr>
      <w:tr w:rsidRPr="00456E85" w:rsidR="00456E85" w14:paraId="27E0C1AB" w14:textId="77777777">
        <w:tc>
          <w:tcPr>
            <w:tcW w:w="1080" w:type="dxa"/>
            <w:tcBorders>
              <w:left w:val="single" w:color="auto" w:sz="18" w:space="0"/>
            </w:tcBorders>
            <w:vAlign w:val="center"/>
          </w:tcPr>
          <w:p w:rsidRPr="00680684" w:rsidR="00456E85" w:rsidRDefault="00456E85" w14:paraId="4EE55097" w14:textId="77777777">
            <w:pPr>
              <w:pStyle w:val="ListParagraph"/>
              <w:numPr>
                <w:ilvl w:val="0"/>
                <w:numId w:val="36"/>
                <w:numberingChange w:original="%1:339:0:" w:author="James A. Kinnard" w:date="2022-11-06T19:16:00Z" w:id="2953"/>
              </w:numPr>
              <w:spacing w:after="0" w:line="276" w:lineRule="auto"/>
              <w:jc w:val="center"/>
              <w:rPr>
                <w:rFonts w:ascii="Arial" w:hAnsi="Arial" w:cs="Arial"/>
                <w:bCs/>
                <w:sz w:val="20"/>
              </w:rPr>
            </w:pPr>
          </w:p>
        </w:tc>
        <w:tc>
          <w:tcPr>
            <w:tcW w:w="2520" w:type="dxa"/>
            <w:vAlign w:val="center"/>
          </w:tcPr>
          <w:p w:rsidRPr="00680684" w:rsidR="00456E85" w:rsidRDefault="00456E85" w14:paraId="17170BAE" w14:textId="77777777">
            <w:pPr>
              <w:spacing w:line="276" w:lineRule="auto"/>
              <w:rPr>
                <w:rFonts w:ascii="Arial" w:hAnsi="Arial" w:cs="Arial"/>
                <w:bCs/>
              </w:rPr>
            </w:pPr>
            <w:r w:rsidRPr="00680684">
              <w:rPr>
                <w:rFonts w:ascii="Arial" w:hAnsi="Arial" w:cs="Arial"/>
                <w:bCs/>
              </w:rPr>
              <w:t>Ascii byte #1</w:t>
            </w:r>
          </w:p>
        </w:tc>
        <w:tc>
          <w:tcPr>
            <w:tcW w:w="5040" w:type="dxa"/>
            <w:vMerge w:val="restart"/>
            <w:tcBorders>
              <w:right w:val="single" w:color="auto" w:sz="18" w:space="0"/>
            </w:tcBorders>
          </w:tcPr>
          <w:p w:rsidRPr="00680684" w:rsidR="00456E85" w:rsidRDefault="00456E85" w14:paraId="01AD0F4C" w14:textId="77777777">
            <w:pPr>
              <w:spacing w:line="276" w:lineRule="auto"/>
              <w:rPr>
                <w:rFonts w:ascii="Arial" w:hAnsi="Arial" w:cs="Arial"/>
                <w:bCs/>
              </w:rPr>
            </w:pPr>
            <w:r w:rsidRPr="00680684">
              <w:rPr>
                <w:rFonts w:ascii="Arial" w:hAnsi="Arial" w:cs="Arial"/>
                <w:bCs/>
              </w:rPr>
              <w:t>Ethernet Host Name (ascii)</w:t>
            </w:r>
          </w:p>
          <w:p w:rsidRPr="00680684" w:rsidR="00456E85" w:rsidRDefault="00456E85" w14:paraId="360D7310" w14:textId="77777777">
            <w:pPr>
              <w:spacing w:line="276" w:lineRule="auto"/>
              <w:rPr>
                <w:rFonts w:ascii="Arial" w:hAnsi="Arial" w:cs="Arial"/>
                <w:bCs/>
              </w:rPr>
            </w:pPr>
            <w:r w:rsidRPr="00680684">
              <w:rPr>
                <w:rFonts w:ascii="Arial" w:hAnsi="Arial" w:cs="Arial"/>
                <w:bCs/>
              </w:rPr>
              <w:t xml:space="preserve">A computer name can be up to 15 </w:t>
            </w:r>
            <w:r w:rsidRPr="00680684">
              <w:rPr>
                <w:rFonts w:ascii="Arial" w:hAnsi="Arial" w:cs="Arial"/>
                <w:bCs/>
              </w:rPr>
              <w:lastRenderedPageBreak/>
              <w:t xml:space="preserve">alphanumeric characters with no blank spaces. The name must be unique on the network and can contain the following characters: </w:t>
            </w:r>
          </w:p>
          <w:p w:rsidRPr="00680684" w:rsidR="00456E85" w:rsidRDefault="00456E85" w14:paraId="39BC1F9C" w14:textId="77777777">
            <w:pPr>
              <w:tabs>
                <w:tab w:val="left" w:pos="450"/>
              </w:tabs>
              <w:spacing w:line="276" w:lineRule="auto"/>
              <w:rPr>
                <w:rFonts w:ascii="Arial" w:hAnsi="Arial" w:cs="Arial"/>
                <w:bCs/>
              </w:rPr>
            </w:pPr>
            <w:r w:rsidRPr="00C97B2D">
              <w:rPr>
                <w:rFonts w:ascii="Arial" w:hAnsi="Arial" w:cs="Arial"/>
                <w:bCs/>
              </w:rPr>
              <w:tab/>
            </w:r>
            <w:r w:rsidRPr="00680684">
              <w:rPr>
                <w:rFonts w:ascii="Arial" w:hAnsi="Arial" w:cs="Arial"/>
                <w:bCs/>
              </w:rPr>
              <w:t>0-9, A-Z, _, -</w:t>
            </w:r>
          </w:p>
          <w:p w:rsidRPr="00680684" w:rsidR="00456E85" w:rsidRDefault="00456E85" w14:paraId="68AE7378" w14:textId="77777777">
            <w:pPr>
              <w:spacing w:line="276" w:lineRule="auto"/>
              <w:rPr>
                <w:rFonts w:ascii="Arial" w:hAnsi="Arial" w:cs="Arial"/>
                <w:bCs/>
              </w:rPr>
            </w:pPr>
          </w:p>
          <w:p w:rsidRPr="00680684" w:rsidR="00456E85" w:rsidRDefault="00456E85" w14:paraId="2D89C498" w14:textId="77777777">
            <w:pPr>
              <w:spacing w:line="276" w:lineRule="auto"/>
              <w:rPr>
                <w:rFonts w:ascii="Arial" w:hAnsi="Arial" w:cs="Arial"/>
                <w:bCs/>
              </w:rPr>
            </w:pPr>
            <w:r w:rsidRPr="00680684">
              <w:rPr>
                <w:rFonts w:ascii="Arial" w:hAnsi="Arial" w:cs="Arial"/>
                <w:bCs/>
              </w:rPr>
              <w:t>Unused characters shall be set to 0x00.</w:t>
            </w:r>
          </w:p>
        </w:tc>
      </w:tr>
      <w:tr w:rsidRPr="00456E85" w:rsidR="00456E85" w14:paraId="2A52DE76" w14:textId="77777777">
        <w:tc>
          <w:tcPr>
            <w:tcW w:w="1080" w:type="dxa"/>
            <w:tcBorders>
              <w:left w:val="single" w:color="auto" w:sz="18" w:space="0"/>
            </w:tcBorders>
            <w:vAlign w:val="center"/>
          </w:tcPr>
          <w:p w:rsidRPr="00680684" w:rsidR="00456E85" w:rsidRDefault="00456E85" w14:paraId="33CE2273" w14:textId="77777777">
            <w:pPr>
              <w:pStyle w:val="ListParagraph"/>
              <w:numPr>
                <w:ilvl w:val="0"/>
                <w:numId w:val="36"/>
                <w:numberingChange w:original="%1:340:0:" w:author="James A. Kinnard" w:date="2022-11-06T19:16:00Z" w:id="2954"/>
              </w:numPr>
              <w:spacing w:after="0" w:line="276" w:lineRule="auto"/>
              <w:jc w:val="center"/>
              <w:rPr>
                <w:rFonts w:ascii="Arial" w:hAnsi="Arial" w:cs="Arial"/>
                <w:bCs/>
                <w:sz w:val="20"/>
              </w:rPr>
            </w:pPr>
          </w:p>
        </w:tc>
        <w:tc>
          <w:tcPr>
            <w:tcW w:w="2520" w:type="dxa"/>
            <w:vAlign w:val="center"/>
          </w:tcPr>
          <w:p w:rsidRPr="00680684" w:rsidR="00456E85" w:rsidRDefault="00456E85" w14:paraId="1F153BFC" w14:textId="77777777">
            <w:pPr>
              <w:spacing w:line="276" w:lineRule="auto"/>
              <w:rPr>
                <w:rFonts w:ascii="Arial" w:hAnsi="Arial" w:cs="Arial"/>
                <w:bCs/>
              </w:rPr>
            </w:pPr>
            <w:r w:rsidRPr="00680684">
              <w:rPr>
                <w:rFonts w:ascii="Arial" w:hAnsi="Arial" w:cs="Arial"/>
                <w:bCs/>
              </w:rPr>
              <w:t>Ascii byte #2</w:t>
            </w:r>
          </w:p>
        </w:tc>
        <w:tc>
          <w:tcPr>
            <w:tcW w:w="5040" w:type="dxa"/>
            <w:vMerge/>
            <w:tcBorders>
              <w:right w:val="single" w:color="auto" w:sz="18" w:space="0"/>
            </w:tcBorders>
            <w:vAlign w:val="center"/>
          </w:tcPr>
          <w:p w:rsidRPr="00680684" w:rsidR="00456E85" w:rsidRDefault="00456E85" w14:paraId="59CA3B16" w14:textId="77777777">
            <w:pPr>
              <w:rPr>
                <w:rFonts w:ascii="Arial" w:hAnsi="Arial" w:cs="Arial"/>
                <w:bCs/>
              </w:rPr>
            </w:pPr>
          </w:p>
        </w:tc>
      </w:tr>
      <w:tr w:rsidRPr="00456E85" w:rsidR="00456E85" w14:paraId="12DE3E67" w14:textId="77777777">
        <w:tc>
          <w:tcPr>
            <w:tcW w:w="1080" w:type="dxa"/>
            <w:tcBorders>
              <w:left w:val="single" w:color="auto" w:sz="18" w:space="0"/>
            </w:tcBorders>
            <w:vAlign w:val="center"/>
          </w:tcPr>
          <w:p w:rsidRPr="00680684" w:rsidR="00456E85" w:rsidRDefault="00456E85" w14:paraId="5CF92296" w14:textId="77777777">
            <w:pPr>
              <w:pStyle w:val="ListParagraph"/>
              <w:numPr>
                <w:ilvl w:val="0"/>
                <w:numId w:val="36"/>
                <w:numberingChange w:original="%1:341:0:" w:author="James A. Kinnard" w:date="2022-11-06T19:16:00Z" w:id="2955"/>
              </w:numPr>
              <w:spacing w:after="0" w:line="276" w:lineRule="auto"/>
              <w:jc w:val="center"/>
              <w:rPr>
                <w:rFonts w:ascii="Arial" w:hAnsi="Arial" w:cs="Arial"/>
                <w:bCs/>
                <w:sz w:val="20"/>
              </w:rPr>
            </w:pPr>
          </w:p>
        </w:tc>
        <w:tc>
          <w:tcPr>
            <w:tcW w:w="2520" w:type="dxa"/>
            <w:vAlign w:val="center"/>
          </w:tcPr>
          <w:p w:rsidRPr="00680684" w:rsidR="00456E85" w:rsidRDefault="00456E85" w14:paraId="2F7454D0" w14:textId="77777777">
            <w:pPr>
              <w:spacing w:line="276" w:lineRule="auto"/>
              <w:rPr>
                <w:rFonts w:ascii="Arial" w:hAnsi="Arial" w:cs="Arial"/>
                <w:bCs/>
              </w:rPr>
            </w:pPr>
            <w:r w:rsidRPr="00680684">
              <w:rPr>
                <w:rFonts w:ascii="Arial" w:hAnsi="Arial" w:cs="Arial"/>
                <w:bCs/>
              </w:rPr>
              <w:t>Ascii byte #3</w:t>
            </w:r>
          </w:p>
        </w:tc>
        <w:tc>
          <w:tcPr>
            <w:tcW w:w="5040" w:type="dxa"/>
            <w:vMerge/>
            <w:tcBorders>
              <w:right w:val="single" w:color="auto" w:sz="18" w:space="0"/>
            </w:tcBorders>
            <w:vAlign w:val="center"/>
          </w:tcPr>
          <w:p w:rsidRPr="00680684" w:rsidR="00456E85" w:rsidRDefault="00456E85" w14:paraId="3BCBCB4C" w14:textId="77777777">
            <w:pPr>
              <w:rPr>
                <w:rFonts w:ascii="Arial" w:hAnsi="Arial" w:cs="Arial"/>
                <w:bCs/>
              </w:rPr>
            </w:pPr>
          </w:p>
        </w:tc>
      </w:tr>
      <w:tr w:rsidRPr="00456E85" w:rsidR="00456E85" w14:paraId="5E137126" w14:textId="77777777">
        <w:tc>
          <w:tcPr>
            <w:tcW w:w="1080" w:type="dxa"/>
            <w:tcBorders>
              <w:left w:val="single" w:color="auto" w:sz="18" w:space="0"/>
            </w:tcBorders>
            <w:vAlign w:val="center"/>
          </w:tcPr>
          <w:p w:rsidRPr="00F856AA" w:rsidR="00456E85" w:rsidRDefault="00456E85" w14:paraId="5B48A671" w14:textId="77777777">
            <w:pPr>
              <w:pStyle w:val="ListParagraph"/>
              <w:numPr>
                <w:ilvl w:val="0"/>
                <w:numId w:val="36"/>
                <w:numberingChange w:original="%1:342:0:" w:author="James A. Kinnard" w:date="2022-11-06T19:16:00Z" w:id="2956"/>
              </w:numPr>
              <w:spacing w:after="0" w:line="276" w:lineRule="auto"/>
              <w:jc w:val="center"/>
              <w:rPr>
                <w:rFonts w:ascii="Arial" w:hAnsi="Arial" w:cs="Arial"/>
                <w:bCs/>
                <w:sz w:val="20"/>
              </w:rPr>
            </w:pPr>
          </w:p>
        </w:tc>
        <w:tc>
          <w:tcPr>
            <w:tcW w:w="2520" w:type="dxa"/>
            <w:vAlign w:val="center"/>
          </w:tcPr>
          <w:p w:rsidRPr="00F856AA" w:rsidR="00456E85" w:rsidRDefault="00456E85" w14:paraId="2C8D3E4F" w14:textId="77777777">
            <w:pPr>
              <w:spacing w:line="276" w:lineRule="auto"/>
              <w:rPr>
                <w:rFonts w:ascii="Arial" w:hAnsi="Arial" w:cs="Arial"/>
                <w:bCs/>
              </w:rPr>
            </w:pPr>
            <w:r w:rsidRPr="00F856AA">
              <w:rPr>
                <w:rFonts w:ascii="Arial" w:hAnsi="Arial" w:cs="Arial"/>
                <w:bCs/>
              </w:rPr>
              <w:t>Ascii byte #4</w:t>
            </w:r>
          </w:p>
        </w:tc>
        <w:tc>
          <w:tcPr>
            <w:tcW w:w="5040" w:type="dxa"/>
            <w:vMerge/>
            <w:tcBorders>
              <w:right w:val="single" w:color="auto" w:sz="18" w:space="0"/>
            </w:tcBorders>
            <w:vAlign w:val="center"/>
          </w:tcPr>
          <w:p w:rsidRPr="00F856AA" w:rsidR="00456E85" w:rsidRDefault="00456E85" w14:paraId="675380AA" w14:textId="77777777">
            <w:pPr>
              <w:rPr>
                <w:rFonts w:ascii="Arial" w:hAnsi="Arial" w:cs="Arial"/>
                <w:bCs/>
              </w:rPr>
            </w:pPr>
          </w:p>
        </w:tc>
      </w:tr>
      <w:tr w:rsidRPr="00456E85" w:rsidR="00456E85" w14:paraId="64735B74" w14:textId="77777777">
        <w:tc>
          <w:tcPr>
            <w:tcW w:w="1080" w:type="dxa"/>
            <w:tcBorders>
              <w:left w:val="single" w:color="auto" w:sz="18" w:space="0"/>
            </w:tcBorders>
            <w:vAlign w:val="center"/>
          </w:tcPr>
          <w:p w:rsidRPr="00F856AA" w:rsidR="00456E85" w:rsidRDefault="00456E85" w14:paraId="2D830042" w14:textId="77777777">
            <w:pPr>
              <w:pStyle w:val="ListParagraph"/>
              <w:numPr>
                <w:ilvl w:val="0"/>
                <w:numId w:val="36"/>
                <w:numberingChange w:original="%1:343:0:" w:author="James A. Kinnard" w:date="2022-11-06T19:16:00Z" w:id="2957"/>
              </w:numPr>
              <w:spacing w:after="0" w:line="276" w:lineRule="auto"/>
              <w:jc w:val="center"/>
              <w:rPr>
                <w:rFonts w:ascii="Arial" w:hAnsi="Arial" w:cs="Arial"/>
                <w:bCs/>
                <w:sz w:val="20"/>
              </w:rPr>
            </w:pPr>
          </w:p>
        </w:tc>
        <w:tc>
          <w:tcPr>
            <w:tcW w:w="2520" w:type="dxa"/>
            <w:vAlign w:val="center"/>
          </w:tcPr>
          <w:p w:rsidRPr="00F856AA" w:rsidR="00456E85" w:rsidRDefault="00456E85" w14:paraId="15F0C0CB" w14:textId="77777777">
            <w:pPr>
              <w:spacing w:line="276" w:lineRule="auto"/>
              <w:rPr>
                <w:rFonts w:ascii="Arial" w:hAnsi="Arial" w:cs="Arial"/>
                <w:bCs/>
              </w:rPr>
            </w:pPr>
            <w:r w:rsidRPr="00F856AA">
              <w:rPr>
                <w:rFonts w:ascii="Arial" w:hAnsi="Arial" w:cs="Arial"/>
                <w:bCs/>
              </w:rPr>
              <w:t>Ascii byte #5</w:t>
            </w:r>
          </w:p>
        </w:tc>
        <w:tc>
          <w:tcPr>
            <w:tcW w:w="5040" w:type="dxa"/>
            <w:vMerge/>
            <w:tcBorders>
              <w:right w:val="single" w:color="auto" w:sz="18" w:space="0"/>
            </w:tcBorders>
            <w:vAlign w:val="center"/>
          </w:tcPr>
          <w:p w:rsidRPr="00F856AA" w:rsidR="00456E85" w:rsidRDefault="00456E85" w14:paraId="46CCE917" w14:textId="77777777">
            <w:pPr>
              <w:rPr>
                <w:rFonts w:ascii="Arial" w:hAnsi="Arial" w:cs="Arial"/>
                <w:bCs/>
              </w:rPr>
            </w:pPr>
          </w:p>
        </w:tc>
      </w:tr>
      <w:tr w:rsidRPr="00456E85" w:rsidR="00456E85" w14:paraId="56CC4E80" w14:textId="77777777">
        <w:tc>
          <w:tcPr>
            <w:tcW w:w="1080" w:type="dxa"/>
            <w:tcBorders>
              <w:left w:val="single" w:color="auto" w:sz="18" w:space="0"/>
            </w:tcBorders>
            <w:vAlign w:val="center"/>
          </w:tcPr>
          <w:p w:rsidRPr="00F856AA" w:rsidR="00456E85" w:rsidRDefault="00456E85" w14:paraId="70D96B49" w14:textId="77777777">
            <w:pPr>
              <w:pStyle w:val="ListParagraph"/>
              <w:numPr>
                <w:ilvl w:val="0"/>
                <w:numId w:val="36"/>
                <w:numberingChange w:original="%1:344:0:" w:author="James A. Kinnard" w:date="2022-11-06T19:16:00Z" w:id="2958"/>
              </w:numPr>
              <w:spacing w:after="0" w:line="276" w:lineRule="auto"/>
              <w:jc w:val="center"/>
              <w:rPr>
                <w:rFonts w:ascii="Arial" w:hAnsi="Arial" w:cs="Arial"/>
                <w:bCs/>
                <w:sz w:val="20"/>
              </w:rPr>
            </w:pPr>
          </w:p>
        </w:tc>
        <w:tc>
          <w:tcPr>
            <w:tcW w:w="2520" w:type="dxa"/>
            <w:vAlign w:val="center"/>
          </w:tcPr>
          <w:p w:rsidRPr="00F856AA" w:rsidR="00456E85" w:rsidRDefault="00456E85" w14:paraId="7D3BC507" w14:textId="77777777">
            <w:pPr>
              <w:spacing w:line="276" w:lineRule="auto"/>
              <w:rPr>
                <w:rFonts w:ascii="Arial" w:hAnsi="Arial" w:cs="Arial"/>
                <w:bCs/>
              </w:rPr>
            </w:pPr>
            <w:r w:rsidRPr="00F856AA">
              <w:rPr>
                <w:rFonts w:ascii="Arial" w:hAnsi="Arial" w:cs="Arial"/>
                <w:bCs/>
              </w:rPr>
              <w:t>Ascii byte #6</w:t>
            </w:r>
          </w:p>
        </w:tc>
        <w:tc>
          <w:tcPr>
            <w:tcW w:w="5040" w:type="dxa"/>
            <w:vMerge/>
            <w:tcBorders>
              <w:right w:val="single" w:color="auto" w:sz="18" w:space="0"/>
            </w:tcBorders>
            <w:vAlign w:val="center"/>
          </w:tcPr>
          <w:p w:rsidRPr="00F856AA" w:rsidR="00456E85" w:rsidRDefault="00456E85" w14:paraId="162343FA" w14:textId="77777777">
            <w:pPr>
              <w:rPr>
                <w:rFonts w:ascii="Arial" w:hAnsi="Arial" w:cs="Arial"/>
                <w:bCs/>
              </w:rPr>
            </w:pPr>
          </w:p>
        </w:tc>
      </w:tr>
      <w:tr w:rsidRPr="00456E85" w:rsidR="00456E85" w14:paraId="33461692" w14:textId="77777777">
        <w:tc>
          <w:tcPr>
            <w:tcW w:w="1080" w:type="dxa"/>
            <w:tcBorders>
              <w:left w:val="single" w:color="auto" w:sz="18" w:space="0"/>
            </w:tcBorders>
            <w:vAlign w:val="center"/>
          </w:tcPr>
          <w:p w:rsidRPr="00F856AA" w:rsidR="00456E85" w:rsidRDefault="00456E85" w14:paraId="44CD0D84" w14:textId="77777777">
            <w:pPr>
              <w:pStyle w:val="ListParagraph"/>
              <w:numPr>
                <w:ilvl w:val="0"/>
                <w:numId w:val="36"/>
                <w:numberingChange w:original="%1:345:0:" w:author="James A. Kinnard" w:date="2022-11-06T19:16:00Z" w:id="2959"/>
              </w:numPr>
              <w:spacing w:after="0" w:line="276" w:lineRule="auto"/>
              <w:jc w:val="center"/>
              <w:rPr>
                <w:rFonts w:ascii="Arial" w:hAnsi="Arial" w:cs="Arial"/>
                <w:bCs/>
                <w:sz w:val="20"/>
              </w:rPr>
            </w:pPr>
          </w:p>
        </w:tc>
        <w:tc>
          <w:tcPr>
            <w:tcW w:w="2520" w:type="dxa"/>
            <w:vAlign w:val="center"/>
          </w:tcPr>
          <w:p w:rsidRPr="00F856AA" w:rsidR="00456E85" w:rsidRDefault="00456E85" w14:paraId="19649143" w14:textId="77777777">
            <w:pPr>
              <w:spacing w:line="276" w:lineRule="auto"/>
              <w:rPr>
                <w:rFonts w:ascii="Arial" w:hAnsi="Arial" w:cs="Arial"/>
                <w:bCs/>
              </w:rPr>
            </w:pPr>
            <w:r w:rsidRPr="00F856AA">
              <w:rPr>
                <w:rFonts w:ascii="Arial" w:hAnsi="Arial" w:cs="Arial"/>
                <w:bCs/>
              </w:rPr>
              <w:t>Ascii byte #7</w:t>
            </w:r>
          </w:p>
        </w:tc>
        <w:tc>
          <w:tcPr>
            <w:tcW w:w="5040" w:type="dxa"/>
            <w:vMerge/>
            <w:tcBorders>
              <w:right w:val="single" w:color="auto" w:sz="18" w:space="0"/>
            </w:tcBorders>
            <w:vAlign w:val="center"/>
          </w:tcPr>
          <w:p w:rsidRPr="00F856AA" w:rsidR="00456E85" w:rsidRDefault="00456E85" w14:paraId="0E5EEF3F" w14:textId="77777777">
            <w:pPr>
              <w:rPr>
                <w:rFonts w:ascii="Arial" w:hAnsi="Arial" w:cs="Arial"/>
                <w:bCs/>
              </w:rPr>
            </w:pPr>
          </w:p>
        </w:tc>
      </w:tr>
      <w:tr w:rsidRPr="00456E85" w:rsidR="00456E85" w14:paraId="4544A1D7" w14:textId="77777777">
        <w:tc>
          <w:tcPr>
            <w:tcW w:w="1080" w:type="dxa"/>
            <w:tcBorders>
              <w:left w:val="single" w:color="auto" w:sz="18" w:space="0"/>
            </w:tcBorders>
            <w:vAlign w:val="center"/>
          </w:tcPr>
          <w:p w:rsidRPr="00F856AA" w:rsidR="00456E85" w:rsidRDefault="00456E85" w14:paraId="017DFA3C" w14:textId="77777777">
            <w:pPr>
              <w:pStyle w:val="ListParagraph"/>
              <w:numPr>
                <w:ilvl w:val="0"/>
                <w:numId w:val="36"/>
                <w:numberingChange w:original="%1:346:0:" w:author="James A. Kinnard" w:date="2022-11-06T19:16:00Z" w:id="2960"/>
              </w:numPr>
              <w:spacing w:after="0" w:line="276" w:lineRule="auto"/>
              <w:jc w:val="center"/>
              <w:rPr>
                <w:rFonts w:ascii="Arial" w:hAnsi="Arial" w:cs="Arial"/>
                <w:bCs/>
                <w:sz w:val="20"/>
              </w:rPr>
            </w:pPr>
          </w:p>
        </w:tc>
        <w:tc>
          <w:tcPr>
            <w:tcW w:w="2520" w:type="dxa"/>
            <w:vAlign w:val="center"/>
          </w:tcPr>
          <w:p w:rsidRPr="00F856AA" w:rsidR="00456E85" w:rsidRDefault="00456E85" w14:paraId="5E967345" w14:textId="77777777">
            <w:pPr>
              <w:spacing w:line="276" w:lineRule="auto"/>
              <w:rPr>
                <w:rFonts w:ascii="Arial" w:hAnsi="Arial" w:cs="Arial"/>
                <w:bCs/>
              </w:rPr>
            </w:pPr>
            <w:r w:rsidRPr="00F856AA">
              <w:rPr>
                <w:rFonts w:ascii="Arial" w:hAnsi="Arial" w:cs="Arial"/>
                <w:bCs/>
              </w:rPr>
              <w:t>Ascii byte #8</w:t>
            </w:r>
          </w:p>
        </w:tc>
        <w:tc>
          <w:tcPr>
            <w:tcW w:w="5040" w:type="dxa"/>
            <w:vMerge/>
            <w:tcBorders>
              <w:right w:val="single" w:color="auto" w:sz="18" w:space="0"/>
            </w:tcBorders>
            <w:vAlign w:val="center"/>
          </w:tcPr>
          <w:p w:rsidRPr="00F856AA" w:rsidR="00456E85" w:rsidRDefault="00456E85" w14:paraId="486D2828" w14:textId="77777777">
            <w:pPr>
              <w:rPr>
                <w:rFonts w:ascii="Arial" w:hAnsi="Arial" w:cs="Arial"/>
                <w:bCs/>
              </w:rPr>
            </w:pPr>
          </w:p>
        </w:tc>
      </w:tr>
      <w:tr w:rsidRPr="00456E85" w:rsidR="00456E85" w14:paraId="6BBA0EB7" w14:textId="77777777">
        <w:tc>
          <w:tcPr>
            <w:tcW w:w="1080" w:type="dxa"/>
            <w:tcBorders>
              <w:left w:val="single" w:color="auto" w:sz="18" w:space="0"/>
            </w:tcBorders>
            <w:vAlign w:val="center"/>
          </w:tcPr>
          <w:p w:rsidRPr="00F856AA" w:rsidR="00456E85" w:rsidRDefault="00456E85" w14:paraId="6DE2FEB1" w14:textId="77777777">
            <w:pPr>
              <w:pStyle w:val="ListParagraph"/>
              <w:numPr>
                <w:ilvl w:val="0"/>
                <w:numId w:val="36"/>
                <w:numberingChange w:original="%1:347:0:" w:author="James A. Kinnard" w:date="2022-11-06T19:16:00Z" w:id="2961"/>
              </w:numPr>
              <w:spacing w:after="0" w:line="276" w:lineRule="auto"/>
              <w:jc w:val="center"/>
              <w:rPr>
                <w:rFonts w:ascii="Arial" w:hAnsi="Arial" w:cs="Arial"/>
                <w:bCs/>
                <w:sz w:val="20"/>
              </w:rPr>
            </w:pPr>
          </w:p>
        </w:tc>
        <w:tc>
          <w:tcPr>
            <w:tcW w:w="2520" w:type="dxa"/>
            <w:vAlign w:val="center"/>
          </w:tcPr>
          <w:p w:rsidRPr="00F856AA" w:rsidR="00456E85" w:rsidRDefault="00456E85" w14:paraId="06624C0F" w14:textId="77777777">
            <w:pPr>
              <w:spacing w:line="276" w:lineRule="auto"/>
              <w:rPr>
                <w:rFonts w:ascii="Arial" w:hAnsi="Arial" w:cs="Arial"/>
                <w:bCs/>
              </w:rPr>
            </w:pPr>
            <w:r w:rsidRPr="00F856AA">
              <w:rPr>
                <w:rFonts w:ascii="Arial" w:hAnsi="Arial" w:cs="Arial"/>
                <w:bCs/>
              </w:rPr>
              <w:t>Ascii byte #9</w:t>
            </w:r>
          </w:p>
        </w:tc>
        <w:tc>
          <w:tcPr>
            <w:tcW w:w="5040" w:type="dxa"/>
            <w:vMerge/>
            <w:tcBorders>
              <w:right w:val="single" w:color="auto" w:sz="18" w:space="0"/>
            </w:tcBorders>
            <w:vAlign w:val="center"/>
          </w:tcPr>
          <w:p w:rsidRPr="00F856AA" w:rsidR="00456E85" w:rsidRDefault="00456E85" w14:paraId="7287B6D4" w14:textId="77777777">
            <w:pPr>
              <w:rPr>
                <w:rFonts w:ascii="Arial" w:hAnsi="Arial" w:cs="Arial"/>
                <w:bCs/>
              </w:rPr>
            </w:pPr>
          </w:p>
        </w:tc>
      </w:tr>
      <w:tr w:rsidRPr="00456E85" w:rsidR="00456E85" w14:paraId="14647841" w14:textId="77777777">
        <w:tc>
          <w:tcPr>
            <w:tcW w:w="1080" w:type="dxa"/>
            <w:tcBorders>
              <w:left w:val="single" w:color="auto" w:sz="18" w:space="0"/>
            </w:tcBorders>
            <w:vAlign w:val="center"/>
          </w:tcPr>
          <w:p w:rsidRPr="00F856AA" w:rsidR="00456E85" w:rsidRDefault="00456E85" w14:paraId="5022F28E" w14:textId="77777777">
            <w:pPr>
              <w:pStyle w:val="ListParagraph"/>
              <w:numPr>
                <w:ilvl w:val="0"/>
                <w:numId w:val="36"/>
                <w:numberingChange w:original="%1:348:0:" w:author="James A. Kinnard" w:date="2022-11-06T19:16:00Z" w:id="2962"/>
              </w:numPr>
              <w:spacing w:after="0" w:line="276" w:lineRule="auto"/>
              <w:jc w:val="center"/>
              <w:rPr>
                <w:rFonts w:ascii="Arial" w:hAnsi="Arial" w:cs="Arial"/>
                <w:bCs/>
                <w:sz w:val="20"/>
              </w:rPr>
            </w:pPr>
          </w:p>
        </w:tc>
        <w:tc>
          <w:tcPr>
            <w:tcW w:w="2520" w:type="dxa"/>
            <w:vAlign w:val="center"/>
          </w:tcPr>
          <w:p w:rsidRPr="00F856AA" w:rsidR="00456E85" w:rsidRDefault="00456E85" w14:paraId="79346E91" w14:textId="77777777">
            <w:pPr>
              <w:spacing w:line="276" w:lineRule="auto"/>
              <w:rPr>
                <w:rFonts w:ascii="Arial" w:hAnsi="Arial" w:cs="Arial"/>
                <w:bCs/>
              </w:rPr>
            </w:pPr>
            <w:r w:rsidRPr="00F856AA">
              <w:rPr>
                <w:rFonts w:ascii="Arial" w:hAnsi="Arial" w:cs="Arial"/>
                <w:bCs/>
              </w:rPr>
              <w:t>Ascii byte #10</w:t>
            </w:r>
          </w:p>
        </w:tc>
        <w:tc>
          <w:tcPr>
            <w:tcW w:w="5040" w:type="dxa"/>
            <w:vMerge/>
            <w:tcBorders>
              <w:right w:val="single" w:color="auto" w:sz="18" w:space="0"/>
            </w:tcBorders>
            <w:vAlign w:val="center"/>
          </w:tcPr>
          <w:p w:rsidRPr="00F856AA" w:rsidR="00456E85" w:rsidRDefault="00456E85" w14:paraId="6B7FF49D" w14:textId="77777777">
            <w:pPr>
              <w:rPr>
                <w:rFonts w:ascii="Arial" w:hAnsi="Arial" w:cs="Arial"/>
                <w:bCs/>
              </w:rPr>
            </w:pPr>
          </w:p>
        </w:tc>
      </w:tr>
      <w:tr w:rsidRPr="00456E85" w:rsidR="00456E85" w14:paraId="1E81FA54" w14:textId="77777777">
        <w:tc>
          <w:tcPr>
            <w:tcW w:w="1080" w:type="dxa"/>
            <w:tcBorders>
              <w:left w:val="single" w:color="auto" w:sz="18" w:space="0"/>
            </w:tcBorders>
            <w:vAlign w:val="center"/>
          </w:tcPr>
          <w:p w:rsidRPr="00F856AA" w:rsidR="00456E85" w:rsidRDefault="00456E85" w14:paraId="4CC059DA" w14:textId="77777777">
            <w:pPr>
              <w:pStyle w:val="ListParagraph"/>
              <w:numPr>
                <w:ilvl w:val="0"/>
                <w:numId w:val="36"/>
                <w:numberingChange w:original="%1:349:0:" w:author="James A. Kinnard" w:date="2022-11-06T19:16:00Z" w:id="2963"/>
              </w:numPr>
              <w:spacing w:after="0" w:line="276" w:lineRule="auto"/>
              <w:jc w:val="center"/>
              <w:rPr>
                <w:rFonts w:ascii="Arial" w:hAnsi="Arial" w:cs="Arial"/>
                <w:bCs/>
                <w:sz w:val="20"/>
              </w:rPr>
            </w:pPr>
          </w:p>
        </w:tc>
        <w:tc>
          <w:tcPr>
            <w:tcW w:w="2520" w:type="dxa"/>
            <w:vAlign w:val="center"/>
          </w:tcPr>
          <w:p w:rsidRPr="00F856AA" w:rsidR="00456E85" w:rsidRDefault="00456E85" w14:paraId="36388D2C" w14:textId="77777777">
            <w:pPr>
              <w:spacing w:line="276" w:lineRule="auto"/>
              <w:rPr>
                <w:rFonts w:ascii="Arial" w:hAnsi="Arial" w:cs="Arial"/>
                <w:bCs/>
              </w:rPr>
            </w:pPr>
            <w:r w:rsidRPr="00F856AA">
              <w:rPr>
                <w:rFonts w:ascii="Arial" w:hAnsi="Arial" w:cs="Arial"/>
                <w:bCs/>
              </w:rPr>
              <w:t>Ascii byte #11</w:t>
            </w:r>
          </w:p>
        </w:tc>
        <w:tc>
          <w:tcPr>
            <w:tcW w:w="5040" w:type="dxa"/>
            <w:vMerge/>
            <w:tcBorders>
              <w:right w:val="single" w:color="auto" w:sz="18" w:space="0"/>
            </w:tcBorders>
            <w:vAlign w:val="center"/>
          </w:tcPr>
          <w:p w:rsidRPr="00F856AA" w:rsidR="00456E85" w:rsidRDefault="00456E85" w14:paraId="41DA1215" w14:textId="77777777">
            <w:pPr>
              <w:rPr>
                <w:rFonts w:ascii="Arial" w:hAnsi="Arial" w:cs="Arial"/>
                <w:bCs/>
              </w:rPr>
            </w:pPr>
          </w:p>
        </w:tc>
      </w:tr>
      <w:tr w:rsidRPr="00456E85" w:rsidR="00456E85" w14:paraId="04BC7AF6" w14:textId="77777777">
        <w:tc>
          <w:tcPr>
            <w:tcW w:w="1080" w:type="dxa"/>
            <w:tcBorders>
              <w:left w:val="single" w:color="auto" w:sz="18" w:space="0"/>
            </w:tcBorders>
            <w:vAlign w:val="center"/>
          </w:tcPr>
          <w:p w:rsidRPr="00F856AA" w:rsidR="00456E85" w:rsidRDefault="00456E85" w14:paraId="4CF13355" w14:textId="77777777">
            <w:pPr>
              <w:pStyle w:val="ListParagraph"/>
              <w:numPr>
                <w:ilvl w:val="0"/>
                <w:numId w:val="36"/>
                <w:numberingChange w:original="%1:350:0:" w:author="James A. Kinnard" w:date="2022-11-06T19:16:00Z" w:id="2964"/>
              </w:numPr>
              <w:spacing w:after="0" w:line="276" w:lineRule="auto"/>
              <w:jc w:val="center"/>
              <w:rPr>
                <w:rFonts w:ascii="Arial" w:hAnsi="Arial" w:cs="Arial"/>
                <w:bCs/>
                <w:sz w:val="20"/>
              </w:rPr>
            </w:pPr>
          </w:p>
        </w:tc>
        <w:tc>
          <w:tcPr>
            <w:tcW w:w="2520" w:type="dxa"/>
            <w:vAlign w:val="center"/>
          </w:tcPr>
          <w:p w:rsidRPr="00F856AA" w:rsidR="00456E85" w:rsidRDefault="00456E85" w14:paraId="7E1214D7" w14:textId="77777777">
            <w:pPr>
              <w:spacing w:line="276" w:lineRule="auto"/>
              <w:rPr>
                <w:rFonts w:ascii="Arial" w:hAnsi="Arial" w:cs="Arial"/>
                <w:bCs/>
              </w:rPr>
            </w:pPr>
            <w:r w:rsidRPr="00F856AA">
              <w:rPr>
                <w:rFonts w:ascii="Arial" w:hAnsi="Arial" w:cs="Arial"/>
                <w:bCs/>
              </w:rPr>
              <w:t>Ascii byte #12</w:t>
            </w:r>
          </w:p>
        </w:tc>
        <w:tc>
          <w:tcPr>
            <w:tcW w:w="5040" w:type="dxa"/>
            <w:vMerge/>
            <w:tcBorders>
              <w:right w:val="single" w:color="auto" w:sz="18" w:space="0"/>
            </w:tcBorders>
            <w:vAlign w:val="center"/>
          </w:tcPr>
          <w:p w:rsidRPr="00F856AA" w:rsidR="00456E85" w:rsidRDefault="00456E85" w14:paraId="3DA529F9" w14:textId="77777777">
            <w:pPr>
              <w:rPr>
                <w:rFonts w:ascii="Arial" w:hAnsi="Arial" w:cs="Arial"/>
                <w:bCs/>
              </w:rPr>
            </w:pPr>
          </w:p>
        </w:tc>
      </w:tr>
      <w:tr w:rsidRPr="00456E85" w:rsidR="00456E85" w14:paraId="3C4D2117" w14:textId="77777777">
        <w:tc>
          <w:tcPr>
            <w:tcW w:w="1080" w:type="dxa"/>
            <w:tcBorders>
              <w:left w:val="single" w:color="auto" w:sz="18" w:space="0"/>
            </w:tcBorders>
            <w:vAlign w:val="center"/>
          </w:tcPr>
          <w:p w:rsidRPr="00F856AA" w:rsidR="00456E85" w:rsidRDefault="00456E85" w14:paraId="6CD137CE" w14:textId="77777777">
            <w:pPr>
              <w:pStyle w:val="ListParagraph"/>
              <w:numPr>
                <w:ilvl w:val="0"/>
                <w:numId w:val="36"/>
                <w:numberingChange w:original="%1:351:0:" w:author="James A. Kinnard" w:date="2022-11-06T19:16:00Z" w:id="2965"/>
              </w:numPr>
              <w:spacing w:after="0" w:line="276" w:lineRule="auto"/>
              <w:jc w:val="center"/>
              <w:rPr>
                <w:rFonts w:ascii="Arial" w:hAnsi="Arial" w:cs="Arial"/>
                <w:bCs/>
                <w:sz w:val="20"/>
              </w:rPr>
            </w:pPr>
          </w:p>
        </w:tc>
        <w:tc>
          <w:tcPr>
            <w:tcW w:w="2520" w:type="dxa"/>
            <w:vAlign w:val="center"/>
          </w:tcPr>
          <w:p w:rsidRPr="00F856AA" w:rsidR="00456E85" w:rsidRDefault="00456E85" w14:paraId="621AFB39" w14:textId="77777777">
            <w:pPr>
              <w:spacing w:line="276" w:lineRule="auto"/>
              <w:rPr>
                <w:rFonts w:ascii="Arial" w:hAnsi="Arial" w:cs="Arial"/>
                <w:bCs/>
              </w:rPr>
            </w:pPr>
            <w:r w:rsidRPr="00F856AA">
              <w:rPr>
                <w:rFonts w:ascii="Arial" w:hAnsi="Arial" w:cs="Arial"/>
                <w:bCs/>
              </w:rPr>
              <w:t>Ascii byte #13</w:t>
            </w:r>
          </w:p>
        </w:tc>
        <w:tc>
          <w:tcPr>
            <w:tcW w:w="5040" w:type="dxa"/>
            <w:vMerge/>
            <w:tcBorders>
              <w:right w:val="single" w:color="auto" w:sz="18" w:space="0"/>
            </w:tcBorders>
            <w:vAlign w:val="center"/>
          </w:tcPr>
          <w:p w:rsidRPr="00F856AA" w:rsidR="00456E85" w:rsidRDefault="00456E85" w14:paraId="07E4BC8B" w14:textId="77777777">
            <w:pPr>
              <w:rPr>
                <w:rFonts w:ascii="Arial" w:hAnsi="Arial" w:cs="Arial"/>
                <w:bCs/>
              </w:rPr>
            </w:pPr>
          </w:p>
        </w:tc>
      </w:tr>
      <w:tr w:rsidRPr="00456E85" w:rsidR="00456E85" w14:paraId="04687C24" w14:textId="77777777">
        <w:tc>
          <w:tcPr>
            <w:tcW w:w="1080" w:type="dxa"/>
            <w:tcBorders>
              <w:left w:val="single" w:color="auto" w:sz="18" w:space="0"/>
            </w:tcBorders>
            <w:vAlign w:val="center"/>
          </w:tcPr>
          <w:p w:rsidRPr="00F856AA" w:rsidR="00456E85" w:rsidRDefault="00456E85" w14:paraId="34F1C49A" w14:textId="77777777">
            <w:pPr>
              <w:pStyle w:val="ListParagraph"/>
              <w:numPr>
                <w:ilvl w:val="0"/>
                <w:numId w:val="36"/>
                <w:numberingChange w:original="%1:352:0:" w:author="James A. Kinnard" w:date="2022-11-06T19:16:00Z" w:id="2966"/>
              </w:numPr>
              <w:spacing w:after="0" w:line="276" w:lineRule="auto"/>
              <w:jc w:val="center"/>
              <w:rPr>
                <w:rFonts w:ascii="Arial" w:hAnsi="Arial" w:cs="Arial"/>
                <w:bCs/>
                <w:sz w:val="20"/>
              </w:rPr>
            </w:pPr>
          </w:p>
        </w:tc>
        <w:tc>
          <w:tcPr>
            <w:tcW w:w="2520" w:type="dxa"/>
            <w:vAlign w:val="center"/>
          </w:tcPr>
          <w:p w:rsidRPr="00F856AA" w:rsidR="00456E85" w:rsidRDefault="00456E85" w14:paraId="6BE711D0" w14:textId="77777777">
            <w:pPr>
              <w:spacing w:line="276" w:lineRule="auto"/>
              <w:rPr>
                <w:rFonts w:ascii="Arial" w:hAnsi="Arial" w:cs="Arial"/>
                <w:bCs/>
              </w:rPr>
            </w:pPr>
            <w:r w:rsidRPr="00F856AA">
              <w:rPr>
                <w:rFonts w:ascii="Arial" w:hAnsi="Arial" w:cs="Arial"/>
                <w:bCs/>
              </w:rPr>
              <w:t>Ascii byte #14</w:t>
            </w:r>
          </w:p>
        </w:tc>
        <w:tc>
          <w:tcPr>
            <w:tcW w:w="5040" w:type="dxa"/>
            <w:vMerge/>
            <w:tcBorders>
              <w:right w:val="single" w:color="auto" w:sz="18" w:space="0"/>
            </w:tcBorders>
            <w:vAlign w:val="center"/>
          </w:tcPr>
          <w:p w:rsidRPr="00F856AA" w:rsidR="00456E85" w:rsidRDefault="00456E85" w14:paraId="6A956623" w14:textId="77777777">
            <w:pPr>
              <w:rPr>
                <w:rFonts w:ascii="Arial" w:hAnsi="Arial" w:cs="Arial"/>
                <w:bCs/>
              </w:rPr>
            </w:pPr>
          </w:p>
        </w:tc>
      </w:tr>
      <w:tr w:rsidRPr="00456E85" w:rsidR="00456E85" w14:paraId="58D8EF7B" w14:textId="77777777">
        <w:tc>
          <w:tcPr>
            <w:tcW w:w="1080" w:type="dxa"/>
            <w:tcBorders>
              <w:left w:val="single" w:color="auto" w:sz="18" w:space="0"/>
            </w:tcBorders>
            <w:vAlign w:val="center"/>
          </w:tcPr>
          <w:p w:rsidRPr="00F856AA" w:rsidR="00456E85" w:rsidRDefault="00456E85" w14:paraId="05DBCD01" w14:textId="77777777">
            <w:pPr>
              <w:pStyle w:val="ListParagraph"/>
              <w:numPr>
                <w:ilvl w:val="0"/>
                <w:numId w:val="36"/>
                <w:numberingChange w:original="%1:353:0:" w:author="James A. Kinnard" w:date="2022-11-06T19:16:00Z" w:id="2967"/>
              </w:numPr>
              <w:spacing w:after="0" w:line="276" w:lineRule="auto"/>
              <w:jc w:val="center"/>
              <w:rPr>
                <w:rFonts w:ascii="Arial" w:hAnsi="Arial" w:cs="Arial"/>
                <w:bCs/>
                <w:sz w:val="20"/>
              </w:rPr>
            </w:pPr>
          </w:p>
        </w:tc>
        <w:tc>
          <w:tcPr>
            <w:tcW w:w="2520" w:type="dxa"/>
            <w:vAlign w:val="center"/>
          </w:tcPr>
          <w:p w:rsidRPr="00F856AA" w:rsidR="00456E85" w:rsidRDefault="00456E85" w14:paraId="21D93C92" w14:textId="77777777">
            <w:pPr>
              <w:spacing w:line="276" w:lineRule="auto"/>
              <w:rPr>
                <w:rFonts w:ascii="Arial" w:hAnsi="Arial" w:cs="Arial"/>
                <w:bCs/>
              </w:rPr>
            </w:pPr>
            <w:r w:rsidRPr="00F856AA">
              <w:rPr>
                <w:rFonts w:ascii="Arial" w:hAnsi="Arial" w:cs="Arial"/>
                <w:bCs/>
              </w:rPr>
              <w:t>Ascii byte #15</w:t>
            </w:r>
          </w:p>
        </w:tc>
        <w:tc>
          <w:tcPr>
            <w:tcW w:w="5040" w:type="dxa"/>
            <w:vMerge/>
            <w:tcBorders>
              <w:right w:val="single" w:color="auto" w:sz="18" w:space="0"/>
            </w:tcBorders>
            <w:vAlign w:val="center"/>
          </w:tcPr>
          <w:p w:rsidRPr="00F856AA" w:rsidR="00456E85" w:rsidRDefault="00456E85" w14:paraId="4F027B32" w14:textId="77777777">
            <w:pPr>
              <w:rPr>
                <w:rFonts w:ascii="Arial" w:hAnsi="Arial" w:cs="Arial"/>
                <w:bCs/>
              </w:rPr>
            </w:pPr>
          </w:p>
        </w:tc>
      </w:tr>
      <w:tr w:rsidRPr="00456E85" w:rsidR="00456E85" w14:paraId="0278E1A0" w14:textId="77777777">
        <w:tc>
          <w:tcPr>
            <w:tcW w:w="1080" w:type="dxa"/>
            <w:tcBorders>
              <w:left w:val="single" w:color="auto" w:sz="18" w:space="0"/>
            </w:tcBorders>
            <w:vAlign w:val="center"/>
          </w:tcPr>
          <w:p w:rsidRPr="00F856AA" w:rsidR="00456E85" w:rsidRDefault="00456E85" w14:paraId="63FF2D74" w14:textId="77777777">
            <w:pPr>
              <w:pStyle w:val="ListParagraph"/>
              <w:numPr>
                <w:ilvl w:val="0"/>
                <w:numId w:val="36"/>
                <w:numberingChange w:original="%1:354:0:" w:author="James A. Kinnard" w:date="2022-11-06T19:16:00Z" w:id="2968"/>
              </w:numPr>
              <w:spacing w:after="0" w:line="276" w:lineRule="auto"/>
              <w:jc w:val="center"/>
              <w:rPr>
                <w:rFonts w:ascii="Arial" w:hAnsi="Arial" w:cs="Arial"/>
                <w:bCs/>
                <w:sz w:val="20"/>
              </w:rPr>
            </w:pPr>
          </w:p>
        </w:tc>
        <w:tc>
          <w:tcPr>
            <w:tcW w:w="2520" w:type="dxa"/>
          </w:tcPr>
          <w:p w:rsidRPr="00F856AA" w:rsidR="00456E85" w:rsidRDefault="00456E85" w14:paraId="24DBB03F" w14:textId="77777777">
            <w:pPr>
              <w:spacing w:line="276" w:lineRule="auto"/>
              <w:rPr>
                <w:rFonts w:ascii="Arial" w:hAnsi="Arial" w:cs="Arial"/>
              </w:rPr>
            </w:pPr>
            <w:r w:rsidRPr="00F856AA">
              <w:rPr>
                <w:rFonts w:ascii="Arial" w:hAnsi="Arial" w:cs="Arial"/>
              </w:rPr>
              <w:t>FYA Pair #1</w:t>
            </w:r>
          </w:p>
        </w:tc>
        <w:tc>
          <w:tcPr>
            <w:tcW w:w="5040" w:type="dxa"/>
            <w:vMerge w:val="restart"/>
            <w:tcBorders>
              <w:right w:val="single" w:color="auto" w:sz="18" w:space="0"/>
            </w:tcBorders>
          </w:tcPr>
          <w:p w:rsidRPr="00F856AA" w:rsidR="00456E85" w:rsidRDefault="00456E85" w14:paraId="5C424111" w14:textId="77777777">
            <w:pPr>
              <w:tabs>
                <w:tab w:val="left" w:pos="360"/>
              </w:tabs>
              <w:spacing w:line="276" w:lineRule="auto"/>
              <w:rPr>
                <w:rFonts w:ascii="Arial" w:hAnsi="Arial" w:cs="Arial"/>
              </w:rPr>
            </w:pPr>
            <w:r w:rsidRPr="00F856AA">
              <w:rPr>
                <w:rFonts w:ascii="Arial" w:hAnsi="Arial" w:cs="Arial"/>
              </w:rPr>
              <w:t>FYA OLP Parameters</w:t>
            </w:r>
          </w:p>
          <w:p w:rsidRPr="00F856AA" w:rsidR="00456E85" w:rsidRDefault="00456E85" w14:paraId="535AA458" w14:textId="77777777">
            <w:pPr>
              <w:tabs>
                <w:tab w:val="left" w:pos="360"/>
              </w:tabs>
              <w:spacing w:line="276" w:lineRule="auto"/>
              <w:rPr>
                <w:rFonts w:ascii="Arial" w:hAnsi="Arial" w:cs="Arial"/>
              </w:rPr>
            </w:pPr>
            <w:r w:rsidRPr="00C97B2D">
              <w:rPr>
                <w:rFonts w:ascii="Arial" w:hAnsi="Arial" w:cs="Arial"/>
              </w:rPr>
              <w:tab/>
            </w:r>
            <w:r w:rsidRPr="00F856AA">
              <w:rPr>
                <w:rFonts w:ascii="Arial" w:hAnsi="Arial" w:cs="Arial"/>
              </w:rPr>
              <w:t>b4:b0 = OLP Channel number - 1</w:t>
            </w:r>
          </w:p>
          <w:p w:rsidRPr="00F856AA" w:rsidR="00456E85" w:rsidRDefault="00456E85" w14:paraId="761BDEE5" w14:textId="77777777">
            <w:pPr>
              <w:tabs>
                <w:tab w:val="left" w:pos="360"/>
              </w:tabs>
              <w:spacing w:line="276" w:lineRule="auto"/>
              <w:rPr>
                <w:rFonts w:ascii="Arial" w:hAnsi="Arial" w:cs="Arial"/>
              </w:rPr>
            </w:pPr>
            <w:r w:rsidRPr="00C97B2D">
              <w:rPr>
                <w:rFonts w:ascii="Arial" w:hAnsi="Arial" w:cs="Arial"/>
              </w:rPr>
              <w:tab/>
            </w:r>
            <w:r w:rsidRPr="00F856AA">
              <w:rPr>
                <w:rFonts w:ascii="Arial" w:hAnsi="Arial" w:cs="Arial"/>
              </w:rPr>
              <w:t>b5 = Channel Enable</w:t>
            </w:r>
          </w:p>
          <w:p w:rsidRPr="00F856AA" w:rsidR="00456E85" w:rsidRDefault="00456E85" w14:paraId="3DFA205D" w14:textId="77777777">
            <w:pPr>
              <w:tabs>
                <w:tab w:val="left" w:pos="360"/>
              </w:tabs>
              <w:spacing w:line="276" w:lineRule="auto"/>
              <w:rPr>
                <w:rFonts w:ascii="Arial" w:hAnsi="Arial" w:cs="Arial"/>
              </w:rPr>
            </w:pPr>
            <w:r w:rsidRPr="00C97B2D">
              <w:rPr>
                <w:rFonts w:ascii="Arial" w:hAnsi="Arial" w:cs="Arial"/>
              </w:rPr>
              <w:tab/>
            </w:r>
            <w:r w:rsidRPr="00F856AA">
              <w:rPr>
                <w:rFonts w:ascii="Arial" w:hAnsi="Arial" w:cs="Arial"/>
              </w:rPr>
              <w:t>b6 = Flash Rate Detect</w:t>
            </w:r>
          </w:p>
          <w:p w:rsidRPr="00F856AA" w:rsidR="00456E85" w:rsidRDefault="00456E85" w14:paraId="1AE7BD3D" w14:textId="77777777">
            <w:pPr>
              <w:tabs>
                <w:tab w:val="left" w:pos="360"/>
              </w:tabs>
              <w:spacing w:line="276" w:lineRule="auto"/>
              <w:rPr>
                <w:rFonts w:ascii="Arial" w:hAnsi="Arial" w:cs="Arial"/>
              </w:rPr>
            </w:pPr>
            <w:r w:rsidRPr="00C97B2D">
              <w:rPr>
                <w:rFonts w:ascii="Arial" w:hAnsi="Arial" w:cs="Arial"/>
              </w:rPr>
              <w:tab/>
            </w:r>
            <w:r w:rsidRPr="00F856AA">
              <w:rPr>
                <w:rFonts w:ascii="Arial" w:hAnsi="Arial" w:cs="Arial"/>
              </w:rPr>
              <w:t>b7 = Reserved</w:t>
            </w:r>
          </w:p>
          <w:p w:rsidRPr="00F856AA" w:rsidR="00456E85" w:rsidRDefault="00456E85" w14:paraId="3DCF3892" w14:textId="77777777">
            <w:pPr>
              <w:tabs>
                <w:tab w:val="left" w:pos="360"/>
              </w:tabs>
              <w:spacing w:line="276" w:lineRule="auto"/>
              <w:rPr>
                <w:rFonts w:ascii="Arial" w:hAnsi="Arial" w:cs="Arial"/>
              </w:rPr>
            </w:pPr>
          </w:p>
        </w:tc>
      </w:tr>
      <w:tr w:rsidRPr="00456E85" w:rsidR="00456E85" w14:paraId="4CD944DF" w14:textId="77777777">
        <w:tc>
          <w:tcPr>
            <w:tcW w:w="1080" w:type="dxa"/>
            <w:tcBorders>
              <w:left w:val="single" w:color="auto" w:sz="18" w:space="0"/>
            </w:tcBorders>
            <w:vAlign w:val="center"/>
          </w:tcPr>
          <w:p w:rsidRPr="00B75DAE" w:rsidR="00456E85" w:rsidRDefault="00456E85" w14:paraId="2787F392" w14:textId="77777777">
            <w:pPr>
              <w:pStyle w:val="ListParagraph"/>
              <w:numPr>
                <w:ilvl w:val="0"/>
                <w:numId w:val="36"/>
                <w:numberingChange w:original="%1:355:0:" w:author="James A. Kinnard" w:date="2022-11-06T19:16:00Z" w:id="2969"/>
              </w:numPr>
              <w:spacing w:after="0" w:line="276" w:lineRule="auto"/>
              <w:jc w:val="center"/>
              <w:rPr>
                <w:rFonts w:ascii="Arial" w:hAnsi="Arial" w:cs="Arial"/>
                <w:bCs/>
                <w:sz w:val="20"/>
              </w:rPr>
            </w:pPr>
          </w:p>
        </w:tc>
        <w:tc>
          <w:tcPr>
            <w:tcW w:w="2520" w:type="dxa"/>
          </w:tcPr>
          <w:p w:rsidRPr="00B75DAE" w:rsidR="00456E85" w:rsidRDefault="00456E85" w14:paraId="05C58668" w14:textId="77777777">
            <w:pPr>
              <w:spacing w:line="276" w:lineRule="auto"/>
              <w:rPr>
                <w:rFonts w:ascii="Arial" w:hAnsi="Arial" w:cs="Arial"/>
              </w:rPr>
            </w:pPr>
            <w:r w:rsidRPr="00B75DAE">
              <w:rPr>
                <w:rFonts w:ascii="Arial" w:hAnsi="Arial" w:cs="Arial"/>
              </w:rPr>
              <w:t>FYA Pair #2</w:t>
            </w:r>
          </w:p>
        </w:tc>
        <w:tc>
          <w:tcPr>
            <w:tcW w:w="5040" w:type="dxa"/>
            <w:vMerge/>
            <w:tcBorders>
              <w:right w:val="single" w:color="auto" w:sz="18" w:space="0"/>
            </w:tcBorders>
            <w:vAlign w:val="center"/>
          </w:tcPr>
          <w:p w:rsidRPr="00B75DAE" w:rsidR="00456E85" w:rsidRDefault="00456E85" w14:paraId="5D068C59" w14:textId="77777777">
            <w:pPr>
              <w:rPr>
                <w:rFonts w:ascii="Arial" w:hAnsi="Arial" w:cs="Arial"/>
              </w:rPr>
            </w:pPr>
          </w:p>
        </w:tc>
      </w:tr>
      <w:tr w:rsidRPr="00456E85" w:rsidR="00456E85" w14:paraId="77E6104B" w14:textId="77777777">
        <w:tc>
          <w:tcPr>
            <w:tcW w:w="1080" w:type="dxa"/>
            <w:tcBorders>
              <w:left w:val="single" w:color="auto" w:sz="18" w:space="0"/>
            </w:tcBorders>
            <w:vAlign w:val="center"/>
          </w:tcPr>
          <w:p w:rsidRPr="00B75DAE" w:rsidR="00456E85" w:rsidRDefault="00456E85" w14:paraId="341A276E" w14:textId="77777777">
            <w:pPr>
              <w:pStyle w:val="ListParagraph"/>
              <w:numPr>
                <w:ilvl w:val="0"/>
                <w:numId w:val="36"/>
                <w:numberingChange w:original="%1:356:0:" w:author="James A. Kinnard" w:date="2022-11-06T19:16:00Z" w:id="2970"/>
              </w:numPr>
              <w:spacing w:after="0" w:line="276" w:lineRule="auto"/>
              <w:jc w:val="center"/>
              <w:rPr>
                <w:rFonts w:ascii="Arial" w:hAnsi="Arial" w:cs="Arial"/>
                <w:bCs/>
                <w:sz w:val="20"/>
              </w:rPr>
            </w:pPr>
          </w:p>
        </w:tc>
        <w:tc>
          <w:tcPr>
            <w:tcW w:w="2520" w:type="dxa"/>
          </w:tcPr>
          <w:p w:rsidRPr="00B75DAE" w:rsidR="00456E85" w:rsidRDefault="00456E85" w14:paraId="68C9F2BE" w14:textId="77777777">
            <w:pPr>
              <w:spacing w:line="276" w:lineRule="auto"/>
              <w:rPr>
                <w:rFonts w:ascii="Arial" w:hAnsi="Arial" w:cs="Arial"/>
              </w:rPr>
            </w:pPr>
            <w:r w:rsidRPr="00B75DAE">
              <w:rPr>
                <w:rFonts w:ascii="Arial" w:hAnsi="Arial" w:cs="Arial"/>
              </w:rPr>
              <w:t>FYA Pair #3</w:t>
            </w:r>
          </w:p>
        </w:tc>
        <w:tc>
          <w:tcPr>
            <w:tcW w:w="5040" w:type="dxa"/>
            <w:vMerge/>
            <w:tcBorders>
              <w:right w:val="single" w:color="auto" w:sz="18" w:space="0"/>
            </w:tcBorders>
            <w:vAlign w:val="center"/>
          </w:tcPr>
          <w:p w:rsidRPr="00B75DAE" w:rsidR="00456E85" w:rsidRDefault="00456E85" w14:paraId="53BACD0F" w14:textId="77777777">
            <w:pPr>
              <w:rPr>
                <w:rFonts w:ascii="Arial" w:hAnsi="Arial" w:cs="Arial"/>
              </w:rPr>
            </w:pPr>
          </w:p>
        </w:tc>
      </w:tr>
      <w:tr w:rsidRPr="00456E85" w:rsidR="00456E85" w14:paraId="34AB81A0" w14:textId="77777777">
        <w:tc>
          <w:tcPr>
            <w:tcW w:w="1080" w:type="dxa"/>
            <w:tcBorders>
              <w:left w:val="single" w:color="auto" w:sz="18" w:space="0"/>
            </w:tcBorders>
            <w:vAlign w:val="center"/>
          </w:tcPr>
          <w:p w:rsidRPr="00B75DAE" w:rsidR="00456E85" w:rsidRDefault="00456E85" w14:paraId="4AE6BDC3" w14:textId="77777777">
            <w:pPr>
              <w:pStyle w:val="ListParagraph"/>
              <w:numPr>
                <w:ilvl w:val="0"/>
                <w:numId w:val="36"/>
                <w:numberingChange w:original="%1:357:0:" w:author="James A. Kinnard" w:date="2022-11-06T19:16:00Z" w:id="2971"/>
              </w:numPr>
              <w:spacing w:after="0" w:line="276" w:lineRule="auto"/>
              <w:jc w:val="center"/>
              <w:rPr>
                <w:rFonts w:ascii="Arial" w:hAnsi="Arial" w:cs="Arial"/>
                <w:bCs/>
                <w:sz w:val="20"/>
              </w:rPr>
            </w:pPr>
          </w:p>
        </w:tc>
        <w:tc>
          <w:tcPr>
            <w:tcW w:w="2520" w:type="dxa"/>
          </w:tcPr>
          <w:p w:rsidRPr="00B75DAE" w:rsidR="00456E85" w:rsidRDefault="00456E85" w14:paraId="2AFCAD38" w14:textId="77777777">
            <w:pPr>
              <w:spacing w:line="276" w:lineRule="auto"/>
              <w:rPr>
                <w:rFonts w:ascii="Arial" w:hAnsi="Arial" w:cs="Arial"/>
              </w:rPr>
            </w:pPr>
            <w:r w:rsidRPr="00B75DAE">
              <w:rPr>
                <w:rFonts w:ascii="Arial" w:hAnsi="Arial" w:cs="Arial"/>
              </w:rPr>
              <w:t>FYA Pair #4</w:t>
            </w:r>
          </w:p>
        </w:tc>
        <w:tc>
          <w:tcPr>
            <w:tcW w:w="5040" w:type="dxa"/>
            <w:vMerge/>
            <w:tcBorders>
              <w:right w:val="single" w:color="auto" w:sz="18" w:space="0"/>
            </w:tcBorders>
            <w:vAlign w:val="center"/>
          </w:tcPr>
          <w:p w:rsidRPr="00B75DAE" w:rsidR="00456E85" w:rsidRDefault="00456E85" w14:paraId="6CDA7058" w14:textId="77777777">
            <w:pPr>
              <w:rPr>
                <w:rFonts w:ascii="Arial" w:hAnsi="Arial" w:cs="Arial"/>
              </w:rPr>
            </w:pPr>
          </w:p>
        </w:tc>
      </w:tr>
      <w:tr w:rsidRPr="00456E85" w:rsidR="00456E85" w14:paraId="25BC0FDF" w14:textId="77777777">
        <w:tc>
          <w:tcPr>
            <w:tcW w:w="1080" w:type="dxa"/>
            <w:tcBorders>
              <w:left w:val="single" w:color="auto" w:sz="18" w:space="0"/>
            </w:tcBorders>
            <w:vAlign w:val="center"/>
          </w:tcPr>
          <w:p w:rsidRPr="00B75DAE" w:rsidR="00456E85" w:rsidRDefault="00456E85" w14:paraId="1D7BD492" w14:textId="77777777">
            <w:pPr>
              <w:pStyle w:val="ListParagraph"/>
              <w:numPr>
                <w:ilvl w:val="0"/>
                <w:numId w:val="36"/>
                <w:numberingChange w:original="%1:358:0:" w:author="James A. Kinnard" w:date="2022-11-06T19:16:00Z" w:id="2972"/>
              </w:numPr>
              <w:spacing w:after="0" w:line="276" w:lineRule="auto"/>
              <w:jc w:val="center"/>
              <w:rPr>
                <w:rFonts w:ascii="Arial" w:hAnsi="Arial" w:cs="Arial"/>
                <w:bCs/>
                <w:sz w:val="20"/>
              </w:rPr>
            </w:pPr>
          </w:p>
        </w:tc>
        <w:tc>
          <w:tcPr>
            <w:tcW w:w="2520" w:type="dxa"/>
          </w:tcPr>
          <w:p w:rsidRPr="00B75DAE" w:rsidR="00456E85" w:rsidRDefault="00456E85" w14:paraId="7E5324E0" w14:textId="77777777">
            <w:pPr>
              <w:spacing w:line="276" w:lineRule="auto"/>
              <w:rPr>
                <w:rFonts w:ascii="Arial" w:hAnsi="Arial" w:cs="Arial"/>
              </w:rPr>
            </w:pPr>
            <w:r w:rsidRPr="00B75DAE">
              <w:rPr>
                <w:rFonts w:ascii="Arial" w:hAnsi="Arial" w:cs="Arial"/>
              </w:rPr>
              <w:t>FYA Pair #5</w:t>
            </w:r>
          </w:p>
        </w:tc>
        <w:tc>
          <w:tcPr>
            <w:tcW w:w="5040" w:type="dxa"/>
            <w:vMerge/>
            <w:tcBorders>
              <w:right w:val="single" w:color="auto" w:sz="18" w:space="0"/>
            </w:tcBorders>
            <w:vAlign w:val="center"/>
          </w:tcPr>
          <w:p w:rsidRPr="00B75DAE" w:rsidR="00456E85" w:rsidRDefault="00456E85" w14:paraId="1D1F4880" w14:textId="77777777">
            <w:pPr>
              <w:rPr>
                <w:rFonts w:ascii="Arial" w:hAnsi="Arial" w:cs="Arial"/>
              </w:rPr>
            </w:pPr>
          </w:p>
        </w:tc>
      </w:tr>
      <w:tr w:rsidRPr="00456E85" w:rsidR="00456E85" w14:paraId="34F2C52D" w14:textId="77777777">
        <w:tc>
          <w:tcPr>
            <w:tcW w:w="1080" w:type="dxa"/>
            <w:tcBorders>
              <w:left w:val="single" w:color="auto" w:sz="18" w:space="0"/>
            </w:tcBorders>
            <w:vAlign w:val="center"/>
          </w:tcPr>
          <w:p w:rsidRPr="00B75DAE" w:rsidR="00456E85" w:rsidRDefault="00456E85" w14:paraId="0612E972" w14:textId="77777777">
            <w:pPr>
              <w:pStyle w:val="ListParagraph"/>
              <w:numPr>
                <w:ilvl w:val="0"/>
                <w:numId w:val="36"/>
                <w:numberingChange w:original="%1:359:0:" w:author="James A. Kinnard" w:date="2022-11-06T19:16:00Z" w:id="2973"/>
              </w:numPr>
              <w:spacing w:after="0" w:line="276" w:lineRule="auto"/>
              <w:jc w:val="center"/>
              <w:rPr>
                <w:rFonts w:ascii="Arial" w:hAnsi="Arial" w:cs="Arial"/>
                <w:bCs/>
                <w:sz w:val="20"/>
              </w:rPr>
            </w:pPr>
          </w:p>
        </w:tc>
        <w:tc>
          <w:tcPr>
            <w:tcW w:w="2520" w:type="dxa"/>
          </w:tcPr>
          <w:p w:rsidRPr="00B75DAE" w:rsidR="00456E85" w:rsidRDefault="00456E85" w14:paraId="2B33DCC2" w14:textId="77777777">
            <w:pPr>
              <w:spacing w:line="276" w:lineRule="auto"/>
              <w:rPr>
                <w:rFonts w:ascii="Arial" w:hAnsi="Arial" w:cs="Arial"/>
              </w:rPr>
            </w:pPr>
            <w:r w:rsidRPr="00B75DAE">
              <w:rPr>
                <w:rFonts w:ascii="Arial" w:hAnsi="Arial" w:cs="Arial"/>
              </w:rPr>
              <w:t>FYA Pair #6</w:t>
            </w:r>
          </w:p>
        </w:tc>
        <w:tc>
          <w:tcPr>
            <w:tcW w:w="5040" w:type="dxa"/>
            <w:vMerge/>
            <w:tcBorders>
              <w:right w:val="single" w:color="auto" w:sz="18" w:space="0"/>
            </w:tcBorders>
            <w:vAlign w:val="center"/>
          </w:tcPr>
          <w:p w:rsidRPr="00B75DAE" w:rsidR="00456E85" w:rsidRDefault="00456E85" w14:paraId="4DFFF28C" w14:textId="77777777">
            <w:pPr>
              <w:rPr>
                <w:rFonts w:ascii="Arial" w:hAnsi="Arial" w:cs="Arial"/>
              </w:rPr>
            </w:pPr>
          </w:p>
        </w:tc>
      </w:tr>
      <w:tr w:rsidRPr="00456E85" w:rsidR="00456E85" w14:paraId="09F87E99" w14:textId="77777777">
        <w:tc>
          <w:tcPr>
            <w:tcW w:w="1080" w:type="dxa"/>
            <w:tcBorders>
              <w:left w:val="single" w:color="auto" w:sz="18" w:space="0"/>
            </w:tcBorders>
            <w:vAlign w:val="center"/>
          </w:tcPr>
          <w:p w:rsidRPr="00B75DAE" w:rsidR="00456E85" w:rsidRDefault="00456E85" w14:paraId="66FCFE07" w14:textId="77777777">
            <w:pPr>
              <w:pStyle w:val="ListParagraph"/>
              <w:numPr>
                <w:ilvl w:val="0"/>
                <w:numId w:val="36"/>
                <w:numberingChange w:original="%1:360:0:" w:author="James A. Kinnard" w:date="2022-11-06T19:16:00Z" w:id="2974"/>
              </w:numPr>
              <w:spacing w:after="0" w:line="276" w:lineRule="auto"/>
              <w:jc w:val="center"/>
              <w:rPr>
                <w:rFonts w:ascii="Arial" w:hAnsi="Arial" w:cs="Arial"/>
                <w:bCs/>
                <w:sz w:val="20"/>
              </w:rPr>
            </w:pPr>
          </w:p>
        </w:tc>
        <w:tc>
          <w:tcPr>
            <w:tcW w:w="2520" w:type="dxa"/>
          </w:tcPr>
          <w:p w:rsidRPr="00B75DAE" w:rsidR="00456E85" w:rsidRDefault="00456E85" w14:paraId="6A9368C4" w14:textId="77777777">
            <w:pPr>
              <w:spacing w:line="276" w:lineRule="auto"/>
              <w:rPr>
                <w:rFonts w:ascii="Arial" w:hAnsi="Arial" w:cs="Arial"/>
              </w:rPr>
            </w:pPr>
            <w:r w:rsidRPr="00B75DAE">
              <w:rPr>
                <w:rFonts w:ascii="Arial" w:hAnsi="Arial" w:cs="Arial"/>
              </w:rPr>
              <w:t>FYA Pair #1</w:t>
            </w:r>
          </w:p>
        </w:tc>
        <w:tc>
          <w:tcPr>
            <w:tcW w:w="5040" w:type="dxa"/>
            <w:vMerge w:val="restart"/>
            <w:tcBorders>
              <w:right w:val="single" w:color="auto" w:sz="18" w:space="0"/>
            </w:tcBorders>
          </w:tcPr>
          <w:p w:rsidRPr="00B75DAE" w:rsidR="00456E85" w:rsidRDefault="00456E85" w14:paraId="31139C75" w14:textId="77777777">
            <w:pPr>
              <w:tabs>
                <w:tab w:val="left" w:pos="360"/>
              </w:tabs>
              <w:spacing w:line="276" w:lineRule="auto"/>
              <w:rPr>
                <w:rFonts w:ascii="Arial" w:hAnsi="Arial" w:cs="Arial"/>
              </w:rPr>
            </w:pPr>
            <w:r w:rsidRPr="00B75DAE">
              <w:rPr>
                <w:rFonts w:ascii="Arial" w:hAnsi="Arial" w:cs="Arial"/>
              </w:rPr>
              <w:t>FYA LT Parameters</w:t>
            </w:r>
          </w:p>
          <w:p w:rsidRPr="00B75DAE" w:rsidR="00456E85" w:rsidRDefault="00456E85" w14:paraId="67BC0EC2" w14:textId="31A208EA">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b5:b0 = Green Arrow Channel number</w:t>
            </w:r>
          </w:p>
          <w:p w:rsidRPr="00B75DAE" w:rsidR="00456E85" w:rsidRDefault="00456E85" w14:paraId="6F756227" w14:textId="09177A87">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 xml:space="preserve">b6 = R&amp;Y Input Enable </w:t>
            </w:r>
            <w:r w:rsidRPr="00B75DAE">
              <w:rPr>
                <w:rFonts w:ascii="Arial" w:hAnsi="Arial" w:cs="Arial"/>
                <w:sz w:val="22"/>
                <w:szCs w:val="22"/>
              </w:rPr>
              <w:t>(Reds and Yellows of FYA LT channels shall not be monitored for any faults unless this bit is set)</w:t>
            </w:r>
          </w:p>
          <w:p w:rsidRPr="00B75DAE" w:rsidR="00456E85" w:rsidRDefault="00456E85" w14:paraId="40E159F4" w14:textId="77777777">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b7 = Reserved</w:t>
            </w:r>
            <w:r w:rsidRPr="00C97B2D">
              <w:rPr>
                <w:rFonts w:ascii="Arial" w:hAnsi="Arial" w:cs="Arial"/>
              </w:rPr>
              <w:tab/>
            </w:r>
          </w:p>
        </w:tc>
      </w:tr>
      <w:tr w:rsidRPr="00456E85" w:rsidR="00456E85" w14:paraId="4EFD1BBC" w14:textId="77777777">
        <w:tc>
          <w:tcPr>
            <w:tcW w:w="1080" w:type="dxa"/>
            <w:tcBorders>
              <w:left w:val="single" w:color="auto" w:sz="18" w:space="0"/>
            </w:tcBorders>
            <w:vAlign w:val="center"/>
          </w:tcPr>
          <w:p w:rsidRPr="00B75DAE" w:rsidR="00456E85" w:rsidRDefault="00456E85" w14:paraId="0CE5CD97" w14:textId="77777777">
            <w:pPr>
              <w:pStyle w:val="ListParagraph"/>
              <w:numPr>
                <w:ilvl w:val="0"/>
                <w:numId w:val="36"/>
                <w:numberingChange w:original="%1:361:0:" w:author="James A. Kinnard" w:date="2022-11-06T19:16:00Z" w:id="2975"/>
              </w:numPr>
              <w:spacing w:after="0" w:line="276" w:lineRule="auto"/>
              <w:jc w:val="center"/>
              <w:rPr>
                <w:rFonts w:ascii="Arial" w:hAnsi="Arial" w:cs="Arial"/>
                <w:bCs/>
                <w:sz w:val="20"/>
              </w:rPr>
            </w:pPr>
          </w:p>
        </w:tc>
        <w:tc>
          <w:tcPr>
            <w:tcW w:w="2520" w:type="dxa"/>
          </w:tcPr>
          <w:p w:rsidRPr="00B75DAE" w:rsidR="00456E85" w:rsidRDefault="00456E85" w14:paraId="3CE43850" w14:textId="77777777">
            <w:pPr>
              <w:spacing w:line="276" w:lineRule="auto"/>
              <w:rPr>
                <w:rFonts w:ascii="Arial" w:hAnsi="Arial" w:cs="Arial"/>
              </w:rPr>
            </w:pPr>
            <w:r w:rsidRPr="00B75DAE">
              <w:rPr>
                <w:rFonts w:ascii="Arial" w:hAnsi="Arial" w:cs="Arial"/>
              </w:rPr>
              <w:t>FYA Pair #2</w:t>
            </w:r>
          </w:p>
        </w:tc>
        <w:tc>
          <w:tcPr>
            <w:tcW w:w="5040" w:type="dxa"/>
            <w:vMerge/>
            <w:tcBorders>
              <w:right w:val="single" w:color="auto" w:sz="18" w:space="0"/>
            </w:tcBorders>
            <w:vAlign w:val="center"/>
          </w:tcPr>
          <w:p w:rsidRPr="00B75DAE" w:rsidR="00456E85" w:rsidRDefault="00456E85" w14:paraId="33A0AE41" w14:textId="77777777">
            <w:pPr>
              <w:rPr>
                <w:rFonts w:ascii="Arial" w:hAnsi="Arial" w:cs="Arial"/>
              </w:rPr>
            </w:pPr>
          </w:p>
        </w:tc>
      </w:tr>
      <w:tr w:rsidRPr="00456E85" w:rsidR="00456E85" w14:paraId="230D76BF" w14:textId="77777777">
        <w:tc>
          <w:tcPr>
            <w:tcW w:w="1080" w:type="dxa"/>
            <w:tcBorders>
              <w:left w:val="single" w:color="auto" w:sz="18" w:space="0"/>
            </w:tcBorders>
            <w:vAlign w:val="center"/>
          </w:tcPr>
          <w:p w:rsidRPr="00B75DAE" w:rsidR="00456E85" w:rsidRDefault="00456E85" w14:paraId="061FEB43" w14:textId="77777777">
            <w:pPr>
              <w:pStyle w:val="ListParagraph"/>
              <w:numPr>
                <w:ilvl w:val="0"/>
                <w:numId w:val="36"/>
                <w:numberingChange w:original="%1:362:0:" w:author="James A. Kinnard" w:date="2022-11-06T19:16:00Z" w:id="2976"/>
              </w:numPr>
              <w:spacing w:after="0" w:line="276" w:lineRule="auto"/>
              <w:jc w:val="center"/>
              <w:rPr>
                <w:rFonts w:ascii="Arial" w:hAnsi="Arial" w:cs="Arial"/>
                <w:bCs/>
                <w:sz w:val="20"/>
              </w:rPr>
            </w:pPr>
          </w:p>
        </w:tc>
        <w:tc>
          <w:tcPr>
            <w:tcW w:w="2520" w:type="dxa"/>
          </w:tcPr>
          <w:p w:rsidRPr="00B75DAE" w:rsidR="00456E85" w:rsidRDefault="00456E85" w14:paraId="684C23EF" w14:textId="77777777">
            <w:pPr>
              <w:spacing w:line="276" w:lineRule="auto"/>
              <w:rPr>
                <w:rFonts w:ascii="Arial" w:hAnsi="Arial" w:cs="Arial"/>
              </w:rPr>
            </w:pPr>
            <w:r w:rsidRPr="00B75DAE">
              <w:rPr>
                <w:rFonts w:ascii="Arial" w:hAnsi="Arial" w:cs="Arial"/>
              </w:rPr>
              <w:t>FYA Pair #3</w:t>
            </w:r>
          </w:p>
        </w:tc>
        <w:tc>
          <w:tcPr>
            <w:tcW w:w="5040" w:type="dxa"/>
            <w:vMerge/>
            <w:tcBorders>
              <w:right w:val="single" w:color="auto" w:sz="18" w:space="0"/>
            </w:tcBorders>
            <w:vAlign w:val="center"/>
          </w:tcPr>
          <w:p w:rsidRPr="00B75DAE" w:rsidR="00456E85" w:rsidRDefault="00456E85" w14:paraId="188425CC" w14:textId="77777777">
            <w:pPr>
              <w:rPr>
                <w:rFonts w:ascii="Arial" w:hAnsi="Arial" w:cs="Arial"/>
              </w:rPr>
            </w:pPr>
          </w:p>
        </w:tc>
      </w:tr>
      <w:tr w:rsidRPr="00456E85" w:rsidR="00456E85" w14:paraId="755D042C" w14:textId="77777777">
        <w:tc>
          <w:tcPr>
            <w:tcW w:w="1080" w:type="dxa"/>
            <w:tcBorders>
              <w:left w:val="single" w:color="auto" w:sz="18" w:space="0"/>
            </w:tcBorders>
            <w:vAlign w:val="center"/>
          </w:tcPr>
          <w:p w:rsidRPr="00B75DAE" w:rsidR="00456E85" w:rsidRDefault="00456E85" w14:paraId="30563357" w14:textId="77777777">
            <w:pPr>
              <w:pStyle w:val="ListParagraph"/>
              <w:numPr>
                <w:ilvl w:val="0"/>
                <w:numId w:val="36"/>
                <w:numberingChange w:original="%1:363:0:" w:author="James A. Kinnard" w:date="2022-11-06T19:16:00Z" w:id="2977"/>
              </w:numPr>
              <w:spacing w:after="0" w:line="276" w:lineRule="auto"/>
              <w:jc w:val="center"/>
              <w:rPr>
                <w:rFonts w:ascii="Arial" w:hAnsi="Arial" w:cs="Arial"/>
                <w:bCs/>
                <w:sz w:val="20"/>
              </w:rPr>
            </w:pPr>
          </w:p>
        </w:tc>
        <w:tc>
          <w:tcPr>
            <w:tcW w:w="2520" w:type="dxa"/>
          </w:tcPr>
          <w:p w:rsidRPr="00B75DAE" w:rsidR="00456E85" w:rsidRDefault="00456E85" w14:paraId="78E0FF00" w14:textId="77777777">
            <w:pPr>
              <w:spacing w:line="276" w:lineRule="auto"/>
              <w:rPr>
                <w:rFonts w:ascii="Arial" w:hAnsi="Arial" w:cs="Arial"/>
              </w:rPr>
            </w:pPr>
            <w:r w:rsidRPr="00B75DAE">
              <w:rPr>
                <w:rFonts w:ascii="Arial" w:hAnsi="Arial" w:cs="Arial"/>
              </w:rPr>
              <w:t>FYA Pair #4</w:t>
            </w:r>
          </w:p>
        </w:tc>
        <w:tc>
          <w:tcPr>
            <w:tcW w:w="5040" w:type="dxa"/>
            <w:vMerge/>
            <w:tcBorders>
              <w:right w:val="single" w:color="auto" w:sz="18" w:space="0"/>
            </w:tcBorders>
            <w:vAlign w:val="center"/>
          </w:tcPr>
          <w:p w:rsidRPr="00B75DAE" w:rsidR="00456E85" w:rsidRDefault="00456E85" w14:paraId="43F804A0" w14:textId="77777777">
            <w:pPr>
              <w:rPr>
                <w:rFonts w:ascii="Arial" w:hAnsi="Arial" w:cs="Arial"/>
              </w:rPr>
            </w:pPr>
          </w:p>
        </w:tc>
      </w:tr>
      <w:tr w:rsidRPr="00456E85" w:rsidR="00456E85" w14:paraId="7DC63B58" w14:textId="77777777">
        <w:tc>
          <w:tcPr>
            <w:tcW w:w="1080" w:type="dxa"/>
            <w:tcBorders>
              <w:left w:val="single" w:color="auto" w:sz="18" w:space="0"/>
            </w:tcBorders>
            <w:vAlign w:val="center"/>
          </w:tcPr>
          <w:p w:rsidRPr="00B75DAE" w:rsidR="00456E85" w:rsidRDefault="00456E85" w14:paraId="4200D767" w14:textId="77777777">
            <w:pPr>
              <w:pStyle w:val="ListParagraph"/>
              <w:numPr>
                <w:ilvl w:val="0"/>
                <w:numId w:val="36"/>
                <w:numberingChange w:original="%1:364:0:" w:author="James A. Kinnard" w:date="2022-11-06T19:16:00Z" w:id="2978"/>
              </w:numPr>
              <w:spacing w:after="0" w:line="276" w:lineRule="auto"/>
              <w:jc w:val="center"/>
              <w:rPr>
                <w:rFonts w:ascii="Arial" w:hAnsi="Arial" w:cs="Arial"/>
                <w:bCs/>
                <w:sz w:val="20"/>
              </w:rPr>
            </w:pPr>
          </w:p>
        </w:tc>
        <w:tc>
          <w:tcPr>
            <w:tcW w:w="2520" w:type="dxa"/>
          </w:tcPr>
          <w:p w:rsidRPr="00B75DAE" w:rsidR="00456E85" w:rsidRDefault="00456E85" w14:paraId="1DE749F2" w14:textId="77777777">
            <w:pPr>
              <w:spacing w:line="276" w:lineRule="auto"/>
              <w:rPr>
                <w:rFonts w:ascii="Arial" w:hAnsi="Arial" w:cs="Arial"/>
              </w:rPr>
            </w:pPr>
            <w:r w:rsidRPr="00B75DAE">
              <w:rPr>
                <w:rFonts w:ascii="Arial" w:hAnsi="Arial" w:cs="Arial"/>
              </w:rPr>
              <w:t>FYA Pair #5</w:t>
            </w:r>
          </w:p>
        </w:tc>
        <w:tc>
          <w:tcPr>
            <w:tcW w:w="5040" w:type="dxa"/>
            <w:vMerge/>
            <w:tcBorders>
              <w:right w:val="single" w:color="auto" w:sz="18" w:space="0"/>
            </w:tcBorders>
            <w:vAlign w:val="center"/>
          </w:tcPr>
          <w:p w:rsidRPr="00B75DAE" w:rsidR="00456E85" w:rsidRDefault="00456E85" w14:paraId="496217B0" w14:textId="77777777">
            <w:pPr>
              <w:rPr>
                <w:rFonts w:ascii="Arial" w:hAnsi="Arial" w:cs="Arial"/>
              </w:rPr>
            </w:pPr>
          </w:p>
        </w:tc>
      </w:tr>
      <w:tr w:rsidRPr="00456E85" w:rsidR="00456E85" w14:paraId="1D174532" w14:textId="77777777">
        <w:tc>
          <w:tcPr>
            <w:tcW w:w="1080" w:type="dxa"/>
            <w:tcBorders>
              <w:left w:val="single" w:color="auto" w:sz="18" w:space="0"/>
            </w:tcBorders>
            <w:vAlign w:val="center"/>
          </w:tcPr>
          <w:p w:rsidRPr="00B75DAE" w:rsidR="00456E85" w:rsidRDefault="00456E85" w14:paraId="66C82AA8" w14:textId="77777777">
            <w:pPr>
              <w:pStyle w:val="ListParagraph"/>
              <w:numPr>
                <w:ilvl w:val="0"/>
                <w:numId w:val="36"/>
                <w:numberingChange w:original="%1:365:0:" w:author="James A. Kinnard" w:date="2022-11-06T19:16:00Z" w:id="2979"/>
              </w:numPr>
              <w:spacing w:after="0" w:line="276" w:lineRule="auto"/>
              <w:jc w:val="center"/>
              <w:rPr>
                <w:rFonts w:ascii="Arial" w:hAnsi="Arial" w:cs="Arial"/>
                <w:bCs/>
                <w:sz w:val="20"/>
              </w:rPr>
            </w:pPr>
          </w:p>
        </w:tc>
        <w:tc>
          <w:tcPr>
            <w:tcW w:w="2520" w:type="dxa"/>
          </w:tcPr>
          <w:p w:rsidRPr="00B75DAE" w:rsidR="00456E85" w:rsidRDefault="00456E85" w14:paraId="1249AA97" w14:textId="77777777">
            <w:pPr>
              <w:spacing w:line="276" w:lineRule="auto"/>
              <w:rPr>
                <w:rFonts w:ascii="Arial" w:hAnsi="Arial" w:cs="Arial"/>
              </w:rPr>
            </w:pPr>
            <w:r w:rsidRPr="00B75DAE">
              <w:rPr>
                <w:rFonts w:ascii="Arial" w:hAnsi="Arial" w:cs="Arial"/>
              </w:rPr>
              <w:t>FYA Pair #6</w:t>
            </w:r>
          </w:p>
        </w:tc>
        <w:tc>
          <w:tcPr>
            <w:tcW w:w="5040" w:type="dxa"/>
            <w:vMerge/>
            <w:tcBorders>
              <w:right w:val="single" w:color="auto" w:sz="18" w:space="0"/>
            </w:tcBorders>
            <w:vAlign w:val="center"/>
          </w:tcPr>
          <w:p w:rsidRPr="00B75DAE" w:rsidR="00456E85" w:rsidRDefault="00456E85" w14:paraId="4631F88E" w14:textId="77777777">
            <w:pPr>
              <w:rPr>
                <w:rFonts w:ascii="Arial" w:hAnsi="Arial" w:cs="Arial"/>
              </w:rPr>
            </w:pPr>
          </w:p>
        </w:tc>
      </w:tr>
      <w:tr w:rsidRPr="00456E85" w:rsidR="00456E85" w14:paraId="768CE798" w14:textId="77777777">
        <w:tc>
          <w:tcPr>
            <w:tcW w:w="1080" w:type="dxa"/>
            <w:tcBorders>
              <w:left w:val="single" w:color="auto" w:sz="18" w:space="0"/>
            </w:tcBorders>
            <w:vAlign w:val="center"/>
          </w:tcPr>
          <w:p w:rsidRPr="00B75DAE" w:rsidR="00456E85" w:rsidRDefault="00456E85" w14:paraId="4AF909B0" w14:textId="77777777">
            <w:pPr>
              <w:pStyle w:val="ListParagraph"/>
              <w:numPr>
                <w:ilvl w:val="0"/>
                <w:numId w:val="36"/>
                <w:numberingChange w:original="%1:366:0:" w:author="James A. Kinnard" w:date="2022-11-06T19:16:00Z" w:id="2980"/>
              </w:numPr>
              <w:spacing w:after="0" w:line="276" w:lineRule="auto"/>
              <w:jc w:val="center"/>
              <w:rPr>
                <w:rFonts w:ascii="Arial" w:hAnsi="Arial" w:cs="Arial"/>
                <w:bCs/>
                <w:sz w:val="20"/>
              </w:rPr>
            </w:pPr>
          </w:p>
        </w:tc>
        <w:tc>
          <w:tcPr>
            <w:tcW w:w="2520" w:type="dxa"/>
          </w:tcPr>
          <w:p w:rsidRPr="00B75DAE" w:rsidR="00456E85" w:rsidRDefault="00456E85" w14:paraId="1F892E8C" w14:textId="77777777">
            <w:pPr>
              <w:spacing w:line="276" w:lineRule="auto"/>
              <w:rPr>
                <w:rFonts w:ascii="Arial" w:hAnsi="Arial" w:cs="Arial"/>
              </w:rPr>
            </w:pPr>
            <w:r w:rsidRPr="00B75DAE">
              <w:rPr>
                <w:rFonts w:ascii="Arial" w:hAnsi="Arial" w:cs="Arial"/>
              </w:rPr>
              <w:t>FYA Pair #1</w:t>
            </w:r>
          </w:p>
        </w:tc>
        <w:tc>
          <w:tcPr>
            <w:tcW w:w="5040" w:type="dxa"/>
            <w:vMerge w:val="restart"/>
            <w:tcBorders>
              <w:right w:val="single" w:color="auto" w:sz="18" w:space="0"/>
            </w:tcBorders>
          </w:tcPr>
          <w:p w:rsidRPr="00B75DAE" w:rsidR="00456E85" w:rsidRDefault="00456E85" w14:paraId="5F5F8AF1" w14:textId="77777777">
            <w:pPr>
              <w:tabs>
                <w:tab w:val="left" w:pos="360"/>
              </w:tabs>
              <w:spacing w:line="276" w:lineRule="auto"/>
              <w:rPr>
                <w:rFonts w:ascii="Arial" w:hAnsi="Arial" w:cs="Arial"/>
              </w:rPr>
            </w:pPr>
            <w:r w:rsidRPr="00B75DAE">
              <w:rPr>
                <w:rFonts w:ascii="Arial" w:hAnsi="Arial" w:cs="Arial"/>
              </w:rPr>
              <w:t>FYA OPP Parameters</w:t>
            </w:r>
          </w:p>
          <w:p w:rsidRPr="00B75DAE" w:rsidR="00456E85" w:rsidRDefault="00456E85" w14:paraId="22FDFCA1" w14:textId="64C454D3">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b5:b0 = Opposing Thru Channel number</w:t>
            </w:r>
          </w:p>
          <w:p w:rsidRPr="00B75DAE" w:rsidR="00456E85" w:rsidRDefault="00456E85" w14:paraId="521756EB" w14:textId="07D24D27">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b6 = Reserved</w:t>
            </w:r>
          </w:p>
          <w:p w:rsidRPr="00B75DAE" w:rsidR="00456E85" w:rsidRDefault="00456E85" w14:paraId="29F5DC31" w14:textId="77777777">
            <w:pPr>
              <w:tabs>
                <w:tab w:val="left" w:pos="360"/>
              </w:tabs>
              <w:spacing w:line="276" w:lineRule="auto"/>
              <w:rPr>
                <w:rFonts w:ascii="Arial" w:hAnsi="Arial" w:cs="Arial"/>
              </w:rPr>
            </w:pPr>
            <w:r w:rsidRPr="00C97B2D">
              <w:rPr>
                <w:rFonts w:ascii="Arial" w:hAnsi="Arial" w:cs="Arial"/>
              </w:rPr>
              <w:tab/>
            </w:r>
            <w:r w:rsidRPr="00B75DAE">
              <w:rPr>
                <w:rFonts w:ascii="Arial" w:hAnsi="Arial" w:cs="Arial"/>
              </w:rPr>
              <w:t>b7 = Reserved</w:t>
            </w:r>
          </w:p>
          <w:p w:rsidRPr="00B75DAE" w:rsidR="00456E85" w:rsidRDefault="00456E85" w14:paraId="4885100A" w14:textId="77777777">
            <w:pPr>
              <w:tabs>
                <w:tab w:val="left" w:pos="360"/>
              </w:tabs>
              <w:spacing w:line="276" w:lineRule="auto"/>
              <w:rPr>
                <w:rFonts w:ascii="Arial" w:hAnsi="Arial" w:cs="Arial"/>
              </w:rPr>
            </w:pPr>
          </w:p>
        </w:tc>
      </w:tr>
      <w:tr w:rsidRPr="00456E85" w:rsidR="00456E85" w14:paraId="7F477930" w14:textId="77777777">
        <w:tc>
          <w:tcPr>
            <w:tcW w:w="1080" w:type="dxa"/>
            <w:tcBorders>
              <w:left w:val="single" w:color="auto" w:sz="18" w:space="0"/>
            </w:tcBorders>
            <w:vAlign w:val="center"/>
          </w:tcPr>
          <w:p w:rsidRPr="00B75DAE" w:rsidR="00456E85" w:rsidRDefault="00456E85" w14:paraId="3D7CEA7F" w14:textId="77777777">
            <w:pPr>
              <w:pStyle w:val="ListParagraph"/>
              <w:numPr>
                <w:ilvl w:val="0"/>
                <w:numId w:val="36"/>
                <w:numberingChange w:original="%1:367:0:" w:author="James A. Kinnard" w:date="2022-11-06T19:16:00Z" w:id="2981"/>
              </w:numPr>
              <w:spacing w:after="0" w:line="276" w:lineRule="auto"/>
              <w:jc w:val="center"/>
              <w:rPr>
                <w:rFonts w:ascii="Arial" w:hAnsi="Arial" w:cs="Arial"/>
                <w:bCs/>
                <w:sz w:val="20"/>
              </w:rPr>
            </w:pPr>
          </w:p>
        </w:tc>
        <w:tc>
          <w:tcPr>
            <w:tcW w:w="2520" w:type="dxa"/>
          </w:tcPr>
          <w:p w:rsidRPr="00B75DAE" w:rsidR="00456E85" w:rsidRDefault="00456E85" w14:paraId="4BCAA180" w14:textId="77777777">
            <w:pPr>
              <w:spacing w:line="276" w:lineRule="auto"/>
              <w:rPr>
                <w:rFonts w:ascii="Arial" w:hAnsi="Arial" w:cs="Arial"/>
              </w:rPr>
            </w:pPr>
            <w:r w:rsidRPr="00B75DAE">
              <w:rPr>
                <w:rFonts w:ascii="Arial" w:hAnsi="Arial" w:cs="Arial"/>
              </w:rPr>
              <w:t>FYA Pair #2</w:t>
            </w:r>
          </w:p>
        </w:tc>
        <w:tc>
          <w:tcPr>
            <w:tcW w:w="5040" w:type="dxa"/>
            <w:vMerge/>
            <w:tcBorders>
              <w:right w:val="single" w:color="auto" w:sz="18" w:space="0"/>
            </w:tcBorders>
            <w:vAlign w:val="center"/>
          </w:tcPr>
          <w:p w:rsidRPr="00B75DAE" w:rsidR="00456E85" w:rsidRDefault="00456E85" w14:paraId="6DF670E6" w14:textId="77777777">
            <w:pPr>
              <w:rPr>
                <w:rFonts w:ascii="Arial" w:hAnsi="Arial" w:cs="Arial"/>
              </w:rPr>
            </w:pPr>
          </w:p>
        </w:tc>
      </w:tr>
      <w:tr w:rsidRPr="00456E85" w:rsidR="00456E85" w14:paraId="29B86A4B" w14:textId="77777777">
        <w:tc>
          <w:tcPr>
            <w:tcW w:w="1080" w:type="dxa"/>
            <w:tcBorders>
              <w:left w:val="single" w:color="auto" w:sz="18" w:space="0"/>
            </w:tcBorders>
            <w:vAlign w:val="center"/>
          </w:tcPr>
          <w:p w:rsidRPr="00B75DAE" w:rsidR="00456E85" w:rsidRDefault="00456E85" w14:paraId="66597038" w14:textId="77777777">
            <w:pPr>
              <w:pStyle w:val="ListParagraph"/>
              <w:numPr>
                <w:ilvl w:val="0"/>
                <w:numId w:val="36"/>
                <w:numberingChange w:original="%1:368:0:" w:author="James A. Kinnard" w:date="2022-11-06T19:16:00Z" w:id="2982"/>
              </w:numPr>
              <w:spacing w:after="0" w:line="276" w:lineRule="auto"/>
              <w:jc w:val="center"/>
              <w:rPr>
                <w:rFonts w:ascii="Arial" w:hAnsi="Arial" w:cs="Arial"/>
                <w:bCs/>
                <w:sz w:val="20"/>
              </w:rPr>
            </w:pPr>
          </w:p>
        </w:tc>
        <w:tc>
          <w:tcPr>
            <w:tcW w:w="2520" w:type="dxa"/>
          </w:tcPr>
          <w:p w:rsidRPr="00B75DAE" w:rsidR="00456E85" w:rsidRDefault="00456E85" w14:paraId="799DCE63" w14:textId="77777777">
            <w:pPr>
              <w:spacing w:line="276" w:lineRule="auto"/>
              <w:rPr>
                <w:rFonts w:ascii="Arial" w:hAnsi="Arial" w:cs="Arial"/>
              </w:rPr>
            </w:pPr>
            <w:r w:rsidRPr="00B75DAE">
              <w:rPr>
                <w:rFonts w:ascii="Arial" w:hAnsi="Arial" w:cs="Arial"/>
              </w:rPr>
              <w:t>FYA Pair #3</w:t>
            </w:r>
          </w:p>
        </w:tc>
        <w:tc>
          <w:tcPr>
            <w:tcW w:w="5040" w:type="dxa"/>
            <w:vMerge/>
            <w:tcBorders>
              <w:right w:val="single" w:color="auto" w:sz="18" w:space="0"/>
            </w:tcBorders>
            <w:vAlign w:val="center"/>
          </w:tcPr>
          <w:p w:rsidRPr="00B75DAE" w:rsidR="00456E85" w:rsidRDefault="00456E85" w14:paraId="017458F3" w14:textId="77777777">
            <w:pPr>
              <w:rPr>
                <w:rFonts w:ascii="Arial" w:hAnsi="Arial" w:cs="Arial"/>
              </w:rPr>
            </w:pPr>
          </w:p>
        </w:tc>
      </w:tr>
      <w:tr w:rsidRPr="00456E85" w:rsidR="00456E85" w14:paraId="09A7F447" w14:textId="77777777">
        <w:tc>
          <w:tcPr>
            <w:tcW w:w="1080" w:type="dxa"/>
            <w:tcBorders>
              <w:left w:val="single" w:color="auto" w:sz="18" w:space="0"/>
            </w:tcBorders>
            <w:vAlign w:val="center"/>
          </w:tcPr>
          <w:p w:rsidRPr="00B75DAE" w:rsidR="00456E85" w:rsidRDefault="00456E85" w14:paraId="60086500" w14:textId="77777777">
            <w:pPr>
              <w:pStyle w:val="ListParagraph"/>
              <w:numPr>
                <w:ilvl w:val="0"/>
                <w:numId w:val="36"/>
                <w:numberingChange w:original="%1:369:0:" w:author="James A. Kinnard" w:date="2022-11-06T19:16:00Z" w:id="2983"/>
              </w:numPr>
              <w:spacing w:after="0" w:line="276" w:lineRule="auto"/>
              <w:jc w:val="center"/>
              <w:rPr>
                <w:rFonts w:ascii="Arial" w:hAnsi="Arial" w:cs="Arial"/>
                <w:bCs/>
                <w:sz w:val="20"/>
              </w:rPr>
            </w:pPr>
          </w:p>
        </w:tc>
        <w:tc>
          <w:tcPr>
            <w:tcW w:w="2520" w:type="dxa"/>
          </w:tcPr>
          <w:p w:rsidRPr="00B75DAE" w:rsidR="00456E85" w:rsidRDefault="00456E85" w14:paraId="70C75E4D" w14:textId="77777777">
            <w:pPr>
              <w:spacing w:line="276" w:lineRule="auto"/>
              <w:rPr>
                <w:rFonts w:ascii="Arial" w:hAnsi="Arial" w:cs="Arial"/>
              </w:rPr>
            </w:pPr>
            <w:r w:rsidRPr="00B75DAE">
              <w:rPr>
                <w:rFonts w:ascii="Arial" w:hAnsi="Arial" w:cs="Arial"/>
              </w:rPr>
              <w:t>FYA Pair #4</w:t>
            </w:r>
          </w:p>
        </w:tc>
        <w:tc>
          <w:tcPr>
            <w:tcW w:w="5040" w:type="dxa"/>
            <w:vMerge/>
            <w:tcBorders>
              <w:right w:val="single" w:color="auto" w:sz="18" w:space="0"/>
            </w:tcBorders>
            <w:vAlign w:val="center"/>
          </w:tcPr>
          <w:p w:rsidRPr="00B75DAE" w:rsidR="00456E85" w:rsidRDefault="00456E85" w14:paraId="6A9BAC8F" w14:textId="77777777">
            <w:pPr>
              <w:rPr>
                <w:rFonts w:ascii="Arial" w:hAnsi="Arial" w:cs="Arial"/>
              </w:rPr>
            </w:pPr>
          </w:p>
        </w:tc>
      </w:tr>
      <w:tr w:rsidRPr="00456E85" w:rsidR="00456E85" w14:paraId="749D3B12" w14:textId="77777777">
        <w:tc>
          <w:tcPr>
            <w:tcW w:w="1080" w:type="dxa"/>
            <w:tcBorders>
              <w:left w:val="single" w:color="auto" w:sz="18" w:space="0"/>
            </w:tcBorders>
            <w:vAlign w:val="center"/>
          </w:tcPr>
          <w:p w:rsidRPr="00B75DAE" w:rsidR="00456E85" w:rsidRDefault="00456E85" w14:paraId="2C28ACFC" w14:textId="77777777">
            <w:pPr>
              <w:pStyle w:val="ListParagraph"/>
              <w:numPr>
                <w:ilvl w:val="0"/>
                <w:numId w:val="36"/>
                <w:numberingChange w:original="%1:370:0:" w:author="James A. Kinnard" w:date="2022-11-06T19:16:00Z" w:id="2984"/>
              </w:numPr>
              <w:spacing w:after="0" w:line="276" w:lineRule="auto"/>
              <w:jc w:val="center"/>
              <w:rPr>
                <w:rFonts w:ascii="Arial" w:hAnsi="Arial" w:cs="Arial"/>
                <w:bCs/>
                <w:sz w:val="20"/>
              </w:rPr>
            </w:pPr>
          </w:p>
        </w:tc>
        <w:tc>
          <w:tcPr>
            <w:tcW w:w="2520" w:type="dxa"/>
          </w:tcPr>
          <w:p w:rsidRPr="00B75DAE" w:rsidR="00456E85" w:rsidRDefault="00456E85" w14:paraId="597C3827" w14:textId="77777777">
            <w:pPr>
              <w:spacing w:line="276" w:lineRule="auto"/>
              <w:rPr>
                <w:rFonts w:ascii="Arial" w:hAnsi="Arial" w:cs="Arial"/>
              </w:rPr>
            </w:pPr>
            <w:r w:rsidRPr="00B75DAE">
              <w:rPr>
                <w:rFonts w:ascii="Arial" w:hAnsi="Arial" w:cs="Arial"/>
              </w:rPr>
              <w:t>FYA Pair #5</w:t>
            </w:r>
          </w:p>
        </w:tc>
        <w:tc>
          <w:tcPr>
            <w:tcW w:w="5040" w:type="dxa"/>
            <w:vMerge/>
            <w:tcBorders>
              <w:right w:val="single" w:color="auto" w:sz="18" w:space="0"/>
            </w:tcBorders>
            <w:vAlign w:val="center"/>
          </w:tcPr>
          <w:p w:rsidRPr="00B75DAE" w:rsidR="00456E85" w:rsidRDefault="00456E85" w14:paraId="67525D00" w14:textId="77777777">
            <w:pPr>
              <w:rPr>
                <w:rFonts w:ascii="Arial" w:hAnsi="Arial" w:cs="Arial"/>
              </w:rPr>
            </w:pPr>
          </w:p>
        </w:tc>
      </w:tr>
      <w:tr w:rsidRPr="00456E85" w:rsidR="00456E85" w14:paraId="5DD1415A" w14:textId="77777777">
        <w:tc>
          <w:tcPr>
            <w:tcW w:w="1080" w:type="dxa"/>
            <w:tcBorders>
              <w:left w:val="single" w:color="auto" w:sz="18" w:space="0"/>
            </w:tcBorders>
            <w:vAlign w:val="center"/>
          </w:tcPr>
          <w:p w:rsidRPr="00B75DAE" w:rsidR="00456E85" w:rsidRDefault="00456E85" w14:paraId="02A3EDED" w14:textId="77777777">
            <w:pPr>
              <w:pStyle w:val="ListParagraph"/>
              <w:numPr>
                <w:ilvl w:val="0"/>
                <w:numId w:val="36"/>
                <w:numberingChange w:original="%1:371:0:" w:author="James A. Kinnard" w:date="2022-11-06T19:16:00Z" w:id="2985"/>
              </w:numPr>
              <w:spacing w:after="0" w:line="276" w:lineRule="auto"/>
              <w:jc w:val="center"/>
              <w:rPr>
                <w:rFonts w:ascii="Arial" w:hAnsi="Arial" w:cs="Arial"/>
                <w:bCs/>
                <w:sz w:val="20"/>
              </w:rPr>
            </w:pPr>
          </w:p>
        </w:tc>
        <w:tc>
          <w:tcPr>
            <w:tcW w:w="2520" w:type="dxa"/>
          </w:tcPr>
          <w:p w:rsidRPr="00B75DAE" w:rsidR="00456E85" w:rsidRDefault="00456E85" w14:paraId="14E37DC1" w14:textId="77777777">
            <w:pPr>
              <w:spacing w:line="276" w:lineRule="auto"/>
              <w:rPr>
                <w:rFonts w:ascii="Arial" w:hAnsi="Arial" w:cs="Arial"/>
              </w:rPr>
            </w:pPr>
            <w:r w:rsidRPr="00B75DAE">
              <w:rPr>
                <w:rFonts w:ascii="Arial" w:hAnsi="Arial" w:cs="Arial"/>
              </w:rPr>
              <w:t>FYA Pair #6</w:t>
            </w:r>
          </w:p>
        </w:tc>
        <w:tc>
          <w:tcPr>
            <w:tcW w:w="5040" w:type="dxa"/>
            <w:vMerge/>
            <w:tcBorders>
              <w:right w:val="single" w:color="auto" w:sz="18" w:space="0"/>
            </w:tcBorders>
            <w:vAlign w:val="center"/>
          </w:tcPr>
          <w:p w:rsidRPr="00B75DAE" w:rsidR="00456E85" w:rsidRDefault="00456E85" w14:paraId="63B496E2" w14:textId="77777777">
            <w:pPr>
              <w:rPr>
                <w:rFonts w:ascii="Arial" w:hAnsi="Arial" w:cs="Arial"/>
              </w:rPr>
            </w:pPr>
          </w:p>
        </w:tc>
      </w:tr>
      <w:tr w:rsidRPr="00456E85" w:rsidR="00456E85" w14:paraId="08334455" w14:textId="77777777">
        <w:tc>
          <w:tcPr>
            <w:tcW w:w="1080" w:type="dxa"/>
            <w:tcBorders>
              <w:left w:val="single" w:color="auto" w:sz="18" w:space="0"/>
              <w:bottom w:val="double" w:color="auto" w:sz="4" w:space="0"/>
            </w:tcBorders>
            <w:vAlign w:val="center"/>
          </w:tcPr>
          <w:p w:rsidRPr="00B75DAE" w:rsidR="00456E85" w:rsidRDefault="00456E85" w14:paraId="3A871899" w14:textId="77777777">
            <w:pPr>
              <w:numPr>
                <w:ilvl w:val="0"/>
                <w:numId w:val="36"/>
                <w:numberingChange w:original="%1:372:0:" w:author="James A. Kinnard" w:date="2022-11-06T19:16:00Z" w:id="2986"/>
              </w:numPr>
              <w:spacing w:line="276" w:lineRule="auto"/>
              <w:jc w:val="center"/>
              <w:rPr>
                <w:rFonts w:ascii="Arial" w:hAnsi="Arial" w:cs="Arial"/>
                <w:bCs/>
              </w:rPr>
            </w:pPr>
          </w:p>
        </w:tc>
        <w:tc>
          <w:tcPr>
            <w:tcW w:w="2520" w:type="dxa"/>
            <w:tcBorders>
              <w:bottom w:val="double" w:color="auto" w:sz="4" w:space="0"/>
            </w:tcBorders>
            <w:vAlign w:val="center"/>
          </w:tcPr>
          <w:p w:rsidRPr="00B75DAE" w:rsidR="00456E85" w:rsidRDefault="00456E85" w14:paraId="3D731F04" w14:textId="77777777">
            <w:pPr>
              <w:spacing w:line="276" w:lineRule="auto"/>
              <w:rPr>
                <w:rFonts w:ascii="Arial" w:hAnsi="Arial" w:cs="Arial"/>
                <w:bCs/>
              </w:rPr>
            </w:pPr>
            <w:r w:rsidRPr="00B75DAE">
              <w:rPr>
                <w:rFonts w:ascii="Arial" w:hAnsi="Arial" w:cs="Arial"/>
                <w:bCs/>
              </w:rPr>
              <w:t>0, 1:</w:t>
            </w:r>
            <w:del w:author="James A. Kinnard" w:date="2022-11-07T08:07:00Z" w:id="2987">
              <w:r w:rsidRPr="00B75DAE" w:rsidDel="003966B3">
                <w:rPr>
                  <w:rFonts w:ascii="Arial" w:hAnsi="Arial" w:cs="Arial"/>
                  <w:bCs/>
                </w:rPr>
                <w:delText>130</w:delText>
              </w:r>
            </w:del>
            <w:ins w:author="James A. Kinnard" w:date="2022-11-07T08:07:00Z" w:id="2988">
              <w:r w:rsidRPr="00B75DAE">
                <w:rPr>
                  <w:rFonts w:ascii="Arial" w:hAnsi="Arial" w:cs="Arial"/>
                  <w:bCs/>
                </w:rPr>
                <w:t>138</w:t>
              </w:r>
            </w:ins>
          </w:p>
        </w:tc>
        <w:tc>
          <w:tcPr>
            <w:tcW w:w="5040" w:type="dxa"/>
            <w:tcBorders>
              <w:bottom w:val="double" w:color="auto" w:sz="4" w:space="0"/>
              <w:right w:val="single" w:color="auto" w:sz="18" w:space="0"/>
            </w:tcBorders>
            <w:vAlign w:val="center"/>
          </w:tcPr>
          <w:p w:rsidRPr="00B75DAE" w:rsidR="00456E85" w:rsidRDefault="00456E85" w14:paraId="289508D0" w14:textId="77777777">
            <w:pPr>
              <w:rPr>
                <w:rFonts w:ascii="Arial" w:hAnsi="Arial" w:cs="Arial"/>
                <w:bCs/>
              </w:rPr>
            </w:pPr>
            <w:r w:rsidRPr="00B75DAE">
              <w:rPr>
                <w:rFonts w:ascii="Arial" w:hAnsi="Arial" w:cs="Arial"/>
                <w:bCs/>
              </w:rPr>
              <w:t xml:space="preserve">App Specific Buffer Size </w:t>
            </w:r>
          </w:p>
          <w:p w:rsidRPr="00B75DAE" w:rsidR="00456E85" w:rsidRDefault="00456E85" w14:paraId="51C0F626" w14:textId="77777777">
            <w:pPr>
              <w:spacing w:line="276" w:lineRule="auto"/>
              <w:ind w:left="720"/>
              <w:rPr>
                <w:rFonts w:ascii="Arial" w:hAnsi="Arial" w:cs="Arial"/>
                <w:bCs/>
              </w:rPr>
            </w:pPr>
            <w:r w:rsidRPr="00B75DAE">
              <w:rPr>
                <w:rFonts w:ascii="Arial" w:hAnsi="Arial" w:cs="Arial"/>
                <w:bCs/>
              </w:rPr>
              <w:t xml:space="preserve">Decimal byte count of the App Specific Buffer including the Mfg ID. This buffer (if used) shall extend from offset 510 down to the Reserved limit of 373. The first (lowest) two bytes of the buffer shall be the NEMA Mfg ID </w:t>
            </w:r>
            <w:r w:rsidRPr="00B75DAE">
              <w:rPr>
                <w:rFonts w:ascii="Arial" w:hAnsi="Arial" w:cs="Arial"/>
                <w:bCs/>
              </w:rPr>
              <w:lastRenderedPageBreak/>
              <w:t xml:space="preserve">number. </w:t>
            </w:r>
          </w:p>
        </w:tc>
      </w:tr>
      <w:tr w:rsidRPr="00456E85" w:rsidR="00456E85" w14:paraId="06968077" w14:textId="77777777">
        <w:tc>
          <w:tcPr>
            <w:tcW w:w="1080" w:type="dxa"/>
            <w:tcBorders>
              <w:top w:val="double" w:color="auto" w:sz="4" w:space="0"/>
              <w:left w:val="single" w:color="auto" w:sz="18" w:space="0"/>
            </w:tcBorders>
            <w:vAlign w:val="center"/>
          </w:tcPr>
          <w:p w:rsidRPr="00B75DAE" w:rsidR="00456E85" w:rsidRDefault="00456E85" w14:paraId="0160A73B" w14:textId="77777777">
            <w:pPr>
              <w:spacing w:line="276" w:lineRule="auto"/>
              <w:jc w:val="center"/>
              <w:rPr>
                <w:rFonts w:ascii="Arial" w:hAnsi="Arial" w:cs="Arial"/>
                <w:bCs/>
              </w:rPr>
            </w:pPr>
            <w:r w:rsidRPr="00B75DAE">
              <w:rPr>
                <w:rFonts w:ascii="Arial" w:hAnsi="Arial" w:cs="Arial"/>
                <w:bCs/>
              </w:rPr>
              <w:lastRenderedPageBreak/>
              <w:t>373:510</w:t>
            </w:r>
          </w:p>
        </w:tc>
        <w:tc>
          <w:tcPr>
            <w:tcW w:w="2520" w:type="dxa"/>
            <w:tcBorders>
              <w:top w:val="double" w:color="auto" w:sz="4" w:space="0"/>
            </w:tcBorders>
            <w:vAlign w:val="center"/>
          </w:tcPr>
          <w:p w:rsidRPr="00B75DAE" w:rsidR="00456E85" w:rsidRDefault="00456E85" w14:paraId="3C8EFA57" w14:textId="77777777">
            <w:pPr>
              <w:spacing w:line="276" w:lineRule="auto"/>
              <w:rPr>
                <w:rFonts w:ascii="Arial" w:hAnsi="Arial" w:cs="Arial"/>
                <w:bCs/>
              </w:rPr>
            </w:pPr>
            <w:r w:rsidRPr="00B75DAE">
              <w:rPr>
                <w:rFonts w:ascii="Arial" w:hAnsi="Arial" w:cs="Arial"/>
                <w:bCs/>
              </w:rPr>
              <w:t>0x00</w:t>
            </w:r>
          </w:p>
        </w:tc>
        <w:tc>
          <w:tcPr>
            <w:tcW w:w="5040" w:type="dxa"/>
            <w:tcBorders>
              <w:top w:val="double" w:color="auto" w:sz="4" w:space="0"/>
              <w:right w:val="single" w:color="auto" w:sz="18" w:space="0"/>
            </w:tcBorders>
            <w:vAlign w:val="center"/>
          </w:tcPr>
          <w:p w:rsidRPr="00B75DAE" w:rsidR="00456E85" w:rsidRDefault="00456E85" w14:paraId="225797EE" w14:textId="77777777">
            <w:pPr>
              <w:spacing w:line="276" w:lineRule="auto"/>
              <w:rPr>
                <w:rFonts w:ascii="Arial" w:hAnsi="Arial" w:cs="Arial"/>
                <w:bCs/>
              </w:rPr>
            </w:pPr>
            <w:r w:rsidRPr="00B75DAE">
              <w:rPr>
                <w:rFonts w:ascii="Arial" w:hAnsi="Arial" w:cs="Arial"/>
                <w:bCs/>
              </w:rPr>
              <w:t xml:space="preserve">Reserved for future use or App Specific buffer. </w:t>
            </w:r>
          </w:p>
        </w:tc>
      </w:tr>
      <w:tr w:rsidRPr="00456E85" w:rsidR="00456E85" w14:paraId="5C8FB0DC" w14:textId="77777777">
        <w:tc>
          <w:tcPr>
            <w:tcW w:w="1080" w:type="dxa"/>
            <w:tcBorders>
              <w:left w:val="single" w:color="auto" w:sz="18" w:space="0"/>
            </w:tcBorders>
            <w:vAlign w:val="center"/>
          </w:tcPr>
          <w:p w:rsidRPr="00B75DAE" w:rsidR="00456E85" w:rsidRDefault="00456E85" w14:paraId="31C9AAE0" w14:textId="77777777">
            <w:pPr>
              <w:spacing w:line="276" w:lineRule="auto"/>
              <w:jc w:val="center"/>
              <w:rPr>
                <w:rFonts w:ascii="Arial" w:hAnsi="Arial" w:cs="Arial"/>
                <w:bCs/>
              </w:rPr>
            </w:pPr>
            <w:r w:rsidRPr="00B75DAE">
              <w:rPr>
                <w:rFonts w:ascii="Arial" w:hAnsi="Arial" w:cs="Arial"/>
                <w:bCs/>
              </w:rPr>
              <w:t>511</w:t>
            </w:r>
          </w:p>
        </w:tc>
        <w:tc>
          <w:tcPr>
            <w:tcW w:w="2520" w:type="dxa"/>
            <w:vAlign w:val="center"/>
          </w:tcPr>
          <w:p w:rsidRPr="00B75DAE" w:rsidR="00456E85" w:rsidRDefault="00456E85" w14:paraId="225585A8" w14:textId="77777777">
            <w:pPr>
              <w:spacing w:line="276" w:lineRule="auto"/>
              <w:rPr>
                <w:rFonts w:ascii="Arial" w:hAnsi="Arial" w:cs="Arial"/>
                <w:bCs/>
              </w:rPr>
            </w:pPr>
            <w:r w:rsidRPr="00B75DAE">
              <w:rPr>
                <w:rFonts w:ascii="Arial" w:hAnsi="Arial" w:cs="Arial"/>
                <w:bCs/>
              </w:rPr>
              <w:t>FCS lsb</w:t>
            </w:r>
          </w:p>
        </w:tc>
        <w:tc>
          <w:tcPr>
            <w:tcW w:w="5040" w:type="dxa"/>
            <w:vMerge w:val="restart"/>
            <w:tcBorders>
              <w:bottom w:val="single" w:color="auto" w:sz="18" w:space="0"/>
              <w:right w:val="single" w:color="auto" w:sz="18" w:space="0"/>
            </w:tcBorders>
            <w:vAlign w:val="center"/>
          </w:tcPr>
          <w:p w:rsidRPr="00B75DAE" w:rsidR="00456E85" w:rsidRDefault="00456E85" w14:paraId="2FCC2EF9" w14:textId="77777777">
            <w:pPr>
              <w:spacing w:line="276" w:lineRule="auto"/>
              <w:rPr>
                <w:rFonts w:ascii="Arial" w:hAnsi="Arial" w:cs="Arial"/>
                <w:bCs/>
              </w:rPr>
            </w:pPr>
            <w:r w:rsidRPr="00B75DAE">
              <w:rPr>
                <w:rFonts w:ascii="Arial" w:hAnsi="Arial" w:cs="Arial"/>
                <w:bCs/>
              </w:rPr>
              <w:t>16 bit Check Value</w:t>
            </w:r>
          </w:p>
          <w:p w:rsidRPr="00B75DAE" w:rsidR="00456E85" w:rsidRDefault="00456E85" w14:paraId="4FBF645B" w14:textId="77777777">
            <w:pPr>
              <w:spacing w:line="276" w:lineRule="auto"/>
              <w:ind w:left="432"/>
              <w:rPr>
                <w:rFonts w:ascii="Arial" w:hAnsi="Arial" w:cs="Arial"/>
                <w:bCs/>
              </w:rPr>
            </w:pPr>
            <w:r w:rsidRPr="00B75DAE">
              <w:rPr>
                <w:rFonts w:ascii="Arial" w:hAnsi="Arial" w:cs="Arial"/>
                <w:bCs/>
              </w:rPr>
              <w:t xml:space="preserve">FCS Polynomial calculation of bytes #1 through #510. </w:t>
            </w:r>
          </w:p>
        </w:tc>
      </w:tr>
      <w:tr w:rsidRPr="00456E85" w:rsidR="00456E85" w14:paraId="510E19E3" w14:textId="77777777">
        <w:tc>
          <w:tcPr>
            <w:tcW w:w="1080" w:type="dxa"/>
            <w:tcBorders>
              <w:left w:val="single" w:color="auto" w:sz="18" w:space="0"/>
              <w:bottom w:val="single" w:color="auto" w:sz="18" w:space="0"/>
            </w:tcBorders>
            <w:vAlign w:val="center"/>
          </w:tcPr>
          <w:p w:rsidRPr="00B75DAE" w:rsidR="00456E85" w:rsidRDefault="00456E85" w14:paraId="3B413F63" w14:textId="77777777">
            <w:pPr>
              <w:spacing w:line="276" w:lineRule="auto"/>
              <w:jc w:val="center"/>
              <w:rPr>
                <w:rFonts w:ascii="Arial" w:hAnsi="Arial" w:cs="Arial"/>
                <w:bCs/>
              </w:rPr>
            </w:pPr>
            <w:r w:rsidRPr="00B75DAE">
              <w:rPr>
                <w:rFonts w:ascii="Arial" w:hAnsi="Arial" w:cs="Arial"/>
                <w:bCs/>
              </w:rPr>
              <w:t>512</w:t>
            </w:r>
          </w:p>
        </w:tc>
        <w:tc>
          <w:tcPr>
            <w:tcW w:w="2520" w:type="dxa"/>
            <w:tcBorders>
              <w:bottom w:val="single" w:color="auto" w:sz="18" w:space="0"/>
            </w:tcBorders>
            <w:vAlign w:val="center"/>
          </w:tcPr>
          <w:p w:rsidRPr="00B75DAE" w:rsidR="00456E85" w:rsidRDefault="00456E85" w14:paraId="2618E1F1" w14:textId="77777777">
            <w:pPr>
              <w:spacing w:line="276" w:lineRule="auto"/>
              <w:rPr>
                <w:rFonts w:ascii="Arial" w:hAnsi="Arial" w:cs="Arial"/>
                <w:bCs/>
              </w:rPr>
            </w:pPr>
            <w:r w:rsidRPr="00B75DAE">
              <w:rPr>
                <w:rFonts w:ascii="Arial" w:hAnsi="Arial" w:cs="Arial"/>
                <w:bCs/>
              </w:rPr>
              <w:t>FCS lsb</w:t>
            </w:r>
          </w:p>
        </w:tc>
        <w:tc>
          <w:tcPr>
            <w:tcW w:w="5040" w:type="dxa"/>
            <w:vMerge/>
            <w:tcBorders>
              <w:bottom w:val="single" w:color="auto" w:sz="18" w:space="0"/>
              <w:right w:val="single" w:color="auto" w:sz="18" w:space="0"/>
            </w:tcBorders>
            <w:vAlign w:val="center"/>
          </w:tcPr>
          <w:p w:rsidRPr="00B75DAE" w:rsidR="00456E85" w:rsidRDefault="00456E85" w14:paraId="2F6D4EFB" w14:textId="77777777">
            <w:pPr>
              <w:rPr>
                <w:rFonts w:ascii="Arial" w:hAnsi="Arial" w:cs="Arial"/>
                <w:bCs/>
              </w:rPr>
            </w:pPr>
          </w:p>
        </w:tc>
      </w:tr>
    </w:tbl>
    <w:p w:rsidRPr="00B75DAE" w:rsidR="00456E85" w:rsidRDefault="00456E85" w14:paraId="7F8B06B3" w14:textId="77777777">
      <w:pPr>
        <w:pStyle w:val="Heading3"/>
        <w:tabs>
          <w:tab w:val="left" w:pos="5940"/>
          <w:tab w:val="left" w:pos="7200"/>
        </w:tabs>
        <w:spacing w:after="60"/>
        <w:ind w:left="907" w:hanging="907"/>
        <w:rPr>
          <w:rFonts w:ascii="Arial" w:hAnsi="Arial"/>
        </w:rPr>
      </w:pPr>
      <w:bookmarkStart w:name="_Toc478064073" w:id="2989"/>
      <w:bookmarkStart w:name="_Toc121465208" w:id="2990"/>
      <w:bookmarkStart w:name="_Toc468897178" w:id="2991"/>
      <w:bookmarkStart w:name="_Toc467247591" w:id="2992"/>
      <w:r w:rsidRPr="00B75DAE">
        <w:rPr>
          <w:rFonts w:ascii="Arial" w:hAnsi="Arial"/>
        </w:rPr>
        <w:t>Serial Memory Key Application Specific Buffer</w:t>
      </w:r>
      <w:bookmarkEnd w:id="2989"/>
      <w:bookmarkEnd w:id="2990"/>
    </w:p>
    <w:p w:rsidRPr="00B75DAE" w:rsidR="00456E85" w:rsidRDefault="00456E85" w14:paraId="2E734C14" w14:textId="77777777">
      <w:pPr>
        <w:rPr>
          <w:rFonts w:ascii="Arial" w:hAnsi="Arial" w:cs="Arial"/>
        </w:rPr>
      </w:pPr>
      <w:r w:rsidRPr="00B75DAE">
        <w:rPr>
          <w:rFonts w:ascii="Arial" w:hAnsi="Arial" w:cs="Arial"/>
        </w:rPr>
        <w:t>A section shall be reserved for CMU parameters that are defined by the CMU manufacturer for application specific functionality outside of this standard. This section shall begin at a serial memory key location specified by “511 -</w:t>
      </w:r>
      <w:r w:rsidRPr="00B75DAE">
        <w:rPr>
          <w:rFonts w:ascii="Arial" w:hAnsi="Arial" w:cs="Arial"/>
          <w:bCs/>
        </w:rPr>
        <w:t xml:space="preserve"> App Specific Buffer Size” and end at byte 510</w:t>
      </w:r>
      <w:r w:rsidRPr="00B75DAE">
        <w:rPr>
          <w:rFonts w:ascii="Arial" w:hAnsi="Arial" w:cs="Arial"/>
        </w:rPr>
        <w:t xml:space="preserve">. </w:t>
      </w:r>
      <w:r w:rsidRPr="00B75DAE">
        <w:rPr>
          <w:rFonts w:ascii="Arial" w:hAnsi="Arial" w:cs="Arial"/>
          <w:bCs/>
        </w:rPr>
        <w:t xml:space="preserve">If this section is not used by the CMU, then the App Specific Buffer Size parameter shall be set to zero. The first (lowest) two bytes of this buffer shall be the NEMA Manufacturer Specific ID. </w:t>
      </w:r>
      <w:r w:rsidRPr="00B75DAE">
        <w:rPr>
          <w:rFonts w:ascii="Arial" w:hAnsi="Arial" w:cs="Arial"/>
        </w:rPr>
        <w:t xml:space="preserve">The manufacturer specific code is a 16 bit binary number. These codes are maintained and issued by NEMA. </w:t>
      </w:r>
    </w:p>
    <w:p w:rsidRPr="00B75DAE" w:rsidR="00456E85" w:rsidRDefault="00456E85" w14:paraId="035A956E" w14:textId="77777777">
      <w:pPr>
        <w:rPr>
          <w:rFonts w:ascii="Arial" w:hAnsi="Arial" w:cs="Arial"/>
        </w:rPr>
      </w:pPr>
    </w:p>
    <w:p w:rsidRPr="00B75DAE" w:rsidR="00456E85" w:rsidRDefault="00456E85" w14:paraId="4BBD2211" w14:textId="77777777">
      <w:pPr>
        <w:rPr>
          <w:rFonts w:ascii="Arial" w:hAnsi="Arial" w:cs="Arial"/>
        </w:rPr>
      </w:pPr>
      <w:r w:rsidRPr="00B75DAE">
        <w:rPr>
          <w:rFonts w:ascii="Arial" w:hAnsi="Arial" w:cs="Arial"/>
        </w:rPr>
        <w:t>The intention in placing manufacturer specific codes in the serial memory key parameter buffer that are reserved for manufacturers use is to allow equipment to differentiate between serial memory keys that may contain the same data. (Authorized Engineering Information.)</w:t>
      </w:r>
    </w:p>
    <w:p w:rsidRPr="00B75DAE" w:rsidR="00456E85" w:rsidRDefault="00456E85" w14:paraId="5688B984" w14:textId="77777777">
      <w:pPr>
        <w:pStyle w:val="Heading3"/>
        <w:rPr>
          <w:rFonts w:ascii="Arial" w:hAnsi="Arial"/>
          <w:snapToGrid w:val="0"/>
        </w:rPr>
      </w:pPr>
      <w:bookmarkStart w:name="_Toc477277541" w:id="2993"/>
      <w:bookmarkStart w:name="_Toc477280552" w:id="2994"/>
      <w:bookmarkStart w:name="_Toc477283563" w:id="2995"/>
      <w:bookmarkStart w:name="_Toc477286573" w:id="2996"/>
      <w:bookmarkStart w:name="_Toc477289916" w:id="2997"/>
      <w:bookmarkStart w:name="_Toc477293260" w:id="2998"/>
      <w:bookmarkStart w:name="_Toc477277544" w:id="2999"/>
      <w:bookmarkStart w:name="_Toc477280555" w:id="3000"/>
      <w:bookmarkStart w:name="_Toc477283566" w:id="3001"/>
      <w:bookmarkStart w:name="_Toc477286576" w:id="3002"/>
      <w:bookmarkStart w:name="_Toc477289919" w:id="3003"/>
      <w:bookmarkStart w:name="_Toc477293263" w:id="3004"/>
      <w:bookmarkStart w:name="_Toc477277549" w:id="3005"/>
      <w:bookmarkStart w:name="_Toc477280560" w:id="3006"/>
      <w:bookmarkStart w:name="_Toc477283571" w:id="3007"/>
      <w:bookmarkStart w:name="_Toc477286581" w:id="3008"/>
      <w:bookmarkStart w:name="_Toc477289924" w:id="3009"/>
      <w:bookmarkStart w:name="_Toc477293268" w:id="3010"/>
      <w:bookmarkStart w:name="_Toc477277553" w:id="3011"/>
      <w:bookmarkStart w:name="_Toc477280564" w:id="3012"/>
      <w:bookmarkStart w:name="_Toc477283575" w:id="3013"/>
      <w:bookmarkStart w:name="_Toc477286585" w:id="3014"/>
      <w:bookmarkStart w:name="_Toc477289928" w:id="3015"/>
      <w:bookmarkStart w:name="_Toc477293272" w:id="3016"/>
      <w:bookmarkStart w:name="_Toc477277557" w:id="3017"/>
      <w:bookmarkStart w:name="_Toc477280568" w:id="3018"/>
      <w:bookmarkStart w:name="_Toc477283579" w:id="3019"/>
      <w:bookmarkStart w:name="_Toc477286589" w:id="3020"/>
      <w:bookmarkStart w:name="_Toc477289932" w:id="3021"/>
      <w:bookmarkStart w:name="_Toc477293276" w:id="3022"/>
      <w:bookmarkStart w:name="_Toc477277562" w:id="3023"/>
      <w:bookmarkStart w:name="_Toc477280573" w:id="3024"/>
      <w:bookmarkStart w:name="_Toc477283584" w:id="3025"/>
      <w:bookmarkStart w:name="_Toc477286594" w:id="3026"/>
      <w:bookmarkStart w:name="_Toc477289937" w:id="3027"/>
      <w:bookmarkStart w:name="_Toc477293281" w:id="3028"/>
      <w:bookmarkStart w:name="_Toc477277566" w:id="3029"/>
      <w:bookmarkStart w:name="_Toc477280577" w:id="3030"/>
      <w:bookmarkStart w:name="_Toc477283588" w:id="3031"/>
      <w:bookmarkStart w:name="_Toc477286598" w:id="3032"/>
      <w:bookmarkStart w:name="_Toc477289941" w:id="3033"/>
      <w:bookmarkStart w:name="_Toc477293285" w:id="3034"/>
      <w:bookmarkStart w:name="_Toc477277584" w:id="3035"/>
      <w:bookmarkStart w:name="_Toc477280595" w:id="3036"/>
      <w:bookmarkStart w:name="_Toc477283606" w:id="3037"/>
      <w:bookmarkStart w:name="_Toc477286616" w:id="3038"/>
      <w:bookmarkStart w:name="_Toc477289959" w:id="3039"/>
      <w:bookmarkStart w:name="_Toc477293303" w:id="3040"/>
      <w:bookmarkStart w:name="_Toc477277586" w:id="3041"/>
      <w:bookmarkStart w:name="_Toc477280597" w:id="3042"/>
      <w:bookmarkStart w:name="_Toc477283608" w:id="3043"/>
      <w:bookmarkStart w:name="_Toc477286618" w:id="3044"/>
      <w:bookmarkStart w:name="_Toc477289961" w:id="3045"/>
      <w:bookmarkStart w:name="_Toc477293305" w:id="3046"/>
      <w:bookmarkStart w:name="_Toc477277591" w:id="3047"/>
      <w:bookmarkStart w:name="_Toc477280602" w:id="3048"/>
      <w:bookmarkStart w:name="_Toc477283613" w:id="3049"/>
      <w:bookmarkStart w:name="_Toc477286623" w:id="3050"/>
      <w:bookmarkStart w:name="_Toc477289966" w:id="3051"/>
      <w:bookmarkStart w:name="_Toc477293310" w:id="3052"/>
      <w:bookmarkStart w:name="_Toc477277595" w:id="3053"/>
      <w:bookmarkStart w:name="_Toc477280606" w:id="3054"/>
      <w:bookmarkStart w:name="_Toc477283617" w:id="3055"/>
      <w:bookmarkStart w:name="_Toc477286627" w:id="3056"/>
      <w:bookmarkStart w:name="_Toc477289970" w:id="3057"/>
      <w:bookmarkStart w:name="_Toc477293314" w:id="3058"/>
      <w:bookmarkStart w:name="_Toc477277600" w:id="3059"/>
      <w:bookmarkStart w:name="_Toc477280611" w:id="3060"/>
      <w:bookmarkStart w:name="_Toc477283622" w:id="3061"/>
      <w:bookmarkStart w:name="_Toc477286632" w:id="3062"/>
      <w:bookmarkStart w:name="_Toc477289975" w:id="3063"/>
      <w:bookmarkStart w:name="_Toc477293319" w:id="3064"/>
      <w:bookmarkStart w:name="_Toc477277604" w:id="3065"/>
      <w:bookmarkStart w:name="_Toc477280615" w:id="3066"/>
      <w:bookmarkStart w:name="_Toc477283626" w:id="3067"/>
      <w:bookmarkStart w:name="_Toc477286636" w:id="3068"/>
      <w:bookmarkStart w:name="_Toc477289979" w:id="3069"/>
      <w:bookmarkStart w:name="_Toc477293323" w:id="3070"/>
      <w:bookmarkStart w:name="_Toc477277608" w:id="3071"/>
      <w:bookmarkStart w:name="_Toc477280619" w:id="3072"/>
      <w:bookmarkStart w:name="_Toc477283630" w:id="3073"/>
      <w:bookmarkStart w:name="_Toc477286640" w:id="3074"/>
      <w:bookmarkStart w:name="_Toc477289983" w:id="3075"/>
      <w:bookmarkStart w:name="_Toc477293327" w:id="3076"/>
      <w:bookmarkStart w:name="_Toc477277612" w:id="3077"/>
      <w:bookmarkStart w:name="_Toc477280623" w:id="3078"/>
      <w:bookmarkStart w:name="_Toc477283634" w:id="3079"/>
      <w:bookmarkStart w:name="_Toc477286644" w:id="3080"/>
      <w:bookmarkStart w:name="_Toc477289987" w:id="3081"/>
      <w:bookmarkStart w:name="_Toc477293331" w:id="3082"/>
      <w:bookmarkStart w:name="_Toc477277616" w:id="3083"/>
      <w:bookmarkStart w:name="_Toc477280627" w:id="3084"/>
      <w:bookmarkStart w:name="_Toc477283638" w:id="3085"/>
      <w:bookmarkStart w:name="_Toc477286648" w:id="3086"/>
      <w:bookmarkStart w:name="_Toc477289991" w:id="3087"/>
      <w:bookmarkStart w:name="_Toc477293335" w:id="3088"/>
      <w:bookmarkStart w:name="_Toc477277620" w:id="3089"/>
      <w:bookmarkStart w:name="_Toc477280631" w:id="3090"/>
      <w:bookmarkStart w:name="_Toc477283642" w:id="3091"/>
      <w:bookmarkStart w:name="_Toc477286652" w:id="3092"/>
      <w:bookmarkStart w:name="_Toc477289995" w:id="3093"/>
      <w:bookmarkStart w:name="_Toc477293339" w:id="3094"/>
      <w:bookmarkStart w:name="_Toc477277624" w:id="3095"/>
      <w:bookmarkStart w:name="_Toc477280635" w:id="3096"/>
      <w:bookmarkStart w:name="_Toc477283646" w:id="3097"/>
      <w:bookmarkStart w:name="_Toc477286656" w:id="3098"/>
      <w:bookmarkStart w:name="_Toc477289999" w:id="3099"/>
      <w:bookmarkStart w:name="_Toc477293343" w:id="3100"/>
      <w:bookmarkStart w:name="_Toc477277628" w:id="3101"/>
      <w:bookmarkStart w:name="_Toc477280639" w:id="3102"/>
      <w:bookmarkStart w:name="_Toc477283650" w:id="3103"/>
      <w:bookmarkStart w:name="_Toc477286660" w:id="3104"/>
      <w:bookmarkStart w:name="_Toc477290003" w:id="3105"/>
      <w:bookmarkStart w:name="_Toc477293347" w:id="3106"/>
      <w:bookmarkStart w:name="_Toc477277632" w:id="3107"/>
      <w:bookmarkStart w:name="_Toc477280643" w:id="3108"/>
      <w:bookmarkStart w:name="_Toc477283654" w:id="3109"/>
      <w:bookmarkStart w:name="_Toc477286664" w:id="3110"/>
      <w:bookmarkStart w:name="_Toc477290007" w:id="3111"/>
      <w:bookmarkStart w:name="_Toc477293351" w:id="3112"/>
      <w:bookmarkStart w:name="_Toc477277636" w:id="3113"/>
      <w:bookmarkStart w:name="_Toc477280647" w:id="3114"/>
      <w:bookmarkStart w:name="_Toc477283658" w:id="3115"/>
      <w:bookmarkStart w:name="_Toc477286668" w:id="3116"/>
      <w:bookmarkStart w:name="_Toc477290011" w:id="3117"/>
      <w:bookmarkStart w:name="_Toc477293355" w:id="3118"/>
      <w:bookmarkStart w:name="_Toc477277640" w:id="3119"/>
      <w:bookmarkStart w:name="_Toc477280651" w:id="3120"/>
      <w:bookmarkStart w:name="_Toc477283662" w:id="3121"/>
      <w:bookmarkStart w:name="_Toc477286672" w:id="3122"/>
      <w:bookmarkStart w:name="_Toc477290015" w:id="3123"/>
      <w:bookmarkStart w:name="_Toc477293359" w:id="3124"/>
      <w:bookmarkStart w:name="_Toc477277644" w:id="3125"/>
      <w:bookmarkStart w:name="_Toc477280655" w:id="3126"/>
      <w:bookmarkStart w:name="_Toc477283666" w:id="3127"/>
      <w:bookmarkStart w:name="_Toc477286676" w:id="3128"/>
      <w:bookmarkStart w:name="_Toc477290019" w:id="3129"/>
      <w:bookmarkStart w:name="_Toc477293363" w:id="3130"/>
      <w:bookmarkStart w:name="_Toc477277656" w:id="3131"/>
      <w:bookmarkStart w:name="_Toc477280667" w:id="3132"/>
      <w:bookmarkStart w:name="_Toc477283678" w:id="3133"/>
      <w:bookmarkStart w:name="_Toc477286688" w:id="3134"/>
      <w:bookmarkStart w:name="_Toc477290031" w:id="3135"/>
      <w:bookmarkStart w:name="_Toc477277658" w:id="3136"/>
      <w:bookmarkStart w:name="_Toc477280669" w:id="3137"/>
      <w:bookmarkStart w:name="_Toc477283680" w:id="3138"/>
      <w:bookmarkStart w:name="_Toc477286690" w:id="3139"/>
      <w:bookmarkStart w:name="_Toc477290033" w:id="3140"/>
      <w:bookmarkStart w:name="_Toc477277663" w:id="3141"/>
      <w:bookmarkStart w:name="_Toc477280674" w:id="3142"/>
      <w:bookmarkStart w:name="_Toc477283685" w:id="3143"/>
      <w:bookmarkStart w:name="_Toc477286695" w:id="3144"/>
      <w:bookmarkStart w:name="_Toc477290038" w:id="3145"/>
      <w:bookmarkStart w:name="_Toc477277667" w:id="3146"/>
      <w:bookmarkStart w:name="_Toc477280678" w:id="3147"/>
      <w:bookmarkStart w:name="_Toc477283689" w:id="3148"/>
      <w:bookmarkStart w:name="_Toc477286699" w:id="3149"/>
      <w:bookmarkStart w:name="_Toc477290042" w:id="3150"/>
      <w:bookmarkStart w:name="_Toc477277705" w:id="3151"/>
      <w:bookmarkStart w:name="_Toc477280716" w:id="3152"/>
      <w:bookmarkStart w:name="_Toc477283727" w:id="3153"/>
      <w:bookmarkStart w:name="_Toc477286737" w:id="3154"/>
      <w:bookmarkStart w:name="_Toc477290080" w:id="3155"/>
      <w:bookmarkStart w:name="_Toc477277714" w:id="3156"/>
      <w:bookmarkStart w:name="_Toc477280725" w:id="3157"/>
      <w:bookmarkStart w:name="_Toc477283736" w:id="3158"/>
      <w:bookmarkStart w:name="_Toc477286746" w:id="3159"/>
      <w:bookmarkStart w:name="_Toc477290089" w:id="3160"/>
      <w:bookmarkStart w:name="_Toc477277718" w:id="3161"/>
      <w:bookmarkStart w:name="_Toc477280729" w:id="3162"/>
      <w:bookmarkStart w:name="_Toc477283740" w:id="3163"/>
      <w:bookmarkStart w:name="_Toc477286750" w:id="3164"/>
      <w:bookmarkStart w:name="_Toc477290093" w:id="3165"/>
      <w:bookmarkStart w:name="_Toc477277722" w:id="3166"/>
      <w:bookmarkStart w:name="_Toc477280733" w:id="3167"/>
      <w:bookmarkStart w:name="_Toc477283744" w:id="3168"/>
      <w:bookmarkStart w:name="_Toc477286754" w:id="3169"/>
      <w:bookmarkStart w:name="_Toc477290097" w:id="3170"/>
      <w:bookmarkStart w:name="_Toc477277726" w:id="3171"/>
      <w:bookmarkStart w:name="_Toc477280737" w:id="3172"/>
      <w:bookmarkStart w:name="_Toc477283748" w:id="3173"/>
      <w:bookmarkStart w:name="_Toc477286758" w:id="3174"/>
      <w:bookmarkStart w:name="_Toc477290101" w:id="3175"/>
      <w:bookmarkStart w:name="_Toc477277731" w:id="3176"/>
      <w:bookmarkStart w:name="_Toc477280742" w:id="3177"/>
      <w:bookmarkStart w:name="_Toc477283753" w:id="3178"/>
      <w:bookmarkStart w:name="_Toc477286763" w:id="3179"/>
      <w:bookmarkStart w:name="_Toc477290106" w:id="3180"/>
      <w:bookmarkStart w:name="_Toc477277735" w:id="3181"/>
      <w:bookmarkStart w:name="_Toc477280746" w:id="3182"/>
      <w:bookmarkStart w:name="_Toc477283757" w:id="3183"/>
      <w:bookmarkStart w:name="_Toc477286767" w:id="3184"/>
      <w:bookmarkStart w:name="_Toc477290110" w:id="3185"/>
      <w:bookmarkStart w:name="_Toc477277739" w:id="3186"/>
      <w:bookmarkStart w:name="_Toc477280750" w:id="3187"/>
      <w:bookmarkStart w:name="_Toc477283761" w:id="3188"/>
      <w:bookmarkStart w:name="_Toc477286771" w:id="3189"/>
      <w:bookmarkStart w:name="_Toc477290114" w:id="3190"/>
      <w:bookmarkStart w:name="_Toc477277743" w:id="3191"/>
      <w:bookmarkStart w:name="_Toc477280754" w:id="3192"/>
      <w:bookmarkStart w:name="_Toc477283765" w:id="3193"/>
      <w:bookmarkStart w:name="_Toc477286775" w:id="3194"/>
      <w:bookmarkStart w:name="_Toc477290118" w:id="3195"/>
      <w:bookmarkStart w:name="_Toc477277747" w:id="3196"/>
      <w:bookmarkStart w:name="_Toc477280758" w:id="3197"/>
      <w:bookmarkStart w:name="_Toc477283769" w:id="3198"/>
      <w:bookmarkStart w:name="_Toc477286779" w:id="3199"/>
      <w:bookmarkStart w:name="_Toc477290122" w:id="3200"/>
      <w:bookmarkStart w:name="_Toc477277751" w:id="3201"/>
      <w:bookmarkStart w:name="_Toc477280762" w:id="3202"/>
      <w:bookmarkStart w:name="_Toc477283773" w:id="3203"/>
      <w:bookmarkStart w:name="_Toc477286783" w:id="3204"/>
      <w:bookmarkStart w:name="_Toc477290126" w:id="3205"/>
      <w:bookmarkStart w:name="_Toc477277755" w:id="3206"/>
      <w:bookmarkStart w:name="_Toc477280766" w:id="3207"/>
      <w:bookmarkStart w:name="_Toc477283777" w:id="3208"/>
      <w:bookmarkStart w:name="_Toc477286787" w:id="3209"/>
      <w:bookmarkStart w:name="_Toc477290130" w:id="3210"/>
      <w:bookmarkStart w:name="_Toc477277759" w:id="3211"/>
      <w:bookmarkStart w:name="_Toc477280770" w:id="3212"/>
      <w:bookmarkStart w:name="_Toc477283781" w:id="3213"/>
      <w:bookmarkStart w:name="_Toc477286791" w:id="3214"/>
      <w:bookmarkStart w:name="_Toc477290134" w:id="3215"/>
      <w:bookmarkStart w:name="_Toc477277763" w:id="3216"/>
      <w:bookmarkStart w:name="_Toc477280774" w:id="3217"/>
      <w:bookmarkStart w:name="_Toc477283785" w:id="3218"/>
      <w:bookmarkStart w:name="_Toc477286795" w:id="3219"/>
      <w:bookmarkStart w:name="_Toc477290138" w:id="3220"/>
      <w:bookmarkStart w:name="_Toc477277767" w:id="3221"/>
      <w:bookmarkStart w:name="_Toc477280778" w:id="3222"/>
      <w:bookmarkStart w:name="_Toc477283789" w:id="3223"/>
      <w:bookmarkStart w:name="_Toc477286799" w:id="3224"/>
      <w:bookmarkStart w:name="_Toc477290142" w:id="3225"/>
      <w:bookmarkStart w:name="_Toc477277771" w:id="3226"/>
      <w:bookmarkStart w:name="_Toc477280782" w:id="3227"/>
      <w:bookmarkStart w:name="_Toc477283793" w:id="3228"/>
      <w:bookmarkStart w:name="_Toc477286803" w:id="3229"/>
      <w:bookmarkStart w:name="_Toc477290146" w:id="3230"/>
      <w:bookmarkStart w:name="_Toc477277775" w:id="3231"/>
      <w:bookmarkStart w:name="_Toc477280786" w:id="3232"/>
      <w:bookmarkStart w:name="_Toc477283797" w:id="3233"/>
      <w:bookmarkStart w:name="_Toc477286807" w:id="3234"/>
      <w:bookmarkStart w:name="_Toc477290150" w:id="3235"/>
      <w:bookmarkStart w:name="_Toc477277780" w:id="3236"/>
      <w:bookmarkStart w:name="_Toc477280791" w:id="3237"/>
      <w:bookmarkStart w:name="_Toc477283802" w:id="3238"/>
      <w:bookmarkStart w:name="_Toc477286812" w:id="3239"/>
      <w:bookmarkStart w:name="_Toc477290155" w:id="3240"/>
      <w:bookmarkStart w:name="_Toc477277784" w:id="3241"/>
      <w:bookmarkStart w:name="_Toc477280795" w:id="3242"/>
      <w:bookmarkStart w:name="_Toc477283806" w:id="3243"/>
      <w:bookmarkStart w:name="_Toc477286816" w:id="3244"/>
      <w:bookmarkStart w:name="_Toc477290159" w:id="3245"/>
      <w:bookmarkStart w:name="_Toc477277788" w:id="3246"/>
      <w:bookmarkStart w:name="_Toc477280799" w:id="3247"/>
      <w:bookmarkStart w:name="_Toc477283810" w:id="3248"/>
      <w:bookmarkStart w:name="_Toc477286820" w:id="3249"/>
      <w:bookmarkStart w:name="_Toc477290163" w:id="3250"/>
      <w:bookmarkStart w:name="_Toc477277792" w:id="3251"/>
      <w:bookmarkStart w:name="_Toc477280803" w:id="3252"/>
      <w:bookmarkStart w:name="_Toc477283814" w:id="3253"/>
      <w:bookmarkStart w:name="_Toc477286824" w:id="3254"/>
      <w:bookmarkStart w:name="_Toc477290167" w:id="3255"/>
      <w:bookmarkStart w:name="_Toc477277796" w:id="3256"/>
      <w:bookmarkStart w:name="_Toc477280807" w:id="3257"/>
      <w:bookmarkStart w:name="_Toc477283818" w:id="3258"/>
      <w:bookmarkStart w:name="_Toc477286828" w:id="3259"/>
      <w:bookmarkStart w:name="_Toc477290171" w:id="3260"/>
      <w:bookmarkStart w:name="_Toc477277800" w:id="3261"/>
      <w:bookmarkStart w:name="_Toc477280811" w:id="3262"/>
      <w:bookmarkStart w:name="_Toc477283822" w:id="3263"/>
      <w:bookmarkStart w:name="_Toc477286832" w:id="3264"/>
      <w:bookmarkStart w:name="_Toc477290175" w:id="3265"/>
      <w:bookmarkStart w:name="_Toc477277804" w:id="3266"/>
      <w:bookmarkStart w:name="_Toc477280815" w:id="3267"/>
      <w:bookmarkStart w:name="_Toc477283826" w:id="3268"/>
      <w:bookmarkStart w:name="_Toc477286836" w:id="3269"/>
      <w:bookmarkStart w:name="_Toc477290179" w:id="3270"/>
      <w:bookmarkStart w:name="_Toc477277808" w:id="3271"/>
      <w:bookmarkStart w:name="_Toc477280819" w:id="3272"/>
      <w:bookmarkStart w:name="_Toc477283830" w:id="3273"/>
      <w:bookmarkStart w:name="_Toc477286840" w:id="3274"/>
      <w:bookmarkStart w:name="_Toc477290183" w:id="3275"/>
      <w:bookmarkStart w:name="_Toc477277812" w:id="3276"/>
      <w:bookmarkStart w:name="_Toc477280823" w:id="3277"/>
      <w:bookmarkStart w:name="_Toc477283834" w:id="3278"/>
      <w:bookmarkStart w:name="_Toc477286844" w:id="3279"/>
      <w:bookmarkStart w:name="_Toc477290187" w:id="3280"/>
      <w:bookmarkStart w:name="_Toc477277816" w:id="3281"/>
      <w:bookmarkStart w:name="_Toc477280827" w:id="3282"/>
      <w:bookmarkStart w:name="_Toc477283838" w:id="3283"/>
      <w:bookmarkStart w:name="_Toc477286848" w:id="3284"/>
      <w:bookmarkStart w:name="_Toc477290191" w:id="3285"/>
      <w:bookmarkStart w:name="_Toc477277820" w:id="3286"/>
      <w:bookmarkStart w:name="_Toc477280831" w:id="3287"/>
      <w:bookmarkStart w:name="_Toc477283842" w:id="3288"/>
      <w:bookmarkStart w:name="_Toc477286852" w:id="3289"/>
      <w:bookmarkStart w:name="_Toc477290195" w:id="3290"/>
      <w:bookmarkStart w:name="_Toc477277824" w:id="3291"/>
      <w:bookmarkStart w:name="_Toc477280835" w:id="3292"/>
      <w:bookmarkStart w:name="_Toc477283846" w:id="3293"/>
      <w:bookmarkStart w:name="_Toc477286856" w:id="3294"/>
      <w:bookmarkStart w:name="_Toc477290199" w:id="3295"/>
      <w:bookmarkStart w:name="_Toc477277836" w:id="3296"/>
      <w:bookmarkStart w:name="_Toc477280847" w:id="3297"/>
      <w:bookmarkStart w:name="_Toc477283858" w:id="3298"/>
      <w:bookmarkStart w:name="_Toc477286868" w:id="3299"/>
      <w:bookmarkStart w:name="_Toc477290211" w:id="3300"/>
      <w:bookmarkStart w:name="_Toc477277850" w:id="3301"/>
      <w:bookmarkStart w:name="_Toc477280861" w:id="3302"/>
      <w:bookmarkStart w:name="_Toc477283872" w:id="3303"/>
      <w:bookmarkStart w:name="_Toc477286882" w:id="3304"/>
      <w:bookmarkStart w:name="_Toc477290225" w:id="3305"/>
      <w:bookmarkStart w:name="_Toc477277854" w:id="3306"/>
      <w:bookmarkStart w:name="_Toc477280865" w:id="3307"/>
      <w:bookmarkStart w:name="_Toc477283876" w:id="3308"/>
      <w:bookmarkStart w:name="_Toc477286886" w:id="3309"/>
      <w:bookmarkStart w:name="_Toc477290229" w:id="3310"/>
      <w:bookmarkStart w:name="_Toc477277860" w:id="3311"/>
      <w:bookmarkStart w:name="_Toc477280871" w:id="3312"/>
      <w:bookmarkStart w:name="_Toc477283882" w:id="3313"/>
      <w:bookmarkStart w:name="_Toc477286892" w:id="3314"/>
      <w:bookmarkStart w:name="_Toc477290235" w:id="3315"/>
      <w:bookmarkStart w:name="_Toc477277864" w:id="3316"/>
      <w:bookmarkStart w:name="_Toc477280875" w:id="3317"/>
      <w:bookmarkStart w:name="_Toc477283886" w:id="3318"/>
      <w:bookmarkStart w:name="_Toc477286896" w:id="3319"/>
      <w:bookmarkStart w:name="_Toc477290239" w:id="3320"/>
      <w:bookmarkStart w:name="_Toc477277872" w:id="3321"/>
      <w:bookmarkStart w:name="_Toc477280883" w:id="3322"/>
      <w:bookmarkStart w:name="_Toc477283894" w:id="3323"/>
      <w:bookmarkStart w:name="_Toc477286904" w:id="3324"/>
      <w:bookmarkStart w:name="_Toc477290247" w:id="3325"/>
      <w:bookmarkStart w:name="_Toc477277876" w:id="3326"/>
      <w:bookmarkStart w:name="_Toc477280887" w:id="3327"/>
      <w:bookmarkStart w:name="_Toc477283898" w:id="3328"/>
      <w:bookmarkStart w:name="_Toc477286908" w:id="3329"/>
      <w:bookmarkStart w:name="_Toc477290251" w:id="3330"/>
      <w:bookmarkStart w:name="_Toc477277880" w:id="3331"/>
      <w:bookmarkStart w:name="_Toc477280891" w:id="3332"/>
      <w:bookmarkStart w:name="_Toc477283902" w:id="3333"/>
      <w:bookmarkStart w:name="_Toc477286912" w:id="3334"/>
      <w:bookmarkStart w:name="_Toc477290255" w:id="3335"/>
      <w:bookmarkStart w:name="_Toc477277884" w:id="3336"/>
      <w:bookmarkStart w:name="_Toc477280895" w:id="3337"/>
      <w:bookmarkStart w:name="_Toc477283906" w:id="3338"/>
      <w:bookmarkStart w:name="_Toc477286916" w:id="3339"/>
      <w:bookmarkStart w:name="_Toc477290259" w:id="3340"/>
      <w:bookmarkStart w:name="_Toc477277888" w:id="3341"/>
      <w:bookmarkStart w:name="_Toc477280899" w:id="3342"/>
      <w:bookmarkStart w:name="_Toc477283910" w:id="3343"/>
      <w:bookmarkStart w:name="_Toc477286920" w:id="3344"/>
      <w:bookmarkStart w:name="_Toc477290263" w:id="3345"/>
      <w:bookmarkStart w:name="_Toc477277892" w:id="3346"/>
      <w:bookmarkStart w:name="_Toc477280903" w:id="3347"/>
      <w:bookmarkStart w:name="_Toc477283914" w:id="3348"/>
      <w:bookmarkStart w:name="_Toc477286924" w:id="3349"/>
      <w:bookmarkStart w:name="_Toc477290267" w:id="3350"/>
      <w:bookmarkStart w:name="_Toc477277896" w:id="3351"/>
      <w:bookmarkStart w:name="_Toc477280907" w:id="3352"/>
      <w:bookmarkStart w:name="_Toc477283918" w:id="3353"/>
      <w:bookmarkStart w:name="_Toc477286928" w:id="3354"/>
      <w:bookmarkStart w:name="_Toc477290271" w:id="3355"/>
      <w:bookmarkStart w:name="_Toc477277900" w:id="3356"/>
      <w:bookmarkStart w:name="_Toc477280911" w:id="3357"/>
      <w:bookmarkStart w:name="_Toc477283922" w:id="3358"/>
      <w:bookmarkStart w:name="_Toc477286932" w:id="3359"/>
      <w:bookmarkStart w:name="_Toc477290275" w:id="3360"/>
      <w:bookmarkStart w:name="_Toc477277904" w:id="3361"/>
      <w:bookmarkStart w:name="_Toc477280915" w:id="3362"/>
      <w:bookmarkStart w:name="_Toc477283926" w:id="3363"/>
      <w:bookmarkStart w:name="_Toc477286936" w:id="3364"/>
      <w:bookmarkStart w:name="_Toc477290279" w:id="3365"/>
      <w:bookmarkStart w:name="_Toc477277908" w:id="3366"/>
      <w:bookmarkStart w:name="_Toc477280919" w:id="3367"/>
      <w:bookmarkStart w:name="_Toc477283930" w:id="3368"/>
      <w:bookmarkStart w:name="_Toc477286940" w:id="3369"/>
      <w:bookmarkStart w:name="_Toc477290283" w:id="3370"/>
      <w:bookmarkStart w:name="_Toc477277912" w:id="3371"/>
      <w:bookmarkStart w:name="_Toc477280923" w:id="3372"/>
      <w:bookmarkStart w:name="_Toc477283934" w:id="3373"/>
      <w:bookmarkStart w:name="_Toc477286944" w:id="3374"/>
      <w:bookmarkStart w:name="_Toc477290287" w:id="3375"/>
      <w:bookmarkStart w:name="_Toc477277916" w:id="3376"/>
      <w:bookmarkStart w:name="_Toc477280927" w:id="3377"/>
      <w:bookmarkStart w:name="_Toc477283938" w:id="3378"/>
      <w:bookmarkStart w:name="_Toc477286948" w:id="3379"/>
      <w:bookmarkStart w:name="_Toc477290291" w:id="3380"/>
      <w:bookmarkStart w:name="_Toc477277920" w:id="3381"/>
      <w:bookmarkStart w:name="_Toc477280931" w:id="3382"/>
      <w:bookmarkStart w:name="_Toc477283942" w:id="3383"/>
      <w:bookmarkStart w:name="_Toc477286952" w:id="3384"/>
      <w:bookmarkStart w:name="_Toc477290295" w:id="3385"/>
      <w:bookmarkStart w:name="_Toc477277924" w:id="3386"/>
      <w:bookmarkStart w:name="_Toc477280935" w:id="3387"/>
      <w:bookmarkStart w:name="_Toc477283946" w:id="3388"/>
      <w:bookmarkStart w:name="_Toc477286956" w:id="3389"/>
      <w:bookmarkStart w:name="_Toc477290299" w:id="3390"/>
      <w:bookmarkStart w:name="_Toc477277928" w:id="3391"/>
      <w:bookmarkStart w:name="_Toc477280939" w:id="3392"/>
      <w:bookmarkStart w:name="_Toc477283950" w:id="3393"/>
      <w:bookmarkStart w:name="_Toc477286960" w:id="3394"/>
      <w:bookmarkStart w:name="_Toc477290303" w:id="3395"/>
      <w:bookmarkStart w:name="_Toc477277932" w:id="3396"/>
      <w:bookmarkStart w:name="_Toc477280943" w:id="3397"/>
      <w:bookmarkStart w:name="_Toc477283954" w:id="3398"/>
      <w:bookmarkStart w:name="_Toc477286964" w:id="3399"/>
      <w:bookmarkStart w:name="_Toc477290307" w:id="3400"/>
      <w:bookmarkStart w:name="_Toc477277936" w:id="3401"/>
      <w:bookmarkStart w:name="_Toc477280947" w:id="3402"/>
      <w:bookmarkStart w:name="_Toc477283958" w:id="3403"/>
      <w:bookmarkStart w:name="_Toc477286968" w:id="3404"/>
      <w:bookmarkStart w:name="_Toc477290311" w:id="3405"/>
      <w:bookmarkStart w:name="_Toc477277940" w:id="3406"/>
      <w:bookmarkStart w:name="_Toc477280951" w:id="3407"/>
      <w:bookmarkStart w:name="_Toc477283962" w:id="3408"/>
      <w:bookmarkStart w:name="_Toc477286972" w:id="3409"/>
      <w:bookmarkStart w:name="_Toc477290315" w:id="3410"/>
      <w:bookmarkStart w:name="_Toc477277944" w:id="3411"/>
      <w:bookmarkStart w:name="_Toc477280955" w:id="3412"/>
      <w:bookmarkStart w:name="_Toc477283966" w:id="3413"/>
      <w:bookmarkStart w:name="_Toc477286976" w:id="3414"/>
      <w:bookmarkStart w:name="_Toc477290319" w:id="3415"/>
      <w:bookmarkStart w:name="_Toc477277948" w:id="3416"/>
      <w:bookmarkStart w:name="_Toc477280959" w:id="3417"/>
      <w:bookmarkStart w:name="_Toc477283970" w:id="3418"/>
      <w:bookmarkStart w:name="_Toc477286980" w:id="3419"/>
      <w:bookmarkStart w:name="_Toc477290323" w:id="3420"/>
      <w:bookmarkStart w:name="_Toc477277952" w:id="3421"/>
      <w:bookmarkStart w:name="_Toc477280963" w:id="3422"/>
      <w:bookmarkStart w:name="_Toc477283974" w:id="3423"/>
      <w:bookmarkStart w:name="_Toc477286984" w:id="3424"/>
      <w:bookmarkStart w:name="_Toc477290327" w:id="3425"/>
      <w:bookmarkStart w:name="_Toc477277956" w:id="3426"/>
      <w:bookmarkStart w:name="_Toc477280967" w:id="3427"/>
      <w:bookmarkStart w:name="_Toc477283978" w:id="3428"/>
      <w:bookmarkStart w:name="_Toc477286988" w:id="3429"/>
      <w:bookmarkStart w:name="_Toc477290331" w:id="3430"/>
      <w:bookmarkStart w:name="_Toc477277960" w:id="3431"/>
      <w:bookmarkStart w:name="_Toc477280971" w:id="3432"/>
      <w:bookmarkStart w:name="_Toc477283982" w:id="3433"/>
      <w:bookmarkStart w:name="_Toc477286992" w:id="3434"/>
      <w:bookmarkStart w:name="_Toc477290335" w:id="3435"/>
      <w:bookmarkStart w:name="_Toc477277964" w:id="3436"/>
      <w:bookmarkStart w:name="_Toc477280975" w:id="3437"/>
      <w:bookmarkStart w:name="_Toc477283986" w:id="3438"/>
      <w:bookmarkStart w:name="_Toc477286996" w:id="3439"/>
      <w:bookmarkStart w:name="_Toc477290339" w:id="3440"/>
      <w:bookmarkStart w:name="_Toc477277968" w:id="3441"/>
      <w:bookmarkStart w:name="_Toc477280979" w:id="3442"/>
      <w:bookmarkStart w:name="_Toc477283990" w:id="3443"/>
      <w:bookmarkStart w:name="_Toc477287000" w:id="3444"/>
      <w:bookmarkStart w:name="_Toc477290343" w:id="3445"/>
      <w:bookmarkStart w:name="_Toc477277972" w:id="3446"/>
      <w:bookmarkStart w:name="_Toc477280983" w:id="3447"/>
      <w:bookmarkStart w:name="_Toc477283994" w:id="3448"/>
      <w:bookmarkStart w:name="_Toc477287004" w:id="3449"/>
      <w:bookmarkStart w:name="_Toc477290347" w:id="3450"/>
      <w:bookmarkStart w:name="_Toc477277976" w:id="3451"/>
      <w:bookmarkStart w:name="_Toc477280987" w:id="3452"/>
      <w:bookmarkStart w:name="_Toc477283998" w:id="3453"/>
      <w:bookmarkStart w:name="_Toc477287008" w:id="3454"/>
      <w:bookmarkStart w:name="_Toc477290351" w:id="3455"/>
      <w:bookmarkStart w:name="_Toc477277980" w:id="3456"/>
      <w:bookmarkStart w:name="_Toc477280991" w:id="3457"/>
      <w:bookmarkStart w:name="_Toc477284002" w:id="3458"/>
      <w:bookmarkStart w:name="_Toc477287012" w:id="3459"/>
      <w:bookmarkStart w:name="_Toc477290355" w:id="3460"/>
      <w:bookmarkStart w:name="_Toc477277984" w:id="3461"/>
      <w:bookmarkStart w:name="_Toc477280995" w:id="3462"/>
      <w:bookmarkStart w:name="_Toc477284006" w:id="3463"/>
      <w:bookmarkStart w:name="_Toc477287016" w:id="3464"/>
      <w:bookmarkStart w:name="_Toc477290359" w:id="3465"/>
      <w:bookmarkStart w:name="_Toc477277988" w:id="3466"/>
      <w:bookmarkStart w:name="_Toc477280999" w:id="3467"/>
      <w:bookmarkStart w:name="_Toc477284010" w:id="3468"/>
      <w:bookmarkStart w:name="_Toc477287020" w:id="3469"/>
      <w:bookmarkStart w:name="_Toc477290363" w:id="3470"/>
      <w:bookmarkStart w:name="_Toc477277992" w:id="3471"/>
      <w:bookmarkStart w:name="_Toc477281003" w:id="3472"/>
      <w:bookmarkStart w:name="_Toc477284014" w:id="3473"/>
      <w:bookmarkStart w:name="_Toc477287024" w:id="3474"/>
      <w:bookmarkStart w:name="_Toc477290367" w:id="3475"/>
      <w:bookmarkStart w:name="_Toc477277996" w:id="3476"/>
      <w:bookmarkStart w:name="_Toc477281007" w:id="3477"/>
      <w:bookmarkStart w:name="_Toc477284018" w:id="3478"/>
      <w:bookmarkStart w:name="_Toc477287028" w:id="3479"/>
      <w:bookmarkStart w:name="_Toc477290371" w:id="3480"/>
      <w:bookmarkStart w:name="_Toc477278000" w:id="3481"/>
      <w:bookmarkStart w:name="_Toc477281011" w:id="3482"/>
      <w:bookmarkStart w:name="_Toc477284022" w:id="3483"/>
      <w:bookmarkStart w:name="_Toc477287032" w:id="3484"/>
      <w:bookmarkStart w:name="_Toc477290375" w:id="3485"/>
      <w:bookmarkStart w:name="_Toc477278004" w:id="3486"/>
      <w:bookmarkStart w:name="_Toc477281015" w:id="3487"/>
      <w:bookmarkStart w:name="_Toc477284026" w:id="3488"/>
      <w:bookmarkStart w:name="_Toc477287036" w:id="3489"/>
      <w:bookmarkStart w:name="_Toc477290379" w:id="3490"/>
      <w:bookmarkStart w:name="_Toc477278008" w:id="3491"/>
      <w:bookmarkStart w:name="_Toc477281019" w:id="3492"/>
      <w:bookmarkStart w:name="_Toc477284030" w:id="3493"/>
      <w:bookmarkStart w:name="_Toc477287040" w:id="3494"/>
      <w:bookmarkStart w:name="_Toc477290383" w:id="3495"/>
      <w:bookmarkStart w:name="_Toc477278012" w:id="3496"/>
      <w:bookmarkStart w:name="_Toc477281023" w:id="3497"/>
      <w:bookmarkStart w:name="_Toc477284034" w:id="3498"/>
      <w:bookmarkStart w:name="_Toc477287044" w:id="3499"/>
      <w:bookmarkStart w:name="_Toc477290387" w:id="3500"/>
      <w:bookmarkStart w:name="_Toc477278016" w:id="3501"/>
      <w:bookmarkStart w:name="_Toc477281027" w:id="3502"/>
      <w:bookmarkStart w:name="_Toc477284038" w:id="3503"/>
      <w:bookmarkStart w:name="_Toc477287048" w:id="3504"/>
      <w:bookmarkStart w:name="_Toc477290391" w:id="3505"/>
      <w:bookmarkStart w:name="_Toc477278020" w:id="3506"/>
      <w:bookmarkStart w:name="_Toc477281031" w:id="3507"/>
      <w:bookmarkStart w:name="_Toc477284042" w:id="3508"/>
      <w:bookmarkStart w:name="_Toc477287052" w:id="3509"/>
      <w:bookmarkStart w:name="_Toc477290395" w:id="3510"/>
      <w:bookmarkStart w:name="_Toc477278024" w:id="3511"/>
      <w:bookmarkStart w:name="_Toc477281035" w:id="3512"/>
      <w:bookmarkStart w:name="_Toc477284046" w:id="3513"/>
      <w:bookmarkStart w:name="_Toc477287056" w:id="3514"/>
      <w:bookmarkStart w:name="_Toc477290399" w:id="3515"/>
      <w:bookmarkStart w:name="_Toc477278028" w:id="3516"/>
      <w:bookmarkStart w:name="_Toc477281039" w:id="3517"/>
      <w:bookmarkStart w:name="_Toc477284050" w:id="3518"/>
      <w:bookmarkStart w:name="_Toc477287060" w:id="3519"/>
      <w:bookmarkStart w:name="_Toc477290403" w:id="3520"/>
      <w:bookmarkStart w:name="_Toc477278032" w:id="3521"/>
      <w:bookmarkStart w:name="_Toc477281043" w:id="3522"/>
      <w:bookmarkStart w:name="_Toc477284054" w:id="3523"/>
      <w:bookmarkStart w:name="_Toc477287064" w:id="3524"/>
      <w:bookmarkStart w:name="_Toc477290407" w:id="3525"/>
      <w:bookmarkStart w:name="_Toc477278036" w:id="3526"/>
      <w:bookmarkStart w:name="_Toc477281047" w:id="3527"/>
      <w:bookmarkStart w:name="_Toc477284058" w:id="3528"/>
      <w:bookmarkStart w:name="_Toc477287068" w:id="3529"/>
      <w:bookmarkStart w:name="_Toc477290411" w:id="3530"/>
      <w:bookmarkStart w:name="_Toc477278040" w:id="3531"/>
      <w:bookmarkStart w:name="_Toc477281051" w:id="3532"/>
      <w:bookmarkStart w:name="_Toc477284062" w:id="3533"/>
      <w:bookmarkStart w:name="_Toc477287072" w:id="3534"/>
      <w:bookmarkStart w:name="_Toc477290415" w:id="3535"/>
      <w:bookmarkStart w:name="_Toc477278044" w:id="3536"/>
      <w:bookmarkStart w:name="_Toc477281055" w:id="3537"/>
      <w:bookmarkStart w:name="_Toc477284066" w:id="3538"/>
      <w:bookmarkStart w:name="_Toc477287076" w:id="3539"/>
      <w:bookmarkStart w:name="_Toc477290419" w:id="3540"/>
      <w:bookmarkStart w:name="_Toc477278048" w:id="3541"/>
      <w:bookmarkStart w:name="_Toc477281059" w:id="3542"/>
      <w:bookmarkStart w:name="_Toc477284070" w:id="3543"/>
      <w:bookmarkStart w:name="_Toc477287080" w:id="3544"/>
      <w:bookmarkStart w:name="_Toc477290423" w:id="3545"/>
      <w:bookmarkStart w:name="_Toc477278052" w:id="3546"/>
      <w:bookmarkStart w:name="_Toc477281063" w:id="3547"/>
      <w:bookmarkStart w:name="_Toc477284074" w:id="3548"/>
      <w:bookmarkStart w:name="_Toc477287084" w:id="3549"/>
      <w:bookmarkStart w:name="_Toc477290427" w:id="3550"/>
      <w:bookmarkStart w:name="_Toc477278056" w:id="3551"/>
      <w:bookmarkStart w:name="_Toc477281067" w:id="3552"/>
      <w:bookmarkStart w:name="_Toc477284078" w:id="3553"/>
      <w:bookmarkStart w:name="_Toc477287088" w:id="3554"/>
      <w:bookmarkStart w:name="_Toc477290431" w:id="3555"/>
      <w:bookmarkStart w:name="_Toc477278060" w:id="3556"/>
      <w:bookmarkStart w:name="_Toc477281071" w:id="3557"/>
      <w:bookmarkStart w:name="_Toc477284082" w:id="3558"/>
      <w:bookmarkStart w:name="_Toc477287092" w:id="3559"/>
      <w:bookmarkStart w:name="_Toc477290435" w:id="3560"/>
      <w:bookmarkStart w:name="_Toc477278064" w:id="3561"/>
      <w:bookmarkStart w:name="_Toc477281075" w:id="3562"/>
      <w:bookmarkStart w:name="_Toc477284086" w:id="3563"/>
      <w:bookmarkStart w:name="_Toc477287096" w:id="3564"/>
      <w:bookmarkStart w:name="_Toc477290439" w:id="3565"/>
      <w:bookmarkStart w:name="_Toc477278068" w:id="3566"/>
      <w:bookmarkStart w:name="_Toc477281079" w:id="3567"/>
      <w:bookmarkStart w:name="_Toc477284090" w:id="3568"/>
      <w:bookmarkStart w:name="_Toc477287100" w:id="3569"/>
      <w:bookmarkStart w:name="_Toc477290443" w:id="3570"/>
      <w:bookmarkStart w:name="_Toc477278072" w:id="3571"/>
      <w:bookmarkStart w:name="_Toc477281083" w:id="3572"/>
      <w:bookmarkStart w:name="_Toc477284094" w:id="3573"/>
      <w:bookmarkStart w:name="_Toc477287104" w:id="3574"/>
      <w:bookmarkStart w:name="_Toc477290447" w:id="3575"/>
      <w:bookmarkStart w:name="_Toc477278076" w:id="3576"/>
      <w:bookmarkStart w:name="_Toc477281087" w:id="3577"/>
      <w:bookmarkStart w:name="_Toc477284098" w:id="3578"/>
      <w:bookmarkStart w:name="_Toc477287108" w:id="3579"/>
      <w:bookmarkStart w:name="_Toc477290451" w:id="3580"/>
      <w:bookmarkStart w:name="_Toc477278080" w:id="3581"/>
      <w:bookmarkStart w:name="_Toc477281091" w:id="3582"/>
      <w:bookmarkStart w:name="_Toc477284102" w:id="3583"/>
      <w:bookmarkStart w:name="_Toc477287112" w:id="3584"/>
      <w:bookmarkStart w:name="_Toc477290455" w:id="3585"/>
      <w:bookmarkStart w:name="_Toc477278084" w:id="3586"/>
      <w:bookmarkStart w:name="_Toc477281095" w:id="3587"/>
      <w:bookmarkStart w:name="_Toc477284106" w:id="3588"/>
      <w:bookmarkStart w:name="_Toc477287116" w:id="3589"/>
      <w:bookmarkStart w:name="_Toc477290459" w:id="3590"/>
      <w:bookmarkStart w:name="_Toc477278088" w:id="3591"/>
      <w:bookmarkStart w:name="_Toc477281099" w:id="3592"/>
      <w:bookmarkStart w:name="_Toc477284110" w:id="3593"/>
      <w:bookmarkStart w:name="_Toc477287120" w:id="3594"/>
      <w:bookmarkStart w:name="_Toc477290463" w:id="3595"/>
      <w:bookmarkStart w:name="_Toc477278092" w:id="3596"/>
      <w:bookmarkStart w:name="_Toc477281103" w:id="3597"/>
      <w:bookmarkStart w:name="_Toc477284114" w:id="3598"/>
      <w:bookmarkStart w:name="_Toc477287124" w:id="3599"/>
      <w:bookmarkStart w:name="_Toc477290467" w:id="3600"/>
      <w:bookmarkStart w:name="_Toc477278096" w:id="3601"/>
      <w:bookmarkStart w:name="_Toc477281107" w:id="3602"/>
      <w:bookmarkStart w:name="_Toc477284118" w:id="3603"/>
      <w:bookmarkStart w:name="_Toc477287128" w:id="3604"/>
      <w:bookmarkStart w:name="_Toc477290471" w:id="3605"/>
      <w:bookmarkStart w:name="_Toc477278100" w:id="3606"/>
      <w:bookmarkStart w:name="_Toc477281111" w:id="3607"/>
      <w:bookmarkStart w:name="_Toc477284122" w:id="3608"/>
      <w:bookmarkStart w:name="_Toc477287132" w:id="3609"/>
      <w:bookmarkStart w:name="_Toc477290475" w:id="3610"/>
      <w:bookmarkStart w:name="_Toc477278104" w:id="3611"/>
      <w:bookmarkStart w:name="_Toc477281115" w:id="3612"/>
      <w:bookmarkStart w:name="_Toc477284126" w:id="3613"/>
      <w:bookmarkStart w:name="_Toc477287136" w:id="3614"/>
      <w:bookmarkStart w:name="_Toc477290479" w:id="3615"/>
      <w:bookmarkStart w:name="_Toc477278108" w:id="3616"/>
      <w:bookmarkStart w:name="_Toc477281119" w:id="3617"/>
      <w:bookmarkStart w:name="_Toc477284130" w:id="3618"/>
      <w:bookmarkStart w:name="_Toc477287140" w:id="3619"/>
      <w:bookmarkStart w:name="_Toc477290483" w:id="3620"/>
      <w:bookmarkStart w:name="_Toc477278112" w:id="3621"/>
      <w:bookmarkStart w:name="_Toc477281123" w:id="3622"/>
      <w:bookmarkStart w:name="_Toc477284134" w:id="3623"/>
      <w:bookmarkStart w:name="_Toc477287144" w:id="3624"/>
      <w:bookmarkStart w:name="_Toc477290487" w:id="3625"/>
      <w:bookmarkStart w:name="_Toc477278116" w:id="3626"/>
      <w:bookmarkStart w:name="_Toc477281127" w:id="3627"/>
      <w:bookmarkStart w:name="_Toc477284138" w:id="3628"/>
      <w:bookmarkStart w:name="_Toc477287148" w:id="3629"/>
      <w:bookmarkStart w:name="_Toc477290491" w:id="3630"/>
      <w:bookmarkStart w:name="_Toc477278120" w:id="3631"/>
      <w:bookmarkStart w:name="_Toc477281131" w:id="3632"/>
      <w:bookmarkStart w:name="_Toc477284142" w:id="3633"/>
      <w:bookmarkStart w:name="_Toc477287152" w:id="3634"/>
      <w:bookmarkStart w:name="_Toc477290495" w:id="3635"/>
      <w:bookmarkStart w:name="_Toc477278124" w:id="3636"/>
      <w:bookmarkStart w:name="_Toc477281135" w:id="3637"/>
      <w:bookmarkStart w:name="_Toc477284146" w:id="3638"/>
      <w:bookmarkStart w:name="_Toc477287156" w:id="3639"/>
      <w:bookmarkStart w:name="_Toc477290499" w:id="3640"/>
      <w:bookmarkStart w:name="_Toc477278128" w:id="3641"/>
      <w:bookmarkStart w:name="_Toc477281139" w:id="3642"/>
      <w:bookmarkStart w:name="_Toc477284150" w:id="3643"/>
      <w:bookmarkStart w:name="_Toc477287160" w:id="3644"/>
      <w:bookmarkStart w:name="_Toc477290503" w:id="3645"/>
      <w:bookmarkStart w:name="_Toc477278132" w:id="3646"/>
      <w:bookmarkStart w:name="_Toc477281143" w:id="3647"/>
      <w:bookmarkStart w:name="_Toc477284154" w:id="3648"/>
      <w:bookmarkStart w:name="_Toc477287164" w:id="3649"/>
      <w:bookmarkStart w:name="_Toc477290507" w:id="3650"/>
      <w:bookmarkStart w:name="_Toc477278136" w:id="3651"/>
      <w:bookmarkStart w:name="_Toc477281147" w:id="3652"/>
      <w:bookmarkStart w:name="_Toc477284158" w:id="3653"/>
      <w:bookmarkStart w:name="_Toc477287168" w:id="3654"/>
      <w:bookmarkStart w:name="_Toc477290511" w:id="3655"/>
      <w:bookmarkStart w:name="_Toc477278140" w:id="3656"/>
      <w:bookmarkStart w:name="_Toc477281151" w:id="3657"/>
      <w:bookmarkStart w:name="_Toc477284162" w:id="3658"/>
      <w:bookmarkStart w:name="_Toc477287172" w:id="3659"/>
      <w:bookmarkStart w:name="_Toc477290515" w:id="3660"/>
      <w:bookmarkStart w:name="_Toc477278144" w:id="3661"/>
      <w:bookmarkStart w:name="_Toc477281155" w:id="3662"/>
      <w:bookmarkStart w:name="_Toc477284166" w:id="3663"/>
      <w:bookmarkStart w:name="_Toc477287176" w:id="3664"/>
      <w:bookmarkStart w:name="_Toc477290519" w:id="3665"/>
      <w:bookmarkStart w:name="_Toc477278148" w:id="3666"/>
      <w:bookmarkStart w:name="_Toc477281159" w:id="3667"/>
      <w:bookmarkStart w:name="_Toc477284170" w:id="3668"/>
      <w:bookmarkStart w:name="_Toc477287180" w:id="3669"/>
      <w:bookmarkStart w:name="_Toc477290523" w:id="3670"/>
      <w:bookmarkStart w:name="_Toc477278152" w:id="3671"/>
      <w:bookmarkStart w:name="_Toc477281163" w:id="3672"/>
      <w:bookmarkStart w:name="_Toc477284174" w:id="3673"/>
      <w:bookmarkStart w:name="_Toc477287184" w:id="3674"/>
      <w:bookmarkStart w:name="_Toc477290527" w:id="3675"/>
      <w:bookmarkStart w:name="_Toc477278156" w:id="3676"/>
      <w:bookmarkStart w:name="_Toc477281167" w:id="3677"/>
      <w:bookmarkStart w:name="_Toc477284178" w:id="3678"/>
      <w:bookmarkStart w:name="_Toc477287188" w:id="3679"/>
      <w:bookmarkStart w:name="_Toc477290531" w:id="3680"/>
      <w:bookmarkStart w:name="_Toc477278160" w:id="3681"/>
      <w:bookmarkStart w:name="_Toc477281171" w:id="3682"/>
      <w:bookmarkStart w:name="_Toc477284182" w:id="3683"/>
      <w:bookmarkStart w:name="_Toc477287192" w:id="3684"/>
      <w:bookmarkStart w:name="_Toc477290535" w:id="3685"/>
      <w:bookmarkStart w:name="_Toc477278164" w:id="3686"/>
      <w:bookmarkStart w:name="_Toc477281175" w:id="3687"/>
      <w:bookmarkStart w:name="_Toc477284186" w:id="3688"/>
      <w:bookmarkStart w:name="_Toc477287196" w:id="3689"/>
      <w:bookmarkStart w:name="_Toc477290539" w:id="3690"/>
      <w:bookmarkStart w:name="_Toc477278168" w:id="3691"/>
      <w:bookmarkStart w:name="_Toc477281179" w:id="3692"/>
      <w:bookmarkStart w:name="_Toc477284190" w:id="3693"/>
      <w:bookmarkStart w:name="_Toc477287200" w:id="3694"/>
      <w:bookmarkStart w:name="_Toc477290543" w:id="3695"/>
      <w:bookmarkStart w:name="_Toc477278172" w:id="3696"/>
      <w:bookmarkStart w:name="_Toc477281183" w:id="3697"/>
      <w:bookmarkStart w:name="_Toc477284194" w:id="3698"/>
      <w:bookmarkStart w:name="_Toc477287204" w:id="3699"/>
      <w:bookmarkStart w:name="_Toc477290547" w:id="3700"/>
      <w:bookmarkStart w:name="_Toc477278176" w:id="3701"/>
      <w:bookmarkStart w:name="_Toc477281187" w:id="3702"/>
      <w:bookmarkStart w:name="_Toc477284198" w:id="3703"/>
      <w:bookmarkStart w:name="_Toc477287208" w:id="3704"/>
      <w:bookmarkStart w:name="_Toc477290551" w:id="3705"/>
      <w:bookmarkStart w:name="_Toc477278180" w:id="3706"/>
      <w:bookmarkStart w:name="_Toc477281191" w:id="3707"/>
      <w:bookmarkStart w:name="_Toc477284202" w:id="3708"/>
      <w:bookmarkStart w:name="_Toc477287212" w:id="3709"/>
      <w:bookmarkStart w:name="_Toc477290555" w:id="3710"/>
      <w:bookmarkStart w:name="_Toc477278184" w:id="3711"/>
      <w:bookmarkStart w:name="_Toc477281195" w:id="3712"/>
      <w:bookmarkStart w:name="_Toc477284206" w:id="3713"/>
      <w:bookmarkStart w:name="_Toc477287216" w:id="3714"/>
      <w:bookmarkStart w:name="_Toc477290559" w:id="3715"/>
      <w:bookmarkStart w:name="_Toc477278188" w:id="3716"/>
      <w:bookmarkStart w:name="_Toc477281199" w:id="3717"/>
      <w:bookmarkStart w:name="_Toc477284210" w:id="3718"/>
      <w:bookmarkStart w:name="_Toc477287220" w:id="3719"/>
      <w:bookmarkStart w:name="_Toc477290563" w:id="3720"/>
      <w:bookmarkStart w:name="_Toc477278192" w:id="3721"/>
      <w:bookmarkStart w:name="_Toc477281203" w:id="3722"/>
      <w:bookmarkStart w:name="_Toc477284214" w:id="3723"/>
      <w:bookmarkStart w:name="_Toc477287224" w:id="3724"/>
      <w:bookmarkStart w:name="_Toc477290567" w:id="3725"/>
      <w:bookmarkStart w:name="_Toc477278196" w:id="3726"/>
      <w:bookmarkStart w:name="_Toc477281207" w:id="3727"/>
      <w:bookmarkStart w:name="_Toc477284218" w:id="3728"/>
      <w:bookmarkStart w:name="_Toc477287228" w:id="3729"/>
      <w:bookmarkStart w:name="_Toc477290571" w:id="3730"/>
      <w:bookmarkStart w:name="_Toc477278200" w:id="3731"/>
      <w:bookmarkStart w:name="_Toc477281211" w:id="3732"/>
      <w:bookmarkStart w:name="_Toc477284222" w:id="3733"/>
      <w:bookmarkStart w:name="_Toc477287232" w:id="3734"/>
      <w:bookmarkStart w:name="_Toc477290575" w:id="3735"/>
      <w:bookmarkStart w:name="_Toc477278204" w:id="3736"/>
      <w:bookmarkStart w:name="_Toc477281215" w:id="3737"/>
      <w:bookmarkStart w:name="_Toc477284226" w:id="3738"/>
      <w:bookmarkStart w:name="_Toc477287236" w:id="3739"/>
      <w:bookmarkStart w:name="_Toc477290579" w:id="3740"/>
      <w:bookmarkStart w:name="_Toc477278208" w:id="3741"/>
      <w:bookmarkStart w:name="_Toc477281219" w:id="3742"/>
      <w:bookmarkStart w:name="_Toc477284230" w:id="3743"/>
      <w:bookmarkStart w:name="_Toc477287240" w:id="3744"/>
      <w:bookmarkStart w:name="_Toc477290583" w:id="3745"/>
      <w:bookmarkStart w:name="_Toc477278212" w:id="3746"/>
      <w:bookmarkStart w:name="_Toc477281223" w:id="3747"/>
      <w:bookmarkStart w:name="_Toc477284234" w:id="3748"/>
      <w:bookmarkStart w:name="_Toc477287244" w:id="3749"/>
      <w:bookmarkStart w:name="_Toc477290587" w:id="3750"/>
      <w:bookmarkStart w:name="_Toc477278216" w:id="3751"/>
      <w:bookmarkStart w:name="_Toc477281227" w:id="3752"/>
      <w:bookmarkStart w:name="_Toc477284238" w:id="3753"/>
      <w:bookmarkStart w:name="_Toc477287248" w:id="3754"/>
      <w:bookmarkStart w:name="_Toc477290591" w:id="3755"/>
      <w:bookmarkStart w:name="_Toc477278220" w:id="3756"/>
      <w:bookmarkStart w:name="_Toc477281231" w:id="3757"/>
      <w:bookmarkStart w:name="_Toc477284242" w:id="3758"/>
      <w:bookmarkStart w:name="_Toc477287252" w:id="3759"/>
      <w:bookmarkStart w:name="_Toc477290595" w:id="3760"/>
      <w:bookmarkStart w:name="_Toc477278224" w:id="3761"/>
      <w:bookmarkStart w:name="_Toc477281235" w:id="3762"/>
      <w:bookmarkStart w:name="_Toc477284246" w:id="3763"/>
      <w:bookmarkStart w:name="_Toc477287256" w:id="3764"/>
      <w:bookmarkStart w:name="_Toc477290599" w:id="3765"/>
      <w:bookmarkStart w:name="_Toc477278228" w:id="3766"/>
      <w:bookmarkStart w:name="_Toc477281239" w:id="3767"/>
      <w:bookmarkStart w:name="_Toc477284250" w:id="3768"/>
      <w:bookmarkStart w:name="_Toc477287260" w:id="3769"/>
      <w:bookmarkStart w:name="_Toc477290603" w:id="3770"/>
      <w:bookmarkStart w:name="_Toc477278232" w:id="3771"/>
      <w:bookmarkStart w:name="_Toc477281243" w:id="3772"/>
      <w:bookmarkStart w:name="_Toc477284254" w:id="3773"/>
      <w:bookmarkStart w:name="_Toc477287264" w:id="3774"/>
      <w:bookmarkStart w:name="_Toc477290607" w:id="3775"/>
      <w:bookmarkStart w:name="_Toc477278236" w:id="3776"/>
      <w:bookmarkStart w:name="_Toc477281247" w:id="3777"/>
      <w:bookmarkStart w:name="_Toc477284258" w:id="3778"/>
      <w:bookmarkStart w:name="_Toc477287268" w:id="3779"/>
      <w:bookmarkStart w:name="_Toc477290611" w:id="3780"/>
      <w:bookmarkStart w:name="_Toc477278240" w:id="3781"/>
      <w:bookmarkStart w:name="_Toc477281251" w:id="3782"/>
      <w:bookmarkStart w:name="_Toc477284262" w:id="3783"/>
      <w:bookmarkStart w:name="_Toc477287272" w:id="3784"/>
      <w:bookmarkStart w:name="_Toc477290615" w:id="3785"/>
      <w:bookmarkStart w:name="_Toc477278244" w:id="3786"/>
      <w:bookmarkStart w:name="_Toc477281255" w:id="3787"/>
      <w:bookmarkStart w:name="_Toc477284266" w:id="3788"/>
      <w:bookmarkStart w:name="_Toc477287276" w:id="3789"/>
      <w:bookmarkStart w:name="_Toc477290619" w:id="3790"/>
      <w:bookmarkStart w:name="_Toc477278248" w:id="3791"/>
      <w:bookmarkStart w:name="_Toc477281259" w:id="3792"/>
      <w:bookmarkStart w:name="_Toc477284270" w:id="3793"/>
      <w:bookmarkStart w:name="_Toc477287280" w:id="3794"/>
      <w:bookmarkStart w:name="_Toc477290623" w:id="3795"/>
      <w:bookmarkStart w:name="_Toc477278252" w:id="3796"/>
      <w:bookmarkStart w:name="_Toc477281263" w:id="3797"/>
      <w:bookmarkStart w:name="_Toc477284274" w:id="3798"/>
      <w:bookmarkStart w:name="_Toc477287284" w:id="3799"/>
      <w:bookmarkStart w:name="_Toc477290627" w:id="3800"/>
      <w:bookmarkStart w:name="_Toc477278263" w:id="3801"/>
      <w:bookmarkStart w:name="_Toc477281274" w:id="3802"/>
      <w:bookmarkStart w:name="_Toc477284285" w:id="3803"/>
      <w:bookmarkStart w:name="_Toc477287295" w:id="3804"/>
      <w:bookmarkStart w:name="_Toc477290638" w:id="3805"/>
      <w:bookmarkStart w:name="_Toc477278267" w:id="3806"/>
      <w:bookmarkStart w:name="_Toc477281278" w:id="3807"/>
      <w:bookmarkStart w:name="_Toc477284289" w:id="3808"/>
      <w:bookmarkStart w:name="_Toc477287299" w:id="3809"/>
      <w:bookmarkStart w:name="_Toc477290642" w:id="3810"/>
      <w:bookmarkStart w:name="_Toc477278271" w:id="3811"/>
      <w:bookmarkStart w:name="_Toc477281282" w:id="3812"/>
      <w:bookmarkStart w:name="_Toc477284293" w:id="3813"/>
      <w:bookmarkStart w:name="_Toc477287303" w:id="3814"/>
      <w:bookmarkStart w:name="_Toc477290646" w:id="3815"/>
      <w:bookmarkStart w:name="_Toc477278275" w:id="3816"/>
      <w:bookmarkStart w:name="_Toc477281286" w:id="3817"/>
      <w:bookmarkStart w:name="_Toc477284297" w:id="3818"/>
      <w:bookmarkStart w:name="_Toc477287307" w:id="3819"/>
      <w:bookmarkStart w:name="_Toc477290650" w:id="3820"/>
      <w:bookmarkStart w:name="_Toc477278279" w:id="3821"/>
      <w:bookmarkStart w:name="_Toc477281290" w:id="3822"/>
      <w:bookmarkStart w:name="_Toc477284301" w:id="3823"/>
      <w:bookmarkStart w:name="_Toc477287311" w:id="3824"/>
      <w:bookmarkStart w:name="_Toc477290654" w:id="3825"/>
      <w:bookmarkStart w:name="_Toc477278283" w:id="3826"/>
      <w:bookmarkStart w:name="_Toc477281294" w:id="3827"/>
      <w:bookmarkStart w:name="_Toc477284305" w:id="3828"/>
      <w:bookmarkStart w:name="_Toc477287315" w:id="3829"/>
      <w:bookmarkStart w:name="_Toc477290658" w:id="3830"/>
      <w:bookmarkStart w:name="_Toc477278287" w:id="3831"/>
      <w:bookmarkStart w:name="_Toc477281298" w:id="3832"/>
      <w:bookmarkStart w:name="_Toc477284309" w:id="3833"/>
      <w:bookmarkStart w:name="_Toc477287319" w:id="3834"/>
      <w:bookmarkStart w:name="_Toc477290662" w:id="3835"/>
      <w:bookmarkStart w:name="_Toc477278291" w:id="3836"/>
      <w:bookmarkStart w:name="_Toc477281302" w:id="3837"/>
      <w:bookmarkStart w:name="_Toc477284313" w:id="3838"/>
      <w:bookmarkStart w:name="_Toc477287323" w:id="3839"/>
      <w:bookmarkStart w:name="_Toc477290666" w:id="3840"/>
      <w:bookmarkStart w:name="_Toc477278295" w:id="3841"/>
      <w:bookmarkStart w:name="_Toc477281306" w:id="3842"/>
      <w:bookmarkStart w:name="_Toc477284317" w:id="3843"/>
      <w:bookmarkStart w:name="_Toc477287327" w:id="3844"/>
      <w:bookmarkStart w:name="_Toc477290670" w:id="3845"/>
      <w:bookmarkStart w:name="_Toc477278299" w:id="3846"/>
      <w:bookmarkStart w:name="_Toc477281310" w:id="3847"/>
      <w:bookmarkStart w:name="_Toc477284321" w:id="3848"/>
      <w:bookmarkStart w:name="_Toc477287331" w:id="3849"/>
      <w:bookmarkStart w:name="_Toc477290674" w:id="3850"/>
      <w:bookmarkStart w:name="_Toc477278303" w:id="3851"/>
      <w:bookmarkStart w:name="_Toc477281314" w:id="3852"/>
      <w:bookmarkStart w:name="_Toc477284325" w:id="3853"/>
      <w:bookmarkStart w:name="_Toc477287335" w:id="3854"/>
      <w:bookmarkStart w:name="_Toc477290678" w:id="3855"/>
      <w:bookmarkStart w:name="_Toc477278307" w:id="3856"/>
      <w:bookmarkStart w:name="_Toc477281318" w:id="3857"/>
      <w:bookmarkStart w:name="_Toc477284329" w:id="3858"/>
      <w:bookmarkStart w:name="_Toc477287339" w:id="3859"/>
      <w:bookmarkStart w:name="_Toc477290682" w:id="3860"/>
      <w:bookmarkStart w:name="_Toc477278311" w:id="3861"/>
      <w:bookmarkStart w:name="_Toc477281322" w:id="3862"/>
      <w:bookmarkStart w:name="_Toc477284333" w:id="3863"/>
      <w:bookmarkStart w:name="_Toc477287343" w:id="3864"/>
      <w:bookmarkStart w:name="_Toc477290686" w:id="3865"/>
      <w:bookmarkStart w:name="_Toc477278315" w:id="3866"/>
      <w:bookmarkStart w:name="_Toc477281326" w:id="3867"/>
      <w:bookmarkStart w:name="_Toc477284337" w:id="3868"/>
      <w:bookmarkStart w:name="_Toc477287347" w:id="3869"/>
      <w:bookmarkStart w:name="_Toc477290690" w:id="3870"/>
      <w:bookmarkStart w:name="_Toc477278319" w:id="3871"/>
      <w:bookmarkStart w:name="_Toc477281330" w:id="3872"/>
      <w:bookmarkStart w:name="_Toc477284341" w:id="3873"/>
      <w:bookmarkStart w:name="_Toc477287351" w:id="3874"/>
      <w:bookmarkStart w:name="_Toc477290694" w:id="3875"/>
      <w:bookmarkStart w:name="_Toc477278323" w:id="3876"/>
      <w:bookmarkStart w:name="_Toc477281334" w:id="3877"/>
      <w:bookmarkStart w:name="_Toc477284345" w:id="3878"/>
      <w:bookmarkStart w:name="_Toc477287355" w:id="3879"/>
      <w:bookmarkStart w:name="_Toc477290698" w:id="3880"/>
      <w:bookmarkStart w:name="_Toc477278327" w:id="3881"/>
      <w:bookmarkStart w:name="_Toc477281338" w:id="3882"/>
      <w:bookmarkStart w:name="_Toc477284349" w:id="3883"/>
      <w:bookmarkStart w:name="_Toc477287359" w:id="3884"/>
      <w:bookmarkStart w:name="_Toc477290702" w:id="3885"/>
      <w:bookmarkStart w:name="_Toc477278331" w:id="3886"/>
      <w:bookmarkStart w:name="_Toc477281342" w:id="3887"/>
      <w:bookmarkStart w:name="_Toc477284353" w:id="3888"/>
      <w:bookmarkStart w:name="_Toc477287363" w:id="3889"/>
      <w:bookmarkStart w:name="_Toc477290706" w:id="3890"/>
      <w:bookmarkStart w:name="_Toc477278335" w:id="3891"/>
      <w:bookmarkStart w:name="_Toc477281346" w:id="3892"/>
      <w:bookmarkStart w:name="_Toc477284357" w:id="3893"/>
      <w:bookmarkStart w:name="_Toc477287367" w:id="3894"/>
      <w:bookmarkStart w:name="_Toc477290710" w:id="3895"/>
      <w:bookmarkStart w:name="_Toc477278339" w:id="3896"/>
      <w:bookmarkStart w:name="_Toc477281350" w:id="3897"/>
      <w:bookmarkStart w:name="_Toc477284361" w:id="3898"/>
      <w:bookmarkStart w:name="_Toc477287371" w:id="3899"/>
      <w:bookmarkStart w:name="_Toc477290714" w:id="3900"/>
      <w:bookmarkStart w:name="_Toc477278343" w:id="3901"/>
      <w:bookmarkStart w:name="_Toc477281354" w:id="3902"/>
      <w:bookmarkStart w:name="_Toc477284365" w:id="3903"/>
      <w:bookmarkStart w:name="_Toc477287375" w:id="3904"/>
      <w:bookmarkStart w:name="_Toc477290718" w:id="3905"/>
      <w:bookmarkStart w:name="_Toc477278347" w:id="3906"/>
      <w:bookmarkStart w:name="_Toc477281358" w:id="3907"/>
      <w:bookmarkStart w:name="_Toc477284369" w:id="3908"/>
      <w:bookmarkStart w:name="_Toc477287379" w:id="3909"/>
      <w:bookmarkStart w:name="_Toc477290722" w:id="3910"/>
      <w:bookmarkStart w:name="_Toc477278351" w:id="3911"/>
      <w:bookmarkStart w:name="_Toc477281362" w:id="3912"/>
      <w:bookmarkStart w:name="_Toc477284373" w:id="3913"/>
      <w:bookmarkStart w:name="_Toc477287383" w:id="3914"/>
      <w:bookmarkStart w:name="_Toc477290726" w:id="3915"/>
      <w:bookmarkStart w:name="_Toc477278355" w:id="3916"/>
      <w:bookmarkStart w:name="_Toc477281366" w:id="3917"/>
      <w:bookmarkStart w:name="_Toc477284377" w:id="3918"/>
      <w:bookmarkStart w:name="_Toc477287387" w:id="3919"/>
      <w:bookmarkStart w:name="_Toc477290730" w:id="3920"/>
      <w:bookmarkStart w:name="_Toc477278359" w:id="3921"/>
      <w:bookmarkStart w:name="_Toc477281370" w:id="3922"/>
      <w:bookmarkStart w:name="_Toc477284381" w:id="3923"/>
      <w:bookmarkStart w:name="_Toc477287391" w:id="3924"/>
      <w:bookmarkStart w:name="_Toc477290734" w:id="3925"/>
      <w:bookmarkStart w:name="_Toc477278363" w:id="3926"/>
      <w:bookmarkStart w:name="_Toc477281374" w:id="3927"/>
      <w:bookmarkStart w:name="_Toc477284385" w:id="3928"/>
      <w:bookmarkStart w:name="_Toc477287395" w:id="3929"/>
      <w:bookmarkStart w:name="_Toc477290738" w:id="3930"/>
      <w:bookmarkStart w:name="_Toc477278367" w:id="3931"/>
      <w:bookmarkStart w:name="_Toc477281378" w:id="3932"/>
      <w:bookmarkStart w:name="_Toc477284389" w:id="3933"/>
      <w:bookmarkStart w:name="_Toc477287399" w:id="3934"/>
      <w:bookmarkStart w:name="_Toc477290742" w:id="3935"/>
      <w:bookmarkStart w:name="_Toc477278371" w:id="3936"/>
      <w:bookmarkStart w:name="_Toc477281382" w:id="3937"/>
      <w:bookmarkStart w:name="_Toc477284393" w:id="3938"/>
      <w:bookmarkStart w:name="_Toc477287403" w:id="3939"/>
      <w:bookmarkStart w:name="_Toc477290746" w:id="3940"/>
      <w:bookmarkStart w:name="_Toc477278375" w:id="3941"/>
      <w:bookmarkStart w:name="_Toc477281386" w:id="3942"/>
      <w:bookmarkStart w:name="_Toc477284397" w:id="3943"/>
      <w:bookmarkStart w:name="_Toc477287407" w:id="3944"/>
      <w:bookmarkStart w:name="_Toc477290750" w:id="3945"/>
      <w:bookmarkStart w:name="_Toc477278379" w:id="3946"/>
      <w:bookmarkStart w:name="_Toc477281390" w:id="3947"/>
      <w:bookmarkStart w:name="_Toc477284401" w:id="3948"/>
      <w:bookmarkStart w:name="_Toc477287411" w:id="3949"/>
      <w:bookmarkStart w:name="_Toc477290754" w:id="3950"/>
      <w:bookmarkStart w:name="_Toc477278383" w:id="3951"/>
      <w:bookmarkStart w:name="_Toc477281394" w:id="3952"/>
      <w:bookmarkStart w:name="_Toc477284405" w:id="3953"/>
      <w:bookmarkStart w:name="_Toc477287415" w:id="3954"/>
      <w:bookmarkStart w:name="_Toc477290758" w:id="3955"/>
      <w:bookmarkStart w:name="_Toc477278387" w:id="3956"/>
      <w:bookmarkStart w:name="_Toc477281398" w:id="3957"/>
      <w:bookmarkStart w:name="_Toc477284409" w:id="3958"/>
      <w:bookmarkStart w:name="_Toc477287419" w:id="3959"/>
      <w:bookmarkStart w:name="_Toc477290762" w:id="3960"/>
      <w:bookmarkStart w:name="_Toc477278391" w:id="3961"/>
      <w:bookmarkStart w:name="_Toc477281402" w:id="3962"/>
      <w:bookmarkStart w:name="_Toc477284413" w:id="3963"/>
      <w:bookmarkStart w:name="_Toc477287423" w:id="3964"/>
      <w:bookmarkStart w:name="_Toc477290766" w:id="3965"/>
      <w:bookmarkStart w:name="_Toc477278395" w:id="3966"/>
      <w:bookmarkStart w:name="_Toc477281406" w:id="3967"/>
      <w:bookmarkStart w:name="_Toc477284417" w:id="3968"/>
      <w:bookmarkStart w:name="_Toc477287427" w:id="3969"/>
      <w:bookmarkStart w:name="_Toc477290770" w:id="3970"/>
      <w:bookmarkStart w:name="_Toc477278399" w:id="3971"/>
      <w:bookmarkStart w:name="_Toc477281410" w:id="3972"/>
      <w:bookmarkStart w:name="_Toc477284421" w:id="3973"/>
      <w:bookmarkStart w:name="_Toc477287431" w:id="3974"/>
      <w:bookmarkStart w:name="_Toc477290774" w:id="3975"/>
      <w:bookmarkStart w:name="_Toc477278403" w:id="3976"/>
      <w:bookmarkStart w:name="_Toc477281414" w:id="3977"/>
      <w:bookmarkStart w:name="_Toc477284425" w:id="3978"/>
      <w:bookmarkStart w:name="_Toc477287435" w:id="3979"/>
      <w:bookmarkStart w:name="_Toc477290778" w:id="3980"/>
      <w:bookmarkStart w:name="_Toc477278407" w:id="3981"/>
      <w:bookmarkStart w:name="_Toc477281418" w:id="3982"/>
      <w:bookmarkStart w:name="_Toc477284429" w:id="3983"/>
      <w:bookmarkStart w:name="_Toc477287439" w:id="3984"/>
      <w:bookmarkStart w:name="_Toc477290782" w:id="3985"/>
      <w:bookmarkStart w:name="_Toc477278411" w:id="3986"/>
      <w:bookmarkStart w:name="_Toc477281422" w:id="3987"/>
      <w:bookmarkStart w:name="_Toc477284433" w:id="3988"/>
      <w:bookmarkStart w:name="_Toc477287443" w:id="3989"/>
      <w:bookmarkStart w:name="_Toc477290786" w:id="3990"/>
      <w:bookmarkStart w:name="_Toc477278415" w:id="3991"/>
      <w:bookmarkStart w:name="_Toc477281426" w:id="3992"/>
      <w:bookmarkStart w:name="_Toc477284437" w:id="3993"/>
      <w:bookmarkStart w:name="_Toc477287447" w:id="3994"/>
      <w:bookmarkStart w:name="_Toc477290790" w:id="3995"/>
      <w:bookmarkStart w:name="_Toc477278419" w:id="3996"/>
      <w:bookmarkStart w:name="_Toc477281430" w:id="3997"/>
      <w:bookmarkStart w:name="_Toc477284441" w:id="3998"/>
      <w:bookmarkStart w:name="_Toc477287451" w:id="3999"/>
      <w:bookmarkStart w:name="_Toc477290794" w:id="4000"/>
      <w:bookmarkStart w:name="_Toc477278423" w:id="4001"/>
      <w:bookmarkStart w:name="_Toc477281434" w:id="4002"/>
      <w:bookmarkStart w:name="_Toc477284445" w:id="4003"/>
      <w:bookmarkStart w:name="_Toc477287455" w:id="4004"/>
      <w:bookmarkStart w:name="_Toc477290798" w:id="4005"/>
      <w:bookmarkStart w:name="_Toc477278427" w:id="4006"/>
      <w:bookmarkStart w:name="_Toc477281438" w:id="4007"/>
      <w:bookmarkStart w:name="_Toc477284449" w:id="4008"/>
      <w:bookmarkStart w:name="_Toc477287459" w:id="4009"/>
      <w:bookmarkStart w:name="_Toc477290802" w:id="4010"/>
      <w:bookmarkStart w:name="_Toc477278431" w:id="4011"/>
      <w:bookmarkStart w:name="_Toc477281442" w:id="4012"/>
      <w:bookmarkStart w:name="_Toc477284453" w:id="4013"/>
      <w:bookmarkStart w:name="_Toc477287463" w:id="4014"/>
      <w:bookmarkStart w:name="_Toc477290806" w:id="4015"/>
      <w:bookmarkStart w:name="_Toc477278435" w:id="4016"/>
      <w:bookmarkStart w:name="_Toc477281446" w:id="4017"/>
      <w:bookmarkStart w:name="_Toc477284457" w:id="4018"/>
      <w:bookmarkStart w:name="_Toc477287467" w:id="4019"/>
      <w:bookmarkStart w:name="_Toc477290810" w:id="4020"/>
      <w:bookmarkStart w:name="_Toc477278439" w:id="4021"/>
      <w:bookmarkStart w:name="_Toc477281450" w:id="4022"/>
      <w:bookmarkStart w:name="_Toc477284461" w:id="4023"/>
      <w:bookmarkStart w:name="_Toc477287471" w:id="4024"/>
      <w:bookmarkStart w:name="_Toc477290814" w:id="4025"/>
      <w:bookmarkStart w:name="_Toc477278443" w:id="4026"/>
      <w:bookmarkStart w:name="_Toc477281454" w:id="4027"/>
      <w:bookmarkStart w:name="_Toc477284465" w:id="4028"/>
      <w:bookmarkStart w:name="_Toc477287475" w:id="4029"/>
      <w:bookmarkStart w:name="_Toc477290818" w:id="4030"/>
      <w:bookmarkStart w:name="_Toc477278447" w:id="4031"/>
      <w:bookmarkStart w:name="_Toc477281458" w:id="4032"/>
      <w:bookmarkStart w:name="_Toc477284469" w:id="4033"/>
      <w:bookmarkStart w:name="_Toc477287479" w:id="4034"/>
      <w:bookmarkStart w:name="_Toc477290822" w:id="4035"/>
      <w:bookmarkStart w:name="_Toc477278451" w:id="4036"/>
      <w:bookmarkStart w:name="_Toc477281462" w:id="4037"/>
      <w:bookmarkStart w:name="_Toc477284473" w:id="4038"/>
      <w:bookmarkStart w:name="_Toc477287483" w:id="4039"/>
      <w:bookmarkStart w:name="_Toc477290826" w:id="4040"/>
      <w:bookmarkStart w:name="_Toc477278455" w:id="4041"/>
      <w:bookmarkStart w:name="_Toc477281466" w:id="4042"/>
      <w:bookmarkStart w:name="_Toc477284477" w:id="4043"/>
      <w:bookmarkStart w:name="_Toc477287487" w:id="4044"/>
      <w:bookmarkStart w:name="_Toc477290830" w:id="4045"/>
      <w:bookmarkStart w:name="_Toc477278459" w:id="4046"/>
      <w:bookmarkStart w:name="_Toc477281470" w:id="4047"/>
      <w:bookmarkStart w:name="_Toc477284481" w:id="4048"/>
      <w:bookmarkStart w:name="_Toc477287491" w:id="4049"/>
      <w:bookmarkStart w:name="_Toc477290834" w:id="4050"/>
      <w:bookmarkStart w:name="_Toc477278463" w:id="4051"/>
      <w:bookmarkStart w:name="_Toc477281474" w:id="4052"/>
      <w:bookmarkStart w:name="_Toc477284485" w:id="4053"/>
      <w:bookmarkStart w:name="_Toc477287495" w:id="4054"/>
      <w:bookmarkStart w:name="_Toc477290838" w:id="4055"/>
      <w:bookmarkStart w:name="_Toc477278467" w:id="4056"/>
      <w:bookmarkStart w:name="_Toc477281478" w:id="4057"/>
      <w:bookmarkStart w:name="_Toc477284489" w:id="4058"/>
      <w:bookmarkStart w:name="_Toc477287499" w:id="4059"/>
      <w:bookmarkStart w:name="_Toc477290842" w:id="4060"/>
      <w:bookmarkStart w:name="_Toc477278471" w:id="4061"/>
      <w:bookmarkStart w:name="_Toc477281482" w:id="4062"/>
      <w:bookmarkStart w:name="_Toc477284493" w:id="4063"/>
      <w:bookmarkStart w:name="_Toc477287503" w:id="4064"/>
      <w:bookmarkStart w:name="_Toc477290846" w:id="4065"/>
      <w:bookmarkStart w:name="_Toc477278475" w:id="4066"/>
      <w:bookmarkStart w:name="_Toc477281486" w:id="4067"/>
      <w:bookmarkStart w:name="_Toc477284497" w:id="4068"/>
      <w:bookmarkStart w:name="_Toc477287507" w:id="4069"/>
      <w:bookmarkStart w:name="_Toc477290850" w:id="4070"/>
      <w:bookmarkStart w:name="_Toc477278479" w:id="4071"/>
      <w:bookmarkStart w:name="_Toc477281490" w:id="4072"/>
      <w:bookmarkStart w:name="_Toc477284501" w:id="4073"/>
      <w:bookmarkStart w:name="_Toc477287511" w:id="4074"/>
      <w:bookmarkStart w:name="_Toc477290854" w:id="4075"/>
      <w:bookmarkStart w:name="_Toc477278483" w:id="4076"/>
      <w:bookmarkStart w:name="_Toc477281494" w:id="4077"/>
      <w:bookmarkStart w:name="_Toc477284505" w:id="4078"/>
      <w:bookmarkStart w:name="_Toc477287515" w:id="4079"/>
      <w:bookmarkStart w:name="_Toc477290858" w:id="4080"/>
      <w:bookmarkStart w:name="_Toc477278487" w:id="4081"/>
      <w:bookmarkStart w:name="_Toc477281498" w:id="4082"/>
      <w:bookmarkStart w:name="_Toc477284509" w:id="4083"/>
      <w:bookmarkStart w:name="_Toc477287519" w:id="4084"/>
      <w:bookmarkStart w:name="_Toc477290862" w:id="4085"/>
      <w:bookmarkStart w:name="_Toc477278491" w:id="4086"/>
      <w:bookmarkStart w:name="_Toc477281502" w:id="4087"/>
      <w:bookmarkStart w:name="_Toc477284513" w:id="4088"/>
      <w:bookmarkStart w:name="_Toc477287523" w:id="4089"/>
      <w:bookmarkStart w:name="_Toc477290866" w:id="4090"/>
      <w:bookmarkStart w:name="_Toc477278495" w:id="4091"/>
      <w:bookmarkStart w:name="_Toc477281506" w:id="4092"/>
      <w:bookmarkStart w:name="_Toc477284517" w:id="4093"/>
      <w:bookmarkStart w:name="_Toc477287527" w:id="4094"/>
      <w:bookmarkStart w:name="_Toc477290870" w:id="4095"/>
      <w:bookmarkStart w:name="_Toc477278499" w:id="4096"/>
      <w:bookmarkStart w:name="_Toc477281510" w:id="4097"/>
      <w:bookmarkStart w:name="_Toc477284521" w:id="4098"/>
      <w:bookmarkStart w:name="_Toc477287531" w:id="4099"/>
      <w:bookmarkStart w:name="_Toc477290874" w:id="4100"/>
      <w:bookmarkStart w:name="_Toc477278503" w:id="4101"/>
      <w:bookmarkStart w:name="_Toc477281514" w:id="4102"/>
      <w:bookmarkStart w:name="_Toc477284525" w:id="4103"/>
      <w:bookmarkStart w:name="_Toc477287535" w:id="4104"/>
      <w:bookmarkStart w:name="_Toc477290878" w:id="4105"/>
      <w:bookmarkStart w:name="_Toc477278507" w:id="4106"/>
      <w:bookmarkStart w:name="_Toc477281518" w:id="4107"/>
      <w:bookmarkStart w:name="_Toc477284529" w:id="4108"/>
      <w:bookmarkStart w:name="_Toc477287539" w:id="4109"/>
      <w:bookmarkStart w:name="_Toc477290882" w:id="4110"/>
      <w:bookmarkStart w:name="_Toc477278511" w:id="4111"/>
      <w:bookmarkStart w:name="_Toc477281522" w:id="4112"/>
      <w:bookmarkStart w:name="_Toc477284533" w:id="4113"/>
      <w:bookmarkStart w:name="_Toc477287543" w:id="4114"/>
      <w:bookmarkStart w:name="_Toc477290886" w:id="4115"/>
      <w:bookmarkStart w:name="_Toc477278515" w:id="4116"/>
      <w:bookmarkStart w:name="_Toc477281526" w:id="4117"/>
      <w:bookmarkStart w:name="_Toc477284537" w:id="4118"/>
      <w:bookmarkStart w:name="_Toc477287547" w:id="4119"/>
      <w:bookmarkStart w:name="_Toc477290890" w:id="4120"/>
      <w:bookmarkStart w:name="_Toc477278519" w:id="4121"/>
      <w:bookmarkStart w:name="_Toc477281530" w:id="4122"/>
      <w:bookmarkStart w:name="_Toc477284541" w:id="4123"/>
      <w:bookmarkStart w:name="_Toc477287551" w:id="4124"/>
      <w:bookmarkStart w:name="_Toc477290894" w:id="4125"/>
      <w:bookmarkStart w:name="_Toc477278523" w:id="4126"/>
      <w:bookmarkStart w:name="_Toc477281534" w:id="4127"/>
      <w:bookmarkStart w:name="_Toc477284545" w:id="4128"/>
      <w:bookmarkStart w:name="_Toc477287555" w:id="4129"/>
      <w:bookmarkStart w:name="_Toc477290898" w:id="4130"/>
      <w:bookmarkStart w:name="_Toc477278527" w:id="4131"/>
      <w:bookmarkStart w:name="_Toc477281538" w:id="4132"/>
      <w:bookmarkStart w:name="_Toc477284549" w:id="4133"/>
      <w:bookmarkStart w:name="_Toc477287559" w:id="4134"/>
      <w:bookmarkStart w:name="_Toc477290902" w:id="4135"/>
      <w:bookmarkStart w:name="_Toc477278531" w:id="4136"/>
      <w:bookmarkStart w:name="_Toc477281542" w:id="4137"/>
      <w:bookmarkStart w:name="_Toc477284553" w:id="4138"/>
      <w:bookmarkStart w:name="_Toc477287563" w:id="4139"/>
      <w:bookmarkStart w:name="_Toc477290906" w:id="4140"/>
      <w:bookmarkStart w:name="_Toc477278535" w:id="4141"/>
      <w:bookmarkStart w:name="_Toc477281546" w:id="4142"/>
      <w:bookmarkStart w:name="_Toc477284557" w:id="4143"/>
      <w:bookmarkStart w:name="_Toc477287567" w:id="4144"/>
      <w:bookmarkStart w:name="_Toc477290910" w:id="4145"/>
      <w:bookmarkStart w:name="_Toc477278539" w:id="4146"/>
      <w:bookmarkStart w:name="_Toc477281550" w:id="4147"/>
      <w:bookmarkStart w:name="_Toc477284561" w:id="4148"/>
      <w:bookmarkStart w:name="_Toc477287571" w:id="4149"/>
      <w:bookmarkStart w:name="_Toc477290914" w:id="4150"/>
      <w:bookmarkStart w:name="_Toc477278543" w:id="4151"/>
      <w:bookmarkStart w:name="_Toc477281554" w:id="4152"/>
      <w:bookmarkStart w:name="_Toc477284565" w:id="4153"/>
      <w:bookmarkStart w:name="_Toc477287575" w:id="4154"/>
      <w:bookmarkStart w:name="_Toc477290918" w:id="4155"/>
      <w:bookmarkStart w:name="_Toc477278547" w:id="4156"/>
      <w:bookmarkStart w:name="_Toc477281558" w:id="4157"/>
      <w:bookmarkStart w:name="_Toc477284569" w:id="4158"/>
      <w:bookmarkStart w:name="_Toc477287579" w:id="4159"/>
      <w:bookmarkStart w:name="_Toc477290922" w:id="4160"/>
      <w:bookmarkStart w:name="_Toc477278551" w:id="4161"/>
      <w:bookmarkStart w:name="_Toc477281562" w:id="4162"/>
      <w:bookmarkStart w:name="_Toc477284573" w:id="4163"/>
      <w:bookmarkStart w:name="_Toc477287583" w:id="4164"/>
      <w:bookmarkStart w:name="_Toc477290926" w:id="4165"/>
      <w:bookmarkStart w:name="_Toc477278555" w:id="4166"/>
      <w:bookmarkStart w:name="_Toc477281566" w:id="4167"/>
      <w:bookmarkStart w:name="_Toc477284577" w:id="4168"/>
      <w:bookmarkStart w:name="_Toc477287587" w:id="4169"/>
      <w:bookmarkStart w:name="_Toc477290930" w:id="4170"/>
      <w:bookmarkStart w:name="_Toc477278559" w:id="4171"/>
      <w:bookmarkStart w:name="_Toc477281570" w:id="4172"/>
      <w:bookmarkStart w:name="_Toc477284581" w:id="4173"/>
      <w:bookmarkStart w:name="_Toc477287591" w:id="4174"/>
      <w:bookmarkStart w:name="_Toc477290934" w:id="4175"/>
      <w:bookmarkStart w:name="_Toc477278563" w:id="4176"/>
      <w:bookmarkStart w:name="_Toc477281574" w:id="4177"/>
      <w:bookmarkStart w:name="_Toc477284585" w:id="4178"/>
      <w:bookmarkStart w:name="_Toc477287595" w:id="4179"/>
      <w:bookmarkStart w:name="_Toc477290938" w:id="4180"/>
      <w:bookmarkStart w:name="_Toc477278567" w:id="4181"/>
      <w:bookmarkStart w:name="_Toc477281578" w:id="4182"/>
      <w:bookmarkStart w:name="_Toc477284589" w:id="4183"/>
      <w:bookmarkStart w:name="_Toc477287599" w:id="4184"/>
      <w:bookmarkStart w:name="_Toc477290942" w:id="4185"/>
      <w:bookmarkStart w:name="_Toc477278571" w:id="4186"/>
      <w:bookmarkStart w:name="_Toc477281582" w:id="4187"/>
      <w:bookmarkStart w:name="_Toc477284593" w:id="4188"/>
      <w:bookmarkStart w:name="_Toc477287603" w:id="4189"/>
      <w:bookmarkStart w:name="_Toc477290946" w:id="4190"/>
      <w:bookmarkStart w:name="_Toc477278575" w:id="4191"/>
      <w:bookmarkStart w:name="_Toc477281586" w:id="4192"/>
      <w:bookmarkStart w:name="_Toc477284597" w:id="4193"/>
      <w:bookmarkStart w:name="_Toc477287607" w:id="4194"/>
      <w:bookmarkStart w:name="_Toc477290950" w:id="4195"/>
      <w:bookmarkStart w:name="_Toc477278579" w:id="4196"/>
      <w:bookmarkStart w:name="_Toc477281590" w:id="4197"/>
      <w:bookmarkStart w:name="_Toc477284601" w:id="4198"/>
      <w:bookmarkStart w:name="_Toc477287611" w:id="4199"/>
      <w:bookmarkStart w:name="_Toc477290954" w:id="4200"/>
      <w:bookmarkStart w:name="_Toc477278583" w:id="4201"/>
      <w:bookmarkStart w:name="_Toc477281594" w:id="4202"/>
      <w:bookmarkStart w:name="_Toc477284605" w:id="4203"/>
      <w:bookmarkStart w:name="_Toc477287615" w:id="4204"/>
      <w:bookmarkStart w:name="_Toc477290958" w:id="4205"/>
      <w:bookmarkStart w:name="_Toc477278587" w:id="4206"/>
      <w:bookmarkStart w:name="_Toc477281598" w:id="4207"/>
      <w:bookmarkStart w:name="_Toc477284609" w:id="4208"/>
      <w:bookmarkStart w:name="_Toc477287619" w:id="4209"/>
      <w:bookmarkStart w:name="_Toc477290962" w:id="4210"/>
      <w:bookmarkStart w:name="_Toc477278591" w:id="4211"/>
      <w:bookmarkStart w:name="_Toc477281602" w:id="4212"/>
      <w:bookmarkStart w:name="_Toc477284613" w:id="4213"/>
      <w:bookmarkStart w:name="_Toc477287623" w:id="4214"/>
      <w:bookmarkStart w:name="_Toc477290966" w:id="4215"/>
      <w:bookmarkStart w:name="_Toc477278595" w:id="4216"/>
      <w:bookmarkStart w:name="_Toc477281606" w:id="4217"/>
      <w:bookmarkStart w:name="_Toc477284617" w:id="4218"/>
      <w:bookmarkStart w:name="_Toc477287627" w:id="4219"/>
      <w:bookmarkStart w:name="_Toc477290970" w:id="4220"/>
      <w:bookmarkStart w:name="_Toc477278599" w:id="4221"/>
      <w:bookmarkStart w:name="_Toc477281610" w:id="4222"/>
      <w:bookmarkStart w:name="_Toc477284621" w:id="4223"/>
      <w:bookmarkStart w:name="_Toc477287631" w:id="4224"/>
      <w:bookmarkStart w:name="_Toc477290974" w:id="4225"/>
      <w:bookmarkStart w:name="_Toc477278603" w:id="4226"/>
      <w:bookmarkStart w:name="_Toc477281614" w:id="4227"/>
      <w:bookmarkStart w:name="_Toc477284625" w:id="4228"/>
      <w:bookmarkStart w:name="_Toc477287635" w:id="4229"/>
      <w:bookmarkStart w:name="_Toc477290978" w:id="4230"/>
      <w:bookmarkStart w:name="_Toc477278607" w:id="4231"/>
      <w:bookmarkStart w:name="_Toc477281618" w:id="4232"/>
      <w:bookmarkStart w:name="_Toc477284629" w:id="4233"/>
      <w:bookmarkStart w:name="_Toc477287639" w:id="4234"/>
      <w:bookmarkStart w:name="_Toc477290982" w:id="4235"/>
      <w:bookmarkStart w:name="_Toc477278611" w:id="4236"/>
      <w:bookmarkStart w:name="_Toc477281622" w:id="4237"/>
      <w:bookmarkStart w:name="_Toc477284633" w:id="4238"/>
      <w:bookmarkStart w:name="_Toc477287643" w:id="4239"/>
      <w:bookmarkStart w:name="_Toc477290986" w:id="4240"/>
      <w:bookmarkStart w:name="_Toc477278615" w:id="4241"/>
      <w:bookmarkStart w:name="_Toc477281626" w:id="4242"/>
      <w:bookmarkStart w:name="_Toc477284637" w:id="4243"/>
      <w:bookmarkStart w:name="_Toc477287647" w:id="4244"/>
      <w:bookmarkStart w:name="_Toc477290990" w:id="4245"/>
      <w:bookmarkStart w:name="_Toc477278619" w:id="4246"/>
      <w:bookmarkStart w:name="_Toc477281630" w:id="4247"/>
      <w:bookmarkStart w:name="_Toc477284641" w:id="4248"/>
      <w:bookmarkStart w:name="_Toc477287651" w:id="4249"/>
      <w:bookmarkStart w:name="_Toc477290994" w:id="4250"/>
      <w:bookmarkStart w:name="_Toc477278623" w:id="4251"/>
      <w:bookmarkStart w:name="_Toc477281634" w:id="4252"/>
      <w:bookmarkStart w:name="_Toc477284645" w:id="4253"/>
      <w:bookmarkStart w:name="_Toc477287655" w:id="4254"/>
      <w:bookmarkStart w:name="_Toc477290998" w:id="4255"/>
      <w:bookmarkStart w:name="_Toc477278627" w:id="4256"/>
      <w:bookmarkStart w:name="_Toc477281638" w:id="4257"/>
      <w:bookmarkStart w:name="_Toc477284649" w:id="4258"/>
      <w:bookmarkStart w:name="_Toc477287659" w:id="4259"/>
      <w:bookmarkStart w:name="_Toc477291002" w:id="4260"/>
      <w:bookmarkStart w:name="_Toc477278631" w:id="4261"/>
      <w:bookmarkStart w:name="_Toc477281642" w:id="4262"/>
      <w:bookmarkStart w:name="_Toc477284653" w:id="4263"/>
      <w:bookmarkStart w:name="_Toc477287663" w:id="4264"/>
      <w:bookmarkStart w:name="_Toc477291006" w:id="4265"/>
      <w:bookmarkStart w:name="_Toc477278635" w:id="4266"/>
      <w:bookmarkStart w:name="_Toc477281646" w:id="4267"/>
      <w:bookmarkStart w:name="_Toc477284657" w:id="4268"/>
      <w:bookmarkStart w:name="_Toc477287667" w:id="4269"/>
      <w:bookmarkStart w:name="_Toc477291010" w:id="4270"/>
      <w:bookmarkStart w:name="_Toc477278639" w:id="4271"/>
      <w:bookmarkStart w:name="_Toc477281650" w:id="4272"/>
      <w:bookmarkStart w:name="_Toc477284661" w:id="4273"/>
      <w:bookmarkStart w:name="_Toc477287671" w:id="4274"/>
      <w:bookmarkStart w:name="_Toc477291014" w:id="4275"/>
      <w:bookmarkStart w:name="_Toc477278643" w:id="4276"/>
      <w:bookmarkStart w:name="_Toc477281654" w:id="4277"/>
      <w:bookmarkStart w:name="_Toc477284665" w:id="4278"/>
      <w:bookmarkStart w:name="_Toc477287675" w:id="4279"/>
      <w:bookmarkStart w:name="_Toc477291018" w:id="4280"/>
      <w:bookmarkStart w:name="_Toc477278647" w:id="4281"/>
      <w:bookmarkStart w:name="_Toc477281658" w:id="4282"/>
      <w:bookmarkStart w:name="_Toc477284669" w:id="4283"/>
      <w:bookmarkStart w:name="_Toc477287679" w:id="4284"/>
      <w:bookmarkStart w:name="_Toc477291022" w:id="4285"/>
      <w:bookmarkStart w:name="_Toc477278651" w:id="4286"/>
      <w:bookmarkStart w:name="_Toc477281662" w:id="4287"/>
      <w:bookmarkStart w:name="_Toc477284673" w:id="4288"/>
      <w:bookmarkStart w:name="_Toc477287683" w:id="4289"/>
      <w:bookmarkStart w:name="_Toc477291026" w:id="4290"/>
      <w:bookmarkStart w:name="_Toc477278655" w:id="4291"/>
      <w:bookmarkStart w:name="_Toc477281666" w:id="4292"/>
      <w:bookmarkStart w:name="_Toc477284677" w:id="4293"/>
      <w:bookmarkStart w:name="_Toc477287687" w:id="4294"/>
      <w:bookmarkStart w:name="_Toc477291030" w:id="4295"/>
      <w:bookmarkStart w:name="_Toc477278659" w:id="4296"/>
      <w:bookmarkStart w:name="_Toc477281670" w:id="4297"/>
      <w:bookmarkStart w:name="_Toc477284681" w:id="4298"/>
      <w:bookmarkStart w:name="_Toc477287691" w:id="4299"/>
      <w:bookmarkStart w:name="_Toc477291034" w:id="4300"/>
      <w:bookmarkStart w:name="_Toc477278663" w:id="4301"/>
      <w:bookmarkStart w:name="_Toc477281674" w:id="4302"/>
      <w:bookmarkStart w:name="_Toc477284685" w:id="4303"/>
      <w:bookmarkStart w:name="_Toc477287695" w:id="4304"/>
      <w:bookmarkStart w:name="_Toc477291038" w:id="4305"/>
      <w:bookmarkStart w:name="_Toc477278667" w:id="4306"/>
      <w:bookmarkStart w:name="_Toc477281678" w:id="4307"/>
      <w:bookmarkStart w:name="_Toc477284689" w:id="4308"/>
      <w:bookmarkStart w:name="_Toc477287699" w:id="4309"/>
      <w:bookmarkStart w:name="_Toc477291042" w:id="4310"/>
      <w:bookmarkStart w:name="_Toc477278671" w:id="4311"/>
      <w:bookmarkStart w:name="_Toc477281682" w:id="4312"/>
      <w:bookmarkStart w:name="_Toc477284693" w:id="4313"/>
      <w:bookmarkStart w:name="_Toc477287703" w:id="4314"/>
      <w:bookmarkStart w:name="_Toc477291046" w:id="4315"/>
      <w:bookmarkStart w:name="_Toc477278675" w:id="4316"/>
      <w:bookmarkStart w:name="_Toc477281686" w:id="4317"/>
      <w:bookmarkStart w:name="_Toc477284697" w:id="4318"/>
      <w:bookmarkStart w:name="_Toc477287707" w:id="4319"/>
      <w:bookmarkStart w:name="_Toc477291050" w:id="4320"/>
      <w:bookmarkStart w:name="_Toc477278679" w:id="4321"/>
      <w:bookmarkStart w:name="_Toc477281690" w:id="4322"/>
      <w:bookmarkStart w:name="_Toc477284701" w:id="4323"/>
      <w:bookmarkStart w:name="_Toc477287711" w:id="4324"/>
      <w:bookmarkStart w:name="_Toc477291054" w:id="4325"/>
      <w:bookmarkStart w:name="_Toc477278684" w:id="4326"/>
      <w:bookmarkStart w:name="_Toc477281695" w:id="4327"/>
      <w:bookmarkStart w:name="_Toc477284706" w:id="4328"/>
      <w:bookmarkStart w:name="_Toc477287716" w:id="4329"/>
      <w:bookmarkStart w:name="_Toc477291059" w:id="4330"/>
      <w:bookmarkStart w:name="_Toc477278688" w:id="4331"/>
      <w:bookmarkStart w:name="_Toc477281699" w:id="4332"/>
      <w:bookmarkStart w:name="_Toc477284710" w:id="4333"/>
      <w:bookmarkStart w:name="_Toc477287720" w:id="4334"/>
      <w:bookmarkStart w:name="_Toc477291063" w:id="4335"/>
      <w:bookmarkStart w:name="_Toc477278692" w:id="4336"/>
      <w:bookmarkStart w:name="_Toc477281703" w:id="4337"/>
      <w:bookmarkStart w:name="_Toc477284714" w:id="4338"/>
      <w:bookmarkStart w:name="_Toc477287724" w:id="4339"/>
      <w:bookmarkStart w:name="_Toc477291067" w:id="4340"/>
      <w:bookmarkStart w:name="_Toc477278696" w:id="4341"/>
      <w:bookmarkStart w:name="_Toc477281707" w:id="4342"/>
      <w:bookmarkStart w:name="_Toc477284718" w:id="4343"/>
      <w:bookmarkStart w:name="_Toc477287728" w:id="4344"/>
      <w:bookmarkStart w:name="_Toc477291071" w:id="4345"/>
      <w:bookmarkStart w:name="_Toc477278700" w:id="4346"/>
      <w:bookmarkStart w:name="_Toc477281711" w:id="4347"/>
      <w:bookmarkStart w:name="_Toc477284722" w:id="4348"/>
      <w:bookmarkStart w:name="_Toc477287732" w:id="4349"/>
      <w:bookmarkStart w:name="_Toc477291075" w:id="4350"/>
      <w:bookmarkStart w:name="_Toc477278704" w:id="4351"/>
      <w:bookmarkStart w:name="_Toc477281715" w:id="4352"/>
      <w:bookmarkStart w:name="_Toc477284726" w:id="4353"/>
      <w:bookmarkStart w:name="_Toc477287736" w:id="4354"/>
      <w:bookmarkStart w:name="_Toc477291079" w:id="4355"/>
      <w:bookmarkStart w:name="_Toc477278708" w:id="4356"/>
      <w:bookmarkStart w:name="_Toc477281719" w:id="4357"/>
      <w:bookmarkStart w:name="_Toc477284730" w:id="4358"/>
      <w:bookmarkStart w:name="_Toc477287740" w:id="4359"/>
      <w:bookmarkStart w:name="_Toc477291083" w:id="4360"/>
      <w:bookmarkStart w:name="_Toc477278712" w:id="4361"/>
      <w:bookmarkStart w:name="_Toc477281723" w:id="4362"/>
      <w:bookmarkStart w:name="_Toc477284734" w:id="4363"/>
      <w:bookmarkStart w:name="_Toc477287744" w:id="4364"/>
      <w:bookmarkStart w:name="_Toc477291087" w:id="4365"/>
      <w:bookmarkStart w:name="_Toc477278716" w:id="4366"/>
      <w:bookmarkStart w:name="_Toc477281727" w:id="4367"/>
      <w:bookmarkStart w:name="_Toc477284738" w:id="4368"/>
      <w:bookmarkStart w:name="_Toc477287748" w:id="4369"/>
      <w:bookmarkStart w:name="_Toc477291091" w:id="4370"/>
      <w:bookmarkStart w:name="_Toc477278720" w:id="4371"/>
      <w:bookmarkStart w:name="_Toc477281731" w:id="4372"/>
      <w:bookmarkStart w:name="_Toc477284742" w:id="4373"/>
      <w:bookmarkStart w:name="_Toc477287752" w:id="4374"/>
      <w:bookmarkStart w:name="_Toc477291095" w:id="4375"/>
      <w:bookmarkStart w:name="_Toc477278724" w:id="4376"/>
      <w:bookmarkStart w:name="_Toc477281735" w:id="4377"/>
      <w:bookmarkStart w:name="_Toc477284746" w:id="4378"/>
      <w:bookmarkStart w:name="_Toc477287756" w:id="4379"/>
      <w:bookmarkStart w:name="_Toc477291099" w:id="4380"/>
      <w:bookmarkStart w:name="_Toc477278728" w:id="4381"/>
      <w:bookmarkStart w:name="_Toc477281739" w:id="4382"/>
      <w:bookmarkStart w:name="_Toc477284750" w:id="4383"/>
      <w:bookmarkStart w:name="_Toc477287760" w:id="4384"/>
      <w:bookmarkStart w:name="_Toc477291103" w:id="4385"/>
      <w:bookmarkStart w:name="_Toc477278740" w:id="4386"/>
      <w:bookmarkStart w:name="_Toc477281751" w:id="4387"/>
      <w:bookmarkStart w:name="_Toc477284762" w:id="4388"/>
      <w:bookmarkStart w:name="_Toc477287772" w:id="4389"/>
      <w:bookmarkStart w:name="_Toc477291115" w:id="4390"/>
      <w:bookmarkStart w:name="_Toc477278742" w:id="4391"/>
      <w:bookmarkStart w:name="_Toc477281753" w:id="4392"/>
      <w:bookmarkStart w:name="_Toc477284764" w:id="4393"/>
      <w:bookmarkStart w:name="_Toc477287774" w:id="4394"/>
      <w:bookmarkStart w:name="_Toc477291117" w:id="4395"/>
      <w:bookmarkStart w:name="_Toc477278744" w:id="4396"/>
      <w:bookmarkStart w:name="_Toc477281755" w:id="4397"/>
      <w:bookmarkStart w:name="_Toc477284766" w:id="4398"/>
      <w:bookmarkStart w:name="_Toc477287776" w:id="4399"/>
      <w:bookmarkStart w:name="_Toc477291119" w:id="4400"/>
      <w:bookmarkStart w:name="_Toc477278749" w:id="4401"/>
      <w:bookmarkStart w:name="_Toc477281760" w:id="4402"/>
      <w:bookmarkStart w:name="_Toc477284771" w:id="4403"/>
      <w:bookmarkStart w:name="_Toc477287781" w:id="4404"/>
      <w:bookmarkStart w:name="_Toc477291124" w:id="4405"/>
      <w:bookmarkStart w:name="_Toc477278753" w:id="4406"/>
      <w:bookmarkStart w:name="_Toc477281764" w:id="4407"/>
      <w:bookmarkStart w:name="_Toc477284775" w:id="4408"/>
      <w:bookmarkStart w:name="_Toc477287785" w:id="4409"/>
      <w:bookmarkStart w:name="_Toc477291128" w:id="4410"/>
      <w:bookmarkStart w:name="_Toc477278762" w:id="4411"/>
      <w:bookmarkStart w:name="_Toc477281773" w:id="4412"/>
      <w:bookmarkStart w:name="_Toc477284784" w:id="4413"/>
      <w:bookmarkStart w:name="_Toc477287794" w:id="4414"/>
      <w:bookmarkStart w:name="_Toc477291137" w:id="4415"/>
      <w:bookmarkStart w:name="_Toc477278767" w:id="4416"/>
      <w:bookmarkStart w:name="_Toc477281778" w:id="4417"/>
      <w:bookmarkStart w:name="_Toc477284789" w:id="4418"/>
      <w:bookmarkStart w:name="_Toc477287799" w:id="4419"/>
      <w:bookmarkStart w:name="_Toc477291142" w:id="4420"/>
      <w:bookmarkStart w:name="_Toc477278771" w:id="4421"/>
      <w:bookmarkStart w:name="_Toc477281782" w:id="4422"/>
      <w:bookmarkStart w:name="_Toc477284793" w:id="4423"/>
      <w:bookmarkStart w:name="_Toc477287803" w:id="4424"/>
      <w:bookmarkStart w:name="_Toc477291146" w:id="4425"/>
      <w:bookmarkStart w:name="_Toc477278773" w:id="4426"/>
      <w:bookmarkStart w:name="_Toc477281784" w:id="4427"/>
      <w:bookmarkStart w:name="_Toc477284795" w:id="4428"/>
      <w:bookmarkStart w:name="_Toc477287805" w:id="4429"/>
      <w:bookmarkStart w:name="_Toc477291148" w:id="4430"/>
      <w:bookmarkStart w:name="_Toc477278774" w:id="4431"/>
      <w:bookmarkStart w:name="_Toc477281785" w:id="4432"/>
      <w:bookmarkStart w:name="_Toc477284796" w:id="4433"/>
      <w:bookmarkStart w:name="_Toc477287806" w:id="4434"/>
      <w:bookmarkStart w:name="_Toc477291149" w:id="4435"/>
      <w:bookmarkStart w:name="_Toc477278776" w:id="4436"/>
      <w:bookmarkStart w:name="_Toc477281787" w:id="4437"/>
      <w:bookmarkStart w:name="_Toc477284798" w:id="4438"/>
      <w:bookmarkStart w:name="_Toc477287808" w:id="4439"/>
      <w:bookmarkStart w:name="_Toc477291151" w:id="4440"/>
      <w:bookmarkStart w:name="_Toc477278781" w:id="4441"/>
      <w:bookmarkStart w:name="_Toc477281792" w:id="4442"/>
      <w:bookmarkStart w:name="_Toc477284803" w:id="4443"/>
      <w:bookmarkStart w:name="_Toc477287813" w:id="4444"/>
      <w:bookmarkStart w:name="_Toc477291156" w:id="4445"/>
      <w:bookmarkStart w:name="_Toc477278785" w:id="4446"/>
      <w:bookmarkStart w:name="_Toc477281796" w:id="4447"/>
      <w:bookmarkStart w:name="_Toc477284807" w:id="4448"/>
      <w:bookmarkStart w:name="_Toc477287817" w:id="4449"/>
      <w:bookmarkStart w:name="_Toc477291160" w:id="4450"/>
      <w:bookmarkStart w:name="_Toc477278788" w:id="4451"/>
      <w:bookmarkStart w:name="_Toc477281799" w:id="4452"/>
      <w:bookmarkStart w:name="_Toc477284810" w:id="4453"/>
      <w:bookmarkStart w:name="_Toc477287820" w:id="4454"/>
      <w:bookmarkStart w:name="_Toc477291163" w:id="4455"/>
      <w:bookmarkStart w:name="_Toc477278801" w:id="4456"/>
      <w:bookmarkStart w:name="_Toc477281812" w:id="4457"/>
      <w:bookmarkStart w:name="_Toc477284823" w:id="4458"/>
      <w:bookmarkStart w:name="_Toc477287833" w:id="4459"/>
      <w:bookmarkStart w:name="_Toc477291176" w:id="4460"/>
      <w:bookmarkStart w:name="_Toc477278804" w:id="4461"/>
      <w:bookmarkStart w:name="_Toc477281815" w:id="4462"/>
      <w:bookmarkStart w:name="_Toc477284826" w:id="4463"/>
      <w:bookmarkStart w:name="_Toc477287836" w:id="4464"/>
      <w:bookmarkStart w:name="_Toc477291179" w:id="4465"/>
      <w:bookmarkStart w:name="_Toc477278809" w:id="4466"/>
      <w:bookmarkStart w:name="_Toc477281820" w:id="4467"/>
      <w:bookmarkStart w:name="_Toc477284831" w:id="4468"/>
      <w:bookmarkStart w:name="_Toc477287841" w:id="4469"/>
      <w:bookmarkStart w:name="_Toc477291184" w:id="4470"/>
      <w:bookmarkStart w:name="_Toc477278813" w:id="4471"/>
      <w:bookmarkStart w:name="_Toc477281824" w:id="4472"/>
      <w:bookmarkStart w:name="_Toc477284835" w:id="4473"/>
      <w:bookmarkStart w:name="_Toc477287845" w:id="4474"/>
      <w:bookmarkStart w:name="_Toc477291188" w:id="4475"/>
      <w:bookmarkStart w:name="_Toc477278817" w:id="4476"/>
      <w:bookmarkStart w:name="_Toc477281828" w:id="4477"/>
      <w:bookmarkStart w:name="_Toc477284839" w:id="4478"/>
      <w:bookmarkStart w:name="_Toc477287849" w:id="4479"/>
      <w:bookmarkStart w:name="_Toc477291192" w:id="4480"/>
      <w:bookmarkStart w:name="_Toc477278821" w:id="4481"/>
      <w:bookmarkStart w:name="_Toc477281832" w:id="4482"/>
      <w:bookmarkStart w:name="_Toc477284843" w:id="4483"/>
      <w:bookmarkStart w:name="_Toc477287853" w:id="4484"/>
      <w:bookmarkStart w:name="_Toc477291196" w:id="4485"/>
      <w:bookmarkStart w:name="_Toc477278825" w:id="4486"/>
      <w:bookmarkStart w:name="_Toc477281836" w:id="4487"/>
      <w:bookmarkStart w:name="_Toc477284847" w:id="4488"/>
      <w:bookmarkStart w:name="_Toc477287857" w:id="4489"/>
      <w:bookmarkStart w:name="_Toc477291200" w:id="4490"/>
      <w:bookmarkStart w:name="_Toc477278829" w:id="4491"/>
      <w:bookmarkStart w:name="_Toc477281840" w:id="4492"/>
      <w:bookmarkStart w:name="_Toc477284851" w:id="4493"/>
      <w:bookmarkStart w:name="_Toc477287861" w:id="4494"/>
      <w:bookmarkStart w:name="_Toc477291204" w:id="4495"/>
      <w:bookmarkStart w:name="_Toc477278833" w:id="4496"/>
      <w:bookmarkStart w:name="_Toc477281844" w:id="4497"/>
      <w:bookmarkStart w:name="_Toc477284855" w:id="4498"/>
      <w:bookmarkStart w:name="_Toc477287865" w:id="4499"/>
      <w:bookmarkStart w:name="_Toc477291208" w:id="4500"/>
      <w:bookmarkStart w:name="_Toc477278837" w:id="4501"/>
      <w:bookmarkStart w:name="_Toc477281848" w:id="4502"/>
      <w:bookmarkStart w:name="_Toc477284859" w:id="4503"/>
      <w:bookmarkStart w:name="_Toc477287869" w:id="4504"/>
      <w:bookmarkStart w:name="_Toc477291212" w:id="4505"/>
      <w:bookmarkStart w:name="_Toc477278841" w:id="4506"/>
      <w:bookmarkStart w:name="_Toc477281852" w:id="4507"/>
      <w:bookmarkStart w:name="_Toc477284863" w:id="4508"/>
      <w:bookmarkStart w:name="_Toc477287873" w:id="4509"/>
      <w:bookmarkStart w:name="_Toc477291216" w:id="4510"/>
      <w:bookmarkStart w:name="_Toc477278842" w:id="4511"/>
      <w:bookmarkStart w:name="_Toc477281853" w:id="4512"/>
      <w:bookmarkStart w:name="_Toc477284864" w:id="4513"/>
      <w:bookmarkStart w:name="_Toc477287874" w:id="4514"/>
      <w:bookmarkStart w:name="_Toc477291217" w:id="4515"/>
      <w:bookmarkStart w:name="_Toc477278845" w:id="4516"/>
      <w:bookmarkStart w:name="_Toc477281856" w:id="4517"/>
      <w:bookmarkStart w:name="_Toc477284867" w:id="4518"/>
      <w:bookmarkStart w:name="_Toc477287877" w:id="4519"/>
      <w:bookmarkStart w:name="_Toc477291220" w:id="4520"/>
      <w:bookmarkStart w:name="_Toc477278846" w:id="4521"/>
      <w:bookmarkStart w:name="_Toc477281857" w:id="4522"/>
      <w:bookmarkStart w:name="_Toc477284868" w:id="4523"/>
      <w:bookmarkStart w:name="_Toc477287878" w:id="4524"/>
      <w:bookmarkStart w:name="_Toc477291221" w:id="4525"/>
      <w:bookmarkStart w:name="_Toc477278848" w:id="4526"/>
      <w:bookmarkStart w:name="_Toc477281859" w:id="4527"/>
      <w:bookmarkStart w:name="_Toc477284870" w:id="4528"/>
      <w:bookmarkStart w:name="_Toc477287880" w:id="4529"/>
      <w:bookmarkStart w:name="_Toc477291223" w:id="4530"/>
      <w:bookmarkStart w:name="_Toc477278853" w:id="4531"/>
      <w:bookmarkStart w:name="_Toc477281864" w:id="4532"/>
      <w:bookmarkStart w:name="_Toc477284875" w:id="4533"/>
      <w:bookmarkStart w:name="_Toc477287885" w:id="4534"/>
      <w:bookmarkStart w:name="_Toc477291228" w:id="4535"/>
      <w:bookmarkStart w:name="_Toc477278857" w:id="4536"/>
      <w:bookmarkStart w:name="_Toc477281868" w:id="4537"/>
      <w:bookmarkStart w:name="_Toc477284879" w:id="4538"/>
      <w:bookmarkStart w:name="_Toc477287889" w:id="4539"/>
      <w:bookmarkStart w:name="_Toc477291232" w:id="4540"/>
      <w:bookmarkStart w:name="_Toc477278862" w:id="4541"/>
      <w:bookmarkStart w:name="_Toc477281873" w:id="4542"/>
      <w:bookmarkStart w:name="_Toc477284884" w:id="4543"/>
      <w:bookmarkStart w:name="_Toc477287894" w:id="4544"/>
      <w:bookmarkStart w:name="_Toc477291237" w:id="4545"/>
      <w:bookmarkStart w:name="_Toc477278866" w:id="4546"/>
      <w:bookmarkStart w:name="_Toc477281877" w:id="4547"/>
      <w:bookmarkStart w:name="_Toc477284888" w:id="4548"/>
      <w:bookmarkStart w:name="_Toc477287898" w:id="4549"/>
      <w:bookmarkStart w:name="_Toc477291241" w:id="4550"/>
      <w:bookmarkStart w:name="_Toc477278870" w:id="4551"/>
      <w:bookmarkStart w:name="_Toc477281881" w:id="4552"/>
      <w:bookmarkStart w:name="_Toc477284892" w:id="4553"/>
      <w:bookmarkStart w:name="_Toc477287902" w:id="4554"/>
      <w:bookmarkStart w:name="_Toc477291245" w:id="4555"/>
      <w:bookmarkStart w:name="_Toc477278874" w:id="4556"/>
      <w:bookmarkStart w:name="_Toc477281885" w:id="4557"/>
      <w:bookmarkStart w:name="_Toc477284896" w:id="4558"/>
      <w:bookmarkStart w:name="_Toc477287906" w:id="4559"/>
      <w:bookmarkStart w:name="_Toc477291249" w:id="4560"/>
      <w:bookmarkStart w:name="_Toc477278878" w:id="4561"/>
      <w:bookmarkStart w:name="_Toc477281889" w:id="4562"/>
      <w:bookmarkStart w:name="_Toc477284900" w:id="4563"/>
      <w:bookmarkStart w:name="_Toc477287910" w:id="4564"/>
      <w:bookmarkStart w:name="_Toc477291253" w:id="4565"/>
      <w:bookmarkStart w:name="_Toc477278882" w:id="4566"/>
      <w:bookmarkStart w:name="_Toc477281893" w:id="4567"/>
      <w:bookmarkStart w:name="_Toc477284904" w:id="4568"/>
      <w:bookmarkStart w:name="_Toc477287914" w:id="4569"/>
      <w:bookmarkStart w:name="_Toc477291257" w:id="4570"/>
      <w:bookmarkStart w:name="_Toc477278886" w:id="4571"/>
      <w:bookmarkStart w:name="_Toc477281897" w:id="4572"/>
      <w:bookmarkStart w:name="_Toc477284908" w:id="4573"/>
      <w:bookmarkStart w:name="_Toc477287918" w:id="4574"/>
      <w:bookmarkStart w:name="_Toc477291261" w:id="4575"/>
      <w:bookmarkStart w:name="_Toc477278890" w:id="4576"/>
      <w:bookmarkStart w:name="_Toc477281901" w:id="4577"/>
      <w:bookmarkStart w:name="_Toc477284912" w:id="4578"/>
      <w:bookmarkStart w:name="_Toc477287922" w:id="4579"/>
      <w:bookmarkStart w:name="_Toc477291265" w:id="4580"/>
      <w:bookmarkStart w:name="_Toc477278894" w:id="4581"/>
      <w:bookmarkStart w:name="_Toc477281905" w:id="4582"/>
      <w:bookmarkStart w:name="_Toc477284916" w:id="4583"/>
      <w:bookmarkStart w:name="_Toc477287926" w:id="4584"/>
      <w:bookmarkStart w:name="_Toc477291269" w:id="4585"/>
      <w:bookmarkStart w:name="_Toc477278898" w:id="4586"/>
      <w:bookmarkStart w:name="_Toc477281909" w:id="4587"/>
      <w:bookmarkStart w:name="_Toc477284920" w:id="4588"/>
      <w:bookmarkStart w:name="_Toc477287930" w:id="4589"/>
      <w:bookmarkStart w:name="_Toc477291273" w:id="4590"/>
      <w:bookmarkStart w:name="_Toc477278902" w:id="4591"/>
      <w:bookmarkStart w:name="_Toc477281913" w:id="4592"/>
      <w:bookmarkStart w:name="_Toc477284924" w:id="4593"/>
      <w:bookmarkStart w:name="_Toc477287934" w:id="4594"/>
      <w:bookmarkStart w:name="_Toc477291277" w:id="4595"/>
      <w:bookmarkStart w:name="_Toc477278906" w:id="4596"/>
      <w:bookmarkStart w:name="_Toc477281917" w:id="4597"/>
      <w:bookmarkStart w:name="_Toc477284928" w:id="4598"/>
      <w:bookmarkStart w:name="_Toc477287938" w:id="4599"/>
      <w:bookmarkStart w:name="_Toc477291281" w:id="4600"/>
      <w:bookmarkStart w:name="_Toc477278916" w:id="4601"/>
      <w:bookmarkStart w:name="_Toc477281927" w:id="4602"/>
      <w:bookmarkStart w:name="_Toc477284938" w:id="4603"/>
      <w:bookmarkStart w:name="_Toc477287948" w:id="4604"/>
      <w:bookmarkStart w:name="_Toc477291291" w:id="4605"/>
      <w:bookmarkStart w:name="_Toc477278917" w:id="4606"/>
      <w:bookmarkStart w:name="_Toc477281928" w:id="4607"/>
      <w:bookmarkStart w:name="_Toc477284939" w:id="4608"/>
      <w:bookmarkStart w:name="_Toc477287949" w:id="4609"/>
      <w:bookmarkStart w:name="_Toc477291292" w:id="4610"/>
      <w:bookmarkStart w:name="_Toc477278919" w:id="4611"/>
      <w:bookmarkStart w:name="_Toc477281930" w:id="4612"/>
      <w:bookmarkStart w:name="_Toc477284941" w:id="4613"/>
      <w:bookmarkStart w:name="_Toc477287951" w:id="4614"/>
      <w:bookmarkStart w:name="_Toc477291294" w:id="4615"/>
      <w:bookmarkStart w:name="_Toc477278924" w:id="4616"/>
      <w:bookmarkStart w:name="_Toc477281935" w:id="4617"/>
      <w:bookmarkStart w:name="_Toc477284946" w:id="4618"/>
      <w:bookmarkStart w:name="_Toc477287956" w:id="4619"/>
      <w:bookmarkStart w:name="_Toc477291299" w:id="4620"/>
      <w:bookmarkStart w:name="_Toc477278928" w:id="4621"/>
      <w:bookmarkStart w:name="_Toc477281939" w:id="4622"/>
      <w:bookmarkStart w:name="_Toc477284950" w:id="4623"/>
      <w:bookmarkStart w:name="_Toc477287960" w:id="4624"/>
      <w:bookmarkStart w:name="_Toc477291303" w:id="4625"/>
      <w:bookmarkStart w:name="_Toc477278966" w:id="4626"/>
      <w:bookmarkStart w:name="_Toc477281977" w:id="4627"/>
      <w:bookmarkStart w:name="_Toc477284988" w:id="4628"/>
      <w:bookmarkStart w:name="_Toc477287998" w:id="4629"/>
      <w:bookmarkStart w:name="_Toc477291341" w:id="4630"/>
      <w:bookmarkStart w:name="_Toc477278975" w:id="4631"/>
      <w:bookmarkStart w:name="_Toc477281986" w:id="4632"/>
      <w:bookmarkStart w:name="_Toc477284997" w:id="4633"/>
      <w:bookmarkStart w:name="_Toc477288007" w:id="4634"/>
      <w:bookmarkStart w:name="_Toc477291350" w:id="4635"/>
      <w:bookmarkStart w:name="_Toc477278979" w:id="4636"/>
      <w:bookmarkStart w:name="_Toc477281990" w:id="4637"/>
      <w:bookmarkStart w:name="_Toc477285001" w:id="4638"/>
      <w:bookmarkStart w:name="_Toc477288011" w:id="4639"/>
      <w:bookmarkStart w:name="_Toc477291354" w:id="4640"/>
      <w:bookmarkStart w:name="_Toc477278983" w:id="4641"/>
      <w:bookmarkStart w:name="_Toc477281994" w:id="4642"/>
      <w:bookmarkStart w:name="_Toc477285005" w:id="4643"/>
      <w:bookmarkStart w:name="_Toc477288015" w:id="4644"/>
      <w:bookmarkStart w:name="_Toc477291358" w:id="4645"/>
      <w:bookmarkStart w:name="_Toc477278987" w:id="4646"/>
      <w:bookmarkStart w:name="_Toc477281998" w:id="4647"/>
      <w:bookmarkStart w:name="_Toc477285009" w:id="4648"/>
      <w:bookmarkStart w:name="_Toc477288019" w:id="4649"/>
      <w:bookmarkStart w:name="_Toc477291362" w:id="4650"/>
      <w:bookmarkStart w:name="_Toc477278992" w:id="4651"/>
      <w:bookmarkStart w:name="_Toc477282003" w:id="4652"/>
      <w:bookmarkStart w:name="_Toc477285014" w:id="4653"/>
      <w:bookmarkStart w:name="_Toc477288024" w:id="4654"/>
      <w:bookmarkStart w:name="_Toc477291367" w:id="4655"/>
      <w:bookmarkStart w:name="_Toc477278996" w:id="4656"/>
      <w:bookmarkStart w:name="_Toc477282007" w:id="4657"/>
      <w:bookmarkStart w:name="_Toc477285018" w:id="4658"/>
      <w:bookmarkStart w:name="_Toc477288028" w:id="4659"/>
      <w:bookmarkStart w:name="_Toc477291371" w:id="4660"/>
      <w:bookmarkStart w:name="_Toc477279000" w:id="4661"/>
      <w:bookmarkStart w:name="_Toc477282011" w:id="4662"/>
      <w:bookmarkStart w:name="_Toc477285022" w:id="4663"/>
      <w:bookmarkStart w:name="_Toc477288032" w:id="4664"/>
      <w:bookmarkStart w:name="_Toc477291375" w:id="4665"/>
      <w:bookmarkStart w:name="_Toc477279004" w:id="4666"/>
      <w:bookmarkStart w:name="_Toc477282015" w:id="4667"/>
      <w:bookmarkStart w:name="_Toc477285026" w:id="4668"/>
      <w:bookmarkStart w:name="_Toc477288036" w:id="4669"/>
      <w:bookmarkStart w:name="_Toc477291379" w:id="4670"/>
      <w:bookmarkStart w:name="_Toc477279008" w:id="4671"/>
      <w:bookmarkStart w:name="_Toc477282019" w:id="4672"/>
      <w:bookmarkStart w:name="_Toc477285030" w:id="4673"/>
      <w:bookmarkStart w:name="_Toc477288040" w:id="4674"/>
      <w:bookmarkStart w:name="_Toc477291383" w:id="4675"/>
      <w:bookmarkStart w:name="_Toc477279012" w:id="4676"/>
      <w:bookmarkStart w:name="_Toc477282023" w:id="4677"/>
      <w:bookmarkStart w:name="_Toc477285034" w:id="4678"/>
      <w:bookmarkStart w:name="_Toc477288044" w:id="4679"/>
      <w:bookmarkStart w:name="_Toc477291387" w:id="4680"/>
      <w:bookmarkStart w:name="_Toc477279016" w:id="4681"/>
      <w:bookmarkStart w:name="_Toc477282027" w:id="4682"/>
      <w:bookmarkStart w:name="_Toc477285038" w:id="4683"/>
      <w:bookmarkStart w:name="_Toc477288048" w:id="4684"/>
      <w:bookmarkStart w:name="_Toc477291391" w:id="4685"/>
      <w:bookmarkStart w:name="_Toc477279020" w:id="4686"/>
      <w:bookmarkStart w:name="_Toc477282031" w:id="4687"/>
      <w:bookmarkStart w:name="_Toc477285042" w:id="4688"/>
      <w:bookmarkStart w:name="_Toc477288052" w:id="4689"/>
      <w:bookmarkStart w:name="_Toc477291395" w:id="4690"/>
      <w:bookmarkStart w:name="_Toc477279024" w:id="4691"/>
      <w:bookmarkStart w:name="_Toc477282035" w:id="4692"/>
      <w:bookmarkStart w:name="_Toc477285046" w:id="4693"/>
      <w:bookmarkStart w:name="_Toc477288056" w:id="4694"/>
      <w:bookmarkStart w:name="_Toc477291399" w:id="4695"/>
      <w:bookmarkStart w:name="_Toc477279028" w:id="4696"/>
      <w:bookmarkStart w:name="_Toc477282039" w:id="4697"/>
      <w:bookmarkStart w:name="_Toc477285050" w:id="4698"/>
      <w:bookmarkStart w:name="_Toc477288060" w:id="4699"/>
      <w:bookmarkStart w:name="_Toc477291403" w:id="4700"/>
      <w:bookmarkStart w:name="_Toc477279032" w:id="4701"/>
      <w:bookmarkStart w:name="_Toc477282043" w:id="4702"/>
      <w:bookmarkStart w:name="_Toc477285054" w:id="4703"/>
      <w:bookmarkStart w:name="_Toc477288064" w:id="4704"/>
      <w:bookmarkStart w:name="_Toc477291407" w:id="4705"/>
      <w:bookmarkStart w:name="_Toc477279036" w:id="4706"/>
      <w:bookmarkStart w:name="_Toc477282047" w:id="4707"/>
      <w:bookmarkStart w:name="_Toc477285058" w:id="4708"/>
      <w:bookmarkStart w:name="_Toc477288068" w:id="4709"/>
      <w:bookmarkStart w:name="_Toc477291411" w:id="4710"/>
      <w:bookmarkStart w:name="_Toc477279048" w:id="4711"/>
      <w:bookmarkStart w:name="_Toc477282059" w:id="4712"/>
      <w:bookmarkStart w:name="_Toc477285070" w:id="4713"/>
      <w:bookmarkStart w:name="_Toc477288080" w:id="4714"/>
      <w:bookmarkStart w:name="_Toc477291423" w:id="4715"/>
      <w:bookmarkStart w:name="_Toc477279062" w:id="4716"/>
      <w:bookmarkStart w:name="_Toc477282073" w:id="4717"/>
      <w:bookmarkStart w:name="_Toc477285084" w:id="4718"/>
      <w:bookmarkStart w:name="_Toc477288094" w:id="4719"/>
      <w:bookmarkStart w:name="_Toc477291437" w:id="4720"/>
      <w:bookmarkStart w:name="_Toc477279074" w:id="4721"/>
      <w:bookmarkStart w:name="_Toc477282085" w:id="4722"/>
      <w:bookmarkStart w:name="_Toc477285096" w:id="4723"/>
      <w:bookmarkStart w:name="_Toc477288106" w:id="4724"/>
      <w:bookmarkStart w:name="_Toc477291449" w:id="4725"/>
      <w:bookmarkStart w:name="_Toc477279078" w:id="4726"/>
      <w:bookmarkStart w:name="_Toc477282089" w:id="4727"/>
      <w:bookmarkStart w:name="_Toc477285100" w:id="4728"/>
      <w:bookmarkStart w:name="_Toc477288110" w:id="4729"/>
      <w:bookmarkStart w:name="_Toc477291453" w:id="4730"/>
      <w:bookmarkStart w:name="_Toc477279082" w:id="4731"/>
      <w:bookmarkStart w:name="_Toc477282093" w:id="4732"/>
      <w:bookmarkStart w:name="_Toc477285104" w:id="4733"/>
      <w:bookmarkStart w:name="_Toc477288114" w:id="4734"/>
      <w:bookmarkStart w:name="_Toc477291457" w:id="4735"/>
      <w:bookmarkStart w:name="_Toc477279086" w:id="4736"/>
      <w:bookmarkStart w:name="_Toc477282097" w:id="4737"/>
      <w:bookmarkStart w:name="_Toc477285108" w:id="4738"/>
      <w:bookmarkStart w:name="_Toc477288118" w:id="4739"/>
      <w:bookmarkStart w:name="_Toc477291461" w:id="4740"/>
      <w:bookmarkStart w:name="_Toc468897190" w:id="4741"/>
      <w:bookmarkStart w:name="_Toc467247589" w:id="4742"/>
      <w:bookmarkStart w:name="_Toc478064074" w:id="4743"/>
      <w:bookmarkStart w:name="_Ref509919110" w:id="4744"/>
      <w:bookmarkStart w:name="_Toc121465209" w:id="4745"/>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r w:rsidRPr="00B75DAE">
        <w:rPr>
          <w:rFonts w:ascii="Arial" w:hAnsi="Arial"/>
          <w:snapToGrid w:val="0"/>
        </w:rPr>
        <w:t>CMU Connector</w:t>
      </w:r>
      <w:bookmarkEnd w:id="4741"/>
      <w:bookmarkEnd w:id="4742"/>
      <w:bookmarkEnd w:id="4743"/>
      <w:bookmarkEnd w:id="4744"/>
      <w:bookmarkEnd w:id="4745"/>
    </w:p>
    <w:p w:rsidRPr="00B75DAE" w:rsidR="00456E85" w:rsidRDefault="00456E85" w14:paraId="7C667BAA" w14:textId="77777777">
      <w:pPr>
        <w:rPr>
          <w:rFonts w:ascii="Arial" w:hAnsi="Arial" w:cs="Arial"/>
        </w:rPr>
      </w:pPr>
      <w:r w:rsidRPr="00B75DAE">
        <w:rPr>
          <w:rFonts w:ascii="Arial" w:hAnsi="Arial" w:cs="Arial"/>
        </w:rPr>
        <w:t>The CMU connector shall be a DIN 41612 (64 pin) Header Type.</w:t>
      </w:r>
    </w:p>
    <w:p w:rsidRPr="00B75DAE" w:rsidR="00456E85" w:rsidRDefault="00456E85" w14:paraId="2F145005" w14:textId="77777777">
      <w:pPr>
        <w:pStyle w:val="Heading4"/>
        <w:rPr>
          <w:rFonts w:ascii="Arial" w:hAnsi="Arial"/>
          <w:snapToGrid w:val="0"/>
        </w:rPr>
      </w:pPr>
      <w:bookmarkStart w:name="_Toc468897191" w:id="4746"/>
      <w:bookmarkStart w:name="_Toc467247590" w:id="4747"/>
      <w:bookmarkStart w:name="_Toc478064075" w:id="4748"/>
      <w:r w:rsidRPr="00B75DAE">
        <w:rPr>
          <w:rFonts w:ascii="Arial" w:hAnsi="Arial"/>
          <w:snapToGrid w:val="0"/>
        </w:rPr>
        <w:t>CMU Pin Assignments</w:t>
      </w:r>
      <w:bookmarkEnd w:id="4746"/>
      <w:bookmarkEnd w:id="4747"/>
      <w:bookmarkEnd w:id="4748"/>
    </w:p>
    <w:p w:rsidRPr="00B75DAE" w:rsidR="00456E85" w:rsidRDefault="00456E85" w14:paraId="5961E34D" w14:textId="77777777">
      <w:pPr>
        <w:rPr>
          <w:rFonts w:ascii="Arial" w:hAnsi="Arial" w:cs="Arial"/>
        </w:rPr>
      </w:pPr>
      <w:r w:rsidRPr="00B75DAE">
        <w:rPr>
          <w:rFonts w:ascii="Arial" w:hAnsi="Arial" w:cs="Arial"/>
        </w:rPr>
        <w:t>Signal names are with respect to the CMU.</w:t>
      </w:r>
    </w:p>
    <w:p w:rsidRPr="00B75DAE" w:rsidR="00456E85" w:rsidRDefault="00456E85" w14:paraId="7BC35E71" w14:textId="77777777">
      <w:pPr>
        <w:rPr>
          <w:rFonts w:ascii="Arial" w:hAnsi="Arial" w:cs="Arial"/>
        </w:rPr>
      </w:pPr>
    </w:p>
    <w:p w:rsidRPr="00B75DAE" w:rsidR="00456E85" w:rsidRDefault="00456E85" w14:paraId="0E9F6080" w14:textId="77777777">
      <w:pPr>
        <w:pStyle w:val="Caption"/>
        <w:jc w:val="center"/>
        <w:rPr>
          <w:rFonts w:ascii="Arial" w:hAnsi="Arial" w:cs="Arial"/>
        </w:rPr>
      </w:pPr>
      <w:bookmarkStart w:name="_Toc478053293" w:id="4749"/>
      <w:bookmarkStart w:name="_Toc528085222" w:id="4750"/>
      <w:r w:rsidRPr="00B75DAE">
        <w:rPr>
          <w:rFonts w:ascii="Arial" w:hAnsi="Arial" w:cs="Arial"/>
        </w:rPr>
        <w:t xml:space="preserve">Table </w:t>
      </w:r>
      <w:r w:rsidRPr="00546B4C">
        <w:rPr>
          <w:rFonts w:ascii="Arial" w:hAnsi="Arial" w:cs="Arial"/>
          <w:noProof/>
        </w:rPr>
        <w:fldChar w:fldCharType="begin"/>
      </w:r>
      <w:r w:rsidRPr="00B75DAE">
        <w:rPr>
          <w:rFonts w:ascii="Arial" w:hAnsi="Arial" w:cs="Arial"/>
          <w:noProof/>
        </w:rPr>
        <w:instrText xml:space="preserve"> SEQ Table </w:instrText>
      </w:r>
      <w:r w:rsidRPr="00C97B2D">
        <w:rPr>
          <w:rFonts w:ascii="Arial" w:hAnsi="Arial" w:cs="Arial"/>
          <w:noProof/>
        </w:rPr>
        <w:instrText>\</w:instrText>
      </w:r>
      <w:r w:rsidRPr="00B75DAE">
        <w:rPr>
          <w:rFonts w:ascii="Arial" w:hAnsi="Arial" w:cs="Arial"/>
          <w:noProof/>
        </w:rPr>
        <w:instrText xml:space="preserve">* ARABIC </w:instrText>
      </w:r>
      <w:r w:rsidRPr="00546B4C">
        <w:rPr>
          <w:rFonts w:ascii="Arial" w:hAnsi="Arial" w:cs="Arial"/>
          <w:noProof/>
        </w:rPr>
        <w:fldChar w:fldCharType="separate"/>
      </w:r>
      <w:r w:rsidRPr="00B75DAE">
        <w:rPr>
          <w:rFonts w:ascii="Arial" w:hAnsi="Arial" w:cs="Arial"/>
          <w:noProof/>
        </w:rPr>
        <w:t>14</w:t>
      </w:r>
      <w:r w:rsidRPr="00546B4C">
        <w:rPr>
          <w:rFonts w:ascii="Arial" w:hAnsi="Arial" w:cs="Arial"/>
          <w:noProof/>
        </w:rPr>
        <w:fldChar w:fldCharType="end"/>
      </w:r>
      <w:r w:rsidRPr="00B75DAE">
        <w:rPr>
          <w:rFonts w:ascii="Arial" w:hAnsi="Arial" w:cs="Arial"/>
        </w:rPr>
        <w:t>: CMU Connector Pin Assignments</w:t>
      </w:r>
      <w:bookmarkEnd w:id="4749"/>
      <w:bookmarkEnd w:id="4750"/>
    </w:p>
    <w:p w:rsidRPr="00B75DAE" w:rsidR="00456E85" w:rsidRDefault="00456E85" w14:paraId="264C1A0E" w14:textId="77777777">
      <w:pPr>
        <w:rPr>
          <w:rFonts w:ascii="Arial" w:hAnsi="Arial" w:cs="Arial"/>
        </w:rPr>
      </w:pPr>
    </w:p>
    <w:tbl>
      <w:tblPr>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A0" w:firstRow="1" w:lastRow="0" w:firstColumn="1" w:lastColumn="0" w:noHBand="0" w:noVBand="0"/>
      </w:tblPr>
      <w:tblGrid>
        <w:gridCol w:w="1080"/>
        <w:gridCol w:w="2880"/>
        <w:gridCol w:w="1080"/>
        <w:gridCol w:w="3625"/>
      </w:tblGrid>
      <w:tr w:rsidRPr="00456E85" w:rsidR="00456E85" w14:paraId="59B6DFB6" w14:textId="77777777">
        <w:trPr>
          <w:trHeight w:val="346"/>
          <w:tblHeader/>
        </w:trPr>
        <w:tc>
          <w:tcPr>
            <w:tcW w:w="1080" w:type="dxa"/>
            <w:shd w:val="clear" w:color="auto" w:fill="E0E0E0"/>
            <w:vAlign w:val="center"/>
          </w:tcPr>
          <w:p w:rsidRPr="00B75DAE" w:rsidR="00456E85" w:rsidRDefault="00456E85" w14:paraId="1C19C4EF" w14:textId="77777777">
            <w:pPr>
              <w:pStyle w:val="BodyText2"/>
              <w:spacing w:line="276" w:lineRule="auto"/>
              <w:jc w:val="center"/>
              <w:rPr>
                <w:rFonts w:ascii="Arial" w:hAnsi="Arial" w:cs="Arial"/>
                <w:i/>
              </w:rPr>
            </w:pPr>
            <w:r w:rsidRPr="00B75DAE">
              <w:rPr>
                <w:rFonts w:ascii="Arial" w:hAnsi="Arial" w:cs="Arial"/>
                <w:b/>
                <w:bCs/>
                <w:i/>
              </w:rPr>
              <w:t>Pin #</w:t>
            </w:r>
          </w:p>
        </w:tc>
        <w:tc>
          <w:tcPr>
            <w:tcW w:w="2880" w:type="dxa"/>
            <w:tcBorders>
              <w:right w:val="double" w:color="auto" w:sz="4" w:space="0"/>
            </w:tcBorders>
            <w:shd w:val="clear" w:color="auto" w:fill="E0E0E0"/>
            <w:vAlign w:val="center"/>
          </w:tcPr>
          <w:p w:rsidRPr="00B75DAE" w:rsidR="00456E85" w:rsidRDefault="00456E85" w14:paraId="1A021EAF" w14:textId="77777777">
            <w:pPr>
              <w:pStyle w:val="BodyText2"/>
              <w:spacing w:line="276" w:lineRule="auto"/>
              <w:rPr>
                <w:rFonts w:ascii="Arial" w:hAnsi="Arial" w:cs="Arial"/>
                <w:i/>
              </w:rPr>
            </w:pPr>
            <w:r w:rsidRPr="00B75DAE">
              <w:rPr>
                <w:rFonts w:ascii="Arial" w:hAnsi="Arial" w:cs="Arial"/>
                <w:b/>
                <w:bCs/>
                <w:i/>
              </w:rPr>
              <w:t>Function</w:t>
            </w:r>
          </w:p>
        </w:tc>
        <w:tc>
          <w:tcPr>
            <w:tcW w:w="1080" w:type="dxa"/>
            <w:tcBorders>
              <w:left w:val="double" w:color="auto" w:sz="4" w:space="0"/>
            </w:tcBorders>
            <w:shd w:val="clear" w:color="auto" w:fill="E0E0E0"/>
            <w:vAlign w:val="center"/>
          </w:tcPr>
          <w:p w:rsidRPr="00B75DAE" w:rsidR="00456E85" w:rsidRDefault="00456E85" w14:paraId="010792FE" w14:textId="77777777">
            <w:pPr>
              <w:pStyle w:val="BodyText2"/>
              <w:spacing w:line="276" w:lineRule="auto"/>
              <w:jc w:val="center"/>
              <w:rPr>
                <w:rFonts w:ascii="Arial" w:hAnsi="Arial" w:cs="Arial"/>
                <w:i/>
              </w:rPr>
            </w:pPr>
            <w:r w:rsidRPr="00B75DAE">
              <w:rPr>
                <w:rFonts w:ascii="Arial" w:hAnsi="Arial" w:cs="Arial"/>
                <w:b/>
                <w:bCs/>
                <w:i/>
              </w:rPr>
              <w:t>Pin #</w:t>
            </w:r>
          </w:p>
        </w:tc>
        <w:tc>
          <w:tcPr>
            <w:tcW w:w="3625" w:type="dxa"/>
            <w:shd w:val="clear" w:color="auto" w:fill="E0E0E0"/>
            <w:vAlign w:val="center"/>
          </w:tcPr>
          <w:p w:rsidRPr="00B75DAE" w:rsidR="00456E85" w:rsidRDefault="00456E85" w14:paraId="04595B90" w14:textId="77777777">
            <w:pPr>
              <w:pStyle w:val="BodyText2"/>
              <w:spacing w:line="276" w:lineRule="auto"/>
              <w:rPr>
                <w:rFonts w:ascii="Arial" w:hAnsi="Arial" w:cs="Arial"/>
                <w:i/>
              </w:rPr>
            </w:pPr>
            <w:r w:rsidRPr="00B75DAE">
              <w:rPr>
                <w:rFonts w:ascii="Arial" w:hAnsi="Arial" w:cs="Arial"/>
                <w:b/>
                <w:bCs/>
                <w:i/>
              </w:rPr>
              <w:t>Function</w:t>
            </w:r>
          </w:p>
        </w:tc>
      </w:tr>
      <w:tr w:rsidRPr="00456E85" w:rsidR="00456E85" w14:paraId="405C757C" w14:textId="77777777">
        <w:tc>
          <w:tcPr>
            <w:tcW w:w="1080" w:type="dxa"/>
          </w:tcPr>
          <w:p w:rsidRPr="00B75DAE" w:rsidR="00456E85" w:rsidRDefault="00456E85" w14:paraId="322E913F" w14:textId="77777777">
            <w:pPr>
              <w:pStyle w:val="BodyText2"/>
              <w:spacing w:line="276" w:lineRule="auto"/>
              <w:jc w:val="center"/>
              <w:rPr>
                <w:rFonts w:ascii="Arial" w:hAnsi="Arial" w:cs="Arial"/>
              </w:rPr>
            </w:pPr>
            <w:r w:rsidRPr="00B75DAE">
              <w:rPr>
                <w:rFonts w:ascii="Arial" w:hAnsi="Arial" w:cs="Arial"/>
                <w:b/>
                <w:bCs/>
              </w:rPr>
              <w:t>A1</w:t>
            </w:r>
          </w:p>
        </w:tc>
        <w:tc>
          <w:tcPr>
            <w:tcW w:w="2880" w:type="dxa"/>
            <w:tcBorders>
              <w:right w:val="double" w:color="auto" w:sz="4" w:space="0"/>
            </w:tcBorders>
          </w:tcPr>
          <w:p w:rsidRPr="00B75DAE" w:rsidR="00456E85" w:rsidRDefault="00456E85" w14:paraId="3525C3E6" w14:textId="77777777">
            <w:pPr>
              <w:pStyle w:val="BodyText2"/>
              <w:spacing w:line="276" w:lineRule="auto"/>
              <w:rPr>
                <w:rFonts w:ascii="Arial" w:hAnsi="Arial" w:cs="Arial"/>
              </w:rPr>
            </w:pPr>
            <w:r w:rsidRPr="00B75DAE">
              <w:rPr>
                <w:rFonts w:ascii="Arial" w:hAnsi="Arial" w:cs="Arial"/>
                <w:bCs/>
              </w:rPr>
              <w:t>+24VDC Monitor</w:t>
            </w:r>
          </w:p>
        </w:tc>
        <w:tc>
          <w:tcPr>
            <w:tcW w:w="1080" w:type="dxa"/>
            <w:tcBorders>
              <w:left w:val="double" w:color="auto" w:sz="4" w:space="0"/>
            </w:tcBorders>
          </w:tcPr>
          <w:p w:rsidRPr="00B75DAE" w:rsidR="00456E85" w:rsidRDefault="00456E85" w14:paraId="7018049F" w14:textId="77777777">
            <w:pPr>
              <w:pStyle w:val="BodyText2"/>
              <w:spacing w:line="276" w:lineRule="auto"/>
              <w:jc w:val="center"/>
              <w:rPr>
                <w:rFonts w:ascii="Arial" w:hAnsi="Arial" w:cs="Arial"/>
              </w:rPr>
            </w:pPr>
            <w:r w:rsidRPr="00B75DAE">
              <w:rPr>
                <w:rFonts w:ascii="Arial" w:hAnsi="Arial" w:cs="Arial"/>
                <w:b/>
                <w:bCs/>
              </w:rPr>
              <w:t>B1</w:t>
            </w:r>
          </w:p>
        </w:tc>
        <w:tc>
          <w:tcPr>
            <w:tcW w:w="3625" w:type="dxa"/>
          </w:tcPr>
          <w:p w:rsidRPr="00B75DAE" w:rsidR="00456E85" w:rsidRDefault="00456E85" w14:paraId="48B36C52" w14:textId="77777777">
            <w:pPr>
              <w:pStyle w:val="BodyText2"/>
              <w:spacing w:line="276" w:lineRule="auto"/>
              <w:rPr>
                <w:rFonts w:ascii="Arial" w:hAnsi="Arial" w:cs="Arial"/>
              </w:rPr>
            </w:pPr>
            <w:r w:rsidRPr="00B75DAE">
              <w:rPr>
                <w:rFonts w:ascii="Arial" w:hAnsi="Arial" w:cs="Arial"/>
                <w:bCs/>
              </w:rPr>
              <w:t>Reserved</w:t>
            </w:r>
          </w:p>
        </w:tc>
      </w:tr>
      <w:tr w:rsidRPr="00456E85" w:rsidR="00456E85" w14:paraId="521BCB65" w14:textId="77777777">
        <w:tc>
          <w:tcPr>
            <w:tcW w:w="1080" w:type="dxa"/>
          </w:tcPr>
          <w:p w:rsidRPr="00B75DAE" w:rsidR="00456E85" w:rsidRDefault="00456E85" w14:paraId="0B5D356E" w14:textId="77777777">
            <w:pPr>
              <w:pStyle w:val="BodyText2"/>
              <w:spacing w:line="276" w:lineRule="auto"/>
              <w:jc w:val="center"/>
              <w:rPr>
                <w:rFonts w:ascii="Arial" w:hAnsi="Arial" w:cs="Arial"/>
              </w:rPr>
            </w:pPr>
            <w:r w:rsidRPr="00B75DAE">
              <w:rPr>
                <w:rFonts w:ascii="Arial" w:hAnsi="Arial" w:cs="Arial"/>
                <w:b/>
                <w:bCs/>
              </w:rPr>
              <w:t>A2</w:t>
            </w:r>
          </w:p>
        </w:tc>
        <w:tc>
          <w:tcPr>
            <w:tcW w:w="2880" w:type="dxa"/>
            <w:tcBorders>
              <w:right w:val="double" w:color="auto" w:sz="4" w:space="0"/>
            </w:tcBorders>
          </w:tcPr>
          <w:p w:rsidRPr="00B75DAE" w:rsidR="00456E85" w:rsidRDefault="00456E85" w14:paraId="1B3A6648" w14:textId="77777777">
            <w:pPr>
              <w:pStyle w:val="BodyText2"/>
              <w:spacing w:line="276" w:lineRule="auto"/>
              <w:rPr>
                <w:rFonts w:ascii="Arial" w:hAnsi="Arial" w:cs="Arial"/>
              </w:rPr>
            </w:pPr>
            <w:r w:rsidRPr="00B75DAE">
              <w:rPr>
                <w:rFonts w:ascii="Arial" w:hAnsi="Arial" w:cs="Arial"/>
                <w:bCs/>
              </w:rPr>
              <w:t>+12VDC Monitor</w:t>
            </w:r>
          </w:p>
        </w:tc>
        <w:tc>
          <w:tcPr>
            <w:tcW w:w="1080" w:type="dxa"/>
            <w:tcBorders>
              <w:left w:val="double" w:color="auto" w:sz="4" w:space="0"/>
            </w:tcBorders>
          </w:tcPr>
          <w:p w:rsidRPr="00B75DAE" w:rsidR="00456E85" w:rsidRDefault="00456E85" w14:paraId="63D8E023" w14:textId="77777777">
            <w:pPr>
              <w:pStyle w:val="BodyText2"/>
              <w:spacing w:line="276" w:lineRule="auto"/>
              <w:jc w:val="center"/>
              <w:rPr>
                <w:rFonts w:ascii="Arial" w:hAnsi="Arial" w:cs="Arial"/>
              </w:rPr>
            </w:pPr>
            <w:r w:rsidRPr="00B75DAE">
              <w:rPr>
                <w:rFonts w:ascii="Arial" w:hAnsi="Arial" w:cs="Arial"/>
                <w:b/>
                <w:bCs/>
              </w:rPr>
              <w:t>B2</w:t>
            </w:r>
          </w:p>
        </w:tc>
        <w:tc>
          <w:tcPr>
            <w:tcW w:w="3625" w:type="dxa"/>
          </w:tcPr>
          <w:p w:rsidRPr="00B75DAE" w:rsidR="00456E85" w:rsidRDefault="00456E85" w14:paraId="73EF0D71" w14:textId="77777777">
            <w:pPr>
              <w:pStyle w:val="BodyText2"/>
              <w:spacing w:line="276" w:lineRule="auto"/>
              <w:rPr>
                <w:rFonts w:ascii="Arial" w:hAnsi="Arial" w:cs="Arial"/>
              </w:rPr>
            </w:pPr>
            <w:r w:rsidRPr="00B75DAE">
              <w:rPr>
                <w:rFonts w:ascii="Arial" w:hAnsi="Arial" w:cs="Arial"/>
                <w:bCs/>
              </w:rPr>
              <w:t>External Test Reset</w:t>
            </w:r>
          </w:p>
        </w:tc>
      </w:tr>
      <w:tr w:rsidRPr="00456E85" w:rsidR="00456E85" w14:paraId="3294E9D5" w14:textId="77777777">
        <w:tc>
          <w:tcPr>
            <w:tcW w:w="1080" w:type="dxa"/>
          </w:tcPr>
          <w:p w:rsidRPr="00B75DAE" w:rsidR="00456E85" w:rsidRDefault="00456E85" w14:paraId="0113B5E7" w14:textId="77777777">
            <w:pPr>
              <w:pStyle w:val="BodyText2"/>
              <w:spacing w:line="276" w:lineRule="auto"/>
              <w:jc w:val="center"/>
              <w:rPr>
                <w:rFonts w:ascii="Arial" w:hAnsi="Arial" w:cs="Arial"/>
              </w:rPr>
            </w:pPr>
            <w:r w:rsidRPr="00B75DAE">
              <w:rPr>
                <w:rFonts w:ascii="Arial" w:hAnsi="Arial" w:cs="Arial"/>
                <w:b/>
                <w:bCs/>
              </w:rPr>
              <w:t>A3</w:t>
            </w:r>
          </w:p>
        </w:tc>
        <w:tc>
          <w:tcPr>
            <w:tcW w:w="2880" w:type="dxa"/>
            <w:tcBorders>
              <w:right w:val="double" w:color="auto" w:sz="4" w:space="0"/>
            </w:tcBorders>
          </w:tcPr>
          <w:p w:rsidRPr="00B75DAE" w:rsidR="00456E85" w:rsidRDefault="00456E85" w14:paraId="555ECF93" w14:textId="77777777">
            <w:pPr>
              <w:pStyle w:val="BodyText2"/>
              <w:spacing w:line="276" w:lineRule="auto"/>
              <w:rPr>
                <w:rFonts w:ascii="Arial" w:hAnsi="Arial" w:cs="Arial"/>
              </w:rPr>
            </w:pPr>
            <w:r w:rsidRPr="00B75DAE">
              <w:rPr>
                <w:rFonts w:ascii="Arial" w:hAnsi="Arial" w:cs="Arial"/>
                <w:bCs/>
              </w:rPr>
              <w:t>24VDC Ground</w:t>
            </w:r>
          </w:p>
        </w:tc>
        <w:tc>
          <w:tcPr>
            <w:tcW w:w="1080" w:type="dxa"/>
            <w:tcBorders>
              <w:left w:val="double" w:color="auto" w:sz="4" w:space="0"/>
            </w:tcBorders>
          </w:tcPr>
          <w:p w:rsidRPr="00B75DAE" w:rsidR="00456E85" w:rsidRDefault="00456E85" w14:paraId="3F290E03" w14:textId="77777777">
            <w:pPr>
              <w:pStyle w:val="BodyText2"/>
              <w:spacing w:line="276" w:lineRule="auto"/>
              <w:jc w:val="center"/>
              <w:rPr>
                <w:rFonts w:ascii="Arial" w:hAnsi="Arial" w:cs="Arial"/>
              </w:rPr>
            </w:pPr>
            <w:r w:rsidRPr="00B75DAE">
              <w:rPr>
                <w:rFonts w:ascii="Arial" w:hAnsi="Arial" w:cs="Arial"/>
                <w:b/>
                <w:bCs/>
              </w:rPr>
              <w:t>B3</w:t>
            </w:r>
          </w:p>
        </w:tc>
        <w:tc>
          <w:tcPr>
            <w:tcW w:w="3625" w:type="dxa"/>
          </w:tcPr>
          <w:p w:rsidRPr="00B75DAE" w:rsidR="00456E85" w:rsidRDefault="00456E85" w14:paraId="537E0BA1" w14:textId="77777777">
            <w:pPr>
              <w:pStyle w:val="BodyText2"/>
              <w:spacing w:line="276" w:lineRule="auto"/>
              <w:rPr>
                <w:rFonts w:ascii="Arial" w:hAnsi="Arial" w:cs="Arial"/>
              </w:rPr>
            </w:pPr>
            <w:r w:rsidRPr="00B75DAE">
              <w:rPr>
                <w:rFonts w:ascii="Arial" w:hAnsi="Arial" w:cs="Arial"/>
                <w:bCs/>
              </w:rPr>
              <w:t>Serial Bus #1 Disable</w:t>
            </w:r>
          </w:p>
        </w:tc>
      </w:tr>
      <w:tr w:rsidRPr="00456E85" w:rsidR="00456E85" w14:paraId="70700E70" w14:textId="77777777">
        <w:tc>
          <w:tcPr>
            <w:tcW w:w="1080" w:type="dxa"/>
          </w:tcPr>
          <w:p w:rsidRPr="00B75DAE" w:rsidR="00456E85" w:rsidRDefault="00456E85" w14:paraId="665ADED0" w14:textId="77777777">
            <w:pPr>
              <w:pStyle w:val="BodyText2"/>
              <w:spacing w:line="276" w:lineRule="auto"/>
              <w:jc w:val="center"/>
              <w:rPr>
                <w:rFonts w:ascii="Arial" w:hAnsi="Arial" w:cs="Arial"/>
              </w:rPr>
            </w:pPr>
            <w:r w:rsidRPr="00B75DAE">
              <w:rPr>
                <w:rFonts w:ascii="Arial" w:hAnsi="Arial" w:cs="Arial"/>
                <w:b/>
                <w:bCs/>
              </w:rPr>
              <w:t>A4</w:t>
            </w:r>
          </w:p>
        </w:tc>
        <w:tc>
          <w:tcPr>
            <w:tcW w:w="2880" w:type="dxa"/>
            <w:tcBorders>
              <w:right w:val="double" w:color="auto" w:sz="4" w:space="0"/>
            </w:tcBorders>
          </w:tcPr>
          <w:p w:rsidRPr="00B75DAE" w:rsidR="00456E85" w:rsidRDefault="00456E85" w14:paraId="13F3C87A" w14:textId="77777777">
            <w:pPr>
              <w:pStyle w:val="BodyText2"/>
              <w:spacing w:line="276" w:lineRule="auto"/>
              <w:rPr>
                <w:rFonts w:ascii="Arial" w:hAnsi="Arial" w:cs="Arial"/>
              </w:rPr>
            </w:pPr>
            <w:r w:rsidRPr="00B75DAE">
              <w:rPr>
                <w:rFonts w:ascii="Arial" w:hAnsi="Arial" w:cs="Arial"/>
                <w:bCs/>
              </w:rPr>
              <w:t>Monitor Interlock</w:t>
            </w:r>
          </w:p>
        </w:tc>
        <w:tc>
          <w:tcPr>
            <w:tcW w:w="1080" w:type="dxa"/>
            <w:tcBorders>
              <w:left w:val="double" w:color="auto" w:sz="4" w:space="0"/>
            </w:tcBorders>
          </w:tcPr>
          <w:p w:rsidRPr="00B75DAE" w:rsidR="00456E85" w:rsidRDefault="00456E85" w14:paraId="7984957B" w14:textId="77777777">
            <w:pPr>
              <w:pStyle w:val="BodyText2"/>
              <w:spacing w:line="276" w:lineRule="auto"/>
              <w:jc w:val="center"/>
              <w:rPr>
                <w:rFonts w:ascii="Arial" w:hAnsi="Arial" w:cs="Arial"/>
              </w:rPr>
            </w:pPr>
            <w:r w:rsidRPr="00B75DAE">
              <w:rPr>
                <w:rFonts w:ascii="Arial" w:hAnsi="Arial" w:cs="Arial"/>
                <w:b/>
                <w:bCs/>
              </w:rPr>
              <w:t>B4</w:t>
            </w:r>
          </w:p>
        </w:tc>
        <w:tc>
          <w:tcPr>
            <w:tcW w:w="3625" w:type="dxa"/>
          </w:tcPr>
          <w:p w:rsidRPr="00B75DAE" w:rsidR="00456E85" w:rsidRDefault="00456E85" w14:paraId="4C81590A" w14:textId="77777777">
            <w:pPr>
              <w:pStyle w:val="BodyText2"/>
              <w:spacing w:line="276" w:lineRule="auto"/>
              <w:rPr>
                <w:rFonts w:ascii="Arial" w:hAnsi="Arial" w:cs="Arial"/>
              </w:rPr>
            </w:pPr>
            <w:r w:rsidRPr="00B75DAE">
              <w:rPr>
                <w:rFonts w:ascii="Arial" w:hAnsi="Arial" w:cs="Arial"/>
                <w:bCs/>
              </w:rPr>
              <w:t>Reserved</w:t>
            </w:r>
          </w:p>
        </w:tc>
      </w:tr>
      <w:tr w:rsidRPr="00456E85" w:rsidR="00456E85" w14:paraId="61260679" w14:textId="77777777">
        <w:tc>
          <w:tcPr>
            <w:tcW w:w="1080" w:type="dxa"/>
          </w:tcPr>
          <w:p w:rsidRPr="00B75DAE" w:rsidR="00456E85" w:rsidRDefault="00456E85" w14:paraId="4E98EA77" w14:textId="77777777">
            <w:pPr>
              <w:pStyle w:val="BodyText2"/>
              <w:spacing w:line="276" w:lineRule="auto"/>
              <w:jc w:val="center"/>
              <w:rPr>
                <w:rFonts w:ascii="Arial" w:hAnsi="Arial" w:cs="Arial"/>
              </w:rPr>
            </w:pPr>
            <w:r w:rsidRPr="00B75DAE">
              <w:rPr>
                <w:rFonts w:ascii="Arial" w:hAnsi="Arial" w:cs="Arial"/>
                <w:b/>
                <w:bCs/>
              </w:rPr>
              <w:t>A5</w:t>
            </w:r>
          </w:p>
        </w:tc>
        <w:tc>
          <w:tcPr>
            <w:tcW w:w="2880" w:type="dxa"/>
            <w:tcBorders>
              <w:right w:val="double" w:color="auto" w:sz="4" w:space="0"/>
            </w:tcBorders>
          </w:tcPr>
          <w:p w:rsidRPr="00B75DAE" w:rsidR="00456E85" w:rsidRDefault="00456E85" w14:paraId="385E8EEA" w14:textId="77777777">
            <w:pPr>
              <w:pStyle w:val="BodyText2"/>
              <w:spacing w:line="276" w:lineRule="auto"/>
              <w:rPr>
                <w:rFonts w:ascii="Arial" w:hAnsi="Arial" w:cs="Arial"/>
              </w:rPr>
            </w:pPr>
            <w:r w:rsidRPr="00B75DAE">
              <w:rPr>
                <w:rFonts w:ascii="Arial" w:hAnsi="Arial" w:cs="Arial"/>
                <w:bCs/>
              </w:rPr>
              <w:t>Address 0</w:t>
            </w:r>
          </w:p>
        </w:tc>
        <w:tc>
          <w:tcPr>
            <w:tcW w:w="1080" w:type="dxa"/>
            <w:tcBorders>
              <w:left w:val="double" w:color="auto" w:sz="4" w:space="0"/>
            </w:tcBorders>
          </w:tcPr>
          <w:p w:rsidRPr="00B75DAE" w:rsidR="00456E85" w:rsidRDefault="00456E85" w14:paraId="7227B9C5" w14:textId="77777777">
            <w:pPr>
              <w:pStyle w:val="BodyText2"/>
              <w:spacing w:line="276" w:lineRule="auto"/>
              <w:jc w:val="center"/>
              <w:rPr>
                <w:rFonts w:ascii="Arial" w:hAnsi="Arial" w:cs="Arial"/>
              </w:rPr>
            </w:pPr>
            <w:r w:rsidRPr="00B75DAE">
              <w:rPr>
                <w:rFonts w:ascii="Arial" w:hAnsi="Arial" w:cs="Arial"/>
                <w:b/>
                <w:bCs/>
              </w:rPr>
              <w:t>B5</w:t>
            </w:r>
          </w:p>
        </w:tc>
        <w:tc>
          <w:tcPr>
            <w:tcW w:w="3625" w:type="dxa"/>
          </w:tcPr>
          <w:p w:rsidRPr="00B75DAE" w:rsidR="00456E85" w:rsidRDefault="00456E85" w14:paraId="1448DD7C" w14:textId="77777777">
            <w:pPr>
              <w:pStyle w:val="BodyText2"/>
              <w:spacing w:line="276" w:lineRule="auto"/>
              <w:rPr>
                <w:rFonts w:ascii="Arial" w:hAnsi="Arial" w:cs="Arial"/>
              </w:rPr>
            </w:pPr>
            <w:del w:author="James A. Kinnard" w:date="2022-11-07T07:10:00Z" w:id="4751">
              <w:r w:rsidRPr="00B75DAE" w:rsidDel="00FB2FEF">
                <w:rPr>
                  <w:rFonts w:ascii="Arial" w:hAnsi="Arial" w:cs="Arial"/>
                  <w:bCs/>
                </w:rPr>
                <w:delText>Address 1</w:delText>
              </w:r>
            </w:del>
            <w:ins w:author="James A. Kinnard" w:date="2022-11-07T07:10:00Z" w:id="4752">
              <w:r w:rsidRPr="00B75DAE">
                <w:rPr>
                  <w:rFonts w:ascii="Arial" w:hAnsi="Arial" w:cs="Arial"/>
                  <w:bCs/>
                </w:rPr>
                <w:t>Reserved</w:t>
              </w:r>
            </w:ins>
          </w:p>
        </w:tc>
      </w:tr>
      <w:tr w:rsidRPr="00456E85" w:rsidR="00456E85" w14:paraId="545ACA5F" w14:textId="77777777">
        <w:tc>
          <w:tcPr>
            <w:tcW w:w="1080" w:type="dxa"/>
          </w:tcPr>
          <w:p w:rsidRPr="00B75DAE" w:rsidR="00456E85" w:rsidRDefault="00456E85" w14:paraId="32C476D8" w14:textId="77777777">
            <w:pPr>
              <w:pStyle w:val="BodyText2"/>
              <w:spacing w:line="276" w:lineRule="auto"/>
              <w:jc w:val="center"/>
              <w:rPr>
                <w:rFonts w:ascii="Arial" w:hAnsi="Arial" w:cs="Arial"/>
              </w:rPr>
            </w:pPr>
            <w:r w:rsidRPr="00B75DAE">
              <w:rPr>
                <w:rFonts w:ascii="Arial" w:hAnsi="Arial" w:cs="Arial"/>
                <w:b/>
                <w:bCs/>
              </w:rPr>
              <w:t>A6</w:t>
            </w:r>
          </w:p>
        </w:tc>
        <w:tc>
          <w:tcPr>
            <w:tcW w:w="2880" w:type="dxa"/>
            <w:tcBorders>
              <w:right w:val="double" w:color="auto" w:sz="4" w:space="0"/>
            </w:tcBorders>
          </w:tcPr>
          <w:p w:rsidRPr="00B75DAE" w:rsidR="00456E85" w:rsidRDefault="00456E85" w14:paraId="7452F308" w14:textId="77777777">
            <w:pPr>
              <w:pStyle w:val="BodyText2"/>
              <w:spacing w:line="276" w:lineRule="auto"/>
              <w:rPr>
                <w:rFonts w:ascii="Arial" w:hAnsi="Arial" w:cs="Arial"/>
              </w:rPr>
            </w:pPr>
            <w:r w:rsidRPr="00B75DAE">
              <w:rPr>
                <w:rFonts w:ascii="Arial" w:hAnsi="Arial" w:cs="Arial"/>
                <w:bCs/>
              </w:rPr>
              <w:t>Reserved</w:t>
            </w:r>
          </w:p>
        </w:tc>
        <w:tc>
          <w:tcPr>
            <w:tcW w:w="1080" w:type="dxa"/>
            <w:tcBorders>
              <w:left w:val="double" w:color="auto" w:sz="4" w:space="0"/>
            </w:tcBorders>
          </w:tcPr>
          <w:p w:rsidRPr="00B75DAE" w:rsidR="00456E85" w:rsidRDefault="00456E85" w14:paraId="0CBE0455" w14:textId="77777777">
            <w:pPr>
              <w:pStyle w:val="BodyText2"/>
              <w:spacing w:line="276" w:lineRule="auto"/>
              <w:jc w:val="center"/>
              <w:rPr>
                <w:rFonts w:ascii="Arial" w:hAnsi="Arial" w:cs="Arial"/>
              </w:rPr>
            </w:pPr>
            <w:r w:rsidRPr="00B75DAE">
              <w:rPr>
                <w:rFonts w:ascii="Arial" w:hAnsi="Arial" w:cs="Arial"/>
                <w:b/>
                <w:bCs/>
              </w:rPr>
              <w:t>B6</w:t>
            </w:r>
          </w:p>
        </w:tc>
        <w:tc>
          <w:tcPr>
            <w:tcW w:w="3625" w:type="dxa"/>
          </w:tcPr>
          <w:p w:rsidRPr="00B75DAE" w:rsidR="00456E85" w:rsidRDefault="00456E85" w14:paraId="73BE45A0" w14:textId="77777777">
            <w:pPr>
              <w:pStyle w:val="BodyText2"/>
              <w:spacing w:line="276" w:lineRule="auto"/>
              <w:rPr>
                <w:rFonts w:ascii="Arial" w:hAnsi="Arial" w:cs="Arial"/>
              </w:rPr>
            </w:pPr>
            <w:r w:rsidRPr="00B75DAE">
              <w:rPr>
                <w:rFonts w:ascii="Arial" w:hAnsi="Arial" w:cs="Arial"/>
                <w:bCs/>
              </w:rPr>
              <w:t>Reserved</w:t>
            </w:r>
          </w:p>
        </w:tc>
      </w:tr>
      <w:tr w:rsidRPr="00456E85" w:rsidR="00456E85" w14:paraId="7E0CA101" w14:textId="77777777">
        <w:tc>
          <w:tcPr>
            <w:tcW w:w="1080" w:type="dxa"/>
          </w:tcPr>
          <w:p w:rsidRPr="00B75DAE" w:rsidR="00456E85" w:rsidRDefault="00456E85" w14:paraId="01EA2606" w14:textId="77777777">
            <w:pPr>
              <w:pStyle w:val="BodyText2"/>
              <w:spacing w:line="276" w:lineRule="auto"/>
              <w:jc w:val="center"/>
              <w:rPr>
                <w:rFonts w:ascii="Arial" w:hAnsi="Arial" w:cs="Arial"/>
              </w:rPr>
            </w:pPr>
            <w:r w:rsidRPr="00B75DAE">
              <w:rPr>
                <w:rFonts w:ascii="Arial" w:hAnsi="Arial" w:cs="Arial"/>
                <w:b/>
                <w:bCs/>
              </w:rPr>
              <w:t>A7</w:t>
            </w:r>
          </w:p>
        </w:tc>
        <w:tc>
          <w:tcPr>
            <w:tcW w:w="2880" w:type="dxa"/>
            <w:tcBorders>
              <w:right w:val="double" w:color="auto" w:sz="4" w:space="0"/>
            </w:tcBorders>
          </w:tcPr>
          <w:p w:rsidRPr="00B75DAE" w:rsidR="00456E85" w:rsidRDefault="00456E85" w14:paraId="05890633" w14:textId="77777777">
            <w:pPr>
              <w:pStyle w:val="BodyText2"/>
              <w:spacing w:line="276" w:lineRule="auto"/>
              <w:rPr>
                <w:rFonts w:ascii="Arial" w:hAnsi="Arial" w:cs="Arial"/>
              </w:rPr>
            </w:pPr>
            <w:r w:rsidRPr="00B75DAE">
              <w:rPr>
                <w:rFonts w:ascii="Arial" w:hAnsi="Arial" w:cs="Arial"/>
                <w:bCs/>
              </w:rPr>
              <w:t>SB#1 TxData +</w:t>
            </w:r>
          </w:p>
        </w:tc>
        <w:tc>
          <w:tcPr>
            <w:tcW w:w="1080" w:type="dxa"/>
            <w:tcBorders>
              <w:left w:val="double" w:color="auto" w:sz="4" w:space="0"/>
            </w:tcBorders>
          </w:tcPr>
          <w:p w:rsidRPr="00B75DAE" w:rsidR="00456E85" w:rsidRDefault="00456E85" w14:paraId="5BEC4BC3" w14:textId="77777777">
            <w:pPr>
              <w:pStyle w:val="BodyText2"/>
              <w:spacing w:line="276" w:lineRule="auto"/>
              <w:jc w:val="center"/>
              <w:rPr>
                <w:rFonts w:ascii="Arial" w:hAnsi="Arial" w:cs="Arial"/>
              </w:rPr>
            </w:pPr>
            <w:r w:rsidRPr="00B75DAE">
              <w:rPr>
                <w:rFonts w:ascii="Arial" w:hAnsi="Arial" w:cs="Arial"/>
                <w:b/>
                <w:bCs/>
              </w:rPr>
              <w:t>B7</w:t>
            </w:r>
          </w:p>
        </w:tc>
        <w:tc>
          <w:tcPr>
            <w:tcW w:w="3625" w:type="dxa"/>
          </w:tcPr>
          <w:p w:rsidRPr="00B75DAE" w:rsidR="00456E85" w:rsidRDefault="00456E85" w14:paraId="03956568" w14:textId="77777777">
            <w:pPr>
              <w:pStyle w:val="BodyText2"/>
              <w:spacing w:line="276" w:lineRule="auto"/>
              <w:rPr>
                <w:rFonts w:ascii="Arial" w:hAnsi="Arial" w:cs="Arial"/>
              </w:rPr>
            </w:pPr>
            <w:r w:rsidRPr="00B75DAE">
              <w:rPr>
                <w:rFonts w:ascii="Arial" w:hAnsi="Arial" w:cs="Arial"/>
                <w:bCs/>
              </w:rPr>
              <w:t>SB#1 TxData -</w:t>
            </w:r>
          </w:p>
        </w:tc>
      </w:tr>
      <w:tr w:rsidRPr="00456E85" w:rsidR="00456E85" w14:paraId="07E0C98F" w14:textId="77777777">
        <w:tc>
          <w:tcPr>
            <w:tcW w:w="1080" w:type="dxa"/>
          </w:tcPr>
          <w:p w:rsidRPr="00B75DAE" w:rsidR="00456E85" w:rsidRDefault="00456E85" w14:paraId="5BF5C5CF" w14:textId="77777777">
            <w:pPr>
              <w:spacing w:line="276" w:lineRule="auto"/>
              <w:jc w:val="center"/>
              <w:rPr>
                <w:rFonts w:ascii="Arial" w:hAnsi="Arial" w:cs="Arial"/>
                <w:b/>
                <w:bCs/>
              </w:rPr>
            </w:pPr>
            <w:r w:rsidRPr="00B75DAE">
              <w:rPr>
                <w:rFonts w:ascii="Arial" w:hAnsi="Arial" w:cs="Arial"/>
                <w:b/>
                <w:bCs/>
              </w:rPr>
              <w:t>A8</w:t>
            </w:r>
          </w:p>
        </w:tc>
        <w:tc>
          <w:tcPr>
            <w:tcW w:w="2880" w:type="dxa"/>
            <w:tcBorders>
              <w:right w:val="double" w:color="auto" w:sz="4" w:space="0"/>
            </w:tcBorders>
          </w:tcPr>
          <w:p w:rsidRPr="00B75DAE" w:rsidR="00456E85" w:rsidRDefault="00456E85" w14:paraId="7E3BCF03" w14:textId="77777777">
            <w:pPr>
              <w:spacing w:line="276" w:lineRule="auto"/>
              <w:rPr>
                <w:rFonts w:ascii="Arial" w:hAnsi="Arial" w:cs="Arial"/>
                <w:bCs/>
              </w:rPr>
            </w:pPr>
            <w:r w:rsidRPr="00B75DAE">
              <w:rPr>
                <w:rFonts w:ascii="Arial" w:hAnsi="Arial" w:cs="Arial"/>
                <w:bCs/>
              </w:rPr>
              <w:t>SB#1 RxData +</w:t>
            </w:r>
          </w:p>
        </w:tc>
        <w:tc>
          <w:tcPr>
            <w:tcW w:w="1080" w:type="dxa"/>
            <w:tcBorders>
              <w:left w:val="double" w:color="auto" w:sz="4" w:space="0"/>
            </w:tcBorders>
          </w:tcPr>
          <w:p w:rsidRPr="00B75DAE" w:rsidR="00456E85" w:rsidRDefault="00456E85" w14:paraId="221293FA" w14:textId="77777777">
            <w:pPr>
              <w:spacing w:line="276" w:lineRule="auto"/>
              <w:jc w:val="center"/>
              <w:rPr>
                <w:rFonts w:ascii="Arial" w:hAnsi="Arial" w:cs="Arial"/>
                <w:b/>
                <w:bCs/>
              </w:rPr>
            </w:pPr>
            <w:r w:rsidRPr="00B75DAE">
              <w:rPr>
                <w:rFonts w:ascii="Arial" w:hAnsi="Arial" w:cs="Arial"/>
                <w:b/>
                <w:bCs/>
              </w:rPr>
              <w:t>B8</w:t>
            </w:r>
          </w:p>
        </w:tc>
        <w:tc>
          <w:tcPr>
            <w:tcW w:w="3625" w:type="dxa"/>
          </w:tcPr>
          <w:p w:rsidRPr="00B75DAE" w:rsidR="00456E85" w:rsidRDefault="00456E85" w14:paraId="51B803B3" w14:textId="77777777">
            <w:pPr>
              <w:spacing w:line="276" w:lineRule="auto"/>
              <w:rPr>
                <w:rFonts w:ascii="Arial" w:hAnsi="Arial" w:cs="Arial"/>
                <w:bCs/>
              </w:rPr>
            </w:pPr>
            <w:r w:rsidRPr="00B75DAE">
              <w:rPr>
                <w:rFonts w:ascii="Arial" w:hAnsi="Arial" w:cs="Arial"/>
                <w:bCs/>
              </w:rPr>
              <w:t>SB#1 RxData -</w:t>
            </w:r>
          </w:p>
        </w:tc>
      </w:tr>
      <w:tr w:rsidRPr="00456E85" w:rsidR="00456E85" w14:paraId="546143EE" w14:textId="77777777">
        <w:tc>
          <w:tcPr>
            <w:tcW w:w="1080" w:type="dxa"/>
          </w:tcPr>
          <w:p w:rsidRPr="00B75DAE" w:rsidR="00456E85" w:rsidRDefault="00456E85" w14:paraId="55ECC533" w14:textId="77777777">
            <w:pPr>
              <w:spacing w:line="276" w:lineRule="auto"/>
              <w:jc w:val="center"/>
              <w:rPr>
                <w:rFonts w:ascii="Arial" w:hAnsi="Arial" w:cs="Arial"/>
                <w:b/>
                <w:bCs/>
              </w:rPr>
            </w:pPr>
            <w:r w:rsidRPr="00B75DAE">
              <w:rPr>
                <w:rFonts w:ascii="Arial" w:hAnsi="Arial" w:cs="Arial"/>
                <w:b/>
                <w:bCs/>
              </w:rPr>
              <w:t>A9</w:t>
            </w:r>
          </w:p>
        </w:tc>
        <w:tc>
          <w:tcPr>
            <w:tcW w:w="2880" w:type="dxa"/>
            <w:tcBorders>
              <w:right w:val="double" w:color="auto" w:sz="4" w:space="0"/>
            </w:tcBorders>
          </w:tcPr>
          <w:p w:rsidRPr="00B75DAE" w:rsidR="00456E85" w:rsidRDefault="00456E85" w14:paraId="02E63F79" w14:textId="77777777">
            <w:pPr>
              <w:spacing w:line="276" w:lineRule="auto"/>
              <w:rPr>
                <w:rFonts w:ascii="Arial" w:hAnsi="Arial" w:cs="Arial"/>
                <w:bCs/>
              </w:rPr>
            </w:pPr>
            <w:r w:rsidRPr="00B75DAE">
              <w:rPr>
                <w:rFonts w:ascii="Arial" w:hAnsi="Arial" w:cs="Arial"/>
                <w:bCs/>
              </w:rPr>
              <w:t>SB#1 TxClock +</w:t>
            </w:r>
          </w:p>
        </w:tc>
        <w:tc>
          <w:tcPr>
            <w:tcW w:w="1080" w:type="dxa"/>
            <w:tcBorders>
              <w:left w:val="double" w:color="auto" w:sz="4" w:space="0"/>
            </w:tcBorders>
          </w:tcPr>
          <w:p w:rsidRPr="00B75DAE" w:rsidR="00456E85" w:rsidRDefault="00456E85" w14:paraId="59EFB6A9" w14:textId="77777777">
            <w:pPr>
              <w:spacing w:line="276" w:lineRule="auto"/>
              <w:jc w:val="center"/>
              <w:rPr>
                <w:rFonts w:ascii="Arial" w:hAnsi="Arial" w:cs="Arial"/>
                <w:b/>
                <w:bCs/>
              </w:rPr>
            </w:pPr>
            <w:r w:rsidRPr="00B75DAE">
              <w:rPr>
                <w:rFonts w:ascii="Arial" w:hAnsi="Arial" w:cs="Arial"/>
                <w:b/>
                <w:bCs/>
              </w:rPr>
              <w:t>B9</w:t>
            </w:r>
          </w:p>
        </w:tc>
        <w:tc>
          <w:tcPr>
            <w:tcW w:w="3625" w:type="dxa"/>
          </w:tcPr>
          <w:p w:rsidRPr="00B75DAE" w:rsidR="00456E85" w:rsidRDefault="00456E85" w14:paraId="3199448E" w14:textId="77777777">
            <w:pPr>
              <w:spacing w:line="276" w:lineRule="auto"/>
              <w:rPr>
                <w:rFonts w:ascii="Arial" w:hAnsi="Arial" w:cs="Arial"/>
                <w:bCs/>
              </w:rPr>
            </w:pPr>
            <w:r w:rsidRPr="00B75DAE">
              <w:rPr>
                <w:rFonts w:ascii="Arial" w:hAnsi="Arial" w:cs="Arial"/>
                <w:bCs/>
              </w:rPr>
              <w:t>SB#1 TxClock -</w:t>
            </w:r>
          </w:p>
        </w:tc>
      </w:tr>
      <w:tr w:rsidRPr="00456E85" w:rsidR="00456E85" w14:paraId="09E71C6A" w14:textId="77777777">
        <w:tc>
          <w:tcPr>
            <w:tcW w:w="1080" w:type="dxa"/>
          </w:tcPr>
          <w:p w:rsidRPr="00B75DAE" w:rsidR="00456E85" w:rsidRDefault="00456E85" w14:paraId="2837137F" w14:textId="77777777">
            <w:pPr>
              <w:spacing w:line="276" w:lineRule="auto"/>
              <w:jc w:val="center"/>
              <w:rPr>
                <w:rFonts w:ascii="Arial" w:hAnsi="Arial" w:cs="Arial"/>
                <w:b/>
                <w:bCs/>
              </w:rPr>
            </w:pPr>
            <w:r w:rsidRPr="00B75DAE">
              <w:rPr>
                <w:rFonts w:ascii="Arial" w:hAnsi="Arial" w:cs="Arial"/>
                <w:b/>
                <w:bCs/>
              </w:rPr>
              <w:t>A10</w:t>
            </w:r>
          </w:p>
        </w:tc>
        <w:tc>
          <w:tcPr>
            <w:tcW w:w="2880" w:type="dxa"/>
            <w:tcBorders>
              <w:right w:val="double" w:color="auto" w:sz="4" w:space="0"/>
            </w:tcBorders>
          </w:tcPr>
          <w:p w:rsidRPr="00B75DAE" w:rsidR="00456E85" w:rsidRDefault="00456E85" w14:paraId="4F8E2ED9" w14:textId="77777777">
            <w:pPr>
              <w:spacing w:line="276" w:lineRule="auto"/>
              <w:rPr>
                <w:rFonts w:ascii="Arial" w:hAnsi="Arial" w:cs="Arial"/>
                <w:bCs/>
              </w:rPr>
            </w:pPr>
            <w:r w:rsidRPr="00B75DAE">
              <w:rPr>
                <w:rFonts w:ascii="Arial" w:hAnsi="Arial" w:cs="Arial"/>
                <w:bCs/>
              </w:rPr>
              <w:t>SB#1 RxClock +</w:t>
            </w:r>
          </w:p>
        </w:tc>
        <w:tc>
          <w:tcPr>
            <w:tcW w:w="1080" w:type="dxa"/>
            <w:tcBorders>
              <w:left w:val="double" w:color="auto" w:sz="4" w:space="0"/>
            </w:tcBorders>
          </w:tcPr>
          <w:p w:rsidRPr="00B75DAE" w:rsidR="00456E85" w:rsidRDefault="00456E85" w14:paraId="46BDB8F7" w14:textId="77777777">
            <w:pPr>
              <w:spacing w:line="276" w:lineRule="auto"/>
              <w:jc w:val="center"/>
              <w:rPr>
                <w:rFonts w:ascii="Arial" w:hAnsi="Arial" w:cs="Arial"/>
                <w:b/>
                <w:bCs/>
              </w:rPr>
            </w:pPr>
            <w:r w:rsidRPr="00B75DAE">
              <w:rPr>
                <w:rFonts w:ascii="Arial" w:hAnsi="Arial" w:cs="Arial"/>
                <w:b/>
                <w:bCs/>
              </w:rPr>
              <w:t>B10</w:t>
            </w:r>
          </w:p>
        </w:tc>
        <w:tc>
          <w:tcPr>
            <w:tcW w:w="3625" w:type="dxa"/>
          </w:tcPr>
          <w:p w:rsidRPr="00B75DAE" w:rsidR="00456E85" w:rsidRDefault="00456E85" w14:paraId="6C4D506A" w14:textId="77777777">
            <w:pPr>
              <w:spacing w:line="276" w:lineRule="auto"/>
              <w:rPr>
                <w:rFonts w:ascii="Arial" w:hAnsi="Arial" w:cs="Arial"/>
                <w:bCs/>
              </w:rPr>
            </w:pPr>
            <w:r w:rsidRPr="00B75DAE">
              <w:rPr>
                <w:rFonts w:ascii="Arial" w:hAnsi="Arial" w:cs="Arial"/>
                <w:bCs/>
              </w:rPr>
              <w:t>SB#1 RxClock -</w:t>
            </w:r>
          </w:p>
        </w:tc>
      </w:tr>
      <w:tr w:rsidRPr="00456E85" w:rsidR="00456E85" w14:paraId="7EEC1C6F" w14:textId="77777777">
        <w:tc>
          <w:tcPr>
            <w:tcW w:w="1080" w:type="dxa"/>
          </w:tcPr>
          <w:p w:rsidRPr="00B75DAE" w:rsidR="00456E85" w:rsidRDefault="00456E85" w14:paraId="21A74ACE" w14:textId="77777777">
            <w:pPr>
              <w:spacing w:line="276" w:lineRule="auto"/>
              <w:jc w:val="center"/>
              <w:rPr>
                <w:rFonts w:ascii="Arial" w:hAnsi="Arial" w:cs="Arial"/>
                <w:b/>
                <w:bCs/>
              </w:rPr>
            </w:pPr>
            <w:r w:rsidRPr="00B75DAE">
              <w:rPr>
                <w:rFonts w:ascii="Arial" w:hAnsi="Arial" w:cs="Arial"/>
                <w:b/>
                <w:bCs/>
              </w:rPr>
              <w:lastRenderedPageBreak/>
              <w:t>A11</w:t>
            </w:r>
          </w:p>
        </w:tc>
        <w:tc>
          <w:tcPr>
            <w:tcW w:w="2880" w:type="dxa"/>
            <w:tcBorders>
              <w:right w:val="double" w:color="auto" w:sz="4" w:space="0"/>
            </w:tcBorders>
          </w:tcPr>
          <w:p w:rsidRPr="00B75DAE" w:rsidR="00456E85" w:rsidRDefault="00456E85" w14:paraId="5FE98C8D"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56977968" w14:textId="77777777">
            <w:pPr>
              <w:spacing w:line="276" w:lineRule="auto"/>
              <w:jc w:val="center"/>
              <w:rPr>
                <w:rFonts w:ascii="Arial" w:hAnsi="Arial" w:cs="Arial"/>
                <w:b/>
                <w:bCs/>
              </w:rPr>
            </w:pPr>
            <w:r w:rsidRPr="00B75DAE">
              <w:rPr>
                <w:rFonts w:ascii="Arial" w:hAnsi="Arial" w:cs="Arial"/>
                <w:b/>
                <w:bCs/>
              </w:rPr>
              <w:t>B11</w:t>
            </w:r>
          </w:p>
        </w:tc>
        <w:tc>
          <w:tcPr>
            <w:tcW w:w="3625" w:type="dxa"/>
          </w:tcPr>
          <w:p w:rsidRPr="00B75DAE" w:rsidR="00456E85" w:rsidRDefault="00456E85" w14:paraId="54CF85AF" w14:textId="77777777">
            <w:pPr>
              <w:spacing w:line="276" w:lineRule="auto"/>
              <w:rPr>
                <w:rFonts w:ascii="Arial" w:hAnsi="Arial" w:cs="Arial"/>
                <w:bCs/>
              </w:rPr>
            </w:pPr>
            <w:r w:rsidRPr="00B75DAE">
              <w:rPr>
                <w:rFonts w:ascii="Arial" w:hAnsi="Arial" w:cs="Arial"/>
                <w:bCs/>
              </w:rPr>
              <w:t>Reserved</w:t>
            </w:r>
          </w:p>
        </w:tc>
      </w:tr>
      <w:tr w:rsidRPr="00456E85" w:rsidR="00456E85" w14:paraId="38885A20" w14:textId="77777777">
        <w:tc>
          <w:tcPr>
            <w:tcW w:w="1080" w:type="dxa"/>
          </w:tcPr>
          <w:p w:rsidRPr="00B75DAE" w:rsidR="00456E85" w:rsidRDefault="00456E85" w14:paraId="76D60CB3" w14:textId="77777777">
            <w:pPr>
              <w:spacing w:line="276" w:lineRule="auto"/>
              <w:jc w:val="center"/>
              <w:rPr>
                <w:rFonts w:ascii="Arial" w:hAnsi="Arial" w:cs="Arial"/>
                <w:b/>
                <w:bCs/>
              </w:rPr>
            </w:pPr>
            <w:r w:rsidRPr="00B75DAE">
              <w:rPr>
                <w:rFonts w:ascii="Arial" w:hAnsi="Arial" w:cs="Arial"/>
                <w:b/>
                <w:bCs/>
              </w:rPr>
              <w:t>A12</w:t>
            </w:r>
          </w:p>
        </w:tc>
        <w:tc>
          <w:tcPr>
            <w:tcW w:w="2880" w:type="dxa"/>
            <w:tcBorders>
              <w:right w:val="double" w:color="auto" w:sz="4" w:space="0"/>
            </w:tcBorders>
          </w:tcPr>
          <w:p w:rsidRPr="00B75DAE" w:rsidR="00456E85" w:rsidRDefault="00456E85" w14:paraId="4F18A71D"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6227CA62" w14:textId="77777777">
            <w:pPr>
              <w:spacing w:line="276" w:lineRule="auto"/>
              <w:jc w:val="center"/>
              <w:rPr>
                <w:rFonts w:ascii="Arial" w:hAnsi="Arial" w:cs="Arial"/>
                <w:b/>
                <w:bCs/>
              </w:rPr>
            </w:pPr>
            <w:r w:rsidRPr="00B75DAE">
              <w:rPr>
                <w:rFonts w:ascii="Arial" w:hAnsi="Arial" w:cs="Arial"/>
                <w:b/>
                <w:bCs/>
              </w:rPr>
              <w:t>B12</w:t>
            </w:r>
          </w:p>
        </w:tc>
        <w:tc>
          <w:tcPr>
            <w:tcW w:w="3625" w:type="dxa"/>
          </w:tcPr>
          <w:p w:rsidRPr="00B75DAE" w:rsidR="00456E85" w:rsidRDefault="00456E85" w14:paraId="10221BE6" w14:textId="77777777">
            <w:pPr>
              <w:spacing w:line="276" w:lineRule="auto"/>
              <w:rPr>
                <w:rFonts w:ascii="Arial" w:hAnsi="Arial" w:cs="Arial"/>
                <w:bCs/>
              </w:rPr>
            </w:pPr>
            <w:r w:rsidRPr="00B75DAE">
              <w:rPr>
                <w:rFonts w:ascii="Arial" w:hAnsi="Arial" w:cs="Arial"/>
                <w:bCs/>
              </w:rPr>
              <w:t>Reserved</w:t>
            </w:r>
          </w:p>
        </w:tc>
      </w:tr>
      <w:tr w:rsidRPr="00456E85" w:rsidR="00456E85" w14:paraId="719A6B76" w14:textId="77777777">
        <w:tc>
          <w:tcPr>
            <w:tcW w:w="1080" w:type="dxa"/>
          </w:tcPr>
          <w:p w:rsidRPr="00B75DAE" w:rsidR="00456E85" w:rsidRDefault="00456E85" w14:paraId="194814C7" w14:textId="77777777">
            <w:pPr>
              <w:spacing w:line="276" w:lineRule="auto"/>
              <w:jc w:val="center"/>
              <w:rPr>
                <w:rFonts w:ascii="Arial" w:hAnsi="Arial" w:cs="Arial"/>
                <w:b/>
                <w:bCs/>
              </w:rPr>
            </w:pPr>
            <w:r w:rsidRPr="00B75DAE">
              <w:rPr>
                <w:rFonts w:ascii="Arial" w:hAnsi="Arial" w:cs="Arial"/>
                <w:b/>
                <w:bCs/>
              </w:rPr>
              <w:t>A13</w:t>
            </w:r>
          </w:p>
        </w:tc>
        <w:tc>
          <w:tcPr>
            <w:tcW w:w="2880" w:type="dxa"/>
            <w:tcBorders>
              <w:right w:val="double" w:color="auto" w:sz="4" w:space="0"/>
            </w:tcBorders>
          </w:tcPr>
          <w:p w:rsidRPr="00B75DAE" w:rsidR="00456E85" w:rsidRDefault="00456E85" w14:paraId="3E4DEDD1"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0105B77F" w14:textId="77777777">
            <w:pPr>
              <w:spacing w:line="276" w:lineRule="auto"/>
              <w:jc w:val="center"/>
              <w:rPr>
                <w:rFonts w:ascii="Arial" w:hAnsi="Arial" w:cs="Arial"/>
                <w:b/>
                <w:bCs/>
              </w:rPr>
            </w:pPr>
            <w:r w:rsidRPr="00B75DAE">
              <w:rPr>
                <w:rFonts w:ascii="Arial" w:hAnsi="Arial" w:cs="Arial"/>
                <w:b/>
                <w:bCs/>
              </w:rPr>
              <w:t>B13</w:t>
            </w:r>
          </w:p>
        </w:tc>
        <w:tc>
          <w:tcPr>
            <w:tcW w:w="3625" w:type="dxa"/>
          </w:tcPr>
          <w:p w:rsidRPr="00B75DAE" w:rsidR="00456E85" w:rsidRDefault="00456E85" w14:paraId="1CD48FA3" w14:textId="77777777">
            <w:pPr>
              <w:spacing w:line="276" w:lineRule="auto"/>
              <w:rPr>
                <w:rFonts w:ascii="Arial" w:hAnsi="Arial" w:cs="Arial"/>
                <w:bCs/>
              </w:rPr>
            </w:pPr>
            <w:r w:rsidRPr="00B75DAE">
              <w:rPr>
                <w:rFonts w:ascii="Arial" w:hAnsi="Arial" w:cs="Arial"/>
                <w:bCs/>
              </w:rPr>
              <w:t>Reserved</w:t>
            </w:r>
          </w:p>
        </w:tc>
      </w:tr>
      <w:tr w:rsidRPr="00456E85" w:rsidR="00456E85" w14:paraId="412A5B4A" w14:textId="77777777">
        <w:tc>
          <w:tcPr>
            <w:tcW w:w="1080" w:type="dxa"/>
          </w:tcPr>
          <w:p w:rsidRPr="00B75DAE" w:rsidR="00456E85" w:rsidRDefault="00456E85" w14:paraId="3001A9F1" w14:textId="77777777">
            <w:pPr>
              <w:spacing w:line="276" w:lineRule="auto"/>
              <w:jc w:val="center"/>
              <w:rPr>
                <w:rFonts w:ascii="Arial" w:hAnsi="Arial" w:cs="Arial"/>
                <w:b/>
                <w:bCs/>
              </w:rPr>
            </w:pPr>
            <w:r w:rsidRPr="00B75DAE">
              <w:rPr>
                <w:rFonts w:ascii="Arial" w:hAnsi="Arial" w:cs="Arial"/>
                <w:b/>
                <w:bCs/>
              </w:rPr>
              <w:t>A14</w:t>
            </w:r>
          </w:p>
        </w:tc>
        <w:tc>
          <w:tcPr>
            <w:tcW w:w="2880" w:type="dxa"/>
            <w:tcBorders>
              <w:right w:val="double" w:color="auto" w:sz="4" w:space="0"/>
            </w:tcBorders>
          </w:tcPr>
          <w:p w:rsidRPr="00B75DAE" w:rsidR="00456E85" w:rsidRDefault="00456E85" w14:paraId="367A9745"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193C0B6A" w14:textId="77777777">
            <w:pPr>
              <w:spacing w:line="276" w:lineRule="auto"/>
              <w:jc w:val="center"/>
              <w:rPr>
                <w:rFonts w:ascii="Arial" w:hAnsi="Arial" w:cs="Arial"/>
                <w:b/>
                <w:bCs/>
              </w:rPr>
            </w:pPr>
            <w:r w:rsidRPr="00B75DAE">
              <w:rPr>
                <w:rFonts w:ascii="Arial" w:hAnsi="Arial" w:cs="Arial"/>
                <w:b/>
                <w:bCs/>
              </w:rPr>
              <w:t>B14</w:t>
            </w:r>
          </w:p>
        </w:tc>
        <w:tc>
          <w:tcPr>
            <w:tcW w:w="3625" w:type="dxa"/>
          </w:tcPr>
          <w:p w:rsidRPr="00B75DAE" w:rsidR="00456E85" w:rsidRDefault="00456E85" w14:paraId="1EF9A412" w14:textId="77777777">
            <w:pPr>
              <w:spacing w:line="276" w:lineRule="auto"/>
              <w:rPr>
                <w:rFonts w:ascii="Arial" w:hAnsi="Arial" w:cs="Arial"/>
                <w:bCs/>
              </w:rPr>
            </w:pPr>
            <w:r w:rsidRPr="00B75DAE">
              <w:rPr>
                <w:rFonts w:ascii="Arial" w:hAnsi="Arial" w:cs="Arial"/>
                <w:bCs/>
              </w:rPr>
              <w:t>Reserved</w:t>
            </w:r>
          </w:p>
        </w:tc>
      </w:tr>
      <w:tr w:rsidRPr="00456E85" w:rsidR="00456E85" w14:paraId="5B339AA6" w14:textId="77777777">
        <w:tc>
          <w:tcPr>
            <w:tcW w:w="1080" w:type="dxa"/>
          </w:tcPr>
          <w:p w:rsidRPr="00B75DAE" w:rsidR="00456E85" w:rsidRDefault="00456E85" w14:paraId="3EEBDE1A" w14:textId="77777777">
            <w:pPr>
              <w:spacing w:line="276" w:lineRule="auto"/>
              <w:jc w:val="center"/>
              <w:rPr>
                <w:rFonts w:ascii="Arial" w:hAnsi="Arial" w:cs="Arial"/>
                <w:b/>
                <w:bCs/>
              </w:rPr>
            </w:pPr>
            <w:r w:rsidRPr="00B75DAE">
              <w:rPr>
                <w:rFonts w:ascii="Arial" w:hAnsi="Arial" w:cs="Arial"/>
                <w:b/>
                <w:bCs/>
              </w:rPr>
              <w:t>A15</w:t>
            </w:r>
          </w:p>
        </w:tc>
        <w:tc>
          <w:tcPr>
            <w:tcW w:w="2880" w:type="dxa"/>
            <w:tcBorders>
              <w:right w:val="double" w:color="auto" w:sz="4" w:space="0"/>
            </w:tcBorders>
          </w:tcPr>
          <w:p w:rsidRPr="00B75DAE" w:rsidR="00456E85" w:rsidRDefault="00456E85" w14:paraId="151ADC73" w14:textId="77777777">
            <w:pPr>
              <w:spacing w:line="276" w:lineRule="auto"/>
              <w:rPr>
                <w:rFonts w:ascii="Arial" w:hAnsi="Arial" w:cs="Arial"/>
                <w:bCs/>
              </w:rPr>
            </w:pPr>
            <w:r w:rsidRPr="00B75DAE">
              <w:rPr>
                <w:rFonts w:ascii="Arial" w:hAnsi="Arial" w:cs="Arial"/>
                <w:bCs/>
              </w:rPr>
              <w:t>Line Sync +</w:t>
            </w:r>
          </w:p>
        </w:tc>
        <w:tc>
          <w:tcPr>
            <w:tcW w:w="1080" w:type="dxa"/>
            <w:tcBorders>
              <w:left w:val="double" w:color="auto" w:sz="4" w:space="0"/>
            </w:tcBorders>
          </w:tcPr>
          <w:p w:rsidRPr="00B75DAE" w:rsidR="00456E85" w:rsidRDefault="00456E85" w14:paraId="39B78CE3" w14:textId="77777777">
            <w:pPr>
              <w:spacing w:line="276" w:lineRule="auto"/>
              <w:jc w:val="center"/>
              <w:rPr>
                <w:rFonts w:ascii="Arial" w:hAnsi="Arial" w:cs="Arial"/>
                <w:b/>
                <w:bCs/>
              </w:rPr>
            </w:pPr>
            <w:r w:rsidRPr="00B75DAE">
              <w:rPr>
                <w:rFonts w:ascii="Arial" w:hAnsi="Arial" w:cs="Arial"/>
                <w:b/>
                <w:bCs/>
              </w:rPr>
              <w:t>B15</w:t>
            </w:r>
          </w:p>
        </w:tc>
        <w:tc>
          <w:tcPr>
            <w:tcW w:w="3625" w:type="dxa"/>
          </w:tcPr>
          <w:p w:rsidRPr="00B75DAE" w:rsidR="00456E85" w:rsidRDefault="00456E85" w14:paraId="3F473154" w14:textId="77777777">
            <w:pPr>
              <w:spacing w:line="276" w:lineRule="auto"/>
              <w:rPr>
                <w:rFonts w:ascii="Arial" w:hAnsi="Arial" w:cs="Arial"/>
                <w:bCs/>
              </w:rPr>
            </w:pPr>
            <w:r w:rsidRPr="00B75DAE">
              <w:rPr>
                <w:rFonts w:ascii="Arial" w:hAnsi="Arial" w:cs="Arial"/>
                <w:bCs/>
              </w:rPr>
              <w:t>Line Sync -</w:t>
            </w:r>
          </w:p>
        </w:tc>
      </w:tr>
      <w:tr w:rsidRPr="00456E85" w:rsidR="00456E85" w14:paraId="54A92244" w14:textId="77777777">
        <w:tc>
          <w:tcPr>
            <w:tcW w:w="1080" w:type="dxa"/>
          </w:tcPr>
          <w:p w:rsidRPr="00B75DAE" w:rsidR="00456E85" w:rsidRDefault="00456E85" w14:paraId="0C8F9560" w14:textId="77777777">
            <w:pPr>
              <w:spacing w:line="276" w:lineRule="auto"/>
              <w:jc w:val="center"/>
              <w:rPr>
                <w:rFonts w:ascii="Arial" w:hAnsi="Arial" w:cs="Arial"/>
                <w:b/>
                <w:bCs/>
              </w:rPr>
            </w:pPr>
            <w:r w:rsidRPr="00B75DAE">
              <w:rPr>
                <w:rFonts w:ascii="Arial" w:hAnsi="Arial" w:cs="Arial"/>
                <w:b/>
                <w:bCs/>
              </w:rPr>
              <w:t>A16</w:t>
            </w:r>
          </w:p>
        </w:tc>
        <w:tc>
          <w:tcPr>
            <w:tcW w:w="2880" w:type="dxa"/>
            <w:tcBorders>
              <w:right w:val="double" w:color="auto" w:sz="4" w:space="0"/>
            </w:tcBorders>
          </w:tcPr>
          <w:p w:rsidRPr="00B75DAE" w:rsidR="00456E85" w:rsidRDefault="00456E85" w14:paraId="29EBC84A" w14:textId="77777777">
            <w:pPr>
              <w:spacing w:line="276" w:lineRule="auto"/>
              <w:rPr>
                <w:rFonts w:ascii="Arial" w:hAnsi="Arial" w:cs="Arial"/>
                <w:bCs/>
              </w:rPr>
            </w:pPr>
            <w:r w:rsidRPr="00B75DAE">
              <w:rPr>
                <w:rFonts w:ascii="Arial" w:hAnsi="Arial" w:cs="Arial"/>
                <w:bCs/>
              </w:rPr>
              <w:t>Nreset +</w:t>
            </w:r>
          </w:p>
        </w:tc>
        <w:tc>
          <w:tcPr>
            <w:tcW w:w="1080" w:type="dxa"/>
            <w:tcBorders>
              <w:left w:val="double" w:color="auto" w:sz="4" w:space="0"/>
            </w:tcBorders>
          </w:tcPr>
          <w:p w:rsidRPr="00B75DAE" w:rsidR="00456E85" w:rsidRDefault="00456E85" w14:paraId="0074C45F" w14:textId="77777777">
            <w:pPr>
              <w:spacing w:line="276" w:lineRule="auto"/>
              <w:jc w:val="center"/>
              <w:rPr>
                <w:rFonts w:ascii="Arial" w:hAnsi="Arial" w:cs="Arial"/>
                <w:b/>
                <w:bCs/>
              </w:rPr>
            </w:pPr>
            <w:r w:rsidRPr="00B75DAE">
              <w:rPr>
                <w:rFonts w:ascii="Arial" w:hAnsi="Arial" w:cs="Arial"/>
                <w:b/>
                <w:bCs/>
              </w:rPr>
              <w:t>B16</w:t>
            </w:r>
          </w:p>
        </w:tc>
        <w:tc>
          <w:tcPr>
            <w:tcW w:w="3625" w:type="dxa"/>
          </w:tcPr>
          <w:p w:rsidRPr="00B75DAE" w:rsidR="00456E85" w:rsidRDefault="00456E85" w14:paraId="55C6BD7E" w14:textId="77777777">
            <w:pPr>
              <w:spacing w:line="276" w:lineRule="auto"/>
              <w:rPr>
                <w:rFonts w:ascii="Arial" w:hAnsi="Arial" w:cs="Arial"/>
                <w:bCs/>
              </w:rPr>
            </w:pPr>
            <w:r w:rsidRPr="00B75DAE">
              <w:rPr>
                <w:rFonts w:ascii="Arial" w:hAnsi="Arial" w:cs="Arial"/>
                <w:bCs/>
              </w:rPr>
              <w:t>Nreset -</w:t>
            </w:r>
          </w:p>
        </w:tc>
      </w:tr>
      <w:tr w:rsidRPr="00456E85" w:rsidR="00456E85" w14:paraId="1BCCEB95" w14:textId="77777777">
        <w:tc>
          <w:tcPr>
            <w:tcW w:w="1080" w:type="dxa"/>
          </w:tcPr>
          <w:p w:rsidRPr="00B75DAE" w:rsidR="00456E85" w:rsidRDefault="00456E85" w14:paraId="1F54AE11" w14:textId="77777777">
            <w:pPr>
              <w:spacing w:line="276" w:lineRule="auto"/>
              <w:jc w:val="center"/>
              <w:rPr>
                <w:rFonts w:ascii="Arial" w:hAnsi="Arial" w:cs="Arial"/>
                <w:b/>
                <w:bCs/>
              </w:rPr>
            </w:pPr>
            <w:r w:rsidRPr="00B75DAE">
              <w:rPr>
                <w:rFonts w:ascii="Arial" w:hAnsi="Arial" w:cs="Arial"/>
                <w:b/>
                <w:bCs/>
              </w:rPr>
              <w:t>A17</w:t>
            </w:r>
          </w:p>
        </w:tc>
        <w:tc>
          <w:tcPr>
            <w:tcW w:w="2880" w:type="dxa"/>
            <w:tcBorders>
              <w:right w:val="double" w:color="auto" w:sz="4" w:space="0"/>
            </w:tcBorders>
          </w:tcPr>
          <w:p w:rsidRPr="00B75DAE" w:rsidR="00456E85" w:rsidRDefault="00456E85" w14:paraId="68796C17" w14:textId="77777777">
            <w:pPr>
              <w:spacing w:line="276" w:lineRule="auto"/>
              <w:rPr>
                <w:rFonts w:ascii="Arial" w:hAnsi="Arial" w:cs="Arial"/>
                <w:bCs/>
              </w:rPr>
            </w:pPr>
            <w:r w:rsidRPr="00B75DAE">
              <w:rPr>
                <w:rFonts w:ascii="Arial" w:hAnsi="Arial" w:cs="Arial"/>
                <w:bCs/>
              </w:rPr>
              <w:t>PowerDown +</w:t>
            </w:r>
          </w:p>
        </w:tc>
        <w:tc>
          <w:tcPr>
            <w:tcW w:w="1080" w:type="dxa"/>
            <w:tcBorders>
              <w:left w:val="double" w:color="auto" w:sz="4" w:space="0"/>
            </w:tcBorders>
          </w:tcPr>
          <w:p w:rsidRPr="00B75DAE" w:rsidR="00456E85" w:rsidRDefault="00456E85" w14:paraId="46EAB71F" w14:textId="77777777">
            <w:pPr>
              <w:spacing w:line="276" w:lineRule="auto"/>
              <w:jc w:val="center"/>
              <w:rPr>
                <w:rFonts w:ascii="Arial" w:hAnsi="Arial" w:cs="Arial"/>
                <w:b/>
                <w:bCs/>
              </w:rPr>
            </w:pPr>
            <w:r w:rsidRPr="00B75DAE">
              <w:rPr>
                <w:rFonts w:ascii="Arial" w:hAnsi="Arial" w:cs="Arial"/>
                <w:b/>
                <w:bCs/>
              </w:rPr>
              <w:t>B17</w:t>
            </w:r>
          </w:p>
        </w:tc>
        <w:tc>
          <w:tcPr>
            <w:tcW w:w="3625" w:type="dxa"/>
          </w:tcPr>
          <w:p w:rsidRPr="00B75DAE" w:rsidR="00456E85" w:rsidRDefault="00456E85" w14:paraId="26E2D35F" w14:textId="77777777">
            <w:pPr>
              <w:spacing w:line="276" w:lineRule="auto"/>
              <w:rPr>
                <w:rFonts w:ascii="Arial" w:hAnsi="Arial" w:cs="Arial"/>
                <w:bCs/>
              </w:rPr>
            </w:pPr>
            <w:r w:rsidRPr="00B75DAE">
              <w:rPr>
                <w:rFonts w:ascii="Arial" w:hAnsi="Arial" w:cs="Arial"/>
                <w:bCs/>
              </w:rPr>
              <w:t>PowerDown -</w:t>
            </w:r>
          </w:p>
        </w:tc>
      </w:tr>
      <w:tr w:rsidRPr="00456E85" w:rsidR="00456E85" w14:paraId="75850A13" w14:textId="77777777">
        <w:tc>
          <w:tcPr>
            <w:tcW w:w="1080" w:type="dxa"/>
          </w:tcPr>
          <w:p w:rsidRPr="00B75DAE" w:rsidR="00456E85" w:rsidRDefault="00456E85" w14:paraId="1CAC4F44" w14:textId="77777777">
            <w:pPr>
              <w:spacing w:line="276" w:lineRule="auto"/>
              <w:jc w:val="center"/>
              <w:rPr>
                <w:rFonts w:ascii="Arial" w:hAnsi="Arial" w:cs="Arial"/>
                <w:b/>
                <w:bCs/>
              </w:rPr>
            </w:pPr>
            <w:r w:rsidRPr="00B75DAE">
              <w:rPr>
                <w:rFonts w:ascii="Arial" w:hAnsi="Arial" w:cs="Arial"/>
                <w:b/>
                <w:bCs/>
              </w:rPr>
              <w:t>A18</w:t>
            </w:r>
          </w:p>
        </w:tc>
        <w:tc>
          <w:tcPr>
            <w:tcW w:w="2880" w:type="dxa"/>
            <w:tcBorders>
              <w:right w:val="double" w:color="auto" w:sz="4" w:space="0"/>
            </w:tcBorders>
          </w:tcPr>
          <w:p w:rsidRPr="00B75DAE" w:rsidR="00456E85" w:rsidRDefault="00456E85" w14:paraId="0A3CBC09" w14:textId="77777777">
            <w:pPr>
              <w:spacing w:line="276" w:lineRule="auto"/>
              <w:rPr>
                <w:rFonts w:ascii="Arial" w:hAnsi="Arial" w:cs="Arial"/>
                <w:bCs/>
              </w:rPr>
            </w:pPr>
            <w:r w:rsidRPr="00B75DAE">
              <w:rPr>
                <w:rFonts w:ascii="Arial" w:hAnsi="Arial" w:cs="Arial"/>
                <w:bCs/>
              </w:rPr>
              <w:t>SB#3 TxData +</w:t>
            </w:r>
          </w:p>
        </w:tc>
        <w:tc>
          <w:tcPr>
            <w:tcW w:w="1080" w:type="dxa"/>
            <w:tcBorders>
              <w:left w:val="double" w:color="auto" w:sz="4" w:space="0"/>
            </w:tcBorders>
          </w:tcPr>
          <w:p w:rsidRPr="00B75DAE" w:rsidR="00456E85" w:rsidRDefault="00456E85" w14:paraId="56C106FE" w14:textId="77777777">
            <w:pPr>
              <w:spacing w:line="276" w:lineRule="auto"/>
              <w:jc w:val="center"/>
              <w:rPr>
                <w:rFonts w:ascii="Arial" w:hAnsi="Arial" w:cs="Arial"/>
                <w:b/>
                <w:bCs/>
              </w:rPr>
            </w:pPr>
            <w:r w:rsidRPr="00B75DAE">
              <w:rPr>
                <w:rFonts w:ascii="Arial" w:hAnsi="Arial" w:cs="Arial"/>
                <w:b/>
                <w:bCs/>
              </w:rPr>
              <w:t>B18</w:t>
            </w:r>
          </w:p>
        </w:tc>
        <w:tc>
          <w:tcPr>
            <w:tcW w:w="3625" w:type="dxa"/>
          </w:tcPr>
          <w:p w:rsidRPr="00B75DAE" w:rsidR="00456E85" w:rsidRDefault="00456E85" w14:paraId="4EB55828" w14:textId="77777777">
            <w:pPr>
              <w:spacing w:line="276" w:lineRule="auto"/>
              <w:rPr>
                <w:rFonts w:ascii="Arial" w:hAnsi="Arial" w:cs="Arial"/>
                <w:bCs/>
              </w:rPr>
            </w:pPr>
            <w:r w:rsidRPr="00B75DAE">
              <w:rPr>
                <w:rFonts w:ascii="Arial" w:hAnsi="Arial" w:cs="Arial"/>
                <w:bCs/>
              </w:rPr>
              <w:t>SB#3 TxData -</w:t>
            </w:r>
          </w:p>
        </w:tc>
      </w:tr>
      <w:tr w:rsidRPr="00456E85" w:rsidR="00456E85" w14:paraId="5A122E47" w14:textId="77777777">
        <w:tc>
          <w:tcPr>
            <w:tcW w:w="1080" w:type="dxa"/>
          </w:tcPr>
          <w:p w:rsidRPr="00B75DAE" w:rsidR="00456E85" w:rsidRDefault="00456E85" w14:paraId="508ACDFD" w14:textId="77777777">
            <w:pPr>
              <w:spacing w:line="276" w:lineRule="auto"/>
              <w:jc w:val="center"/>
              <w:rPr>
                <w:rFonts w:ascii="Arial" w:hAnsi="Arial" w:cs="Arial"/>
                <w:b/>
                <w:bCs/>
              </w:rPr>
            </w:pPr>
            <w:r w:rsidRPr="00B75DAE">
              <w:rPr>
                <w:rFonts w:ascii="Arial" w:hAnsi="Arial" w:cs="Arial"/>
                <w:b/>
                <w:bCs/>
              </w:rPr>
              <w:t>A19</w:t>
            </w:r>
          </w:p>
        </w:tc>
        <w:tc>
          <w:tcPr>
            <w:tcW w:w="2880" w:type="dxa"/>
            <w:tcBorders>
              <w:right w:val="double" w:color="auto" w:sz="4" w:space="0"/>
            </w:tcBorders>
          </w:tcPr>
          <w:p w:rsidRPr="00B75DAE" w:rsidR="00456E85" w:rsidRDefault="00456E85" w14:paraId="2BC1309C" w14:textId="77777777">
            <w:pPr>
              <w:spacing w:line="276" w:lineRule="auto"/>
              <w:rPr>
                <w:rFonts w:ascii="Arial" w:hAnsi="Arial" w:cs="Arial"/>
                <w:bCs/>
              </w:rPr>
            </w:pPr>
            <w:r w:rsidRPr="00B75DAE">
              <w:rPr>
                <w:rFonts w:ascii="Arial" w:hAnsi="Arial" w:cs="Arial"/>
                <w:bCs/>
              </w:rPr>
              <w:t>SB#3 RxData +</w:t>
            </w:r>
          </w:p>
        </w:tc>
        <w:tc>
          <w:tcPr>
            <w:tcW w:w="1080" w:type="dxa"/>
            <w:tcBorders>
              <w:left w:val="double" w:color="auto" w:sz="4" w:space="0"/>
            </w:tcBorders>
          </w:tcPr>
          <w:p w:rsidRPr="00B75DAE" w:rsidR="00456E85" w:rsidRDefault="00456E85" w14:paraId="19E6CE10" w14:textId="77777777">
            <w:pPr>
              <w:spacing w:line="276" w:lineRule="auto"/>
              <w:jc w:val="center"/>
              <w:rPr>
                <w:rFonts w:ascii="Arial" w:hAnsi="Arial" w:cs="Arial"/>
                <w:b/>
                <w:bCs/>
              </w:rPr>
            </w:pPr>
            <w:r w:rsidRPr="00B75DAE">
              <w:rPr>
                <w:rFonts w:ascii="Arial" w:hAnsi="Arial" w:cs="Arial"/>
                <w:b/>
                <w:bCs/>
              </w:rPr>
              <w:t>B19</w:t>
            </w:r>
          </w:p>
        </w:tc>
        <w:tc>
          <w:tcPr>
            <w:tcW w:w="3625" w:type="dxa"/>
          </w:tcPr>
          <w:p w:rsidRPr="00B75DAE" w:rsidR="00456E85" w:rsidRDefault="00456E85" w14:paraId="109DDFE4" w14:textId="77777777">
            <w:pPr>
              <w:spacing w:line="276" w:lineRule="auto"/>
              <w:rPr>
                <w:rFonts w:ascii="Arial" w:hAnsi="Arial" w:cs="Arial"/>
                <w:bCs/>
              </w:rPr>
            </w:pPr>
            <w:r w:rsidRPr="00B75DAE">
              <w:rPr>
                <w:rFonts w:ascii="Arial" w:hAnsi="Arial" w:cs="Arial"/>
                <w:bCs/>
              </w:rPr>
              <w:t>SB#3 RxData -</w:t>
            </w:r>
          </w:p>
        </w:tc>
      </w:tr>
      <w:tr w:rsidRPr="00456E85" w:rsidR="00456E85" w14:paraId="47B8FFCC" w14:textId="77777777">
        <w:tc>
          <w:tcPr>
            <w:tcW w:w="1080" w:type="dxa"/>
          </w:tcPr>
          <w:p w:rsidRPr="00B75DAE" w:rsidR="00456E85" w:rsidRDefault="00456E85" w14:paraId="6F6FD6DF" w14:textId="77777777">
            <w:pPr>
              <w:spacing w:line="276" w:lineRule="auto"/>
              <w:jc w:val="center"/>
              <w:rPr>
                <w:rFonts w:ascii="Arial" w:hAnsi="Arial" w:cs="Arial"/>
                <w:b/>
                <w:bCs/>
              </w:rPr>
            </w:pPr>
            <w:r w:rsidRPr="00B75DAE">
              <w:rPr>
                <w:rFonts w:ascii="Arial" w:hAnsi="Arial" w:cs="Arial"/>
                <w:b/>
                <w:bCs/>
              </w:rPr>
              <w:t>A20</w:t>
            </w:r>
          </w:p>
        </w:tc>
        <w:tc>
          <w:tcPr>
            <w:tcW w:w="2880" w:type="dxa"/>
            <w:tcBorders>
              <w:right w:val="double" w:color="auto" w:sz="4" w:space="0"/>
            </w:tcBorders>
          </w:tcPr>
          <w:p w:rsidRPr="00B75DAE" w:rsidR="00456E85" w:rsidRDefault="00456E85" w14:paraId="0ECFDADB" w14:textId="77777777">
            <w:pPr>
              <w:spacing w:line="276" w:lineRule="auto"/>
              <w:rPr>
                <w:rFonts w:ascii="Arial" w:hAnsi="Arial" w:cs="Arial"/>
                <w:bCs/>
              </w:rPr>
            </w:pPr>
            <w:r w:rsidRPr="00B75DAE">
              <w:rPr>
                <w:rFonts w:ascii="Arial" w:hAnsi="Arial" w:cs="Arial"/>
                <w:bCs/>
              </w:rPr>
              <w:t>SB#3 Clock+</w:t>
            </w:r>
          </w:p>
        </w:tc>
        <w:tc>
          <w:tcPr>
            <w:tcW w:w="1080" w:type="dxa"/>
            <w:tcBorders>
              <w:left w:val="double" w:color="auto" w:sz="4" w:space="0"/>
            </w:tcBorders>
          </w:tcPr>
          <w:p w:rsidRPr="00B75DAE" w:rsidR="00456E85" w:rsidRDefault="00456E85" w14:paraId="0772A9D6" w14:textId="77777777">
            <w:pPr>
              <w:spacing w:line="276" w:lineRule="auto"/>
              <w:jc w:val="center"/>
              <w:rPr>
                <w:rFonts w:ascii="Arial" w:hAnsi="Arial" w:cs="Arial"/>
                <w:b/>
                <w:bCs/>
              </w:rPr>
            </w:pPr>
            <w:r w:rsidRPr="00B75DAE">
              <w:rPr>
                <w:rFonts w:ascii="Arial" w:hAnsi="Arial" w:cs="Arial"/>
                <w:b/>
                <w:bCs/>
              </w:rPr>
              <w:t>B20</w:t>
            </w:r>
          </w:p>
        </w:tc>
        <w:tc>
          <w:tcPr>
            <w:tcW w:w="3625" w:type="dxa"/>
          </w:tcPr>
          <w:p w:rsidRPr="00B75DAE" w:rsidR="00456E85" w:rsidRDefault="00456E85" w14:paraId="141CE1B4" w14:textId="77777777">
            <w:pPr>
              <w:spacing w:line="276" w:lineRule="auto"/>
              <w:rPr>
                <w:rFonts w:ascii="Arial" w:hAnsi="Arial" w:cs="Arial"/>
                <w:bCs/>
              </w:rPr>
            </w:pPr>
            <w:r w:rsidRPr="00B75DAE">
              <w:rPr>
                <w:rFonts w:ascii="Arial" w:hAnsi="Arial" w:cs="Arial"/>
                <w:bCs/>
              </w:rPr>
              <w:t>SB#3 Clock-</w:t>
            </w:r>
          </w:p>
        </w:tc>
      </w:tr>
      <w:tr w:rsidRPr="00456E85" w:rsidR="00456E85" w14:paraId="56AE3926" w14:textId="77777777">
        <w:tc>
          <w:tcPr>
            <w:tcW w:w="1080" w:type="dxa"/>
          </w:tcPr>
          <w:p w:rsidRPr="00B75DAE" w:rsidR="00456E85" w:rsidRDefault="00456E85" w14:paraId="46F68E90" w14:textId="77777777">
            <w:pPr>
              <w:spacing w:line="276" w:lineRule="auto"/>
              <w:jc w:val="center"/>
              <w:rPr>
                <w:rFonts w:ascii="Arial" w:hAnsi="Arial" w:cs="Arial"/>
                <w:b/>
                <w:bCs/>
              </w:rPr>
            </w:pPr>
            <w:r w:rsidRPr="00B75DAE">
              <w:rPr>
                <w:rFonts w:ascii="Arial" w:hAnsi="Arial" w:cs="Arial"/>
                <w:b/>
                <w:bCs/>
              </w:rPr>
              <w:t>A21</w:t>
            </w:r>
          </w:p>
        </w:tc>
        <w:tc>
          <w:tcPr>
            <w:tcW w:w="2880" w:type="dxa"/>
            <w:tcBorders>
              <w:right w:val="double" w:color="auto" w:sz="4" w:space="0"/>
            </w:tcBorders>
          </w:tcPr>
          <w:p w:rsidRPr="00B75DAE" w:rsidR="00456E85" w:rsidRDefault="00456E85" w14:paraId="241E38BD" w14:textId="77777777">
            <w:pPr>
              <w:spacing w:line="276" w:lineRule="auto"/>
              <w:rPr>
                <w:rFonts w:ascii="Arial" w:hAnsi="Arial" w:cs="Arial"/>
                <w:bCs/>
              </w:rPr>
            </w:pPr>
            <w:r w:rsidRPr="00B75DAE">
              <w:rPr>
                <w:rFonts w:ascii="Arial" w:hAnsi="Arial" w:cs="Arial"/>
                <w:bCs/>
              </w:rPr>
              <w:t>LF Status</w:t>
            </w:r>
          </w:p>
        </w:tc>
        <w:tc>
          <w:tcPr>
            <w:tcW w:w="1080" w:type="dxa"/>
            <w:tcBorders>
              <w:left w:val="double" w:color="auto" w:sz="4" w:space="0"/>
            </w:tcBorders>
          </w:tcPr>
          <w:p w:rsidRPr="00B75DAE" w:rsidR="00456E85" w:rsidRDefault="00456E85" w14:paraId="405AD365" w14:textId="77777777">
            <w:pPr>
              <w:spacing w:line="276" w:lineRule="auto"/>
              <w:jc w:val="center"/>
              <w:rPr>
                <w:rFonts w:ascii="Arial" w:hAnsi="Arial" w:cs="Arial"/>
                <w:b/>
                <w:bCs/>
              </w:rPr>
            </w:pPr>
            <w:r w:rsidRPr="00B75DAE">
              <w:rPr>
                <w:rFonts w:ascii="Arial" w:hAnsi="Arial" w:cs="Arial"/>
                <w:b/>
                <w:bCs/>
              </w:rPr>
              <w:t>B21</w:t>
            </w:r>
          </w:p>
        </w:tc>
        <w:tc>
          <w:tcPr>
            <w:tcW w:w="3625" w:type="dxa"/>
          </w:tcPr>
          <w:p w:rsidRPr="00B75DAE" w:rsidR="00456E85" w:rsidRDefault="00456E85" w14:paraId="61975B50" w14:textId="77777777">
            <w:pPr>
              <w:spacing w:line="276" w:lineRule="auto"/>
              <w:rPr>
                <w:rFonts w:ascii="Arial" w:hAnsi="Arial" w:cs="Arial"/>
                <w:bCs/>
              </w:rPr>
            </w:pPr>
            <w:r w:rsidRPr="00B75DAE">
              <w:rPr>
                <w:rFonts w:ascii="Arial" w:hAnsi="Arial" w:cs="Arial"/>
                <w:bCs/>
              </w:rPr>
              <w:t>LF Status</w:t>
            </w:r>
          </w:p>
        </w:tc>
      </w:tr>
      <w:tr w:rsidRPr="00456E85" w:rsidR="00456E85" w14:paraId="619D4EAA" w14:textId="77777777">
        <w:tc>
          <w:tcPr>
            <w:tcW w:w="1080" w:type="dxa"/>
          </w:tcPr>
          <w:p w:rsidRPr="00B75DAE" w:rsidR="00456E85" w:rsidRDefault="00456E85" w14:paraId="41ED26CF" w14:textId="77777777">
            <w:pPr>
              <w:spacing w:line="276" w:lineRule="auto"/>
              <w:jc w:val="center"/>
              <w:rPr>
                <w:rFonts w:ascii="Arial" w:hAnsi="Arial" w:cs="Arial"/>
                <w:b/>
                <w:bCs/>
              </w:rPr>
            </w:pPr>
            <w:r w:rsidRPr="00B75DAE">
              <w:rPr>
                <w:rFonts w:ascii="Arial" w:hAnsi="Arial" w:cs="Arial"/>
                <w:b/>
                <w:bCs/>
              </w:rPr>
              <w:t>A22</w:t>
            </w:r>
          </w:p>
        </w:tc>
        <w:tc>
          <w:tcPr>
            <w:tcW w:w="2880" w:type="dxa"/>
            <w:tcBorders>
              <w:right w:val="double" w:color="auto" w:sz="4" w:space="0"/>
            </w:tcBorders>
          </w:tcPr>
          <w:p w:rsidRPr="00B75DAE" w:rsidR="00456E85" w:rsidRDefault="00456E85" w14:paraId="32139171" w14:textId="77777777">
            <w:pPr>
              <w:spacing w:line="276" w:lineRule="auto"/>
              <w:rPr>
                <w:rFonts w:ascii="Arial" w:hAnsi="Arial" w:cs="Arial"/>
                <w:bCs/>
              </w:rPr>
            </w:pPr>
            <w:r w:rsidRPr="00B75DAE">
              <w:rPr>
                <w:rFonts w:ascii="Arial" w:hAnsi="Arial" w:cs="Arial"/>
                <w:bCs/>
              </w:rPr>
              <w:t>Output Relay NO</w:t>
            </w:r>
          </w:p>
        </w:tc>
        <w:tc>
          <w:tcPr>
            <w:tcW w:w="1080" w:type="dxa"/>
            <w:tcBorders>
              <w:left w:val="double" w:color="auto" w:sz="4" w:space="0"/>
            </w:tcBorders>
          </w:tcPr>
          <w:p w:rsidRPr="00B75DAE" w:rsidR="00456E85" w:rsidRDefault="00456E85" w14:paraId="1844C27B" w14:textId="77777777">
            <w:pPr>
              <w:spacing w:line="276" w:lineRule="auto"/>
              <w:jc w:val="center"/>
              <w:rPr>
                <w:rFonts w:ascii="Arial" w:hAnsi="Arial" w:cs="Arial"/>
                <w:b/>
                <w:bCs/>
              </w:rPr>
            </w:pPr>
            <w:r w:rsidRPr="00B75DAE">
              <w:rPr>
                <w:rFonts w:ascii="Arial" w:hAnsi="Arial" w:cs="Arial"/>
                <w:b/>
                <w:bCs/>
              </w:rPr>
              <w:t>B22</w:t>
            </w:r>
          </w:p>
        </w:tc>
        <w:tc>
          <w:tcPr>
            <w:tcW w:w="3625" w:type="dxa"/>
          </w:tcPr>
          <w:p w:rsidRPr="00B75DAE" w:rsidR="00456E85" w:rsidRDefault="00456E85" w14:paraId="6969751B" w14:textId="77777777">
            <w:pPr>
              <w:spacing w:line="276" w:lineRule="auto"/>
              <w:rPr>
                <w:rFonts w:ascii="Arial" w:hAnsi="Arial" w:cs="Arial"/>
                <w:bCs/>
              </w:rPr>
            </w:pPr>
            <w:r w:rsidRPr="00B75DAE">
              <w:rPr>
                <w:rFonts w:ascii="Arial" w:hAnsi="Arial" w:cs="Arial"/>
                <w:bCs/>
              </w:rPr>
              <w:t>Output Relay NO</w:t>
            </w:r>
          </w:p>
        </w:tc>
      </w:tr>
      <w:tr w:rsidRPr="00456E85" w:rsidR="00456E85" w14:paraId="0D987FE7" w14:textId="77777777">
        <w:tc>
          <w:tcPr>
            <w:tcW w:w="1080" w:type="dxa"/>
          </w:tcPr>
          <w:p w:rsidRPr="00B75DAE" w:rsidR="00456E85" w:rsidRDefault="00456E85" w14:paraId="7C1B2BC1" w14:textId="77777777">
            <w:pPr>
              <w:spacing w:line="276" w:lineRule="auto"/>
              <w:jc w:val="center"/>
              <w:rPr>
                <w:rFonts w:ascii="Arial" w:hAnsi="Arial" w:cs="Arial"/>
                <w:b/>
                <w:bCs/>
              </w:rPr>
            </w:pPr>
            <w:r w:rsidRPr="00B75DAE">
              <w:rPr>
                <w:rFonts w:ascii="Arial" w:hAnsi="Arial" w:cs="Arial"/>
                <w:b/>
                <w:bCs/>
              </w:rPr>
              <w:t>A23</w:t>
            </w:r>
          </w:p>
        </w:tc>
        <w:tc>
          <w:tcPr>
            <w:tcW w:w="2880" w:type="dxa"/>
            <w:tcBorders>
              <w:right w:val="double" w:color="auto" w:sz="4" w:space="0"/>
            </w:tcBorders>
          </w:tcPr>
          <w:p w:rsidRPr="00B75DAE" w:rsidR="00456E85" w:rsidRDefault="00456E85" w14:paraId="2AE7A5A3" w14:textId="77777777">
            <w:pPr>
              <w:spacing w:line="276" w:lineRule="auto"/>
              <w:rPr>
                <w:rFonts w:ascii="Arial" w:hAnsi="Arial" w:cs="Arial"/>
                <w:bCs/>
              </w:rPr>
            </w:pPr>
            <w:r w:rsidRPr="00B75DAE">
              <w:rPr>
                <w:rFonts w:ascii="Arial" w:hAnsi="Arial" w:cs="Arial"/>
                <w:bCs/>
              </w:rPr>
              <w:t>CB Trip Status</w:t>
            </w:r>
          </w:p>
        </w:tc>
        <w:tc>
          <w:tcPr>
            <w:tcW w:w="1080" w:type="dxa"/>
            <w:tcBorders>
              <w:left w:val="double" w:color="auto" w:sz="4" w:space="0"/>
            </w:tcBorders>
          </w:tcPr>
          <w:p w:rsidRPr="00B75DAE" w:rsidR="00456E85" w:rsidRDefault="00456E85" w14:paraId="2C5C1C9C" w14:textId="77777777">
            <w:pPr>
              <w:spacing w:line="276" w:lineRule="auto"/>
              <w:jc w:val="center"/>
              <w:rPr>
                <w:rFonts w:ascii="Arial" w:hAnsi="Arial" w:cs="Arial"/>
                <w:b/>
                <w:bCs/>
              </w:rPr>
            </w:pPr>
            <w:r w:rsidRPr="00B75DAE">
              <w:rPr>
                <w:rFonts w:ascii="Arial" w:hAnsi="Arial" w:cs="Arial"/>
                <w:b/>
                <w:bCs/>
              </w:rPr>
              <w:t>B23</w:t>
            </w:r>
          </w:p>
        </w:tc>
        <w:tc>
          <w:tcPr>
            <w:tcW w:w="3625" w:type="dxa"/>
          </w:tcPr>
          <w:p w:rsidRPr="00B75DAE" w:rsidR="00456E85" w:rsidRDefault="00456E85" w14:paraId="3AF8D2C4" w14:textId="77777777">
            <w:pPr>
              <w:spacing w:line="276" w:lineRule="auto"/>
              <w:rPr>
                <w:rFonts w:ascii="Arial" w:hAnsi="Arial" w:cs="Arial"/>
                <w:bCs/>
              </w:rPr>
            </w:pPr>
            <w:r w:rsidRPr="00B75DAE">
              <w:rPr>
                <w:rFonts w:ascii="Arial" w:hAnsi="Arial" w:cs="Arial"/>
                <w:bCs/>
              </w:rPr>
              <w:t>Reserved</w:t>
            </w:r>
          </w:p>
        </w:tc>
      </w:tr>
      <w:tr w:rsidRPr="00456E85" w:rsidR="00456E85" w14:paraId="60B06D6E" w14:textId="77777777">
        <w:tc>
          <w:tcPr>
            <w:tcW w:w="1080" w:type="dxa"/>
          </w:tcPr>
          <w:p w:rsidRPr="00B75DAE" w:rsidR="00456E85" w:rsidRDefault="00456E85" w14:paraId="7FD2BA84" w14:textId="77777777">
            <w:pPr>
              <w:spacing w:line="276" w:lineRule="auto"/>
              <w:jc w:val="center"/>
              <w:rPr>
                <w:rFonts w:ascii="Arial" w:hAnsi="Arial" w:cs="Arial"/>
                <w:b/>
                <w:bCs/>
              </w:rPr>
            </w:pPr>
            <w:r w:rsidRPr="00B75DAE">
              <w:rPr>
                <w:rFonts w:ascii="Arial" w:hAnsi="Arial" w:cs="Arial"/>
                <w:b/>
                <w:bCs/>
              </w:rPr>
              <w:t>A24</w:t>
            </w:r>
          </w:p>
        </w:tc>
        <w:tc>
          <w:tcPr>
            <w:tcW w:w="2880" w:type="dxa"/>
            <w:tcBorders>
              <w:right w:val="double" w:color="auto" w:sz="4" w:space="0"/>
            </w:tcBorders>
          </w:tcPr>
          <w:p w:rsidRPr="00B75DAE" w:rsidR="00456E85" w:rsidRDefault="00456E85" w14:paraId="3DB98CB6" w14:textId="77777777">
            <w:pPr>
              <w:spacing w:line="276" w:lineRule="auto"/>
              <w:rPr>
                <w:rFonts w:ascii="Arial" w:hAnsi="Arial" w:cs="Arial"/>
                <w:bCs/>
              </w:rPr>
            </w:pPr>
            <w:r w:rsidRPr="00B75DAE">
              <w:rPr>
                <w:rFonts w:ascii="Arial" w:hAnsi="Arial" w:cs="Arial"/>
                <w:bCs/>
              </w:rPr>
              <w:t>MC Coil Status</w:t>
            </w:r>
          </w:p>
        </w:tc>
        <w:tc>
          <w:tcPr>
            <w:tcW w:w="1080" w:type="dxa"/>
            <w:tcBorders>
              <w:left w:val="double" w:color="auto" w:sz="4" w:space="0"/>
            </w:tcBorders>
          </w:tcPr>
          <w:p w:rsidRPr="00B75DAE" w:rsidR="00456E85" w:rsidRDefault="00456E85" w14:paraId="6A1FD79F" w14:textId="77777777">
            <w:pPr>
              <w:spacing w:line="276" w:lineRule="auto"/>
              <w:jc w:val="center"/>
              <w:rPr>
                <w:rFonts w:ascii="Arial" w:hAnsi="Arial" w:cs="Arial"/>
                <w:b/>
                <w:bCs/>
              </w:rPr>
            </w:pPr>
            <w:r w:rsidRPr="00B75DAE">
              <w:rPr>
                <w:rFonts w:ascii="Arial" w:hAnsi="Arial" w:cs="Arial"/>
                <w:b/>
                <w:bCs/>
              </w:rPr>
              <w:t>B24</w:t>
            </w:r>
          </w:p>
        </w:tc>
        <w:tc>
          <w:tcPr>
            <w:tcW w:w="3625" w:type="dxa"/>
          </w:tcPr>
          <w:p w:rsidRPr="00B75DAE" w:rsidR="00456E85" w:rsidRDefault="00456E85" w14:paraId="240ED3E5" w14:textId="77777777">
            <w:pPr>
              <w:spacing w:line="276" w:lineRule="auto"/>
              <w:rPr>
                <w:rFonts w:ascii="Arial" w:hAnsi="Arial" w:cs="Arial"/>
                <w:bCs/>
              </w:rPr>
            </w:pPr>
            <w:r w:rsidRPr="00B75DAE">
              <w:rPr>
                <w:rFonts w:ascii="Arial" w:hAnsi="Arial" w:cs="Arial"/>
                <w:bCs/>
              </w:rPr>
              <w:t>Reserved</w:t>
            </w:r>
          </w:p>
        </w:tc>
      </w:tr>
      <w:tr w:rsidRPr="00456E85" w:rsidR="00456E85" w14:paraId="2E80C003" w14:textId="77777777">
        <w:tc>
          <w:tcPr>
            <w:tcW w:w="1080" w:type="dxa"/>
          </w:tcPr>
          <w:p w:rsidRPr="00B75DAE" w:rsidR="00456E85" w:rsidRDefault="00456E85" w14:paraId="72C9E8B3" w14:textId="77777777">
            <w:pPr>
              <w:spacing w:line="276" w:lineRule="auto"/>
              <w:jc w:val="center"/>
              <w:rPr>
                <w:rFonts w:ascii="Arial" w:hAnsi="Arial" w:cs="Arial"/>
                <w:b/>
                <w:bCs/>
              </w:rPr>
            </w:pPr>
            <w:r w:rsidRPr="00B75DAE">
              <w:rPr>
                <w:rFonts w:ascii="Arial" w:hAnsi="Arial" w:cs="Arial"/>
                <w:b/>
                <w:bCs/>
              </w:rPr>
              <w:t>A25</w:t>
            </w:r>
          </w:p>
        </w:tc>
        <w:tc>
          <w:tcPr>
            <w:tcW w:w="2880" w:type="dxa"/>
            <w:tcBorders>
              <w:right w:val="double" w:color="auto" w:sz="4" w:space="0"/>
            </w:tcBorders>
          </w:tcPr>
          <w:p w:rsidRPr="00B75DAE" w:rsidR="00456E85" w:rsidRDefault="00456E85" w14:paraId="4BC0F19E" w14:textId="77777777">
            <w:pPr>
              <w:spacing w:line="276" w:lineRule="auto"/>
              <w:rPr>
                <w:rFonts w:ascii="Arial" w:hAnsi="Arial" w:cs="Arial"/>
                <w:bCs/>
              </w:rPr>
            </w:pPr>
            <w:r w:rsidRPr="00B75DAE">
              <w:rPr>
                <w:rFonts w:ascii="Arial" w:hAnsi="Arial" w:cs="Arial"/>
                <w:bCs/>
              </w:rPr>
              <w:t>MC Secondary Status</w:t>
            </w:r>
          </w:p>
        </w:tc>
        <w:tc>
          <w:tcPr>
            <w:tcW w:w="1080" w:type="dxa"/>
            <w:tcBorders>
              <w:left w:val="double" w:color="auto" w:sz="4" w:space="0"/>
            </w:tcBorders>
          </w:tcPr>
          <w:p w:rsidRPr="00B75DAE" w:rsidR="00456E85" w:rsidRDefault="00456E85" w14:paraId="16591F35" w14:textId="77777777">
            <w:pPr>
              <w:spacing w:line="276" w:lineRule="auto"/>
              <w:jc w:val="center"/>
              <w:rPr>
                <w:rFonts w:ascii="Arial" w:hAnsi="Arial" w:cs="Arial"/>
                <w:b/>
                <w:bCs/>
              </w:rPr>
            </w:pPr>
            <w:r w:rsidRPr="00B75DAE">
              <w:rPr>
                <w:rFonts w:ascii="Arial" w:hAnsi="Arial" w:cs="Arial"/>
                <w:b/>
                <w:bCs/>
              </w:rPr>
              <w:t>B25</w:t>
            </w:r>
          </w:p>
        </w:tc>
        <w:tc>
          <w:tcPr>
            <w:tcW w:w="3625" w:type="dxa"/>
          </w:tcPr>
          <w:p w:rsidRPr="00B75DAE" w:rsidR="00456E85" w:rsidRDefault="00456E85" w14:paraId="6713B0E1" w14:textId="77777777">
            <w:pPr>
              <w:spacing w:line="276" w:lineRule="auto"/>
              <w:rPr>
                <w:rFonts w:ascii="Arial" w:hAnsi="Arial" w:cs="Arial"/>
                <w:bCs/>
              </w:rPr>
            </w:pPr>
            <w:r w:rsidRPr="00B75DAE">
              <w:rPr>
                <w:rFonts w:ascii="Arial" w:hAnsi="Arial" w:cs="Arial"/>
                <w:bCs/>
              </w:rPr>
              <w:t>Reserved</w:t>
            </w:r>
          </w:p>
        </w:tc>
      </w:tr>
      <w:tr w:rsidRPr="00456E85" w:rsidR="00456E85" w14:paraId="46B29B4F" w14:textId="77777777">
        <w:tc>
          <w:tcPr>
            <w:tcW w:w="1080" w:type="dxa"/>
          </w:tcPr>
          <w:p w:rsidRPr="00B75DAE" w:rsidR="00456E85" w:rsidRDefault="00456E85" w14:paraId="4C34186E" w14:textId="77777777">
            <w:pPr>
              <w:spacing w:line="276" w:lineRule="auto"/>
              <w:jc w:val="center"/>
              <w:rPr>
                <w:rFonts w:ascii="Arial" w:hAnsi="Arial" w:cs="Arial"/>
                <w:b/>
                <w:bCs/>
              </w:rPr>
            </w:pPr>
            <w:r w:rsidRPr="00B75DAE">
              <w:rPr>
                <w:rFonts w:ascii="Arial" w:hAnsi="Arial" w:cs="Arial"/>
                <w:b/>
                <w:bCs/>
              </w:rPr>
              <w:t>A26</w:t>
            </w:r>
          </w:p>
        </w:tc>
        <w:tc>
          <w:tcPr>
            <w:tcW w:w="2880" w:type="dxa"/>
            <w:tcBorders>
              <w:right w:val="double" w:color="auto" w:sz="4" w:space="0"/>
            </w:tcBorders>
          </w:tcPr>
          <w:p w:rsidRPr="00B75DAE" w:rsidR="00456E85" w:rsidRDefault="00456E85" w14:paraId="05FBFC70" w14:textId="77777777">
            <w:pPr>
              <w:spacing w:line="276" w:lineRule="auto"/>
              <w:rPr>
                <w:rFonts w:ascii="Arial" w:hAnsi="Arial" w:cs="Arial"/>
                <w:bCs/>
              </w:rPr>
            </w:pPr>
            <w:r w:rsidRPr="00B75DAE">
              <w:rPr>
                <w:rFonts w:ascii="Arial" w:hAnsi="Arial" w:cs="Arial"/>
                <w:bCs/>
              </w:rPr>
              <w:t>FTR Coil Drive Status</w:t>
            </w:r>
          </w:p>
        </w:tc>
        <w:tc>
          <w:tcPr>
            <w:tcW w:w="1080" w:type="dxa"/>
            <w:tcBorders>
              <w:left w:val="double" w:color="auto" w:sz="4" w:space="0"/>
            </w:tcBorders>
          </w:tcPr>
          <w:p w:rsidRPr="00B75DAE" w:rsidR="00456E85" w:rsidRDefault="00456E85" w14:paraId="015FEA13" w14:textId="77777777">
            <w:pPr>
              <w:spacing w:line="276" w:lineRule="auto"/>
              <w:jc w:val="center"/>
              <w:rPr>
                <w:rFonts w:ascii="Arial" w:hAnsi="Arial" w:cs="Arial"/>
                <w:b/>
                <w:bCs/>
              </w:rPr>
            </w:pPr>
            <w:r w:rsidRPr="00B75DAE">
              <w:rPr>
                <w:rFonts w:ascii="Arial" w:hAnsi="Arial" w:cs="Arial"/>
                <w:b/>
                <w:bCs/>
              </w:rPr>
              <w:t>B26</w:t>
            </w:r>
          </w:p>
        </w:tc>
        <w:tc>
          <w:tcPr>
            <w:tcW w:w="3625" w:type="dxa"/>
          </w:tcPr>
          <w:p w:rsidRPr="00B75DAE" w:rsidR="00456E85" w:rsidRDefault="00456E85" w14:paraId="6668BC71" w14:textId="77777777">
            <w:pPr>
              <w:spacing w:line="276" w:lineRule="auto"/>
              <w:rPr>
                <w:rFonts w:ascii="Arial" w:hAnsi="Arial" w:cs="Arial"/>
                <w:bCs/>
              </w:rPr>
            </w:pPr>
            <w:r w:rsidRPr="00B75DAE">
              <w:rPr>
                <w:rFonts w:ascii="Arial" w:hAnsi="Arial" w:cs="Arial"/>
                <w:bCs/>
              </w:rPr>
              <w:t>Reserved</w:t>
            </w:r>
          </w:p>
        </w:tc>
      </w:tr>
      <w:tr w:rsidRPr="00456E85" w:rsidR="00456E85" w14:paraId="3E33D666" w14:textId="77777777">
        <w:tc>
          <w:tcPr>
            <w:tcW w:w="1080" w:type="dxa"/>
          </w:tcPr>
          <w:p w:rsidRPr="00B75DAE" w:rsidR="00456E85" w:rsidRDefault="00456E85" w14:paraId="07A44392" w14:textId="77777777">
            <w:pPr>
              <w:spacing w:line="276" w:lineRule="auto"/>
              <w:jc w:val="center"/>
              <w:rPr>
                <w:rFonts w:ascii="Arial" w:hAnsi="Arial" w:cs="Arial"/>
                <w:b/>
                <w:bCs/>
              </w:rPr>
            </w:pPr>
            <w:r w:rsidRPr="00B75DAE">
              <w:rPr>
                <w:rFonts w:ascii="Arial" w:hAnsi="Arial" w:cs="Arial"/>
                <w:b/>
                <w:bCs/>
              </w:rPr>
              <w:t>A27</w:t>
            </w:r>
          </w:p>
        </w:tc>
        <w:tc>
          <w:tcPr>
            <w:tcW w:w="2880" w:type="dxa"/>
            <w:tcBorders>
              <w:right w:val="double" w:color="auto" w:sz="4" w:space="0"/>
            </w:tcBorders>
          </w:tcPr>
          <w:p w:rsidRPr="00B75DAE" w:rsidR="00456E85" w:rsidRDefault="00456E85" w14:paraId="03EFE9B6" w14:textId="77777777">
            <w:pPr>
              <w:spacing w:line="276" w:lineRule="auto"/>
              <w:rPr>
                <w:rFonts w:ascii="Arial" w:hAnsi="Arial" w:cs="Arial"/>
                <w:bCs/>
              </w:rPr>
            </w:pPr>
            <w:r w:rsidRPr="00B75DAE">
              <w:rPr>
                <w:rFonts w:ascii="Arial" w:hAnsi="Arial" w:cs="Arial"/>
                <w:bCs/>
              </w:rPr>
              <w:t>Door Switch Front</w:t>
            </w:r>
          </w:p>
        </w:tc>
        <w:tc>
          <w:tcPr>
            <w:tcW w:w="1080" w:type="dxa"/>
            <w:tcBorders>
              <w:left w:val="double" w:color="auto" w:sz="4" w:space="0"/>
            </w:tcBorders>
          </w:tcPr>
          <w:p w:rsidRPr="00B75DAE" w:rsidR="00456E85" w:rsidRDefault="00456E85" w14:paraId="147F6E45" w14:textId="77777777">
            <w:pPr>
              <w:spacing w:line="276" w:lineRule="auto"/>
              <w:jc w:val="center"/>
              <w:rPr>
                <w:rFonts w:ascii="Arial" w:hAnsi="Arial" w:cs="Arial"/>
                <w:b/>
                <w:bCs/>
              </w:rPr>
            </w:pPr>
            <w:r w:rsidRPr="00B75DAE">
              <w:rPr>
                <w:rFonts w:ascii="Arial" w:hAnsi="Arial" w:cs="Arial"/>
                <w:b/>
                <w:bCs/>
              </w:rPr>
              <w:t>B27</w:t>
            </w:r>
          </w:p>
        </w:tc>
        <w:tc>
          <w:tcPr>
            <w:tcW w:w="3625" w:type="dxa"/>
          </w:tcPr>
          <w:p w:rsidRPr="00B75DAE" w:rsidR="00456E85" w:rsidRDefault="00456E85" w14:paraId="51A5B4AC" w14:textId="77777777">
            <w:pPr>
              <w:spacing w:line="276" w:lineRule="auto"/>
              <w:rPr>
                <w:rFonts w:ascii="Arial" w:hAnsi="Arial" w:cs="Arial"/>
                <w:bCs/>
              </w:rPr>
            </w:pPr>
            <w:r w:rsidRPr="00B75DAE">
              <w:rPr>
                <w:rFonts w:ascii="Arial" w:hAnsi="Arial" w:cs="Arial"/>
                <w:bCs/>
              </w:rPr>
              <w:t>Reserved</w:t>
            </w:r>
          </w:p>
        </w:tc>
      </w:tr>
      <w:tr w:rsidRPr="00456E85" w:rsidR="00456E85" w14:paraId="397C6803" w14:textId="77777777">
        <w:tc>
          <w:tcPr>
            <w:tcW w:w="1080" w:type="dxa"/>
          </w:tcPr>
          <w:p w:rsidRPr="00B75DAE" w:rsidR="00456E85" w:rsidRDefault="00456E85" w14:paraId="26F3864B" w14:textId="77777777">
            <w:pPr>
              <w:spacing w:line="276" w:lineRule="auto"/>
              <w:jc w:val="center"/>
              <w:rPr>
                <w:rFonts w:ascii="Arial" w:hAnsi="Arial" w:cs="Arial"/>
                <w:b/>
                <w:bCs/>
              </w:rPr>
            </w:pPr>
            <w:r w:rsidRPr="00B75DAE">
              <w:rPr>
                <w:rFonts w:ascii="Arial" w:hAnsi="Arial" w:cs="Arial"/>
                <w:b/>
                <w:bCs/>
              </w:rPr>
              <w:t>A28</w:t>
            </w:r>
          </w:p>
        </w:tc>
        <w:tc>
          <w:tcPr>
            <w:tcW w:w="2880" w:type="dxa"/>
            <w:tcBorders>
              <w:right w:val="double" w:color="auto" w:sz="4" w:space="0"/>
            </w:tcBorders>
          </w:tcPr>
          <w:p w:rsidRPr="00B75DAE" w:rsidR="00456E85" w:rsidRDefault="00456E85" w14:paraId="0F722236" w14:textId="77777777">
            <w:pPr>
              <w:spacing w:line="276" w:lineRule="auto"/>
              <w:rPr>
                <w:rFonts w:ascii="Arial" w:hAnsi="Arial" w:cs="Arial"/>
                <w:bCs/>
              </w:rPr>
            </w:pPr>
            <w:r w:rsidRPr="00B75DAE">
              <w:rPr>
                <w:rFonts w:ascii="Arial" w:hAnsi="Arial" w:cs="Arial"/>
                <w:bCs/>
              </w:rPr>
              <w:t>Door Switch Rear</w:t>
            </w:r>
          </w:p>
        </w:tc>
        <w:tc>
          <w:tcPr>
            <w:tcW w:w="1080" w:type="dxa"/>
            <w:tcBorders>
              <w:left w:val="double" w:color="auto" w:sz="4" w:space="0"/>
            </w:tcBorders>
          </w:tcPr>
          <w:p w:rsidRPr="00B75DAE" w:rsidR="00456E85" w:rsidRDefault="00456E85" w14:paraId="117F504C" w14:textId="77777777">
            <w:pPr>
              <w:spacing w:line="276" w:lineRule="auto"/>
              <w:jc w:val="center"/>
              <w:rPr>
                <w:rFonts w:ascii="Arial" w:hAnsi="Arial" w:cs="Arial"/>
                <w:b/>
                <w:bCs/>
              </w:rPr>
            </w:pPr>
            <w:r w:rsidRPr="00B75DAE">
              <w:rPr>
                <w:rFonts w:ascii="Arial" w:hAnsi="Arial" w:cs="Arial"/>
                <w:b/>
                <w:bCs/>
              </w:rPr>
              <w:t>B28</w:t>
            </w:r>
          </w:p>
        </w:tc>
        <w:tc>
          <w:tcPr>
            <w:tcW w:w="3625" w:type="dxa"/>
          </w:tcPr>
          <w:p w:rsidRPr="00B75DAE" w:rsidR="00456E85" w:rsidRDefault="00456E85" w14:paraId="26EE8C59" w14:textId="77777777">
            <w:pPr>
              <w:spacing w:line="276" w:lineRule="auto"/>
              <w:rPr>
                <w:rFonts w:ascii="Arial" w:hAnsi="Arial" w:cs="Arial"/>
                <w:bCs/>
              </w:rPr>
            </w:pPr>
            <w:r w:rsidRPr="00B75DAE">
              <w:rPr>
                <w:rFonts w:ascii="Arial" w:hAnsi="Arial" w:cs="Arial"/>
                <w:bCs/>
              </w:rPr>
              <w:t>Reserved</w:t>
            </w:r>
          </w:p>
        </w:tc>
      </w:tr>
      <w:tr w:rsidRPr="00456E85" w:rsidR="00456E85" w14:paraId="21B1304D" w14:textId="77777777">
        <w:tc>
          <w:tcPr>
            <w:tcW w:w="1080" w:type="dxa"/>
          </w:tcPr>
          <w:p w:rsidRPr="00B75DAE" w:rsidR="00456E85" w:rsidRDefault="00456E85" w14:paraId="0896998D" w14:textId="77777777">
            <w:pPr>
              <w:spacing w:line="276" w:lineRule="auto"/>
              <w:jc w:val="center"/>
              <w:rPr>
                <w:rFonts w:ascii="Arial" w:hAnsi="Arial" w:cs="Arial"/>
                <w:b/>
                <w:bCs/>
              </w:rPr>
            </w:pPr>
            <w:r w:rsidRPr="00B75DAE">
              <w:rPr>
                <w:rFonts w:ascii="Arial" w:hAnsi="Arial" w:cs="Arial"/>
                <w:b/>
                <w:bCs/>
              </w:rPr>
              <w:t>A29</w:t>
            </w:r>
          </w:p>
        </w:tc>
        <w:tc>
          <w:tcPr>
            <w:tcW w:w="2880" w:type="dxa"/>
            <w:tcBorders>
              <w:right w:val="double" w:color="auto" w:sz="4" w:space="0"/>
            </w:tcBorders>
          </w:tcPr>
          <w:p w:rsidRPr="00B75DAE" w:rsidR="00456E85" w:rsidRDefault="00456E85" w14:paraId="6F3BA679"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55CE7479" w14:textId="77777777">
            <w:pPr>
              <w:spacing w:line="276" w:lineRule="auto"/>
              <w:jc w:val="center"/>
              <w:rPr>
                <w:rFonts w:ascii="Arial" w:hAnsi="Arial" w:cs="Arial"/>
                <w:b/>
                <w:bCs/>
              </w:rPr>
            </w:pPr>
            <w:r w:rsidRPr="00B75DAE">
              <w:rPr>
                <w:rFonts w:ascii="Arial" w:hAnsi="Arial" w:cs="Arial"/>
                <w:b/>
                <w:bCs/>
              </w:rPr>
              <w:t>B29</w:t>
            </w:r>
          </w:p>
        </w:tc>
        <w:tc>
          <w:tcPr>
            <w:tcW w:w="3625" w:type="dxa"/>
          </w:tcPr>
          <w:p w:rsidRPr="00B75DAE" w:rsidR="00456E85" w:rsidRDefault="00456E85" w14:paraId="62922550" w14:textId="77777777">
            <w:pPr>
              <w:spacing w:line="276" w:lineRule="auto"/>
              <w:rPr>
                <w:rFonts w:ascii="Arial" w:hAnsi="Arial" w:cs="Arial"/>
                <w:bCs/>
              </w:rPr>
            </w:pPr>
            <w:r w:rsidRPr="00B75DAE">
              <w:rPr>
                <w:rFonts w:ascii="Arial" w:hAnsi="Arial" w:cs="Arial"/>
                <w:bCs/>
              </w:rPr>
              <w:t>LV MAINS Power / +48VDC Monitor</w:t>
            </w:r>
          </w:p>
        </w:tc>
      </w:tr>
      <w:tr w:rsidRPr="00456E85" w:rsidR="00456E85" w14:paraId="6302811A" w14:textId="77777777">
        <w:tc>
          <w:tcPr>
            <w:tcW w:w="1080" w:type="dxa"/>
          </w:tcPr>
          <w:p w:rsidRPr="00B75DAE" w:rsidR="00456E85" w:rsidRDefault="00456E85" w14:paraId="7DF09B97" w14:textId="77777777">
            <w:pPr>
              <w:spacing w:line="276" w:lineRule="auto"/>
              <w:jc w:val="center"/>
              <w:rPr>
                <w:rFonts w:ascii="Arial" w:hAnsi="Arial" w:cs="Arial"/>
                <w:b/>
                <w:bCs/>
              </w:rPr>
            </w:pPr>
            <w:r w:rsidRPr="00B75DAE">
              <w:rPr>
                <w:rFonts w:ascii="Arial" w:hAnsi="Arial" w:cs="Arial"/>
                <w:b/>
                <w:bCs/>
              </w:rPr>
              <w:t>A30</w:t>
            </w:r>
          </w:p>
        </w:tc>
        <w:tc>
          <w:tcPr>
            <w:tcW w:w="2880" w:type="dxa"/>
            <w:tcBorders>
              <w:right w:val="double" w:color="auto" w:sz="4" w:space="0"/>
            </w:tcBorders>
          </w:tcPr>
          <w:p w:rsidRPr="00B75DAE" w:rsidR="00456E85" w:rsidRDefault="00456E85" w14:paraId="022F6DD8"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02434F48" w14:textId="77777777">
            <w:pPr>
              <w:spacing w:line="276" w:lineRule="auto"/>
              <w:jc w:val="center"/>
              <w:rPr>
                <w:rFonts w:ascii="Arial" w:hAnsi="Arial" w:cs="Arial"/>
                <w:b/>
                <w:bCs/>
              </w:rPr>
            </w:pPr>
            <w:r w:rsidRPr="00B75DAE">
              <w:rPr>
                <w:rFonts w:ascii="Arial" w:hAnsi="Arial" w:cs="Arial"/>
                <w:b/>
                <w:bCs/>
              </w:rPr>
              <w:t>B30</w:t>
            </w:r>
          </w:p>
        </w:tc>
        <w:tc>
          <w:tcPr>
            <w:tcW w:w="3625" w:type="dxa"/>
          </w:tcPr>
          <w:p w:rsidRPr="00B75DAE" w:rsidR="00456E85" w:rsidRDefault="00456E85" w14:paraId="30A725CB" w14:textId="77777777">
            <w:pPr>
              <w:spacing w:line="276" w:lineRule="auto"/>
              <w:rPr>
                <w:rFonts w:ascii="Arial" w:hAnsi="Arial" w:cs="Arial"/>
                <w:bCs/>
              </w:rPr>
            </w:pPr>
            <w:r w:rsidRPr="00B75DAE">
              <w:rPr>
                <w:rFonts w:ascii="Arial" w:hAnsi="Arial" w:cs="Arial"/>
                <w:bCs/>
              </w:rPr>
              <w:t>HV MAINS Power</w:t>
            </w:r>
          </w:p>
        </w:tc>
      </w:tr>
      <w:tr w:rsidRPr="00456E85" w:rsidR="00456E85" w14:paraId="51CE4E7F" w14:textId="77777777">
        <w:tc>
          <w:tcPr>
            <w:tcW w:w="1080" w:type="dxa"/>
          </w:tcPr>
          <w:p w:rsidRPr="00B75DAE" w:rsidR="00456E85" w:rsidRDefault="00456E85" w14:paraId="6FDD36AA" w14:textId="77777777">
            <w:pPr>
              <w:spacing w:line="276" w:lineRule="auto"/>
              <w:jc w:val="center"/>
              <w:rPr>
                <w:rFonts w:ascii="Arial" w:hAnsi="Arial" w:cs="Arial"/>
                <w:b/>
                <w:bCs/>
              </w:rPr>
            </w:pPr>
            <w:r w:rsidRPr="00B75DAE">
              <w:rPr>
                <w:rFonts w:ascii="Arial" w:hAnsi="Arial" w:cs="Arial"/>
                <w:b/>
                <w:bCs/>
              </w:rPr>
              <w:t>A31</w:t>
            </w:r>
          </w:p>
        </w:tc>
        <w:tc>
          <w:tcPr>
            <w:tcW w:w="2880" w:type="dxa"/>
            <w:tcBorders>
              <w:right w:val="double" w:color="auto" w:sz="4" w:space="0"/>
            </w:tcBorders>
          </w:tcPr>
          <w:p w:rsidRPr="00B75DAE" w:rsidR="00456E85" w:rsidRDefault="00456E85" w14:paraId="765AE674" w14:textId="77777777">
            <w:pPr>
              <w:spacing w:line="276" w:lineRule="auto"/>
              <w:rPr>
                <w:rFonts w:ascii="Arial" w:hAnsi="Arial" w:cs="Arial"/>
                <w:bCs/>
              </w:rPr>
            </w:pPr>
            <w:r w:rsidRPr="00B75DAE">
              <w:rPr>
                <w:rFonts w:ascii="Arial" w:hAnsi="Arial" w:cs="Arial"/>
                <w:bCs/>
              </w:rPr>
              <w:t>Equipment Ground</w:t>
            </w:r>
          </w:p>
        </w:tc>
        <w:tc>
          <w:tcPr>
            <w:tcW w:w="1080" w:type="dxa"/>
            <w:tcBorders>
              <w:left w:val="double" w:color="auto" w:sz="4" w:space="0"/>
            </w:tcBorders>
          </w:tcPr>
          <w:p w:rsidRPr="00B75DAE" w:rsidR="00456E85" w:rsidRDefault="00456E85" w14:paraId="5D3EC68B" w14:textId="77777777">
            <w:pPr>
              <w:spacing w:line="276" w:lineRule="auto"/>
              <w:jc w:val="center"/>
              <w:rPr>
                <w:rFonts w:ascii="Arial" w:hAnsi="Arial" w:cs="Arial"/>
                <w:b/>
                <w:bCs/>
              </w:rPr>
            </w:pPr>
            <w:r w:rsidRPr="00B75DAE">
              <w:rPr>
                <w:rFonts w:ascii="Arial" w:hAnsi="Arial" w:cs="Arial"/>
                <w:b/>
                <w:bCs/>
              </w:rPr>
              <w:t>B31</w:t>
            </w:r>
          </w:p>
        </w:tc>
        <w:tc>
          <w:tcPr>
            <w:tcW w:w="3625" w:type="dxa"/>
          </w:tcPr>
          <w:p w:rsidRPr="00B75DAE" w:rsidR="00456E85" w:rsidRDefault="00456E85" w14:paraId="366CDC2B" w14:textId="77777777">
            <w:pPr>
              <w:spacing w:line="276" w:lineRule="auto"/>
              <w:rPr>
                <w:rFonts w:ascii="Arial" w:hAnsi="Arial" w:cs="Arial"/>
                <w:bCs/>
              </w:rPr>
            </w:pPr>
            <w:r w:rsidRPr="00B75DAE">
              <w:rPr>
                <w:rFonts w:ascii="Arial" w:hAnsi="Arial" w:cs="Arial"/>
                <w:bCs/>
              </w:rPr>
              <w:t>Reserved</w:t>
            </w:r>
          </w:p>
        </w:tc>
      </w:tr>
      <w:tr w:rsidRPr="00456E85" w:rsidR="00456E85" w14:paraId="5F89B651" w14:textId="77777777">
        <w:tc>
          <w:tcPr>
            <w:tcW w:w="1080" w:type="dxa"/>
          </w:tcPr>
          <w:p w:rsidRPr="00B75DAE" w:rsidR="00456E85" w:rsidRDefault="00456E85" w14:paraId="62D3BCB2" w14:textId="77777777">
            <w:pPr>
              <w:spacing w:line="276" w:lineRule="auto"/>
              <w:jc w:val="center"/>
              <w:rPr>
                <w:rFonts w:ascii="Arial" w:hAnsi="Arial" w:cs="Arial"/>
                <w:b/>
                <w:bCs/>
              </w:rPr>
            </w:pPr>
            <w:r w:rsidRPr="00B75DAE">
              <w:rPr>
                <w:rFonts w:ascii="Arial" w:hAnsi="Arial" w:cs="Arial"/>
                <w:b/>
                <w:bCs/>
              </w:rPr>
              <w:t>A32</w:t>
            </w:r>
          </w:p>
        </w:tc>
        <w:tc>
          <w:tcPr>
            <w:tcW w:w="2880" w:type="dxa"/>
            <w:tcBorders>
              <w:right w:val="double" w:color="auto" w:sz="4" w:space="0"/>
            </w:tcBorders>
          </w:tcPr>
          <w:p w:rsidRPr="00B75DAE" w:rsidR="00456E85" w:rsidRDefault="00456E85" w14:paraId="66B0B06A" w14:textId="77777777">
            <w:pPr>
              <w:spacing w:line="276" w:lineRule="auto"/>
              <w:rPr>
                <w:rFonts w:ascii="Arial" w:hAnsi="Arial" w:cs="Arial"/>
                <w:bCs/>
              </w:rPr>
            </w:pPr>
            <w:r w:rsidRPr="00B75DAE">
              <w:rPr>
                <w:rFonts w:ascii="Arial" w:hAnsi="Arial" w:cs="Arial"/>
                <w:bCs/>
              </w:rPr>
              <w:t>Reserved</w:t>
            </w:r>
          </w:p>
        </w:tc>
        <w:tc>
          <w:tcPr>
            <w:tcW w:w="1080" w:type="dxa"/>
            <w:tcBorders>
              <w:left w:val="double" w:color="auto" w:sz="4" w:space="0"/>
            </w:tcBorders>
          </w:tcPr>
          <w:p w:rsidRPr="00B75DAE" w:rsidR="00456E85" w:rsidRDefault="00456E85" w14:paraId="3315ED01" w14:textId="77777777">
            <w:pPr>
              <w:spacing w:line="276" w:lineRule="auto"/>
              <w:jc w:val="center"/>
              <w:rPr>
                <w:rFonts w:ascii="Arial" w:hAnsi="Arial" w:cs="Arial"/>
                <w:b/>
                <w:bCs/>
              </w:rPr>
            </w:pPr>
            <w:r w:rsidRPr="00B75DAE">
              <w:rPr>
                <w:rFonts w:ascii="Arial" w:hAnsi="Arial" w:cs="Arial"/>
                <w:b/>
                <w:bCs/>
              </w:rPr>
              <w:t>B32</w:t>
            </w:r>
          </w:p>
        </w:tc>
        <w:tc>
          <w:tcPr>
            <w:tcW w:w="3625" w:type="dxa"/>
          </w:tcPr>
          <w:p w:rsidRPr="00B75DAE" w:rsidR="00456E85" w:rsidRDefault="00456E85" w14:paraId="5DAA6049" w14:textId="77777777">
            <w:pPr>
              <w:spacing w:line="276" w:lineRule="auto"/>
              <w:rPr>
                <w:rFonts w:ascii="Arial" w:hAnsi="Arial" w:cs="Arial"/>
                <w:bCs/>
              </w:rPr>
            </w:pPr>
            <w:r w:rsidRPr="00B75DAE">
              <w:rPr>
                <w:rFonts w:ascii="Arial" w:hAnsi="Arial" w:cs="Arial"/>
                <w:bCs/>
              </w:rPr>
              <w:t>MAINS Ground (Neutral)</w:t>
            </w:r>
          </w:p>
        </w:tc>
      </w:tr>
    </w:tbl>
    <w:p w:rsidRPr="00B75DAE" w:rsidR="00456E85" w:rsidRDefault="00456E85" w14:paraId="4848A714" w14:textId="77777777">
      <w:pPr>
        <w:tabs>
          <w:tab w:val="left" w:pos="1080"/>
        </w:tabs>
        <w:ind w:left="360"/>
        <w:rPr>
          <w:rFonts w:ascii="Arial" w:hAnsi="Arial" w:cs="Arial"/>
          <w:snapToGrid w:val="0"/>
        </w:rPr>
      </w:pPr>
      <w:r w:rsidRPr="00C97B2D">
        <w:rPr>
          <w:rFonts w:ascii="Arial" w:hAnsi="Arial" w:cs="Arial"/>
          <w:snapToGrid w:val="0"/>
        </w:rPr>
        <w:tab/>
      </w:r>
      <w:r w:rsidRPr="00B75DAE">
        <w:rPr>
          <w:rFonts w:ascii="Arial" w:hAnsi="Arial" w:cs="Arial"/>
          <w:snapToGrid w:val="0"/>
        </w:rPr>
        <w:t>Note #1: Output Relay NO is open during FSA (de-energized).</w:t>
      </w:r>
    </w:p>
    <w:p w:rsidRPr="00B75DAE" w:rsidR="00456E85" w:rsidRDefault="00456E85" w14:paraId="1A148D0D" w14:textId="77777777">
      <w:pPr>
        <w:tabs>
          <w:tab w:val="left" w:pos="1080"/>
        </w:tabs>
        <w:ind w:left="1080"/>
        <w:rPr>
          <w:rFonts w:ascii="Arial" w:hAnsi="Arial" w:cs="Arial"/>
          <w:bCs/>
          <w:snapToGrid w:val="0"/>
        </w:rPr>
      </w:pPr>
      <w:r w:rsidRPr="00B75DAE">
        <w:rPr>
          <w:rFonts w:ascii="Arial" w:hAnsi="Arial" w:cs="Arial"/>
          <w:snapToGrid w:val="0"/>
        </w:rPr>
        <w:t>Note #2: For the 2212-HV CMU, B30 is the Power pin for AC Line. For the 2212-LV CMU, B29 is the Power pin for 48 VDC.</w:t>
      </w:r>
    </w:p>
    <w:p w:rsidRPr="00B75DAE" w:rsidR="00456E85" w:rsidRDefault="00456E85" w14:paraId="3DC20B7F" w14:textId="77777777">
      <w:pPr>
        <w:spacing w:after="200" w:line="276" w:lineRule="auto"/>
        <w:rPr>
          <w:rFonts w:ascii="Arial" w:hAnsi="Arial" w:cs="Arial"/>
        </w:rPr>
      </w:pPr>
    </w:p>
    <w:p w:rsidRPr="00B75DAE" w:rsidR="00456E85" w:rsidRDefault="00456E85" w14:paraId="256EA4B4" w14:textId="77777777">
      <w:pPr>
        <w:pStyle w:val="Heading2"/>
        <w:ind w:left="720" w:hanging="720"/>
        <w:rPr>
          <w:rFonts w:ascii="Arial" w:hAnsi="Arial"/>
          <w:b/>
        </w:rPr>
      </w:pPr>
      <w:bookmarkStart w:name="_Ref490231951" w:id="4753"/>
      <w:bookmarkStart w:name="_Toc121465210" w:id="4754"/>
      <w:r w:rsidRPr="00B75DAE">
        <w:rPr>
          <w:rFonts w:ascii="Arial" w:hAnsi="Arial"/>
          <w:b/>
        </w:rPr>
        <w:t>Cabinet Power Supply Requirements, High Voltage Versions</w:t>
      </w:r>
      <w:bookmarkEnd w:id="4753"/>
      <w:bookmarkEnd w:id="4754"/>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3839E3C3" w14:textId="77777777">
        <w:tc>
          <w:tcPr>
            <w:tcW w:w="9576" w:type="dxa"/>
            <w:gridSpan w:val="2"/>
            <w:shd w:val="clear" w:color="auto" w:fill="000000"/>
          </w:tcPr>
          <w:p w:rsidRPr="00B75DAE" w:rsidR="00456E85" w:rsidRDefault="00456E85" w14:paraId="4D794191" w14:textId="77777777">
            <w:pPr>
              <w:jc w:val="center"/>
              <w:rPr>
                <w:rFonts w:ascii="Arial" w:hAnsi="Arial" w:cs="Arial"/>
                <w:b/>
                <w:color w:val="FFFFFF"/>
              </w:rPr>
            </w:pPr>
            <w:r w:rsidRPr="00B75DAE">
              <w:rPr>
                <w:rFonts w:ascii="Arial" w:hAnsi="Arial" w:cs="Arial"/>
                <w:b/>
                <w:color w:val="FFFFFF"/>
              </w:rPr>
              <w:t>Standardization Level</w:t>
            </w:r>
          </w:p>
        </w:tc>
      </w:tr>
      <w:tr w:rsidRPr="00456E85" w:rsidR="00456E85" w14:paraId="326125E0" w14:textId="77777777">
        <w:tc>
          <w:tcPr>
            <w:tcW w:w="6948" w:type="dxa"/>
            <w:shd w:val="clear" w:color="auto" w:fill="D9D9D9"/>
          </w:tcPr>
          <w:p w:rsidRPr="00B75DAE" w:rsidR="00456E85" w:rsidRDefault="00456E85" w14:paraId="17BFC678" w14:textId="77777777">
            <w:pPr>
              <w:jc w:val="center"/>
              <w:rPr>
                <w:rFonts w:ascii="Arial" w:hAnsi="Arial" w:cs="Arial"/>
                <w:b/>
              </w:rPr>
            </w:pPr>
            <w:r w:rsidRPr="00B75DAE">
              <w:rPr>
                <w:rFonts w:ascii="Arial" w:hAnsi="Arial" w:cs="Arial"/>
                <w:b/>
              </w:rPr>
              <w:t>Description</w:t>
            </w:r>
          </w:p>
        </w:tc>
        <w:tc>
          <w:tcPr>
            <w:tcW w:w="2628" w:type="dxa"/>
            <w:shd w:val="clear" w:color="auto" w:fill="D9D9D9"/>
          </w:tcPr>
          <w:p w:rsidRPr="00B75DAE" w:rsidR="00456E85" w:rsidRDefault="00456E85" w14:paraId="606E9DC5" w14:textId="77777777">
            <w:pPr>
              <w:jc w:val="center"/>
              <w:rPr>
                <w:rFonts w:ascii="Arial" w:hAnsi="Arial" w:cs="Arial"/>
                <w:b/>
              </w:rPr>
            </w:pPr>
            <w:r w:rsidRPr="00B75DAE">
              <w:rPr>
                <w:rFonts w:ascii="Arial" w:hAnsi="Arial" w:cs="Arial"/>
                <w:b/>
              </w:rPr>
              <w:t>Controlled by Standard?</w:t>
            </w:r>
          </w:p>
        </w:tc>
      </w:tr>
      <w:tr w:rsidRPr="00456E85" w:rsidR="00456E85" w14:paraId="0F16F72E" w14:textId="77777777">
        <w:tc>
          <w:tcPr>
            <w:tcW w:w="6948" w:type="dxa"/>
          </w:tcPr>
          <w:p w:rsidRPr="00B75DAE" w:rsidR="00456E85" w:rsidRDefault="00456E85" w14:paraId="203241AF" w14:textId="77777777">
            <w:pPr>
              <w:rPr>
                <w:rFonts w:ascii="Arial" w:hAnsi="Arial" w:cs="Arial"/>
              </w:rPr>
            </w:pPr>
            <w:r w:rsidRPr="00B75DAE">
              <w:rPr>
                <w:rFonts w:ascii="Arial" w:hAnsi="Arial" w:cs="Arial"/>
              </w:rPr>
              <w:t>Interface Signal Names and Electrical Characteristics</w:t>
            </w:r>
          </w:p>
        </w:tc>
        <w:tc>
          <w:tcPr>
            <w:tcW w:w="2628" w:type="dxa"/>
          </w:tcPr>
          <w:p w:rsidRPr="00B75DAE" w:rsidR="00456E85" w:rsidRDefault="00456E85" w14:paraId="537CF9A5" w14:textId="77777777">
            <w:pPr>
              <w:jc w:val="center"/>
              <w:rPr>
                <w:rFonts w:ascii="Arial" w:hAnsi="Arial" w:cs="Arial"/>
              </w:rPr>
            </w:pPr>
            <w:r w:rsidRPr="00B75DAE">
              <w:rPr>
                <w:rFonts w:ascii="Arial" w:hAnsi="Arial" w:cs="Arial"/>
              </w:rPr>
              <w:t>Yes</w:t>
            </w:r>
          </w:p>
        </w:tc>
      </w:tr>
      <w:tr w:rsidRPr="00456E85" w:rsidR="00456E85" w14:paraId="45B5322F" w14:textId="77777777">
        <w:tc>
          <w:tcPr>
            <w:tcW w:w="6948" w:type="dxa"/>
          </w:tcPr>
          <w:p w:rsidRPr="00B75DAE" w:rsidR="00456E85" w:rsidRDefault="00456E85" w14:paraId="4B237A60" w14:textId="77777777">
            <w:pPr>
              <w:rPr>
                <w:rFonts w:ascii="Arial" w:hAnsi="Arial" w:cs="Arial"/>
              </w:rPr>
            </w:pPr>
            <w:r w:rsidRPr="00B75DAE">
              <w:rPr>
                <w:rFonts w:ascii="Arial" w:hAnsi="Arial" w:cs="Arial"/>
              </w:rPr>
              <w:t>Connector Type and Pin Assignments</w:t>
            </w:r>
          </w:p>
        </w:tc>
        <w:tc>
          <w:tcPr>
            <w:tcW w:w="2628" w:type="dxa"/>
          </w:tcPr>
          <w:p w:rsidRPr="00B75DAE" w:rsidR="00456E85" w:rsidRDefault="00456E85" w14:paraId="65804BD3" w14:textId="77777777">
            <w:pPr>
              <w:jc w:val="center"/>
              <w:rPr>
                <w:rFonts w:ascii="Arial" w:hAnsi="Arial" w:cs="Arial"/>
              </w:rPr>
            </w:pPr>
            <w:r w:rsidRPr="00B75DAE">
              <w:rPr>
                <w:rFonts w:ascii="Arial" w:hAnsi="Arial" w:cs="Arial"/>
              </w:rPr>
              <w:t>No</w:t>
            </w:r>
          </w:p>
        </w:tc>
      </w:tr>
      <w:tr w:rsidRPr="00456E85" w:rsidR="00456E85" w14:paraId="117DA387" w14:textId="77777777">
        <w:tc>
          <w:tcPr>
            <w:tcW w:w="6948" w:type="dxa"/>
          </w:tcPr>
          <w:p w:rsidRPr="00B75DAE" w:rsidR="00456E85" w:rsidRDefault="00456E85" w14:paraId="47826D48" w14:textId="77777777">
            <w:pPr>
              <w:rPr>
                <w:rFonts w:ascii="Arial" w:hAnsi="Arial" w:cs="Arial"/>
              </w:rPr>
            </w:pPr>
            <w:r w:rsidRPr="00B75DAE">
              <w:rPr>
                <w:rFonts w:ascii="Arial" w:hAnsi="Arial" w:cs="Arial"/>
              </w:rPr>
              <w:t>Mechanical Dimensions</w:t>
            </w:r>
          </w:p>
        </w:tc>
        <w:tc>
          <w:tcPr>
            <w:tcW w:w="2628" w:type="dxa"/>
          </w:tcPr>
          <w:p w:rsidRPr="00B75DAE" w:rsidR="00456E85" w:rsidRDefault="00456E85" w14:paraId="7C5AC6C2" w14:textId="77777777">
            <w:pPr>
              <w:jc w:val="center"/>
              <w:rPr>
                <w:rFonts w:ascii="Arial" w:hAnsi="Arial" w:cs="Arial"/>
              </w:rPr>
            </w:pPr>
            <w:r w:rsidRPr="00B75DAE">
              <w:rPr>
                <w:rFonts w:ascii="Arial" w:hAnsi="Arial" w:cs="Arial"/>
              </w:rPr>
              <w:t>No</w:t>
            </w:r>
          </w:p>
        </w:tc>
      </w:tr>
    </w:tbl>
    <w:p w:rsidRPr="00B75DAE" w:rsidR="00456E85" w:rsidRDefault="00456E85" w14:paraId="222C0D7E" w14:textId="77777777">
      <w:pPr>
        <w:rPr>
          <w:rFonts w:ascii="Arial" w:hAnsi="Arial" w:cs="Arial"/>
        </w:rPr>
      </w:pPr>
    </w:p>
    <w:p w:rsidRPr="00B75DAE" w:rsidR="00456E85" w:rsidRDefault="00456E85" w14:paraId="79093B1D" w14:textId="77777777">
      <w:pPr>
        <w:pStyle w:val="Heading3"/>
        <w:rPr>
          <w:rFonts w:ascii="Arial" w:hAnsi="Arial"/>
        </w:rPr>
      </w:pPr>
      <w:bookmarkStart w:name="_Toc493253614" w:id="4755"/>
      <w:bookmarkStart w:name="_Toc121465211" w:id="4756"/>
      <w:r w:rsidRPr="00B75DAE">
        <w:rPr>
          <w:rFonts w:ascii="Arial" w:hAnsi="Arial"/>
        </w:rPr>
        <w:lastRenderedPageBreak/>
        <w:t>General</w:t>
      </w:r>
      <w:bookmarkEnd w:id="4755"/>
      <w:bookmarkEnd w:id="4756"/>
    </w:p>
    <w:p w:rsidRPr="00B75DAE" w:rsidR="00456E85" w:rsidRDefault="00456E85" w14:paraId="4D1E6A72" w14:textId="77777777">
      <w:pPr>
        <w:rPr>
          <w:rFonts w:ascii="Arial" w:hAnsi="Arial" w:cs="Arial"/>
        </w:rPr>
      </w:pPr>
      <w:r w:rsidRPr="00B75DAE">
        <w:rPr>
          <w:rFonts w:ascii="Arial" w:hAnsi="Arial" w:cs="Arial"/>
        </w:rPr>
        <w:t xml:space="preserve">Sections </w:t>
      </w:r>
      <w:r w:rsidRPr="00546B4C">
        <w:rPr>
          <w:rFonts w:ascii="Arial" w:hAnsi="Arial" w:cs="Arial"/>
        </w:rPr>
        <w:fldChar w:fldCharType="begin"/>
      </w:r>
      <w:r w:rsidRPr="00B75DAE">
        <w:rPr>
          <w:rFonts w:ascii="Arial" w:hAnsi="Arial" w:cs="Arial"/>
        </w:rPr>
        <w:instrText xml:space="preserve"> REF _Ref493253159 </w:instrText>
      </w:r>
      <w:r w:rsidRPr="00C97B2D">
        <w:rPr>
          <w:rFonts w:ascii="Arial" w:hAnsi="Arial" w:cs="Arial"/>
        </w:rPr>
        <w:instrText>\</w:instrText>
      </w:r>
      <w:r w:rsidRPr="00B75DAE">
        <w:rPr>
          <w:rFonts w:ascii="Arial" w:hAnsi="Arial" w:cs="Arial"/>
        </w:rPr>
        <w:instrText xml:space="preserve">r </w:instrText>
      </w:r>
      <w:r w:rsidRPr="00C97B2D">
        <w:rPr>
          <w:rFonts w:ascii="Arial" w:hAnsi="Arial" w:cs="Arial"/>
        </w:rPr>
        <w:instrText>\</w:instrText>
      </w:r>
      <w:r w:rsidRPr="00B75DAE">
        <w:rPr>
          <w:rFonts w:ascii="Arial" w:hAnsi="Arial" w:cs="Arial"/>
        </w:rPr>
        <w:instrText xml:space="preserve">h  </w:instrText>
      </w:r>
      <w:r w:rsidRPr="00C97B2D">
        <w:rPr>
          <w:rFonts w:ascii="Arial" w:hAnsi="Arial" w:cs="Arial"/>
        </w:rPr>
        <w:instrText>\</w:instrText>
      </w:r>
      <w:r w:rsidRPr="00B75DAE">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B75DAE">
        <w:rPr>
          <w:rFonts w:ascii="Arial" w:hAnsi="Arial" w:cs="Arial"/>
        </w:rPr>
        <w:t>6.4.2</w:t>
      </w:r>
      <w:r w:rsidRPr="00546B4C">
        <w:rPr>
          <w:rFonts w:ascii="Arial" w:hAnsi="Arial" w:cs="Arial"/>
        </w:rPr>
        <w:fldChar w:fldCharType="end"/>
      </w:r>
      <w:r w:rsidRPr="00B75DAE">
        <w:rPr>
          <w:rFonts w:ascii="Arial" w:hAnsi="Arial" w:cs="Arial"/>
        </w:rPr>
        <w:t xml:space="preserve"> through </w:t>
      </w:r>
      <w:r w:rsidRPr="00546B4C">
        <w:rPr>
          <w:rFonts w:ascii="Arial" w:hAnsi="Arial" w:cs="Arial"/>
        </w:rPr>
        <w:fldChar w:fldCharType="begin"/>
      </w:r>
      <w:r w:rsidRPr="00B75DAE">
        <w:rPr>
          <w:rFonts w:ascii="Arial" w:hAnsi="Arial" w:cs="Arial"/>
        </w:rPr>
        <w:instrText xml:space="preserve"> REF _Ref493253181 </w:instrText>
      </w:r>
      <w:r w:rsidRPr="00C97B2D">
        <w:rPr>
          <w:rFonts w:ascii="Arial" w:hAnsi="Arial" w:cs="Arial"/>
        </w:rPr>
        <w:instrText>\</w:instrText>
      </w:r>
      <w:r w:rsidRPr="00B75DAE">
        <w:rPr>
          <w:rFonts w:ascii="Arial" w:hAnsi="Arial" w:cs="Arial"/>
        </w:rPr>
        <w:instrText xml:space="preserve">r </w:instrText>
      </w:r>
      <w:r w:rsidRPr="00C97B2D">
        <w:rPr>
          <w:rFonts w:ascii="Arial" w:hAnsi="Arial" w:cs="Arial"/>
        </w:rPr>
        <w:instrText>\</w:instrText>
      </w:r>
      <w:r w:rsidRPr="00B75DAE">
        <w:rPr>
          <w:rFonts w:ascii="Arial" w:hAnsi="Arial" w:cs="Arial"/>
        </w:rPr>
        <w:instrText xml:space="preserve">h  </w:instrText>
      </w:r>
      <w:r w:rsidRPr="00C97B2D">
        <w:rPr>
          <w:rFonts w:ascii="Arial" w:hAnsi="Arial" w:cs="Arial"/>
        </w:rPr>
        <w:instrText>\</w:instrText>
      </w:r>
      <w:r w:rsidRPr="00B75DAE">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B75DAE">
        <w:rPr>
          <w:rFonts w:ascii="Arial" w:hAnsi="Arial" w:cs="Arial"/>
        </w:rPr>
        <w:t>6.4.10</w:t>
      </w:r>
      <w:r w:rsidRPr="00546B4C">
        <w:rPr>
          <w:rFonts w:ascii="Arial" w:hAnsi="Arial" w:cs="Arial"/>
        </w:rPr>
        <w:fldChar w:fldCharType="end"/>
      </w:r>
      <w:r w:rsidRPr="00B75DAE">
        <w:rPr>
          <w:rFonts w:ascii="Arial" w:hAnsi="Arial" w:cs="Arial"/>
        </w:rPr>
        <w:t xml:space="preserve"> provide requirements for the cabinet DC power supplies. Sections </w:t>
      </w:r>
      <w:r w:rsidRPr="00546B4C">
        <w:rPr>
          <w:rFonts w:ascii="Arial" w:hAnsi="Arial" w:cs="Arial"/>
        </w:rPr>
        <w:fldChar w:fldCharType="begin"/>
      </w:r>
      <w:r w:rsidRPr="00B75DAE">
        <w:rPr>
          <w:rFonts w:ascii="Arial" w:hAnsi="Arial" w:cs="Arial"/>
        </w:rPr>
        <w:instrText xml:space="preserve"> REF _Ref493251762 </w:instrText>
      </w:r>
      <w:r w:rsidRPr="00C97B2D">
        <w:rPr>
          <w:rFonts w:ascii="Arial" w:hAnsi="Arial" w:cs="Arial"/>
        </w:rPr>
        <w:instrText>\</w:instrText>
      </w:r>
      <w:r w:rsidRPr="00B75DAE">
        <w:rPr>
          <w:rFonts w:ascii="Arial" w:hAnsi="Arial" w:cs="Arial"/>
        </w:rPr>
        <w:instrText xml:space="preserve">r </w:instrText>
      </w:r>
      <w:r w:rsidRPr="00C97B2D">
        <w:rPr>
          <w:rFonts w:ascii="Arial" w:hAnsi="Arial" w:cs="Arial"/>
        </w:rPr>
        <w:instrText>\</w:instrText>
      </w:r>
      <w:r w:rsidRPr="00B75DAE">
        <w:rPr>
          <w:rFonts w:ascii="Arial" w:hAnsi="Arial" w:cs="Arial"/>
        </w:rPr>
        <w:instrText xml:space="preserve">h  </w:instrText>
      </w:r>
      <w:r w:rsidRPr="00C97B2D">
        <w:rPr>
          <w:rFonts w:ascii="Arial" w:hAnsi="Arial" w:cs="Arial"/>
        </w:rPr>
        <w:instrText>\</w:instrText>
      </w:r>
      <w:r w:rsidRPr="00B75DAE">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B75DAE">
        <w:rPr>
          <w:rFonts w:ascii="Arial" w:hAnsi="Arial" w:cs="Arial"/>
        </w:rPr>
        <w:t>6.4.11</w:t>
      </w:r>
      <w:r w:rsidRPr="00546B4C">
        <w:rPr>
          <w:rFonts w:ascii="Arial" w:hAnsi="Arial" w:cs="Arial"/>
        </w:rPr>
        <w:fldChar w:fldCharType="end"/>
      </w:r>
      <w:r w:rsidRPr="00B75DAE">
        <w:rPr>
          <w:rFonts w:ascii="Arial" w:hAnsi="Arial" w:cs="Arial"/>
        </w:rPr>
        <w:t xml:space="preserve">, </w:t>
      </w:r>
      <w:r w:rsidRPr="00546B4C">
        <w:rPr>
          <w:rFonts w:ascii="Arial" w:hAnsi="Arial" w:cs="Arial"/>
        </w:rPr>
        <w:fldChar w:fldCharType="begin"/>
      </w:r>
      <w:r w:rsidRPr="00B75DAE">
        <w:rPr>
          <w:rFonts w:ascii="Arial" w:hAnsi="Arial" w:cs="Arial"/>
        </w:rPr>
        <w:instrText xml:space="preserve"> REF _Ref493251786 </w:instrText>
      </w:r>
      <w:r w:rsidRPr="00C97B2D">
        <w:rPr>
          <w:rFonts w:ascii="Arial" w:hAnsi="Arial" w:cs="Arial"/>
        </w:rPr>
        <w:instrText>\</w:instrText>
      </w:r>
      <w:r w:rsidRPr="00B75DAE">
        <w:rPr>
          <w:rFonts w:ascii="Arial" w:hAnsi="Arial" w:cs="Arial"/>
        </w:rPr>
        <w:instrText xml:space="preserve">r </w:instrText>
      </w:r>
      <w:r w:rsidRPr="00C97B2D">
        <w:rPr>
          <w:rFonts w:ascii="Arial" w:hAnsi="Arial" w:cs="Arial"/>
        </w:rPr>
        <w:instrText>\</w:instrText>
      </w:r>
      <w:r w:rsidRPr="00B75DAE">
        <w:rPr>
          <w:rFonts w:ascii="Arial" w:hAnsi="Arial" w:cs="Arial"/>
        </w:rPr>
        <w:instrText xml:space="preserve">h  </w:instrText>
      </w:r>
      <w:r w:rsidRPr="00C97B2D">
        <w:rPr>
          <w:rFonts w:ascii="Arial" w:hAnsi="Arial" w:cs="Arial"/>
        </w:rPr>
        <w:instrText>\</w:instrText>
      </w:r>
      <w:r w:rsidRPr="00B75DAE">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B75DAE">
        <w:rPr>
          <w:rFonts w:ascii="Arial" w:hAnsi="Arial" w:cs="Arial"/>
        </w:rPr>
        <w:t>6.4.12</w:t>
      </w:r>
      <w:r w:rsidRPr="00546B4C">
        <w:rPr>
          <w:rFonts w:ascii="Arial" w:hAnsi="Arial" w:cs="Arial"/>
        </w:rPr>
        <w:fldChar w:fldCharType="end"/>
      </w:r>
      <w:r w:rsidRPr="00B75DAE">
        <w:rPr>
          <w:rFonts w:ascii="Arial" w:hAnsi="Arial" w:cs="Arial"/>
        </w:rPr>
        <w:t xml:space="preserve">, and </w:t>
      </w:r>
      <w:r w:rsidRPr="00546B4C">
        <w:rPr>
          <w:rFonts w:ascii="Arial" w:hAnsi="Arial" w:cs="Arial"/>
        </w:rPr>
        <w:fldChar w:fldCharType="begin"/>
      </w:r>
      <w:r w:rsidRPr="00B75DAE">
        <w:rPr>
          <w:rFonts w:ascii="Arial" w:hAnsi="Arial" w:cs="Arial"/>
        </w:rPr>
        <w:instrText xml:space="preserve"> REF _Ref493252102 </w:instrText>
      </w:r>
      <w:r w:rsidRPr="00C97B2D">
        <w:rPr>
          <w:rFonts w:ascii="Arial" w:hAnsi="Arial" w:cs="Arial"/>
        </w:rPr>
        <w:instrText>\</w:instrText>
      </w:r>
      <w:r w:rsidRPr="00B75DAE">
        <w:rPr>
          <w:rFonts w:ascii="Arial" w:hAnsi="Arial" w:cs="Arial"/>
        </w:rPr>
        <w:instrText xml:space="preserve">r </w:instrText>
      </w:r>
      <w:r w:rsidRPr="00C97B2D">
        <w:rPr>
          <w:rFonts w:ascii="Arial" w:hAnsi="Arial" w:cs="Arial"/>
        </w:rPr>
        <w:instrText>\</w:instrText>
      </w:r>
      <w:r w:rsidRPr="00B75DAE">
        <w:rPr>
          <w:rFonts w:ascii="Arial" w:hAnsi="Arial" w:cs="Arial"/>
        </w:rPr>
        <w:instrText xml:space="preserve">h  </w:instrText>
      </w:r>
      <w:r w:rsidRPr="00C97B2D">
        <w:rPr>
          <w:rFonts w:ascii="Arial" w:hAnsi="Arial" w:cs="Arial"/>
        </w:rPr>
        <w:instrText>\</w:instrText>
      </w:r>
      <w:r w:rsidRPr="00B75DAE">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B75DAE">
        <w:rPr>
          <w:rFonts w:ascii="Arial" w:hAnsi="Arial" w:cs="Arial"/>
        </w:rPr>
        <w:t>6.4.13</w:t>
      </w:r>
      <w:r w:rsidRPr="00546B4C">
        <w:rPr>
          <w:rFonts w:ascii="Arial" w:hAnsi="Arial" w:cs="Arial"/>
        </w:rPr>
        <w:fldChar w:fldCharType="end"/>
      </w:r>
      <w:r w:rsidRPr="00B75DAE">
        <w:rPr>
          <w:rFonts w:ascii="Arial" w:hAnsi="Arial" w:cs="Arial"/>
        </w:rPr>
        <w:t xml:space="preserve"> describe the requirements for three basic power supplies with different form factors and ratings that conform to these requirements. Because the interface between the cabinet assemblies and power supply is not controlled by this standard, it is not a conformance requirement that these specific power supplies be used in an ATC cabinet.</w:t>
      </w:r>
    </w:p>
    <w:p w:rsidRPr="00B75DAE" w:rsidR="00456E85" w:rsidRDefault="00456E85" w14:paraId="02A828F9" w14:textId="77777777">
      <w:pPr>
        <w:pStyle w:val="Heading3"/>
        <w:rPr>
          <w:rFonts w:ascii="Arial" w:hAnsi="Arial"/>
        </w:rPr>
      </w:pPr>
      <w:bookmarkStart w:name="_Toc504554546" w:id="4757"/>
      <w:bookmarkStart w:name="_Toc504554710" w:id="4758"/>
      <w:bookmarkStart w:name="_Toc504555959" w:id="4759"/>
      <w:bookmarkStart w:name="_Toc504556324" w:id="4760"/>
      <w:bookmarkStart w:name="_Toc504558270" w:id="4761"/>
      <w:bookmarkStart w:name="_Toc504987755" w:id="4762"/>
      <w:bookmarkStart w:name="_Toc505072624" w:id="4763"/>
      <w:bookmarkStart w:name="_Toc507594276" w:id="4764"/>
      <w:bookmarkStart w:name="_Toc507601865" w:id="4765"/>
      <w:bookmarkStart w:name="_Toc509837617" w:id="4766"/>
      <w:bookmarkStart w:name="_Toc509915458" w:id="4767"/>
      <w:bookmarkStart w:name="_Toc509917241" w:id="4768"/>
      <w:bookmarkStart w:name="_Toc509917697" w:id="4769"/>
      <w:bookmarkStart w:name="_Toc509918151" w:id="4770"/>
      <w:bookmarkStart w:name="_Toc509918606" w:id="4771"/>
      <w:bookmarkStart w:name="_Toc510006188" w:id="4772"/>
      <w:bookmarkStart w:name="_Toc510006622" w:id="4773"/>
      <w:bookmarkStart w:name="_Ref493253159" w:id="4774"/>
      <w:bookmarkStart w:name="_Toc493253615" w:id="4775"/>
      <w:bookmarkStart w:name="_Toc121465212" w:id="477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r w:rsidRPr="00B75DAE">
        <w:rPr>
          <w:rFonts w:ascii="Arial" w:hAnsi="Arial"/>
        </w:rPr>
        <w:t>AC Line Input</w:t>
      </w:r>
      <w:bookmarkEnd w:id="4774"/>
      <w:bookmarkEnd w:id="4775"/>
      <w:bookmarkEnd w:id="4776"/>
    </w:p>
    <w:p w:rsidRPr="00B75DAE" w:rsidR="00456E85" w:rsidRDefault="00456E85" w14:paraId="3642611E" w14:textId="77777777">
      <w:pPr>
        <w:rPr>
          <w:rFonts w:ascii="Arial" w:hAnsi="Arial" w:cs="Arial"/>
          <w:szCs w:val="24"/>
        </w:rPr>
      </w:pPr>
      <w:r w:rsidRPr="00B75DAE">
        <w:rPr>
          <w:rFonts w:ascii="Arial" w:hAnsi="Arial" w:cs="Arial"/>
          <w:szCs w:val="24"/>
        </w:rPr>
        <w:t>The Power Supply shall be powered from AC Line. The AC input voltage range shall be 90 to 270 Vac, 45 to 65 Hz. Power Factor Correction shall be greater than 0.95 at full load. The TFCS</w:t>
      </w:r>
      <w:r w:rsidRPr="00C97B2D">
        <w:rPr>
          <w:rFonts w:ascii="Arial" w:hAnsi="Arial" w:cs="Arial"/>
          <w:szCs w:val="24"/>
        </w:rPr>
        <w:t>’</w:t>
      </w:r>
      <w:r w:rsidRPr="00B75DAE">
        <w:rPr>
          <w:rFonts w:ascii="Arial" w:hAnsi="Arial" w:cs="Arial"/>
          <w:szCs w:val="24"/>
        </w:rPr>
        <w:t>s power supplies shall be designed to operate with an average efficiency of 80% or greater at load.</w:t>
      </w:r>
    </w:p>
    <w:p w:rsidRPr="00B75DAE" w:rsidR="00456E85" w:rsidRDefault="00456E85" w14:paraId="2DE00C70" w14:textId="77777777">
      <w:pPr>
        <w:rPr>
          <w:rFonts w:ascii="Arial" w:hAnsi="Arial" w:cs="Arial"/>
          <w:szCs w:val="24"/>
        </w:rPr>
      </w:pPr>
    </w:p>
    <w:p w:rsidRPr="00B75DAE" w:rsidR="00456E85" w:rsidRDefault="00456E85" w14:paraId="521D2359" w14:textId="77777777">
      <w:pPr>
        <w:rPr>
          <w:rFonts w:ascii="Arial" w:hAnsi="Arial" w:cs="Arial"/>
          <w:szCs w:val="24"/>
        </w:rPr>
      </w:pPr>
      <w:r w:rsidRPr="00B75DAE">
        <w:rPr>
          <w:rFonts w:ascii="Arial" w:hAnsi="Arial" w:cs="Arial"/>
          <w:szCs w:val="24"/>
        </w:rPr>
        <w:t xml:space="preserve">Additional power from a DC source is optional. DC power source requirements are not controlled by this standard. </w:t>
      </w:r>
    </w:p>
    <w:p w:rsidRPr="00B75DAE" w:rsidR="00456E85" w:rsidRDefault="00456E85" w14:paraId="1A6C80D2" w14:textId="77777777">
      <w:pPr>
        <w:pStyle w:val="Heading3"/>
        <w:rPr>
          <w:rFonts w:ascii="Arial" w:hAnsi="Arial"/>
        </w:rPr>
      </w:pPr>
      <w:bookmarkStart w:name="_Toc493253616" w:id="4777"/>
      <w:bookmarkStart w:name="_Toc121465213" w:id="4778"/>
      <w:r w:rsidRPr="00B75DAE">
        <w:rPr>
          <w:rFonts w:ascii="Arial" w:hAnsi="Arial"/>
        </w:rPr>
        <w:t xml:space="preserve">Input </w:t>
      </w:r>
      <w:bookmarkEnd w:id="4777"/>
      <w:r w:rsidRPr="00B75DAE">
        <w:rPr>
          <w:rFonts w:ascii="Arial" w:hAnsi="Arial"/>
          <w:szCs w:val="24"/>
        </w:rPr>
        <w:t>Inrush Current</w:t>
      </w:r>
      <w:bookmarkEnd w:id="4778"/>
    </w:p>
    <w:p w:rsidRPr="00B75DAE" w:rsidR="00456E85" w:rsidRDefault="00456E85" w14:paraId="58EB7683" w14:textId="77777777">
      <w:pPr>
        <w:rPr>
          <w:rFonts w:ascii="Arial" w:hAnsi="Arial" w:cs="Arial"/>
          <w:szCs w:val="24"/>
        </w:rPr>
      </w:pPr>
      <w:r w:rsidRPr="00B75DAE">
        <w:rPr>
          <w:rFonts w:ascii="Arial" w:hAnsi="Arial" w:cs="Arial"/>
          <w:szCs w:val="24"/>
        </w:rPr>
        <w:t>The AC Line input Inrush current at power-up shall be less than 50 Amps maximum at rated full load.</w:t>
      </w:r>
    </w:p>
    <w:p w:rsidRPr="00B75DAE" w:rsidR="00456E85" w:rsidRDefault="00456E85" w14:paraId="23FD0630" w14:textId="77777777">
      <w:pPr>
        <w:pStyle w:val="Heading3"/>
        <w:rPr>
          <w:rFonts w:ascii="Arial" w:hAnsi="Arial"/>
        </w:rPr>
      </w:pPr>
      <w:bookmarkStart w:name="_Toc493253617" w:id="4779"/>
      <w:bookmarkStart w:name="_Ref514066589" w:id="4780"/>
      <w:bookmarkStart w:name="_Ref514066596" w:id="4781"/>
      <w:bookmarkStart w:name="_Toc121465214" w:id="4782"/>
      <w:r w:rsidRPr="00B75DAE">
        <w:rPr>
          <w:rFonts w:ascii="Arial" w:hAnsi="Arial"/>
        </w:rPr>
        <w:t>Outputs</w:t>
      </w:r>
      <w:bookmarkEnd w:id="4779"/>
      <w:bookmarkEnd w:id="4780"/>
      <w:bookmarkEnd w:id="4781"/>
      <w:bookmarkEnd w:id="4782"/>
    </w:p>
    <w:p w:rsidRPr="00B75DAE" w:rsidR="00456E85" w:rsidRDefault="00456E85" w14:paraId="65D17087" w14:textId="77777777">
      <w:pPr>
        <w:rPr>
          <w:rFonts w:ascii="Arial" w:hAnsi="Arial" w:cs="Arial"/>
        </w:rPr>
      </w:pPr>
      <w:r w:rsidRPr="00B75DAE">
        <w:rPr>
          <w:rFonts w:ascii="Arial" w:hAnsi="Arial" w:cs="Arial"/>
        </w:rPr>
        <w:t>The following DC outputs shall be provided:</w:t>
      </w:r>
    </w:p>
    <w:p w:rsidRPr="00B75DAE" w:rsidR="00456E85" w:rsidRDefault="00456E85" w14:paraId="0828AFE0" w14:textId="77777777">
      <w:pPr>
        <w:rPr>
          <w:rFonts w:ascii="Arial" w:hAnsi="Arial" w:cs="Arial"/>
        </w:rPr>
      </w:pPr>
    </w:p>
    <w:p w:rsidRPr="00B75DAE" w:rsidR="00456E85" w:rsidRDefault="00456E85" w14:paraId="6316D26B" w14:textId="77777777">
      <w:pPr>
        <w:ind w:left="420"/>
        <w:rPr>
          <w:rFonts w:ascii="Arial" w:hAnsi="Arial" w:cs="Arial"/>
          <w:b/>
        </w:rPr>
      </w:pPr>
      <w:r w:rsidRPr="00B75DAE">
        <w:rPr>
          <w:rFonts w:ascii="Arial" w:hAnsi="Arial" w:cs="Arial"/>
          <w:b/>
        </w:rPr>
        <w:t>Standard Power Functionality  (HV Cabinet)</w:t>
      </w:r>
    </w:p>
    <w:p w:rsidRPr="00B75DAE" w:rsidR="00456E85" w:rsidP="00B75DAE" w:rsidRDefault="00456E85" w14:paraId="78B0EBF8" w14:textId="77777777">
      <w:pPr>
        <w:numPr>
          <w:ilvl w:val="0"/>
          <w:numId w:val="47"/>
          <w:numberingChange w:original="" w:author="James A. Kinnard" w:date="2022-11-06T19:16:00Z" w:id="4783"/>
        </w:numPr>
        <w:ind w:left="1200"/>
        <w:contextualSpacing/>
        <w:rPr>
          <w:rFonts w:ascii="Arial" w:hAnsi="Arial" w:cs="Arial"/>
          <w:szCs w:val="24"/>
        </w:rPr>
      </w:pPr>
      <w:r w:rsidRPr="00B75DAE">
        <w:rPr>
          <w:rFonts w:ascii="Arial" w:hAnsi="Arial" w:cs="Arial"/>
          <w:szCs w:val="24"/>
        </w:rPr>
        <w:t>48 Vdc +/- 2 Vdc at 1 Amp minimum</w:t>
      </w:r>
    </w:p>
    <w:p w:rsidRPr="00B75DAE" w:rsidR="00456E85" w:rsidP="00B75DAE" w:rsidRDefault="00456E85" w14:paraId="5EE97CFE" w14:textId="77777777">
      <w:pPr>
        <w:numPr>
          <w:ilvl w:val="0"/>
          <w:numId w:val="47"/>
          <w:numberingChange w:original="" w:author="James A. Kinnard" w:date="2022-11-06T19:16:00Z" w:id="4784"/>
        </w:numPr>
        <w:ind w:left="1200"/>
        <w:contextualSpacing/>
        <w:rPr>
          <w:rFonts w:ascii="Arial" w:hAnsi="Arial" w:cs="Arial"/>
          <w:szCs w:val="24"/>
        </w:rPr>
      </w:pPr>
      <w:r w:rsidRPr="00B75DAE">
        <w:rPr>
          <w:rFonts w:ascii="Arial" w:hAnsi="Arial" w:cs="Arial"/>
          <w:szCs w:val="24"/>
        </w:rPr>
        <w:t>24 Vdc +/- 2 Vdc at 4 Amps minimum</w:t>
      </w:r>
    </w:p>
    <w:p w:rsidRPr="00B75DAE" w:rsidR="00456E85" w:rsidP="00B75DAE" w:rsidRDefault="00456E85" w14:paraId="59C0314E" w14:textId="77777777">
      <w:pPr>
        <w:numPr>
          <w:ilvl w:val="0"/>
          <w:numId w:val="47"/>
          <w:numberingChange w:original="" w:author="James A. Kinnard" w:date="2022-11-06T19:16:00Z" w:id="4785"/>
        </w:numPr>
        <w:ind w:left="1200"/>
        <w:contextualSpacing/>
        <w:rPr>
          <w:rFonts w:ascii="Arial" w:hAnsi="Arial" w:cs="Arial"/>
          <w:szCs w:val="24"/>
        </w:rPr>
      </w:pPr>
      <w:r w:rsidRPr="00B75DAE">
        <w:rPr>
          <w:rFonts w:ascii="Arial" w:hAnsi="Arial" w:cs="Arial"/>
          <w:szCs w:val="24"/>
        </w:rPr>
        <w:t>12 Vdc +/- 1 Vdc at 5 Amps minimum (12 Vdc output is optional)</w:t>
      </w:r>
    </w:p>
    <w:p w:rsidRPr="00B75DAE" w:rsidR="00456E85" w:rsidRDefault="00456E85" w14:paraId="7BBBDB27" w14:textId="77777777">
      <w:pPr>
        <w:ind w:left="420"/>
        <w:contextualSpacing/>
        <w:rPr>
          <w:rFonts w:ascii="Arial" w:hAnsi="Arial" w:cs="Arial"/>
          <w:szCs w:val="24"/>
        </w:rPr>
      </w:pPr>
    </w:p>
    <w:p w:rsidRPr="00B75DAE" w:rsidR="00456E85" w:rsidRDefault="00456E85" w14:paraId="411498D6" w14:textId="77777777">
      <w:pPr>
        <w:ind w:left="420"/>
        <w:contextualSpacing/>
        <w:rPr>
          <w:rFonts w:ascii="Arial" w:hAnsi="Arial" w:cs="Arial"/>
          <w:b/>
          <w:szCs w:val="24"/>
        </w:rPr>
      </w:pPr>
      <w:r w:rsidRPr="00B75DAE">
        <w:rPr>
          <w:rFonts w:ascii="Arial" w:hAnsi="Arial" w:cs="Arial"/>
          <w:b/>
          <w:szCs w:val="24"/>
        </w:rPr>
        <w:t xml:space="preserve">High Power DC </w:t>
      </w:r>
      <w:r w:rsidRPr="00B75DAE">
        <w:rPr>
          <w:rFonts w:ascii="Arial" w:hAnsi="Arial" w:cs="Arial"/>
          <w:b/>
        </w:rPr>
        <w:t xml:space="preserve">Functionality  </w:t>
      </w:r>
      <w:r w:rsidRPr="00B75DAE">
        <w:rPr>
          <w:rFonts w:ascii="Arial" w:hAnsi="Arial" w:cs="Arial"/>
          <w:b/>
          <w:szCs w:val="24"/>
        </w:rPr>
        <w:t>(LV Cabinet)</w:t>
      </w:r>
    </w:p>
    <w:p w:rsidRPr="00B75DAE" w:rsidR="00456E85" w:rsidP="00B75DAE" w:rsidRDefault="00456E85" w14:paraId="3919A470" w14:textId="77777777">
      <w:pPr>
        <w:numPr>
          <w:ilvl w:val="0"/>
          <w:numId w:val="47"/>
          <w:numberingChange w:original="" w:author="James A. Kinnard" w:date="2022-11-06T19:16:00Z" w:id="4786"/>
        </w:numPr>
        <w:ind w:left="1200"/>
        <w:contextualSpacing/>
        <w:rPr>
          <w:rFonts w:ascii="Arial" w:hAnsi="Arial" w:cs="Arial"/>
        </w:rPr>
      </w:pPr>
      <w:r w:rsidRPr="00B75DAE">
        <w:rPr>
          <w:rFonts w:ascii="Arial" w:hAnsi="Arial" w:cs="Arial"/>
        </w:rPr>
        <w:t xml:space="preserve">48 Vdc +/- 2 Vdc at 6 Amps </w:t>
      </w:r>
      <w:r w:rsidRPr="00B75DAE">
        <w:rPr>
          <w:rFonts w:ascii="Arial" w:hAnsi="Arial" w:cs="Arial"/>
          <w:szCs w:val="24"/>
        </w:rPr>
        <w:t>minimum</w:t>
      </w:r>
    </w:p>
    <w:p w:rsidRPr="00B75DAE" w:rsidR="00456E85" w:rsidP="00B75DAE" w:rsidRDefault="00456E85" w14:paraId="6A994C60" w14:textId="77777777">
      <w:pPr>
        <w:numPr>
          <w:ilvl w:val="0"/>
          <w:numId w:val="47"/>
          <w:numberingChange w:original="" w:author="James A. Kinnard" w:date="2022-11-06T19:16:00Z" w:id="4787"/>
        </w:numPr>
        <w:ind w:left="1200"/>
        <w:contextualSpacing/>
        <w:rPr>
          <w:rFonts w:ascii="Arial" w:hAnsi="Arial" w:cs="Arial"/>
          <w:szCs w:val="22"/>
        </w:rPr>
      </w:pPr>
      <w:r w:rsidRPr="00B75DAE">
        <w:rPr>
          <w:rFonts w:ascii="Arial" w:hAnsi="Arial" w:cs="Arial"/>
        </w:rPr>
        <w:t xml:space="preserve">24 Vdc +/- 2 Vdc at 4 Amps </w:t>
      </w:r>
      <w:r w:rsidRPr="00B75DAE">
        <w:rPr>
          <w:rFonts w:ascii="Arial" w:hAnsi="Arial" w:cs="Arial"/>
          <w:szCs w:val="24"/>
        </w:rPr>
        <w:t>minimum</w:t>
      </w:r>
    </w:p>
    <w:p w:rsidRPr="00B75DAE" w:rsidR="00456E85" w:rsidRDefault="00456E85" w14:paraId="68285AC0" w14:textId="77777777">
      <w:pPr>
        <w:ind w:left="1200"/>
        <w:contextualSpacing/>
        <w:rPr>
          <w:rFonts w:ascii="Arial" w:hAnsi="Arial" w:cs="Arial"/>
        </w:rPr>
      </w:pPr>
    </w:p>
    <w:p w:rsidRPr="00B75DAE" w:rsidR="00456E85" w:rsidRDefault="00456E85" w14:paraId="16904CF1" w14:textId="77777777">
      <w:pPr>
        <w:ind w:left="420"/>
        <w:rPr>
          <w:rFonts w:ascii="Arial" w:hAnsi="Arial" w:cs="Arial"/>
          <w:b/>
        </w:rPr>
      </w:pPr>
      <w:r w:rsidRPr="00B75DAE">
        <w:rPr>
          <w:rFonts w:ascii="Arial" w:hAnsi="Arial" w:cs="Arial"/>
          <w:b/>
        </w:rPr>
        <w:t xml:space="preserve">Compact Power Functionality  </w:t>
      </w:r>
    </w:p>
    <w:p w:rsidRPr="00B75DAE" w:rsidR="00456E85" w:rsidP="00B75DAE" w:rsidRDefault="00456E85" w14:paraId="383FA9D3" w14:textId="77777777">
      <w:pPr>
        <w:numPr>
          <w:ilvl w:val="0"/>
          <w:numId w:val="47"/>
          <w:numberingChange w:original="" w:author="James A. Kinnard" w:date="2022-11-06T19:16:00Z" w:id="4788"/>
        </w:numPr>
        <w:ind w:left="1200"/>
        <w:contextualSpacing/>
        <w:rPr>
          <w:rFonts w:ascii="Arial" w:hAnsi="Arial" w:cs="Arial"/>
          <w:szCs w:val="24"/>
        </w:rPr>
      </w:pPr>
      <w:r w:rsidRPr="00B75DAE">
        <w:rPr>
          <w:rFonts w:ascii="Arial" w:hAnsi="Arial" w:cs="Arial"/>
          <w:szCs w:val="24"/>
        </w:rPr>
        <w:t>48 Vdc +/- 2 Vdc at 1 Amp minimum</w:t>
      </w:r>
    </w:p>
    <w:p w:rsidRPr="00B75DAE" w:rsidR="00456E85" w:rsidP="00B75DAE" w:rsidRDefault="00456E85" w14:paraId="66E0A385" w14:textId="77777777">
      <w:pPr>
        <w:numPr>
          <w:ilvl w:val="0"/>
          <w:numId w:val="47"/>
          <w:numberingChange w:original="" w:author="James A. Kinnard" w:date="2022-11-06T19:16:00Z" w:id="4789"/>
        </w:numPr>
        <w:ind w:left="1200"/>
        <w:contextualSpacing/>
        <w:rPr>
          <w:rFonts w:ascii="Arial" w:hAnsi="Arial" w:cs="Arial"/>
          <w:szCs w:val="24"/>
        </w:rPr>
      </w:pPr>
      <w:r w:rsidRPr="00B75DAE">
        <w:rPr>
          <w:rFonts w:ascii="Arial" w:hAnsi="Arial" w:cs="Arial"/>
          <w:szCs w:val="24"/>
        </w:rPr>
        <w:t>24 Vdc +/- 2 Vdc at 3 Amps minimum</w:t>
      </w:r>
    </w:p>
    <w:p w:rsidRPr="00B75DAE" w:rsidR="00456E85" w:rsidRDefault="00456E85" w14:paraId="63ED297C" w14:textId="77777777">
      <w:pPr>
        <w:contextualSpacing/>
        <w:rPr>
          <w:rFonts w:ascii="Arial" w:hAnsi="Arial" w:cs="Arial"/>
          <w:szCs w:val="24"/>
        </w:rPr>
      </w:pPr>
    </w:p>
    <w:p w:rsidRPr="00B75DAE" w:rsidR="00456E85" w:rsidRDefault="00456E85" w14:paraId="2ADB7226" w14:textId="77777777">
      <w:pPr>
        <w:rPr>
          <w:rFonts w:ascii="Arial" w:hAnsi="Arial" w:cs="Arial"/>
          <w:szCs w:val="24"/>
        </w:rPr>
      </w:pPr>
      <w:r w:rsidRPr="00B75DAE">
        <w:rPr>
          <w:rFonts w:ascii="Arial" w:hAnsi="Arial" w:cs="Arial"/>
          <w:szCs w:val="24"/>
        </w:rPr>
        <w:t>Each DC output shall be electrically isolated from AC Mains, Earth Ground, and other DC outputs.</w:t>
      </w:r>
    </w:p>
    <w:p w:rsidRPr="00B75DAE" w:rsidR="00456E85" w:rsidRDefault="00456E85" w14:paraId="217A62D2" w14:textId="77777777">
      <w:pPr>
        <w:rPr>
          <w:rFonts w:ascii="Arial" w:hAnsi="Arial" w:cs="Arial"/>
          <w:szCs w:val="24"/>
        </w:rPr>
      </w:pPr>
      <w:r w:rsidRPr="00B75DAE">
        <w:rPr>
          <w:rFonts w:ascii="Arial" w:hAnsi="Arial" w:cs="Arial"/>
          <w:szCs w:val="24"/>
        </w:rPr>
        <w:t xml:space="preserve">Note: The High Power Functionality is intended for ATCC applications that drive 48Vdc signal heads (LV). </w:t>
      </w:r>
    </w:p>
    <w:p w:rsidRPr="00B75DAE" w:rsidR="00456E85" w:rsidRDefault="00456E85" w14:paraId="2A99D765" w14:textId="77777777">
      <w:pPr>
        <w:pStyle w:val="Heading3"/>
        <w:rPr>
          <w:rFonts w:ascii="Arial" w:hAnsi="Arial"/>
        </w:rPr>
      </w:pPr>
      <w:bookmarkStart w:name="_Toc493253618" w:id="4790"/>
      <w:bookmarkStart w:name="_Toc121465215" w:id="4791"/>
      <w:r w:rsidRPr="00B75DAE">
        <w:rPr>
          <w:rFonts w:ascii="Arial" w:hAnsi="Arial"/>
        </w:rPr>
        <w:lastRenderedPageBreak/>
        <w:t>DC Output Ripple</w:t>
      </w:r>
      <w:bookmarkEnd w:id="4790"/>
      <w:bookmarkEnd w:id="4791"/>
    </w:p>
    <w:p w:rsidRPr="00B75DAE" w:rsidR="00456E85" w:rsidRDefault="00456E85" w14:paraId="2221AC61" w14:textId="77777777">
      <w:pPr>
        <w:rPr>
          <w:rFonts w:ascii="Arial" w:hAnsi="Arial" w:cs="Arial"/>
          <w:szCs w:val="16"/>
        </w:rPr>
      </w:pPr>
      <w:r w:rsidRPr="00B75DAE">
        <w:rPr>
          <w:rFonts w:ascii="Arial" w:hAnsi="Arial" w:cs="Arial"/>
          <w:szCs w:val="16"/>
        </w:rPr>
        <w:t>The DC Output Ripple on each output shall be less than 500 mVpp when measured at 20MHz of bandwidth using a 12" twisted pair-wire terminated with a 0.1uf &amp; 47uf capacitor</w:t>
      </w:r>
    </w:p>
    <w:p w:rsidRPr="00B75DAE" w:rsidR="00456E85" w:rsidRDefault="00456E85" w14:paraId="32B0C24A" w14:textId="77777777">
      <w:pPr>
        <w:pStyle w:val="Heading3"/>
        <w:rPr>
          <w:rFonts w:ascii="Arial" w:hAnsi="Arial"/>
        </w:rPr>
      </w:pPr>
      <w:bookmarkStart w:name="_Toc493253619" w:id="4792"/>
      <w:bookmarkStart w:name="_Toc121465216" w:id="4793"/>
      <w:r w:rsidRPr="00B75DAE">
        <w:rPr>
          <w:rFonts w:ascii="Arial" w:hAnsi="Arial"/>
        </w:rPr>
        <w:t>DC Start-up Time</w:t>
      </w:r>
      <w:bookmarkEnd w:id="4792"/>
      <w:bookmarkEnd w:id="4793"/>
    </w:p>
    <w:p w:rsidRPr="00B75DAE" w:rsidR="00456E85" w:rsidRDefault="00456E85" w14:paraId="2A08576E" w14:textId="77777777">
      <w:pPr>
        <w:rPr>
          <w:rFonts w:ascii="Arial" w:hAnsi="Arial" w:cs="Arial"/>
          <w:szCs w:val="24"/>
        </w:rPr>
      </w:pPr>
      <w:r w:rsidRPr="00B75DAE">
        <w:rPr>
          <w:rFonts w:ascii="Arial" w:hAnsi="Arial" w:cs="Arial"/>
          <w:szCs w:val="24"/>
        </w:rPr>
        <w:t xml:space="preserve">The DC outputs shall attain regulated output levels within 1500 milliseconds of applied AC Line voltage </w:t>
      </w:r>
      <w:del w:author="James A. Kinnard" w:date="2022-11-07T07:25:00Z" w:id="4794">
        <w:r w:rsidRPr="00B75DAE" w:rsidDel="008328C3">
          <w:rPr>
            <w:rFonts w:ascii="Arial" w:hAnsi="Arial" w:cs="Arial"/>
            <w:szCs w:val="24"/>
          </w:rPr>
          <w:delText xml:space="preserve">of 120 Vac nominal </w:delText>
        </w:r>
      </w:del>
      <w:r w:rsidRPr="00B75DAE">
        <w:rPr>
          <w:rFonts w:ascii="Arial" w:hAnsi="Arial" w:cs="Arial"/>
          <w:szCs w:val="24"/>
        </w:rPr>
        <w:t>across the operating temperature, input voltage, and input frequency ranges and at rated full load.</w:t>
      </w:r>
    </w:p>
    <w:p w:rsidRPr="00B75DAE" w:rsidR="00456E85" w:rsidRDefault="00456E85" w14:paraId="512EA308" w14:textId="77777777">
      <w:pPr>
        <w:pStyle w:val="Heading3"/>
        <w:rPr>
          <w:rFonts w:ascii="Arial" w:hAnsi="Arial"/>
        </w:rPr>
      </w:pPr>
      <w:bookmarkStart w:name="_Toc493253620" w:id="4795"/>
      <w:bookmarkStart w:name="_Toc121465217" w:id="4796"/>
      <w:r w:rsidRPr="00B75DAE">
        <w:rPr>
          <w:rFonts w:ascii="Arial" w:hAnsi="Arial"/>
        </w:rPr>
        <w:t>DC Hold-up Time</w:t>
      </w:r>
      <w:bookmarkEnd w:id="4795"/>
      <w:bookmarkEnd w:id="4796"/>
    </w:p>
    <w:p w:rsidRPr="00B75DAE" w:rsidR="00456E85" w:rsidRDefault="00456E85" w14:paraId="79E47CAE" w14:textId="77777777">
      <w:pPr>
        <w:rPr>
          <w:rFonts w:ascii="Arial" w:hAnsi="Arial" w:cs="Arial"/>
          <w:szCs w:val="24"/>
        </w:rPr>
      </w:pPr>
      <w:r w:rsidRPr="00B75DAE">
        <w:rPr>
          <w:rFonts w:ascii="Arial" w:hAnsi="Arial" w:cs="Arial"/>
          <w:szCs w:val="24"/>
        </w:rPr>
        <w:t>The DC outputs shall maintain regulated output level for a minimum of 50 milliseconds across the operating temperature, input voltage, and input frequency ranges and at rated full load.</w:t>
      </w:r>
    </w:p>
    <w:p w:rsidRPr="00B75DAE" w:rsidR="00456E85" w:rsidRDefault="00456E85" w14:paraId="312CD8B9" w14:textId="77777777">
      <w:pPr>
        <w:pStyle w:val="Heading3"/>
        <w:rPr>
          <w:rFonts w:ascii="Arial" w:hAnsi="Arial"/>
          <w:snapToGrid w:val="0"/>
        </w:rPr>
      </w:pPr>
      <w:bookmarkStart w:name="_Toc493253621" w:id="4797"/>
      <w:bookmarkStart w:name="_Toc121465218" w:id="4798"/>
      <w:r w:rsidRPr="00B75DAE">
        <w:rPr>
          <w:rFonts w:ascii="Arial" w:hAnsi="Arial"/>
          <w:snapToGrid w:val="0"/>
        </w:rPr>
        <w:t>DC Output Connector</w:t>
      </w:r>
      <w:bookmarkEnd w:id="4797"/>
      <w:bookmarkEnd w:id="4798"/>
    </w:p>
    <w:p w:rsidRPr="00B75DAE" w:rsidR="00456E85" w:rsidRDefault="00456E85" w14:paraId="34F8A171" w14:textId="77777777">
      <w:pPr>
        <w:rPr>
          <w:rFonts w:ascii="Arial" w:hAnsi="Arial" w:cs="Arial"/>
        </w:rPr>
      </w:pPr>
      <w:r w:rsidRPr="00B75DAE">
        <w:rPr>
          <w:rFonts w:ascii="Arial" w:hAnsi="Arial" w:cs="Arial"/>
        </w:rPr>
        <w:t xml:space="preserve">The type of DC output connector is not controlled by this standard. </w:t>
      </w:r>
    </w:p>
    <w:p w:rsidRPr="00B75DAE" w:rsidR="00456E85" w:rsidRDefault="00456E85" w14:paraId="4E642A93" w14:textId="77777777">
      <w:pPr>
        <w:pStyle w:val="Heading3"/>
        <w:rPr>
          <w:rFonts w:ascii="Arial" w:hAnsi="Arial"/>
          <w:snapToGrid w:val="0"/>
        </w:rPr>
      </w:pPr>
      <w:bookmarkStart w:name="_Toc493253622" w:id="4799"/>
      <w:bookmarkStart w:name="_Toc121465219" w:id="4800"/>
      <w:r w:rsidRPr="00B75DAE">
        <w:rPr>
          <w:rFonts w:ascii="Arial" w:hAnsi="Arial"/>
          <w:snapToGrid w:val="0"/>
        </w:rPr>
        <w:t>Indicators</w:t>
      </w:r>
      <w:bookmarkEnd w:id="4799"/>
      <w:bookmarkEnd w:id="4800"/>
    </w:p>
    <w:p w:rsidRPr="00B75DAE" w:rsidR="00456E85" w:rsidRDefault="00456E85" w14:paraId="13187B1E" w14:textId="77777777">
      <w:pPr>
        <w:rPr>
          <w:rFonts w:ascii="Arial" w:hAnsi="Arial" w:cs="Arial"/>
        </w:rPr>
      </w:pPr>
      <w:r w:rsidRPr="00B75DAE">
        <w:rPr>
          <w:rFonts w:ascii="Arial" w:hAnsi="Arial" w:cs="Arial"/>
        </w:rPr>
        <w:t>Indicators shall be provided to indicate each DC output is active and the fuse is intact.</w:t>
      </w:r>
    </w:p>
    <w:p w:rsidRPr="00B75DAE" w:rsidR="00456E85" w:rsidRDefault="00456E85" w14:paraId="53159204" w14:textId="77777777">
      <w:pPr>
        <w:pStyle w:val="Heading3"/>
        <w:rPr>
          <w:rFonts w:ascii="Arial" w:hAnsi="Arial"/>
        </w:rPr>
      </w:pPr>
      <w:bookmarkStart w:name="_Ref493253181" w:id="4801"/>
      <w:bookmarkStart w:name="_Toc493253623" w:id="4802"/>
      <w:bookmarkStart w:name="_Toc121465220" w:id="4803"/>
      <w:r w:rsidRPr="00B75DAE">
        <w:rPr>
          <w:rFonts w:ascii="Arial" w:hAnsi="Arial"/>
        </w:rPr>
        <w:t>Mechanical</w:t>
      </w:r>
      <w:bookmarkEnd w:id="4801"/>
      <w:bookmarkEnd w:id="4802"/>
      <w:bookmarkEnd w:id="4803"/>
    </w:p>
    <w:p w:rsidRPr="00B75DAE" w:rsidR="00456E85" w:rsidRDefault="00456E85" w14:paraId="2C0442E0" w14:textId="77777777">
      <w:pPr>
        <w:rPr>
          <w:rFonts w:ascii="Arial" w:hAnsi="Arial" w:cs="Arial"/>
        </w:rPr>
      </w:pPr>
      <w:r w:rsidRPr="00B75DAE">
        <w:rPr>
          <w:rFonts w:ascii="Arial" w:hAnsi="Arial" w:cs="Arial"/>
        </w:rPr>
        <w:t>The mechanical form factor of the enclosure is not controlled by this standard.</w:t>
      </w:r>
    </w:p>
    <w:p w:rsidRPr="00B75DAE" w:rsidR="00456E85" w:rsidRDefault="00456E85" w14:paraId="38B4CE49" w14:textId="77777777">
      <w:pPr>
        <w:pStyle w:val="Heading3"/>
        <w:rPr>
          <w:rFonts w:ascii="Arial" w:hAnsi="Arial"/>
        </w:rPr>
      </w:pPr>
      <w:bookmarkStart w:name="_Ref493251747" w:id="4804"/>
      <w:bookmarkStart w:name="_Ref493251762" w:id="4805"/>
      <w:bookmarkStart w:name="_Toc493253625" w:id="4806"/>
      <w:bookmarkStart w:name="_Toc121465221" w:id="4807"/>
      <w:r w:rsidRPr="00B75DAE">
        <w:rPr>
          <w:rFonts w:ascii="Arial" w:hAnsi="Arial"/>
        </w:rPr>
        <w:t>Model 2216 Cabinet Power Supply</w:t>
      </w:r>
      <w:bookmarkEnd w:id="4804"/>
      <w:bookmarkEnd w:id="4805"/>
      <w:bookmarkEnd w:id="4806"/>
      <w:bookmarkEnd w:id="4807"/>
    </w:p>
    <w:p w:rsidRPr="00B75DAE" w:rsidR="00456E85" w:rsidRDefault="00456E85" w14:paraId="0907659B" w14:textId="77777777">
      <w:pPr>
        <w:pStyle w:val="Heading4"/>
        <w:rPr>
          <w:rFonts w:ascii="Arial" w:hAnsi="Arial"/>
        </w:rPr>
      </w:pPr>
      <w:bookmarkStart w:name="_Ref514008041" w:id="4808"/>
      <w:r w:rsidRPr="00B75DAE">
        <w:rPr>
          <w:rFonts w:ascii="Arial" w:hAnsi="Arial"/>
        </w:rPr>
        <w:t>General</w:t>
      </w:r>
      <w:bookmarkEnd w:id="4808"/>
    </w:p>
    <w:p w:rsidRPr="00B75DAE" w:rsidR="00456E85" w:rsidRDefault="00456E85" w14:paraId="53A93FD1" w14:textId="77777777">
      <w:pPr>
        <w:rPr>
          <w:rFonts w:ascii="Arial" w:hAnsi="Arial" w:cs="Arial"/>
          <w:szCs w:val="24"/>
        </w:rPr>
      </w:pPr>
      <w:r w:rsidRPr="00B75DAE">
        <w:rPr>
          <w:rFonts w:ascii="Arial" w:hAnsi="Arial" w:cs="Arial"/>
          <w:szCs w:val="24"/>
        </w:rPr>
        <w:t>The model 2216 Cabinet Power Supply is a modular 19 inch rack mounted power supply device providing the DC voltages necessary for operating the ATC Cabinet in the HV mode. The model 2216-24-HV provides a regulated 24VDC output and a regulated 48 Vdc output. The model 2216-2412-HV model provides a regulated 24 Vdc output, a regulated 48 Vdc output, and a regulated 12 Vdc output option for powering the Input Functionality devices. Power Factor Correction shall be provided. Unless otherwise specified, all model 2216 requirements apply to both model types.</w:t>
      </w:r>
    </w:p>
    <w:p w:rsidRPr="00B75DAE" w:rsidR="00456E85" w:rsidRDefault="00456E85" w14:paraId="700A880C" w14:textId="77777777">
      <w:pPr>
        <w:rPr>
          <w:rFonts w:ascii="Arial" w:hAnsi="Arial" w:cs="Arial"/>
          <w:szCs w:val="24"/>
        </w:rPr>
      </w:pPr>
    </w:p>
    <w:p w:rsidRPr="00B75DAE" w:rsidR="00456E85" w:rsidRDefault="00456E85" w14:paraId="77B3F4D4" w14:textId="77777777">
      <w:pPr>
        <w:rPr>
          <w:rFonts w:ascii="Arial" w:hAnsi="Arial" w:cs="Arial"/>
          <w:szCs w:val="24"/>
        </w:rPr>
      </w:pPr>
      <w:r w:rsidRPr="00B75DAE">
        <w:rPr>
          <w:rFonts w:ascii="Arial" w:hAnsi="Arial" w:cs="Arial"/>
          <w:szCs w:val="24"/>
        </w:rPr>
        <w:t>The model 2217 Cabinet Power Supply is a card mounted power supply device providing the DC voltages necessary for operating the ATC Cabinet in the HV mode. The model 2217 provides a regulated 24VDC output and a regulated 48 Vdc output. Power Factor Correction shall be provided.</w:t>
      </w:r>
    </w:p>
    <w:p w:rsidRPr="00B75DAE" w:rsidR="00456E85" w:rsidRDefault="00456E85" w14:paraId="12DC6680" w14:textId="77777777">
      <w:pPr>
        <w:pStyle w:val="Heading4"/>
        <w:rPr>
          <w:rFonts w:ascii="Arial" w:hAnsi="Arial"/>
        </w:rPr>
      </w:pPr>
      <w:r w:rsidRPr="00B75DAE">
        <w:rPr>
          <w:rFonts w:ascii="Arial" w:hAnsi="Arial"/>
        </w:rPr>
        <w:lastRenderedPageBreak/>
        <w:t>Mechanical</w:t>
      </w:r>
    </w:p>
    <w:p w:rsidRPr="00B75DAE" w:rsidR="00456E85" w:rsidRDefault="00456E85" w14:paraId="643DAE2D" w14:textId="77777777">
      <w:pPr>
        <w:rPr>
          <w:rFonts w:ascii="Arial" w:hAnsi="Arial" w:cs="Arial"/>
          <w:szCs w:val="24"/>
        </w:rPr>
      </w:pPr>
      <w:r w:rsidRPr="00B75DAE">
        <w:rPr>
          <w:rFonts w:ascii="Arial" w:hAnsi="Arial" w:cs="Arial"/>
          <w:szCs w:val="24"/>
        </w:rPr>
        <w:t>The model 2216 shall be 1U (1.7”) in height maximum and designed to mount into a 19 inch EIA rack. The maximum depth of the model 2216 shall be less than 8.0”.</w:t>
      </w:r>
    </w:p>
    <w:p w:rsidRPr="00B75DAE" w:rsidR="00456E85" w:rsidRDefault="00456E85" w14:paraId="42C75926" w14:textId="77777777">
      <w:pPr>
        <w:pStyle w:val="Heading4"/>
        <w:rPr>
          <w:rFonts w:ascii="Arial" w:hAnsi="Arial"/>
        </w:rPr>
      </w:pPr>
      <w:r w:rsidRPr="00B75DAE">
        <w:rPr>
          <w:rFonts w:ascii="Arial" w:hAnsi="Arial"/>
        </w:rPr>
        <w:t>Inputs</w:t>
      </w:r>
    </w:p>
    <w:p w:rsidRPr="00B75DAE" w:rsidR="00456E85" w:rsidRDefault="00456E85" w14:paraId="38314F82" w14:textId="77777777">
      <w:pPr>
        <w:rPr>
          <w:rFonts w:ascii="Arial" w:hAnsi="Arial" w:cs="Arial"/>
          <w:szCs w:val="24"/>
        </w:rPr>
      </w:pPr>
      <w:r w:rsidRPr="00B75DAE">
        <w:rPr>
          <w:rFonts w:ascii="Arial" w:hAnsi="Arial" w:cs="Arial"/>
          <w:szCs w:val="24"/>
        </w:rPr>
        <w:t>The model 2216 shall be powered from AC Line provided by an AC Line cord with NEMA Type 5-15 plug. The input voltage range shall be 80 to 270 Vac, 45 to 65 Hz. Power Factor Correction shall be greater than 0.95 at full load.</w:t>
      </w:r>
    </w:p>
    <w:p w:rsidRPr="00680054" w:rsidR="00456E85" w:rsidRDefault="00456E85" w14:paraId="00F120D3" w14:textId="77777777">
      <w:pPr>
        <w:pStyle w:val="Heading5"/>
        <w:rPr>
          <w:rFonts w:ascii="Arial" w:hAnsi="Arial"/>
          <w:b w:val="0"/>
        </w:rPr>
      </w:pPr>
      <w:r w:rsidRPr="00B75DAE">
        <w:rPr>
          <w:rFonts w:ascii="Arial" w:hAnsi="Arial"/>
          <w:b w:val="0"/>
        </w:rPr>
        <w:t xml:space="preserve">Input </w:t>
      </w:r>
      <w:r w:rsidRPr="00B75DAE">
        <w:rPr>
          <w:rFonts w:ascii="Arial" w:hAnsi="Arial"/>
          <w:b w:val="0"/>
          <w:szCs w:val="24"/>
        </w:rPr>
        <w:t>Inrush Current</w:t>
      </w:r>
    </w:p>
    <w:p w:rsidRPr="00680054" w:rsidR="00456E85" w:rsidRDefault="00456E85" w14:paraId="62174290" w14:textId="77777777">
      <w:pPr>
        <w:rPr>
          <w:rFonts w:ascii="Arial" w:hAnsi="Arial" w:cs="Arial"/>
          <w:szCs w:val="24"/>
        </w:rPr>
      </w:pPr>
      <w:r w:rsidRPr="00680054">
        <w:rPr>
          <w:rFonts w:ascii="Arial" w:hAnsi="Arial" w:cs="Arial"/>
          <w:szCs w:val="24"/>
        </w:rPr>
        <w:t>The AC Line input Inrush current at power-up shall be less than 20 Amps maximum at rated full load.</w:t>
      </w:r>
    </w:p>
    <w:p w:rsidRPr="00680054" w:rsidR="00456E85" w:rsidRDefault="00456E85" w14:paraId="3A8329E9" w14:textId="77777777">
      <w:pPr>
        <w:pStyle w:val="Heading4"/>
        <w:rPr>
          <w:rFonts w:ascii="Arial" w:hAnsi="Arial"/>
        </w:rPr>
      </w:pPr>
      <w:r w:rsidRPr="00680054">
        <w:rPr>
          <w:rFonts w:ascii="Arial" w:hAnsi="Arial"/>
        </w:rPr>
        <w:t>Outputs</w:t>
      </w:r>
    </w:p>
    <w:p w:rsidRPr="00680054" w:rsidR="00456E85" w:rsidRDefault="00456E85" w14:paraId="5C7D0A6C" w14:textId="77777777">
      <w:pPr>
        <w:pStyle w:val="Heading5"/>
        <w:rPr>
          <w:rFonts w:ascii="Arial" w:hAnsi="Arial"/>
          <w:b w:val="0"/>
        </w:rPr>
      </w:pPr>
      <w:r w:rsidRPr="00680054">
        <w:rPr>
          <w:rFonts w:ascii="Arial" w:hAnsi="Arial"/>
          <w:b w:val="0"/>
        </w:rPr>
        <w:t>Model 2216-24</w:t>
      </w:r>
    </w:p>
    <w:p w:rsidRPr="00680054" w:rsidR="00456E85" w:rsidRDefault="00456E85" w14:paraId="6EE00914" w14:textId="77777777">
      <w:pPr>
        <w:rPr>
          <w:rFonts w:ascii="Arial" w:hAnsi="Arial" w:cs="Arial"/>
          <w:szCs w:val="24"/>
        </w:rPr>
      </w:pPr>
      <w:r w:rsidRPr="00680054">
        <w:rPr>
          <w:rFonts w:ascii="Arial" w:hAnsi="Arial" w:cs="Arial"/>
          <w:szCs w:val="24"/>
        </w:rPr>
        <w:t>The model 2216-24 shall provide:</w:t>
      </w:r>
    </w:p>
    <w:p w:rsidRPr="00680054" w:rsidR="00456E85" w:rsidRDefault="00456E85" w14:paraId="651E3E0A" w14:textId="77777777">
      <w:pPr>
        <w:numPr>
          <w:ilvl w:val="0"/>
          <w:numId w:val="47"/>
          <w:numberingChange w:original="" w:author="James A. Kinnard" w:date="2022-11-06T19:16:00Z" w:id="4809"/>
        </w:numPr>
        <w:contextualSpacing/>
        <w:rPr>
          <w:rFonts w:ascii="Arial" w:hAnsi="Arial" w:cs="Arial"/>
          <w:szCs w:val="24"/>
        </w:rPr>
      </w:pPr>
      <w:r w:rsidRPr="00680054">
        <w:rPr>
          <w:rFonts w:ascii="Arial" w:hAnsi="Arial" w:cs="Arial"/>
          <w:szCs w:val="24"/>
        </w:rPr>
        <w:t>48 Vdc +/- 2 Vdc at 1 Amp maximum</w:t>
      </w:r>
    </w:p>
    <w:p w:rsidRPr="00680054" w:rsidR="00456E85" w:rsidRDefault="00456E85" w14:paraId="0BE85F26" w14:textId="77777777">
      <w:pPr>
        <w:numPr>
          <w:ilvl w:val="0"/>
          <w:numId w:val="47"/>
          <w:numberingChange w:original="" w:author="James A. Kinnard" w:date="2022-11-06T19:16:00Z" w:id="4810"/>
        </w:numPr>
        <w:contextualSpacing/>
        <w:rPr>
          <w:rFonts w:ascii="Arial" w:hAnsi="Arial" w:cs="Arial"/>
          <w:szCs w:val="24"/>
        </w:rPr>
      </w:pPr>
      <w:r w:rsidRPr="00680054">
        <w:rPr>
          <w:rFonts w:ascii="Arial" w:hAnsi="Arial" w:cs="Arial"/>
          <w:szCs w:val="24"/>
        </w:rPr>
        <w:t>24 Vdc +/- 2 Vdc at 5 Amps maximum</w:t>
      </w:r>
    </w:p>
    <w:p w:rsidRPr="00680054" w:rsidR="00456E85" w:rsidRDefault="00456E85" w14:paraId="7D962636" w14:textId="77777777">
      <w:pPr>
        <w:ind w:left="780"/>
        <w:contextualSpacing/>
        <w:rPr>
          <w:rFonts w:ascii="Arial" w:hAnsi="Arial" w:cs="Arial"/>
          <w:szCs w:val="24"/>
        </w:rPr>
      </w:pPr>
    </w:p>
    <w:p w:rsidRPr="00680054" w:rsidR="00456E85" w:rsidRDefault="00456E85" w14:paraId="508FDE05" w14:textId="77777777">
      <w:pPr>
        <w:rPr>
          <w:rFonts w:ascii="Arial" w:hAnsi="Arial" w:cs="Arial"/>
          <w:szCs w:val="24"/>
        </w:rPr>
      </w:pPr>
      <w:r w:rsidRPr="00680054">
        <w:rPr>
          <w:rFonts w:ascii="Arial" w:hAnsi="Arial" w:cs="Arial"/>
          <w:szCs w:val="24"/>
        </w:rPr>
        <w:t>Each DC output shall be electrically isolated from AC Mains, Earth Ground, and other DC outputs.</w:t>
      </w:r>
      <w:r w:rsidRPr="00680054">
        <w:rPr>
          <w:rFonts w:ascii="Arial" w:hAnsi="Arial" w:cs="Arial"/>
        </w:rPr>
        <w:t xml:space="preserve"> Fans shall not be used for cooling.</w:t>
      </w:r>
    </w:p>
    <w:p w:rsidRPr="00680054" w:rsidR="00456E85" w:rsidRDefault="00456E85" w14:paraId="48F8BB2A" w14:textId="77777777">
      <w:pPr>
        <w:pStyle w:val="Heading5"/>
        <w:rPr>
          <w:rFonts w:ascii="Arial" w:hAnsi="Arial"/>
          <w:b w:val="0"/>
        </w:rPr>
      </w:pPr>
      <w:r w:rsidRPr="00680054">
        <w:rPr>
          <w:rFonts w:ascii="Arial" w:hAnsi="Arial"/>
          <w:b w:val="0"/>
        </w:rPr>
        <w:t>Model 2216-2412</w:t>
      </w:r>
    </w:p>
    <w:p w:rsidRPr="00680054" w:rsidR="00456E85" w:rsidRDefault="00456E85" w14:paraId="2A7DD976" w14:textId="77777777">
      <w:pPr>
        <w:rPr>
          <w:rFonts w:ascii="Arial" w:hAnsi="Arial" w:cs="Arial"/>
          <w:szCs w:val="24"/>
        </w:rPr>
      </w:pPr>
      <w:r w:rsidRPr="00680054">
        <w:rPr>
          <w:rFonts w:ascii="Arial" w:hAnsi="Arial" w:cs="Arial"/>
          <w:szCs w:val="24"/>
        </w:rPr>
        <w:t>The model 2216-2412 shall provide:</w:t>
      </w:r>
    </w:p>
    <w:p w:rsidRPr="00680054" w:rsidR="00456E85" w:rsidRDefault="00456E85" w14:paraId="76AFCAC8" w14:textId="77777777">
      <w:pPr>
        <w:numPr>
          <w:ilvl w:val="0"/>
          <w:numId w:val="47"/>
          <w:numberingChange w:original="" w:author="James A. Kinnard" w:date="2022-11-06T19:16:00Z" w:id="4811"/>
        </w:numPr>
        <w:contextualSpacing/>
        <w:rPr>
          <w:rFonts w:ascii="Arial" w:hAnsi="Arial" w:cs="Arial"/>
          <w:szCs w:val="24"/>
        </w:rPr>
      </w:pPr>
      <w:r w:rsidRPr="00680054">
        <w:rPr>
          <w:rFonts w:ascii="Arial" w:hAnsi="Arial" w:cs="Arial"/>
          <w:szCs w:val="24"/>
        </w:rPr>
        <w:t>48 Vdc +/- 2 Vdc  at 1 Amp maximum</w:t>
      </w:r>
    </w:p>
    <w:p w:rsidRPr="00680054" w:rsidR="00456E85" w:rsidRDefault="00456E85" w14:paraId="49D9F955" w14:textId="77777777">
      <w:pPr>
        <w:numPr>
          <w:ilvl w:val="0"/>
          <w:numId w:val="47"/>
          <w:numberingChange w:original="" w:author="James A. Kinnard" w:date="2022-11-06T19:16:00Z" w:id="4812"/>
        </w:numPr>
        <w:contextualSpacing/>
        <w:rPr>
          <w:rFonts w:ascii="Arial" w:hAnsi="Arial" w:cs="Arial"/>
          <w:szCs w:val="24"/>
        </w:rPr>
      </w:pPr>
      <w:r w:rsidRPr="00680054">
        <w:rPr>
          <w:rFonts w:ascii="Arial" w:hAnsi="Arial" w:cs="Arial"/>
          <w:szCs w:val="24"/>
        </w:rPr>
        <w:t>24 Vdc +/- 2 Vdc at 4 Amps maximum</w:t>
      </w:r>
    </w:p>
    <w:p w:rsidRPr="00680054" w:rsidR="00456E85" w:rsidRDefault="00456E85" w14:paraId="5B335F93" w14:textId="77777777">
      <w:pPr>
        <w:numPr>
          <w:ilvl w:val="0"/>
          <w:numId w:val="47"/>
          <w:numberingChange w:original="" w:author="James A. Kinnard" w:date="2022-11-06T19:16:00Z" w:id="4813"/>
        </w:numPr>
        <w:contextualSpacing/>
        <w:rPr>
          <w:rFonts w:ascii="Arial" w:hAnsi="Arial" w:cs="Arial"/>
          <w:szCs w:val="24"/>
        </w:rPr>
      </w:pPr>
      <w:r w:rsidRPr="00680054">
        <w:rPr>
          <w:rFonts w:ascii="Arial" w:hAnsi="Arial" w:cs="Arial"/>
          <w:szCs w:val="24"/>
        </w:rPr>
        <w:t>12 Vdc +/- 1 Vdc at 5 Amps maximum</w:t>
      </w:r>
    </w:p>
    <w:p w:rsidRPr="00680054" w:rsidR="00456E85" w:rsidRDefault="00456E85" w14:paraId="2A552BBE" w14:textId="77777777">
      <w:pPr>
        <w:ind w:left="780"/>
        <w:contextualSpacing/>
        <w:rPr>
          <w:rFonts w:ascii="Arial" w:hAnsi="Arial" w:cs="Arial"/>
          <w:szCs w:val="24"/>
        </w:rPr>
      </w:pPr>
    </w:p>
    <w:p w:rsidRPr="00680054" w:rsidR="00456E85" w:rsidRDefault="00456E85" w14:paraId="67D92D6F" w14:textId="77777777">
      <w:pPr>
        <w:ind w:left="60"/>
        <w:rPr>
          <w:rFonts w:ascii="Arial" w:hAnsi="Arial" w:cs="Arial"/>
          <w:szCs w:val="24"/>
        </w:rPr>
      </w:pPr>
      <w:r w:rsidRPr="00680054">
        <w:rPr>
          <w:rFonts w:ascii="Arial" w:hAnsi="Arial" w:cs="Arial"/>
          <w:szCs w:val="24"/>
        </w:rPr>
        <w:t xml:space="preserve">Each DC output shall be electrically isolated from AC Mains and Earth Ground. The 24 Vdc and 12 Vdc outputs share a common ground. </w:t>
      </w:r>
      <w:r w:rsidRPr="00680054">
        <w:rPr>
          <w:rFonts w:ascii="Arial" w:hAnsi="Arial" w:cs="Arial"/>
        </w:rPr>
        <w:t>Fans shall not be used for cooling.</w:t>
      </w:r>
    </w:p>
    <w:p w:rsidRPr="00680054" w:rsidR="00456E85" w:rsidRDefault="00456E85" w14:paraId="41558D7E" w14:textId="77777777">
      <w:pPr>
        <w:ind w:left="60"/>
        <w:rPr>
          <w:rFonts w:ascii="Arial" w:hAnsi="Arial" w:cs="Arial"/>
          <w:szCs w:val="24"/>
        </w:rPr>
      </w:pPr>
    </w:p>
    <w:p w:rsidRPr="00680054" w:rsidR="00456E85" w:rsidP="00680054" w:rsidRDefault="00456E85" w14:paraId="6555C8CA"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Output Ripple</w:t>
      </w:r>
    </w:p>
    <w:p w:rsidRPr="00680054" w:rsidR="00456E85" w:rsidRDefault="00456E85" w14:paraId="791C0BC8" w14:textId="77777777">
      <w:pPr>
        <w:rPr>
          <w:rFonts w:ascii="Arial" w:hAnsi="Arial" w:cs="Arial"/>
        </w:rPr>
      </w:pPr>
    </w:p>
    <w:p w:rsidRPr="00680054" w:rsidR="00456E85" w:rsidRDefault="00456E85" w14:paraId="710CE019" w14:textId="77777777">
      <w:pPr>
        <w:ind w:left="60"/>
        <w:rPr>
          <w:rFonts w:ascii="Arial" w:hAnsi="Arial" w:cs="Arial"/>
          <w:szCs w:val="16"/>
        </w:rPr>
      </w:pPr>
      <w:r w:rsidRPr="00680054">
        <w:rPr>
          <w:rFonts w:ascii="Arial" w:hAnsi="Arial" w:cs="Arial"/>
          <w:szCs w:val="16"/>
        </w:rPr>
        <w:t>The DC Output Ripple on each output shall be less than 300 mVpp when measured at 20MHz of bandwidth using a 12" twisted pair-wire terminated with a 0.1uf &amp; 47uf capacitor.</w:t>
      </w:r>
    </w:p>
    <w:p w:rsidRPr="00680054" w:rsidR="00456E85" w:rsidRDefault="00456E85" w14:paraId="6109F0E2" w14:textId="77777777">
      <w:pPr>
        <w:ind w:left="60"/>
        <w:rPr>
          <w:rFonts w:ascii="Arial" w:hAnsi="Arial" w:cs="Arial"/>
          <w:szCs w:val="24"/>
        </w:rPr>
      </w:pPr>
    </w:p>
    <w:p w:rsidRPr="00680054" w:rsidR="00456E85" w:rsidP="00680054" w:rsidRDefault="00456E85" w14:paraId="12AF4227"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Start-up Time</w:t>
      </w:r>
    </w:p>
    <w:p w:rsidRPr="00680054" w:rsidR="00456E85" w:rsidRDefault="00456E85" w14:paraId="39C05CC7" w14:textId="77777777">
      <w:pPr>
        <w:rPr>
          <w:rFonts w:ascii="Arial" w:hAnsi="Arial" w:cs="Arial"/>
        </w:rPr>
      </w:pPr>
    </w:p>
    <w:p w:rsidRPr="00680054" w:rsidR="00456E85" w:rsidRDefault="00456E85" w14:paraId="6073C456" w14:textId="77777777">
      <w:pPr>
        <w:rPr>
          <w:rFonts w:ascii="Arial" w:hAnsi="Arial" w:cs="Arial"/>
          <w:szCs w:val="24"/>
        </w:rPr>
      </w:pPr>
      <w:r w:rsidRPr="00680054">
        <w:rPr>
          <w:rFonts w:ascii="Arial" w:hAnsi="Arial" w:cs="Arial"/>
          <w:szCs w:val="24"/>
        </w:rPr>
        <w:lastRenderedPageBreak/>
        <w:t>The DC outputs shall attain regulated output levels within 1000 milliseconds of applied AC Line voltage of 110 Vac nominal across the operating temperature, input voltage, and input frequency ranges and at rated full load.</w:t>
      </w:r>
    </w:p>
    <w:p w:rsidRPr="00680054" w:rsidR="00456E85" w:rsidRDefault="00456E85" w14:paraId="1EF533CB" w14:textId="77777777">
      <w:pPr>
        <w:rPr>
          <w:rFonts w:ascii="Arial" w:hAnsi="Arial" w:cs="Arial"/>
          <w:szCs w:val="28"/>
        </w:rPr>
      </w:pPr>
    </w:p>
    <w:p w:rsidRPr="00680054" w:rsidR="00456E85" w:rsidP="00680054" w:rsidRDefault="00456E85" w14:paraId="26838EC3"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Hold-up Time</w:t>
      </w:r>
    </w:p>
    <w:p w:rsidRPr="00680054" w:rsidR="00456E85" w:rsidRDefault="00456E85" w14:paraId="22E2EB0F" w14:textId="77777777">
      <w:pPr>
        <w:rPr>
          <w:rFonts w:ascii="Arial" w:hAnsi="Arial" w:cs="Arial"/>
        </w:rPr>
      </w:pPr>
    </w:p>
    <w:p w:rsidRPr="00680054" w:rsidR="00456E85" w:rsidRDefault="00456E85" w14:paraId="163E1096" w14:textId="77777777">
      <w:pPr>
        <w:rPr>
          <w:rFonts w:ascii="Arial" w:hAnsi="Arial" w:cs="Arial"/>
          <w:szCs w:val="24"/>
        </w:rPr>
      </w:pPr>
      <w:r w:rsidRPr="00680054">
        <w:rPr>
          <w:rFonts w:ascii="Arial" w:hAnsi="Arial" w:cs="Arial"/>
          <w:szCs w:val="24"/>
        </w:rPr>
        <w:t>The DC outputs shall maintain regulated output level for a minimum of 50 milliseconds across the operating temperature, input voltage, and input frequency ranges and at rated full load.</w:t>
      </w:r>
    </w:p>
    <w:p w:rsidRPr="00680054" w:rsidR="00456E85" w:rsidRDefault="00456E85" w14:paraId="26EDC6E7" w14:textId="77777777">
      <w:pPr>
        <w:pStyle w:val="Heading4"/>
        <w:rPr>
          <w:rFonts w:ascii="Arial" w:hAnsi="Arial"/>
        </w:rPr>
      </w:pPr>
      <w:r w:rsidRPr="00680054">
        <w:rPr>
          <w:rFonts w:ascii="Arial" w:hAnsi="Arial"/>
        </w:rPr>
        <w:t>Front Panel Indicators</w:t>
      </w:r>
    </w:p>
    <w:p w:rsidRPr="00680054" w:rsidR="00456E85" w:rsidRDefault="00456E85" w14:paraId="18560858" w14:textId="77777777">
      <w:pPr>
        <w:rPr>
          <w:rFonts w:ascii="Arial" w:hAnsi="Arial" w:cs="Arial"/>
          <w:szCs w:val="24"/>
        </w:rPr>
      </w:pPr>
      <w:r w:rsidRPr="00680054">
        <w:rPr>
          <w:rFonts w:ascii="Arial" w:hAnsi="Arial" w:cs="Arial"/>
          <w:szCs w:val="24"/>
        </w:rPr>
        <w:t>All indicators shall be clear LEDs. Clear LEDs shall not depend on a reflector or diffusion as part of its design. Clear LEDs shall not appear to be ON when exposed to ambient light. The following indicators shall be provided:</w:t>
      </w:r>
    </w:p>
    <w:p w:rsidRPr="00680054" w:rsidR="00456E85" w:rsidRDefault="00456E85" w14:paraId="3F69B719" w14:textId="77777777">
      <w:pPr>
        <w:pStyle w:val="Heading5"/>
        <w:rPr>
          <w:rFonts w:ascii="Arial" w:hAnsi="Arial"/>
          <w:b w:val="0"/>
        </w:rPr>
      </w:pPr>
      <w:r w:rsidRPr="00680054">
        <w:rPr>
          <w:rFonts w:ascii="Arial" w:hAnsi="Arial"/>
          <w:b w:val="0"/>
        </w:rPr>
        <w:t>AC Line</w:t>
      </w:r>
    </w:p>
    <w:p w:rsidRPr="00680054" w:rsidR="00456E85" w:rsidRDefault="00456E85" w14:paraId="39B237BA" w14:textId="77777777">
      <w:pPr>
        <w:rPr>
          <w:rFonts w:ascii="Arial" w:hAnsi="Arial" w:cs="Arial"/>
          <w:snapToGrid w:val="0"/>
          <w:szCs w:val="24"/>
        </w:rPr>
      </w:pPr>
      <w:r w:rsidRPr="00680054">
        <w:rPr>
          <w:rFonts w:ascii="Arial" w:hAnsi="Arial" w:cs="Arial"/>
          <w:snapToGrid w:val="0"/>
          <w:szCs w:val="24"/>
        </w:rPr>
        <w:t>A green AC Line indicator shall illuminate to indicate Operational input voltage is proper and the AC Line fuse is intact.</w:t>
      </w:r>
    </w:p>
    <w:p w:rsidRPr="00680054" w:rsidR="00456E85" w:rsidRDefault="00456E85" w14:paraId="6A52A5B1" w14:textId="77777777">
      <w:pPr>
        <w:pStyle w:val="Heading5"/>
        <w:rPr>
          <w:rFonts w:ascii="Arial" w:hAnsi="Arial"/>
          <w:b w:val="0"/>
        </w:rPr>
      </w:pPr>
      <w:r w:rsidRPr="00680054">
        <w:rPr>
          <w:rFonts w:ascii="Arial" w:hAnsi="Arial"/>
          <w:b w:val="0"/>
        </w:rPr>
        <w:t>48 VDC</w:t>
      </w:r>
    </w:p>
    <w:p w:rsidRPr="00680054" w:rsidR="00456E85" w:rsidRDefault="00456E85" w14:paraId="1897E2CD" w14:textId="77777777">
      <w:pPr>
        <w:rPr>
          <w:rFonts w:ascii="Arial" w:hAnsi="Arial" w:cs="Arial"/>
          <w:snapToGrid w:val="0"/>
          <w:szCs w:val="24"/>
        </w:rPr>
      </w:pPr>
      <w:r w:rsidRPr="00680054">
        <w:rPr>
          <w:rFonts w:ascii="Arial" w:hAnsi="Arial" w:cs="Arial"/>
          <w:snapToGrid w:val="0"/>
          <w:szCs w:val="24"/>
        </w:rPr>
        <w:t>A green indicator shall illuminate to indicate the 48 VDC output is active and the fuse is intact.</w:t>
      </w:r>
    </w:p>
    <w:p w:rsidRPr="00680054" w:rsidR="00456E85" w:rsidRDefault="00456E85" w14:paraId="0960D743" w14:textId="77777777">
      <w:pPr>
        <w:pStyle w:val="Heading5"/>
        <w:rPr>
          <w:rFonts w:ascii="Arial" w:hAnsi="Arial"/>
          <w:b w:val="0"/>
        </w:rPr>
      </w:pPr>
      <w:r w:rsidRPr="00680054">
        <w:rPr>
          <w:rFonts w:ascii="Arial" w:hAnsi="Arial"/>
          <w:b w:val="0"/>
        </w:rPr>
        <w:t>24 VDC</w:t>
      </w:r>
    </w:p>
    <w:p w:rsidRPr="00680054" w:rsidR="00456E85" w:rsidRDefault="00456E85" w14:paraId="4B602518" w14:textId="77777777">
      <w:pPr>
        <w:rPr>
          <w:rFonts w:ascii="Arial" w:hAnsi="Arial" w:cs="Arial"/>
          <w:snapToGrid w:val="0"/>
          <w:szCs w:val="24"/>
        </w:rPr>
      </w:pPr>
      <w:r w:rsidRPr="00680054">
        <w:rPr>
          <w:rFonts w:ascii="Arial" w:hAnsi="Arial" w:cs="Arial"/>
          <w:snapToGrid w:val="0"/>
          <w:szCs w:val="24"/>
        </w:rPr>
        <w:t>A green indicator shall illuminate to indicate the 24 VDC output is active and the fuse is intact.</w:t>
      </w:r>
    </w:p>
    <w:p w:rsidRPr="00680054" w:rsidR="00456E85" w:rsidRDefault="00456E85" w14:paraId="245A20B7" w14:textId="77777777">
      <w:pPr>
        <w:pStyle w:val="Heading5"/>
        <w:rPr>
          <w:rFonts w:ascii="Arial" w:hAnsi="Arial"/>
          <w:b w:val="0"/>
        </w:rPr>
      </w:pPr>
      <w:r w:rsidRPr="00680054">
        <w:rPr>
          <w:rFonts w:ascii="Arial" w:hAnsi="Arial"/>
          <w:b w:val="0"/>
        </w:rPr>
        <w:t>12 VDC (model 2216-2412 Only)</w:t>
      </w:r>
    </w:p>
    <w:p w:rsidRPr="00680054" w:rsidR="00456E85" w:rsidRDefault="00456E85" w14:paraId="292C9AB0" w14:textId="77777777">
      <w:pPr>
        <w:rPr>
          <w:rFonts w:ascii="Arial" w:hAnsi="Arial" w:cs="Arial"/>
          <w:snapToGrid w:val="0"/>
          <w:szCs w:val="24"/>
        </w:rPr>
      </w:pPr>
      <w:r w:rsidRPr="00680054">
        <w:rPr>
          <w:rFonts w:ascii="Arial" w:hAnsi="Arial" w:cs="Arial"/>
          <w:snapToGrid w:val="0"/>
          <w:szCs w:val="24"/>
        </w:rPr>
        <w:t>A green indicator shall illuminate to indicate the 12 VDC output is active and the fuse is intact.</w:t>
      </w:r>
    </w:p>
    <w:p w:rsidRPr="00680054" w:rsidR="00456E85" w:rsidRDefault="00456E85" w14:paraId="49063F16" w14:textId="77777777">
      <w:pPr>
        <w:pStyle w:val="Heading4"/>
        <w:rPr>
          <w:rFonts w:ascii="Arial" w:hAnsi="Arial"/>
        </w:rPr>
      </w:pPr>
      <w:r w:rsidRPr="00680054">
        <w:rPr>
          <w:rFonts w:ascii="Arial" w:hAnsi="Arial"/>
        </w:rPr>
        <w:t>DC Voltage Test Jacks</w:t>
      </w:r>
    </w:p>
    <w:p w:rsidRPr="00680054" w:rsidR="00456E85" w:rsidRDefault="00456E85" w14:paraId="220A55A3" w14:textId="77777777">
      <w:pPr>
        <w:rPr>
          <w:rFonts w:ascii="Arial" w:hAnsi="Arial" w:cs="Arial"/>
          <w:szCs w:val="24"/>
        </w:rPr>
      </w:pPr>
      <w:r w:rsidRPr="00680054">
        <w:rPr>
          <w:rFonts w:ascii="Arial" w:hAnsi="Arial" w:cs="Arial"/>
          <w:szCs w:val="24"/>
        </w:rPr>
        <w:t>Banana style test jacks shall be provided on the front panel for each DC output and DC ground. Mating banana plug spring width shall be 0.175 inches nominal.</w:t>
      </w:r>
    </w:p>
    <w:p w:rsidRPr="00680054" w:rsidR="00456E85" w:rsidRDefault="00456E85" w14:paraId="70AF7576" w14:textId="77777777">
      <w:pPr>
        <w:pStyle w:val="Heading4"/>
        <w:rPr>
          <w:rFonts w:ascii="Arial" w:hAnsi="Arial"/>
          <w:snapToGrid w:val="0"/>
        </w:rPr>
      </w:pPr>
      <w:ins w:author="James A. Kinnard" w:date="2022-11-08T15:03:00Z" w:id="4814">
        <w:r w:rsidRPr="00C97B2D">
          <w:rPr>
            <w:rFonts w:ascii="Arial" w:hAnsi="Arial"/>
            <w:snapToGrid w:val="0"/>
          </w:rPr>
          <w:br w:type="page"/>
        </w:r>
      </w:ins>
      <w:r w:rsidRPr="00680054">
        <w:rPr>
          <w:rFonts w:ascii="Arial" w:hAnsi="Arial"/>
          <w:snapToGrid w:val="0"/>
        </w:rPr>
        <w:lastRenderedPageBreak/>
        <w:t>DC Output Connector</w:t>
      </w:r>
    </w:p>
    <w:p w:rsidRPr="00680054" w:rsidR="00456E85" w:rsidRDefault="00456E85" w14:paraId="7106B614" w14:textId="77777777">
      <w:pPr>
        <w:spacing w:after="60"/>
        <w:rPr>
          <w:rFonts w:ascii="Arial" w:hAnsi="Arial" w:cs="Arial"/>
          <w:szCs w:val="16"/>
        </w:rPr>
      </w:pPr>
      <w:r w:rsidRPr="00680054">
        <w:rPr>
          <w:rFonts w:ascii="Arial" w:hAnsi="Arial" w:cs="Arial"/>
          <w:szCs w:val="16"/>
        </w:rPr>
        <w:t xml:space="preserve">The output connector is a Phoenix Contact #1825161 and mates with a Phoenix Contact #1825352 or equivalent. Pin #1 is the right most pin when viewed from the rear of the supply. </w:t>
      </w:r>
    </w:p>
    <w:p w:rsidRPr="00680054" w:rsidR="00456E85" w:rsidRDefault="00456E85" w14:paraId="5F1A1ADB" w14:textId="77777777">
      <w:pPr>
        <w:ind w:left="2160"/>
        <w:contextualSpacing/>
        <w:rPr>
          <w:rFonts w:ascii="Arial" w:hAnsi="Arial" w:cs="Arial"/>
        </w:rPr>
      </w:pPr>
    </w:p>
    <w:p w:rsidRPr="00680054" w:rsidR="00456E85" w:rsidRDefault="00456E85" w14:paraId="7AD60290" w14:textId="77777777">
      <w:pPr>
        <w:keepNext/>
        <w:jc w:val="center"/>
        <w:rPr>
          <w:rFonts w:ascii="Arial" w:hAnsi="Arial" w:cs="Arial"/>
          <w:b/>
          <w:bCs/>
        </w:rPr>
      </w:pPr>
      <w:bookmarkStart w:name="_Toc493253772" w:id="4815"/>
      <w:bookmarkStart w:name="_Toc528085223" w:id="4816"/>
      <w:r w:rsidRPr="00680054">
        <w:rPr>
          <w:rFonts w:ascii="Arial" w:hAnsi="Arial" w:cs="Arial"/>
          <w:b/>
          <w:bCs/>
        </w:rPr>
        <w:t xml:space="preserve">Table </w:t>
      </w:r>
      <w:r w:rsidRPr="00546B4C">
        <w:rPr>
          <w:rFonts w:ascii="Arial" w:hAnsi="Arial" w:cs="Arial"/>
          <w:b/>
          <w:bCs/>
        </w:rPr>
        <w:fldChar w:fldCharType="begin"/>
      </w:r>
      <w:r w:rsidRPr="00680054">
        <w:rPr>
          <w:rFonts w:ascii="Arial" w:hAnsi="Arial" w:cs="Arial"/>
          <w:b/>
          <w:bCs/>
        </w:rPr>
        <w:instrText xml:space="preserve"> SEQ Table </w:instrText>
      </w:r>
      <w:r w:rsidRPr="00C97B2D">
        <w:rPr>
          <w:rFonts w:ascii="Arial" w:hAnsi="Arial" w:cs="Arial"/>
          <w:b/>
          <w:bCs/>
        </w:rPr>
        <w:instrText>\</w:instrText>
      </w:r>
      <w:r w:rsidRPr="00680054">
        <w:rPr>
          <w:rFonts w:ascii="Arial" w:hAnsi="Arial" w:cs="Arial"/>
          <w:b/>
          <w:bCs/>
        </w:rPr>
        <w:instrText xml:space="preserve">* ARABIC </w:instrText>
      </w:r>
      <w:r w:rsidRPr="00546B4C">
        <w:rPr>
          <w:rFonts w:ascii="Arial" w:hAnsi="Arial" w:cs="Arial"/>
          <w:b/>
          <w:bCs/>
        </w:rPr>
        <w:fldChar w:fldCharType="separate"/>
      </w:r>
      <w:r w:rsidRPr="00680054">
        <w:rPr>
          <w:rFonts w:ascii="Arial" w:hAnsi="Arial" w:cs="Arial"/>
          <w:b/>
          <w:bCs/>
          <w:noProof/>
        </w:rPr>
        <w:t>15</w:t>
      </w:r>
      <w:r w:rsidRPr="00546B4C">
        <w:rPr>
          <w:rFonts w:ascii="Arial" w:hAnsi="Arial" w:cs="Arial"/>
          <w:b/>
          <w:bCs/>
        </w:rPr>
        <w:fldChar w:fldCharType="end"/>
      </w:r>
      <w:r w:rsidRPr="00680054">
        <w:rPr>
          <w:rFonts w:ascii="Arial" w:hAnsi="Arial" w:cs="Arial"/>
          <w:b/>
          <w:bCs/>
        </w:rPr>
        <w:t>: Power Supply DC Output Connector</w:t>
      </w:r>
      <w:bookmarkEnd w:id="4815"/>
      <w:bookmarkEnd w:id="4816"/>
    </w:p>
    <w:p w:rsidRPr="00680054" w:rsidR="00456E85" w:rsidRDefault="00456E85" w14:paraId="6D013848" w14:textId="77777777">
      <w:pPr>
        <w:rPr>
          <w:rFonts w:ascii="Arial" w:hAnsi="Arial" w:cs="Arial"/>
        </w:rPr>
      </w:pPr>
    </w:p>
    <w:tbl>
      <w:tblPr>
        <w:tblW w:w="0" w:type="auto"/>
        <w:jc w:val="center"/>
        <w:tblCellMar>
          <w:left w:w="0" w:type="dxa"/>
          <w:right w:w="0" w:type="dxa"/>
        </w:tblCellMar>
        <w:tblLook w:val="00A0" w:firstRow="1" w:lastRow="0" w:firstColumn="1" w:lastColumn="0" w:noHBand="0" w:noVBand="0"/>
      </w:tblPr>
      <w:tblGrid>
        <w:gridCol w:w="590"/>
        <w:gridCol w:w="3412"/>
      </w:tblGrid>
      <w:tr w:rsidRPr="00456E85" w:rsidR="00456E85" w14:paraId="52E515D5" w14:textId="77777777">
        <w:trPr>
          <w:jc w:val="center"/>
        </w:trPr>
        <w:tc>
          <w:tcPr>
            <w:tcW w:w="0" w:type="auto"/>
            <w:tcBorders>
              <w:top w:val="single" w:color="auto" w:sz="8" w:space="0"/>
              <w:left w:val="single" w:color="auto" w:sz="12" w:space="0"/>
              <w:bottom w:val="single" w:color="auto" w:sz="8" w:space="0"/>
              <w:right w:val="single" w:color="auto" w:sz="8" w:space="0"/>
            </w:tcBorders>
            <w:shd w:val="clear" w:color="auto" w:fill="F2F2F2"/>
            <w:tcMar>
              <w:top w:w="0" w:type="dxa"/>
              <w:left w:w="108" w:type="dxa"/>
              <w:bottom w:w="0" w:type="dxa"/>
              <w:right w:w="108" w:type="dxa"/>
            </w:tcMar>
          </w:tcPr>
          <w:p w:rsidRPr="00680054" w:rsidR="00456E85" w:rsidRDefault="00456E85" w14:paraId="7A6FB6D6" w14:textId="77777777">
            <w:pPr>
              <w:spacing w:before="60"/>
              <w:jc w:val="center"/>
              <w:rPr>
                <w:rFonts w:ascii="Arial" w:hAnsi="Arial" w:cs="Arial"/>
                <w:b/>
                <w:bCs/>
                <w:szCs w:val="24"/>
              </w:rPr>
            </w:pPr>
            <w:r w:rsidRPr="00680054">
              <w:rPr>
                <w:rFonts w:ascii="Arial" w:hAnsi="Arial" w:cs="Arial"/>
                <w:b/>
                <w:bCs/>
                <w:szCs w:val="24"/>
              </w:rPr>
              <w:t>Pin</w:t>
            </w:r>
          </w:p>
        </w:tc>
        <w:tc>
          <w:tcPr>
            <w:tcW w:w="0" w:type="auto"/>
            <w:tcBorders>
              <w:top w:val="single" w:color="auto" w:sz="8" w:space="0"/>
              <w:left w:val="nil"/>
              <w:bottom w:val="single" w:color="auto" w:sz="8" w:space="0"/>
              <w:right w:val="single" w:color="auto" w:sz="12" w:space="0"/>
            </w:tcBorders>
            <w:shd w:val="clear" w:color="auto" w:fill="F2F2F2"/>
            <w:tcMar>
              <w:top w:w="0" w:type="dxa"/>
              <w:left w:w="108" w:type="dxa"/>
              <w:bottom w:w="0" w:type="dxa"/>
              <w:right w:w="108" w:type="dxa"/>
            </w:tcMar>
          </w:tcPr>
          <w:p w:rsidRPr="00680054" w:rsidR="00456E85" w:rsidRDefault="00456E85" w14:paraId="163DD2C4" w14:textId="77777777">
            <w:pPr>
              <w:spacing w:before="60"/>
              <w:rPr>
                <w:rFonts w:ascii="Arial" w:hAnsi="Arial" w:cs="Arial"/>
                <w:b/>
                <w:bCs/>
                <w:szCs w:val="24"/>
              </w:rPr>
            </w:pPr>
            <w:r w:rsidRPr="00680054">
              <w:rPr>
                <w:rFonts w:ascii="Arial" w:hAnsi="Arial" w:cs="Arial"/>
                <w:b/>
                <w:bCs/>
                <w:szCs w:val="24"/>
              </w:rPr>
              <w:t>Function</w:t>
            </w:r>
          </w:p>
        </w:tc>
      </w:tr>
      <w:tr w:rsidRPr="00456E85" w:rsidR="00456E85" w14:paraId="12446A08" w14:textId="77777777">
        <w:trPr>
          <w:jc w:val="center"/>
        </w:trPr>
        <w:tc>
          <w:tcPr>
            <w:tcW w:w="0" w:type="auto"/>
            <w:tcBorders>
              <w:top w:val="single" w:color="auto" w:sz="8" w:space="0"/>
              <w:left w:val="single" w:color="auto" w:sz="12" w:space="0"/>
              <w:bottom w:val="single" w:color="auto" w:sz="4" w:space="0"/>
              <w:right w:val="single" w:color="auto" w:sz="8" w:space="0"/>
            </w:tcBorders>
            <w:tcMar>
              <w:top w:w="0" w:type="dxa"/>
              <w:left w:w="108" w:type="dxa"/>
              <w:bottom w:w="0" w:type="dxa"/>
              <w:right w:w="108" w:type="dxa"/>
            </w:tcMar>
          </w:tcPr>
          <w:p w:rsidRPr="00680054" w:rsidR="00456E85" w:rsidRDefault="00456E85" w14:paraId="64B0763D" w14:textId="77777777">
            <w:pPr>
              <w:spacing w:before="60"/>
              <w:jc w:val="center"/>
              <w:rPr>
                <w:rFonts w:ascii="Arial" w:hAnsi="Arial" w:cs="Arial"/>
                <w:szCs w:val="24"/>
              </w:rPr>
            </w:pPr>
            <w:r w:rsidRPr="00680054">
              <w:rPr>
                <w:rFonts w:ascii="Arial" w:hAnsi="Arial" w:cs="Arial"/>
                <w:szCs w:val="24"/>
              </w:rPr>
              <w:t>1</w:t>
            </w:r>
          </w:p>
        </w:tc>
        <w:tc>
          <w:tcPr>
            <w:tcW w:w="0" w:type="auto"/>
            <w:tcBorders>
              <w:top w:val="single" w:color="auto" w:sz="8" w:space="0"/>
              <w:left w:val="nil"/>
              <w:bottom w:val="single" w:color="auto" w:sz="4" w:space="0"/>
              <w:right w:val="single" w:color="auto" w:sz="12" w:space="0"/>
            </w:tcBorders>
            <w:tcMar>
              <w:top w:w="0" w:type="dxa"/>
              <w:left w:w="108" w:type="dxa"/>
              <w:bottom w:w="0" w:type="dxa"/>
              <w:right w:w="108" w:type="dxa"/>
            </w:tcMar>
          </w:tcPr>
          <w:p w:rsidRPr="00680054" w:rsidR="00456E85" w:rsidRDefault="00456E85" w14:paraId="6958E118" w14:textId="77777777">
            <w:pPr>
              <w:spacing w:before="60"/>
              <w:rPr>
                <w:rFonts w:ascii="Arial" w:hAnsi="Arial" w:cs="Arial"/>
                <w:szCs w:val="24"/>
              </w:rPr>
            </w:pPr>
            <w:r w:rsidRPr="00680054">
              <w:rPr>
                <w:rFonts w:ascii="Arial" w:hAnsi="Arial" w:cs="Arial"/>
                <w:szCs w:val="24"/>
              </w:rPr>
              <w:t>+48VDC</w:t>
            </w:r>
          </w:p>
        </w:tc>
      </w:tr>
      <w:tr w:rsidRPr="00456E85" w:rsidR="00456E85" w14:paraId="05315676" w14:textId="77777777">
        <w:trPr>
          <w:trHeight w:val="305"/>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0054" w:rsidR="00456E85" w:rsidRDefault="00456E85" w14:paraId="58A8CB7E" w14:textId="77777777">
            <w:pPr>
              <w:spacing w:before="60"/>
              <w:jc w:val="center"/>
              <w:rPr>
                <w:rFonts w:ascii="Arial" w:hAnsi="Arial" w:cs="Arial"/>
                <w:szCs w:val="24"/>
              </w:rPr>
            </w:pPr>
            <w:r w:rsidRPr="00680054">
              <w:rPr>
                <w:rFonts w:ascii="Arial" w:hAnsi="Arial" w:cs="Arial"/>
                <w:szCs w:val="24"/>
              </w:rPr>
              <w:t>2</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0054" w:rsidR="00456E85" w:rsidRDefault="00456E85" w14:paraId="60EF16DE" w14:textId="77777777">
            <w:pPr>
              <w:spacing w:before="60"/>
              <w:rPr>
                <w:rFonts w:ascii="Arial" w:hAnsi="Arial" w:cs="Arial"/>
                <w:szCs w:val="24"/>
              </w:rPr>
            </w:pPr>
            <w:r w:rsidRPr="00680054">
              <w:rPr>
                <w:rFonts w:ascii="Arial" w:hAnsi="Arial" w:cs="Arial"/>
                <w:szCs w:val="24"/>
              </w:rPr>
              <w:t>48VDC Ground**</w:t>
            </w:r>
          </w:p>
        </w:tc>
      </w:tr>
      <w:tr w:rsidRPr="00456E85" w:rsidR="00456E85" w14:paraId="49E97FE3" w14:textId="77777777">
        <w:trPr>
          <w:jc w:val="center"/>
        </w:trPr>
        <w:tc>
          <w:tcPr>
            <w:tcW w:w="0" w:type="auto"/>
            <w:tcBorders>
              <w:top w:val="doub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0054" w:rsidR="00456E85" w:rsidRDefault="00456E85" w14:paraId="297C039E" w14:textId="77777777">
            <w:pPr>
              <w:spacing w:before="60"/>
              <w:jc w:val="center"/>
              <w:rPr>
                <w:rFonts w:ascii="Arial" w:hAnsi="Arial" w:cs="Arial"/>
                <w:szCs w:val="24"/>
              </w:rPr>
            </w:pPr>
            <w:r w:rsidRPr="00680054">
              <w:rPr>
                <w:rFonts w:ascii="Arial" w:hAnsi="Arial" w:cs="Arial"/>
                <w:szCs w:val="24"/>
              </w:rPr>
              <w:t>3</w:t>
            </w:r>
          </w:p>
        </w:tc>
        <w:tc>
          <w:tcPr>
            <w:tcW w:w="0" w:type="auto"/>
            <w:tcBorders>
              <w:top w:val="double" w:color="auto" w:sz="4" w:space="0"/>
              <w:left w:val="nil"/>
              <w:bottom w:val="single" w:color="auto" w:sz="4" w:space="0"/>
              <w:right w:val="single" w:color="auto" w:sz="12" w:space="0"/>
            </w:tcBorders>
            <w:tcMar>
              <w:top w:w="0" w:type="dxa"/>
              <w:left w:w="108" w:type="dxa"/>
              <w:bottom w:w="0" w:type="dxa"/>
              <w:right w:w="108" w:type="dxa"/>
            </w:tcMar>
          </w:tcPr>
          <w:p w:rsidRPr="00680054" w:rsidR="00456E85" w:rsidRDefault="00456E85" w14:paraId="16E6EE19" w14:textId="77777777">
            <w:pPr>
              <w:spacing w:before="60"/>
              <w:rPr>
                <w:rFonts w:ascii="Arial" w:hAnsi="Arial" w:cs="Arial"/>
                <w:szCs w:val="24"/>
              </w:rPr>
            </w:pPr>
            <w:r w:rsidRPr="00680054">
              <w:rPr>
                <w:rFonts w:ascii="Arial" w:hAnsi="Arial" w:cs="Arial"/>
                <w:szCs w:val="24"/>
              </w:rPr>
              <w:t>+24VDC</w:t>
            </w:r>
          </w:p>
        </w:tc>
      </w:tr>
      <w:tr w:rsidRPr="00456E85" w:rsidR="00456E85" w14:paraId="60A6CA18" w14:textId="77777777">
        <w:trPr>
          <w:jc w:val="center"/>
        </w:trPr>
        <w:tc>
          <w:tcPr>
            <w:tcW w:w="0" w:type="auto"/>
            <w:tcBorders>
              <w:top w:val="sing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0054" w:rsidR="00456E85" w:rsidRDefault="00456E85" w14:paraId="5055DCC4" w14:textId="77777777">
            <w:pPr>
              <w:spacing w:before="60"/>
              <w:jc w:val="center"/>
              <w:rPr>
                <w:rFonts w:ascii="Arial" w:hAnsi="Arial" w:cs="Arial"/>
                <w:szCs w:val="24"/>
              </w:rPr>
            </w:pPr>
            <w:r w:rsidRPr="00680054">
              <w:rPr>
                <w:rFonts w:ascii="Arial" w:hAnsi="Arial" w:cs="Arial"/>
                <w:szCs w:val="24"/>
              </w:rPr>
              <w:t>4</w:t>
            </w:r>
          </w:p>
        </w:tc>
        <w:tc>
          <w:tcPr>
            <w:tcW w:w="0" w:type="auto"/>
            <w:tcBorders>
              <w:top w:val="single" w:color="auto" w:sz="4" w:space="0"/>
              <w:left w:val="nil"/>
              <w:bottom w:val="single" w:color="auto" w:sz="4" w:space="0"/>
              <w:right w:val="single" w:color="auto" w:sz="12" w:space="0"/>
            </w:tcBorders>
            <w:tcMar>
              <w:top w:w="0" w:type="dxa"/>
              <w:left w:w="108" w:type="dxa"/>
              <w:bottom w:w="0" w:type="dxa"/>
              <w:right w:w="108" w:type="dxa"/>
            </w:tcMar>
          </w:tcPr>
          <w:p w:rsidRPr="00680054" w:rsidR="00456E85" w:rsidRDefault="00456E85" w14:paraId="11302362" w14:textId="77777777">
            <w:pPr>
              <w:spacing w:before="60"/>
              <w:rPr>
                <w:rFonts w:ascii="Arial" w:hAnsi="Arial" w:cs="Arial"/>
                <w:szCs w:val="24"/>
              </w:rPr>
            </w:pPr>
            <w:r w:rsidRPr="00680054">
              <w:rPr>
                <w:rFonts w:ascii="Arial" w:hAnsi="Arial" w:cs="Arial"/>
                <w:szCs w:val="24"/>
              </w:rPr>
              <w:t>+12VDC (PS-2216-2412 only)</w:t>
            </w:r>
          </w:p>
        </w:tc>
      </w:tr>
      <w:tr w:rsidRPr="00456E85" w:rsidR="00456E85" w14:paraId="7479A2F6" w14:textId="77777777">
        <w:trPr>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0054" w:rsidR="00456E85" w:rsidRDefault="00456E85" w14:paraId="729DE7E4" w14:textId="77777777">
            <w:pPr>
              <w:spacing w:before="60"/>
              <w:jc w:val="center"/>
              <w:rPr>
                <w:rFonts w:ascii="Arial" w:hAnsi="Arial" w:cs="Arial"/>
                <w:szCs w:val="24"/>
              </w:rPr>
            </w:pPr>
            <w:r w:rsidRPr="00680054">
              <w:rPr>
                <w:rFonts w:ascii="Arial" w:hAnsi="Arial" w:cs="Arial"/>
                <w:szCs w:val="24"/>
              </w:rPr>
              <w:t>5</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0054" w:rsidR="00456E85" w:rsidRDefault="00456E85" w14:paraId="26D30E00" w14:textId="77777777">
            <w:pPr>
              <w:spacing w:before="60"/>
              <w:rPr>
                <w:rFonts w:ascii="Arial" w:hAnsi="Arial" w:cs="Arial"/>
                <w:szCs w:val="24"/>
              </w:rPr>
            </w:pPr>
            <w:r w:rsidRPr="00680054">
              <w:rPr>
                <w:rFonts w:ascii="Arial" w:hAnsi="Arial" w:cs="Arial"/>
                <w:szCs w:val="24"/>
              </w:rPr>
              <w:t>24/12 VDC Ground</w:t>
            </w:r>
          </w:p>
        </w:tc>
      </w:tr>
      <w:tr w:rsidRPr="00456E85" w:rsidR="00456E85" w14:paraId="6594B6CD" w14:textId="77777777">
        <w:trPr>
          <w:jc w:val="center"/>
        </w:trPr>
        <w:tc>
          <w:tcPr>
            <w:tcW w:w="0" w:type="auto"/>
            <w:tcBorders>
              <w:top w:val="double" w:color="auto" w:sz="4" w:space="0"/>
              <w:left w:val="single" w:color="auto" w:sz="12" w:space="0"/>
              <w:bottom w:val="single" w:color="auto" w:sz="12" w:space="0"/>
              <w:right w:val="single" w:color="auto" w:sz="8" w:space="0"/>
            </w:tcBorders>
            <w:tcMar>
              <w:top w:w="0" w:type="dxa"/>
              <w:left w:w="108" w:type="dxa"/>
              <w:bottom w:w="0" w:type="dxa"/>
              <w:right w:w="108" w:type="dxa"/>
            </w:tcMar>
          </w:tcPr>
          <w:p w:rsidRPr="00680054" w:rsidR="00456E85" w:rsidRDefault="00456E85" w14:paraId="5D9A48CF" w14:textId="77777777">
            <w:pPr>
              <w:spacing w:before="60"/>
              <w:jc w:val="center"/>
              <w:rPr>
                <w:rFonts w:ascii="Arial" w:hAnsi="Arial" w:cs="Arial"/>
                <w:szCs w:val="24"/>
              </w:rPr>
            </w:pPr>
            <w:r w:rsidRPr="00680054">
              <w:rPr>
                <w:rFonts w:ascii="Arial" w:hAnsi="Arial" w:cs="Arial"/>
                <w:szCs w:val="24"/>
              </w:rPr>
              <w:t>6</w:t>
            </w:r>
          </w:p>
        </w:tc>
        <w:tc>
          <w:tcPr>
            <w:tcW w:w="0" w:type="auto"/>
            <w:tcBorders>
              <w:top w:val="double" w:color="auto" w:sz="4" w:space="0"/>
              <w:left w:val="nil"/>
              <w:bottom w:val="single" w:color="auto" w:sz="12" w:space="0"/>
              <w:right w:val="single" w:color="auto" w:sz="12" w:space="0"/>
            </w:tcBorders>
            <w:tcMar>
              <w:top w:w="0" w:type="dxa"/>
              <w:left w:w="108" w:type="dxa"/>
              <w:bottom w:w="0" w:type="dxa"/>
              <w:right w:w="108" w:type="dxa"/>
            </w:tcMar>
          </w:tcPr>
          <w:p w:rsidRPr="00680054" w:rsidR="00456E85" w:rsidRDefault="00456E85" w14:paraId="5C9C32B5" w14:textId="77777777">
            <w:pPr>
              <w:spacing w:before="60"/>
              <w:rPr>
                <w:rFonts w:ascii="Arial" w:hAnsi="Arial" w:cs="Arial"/>
                <w:szCs w:val="24"/>
              </w:rPr>
            </w:pPr>
            <w:r w:rsidRPr="00680054">
              <w:rPr>
                <w:rFonts w:ascii="Arial" w:hAnsi="Arial" w:cs="Arial"/>
                <w:szCs w:val="24"/>
              </w:rPr>
              <w:t>Chassis Ground</w:t>
            </w:r>
          </w:p>
        </w:tc>
      </w:tr>
    </w:tbl>
    <w:p w:rsidRPr="00680054" w:rsidR="00456E85" w:rsidRDefault="00456E85" w14:paraId="104D497C" w14:textId="77777777">
      <w:pPr>
        <w:rPr>
          <w:rFonts w:ascii="Arial" w:hAnsi="Arial" w:cs="Arial"/>
          <w:szCs w:val="24"/>
        </w:rPr>
      </w:pPr>
    </w:p>
    <w:p w:rsidRPr="00680054" w:rsidR="00456E85" w:rsidRDefault="00456E85" w14:paraId="4766B744" w14:textId="77777777">
      <w:pPr>
        <w:rPr>
          <w:rFonts w:ascii="Arial" w:hAnsi="Arial" w:cs="Arial"/>
          <w:szCs w:val="24"/>
        </w:rPr>
      </w:pPr>
      <w:r w:rsidRPr="00680054">
        <w:rPr>
          <w:rFonts w:ascii="Arial" w:hAnsi="Arial" w:cs="Arial"/>
          <w:szCs w:val="24"/>
        </w:rPr>
        <w:t xml:space="preserve">**Note that the 48 VDC output shall be electrically isolated from the AC Line input and the 24VDC and 12 VDC outputs. The 48VDC Ground (pin #2) shall be connected within the cabinet to the same </w:t>
      </w:r>
      <w:r w:rsidRPr="00680054">
        <w:rPr>
          <w:rFonts w:ascii="Arial" w:hAnsi="Arial" w:cs="Arial"/>
          <w:bCs/>
        </w:rPr>
        <w:t xml:space="preserve">MAINS Ground (Neutral) </w:t>
      </w:r>
      <w:r w:rsidRPr="00680054">
        <w:rPr>
          <w:rFonts w:ascii="Arial" w:hAnsi="Arial" w:cs="Arial"/>
          <w:szCs w:val="24"/>
        </w:rPr>
        <w:t>that the Cabinet Monitor Unit (CMU pin B32) is connected to.</w:t>
      </w:r>
    </w:p>
    <w:p w:rsidRPr="00680054" w:rsidR="00456E85" w:rsidDel="003B0E15" w:rsidRDefault="00456E85" w14:paraId="2C344184" w14:textId="77777777">
      <w:pPr>
        <w:rPr>
          <w:del w:author="James A. Kinnard" w:date="2022-11-07T18:34:00Z" w:id="4817"/>
          <w:rFonts w:ascii="Arial" w:hAnsi="Arial" w:cs="Arial"/>
          <w:szCs w:val="24"/>
        </w:rPr>
      </w:pPr>
      <w:bookmarkStart w:name="_Toc118822222" w:id="4818"/>
      <w:bookmarkEnd w:id="4818"/>
    </w:p>
    <w:p w:rsidRPr="00680054" w:rsidR="00456E85" w:rsidRDefault="00456E85" w14:paraId="3622E8E2" w14:textId="77777777">
      <w:pPr>
        <w:pStyle w:val="Heading3"/>
        <w:rPr>
          <w:rFonts w:ascii="Arial" w:hAnsi="Arial"/>
        </w:rPr>
      </w:pPr>
      <w:bookmarkStart w:name="_Ref493251786" w:id="4819"/>
      <w:bookmarkStart w:name="_Toc493253626" w:id="4820"/>
      <w:bookmarkStart w:name="_Toc121465222" w:id="4821"/>
      <w:r w:rsidRPr="00680054">
        <w:rPr>
          <w:rFonts w:ascii="Arial" w:hAnsi="Arial"/>
        </w:rPr>
        <w:t>Model 2217 Cabinet Power Supply</w:t>
      </w:r>
      <w:bookmarkEnd w:id="4819"/>
      <w:bookmarkEnd w:id="4820"/>
      <w:bookmarkEnd w:id="4821"/>
    </w:p>
    <w:p w:rsidRPr="00680054" w:rsidR="00456E85" w:rsidRDefault="00456E85" w14:paraId="2D46DD63" w14:textId="77777777">
      <w:pPr>
        <w:pStyle w:val="Heading4"/>
        <w:rPr>
          <w:rFonts w:ascii="Arial" w:hAnsi="Arial"/>
        </w:rPr>
      </w:pPr>
      <w:bookmarkStart w:name="_Ref514008288" w:id="4822"/>
      <w:r w:rsidRPr="00680054">
        <w:rPr>
          <w:rFonts w:ascii="Arial" w:hAnsi="Arial"/>
        </w:rPr>
        <w:t>General</w:t>
      </w:r>
      <w:bookmarkEnd w:id="4822"/>
    </w:p>
    <w:p w:rsidRPr="00680054" w:rsidR="00456E85" w:rsidRDefault="00456E85" w14:paraId="3D84D266" w14:textId="77777777">
      <w:pPr>
        <w:rPr>
          <w:rFonts w:ascii="Arial" w:hAnsi="Arial" w:cs="Arial"/>
          <w:szCs w:val="24"/>
        </w:rPr>
      </w:pPr>
      <w:r w:rsidRPr="00680054">
        <w:rPr>
          <w:rFonts w:ascii="Arial" w:hAnsi="Arial" w:cs="Arial"/>
          <w:szCs w:val="24"/>
        </w:rPr>
        <w:t>The model 2217 Cabinet Power Supply is a card mounted power supply device providing the DC voltages necessary for operating the ATC Cabinet in the HV mode. The model 2217 provides a regulated 24VDC output and a regulated 48 Vdc output. Power Factor Correction shall be provided.</w:t>
      </w:r>
    </w:p>
    <w:p w:rsidRPr="00680054" w:rsidR="00456E85" w:rsidRDefault="00456E85" w14:paraId="5C49D3A6" w14:textId="77777777">
      <w:pPr>
        <w:pStyle w:val="Heading4"/>
        <w:rPr>
          <w:rFonts w:ascii="Arial" w:hAnsi="Arial"/>
        </w:rPr>
      </w:pPr>
      <w:r w:rsidRPr="00680054">
        <w:rPr>
          <w:rFonts w:ascii="Arial" w:hAnsi="Arial"/>
        </w:rPr>
        <w:t>Inputs</w:t>
      </w:r>
    </w:p>
    <w:p w:rsidRPr="00680054" w:rsidR="00456E85" w:rsidRDefault="00456E85" w14:paraId="1F8F6074" w14:textId="77777777">
      <w:pPr>
        <w:rPr>
          <w:rFonts w:ascii="Arial" w:hAnsi="Arial" w:cs="Arial"/>
          <w:szCs w:val="24"/>
        </w:rPr>
      </w:pPr>
      <w:r w:rsidRPr="00680054">
        <w:rPr>
          <w:rFonts w:ascii="Arial" w:hAnsi="Arial" w:cs="Arial"/>
          <w:szCs w:val="24"/>
        </w:rPr>
        <w:t>The model 2217 shall be powered from AC Line. The input voltage range shall be 80 to 270 Vac, 45 to 65 Hz. Power Factor Correction shall be greater than 0.95 at full load.</w:t>
      </w:r>
    </w:p>
    <w:p w:rsidRPr="00680054" w:rsidR="00456E85" w:rsidRDefault="00456E85" w14:paraId="2C6DF033" w14:textId="77777777">
      <w:pPr>
        <w:pStyle w:val="Heading5"/>
        <w:rPr>
          <w:rFonts w:ascii="Arial" w:hAnsi="Arial"/>
          <w:b w:val="0"/>
        </w:rPr>
      </w:pPr>
      <w:r w:rsidRPr="00680054">
        <w:rPr>
          <w:rFonts w:ascii="Arial" w:hAnsi="Arial"/>
          <w:b w:val="0"/>
        </w:rPr>
        <w:t xml:space="preserve">Input </w:t>
      </w:r>
      <w:r w:rsidRPr="00680054">
        <w:rPr>
          <w:rFonts w:ascii="Arial" w:hAnsi="Arial"/>
          <w:b w:val="0"/>
          <w:szCs w:val="24"/>
        </w:rPr>
        <w:t>Inrush Current</w:t>
      </w:r>
    </w:p>
    <w:p w:rsidRPr="00680054" w:rsidR="00456E85" w:rsidRDefault="00456E85" w14:paraId="786236B3" w14:textId="77777777">
      <w:pPr>
        <w:rPr>
          <w:rFonts w:ascii="Arial" w:hAnsi="Arial" w:cs="Arial"/>
          <w:szCs w:val="24"/>
        </w:rPr>
      </w:pPr>
      <w:r w:rsidRPr="00680054">
        <w:rPr>
          <w:rFonts w:ascii="Arial" w:hAnsi="Arial" w:cs="Arial"/>
          <w:szCs w:val="24"/>
        </w:rPr>
        <w:t>The AC Line input Inrush current at power-up shall be less than 20 Amps maximum at rated full load.</w:t>
      </w:r>
    </w:p>
    <w:p w:rsidRPr="00680054" w:rsidR="00456E85" w:rsidRDefault="00456E85" w14:paraId="3299F329" w14:textId="77777777">
      <w:pPr>
        <w:pStyle w:val="Heading4"/>
        <w:rPr>
          <w:rFonts w:ascii="Arial" w:hAnsi="Arial"/>
        </w:rPr>
      </w:pPr>
      <w:ins w:author="James A. Kinnard" w:date="2022-11-08T15:04:00Z" w:id="4823">
        <w:r w:rsidRPr="00C97B2D">
          <w:rPr>
            <w:rFonts w:ascii="Arial" w:hAnsi="Arial"/>
          </w:rPr>
          <w:br w:type="page"/>
        </w:r>
      </w:ins>
      <w:r w:rsidRPr="00680054">
        <w:rPr>
          <w:rFonts w:ascii="Arial" w:hAnsi="Arial"/>
        </w:rPr>
        <w:lastRenderedPageBreak/>
        <w:t>Outputs</w:t>
      </w:r>
    </w:p>
    <w:p w:rsidRPr="00680054" w:rsidR="00456E85" w:rsidRDefault="00456E85" w14:paraId="73D1D986" w14:textId="77777777">
      <w:pPr>
        <w:rPr>
          <w:rFonts w:ascii="Arial" w:hAnsi="Arial" w:cs="Arial"/>
          <w:szCs w:val="24"/>
        </w:rPr>
      </w:pPr>
      <w:r w:rsidRPr="00680054">
        <w:rPr>
          <w:rFonts w:ascii="Arial" w:hAnsi="Arial" w:cs="Arial"/>
          <w:szCs w:val="24"/>
        </w:rPr>
        <w:t>The model 2217 shall provide:</w:t>
      </w:r>
    </w:p>
    <w:p w:rsidRPr="00680054" w:rsidR="00456E85" w:rsidRDefault="00456E85" w14:paraId="76B1B629" w14:textId="77777777">
      <w:pPr>
        <w:numPr>
          <w:ilvl w:val="0"/>
          <w:numId w:val="47"/>
          <w:numberingChange w:original="" w:author="James A. Kinnard" w:date="2022-11-06T19:16:00Z" w:id="4824"/>
        </w:numPr>
        <w:contextualSpacing/>
        <w:rPr>
          <w:rFonts w:ascii="Arial" w:hAnsi="Arial" w:cs="Arial"/>
          <w:szCs w:val="24"/>
        </w:rPr>
      </w:pPr>
      <w:r w:rsidRPr="00680054">
        <w:rPr>
          <w:rFonts w:ascii="Arial" w:hAnsi="Arial" w:cs="Arial"/>
          <w:szCs w:val="24"/>
        </w:rPr>
        <w:t>48 Vdc +/- 2 Vdc at 1 Amp maximum</w:t>
      </w:r>
    </w:p>
    <w:p w:rsidRPr="00680054" w:rsidR="00456E85" w:rsidRDefault="00456E85" w14:paraId="399D120E" w14:textId="77777777">
      <w:pPr>
        <w:numPr>
          <w:ilvl w:val="0"/>
          <w:numId w:val="47"/>
          <w:numberingChange w:original="" w:author="James A. Kinnard" w:date="2022-11-06T19:16:00Z" w:id="4825"/>
        </w:numPr>
        <w:contextualSpacing/>
        <w:rPr>
          <w:rFonts w:ascii="Arial" w:hAnsi="Arial" w:cs="Arial"/>
          <w:szCs w:val="24"/>
        </w:rPr>
      </w:pPr>
      <w:r w:rsidRPr="00680054">
        <w:rPr>
          <w:rFonts w:ascii="Arial" w:hAnsi="Arial" w:cs="Arial"/>
          <w:szCs w:val="24"/>
        </w:rPr>
        <w:t>24 Vdc +/- 2 Vdc at 3 Amps maximum</w:t>
      </w:r>
    </w:p>
    <w:p w:rsidRPr="00680054" w:rsidR="00456E85" w:rsidRDefault="00456E85" w14:paraId="13AA0B87" w14:textId="77777777">
      <w:pPr>
        <w:ind w:left="780"/>
        <w:contextualSpacing/>
        <w:rPr>
          <w:rFonts w:ascii="Arial" w:hAnsi="Arial" w:cs="Arial"/>
          <w:szCs w:val="24"/>
        </w:rPr>
      </w:pPr>
    </w:p>
    <w:p w:rsidRPr="00680054" w:rsidR="00456E85" w:rsidRDefault="00456E85" w14:paraId="2D30E45F" w14:textId="77777777">
      <w:pPr>
        <w:rPr>
          <w:rFonts w:ascii="Arial" w:hAnsi="Arial" w:cs="Arial"/>
          <w:szCs w:val="24"/>
        </w:rPr>
      </w:pPr>
      <w:r w:rsidRPr="00680054">
        <w:rPr>
          <w:rFonts w:ascii="Arial" w:hAnsi="Arial" w:cs="Arial"/>
          <w:szCs w:val="24"/>
        </w:rPr>
        <w:t>Each DC output shall be electrically isolated from AC Mains, Earth Ground, and other DC outputs.</w:t>
      </w:r>
      <w:r w:rsidRPr="00680054">
        <w:rPr>
          <w:rFonts w:ascii="Arial" w:hAnsi="Arial" w:cs="Arial"/>
        </w:rPr>
        <w:t xml:space="preserve"> Fans shall not be used for cooling.</w:t>
      </w:r>
    </w:p>
    <w:p w:rsidRPr="00680054" w:rsidR="00456E85" w:rsidRDefault="00456E85" w14:paraId="0E474E68" w14:textId="77777777">
      <w:pPr>
        <w:rPr>
          <w:rFonts w:ascii="Arial" w:hAnsi="Arial" w:cs="Arial"/>
          <w:szCs w:val="24"/>
        </w:rPr>
      </w:pPr>
    </w:p>
    <w:p w:rsidRPr="00680054" w:rsidR="00456E85" w:rsidP="006874FA" w:rsidRDefault="00456E85" w14:paraId="684BB0FE"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Output Ripple</w:t>
      </w:r>
    </w:p>
    <w:p w:rsidRPr="00680054" w:rsidR="00456E85" w:rsidRDefault="00456E85" w14:paraId="50DF6546" w14:textId="77777777">
      <w:pPr>
        <w:rPr>
          <w:rFonts w:ascii="Arial" w:hAnsi="Arial" w:cs="Arial"/>
        </w:rPr>
      </w:pPr>
    </w:p>
    <w:p w:rsidRPr="00680054" w:rsidR="00456E85" w:rsidRDefault="00456E85" w14:paraId="341A8330" w14:textId="77777777">
      <w:pPr>
        <w:ind w:left="60"/>
        <w:rPr>
          <w:rFonts w:ascii="Arial" w:hAnsi="Arial" w:cs="Arial"/>
          <w:szCs w:val="16"/>
        </w:rPr>
      </w:pPr>
      <w:r w:rsidRPr="00680054">
        <w:rPr>
          <w:rFonts w:ascii="Arial" w:hAnsi="Arial" w:cs="Arial"/>
          <w:szCs w:val="16"/>
        </w:rPr>
        <w:t>The DC Output Ripple on each output shall be less than 300 mVpp when measured at 20MHz of bandwidth using a 12" twisted pair-wire terminated with a 0.1uf &amp; 47uf capacitor.</w:t>
      </w:r>
    </w:p>
    <w:p w:rsidRPr="00680054" w:rsidR="00456E85" w:rsidRDefault="00456E85" w14:paraId="740FBA26" w14:textId="77777777">
      <w:pPr>
        <w:ind w:left="60"/>
        <w:rPr>
          <w:rFonts w:ascii="Arial" w:hAnsi="Arial" w:cs="Arial"/>
          <w:szCs w:val="24"/>
        </w:rPr>
      </w:pPr>
    </w:p>
    <w:p w:rsidRPr="00680054" w:rsidR="00456E85" w:rsidP="006874FA" w:rsidRDefault="00456E85" w14:paraId="3CE7E343"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Start-up Time</w:t>
      </w:r>
    </w:p>
    <w:p w:rsidRPr="00680054" w:rsidR="00456E85" w:rsidRDefault="00456E85" w14:paraId="025E7F4C" w14:textId="77777777">
      <w:pPr>
        <w:rPr>
          <w:rFonts w:ascii="Arial" w:hAnsi="Arial" w:cs="Arial"/>
        </w:rPr>
      </w:pPr>
    </w:p>
    <w:p w:rsidRPr="00680054" w:rsidR="00456E85" w:rsidRDefault="00456E85" w14:paraId="4F0405E8" w14:textId="77777777">
      <w:pPr>
        <w:rPr>
          <w:rFonts w:ascii="Arial" w:hAnsi="Arial" w:cs="Arial"/>
          <w:szCs w:val="24"/>
        </w:rPr>
      </w:pPr>
      <w:r w:rsidRPr="00680054">
        <w:rPr>
          <w:rFonts w:ascii="Arial" w:hAnsi="Arial" w:cs="Arial"/>
          <w:szCs w:val="24"/>
        </w:rPr>
        <w:t>The DC outputs shall attain regulated output levels within 1000 milliseconds of applied AC Line voltage of 110 Vac nominal across the operating temperature, input voltage, and input frequency ranges and at rated full load.</w:t>
      </w:r>
    </w:p>
    <w:p w:rsidRPr="00680054" w:rsidR="00456E85" w:rsidRDefault="00456E85" w14:paraId="526139AB" w14:textId="77777777">
      <w:pPr>
        <w:rPr>
          <w:rFonts w:ascii="Arial" w:hAnsi="Arial" w:cs="Arial"/>
          <w:szCs w:val="28"/>
        </w:rPr>
      </w:pPr>
    </w:p>
    <w:p w:rsidRPr="00680054" w:rsidR="00456E85" w:rsidP="006874FA" w:rsidRDefault="00456E85" w14:paraId="48C8AABD" w14:textId="77777777">
      <w:pPr>
        <w:keepNext/>
        <w:numPr>
          <w:ilvl w:val="4"/>
          <w:numId w:val="66"/>
        </w:numPr>
        <w:tabs>
          <w:tab w:val="clear" w:pos="1008"/>
          <w:tab w:val="num" w:pos="360"/>
        </w:tabs>
        <w:ind w:left="0" w:firstLine="0"/>
        <w:outlineLvl w:val="4"/>
        <w:rPr>
          <w:rFonts w:ascii="Arial" w:hAnsi="Arial" w:cs="Arial"/>
        </w:rPr>
      </w:pPr>
      <w:r w:rsidRPr="00680054">
        <w:rPr>
          <w:rFonts w:ascii="Arial" w:hAnsi="Arial" w:cs="Arial"/>
        </w:rPr>
        <w:t>DC Hold-up Time</w:t>
      </w:r>
    </w:p>
    <w:p w:rsidRPr="00680054" w:rsidR="00456E85" w:rsidRDefault="00456E85" w14:paraId="60A5ECF6" w14:textId="77777777">
      <w:pPr>
        <w:rPr>
          <w:rFonts w:ascii="Arial" w:hAnsi="Arial" w:cs="Arial"/>
        </w:rPr>
      </w:pPr>
    </w:p>
    <w:p w:rsidRPr="00680054" w:rsidR="00456E85" w:rsidRDefault="00456E85" w14:paraId="76243193" w14:textId="77777777">
      <w:pPr>
        <w:rPr>
          <w:rFonts w:ascii="Arial" w:hAnsi="Arial" w:cs="Arial"/>
          <w:szCs w:val="24"/>
        </w:rPr>
      </w:pPr>
      <w:r w:rsidRPr="00680054">
        <w:rPr>
          <w:rFonts w:ascii="Arial" w:hAnsi="Arial" w:cs="Arial"/>
          <w:szCs w:val="24"/>
        </w:rPr>
        <w:t>The DC outputs shall maintain regulated output level for a minimum of 50 milliseconds across the operating temperature, input voltage, and input frequency ranges and at rated full load.</w:t>
      </w:r>
    </w:p>
    <w:p w:rsidRPr="00680054" w:rsidR="00456E85" w:rsidRDefault="00456E85" w14:paraId="17EDD48E" w14:textId="77777777">
      <w:pPr>
        <w:pStyle w:val="Heading4"/>
        <w:rPr>
          <w:rFonts w:ascii="Arial" w:hAnsi="Arial"/>
        </w:rPr>
      </w:pPr>
      <w:r w:rsidRPr="00680054">
        <w:rPr>
          <w:rFonts w:ascii="Arial" w:hAnsi="Arial"/>
        </w:rPr>
        <w:t>Front Panel Indicators</w:t>
      </w:r>
    </w:p>
    <w:p w:rsidRPr="00680054" w:rsidR="00456E85" w:rsidRDefault="00456E85" w14:paraId="5D66E4EC" w14:textId="77777777">
      <w:pPr>
        <w:rPr>
          <w:rFonts w:ascii="Arial" w:hAnsi="Arial" w:cs="Arial"/>
          <w:szCs w:val="24"/>
        </w:rPr>
      </w:pPr>
      <w:r w:rsidRPr="00680054">
        <w:rPr>
          <w:rFonts w:ascii="Arial" w:hAnsi="Arial" w:cs="Arial"/>
          <w:szCs w:val="24"/>
        </w:rPr>
        <w:t>All indicators shall be clear LEDs. Clear LEDs shall not depend on a reflector or diffusion as part of its design. Clear LEDs shall not appear to be ON when exposed to ambient light. The following indicators shall be provided:</w:t>
      </w:r>
    </w:p>
    <w:p w:rsidRPr="00680054" w:rsidR="00456E85" w:rsidRDefault="00456E85" w14:paraId="429E62A8" w14:textId="77777777">
      <w:pPr>
        <w:pStyle w:val="Heading5"/>
        <w:rPr>
          <w:rFonts w:ascii="Arial" w:hAnsi="Arial"/>
          <w:b w:val="0"/>
        </w:rPr>
      </w:pPr>
      <w:r w:rsidRPr="00680054">
        <w:rPr>
          <w:rFonts w:ascii="Arial" w:hAnsi="Arial"/>
          <w:b w:val="0"/>
        </w:rPr>
        <w:t>AC Line</w:t>
      </w:r>
    </w:p>
    <w:p w:rsidRPr="00680054" w:rsidR="00456E85" w:rsidRDefault="00456E85" w14:paraId="70874420" w14:textId="77777777">
      <w:pPr>
        <w:rPr>
          <w:rFonts w:ascii="Arial" w:hAnsi="Arial" w:cs="Arial"/>
          <w:snapToGrid w:val="0"/>
          <w:szCs w:val="24"/>
        </w:rPr>
      </w:pPr>
      <w:r w:rsidRPr="00680054">
        <w:rPr>
          <w:rFonts w:ascii="Arial" w:hAnsi="Arial" w:cs="Arial"/>
          <w:snapToGrid w:val="0"/>
          <w:szCs w:val="24"/>
        </w:rPr>
        <w:t>A green AC Line indicator shall illuminate to indicate Operational input voltage is proper and the AC Line fuse is intact.</w:t>
      </w:r>
    </w:p>
    <w:p w:rsidRPr="00680054" w:rsidR="00456E85" w:rsidRDefault="00456E85" w14:paraId="7EDD2365" w14:textId="77777777">
      <w:pPr>
        <w:pStyle w:val="Heading5"/>
        <w:rPr>
          <w:rFonts w:ascii="Arial" w:hAnsi="Arial"/>
          <w:b w:val="0"/>
        </w:rPr>
      </w:pPr>
      <w:r w:rsidRPr="00680054">
        <w:rPr>
          <w:rFonts w:ascii="Arial" w:hAnsi="Arial"/>
          <w:b w:val="0"/>
        </w:rPr>
        <w:t>48</w:t>
      </w:r>
      <w:del w:author="James A. Kinnard" w:date="2022-11-08T15:03:00Z" w:id="4826">
        <w:r w:rsidRPr="00680054">
          <w:rPr>
            <w:rFonts w:ascii="Arial" w:hAnsi="Arial"/>
            <w:b w:val="0"/>
          </w:rPr>
          <w:delText xml:space="preserve"> </w:delText>
        </w:r>
      </w:del>
      <w:r w:rsidRPr="00680054">
        <w:rPr>
          <w:rFonts w:ascii="Arial" w:hAnsi="Arial"/>
          <w:b w:val="0"/>
        </w:rPr>
        <w:t>VDC</w:t>
      </w:r>
    </w:p>
    <w:p w:rsidRPr="00680054" w:rsidR="00456E85" w:rsidRDefault="00456E85" w14:paraId="4365F8C6" w14:textId="77777777">
      <w:pPr>
        <w:rPr>
          <w:rFonts w:ascii="Arial" w:hAnsi="Arial" w:cs="Arial"/>
          <w:snapToGrid w:val="0"/>
          <w:szCs w:val="24"/>
        </w:rPr>
      </w:pPr>
      <w:r w:rsidRPr="00680054">
        <w:rPr>
          <w:rFonts w:ascii="Arial" w:hAnsi="Arial" w:cs="Arial"/>
          <w:snapToGrid w:val="0"/>
          <w:szCs w:val="24"/>
        </w:rPr>
        <w:t>A green indicator shall illuminate to indicate the 48 VDC output is active and the fuse is intact.</w:t>
      </w:r>
    </w:p>
    <w:p w:rsidRPr="00680054" w:rsidR="00456E85" w:rsidRDefault="00456E85" w14:paraId="4EC37727" w14:textId="77777777">
      <w:pPr>
        <w:pStyle w:val="Heading5"/>
        <w:rPr>
          <w:rFonts w:ascii="Arial" w:hAnsi="Arial"/>
          <w:b w:val="0"/>
        </w:rPr>
      </w:pPr>
      <w:r w:rsidRPr="00680054">
        <w:rPr>
          <w:rFonts w:ascii="Arial" w:hAnsi="Arial"/>
          <w:b w:val="0"/>
        </w:rPr>
        <w:t>24</w:t>
      </w:r>
      <w:del w:author="James A. Kinnard" w:date="2022-11-08T15:03:00Z" w:id="4827">
        <w:r w:rsidRPr="00680054">
          <w:rPr>
            <w:rFonts w:ascii="Arial" w:hAnsi="Arial"/>
            <w:b w:val="0"/>
          </w:rPr>
          <w:delText xml:space="preserve"> </w:delText>
        </w:r>
      </w:del>
      <w:r w:rsidRPr="00680054">
        <w:rPr>
          <w:rFonts w:ascii="Arial" w:hAnsi="Arial"/>
          <w:b w:val="0"/>
        </w:rPr>
        <w:t>VDC</w:t>
      </w:r>
    </w:p>
    <w:p w:rsidRPr="00680054" w:rsidR="00456E85" w:rsidRDefault="00456E85" w14:paraId="6C3C7010" w14:textId="77777777">
      <w:pPr>
        <w:rPr>
          <w:rFonts w:ascii="Arial" w:hAnsi="Arial" w:cs="Arial"/>
          <w:snapToGrid w:val="0"/>
          <w:szCs w:val="24"/>
        </w:rPr>
      </w:pPr>
      <w:r w:rsidRPr="00680054">
        <w:rPr>
          <w:rFonts w:ascii="Arial" w:hAnsi="Arial" w:cs="Arial"/>
          <w:snapToGrid w:val="0"/>
          <w:szCs w:val="24"/>
        </w:rPr>
        <w:t>A green indicator shall illuminate to indicate the 24 VDC output is active and the fuse is intact.</w:t>
      </w:r>
    </w:p>
    <w:p w:rsidRPr="00680054" w:rsidR="00456E85" w:rsidRDefault="00456E85" w14:paraId="71BDBE6B" w14:textId="77777777">
      <w:pPr>
        <w:pStyle w:val="Heading4"/>
        <w:rPr>
          <w:rFonts w:ascii="Arial" w:hAnsi="Arial"/>
        </w:rPr>
      </w:pPr>
      <w:r w:rsidRPr="00680054">
        <w:rPr>
          <w:rFonts w:ascii="Arial" w:hAnsi="Arial"/>
        </w:rPr>
        <w:lastRenderedPageBreak/>
        <w:t>Mechanical</w:t>
      </w:r>
    </w:p>
    <w:p w:rsidRPr="006874FA" w:rsidR="00456E85" w:rsidRDefault="0039248C" w14:paraId="07B15200" w14:textId="77777777">
      <w:pPr>
        <w:keepNext/>
        <w:widowControl w:val="0"/>
        <w:tabs>
          <w:tab w:val="left" w:pos="1440"/>
        </w:tabs>
        <w:spacing w:before="240" w:after="240"/>
        <w:ind w:left="1080" w:hanging="1080"/>
        <w:outlineLvl w:val="3"/>
        <w:rPr>
          <w:rFonts w:ascii="Arial" w:hAnsi="Arial" w:cs="Arial"/>
          <w:bCs/>
          <w:snapToGrid w:val="0"/>
          <w:szCs w:val="32"/>
        </w:rPr>
      </w:pPr>
      <w:r>
        <w:rPr>
          <w:rFonts w:ascii="Arial" w:hAnsi="Arial" w:cs="Arial"/>
          <w:noProof/>
          <w:szCs w:val="32"/>
        </w:rPr>
        <w:pict w14:anchorId="234A2FA0">
          <v:shape id="Picture 30" style="width:468pt;height:303pt;visibility:visible" o:spid="_x0000_i1037" type="#_x0000_t75">
            <v:imagedata o:title="" r:id="rId41"/>
          </v:shape>
        </w:pict>
      </w:r>
    </w:p>
    <w:p w:rsidRPr="006874FA" w:rsidR="00456E85" w:rsidRDefault="00456E85" w14:paraId="26A45D80" w14:textId="77777777">
      <w:pPr>
        <w:jc w:val="center"/>
        <w:rPr>
          <w:rFonts w:ascii="Arial" w:hAnsi="Arial" w:cs="Arial"/>
          <w:b/>
          <w:bCs/>
          <w:szCs w:val="24"/>
        </w:rPr>
      </w:pPr>
      <w:bookmarkStart w:name="_Toc493253742" w:id="4828"/>
      <w:bookmarkStart w:name="_Toc528085189" w:id="4829"/>
      <w:r w:rsidRPr="006874FA">
        <w:rPr>
          <w:rFonts w:ascii="Arial" w:hAnsi="Arial" w:cs="Arial"/>
          <w:b/>
          <w:bCs/>
        </w:rPr>
        <w:t xml:space="preserve">Figure </w:t>
      </w:r>
      <w:r w:rsidRPr="00314EA4">
        <w:rPr>
          <w:rFonts w:ascii="Arial" w:hAnsi="Arial" w:cs="Arial"/>
          <w:b/>
          <w:bCs/>
        </w:rPr>
        <w:fldChar w:fldCharType="begin"/>
      </w:r>
      <w:r w:rsidRPr="006874FA">
        <w:rPr>
          <w:rFonts w:ascii="Arial" w:hAnsi="Arial" w:cs="Arial"/>
          <w:b/>
          <w:bCs/>
        </w:rPr>
        <w:instrText xml:space="preserve"> SEQ Figure </w:instrText>
      </w:r>
      <w:r w:rsidRPr="00C97B2D">
        <w:rPr>
          <w:rFonts w:ascii="Arial" w:hAnsi="Arial" w:cs="Arial"/>
          <w:b/>
          <w:bCs/>
        </w:rPr>
        <w:instrText>\</w:instrText>
      </w:r>
      <w:r w:rsidRPr="006874FA">
        <w:rPr>
          <w:rFonts w:ascii="Arial" w:hAnsi="Arial" w:cs="Arial"/>
          <w:b/>
          <w:bCs/>
        </w:rPr>
        <w:instrText xml:space="preserve">* ARABIC </w:instrText>
      </w:r>
      <w:r w:rsidRPr="00314EA4">
        <w:rPr>
          <w:rFonts w:ascii="Arial" w:hAnsi="Arial" w:cs="Arial"/>
          <w:b/>
          <w:bCs/>
        </w:rPr>
        <w:fldChar w:fldCharType="separate"/>
      </w:r>
      <w:r w:rsidRPr="006874FA">
        <w:rPr>
          <w:rFonts w:ascii="Arial" w:hAnsi="Arial" w:cs="Arial"/>
          <w:b/>
          <w:bCs/>
          <w:noProof/>
        </w:rPr>
        <w:t>9</w:t>
      </w:r>
      <w:r w:rsidRPr="00314EA4">
        <w:rPr>
          <w:rFonts w:ascii="Arial" w:hAnsi="Arial" w:cs="Arial"/>
          <w:b/>
          <w:bCs/>
        </w:rPr>
        <w:fldChar w:fldCharType="end"/>
      </w:r>
      <w:r w:rsidRPr="006874FA">
        <w:rPr>
          <w:rFonts w:ascii="Arial" w:hAnsi="Arial" w:cs="Arial"/>
          <w:b/>
          <w:bCs/>
        </w:rPr>
        <w:t xml:space="preserve">: Model 2217 Mechanical </w:t>
      </w:r>
      <w:bookmarkEnd w:id="4828"/>
      <w:r w:rsidRPr="006874FA">
        <w:rPr>
          <w:rFonts w:ascii="Arial" w:hAnsi="Arial" w:cs="Arial"/>
          <w:b/>
          <w:bCs/>
        </w:rPr>
        <w:t>Dimensions</w:t>
      </w:r>
      <w:bookmarkEnd w:id="4829"/>
    </w:p>
    <w:p w:rsidRPr="006874FA" w:rsidR="00456E85" w:rsidRDefault="00456E85" w14:paraId="181DC91A" w14:textId="77777777">
      <w:pPr>
        <w:pStyle w:val="Heading5"/>
        <w:rPr>
          <w:rFonts w:ascii="Arial" w:hAnsi="Arial"/>
          <w:b w:val="0"/>
          <w:snapToGrid w:val="0"/>
        </w:rPr>
      </w:pPr>
      <w:r w:rsidRPr="006874FA">
        <w:rPr>
          <w:rFonts w:ascii="Arial" w:hAnsi="Arial"/>
          <w:b w:val="0"/>
          <w:snapToGrid w:val="0"/>
        </w:rPr>
        <w:t>PS2217 Connector</w:t>
      </w:r>
    </w:p>
    <w:p w:rsidRPr="006874FA" w:rsidR="00456E85" w:rsidRDefault="00456E85" w14:paraId="17797EEF" w14:textId="77777777">
      <w:pPr>
        <w:spacing w:after="60"/>
        <w:rPr>
          <w:rFonts w:ascii="Arial" w:hAnsi="Arial" w:cs="Arial"/>
          <w:szCs w:val="16"/>
        </w:rPr>
      </w:pPr>
      <w:r w:rsidRPr="006874FA">
        <w:rPr>
          <w:rFonts w:ascii="Arial" w:hAnsi="Arial" w:cs="Arial"/>
        </w:rPr>
        <w:t xml:space="preserve">The connector on the model 2217 shall a Phoenix #1776553 or equivalent. The mating connector on the rack is a Phoenix #1785997 </w:t>
      </w:r>
      <w:r w:rsidRPr="006874FA">
        <w:rPr>
          <w:rFonts w:ascii="Arial" w:hAnsi="Arial" w:cs="Arial"/>
          <w:szCs w:val="16"/>
        </w:rPr>
        <w:t xml:space="preserve">or equivalent. Pin #1 is the right most pin when viewed from the rear of the power supply. See </w:t>
      </w:r>
      <w:r w:rsidRPr="00314EA4">
        <w:rPr>
          <w:rFonts w:ascii="Arial" w:hAnsi="Arial" w:cs="Arial"/>
        </w:rPr>
        <w:fldChar w:fldCharType="begin"/>
      </w:r>
      <w:r w:rsidRPr="006874FA">
        <w:rPr>
          <w:rFonts w:ascii="Arial" w:hAnsi="Arial" w:cs="Arial"/>
        </w:rPr>
        <w:instrText xml:space="preserve"> REF _Ref493252263 </w:instrText>
      </w:r>
      <w:r w:rsidRPr="00C97B2D">
        <w:rPr>
          <w:rFonts w:ascii="Arial" w:hAnsi="Arial" w:cs="Arial"/>
        </w:rPr>
        <w:instrText>\</w:instrText>
      </w:r>
      <w:r w:rsidRPr="006874FA">
        <w:rPr>
          <w:rFonts w:ascii="Arial" w:hAnsi="Arial" w:cs="Arial"/>
        </w:rPr>
        <w:instrText xml:space="preserve">h  </w:instrText>
      </w:r>
      <w:r w:rsidRPr="00C97B2D">
        <w:rPr>
          <w:rFonts w:ascii="Arial" w:hAnsi="Arial" w:cs="Arial"/>
        </w:rPr>
        <w:instrText>\</w:instrText>
      </w:r>
      <w:r w:rsidRPr="006874FA">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6874FA">
        <w:rPr>
          <w:rFonts w:ascii="Arial" w:hAnsi="Arial" w:cs="Arial"/>
          <w:bCs/>
        </w:rPr>
        <w:t xml:space="preserve">Table </w:t>
      </w:r>
      <w:r w:rsidRPr="006874FA">
        <w:rPr>
          <w:rFonts w:ascii="Arial" w:hAnsi="Arial" w:cs="Arial"/>
          <w:bCs/>
          <w:noProof/>
        </w:rPr>
        <w:t>16</w:t>
      </w:r>
      <w:r w:rsidRPr="00314EA4">
        <w:rPr>
          <w:rFonts w:ascii="Arial" w:hAnsi="Arial" w:cs="Arial"/>
        </w:rPr>
        <w:fldChar w:fldCharType="end"/>
      </w:r>
      <w:r w:rsidRPr="006874FA">
        <w:rPr>
          <w:rFonts w:ascii="Arial" w:hAnsi="Arial" w:cs="Arial"/>
          <w:szCs w:val="16"/>
        </w:rPr>
        <w:t>.</w:t>
      </w:r>
    </w:p>
    <w:p w:rsidRPr="006874FA" w:rsidR="00456E85" w:rsidRDefault="00456E85" w14:paraId="490E2721" w14:textId="77777777">
      <w:pPr>
        <w:ind w:left="2160"/>
        <w:contextualSpacing/>
        <w:rPr>
          <w:rFonts w:ascii="Arial" w:hAnsi="Arial" w:cs="Arial"/>
        </w:rPr>
      </w:pPr>
    </w:p>
    <w:p w:rsidRPr="006874FA" w:rsidR="00456E85" w:rsidRDefault="00456E85" w14:paraId="65940432" w14:textId="77777777">
      <w:pPr>
        <w:keepNext/>
        <w:jc w:val="center"/>
        <w:rPr>
          <w:rFonts w:ascii="Arial" w:hAnsi="Arial" w:cs="Arial"/>
          <w:b/>
          <w:bCs/>
        </w:rPr>
      </w:pPr>
      <w:bookmarkStart w:name="_Ref493252263" w:id="4830"/>
      <w:bookmarkStart w:name="_Ref493252220" w:id="4831"/>
      <w:bookmarkStart w:name="_Toc493253773" w:id="4832"/>
      <w:bookmarkStart w:name="_Toc528085224" w:id="4833"/>
      <w:r w:rsidRPr="006874FA">
        <w:rPr>
          <w:rFonts w:ascii="Arial" w:hAnsi="Arial" w:cs="Arial"/>
          <w:b/>
          <w:bCs/>
        </w:rPr>
        <w:t xml:space="preserve">Table </w:t>
      </w:r>
      <w:r w:rsidRPr="00314EA4">
        <w:rPr>
          <w:rFonts w:ascii="Arial" w:hAnsi="Arial" w:cs="Arial"/>
          <w:b/>
          <w:bCs/>
        </w:rPr>
        <w:fldChar w:fldCharType="begin"/>
      </w:r>
      <w:r w:rsidRPr="006874FA">
        <w:rPr>
          <w:rFonts w:ascii="Arial" w:hAnsi="Arial" w:cs="Arial"/>
          <w:b/>
          <w:bCs/>
        </w:rPr>
        <w:instrText xml:space="preserve"> SEQ Table </w:instrText>
      </w:r>
      <w:r w:rsidRPr="00C97B2D">
        <w:rPr>
          <w:rFonts w:ascii="Arial" w:hAnsi="Arial" w:cs="Arial"/>
          <w:b/>
          <w:bCs/>
        </w:rPr>
        <w:instrText>\</w:instrText>
      </w:r>
      <w:r w:rsidRPr="006874FA">
        <w:rPr>
          <w:rFonts w:ascii="Arial" w:hAnsi="Arial" w:cs="Arial"/>
          <w:b/>
          <w:bCs/>
        </w:rPr>
        <w:instrText xml:space="preserve">* ARABIC </w:instrText>
      </w:r>
      <w:r w:rsidRPr="00314EA4">
        <w:rPr>
          <w:rFonts w:ascii="Arial" w:hAnsi="Arial" w:cs="Arial"/>
          <w:b/>
          <w:bCs/>
        </w:rPr>
        <w:fldChar w:fldCharType="separate"/>
      </w:r>
      <w:r w:rsidRPr="006874FA">
        <w:rPr>
          <w:rFonts w:ascii="Arial" w:hAnsi="Arial" w:cs="Arial"/>
          <w:b/>
          <w:bCs/>
          <w:noProof/>
        </w:rPr>
        <w:t>16</w:t>
      </w:r>
      <w:r w:rsidRPr="00314EA4">
        <w:rPr>
          <w:rFonts w:ascii="Arial" w:hAnsi="Arial" w:cs="Arial"/>
          <w:b/>
          <w:bCs/>
        </w:rPr>
        <w:fldChar w:fldCharType="end"/>
      </w:r>
      <w:bookmarkEnd w:id="4830"/>
      <w:r w:rsidRPr="006874FA">
        <w:rPr>
          <w:rFonts w:ascii="Arial" w:hAnsi="Arial" w:cs="Arial"/>
          <w:b/>
          <w:bCs/>
        </w:rPr>
        <w:t>: Model 2217 Power Supply Connector</w:t>
      </w:r>
      <w:bookmarkEnd w:id="4831"/>
      <w:bookmarkEnd w:id="4832"/>
      <w:bookmarkEnd w:id="4833"/>
    </w:p>
    <w:p w:rsidRPr="006874FA" w:rsidR="00456E85" w:rsidRDefault="00456E85" w14:paraId="5AE6D6BE" w14:textId="77777777">
      <w:pPr>
        <w:rPr>
          <w:rFonts w:ascii="Arial" w:hAnsi="Arial" w:cs="Arial"/>
          <w:szCs w:val="24"/>
        </w:rPr>
      </w:pPr>
    </w:p>
    <w:tbl>
      <w:tblPr>
        <w:tblW w:w="0" w:type="auto"/>
        <w:jc w:val="center"/>
        <w:tblCellMar>
          <w:left w:w="0" w:type="dxa"/>
          <w:right w:w="0" w:type="dxa"/>
        </w:tblCellMar>
        <w:tblLook w:val="00A0" w:firstRow="1" w:lastRow="0" w:firstColumn="1" w:lastColumn="0" w:noHBand="0" w:noVBand="0"/>
      </w:tblPr>
      <w:tblGrid>
        <w:gridCol w:w="590"/>
        <w:gridCol w:w="2044"/>
      </w:tblGrid>
      <w:tr w:rsidRPr="00456E85" w:rsidR="00456E85" w14:paraId="5726A441" w14:textId="77777777">
        <w:trPr>
          <w:jc w:val="center"/>
        </w:trPr>
        <w:tc>
          <w:tcPr>
            <w:tcW w:w="0" w:type="auto"/>
            <w:tcBorders>
              <w:top w:val="single" w:color="auto" w:sz="8" w:space="0"/>
              <w:left w:val="single" w:color="auto" w:sz="12" w:space="0"/>
              <w:bottom w:val="single" w:color="auto" w:sz="8" w:space="0"/>
              <w:right w:val="single" w:color="auto" w:sz="8" w:space="0"/>
            </w:tcBorders>
            <w:shd w:val="clear" w:color="auto" w:fill="D9D9D9"/>
            <w:tcMar>
              <w:top w:w="0" w:type="dxa"/>
              <w:left w:w="108" w:type="dxa"/>
              <w:bottom w:w="0" w:type="dxa"/>
              <w:right w:w="108" w:type="dxa"/>
            </w:tcMar>
          </w:tcPr>
          <w:p w:rsidRPr="006874FA" w:rsidR="00456E85" w:rsidRDefault="00456E85" w14:paraId="678367AB" w14:textId="77777777">
            <w:pPr>
              <w:spacing w:before="60"/>
              <w:rPr>
                <w:rFonts w:ascii="Arial" w:hAnsi="Arial" w:cs="Arial"/>
                <w:b/>
                <w:bCs/>
              </w:rPr>
            </w:pPr>
            <w:r w:rsidRPr="006874FA">
              <w:rPr>
                <w:rFonts w:ascii="Arial" w:hAnsi="Arial" w:cs="Arial"/>
                <w:b/>
                <w:bCs/>
              </w:rPr>
              <w:t>Pin</w:t>
            </w:r>
          </w:p>
        </w:tc>
        <w:tc>
          <w:tcPr>
            <w:tcW w:w="0" w:type="auto"/>
            <w:tcBorders>
              <w:top w:val="single" w:color="auto" w:sz="8" w:space="0"/>
              <w:left w:val="nil"/>
              <w:bottom w:val="single" w:color="auto" w:sz="8" w:space="0"/>
              <w:right w:val="single" w:color="auto" w:sz="12" w:space="0"/>
            </w:tcBorders>
            <w:shd w:val="clear" w:color="auto" w:fill="D9D9D9"/>
            <w:tcMar>
              <w:top w:w="0" w:type="dxa"/>
              <w:left w:w="108" w:type="dxa"/>
              <w:bottom w:w="0" w:type="dxa"/>
              <w:right w:w="108" w:type="dxa"/>
            </w:tcMar>
          </w:tcPr>
          <w:p w:rsidRPr="006874FA" w:rsidR="00456E85" w:rsidRDefault="00456E85" w14:paraId="7BF91614" w14:textId="77777777">
            <w:pPr>
              <w:spacing w:before="60"/>
              <w:rPr>
                <w:rFonts w:ascii="Arial" w:hAnsi="Arial" w:cs="Arial"/>
                <w:b/>
                <w:bCs/>
              </w:rPr>
            </w:pPr>
            <w:r w:rsidRPr="006874FA">
              <w:rPr>
                <w:rFonts w:ascii="Arial" w:hAnsi="Arial" w:cs="Arial"/>
                <w:b/>
                <w:bCs/>
              </w:rPr>
              <w:t>Function</w:t>
            </w:r>
          </w:p>
        </w:tc>
      </w:tr>
      <w:tr w:rsidRPr="00456E85" w:rsidR="00456E85" w14:paraId="5BDE8D27" w14:textId="77777777">
        <w:trPr>
          <w:jc w:val="center"/>
        </w:trPr>
        <w:tc>
          <w:tcPr>
            <w:tcW w:w="0" w:type="auto"/>
            <w:tcBorders>
              <w:top w:val="single" w:color="auto" w:sz="8"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3201E2B8" w14:textId="77777777">
            <w:pPr>
              <w:spacing w:before="60"/>
              <w:rPr>
                <w:rFonts w:ascii="Arial" w:hAnsi="Arial" w:cs="Arial"/>
              </w:rPr>
            </w:pPr>
            <w:r w:rsidRPr="006874FA">
              <w:rPr>
                <w:rFonts w:ascii="Arial" w:hAnsi="Arial" w:cs="Arial"/>
              </w:rPr>
              <w:t>1</w:t>
            </w:r>
          </w:p>
        </w:tc>
        <w:tc>
          <w:tcPr>
            <w:tcW w:w="0" w:type="auto"/>
            <w:tcBorders>
              <w:top w:val="single" w:color="auto" w:sz="8"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027197B9" w14:textId="77777777">
            <w:pPr>
              <w:spacing w:before="60"/>
              <w:rPr>
                <w:rFonts w:ascii="Arial" w:hAnsi="Arial" w:cs="Arial"/>
              </w:rPr>
            </w:pPr>
            <w:r w:rsidRPr="006874FA">
              <w:rPr>
                <w:rFonts w:ascii="Arial" w:hAnsi="Arial" w:cs="Arial"/>
              </w:rPr>
              <w:t>Chassis Ground</w:t>
            </w:r>
          </w:p>
        </w:tc>
      </w:tr>
      <w:tr w:rsidRPr="00456E85" w:rsidR="00456E85" w14:paraId="511A23A1" w14:textId="77777777">
        <w:trPr>
          <w:jc w:val="center"/>
        </w:trPr>
        <w:tc>
          <w:tcPr>
            <w:tcW w:w="0" w:type="auto"/>
            <w:tcBorders>
              <w:top w:val="sing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2E643A39" w14:textId="77777777">
            <w:pPr>
              <w:spacing w:before="60"/>
              <w:rPr>
                <w:rFonts w:ascii="Arial" w:hAnsi="Arial" w:cs="Arial"/>
              </w:rPr>
            </w:pPr>
            <w:r w:rsidRPr="006874FA">
              <w:rPr>
                <w:rFonts w:ascii="Arial" w:hAnsi="Arial" w:cs="Arial"/>
              </w:rPr>
              <w:t>2</w:t>
            </w:r>
          </w:p>
        </w:tc>
        <w:tc>
          <w:tcPr>
            <w:tcW w:w="0" w:type="auto"/>
            <w:tcBorders>
              <w:top w:val="single" w:color="auto" w:sz="4"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1AFD41BE" w14:textId="77777777">
            <w:pPr>
              <w:spacing w:before="60"/>
              <w:rPr>
                <w:rFonts w:ascii="Arial" w:hAnsi="Arial" w:cs="Arial"/>
              </w:rPr>
            </w:pPr>
            <w:r w:rsidRPr="006874FA">
              <w:rPr>
                <w:rFonts w:ascii="Arial" w:hAnsi="Arial" w:cs="Arial"/>
              </w:rPr>
              <w:t>AC- Neutral</w:t>
            </w:r>
          </w:p>
        </w:tc>
      </w:tr>
      <w:tr w:rsidRPr="00456E85" w:rsidR="00456E85" w14:paraId="0A2A563D" w14:textId="77777777">
        <w:trPr>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74FA" w:rsidR="00456E85" w:rsidRDefault="00456E85" w14:paraId="2A2176D0" w14:textId="77777777">
            <w:pPr>
              <w:spacing w:before="60"/>
              <w:rPr>
                <w:rFonts w:ascii="Arial" w:hAnsi="Arial" w:cs="Arial"/>
              </w:rPr>
            </w:pPr>
            <w:r w:rsidRPr="006874FA">
              <w:rPr>
                <w:rFonts w:ascii="Arial" w:hAnsi="Arial" w:cs="Arial"/>
              </w:rPr>
              <w:t>3</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74FA" w:rsidR="00456E85" w:rsidRDefault="00456E85" w14:paraId="6EB48B31" w14:textId="77777777">
            <w:pPr>
              <w:spacing w:before="60"/>
              <w:rPr>
                <w:rFonts w:ascii="Arial" w:hAnsi="Arial" w:cs="Arial"/>
              </w:rPr>
            </w:pPr>
            <w:r w:rsidRPr="006874FA">
              <w:rPr>
                <w:rFonts w:ascii="Arial" w:hAnsi="Arial" w:cs="Arial"/>
              </w:rPr>
              <w:t xml:space="preserve">AC+ Power </w:t>
            </w:r>
          </w:p>
        </w:tc>
      </w:tr>
      <w:tr w:rsidRPr="00456E85" w:rsidR="00456E85" w14:paraId="0A41181A" w14:textId="77777777">
        <w:trPr>
          <w:jc w:val="center"/>
        </w:trPr>
        <w:tc>
          <w:tcPr>
            <w:tcW w:w="0" w:type="auto"/>
            <w:tcBorders>
              <w:top w:val="doub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3BC2995D" w14:textId="77777777">
            <w:pPr>
              <w:spacing w:before="60"/>
              <w:rPr>
                <w:rFonts w:ascii="Arial" w:hAnsi="Arial" w:cs="Arial"/>
              </w:rPr>
            </w:pPr>
            <w:r w:rsidRPr="006874FA">
              <w:rPr>
                <w:rFonts w:ascii="Arial" w:hAnsi="Arial" w:cs="Arial"/>
              </w:rPr>
              <w:t>4</w:t>
            </w:r>
          </w:p>
        </w:tc>
        <w:tc>
          <w:tcPr>
            <w:tcW w:w="0" w:type="auto"/>
            <w:tcBorders>
              <w:top w:val="double" w:color="auto" w:sz="4"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6498E16A" w14:textId="77777777">
            <w:pPr>
              <w:spacing w:before="60"/>
              <w:rPr>
                <w:rFonts w:ascii="Arial" w:hAnsi="Arial" w:cs="Arial"/>
              </w:rPr>
            </w:pPr>
            <w:r w:rsidRPr="006874FA">
              <w:rPr>
                <w:rFonts w:ascii="Arial" w:hAnsi="Arial" w:cs="Arial"/>
              </w:rPr>
              <w:t xml:space="preserve">24VDC Ground </w:t>
            </w:r>
          </w:p>
        </w:tc>
      </w:tr>
      <w:tr w:rsidRPr="00456E85" w:rsidR="00456E85" w14:paraId="7356555E" w14:textId="77777777">
        <w:trPr>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74FA" w:rsidR="00456E85" w:rsidRDefault="00456E85" w14:paraId="1D0ADF7A" w14:textId="77777777">
            <w:pPr>
              <w:spacing w:before="60"/>
              <w:rPr>
                <w:rFonts w:ascii="Arial" w:hAnsi="Arial" w:cs="Arial"/>
              </w:rPr>
            </w:pPr>
            <w:r w:rsidRPr="006874FA">
              <w:rPr>
                <w:rFonts w:ascii="Arial" w:hAnsi="Arial" w:cs="Arial"/>
              </w:rPr>
              <w:t>5</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74FA" w:rsidR="00456E85" w:rsidRDefault="00456E85" w14:paraId="5B334AFC" w14:textId="77777777">
            <w:pPr>
              <w:spacing w:before="60"/>
              <w:rPr>
                <w:rFonts w:ascii="Arial" w:hAnsi="Arial" w:cs="Arial"/>
              </w:rPr>
            </w:pPr>
            <w:r w:rsidRPr="006874FA">
              <w:rPr>
                <w:rFonts w:ascii="Arial" w:hAnsi="Arial" w:cs="Arial"/>
              </w:rPr>
              <w:t>+24VDC Output</w:t>
            </w:r>
          </w:p>
        </w:tc>
      </w:tr>
      <w:tr w:rsidRPr="00456E85" w:rsidR="00456E85" w14:paraId="06C88C62" w14:textId="77777777">
        <w:trPr>
          <w:jc w:val="center"/>
        </w:trPr>
        <w:tc>
          <w:tcPr>
            <w:tcW w:w="0" w:type="auto"/>
            <w:tcBorders>
              <w:top w:val="doub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1AA1B773" w14:textId="77777777">
            <w:pPr>
              <w:spacing w:before="60"/>
              <w:rPr>
                <w:rFonts w:ascii="Arial" w:hAnsi="Arial" w:cs="Arial"/>
              </w:rPr>
            </w:pPr>
            <w:r w:rsidRPr="006874FA">
              <w:rPr>
                <w:rFonts w:ascii="Arial" w:hAnsi="Arial" w:cs="Arial"/>
              </w:rPr>
              <w:t>6</w:t>
            </w:r>
          </w:p>
        </w:tc>
        <w:tc>
          <w:tcPr>
            <w:tcW w:w="0" w:type="auto"/>
            <w:tcBorders>
              <w:top w:val="double" w:color="auto" w:sz="4"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7840D396" w14:textId="77777777">
            <w:pPr>
              <w:spacing w:before="60"/>
              <w:rPr>
                <w:rFonts w:ascii="Arial" w:hAnsi="Arial" w:cs="Arial"/>
              </w:rPr>
            </w:pPr>
            <w:r w:rsidRPr="006874FA">
              <w:rPr>
                <w:rFonts w:ascii="Arial" w:hAnsi="Arial" w:cs="Arial"/>
              </w:rPr>
              <w:t>48VDC Ground**</w:t>
            </w:r>
          </w:p>
        </w:tc>
      </w:tr>
      <w:tr w:rsidRPr="00456E85" w:rsidR="00456E85" w14:paraId="764176AB" w14:textId="77777777">
        <w:trPr>
          <w:jc w:val="center"/>
        </w:trPr>
        <w:tc>
          <w:tcPr>
            <w:tcW w:w="0" w:type="auto"/>
            <w:tcBorders>
              <w:top w:val="single" w:color="auto" w:sz="4" w:space="0"/>
              <w:left w:val="single" w:color="auto" w:sz="12" w:space="0"/>
              <w:bottom w:val="single" w:color="auto" w:sz="12" w:space="0"/>
              <w:right w:val="single" w:color="auto" w:sz="8" w:space="0"/>
            </w:tcBorders>
            <w:tcMar>
              <w:top w:w="0" w:type="dxa"/>
              <w:left w:w="108" w:type="dxa"/>
              <w:bottom w:w="0" w:type="dxa"/>
              <w:right w:w="108" w:type="dxa"/>
            </w:tcMar>
          </w:tcPr>
          <w:p w:rsidRPr="006874FA" w:rsidR="00456E85" w:rsidRDefault="00456E85" w14:paraId="6F74D8FD" w14:textId="77777777">
            <w:pPr>
              <w:spacing w:before="60"/>
              <w:rPr>
                <w:rFonts w:ascii="Arial" w:hAnsi="Arial" w:cs="Arial"/>
              </w:rPr>
            </w:pPr>
            <w:r w:rsidRPr="006874FA">
              <w:rPr>
                <w:rFonts w:ascii="Arial" w:hAnsi="Arial" w:cs="Arial"/>
              </w:rPr>
              <w:t>7</w:t>
            </w:r>
          </w:p>
        </w:tc>
        <w:tc>
          <w:tcPr>
            <w:tcW w:w="0" w:type="auto"/>
            <w:tcBorders>
              <w:top w:val="single" w:color="auto" w:sz="4" w:space="0"/>
              <w:left w:val="nil"/>
              <w:bottom w:val="single" w:color="auto" w:sz="12" w:space="0"/>
              <w:right w:val="single" w:color="auto" w:sz="12" w:space="0"/>
            </w:tcBorders>
            <w:tcMar>
              <w:top w:w="0" w:type="dxa"/>
              <w:left w:w="108" w:type="dxa"/>
              <w:bottom w:w="0" w:type="dxa"/>
              <w:right w:w="108" w:type="dxa"/>
            </w:tcMar>
          </w:tcPr>
          <w:p w:rsidRPr="006874FA" w:rsidR="00456E85" w:rsidRDefault="00456E85" w14:paraId="574B61AF" w14:textId="77777777">
            <w:pPr>
              <w:spacing w:before="60"/>
              <w:rPr>
                <w:rFonts w:ascii="Arial" w:hAnsi="Arial" w:cs="Arial"/>
              </w:rPr>
            </w:pPr>
            <w:r w:rsidRPr="006874FA">
              <w:rPr>
                <w:rFonts w:ascii="Arial" w:hAnsi="Arial" w:cs="Arial"/>
              </w:rPr>
              <w:t>+48VDC Output</w:t>
            </w:r>
          </w:p>
        </w:tc>
      </w:tr>
    </w:tbl>
    <w:p w:rsidRPr="006874FA" w:rsidR="00456E85" w:rsidRDefault="00456E85" w14:paraId="064791A8" w14:textId="77777777">
      <w:pPr>
        <w:spacing w:after="60"/>
        <w:rPr>
          <w:rFonts w:ascii="Arial" w:hAnsi="Arial" w:cs="Arial"/>
        </w:rPr>
      </w:pPr>
    </w:p>
    <w:p w:rsidRPr="006874FA" w:rsidR="00456E85" w:rsidRDefault="00456E85" w14:paraId="431F40D4" w14:textId="77777777">
      <w:pPr>
        <w:rPr>
          <w:rFonts w:ascii="Arial" w:hAnsi="Arial" w:cs="Arial"/>
          <w:szCs w:val="24"/>
        </w:rPr>
      </w:pPr>
      <w:r w:rsidRPr="006874FA">
        <w:rPr>
          <w:rFonts w:ascii="Arial" w:hAnsi="Arial" w:cs="Arial"/>
          <w:szCs w:val="24"/>
        </w:rPr>
        <w:lastRenderedPageBreak/>
        <w:t xml:space="preserve">**Note that the 48 VDC output shall be electrically isolated from the AC Line input and the 24VDC output. The 48VDC Ground (pin #6) shall be connected within the cabinet to the same </w:t>
      </w:r>
      <w:r w:rsidRPr="006874FA">
        <w:rPr>
          <w:rFonts w:ascii="Arial" w:hAnsi="Arial" w:cs="Arial"/>
          <w:bCs/>
        </w:rPr>
        <w:t xml:space="preserve">MAINS Ground (Neutral) </w:t>
      </w:r>
      <w:r w:rsidRPr="006874FA">
        <w:rPr>
          <w:rFonts w:ascii="Arial" w:hAnsi="Arial" w:cs="Arial"/>
          <w:szCs w:val="24"/>
        </w:rPr>
        <w:t>that the Cabinet Monitor Unit (CMU pin B32) is connected to.</w:t>
      </w:r>
    </w:p>
    <w:p w:rsidRPr="006874FA" w:rsidR="00456E85" w:rsidRDefault="00456E85" w14:paraId="073BC4DF" w14:textId="77777777">
      <w:pPr>
        <w:pStyle w:val="Heading3"/>
        <w:rPr>
          <w:rFonts w:ascii="Arial" w:hAnsi="Arial"/>
        </w:rPr>
      </w:pPr>
      <w:bookmarkStart w:name="_Toc493252373" w:id="4834"/>
      <w:bookmarkStart w:name="_Toc493253290" w:id="4835"/>
      <w:bookmarkStart w:name="_Toc493253459" w:id="4836"/>
      <w:bookmarkStart w:name="_Toc493253627" w:id="4837"/>
      <w:bookmarkStart w:name="_Toc493252388" w:id="4838"/>
      <w:bookmarkStart w:name="_Toc493253305" w:id="4839"/>
      <w:bookmarkStart w:name="_Toc493253474" w:id="4840"/>
      <w:bookmarkStart w:name="_Toc493253642" w:id="4841"/>
      <w:bookmarkStart w:name="_Toc493252389" w:id="4842"/>
      <w:bookmarkStart w:name="_Toc493253306" w:id="4843"/>
      <w:bookmarkStart w:name="_Toc493253475" w:id="4844"/>
      <w:bookmarkStart w:name="_Toc493253643" w:id="4845"/>
      <w:bookmarkStart w:name="_Ref493252102" w:id="4846"/>
      <w:bookmarkStart w:name="_Toc493253644" w:id="4847"/>
      <w:bookmarkStart w:name="_Toc121465223" w:id="4848"/>
      <w:bookmarkEnd w:id="4834"/>
      <w:bookmarkEnd w:id="4835"/>
      <w:bookmarkEnd w:id="4836"/>
      <w:bookmarkEnd w:id="4837"/>
      <w:bookmarkEnd w:id="4838"/>
      <w:bookmarkEnd w:id="4839"/>
      <w:bookmarkEnd w:id="4840"/>
      <w:bookmarkEnd w:id="4841"/>
      <w:bookmarkEnd w:id="4842"/>
      <w:bookmarkEnd w:id="4843"/>
      <w:bookmarkEnd w:id="4844"/>
      <w:bookmarkEnd w:id="4845"/>
      <w:r w:rsidRPr="006874FA">
        <w:rPr>
          <w:rFonts w:ascii="Arial" w:hAnsi="Arial"/>
        </w:rPr>
        <w:t>Model 2248 Cabinet Power Supply</w:t>
      </w:r>
      <w:bookmarkEnd w:id="4846"/>
      <w:bookmarkEnd w:id="4847"/>
      <w:bookmarkEnd w:id="4848"/>
    </w:p>
    <w:p w:rsidRPr="006874FA" w:rsidR="00456E85" w:rsidRDefault="00456E85" w14:paraId="2F20BFC9" w14:textId="77777777">
      <w:pPr>
        <w:pStyle w:val="Heading4"/>
        <w:rPr>
          <w:rFonts w:ascii="Arial" w:hAnsi="Arial"/>
        </w:rPr>
      </w:pPr>
      <w:r w:rsidRPr="006874FA">
        <w:rPr>
          <w:rFonts w:ascii="Arial" w:hAnsi="Arial"/>
        </w:rPr>
        <w:t>General</w:t>
      </w:r>
    </w:p>
    <w:p w:rsidRPr="006874FA" w:rsidR="00456E85" w:rsidRDefault="00456E85" w14:paraId="592F2853" w14:textId="77777777">
      <w:pPr>
        <w:rPr>
          <w:rFonts w:ascii="Arial" w:hAnsi="Arial" w:cs="Arial"/>
        </w:rPr>
      </w:pPr>
      <w:r w:rsidRPr="006874FA">
        <w:rPr>
          <w:rFonts w:ascii="Arial" w:hAnsi="Arial" w:cs="Arial"/>
        </w:rPr>
        <w:t>The model 2248 Cabinet Power Supply is a modular 19 inch rack mounted power supply device providing the DC voltages necessary for operating the ATC Low Voltage (LV) Cabinet. The model 2248 provides a regulated 24Vdc output and a regulated 48 Vdc output, and is intended to provide 48 Vdc power to the Output Functionality components and DC based signal lamps.</w:t>
      </w:r>
    </w:p>
    <w:p w:rsidRPr="006874FA" w:rsidR="00456E85" w:rsidRDefault="00456E85" w14:paraId="6895FA7C" w14:textId="77777777">
      <w:pPr>
        <w:pStyle w:val="Heading4"/>
        <w:rPr>
          <w:rFonts w:ascii="Arial" w:hAnsi="Arial"/>
        </w:rPr>
      </w:pPr>
      <w:r w:rsidRPr="006874FA">
        <w:rPr>
          <w:rFonts w:ascii="Arial" w:hAnsi="Arial"/>
        </w:rPr>
        <w:t>Mechanical</w:t>
      </w:r>
    </w:p>
    <w:p w:rsidRPr="006874FA" w:rsidR="00456E85" w:rsidRDefault="00456E85" w14:paraId="3111B13E" w14:textId="77777777">
      <w:pPr>
        <w:rPr>
          <w:rFonts w:ascii="Arial" w:hAnsi="Arial" w:cs="Arial"/>
          <w:szCs w:val="24"/>
        </w:rPr>
      </w:pPr>
      <w:r w:rsidRPr="006874FA">
        <w:rPr>
          <w:rFonts w:ascii="Arial" w:hAnsi="Arial" w:cs="Arial"/>
          <w:szCs w:val="24"/>
        </w:rPr>
        <w:t>The model 2248 shall be 1U (1.7”) in height maximum and designed to mount into a 19 inch EIA rack. The maximum depth of the model 2248 shall be less than 8.0”.</w:t>
      </w:r>
    </w:p>
    <w:p w:rsidRPr="006874FA" w:rsidR="00456E85" w:rsidRDefault="00456E85" w14:paraId="21034B97" w14:textId="77777777">
      <w:pPr>
        <w:pStyle w:val="Heading4"/>
        <w:rPr>
          <w:rFonts w:ascii="Arial" w:hAnsi="Arial"/>
        </w:rPr>
      </w:pPr>
      <w:r w:rsidRPr="006874FA">
        <w:rPr>
          <w:rFonts w:ascii="Arial" w:hAnsi="Arial"/>
        </w:rPr>
        <w:t>Inputs</w:t>
      </w:r>
    </w:p>
    <w:p w:rsidRPr="006874FA" w:rsidR="00456E85" w:rsidRDefault="00456E85" w14:paraId="55A97B61" w14:textId="77777777">
      <w:pPr>
        <w:rPr>
          <w:rFonts w:ascii="Arial" w:hAnsi="Arial" w:cs="Arial"/>
          <w:szCs w:val="24"/>
        </w:rPr>
      </w:pPr>
      <w:r w:rsidRPr="006874FA">
        <w:rPr>
          <w:rFonts w:ascii="Arial" w:hAnsi="Arial" w:cs="Arial"/>
          <w:szCs w:val="24"/>
        </w:rPr>
        <w:t>The model 2248 shall be powered from AC Line provided by an AC Line cord with NEMA Type 5-15 plug. The input voltage range shall be 80 to 270 Vac, 45 to 65 Hz. Power Factor Correction shall be greater than 0.95 at full load.</w:t>
      </w:r>
    </w:p>
    <w:p w:rsidRPr="006874FA" w:rsidR="00456E85" w:rsidRDefault="00456E85" w14:paraId="35B158E5" w14:textId="77777777">
      <w:pPr>
        <w:pStyle w:val="Heading5"/>
        <w:rPr>
          <w:rFonts w:ascii="Arial" w:hAnsi="Arial"/>
          <w:b w:val="0"/>
        </w:rPr>
      </w:pPr>
      <w:r w:rsidRPr="006874FA">
        <w:rPr>
          <w:rFonts w:ascii="Arial" w:hAnsi="Arial"/>
          <w:b w:val="0"/>
        </w:rPr>
        <w:t>Input Inrush Current</w:t>
      </w:r>
    </w:p>
    <w:p w:rsidRPr="006874FA" w:rsidR="00456E85" w:rsidRDefault="00456E85" w14:paraId="52BA9D75" w14:textId="77777777">
      <w:pPr>
        <w:rPr>
          <w:rFonts w:ascii="Arial" w:hAnsi="Arial" w:cs="Arial"/>
          <w:szCs w:val="24"/>
        </w:rPr>
      </w:pPr>
      <w:r w:rsidRPr="006874FA">
        <w:rPr>
          <w:rFonts w:ascii="Arial" w:hAnsi="Arial" w:cs="Arial"/>
          <w:szCs w:val="24"/>
        </w:rPr>
        <w:t>The AC Line input Inrush current at power-up shall be less than 50 Amps maximum at rated full load.</w:t>
      </w:r>
    </w:p>
    <w:p w:rsidRPr="006874FA" w:rsidR="00456E85" w:rsidRDefault="00456E85" w14:paraId="4D6A2803" w14:textId="77777777">
      <w:pPr>
        <w:pStyle w:val="Heading4"/>
        <w:rPr>
          <w:rFonts w:ascii="Arial" w:hAnsi="Arial"/>
        </w:rPr>
      </w:pPr>
      <w:r w:rsidRPr="006874FA">
        <w:rPr>
          <w:rFonts w:ascii="Arial" w:hAnsi="Arial"/>
        </w:rPr>
        <w:t>Outputs</w:t>
      </w:r>
    </w:p>
    <w:p w:rsidRPr="006874FA" w:rsidR="00456E85" w:rsidRDefault="00456E85" w14:paraId="5606CC67" w14:textId="77777777">
      <w:pPr>
        <w:rPr>
          <w:rFonts w:ascii="Arial" w:hAnsi="Arial" w:cs="Arial"/>
        </w:rPr>
      </w:pPr>
      <w:r w:rsidRPr="006874FA">
        <w:rPr>
          <w:rFonts w:ascii="Arial" w:hAnsi="Arial" w:cs="Arial"/>
        </w:rPr>
        <w:t>The model 2248 shall provide:</w:t>
      </w:r>
    </w:p>
    <w:p w:rsidRPr="006874FA" w:rsidR="00456E85" w:rsidRDefault="00456E85" w14:paraId="14E37C45" w14:textId="77777777">
      <w:pPr>
        <w:numPr>
          <w:ilvl w:val="0"/>
          <w:numId w:val="47"/>
          <w:numberingChange w:original="" w:author="James A. Kinnard" w:date="2022-11-06T19:16:00Z" w:id="4849"/>
        </w:numPr>
        <w:contextualSpacing/>
        <w:rPr>
          <w:rFonts w:ascii="Arial" w:hAnsi="Arial" w:cs="Arial"/>
        </w:rPr>
      </w:pPr>
      <w:r w:rsidRPr="006874FA">
        <w:rPr>
          <w:rFonts w:ascii="Arial" w:hAnsi="Arial" w:cs="Arial"/>
        </w:rPr>
        <w:t>48 Vdc +/- 2 Vdc at 6 Amp maximum</w:t>
      </w:r>
    </w:p>
    <w:p w:rsidRPr="006874FA" w:rsidR="00456E85" w:rsidRDefault="00456E85" w14:paraId="1E1C3B6E" w14:textId="77777777">
      <w:pPr>
        <w:numPr>
          <w:ilvl w:val="0"/>
          <w:numId w:val="47"/>
          <w:numberingChange w:original="" w:author="James A. Kinnard" w:date="2022-11-06T19:16:00Z" w:id="4850"/>
        </w:numPr>
        <w:contextualSpacing/>
        <w:rPr>
          <w:rFonts w:ascii="Arial" w:hAnsi="Arial" w:cs="Arial"/>
        </w:rPr>
      </w:pPr>
      <w:r w:rsidRPr="006874FA">
        <w:rPr>
          <w:rFonts w:ascii="Arial" w:hAnsi="Arial" w:cs="Arial"/>
        </w:rPr>
        <w:t>24 Vdc +/- 2 Vdc at 4 Amps maximum</w:t>
      </w:r>
    </w:p>
    <w:p w:rsidRPr="006874FA" w:rsidR="00456E85" w:rsidRDefault="00456E85" w14:paraId="4BF6756B" w14:textId="77777777">
      <w:pPr>
        <w:ind w:left="780"/>
        <w:contextualSpacing/>
        <w:rPr>
          <w:rFonts w:ascii="Arial" w:hAnsi="Arial" w:cs="Arial"/>
        </w:rPr>
      </w:pPr>
    </w:p>
    <w:p w:rsidRPr="006874FA" w:rsidR="00456E85" w:rsidRDefault="00456E85" w14:paraId="17615B2D" w14:textId="77777777">
      <w:pPr>
        <w:rPr>
          <w:rFonts w:ascii="Arial" w:hAnsi="Arial" w:cs="Arial"/>
        </w:rPr>
      </w:pPr>
      <w:r w:rsidRPr="006874FA">
        <w:rPr>
          <w:rFonts w:ascii="Arial" w:hAnsi="Arial" w:cs="Arial"/>
        </w:rPr>
        <w:t>Each DC output shall be electrically isolated from AC Mains, Earth Ground, and other DC outputs. Fans shall not be used for cooling.</w:t>
      </w:r>
    </w:p>
    <w:p w:rsidRPr="006874FA" w:rsidR="00456E85" w:rsidRDefault="00456E85" w14:paraId="587D3BE7" w14:textId="77777777">
      <w:pPr>
        <w:rPr>
          <w:rFonts w:ascii="Arial" w:hAnsi="Arial" w:cs="Arial"/>
          <w:szCs w:val="24"/>
        </w:rPr>
      </w:pPr>
    </w:p>
    <w:p w:rsidRPr="006874FA" w:rsidR="00456E85" w:rsidP="006874FA" w:rsidRDefault="00456E85" w14:paraId="5525ACAC" w14:textId="77777777">
      <w:pPr>
        <w:keepNext/>
        <w:numPr>
          <w:ilvl w:val="4"/>
          <w:numId w:val="66"/>
        </w:numPr>
        <w:tabs>
          <w:tab w:val="clear" w:pos="1008"/>
          <w:tab w:val="num" w:pos="1080"/>
        </w:tabs>
        <w:ind w:left="0" w:firstLine="0"/>
        <w:outlineLvl w:val="4"/>
        <w:rPr>
          <w:rFonts w:ascii="Arial" w:hAnsi="Arial" w:cs="Arial"/>
        </w:rPr>
      </w:pPr>
      <w:r w:rsidRPr="006874FA">
        <w:rPr>
          <w:rFonts w:ascii="Arial" w:hAnsi="Arial" w:cs="Arial"/>
        </w:rPr>
        <w:t>DC Output Ripple</w:t>
      </w:r>
    </w:p>
    <w:p w:rsidRPr="006874FA" w:rsidR="00456E85" w:rsidRDefault="00456E85" w14:paraId="683DC078" w14:textId="77777777">
      <w:pPr>
        <w:rPr>
          <w:rFonts w:ascii="Arial" w:hAnsi="Arial" w:cs="Arial"/>
        </w:rPr>
      </w:pPr>
    </w:p>
    <w:p w:rsidRPr="006874FA" w:rsidR="00456E85" w:rsidRDefault="00456E85" w14:paraId="38D732FB" w14:textId="77777777">
      <w:pPr>
        <w:ind w:left="60"/>
        <w:rPr>
          <w:rFonts w:ascii="Arial" w:hAnsi="Arial" w:cs="Arial"/>
          <w:szCs w:val="16"/>
        </w:rPr>
      </w:pPr>
      <w:r w:rsidRPr="006874FA">
        <w:rPr>
          <w:rFonts w:ascii="Arial" w:hAnsi="Arial" w:cs="Arial"/>
          <w:szCs w:val="16"/>
        </w:rPr>
        <w:t>The DC Output Ripple on each output shall be less than 500 mVpp when measured at 20MHz of bandwidth using a 12" twisted pair-wire terminated with a 0.1uf &amp; 47uf capacitor.</w:t>
      </w:r>
    </w:p>
    <w:p w:rsidRPr="006874FA" w:rsidR="00456E85" w:rsidRDefault="00456E85" w14:paraId="69678E1F" w14:textId="77777777">
      <w:pPr>
        <w:ind w:left="60"/>
        <w:rPr>
          <w:rFonts w:ascii="Arial" w:hAnsi="Arial" w:cs="Arial"/>
          <w:szCs w:val="24"/>
        </w:rPr>
      </w:pPr>
    </w:p>
    <w:p w:rsidRPr="006874FA" w:rsidR="00456E85" w:rsidP="006874FA" w:rsidRDefault="00456E85" w14:paraId="7BDD463A" w14:textId="77777777">
      <w:pPr>
        <w:keepNext/>
        <w:numPr>
          <w:ilvl w:val="4"/>
          <w:numId w:val="66"/>
        </w:numPr>
        <w:tabs>
          <w:tab w:val="clear" w:pos="1008"/>
          <w:tab w:val="left" w:pos="1080"/>
        </w:tabs>
        <w:ind w:left="0" w:firstLine="0"/>
        <w:outlineLvl w:val="4"/>
        <w:rPr>
          <w:rFonts w:ascii="Arial" w:hAnsi="Arial" w:cs="Arial"/>
        </w:rPr>
      </w:pPr>
      <w:r w:rsidRPr="006874FA">
        <w:rPr>
          <w:rFonts w:ascii="Arial" w:hAnsi="Arial" w:cs="Arial"/>
        </w:rPr>
        <w:t>DC Start-up Time</w:t>
      </w:r>
    </w:p>
    <w:p w:rsidRPr="006874FA" w:rsidR="00456E85" w:rsidRDefault="00456E85" w14:paraId="08C1FDAD" w14:textId="77777777">
      <w:pPr>
        <w:rPr>
          <w:rFonts w:ascii="Arial" w:hAnsi="Arial" w:cs="Arial"/>
        </w:rPr>
      </w:pPr>
    </w:p>
    <w:p w:rsidRPr="006874FA" w:rsidR="00456E85" w:rsidRDefault="00456E85" w14:paraId="5781D8D2" w14:textId="77777777">
      <w:pPr>
        <w:rPr>
          <w:rFonts w:ascii="Arial" w:hAnsi="Arial" w:cs="Arial"/>
          <w:szCs w:val="24"/>
        </w:rPr>
      </w:pPr>
      <w:r w:rsidRPr="006874FA">
        <w:rPr>
          <w:rFonts w:ascii="Arial" w:hAnsi="Arial" w:cs="Arial"/>
          <w:szCs w:val="24"/>
        </w:rPr>
        <w:lastRenderedPageBreak/>
        <w:t>The DC outputs shall attain regulated output levels within 1000 milliseconds of applied AC Line voltage of 110 Vac nominal across the operating temperature, input voltage, and input frequency ranges and at rated full load.</w:t>
      </w:r>
    </w:p>
    <w:p w:rsidRPr="006874FA" w:rsidR="00456E85" w:rsidDel="00FA5815" w:rsidRDefault="00456E85" w14:paraId="1084E6F5" w14:textId="77777777">
      <w:pPr>
        <w:rPr>
          <w:del w:author="James A. Kinnard" w:date="2022-11-08T15:04:00Z" w:id="4851"/>
          <w:rFonts w:ascii="Arial" w:hAnsi="Arial" w:cs="Arial"/>
          <w:szCs w:val="28"/>
        </w:rPr>
      </w:pPr>
    </w:p>
    <w:p w:rsidRPr="006874FA" w:rsidR="00456E85" w:rsidP="006874FA" w:rsidRDefault="00456E85" w14:paraId="1ED5C642" w14:textId="77777777">
      <w:pPr>
        <w:keepNext/>
        <w:numPr>
          <w:ilvl w:val="4"/>
          <w:numId w:val="66"/>
        </w:numPr>
        <w:tabs>
          <w:tab w:val="clear" w:pos="1008"/>
          <w:tab w:val="num" w:pos="1080"/>
        </w:tabs>
        <w:ind w:left="0" w:firstLine="0"/>
        <w:outlineLvl w:val="4"/>
        <w:rPr>
          <w:rFonts w:ascii="Arial" w:hAnsi="Arial" w:cs="Arial"/>
        </w:rPr>
      </w:pPr>
      <w:r w:rsidRPr="006874FA">
        <w:rPr>
          <w:rFonts w:ascii="Arial" w:hAnsi="Arial" w:cs="Arial"/>
        </w:rPr>
        <w:t>DC Hold-up Time</w:t>
      </w:r>
    </w:p>
    <w:p w:rsidRPr="006874FA" w:rsidR="00456E85" w:rsidRDefault="00456E85" w14:paraId="364B0712" w14:textId="77777777">
      <w:pPr>
        <w:rPr>
          <w:rFonts w:ascii="Arial" w:hAnsi="Arial" w:cs="Arial"/>
        </w:rPr>
      </w:pPr>
    </w:p>
    <w:p w:rsidRPr="006874FA" w:rsidR="00456E85" w:rsidRDefault="00456E85" w14:paraId="015214EB" w14:textId="77777777">
      <w:pPr>
        <w:rPr>
          <w:rFonts w:ascii="Arial" w:hAnsi="Arial" w:cs="Arial"/>
          <w:szCs w:val="28"/>
        </w:rPr>
      </w:pPr>
      <w:r w:rsidRPr="006874FA">
        <w:rPr>
          <w:rFonts w:ascii="Arial" w:hAnsi="Arial" w:cs="Arial"/>
          <w:szCs w:val="24"/>
        </w:rPr>
        <w:t>The DC outputs shall maintain regulated output level for a minimum of 50 milliseconds across the operating temperature, input voltage, and input frequency ranges and at rated full load.</w:t>
      </w:r>
    </w:p>
    <w:p w:rsidRPr="006874FA" w:rsidR="00456E85" w:rsidRDefault="00456E85" w14:paraId="44D32952" w14:textId="77777777">
      <w:pPr>
        <w:pStyle w:val="Heading4"/>
        <w:rPr>
          <w:rFonts w:ascii="Arial" w:hAnsi="Arial"/>
        </w:rPr>
      </w:pPr>
      <w:r w:rsidRPr="006874FA">
        <w:rPr>
          <w:rFonts w:ascii="Arial" w:hAnsi="Arial"/>
        </w:rPr>
        <w:t>Front Panel Indicators</w:t>
      </w:r>
    </w:p>
    <w:p w:rsidRPr="006874FA" w:rsidR="00456E85" w:rsidRDefault="00456E85" w14:paraId="62D257EE" w14:textId="77777777">
      <w:pPr>
        <w:rPr>
          <w:rFonts w:ascii="Arial" w:hAnsi="Arial" w:cs="Arial"/>
          <w:szCs w:val="24"/>
        </w:rPr>
      </w:pPr>
      <w:r w:rsidRPr="006874FA">
        <w:rPr>
          <w:rFonts w:ascii="Arial" w:hAnsi="Arial" w:cs="Arial"/>
          <w:szCs w:val="24"/>
        </w:rPr>
        <w:t>All indicators shall be clear LEDs. Clear LEDs shall not depend on a reflector or diffusion as part of its design. Clear LEDs shall not appear to be ON when exposed to ambient light. The following indicators shall be provided:</w:t>
      </w:r>
    </w:p>
    <w:p w:rsidRPr="006874FA" w:rsidR="00456E85" w:rsidRDefault="00456E85" w14:paraId="4B8C3E4F" w14:textId="77777777">
      <w:pPr>
        <w:pStyle w:val="Heading5"/>
        <w:rPr>
          <w:rFonts w:ascii="Arial" w:hAnsi="Arial"/>
          <w:b w:val="0"/>
        </w:rPr>
      </w:pPr>
      <w:r w:rsidRPr="006874FA">
        <w:rPr>
          <w:rFonts w:ascii="Arial" w:hAnsi="Arial"/>
          <w:b w:val="0"/>
        </w:rPr>
        <w:t>AC Line</w:t>
      </w:r>
    </w:p>
    <w:p w:rsidRPr="006874FA" w:rsidR="00456E85" w:rsidRDefault="00456E85" w14:paraId="43D458DF" w14:textId="77777777">
      <w:pPr>
        <w:rPr>
          <w:rFonts w:ascii="Arial" w:hAnsi="Arial" w:cs="Arial"/>
          <w:snapToGrid w:val="0"/>
          <w:szCs w:val="24"/>
        </w:rPr>
      </w:pPr>
      <w:r w:rsidRPr="006874FA">
        <w:rPr>
          <w:rFonts w:ascii="Arial" w:hAnsi="Arial" w:cs="Arial"/>
          <w:snapToGrid w:val="0"/>
          <w:szCs w:val="24"/>
        </w:rPr>
        <w:t>A green AC Line indicator shall illuminate to indicate Operational input voltage is proper and the AC Line fuse is intact.</w:t>
      </w:r>
    </w:p>
    <w:p w:rsidRPr="006874FA" w:rsidR="00456E85" w:rsidRDefault="00456E85" w14:paraId="4EB2F98E" w14:textId="77777777">
      <w:pPr>
        <w:pStyle w:val="Heading5"/>
        <w:rPr>
          <w:rFonts w:ascii="Arial" w:hAnsi="Arial"/>
          <w:b w:val="0"/>
        </w:rPr>
      </w:pPr>
      <w:r w:rsidRPr="006874FA">
        <w:rPr>
          <w:rFonts w:ascii="Arial" w:hAnsi="Arial"/>
          <w:b w:val="0"/>
        </w:rPr>
        <w:t>48 VDC</w:t>
      </w:r>
    </w:p>
    <w:p w:rsidRPr="006874FA" w:rsidR="00456E85" w:rsidRDefault="00456E85" w14:paraId="0322DB17" w14:textId="77777777">
      <w:pPr>
        <w:rPr>
          <w:rFonts w:ascii="Arial" w:hAnsi="Arial" w:cs="Arial"/>
          <w:snapToGrid w:val="0"/>
          <w:szCs w:val="24"/>
        </w:rPr>
      </w:pPr>
      <w:r w:rsidRPr="006874FA">
        <w:rPr>
          <w:rFonts w:ascii="Arial" w:hAnsi="Arial" w:cs="Arial"/>
          <w:snapToGrid w:val="0"/>
          <w:szCs w:val="24"/>
        </w:rPr>
        <w:t>A green indicator shall illuminate to indicate the 48 VDC output is active and the fuse is intact.</w:t>
      </w:r>
    </w:p>
    <w:p w:rsidRPr="006874FA" w:rsidR="00456E85" w:rsidRDefault="00456E85" w14:paraId="21AC113D" w14:textId="77777777">
      <w:pPr>
        <w:pStyle w:val="Heading5"/>
        <w:rPr>
          <w:rFonts w:ascii="Arial" w:hAnsi="Arial"/>
          <w:b w:val="0"/>
        </w:rPr>
      </w:pPr>
      <w:r w:rsidRPr="006874FA">
        <w:rPr>
          <w:rFonts w:ascii="Arial" w:hAnsi="Arial"/>
          <w:b w:val="0"/>
        </w:rPr>
        <w:t>24 VDC</w:t>
      </w:r>
    </w:p>
    <w:p w:rsidRPr="006874FA" w:rsidR="00456E85" w:rsidRDefault="00456E85" w14:paraId="1194F9DD" w14:textId="77777777">
      <w:pPr>
        <w:rPr>
          <w:rFonts w:ascii="Arial" w:hAnsi="Arial" w:cs="Arial"/>
          <w:snapToGrid w:val="0"/>
          <w:szCs w:val="24"/>
        </w:rPr>
      </w:pPr>
      <w:r w:rsidRPr="006874FA">
        <w:rPr>
          <w:rFonts w:ascii="Arial" w:hAnsi="Arial" w:cs="Arial"/>
          <w:snapToGrid w:val="0"/>
          <w:szCs w:val="24"/>
        </w:rPr>
        <w:t>A green indicator shall illuminate to indicate the 24 VDC output is active and the fuse is intact.</w:t>
      </w:r>
    </w:p>
    <w:p w:rsidRPr="006874FA" w:rsidR="00456E85" w:rsidRDefault="00456E85" w14:paraId="5CAC3875" w14:textId="77777777">
      <w:pPr>
        <w:pStyle w:val="Heading4"/>
        <w:rPr>
          <w:rFonts w:ascii="Arial" w:hAnsi="Arial"/>
        </w:rPr>
      </w:pPr>
      <w:r w:rsidRPr="006874FA">
        <w:rPr>
          <w:rFonts w:ascii="Arial" w:hAnsi="Arial"/>
        </w:rPr>
        <w:t>DC Voltage Test Jacks</w:t>
      </w:r>
    </w:p>
    <w:p w:rsidRPr="006874FA" w:rsidR="00456E85" w:rsidRDefault="00456E85" w14:paraId="08BDA5DF" w14:textId="77777777">
      <w:pPr>
        <w:rPr>
          <w:rFonts w:ascii="Arial" w:hAnsi="Arial" w:cs="Arial"/>
          <w:szCs w:val="24"/>
        </w:rPr>
      </w:pPr>
      <w:r w:rsidRPr="006874FA">
        <w:rPr>
          <w:rFonts w:ascii="Arial" w:hAnsi="Arial" w:cs="Arial"/>
          <w:szCs w:val="24"/>
        </w:rPr>
        <w:t>Banana style test jacks shall be provided on the front panel for each DC output and DC ground. Mating banana plug spring width shall be 0.175 inches nominal.</w:t>
      </w:r>
    </w:p>
    <w:p w:rsidRPr="006874FA" w:rsidR="00456E85" w:rsidRDefault="00456E85" w14:paraId="02A49D10" w14:textId="77777777">
      <w:pPr>
        <w:pStyle w:val="Heading4"/>
        <w:rPr>
          <w:rFonts w:ascii="Arial" w:hAnsi="Arial"/>
          <w:snapToGrid w:val="0"/>
        </w:rPr>
      </w:pPr>
      <w:r w:rsidRPr="006874FA">
        <w:rPr>
          <w:rFonts w:ascii="Arial" w:hAnsi="Arial"/>
          <w:snapToGrid w:val="0"/>
        </w:rPr>
        <w:t>DC Output Connector</w:t>
      </w:r>
    </w:p>
    <w:p w:rsidRPr="006874FA" w:rsidR="00456E85" w:rsidRDefault="00456E85" w14:paraId="66D8F6CB" w14:textId="644D2823">
      <w:pPr>
        <w:spacing w:after="60"/>
        <w:rPr>
          <w:rFonts w:ascii="Arial" w:hAnsi="Arial" w:cs="Arial"/>
          <w:szCs w:val="16"/>
        </w:rPr>
      </w:pPr>
      <w:r w:rsidRPr="006874FA">
        <w:rPr>
          <w:rFonts w:ascii="Arial" w:hAnsi="Arial" w:cs="Arial"/>
          <w:szCs w:val="16"/>
        </w:rPr>
        <w:t xml:space="preserve">The output connector is a Phoenix Contact #1825161 and mates with a Phoenix Contact #1825352 or equivalent. Pin #1 is the right most pin when viewed from the rear of the supply. See </w:t>
      </w:r>
      <w:ins w:author="James A. Kinnard" w:date="2022-11-08T15:05:00Z" w:id="4852">
        <w:r w:rsidRPr="00F84CEA">
          <w:rPr>
            <w:rFonts w:ascii="Arial" w:hAnsi="Arial" w:cs="Arial"/>
          </w:rPr>
          <w:fldChar w:fldCharType="begin"/>
        </w:r>
        <w:r w:rsidRPr="006874FA">
          <w:rPr>
            <w:rFonts w:ascii="Arial" w:hAnsi="Arial" w:cs="Arial"/>
          </w:rPr>
          <w:instrText xml:space="preserve"> REF _Ref490221397 </w:instrText>
        </w:r>
        <w:r w:rsidRPr="00C97B2D">
          <w:rPr>
            <w:rFonts w:ascii="Arial" w:hAnsi="Arial" w:cs="Arial"/>
          </w:rPr>
          <w:instrText>\</w:instrText>
        </w:r>
        <w:r w:rsidRPr="006874FA">
          <w:rPr>
            <w:rFonts w:ascii="Arial" w:hAnsi="Arial" w:cs="Arial"/>
          </w:rPr>
          <w:instrText xml:space="preserve">h  </w:instrText>
        </w:r>
        <w:r w:rsidRPr="00C97B2D">
          <w:rPr>
            <w:rFonts w:ascii="Arial" w:hAnsi="Arial" w:cs="Arial"/>
          </w:rPr>
          <w:instrText>\</w:instrText>
        </w:r>
        <w:r w:rsidRPr="006874FA">
          <w:rPr>
            <w:rFonts w:ascii="Arial" w:hAnsi="Arial" w:cs="Arial"/>
          </w:rPr>
          <w:instrText xml:space="preserve">* MERGEFORMAT </w:instrText>
        </w:r>
      </w:ins>
      <w:r w:rsidRPr="00F84CEA">
        <w:rPr>
          <w:rFonts w:ascii="Arial" w:hAnsi="Arial" w:cs="Arial"/>
        </w:rPr>
      </w:r>
      <w:ins w:author="James A. Kinnard" w:date="2022-11-08T15:05:00Z" w:id="4853">
        <w:r w:rsidRPr="00F84CEA">
          <w:rPr>
            <w:rFonts w:ascii="Arial" w:hAnsi="Arial" w:cs="Arial"/>
          </w:rPr>
          <w:fldChar w:fldCharType="separate"/>
        </w:r>
        <w:r w:rsidRPr="006874FA">
          <w:rPr>
            <w:rFonts w:ascii="Arial" w:hAnsi="Arial" w:cs="Arial"/>
          </w:rPr>
          <w:t xml:space="preserve">Table </w:t>
        </w:r>
        <w:r w:rsidRPr="006874FA">
          <w:rPr>
            <w:rFonts w:ascii="Arial" w:hAnsi="Arial" w:cs="Arial"/>
            <w:noProof/>
          </w:rPr>
          <w:t>17</w:t>
        </w:r>
        <w:r w:rsidRPr="00F84CEA">
          <w:rPr>
            <w:rFonts w:ascii="Arial" w:hAnsi="Arial" w:cs="Arial"/>
          </w:rPr>
          <w:fldChar w:fldCharType="end"/>
        </w:r>
      </w:ins>
      <w:r w:rsidRPr="006874FA">
        <w:rPr>
          <w:rFonts w:ascii="Arial" w:hAnsi="Arial" w:cs="Arial"/>
          <w:szCs w:val="16"/>
        </w:rPr>
        <w:t>.</w:t>
      </w:r>
    </w:p>
    <w:p w:rsidRPr="006874FA" w:rsidR="00456E85" w:rsidRDefault="00456E85" w14:paraId="38A4CB42" w14:textId="77777777">
      <w:pPr>
        <w:ind w:left="2160"/>
        <w:contextualSpacing/>
        <w:rPr>
          <w:rFonts w:ascii="Arial" w:hAnsi="Arial" w:cs="Arial"/>
        </w:rPr>
      </w:pPr>
    </w:p>
    <w:p w:rsidRPr="006874FA" w:rsidR="00456E85" w:rsidRDefault="00456E85" w14:paraId="13A3F572" w14:textId="77777777">
      <w:pPr>
        <w:keepNext/>
        <w:jc w:val="center"/>
        <w:rPr>
          <w:rFonts w:ascii="Arial" w:hAnsi="Arial" w:cs="Arial"/>
          <w:b/>
          <w:bCs/>
        </w:rPr>
      </w:pPr>
      <w:bookmarkStart w:name="_Toc493253774" w:id="4854"/>
      <w:bookmarkStart w:name="_Toc528085225" w:id="4855"/>
      <w:r w:rsidRPr="006874FA">
        <w:rPr>
          <w:rFonts w:ascii="Arial" w:hAnsi="Arial" w:cs="Arial"/>
          <w:b/>
          <w:bCs/>
        </w:rPr>
        <w:t xml:space="preserve">Table </w:t>
      </w:r>
      <w:r w:rsidRPr="00546B4C">
        <w:rPr>
          <w:rFonts w:ascii="Arial" w:hAnsi="Arial" w:cs="Arial"/>
          <w:b/>
          <w:bCs/>
        </w:rPr>
        <w:fldChar w:fldCharType="begin"/>
      </w:r>
      <w:r w:rsidRPr="006874FA">
        <w:rPr>
          <w:rFonts w:ascii="Arial" w:hAnsi="Arial" w:cs="Arial"/>
          <w:b/>
          <w:bCs/>
        </w:rPr>
        <w:instrText xml:space="preserve"> SEQ Table </w:instrText>
      </w:r>
      <w:r w:rsidRPr="00C97B2D">
        <w:rPr>
          <w:rFonts w:ascii="Arial" w:hAnsi="Arial" w:cs="Arial"/>
          <w:b/>
          <w:bCs/>
        </w:rPr>
        <w:instrText>\</w:instrText>
      </w:r>
      <w:r w:rsidRPr="006874FA">
        <w:rPr>
          <w:rFonts w:ascii="Arial" w:hAnsi="Arial" w:cs="Arial"/>
          <w:b/>
          <w:bCs/>
        </w:rPr>
        <w:instrText xml:space="preserve">* ARABIC </w:instrText>
      </w:r>
      <w:r w:rsidRPr="00546B4C">
        <w:rPr>
          <w:rFonts w:ascii="Arial" w:hAnsi="Arial" w:cs="Arial"/>
          <w:b/>
          <w:bCs/>
        </w:rPr>
        <w:fldChar w:fldCharType="separate"/>
      </w:r>
      <w:r w:rsidRPr="006874FA">
        <w:rPr>
          <w:rFonts w:ascii="Arial" w:hAnsi="Arial" w:cs="Arial"/>
          <w:b/>
          <w:bCs/>
          <w:noProof/>
        </w:rPr>
        <w:t>17</w:t>
      </w:r>
      <w:r w:rsidRPr="00546B4C">
        <w:rPr>
          <w:rFonts w:ascii="Arial" w:hAnsi="Arial" w:cs="Arial"/>
          <w:b/>
          <w:bCs/>
        </w:rPr>
        <w:fldChar w:fldCharType="end"/>
      </w:r>
      <w:r w:rsidRPr="006874FA">
        <w:rPr>
          <w:rFonts w:ascii="Arial" w:hAnsi="Arial" w:cs="Arial"/>
          <w:b/>
          <w:bCs/>
        </w:rPr>
        <w:t>: Power Supply DC Output Connector</w:t>
      </w:r>
      <w:bookmarkEnd w:id="4854"/>
      <w:bookmarkEnd w:id="4855"/>
    </w:p>
    <w:p w:rsidRPr="006874FA" w:rsidR="00456E85" w:rsidRDefault="00456E85" w14:paraId="46F391E9" w14:textId="77777777">
      <w:pPr>
        <w:rPr>
          <w:rFonts w:ascii="Arial" w:hAnsi="Arial" w:cs="Arial"/>
        </w:rPr>
      </w:pPr>
    </w:p>
    <w:tbl>
      <w:tblPr>
        <w:tblW w:w="0" w:type="auto"/>
        <w:jc w:val="center"/>
        <w:tblCellMar>
          <w:left w:w="0" w:type="dxa"/>
          <w:right w:w="0" w:type="dxa"/>
        </w:tblCellMar>
        <w:tblLook w:val="00A0" w:firstRow="1" w:lastRow="0" w:firstColumn="1" w:lastColumn="0" w:noHBand="0" w:noVBand="0"/>
      </w:tblPr>
      <w:tblGrid>
        <w:gridCol w:w="590"/>
        <w:gridCol w:w="2044"/>
      </w:tblGrid>
      <w:tr w:rsidRPr="00456E85" w:rsidR="00456E85" w14:paraId="4FA61AC2" w14:textId="77777777">
        <w:trPr>
          <w:jc w:val="center"/>
        </w:trPr>
        <w:tc>
          <w:tcPr>
            <w:tcW w:w="0" w:type="auto"/>
            <w:tcBorders>
              <w:top w:val="single" w:color="auto" w:sz="8" w:space="0"/>
              <w:left w:val="single" w:color="auto" w:sz="12" w:space="0"/>
              <w:bottom w:val="single" w:color="auto" w:sz="8" w:space="0"/>
              <w:right w:val="single" w:color="auto" w:sz="8" w:space="0"/>
            </w:tcBorders>
            <w:shd w:val="clear" w:color="auto" w:fill="D9D9D9"/>
            <w:tcMar>
              <w:top w:w="0" w:type="dxa"/>
              <w:left w:w="108" w:type="dxa"/>
              <w:bottom w:w="0" w:type="dxa"/>
              <w:right w:w="108" w:type="dxa"/>
            </w:tcMar>
          </w:tcPr>
          <w:p w:rsidRPr="006874FA" w:rsidR="00456E85" w:rsidRDefault="00456E85" w14:paraId="1B9399CD" w14:textId="77777777">
            <w:pPr>
              <w:spacing w:before="60"/>
              <w:jc w:val="center"/>
              <w:rPr>
                <w:rFonts w:ascii="Arial" w:hAnsi="Arial" w:cs="Arial"/>
                <w:b/>
                <w:bCs/>
                <w:szCs w:val="24"/>
              </w:rPr>
            </w:pPr>
            <w:r w:rsidRPr="006874FA">
              <w:rPr>
                <w:rFonts w:ascii="Arial" w:hAnsi="Arial" w:cs="Arial"/>
                <w:b/>
                <w:bCs/>
                <w:szCs w:val="24"/>
              </w:rPr>
              <w:t>Pin</w:t>
            </w:r>
          </w:p>
        </w:tc>
        <w:tc>
          <w:tcPr>
            <w:tcW w:w="0" w:type="auto"/>
            <w:tcBorders>
              <w:top w:val="single" w:color="auto" w:sz="8" w:space="0"/>
              <w:left w:val="nil"/>
              <w:bottom w:val="single" w:color="auto" w:sz="8" w:space="0"/>
              <w:right w:val="single" w:color="auto" w:sz="12" w:space="0"/>
            </w:tcBorders>
            <w:shd w:val="clear" w:color="auto" w:fill="D9D9D9"/>
            <w:tcMar>
              <w:top w:w="0" w:type="dxa"/>
              <w:left w:w="108" w:type="dxa"/>
              <w:bottom w:w="0" w:type="dxa"/>
              <w:right w:w="108" w:type="dxa"/>
            </w:tcMar>
          </w:tcPr>
          <w:p w:rsidRPr="006874FA" w:rsidR="00456E85" w:rsidRDefault="00456E85" w14:paraId="28E678DC" w14:textId="77777777">
            <w:pPr>
              <w:spacing w:before="60"/>
              <w:rPr>
                <w:rFonts w:ascii="Arial" w:hAnsi="Arial" w:cs="Arial"/>
                <w:b/>
                <w:bCs/>
                <w:szCs w:val="24"/>
              </w:rPr>
            </w:pPr>
            <w:r w:rsidRPr="006874FA">
              <w:rPr>
                <w:rFonts w:ascii="Arial" w:hAnsi="Arial" w:cs="Arial"/>
                <w:b/>
                <w:bCs/>
                <w:szCs w:val="24"/>
              </w:rPr>
              <w:t>Function</w:t>
            </w:r>
          </w:p>
        </w:tc>
      </w:tr>
      <w:tr w:rsidRPr="00456E85" w:rsidR="00456E85" w14:paraId="395B23EA" w14:textId="77777777">
        <w:trPr>
          <w:jc w:val="center"/>
        </w:trPr>
        <w:tc>
          <w:tcPr>
            <w:tcW w:w="0" w:type="auto"/>
            <w:tcBorders>
              <w:top w:val="single" w:color="auto" w:sz="8"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554ED7C6" w14:textId="77777777">
            <w:pPr>
              <w:spacing w:before="60"/>
              <w:jc w:val="center"/>
              <w:rPr>
                <w:rFonts w:ascii="Arial" w:hAnsi="Arial" w:cs="Arial"/>
                <w:szCs w:val="24"/>
              </w:rPr>
            </w:pPr>
            <w:r w:rsidRPr="006874FA">
              <w:rPr>
                <w:rFonts w:ascii="Arial" w:hAnsi="Arial" w:cs="Arial"/>
                <w:szCs w:val="24"/>
              </w:rPr>
              <w:t>1</w:t>
            </w:r>
          </w:p>
        </w:tc>
        <w:tc>
          <w:tcPr>
            <w:tcW w:w="0" w:type="auto"/>
            <w:tcBorders>
              <w:top w:val="single" w:color="auto" w:sz="8"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28DC1A30" w14:textId="77777777">
            <w:pPr>
              <w:spacing w:before="60"/>
              <w:rPr>
                <w:rFonts w:ascii="Arial" w:hAnsi="Arial" w:cs="Arial"/>
                <w:szCs w:val="24"/>
              </w:rPr>
            </w:pPr>
            <w:r w:rsidRPr="006874FA">
              <w:rPr>
                <w:rFonts w:ascii="Arial" w:hAnsi="Arial" w:cs="Arial"/>
                <w:szCs w:val="24"/>
              </w:rPr>
              <w:t>+48VDC</w:t>
            </w:r>
          </w:p>
        </w:tc>
      </w:tr>
      <w:tr w:rsidRPr="00456E85" w:rsidR="00456E85" w14:paraId="1B62B378" w14:textId="77777777">
        <w:trPr>
          <w:trHeight w:val="305"/>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74FA" w:rsidR="00456E85" w:rsidRDefault="00456E85" w14:paraId="5A9DB5E7" w14:textId="77777777">
            <w:pPr>
              <w:spacing w:before="60"/>
              <w:jc w:val="center"/>
              <w:rPr>
                <w:rFonts w:ascii="Arial" w:hAnsi="Arial" w:cs="Arial"/>
                <w:szCs w:val="24"/>
              </w:rPr>
            </w:pPr>
            <w:r w:rsidRPr="006874FA">
              <w:rPr>
                <w:rFonts w:ascii="Arial" w:hAnsi="Arial" w:cs="Arial"/>
                <w:szCs w:val="24"/>
              </w:rPr>
              <w:t>2</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74FA" w:rsidR="00456E85" w:rsidRDefault="00456E85" w14:paraId="67356B1A" w14:textId="77777777">
            <w:pPr>
              <w:spacing w:before="60"/>
              <w:rPr>
                <w:rFonts w:ascii="Arial" w:hAnsi="Arial" w:cs="Arial"/>
                <w:szCs w:val="24"/>
              </w:rPr>
            </w:pPr>
            <w:r w:rsidRPr="006874FA">
              <w:rPr>
                <w:rFonts w:ascii="Arial" w:hAnsi="Arial" w:cs="Arial"/>
                <w:szCs w:val="24"/>
              </w:rPr>
              <w:t>48VDC Ground**</w:t>
            </w:r>
          </w:p>
        </w:tc>
      </w:tr>
      <w:tr w:rsidRPr="00456E85" w:rsidR="00456E85" w14:paraId="1E0F0ECA" w14:textId="77777777">
        <w:trPr>
          <w:jc w:val="center"/>
        </w:trPr>
        <w:tc>
          <w:tcPr>
            <w:tcW w:w="0" w:type="auto"/>
            <w:tcBorders>
              <w:top w:val="doub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3C1ED14B" w14:textId="77777777">
            <w:pPr>
              <w:spacing w:before="60"/>
              <w:jc w:val="center"/>
              <w:rPr>
                <w:rFonts w:ascii="Arial" w:hAnsi="Arial" w:cs="Arial"/>
                <w:szCs w:val="24"/>
              </w:rPr>
            </w:pPr>
            <w:r w:rsidRPr="006874FA">
              <w:rPr>
                <w:rFonts w:ascii="Arial" w:hAnsi="Arial" w:cs="Arial"/>
                <w:szCs w:val="24"/>
              </w:rPr>
              <w:lastRenderedPageBreak/>
              <w:t>3</w:t>
            </w:r>
          </w:p>
        </w:tc>
        <w:tc>
          <w:tcPr>
            <w:tcW w:w="0" w:type="auto"/>
            <w:tcBorders>
              <w:top w:val="double" w:color="auto" w:sz="4"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24D348B4" w14:textId="77777777">
            <w:pPr>
              <w:spacing w:before="60"/>
              <w:rPr>
                <w:rFonts w:ascii="Arial" w:hAnsi="Arial" w:cs="Arial"/>
                <w:szCs w:val="24"/>
              </w:rPr>
            </w:pPr>
            <w:r w:rsidRPr="006874FA">
              <w:rPr>
                <w:rFonts w:ascii="Arial" w:hAnsi="Arial" w:cs="Arial"/>
                <w:szCs w:val="24"/>
              </w:rPr>
              <w:t>+24VDC</w:t>
            </w:r>
          </w:p>
        </w:tc>
      </w:tr>
      <w:tr w:rsidRPr="00456E85" w:rsidR="00456E85" w14:paraId="5D50ADF4" w14:textId="77777777">
        <w:trPr>
          <w:jc w:val="center"/>
        </w:trPr>
        <w:tc>
          <w:tcPr>
            <w:tcW w:w="0" w:type="auto"/>
            <w:tcBorders>
              <w:top w:val="single" w:color="auto" w:sz="4" w:space="0"/>
              <w:left w:val="single" w:color="auto" w:sz="12" w:space="0"/>
              <w:bottom w:val="single" w:color="auto" w:sz="4" w:space="0"/>
              <w:right w:val="single" w:color="auto" w:sz="8" w:space="0"/>
            </w:tcBorders>
            <w:tcMar>
              <w:top w:w="0" w:type="dxa"/>
              <w:left w:w="108" w:type="dxa"/>
              <w:bottom w:w="0" w:type="dxa"/>
              <w:right w:w="108" w:type="dxa"/>
            </w:tcMar>
          </w:tcPr>
          <w:p w:rsidRPr="006874FA" w:rsidR="00456E85" w:rsidRDefault="00456E85" w14:paraId="7CD048C6" w14:textId="77777777">
            <w:pPr>
              <w:spacing w:before="60"/>
              <w:jc w:val="center"/>
              <w:rPr>
                <w:rFonts w:ascii="Arial" w:hAnsi="Arial" w:cs="Arial"/>
                <w:szCs w:val="24"/>
              </w:rPr>
            </w:pPr>
            <w:r w:rsidRPr="006874FA">
              <w:rPr>
                <w:rFonts w:ascii="Arial" w:hAnsi="Arial" w:cs="Arial"/>
                <w:szCs w:val="24"/>
              </w:rPr>
              <w:t>4</w:t>
            </w:r>
          </w:p>
        </w:tc>
        <w:tc>
          <w:tcPr>
            <w:tcW w:w="0" w:type="auto"/>
            <w:tcBorders>
              <w:top w:val="single" w:color="auto" w:sz="4" w:space="0"/>
              <w:left w:val="nil"/>
              <w:bottom w:val="single" w:color="auto" w:sz="4" w:space="0"/>
              <w:right w:val="single" w:color="auto" w:sz="12" w:space="0"/>
            </w:tcBorders>
            <w:tcMar>
              <w:top w:w="0" w:type="dxa"/>
              <w:left w:w="108" w:type="dxa"/>
              <w:bottom w:w="0" w:type="dxa"/>
              <w:right w:w="108" w:type="dxa"/>
            </w:tcMar>
          </w:tcPr>
          <w:p w:rsidRPr="006874FA" w:rsidR="00456E85" w:rsidRDefault="00456E85" w14:paraId="67B077A6" w14:textId="77777777">
            <w:pPr>
              <w:spacing w:before="60"/>
              <w:rPr>
                <w:rFonts w:ascii="Arial" w:hAnsi="Arial" w:cs="Arial"/>
                <w:szCs w:val="24"/>
              </w:rPr>
            </w:pPr>
            <w:r w:rsidRPr="006874FA">
              <w:rPr>
                <w:rFonts w:ascii="Arial" w:hAnsi="Arial" w:cs="Arial"/>
                <w:szCs w:val="24"/>
              </w:rPr>
              <w:t>Reserved</w:t>
            </w:r>
          </w:p>
        </w:tc>
      </w:tr>
      <w:tr w:rsidRPr="00456E85" w:rsidR="00456E85" w14:paraId="5148C0DB" w14:textId="77777777">
        <w:trPr>
          <w:jc w:val="center"/>
        </w:trPr>
        <w:tc>
          <w:tcPr>
            <w:tcW w:w="0" w:type="auto"/>
            <w:tcBorders>
              <w:top w:val="single" w:color="auto" w:sz="4" w:space="0"/>
              <w:left w:val="single" w:color="auto" w:sz="12" w:space="0"/>
              <w:bottom w:val="double" w:color="auto" w:sz="4" w:space="0"/>
              <w:right w:val="single" w:color="auto" w:sz="8" w:space="0"/>
            </w:tcBorders>
            <w:tcMar>
              <w:top w:w="0" w:type="dxa"/>
              <w:left w:w="108" w:type="dxa"/>
              <w:bottom w:w="0" w:type="dxa"/>
              <w:right w:w="108" w:type="dxa"/>
            </w:tcMar>
          </w:tcPr>
          <w:p w:rsidRPr="006874FA" w:rsidR="00456E85" w:rsidRDefault="00456E85" w14:paraId="14648C29" w14:textId="77777777">
            <w:pPr>
              <w:spacing w:before="60"/>
              <w:jc w:val="center"/>
              <w:rPr>
                <w:rFonts w:ascii="Arial" w:hAnsi="Arial" w:cs="Arial"/>
                <w:szCs w:val="24"/>
              </w:rPr>
            </w:pPr>
            <w:r w:rsidRPr="006874FA">
              <w:rPr>
                <w:rFonts w:ascii="Arial" w:hAnsi="Arial" w:cs="Arial"/>
                <w:szCs w:val="24"/>
              </w:rPr>
              <w:t>5</w:t>
            </w:r>
          </w:p>
        </w:tc>
        <w:tc>
          <w:tcPr>
            <w:tcW w:w="0" w:type="auto"/>
            <w:tcBorders>
              <w:top w:val="single" w:color="auto" w:sz="4" w:space="0"/>
              <w:left w:val="nil"/>
              <w:bottom w:val="double" w:color="auto" w:sz="4" w:space="0"/>
              <w:right w:val="single" w:color="auto" w:sz="12" w:space="0"/>
            </w:tcBorders>
            <w:tcMar>
              <w:top w:w="0" w:type="dxa"/>
              <w:left w:w="108" w:type="dxa"/>
              <w:bottom w:w="0" w:type="dxa"/>
              <w:right w:w="108" w:type="dxa"/>
            </w:tcMar>
          </w:tcPr>
          <w:p w:rsidRPr="006874FA" w:rsidR="00456E85" w:rsidRDefault="00456E85" w14:paraId="720DD99B" w14:textId="77777777">
            <w:pPr>
              <w:spacing w:before="60"/>
              <w:rPr>
                <w:rFonts w:ascii="Arial" w:hAnsi="Arial" w:cs="Arial"/>
                <w:szCs w:val="24"/>
              </w:rPr>
            </w:pPr>
            <w:r w:rsidRPr="006874FA">
              <w:rPr>
                <w:rFonts w:ascii="Arial" w:hAnsi="Arial" w:cs="Arial"/>
                <w:szCs w:val="24"/>
              </w:rPr>
              <w:t>24VDC Ground</w:t>
            </w:r>
          </w:p>
        </w:tc>
      </w:tr>
      <w:tr w:rsidRPr="00456E85" w:rsidR="00456E85" w14:paraId="0BF28E7B" w14:textId="77777777">
        <w:trPr>
          <w:jc w:val="center"/>
        </w:trPr>
        <w:tc>
          <w:tcPr>
            <w:tcW w:w="0" w:type="auto"/>
            <w:tcBorders>
              <w:top w:val="double" w:color="auto" w:sz="4" w:space="0"/>
              <w:left w:val="single" w:color="auto" w:sz="12" w:space="0"/>
              <w:bottom w:val="single" w:color="auto" w:sz="12" w:space="0"/>
              <w:right w:val="single" w:color="auto" w:sz="8" w:space="0"/>
            </w:tcBorders>
            <w:tcMar>
              <w:top w:w="0" w:type="dxa"/>
              <w:left w:w="108" w:type="dxa"/>
              <w:bottom w:w="0" w:type="dxa"/>
              <w:right w:w="108" w:type="dxa"/>
            </w:tcMar>
          </w:tcPr>
          <w:p w:rsidRPr="006874FA" w:rsidR="00456E85" w:rsidRDefault="00456E85" w14:paraId="1D3DECFD" w14:textId="77777777">
            <w:pPr>
              <w:spacing w:before="60"/>
              <w:jc w:val="center"/>
              <w:rPr>
                <w:rFonts w:ascii="Arial" w:hAnsi="Arial" w:cs="Arial"/>
                <w:szCs w:val="24"/>
              </w:rPr>
            </w:pPr>
            <w:r w:rsidRPr="006874FA">
              <w:rPr>
                <w:rFonts w:ascii="Arial" w:hAnsi="Arial" w:cs="Arial"/>
                <w:szCs w:val="24"/>
              </w:rPr>
              <w:t>6</w:t>
            </w:r>
          </w:p>
        </w:tc>
        <w:tc>
          <w:tcPr>
            <w:tcW w:w="0" w:type="auto"/>
            <w:tcBorders>
              <w:top w:val="double" w:color="auto" w:sz="4" w:space="0"/>
              <w:left w:val="nil"/>
              <w:bottom w:val="single" w:color="auto" w:sz="12" w:space="0"/>
              <w:right w:val="single" w:color="auto" w:sz="12" w:space="0"/>
            </w:tcBorders>
            <w:tcMar>
              <w:top w:w="0" w:type="dxa"/>
              <w:left w:w="108" w:type="dxa"/>
              <w:bottom w:w="0" w:type="dxa"/>
              <w:right w:w="108" w:type="dxa"/>
            </w:tcMar>
          </w:tcPr>
          <w:p w:rsidRPr="006874FA" w:rsidR="00456E85" w:rsidRDefault="00456E85" w14:paraId="404564A6" w14:textId="77777777">
            <w:pPr>
              <w:spacing w:before="60"/>
              <w:rPr>
                <w:rFonts w:ascii="Arial" w:hAnsi="Arial" w:cs="Arial"/>
                <w:szCs w:val="24"/>
              </w:rPr>
            </w:pPr>
            <w:r w:rsidRPr="006874FA">
              <w:rPr>
                <w:rFonts w:ascii="Arial" w:hAnsi="Arial" w:cs="Arial"/>
                <w:szCs w:val="24"/>
              </w:rPr>
              <w:t>Chassis Ground</w:t>
            </w:r>
          </w:p>
        </w:tc>
      </w:tr>
    </w:tbl>
    <w:p w:rsidRPr="006874FA" w:rsidR="00456E85" w:rsidRDefault="00456E85" w14:paraId="28AC1B28" w14:textId="77777777">
      <w:pPr>
        <w:rPr>
          <w:rFonts w:ascii="Arial" w:hAnsi="Arial" w:cs="Arial"/>
          <w:szCs w:val="24"/>
        </w:rPr>
      </w:pPr>
    </w:p>
    <w:p w:rsidRPr="006874FA" w:rsidR="00456E85" w:rsidRDefault="00456E85" w14:paraId="7D6DE90A" w14:textId="77777777">
      <w:pPr>
        <w:rPr>
          <w:rFonts w:ascii="Arial" w:hAnsi="Arial" w:cs="Arial"/>
          <w:szCs w:val="24"/>
        </w:rPr>
      </w:pPr>
      <w:r w:rsidRPr="006874FA">
        <w:rPr>
          <w:rFonts w:ascii="Arial" w:hAnsi="Arial" w:cs="Arial"/>
          <w:szCs w:val="24"/>
        </w:rPr>
        <w:t xml:space="preserve">**Note that the 48 VDC output shall be electrically isolated from the AC Line input and the 24VDC output. The 48VDC Ground (pin #2) shall be connected within the cabinet to the same </w:t>
      </w:r>
      <w:r w:rsidRPr="006874FA">
        <w:rPr>
          <w:rFonts w:ascii="Arial" w:hAnsi="Arial" w:cs="Arial"/>
          <w:bCs/>
        </w:rPr>
        <w:t xml:space="preserve">MAINS Ground (Neutral) </w:t>
      </w:r>
      <w:r w:rsidRPr="006874FA">
        <w:rPr>
          <w:rFonts w:ascii="Arial" w:hAnsi="Arial" w:cs="Arial"/>
          <w:szCs w:val="24"/>
        </w:rPr>
        <w:t>that the Cabinet Monitor Unit (CMU pin B32) is connected to.</w:t>
      </w:r>
    </w:p>
    <w:p w:rsidRPr="006874FA" w:rsidR="00456E85" w:rsidRDefault="00456E85" w14:paraId="13F1E7C4" w14:textId="77777777">
      <w:pPr>
        <w:pStyle w:val="Heading2"/>
        <w:ind w:left="720" w:hanging="720"/>
        <w:rPr>
          <w:rFonts w:ascii="Arial" w:hAnsi="Arial"/>
          <w:b/>
        </w:rPr>
      </w:pPr>
      <w:bookmarkStart w:name="_Toc509915471" w:id="4856"/>
      <w:bookmarkStart w:name="_Toc509917254" w:id="4857"/>
      <w:bookmarkStart w:name="_Toc509917710" w:id="4858"/>
      <w:bookmarkStart w:name="_Toc509918164" w:id="4859"/>
      <w:bookmarkStart w:name="_Toc509918619" w:id="4860"/>
      <w:bookmarkStart w:name="_Toc510006201" w:id="4861"/>
      <w:bookmarkStart w:name="_Toc510006635" w:id="4862"/>
      <w:bookmarkStart w:name="_Toc509915472" w:id="4863"/>
      <w:bookmarkStart w:name="_Toc509917255" w:id="4864"/>
      <w:bookmarkStart w:name="_Toc509917711" w:id="4865"/>
      <w:bookmarkStart w:name="_Toc509918165" w:id="4866"/>
      <w:bookmarkStart w:name="_Toc509918620" w:id="4867"/>
      <w:bookmarkStart w:name="_Toc510006202" w:id="4868"/>
      <w:bookmarkStart w:name="_Toc510006636" w:id="4869"/>
      <w:bookmarkStart w:name="_Toc509915473" w:id="4870"/>
      <w:bookmarkStart w:name="_Toc509917256" w:id="4871"/>
      <w:bookmarkStart w:name="_Toc509917712" w:id="4872"/>
      <w:bookmarkStart w:name="_Toc509918166" w:id="4873"/>
      <w:bookmarkStart w:name="_Toc509918621" w:id="4874"/>
      <w:bookmarkStart w:name="_Toc510006203" w:id="4875"/>
      <w:bookmarkStart w:name="_Toc510006637" w:id="4876"/>
      <w:bookmarkStart w:name="_Toc509915474" w:id="4877"/>
      <w:bookmarkStart w:name="_Toc509917257" w:id="4878"/>
      <w:bookmarkStart w:name="_Toc509917713" w:id="4879"/>
      <w:bookmarkStart w:name="_Toc509918167" w:id="4880"/>
      <w:bookmarkStart w:name="_Toc509918622" w:id="4881"/>
      <w:bookmarkStart w:name="_Toc510006204" w:id="4882"/>
      <w:bookmarkStart w:name="_Toc510006638" w:id="4883"/>
      <w:bookmarkStart w:name="_Toc509915475" w:id="4884"/>
      <w:bookmarkStart w:name="_Toc509917258" w:id="4885"/>
      <w:bookmarkStart w:name="_Toc509917714" w:id="4886"/>
      <w:bookmarkStart w:name="_Toc509918168" w:id="4887"/>
      <w:bookmarkStart w:name="_Toc509918623" w:id="4888"/>
      <w:bookmarkStart w:name="_Toc510006205" w:id="4889"/>
      <w:bookmarkStart w:name="_Toc510006639" w:id="4890"/>
      <w:bookmarkStart w:name="_Toc509915476" w:id="4891"/>
      <w:bookmarkStart w:name="_Toc509917259" w:id="4892"/>
      <w:bookmarkStart w:name="_Toc509917715" w:id="4893"/>
      <w:bookmarkStart w:name="_Toc509918169" w:id="4894"/>
      <w:bookmarkStart w:name="_Toc509918624" w:id="4895"/>
      <w:bookmarkStart w:name="_Toc510006206" w:id="4896"/>
      <w:bookmarkStart w:name="_Toc510006640" w:id="4897"/>
      <w:bookmarkStart w:name="_Toc509915477" w:id="4898"/>
      <w:bookmarkStart w:name="_Toc509917260" w:id="4899"/>
      <w:bookmarkStart w:name="_Toc509917716" w:id="4900"/>
      <w:bookmarkStart w:name="_Toc509918170" w:id="4901"/>
      <w:bookmarkStart w:name="_Toc509918625" w:id="4902"/>
      <w:bookmarkStart w:name="_Toc510006207" w:id="4903"/>
      <w:bookmarkStart w:name="_Toc510006641" w:id="4904"/>
      <w:bookmarkStart w:name="_Toc509915478" w:id="4905"/>
      <w:bookmarkStart w:name="_Toc509917261" w:id="4906"/>
      <w:bookmarkStart w:name="_Toc509917717" w:id="4907"/>
      <w:bookmarkStart w:name="_Toc509918171" w:id="4908"/>
      <w:bookmarkStart w:name="_Toc509918626" w:id="4909"/>
      <w:bookmarkStart w:name="_Toc510006208" w:id="4910"/>
      <w:bookmarkStart w:name="_Toc510006642" w:id="4911"/>
      <w:bookmarkStart w:name="_Toc509915479" w:id="4912"/>
      <w:bookmarkStart w:name="_Toc509917262" w:id="4913"/>
      <w:bookmarkStart w:name="_Toc509917718" w:id="4914"/>
      <w:bookmarkStart w:name="_Toc509918172" w:id="4915"/>
      <w:bookmarkStart w:name="_Toc509918627" w:id="4916"/>
      <w:bookmarkStart w:name="_Toc510006209" w:id="4917"/>
      <w:bookmarkStart w:name="_Toc510006643" w:id="4918"/>
      <w:bookmarkStart w:name="_Toc509915480" w:id="4919"/>
      <w:bookmarkStart w:name="_Toc509917263" w:id="4920"/>
      <w:bookmarkStart w:name="_Toc509917719" w:id="4921"/>
      <w:bookmarkStart w:name="_Toc509918173" w:id="4922"/>
      <w:bookmarkStart w:name="_Toc509918628" w:id="4923"/>
      <w:bookmarkStart w:name="_Toc510006210" w:id="4924"/>
      <w:bookmarkStart w:name="_Toc510006644" w:id="4925"/>
      <w:bookmarkStart w:name="_Toc509915481" w:id="4926"/>
      <w:bookmarkStart w:name="_Toc509917264" w:id="4927"/>
      <w:bookmarkStart w:name="_Toc509917720" w:id="4928"/>
      <w:bookmarkStart w:name="_Toc509918174" w:id="4929"/>
      <w:bookmarkStart w:name="_Toc509918629" w:id="4930"/>
      <w:bookmarkStart w:name="_Toc510006211" w:id="4931"/>
      <w:bookmarkStart w:name="_Toc510006645" w:id="4932"/>
      <w:bookmarkStart w:name="_Toc509915482" w:id="4933"/>
      <w:bookmarkStart w:name="_Toc509917265" w:id="4934"/>
      <w:bookmarkStart w:name="_Toc509917721" w:id="4935"/>
      <w:bookmarkStart w:name="_Toc509918175" w:id="4936"/>
      <w:bookmarkStart w:name="_Toc509918630" w:id="4937"/>
      <w:bookmarkStart w:name="_Toc510006212" w:id="4938"/>
      <w:bookmarkStart w:name="_Toc510006646" w:id="4939"/>
      <w:bookmarkStart w:name="_Toc509915483" w:id="4940"/>
      <w:bookmarkStart w:name="_Toc509917266" w:id="4941"/>
      <w:bookmarkStart w:name="_Toc509917722" w:id="4942"/>
      <w:bookmarkStart w:name="_Toc509918176" w:id="4943"/>
      <w:bookmarkStart w:name="_Toc509918631" w:id="4944"/>
      <w:bookmarkStart w:name="_Toc510006213" w:id="4945"/>
      <w:bookmarkStart w:name="_Toc510006647" w:id="4946"/>
      <w:bookmarkStart w:name="_Toc509915484" w:id="4947"/>
      <w:bookmarkStart w:name="_Toc509917267" w:id="4948"/>
      <w:bookmarkStart w:name="_Toc509917723" w:id="4949"/>
      <w:bookmarkStart w:name="_Toc509918177" w:id="4950"/>
      <w:bookmarkStart w:name="_Toc509918632" w:id="4951"/>
      <w:bookmarkStart w:name="_Toc510006214" w:id="4952"/>
      <w:bookmarkStart w:name="_Toc510006648" w:id="4953"/>
      <w:bookmarkStart w:name="_Toc509915485" w:id="4954"/>
      <w:bookmarkStart w:name="_Toc509917268" w:id="4955"/>
      <w:bookmarkStart w:name="_Toc509917724" w:id="4956"/>
      <w:bookmarkStart w:name="_Toc509918178" w:id="4957"/>
      <w:bookmarkStart w:name="_Toc509918633" w:id="4958"/>
      <w:bookmarkStart w:name="_Toc510006215" w:id="4959"/>
      <w:bookmarkStart w:name="_Toc510006649" w:id="4960"/>
      <w:bookmarkStart w:name="_Toc509915486" w:id="4961"/>
      <w:bookmarkStart w:name="_Toc509917269" w:id="4962"/>
      <w:bookmarkStart w:name="_Toc509917725" w:id="4963"/>
      <w:bookmarkStart w:name="_Toc509918179" w:id="4964"/>
      <w:bookmarkStart w:name="_Toc509918634" w:id="4965"/>
      <w:bookmarkStart w:name="_Toc510006216" w:id="4966"/>
      <w:bookmarkStart w:name="_Toc510006650" w:id="4967"/>
      <w:bookmarkStart w:name="_Toc509915487" w:id="4968"/>
      <w:bookmarkStart w:name="_Toc509917270" w:id="4969"/>
      <w:bookmarkStart w:name="_Toc509917726" w:id="4970"/>
      <w:bookmarkStart w:name="_Toc509918180" w:id="4971"/>
      <w:bookmarkStart w:name="_Toc509918635" w:id="4972"/>
      <w:bookmarkStart w:name="_Toc510006217" w:id="4973"/>
      <w:bookmarkStart w:name="_Toc510006651" w:id="4974"/>
      <w:bookmarkStart w:name="_Toc509915488" w:id="4975"/>
      <w:bookmarkStart w:name="_Toc509917271" w:id="4976"/>
      <w:bookmarkStart w:name="_Toc509917727" w:id="4977"/>
      <w:bookmarkStart w:name="_Toc509918181" w:id="4978"/>
      <w:bookmarkStart w:name="_Toc509918636" w:id="4979"/>
      <w:bookmarkStart w:name="_Toc510006218" w:id="4980"/>
      <w:bookmarkStart w:name="_Toc510006652" w:id="4981"/>
      <w:bookmarkStart w:name="_Toc509915489" w:id="4982"/>
      <w:bookmarkStart w:name="_Toc509917272" w:id="4983"/>
      <w:bookmarkStart w:name="_Toc509917728" w:id="4984"/>
      <w:bookmarkStart w:name="_Toc509918182" w:id="4985"/>
      <w:bookmarkStart w:name="_Toc509918637" w:id="4986"/>
      <w:bookmarkStart w:name="_Toc510006219" w:id="4987"/>
      <w:bookmarkStart w:name="_Toc510006653" w:id="4988"/>
      <w:bookmarkStart w:name="_Toc509915490" w:id="4989"/>
      <w:bookmarkStart w:name="_Toc509917273" w:id="4990"/>
      <w:bookmarkStart w:name="_Toc509917729" w:id="4991"/>
      <w:bookmarkStart w:name="_Toc509918183" w:id="4992"/>
      <w:bookmarkStart w:name="_Toc509918638" w:id="4993"/>
      <w:bookmarkStart w:name="_Toc510006220" w:id="4994"/>
      <w:bookmarkStart w:name="_Toc510006654" w:id="4995"/>
      <w:bookmarkStart w:name="_Toc509915491" w:id="4996"/>
      <w:bookmarkStart w:name="_Toc509917274" w:id="4997"/>
      <w:bookmarkStart w:name="_Toc509917730" w:id="4998"/>
      <w:bookmarkStart w:name="_Toc509918184" w:id="4999"/>
      <w:bookmarkStart w:name="_Toc509918639" w:id="5000"/>
      <w:bookmarkStart w:name="_Toc510006221" w:id="5001"/>
      <w:bookmarkStart w:name="_Toc510006655" w:id="5002"/>
      <w:bookmarkStart w:name="_Toc509915492" w:id="5003"/>
      <w:bookmarkStart w:name="_Toc509917275" w:id="5004"/>
      <w:bookmarkStart w:name="_Toc509917731" w:id="5005"/>
      <w:bookmarkStart w:name="_Toc509918185" w:id="5006"/>
      <w:bookmarkStart w:name="_Toc509918640" w:id="5007"/>
      <w:bookmarkStart w:name="_Toc510006222" w:id="5008"/>
      <w:bookmarkStart w:name="_Toc510006656" w:id="5009"/>
      <w:bookmarkStart w:name="_Toc509915493" w:id="5010"/>
      <w:bookmarkStart w:name="_Toc509917276" w:id="5011"/>
      <w:bookmarkStart w:name="_Toc509917732" w:id="5012"/>
      <w:bookmarkStart w:name="_Toc509918186" w:id="5013"/>
      <w:bookmarkStart w:name="_Toc509918641" w:id="5014"/>
      <w:bookmarkStart w:name="_Toc510006223" w:id="5015"/>
      <w:bookmarkStart w:name="_Toc510006657" w:id="5016"/>
      <w:bookmarkStart w:name="_Toc509915494" w:id="5017"/>
      <w:bookmarkStart w:name="_Toc509917277" w:id="5018"/>
      <w:bookmarkStart w:name="_Toc509917733" w:id="5019"/>
      <w:bookmarkStart w:name="_Toc509918187" w:id="5020"/>
      <w:bookmarkStart w:name="_Toc509918642" w:id="5021"/>
      <w:bookmarkStart w:name="_Toc510006224" w:id="5022"/>
      <w:bookmarkStart w:name="_Toc510006658" w:id="5023"/>
      <w:bookmarkStart w:name="_Toc509915495" w:id="5024"/>
      <w:bookmarkStart w:name="_Toc509917278" w:id="5025"/>
      <w:bookmarkStart w:name="_Toc509917734" w:id="5026"/>
      <w:bookmarkStart w:name="_Toc509918188" w:id="5027"/>
      <w:bookmarkStart w:name="_Toc509918643" w:id="5028"/>
      <w:bookmarkStart w:name="_Toc510006225" w:id="5029"/>
      <w:bookmarkStart w:name="_Toc510006659" w:id="5030"/>
      <w:bookmarkStart w:name="_Toc509915496" w:id="5031"/>
      <w:bookmarkStart w:name="_Toc509917279" w:id="5032"/>
      <w:bookmarkStart w:name="_Toc509917735" w:id="5033"/>
      <w:bookmarkStart w:name="_Toc509918189" w:id="5034"/>
      <w:bookmarkStart w:name="_Toc509918644" w:id="5035"/>
      <w:bookmarkStart w:name="_Toc510006226" w:id="5036"/>
      <w:bookmarkStart w:name="_Toc510006660" w:id="5037"/>
      <w:bookmarkStart w:name="_Toc509915497" w:id="5038"/>
      <w:bookmarkStart w:name="_Toc509917280" w:id="5039"/>
      <w:bookmarkStart w:name="_Toc509917736" w:id="5040"/>
      <w:bookmarkStart w:name="_Toc509918190" w:id="5041"/>
      <w:bookmarkStart w:name="_Toc509918645" w:id="5042"/>
      <w:bookmarkStart w:name="_Toc510006227" w:id="5043"/>
      <w:bookmarkStart w:name="_Toc510006661" w:id="5044"/>
      <w:bookmarkStart w:name="_Toc509915498" w:id="5045"/>
      <w:bookmarkStart w:name="_Toc509917281" w:id="5046"/>
      <w:bookmarkStart w:name="_Toc509917737" w:id="5047"/>
      <w:bookmarkStart w:name="_Toc509918191" w:id="5048"/>
      <w:bookmarkStart w:name="_Toc509918646" w:id="5049"/>
      <w:bookmarkStart w:name="_Toc510006228" w:id="5050"/>
      <w:bookmarkStart w:name="_Toc510006662" w:id="5051"/>
      <w:bookmarkStart w:name="_Toc509915499" w:id="5052"/>
      <w:bookmarkStart w:name="_Toc509917282" w:id="5053"/>
      <w:bookmarkStart w:name="_Toc509917738" w:id="5054"/>
      <w:bookmarkStart w:name="_Toc509918192" w:id="5055"/>
      <w:bookmarkStart w:name="_Toc509918647" w:id="5056"/>
      <w:bookmarkStart w:name="_Toc510006229" w:id="5057"/>
      <w:bookmarkStart w:name="_Toc510006663" w:id="5058"/>
      <w:bookmarkStart w:name="_Toc509915500" w:id="5059"/>
      <w:bookmarkStart w:name="_Toc509917283" w:id="5060"/>
      <w:bookmarkStart w:name="_Toc509917739" w:id="5061"/>
      <w:bookmarkStart w:name="_Toc509918193" w:id="5062"/>
      <w:bookmarkStart w:name="_Toc509918648" w:id="5063"/>
      <w:bookmarkStart w:name="_Toc510006230" w:id="5064"/>
      <w:bookmarkStart w:name="_Toc510006664" w:id="5065"/>
      <w:bookmarkStart w:name="_Toc509915501" w:id="5066"/>
      <w:bookmarkStart w:name="_Toc509917284" w:id="5067"/>
      <w:bookmarkStart w:name="_Toc509917740" w:id="5068"/>
      <w:bookmarkStart w:name="_Toc509918194" w:id="5069"/>
      <w:bookmarkStart w:name="_Toc509918649" w:id="5070"/>
      <w:bookmarkStart w:name="_Toc510006231" w:id="5071"/>
      <w:bookmarkStart w:name="_Toc510006665" w:id="5072"/>
      <w:bookmarkStart w:name="_Toc509915502" w:id="5073"/>
      <w:bookmarkStart w:name="_Toc509917285" w:id="5074"/>
      <w:bookmarkStart w:name="_Toc509917741" w:id="5075"/>
      <w:bookmarkStart w:name="_Toc509918195" w:id="5076"/>
      <w:bookmarkStart w:name="_Toc509918650" w:id="5077"/>
      <w:bookmarkStart w:name="_Toc510006232" w:id="5078"/>
      <w:bookmarkStart w:name="_Toc510006666" w:id="5079"/>
      <w:bookmarkStart w:name="_Toc509915503" w:id="5080"/>
      <w:bookmarkStart w:name="_Toc509917286" w:id="5081"/>
      <w:bookmarkStart w:name="_Toc509917742" w:id="5082"/>
      <w:bookmarkStart w:name="_Toc509918196" w:id="5083"/>
      <w:bookmarkStart w:name="_Toc509918651" w:id="5084"/>
      <w:bookmarkStart w:name="_Toc510006233" w:id="5085"/>
      <w:bookmarkStart w:name="_Toc510006667" w:id="5086"/>
      <w:bookmarkStart w:name="_Toc509915504" w:id="5087"/>
      <w:bookmarkStart w:name="_Toc509917287" w:id="5088"/>
      <w:bookmarkStart w:name="_Toc509917743" w:id="5089"/>
      <w:bookmarkStart w:name="_Toc509918197" w:id="5090"/>
      <w:bookmarkStart w:name="_Toc509918652" w:id="5091"/>
      <w:bookmarkStart w:name="_Toc510006234" w:id="5092"/>
      <w:bookmarkStart w:name="_Toc510006668" w:id="5093"/>
      <w:bookmarkStart w:name="_Toc509915505" w:id="5094"/>
      <w:bookmarkStart w:name="_Toc509917288" w:id="5095"/>
      <w:bookmarkStart w:name="_Toc509917744" w:id="5096"/>
      <w:bookmarkStart w:name="_Toc509918198" w:id="5097"/>
      <w:bookmarkStart w:name="_Toc509918653" w:id="5098"/>
      <w:bookmarkStart w:name="_Toc510006235" w:id="5099"/>
      <w:bookmarkStart w:name="_Toc510006669" w:id="5100"/>
      <w:bookmarkStart w:name="_Toc509915506" w:id="5101"/>
      <w:bookmarkStart w:name="_Toc509917289" w:id="5102"/>
      <w:bookmarkStart w:name="_Toc509917745" w:id="5103"/>
      <w:bookmarkStart w:name="_Toc509918199" w:id="5104"/>
      <w:bookmarkStart w:name="_Toc509918654" w:id="5105"/>
      <w:bookmarkStart w:name="_Toc510006236" w:id="5106"/>
      <w:bookmarkStart w:name="_Toc510006670" w:id="5107"/>
      <w:bookmarkStart w:name="_Toc509915507" w:id="5108"/>
      <w:bookmarkStart w:name="_Toc509917290" w:id="5109"/>
      <w:bookmarkStart w:name="_Toc509917746" w:id="5110"/>
      <w:bookmarkStart w:name="_Toc509918200" w:id="5111"/>
      <w:bookmarkStart w:name="_Toc509918655" w:id="5112"/>
      <w:bookmarkStart w:name="_Toc510006237" w:id="5113"/>
      <w:bookmarkStart w:name="_Toc510006671" w:id="5114"/>
      <w:bookmarkStart w:name="_Toc509915508" w:id="5115"/>
      <w:bookmarkStart w:name="_Toc509917291" w:id="5116"/>
      <w:bookmarkStart w:name="_Toc509917747" w:id="5117"/>
      <w:bookmarkStart w:name="_Toc509918201" w:id="5118"/>
      <w:bookmarkStart w:name="_Toc509918656" w:id="5119"/>
      <w:bookmarkStart w:name="_Toc510006238" w:id="5120"/>
      <w:bookmarkStart w:name="_Toc510006672" w:id="5121"/>
      <w:bookmarkStart w:name="_Toc509915509" w:id="5122"/>
      <w:bookmarkStart w:name="_Toc509917292" w:id="5123"/>
      <w:bookmarkStart w:name="_Toc509917748" w:id="5124"/>
      <w:bookmarkStart w:name="_Toc509918202" w:id="5125"/>
      <w:bookmarkStart w:name="_Toc509918657" w:id="5126"/>
      <w:bookmarkStart w:name="_Toc510006239" w:id="5127"/>
      <w:bookmarkStart w:name="_Toc510006673" w:id="5128"/>
      <w:bookmarkStart w:name="_Toc509915510" w:id="5129"/>
      <w:bookmarkStart w:name="_Toc509917293" w:id="5130"/>
      <w:bookmarkStart w:name="_Toc509917749" w:id="5131"/>
      <w:bookmarkStart w:name="_Toc509918203" w:id="5132"/>
      <w:bookmarkStart w:name="_Toc509918658" w:id="5133"/>
      <w:bookmarkStart w:name="_Toc510006240" w:id="5134"/>
      <w:bookmarkStart w:name="_Toc510006674" w:id="5135"/>
      <w:bookmarkStart w:name="_Toc509915511" w:id="5136"/>
      <w:bookmarkStart w:name="_Toc509917294" w:id="5137"/>
      <w:bookmarkStart w:name="_Toc509917750" w:id="5138"/>
      <w:bookmarkStart w:name="_Toc509918204" w:id="5139"/>
      <w:bookmarkStart w:name="_Toc509918659" w:id="5140"/>
      <w:bookmarkStart w:name="_Toc510006241" w:id="5141"/>
      <w:bookmarkStart w:name="_Toc510006675" w:id="5142"/>
      <w:bookmarkStart w:name="_Toc509915512" w:id="5143"/>
      <w:bookmarkStart w:name="_Toc509917295" w:id="5144"/>
      <w:bookmarkStart w:name="_Toc509917751" w:id="5145"/>
      <w:bookmarkStart w:name="_Toc509918205" w:id="5146"/>
      <w:bookmarkStart w:name="_Toc509918660" w:id="5147"/>
      <w:bookmarkStart w:name="_Toc510006242" w:id="5148"/>
      <w:bookmarkStart w:name="_Toc510006676" w:id="5149"/>
      <w:bookmarkStart w:name="_Toc509915513" w:id="5150"/>
      <w:bookmarkStart w:name="_Toc509917296" w:id="5151"/>
      <w:bookmarkStart w:name="_Toc509917752" w:id="5152"/>
      <w:bookmarkStart w:name="_Toc509918206" w:id="5153"/>
      <w:bookmarkStart w:name="_Toc509918661" w:id="5154"/>
      <w:bookmarkStart w:name="_Toc510006243" w:id="5155"/>
      <w:bookmarkStart w:name="_Toc510006677" w:id="5156"/>
      <w:bookmarkStart w:name="_Toc509915514" w:id="5157"/>
      <w:bookmarkStart w:name="_Toc509917297" w:id="5158"/>
      <w:bookmarkStart w:name="_Toc509917753" w:id="5159"/>
      <w:bookmarkStart w:name="_Toc509918207" w:id="5160"/>
      <w:bookmarkStart w:name="_Toc509918662" w:id="5161"/>
      <w:bookmarkStart w:name="_Toc510006244" w:id="5162"/>
      <w:bookmarkStart w:name="_Toc510006678" w:id="5163"/>
      <w:bookmarkStart w:name="_Toc509915515" w:id="5164"/>
      <w:bookmarkStart w:name="_Toc509917298" w:id="5165"/>
      <w:bookmarkStart w:name="_Toc509917754" w:id="5166"/>
      <w:bookmarkStart w:name="_Toc509918208" w:id="5167"/>
      <w:bookmarkStart w:name="_Toc509918663" w:id="5168"/>
      <w:bookmarkStart w:name="_Toc510006245" w:id="5169"/>
      <w:bookmarkStart w:name="_Toc510006679" w:id="5170"/>
      <w:bookmarkStart w:name="_Toc509915516" w:id="5171"/>
      <w:bookmarkStart w:name="_Toc509917299" w:id="5172"/>
      <w:bookmarkStart w:name="_Toc509917755" w:id="5173"/>
      <w:bookmarkStart w:name="_Toc509918209" w:id="5174"/>
      <w:bookmarkStart w:name="_Toc509918664" w:id="5175"/>
      <w:bookmarkStart w:name="_Toc510006246" w:id="5176"/>
      <w:bookmarkStart w:name="_Toc510006680" w:id="5177"/>
      <w:bookmarkStart w:name="_Toc509915517" w:id="5178"/>
      <w:bookmarkStart w:name="_Toc509917300" w:id="5179"/>
      <w:bookmarkStart w:name="_Toc509917756" w:id="5180"/>
      <w:bookmarkStart w:name="_Toc509918210" w:id="5181"/>
      <w:bookmarkStart w:name="_Toc509918665" w:id="5182"/>
      <w:bookmarkStart w:name="_Toc510006247" w:id="5183"/>
      <w:bookmarkStart w:name="_Toc510006681" w:id="5184"/>
      <w:bookmarkStart w:name="_Toc509915518" w:id="5185"/>
      <w:bookmarkStart w:name="_Toc509917301" w:id="5186"/>
      <w:bookmarkStart w:name="_Toc509917757" w:id="5187"/>
      <w:bookmarkStart w:name="_Toc509918211" w:id="5188"/>
      <w:bookmarkStart w:name="_Toc509918666" w:id="5189"/>
      <w:bookmarkStart w:name="_Toc510006248" w:id="5190"/>
      <w:bookmarkStart w:name="_Toc510006682" w:id="5191"/>
      <w:bookmarkStart w:name="_Toc509915519" w:id="5192"/>
      <w:bookmarkStart w:name="_Toc509917302" w:id="5193"/>
      <w:bookmarkStart w:name="_Toc509917758" w:id="5194"/>
      <w:bookmarkStart w:name="_Toc509918212" w:id="5195"/>
      <w:bookmarkStart w:name="_Toc509918667" w:id="5196"/>
      <w:bookmarkStart w:name="_Toc510006249" w:id="5197"/>
      <w:bookmarkStart w:name="_Toc510006683" w:id="5198"/>
      <w:bookmarkStart w:name="_Toc509915520" w:id="5199"/>
      <w:bookmarkStart w:name="_Toc509917303" w:id="5200"/>
      <w:bookmarkStart w:name="_Toc509917759" w:id="5201"/>
      <w:bookmarkStart w:name="_Toc509918213" w:id="5202"/>
      <w:bookmarkStart w:name="_Toc509918668" w:id="5203"/>
      <w:bookmarkStart w:name="_Toc510006250" w:id="5204"/>
      <w:bookmarkStart w:name="_Toc510006684" w:id="5205"/>
      <w:bookmarkStart w:name="_Toc509915521" w:id="5206"/>
      <w:bookmarkStart w:name="_Toc509917304" w:id="5207"/>
      <w:bookmarkStart w:name="_Toc509917760" w:id="5208"/>
      <w:bookmarkStart w:name="_Toc509918214" w:id="5209"/>
      <w:bookmarkStart w:name="_Toc509918669" w:id="5210"/>
      <w:bookmarkStart w:name="_Toc510006251" w:id="5211"/>
      <w:bookmarkStart w:name="_Toc510006685" w:id="5212"/>
      <w:bookmarkStart w:name="_Toc509915522" w:id="5213"/>
      <w:bookmarkStart w:name="_Toc509917305" w:id="5214"/>
      <w:bookmarkStart w:name="_Toc509917761" w:id="5215"/>
      <w:bookmarkStart w:name="_Toc509918215" w:id="5216"/>
      <w:bookmarkStart w:name="_Toc509918670" w:id="5217"/>
      <w:bookmarkStart w:name="_Toc510006252" w:id="5218"/>
      <w:bookmarkStart w:name="_Toc510006686" w:id="5219"/>
      <w:bookmarkStart w:name="_Toc509915523" w:id="5220"/>
      <w:bookmarkStart w:name="_Toc509917306" w:id="5221"/>
      <w:bookmarkStart w:name="_Toc509917762" w:id="5222"/>
      <w:bookmarkStart w:name="_Toc509918216" w:id="5223"/>
      <w:bookmarkStart w:name="_Toc509918671" w:id="5224"/>
      <w:bookmarkStart w:name="_Toc510006253" w:id="5225"/>
      <w:bookmarkStart w:name="_Toc510006687" w:id="5226"/>
      <w:bookmarkStart w:name="_Toc509915524" w:id="5227"/>
      <w:bookmarkStart w:name="_Toc509917307" w:id="5228"/>
      <w:bookmarkStart w:name="_Toc509917763" w:id="5229"/>
      <w:bookmarkStart w:name="_Toc509918217" w:id="5230"/>
      <w:bookmarkStart w:name="_Toc509918672" w:id="5231"/>
      <w:bookmarkStart w:name="_Toc510006254" w:id="5232"/>
      <w:bookmarkStart w:name="_Toc510006688" w:id="5233"/>
      <w:bookmarkStart w:name="_Toc509915525" w:id="5234"/>
      <w:bookmarkStart w:name="_Toc509917308" w:id="5235"/>
      <w:bookmarkStart w:name="_Toc509917764" w:id="5236"/>
      <w:bookmarkStart w:name="_Toc509918218" w:id="5237"/>
      <w:bookmarkStart w:name="_Toc509918673" w:id="5238"/>
      <w:bookmarkStart w:name="_Toc510006255" w:id="5239"/>
      <w:bookmarkStart w:name="_Toc510006689" w:id="5240"/>
      <w:bookmarkStart w:name="_Toc509915526" w:id="5241"/>
      <w:bookmarkStart w:name="_Toc509917309" w:id="5242"/>
      <w:bookmarkStart w:name="_Toc509917765" w:id="5243"/>
      <w:bookmarkStart w:name="_Toc509918219" w:id="5244"/>
      <w:bookmarkStart w:name="_Toc509918674" w:id="5245"/>
      <w:bookmarkStart w:name="_Toc510006256" w:id="5246"/>
      <w:bookmarkStart w:name="_Toc510006690" w:id="5247"/>
      <w:bookmarkStart w:name="_Toc509915548" w:id="5248"/>
      <w:bookmarkStart w:name="_Toc509917331" w:id="5249"/>
      <w:bookmarkStart w:name="_Toc509917787" w:id="5250"/>
      <w:bookmarkStart w:name="_Toc509918241" w:id="5251"/>
      <w:bookmarkStart w:name="_Toc509918696" w:id="5252"/>
      <w:bookmarkStart w:name="_Toc510006278" w:id="5253"/>
      <w:bookmarkStart w:name="_Toc510006712" w:id="5254"/>
      <w:bookmarkStart w:name="_Toc509915549" w:id="5255"/>
      <w:bookmarkStart w:name="_Toc509917332" w:id="5256"/>
      <w:bookmarkStart w:name="_Toc509917788" w:id="5257"/>
      <w:bookmarkStart w:name="_Toc509918242" w:id="5258"/>
      <w:bookmarkStart w:name="_Toc509918697" w:id="5259"/>
      <w:bookmarkStart w:name="_Toc510006279" w:id="5260"/>
      <w:bookmarkStart w:name="_Toc510006713" w:id="5261"/>
      <w:bookmarkStart w:name="_Toc509915550" w:id="5262"/>
      <w:bookmarkStart w:name="_Toc509917333" w:id="5263"/>
      <w:bookmarkStart w:name="_Toc509917789" w:id="5264"/>
      <w:bookmarkStart w:name="_Toc509918243" w:id="5265"/>
      <w:bookmarkStart w:name="_Toc509918698" w:id="5266"/>
      <w:bookmarkStart w:name="_Toc510006280" w:id="5267"/>
      <w:bookmarkStart w:name="_Toc510006714" w:id="5268"/>
      <w:bookmarkStart w:name="_Toc509915551" w:id="5269"/>
      <w:bookmarkStart w:name="_Toc509917334" w:id="5270"/>
      <w:bookmarkStart w:name="_Toc509917790" w:id="5271"/>
      <w:bookmarkStart w:name="_Toc509918244" w:id="5272"/>
      <w:bookmarkStart w:name="_Toc509918699" w:id="5273"/>
      <w:bookmarkStart w:name="_Toc510006281" w:id="5274"/>
      <w:bookmarkStart w:name="_Toc510006715" w:id="5275"/>
      <w:bookmarkStart w:name="_Toc509915552" w:id="5276"/>
      <w:bookmarkStart w:name="_Toc509917335" w:id="5277"/>
      <w:bookmarkStart w:name="_Toc509917791" w:id="5278"/>
      <w:bookmarkStart w:name="_Toc509918245" w:id="5279"/>
      <w:bookmarkStart w:name="_Toc509918700" w:id="5280"/>
      <w:bookmarkStart w:name="_Toc510006282" w:id="5281"/>
      <w:bookmarkStart w:name="_Toc510006716" w:id="5282"/>
      <w:bookmarkStart w:name="_Toc509915553" w:id="5283"/>
      <w:bookmarkStart w:name="_Toc509917336" w:id="5284"/>
      <w:bookmarkStart w:name="_Toc509917792" w:id="5285"/>
      <w:bookmarkStart w:name="_Toc509918246" w:id="5286"/>
      <w:bookmarkStart w:name="_Toc509918701" w:id="5287"/>
      <w:bookmarkStart w:name="_Toc510006283" w:id="5288"/>
      <w:bookmarkStart w:name="_Toc510006717" w:id="5289"/>
      <w:bookmarkStart w:name="_Toc509915554" w:id="5290"/>
      <w:bookmarkStart w:name="_Toc509917337" w:id="5291"/>
      <w:bookmarkStart w:name="_Toc509917793" w:id="5292"/>
      <w:bookmarkStart w:name="_Toc509918247" w:id="5293"/>
      <w:bookmarkStart w:name="_Toc509918702" w:id="5294"/>
      <w:bookmarkStart w:name="_Toc510006284" w:id="5295"/>
      <w:bookmarkStart w:name="_Toc510006718" w:id="5296"/>
      <w:bookmarkStart w:name="_Toc509915555" w:id="5297"/>
      <w:bookmarkStart w:name="_Toc509917338" w:id="5298"/>
      <w:bookmarkStart w:name="_Toc509917794" w:id="5299"/>
      <w:bookmarkStart w:name="_Toc509918248" w:id="5300"/>
      <w:bookmarkStart w:name="_Toc509918703" w:id="5301"/>
      <w:bookmarkStart w:name="_Toc510006285" w:id="5302"/>
      <w:bookmarkStart w:name="_Toc510006719" w:id="5303"/>
      <w:bookmarkStart w:name="_Toc509915556" w:id="5304"/>
      <w:bookmarkStart w:name="_Toc509917339" w:id="5305"/>
      <w:bookmarkStart w:name="_Toc509917795" w:id="5306"/>
      <w:bookmarkStart w:name="_Toc509918249" w:id="5307"/>
      <w:bookmarkStart w:name="_Toc509918704" w:id="5308"/>
      <w:bookmarkStart w:name="_Toc510006286" w:id="5309"/>
      <w:bookmarkStart w:name="_Toc510006720" w:id="5310"/>
      <w:bookmarkStart w:name="_Toc509915557" w:id="5311"/>
      <w:bookmarkStart w:name="_Toc509917340" w:id="5312"/>
      <w:bookmarkStart w:name="_Toc509917796" w:id="5313"/>
      <w:bookmarkStart w:name="_Toc509918250" w:id="5314"/>
      <w:bookmarkStart w:name="_Toc509918705" w:id="5315"/>
      <w:bookmarkStart w:name="_Toc510006287" w:id="5316"/>
      <w:bookmarkStart w:name="_Toc510006721" w:id="5317"/>
      <w:bookmarkStart w:name="_Toc509915558" w:id="5318"/>
      <w:bookmarkStart w:name="_Toc509917341" w:id="5319"/>
      <w:bookmarkStart w:name="_Toc509917797" w:id="5320"/>
      <w:bookmarkStart w:name="_Toc509918251" w:id="5321"/>
      <w:bookmarkStart w:name="_Toc509918706" w:id="5322"/>
      <w:bookmarkStart w:name="_Toc510006288" w:id="5323"/>
      <w:bookmarkStart w:name="_Toc510006722" w:id="5324"/>
      <w:bookmarkStart w:name="_Toc509915559" w:id="5325"/>
      <w:bookmarkStart w:name="_Toc509917342" w:id="5326"/>
      <w:bookmarkStart w:name="_Toc509917798" w:id="5327"/>
      <w:bookmarkStart w:name="_Toc509918252" w:id="5328"/>
      <w:bookmarkStart w:name="_Toc509918707" w:id="5329"/>
      <w:bookmarkStart w:name="_Toc510006289" w:id="5330"/>
      <w:bookmarkStart w:name="_Toc510006723" w:id="5331"/>
      <w:bookmarkStart w:name="_Toc509915560" w:id="5332"/>
      <w:bookmarkStart w:name="_Toc509917343" w:id="5333"/>
      <w:bookmarkStart w:name="_Toc509917799" w:id="5334"/>
      <w:bookmarkStart w:name="_Toc509918253" w:id="5335"/>
      <w:bookmarkStart w:name="_Toc509918708" w:id="5336"/>
      <w:bookmarkStart w:name="_Toc510006290" w:id="5337"/>
      <w:bookmarkStart w:name="_Toc510006724" w:id="5338"/>
      <w:bookmarkStart w:name="_Toc509915561" w:id="5339"/>
      <w:bookmarkStart w:name="_Toc509917344" w:id="5340"/>
      <w:bookmarkStart w:name="_Toc509917800" w:id="5341"/>
      <w:bookmarkStart w:name="_Toc509918254" w:id="5342"/>
      <w:bookmarkStart w:name="_Toc509918709" w:id="5343"/>
      <w:bookmarkStart w:name="_Toc510006291" w:id="5344"/>
      <w:bookmarkStart w:name="_Toc510006725" w:id="5345"/>
      <w:bookmarkStart w:name="_Toc509915562" w:id="5346"/>
      <w:bookmarkStart w:name="_Toc509917345" w:id="5347"/>
      <w:bookmarkStart w:name="_Toc509917801" w:id="5348"/>
      <w:bookmarkStart w:name="_Toc509918255" w:id="5349"/>
      <w:bookmarkStart w:name="_Toc509918710" w:id="5350"/>
      <w:bookmarkStart w:name="_Toc510006292" w:id="5351"/>
      <w:bookmarkStart w:name="_Toc510006726" w:id="5352"/>
      <w:bookmarkStart w:name="_Toc509915563" w:id="5353"/>
      <w:bookmarkStart w:name="_Toc509917346" w:id="5354"/>
      <w:bookmarkStart w:name="_Toc509917802" w:id="5355"/>
      <w:bookmarkStart w:name="_Toc509918256" w:id="5356"/>
      <w:bookmarkStart w:name="_Toc509918711" w:id="5357"/>
      <w:bookmarkStart w:name="_Toc510006293" w:id="5358"/>
      <w:bookmarkStart w:name="_Toc510006727" w:id="5359"/>
      <w:bookmarkStart w:name="_Toc509915564" w:id="5360"/>
      <w:bookmarkStart w:name="_Toc509917347" w:id="5361"/>
      <w:bookmarkStart w:name="_Toc509917803" w:id="5362"/>
      <w:bookmarkStart w:name="_Toc509918257" w:id="5363"/>
      <w:bookmarkStart w:name="_Toc509918712" w:id="5364"/>
      <w:bookmarkStart w:name="_Toc510006294" w:id="5365"/>
      <w:bookmarkStart w:name="_Toc510006728" w:id="5366"/>
      <w:bookmarkStart w:name="_Toc509915565" w:id="5367"/>
      <w:bookmarkStart w:name="_Toc509917348" w:id="5368"/>
      <w:bookmarkStart w:name="_Toc509917804" w:id="5369"/>
      <w:bookmarkStart w:name="_Toc509918258" w:id="5370"/>
      <w:bookmarkStart w:name="_Toc509918713" w:id="5371"/>
      <w:bookmarkStart w:name="_Toc510006295" w:id="5372"/>
      <w:bookmarkStart w:name="_Toc510006729" w:id="5373"/>
      <w:bookmarkStart w:name="_Toc509915566" w:id="5374"/>
      <w:bookmarkStart w:name="_Toc509917349" w:id="5375"/>
      <w:bookmarkStart w:name="_Toc509917805" w:id="5376"/>
      <w:bookmarkStart w:name="_Toc509918259" w:id="5377"/>
      <w:bookmarkStart w:name="_Toc509918714" w:id="5378"/>
      <w:bookmarkStart w:name="_Toc510006296" w:id="5379"/>
      <w:bookmarkStart w:name="_Toc510006730" w:id="5380"/>
      <w:bookmarkStart w:name="_Toc509915567" w:id="5381"/>
      <w:bookmarkStart w:name="_Toc509917350" w:id="5382"/>
      <w:bookmarkStart w:name="_Toc509917806" w:id="5383"/>
      <w:bookmarkStart w:name="_Toc509918260" w:id="5384"/>
      <w:bookmarkStart w:name="_Toc509918715" w:id="5385"/>
      <w:bookmarkStart w:name="_Toc510006297" w:id="5386"/>
      <w:bookmarkStart w:name="_Toc510006731" w:id="5387"/>
      <w:bookmarkStart w:name="_Toc509915568" w:id="5388"/>
      <w:bookmarkStart w:name="_Toc509917351" w:id="5389"/>
      <w:bookmarkStart w:name="_Toc509917807" w:id="5390"/>
      <w:bookmarkStart w:name="_Toc509918261" w:id="5391"/>
      <w:bookmarkStart w:name="_Toc509918716" w:id="5392"/>
      <w:bookmarkStart w:name="_Toc510006298" w:id="5393"/>
      <w:bookmarkStart w:name="_Toc510006732" w:id="5394"/>
      <w:bookmarkStart w:name="_Toc509915569" w:id="5395"/>
      <w:bookmarkStart w:name="_Toc509917352" w:id="5396"/>
      <w:bookmarkStart w:name="_Toc509917808" w:id="5397"/>
      <w:bookmarkStart w:name="_Toc509918262" w:id="5398"/>
      <w:bookmarkStart w:name="_Toc509918717" w:id="5399"/>
      <w:bookmarkStart w:name="_Toc510006299" w:id="5400"/>
      <w:bookmarkStart w:name="_Toc510006733" w:id="5401"/>
      <w:bookmarkStart w:name="_Toc509915570" w:id="5402"/>
      <w:bookmarkStart w:name="_Toc509917353" w:id="5403"/>
      <w:bookmarkStart w:name="_Toc509917809" w:id="5404"/>
      <w:bookmarkStart w:name="_Toc509918263" w:id="5405"/>
      <w:bookmarkStart w:name="_Toc509918718" w:id="5406"/>
      <w:bookmarkStart w:name="_Toc510006300" w:id="5407"/>
      <w:bookmarkStart w:name="_Toc510006734" w:id="5408"/>
      <w:bookmarkStart w:name="_Toc509915571" w:id="5409"/>
      <w:bookmarkStart w:name="_Toc509917354" w:id="5410"/>
      <w:bookmarkStart w:name="_Toc509917810" w:id="5411"/>
      <w:bookmarkStart w:name="_Toc509918264" w:id="5412"/>
      <w:bookmarkStart w:name="_Toc509918719" w:id="5413"/>
      <w:bookmarkStart w:name="_Toc510006301" w:id="5414"/>
      <w:bookmarkStart w:name="_Toc510006735" w:id="5415"/>
      <w:bookmarkStart w:name="_Toc509915572" w:id="5416"/>
      <w:bookmarkStart w:name="_Toc509917355" w:id="5417"/>
      <w:bookmarkStart w:name="_Toc509917811" w:id="5418"/>
      <w:bookmarkStart w:name="_Toc509918265" w:id="5419"/>
      <w:bookmarkStart w:name="_Toc509918720" w:id="5420"/>
      <w:bookmarkStart w:name="_Toc510006302" w:id="5421"/>
      <w:bookmarkStart w:name="_Toc510006736" w:id="5422"/>
      <w:bookmarkStart w:name="_Toc509915573" w:id="5423"/>
      <w:bookmarkStart w:name="_Toc509917356" w:id="5424"/>
      <w:bookmarkStart w:name="_Toc509917812" w:id="5425"/>
      <w:bookmarkStart w:name="_Toc509918266" w:id="5426"/>
      <w:bookmarkStart w:name="_Toc509918721" w:id="5427"/>
      <w:bookmarkStart w:name="_Toc510006303" w:id="5428"/>
      <w:bookmarkStart w:name="_Toc510006737" w:id="5429"/>
      <w:bookmarkStart w:name="_Toc509915574" w:id="5430"/>
      <w:bookmarkStart w:name="_Toc509917357" w:id="5431"/>
      <w:bookmarkStart w:name="_Toc509917813" w:id="5432"/>
      <w:bookmarkStart w:name="_Toc509918267" w:id="5433"/>
      <w:bookmarkStart w:name="_Toc509918722" w:id="5434"/>
      <w:bookmarkStart w:name="_Toc510006304" w:id="5435"/>
      <w:bookmarkStart w:name="_Toc510006738" w:id="5436"/>
      <w:bookmarkStart w:name="_Toc509915575" w:id="5437"/>
      <w:bookmarkStart w:name="_Toc509917358" w:id="5438"/>
      <w:bookmarkStart w:name="_Toc509917814" w:id="5439"/>
      <w:bookmarkStart w:name="_Toc509918268" w:id="5440"/>
      <w:bookmarkStart w:name="_Toc509918723" w:id="5441"/>
      <w:bookmarkStart w:name="_Toc510006305" w:id="5442"/>
      <w:bookmarkStart w:name="_Toc510006739" w:id="5443"/>
      <w:bookmarkStart w:name="_Toc509915576" w:id="5444"/>
      <w:bookmarkStart w:name="_Toc509917359" w:id="5445"/>
      <w:bookmarkStart w:name="_Toc509917815" w:id="5446"/>
      <w:bookmarkStart w:name="_Toc509918269" w:id="5447"/>
      <w:bookmarkStart w:name="_Toc509918724" w:id="5448"/>
      <w:bookmarkStart w:name="_Toc510006306" w:id="5449"/>
      <w:bookmarkStart w:name="_Toc510006740" w:id="5450"/>
      <w:bookmarkStart w:name="_Toc509915577" w:id="5451"/>
      <w:bookmarkStart w:name="_Toc509917360" w:id="5452"/>
      <w:bookmarkStart w:name="_Toc509917816" w:id="5453"/>
      <w:bookmarkStart w:name="_Toc509918270" w:id="5454"/>
      <w:bookmarkStart w:name="_Toc509918725" w:id="5455"/>
      <w:bookmarkStart w:name="_Toc510006307" w:id="5456"/>
      <w:bookmarkStart w:name="_Toc510006741" w:id="5457"/>
      <w:bookmarkStart w:name="_Toc509915578" w:id="5458"/>
      <w:bookmarkStart w:name="_Toc509917361" w:id="5459"/>
      <w:bookmarkStart w:name="_Toc509917817" w:id="5460"/>
      <w:bookmarkStart w:name="_Toc509918271" w:id="5461"/>
      <w:bookmarkStart w:name="_Toc509918726" w:id="5462"/>
      <w:bookmarkStart w:name="_Toc510006308" w:id="5463"/>
      <w:bookmarkStart w:name="_Toc510006742" w:id="5464"/>
      <w:bookmarkStart w:name="_Toc509915579" w:id="5465"/>
      <w:bookmarkStart w:name="_Toc509917362" w:id="5466"/>
      <w:bookmarkStart w:name="_Toc509917818" w:id="5467"/>
      <w:bookmarkStart w:name="_Toc509918272" w:id="5468"/>
      <w:bookmarkStart w:name="_Toc509918727" w:id="5469"/>
      <w:bookmarkStart w:name="_Toc510006309" w:id="5470"/>
      <w:bookmarkStart w:name="_Toc510006743" w:id="5471"/>
      <w:bookmarkStart w:name="_Toc509915580" w:id="5472"/>
      <w:bookmarkStart w:name="_Toc509917363" w:id="5473"/>
      <w:bookmarkStart w:name="_Toc509917819" w:id="5474"/>
      <w:bookmarkStart w:name="_Toc509918273" w:id="5475"/>
      <w:bookmarkStart w:name="_Toc509918728" w:id="5476"/>
      <w:bookmarkStart w:name="_Toc510006310" w:id="5477"/>
      <w:bookmarkStart w:name="_Toc510006744" w:id="5478"/>
      <w:bookmarkStart w:name="_Toc509915581" w:id="5479"/>
      <w:bookmarkStart w:name="_Toc509917364" w:id="5480"/>
      <w:bookmarkStart w:name="_Toc509917820" w:id="5481"/>
      <w:bookmarkStart w:name="_Toc509918274" w:id="5482"/>
      <w:bookmarkStart w:name="_Toc509918729" w:id="5483"/>
      <w:bookmarkStart w:name="_Toc510006311" w:id="5484"/>
      <w:bookmarkStart w:name="_Toc510006745" w:id="5485"/>
      <w:bookmarkStart w:name="_Toc509915582" w:id="5486"/>
      <w:bookmarkStart w:name="_Toc509917365" w:id="5487"/>
      <w:bookmarkStart w:name="_Toc509917821" w:id="5488"/>
      <w:bookmarkStart w:name="_Toc509918275" w:id="5489"/>
      <w:bookmarkStart w:name="_Toc509918730" w:id="5490"/>
      <w:bookmarkStart w:name="_Toc510006312" w:id="5491"/>
      <w:bookmarkStart w:name="_Toc510006746" w:id="5492"/>
      <w:bookmarkStart w:name="_Toc509915583" w:id="5493"/>
      <w:bookmarkStart w:name="_Toc509917366" w:id="5494"/>
      <w:bookmarkStart w:name="_Toc509917822" w:id="5495"/>
      <w:bookmarkStart w:name="_Toc509918276" w:id="5496"/>
      <w:bookmarkStart w:name="_Toc509918731" w:id="5497"/>
      <w:bookmarkStart w:name="_Toc510006313" w:id="5498"/>
      <w:bookmarkStart w:name="_Toc510006747" w:id="5499"/>
      <w:bookmarkStart w:name="_Toc509915584" w:id="5500"/>
      <w:bookmarkStart w:name="_Toc509917367" w:id="5501"/>
      <w:bookmarkStart w:name="_Toc509917823" w:id="5502"/>
      <w:bookmarkStart w:name="_Toc509918277" w:id="5503"/>
      <w:bookmarkStart w:name="_Toc509918732" w:id="5504"/>
      <w:bookmarkStart w:name="_Toc510006314" w:id="5505"/>
      <w:bookmarkStart w:name="_Toc510006748" w:id="5506"/>
      <w:bookmarkStart w:name="_Toc509915585" w:id="5507"/>
      <w:bookmarkStart w:name="_Toc509917368" w:id="5508"/>
      <w:bookmarkStart w:name="_Toc509917824" w:id="5509"/>
      <w:bookmarkStart w:name="_Toc509918278" w:id="5510"/>
      <w:bookmarkStart w:name="_Toc509918733" w:id="5511"/>
      <w:bookmarkStart w:name="_Toc510006315" w:id="5512"/>
      <w:bookmarkStart w:name="_Toc510006749" w:id="5513"/>
      <w:bookmarkStart w:name="_Toc509915586" w:id="5514"/>
      <w:bookmarkStart w:name="_Toc509917369" w:id="5515"/>
      <w:bookmarkStart w:name="_Toc509917825" w:id="5516"/>
      <w:bookmarkStart w:name="_Toc509918279" w:id="5517"/>
      <w:bookmarkStart w:name="_Toc509918734" w:id="5518"/>
      <w:bookmarkStart w:name="_Toc510006316" w:id="5519"/>
      <w:bookmarkStart w:name="_Toc510006750" w:id="5520"/>
      <w:bookmarkStart w:name="_Toc509915587" w:id="5521"/>
      <w:bookmarkStart w:name="_Toc509917370" w:id="5522"/>
      <w:bookmarkStart w:name="_Toc509917826" w:id="5523"/>
      <w:bookmarkStart w:name="_Toc509918280" w:id="5524"/>
      <w:bookmarkStart w:name="_Toc509918735" w:id="5525"/>
      <w:bookmarkStart w:name="_Toc510006317" w:id="5526"/>
      <w:bookmarkStart w:name="_Toc510006751" w:id="5527"/>
      <w:bookmarkStart w:name="_Toc509915588" w:id="5528"/>
      <w:bookmarkStart w:name="_Toc509917371" w:id="5529"/>
      <w:bookmarkStart w:name="_Toc509917827" w:id="5530"/>
      <w:bookmarkStart w:name="_Toc509918281" w:id="5531"/>
      <w:bookmarkStart w:name="_Toc509918736" w:id="5532"/>
      <w:bookmarkStart w:name="_Toc510006318" w:id="5533"/>
      <w:bookmarkStart w:name="_Toc510006752" w:id="5534"/>
      <w:bookmarkStart w:name="_Toc509915589" w:id="5535"/>
      <w:bookmarkStart w:name="_Toc509917372" w:id="5536"/>
      <w:bookmarkStart w:name="_Toc509917828" w:id="5537"/>
      <w:bookmarkStart w:name="_Toc509918282" w:id="5538"/>
      <w:bookmarkStart w:name="_Toc509918737" w:id="5539"/>
      <w:bookmarkStart w:name="_Toc510006319" w:id="5540"/>
      <w:bookmarkStart w:name="_Toc510006753" w:id="5541"/>
      <w:bookmarkStart w:name="_Toc509915590" w:id="5542"/>
      <w:bookmarkStart w:name="_Toc509917373" w:id="5543"/>
      <w:bookmarkStart w:name="_Toc509917829" w:id="5544"/>
      <w:bookmarkStart w:name="_Toc509918283" w:id="5545"/>
      <w:bookmarkStart w:name="_Toc509918738" w:id="5546"/>
      <w:bookmarkStart w:name="_Toc510006320" w:id="5547"/>
      <w:bookmarkStart w:name="_Toc510006754" w:id="5548"/>
      <w:bookmarkStart w:name="_Toc509915591" w:id="5549"/>
      <w:bookmarkStart w:name="_Toc509917374" w:id="5550"/>
      <w:bookmarkStart w:name="_Toc509917830" w:id="5551"/>
      <w:bookmarkStart w:name="_Toc509918284" w:id="5552"/>
      <w:bookmarkStart w:name="_Toc509918739" w:id="5553"/>
      <w:bookmarkStart w:name="_Toc510006321" w:id="5554"/>
      <w:bookmarkStart w:name="_Toc510006755" w:id="5555"/>
      <w:bookmarkStart w:name="_Toc509915616" w:id="5556"/>
      <w:bookmarkStart w:name="_Toc509917399" w:id="5557"/>
      <w:bookmarkStart w:name="_Toc509917855" w:id="5558"/>
      <w:bookmarkStart w:name="_Toc509918309" w:id="5559"/>
      <w:bookmarkStart w:name="_Toc509918764" w:id="5560"/>
      <w:bookmarkStart w:name="_Toc510006346" w:id="5561"/>
      <w:bookmarkStart w:name="_Toc510006780" w:id="5562"/>
      <w:bookmarkStart w:name="_Toc509915617" w:id="5563"/>
      <w:bookmarkStart w:name="_Toc509917400" w:id="5564"/>
      <w:bookmarkStart w:name="_Toc509917856" w:id="5565"/>
      <w:bookmarkStart w:name="_Toc509918310" w:id="5566"/>
      <w:bookmarkStart w:name="_Toc509918765" w:id="5567"/>
      <w:bookmarkStart w:name="_Toc510006347" w:id="5568"/>
      <w:bookmarkStart w:name="_Toc510006781" w:id="5569"/>
      <w:bookmarkStart w:name="_Toc509915618" w:id="5570"/>
      <w:bookmarkStart w:name="_Toc509917401" w:id="5571"/>
      <w:bookmarkStart w:name="_Toc509917857" w:id="5572"/>
      <w:bookmarkStart w:name="_Toc509918311" w:id="5573"/>
      <w:bookmarkStart w:name="_Toc509918766" w:id="5574"/>
      <w:bookmarkStart w:name="_Toc510006348" w:id="5575"/>
      <w:bookmarkStart w:name="_Toc510006782" w:id="5576"/>
      <w:bookmarkStart w:name="_Toc509915633" w:id="5577"/>
      <w:bookmarkStart w:name="_Toc509917416" w:id="5578"/>
      <w:bookmarkStart w:name="_Toc509917872" w:id="5579"/>
      <w:bookmarkStart w:name="_Toc509918326" w:id="5580"/>
      <w:bookmarkStart w:name="_Toc509918781" w:id="5581"/>
      <w:bookmarkStart w:name="_Toc510006363" w:id="5582"/>
      <w:bookmarkStart w:name="_Toc510006797" w:id="5583"/>
      <w:bookmarkStart w:name="_Toc509915634" w:id="5584"/>
      <w:bookmarkStart w:name="_Toc509917417" w:id="5585"/>
      <w:bookmarkStart w:name="_Toc509917873" w:id="5586"/>
      <w:bookmarkStart w:name="_Toc509918327" w:id="5587"/>
      <w:bookmarkStart w:name="_Toc509918782" w:id="5588"/>
      <w:bookmarkStart w:name="_Toc510006364" w:id="5589"/>
      <w:bookmarkStart w:name="_Toc510006798" w:id="5590"/>
      <w:bookmarkStart w:name="_Toc509915635" w:id="5591"/>
      <w:bookmarkStart w:name="_Toc509917418" w:id="5592"/>
      <w:bookmarkStart w:name="_Toc509917874" w:id="5593"/>
      <w:bookmarkStart w:name="_Toc509918328" w:id="5594"/>
      <w:bookmarkStart w:name="_Toc509918783" w:id="5595"/>
      <w:bookmarkStart w:name="_Toc510006365" w:id="5596"/>
      <w:bookmarkStart w:name="_Toc510006799" w:id="5597"/>
      <w:bookmarkStart w:name="_Toc509915636" w:id="5598"/>
      <w:bookmarkStart w:name="_Toc509917419" w:id="5599"/>
      <w:bookmarkStart w:name="_Toc509917875" w:id="5600"/>
      <w:bookmarkStart w:name="_Toc509918329" w:id="5601"/>
      <w:bookmarkStart w:name="_Toc509918784" w:id="5602"/>
      <w:bookmarkStart w:name="_Toc510006366" w:id="5603"/>
      <w:bookmarkStart w:name="_Toc510006800" w:id="5604"/>
      <w:bookmarkStart w:name="_Toc509915637" w:id="5605"/>
      <w:bookmarkStart w:name="_Toc509917420" w:id="5606"/>
      <w:bookmarkStart w:name="_Toc509917876" w:id="5607"/>
      <w:bookmarkStart w:name="_Toc509918330" w:id="5608"/>
      <w:bookmarkStart w:name="_Toc509918785" w:id="5609"/>
      <w:bookmarkStart w:name="_Toc510006367" w:id="5610"/>
      <w:bookmarkStart w:name="_Toc510006801" w:id="5611"/>
      <w:bookmarkStart w:name="_Toc509915638" w:id="5612"/>
      <w:bookmarkStart w:name="_Toc509917421" w:id="5613"/>
      <w:bookmarkStart w:name="_Toc509917877" w:id="5614"/>
      <w:bookmarkStart w:name="_Toc509918331" w:id="5615"/>
      <w:bookmarkStart w:name="_Toc509918786" w:id="5616"/>
      <w:bookmarkStart w:name="_Toc510006368" w:id="5617"/>
      <w:bookmarkStart w:name="_Toc510006802" w:id="5618"/>
      <w:bookmarkStart w:name="_Toc509915639" w:id="5619"/>
      <w:bookmarkStart w:name="_Toc509917422" w:id="5620"/>
      <w:bookmarkStart w:name="_Toc509917878" w:id="5621"/>
      <w:bookmarkStart w:name="_Toc509918332" w:id="5622"/>
      <w:bookmarkStart w:name="_Toc509918787" w:id="5623"/>
      <w:bookmarkStart w:name="_Toc510006369" w:id="5624"/>
      <w:bookmarkStart w:name="_Toc510006803" w:id="5625"/>
      <w:bookmarkStart w:name="_Toc509915640" w:id="5626"/>
      <w:bookmarkStart w:name="_Toc509917423" w:id="5627"/>
      <w:bookmarkStart w:name="_Toc509917879" w:id="5628"/>
      <w:bookmarkStart w:name="_Toc509918333" w:id="5629"/>
      <w:bookmarkStart w:name="_Toc509918788" w:id="5630"/>
      <w:bookmarkStart w:name="_Toc510006370" w:id="5631"/>
      <w:bookmarkStart w:name="_Toc510006804" w:id="5632"/>
      <w:bookmarkStart w:name="_Toc509915641" w:id="5633"/>
      <w:bookmarkStart w:name="_Toc509917424" w:id="5634"/>
      <w:bookmarkStart w:name="_Toc509917880" w:id="5635"/>
      <w:bookmarkStart w:name="_Toc509918334" w:id="5636"/>
      <w:bookmarkStart w:name="_Toc509918789" w:id="5637"/>
      <w:bookmarkStart w:name="_Toc510006371" w:id="5638"/>
      <w:bookmarkStart w:name="_Toc510006805" w:id="5639"/>
      <w:bookmarkStart w:name="_Toc509915642" w:id="5640"/>
      <w:bookmarkStart w:name="_Toc509917425" w:id="5641"/>
      <w:bookmarkStart w:name="_Toc509917881" w:id="5642"/>
      <w:bookmarkStart w:name="_Toc509918335" w:id="5643"/>
      <w:bookmarkStart w:name="_Toc509918790" w:id="5644"/>
      <w:bookmarkStart w:name="_Toc510006372" w:id="5645"/>
      <w:bookmarkStart w:name="_Toc510006806" w:id="5646"/>
      <w:bookmarkStart w:name="_Toc509915643" w:id="5647"/>
      <w:bookmarkStart w:name="_Toc509917426" w:id="5648"/>
      <w:bookmarkStart w:name="_Toc509917882" w:id="5649"/>
      <w:bookmarkStart w:name="_Toc509918336" w:id="5650"/>
      <w:bookmarkStart w:name="_Toc509918791" w:id="5651"/>
      <w:bookmarkStart w:name="_Toc510006373" w:id="5652"/>
      <w:bookmarkStart w:name="_Toc510006807" w:id="5653"/>
      <w:bookmarkStart w:name="_Toc509915644" w:id="5654"/>
      <w:bookmarkStart w:name="_Toc509917427" w:id="5655"/>
      <w:bookmarkStart w:name="_Toc509917883" w:id="5656"/>
      <w:bookmarkStart w:name="_Toc509918337" w:id="5657"/>
      <w:bookmarkStart w:name="_Toc509918792" w:id="5658"/>
      <w:bookmarkStart w:name="_Toc510006374" w:id="5659"/>
      <w:bookmarkStart w:name="_Toc510006808" w:id="5660"/>
      <w:bookmarkStart w:name="_Toc509915645" w:id="5661"/>
      <w:bookmarkStart w:name="_Toc509917428" w:id="5662"/>
      <w:bookmarkStart w:name="_Toc509917884" w:id="5663"/>
      <w:bookmarkStart w:name="_Toc509918338" w:id="5664"/>
      <w:bookmarkStart w:name="_Toc509918793" w:id="5665"/>
      <w:bookmarkStart w:name="_Toc510006375" w:id="5666"/>
      <w:bookmarkStart w:name="_Toc510006809" w:id="5667"/>
      <w:bookmarkStart w:name="_Toc509915646" w:id="5668"/>
      <w:bookmarkStart w:name="_Toc509917429" w:id="5669"/>
      <w:bookmarkStart w:name="_Toc509917885" w:id="5670"/>
      <w:bookmarkStart w:name="_Toc509918339" w:id="5671"/>
      <w:bookmarkStart w:name="_Toc509918794" w:id="5672"/>
      <w:bookmarkStart w:name="_Toc510006376" w:id="5673"/>
      <w:bookmarkStart w:name="_Toc510006810" w:id="5674"/>
      <w:bookmarkStart w:name="_Toc509915647" w:id="5675"/>
      <w:bookmarkStart w:name="_Toc509917430" w:id="5676"/>
      <w:bookmarkStart w:name="_Toc509917886" w:id="5677"/>
      <w:bookmarkStart w:name="_Toc509918340" w:id="5678"/>
      <w:bookmarkStart w:name="_Toc509918795" w:id="5679"/>
      <w:bookmarkStart w:name="_Toc510006377" w:id="5680"/>
      <w:bookmarkStart w:name="_Toc510006811" w:id="5681"/>
      <w:bookmarkStart w:name="_Toc509915648" w:id="5682"/>
      <w:bookmarkStart w:name="_Toc509917431" w:id="5683"/>
      <w:bookmarkStart w:name="_Toc509917887" w:id="5684"/>
      <w:bookmarkStart w:name="_Toc509918341" w:id="5685"/>
      <w:bookmarkStart w:name="_Toc509918796" w:id="5686"/>
      <w:bookmarkStart w:name="_Toc510006378" w:id="5687"/>
      <w:bookmarkStart w:name="_Toc510006812" w:id="5688"/>
      <w:bookmarkStart w:name="_Toc509915649" w:id="5689"/>
      <w:bookmarkStart w:name="_Toc509917432" w:id="5690"/>
      <w:bookmarkStart w:name="_Toc509917888" w:id="5691"/>
      <w:bookmarkStart w:name="_Toc509918342" w:id="5692"/>
      <w:bookmarkStart w:name="_Toc509918797" w:id="5693"/>
      <w:bookmarkStart w:name="_Toc510006379" w:id="5694"/>
      <w:bookmarkStart w:name="_Toc510006813" w:id="5695"/>
      <w:bookmarkStart w:name="_Toc509915650" w:id="5696"/>
      <w:bookmarkStart w:name="_Toc509917433" w:id="5697"/>
      <w:bookmarkStart w:name="_Toc509917889" w:id="5698"/>
      <w:bookmarkStart w:name="_Toc509918343" w:id="5699"/>
      <w:bookmarkStart w:name="_Toc509918798" w:id="5700"/>
      <w:bookmarkStart w:name="_Toc510006380" w:id="5701"/>
      <w:bookmarkStart w:name="_Toc510006814" w:id="5702"/>
      <w:bookmarkStart w:name="_Toc509915651" w:id="5703"/>
      <w:bookmarkStart w:name="_Toc509917434" w:id="5704"/>
      <w:bookmarkStart w:name="_Toc509917890" w:id="5705"/>
      <w:bookmarkStart w:name="_Toc509918344" w:id="5706"/>
      <w:bookmarkStart w:name="_Toc509918799" w:id="5707"/>
      <w:bookmarkStart w:name="_Toc510006381" w:id="5708"/>
      <w:bookmarkStart w:name="_Toc510006815" w:id="5709"/>
      <w:bookmarkStart w:name="_Toc509915652" w:id="5710"/>
      <w:bookmarkStart w:name="_Toc509917435" w:id="5711"/>
      <w:bookmarkStart w:name="_Toc509917891" w:id="5712"/>
      <w:bookmarkStart w:name="_Toc509918345" w:id="5713"/>
      <w:bookmarkStart w:name="_Toc509918800" w:id="5714"/>
      <w:bookmarkStart w:name="_Toc510006382" w:id="5715"/>
      <w:bookmarkStart w:name="_Toc510006816" w:id="5716"/>
      <w:bookmarkStart w:name="_Toc509915653" w:id="5717"/>
      <w:bookmarkStart w:name="_Toc509917436" w:id="5718"/>
      <w:bookmarkStart w:name="_Toc509917892" w:id="5719"/>
      <w:bookmarkStart w:name="_Toc509918346" w:id="5720"/>
      <w:bookmarkStart w:name="_Toc509918801" w:id="5721"/>
      <w:bookmarkStart w:name="_Toc510006383" w:id="5722"/>
      <w:bookmarkStart w:name="_Toc510006817" w:id="5723"/>
      <w:bookmarkStart w:name="_Toc509915654" w:id="5724"/>
      <w:bookmarkStart w:name="_Toc509917437" w:id="5725"/>
      <w:bookmarkStart w:name="_Toc509917893" w:id="5726"/>
      <w:bookmarkStart w:name="_Toc509918347" w:id="5727"/>
      <w:bookmarkStart w:name="_Toc509918802" w:id="5728"/>
      <w:bookmarkStart w:name="_Toc510006384" w:id="5729"/>
      <w:bookmarkStart w:name="_Toc510006818" w:id="5730"/>
      <w:bookmarkStart w:name="_Toc509915655" w:id="5731"/>
      <w:bookmarkStart w:name="_Toc509917438" w:id="5732"/>
      <w:bookmarkStart w:name="_Toc509917894" w:id="5733"/>
      <w:bookmarkStart w:name="_Toc509918348" w:id="5734"/>
      <w:bookmarkStart w:name="_Toc509918803" w:id="5735"/>
      <w:bookmarkStart w:name="_Toc510006385" w:id="5736"/>
      <w:bookmarkStart w:name="_Toc510006819" w:id="5737"/>
      <w:bookmarkStart w:name="_Toc509915656" w:id="5738"/>
      <w:bookmarkStart w:name="_Toc509917439" w:id="5739"/>
      <w:bookmarkStart w:name="_Toc509917895" w:id="5740"/>
      <w:bookmarkStart w:name="_Toc509918349" w:id="5741"/>
      <w:bookmarkStart w:name="_Toc509918804" w:id="5742"/>
      <w:bookmarkStart w:name="_Toc510006386" w:id="5743"/>
      <w:bookmarkStart w:name="_Toc510006820" w:id="5744"/>
      <w:bookmarkStart w:name="_Toc509915657" w:id="5745"/>
      <w:bookmarkStart w:name="_Toc509917440" w:id="5746"/>
      <w:bookmarkStart w:name="_Toc509917896" w:id="5747"/>
      <w:bookmarkStart w:name="_Toc509918350" w:id="5748"/>
      <w:bookmarkStart w:name="_Toc509918805" w:id="5749"/>
      <w:bookmarkStart w:name="_Toc510006387" w:id="5750"/>
      <w:bookmarkStart w:name="_Toc510006821" w:id="5751"/>
      <w:bookmarkStart w:name="_Toc509915658" w:id="5752"/>
      <w:bookmarkStart w:name="_Toc509917441" w:id="5753"/>
      <w:bookmarkStart w:name="_Toc509917897" w:id="5754"/>
      <w:bookmarkStart w:name="_Toc509918351" w:id="5755"/>
      <w:bookmarkStart w:name="_Toc509918806" w:id="5756"/>
      <w:bookmarkStart w:name="_Toc510006388" w:id="5757"/>
      <w:bookmarkStart w:name="_Toc510006822" w:id="5758"/>
      <w:bookmarkStart w:name="_Toc509915659" w:id="5759"/>
      <w:bookmarkStart w:name="_Toc509917442" w:id="5760"/>
      <w:bookmarkStart w:name="_Toc509917898" w:id="5761"/>
      <w:bookmarkStart w:name="_Toc509918352" w:id="5762"/>
      <w:bookmarkStart w:name="_Toc509918807" w:id="5763"/>
      <w:bookmarkStart w:name="_Toc510006389" w:id="5764"/>
      <w:bookmarkStart w:name="_Toc510006823" w:id="5765"/>
      <w:bookmarkStart w:name="_Toc509915660" w:id="5766"/>
      <w:bookmarkStart w:name="_Toc509917443" w:id="5767"/>
      <w:bookmarkStart w:name="_Toc509917899" w:id="5768"/>
      <w:bookmarkStart w:name="_Toc509918353" w:id="5769"/>
      <w:bookmarkStart w:name="_Toc509918808" w:id="5770"/>
      <w:bookmarkStart w:name="_Toc510006390" w:id="5771"/>
      <w:bookmarkStart w:name="_Toc510006824" w:id="5772"/>
      <w:bookmarkStart w:name="_Toc509915661" w:id="5773"/>
      <w:bookmarkStart w:name="_Toc509917444" w:id="5774"/>
      <w:bookmarkStart w:name="_Toc509917900" w:id="5775"/>
      <w:bookmarkStart w:name="_Toc509918354" w:id="5776"/>
      <w:bookmarkStart w:name="_Toc509918809" w:id="5777"/>
      <w:bookmarkStart w:name="_Toc510006391" w:id="5778"/>
      <w:bookmarkStart w:name="_Toc510006825" w:id="5779"/>
      <w:bookmarkStart w:name="_Toc509915662" w:id="5780"/>
      <w:bookmarkStart w:name="_Toc509917445" w:id="5781"/>
      <w:bookmarkStart w:name="_Toc509917901" w:id="5782"/>
      <w:bookmarkStart w:name="_Toc509918355" w:id="5783"/>
      <w:bookmarkStart w:name="_Toc509918810" w:id="5784"/>
      <w:bookmarkStart w:name="_Toc510006392" w:id="5785"/>
      <w:bookmarkStart w:name="_Toc510006826" w:id="5786"/>
      <w:bookmarkStart w:name="_Toc509915663" w:id="5787"/>
      <w:bookmarkStart w:name="_Toc509917446" w:id="5788"/>
      <w:bookmarkStart w:name="_Toc509917902" w:id="5789"/>
      <w:bookmarkStart w:name="_Toc509918356" w:id="5790"/>
      <w:bookmarkStart w:name="_Toc509918811" w:id="5791"/>
      <w:bookmarkStart w:name="_Toc510006393" w:id="5792"/>
      <w:bookmarkStart w:name="_Toc510006827" w:id="5793"/>
      <w:bookmarkStart w:name="_Toc509915664" w:id="5794"/>
      <w:bookmarkStart w:name="_Toc509917447" w:id="5795"/>
      <w:bookmarkStart w:name="_Toc509917903" w:id="5796"/>
      <w:bookmarkStart w:name="_Toc509918357" w:id="5797"/>
      <w:bookmarkStart w:name="_Toc509918812" w:id="5798"/>
      <w:bookmarkStart w:name="_Toc510006394" w:id="5799"/>
      <w:bookmarkStart w:name="_Toc510006828" w:id="5800"/>
      <w:bookmarkStart w:name="_Toc509915665" w:id="5801"/>
      <w:bookmarkStart w:name="_Toc509917448" w:id="5802"/>
      <w:bookmarkStart w:name="_Toc509917904" w:id="5803"/>
      <w:bookmarkStart w:name="_Toc509918358" w:id="5804"/>
      <w:bookmarkStart w:name="_Toc509918813" w:id="5805"/>
      <w:bookmarkStart w:name="_Toc510006395" w:id="5806"/>
      <w:bookmarkStart w:name="_Toc510006829" w:id="5807"/>
      <w:bookmarkStart w:name="_Toc509915666" w:id="5808"/>
      <w:bookmarkStart w:name="_Toc509917449" w:id="5809"/>
      <w:bookmarkStart w:name="_Toc509917905" w:id="5810"/>
      <w:bookmarkStart w:name="_Toc509918359" w:id="5811"/>
      <w:bookmarkStart w:name="_Toc509918814" w:id="5812"/>
      <w:bookmarkStart w:name="_Toc510006396" w:id="5813"/>
      <w:bookmarkStart w:name="_Toc510006830" w:id="5814"/>
      <w:bookmarkStart w:name="_Toc509915667" w:id="5815"/>
      <w:bookmarkStart w:name="_Toc509917450" w:id="5816"/>
      <w:bookmarkStart w:name="_Toc509917906" w:id="5817"/>
      <w:bookmarkStart w:name="_Toc509918360" w:id="5818"/>
      <w:bookmarkStart w:name="_Toc509918815" w:id="5819"/>
      <w:bookmarkStart w:name="_Toc510006397" w:id="5820"/>
      <w:bookmarkStart w:name="_Toc510006831" w:id="5821"/>
      <w:bookmarkStart w:name="_Toc509915668" w:id="5822"/>
      <w:bookmarkStart w:name="_Toc509917451" w:id="5823"/>
      <w:bookmarkStart w:name="_Toc509917907" w:id="5824"/>
      <w:bookmarkStart w:name="_Toc509918361" w:id="5825"/>
      <w:bookmarkStart w:name="_Toc509918816" w:id="5826"/>
      <w:bookmarkStart w:name="_Toc510006398" w:id="5827"/>
      <w:bookmarkStart w:name="_Toc510006832" w:id="5828"/>
      <w:bookmarkStart w:name="_Toc509915669" w:id="5829"/>
      <w:bookmarkStart w:name="_Toc509917452" w:id="5830"/>
      <w:bookmarkStart w:name="_Toc509917908" w:id="5831"/>
      <w:bookmarkStart w:name="_Toc509918362" w:id="5832"/>
      <w:bookmarkStart w:name="_Toc509918817" w:id="5833"/>
      <w:bookmarkStart w:name="_Toc510006399" w:id="5834"/>
      <w:bookmarkStart w:name="_Toc510006833" w:id="5835"/>
      <w:bookmarkStart w:name="_Toc509915670" w:id="5836"/>
      <w:bookmarkStart w:name="_Toc509917453" w:id="5837"/>
      <w:bookmarkStart w:name="_Toc509917909" w:id="5838"/>
      <w:bookmarkStart w:name="_Toc509918363" w:id="5839"/>
      <w:bookmarkStart w:name="_Toc509918818" w:id="5840"/>
      <w:bookmarkStart w:name="_Toc510006400" w:id="5841"/>
      <w:bookmarkStart w:name="_Toc510006834" w:id="5842"/>
      <w:bookmarkStart w:name="_Toc509915671" w:id="5843"/>
      <w:bookmarkStart w:name="_Toc509917454" w:id="5844"/>
      <w:bookmarkStart w:name="_Toc509917910" w:id="5845"/>
      <w:bookmarkStart w:name="_Toc509918364" w:id="5846"/>
      <w:bookmarkStart w:name="_Toc509918819" w:id="5847"/>
      <w:bookmarkStart w:name="_Toc510006401" w:id="5848"/>
      <w:bookmarkStart w:name="_Toc510006835" w:id="5849"/>
      <w:bookmarkStart w:name="_Toc509915672" w:id="5850"/>
      <w:bookmarkStart w:name="_Toc509917455" w:id="5851"/>
      <w:bookmarkStart w:name="_Toc509917911" w:id="5852"/>
      <w:bookmarkStart w:name="_Toc509918365" w:id="5853"/>
      <w:bookmarkStart w:name="_Toc509918820" w:id="5854"/>
      <w:bookmarkStart w:name="_Toc510006402" w:id="5855"/>
      <w:bookmarkStart w:name="_Toc510006836" w:id="5856"/>
      <w:bookmarkStart w:name="_Toc509915673" w:id="5857"/>
      <w:bookmarkStart w:name="_Toc509917456" w:id="5858"/>
      <w:bookmarkStart w:name="_Toc509917912" w:id="5859"/>
      <w:bookmarkStart w:name="_Toc509918366" w:id="5860"/>
      <w:bookmarkStart w:name="_Toc509918821" w:id="5861"/>
      <w:bookmarkStart w:name="_Toc510006403" w:id="5862"/>
      <w:bookmarkStart w:name="_Toc510006837" w:id="5863"/>
      <w:bookmarkStart w:name="_Toc509915674" w:id="5864"/>
      <w:bookmarkStart w:name="_Toc509917457" w:id="5865"/>
      <w:bookmarkStart w:name="_Toc509917913" w:id="5866"/>
      <w:bookmarkStart w:name="_Toc509918367" w:id="5867"/>
      <w:bookmarkStart w:name="_Toc509918822" w:id="5868"/>
      <w:bookmarkStart w:name="_Toc510006404" w:id="5869"/>
      <w:bookmarkStart w:name="_Toc510006838" w:id="5870"/>
      <w:bookmarkStart w:name="_Toc509915675" w:id="5871"/>
      <w:bookmarkStart w:name="_Toc509917458" w:id="5872"/>
      <w:bookmarkStart w:name="_Toc509917914" w:id="5873"/>
      <w:bookmarkStart w:name="_Toc509918368" w:id="5874"/>
      <w:bookmarkStart w:name="_Toc509918823" w:id="5875"/>
      <w:bookmarkStart w:name="_Toc510006405" w:id="5876"/>
      <w:bookmarkStart w:name="_Toc510006839" w:id="5877"/>
      <w:bookmarkStart w:name="_Toc509915676" w:id="5878"/>
      <w:bookmarkStart w:name="_Toc509917459" w:id="5879"/>
      <w:bookmarkStart w:name="_Toc509917915" w:id="5880"/>
      <w:bookmarkStart w:name="_Toc509918369" w:id="5881"/>
      <w:bookmarkStart w:name="_Toc509918824" w:id="5882"/>
      <w:bookmarkStart w:name="_Toc510006406" w:id="5883"/>
      <w:bookmarkStart w:name="_Toc510006840" w:id="5884"/>
      <w:bookmarkStart w:name="_Toc509915677" w:id="5885"/>
      <w:bookmarkStart w:name="_Toc509917460" w:id="5886"/>
      <w:bookmarkStart w:name="_Toc509917916" w:id="5887"/>
      <w:bookmarkStart w:name="_Toc509918370" w:id="5888"/>
      <w:bookmarkStart w:name="_Toc509918825" w:id="5889"/>
      <w:bookmarkStart w:name="_Toc510006407" w:id="5890"/>
      <w:bookmarkStart w:name="_Toc510006841" w:id="5891"/>
      <w:bookmarkStart w:name="_Toc509915678" w:id="5892"/>
      <w:bookmarkStart w:name="_Toc509917461" w:id="5893"/>
      <w:bookmarkStart w:name="_Toc509917917" w:id="5894"/>
      <w:bookmarkStart w:name="_Toc509918371" w:id="5895"/>
      <w:bookmarkStart w:name="_Toc509918826" w:id="5896"/>
      <w:bookmarkStart w:name="_Toc510006408" w:id="5897"/>
      <w:bookmarkStart w:name="_Toc510006842" w:id="5898"/>
      <w:bookmarkStart w:name="_Toc509915700" w:id="5899"/>
      <w:bookmarkStart w:name="_Toc509917483" w:id="5900"/>
      <w:bookmarkStart w:name="_Toc509917939" w:id="5901"/>
      <w:bookmarkStart w:name="_Toc509918393" w:id="5902"/>
      <w:bookmarkStart w:name="_Toc509918848" w:id="5903"/>
      <w:bookmarkStart w:name="_Toc510006430" w:id="5904"/>
      <w:bookmarkStart w:name="_Toc510006864" w:id="5905"/>
      <w:bookmarkStart w:name="_Toc509915701" w:id="5906"/>
      <w:bookmarkStart w:name="_Toc509917484" w:id="5907"/>
      <w:bookmarkStart w:name="_Toc509917940" w:id="5908"/>
      <w:bookmarkStart w:name="_Toc509918394" w:id="5909"/>
      <w:bookmarkStart w:name="_Toc509918849" w:id="5910"/>
      <w:bookmarkStart w:name="_Toc510006431" w:id="5911"/>
      <w:bookmarkStart w:name="_Toc510006865" w:id="5912"/>
      <w:bookmarkStart w:name="_Toc509915702" w:id="5913"/>
      <w:bookmarkStart w:name="_Toc509917485" w:id="5914"/>
      <w:bookmarkStart w:name="_Toc509917941" w:id="5915"/>
      <w:bookmarkStart w:name="_Toc509918395" w:id="5916"/>
      <w:bookmarkStart w:name="_Toc509918850" w:id="5917"/>
      <w:bookmarkStart w:name="_Toc510006432" w:id="5918"/>
      <w:bookmarkStart w:name="_Toc510006866" w:id="5919"/>
      <w:bookmarkStart w:name="_Toc490222668" w:id="5920"/>
      <w:bookmarkStart w:name="_Toc490223556" w:id="5921"/>
      <w:bookmarkStart w:name="_Toc490227354" w:id="5922"/>
      <w:bookmarkStart w:name="_Toc490227677" w:id="5923"/>
      <w:bookmarkStart w:name="_Toc490228219" w:id="5924"/>
      <w:bookmarkStart w:name="_Toc490229428" w:id="5925"/>
      <w:bookmarkStart w:name="_Toc490231545" w:id="5926"/>
      <w:bookmarkStart w:name="_Toc490232536" w:id="5927"/>
      <w:bookmarkStart w:name="_Toc490232959" w:id="5928"/>
      <w:bookmarkStart w:name="_Toc490233286" w:id="5929"/>
      <w:bookmarkStart w:name="_Toc490222669" w:id="5930"/>
      <w:bookmarkStart w:name="_Toc490223557" w:id="5931"/>
      <w:bookmarkStart w:name="_Toc490227355" w:id="5932"/>
      <w:bookmarkStart w:name="_Toc490227678" w:id="5933"/>
      <w:bookmarkStart w:name="_Toc490228220" w:id="5934"/>
      <w:bookmarkStart w:name="_Toc490229429" w:id="5935"/>
      <w:bookmarkStart w:name="_Toc490231546" w:id="5936"/>
      <w:bookmarkStart w:name="_Toc490232537" w:id="5937"/>
      <w:bookmarkStart w:name="_Toc490232960" w:id="5938"/>
      <w:bookmarkStart w:name="_Toc490233287" w:id="5939"/>
      <w:bookmarkStart w:name="_Toc490222684" w:id="5940"/>
      <w:bookmarkStart w:name="_Toc490223572" w:id="5941"/>
      <w:bookmarkStart w:name="_Toc490227370" w:id="5942"/>
      <w:bookmarkStart w:name="_Toc490227693" w:id="5943"/>
      <w:bookmarkStart w:name="_Toc490228235" w:id="5944"/>
      <w:bookmarkStart w:name="_Toc490229444" w:id="5945"/>
      <w:bookmarkStart w:name="_Toc490231561" w:id="5946"/>
      <w:bookmarkStart w:name="_Toc490232552" w:id="5947"/>
      <w:bookmarkStart w:name="_Toc490232975" w:id="5948"/>
      <w:bookmarkStart w:name="_Toc490233302" w:id="5949"/>
      <w:bookmarkStart w:name="_Toc490222685" w:id="5950"/>
      <w:bookmarkStart w:name="_Toc490223573" w:id="5951"/>
      <w:bookmarkStart w:name="_Toc490227371" w:id="5952"/>
      <w:bookmarkStart w:name="_Toc490227694" w:id="5953"/>
      <w:bookmarkStart w:name="_Toc490228236" w:id="5954"/>
      <w:bookmarkStart w:name="_Toc490229445" w:id="5955"/>
      <w:bookmarkStart w:name="_Toc490231562" w:id="5956"/>
      <w:bookmarkStart w:name="_Toc490232553" w:id="5957"/>
      <w:bookmarkStart w:name="_Toc490232976" w:id="5958"/>
      <w:bookmarkStart w:name="_Toc490233303" w:id="5959"/>
      <w:bookmarkStart w:name="_Toc490222686" w:id="5960"/>
      <w:bookmarkStart w:name="_Toc490223574" w:id="5961"/>
      <w:bookmarkStart w:name="_Toc490227372" w:id="5962"/>
      <w:bookmarkStart w:name="_Toc490227695" w:id="5963"/>
      <w:bookmarkStart w:name="_Toc490228237" w:id="5964"/>
      <w:bookmarkStart w:name="_Toc490229446" w:id="5965"/>
      <w:bookmarkStart w:name="_Toc490231563" w:id="5966"/>
      <w:bookmarkStart w:name="_Toc490232554" w:id="5967"/>
      <w:bookmarkStart w:name="_Toc490232977" w:id="5968"/>
      <w:bookmarkStart w:name="_Toc490233304" w:id="5969"/>
      <w:bookmarkStart w:name="_Toc490222687" w:id="5970"/>
      <w:bookmarkStart w:name="_Toc490223575" w:id="5971"/>
      <w:bookmarkStart w:name="_Toc490227373" w:id="5972"/>
      <w:bookmarkStart w:name="_Toc490227696" w:id="5973"/>
      <w:bookmarkStart w:name="_Toc490228238" w:id="5974"/>
      <w:bookmarkStart w:name="_Toc490229447" w:id="5975"/>
      <w:bookmarkStart w:name="_Toc490231564" w:id="5976"/>
      <w:bookmarkStart w:name="_Toc490232555" w:id="5977"/>
      <w:bookmarkStart w:name="_Toc490232978" w:id="5978"/>
      <w:bookmarkStart w:name="_Toc490233305" w:id="5979"/>
      <w:bookmarkStart w:name="_Toc490222688" w:id="5980"/>
      <w:bookmarkStart w:name="_Toc490223576" w:id="5981"/>
      <w:bookmarkStart w:name="_Toc490227374" w:id="5982"/>
      <w:bookmarkStart w:name="_Toc490227697" w:id="5983"/>
      <w:bookmarkStart w:name="_Toc490228239" w:id="5984"/>
      <w:bookmarkStart w:name="_Toc490229448" w:id="5985"/>
      <w:bookmarkStart w:name="_Toc490231565" w:id="5986"/>
      <w:bookmarkStart w:name="_Toc490232556" w:id="5987"/>
      <w:bookmarkStart w:name="_Toc490232979" w:id="5988"/>
      <w:bookmarkStart w:name="_Toc490233306" w:id="5989"/>
      <w:bookmarkStart w:name="_Toc490222689" w:id="5990"/>
      <w:bookmarkStart w:name="_Toc490223577" w:id="5991"/>
      <w:bookmarkStart w:name="_Toc490227375" w:id="5992"/>
      <w:bookmarkStart w:name="_Toc490227698" w:id="5993"/>
      <w:bookmarkStart w:name="_Toc490228240" w:id="5994"/>
      <w:bookmarkStart w:name="_Toc490229449" w:id="5995"/>
      <w:bookmarkStart w:name="_Toc490231566" w:id="5996"/>
      <w:bookmarkStart w:name="_Toc490232557" w:id="5997"/>
      <w:bookmarkStart w:name="_Toc490232980" w:id="5998"/>
      <w:bookmarkStart w:name="_Toc490233307" w:id="5999"/>
      <w:bookmarkStart w:name="_Toc490222690" w:id="6000"/>
      <w:bookmarkStart w:name="_Toc490223578" w:id="6001"/>
      <w:bookmarkStart w:name="_Toc490227376" w:id="6002"/>
      <w:bookmarkStart w:name="_Toc490227699" w:id="6003"/>
      <w:bookmarkStart w:name="_Toc490228241" w:id="6004"/>
      <w:bookmarkStart w:name="_Toc490229450" w:id="6005"/>
      <w:bookmarkStart w:name="_Toc490231567" w:id="6006"/>
      <w:bookmarkStart w:name="_Toc490232558" w:id="6007"/>
      <w:bookmarkStart w:name="_Toc490232981" w:id="6008"/>
      <w:bookmarkStart w:name="_Toc490233308" w:id="6009"/>
      <w:bookmarkStart w:name="_Toc490222691" w:id="6010"/>
      <w:bookmarkStart w:name="_Toc490223579" w:id="6011"/>
      <w:bookmarkStart w:name="_Toc490227377" w:id="6012"/>
      <w:bookmarkStart w:name="_Toc490227700" w:id="6013"/>
      <w:bookmarkStart w:name="_Toc490228242" w:id="6014"/>
      <w:bookmarkStart w:name="_Toc490229451" w:id="6015"/>
      <w:bookmarkStart w:name="_Toc490231568" w:id="6016"/>
      <w:bookmarkStart w:name="_Toc490232559" w:id="6017"/>
      <w:bookmarkStart w:name="_Toc490232982" w:id="6018"/>
      <w:bookmarkStart w:name="_Toc490233309" w:id="6019"/>
      <w:bookmarkStart w:name="_Toc490222692" w:id="6020"/>
      <w:bookmarkStart w:name="_Toc490223580" w:id="6021"/>
      <w:bookmarkStart w:name="_Toc490227378" w:id="6022"/>
      <w:bookmarkStart w:name="_Toc490227701" w:id="6023"/>
      <w:bookmarkStart w:name="_Toc490228243" w:id="6024"/>
      <w:bookmarkStart w:name="_Toc490229452" w:id="6025"/>
      <w:bookmarkStart w:name="_Toc490231569" w:id="6026"/>
      <w:bookmarkStart w:name="_Toc490232560" w:id="6027"/>
      <w:bookmarkStart w:name="_Toc490232983" w:id="6028"/>
      <w:bookmarkStart w:name="_Toc490233310" w:id="6029"/>
      <w:bookmarkStart w:name="_Toc490222693" w:id="6030"/>
      <w:bookmarkStart w:name="_Toc490223581" w:id="6031"/>
      <w:bookmarkStart w:name="_Toc490227379" w:id="6032"/>
      <w:bookmarkStart w:name="_Toc490227702" w:id="6033"/>
      <w:bookmarkStart w:name="_Toc490228244" w:id="6034"/>
      <w:bookmarkStart w:name="_Toc490229453" w:id="6035"/>
      <w:bookmarkStart w:name="_Toc490231570" w:id="6036"/>
      <w:bookmarkStart w:name="_Toc490232561" w:id="6037"/>
      <w:bookmarkStart w:name="_Toc490232984" w:id="6038"/>
      <w:bookmarkStart w:name="_Toc490233311" w:id="6039"/>
      <w:bookmarkStart w:name="_Toc490222694" w:id="6040"/>
      <w:bookmarkStart w:name="_Toc490223582" w:id="6041"/>
      <w:bookmarkStart w:name="_Toc490227380" w:id="6042"/>
      <w:bookmarkStart w:name="_Toc490227703" w:id="6043"/>
      <w:bookmarkStart w:name="_Toc490228245" w:id="6044"/>
      <w:bookmarkStart w:name="_Toc490229454" w:id="6045"/>
      <w:bookmarkStart w:name="_Toc490231571" w:id="6046"/>
      <w:bookmarkStart w:name="_Toc490232562" w:id="6047"/>
      <w:bookmarkStart w:name="_Toc490232985" w:id="6048"/>
      <w:bookmarkStart w:name="_Toc490233312" w:id="6049"/>
      <w:bookmarkStart w:name="_Toc490222695" w:id="6050"/>
      <w:bookmarkStart w:name="_Toc490223583" w:id="6051"/>
      <w:bookmarkStart w:name="_Toc490227381" w:id="6052"/>
      <w:bookmarkStart w:name="_Toc490227704" w:id="6053"/>
      <w:bookmarkStart w:name="_Toc490228246" w:id="6054"/>
      <w:bookmarkStart w:name="_Toc490229455" w:id="6055"/>
      <w:bookmarkStart w:name="_Toc490231572" w:id="6056"/>
      <w:bookmarkStart w:name="_Toc490232563" w:id="6057"/>
      <w:bookmarkStart w:name="_Toc490232986" w:id="6058"/>
      <w:bookmarkStart w:name="_Toc490233313" w:id="6059"/>
      <w:bookmarkStart w:name="_Toc490222696" w:id="6060"/>
      <w:bookmarkStart w:name="_Toc490223584" w:id="6061"/>
      <w:bookmarkStart w:name="_Toc490227382" w:id="6062"/>
      <w:bookmarkStart w:name="_Toc490227705" w:id="6063"/>
      <w:bookmarkStart w:name="_Toc490228247" w:id="6064"/>
      <w:bookmarkStart w:name="_Toc490229456" w:id="6065"/>
      <w:bookmarkStart w:name="_Toc490231573" w:id="6066"/>
      <w:bookmarkStart w:name="_Toc490232564" w:id="6067"/>
      <w:bookmarkStart w:name="_Toc490232987" w:id="6068"/>
      <w:bookmarkStart w:name="_Toc490233314" w:id="6069"/>
      <w:bookmarkStart w:name="_Toc490222697" w:id="6070"/>
      <w:bookmarkStart w:name="_Toc490223585" w:id="6071"/>
      <w:bookmarkStart w:name="_Toc490227383" w:id="6072"/>
      <w:bookmarkStart w:name="_Toc490227706" w:id="6073"/>
      <w:bookmarkStart w:name="_Toc490228248" w:id="6074"/>
      <w:bookmarkStart w:name="_Toc490229457" w:id="6075"/>
      <w:bookmarkStart w:name="_Toc490231574" w:id="6076"/>
      <w:bookmarkStart w:name="_Toc490232565" w:id="6077"/>
      <w:bookmarkStart w:name="_Toc490232988" w:id="6078"/>
      <w:bookmarkStart w:name="_Toc490233315" w:id="6079"/>
      <w:bookmarkStart w:name="_Toc490222698" w:id="6080"/>
      <w:bookmarkStart w:name="_Toc490223586" w:id="6081"/>
      <w:bookmarkStart w:name="_Toc490227384" w:id="6082"/>
      <w:bookmarkStart w:name="_Toc490227707" w:id="6083"/>
      <w:bookmarkStart w:name="_Toc490228249" w:id="6084"/>
      <w:bookmarkStart w:name="_Toc490229458" w:id="6085"/>
      <w:bookmarkStart w:name="_Toc490231575" w:id="6086"/>
      <w:bookmarkStart w:name="_Toc490232566" w:id="6087"/>
      <w:bookmarkStart w:name="_Toc490232989" w:id="6088"/>
      <w:bookmarkStart w:name="_Toc490233316" w:id="6089"/>
      <w:bookmarkStart w:name="_Toc490222699" w:id="6090"/>
      <w:bookmarkStart w:name="_Toc490223587" w:id="6091"/>
      <w:bookmarkStart w:name="_Toc490227385" w:id="6092"/>
      <w:bookmarkStart w:name="_Toc490227708" w:id="6093"/>
      <w:bookmarkStart w:name="_Toc490228250" w:id="6094"/>
      <w:bookmarkStart w:name="_Toc490229459" w:id="6095"/>
      <w:bookmarkStart w:name="_Toc490231576" w:id="6096"/>
      <w:bookmarkStart w:name="_Toc490232567" w:id="6097"/>
      <w:bookmarkStart w:name="_Toc490232990" w:id="6098"/>
      <w:bookmarkStart w:name="_Toc490233317" w:id="6099"/>
      <w:bookmarkStart w:name="_Toc490222700" w:id="6100"/>
      <w:bookmarkStart w:name="_Toc490223588" w:id="6101"/>
      <w:bookmarkStart w:name="_Toc490227386" w:id="6102"/>
      <w:bookmarkStart w:name="_Toc490227709" w:id="6103"/>
      <w:bookmarkStart w:name="_Toc490228251" w:id="6104"/>
      <w:bookmarkStart w:name="_Toc490229460" w:id="6105"/>
      <w:bookmarkStart w:name="_Toc490231577" w:id="6106"/>
      <w:bookmarkStart w:name="_Toc490232568" w:id="6107"/>
      <w:bookmarkStart w:name="_Toc490232991" w:id="6108"/>
      <w:bookmarkStart w:name="_Toc490233318" w:id="6109"/>
      <w:bookmarkStart w:name="_Toc490222701" w:id="6110"/>
      <w:bookmarkStart w:name="_Toc490223589" w:id="6111"/>
      <w:bookmarkStart w:name="_Toc490227387" w:id="6112"/>
      <w:bookmarkStart w:name="_Toc490227710" w:id="6113"/>
      <w:bookmarkStart w:name="_Toc490228252" w:id="6114"/>
      <w:bookmarkStart w:name="_Toc490229461" w:id="6115"/>
      <w:bookmarkStart w:name="_Toc490231578" w:id="6116"/>
      <w:bookmarkStart w:name="_Toc490232569" w:id="6117"/>
      <w:bookmarkStart w:name="_Toc490232992" w:id="6118"/>
      <w:bookmarkStart w:name="_Toc490233319" w:id="6119"/>
      <w:bookmarkStart w:name="_Toc490222702" w:id="6120"/>
      <w:bookmarkStart w:name="_Toc490223590" w:id="6121"/>
      <w:bookmarkStart w:name="_Toc490227388" w:id="6122"/>
      <w:bookmarkStart w:name="_Toc490227711" w:id="6123"/>
      <w:bookmarkStart w:name="_Toc490228253" w:id="6124"/>
      <w:bookmarkStart w:name="_Toc490229462" w:id="6125"/>
      <w:bookmarkStart w:name="_Toc490231579" w:id="6126"/>
      <w:bookmarkStart w:name="_Toc490232570" w:id="6127"/>
      <w:bookmarkStart w:name="_Toc490232993" w:id="6128"/>
      <w:bookmarkStart w:name="_Toc490233320" w:id="6129"/>
      <w:bookmarkStart w:name="_Toc490222703" w:id="6130"/>
      <w:bookmarkStart w:name="_Toc490223591" w:id="6131"/>
      <w:bookmarkStart w:name="_Toc490227389" w:id="6132"/>
      <w:bookmarkStart w:name="_Toc490227712" w:id="6133"/>
      <w:bookmarkStart w:name="_Toc490228254" w:id="6134"/>
      <w:bookmarkStart w:name="_Toc490229463" w:id="6135"/>
      <w:bookmarkStart w:name="_Toc490231580" w:id="6136"/>
      <w:bookmarkStart w:name="_Toc490232571" w:id="6137"/>
      <w:bookmarkStart w:name="_Toc490232994" w:id="6138"/>
      <w:bookmarkStart w:name="_Toc490233321" w:id="6139"/>
      <w:bookmarkStart w:name="_Toc490222704" w:id="6140"/>
      <w:bookmarkStart w:name="_Toc490223592" w:id="6141"/>
      <w:bookmarkStart w:name="_Toc490227390" w:id="6142"/>
      <w:bookmarkStart w:name="_Toc490227713" w:id="6143"/>
      <w:bookmarkStart w:name="_Toc490228255" w:id="6144"/>
      <w:bookmarkStart w:name="_Toc490229464" w:id="6145"/>
      <w:bookmarkStart w:name="_Toc490231581" w:id="6146"/>
      <w:bookmarkStart w:name="_Toc490232572" w:id="6147"/>
      <w:bookmarkStart w:name="_Toc490232995" w:id="6148"/>
      <w:bookmarkStart w:name="_Toc490233322" w:id="6149"/>
      <w:bookmarkStart w:name="_Toc490222705" w:id="6150"/>
      <w:bookmarkStart w:name="_Toc490223593" w:id="6151"/>
      <w:bookmarkStart w:name="_Toc490227391" w:id="6152"/>
      <w:bookmarkStart w:name="_Toc490227714" w:id="6153"/>
      <w:bookmarkStart w:name="_Toc490228256" w:id="6154"/>
      <w:bookmarkStart w:name="_Toc490229465" w:id="6155"/>
      <w:bookmarkStart w:name="_Toc490231582" w:id="6156"/>
      <w:bookmarkStart w:name="_Toc490232573" w:id="6157"/>
      <w:bookmarkStart w:name="_Toc490232996" w:id="6158"/>
      <w:bookmarkStart w:name="_Toc490233323" w:id="6159"/>
      <w:bookmarkStart w:name="_Toc490222706" w:id="6160"/>
      <w:bookmarkStart w:name="_Toc490223594" w:id="6161"/>
      <w:bookmarkStart w:name="_Toc490227392" w:id="6162"/>
      <w:bookmarkStart w:name="_Toc490227715" w:id="6163"/>
      <w:bookmarkStart w:name="_Toc490228257" w:id="6164"/>
      <w:bookmarkStart w:name="_Toc490229466" w:id="6165"/>
      <w:bookmarkStart w:name="_Toc490231583" w:id="6166"/>
      <w:bookmarkStart w:name="_Toc490232574" w:id="6167"/>
      <w:bookmarkStart w:name="_Toc490232997" w:id="6168"/>
      <w:bookmarkStart w:name="_Toc490233324" w:id="6169"/>
      <w:bookmarkStart w:name="_Toc490222707" w:id="6170"/>
      <w:bookmarkStart w:name="_Toc490223595" w:id="6171"/>
      <w:bookmarkStart w:name="_Toc490227393" w:id="6172"/>
      <w:bookmarkStart w:name="_Toc490227716" w:id="6173"/>
      <w:bookmarkStart w:name="_Toc490228258" w:id="6174"/>
      <w:bookmarkStart w:name="_Toc490229467" w:id="6175"/>
      <w:bookmarkStart w:name="_Toc490231584" w:id="6176"/>
      <w:bookmarkStart w:name="_Toc490232575" w:id="6177"/>
      <w:bookmarkStart w:name="_Toc490232998" w:id="6178"/>
      <w:bookmarkStart w:name="_Toc490233325" w:id="6179"/>
      <w:bookmarkStart w:name="_Toc490222708" w:id="6180"/>
      <w:bookmarkStart w:name="_Toc490223596" w:id="6181"/>
      <w:bookmarkStart w:name="_Toc490227394" w:id="6182"/>
      <w:bookmarkStart w:name="_Toc490227717" w:id="6183"/>
      <w:bookmarkStart w:name="_Toc490228259" w:id="6184"/>
      <w:bookmarkStart w:name="_Toc490229468" w:id="6185"/>
      <w:bookmarkStart w:name="_Toc490231585" w:id="6186"/>
      <w:bookmarkStart w:name="_Toc490232576" w:id="6187"/>
      <w:bookmarkStart w:name="_Toc490232999" w:id="6188"/>
      <w:bookmarkStart w:name="_Toc490233326" w:id="6189"/>
      <w:bookmarkStart w:name="_Toc490222709" w:id="6190"/>
      <w:bookmarkStart w:name="_Toc490223597" w:id="6191"/>
      <w:bookmarkStart w:name="_Toc490227395" w:id="6192"/>
      <w:bookmarkStart w:name="_Toc490227718" w:id="6193"/>
      <w:bookmarkStart w:name="_Toc490228260" w:id="6194"/>
      <w:bookmarkStart w:name="_Toc490229469" w:id="6195"/>
      <w:bookmarkStart w:name="_Toc490231586" w:id="6196"/>
      <w:bookmarkStart w:name="_Toc490232577" w:id="6197"/>
      <w:bookmarkStart w:name="_Toc490233000" w:id="6198"/>
      <w:bookmarkStart w:name="_Toc490233327" w:id="6199"/>
      <w:bookmarkStart w:name="_Toc490222710" w:id="6200"/>
      <w:bookmarkStart w:name="_Toc490223598" w:id="6201"/>
      <w:bookmarkStart w:name="_Toc490227396" w:id="6202"/>
      <w:bookmarkStart w:name="_Toc490227719" w:id="6203"/>
      <w:bookmarkStart w:name="_Toc490228261" w:id="6204"/>
      <w:bookmarkStart w:name="_Toc490229470" w:id="6205"/>
      <w:bookmarkStart w:name="_Toc490231587" w:id="6206"/>
      <w:bookmarkStart w:name="_Toc490232578" w:id="6207"/>
      <w:bookmarkStart w:name="_Toc490233001" w:id="6208"/>
      <w:bookmarkStart w:name="_Toc490233328" w:id="6209"/>
      <w:bookmarkStart w:name="_Toc490222711" w:id="6210"/>
      <w:bookmarkStart w:name="_Toc490223599" w:id="6211"/>
      <w:bookmarkStart w:name="_Toc490227397" w:id="6212"/>
      <w:bookmarkStart w:name="_Toc490227720" w:id="6213"/>
      <w:bookmarkStart w:name="_Toc490228262" w:id="6214"/>
      <w:bookmarkStart w:name="_Toc490229471" w:id="6215"/>
      <w:bookmarkStart w:name="_Toc490231588" w:id="6216"/>
      <w:bookmarkStart w:name="_Toc490232579" w:id="6217"/>
      <w:bookmarkStart w:name="_Toc490233002" w:id="6218"/>
      <w:bookmarkStart w:name="_Toc490233329" w:id="6219"/>
      <w:bookmarkStart w:name="_Toc490222712" w:id="6220"/>
      <w:bookmarkStart w:name="_Toc490223600" w:id="6221"/>
      <w:bookmarkStart w:name="_Toc490227398" w:id="6222"/>
      <w:bookmarkStart w:name="_Toc490227721" w:id="6223"/>
      <w:bookmarkStart w:name="_Toc490228263" w:id="6224"/>
      <w:bookmarkStart w:name="_Toc490229472" w:id="6225"/>
      <w:bookmarkStart w:name="_Toc490231589" w:id="6226"/>
      <w:bookmarkStart w:name="_Toc490232580" w:id="6227"/>
      <w:bookmarkStart w:name="_Toc490233003" w:id="6228"/>
      <w:bookmarkStart w:name="_Toc490233330" w:id="6229"/>
      <w:bookmarkStart w:name="_Toc490222713" w:id="6230"/>
      <w:bookmarkStart w:name="_Toc490223601" w:id="6231"/>
      <w:bookmarkStart w:name="_Toc490227399" w:id="6232"/>
      <w:bookmarkStart w:name="_Toc490227722" w:id="6233"/>
      <w:bookmarkStart w:name="_Toc490228264" w:id="6234"/>
      <w:bookmarkStart w:name="_Toc490229473" w:id="6235"/>
      <w:bookmarkStart w:name="_Toc490231590" w:id="6236"/>
      <w:bookmarkStart w:name="_Toc490232581" w:id="6237"/>
      <w:bookmarkStart w:name="_Toc490233004" w:id="6238"/>
      <w:bookmarkStart w:name="_Toc490233331" w:id="6239"/>
      <w:bookmarkStart w:name="_Toc490222714" w:id="6240"/>
      <w:bookmarkStart w:name="_Toc490223602" w:id="6241"/>
      <w:bookmarkStart w:name="_Toc490227400" w:id="6242"/>
      <w:bookmarkStart w:name="_Toc490227723" w:id="6243"/>
      <w:bookmarkStart w:name="_Toc490228265" w:id="6244"/>
      <w:bookmarkStart w:name="_Toc490229474" w:id="6245"/>
      <w:bookmarkStart w:name="_Toc490231591" w:id="6246"/>
      <w:bookmarkStart w:name="_Toc490232582" w:id="6247"/>
      <w:bookmarkStart w:name="_Toc490233005" w:id="6248"/>
      <w:bookmarkStart w:name="_Toc490233332" w:id="6249"/>
      <w:bookmarkStart w:name="_Toc490222715" w:id="6250"/>
      <w:bookmarkStart w:name="_Toc490223603" w:id="6251"/>
      <w:bookmarkStart w:name="_Toc490227401" w:id="6252"/>
      <w:bookmarkStart w:name="_Toc490227724" w:id="6253"/>
      <w:bookmarkStart w:name="_Toc490228266" w:id="6254"/>
      <w:bookmarkStart w:name="_Toc490229475" w:id="6255"/>
      <w:bookmarkStart w:name="_Toc490231592" w:id="6256"/>
      <w:bookmarkStart w:name="_Toc490232583" w:id="6257"/>
      <w:bookmarkStart w:name="_Toc490233006" w:id="6258"/>
      <w:bookmarkStart w:name="_Toc490233333" w:id="6259"/>
      <w:bookmarkStart w:name="_Toc490222716" w:id="6260"/>
      <w:bookmarkStart w:name="_Toc490223604" w:id="6261"/>
      <w:bookmarkStart w:name="_Toc490227402" w:id="6262"/>
      <w:bookmarkStart w:name="_Toc490227725" w:id="6263"/>
      <w:bookmarkStart w:name="_Toc490228267" w:id="6264"/>
      <w:bookmarkStart w:name="_Toc490229476" w:id="6265"/>
      <w:bookmarkStart w:name="_Toc490231593" w:id="6266"/>
      <w:bookmarkStart w:name="_Toc490232584" w:id="6267"/>
      <w:bookmarkStart w:name="_Toc490233007" w:id="6268"/>
      <w:bookmarkStart w:name="_Toc490233334" w:id="6269"/>
      <w:bookmarkStart w:name="_Toc490222717" w:id="6270"/>
      <w:bookmarkStart w:name="_Toc490223605" w:id="6271"/>
      <w:bookmarkStart w:name="_Toc490227403" w:id="6272"/>
      <w:bookmarkStart w:name="_Toc490227726" w:id="6273"/>
      <w:bookmarkStart w:name="_Toc490228268" w:id="6274"/>
      <w:bookmarkStart w:name="_Toc490229477" w:id="6275"/>
      <w:bookmarkStart w:name="_Toc490231594" w:id="6276"/>
      <w:bookmarkStart w:name="_Toc490232585" w:id="6277"/>
      <w:bookmarkStart w:name="_Toc490233008" w:id="6278"/>
      <w:bookmarkStart w:name="_Toc490233335" w:id="6279"/>
      <w:bookmarkStart w:name="_Toc490222718" w:id="6280"/>
      <w:bookmarkStart w:name="_Toc490223606" w:id="6281"/>
      <w:bookmarkStart w:name="_Toc490227404" w:id="6282"/>
      <w:bookmarkStart w:name="_Toc490227727" w:id="6283"/>
      <w:bookmarkStart w:name="_Toc490228269" w:id="6284"/>
      <w:bookmarkStart w:name="_Toc490229478" w:id="6285"/>
      <w:bookmarkStart w:name="_Toc490231595" w:id="6286"/>
      <w:bookmarkStart w:name="_Toc490232586" w:id="6287"/>
      <w:bookmarkStart w:name="_Toc490233009" w:id="6288"/>
      <w:bookmarkStart w:name="_Toc490233336" w:id="6289"/>
      <w:bookmarkStart w:name="_Toc490222719" w:id="6290"/>
      <w:bookmarkStart w:name="_Toc490223607" w:id="6291"/>
      <w:bookmarkStart w:name="_Toc490227405" w:id="6292"/>
      <w:bookmarkStart w:name="_Toc490227728" w:id="6293"/>
      <w:bookmarkStart w:name="_Toc490228270" w:id="6294"/>
      <w:bookmarkStart w:name="_Toc490229479" w:id="6295"/>
      <w:bookmarkStart w:name="_Toc490231596" w:id="6296"/>
      <w:bookmarkStart w:name="_Toc490232587" w:id="6297"/>
      <w:bookmarkStart w:name="_Toc490233010" w:id="6298"/>
      <w:bookmarkStart w:name="_Toc490233337" w:id="6299"/>
      <w:bookmarkStart w:name="_Toc490222720" w:id="6300"/>
      <w:bookmarkStart w:name="_Toc490223608" w:id="6301"/>
      <w:bookmarkStart w:name="_Toc490227406" w:id="6302"/>
      <w:bookmarkStart w:name="_Toc490227729" w:id="6303"/>
      <w:bookmarkStart w:name="_Toc490228271" w:id="6304"/>
      <w:bookmarkStart w:name="_Toc490229480" w:id="6305"/>
      <w:bookmarkStart w:name="_Toc490231597" w:id="6306"/>
      <w:bookmarkStart w:name="_Toc490232588" w:id="6307"/>
      <w:bookmarkStart w:name="_Toc490233011" w:id="6308"/>
      <w:bookmarkStart w:name="_Toc490233338" w:id="6309"/>
      <w:bookmarkStart w:name="_Toc490222721" w:id="6310"/>
      <w:bookmarkStart w:name="_Toc490223609" w:id="6311"/>
      <w:bookmarkStart w:name="_Toc490227407" w:id="6312"/>
      <w:bookmarkStart w:name="_Toc490227730" w:id="6313"/>
      <w:bookmarkStart w:name="_Toc490228272" w:id="6314"/>
      <w:bookmarkStart w:name="_Toc490229481" w:id="6315"/>
      <w:bookmarkStart w:name="_Toc490231598" w:id="6316"/>
      <w:bookmarkStart w:name="_Toc490232589" w:id="6317"/>
      <w:bookmarkStart w:name="_Toc490233012" w:id="6318"/>
      <w:bookmarkStart w:name="_Toc490233339" w:id="6319"/>
      <w:bookmarkStart w:name="_Toc490222722" w:id="6320"/>
      <w:bookmarkStart w:name="_Toc490223610" w:id="6321"/>
      <w:bookmarkStart w:name="_Toc490227408" w:id="6322"/>
      <w:bookmarkStart w:name="_Toc490227731" w:id="6323"/>
      <w:bookmarkStart w:name="_Toc490228273" w:id="6324"/>
      <w:bookmarkStart w:name="_Toc490229482" w:id="6325"/>
      <w:bookmarkStart w:name="_Toc490231599" w:id="6326"/>
      <w:bookmarkStart w:name="_Toc490232590" w:id="6327"/>
      <w:bookmarkStart w:name="_Toc490233013" w:id="6328"/>
      <w:bookmarkStart w:name="_Toc490233340" w:id="6329"/>
      <w:bookmarkStart w:name="_Toc490222723" w:id="6330"/>
      <w:bookmarkStart w:name="_Toc490223611" w:id="6331"/>
      <w:bookmarkStart w:name="_Toc490227409" w:id="6332"/>
      <w:bookmarkStart w:name="_Toc490227732" w:id="6333"/>
      <w:bookmarkStart w:name="_Toc490228274" w:id="6334"/>
      <w:bookmarkStart w:name="_Toc490229483" w:id="6335"/>
      <w:bookmarkStart w:name="_Toc490231600" w:id="6336"/>
      <w:bookmarkStart w:name="_Toc490232591" w:id="6337"/>
      <w:bookmarkStart w:name="_Toc490233014" w:id="6338"/>
      <w:bookmarkStart w:name="_Toc490233341" w:id="6339"/>
      <w:bookmarkStart w:name="_Toc490222724" w:id="6340"/>
      <w:bookmarkStart w:name="_Toc490223612" w:id="6341"/>
      <w:bookmarkStart w:name="_Toc490227410" w:id="6342"/>
      <w:bookmarkStart w:name="_Toc490227733" w:id="6343"/>
      <w:bookmarkStart w:name="_Toc490228275" w:id="6344"/>
      <w:bookmarkStart w:name="_Toc490229484" w:id="6345"/>
      <w:bookmarkStart w:name="_Toc490231601" w:id="6346"/>
      <w:bookmarkStart w:name="_Toc490232592" w:id="6347"/>
      <w:bookmarkStart w:name="_Toc490233015" w:id="6348"/>
      <w:bookmarkStart w:name="_Toc490233342" w:id="6349"/>
      <w:bookmarkStart w:name="_Toc490222725" w:id="6350"/>
      <w:bookmarkStart w:name="_Toc490223613" w:id="6351"/>
      <w:bookmarkStart w:name="_Toc490227411" w:id="6352"/>
      <w:bookmarkStart w:name="_Toc490227734" w:id="6353"/>
      <w:bookmarkStart w:name="_Toc490228276" w:id="6354"/>
      <w:bookmarkStart w:name="_Toc490229485" w:id="6355"/>
      <w:bookmarkStart w:name="_Toc490231602" w:id="6356"/>
      <w:bookmarkStart w:name="_Toc490232593" w:id="6357"/>
      <w:bookmarkStart w:name="_Toc490233016" w:id="6358"/>
      <w:bookmarkStart w:name="_Toc490233343" w:id="6359"/>
      <w:bookmarkStart w:name="_Toc490222726" w:id="6360"/>
      <w:bookmarkStart w:name="_Toc490223614" w:id="6361"/>
      <w:bookmarkStart w:name="_Toc490227412" w:id="6362"/>
      <w:bookmarkStart w:name="_Toc490227735" w:id="6363"/>
      <w:bookmarkStart w:name="_Toc490228277" w:id="6364"/>
      <w:bookmarkStart w:name="_Toc490229486" w:id="6365"/>
      <w:bookmarkStart w:name="_Toc490231603" w:id="6366"/>
      <w:bookmarkStart w:name="_Toc490232594" w:id="6367"/>
      <w:bookmarkStart w:name="_Toc490233017" w:id="6368"/>
      <w:bookmarkStart w:name="_Toc490233344" w:id="6369"/>
      <w:bookmarkStart w:name="_Toc490222727" w:id="6370"/>
      <w:bookmarkStart w:name="_Toc490223615" w:id="6371"/>
      <w:bookmarkStart w:name="_Toc490227413" w:id="6372"/>
      <w:bookmarkStart w:name="_Toc490227736" w:id="6373"/>
      <w:bookmarkStart w:name="_Toc490228278" w:id="6374"/>
      <w:bookmarkStart w:name="_Toc490229487" w:id="6375"/>
      <w:bookmarkStart w:name="_Toc490231604" w:id="6376"/>
      <w:bookmarkStart w:name="_Toc490232595" w:id="6377"/>
      <w:bookmarkStart w:name="_Toc490233018" w:id="6378"/>
      <w:bookmarkStart w:name="_Toc490233345" w:id="6379"/>
      <w:bookmarkStart w:name="_Toc490222728" w:id="6380"/>
      <w:bookmarkStart w:name="_Toc490223616" w:id="6381"/>
      <w:bookmarkStart w:name="_Toc490227414" w:id="6382"/>
      <w:bookmarkStart w:name="_Toc490227737" w:id="6383"/>
      <w:bookmarkStart w:name="_Toc490228279" w:id="6384"/>
      <w:bookmarkStart w:name="_Toc490229488" w:id="6385"/>
      <w:bookmarkStart w:name="_Toc490231605" w:id="6386"/>
      <w:bookmarkStart w:name="_Toc490232596" w:id="6387"/>
      <w:bookmarkStart w:name="_Toc490233019" w:id="6388"/>
      <w:bookmarkStart w:name="_Toc490233346" w:id="6389"/>
      <w:bookmarkStart w:name="_Toc490222729" w:id="6390"/>
      <w:bookmarkStart w:name="_Toc490223617" w:id="6391"/>
      <w:bookmarkStart w:name="_Toc490227415" w:id="6392"/>
      <w:bookmarkStart w:name="_Toc490227738" w:id="6393"/>
      <w:bookmarkStart w:name="_Toc490228280" w:id="6394"/>
      <w:bookmarkStart w:name="_Toc490229489" w:id="6395"/>
      <w:bookmarkStart w:name="_Toc490231606" w:id="6396"/>
      <w:bookmarkStart w:name="_Toc490232597" w:id="6397"/>
      <w:bookmarkStart w:name="_Toc490233020" w:id="6398"/>
      <w:bookmarkStart w:name="_Toc490233347" w:id="6399"/>
      <w:bookmarkStart w:name="_Toc490222730" w:id="6400"/>
      <w:bookmarkStart w:name="_Toc490223618" w:id="6401"/>
      <w:bookmarkStart w:name="_Toc490227416" w:id="6402"/>
      <w:bookmarkStart w:name="_Toc490227739" w:id="6403"/>
      <w:bookmarkStart w:name="_Toc490228281" w:id="6404"/>
      <w:bookmarkStart w:name="_Toc490229490" w:id="6405"/>
      <w:bookmarkStart w:name="_Toc490231607" w:id="6406"/>
      <w:bookmarkStart w:name="_Toc490232598" w:id="6407"/>
      <w:bookmarkStart w:name="_Toc490233021" w:id="6408"/>
      <w:bookmarkStart w:name="_Toc490233348" w:id="6409"/>
      <w:bookmarkStart w:name="_Toc490222731" w:id="6410"/>
      <w:bookmarkStart w:name="_Toc490223619" w:id="6411"/>
      <w:bookmarkStart w:name="_Toc490227417" w:id="6412"/>
      <w:bookmarkStart w:name="_Toc490227740" w:id="6413"/>
      <w:bookmarkStart w:name="_Toc490228282" w:id="6414"/>
      <w:bookmarkStart w:name="_Toc490229491" w:id="6415"/>
      <w:bookmarkStart w:name="_Toc490231608" w:id="6416"/>
      <w:bookmarkStart w:name="_Toc490232599" w:id="6417"/>
      <w:bookmarkStart w:name="_Toc490233022" w:id="6418"/>
      <w:bookmarkStart w:name="_Toc490233349" w:id="6419"/>
      <w:bookmarkStart w:name="_Toc490222732" w:id="6420"/>
      <w:bookmarkStart w:name="_Toc490223620" w:id="6421"/>
      <w:bookmarkStart w:name="_Toc490227418" w:id="6422"/>
      <w:bookmarkStart w:name="_Toc490227741" w:id="6423"/>
      <w:bookmarkStart w:name="_Toc490228283" w:id="6424"/>
      <w:bookmarkStart w:name="_Toc490229492" w:id="6425"/>
      <w:bookmarkStart w:name="_Toc490231609" w:id="6426"/>
      <w:bookmarkStart w:name="_Toc490232600" w:id="6427"/>
      <w:bookmarkStart w:name="_Toc490233023" w:id="6428"/>
      <w:bookmarkStart w:name="_Toc490233350" w:id="6429"/>
      <w:bookmarkStart w:name="_Toc490222733" w:id="6430"/>
      <w:bookmarkStart w:name="_Toc490223621" w:id="6431"/>
      <w:bookmarkStart w:name="_Toc490227419" w:id="6432"/>
      <w:bookmarkStart w:name="_Toc490227742" w:id="6433"/>
      <w:bookmarkStart w:name="_Toc490228284" w:id="6434"/>
      <w:bookmarkStart w:name="_Toc490229493" w:id="6435"/>
      <w:bookmarkStart w:name="_Toc490231610" w:id="6436"/>
      <w:bookmarkStart w:name="_Toc490232601" w:id="6437"/>
      <w:bookmarkStart w:name="_Toc490233024" w:id="6438"/>
      <w:bookmarkStart w:name="_Toc490233351" w:id="6439"/>
      <w:bookmarkStart w:name="_Toc490222734" w:id="6440"/>
      <w:bookmarkStart w:name="_Toc490223622" w:id="6441"/>
      <w:bookmarkStart w:name="_Toc490227420" w:id="6442"/>
      <w:bookmarkStart w:name="_Toc490227743" w:id="6443"/>
      <w:bookmarkStart w:name="_Toc490228285" w:id="6444"/>
      <w:bookmarkStart w:name="_Toc490229494" w:id="6445"/>
      <w:bookmarkStart w:name="_Toc490231611" w:id="6446"/>
      <w:bookmarkStart w:name="_Toc490232602" w:id="6447"/>
      <w:bookmarkStart w:name="_Toc490233025" w:id="6448"/>
      <w:bookmarkStart w:name="_Toc490233352" w:id="6449"/>
      <w:bookmarkStart w:name="_Toc490222735" w:id="6450"/>
      <w:bookmarkStart w:name="_Toc490223623" w:id="6451"/>
      <w:bookmarkStart w:name="_Toc490227421" w:id="6452"/>
      <w:bookmarkStart w:name="_Toc490227744" w:id="6453"/>
      <w:bookmarkStart w:name="_Toc490228286" w:id="6454"/>
      <w:bookmarkStart w:name="_Toc490229495" w:id="6455"/>
      <w:bookmarkStart w:name="_Toc490231612" w:id="6456"/>
      <w:bookmarkStart w:name="_Toc490232603" w:id="6457"/>
      <w:bookmarkStart w:name="_Toc490233026" w:id="6458"/>
      <w:bookmarkStart w:name="_Toc490233353" w:id="6459"/>
      <w:bookmarkStart w:name="_Toc490222736" w:id="6460"/>
      <w:bookmarkStart w:name="_Toc490223624" w:id="6461"/>
      <w:bookmarkStart w:name="_Toc490227422" w:id="6462"/>
      <w:bookmarkStart w:name="_Toc490227745" w:id="6463"/>
      <w:bookmarkStart w:name="_Toc490228287" w:id="6464"/>
      <w:bookmarkStart w:name="_Toc490229496" w:id="6465"/>
      <w:bookmarkStart w:name="_Toc490231613" w:id="6466"/>
      <w:bookmarkStart w:name="_Toc490232604" w:id="6467"/>
      <w:bookmarkStart w:name="_Toc490233027" w:id="6468"/>
      <w:bookmarkStart w:name="_Toc490233354" w:id="6469"/>
      <w:bookmarkStart w:name="_Toc490222737" w:id="6470"/>
      <w:bookmarkStart w:name="_Toc490223625" w:id="6471"/>
      <w:bookmarkStart w:name="_Toc490227423" w:id="6472"/>
      <w:bookmarkStart w:name="_Toc490227746" w:id="6473"/>
      <w:bookmarkStart w:name="_Toc490228288" w:id="6474"/>
      <w:bookmarkStart w:name="_Toc490229497" w:id="6475"/>
      <w:bookmarkStart w:name="_Toc490231614" w:id="6476"/>
      <w:bookmarkStart w:name="_Toc490232605" w:id="6477"/>
      <w:bookmarkStart w:name="_Toc490233028" w:id="6478"/>
      <w:bookmarkStart w:name="_Toc490233355" w:id="6479"/>
      <w:bookmarkStart w:name="_Toc490222738" w:id="6480"/>
      <w:bookmarkStart w:name="_Toc490223626" w:id="6481"/>
      <w:bookmarkStart w:name="_Toc490227424" w:id="6482"/>
      <w:bookmarkStart w:name="_Toc490227747" w:id="6483"/>
      <w:bookmarkStart w:name="_Toc490228289" w:id="6484"/>
      <w:bookmarkStart w:name="_Toc490229498" w:id="6485"/>
      <w:bookmarkStart w:name="_Toc490231615" w:id="6486"/>
      <w:bookmarkStart w:name="_Toc490232606" w:id="6487"/>
      <w:bookmarkStart w:name="_Toc490233029" w:id="6488"/>
      <w:bookmarkStart w:name="_Toc490233356" w:id="6489"/>
      <w:bookmarkStart w:name="_Toc490222739" w:id="6490"/>
      <w:bookmarkStart w:name="_Toc490223627" w:id="6491"/>
      <w:bookmarkStart w:name="_Toc490227425" w:id="6492"/>
      <w:bookmarkStart w:name="_Toc490227748" w:id="6493"/>
      <w:bookmarkStart w:name="_Toc490228290" w:id="6494"/>
      <w:bookmarkStart w:name="_Toc490229499" w:id="6495"/>
      <w:bookmarkStart w:name="_Toc490231616" w:id="6496"/>
      <w:bookmarkStart w:name="_Toc490232607" w:id="6497"/>
      <w:bookmarkStart w:name="_Toc490233030" w:id="6498"/>
      <w:bookmarkStart w:name="_Toc490233357" w:id="6499"/>
      <w:bookmarkStart w:name="_Toc490222740" w:id="6500"/>
      <w:bookmarkStart w:name="_Toc490223628" w:id="6501"/>
      <w:bookmarkStart w:name="_Toc490227426" w:id="6502"/>
      <w:bookmarkStart w:name="_Toc490227749" w:id="6503"/>
      <w:bookmarkStart w:name="_Toc490228291" w:id="6504"/>
      <w:bookmarkStart w:name="_Toc490229500" w:id="6505"/>
      <w:bookmarkStart w:name="_Toc490231617" w:id="6506"/>
      <w:bookmarkStart w:name="_Toc490232608" w:id="6507"/>
      <w:bookmarkStart w:name="_Toc490233031" w:id="6508"/>
      <w:bookmarkStart w:name="_Toc490233358" w:id="6509"/>
      <w:bookmarkStart w:name="_Toc490222741" w:id="6510"/>
      <w:bookmarkStart w:name="_Toc490223629" w:id="6511"/>
      <w:bookmarkStart w:name="_Toc490227427" w:id="6512"/>
      <w:bookmarkStart w:name="_Toc490227750" w:id="6513"/>
      <w:bookmarkStart w:name="_Toc490228292" w:id="6514"/>
      <w:bookmarkStart w:name="_Toc490229501" w:id="6515"/>
      <w:bookmarkStart w:name="_Toc490231618" w:id="6516"/>
      <w:bookmarkStart w:name="_Toc490232609" w:id="6517"/>
      <w:bookmarkStart w:name="_Toc490233032" w:id="6518"/>
      <w:bookmarkStart w:name="_Toc490233359" w:id="6519"/>
      <w:bookmarkStart w:name="_Toc490222742" w:id="6520"/>
      <w:bookmarkStart w:name="_Toc490223630" w:id="6521"/>
      <w:bookmarkStart w:name="_Toc490227428" w:id="6522"/>
      <w:bookmarkStart w:name="_Toc490227751" w:id="6523"/>
      <w:bookmarkStart w:name="_Toc490228293" w:id="6524"/>
      <w:bookmarkStart w:name="_Toc490229502" w:id="6525"/>
      <w:bookmarkStart w:name="_Toc490231619" w:id="6526"/>
      <w:bookmarkStart w:name="_Toc490232610" w:id="6527"/>
      <w:bookmarkStart w:name="_Toc490233033" w:id="6528"/>
      <w:bookmarkStart w:name="_Toc490233360" w:id="6529"/>
      <w:bookmarkStart w:name="_Toc490222743" w:id="6530"/>
      <w:bookmarkStart w:name="_Toc490223631" w:id="6531"/>
      <w:bookmarkStart w:name="_Toc490227429" w:id="6532"/>
      <w:bookmarkStart w:name="_Toc490227752" w:id="6533"/>
      <w:bookmarkStart w:name="_Toc490228294" w:id="6534"/>
      <w:bookmarkStart w:name="_Toc490229503" w:id="6535"/>
      <w:bookmarkStart w:name="_Toc490231620" w:id="6536"/>
      <w:bookmarkStart w:name="_Toc490232611" w:id="6537"/>
      <w:bookmarkStart w:name="_Toc490233034" w:id="6538"/>
      <w:bookmarkStart w:name="_Toc490233361" w:id="6539"/>
      <w:bookmarkStart w:name="_Toc490222758" w:id="6540"/>
      <w:bookmarkStart w:name="_Toc490223646" w:id="6541"/>
      <w:bookmarkStart w:name="_Toc490227444" w:id="6542"/>
      <w:bookmarkStart w:name="_Toc490227767" w:id="6543"/>
      <w:bookmarkStart w:name="_Toc490228309" w:id="6544"/>
      <w:bookmarkStart w:name="_Toc490229518" w:id="6545"/>
      <w:bookmarkStart w:name="_Toc490231635" w:id="6546"/>
      <w:bookmarkStart w:name="_Toc490232626" w:id="6547"/>
      <w:bookmarkStart w:name="_Toc490233049" w:id="6548"/>
      <w:bookmarkStart w:name="_Toc490233376" w:id="6549"/>
      <w:bookmarkStart w:name="_Toc490222759" w:id="6550"/>
      <w:bookmarkStart w:name="_Toc490223647" w:id="6551"/>
      <w:bookmarkStart w:name="_Toc490227445" w:id="6552"/>
      <w:bookmarkStart w:name="_Toc490227768" w:id="6553"/>
      <w:bookmarkStart w:name="_Toc490228310" w:id="6554"/>
      <w:bookmarkStart w:name="_Toc490229519" w:id="6555"/>
      <w:bookmarkStart w:name="_Toc490231636" w:id="6556"/>
      <w:bookmarkStart w:name="_Toc490232627" w:id="6557"/>
      <w:bookmarkStart w:name="_Toc490233050" w:id="6558"/>
      <w:bookmarkStart w:name="_Toc490233377" w:id="6559"/>
      <w:bookmarkStart w:name="_Toc490222760" w:id="6560"/>
      <w:bookmarkStart w:name="_Toc490223648" w:id="6561"/>
      <w:bookmarkStart w:name="_Toc490227446" w:id="6562"/>
      <w:bookmarkStart w:name="_Toc490227769" w:id="6563"/>
      <w:bookmarkStart w:name="_Toc490228311" w:id="6564"/>
      <w:bookmarkStart w:name="_Toc490229520" w:id="6565"/>
      <w:bookmarkStart w:name="_Toc490231637" w:id="6566"/>
      <w:bookmarkStart w:name="_Toc490232628" w:id="6567"/>
      <w:bookmarkStart w:name="_Toc490233051" w:id="6568"/>
      <w:bookmarkStart w:name="_Toc490233378" w:id="6569"/>
      <w:bookmarkStart w:name="_Toc490222775" w:id="6570"/>
      <w:bookmarkStart w:name="_Toc490223663" w:id="6571"/>
      <w:bookmarkStart w:name="_Toc490227461" w:id="6572"/>
      <w:bookmarkStart w:name="_Toc490227784" w:id="6573"/>
      <w:bookmarkStart w:name="_Toc490228326" w:id="6574"/>
      <w:bookmarkStart w:name="_Toc490229535" w:id="6575"/>
      <w:bookmarkStart w:name="_Toc490231652" w:id="6576"/>
      <w:bookmarkStart w:name="_Toc490232643" w:id="6577"/>
      <w:bookmarkStart w:name="_Toc490233066" w:id="6578"/>
      <w:bookmarkStart w:name="_Toc490233393" w:id="6579"/>
      <w:bookmarkStart w:name="_Toc490222776" w:id="6580"/>
      <w:bookmarkStart w:name="_Toc490223664" w:id="6581"/>
      <w:bookmarkStart w:name="_Toc490227462" w:id="6582"/>
      <w:bookmarkStart w:name="_Toc490227785" w:id="6583"/>
      <w:bookmarkStart w:name="_Toc490228327" w:id="6584"/>
      <w:bookmarkStart w:name="_Toc490229536" w:id="6585"/>
      <w:bookmarkStart w:name="_Toc490231653" w:id="6586"/>
      <w:bookmarkStart w:name="_Toc490232644" w:id="6587"/>
      <w:bookmarkStart w:name="_Toc490233067" w:id="6588"/>
      <w:bookmarkStart w:name="_Toc490233394" w:id="6589"/>
      <w:bookmarkStart w:name="_Toc490222777" w:id="6590"/>
      <w:bookmarkStart w:name="_Toc490223665" w:id="6591"/>
      <w:bookmarkStart w:name="_Toc490227463" w:id="6592"/>
      <w:bookmarkStart w:name="_Toc490227786" w:id="6593"/>
      <w:bookmarkStart w:name="_Toc490228328" w:id="6594"/>
      <w:bookmarkStart w:name="_Toc490229537" w:id="6595"/>
      <w:bookmarkStart w:name="_Toc490231654" w:id="6596"/>
      <w:bookmarkStart w:name="_Toc490232645" w:id="6597"/>
      <w:bookmarkStart w:name="_Toc490233068" w:id="6598"/>
      <w:bookmarkStart w:name="_Toc490233395" w:id="6599"/>
      <w:bookmarkStart w:name="_Toc490222778" w:id="6600"/>
      <w:bookmarkStart w:name="_Toc490223666" w:id="6601"/>
      <w:bookmarkStart w:name="_Toc490227464" w:id="6602"/>
      <w:bookmarkStart w:name="_Toc490227787" w:id="6603"/>
      <w:bookmarkStart w:name="_Toc490228329" w:id="6604"/>
      <w:bookmarkStart w:name="_Toc490229538" w:id="6605"/>
      <w:bookmarkStart w:name="_Toc490231655" w:id="6606"/>
      <w:bookmarkStart w:name="_Toc490232646" w:id="6607"/>
      <w:bookmarkStart w:name="_Toc490233069" w:id="6608"/>
      <w:bookmarkStart w:name="_Toc490233396" w:id="6609"/>
      <w:bookmarkStart w:name="_Toc490222779" w:id="6610"/>
      <w:bookmarkStart w:name="_Toc490223667" w:id="6611"/>
      <w:bookmarkStart w:name="_Toc490227465" w:id="6612"/>
      <w:bookmarkStart w:name="_Toc490227788" w:id="6613"/>
      <w:bookmarkStart w:name="_Toc490228330" w:id="6614"/>
      <w:bookmarkStart w:name="_Toc490229539" w:id="6615"/>
      <w:bookmarkStart w:name="_Toc490231656" w:id="6616"/>
      <w:bookmarkStart w:name="_Toc490232647" w:id="6617"/>
      <w:bookmarkStart w:name="_Toc490233070" w:id="6618"/>
      <w:bookmarkStart w:name="_Toc490233397" w:id="6619"/>
      <w:bookmarkStart w:name="_Toc490222780" w:id="6620"/>
      <w:bookmarkStart w:name="_Toc490223668" w:id="6621"/>
      <w:bookmarkStart w:name="_Toc490227466" w:id="6622"/>
      <w:bookmarkStart w:name="_Toc490227789" w:id="6623"/>
      <w:bookmarkStart w:name="_Toc490228331" w:id="6624"/>
      <w:bookmarkStart w:name="_Toc490229540" w:id="6625"/>
      <w:bookmarkStart w:name="_Toc490231657" w:id="6626"/>
      <w:bookmarkStart w:name="_Toc490232648" w:id="6627"/>
      <w:bookmarkStart w:name="_Toc490233071" w:id="6628"/>
      <w:bookmarkStart w:name="_Toc490233398" w:id="6629"/>
      <w:bookmarkStart w:name="_Toc490222781" w:id="6630"/>
      <w:bookmarkStart w:name="_Toc490223669" w:id="6631"/>
      <w:bookmarkStart w:name="_Toc490227467" w:id="6632"/>
      <w:bookmarkStart w:name="_Toc490227790" w:id="6633"/>
      <w:bookmarkStart w:name="_Toc490228332" w:id="6634"/>
      <w:bookmarkStart w:name="_Toc490229541" w:id="6635"/>
      <w:bookmarkStart w:name="_Toc490231658" w:id="6636"/>
      <w:bookmarkStart w:name="_Toc490232649" w:id="6637"/>
      <w:bookmarkStart w:name="_Toc490233072" w:id="6638"/>
      <w:bookmarkStart w:name="_Toc490233399" w:id="6639"/>
      <w:bookmarkStart w:name="_Toc490222782" w:id="6640"/>
      <w:bookmarkStart w:name="_Toc490223670" w:id="6641"/>
      <w:bookmarkStart w:name="_Toc490227468" w:id="6642"/>
      <w:bookmarkStart w:name="_Toc490227791" w:id="6643"/>
      <w:bookmarkStart w:name="_Toc490228333" w:id="6644"/>
      <w:bookmarkStart w:name="_Toc490229542" w:id="6645"/>
      <w:bookmarkStart w:name="_Toc490231659" w:id="6646"/>
      <w:bookmarkStart w:name="_Toc490232650" w:id="6647"/>
      <w:bookmarkStart w:name="_Toc490233073" w:id="6648"/>
      <w:bookmarkStart w:name="_Toc490233400" w:id="6649"/>
      <w:bookmarkStart w:name="_Toc490222783" w:id="6650"/>
      <w:bookmarkStart w:name="_Toc490223671" w:id="6651"/>
      <w:bookmarkStart w:name="_Toc490227469" w:id="6652"/>
      <w:bookmarkStart w:name="_Toc490227792" w:id="6653"/>
      <w:bookmarkStart w:name="_Toc490228334" w:id="6654"/>
      <w:bookmarkStart w:name="_Toc490229543" w:id="6655"/>
      <w:bookmarkStart w:name="_Toc490231660" w:id="6656"/>
      <w:bookmarkStart w:name="_Toc490232651" w:id="6657"/>
      <w:bookmarkStart w:name="_Toc490233074" w:id="6658"/>
      <w:bookmarkStart w:name="_Toc490233401" w:id="6659"/>
      <w:bookmarkStart w:name="_Toc490222784" w:id="6660"/>
      <w:bookmarkStart w:name="_Toc490223672" w:id="6661"/>
      <w:bookmarkStart w:name="_Toc490227470" w:id="6662"/>
      <w:bookmarkStart w:name="_Toc490227793" w:id="6663"/>
      <w:bookmarkStart w:name="_Toc490228335" w:id="6664"/>
      <w:bookmarkStart w:name="_Toc490229544" w:id="6665"/>
      <w:bookmarkStart w:name="_Toc490231661" w:id="6666"/>
      <w:bookmarkStart w:name="_Toc490232652" w:id="6667"/>
      <w:bookmarkStart w:name="_Toc490233075" w:id="6668"/>
      <w:bookmarkStart w:name="_Toc490233402" w:id="6669"/>
      <w:bookmarkStart w:name="_Toc490222785" w:id="6670"/>
      <w:bookmarkStart w:name="_Toc490223673" w:id="6671"/>
      <w:bookmarkStart w:name="_Toc490227471" w:id="6672"/>
      <w:bookmarkStart w:name="_Toc490227794" w:id="6673"/>
      <w:bookmarkStart w:name="_Toc490228336" w:id="6674"/>
      <w:bookmarkStart w:name="_Toc490229545" w:id="6675"/>
      <w:bookmarkStart w:name="_Toc490231662" w:id="6676"/>
      <w:bookmarkStart w:name="_Toc490232653" w:id="6677"/>
      <w:bookmarkStart w:name="_Toc490233076" w:id="6678"/>
      <w:bookmarkStart w:name="_Toc490233403" w:id="6679"/>
      <w:bookmarkStart w:name="_Toc490222786" w:id="6680"/>
      <w:bookmarkStart w:name="_Toc490223674" w:id="6681"/>
      <w:bookmarkStart w:name="_Toc490227472" w:id="6682"/>
      <w:bookmarkStart w:name="_Toc490227795" w:id="6683"/>
      <w:bookmarkStart w:name="_Toc490228337" w:id="6684"/>
      <w:bookmarkStart w:name="_Toc490229546" w:id="6685"/>
      <w:bookmarkStart w:name="_Toc490231663" w:id="6686"/>
      <w:bookmarkStart w:name="_Toc490232654" w:id="6687"/>
      <w:bookmarkStart w:name="_Toc490233077" w:id="6688"/>
      <w:bookmarkStart w:name="_Toc490233404" w:id="6689"/>
      <w:bookmarkStart w:name="_Toc490222787" w:id="6690"/>
      <w:bookmarkStart w:name="_Toc490223675" w:id="6691"/>
      <w:bookmarkStart w:name="_Toc490227473" w:id="6692"/>
      <w:bookmarkStart w:name="_Toc490227796" w:id="6693"/>
      <w:bookmarkStart w:name="_Toc490228338" w:id="6694"/>
      <w:bookmarkStart w:name="_Toc490229547" w:id="6695"/>
      <w:bookmarkStart w:name="_Toc490231664" w:id="6696"/>
      <w:bookmarkStart w:name="_Toc490232655" w:id="6697"/>
      <w:bookmarkStart w:name="_Toc490233078" w:id="6698"/>
      <w:bookmarkStart w:name="_Toc490233405" w:id="6699"/>
      <w:bookmarkStart w:name="_Toc490222788" w:id="6700"/>
      <w:bookmarkStart w:name="_Toc490223676" w:id="6701"/>
      <w:bookmarkStart w:name="_Toc490227474" w:id="6702"/>
      <w:bookmarkStart w:name="_Toc490227797" w:id="6703"/>
      <w:bookmarkStart w:name="_Toc490228339" w:id="6704"/>
      <w:bookmarkStart w:name="_Toc490229548" w:id="6705"/>
      <w:bookmarkStart w:name="_Toc490231665" w:id="6706"/>
      <w:bookmarkStart w:name="_Toc490232656" w:id="6707"/>
      <w:bookmarkStart w:name="_Toc490233079" w:id="6708"/>
      <w:bookmarkStart w:name="_Toc490233406" w:id="6709"/>
      <w:bookmarkStart w:name="_Toc490222789" w:id="6710"/>
      <w:bookmarkStart w:name="_Toc490223677" w:id="6711"/>
      <w:bookmarkStart w:name="_Toc490227475" w:id="6712"/>
      <w:bookmarkStart w:name="_Toc490227798" w:id="6713"/>
      <w:bookmarkStart w:name="_Toc490228340" w:id="6714"/>
      <w:bookmarkStart w:name="_Toc490229549" w:id="6715"/>
      <w:bookmarkStart w:name="_Toc490231666" w:id="6716"/>
      <w:bookmarkStart w:name="_Toc490232657" w:id="6717"/>
      <w:bookmarkStart w:name="_Toc490233080" w:id="6718"/>
      <w:bookmarkStart w:name="_Toc490233407" w:id="6719"/>
      <w:bookmarkStart w:name="_Toc490222790" w:id="6720"/>
      <w:bookmarkStart w:name="_Toc490223678" w:id="6721"/>
      <w:bookmarkStart w:name="_Toc490227476" w:id="6722"/>
      <w:bookmarkStart w:name="_Toc490227799" w:id="6723"/>
      <w:bookmarkStart w:name="_Toc490228341" w:id="6724"/>
      <w:bookmarkStart w:name="_Toc490229550" w:id="6725"/>
      <w:bookmarkStart w:name="_Toc490231667" w:id="6726"/>
      <w:bookmarkStart w:name="_Toc490232658" w:id="6727"/>
      <w:bookmarkStart w:name="_Toc490233081" w:id="6728"/>
      <w:bookmarkStart w:name="_Toc490233408" w:id="6729"/>
      <w:bookmarkStart w:name="_Toc490222791" w:id="6730"/>
      <w:bookmarkStart w:name="_Toc490223679" w:id="6731"/>
      <w:bookmarkStart w:name="_Toc490227477" w:id="6732"/>
      <w:bookmarkStart w:name="_Toc490227800" w:id="6733"/>
      <w:bookmarkStart w:name="_Toc490228342" w:id="6734"/>
      <w:bookmarkStart w:name="_Toc490229551" w:id="6735"/>
      <w:bookmarkStart w:name="_Toc490231668" w:id="6736"/>
      <w:bookmarkStart w:name="_Toc490232659" w:id="6737"/>
      <w:bookmarkStart w:name="_Toc490233082" w:id="6738"/>
      <w:bookmarkStart w:name="_Toc490233409" w:id="6739"/>
      <w:bookmarkStart w:name="_Toc490222792" w:id="6740"/>
      <w:bookmarkStart w:name="_Toc490223680" w:id="6741"/>
      <w:bookmarkStart w:name="_Toc490227478" w:id="6742"/>
      <w:bookmarkStart w:name="_Toc490227801" w:id="6743"/>
      <w:bookmarkStart w:name="_Toc490228343" w:id="6744"/>
      <w:bookmarkStart w:name="_Toc490229552" w:id="6745"/>
      <w:bookmarkStart w:name="_Toc490231669" w:id="6746"/>
      <w:bookmarkStart w:name="_Toc490232660" w:id="6747"/>
      <w:bookmarkStart w:name="_Toc490233083" w:id="6748"/>
      <w:bookmarkStart w:name="_Toc490233410" w:id="6749"/>
      <w:bookmarkStart w:name="_Toc490222793" w:id="6750"/>
      <w:bookmarkStart w:name="_Toc490223681" w:id="6751"/>
      <w:bookmarkStart w:name="_Toc490227479" w:id="6752"/>
      <w:bookmarkStart w:name="_Toc490227802" w:id="6753"/>
      <w:bookmarkStart w:name="_Toc490228344" w:id="6754"/>
      <w:bookmarkStart w:name="_Toc490229553" w:id="6755"/>
      <w:bookmarkStart w:name="_Toc490231670" w:id="6756"/>
      <w:bookmarkStart w:name="_Toc490232661" w:id="6757"/>
      <w:bookmarkStart w:name="_Toc490233084" w:id="6758"/>
      <w:bookmarkStart w:name="_Toc490233411" w:id="6759"/>
      <w:bookmarkStart w:name="_Toc490222794" w:id="6760"/>
      <w:bookmarkStart w:name="_Toc490223682" w:id="6761"/>
      <w:bookmarkStart w:name="_Toc490227480" w:id="6762"/>
      <w:bookmarkStart w:name="_Toc490227803" w:id="6763"/>
      <w:bookmarkStart w:name="_Toc490228345" w:id="6764"/>
      <w:bookmarkStart w:name="_Toc490229554" w:id="6765"/>
      <w:bookmarkStart w:name="_Toc490231671" w:id="6766"/>
      <w:bookmarkStart w:name="_Toc490232662" w:id="6767"/>
      <w:bookmarkStart w:name="_Toc490233085" w:id="6768"/>
      <w:bookmarkStart w:name="_Toc490233412" w:id="6769"/>
      <w:bookmarkStart w:name="_Toc490222795" w:id="6770"/>
      <w:bookmarkStart w:name="_Toc490223683" w:id="6771"/>
      <w:bookmarkStart w:name="_Toc490227481" w:id="6772"/>
      <w:bookmarkStart w:name="_Toc490227804" w:id="6773"/>
      <w:bookmarkStart w:name="_Toc490228346" w:id="6774"/>
      <w:bookmarkStart w:name="_Toc490229555" w:id="6775"/>
      <w:bookmarkStart w:name="_Toc490231672" w:id="6776"/>
      <w:bookmarkStart w:name="_Toc490232663" w:id="6777"/>
      <w:bookmarkStart w:name="_Toc490233086" w:id="6778"/>
      <w:bookmarkStart w:name="_Toc490233413" w:id="6779"/>
      <w:bookmarkStart w:name="_Toc490222796" w:id="6780"/>
      <w:bookmarkStart w:name="_Toc490223684" w:id="6781"/>
      <w:bookmarkStart w:name="_Toc490227482" w:id="6782"/>
      <w:bookmarkStart w:name="_Toc490227805" w:id="6783"/>
      <w:bookmarkStart w:name="_Toc490228347" w:id="6784"/>
      <w:bookmarkStart w:name="_Toc490229556" w:id="6785"/>
      <w:bookmarkStart w:name="_Toc490231673" w:id="6786"/>
      <w:bookmarkStart w:name="_Toc490232664" w:id="6787"/>
      <w:bookmarkStart w:name="_Toc490233087" w:id="6788"/>
      <w:bookmarkStart w:name="_Toc490233414" w:id="6789"/>
      <w:bookmarkStart w:name="_Toc490222797" w:id="6790"/>
      <w:bookmarkStart w:name="_Toc490223685" w:id="6791"/>
      <w:bookmarkStart w:name="_Toc490227483" w:id="6792"/>
      <w:bookmarkStart w:name="_Toc490227806" w:id="6793"/>
      <w:bookmarkStart w:name="_Toc490228348" w:id="6794"/>
      <w:bookmarkStart w:name="_Toc490229557" w:id="6795"/>
      <w:bookmarkStart w:name="_Toc490231674" w:id="6796"/>
      <w:bookmarkStart w:name="_Toc490232665" w:id="6797"/>
      <w:bookmarkStart w:name="_Toc490233088" w:id="6798"/>
      <w:bookmarkStart w:name="_Toc490233415" w:id="6799"/>
      <w:bookmarkStart w:name="_Toc490222798" w:id="6800"/>
      <w:bookmarkStart w:name="_Toc490223686" w:id="6801"/>
      <w:bookmarkStart w:name="_Toc490227484" w:id="6802"/>
      <w:bookmarkStart w:name="_Toc490227807" w:id="6803"/>
      <w:bookmarkStart w:name="_Toc490228349" w:id="6804"/>
      <w:bookmarkStart w:name="_Toc490229558" w:id="6805"/>
      <w:bookmarkStart w:name="_Toc490231675" w:id="6806"/>
      <w:bookmarkStart w:name="_Toc490232666" w:id="6807"/>
      <w:bookmarkStart w:name="_Toc490233089" w:id="6808"/>
      <w:bookmarkStart w:name="_Toc490233416" w:id="6809"/>
      <w:bookmarkStart w:name="_Toc490222799" w:id="6810"/>
      <w:bookmarkStart w:name="_Toc490223687" w:id="6811"/>
      <w:bookmarkStart w:name="_Toc490227485" w:id="6812"/>
      <w:bookmarkStart w:name="_Toc490227808" w:id="6813"/>
      <w:bookmarkStart w:name="_Toc490228350" w:id="6814"/>
      <w:bookmarkStart w:name="_Toc490229559" w:id="6815"/>
      <w:bookmarkStart w:name="_Toc490231676" w:id="6816"/>
      <w:bookmarkStart w:name="_Toc490232667" w:id="6817"/>
      <w:bookmarkStart w:name="_Toc490233090" w:id="6818"/>
      <w:bookmarkStart w:name="_Toc490233417" w:id="6819"/>
      <w:bookmarkStart w:name="_Toc490222800" w:id="6820"/>
      <w:bookmarkStart w:name="_Toc490223688" w:id="6821"/>
      <w:bookmarkStart w:name="_Toc490227486" w:id="6822"/>
      <w:bookmarkStart w:name="_Toc490227809" w:id="6823"/>
      <w:bookmarkStart w:name="_Toc490228351" w:id="6824"/>
      <w:bookmarkStart w:name="_Toc490229560" w:id="6825"/>
      <w:bookmarkStart w:name="_Toc490231677" w:id="6826"/>
      <w:bookmarkStart w:name="_Toc490232668" w:id="6827"/>
      <w:bookmarkStart w:name="_Toc490233091" w:id="6828"/>
      <w:bookmarkStart w:name="_Toc490233418" w:id="6829"/>
      <w:bookmarkStart w:name="_Toc490222801" w:id="6830"/>
      <w:bookmarkStart w:name="_Toc490223689" w:id="6831"/>
      <w:bookmarkStart w:name="_Toc490227487" w:id="6832"/>
      <w:bookmarkStart w:name="_Toc490227810" w:id="6833"/>
      <w:bookmarkStart w:name="_Toc490228352" w:id="6834"/>
      <w:bookmarkStart w:name="_Toc490229561" w:id="6835"/>
      <w:bookmarkStart w:name="_Toc490231678" w:id="6836"/>
      <w:bookmarkStart w:name="_Toc490232669" w:id="6837"/>
      <w:bookmarkStart w:name="_Toc490233092" w:id="6838"/>
      <w:bookmarkStart w:name="_Toc490233419" w:id="6839"/>
      <w:bookmarkStart w:name="_Toc490222802" w:id="6840"/>
      <w:bookmarkStart w:name="_Toc490223690" w:id="6841"/>
      <w:bookmarkStart w:name="_Toc490227488" w:id="6842"/>
      <w:bookmarkStart w:name="_Toc490227811" w:id="6843"/>
      <w:bookmarkStart w:name="_Toc490228353" w:id="6844"/>
      <w:bookmarkStart w:name="_Toc490229562" w:id="6845"/>
      <w:bookmarkStart w:name="_Toc490231679" w:id="6846"/>
      <w:bookmarkStart w:name="_Toc490232670" w:id="6847"/>
      <w:bookmarkStart w:name="_Toc490233093" w:id="6848"/>
      <w:bookmarkStart w:name="_Toc490233420" w:id="6849"/>
      <w:bookmarkStart w:name="_Toc490222803" w:id="6850"/>
      <w:bookmarkStart w:name="_Toc490223691" w:id="6851"/>
      <w:bookmarkStart w:name="_Toc490227489" w:id="6852"/>
      <w:bookmarkStart w:name="_Toc490227812" w:id="6853"/>
      <w:bookmarkStart w:name="_Toc490228354" w:id="6854"/>
      <w:bookmarkStart w:name="_Toc490229563" w:id="6855"/>
      <w:bookmarkStart w:name="_Toc490231680" w:id="6856"/>
      <w:bookmarkStart w:name="_Toc490232671" w:id="6857"/>
      <w:bookmarkStart w:name="_Toc490233094" w:id="6858"/>
      <w:bookmarkStart w:name="_Toc490233421" w:id="6859"/>
      <w:bookmarkStart w:name="_Toc490222804" w:id="6860"/>
      <w:bookmarkStart w:name="_Toc490223692" w:id="6861"/>
      <w:bookmarkStart w:name="_Toc490227490" w:id="6862"/>
      <w:bookmarkStart w:name="_Toc490227813" w:id="6863"/>
      <w:bookmarkStart w:name="_Toc490228355" w:id="6864"/>
      <w:bookmarkStart w:name="_Toc490229564" w:id="6865"/>
      <w:bookmarkStart w:name="_Toc490231681" w:id="6866"/>
      <w:bookmarkStart w:name="_Toc490232672" w:id="6867"/>
      <w:bookmarkStart w:name="_Toc490233095" w:id="6868"/>
      <w:bookmarkStart w:name="_Toc490233422" w:id="6869"/>
      <w:bookmarkStart w:name="_Toc490222805" w:id="6870"/>
      <w:bookmarkStart w:name="_Toc490223693" w:id="6871"/>
      <w:bookmarkStart w:name="_Toc490227491" w:id="6872"/>
      <w:bookmarkStart w:name="_Toc490227814" w:id="6873"/>
      <w:bookmarkStart w:name="_Toc490228356" w:id="6874"/>
      <w:bookmarkStart w:name="_Toc490229565" w:id="6875"/>
      <w:bookmarkStart w:name="_Toc490231682" w:id="6876"/>
      <w:bookmarkStart w:name="_Toc490232673" w:id="6877"/>
      <w:bookmarkStart w:name="_Toc490233096" w:id="6878"/>
      <w:bookmarkStart w:name="_Toc490233423" w:id="6879"/>
      <w:bookmarkStart w:name="_Toc490222806" w:id="6880"/>
      <w:bookmarkStart w:name="_Toc490223694" w:id="6881"/>
      <w:bookmarkStart w:name="_Toc490227492" w:id="6882"/>
      <w:bookmarkStart w:name="_Toc490227815" w:id="6883"/>
      <w:bookmarkStart w:name="_Toc490228357" w:id="6884"/>
      <w:bookmarkStart w:name="_Toc490229566" w:id="6885"/>
      <w:bookmarkStart w:name="_Toc490231683" w:id="6886"/>
      <w:bookmarkStart w:name="_Toc490232674" w:id="6887"/>
      <w:bookmarkStart w:name="_Toc490233097" w:id="6888"/>
      <w:bookmarkStart w:name="_Toc490233424" w:id="6889"/>
      <w:bookmarkStart w:name="_Toc490222807" w:id="6890"/>
      <w:bookmarkStart w:name="_Toc490223695" w:id="6891"/>
      <w:bookmarkStart w:name="_Toc490227493" w:id="6892"/>
      <w:bookmarkStart w:name="_Toc490227816" w:id="6893"/>
      <w:bookmarkStart w:name="_Toc490228358" w:id="6894"/>
      <w:bookmarkStart w:name="_Toc490229567" w:id="6895"/>
      <w:bookmarkStart w:name="_Toc490231684" w:id="6896"/>
      <w:bookmarkStart w:name="_Toc490232675" w:id="6897"/>
      <w:bookmarkStart w:name="_Toc490233098" w:id="6898"/>
      <w:bookmarkStart w:name="_Toc490233425" w:id="6899"/>
      <w:bookmarkStart w:name="_Toc490222808" w:id="6900"/>
      <w:bookmarkStart w:name="_Toc490223696" w:id="6901"/>
      <w:bookmarkStart w:name="_Toc490227494" w:id="6902"/>
      <w:bookmarkStart w:name="_Toc490227817" w:id="6903"/>
      <w:bookmarkStart w:name="_Toc490228359" w:id="6904"/>
      <w:bookmarkStart w:name="_Toc490229568" w:id="6905"/>
      <w:bookmarkStart w:name="_Toc490231685" w:id="6906"/>
      <w:bookmarkStart w:name="_Toc490232676" w:id="6907"/>
      <w:bookmarkStart w:name="_Toc490233099" w:id="6908"/>
      <w:bookmarkStart w:name="_Toc490233426" w:id="6909"/>
      <w:bookmarkStart w:name="_Toc490222809" w:id="6910"/>
      <w:bookmarkStart w:name="_Toc490223697" w:id="6911"/>
      <w:bookmarkStart w:name="_Toc490227495" w:id="6912"/>
      <w:bookmarkStart w:name="_Toc490227818" w:id="6913"/>
      <w:bookmarkStart w:name="_Toc490228360" w:id="6914"/>
      <w:bookmarkStart w:name="_Toc490229569" w:id="6915"/>
      <w:bookmarkStart w:name="_Toc490231686" w:id="6916"/>
      <w:bookmarkStart w:name="_Toc490232677" w:id="6917"/>
      <w:bookmarkStart w:name="_Toc490233100" w:id="6918"/>
      <w:bookmarkStart w:name="_Toc490233427" w:id="6919"/>
      <w:bookmarkStart w:name="_Toc490222810" w:id="6920"/>
      <w:bookmarkStart w:name="_Toc490223698" w:id="6921"/>
      <w:bookmarkStart w:name="_Toc490227496" w:id="6922"/>
      <w:bookmarkStart w:name="_Toc490227819" w:id="6923"/>
      <w:bookmarkStart w:name="_Toc490228361" w:id="6924"/>
      <w:bookmarkStart w:name="_Toc490229570" w:id="6925"/>
      <w:bookmarkStart w:name="_Toc490231687" w:id="6926"/>
      <w:bookmarkStart w:name="_Toc490232678" w:id="6927"/>
      <w:bookmarkStart w:name="_Toc490233101" w:id="6928"/>
      <w:bookmarkStart w:name="_Toc490233428" w:id="6929"/>
      <w:bookmarkStart w:name="_Toc490222811" w:id="6930"/>
      <w:bookmarkStart w:name="_Toc490223699" w:id="6931"/>
      <w:bookmarkStart w:name="_Toc490227497" w:id="6932"/>
      <w:bookmarkStart w:name="_Toc490227820" w:id="6933"/>
      <w:bookmarkStart w:name="_Toc490228362" w:id="6934"/>
      <w:bookmarkStart w:name="_Toc490229571" w:id="6935"/>
      <w:bookmarkStart w:name="_Toc490231688" w:id="6936"/>
      <w:bookmarkStart w:name="_Toc490232679" w:id="6937"/>
      <w:bookmarkStart w:name="_Toc490233102" w:id="6938"/>
      <w:bookmarkStart w:name="_Toc490233429" w:id="6939"/>
      <w:bookmarkStart w:name="_Toc490222812" w:id="6940"/>
      <w:bookmarkStart w:name="_Toc490223700" w:id="6941"/>
      <w:bookmarkStart w:name="_Toc490227498" w:id="6942"/>
      <w:bookmarkStart w:name="_Toc490227821" w:id="6943"/>
      <w:bookmarkStart w:name="_Toc490228363" w:id="6944"/>
      <w:bookmarkStart w:name="_Toc490229572" w:id="6945"/>
      <w:bookmarkStart w:name="_Toc490231689" w:id="6946"/>
      <w:bookmarkStart w:name="_Toc490232680" w:id="6947"/>
      <w:bookmarkStart w:name="_Toc490233103" w:id="6948"/>
      <w:bookmarkStart w:name="_Toc490233430" w:id="6949"/>
      <w:bookmarkStart w:name="_Toc490222813" w:id="6950"/>
      <w:bookmarkStart w:name="_Toc490223701" w:id="6951"/>
      <w:bookmarkStart w:name="_Toc490227499" w:id="6952"/>
      <w:bookmarkStart w:name="_Toc490227822" w:id="6953"/>
      <w:bookmarkStart w:name="_Toc490228364" w:id="6954"/>
      <w:bookmarkStart w:name="_Toc490229573" w:id="6955"/>
      <w:bookmarkStart w:name="_Toc490231690" w:id="6956"/>
      <w:bookmarkStart w:name="_Toc490232681" w:id="6957"/>
      <w:bookmarkStart w:name="_Toc490233104" w:id="6958"/>
      <w:bookmarkStart w:name="_Toc490233431" w:id="6959"/>
      <w:bookmarkStart w:name="_Toc490222814" w:id="6960"/>
      <w:bookmarkStart w:name="_Toc490223702" w:id="6961"/>
      <w:bookmarkStart w:name="_Toc490227500" w:id="6962"/>
      <w:bookmarkStart w:name="_Toc490227823" w:id="6963"/>
      <w:bookmarkStart w:name="_Toc490228365" w:id="6964"/>
      <w:bookmarkStart w:name="_Toc490229574" w:id="6965"/>
      <w:bookmarkStart w:name="_Toc490231691" w:id="6966"/>
      <w:bookmarkStart w:name="_Toc490232682" w:id="6967"/>
      <w:bookmarkStart w:name="_Toc490233105" w:id="6968"/>
      <w:bookmarkStart w:name="_Toc490233432" w:id="6969"/>
      <w:bookmarkStart w:name="_Toc490222815" w:id="6970"/>
      <w:bookmarkStart w:name="_Toc490223703" w:id="6971"/>
      <w:bookmarkStart w:name="_Toc490227501" w:id="6972"/>
      <w:bookmarkStart w:name="_Toc490227824" w:id="6973"/>
      <w:bookmarkStart w:name="_Toc490228366" w:id="6974"/>
      <w:bookmarkStart w:name="_Toc490229575" w:id="6975"/>
      <w:bookmarkStart w:name="_Toc490231692" w:id="6976"/>
      <w:bookmarkStart w:name="_Toc490232683" w:id="6977"/>
      <w:bookmarkStart w:name="_Toc490233106" w:id="6978"/>
      <w:bookmarkStart w:name="_Toc490233433" w:id="6979"/>
      <w:bookmarkStart w:name="_Toc490222816" w:id="6980"/>
      <w:bookmarkStart w:name="_Toc490223704" w:id="6981"/>
      <w:bookmarkStart w:name="_Toc490227502" w:id="6982"/>
      <w:bookmarkStart w:name="_Toc490227825" w:id="6983"/>
      <w:bookmarkStart w:name="_Toc490228367" w:id="6984"/>
      <w:bookmarkStart w:name="_Toc490229576" w:id="6985"/>
      <w:bookmarkStart w:name="_Toc490231693" w:id="6986"/>
      <w:bookmarkStart w:name="_Toc490232684" w:id="6987"/>
      <w:bookmarkStart w:name="_Toc490233107" w:id="6988"/>
      <w:bookmarkStart w:name="_Toc490233434" w:id="6989"/>
      <w:bookmarkStart w:name="_Toc490222817" w:id="6990"/>
      <w:bookmarkStart w:name="_Toc490223705" w:id="6991"/>
      <w:bookmarkStart w:name="_Toc490227503" w:id="6992"/>
      <w:bookmarkStart w:name="_Toc490227826" w:id="6993"/>
      <w:bookmarkStart w:name="_Toc490228368" w:id="6994"/>
      <w:bookmarkStart w:name="_Toc490229577" w:id="6995"/>
      <w:bookmarkStart w:name="_Toc490231694" w:id="6996"/>
      <w:bookmarkStart w:name="_Toc490232685" w:id="6997"/>
      <w:bookmarkStart w:name="_Toc490233108" w:id="6998"/>
      <w:bookmarkStart w:name="_Toc490233435" w:id="6999"/>
      <w:bookmarkStart w:name="_Toc490222818" w:id="7000"/>
      <w:bookmarkStart w:name="_Toc490223706" w:id="7001"/>
      <w:bookmarkStart w:name="_Toc490227504" w:id="7002"/>
      <w:bookmarkStart w:name="_Toc490227827" w:id="7003"/>
      <w:bookmarkStart w:name="_Toc490228369" w:id="7004"/>
      <w:bookmarkStart w:name="_Toc490229578" w:id="7005"/>
      <w:bookmarkStart w:name="_Toc490231695" w:id="7006"/>
      <w:bookmarkStart w:name="_Toc490232686" w:id="7007"/>
      <w:bookmarkStart w:name="_Toc490233109" w:id="7008"/>
      <w:bookmarkStart w:name="_Toc490233436" w:id="7009"/>
      <w:bookmarkStart w:name="_Toc490222819" w:id="7010"/>
      <w:bookmarkStart w:name="_Toc490223707" w:id="7011"/>
      <w:bookmarkStart w:name="_Toc490227505" w:id="7012"/>
      <w:bookmarkStart w:name="_Toc490227828" w:id="7013"/>
      <w:bookmarkStart w:name="_Toc490228370" w:id="7014"/>
      <w:bookmarkStart w:name="_Toc490229579" w:id="7015"/>
      <w:bookmarkStart w:name="_Toc490231696" w:id="7016"/>
      <w:bookmarkStart w:name="_Toc490232687" w:id="7017"/>
      <w:bookmarkStart w:name="_Toc490233110" w:id="7018"/>
      <w:bookmarkStart w:name="_Toc490233437" w:id="7019"/>
      <w:bookmarkStart w:name="_Toc490222820" w:id="7020"/>
      <w:bookmarkStart w:name="_Toc490223708" w:id="7021"/>
      <w:bookmarkStart w:name="_Toc490227506" w:id="7022"/>
      <w:bookmarkStart w:name="_Toc490227829" w:id="7023"/>
      <w:bookmarkStart w:name="_Toc490228371" w:id="7024"/>
      <w:bookmarkStart w:name="_Toc490229580" w:id="7025"/>
      <w:bookmarkStart w:name="_Toc490231697" w:id="7026"/>
      <w:bookmarkStart w:name="_Toc490232688" w:id="7027"/>
      <w:bookmarkStart w:name="_Toc490233111" w:id="7028"/>
      <w:bookmarkStart w:name="_Toc490233438" w:id="7029"/>
      <w:bookmarkStart w:name="_Toc490222821" w:id="7030"/>
      <w:bookmarkStart w:name="_Toc490223709" w:id="7031"/>
      <w:bookmarkStart w:name="_Toc490227507" w:id="7032"/>
      <w:bookmarkStart w:name="_Toc490227830" w:id="7033"/>
      <w:bookmarkStart w:name="_Toc490228372" w:id="7034"/>
      <w:bookmarkStart w:name="_Toc490229581" w:id="7035"/>
      <w:bookmarkStart w:name="_Toc490231698" w:id="7036"/>
      <w:bookmarkStart w:name="_Toc490232689" w:id="7037"/>
      <w:bookmarkStart w:name="_Toc490233112" w:id="7038"/>
      <w:bookmarkStart w:name="_Toc490233439" w:id="7039"/>
      <w:bookmarkStart w:name="_Toc490222822" w:id="7040"/>
      <w:bookmarkStart w:name="_Toc490223710" w:id="7041"/>
      <w:bookmarkStart w:name="_Toc490227508" w:id="7042"/>
      <w:bookmarkStart w:name="_Toc490227831" w:id="7043"/>
      <w:bookmarkStart w:name="_Toc490228373" w:id="7044"/>
      <w:bookmarkStart w:name="_Toc490229582" w:id="7045"/>
      <w:bookmarkStart w:name="_Toc490231699" w:id="7046"/>
      <w:bookmarkStart w:name="_Toc490232690" w:id="7047"/>
      <w:bookmarkStart w:name="_Toc490233113" w:id="7048"/>
      <w:bookmarkStart w:name="_Toc490233440" w:id="7049"/>
      <w:bookmarkStart w:name="_Toc490222823" w:id="7050"/>
      <w:bookmarkStart w:name="_Toc490223711" w:id="7051"/>
      <w:bookmarkStart w:name="_Toc490227509" w:id="7052"/>
      <w:bookmarkStart w:name="_Toc490227832" w:id="7053"/>
      <w:bookmarkStart w:name="_Toc490228374" w:id="7054"/>
      <w:bookmarkStart w:name="_Toc490229583" w:id="7055"/>
      <w:bookmarkStart w:name="_Toc490231700" w:id="7056"/>
      <w:bookmarkStart w:name="_Toc490232691" w:id="7057"/>
      <w:bookmarkStart w:name="_Toc490233114" w:id="7058"/>
      <w:bookmarkStart w:name="_Toc490233441" w:id="7059"/>
      <w:bookmarkStart w:name="_Toc490222824" w:id="7060"/>
      <w:bookmarkStart w:name="_Toc490223712" w:id="7061"/>
      <w:bookmarkStart w:name="_Toc490227510" w:id="7062"/>
      <w:bookmarkStart w:name="_Toc490227833" w:id="7063"/>
      <w:bookmarkStart w:name="_Toc490228375" w:id="7064"/>
      <w:bookmarkStart w:name="_Toc490229584" w:id="7065"/>
      <w:bookmarkStart w:name="_Toc490231701" w:id="7066"/>
      <w:bookmarkStart w:name="_Toc490232692" w:id="7067"/>
      <w:bookmarkStart w:name="_Toc490233115" w:id="7068"/>
      <w:bookmarkStart w:name="_Toc490233442" w:id="7069"/>
      <w:bookmarkStart w:name="_Toc490222825" w:id="7070"/>
      <w:bookmarkStart w:name="_Toc490223713" w:id="7071"/>
      <w:bookmarkStart w:name="_Toc490227511" w:id="7072"/>
      <w:bookmarkStart w:name="_Toc490227834" w:id="7073"/>
      <w:bookmarkStart w:name="_Toc490228376" w:id="7074"/>
      <w:bookmarkStart w:name="_Toc490229585" w:id="7075"/>
      <w:bookmarkStart w:name="_Toc490231702" w:id="7076"/>
      <w:bookmarkStart w:name="_Toc490232693" w:id="7077"/>
      <w:bookmarkStart w:name="_Toc490233116" w:id="7078"/>
      <w:bookmarkStart w:name="_Toc490233443" w:id="7079"/>
      <w:bookmarkStart w:name="_Toc490222840" w:id="7080"/>
      <w:bookmarkStart w:name="_Toc490223728" w:id="7081"/>
      <w:bookmarkStart w:name="_Toc490227526" w:id="7082"/>
      <w:bookmarkStart w:name="_Toc490227849" w:id="7083"/>
      <w:bookmarkStart w:name="_Toc490228391" w:id="7084"/>
      <w:bookmarkStart w:name="_Toc490229600" w:id="7085"/>
      <w:bookmarkStart w:name="_Toc490231717" w:id="7086"/>
      <w:bookmarkStart w:name="_Toc490232708" w:id="7087"/>
      <w:bookmarkStart w:name="_Toc490233131" w:id="7088"/>
      <w:bookmarkStart w:name="_Toc490233458" w:id="7089"/>
      <w:bookmarkStart w:name="_Toc490222841" w:id="7090"/>
      <w:bookmarkStart w:name="_Toc490223729" w:id="7091"/>
      <w:bookmarkStart w:name="_Toc490227527" w:id="7092"/>
      <w:bookmarkStart w:name="_Toc490227850" w:id="7093"/>
      <w:bookmarkStart w:name="_Toc490228392" w:id="7094"/>
      <w:bookmarkStart w:name="_Toc490229601" w:id="7095"/>
      <w:bookmarkStart w:name="_Toc490231718" w:id="7096"/>
      <w:bookmarkStart w:name="_Toc490232709" w:id="7097"/>
      <w:bookmarkStart w:name="_Toc490233132" w:id="7098"/>
      <w:bookmarkStart w:name="_Toc490233459" w:id="7099"/>
      <w:bookmarkStart w:name="_Toc490222842" w:id="7100"/>
      <w:bookmarkStart w:name="_Toc490223730" w:id="7101"/>
      <w:bookmarkStart w:name="_Toc490227528" w:id="7102"/>
      <w:bookmarkStart w:name="_Toc490227851" w:id="7103"/>
      <w:bookmarkStart w:name="_Toc490228393" w:id="7104"/>
      <w:bookmarkStart w:name="_Toc490229602" w:id="7105"/>
      <w:bookmarkStart w:name="_Toc490231719" w:id="7106"/>
      <w:bookmarkStart w:name="_Toc490232710" w:id="7107"/>
      <w:bookmarkStart w:name="_Toc490233133" w:id="7108"/>
      <w:bookmarkStart w:name="_Toc490233460" w:id="7109"/>
      <w:bookmarkStart w:name="_Toc490222843" w:id="7110"/>
      <w:bookmarkStart w:name="_Toc490223731" w:id="7111"/>
      <w:bookmarkStart w:name="_Toc490227529" w:id="7112"/>
      <w:bookmarkStart w:name="_Toc490227852" w:id="7113"/>
      <w:bookmarkStart w:name="_Toc490228394" w:id="7114"/>
      <w:bookmarkStart w:name="_Toc490229603" w:id="7115"/>
      <w:bookmarkStart w:name="_Toc490231720" w:id="7116"/>
      <w:bookmarkStart w:name="_Toc490232711" w:id="7117"/>
      <w:bookmarkStart w:name="_Toc490233134" w:id="7118"/>
      <w:bookmarkStart w:name="_Toc490233461" w:id="7119"/>
      <w:bookmarkStart w:name="_Toc469478754" w:id="7120"/>
      <w:bookmarkStart w:name="_Toc478064112" w:id="7121"/>
      <w:bookmarkStart w:name="_Ref514009268" w:id="7122"/>
      <w:bookmarkStart w:name="_Ref514009277" w:id="7123"/>
      <w:bookmarkStart w:name="_Ref514062221" w:id="7124"/>
      <w:bookmarkStart w:name="_Ref514062228" w:id="7125"/>
      <w:bookmarkStart w:name="_Toc121465224" w:id="7126"/>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r w:rsidRPr="006874FA">
        <w:rPr>
          <w:rFonts w:ascii="Arial" w:hAnsi="Arial"/>
          <w:b/>
        </w:rPr>
        <w:t>Model 2220 Auxiliary Display Unit</w:t>
      </w:r>
      <w:bookmarkEnd w:id="7120"/>
      <w:bookmarkEnd w:id="7121"/>
      <w:bookmarkEnd w:id="7122"/>
      <w:bookmarkEnd w:id="7123"/>
      <w:bookmarkEnd w:id="7124"/>
      <w:bookmarkEnd w:id="7125"/>
      <w:bookmarkEnd w:id="7126"/>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74ED3CE7" w14:textId="77777777">
        <w:tc>
          <w:tcPr>
            <w:tcW w:w="9576" w:type="dxa"/>
            <w:gridSpan w:val="2"/>
            <w:shd w:val="clear" w:color="auto" w:fill="000000"/>
          </w:tcPr>
          <w:p w:rsidRPr="006874FA" w:rsidR="00456E85" w:rsidRDefault="00456E85" w14:paraId="6CAC79B9" w14:textId="77777777">
            <w:pPr>
              <w:jc w:val="center"/>
              <w:rPr>
                <w:rFonts w:ascii="Arial" w:hAnsi="Arial" w:cs="Arial"/>
                <w:b/>
                <w:color w:val="FFFFFF"/>
              </w:rPr>
            </w:pPr>
            <w:r w:rsidRPr="006874FA">
              <w:rPr>
                <w:rFonts w:ascii="Arial" w:hAnsi="Arial" w:cs="Arial"/>
                <w:b/>
                <w:color w:val="FFFFFF"/>
              </w:rPr>
              <w:t>Standardization Level</w:t>
            </w:r>
          </w:p>
        </w:tc>
      </w:tr>
      <w:tr w:rsidRPr="00456E85" w:rsidR="00456E85" w14:paraId="013EFC19" w14:textId="77777777">
        <w:tc>
          <w:tcPr>
            <w:tcW w:w="6948" w:type="dxa"/>
            <w:shd w:val="clear" w:color="auto" w:fill="D9D9D9"/>
          </w:tcPr>
          <w:p w:rsidRPr="006874FA" w:rsidR="00456E85" w:rsidRDefault="00456E85" w14:paraId="1C0997B6" w14:textId="77777777">
            <w:pPr>
              <w:jc w:val="center"/>
              <w:rPr>
                <w:rFonts w:ascii="Arial" w:hAnsi="Arial" w:cs="Arial"/>
                <w:b/>
              </w:rPr>
            </w:pPr>
            <w:r w:rsidRPr="006874FA">
              <w:rPr>
                <w:rFonts w:ascii="Arial" w:hAnsi="Arial" w:cs="Arial"/>
                <w:b/>
              </w:rPr>
              <w:t>Description</w:t>
            </w:r>
          </w:p>
        </w:tc>
        <w:tc>
          <w:tcPr>
            <w:tcW w:w="2628" w:type="dxa"/>
            <w:shd w:val="clear" w:color="auto" w:fill="D9D9D9"/>
          </w:tcPr>
          <w:p w:rsidRPr="006874FA" w:rsidR="00456E85" w:rsidRDefault="00456E85" w14:paraId="2C3C99D1" w14:textId="77777777">
            <w:pPr>
              <w:jc w:val="center"/>
              <w:rPr>
                <w:rFonts w:ascii="Arial" w:hAnsi="Arial" w:cs="Arial"/>
                <w:b/>
              </w:rPr>
            </w:pPr>
            <w:r w:rsidRPr="006874FA">
              <w:rPr>
                <w:rFonts w:ascii="Arial" w:hAnsi="Arial" w:cs="Arial"/>
                <w:b/>
              </w:rPr>
              <w:t>Controlled by Standard?</w:t>
            </w:r>
          </w:p>
        </w:tc>
      </w:tr>
      <w:tr w:rsidRPr="00456E85" w:rsidR="00456E85" w14:paraId="6092DF29" w14:textId="77777777">
        <w:tc>
          <w:tcPr>
            <w:tcW w:w="6948" w:type="dxa"/>
          </w:tcPr>
          <w:p w:rsidRPr="006874FA" w:rsidR="00456E85" w:rsidRDefault="00456E85" w14:paraId="7EB68D00" w14:textId="77777777">
            <w:pPr>
              <w:rPr>
                <w:rFonts w:ascii="Arial" w:hAnsi="Arial" w:cs="Arial"/>
              </w:rPr>
            </w:pPr>
            <w:r w:rsidRPr="006874FA">
              <w:rPr>
                <w:rFonts w:ascii="Arial" w:hAnsi="Arial" w:cs="Arial"/>
              </w:rPr>
              <w:t>Interface Signal Names and Electrical Characteristics</w:t>
            </w:r>
          </w:p>
        </w:tc>
        <w:tc>
          <w:tcPr>
            <w:tcW w:w="2628" w:type="dxa"/>
          </w:tcPr>
          <w:p w:rsidRPr="006874FA" w:rsidR="00456E85" w:rsidRDefault="00456E85" w14:paraId="377F3134" w14:textId="77777777">
            <w:pPr>
              <w:jc w:val="center"/>
              <w:rPr>
                <w:rFonts w:ascii="Arial" w:hAnsi="Arial" w:cs="Arial"/>
              </w:rPr>
            </w:pPr>
            <w:r w:rsidRPr="006874FA">
              <w:rPr>
                <w:rFonts w:ascii="Arial" w:hAnsi="Arial" w:cs="Arial"/>
              </w:rPr>
              <w:t>Yes</w:t>
            </w:r>
          </w:p>
        </w:tc>
      </w:tr>
      <w:tr w:rsidRPr="00456E85" w:rsidR="00456E85" w14:paraId="66EE97A6" w14:textId="77777777">
        <w:tc>
          <w:tcPr>
            <w:tcW w:w="6948" w:type="dxa"/>
          </w:tcPr>
          <w:p w:rsidRPr="006874FA" w:rsidR="00456E85" w:rsidRDefault="00456E85" w14:paraId="579398C0" w14:textId="77777777">
            <w:pPr>
              <w:rPr>
                <w:rFonts w:ascii="Arial" w:hAnsi="Arial" w:cs="Arial"/>
              </w:rPr>
            </w:pPr>
            <w:r w:rsidRPr="006874FA">
              <w:rPr>
                <w:rFonts w:ascii="Arial" w:hAnsi="Arial" w:cs="Arial"/>
              </w:rPr>
              <w:t>Connector Type and Pin Assignments</w:t>
            </w:r>
          </w:p>
        </w:tc>
        <w:tc>
          <w:tcPr>
            <w:tcW w:w="2628" w:type="dxa"/>
          </w:tcPr>
          <w:p w:rsidRPr="006874FA" w:rsidR="00456E85" w:rsidRDefault="00456E85" w14:paraId="1A09B756" w14:textId="77777777">
            <w:pPr>
              <w:jc w:val="center"/>
              <w:rPr>
                <w:rFonts w:ascii="Arial" w:hAnsi="Arial" w:cs="Arial"/>
              </w:rPr>
            </w:pPr>
            <w:r w:rsidRPr="006874FA">
              <w:rPr>
                <w:rFonts w:ascii="Arial" w:hAnsi="Arial" w:cs="Arial"/>
              </w:rPr>
              <w:t>No</w:t>
            </w:r>
          </w:p>
        </w:tc>
      </w:tr>
      <w:tr w:rsidRPr="00456E85" w:rsidR="00456E85" w14:paraId="5E689FC4" w14:textId="77777777">
        <w:tc>
          <w:tcPr>
            <w:tcW w:w="6948" w:type="dxa"/>
          </w:tcPr>
          <w:p w:rsidRPr="006874FA" w:rsidR="00456E85" w:rsidRDefault="00456E85" w14:paraId="4C3901E5" w14:textId="77777777">
            <w:pPr>
              <w:rPr>
                <w:rFonts w:ascii="Arial" w:hAnsi="Arial" w:cs="Arial"/>
              </w:rPr>
            </w:pPr>
            <w:r w:rsidRPr="006874FA">
              <w:rPr>
                <w:rFonts w:ascii="Arial" w:hAnsi="Arial" w:cs="Arial"/>
              </w:rPr>
              <w:t>Mechanical Dimensions</w:t>
            </w:r>
          </w:p>
        </w:tc>
        <w:tc>
          <w:tcPr>
            <w:tcW w:w="2628" w:type="dxa"/>
          </w:tcPr>
          <w:p w:rsidRPr="006874FA" w:rsidR="00456E85" w:rsidRDefault="00456E85" w14:paraId="749A7119" w14:textId="77777777">
            <w:pPr>
              <w:jc w:val="center"/>
              <w:rPr>
                <w:rFonts w:ascii="Arial" w:hAnsi="Arial" w:cs="Arial"/>
              </w:rPr>
            </w:pPr>
            <w:r w:rsidRPr="006874FA">
              <w:rPr>
                <w:rFonts w:ascii="Arial" w:hAnsi="Arial" w:cs="Arial"/>
              </w:rPr>
              <w:t>No</w:t>
            </w:r>
          </w:p>
        </w:tc>
      </w:tr>
    </w:tbl>
    <w:p w:rsidRPr="006874FA" w:rsidR="00456E85" w:rsidRDefault="00456E85" w14:paraId="170C9FE4" w14:textId="77777777">
      <w:pPr>
        <w:pStyle w:val="Heading3"/>
        <w:rPr>
          <w:rFonts w:ascii="Arial" w:hAnsi="Arial"/>
        </w:rPr>
      </w:pPr>
      <w:bookmarkStart w:name="_Toc469478755" w:id="7127"/>
      <w:bookmarkStart w:name="_Toc478064113" w:id="7128"/>
      <w:bookmarkStart w:name="_Toc121465225" w:id="7129"/>
      <w:r w:rsidRPr="006874FA">
        <w:rPr>
          <w:rFonts w:ascii="Arial" w:hAnsi="Arial"/>
        </w:rPr>
        <w:t>General</w:t>
      </w:r>
      <w:bookmarkEnd w:id="7127"/>
      <w:bookmarkEnd w:id="7128"/>
      <w:bookmarkEnd w:id="7129"/>
    </w:p>
    <w:p w:rsidRPr="006874FA" w:rsidR="00456E85" w:rsidRDefault="00456E85" w14:paraId="579944E4" w14:textId="77777777">
      <w:pPr>
        <w:rPr>
          <w:rFonts w:ascii="Arial" w:hAnsi="Arial" w:cs="Arial"/>
          <w:szCs w:val="24"/>
        </w:rPr>
      </w:pPr>
      <w:r w:rsidRPr="006874FA">
        <w:rPr>
          <w:rFonts w:ascii="Arial" w:hAnsi="Arial" w:cs="Arial"/>
          <w:szCs w:val="24"/>
        </w:rPr>
        <w:t xml:space="preserve">The Auxiliary Display Unit (ADU) is a modular display that provides an enhanced user interface for the ATC Cabinet Monitor Unit system. The ADU shall not be required in the cabinet for the 2212 CMU to operate. </w:t>
      </w:r>
    </w:p>
    <w:p w:rsidRPr="006874FA" w:rsidR="00456E85" w:rsidRDefault="00456E85" w14:paraId="59DE7374" w14:textId="77777777">
      <w:pPr>
        <w:rPr>
          <w:rFonts w:ascii="Arial" w:hAnsi="Arial" w:cs="Arial"/>
          <w:szCs w:val="24"/>
        </w:rPr>
      </w:pPr>
    </w:p>
    <w:p w:rsidRPr="006874FA" w:rsidR="00456E85" w:rsidRDefault="00456E85" w14:paraId="394ACD76" w14:textId="77777777">
      <w:pPr>
        <w:rPr>
          <w:rFonts w:ascii="Arial" w:hAnsi="Arial" w:cs="Arial"/>
          <w:szCs w:val="24"/>
        </w:rPr>
      </w:pPr>
      <w:r w:rsidRPr="006874FA">
        <w:rPr>
          <w:rFonts w:ascii="Arial" w:hAnsi="Arial" w:cs="Arial"/>
          <w:szCs w:val="24"/>
        </w:rPr>
        <w:t xml:space="preserve">The model 2220 provides a display function in a modular fashion for the installed cabinet monitor unit and utilizes an LED based channel output status display and a menu driven LCD display to view status, configuration, and logs. Five buttons are included to navigate the menu system. The CMU communicates to the model 2220 via Serial Bus #3 (SB#3). </w:t>
      </w:r>
    </w:p>
    <w:p w:rsidRPr="006874FA" w:rsidR="00456E85" w:rsidRDefault="00456E85" w14:paraId="7CB7E4D9" w14:textId="77777777">
      <w:pPr>
        <w:rPr>
          <w:rFonts w:ascii="Arial" w:hAnsi="Arial" w:cs="Arial"/>
          <w:szCs w:val="24"/>
        </w:rPr>
      </w:pPr>
    </w:p>
    <w:p w:rsidRPr="006874FA" w:rsidR="00456E85" w:rsidRDefault="00456E85" w14:paraId="6E44B9A0" w14:textId="77777777">
      <w:pPr>
        <w:rPr>
          <w:rFonts w:ascii="Arial" w:hAnsi="Arial" w:cs="Arial"/>
          <w:szCs w:val="24"/>
        </w:rPr>
      </w:pPr>
      <w:r w:rsidRPr="006874FA">
        <w:rPr>
          <w:rFonts w:ascii="Arial" w:hAnsi="Arial" w:cs="Arial"/>
          <w:szCs w:val="24"/>
        </w:rPr>
        <w:t>Guidance: The Auxillary Display Unit is an optional assembly for the ATC Cabinet. Mechanical dimensions as well as connector type and pin assignments are not controlled by the standard. The following section, defining the Model 2220 Auxillary Display Unit, is one example of how the user interface for the Cabinet Monitor Unit can be realized.</w:t>
      </w:r>
    </w:p>
    <w:p w:rsidRPr="006874FA" w:rsidR="00456E85" w:rsidRDefault="00456E85" w14:paraId="7E62752A" w14:textId="77777777">
      <w:pPr>
        <w:rPr>
          <w:rFonts w:ascii="Arial" w:hAnsi="Arial" w:cs="Arial"/>
          <w:szCs w:val="24"/>
        </w:rPr>
      </w:pPr>
    </w:p>
    <w:p w:rsidRPr="006874FA" w:rsidR="00456E85" w:rsidRDefault="00456E85" w14:paraId="2127916A" w14:textId="77777777">
      <w:pPr>
        <w:rPr>
          <w:rFonts w:ascii="Arial" w:hAnsi="Arial" w:cs="Arial"/>
          <w:szCs w:val="24"/>
        </w:rPr>
      </w:pPr>
      <w:r w:rsidRPr="006874FA">
        <w:rPr>
          <w:rFonts w:ascii="Arial" w:hAnsi="Arial" w:cs="Arial"/>
          <w:szCs w:val="24"/>
        </w:rPr>
        <w:t>The display data shall be created and formatted by the installed 2212 CMU.</w:t>
      </w:r>
    </w:p>
    <w:p w:rsidRPr="006874FA" w:rsidR="00456E85" w:rsidRDefault="00456E85" w14:paraId="04EC2EFE" w14:textId="77777777">
      <w:pPr>
        <w:pStyle w:val="Heading3"/>
        <w:rPr>
          <w:rFonts w:ascii="Arial" w:hAnsi="Arial"/>
        </w:rPr>
      </w:pPr>
      <w:bookmarkStart w:name="_Toc469478756" w:id="7130"/>
      <w:bookmarkStart w:name="_Toc478064114" w:id="7131"/>
      <w:bookmarkStart w:name="_Ref513988901" w:id="7132"/>
      <w:bookmarkStart w:name="_Ref513988909" w:id="7133"/>
      <w:bookmarkStart w:name="_Toc121465226" w:id="7134"/>
      <w:r w:rsidRPr="006874FA">
        <w:rPr>
          <w:rFonts w:ascii="Arial" w:hAnsi="Arial"/>
        </w:rPr>
        <w:t>Mechanical</w:t>
      </w:r>
      <w:bookmarkEnd w:id="7130"/>
      <w:bookmarkEnd w:id="7131"/>
      <w:bookmarkEnd w:id="7132"/>
      <w:bookmarkEnd w:id="7133"/>
      <w:bookmarkEnd w:id="7134"/>
    </w:p>
    <w:p w:rsidRPr="006874FA" w:rsidR="00456E85" w:rsidRDefault="00456E85" w14:paraId="2034B809" w14:textId="77777777">
      <w:pPr>
        <w:rPr>
          <w:rFonts w:ascii="Arial" w:hAnsi="Arial" w:cs="Arial"/>
          <w:szCs w:val="24"/>
        </w:rPr>
      </w:pPr>
      <w:r w:rsidRPr="006874FA">
        <w:rPr>
          <w:rFonts w:ascii="Arial" w:hAnsi="Arial" w:cs="Arial"/>
          <w:szCs w:val="24"/>
        </w:rPr>
        <w:t>The model 2220 shall be 1U (1.7”) in height maximum and designed to mount into a 19 inch EIA rack. The maximum depth of the model 2220 shall be less than 3.0”.</w:t>
      </w:r>
    </w:p>
    <w:p w:rsidRPr="006874FA" w:rsidR="00456E85" w:rsidRDefault="00456E85" w14:paraId="10C6DBAC" w14:textId="77777777">
      <w:pPr>
        <w:pStyle w:val="Heading4"/>
        <w:rPr>
          <w:rFonts w:ascii="Arial" w:hAnsi="Arial"/>
          <w:snapToGrid w:val="0"/>
        </w:rPr>
      </w:pPr>
      <w:bookmarkStart w:name="_Toc469478757" w:id="7135"/>
      <w:bookmarkStart w:name="_Toc478064115" w:id="7136"/>
      <w:r w:rsidRPr="006874FA">
        <w:rPr>
          <w:rFonts w:ascii="Arial" w:hAnsi="Arial"/>
          <w:snapToGrid w:val="0"/>
        </w:rPr>
        <w:lastRenderedPageBreak/>
        <w:t>Power Connector</w:t>
      </w:r>
      <w:bookmarkEnd w:id="7135"/>
      <w:bookmarkEnd w:id="7136"/>
    </w:p>
    <w:p w:rsidRPr="006874FA" w:rsidR="00456E85" w:rsidRDefault="00456E85" w14:paraId="3F711639" w14:textId="77777777">
      <w:pPr>
        <w:rPr>
          <w:rFonts w:ascii="Arial" w:hAnsi="Arial" w:cs="Arial"/>
          <w:szCs w:val="16"/>
        </w:rPr>
      </w:pPr>
      <w:r w:rsidRPr="006874FA">
        <w:rPr>
          <w:rFonts w:ascii="Arial" w:hAnsi="Arial" w:cs="Arial"/>
          <w:szCs w:val="16"/>
        </w:rPr>
        <w:t>The 48VDC power is supplied with a Phoenix Contact 3-pin header 1776511, with a mating harness plug  part number 1777992. Pin #1 is the rightmost pin when viewed from the connector end (back side of the ADU).</w:t>
      </w:r>
    </w:p>
    <w:p w:rsidRPr="006874FA" w:rsidR="00456E85" w:rsidRDefault="00456E85" w14:paraId="5822CD19" w14:textId="77777777">
      <w:pPr>
        <w:ind w:left="360"/>
        <w:rPr>
          <w:rFonts w:ascii="Arial" w:hAnsi="Arial" w:cs="Arial"/>
          <w:szCs w:val="16"/>
        </w:rPr>
      </w:pPr>
    </w:p>
    <w:p w:rsidRPr="006874FA" w:rsidR="00456E85" w:rsidRDefault="00456E85" w14:paraId="25BC607F" w14:textId="77777777">
      <w:pPr>
        <w:pStyle w:val="Caption"/>
        <w:jc w:val="center"/>
        <w:rPr>
          <w:rFonts w:ascii="Arial" w:hAnsi="Arial" w:cs="Arial"/>
        </w:rPr>
      </w:pPr>
      <w:bookmarkStart w:name="_Ref490221397" w:id="7137"/>
      <w:bookmarkStart w:name="_Toc478053296" w:id="7138"/>
      <w:bookmarkStart w:name="_Toc528085226" w:id="7139"/>
      <w:r w:rsidRPr="006874FA">
        <w:rPr>
          <w:rFonts w:ascii="Arial" w:hAnsi="Arial" w:cs="Arial"/>
        </w:rPr>
        <w:t xml:space="preserve">Table </w:t>
      </w:r>
      <w:r w:rsidRPr="00546B4C">
        <w:rPr>
          <w:rFonts w:ascii="Arial" w:hAnsi="Arial" w:cs="Arial"/>
          <w:noProof/>
        </w:rPr>
        <w:fldChar w:fldCharType="begin"/>
      </w:r>
      <w:r w:rsidRPr="006874FA">
        <w:rPr>
          <w:rFonts w:ascii="Arial" w:hAnsi="Arial" w:cs="Arial"/>
          <w:noProof/>
        </w:rPr>
        <w:instrText xml:space="preserve"> SEQ Table </w:instrText>
      </w:r>
      <w:r w:rsidRPr="00C97B2D">
        <w:rPr>
          <w:rFonts w:ascii="Arial" w:hAnsi="Arial" w:cs="Arial"/>
          <w:noProof/>
        </w:rPr>
        <w:instrText>\</w:instrText>
      </w:r>
      <w:r w:rsidRPr="006874FA">
        <w:rPr>
          <w:rFonts w:ascii="Arial" w:hAnsi="Arial" w:cs="Arial"/>
          <w:noProof/>
        </w:rPr>
        <w:instrText xml:space="preserve">* ARABIC </w:instrText>
      </w:r>
      <w:r w:rsidRPr="00546B4C">
        <w:rPr>
          <w:rFonts w:ascii="Arial" w:hAnsi="Arial" w:cs="Arial"/>
          <w:noProof/>
        </w:rPr>
        <w:fldChar w:fldCharType="separate"/>
      </w:r>
      <w:r w:rsidRPr="006874FA">
        <w:rPr>
          <w:rFonts w:ascii="Arial" w:hAnsi="Arial" w:cs="Arial"/>
          <w:noProof/>
        </w:rPr>
        <w:t>18</w:t>
      </w:r>
      <w:r w:rsidRPr="00546B4C">
        <w:rPr>
          <w:rFonts w:ascii="Arial" w:hAnsi="Arial" w:cs="Arial"/>
          <w:noProof/>
        </w:rPr>
        <w:fldChar w:fldCharType="end"/>
      </w:r>
      <w:bookmarkEnd w:id="7137"/>
      <w:r w:rsidRPr="006874FA">
        <w:rPr>
          <w:rFonts w:ascii="Arial" w:hAnsi="Arial" w:cs="Arial"/>
        </w:rPr>
        <w:t>: ADU Power Connector Signals</w:t>
      </w:r>
      <w:bookmarkEnd w:id="7138"/>
      <w:bookmarkEnd w:id="7139"/>
    </w:p>
    <w:tbl>
      <w:tblPr>
        <w:tblW w:w="0" w:type="auto"/>
        <w:jc w:val="center"/>
        <w:tblCellMar>
          <w:left w:w="0" w:type="dxa"/>
          <w:right w:w="0" w:type="dxa"/>
        </w:tblCellMar>
        <w:tblLook w:val="00A0" w:firstRow="1" w:lastRow="0" w:firstColumn="1" w:lastColumn="0" w:noHBand="0" w:noVBand="0"/>
      </w:tblPr>
      <w:tblGrid>
        <w:gridCol w:w="590"/>
        <w:gridCol w:w="2044"/>
      </w:tblGrid>
      <w:tr w:rsidRPr="00456E85" w:rsidR="00456E85" w14:paraId="63D767DE" w14:textId="77777777">
        <w:trPr>
          <w:jc w:val="center"/>
        </w:trPr>
        <w:tc>
          <w:tcPr>
            <w:tcW w:w="0" w:type="auto"/>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tcPr>
          <w:p w:rsidRPr="006874FA" w:rsidR="00456E85" w:rsidRDefault="00456E85" w14:paraId="380B6B80" w14:textId="77777777">
            <w:pPr>
              <w:rPr>
                <w:rFonts w:ascii="Arial" w:hAnsi="Arial" w:cs="Arial"/>
                <w:b/>
                <w:bCs/>
                <w:szCs w:val="16"/>
              </w:rPr>
            </w:pPr>
            <w:r w:rsidRPr="006874FA">
              <w:rPr>
                <w:rFonts w:ascii="Arial" w:hAnsi="Arial" w:cs="Arial"/>
                <w:b/>
                <w:bCs/>
                <w:szCs w:val="16"/>
              </w:rPr>
              <w:t>Pin</w:t>
            </w:r>
          </w:p>
        </w:tc>
        <w:tc>
          <w:tcPr>
            <w:tcW w:w="0" w:type="auto"/>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tcPr>
          <w:p w:rsidRPr="006874FA" w:rsidR="00456E85" w:rsidRDefault="00456E85" w14:paraId="74FAAFE1" w14:textId="77777777">
            <w:pPr>
              <w:rPr>
                <w:rFonts w:ascii="Arial" w:hAnsi="Arial" w:cs="Arial"/>
                <w:b/>
                <w:bCs/>
                <w:szCs w:val="16"/>
              </w:rPr>
            </w:pPr>
            <w:r w:rsidRPr="006874FA">
              <w:rPr>
                <w:rFonts w:ascii="Arial" w:hAnsi="Arial" w:cs="Arial"/>
                <w:b/>
                <w:bCs/>
                <w:szCs w:val="16"/>
              </w:rPr>
              <w:t>Function</w:t>
            </w:r>
          </w:p>
        </w:tc>
      </w:tr>
      <w:tr w:rsidRPr="00456E85" w:rsidR="00456E85" w14:paraId="6455BED8"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rsidRPr="006874FA" w:rsidR="00456E85" w:rsidRDefault="00456E85" w14:paraId="0361385E" w14:textId="77777777">
            <w:pPr>
              <w:rPr>
                <w:rFonts w:ascii="Arial" w:hAnsi="Arial" w:cs="Arial"/>
                <w:szCs w:val="16"/>
              </w:rPr>
            </w:pPr>
            <w:r w:rsidRPr="006874FA">
              <w:rPr>
                <w:rFonts w:ascii="Arial" w:hAnsi="Arial" w:cs="Arial"/>
                <w:szCs w:val="16"/>
              </w:rPr>
              <w:t>1</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6874FA" w:rsidR="00456E85" w:rsidRDefault="00456E85" w14:paraId="30EED511" w14:textId="77777777">
            <w:pPr>
              <w:rPr>
                <w:rFonts w:ascii="Arial" w:hAnsi="Arial" w:cs="Arial"/>
                <w:szCs w:val="16"/>
              </w:rPr>
            </w:pPr>
            <w:r w:rsidRPr="006874FA">
              <w:rPr>
                <w:rFonts w:ascii="Arial" w:hAnsi="Arial" w:cs="Arial"/>
                <w:szCs w:val="16"/>
              </w:rPr>
              <w:t>+48VDC</w:t>
            </w:r>
          </w:p>
        </w:tc>
      </w:tr>
      <w:tr w:rsidRPr="00456E85" w:rsidR="00456E85" w14:paraId="2D9A8CB1"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rsidRPr="006874FA" w:rsidR="00456E85" w:rsidRDefault="00456E85" w14:paraId="1BC03362" w14:textId="77777777">
            <w:pPr>
              <w:rPr>
                <w:rFonts w:ascii="Arial" w:hAnsi="Arial" w:cs="Arial"/>
                <w:szCs w:val="16"/>
              </w:rPr>
            </w:pPr>
            <w:r w:rsidRPr="006874FA">
              <w:rPr>
                <w:rFonts w:ascii="Arial" w:hAnsi="Arial" w:cs="Arial"/>
                <w:szCs w:val="16"/>
              </w:rPr>
              <w:t>2</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6874FA" w:rsidR="00456E85" w:rsidRDefault="00456E85" w14:paraId="1BF5A36C" w14:textId="77777777">
            <w:pPr>
              <w:rPr>
                <w:rFonts w:ascii="Arial" w:hAnsi="Arial" w:cs="Arial"/>
                <w:szCs w:val="16"/>
              </w:rPr>
            </w:pPr>
            <w:r w:rsidRPr="006874FA">
              <w:rPr>
                <w:rFonts w:ascii="Arial" w:hAnsi="Arial" w:cs="Arial"/>
                <w:szCs w:val="16"/>
              </w:rPr>
              <w:t>48VDC Ground**</w:t>
            </w:r>
          </w:p>
        </w:tc>
      </w:tr>
      <w:tr w:rsidRPr="00456E85" w:rsidR="00456E85" w14:paraId="617078D4"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tcPr>
          <w:p w:rsidRPr="006874FA" w:rsidR="00456E85" w:rsidRDefault="00456E85" w14:paraId="54A90BE3" w14:textId="77777777">
            <w:pPr>
              <w:rPr>
                <w:rFonts w:ascii="Arial" w:hAnsi="Arial" w:cs="Arial"/>
                <w:szCs w:val="16"/>
              </w:rPr>
            </w:pPr>
            <w:r w:rsidRPr="006874FA">
              <w:rPr>
                <w:rFonts w:ascii="Arial" w:hAnsi="Arial" w:cs="Arial"/>
                <w:szCs w:val="16"/>
              </w:rPr>
              <w:t>3</w:t>
            </w:r>
          </w:p>
        </w:tc>
        <w:tc>
          <w:tcPr>
            <w:tcW w:w="0" w:type="auto"/>
            <w:tcBorders>
              <w:top w:val="nil"/>
              <w:left w:val="nil"/>
              <w:bottom w:val="single" w:color="auto" w:sz="8" w:space="0"/>
              <w:right w:val="single" w:color="auto" w:sz="8" w:space="0"/>
            </w:tcBorders>
            <w:tcMar>
              <w:top w:w="0" w:type="dxa"/>
              <w:left w:w="108" w:type="dxa"/>
              <w:bottom w:w="0" w:type="dxa"/>
              <w:right w:w="108" w:type="dxa"/>
            </w:tcMar>
          </w:tcPr>
          <w:p w:rsidRPr="006874FA" w:rsidR="00456E85" w:rsidRDefault="00456E85" w14:paraId="442F47C9" w14:textId="77777777">
            <w:pPr>
              <w:rPr>
                <w:rFonts w:ascii="Arial" w:hAnsi="Arial" w:cs="Arial"/>
                <w:szCs w:val="16"/>
              </w:rPr>
            </w:pPr>
            <w:r w:rsidRPr="006874FA">
              <w:rPr>
                <w:rFonts w:ascii="Arial" w:hAnsi="Arial" w:cs="Arial"/>
                <w:szCs w:val="16"/>
              </w:rPr>
              <w:t>Earth Ground</w:t>
            </w:r>
          </w:p>
        </w:tc>
      </w:tr>
    </w:tbl>
    <w:p w:rsidRPr="006874FA" w:rsidR="00456E85" w:rsidRDefault="00456E85" w14:paraId="6D47760A" w14:textId="77777777">
      <w:pPr>
        <w:rPr>
          <w:rFonts w:ascii="Arial" w:hAnsi="Arial" w:cs="Arial"/>
          <w:szCs w:val="24"/>
        </w:rPr>
      </w:pPr>
    </w:p>
    <w:p w:rsidRPr="006874FA" w:rsidR="00456E85" w:rsidRDefault="00456E85" w14:paraId="51FCC13F" w14:textId="77777777">
      <w:pPr>
        <w:rPr>
          <w:rFonts w:ascii="Arial" w:hAnsi="Arial" w:cs="Arial"/>
          <w:szCs w:val="24"/>
        </w:rPr>
      </w:pPr>
      <w:r w:rsidRPr="006874FA">
        <w:rPr>
          <w:rFonts w:ascii="Arial" w:hAnsi="Arial" w:cs="Arial"/>
          <w:szCs w:val="24"/>
        </w:rPr>
        <w:t>**The 48VDC Ground (pin #2) must be connected within the cabinet to the same MAINS GROUND of the Cabinet Monitor Unit (CMU pin B32).</w:t>
      </w:r>
    </w:p>
    <w:p w:rsidRPr="006874FA" w:rsidR="00456E85" w:rsidRDefault="00456E85" w14:paraId="087FEA27" w14:textId="77777777">
      <w:pPr>
        <w:pStyle w:val="Heading4"/>
        <w:rPr>
          <w:rFonts w:ascii="Arial" w:hAnsi="Arial"/>
        </w:rPr>
      </w:pPr>
      <w:bookmarkStart w:name="_Toc469478758" w:id="7140"/>
      <w:bookmarkStart w:name="_Toc478064116" w:id="7141"/>
      <w:r w:rsidRPr="006874FA">
        <w:rPr>
          <w:rFonts w:ascii="Arial" w:hAnsi="Arial"/>
        </w:rPr>
        <w:t>SB#3 Connector</w:t>
      </w:r>
      <w:bookmarkEnd w:id="7140"/>
      <w:bookmarkEnd w:id="7141"/>
    </w:p>
    <w:p w:rsidRPr="006874FA" w:rsidR="00456E85" w:rsidRDefault="00456E85" w14:paraId="70A6875F" w14:textId="77777777">
      <w:pPr>
        <w:rPr>
          <w:rFonts w:ascii="Arial" w:hAnsi="Arial" w:cs="Arial"/>
          <w:szCs w:val="24"/>
        </w:rPr>
      </w:pPr>
      <w:r w:rsidRPr="006874FA">
        <w:rPr>
          <w:rFonts w:ascii="Arial" w:hAnsi="Arial" w:cs="Arial"/>
          <w:szCs w:val="24"/>
        </w:rPr>
        <w:t xml:space="preserve">This port provides the EIA-485 data path to the CMU Cabinet Monitor Unit (CMU) using SB#3. A temperature rated cable assembly meeting CAT5 performance characteristics at a minimum with modular 8p8c connectors shall be used to make the connection. The cable ends shall be terminated per EIA/TIA-586B to maintain signal integrity. Cable and connectors shall meet the temperature rating of </w:t>
      </w:r>
      <w:r w:rsidRPr="00546B4C">
        <w:rPr>
          <w:rFonts w:ascii="Arial" w:hAnsi="Arial" w:cs="Arial"/>
        </w:rPr>
        <w:fldChar w:fldCharType="begin"/>
      </w:r>
      <w:r w:rsidRPr="006874FA">
        <w:rPr>
          <w:rFonts w:ascii="Arial" w:hAnsi="Arial" w:cs="Arial"/>
        </w:rPr>
        <w:instrText xml:space="preserve"> REF _Ref368790991 </w:instrText>
      </w:r>
      <w:r w:rsidRPr="00C97B2D">
        <w:rPr>
          <w:rFonts w:ascii="Arial" w:hAnsi="Arial" w:cs="Arial"/>
        </w:rPr>
        <w:instrText>\</w:instrText>
      </w:r>
      <w:r w:rsidRPr="006874FA">
        <w:rPr>
          <w:rFonts w:ascii="Arial" w:hAnsi="Arial" w:cs="Arial"/>
        </w:rPr>
        <w:instrText xml:space="preserve">r </w:instrText>
      </w:r>
      <w:r w:rsidRPr="00C97B2D">
        <w:rPr>
          <w:rFonts w:ascii="Arial" w:hAnsi="Arial" w:cs="Arial"/>
        </w:rPr>
        <w:instrText>\</w:instrText>
      </w:r>
      <w:r w:rsidRPr="006874FA">
        <w:rPr>
          <w:rFonts w:ascii="Arial" w:hAnsi="Arial" w:cs="Arial"/>
        </w:rPr>
        <w:instrText xml:space="preserve">h  </w:instrText>
      </w:r>
      <w:r w:rsidRPr="00C97B2D">
        <w:rPr>
          <w:rFonts w:ascii="Arial" w:hAnsi="Arial" w:cs="Arial"/>
        </w:rPr>
        <w:instrText>\</w:instrText>
      </w:r>
      <w:r w:rsidRPr="006874FA">
        <w:rPr>
          <w:rFonts w:ascii="Arial" w:hAnsi="Arial" w:cs="Arial"/>
        </w:rPr>
        <w:instrText xml:space="preserve">* MERGEFORMAT </w:instrText>
      </w:r>
      <w:r w:rsidRPr="00546B4C">
        <w:rPr>
          <w:rFonts w:ascii="Arial" w:hAnsi="Arial" w:cs="Arial"/>
        </w:rPr>
      </w:r>
      <w:r w:rsidRPr="00546B4C">
        <w:rPr>
          <w:rFonts w:ascii="Arial" w:hAnsi="Arial" w:cs="Arial"/>
        </w:rPr>
        <w:fldChar w:fldCharType="separate"/>
      </w:r>
      <w:r w:rsidRPr="006874FA">
        <w:rPr>
          <w:rFonts w:ascii="Arial" w:hAnsi="Arial" w:cs="Arial"/>
          <w:szCs w:val="24"/>
        </w:rPr>
        <w:t>11.5.4.1.1</w:t>
      </w:r>
      <w:r w:rsidRPr="00546B4C">
        <w:rPr>
          <w:rFonts w:ascii="Arial" w:hAnsi="Arial" w:cs="Arial"/>
        </w:rPr>
        <w:fldChar w:fldCharType="end"/>
      </w:r>
      <w:r w:rsidRPr="006874FA">
        <w:rPr>
          <w:rFonts w:ascii="Arial" w:hAnsi="Arial" w:cs="Arial"/>
          <w:szCs w:val="24"/>
        </w:rPr>
        <w:t>. The signals shall be MAINS GROUND referenced, which is the same Ground point as the CMU2212. Signal names are with respect to the model 2220.</w:t>
      </w:r>
    </w:p>
    <w:p w:rsidRPr="006874FA" w:rsidR="00456E85" w:rsidRDefault="00456E85" w14:paraId="46541FEE" w14:textId="77777777">
      <w:pPr>
        <w:rPr>
          <w:rFonts w:ascii="Arial" w:hAnsi="Arial" w:cs="Arial"/>
          <w:szCs w:val="24"/>
          <w:highlight w:val="yellow"/>
        </w:rPr>
      </w:pPr>
    </w:p>
    <w:p w:rsidRPr="006874FA" w:rsidR="00456E85" w:rsidRDefault="00456E85" w14:paraId="6046D144" w14:textId="77777777">
      <w:pPr>
        <w:pStyle w:val="Caption"/>
        <w:jc w:val="center"/>
        <w:rPr>
          <w:rFonts w:ascii="Arial" w:hAnsi="Arial" w:cs="Arial"/>
        </w:rPr>
      </w:pPr>
      <w:bookmarkStart w:name="_Toc478053297" w:id="7142"/>
      <w:bookmarkStart w:name="_Toc528085227" w:id="7143"/>
      <w:r w:rsidRPr="006874FA">
        <w:rPr>
          <w:rFonts w:ascii="Arial" w:hAnsi="Arial" w:cs="Arial"/>
        </w:rPr>
        <w:t xml:space="preserve">Table </w:t>
      </w:r>
      <w:r w:rsidRPr="00546B4C">
        <w:rPr>
          <w:rFonts w:ascii="Arial" w:hAnsi="Arial" w:cs="Arial"/>
          <w:noProof/>
        </w:rPr>
        <w:fldChar w:fldCharType="begin"/>
      </w:r>
      <w:r w:rsidRPr="006874FA">
        <w:rPr>
          <w:rFonts w:ascii="Arial" w:hAnsi="Arial" w:cs="Arial"/>
          <w:noProof/>
        </w:rPr>
        <w:instrText xml:space="preserve"> SEQ Table </w:instrText>
      </w:r>
      <w:r w:rsidRPr="00C97B2D">
        <w:rPr>
          <w:rFonts w:ascii="Arial" w:hAnsi="Arial" w:cs="Arial"/>
          <w:noProof/>
        </w:rPr>
        <w:instrText>\</w:instrText>
      </w:r>
      <w:r w:rsidRPr="006874FA">
        <w:rPr>
          <w:rFonts w:ascii="Arial" w:hAnsi="Arial" w:cs="Arial"/>
          <w:noProof/>
        </w:rPr>
        <w:instrText xml:space="preserve">* ARABIC </w:instrText>
      </w:r>
      <w:r w:rsidRPr="00546B4C">
        <w:rPr>
          <w:rFonts w:ascii="Arial" w:hAnsi="Arial" w:cs="Arial"/>
          <w:noProof/>
        </w:rPr>
        <w:fldChar w:fldCharType="separate"/>
      </w:r>
      <w:r w:rsidRPr="006874FA">
        <w:rPr>
          <w:rFonts w:ascii="Arial" w:hAnsi="Arial" w:cs="Arial"/>
          <w:noProof/>
        </w:rPr>
        <w:t>19</w:t>
      </w:r>
      <w:r w:rsidRPr="00546B4C">
        <w:rPr>
          <w:rFonts w:ascii="Arial" w:hAnsi="Arial" w:cs="Arial"/>
          <w:noProof/>
        </w:rPr>
        <w:fldChar w:fldCharType="end"/>
      </w:r>
      <w:r w:rsidRPr="006874FA">
        <w:rPr>
          <w:rFonts w:ascii="Arial" w:hAnsi="Arial" w:cs="Arial"/>
        </w:rPr>
        <w:t>: ADU SB#3 Signals</w:t>
      </w:r>
      <w:bookmarkEnd w:id="7142"/>
      <w:bookmarkEnd w:id="7143"/>
    </w:p>
    <w:p w:rsidRPr="006874FA" w:rsidR="00456E85" w:rsidRDefault="00456E85" w14:paraId="3D0A7634"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000" w:firstRow="0" w:lastRow="0" w:firstColumn="0" w:lastColumn="0" w:noHBand="0" w:noVBand="0"/>
      </w:tblPr>
      <w:tblGrid>
        <w:gridCol w:w="1296"/>
        <w:gridCol w:w="4930"/>
      </w:tblGrid>
      <w:tr w:rsidRPr="00456E85" w:rsidR="00456E85" w14:paraId="5F59C7DE" w14:textId="77777777">
        <w:trPr>
          <w:jc w:val="center"/>
        </w:trPr>
        <w:tc>
          <w:tcPr>
            <w:tcW w:w="1296" w:type="dxa"/>
            <w:shd w:val="clear" w:color="auto" w:fill="F2F2F2"/>
          </w:tcPr>
          <w:p w:rsidRPr="006874FA" w:rsidR="00456E85" w:rsidRDefault="00456E85" w14:paraId="0ACAB7DC" w14:textId="77777777">
            <w:pPr>
              <w:jc w:val="center"/>
              <w:rPr>
                <w:rFonts w:ascii="Arial" w:hAnsi="Arial" w:cs="Arial"/>
                <w:szCs w:val="24"/>
              </w:rPr>
            </w:pPr>
            <w:r w:rsidRPr="006874FA">
              <w:rPr>
                <w:rFonts w:ascii="Arial" w:hAnsi="Arial" w:cs="Arial"/>
                <w:b/>
                <w:szCs w:val="24"/>
              </w:rPr>
              <w:t>Pin</w:t>
            </w:r>
          </w:p>
        </w:tc>
        <w:tc>
          <w:tcPr>
            <w:tcW w:w="4930" w:type="dxa"/>
            <w:shd w:val="clear" w:color="auto" w:fill="F2F2F2"/>
          </w:tcPr>
          <w:p w:rsidRPr="006874FA" w:rsidR="00456E85" w:rsidRDefault="00456E85" w14:paraId="0622F91A" w14:textId="77777777">
            <w:pPr>
              <w:rPr>
                <w:rFonts w:ascii="Arial" w:hAnsi="Arial" w:cs="Arial"/>
                <w:szCs w:val="24"/>
              </w:rPr>
            </w:pPr>
            <w:r w:rsidRPr="006874FA">
              <w:rPr>
                <w:rFonts w:ascii="Arial" w:hAnsi="Arial" w:cs="Arial"/>
                <w:b/>
                <w:szCs w:val="24"/>
              </w:rPr>
              <w:t>Function</w:t>
            </w:r>
          </w:p>
        </w:tc>
      </w:tr>
      <w:tr w:rsidRPr="00456E85" w:rsidR="00456E85" w14:paraId="2353CE06" w14:textId="77777777">
        <w:trPr>
          <w:jc w:val="center"/>
        </w:trPr>
        <w:tc>
          <w:tcPr>
            <w:tcW w:w="1296" w:type="dxa"/>
          </w:tcPr>
          <w:p w:rsidRPr="006874FA" w:rsidR="00456E85" w:rsidRDefault="00456E85" w14:paraId="4595D826" w14:textId="77777777">
            <w:pPr>
              <w:jc w:val="center"/>
              <w:rPr>
                <w:rFonts w:ascii="Arial" w:hAnsi="Arial" w:cs="Arial"/>
                <w:szCs w:val="24"/>
              </w:rPr>
            </w:pPr>
            <w:r w:rsidRPr="006874FA">
              <w:rPr>
                <w:rFonts w:ascii="Arial" w:hAnsi="Arial" w:cs="Arial"/>
                <w:szCs w:val="24"/>
              </w:rPr>
              <w:t>1</w:t>
            </w:r>
          </w:p>
        </w:tc>
        <w:tc>
          <w:tcPr>
            <w:tcW w:w="4930" w:type="dxa"/>
          </w:tcPr>
          <w:p w:rsidRPr="006874FA" w:rsidR="00456E85" w:rsidRDefault="00456E85" w14:paraId="6B43CAC5" w14:textId="77777777">
            <w:pPr>
              <w:rPr>
                <w:rFonts w:ascii="Arial" w:hAnsi="Arial" w:cs="Arial"/>
                <w:szCs w:val="24"/>
              </w:rPr>
            </w:pPr>
            <w:r w:rsidRPr="006874FA">
              <w:rPr>
                <w:rFonts w:ascii="Arial" w:hAnsi="Arial" w:cs="Arial"/>
                <w:szCs w:val="24"/>
              </w:rPr>
              <w:t>Reserved</w:t>
            </w:r>
          </w:p>
        </w:tc>
      </w:tr>
      <w:tr w:rsidRPr="00456E85" w:rsidR="00456E85" w14:paraId="274044D8" w14:textId="77777777">
        <w:trPr>
          <w:jc w:val="center"/>
        </w:trPr>
        <w:tc>
          <w:tcPr>
            <w:tcW w:w="1296" w:type="dxa"/>
          </w:tcPr>
          <w:p w:rsidRPr="006874FA" w:rsidR="00456E85" w:rsidRDefault="00456E85" w14:paraId="24DED8E9" w14:textId="77777777">
            <w:pPr>
              <w:jc w:val="center"/>
              <w:rPr>
                <w:rFonts w:ascii="Arial" w:hAnsi="Arial" w:cs="Arial"/>
                <w:szCs w:val="24"/>
              </w:rPr>
            </w:pPr>
            <w:r w:rsidRPr="006874FA">
              <w:rPr>
                <w:rFonts w:ascii="Arial" w:hAnsi="Arial" w:cs="Arial"/>
                <w:szCs w:val="24"/>
              </w:rPr>
              <w:t>2</w:t>
            </w:r>
          </w:p>
        </w:tc>
        <w:tc>
          <w:tcPr>
            <w:tcW w:w="4930" w:type="dxa"/>
          </w:tcPr>
          <w:p w:rsidRPr="006874FA" w:rsidR="00456E85" w:rsidRDefault="00456E85" w14:paraId="180BE069" w14:textId="77777777">
            <w:pPr>
              <w:rPr>
                <w:rFonts w:ascii="Arial" w:hAnsi="Arial" w:cs="Arial"/>
                <w:szCs w:val="24"/>
              </w:rPr>
            </w:pPr>
            <w:r w:rsidRPr="006874FA">
              <w:rPr>
                <w:rFonts w:ascii="Arial" w:hAnsi="Arial" w:cs="Arial"/>
                <w:szCs w:val="24"/>
              </w:rPr>
              <w:t>Reserved</w:t>
            </w:r>
          </w:p>
        </w:tc>
      </w:tr>
      <w:tr w:rsidRPr="00456E85" w:rsidR="00456E85" w14:paraId="1D2C6633" w14:textId="77777777">
        <w:trPr>
          <w:jc w:val="center"/>
        </w:trPr>
        <w:tc>
          <w:tcPr>
            <w:tcW w:w="1296" w:type="dxa"/>
          </w:tcPr>
          <w:p w:rsidRPr="006874FA" w:rsidR="00456E85" w:rsidRDefault="00456E85" w14:paraId="73999762" w14:textId="77777777">
            <w:pPr>
              <w:jc w:val="center"/>
              <w:rPr>
                <w:rFonts w:ascii="Arial" w:hAnsi="Arial" w:cs="Arial"/>
                <w:szCs w:val="24"/>
              </w:rPr>
            </w:pPr>
            <w:r w:rsidRPr="006874FA">
              <w:rPr>
                <w:rFonts w:ascii="Arial" w:hAnsi="Arial" w:cs="Arial"/>
                <w:szCs w:val="24"/>
              </w:rPr>
              <w:t>3</w:t>
            </w:r>
          </w:p>
        </w:tc>
        <w:tc>
          <w:tcPr>
            <w:tcW w:w="4930" w:type="dxa"/>
          </w:tcPr>
          <w:p w:rsidRPr="006874FA" w:rsidR="00456E85" w:rsidRDefault="00456E85" w14:paraId="075DE8E6" w14:textId="77777777">
            <w:pPr>
              <w:rPr>
                <w:rFonts w:ascii="Arial" w:hAnsi="Arial" w:cs="Arial"/>
                <w:szCs w:val="24"/>
              </w:rPr>
            </w:pPr>
            <w:r w:rsidRPr="006874FA">
              <w:rPr>
                <w:rFonts w:ascii="Arial" w:hAnsi="Arial" w:cs="Arial"/>
                <w:szCs w:val="24"/>
              </w:rPr>
              <w:t>Ground (MAINS GROUND / 48VDC GROUND)</w:t>
            </w:r>
          </w:p>
        </w:tc>
      </w:tr>
      <w:tr w:rsidRPr="00456E85" w:rsidR="00456E85" w14:paraId="771F9033" w14:textId="77777777">
        <w:trPr>
          <w:jc w:val="center"/>
        </w:trPr>
        <w:tc>
          <w:tcPr>
            <w:tcW w:w="1296" w:type="dxa"/>
          </w:tcPr>
          <w:p w:rsidRPr="006874FA" w:rsidR="00456E85" w:rsidRDefault="00456E85" w14:paraId="2A108F41" w14:textId="77777777">
            <w:pPr>
              <w:jc w:val="center"/>
              <w:rPr>
                <w:rFonts w:ascii="Arial" w:hAnsi="Arial" w:cs="Arial"/>
                <w:szCs w:val="24"/>
              </w:rPr>
            </w:pPr>
            <w:r w:rsidRPr="006874FA">
              <w:rPr>
                <w:rFonts w:ascii="Arial" w:hAnsi="Arial" w:cs="Arial"/>
                <w:szCs w:val="24"/>
              </w:rPr>
              <w:t>4</w:t>
            </w:r>
          </w:p>
        </w:tc>
        <w:tc>
          <w:tcPr>
            <w:tcW w:w="4930" w:type="dxa"/>
          </w:tcPr>
          <w:p w:rsidRPr="006874FA" w:rsidR="00456E85" w:rsidRDefault="00456E85" w14:paraId="6E38D5B5" w14:textId="77777777">
            <w:pPr>
              <w:rPr>
                <w:rFonts w:ascii="Arial" w:hAnsi="Arial" w:cs="Arial"/>
                <w:szCs w:val="24"/>
              </w:rPr>
            </w:pPr>
            <w:r w:rsidRPr="006874FA">
              <w:rPr>
                <w:rFonts w:ascii="Arial" w:hAnsi="Arial" w:cs="Arial"/>
                <w:szCs w:val="24"/>
              </w:rPr>
              <w:t>RxDATA +</w:t>
            </w:r>
          </w:p>
        </w:tc>
      </w:tr>
      <w:tr w:rsidRPr="00456E85" w:rsidR="00456E85" w14:paraId="75A66911" w14:textId="77777777">
        <w:trPr>
          <w:jc w:val="center"/>
        </w:trPr>
        <w:tc>
          <w:tcPr>
            <w:tcW w:w="1296" w:type="dxa"/>
          </w:tcPr>
          <w:p w:rsidRPr="006874FA" w:rsidR="00456E85" w:rsidRDefault="00456E85" w14:paraId="34C3CC76" w14:textId="77777777">
            <w:pPr>
              <w:jc w:val="center"/>
              <w:rPr>
                <w:rFonts w:ascii="Arial" w:hAnsi="Arial" w:cs="Arial"/>
                <w:szCs w:val="24"/>
              </w:rPr>
            </w:pPr>
            <w:r w:rsidRPr="006874FA">
              <w:rPr>
                <w:rFonts w:ascii="Arial" w:hAnsi="Arial" w:cs="Arial"/>
                <w:szCs w:val="24"/>
              </w:rPr>
              <w:t>5</w:t>
            </w:r>
          </w:p>
        </w:tc>
        <w:tc>
          <w:tcPr>
            <w:tcW w:w="4930" w:type="dxa"/>
          </w:tcPr>
          <w:p w:rsidRPr="006874FA" w:rsidR="00456E85" w:rsidRDefault="00456E85" w14:paraId="066CA662" w14:textId="77777777">
            <w:pPr>
              <w:rPr>
                <w:rFonts w:ascii="Arial" w:hAnsi="Arial" w:cs="Arial"/>
                <w:szCs w:val="24"/>
              </w:rPr>
            </w:pPr>
            <w:r w:rsidRPr="006874FA">
              <w:rPr>
                <w:rFonts w:ascii="Arial" w:hAnsi="Arial" w:cs="Arial"/>
                <w:szCs w:val="24"/>
              </w:rPr>
              <w:t>RxDATA -</w:t>
            </w:r>
          </w:p>
        </w:tc>
      </w:tr>
      <w:tr w:rsidRPr="00456E85" w:rsidR="00456E85" w14:paraId="149A9314" w14:textId="77777777">
        <w:trPr>
          <w:jc w:val="center"/>
        </w:trPr>
        <w:tc>
          <w:tcPr>
            <w:tcW w:w="1296" w:type="dxa"/>
          </w:tcPr>
          <w:p w:rsidRPr="006874FA" w:rsidR="00456E85" w:rsidRDefault="00456E85" w14:paraId="3CBA1243" w14:textId="77777777">
            <w:pPr>
              <w:jc w:val="center"/>
              <w:rPr>
                <w:rFonts w:ascii="Arial" w:hAnsi="Arial" w:cs="Arial"/>
                <w:szCs w:val="24"/>
              </w:rPr>
            </w:pPr>
            <w:r w:rsidRPr="006874FA">
              <w:rPr>
                <w:rFonts w:ascii="Arial" w:hAnsi="Arial" w:cs="Arial"/>
                <w:szCs w:val="24"/>
              </w:rPr>
              <w:t>6</w:t>
            </w:r>
          </w:p>
        </w:tc>
        <w:tc>
          <w:tcPr>
            <w:tcW w:w="4930" w:type="dxa"/>
          </w:tcPr>
          <w:p w:rsidRPr="006874FA" w:rsidR="00456E85" w:rsidRDefault="00456E85" w14:paraId="436B81DF" w14:textId="77777777">
            <w:pPr>
              <w:rPr>
                <w:rFonts w:ascii="Arial" w:hAnsi="Arial" w:cs="Arial"/>
                <w:szCs w:val="24"/>
              </w:rPr>
            </w:pPr>
            <w:r w:rsidRPr="006874FA">
              <w:rPr>
                <w:rFonts w:ascii="Arial" w:hAnsi="Arial" w:cs="Arial"/>
                <w:szCs w:val="24"/>
              </w:rPr>
              <w:t>Ground (MAINS GROUND / 48VDC GROUND)</w:t>
            </w:r>
          </w:p>
        </w:tc>
      </w:tr>
      <w:tr w:rsidRPr="00456E85" w:rsidR="00456E85" w14:paraId="2441D4D2" w14:textId="77777777">
        <w:trPr>
          <w:jc w:val="center"/>
        </w:trPr>
        <w:tc>
          <w:tcPr>
            <w:tcW w:w="1296" w:type="dxa"/>
          </w:tcPr>
          <w:p w:rsidRPr="006874FA" w:rsidR="00456E85" w:rsidRDefault="00456E85" w14:paraId="28AF3A15" w14:textId="77777777">
            <w:pPr>
              <w:jc w:val="center"/>
              <w:rPr>
                <w:rFonts w:ascii="Arial" w:hAnsi="Arial" w:cs="Arial"/>
                <w:szCs w:val="24"/>
              </w:rPr>
            </w:pPr>
            <w:r w:rsidRPr="006874FA">
              <w:rPr>
                <w:rFonts w:ascii="Arial" w:hAnsi="Arial" w:cs="Arial"/>
                <w:szCs w:val="24"/>
              </w:rPr>
              <w:t>7</w:t>
            </w:r>
          </w:p>
        </w:tc>
        <w:tc>
          <w:tcPr>
            <w:tcW w:w="4930" w:type="dxa"/>
          </w:tcPr>
          <w:p w:rsidRPr="006874FA" w:rsidR="00456E85" w:rsidRDefault="00456E85" w14:paraId="69F67923" w14:textId="77777777">
            <w:pPr>
              <w:rPr>
                <w:rFonts w:ascii="Arial" w:hAnsi="Arial" w:cs="Arial"/>
                <w:szCs w:val="24"/>
              </w:rPr>
            </w:pPr>
            <w:r w:rsidRPr="006874FA">
              <w:rPr>
                <w:rFonts w:ascii="Arial" w:hAnsi="Arial" w:cs="Arial"/>
                <w:szCs w:val="24"/>
              </w:rPr>
              <w:t>TxDATA +</w:t>
            </w:r>
          </w:p>
        </w:tc>
      </w:tr>
      <w:tr w:rsidRPr="00456E85" w:rsidR="00456E85" w14:paraId="24CB5D60" w14:textId="77777777">
        <w:trPr>
          <w:jc w:val="center"/>
        </w:trPr>
        <w:tc>
          <w:tcPr>
            <w:tcW w:w="1296" w:type="dxa"/>
          </w:tcPr>
          <w:p w:rsidRPr="006874FA" w:rsidR="00456E85" w:rsidRDefault="00456E85" w14:paraId="46D1341F" w14:textId="77777777">
            <w:pPr>
              <w:jc w:val="center"/>
              <w:rPr>
                <w:rFonts w:ascii="Arial" w:hAnsi="Arial" w:cs="Arial"/>
                <w:szCs w:val="24"/>
              </w:rPr>
            </w:pPr>
            <w:r w:rsidRPr="006874FA">
              <w:rPr>
                <w:rFonts w:ascii="Arial" w:hAnsi="Arial" w:cs="Arial"/>
                <w:szCs w:val="24"/>
              </w:rPr>
              <w:t>8</w:t>
            </w:r>
          </w:p>
        </w:tc>
        <w:tc>
          <w:tcPr>
            <w:tcW w:w="4930" w:type="dxa"/>
          </w:tcPr>
          <w:p w:rsidRPr="006874FA" w:rsidR="00456E85" w:rsidRDefault="00456E85" w14:paraId="3AFC4D93" w14:textId="77777777">
            <w:pPr>
              <w:rPr>
                <w:rFonts w:ascii="Arial" w:hAnsi="Arial" w:cs="Arial"/>
                <w:szCs w:val="24"/>
              </w:rPr>
            </w:pPr>
            <w:r w:rsidRPr="006874FA">
              <w:rPr>
                <w:rFonts w:ascii="Arial" w:hAnsi="Arial" w:cs="Arial"/>
                <w:szCs w:val="24"/>
              </w:rPr>
              <w:t>TxDATA -</w:t>
            </w:r>
          </w:p>
        </w:tc>
      </w:tr>
    </w:tbl>
    <w:p w:rsidRPr="006874FA" w:rsidR="00456E85" w:rsidRDefault="00456E85" w14:paraId="79CDBF79" w14:textId="77777777">
      <w:pPr>
        <w:pStyle w:val="Heading3"/>
        <w:rPr>
          <w:rFonts w:ascii="Arial" w:hAnsi="Arial"/>
          <w:snapToGrid w:val="0"/>
        </w:rPr>
      </w:pPr>
      <w:bookmarkStart w:name="_Toc469478759" w:id="7144"/>
      <w:bookmarkStart w:name="_Toc478064117" w:id="7145"/>
      <w:bookmarkStart w:name="_Toc121465227" w:id="7146"/>
      <w:r w:rsidRPr="006874FA">
        <w:rPr>
          <w:rFonts w:ascii="Arial" w:hAnsi="Arial"/>
          <w:snapToGrid w:val="0"/>
        </w:rPr>
        <w:t>Power</w:t>
      </w:r>
      <w:bookmarkEnd w:id="7144"/>
      <w:bookmarkEnd w:id="7145"/>
      <w:bookmarkEnd w:id="7146"/>
    </w:p>
    <w:p w:rsidRPr="006874FA" w:rsidR="00456E85" w:rsidRDefault="00456E85" w14:paraId="1EB3264B" w14:textId="77777777">
      <w:pPr>
        <w:rPr>
          <w:rFonts w:ascii="Arial" w:hAnsi="Arial" w:cs="Arial"/>
          <w:szCs w:val="24"/>
        </w:rPr>
      </w:pPr>
      <w:r w:rsidRPr="006874FA">
        <w:rPr>
          <w:rFonts w:ascii="Arial" w:hAnsi="Arial" w:cs="Arial"/>
          <w:szCs w:val="24"/>
        </w:rPr>
        <w:t>The model 2220 shall be powered from the cabinet 48 Vdc supply. Input voltage operating range shall be 22.0 Vdc minimum to 60.0 Vdc maximum. The model 2220 input voltage shall be referenced to the cabinet 48 Vdc supply Ground (CMU2212 MAINS GROUND).</w:t>
      </w:r>
    </w:p>
    <w:p w:rsidRPr="006874FA" w:rsidR="00456E85" w:rsidRDefault="00456E85" w14:paraId="084261ED" w14:textId="77777777">
      <w:pPr>
        <w:pStyle w:val="Heading3"/>
        <w:rPr>
          <w:rFonts w:ascii="Arial" w:hAnsi="Arial"/>
        </w:rPr>
      </w:pPr>
      <w:bookmarkStart w:name="_Toc469478760" w:id="7147"/>
      <w:bookmarkStart w:name="_Toc478064118" w:id="7148"/>
      <w:bookmarkStart w:name="_Toc121465228" w:id="7149"/>
      <w:r w:rsidRPr="006874FA">
        <w:rPr>
          <w:rFonts w:ascii="Arial" w:hAnsi="Arial"/>
        </w:rPr>
        <w:lastRenderedPageBreak/>
        <w:t>Front Panel Indicators</w:t>
      </w:r>
      <w:bookmarkEnd w:id="7147"/>
      <w:bookmarkEnd w:id="7148"/>
      <w:bookmarkEnd w:id="7149"/>
    </w:p>
    <w:p w:rsidRPr="006874FA" w:rsidR="00456E85" w:rsidRDefault="00456E85" w14:paraId="4F3FDA20" w14:textId="77777777">
      <w:pPr>
        <w:rPr>
          <w:rFonts w:ascii="Arial" w:hAnsi="Arial" w:cs="Arial"/>
          <w:szCs w:val="24"/>
        </w:rPr>
      </w:pPr>
      <w:r w:rsidRPr="006874FA">
        <w:rPr>
          <w:rFonts w:ascii="Arial" w:hAnsi="Arial" w:cs="Arial"/>
          <w:szCs w:val="24"/>
        </w:rPr>
        <w:t>All indicators shall be clear LEDs. Clear LEDs shall not depend on a reflector or diffusion as part of its design. Clear LEDs shall not appear to be ON when exposed to ambient light. The following indicators shall be provided:</w:t>
      </w:r>
    </w:p>
    <w:p w:rsidRPr="006874FA" w:rsidR="00456E85" w:rsidRDefault="00456E85" w14:paraId="3A85CD84" w14:textId="77777777">
      <w:pPr>
        <w:pStyle w:val="Heading4"/>
        <w:rPr>
          <w:rFonts w:ascii="Arial" w:hAnsi="Arial"/>
        </w:rPr>
      </w:pPr>
      <w:bookmarkStart w:name="_Toc469478761" w:id="7150"/>
      <w:bookmarkStart w:name="_Toc478064119" w:id="7151"/>
      <w:r w:rsidRPr="006874FA">
        <w:rPr>
          <w:rFonts w:ascii="Arial" w:hAnsi="Arial"/>
        </w:rPr>
        <w:t>Channel Status</w:t>
      </w:r>
      <w:bookmarkEnd w:id="7150"/>
      <w:bookmarkEnd w:id="7151"/>
    </w:p>
    <w:p w:rsidRPr="006874FA" w:rsidR="00456E85" w:rsidRDefault="00456E85" w14:paraId="2E67FE7D" w14:textId="77777777">
      <w:pPr>
        <w:rPr>
          <w:rFonts w:ascii="Arial" w:hAnsi="Arial" w:cs="Arial"/>
          <w:snapToGrid w:val="0"/>
          <w:szCs w:val="24"/>
        </w:rPr>
      </w:pPr>
      <w:r w:rsidRPr="006874FA">
        <w:rPr>
          <w:rFonts w:ascii="Arial" w:hAnsi="Arial" w:cs="Arial"/>
          <w:snapToGrid w:val="0"/>
          <w:szCs w:val="24"/>
        </w:rPr>
        <w:t>The model 2220 shall provide 32 columns of LED indicators corresponding to channels 1 through 32. Each column shall be composed of a blue status indicator, a red status indicator, a yellow status indicator, and a green status indicator.</w:t>
      </w:r>
    </w:p>
    <w:p w:rsidRPr="006874FA" w:rsidR="00456E85" w:rsidRDefault="00456E85" w14:paraId="130724AB" w14:textId="77777777">
      <w:pPr>
        <w:pStyle w:val="Heading4"/>
        <w:rPr>
          <w:rFonts w:ascii="Arial" w:hAnsi="Arial"/>
        </w:rPr>
      </w:pPr>
      <w:bookmarkStart w:name="_Toc469478762" w:id="7152"/>
      <w:bookmarkStart w:name="_Toc478064120" w:id="7153"/>
      <w:r w:rsidRPr="006874FA">
        <w:rPr>
          <w:rFonts w:ascii="Arial" w:hAnsi="Arial"/>
        </w:rPr>
        <w:t>CMU Status</w:t>
      </w:r>
      <w:bookmarkEnd w:id="7152"/>
      <w:bookmarkEnd w:id="7153"/>
    </w:p>
    <w:p w:rsidRPr="006874FA" w:rsidR="00456E85" w:rsidRDefault="00456E85" w14:paraId="3CFDA9BE" w14:textId="77777777">
      <w:pPr>
        <w:rPr>
          <w:rFonts w:ascii="Arial" w:hAnsi="Arial" w:cs="Arial"/>
          <w:snapToGrid w:val="0"/>
          <w:szCs w:val="24"/>
        </w:rPr>
      </w:pPr>
      <w:r w:rsidRPr="006874FA">
        <w:rPr>
          <w:rFonts w:ascii="Arial" w:hAnsi="Arial" w:cs="Arial"/>
          <w:snapToGrid w:val="0"/>
          <w:szCs w:val="24"/>
        </w:rPr>
        <w:t>A four row by 20 column LCD display shall be provided for displaying data from the CMU2212. The LCD shall provide a backlight function and operate over the full cabinet temperature range. A heater shall be provided to meet the temperature requirement.</w:t>
      </w:r>
    </w:p>
    <w:p w:rsidRPr="006874FA" w:rsidR="00456E85" w:rsidRDefault="00456E85" w14:paraId="15EAF4BC" w14:textId="77777777">
      <w:pPr>
        <w:pStyle w:val="Heading4"/>
        <w:rPr>
          <w:rFonts w:ascii="Arial" w:hAnsi="Arial"/>
        </w:rPr>
      </w:pPr>
      <w:bookmarkStart w:name="_Toc469478763" w:id="7154"/>
      <w:bookmarkStart w:name="_Toc478064121" w:id="7155"/>
      <w:r w:rsidRPr="006874FA">
        <w:rPr>
          <w:rFonts w:ascii="Arial" w:hAnsi="Arial"/>
        </w:rPr>
        <w:t>SB#3 RxD</w:t>
      </w:r>
      <w:bookmarkEnd w:id="7154"/>
      <w:bookmarkEnd w:id="7155"/>
    </w:p>
    <w:p w:rsidRPr="006874FA" w:rsidR="00456E85" w:rsidRDefault="00456E85" w14:paraId="599192A5" w14:textId="77777777">
      <w:pPr>
        <w:rPr>
          <w:rFonts w:ascii="Arial" w:hAnsi="Arial" w:cs="Arial"/>
          <w:noProof/>
          <w:szCs w:val="24"/>
          <w:highlight w:val="yellow"/>
        </w:rPr>
      </w:pPr>
      <w:r w:rsidRPr="006874FA">
        <w:rPr>
          <w:rFonts w:ascii="Arial" w:hAnsi="Arial" w:cs="Arial"/>
          <w:snapToGrid w:val="0"/>
          <w:szCs w:val="24"/>
        </w:rPr>
        <w:t>A yellow indicator shall pulse On each time the model 2220 correctly receives a frame on SB#3 from the CMU2212.</w:t>
      </w:r>
    </w:p>
    <w:p w:rsidRPr="006874FA" w:rsidR="00456E85" w:rsidRDefault="00456E85" w14:paraId="31BEA9FC" w14:textId="77777777">
      <w:pPr>
        <w:pStyle w:val="Heading3"/>
        <w:rPr>
          <w:rFonts w:ascii="Arial" w:hAnsi="Arial"/>
        </w:rPr>
      </w:pPr>
      <w:bookmarkStart w:name="_Toc469478764" w:id="7156"/>
      <w:bookmarkStart w:name="_Toc478064122" w:id="7157"/>
      <w:bookmarkStart w:name="_Toc121465229" w:id="7158"/>
      <w:r w:rsidRPr="006874FA">
        <w:rPr>
          <w:rFonts w:ascii="Arial" w:hAnsi="Arial"/>
        </w:rPr>
        <w:t>Front Panel Controls</w:t>
      </w:r>
      <w:bookmarkEnd w:id="7156"/>
      <w:bookmarkEnd w:id="7157"/>
      <w:bookmarkEnd w:id="7158"/>
    </w:p>
    <w:p w:rsidRPr="006874FA" w:rsidR="00456E85" w:rsidRDefault="00456E85" w14:paraId="42FDC093" w14:textId="77777777">
      <w:pPr>
        <w:rPr>
          <w:rFonts w:ascii="Arial" w:hAnsi="Arial" w:cs="Arial"/>
          <w:szCs w:val="24"/>
        </w:rPr>
      </w:pPr>
      <w:r w:rsidRPr="006874FA">
        <w:rPr>
          <w:rFonts w:ascii="Arial" w:hAnsi="Arial" w:cs="Arial"/>
          <w:szCs w:val="24"/>
        </w:rPr>
        <w:t>Five buttons shall be provided to navigate the CMU status display menu. The buttons shall be labeled HELP, NEXT, BACK, SEL, and EXIT.</w:t>
      </w:r>
    </w:p>
    <w:p w:rsidRPr="003138E4" w:rsidR="00456E85" w:rsidRDefault="00456E85" w14:paraId="2642A9C1" w14:textId="77777777">
      <w:pPr>
        <w:pStyle w:val="Heading2"/>
        <w:ind w:left="720" w:hanging="720"/>
        <w:rPr>
          <w:rFonts w:ascii="Arial" w:hAnsi="Arial"/>
          <w:b/>
        </w:rPr>
      </w:pPr>
      <w:bookmarkStart w:name="_Toc509917492" w:id="7159"/>
      <w:bookmarkStart w:name="_Toc509917948" w:id="7160"/>
      <w:bookmarkStart w:name="_Toc509918402" w:id="7161"/>
      <w:bookmarkStart w:name="_Toc509918857" w:id="7162"/>
      <w:bookmarkStart w:name="_Toc510006439" w:id="7163"/>
      <w:bookmarkStart w:name="_Toc510006873" w:id="7164"/>
      <w:bookmarkStart w:name="_Toc477288174" w:id="7165"/>
      <w:bookmarkStart w:name="_Toc477291517" w:id="7166"/>
      <w:bookmarkStart w:name="_Toc477288181" w:id="7167"/>
      <w:bookmarkStart w:name="_Toc477291524" w:id="7168"/>
      <w:bookmarkStart w:name="_Toc477288184" w:id="7169"/>
      <w:bookmarkStart w:name="_Toc477291527" w:id="7170"/>
      <w:bookmarkStart w:name="_Toc477288188" w:id="7171"/>
      <w:bookmarkStart w:name="_Toc477291531" w:id="7172"/>
      <w:bookmarkStart w:name="_Toc477288192" w:id="7173"/>
      <w:bookmarkStart w:name="_Toc477291535" w:id="7174"/>
      <w:bookmarkStart w:name="_Toc477288195" w:id="7175"/>
      <w:bookmarkStart w:name="_Toc477291538" w:id="7176"/>
      <w:bookmarkStart w:name="_Toc477288197" w:id="7177"/>
      <w:bookmarkStart w:name="_Toc477291540" w:id="7178"/>
      <w:bookmarkStart w:name="_Toc477288201" w:id="7179"/>
      <w:bookmarkStart w:name="_Toc477291544" w:id="7180"/>
      <w:bookmarkStart w:name="_Toc477288217" w:id="7181"/>
      <w:bookmarkStart w:name="_Toc477291560" w:id="7182"/>
      <w:bookmarkStart w:name="_Toc477288219" w:id="7183"/>
      <w:bookmarkStart w:name="_Toc477291562" w:id="7184"/>
      <w:bookmarkStart w:name="_Toc477288221" w:id="7185"/>
      <w:bookmarkStart w:name="_Toc477291564" w:id="7186"/>
      <w:bookmarkStart w:name="_Toc477288223" w:id="7187"/>
      <w:bookmarkStart w:name="_Toc477291566" w:id="7188"/>
      <w:bookmarkStart w:name="_Toc477288226" w:id="7189"/>
      <w:bookmarkStart w:name="_Toc477291569" w:id="7190"/>
      <w:bookmarkStart w:name="_Toc477288229" w:id="7191"/>
      <w:bookmarkStart w:name="_Toc477291572" w:id="7192"/>
      <w:bookmarkStart w:name="_Toc477288231" w:id="7193"/>
      <w:bookmarkStart w:name="_Toc477291574" w:id="7194"/>
      <w:bookmarkStart w:name="_Toc477288236" w:id="7195"/>
      <w:bookmarkStart w:name="_Toc477291579" w:id="7196"/>
      <w:bookmarkStart w:name="_Toc477288240" w:id="7197"/>
      <w:bookmarkStart w:name="_Toc477291583" w:id="7198"/>
      <w:bookmarkStart w:name="_Toc477288244" w:id="7199"/>
      <w:bookmarkStart w:name="_Toc477291587" w:id="7200"/>
      <w:bookmarkStart w:name="_Toc477288248" w:id="7201"/>
      <w:bookmarkStart w:name="_Toc477291591" w:id="7202"/>
      <w:bookmarkStart w:name="_Toc477288254" w:id="7203"/>
      <w:bookmarkStart w:name="_Toc477291597" w:id="7204"/>
      <w:bookmarkStart w:name="_Toc477288258" w:id="7205"/>
      <w:bookmarkStart w:name="_Toc477291601" w:id="7206"/>
      <w:bookmarkStart w:name="_Toc477288262" w:id="7207"/>
      <w:bookmarkStart w:name="_Toc477291605" w:id="7208"/>
      <w:bookmarkStart w:name="_Toc477288266" w:id="7209"/>
      <w:bookmarkStart w:name="_Toc477291609" w:id="7210"/>
      <w:bookmarkStart w:name="_Toc477288270" w:id="7211"/>
      <w:bookmarkStart w:name="_Toc477291613" w:id="7212"/>
      <w:bookmarkStart w:name="_Toc477288274" w:id="7213"/>
      <w:bookmarkStart w:name="_Toc477291617" w:id="7214"/>
      <w:bookmarkStart w:name="_Toc477288278" w:id="7215"/>
      <w:bookmarkStart w:name="_Toc477291621" w:id="7216"/>
      <w:bookmarkStart w:name="_Toc477288282" w:id="7217"/>
      <w:bookmarkStart w:name="_Toc477291625" w:id="7218"/>
      <w:bookmarkStart w:name="_Toc477288286" w:id="7219"/>
      <w:bookmarkStart w:name="_Toc477291629" w:id="7220"/>
      <w:bookmarkStart w:name="_Toc477288290" w:id="7221"/>
      <w:bookmarkStart w:name="_Toc477291633" w:id="7222"/>
      <w:bookmarkStart w:name="_Toc477288294" w:id="7223"/>
      <w:bookmarkStart w:name="_Toc477291637" w:id="7224"/>
      <w:bookmarkStart w:name="_Toc477288298" w:id="7225"/>
      <w:bookmarkStart w:name="_Toc477291641" w:id="7226"/>
      <w:bookmarkStart w:name="_Toc477288302" w:id="7227"/>
      <w:bookmarkStart w:name="_Toc477291645" w:id="7228"/>
      <w:bookmarkStart w:name="_Toc477288306" w:id="7229"/>
      <w:bookmarkStart w:name="_Toc477291649" w:id="7230"/>
      <w:bookmarkStart w:name="_Toc477288310" w:id="7231"/>
      <w:bookmarkStart w:name="_Toc477291653" w:id="7232"/>
      <w:bookmarkStart w:name="_Toc477288314" w:id="7233"/>
      <w:bookmarkStart w:name="_Toc477291657" w:id="7234"/>
      <w:bookmarkStart w:name="_Toc477288318" w:id="7235"/>
      <w:bookmarkStart w:name="_Toc477291661" w:id="7236"/>
      <w:bookmarkStart w:name="_Toc477288320" w:id="7237"/>
      <w:bookmarkStart w:name="_Toc477291663" w:id="7238"/>
      <w:bookmarkStart w:name="_Toc477288322" w:id="7239"/>
      <w:bookmarkStart w:name="_Toc477291665" w:id="7240"/>
      <w:bookmarkStart w:name="_Toc477288327" w:id="7241"/>
      <w:bookmarkStart w:name="_Toc477291670" w:id="7242"/>
      <w:bookmarkStart w:name="_Toc477288331" w:id="7243"/>
      <w:bookmarkStart w:name="_Toc477291674" w:id="7244"/>
      <w:bookmarkStart w:name="_Toc477288335" w:id="7245"/>
      <w:bookmarkStart w:name="_Toc477291678" w:id="7246"/>
      <w:bookmarkStart w:name="_Toc477288339" w:id="7247"/>
      <w:bookmarkStart w:name="_Toc477291682" w:id="7248"/>
      <w:bookmarkStart w:name="_Toc477288350" w:id="7249"/>
      <w:bookmarkStart w:name="_Toc477291693" w:id="7250"/>
      <w:bookmarkStart w:name="_Toc477288353" w:id="7251"/>
      <w:bookmarkStart w:name="_Toc477291696" w:id="7252"/>
      <w:bookmarkStart w:name="_Toc477288355" w:id="7253"/>
      <w:bookmarkStart w:name="_Toc477291698" w:id="7254"/>
      <w:bookmarkStart w:name="_Toc477288360" w:id="7255"/>
      <w:bookmarkStart w:name="_Toc477291703" w:id="7256"/>
      <w:bookmarkStart w:name="_Toc477288364" w:id="7257"/>
      <w:bookmarkStart w:name="_Toc477291707" w:id="7258"/>
      <w:bookmarkStart w:name="_Toc477288368" w:id="7259"/>
      <w:bookmarkStart w:name="_Toc477291711" w:id="7260"/>
      <w:bookmarkStart w:name="_Toc477288372" w:id="7261"/>
      <w:bookmarkStart w:name="_Toc477291715" w:id="7262"/>
      <w:bookmarkStart w:name="_Toc477288379" w:id="7263"/>
      <w:bookmarkStart w:name="_Toc477291722" w:id="7264"/>
      <w:bookmarkStart w:name="_Toc477288383" w:id="7265"/>
      <w:bookmarkStart w:name="_Toc477291726" w:id="7266"/>
      <w:bookmarkStart w:name="_Toc477288388" w:id="7267"/>
      <w:bookmarkStart w:name="_Toc477291731" w:id="7268"/>
      <w:bookmarkStart w:name="_Toc477288392" w:id="7269"/>
      <w:bookmarkStart w:name="_Toc477291735" w:id="7270"/>
      <w:bookmarkStart w:name="_Toc477288396" w:id="7271"/>
      <w:bookmarkStart w:name="_Toc477291739" w:id="7272"/>
      <w:bookmarkStart w:name="_Toc477288400" w:id="7273"/>
      <w:bookmarkStart w:name="_Toc477291743" w:id="7274"/>
      <w:bookmarkStart w:name="_Toc477288404" w:id="7275"/>
      <w:bookmarkStart w:name="_Toc477291747" w:id="7276"/>
      <w:bookmarkStart w:name="_Toc477288408" w:id="7277"/>
      <w:bookmarkStart w:name="_Toc477291751" w:id="7278"/>
      <w:bookmarkStart w:name="_Toc477288412" w:id="7279"/>
      <w:bookmarkStart w:name="_Toc477291755" w:id="7280"/>
      <w:bookmarkStart w:name="_Toc477288416" w:id="7281"/>
      <w:bookmarkStart w:name="_Toc477291759" w:id="7282"/>
      <w:bookmarkStart w:name="_Toc477288420" w:id="7283"/>
      <w:bookmarkStart w:name="_Toc477291763" w:id="7284"/>
      <w:bookmarkStart w:name="_Toc477288424" w:id="7285"/>
      <w:bookmarkStart w:name="_Toc477291767" w:id="7286"/>
      <w:bookmarkStart w:name="_Toc477288428" w:id="7287"/>
      <w:bookmarkStart w:name="_Toc477291771" w:id="7288"/>
      <w:bookmarkStart w:name="_Toc477288432" w:id="7289"/>
      <w:bookmarkStart w:name="_Toc477291775" w:id="7290"/>
      <w:bookmarkStart w:name="_Toc477288436" w:id="7291"/>
      <w:bookmarkStart w:name="_Toc477291779" w:id="7292"/>
      <w:bookmarkStart w:name="_Toc477288440" w:id="7293"/>
      <w:bookmarkStart w:name="_Toc477291783" w:id="7294"/>
      <w:bookmarkStart w:name="_Toc477288444" w:id="7295"/>
      <w:bookmarkStart w:name="_Toc477291787" w:id="7296"/>
      <w:bookmarkStart w:name="_Toc477288448" w:id="7297"/>
      <w:bookmarkStart w:name="_Toc477291791" w:id="7298"/>
      <w:bookmarkStart w:name="_Toc477288452" w:id="7299"/>
      <w:bookmarkStart w:name="_Toc477291795" w:id="7300"/>
      <w:bookmarkStart w:name="_Toc477288456" w:id="7301"/>
      <w:bookmarkStart w:name="_Toc477291799" w:id="7302"/>
      <w:bookmarkStart w:name="_Toc477288460" w:id="7303"/>
      <w:bookmarkStart w:name="_Toc477291803" w:id="7304"/>
      <w:bookmarkStart w:name="_Toc477288464" w:id="7305"/>
      <w:bookmarkStart w:name="_Toc477291807" w:id="7306"/>
      <w:bookmarkStart w:name="_Toc477288466" w:id="7307"/>
      <w:bookmarkStart w:name="_Toc477291809" w:id="7308"/>
      <w:bookmarkStart w:name="_Toc477288468" w:id="7309"/>
      <w:bookmarkStart w:name="_Toc477291811" w:id="7310"/>
      <w:bookmarkStart w:name="_Toc477288473" w:id="7311"/>
      <w:bookmarkStart w:name="_Toc477291816" w:id="7312"/>
      <w:bookmarkStart w:name="_Toc477288477" w:id="7313"/>
      <w:bookmarkStart w:name="_Toc477291820" w:id="7314"/>
      <w:bookmarkStart w:name="_Toc477288481" w:id="7315"/>
      <w:bookmarkStart w:name="_Toc477291824" w:id="7316"/>
      <w:bookmarkStart w:name="_Toc477288485" w:id="7317"/>
      <w:bookmarkStart w:name="_Toc477291828" w:id="7318"/>
      <w:bookmarkStart w:name="_Toc477288496" w:id="7319"/>
      <w:bookmarkStart w:name="_Toc477291839" w:id="7320"/>
      <w:bookmarkStart w:name="_Toc478064123" w:id="7321"/>
      <w:bookmarkStart w:name="_Ref513990078" w:id="7322"/>
      <w:bookmarkStart w:name="_Ref513990086" w:id="7323"/>
      <w:bookmarkStart w:name="_Ref513992909" w:id="7324"/>
      <w:bookmarkStart w:name="_Ref513992918" w:id="7325"/>
      <w:bookmarkStart w:name="_Ref514009438" w:id="7326"/>
      <w:bookmarkStart w:name="_Ref514009446" w:id="7327"/>
      <w:bookmarkStart w:name="_Ref514009558" w:id="7328"/>
      <w:bookmarkStart w:name="_Ref514057199" w:id="7329"/>
      <w:bookmarkStart w:name="_Ref514057205" w:id="7330"/>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ins w:author="James A. Kinnard" w:date="2022-11-07T18:35:00Z" w:id="7331">
        <w:r w:rsidRPr="00C97B2D">
          <w:rPr>
            <w:rFonts w:ascii="Arial" w:hAnsi="Arial"/>
            <w:b/>
          </w:rPr>
          <w:br w:type="page"/>
        </w:r>
      </w:ins>
      <w:bookmarkStart w:name="_Toc121465230" w:id="7332"/>
      <w:r w:rsidRPr="003138E4">
        <w:rPr>
          <w:rFonts w:ascii="Arial" w:hAnsi="Arial"/>
          <w:b/>
        </w:rPr>
        <w:lastRenderedPageBreak/>
        <w:t>Sensor Unit</w:t>
      </w:r>
      <w:bookmarkEnd w:id="7321"/>
      <w:bookmarkEnd w:id="7322"/>
      <w:bookmarkEnd w:id="7323"/>
      <w:bookmarkEnd w:id="7324"/>
      <w:bookmarkEnd w:id="7325"/>
      <w:bookmarkEnd w:id="7326"/>
      <w:bookmarkEnd w:id="7327"/>
      <w:bookmarkEnd w:id="7328"/>
      <w:bookmarkEnd w:id="7329"/>
      <w:bookmarkEnd w:id="7330"/>
      <w:bookmarkEnd w:id="7332"/>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7F93EA61" w14:textId="77777777">
        <w:tc>
          <w:tcPr>
            <w:tcW w:w="9576" w:type="dxa"/>
            <w:gridSpan w:val="2"/>
            <w:shd w:val="clear" w:color="auto" w:fill="000000"/>
          </w:tcPr>
          <w:p w:rsidRPr="003138E4" w:rsidR="00456E85" w:rsidRDefault="00456E85" w14:paraId="54AEE2AA"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36B879B6" w14:textId="77777777">
        <w:tc>
          <w:tcPr>
            <w:tcW w:w="6948" w:type="dxa"/>
            <w:shd w:val="clear" w:color="auto" w:fill="D9D9D9"/>
          </w:tcPr>
          <w:p w:rsidRPr="003138E4" w:rsidR="00456E85" w:rsidRDefault="00456E85" w14:paraId="1767B8A2"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53699C4D" w14:textId="77777777">
            <w:pPr>
              <w:jc w:val="center"/>
              <w:rPr>
                <w:rFonts w:ascii="Arial" w:hAnsi="Arial" w:cs="Arial"/>
                <w:b/>
              </w:rPr>
            </w:pPr>
            <w:r w:rsidRPr="003138E4">
              <w:rPr>
                <w:rFonts w:ascii="Arial" w:hAnsi="Arial" w:cs="Arial"/>
                <w:b/>
              </w:rPr>
              <w:t>Controlled by Standard?</w:t>
            </w:r>
          </w:p>
        </w:tc>
      </w:tr>
      <w:tr w:rsidRPr="00456E85" w:rsidR="00456E85" w14:paraId="484969E0" w14:textId="77777777">
        <w:tc>
          <w:tcPr>
            <w:tcW w:w="6948" w:type="dxa"/>
          </w:tcPr>
          <w:p w:rsidRPr="003138E4" w:rsidR="00456E85" w:rsidRDefault="00456E85" w14:paraId="4B89C856"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7E9182D8" w14:textId="77777777">
            <w:pPr>
              <w:jc w:val="center"/>
              <w:rPr>
                <w:rFonts w:ascii="Arial" w:hAnsi="Arial" w:cs="Arial"/>
              </w:rPr>
            </w:pPr>
            <w:r w:rsidRPr="003138E4">
              <w:rPr>
                <w:rFonts w:ascii="Arial" w:hAnsi="Arial" w:cs="Arial"/>
              </w:rPr>
              <w:t>Yes</w:t>
            </w:r>
          </w:p>
        </w:tc>
      </w:tr>
      <w:tr w:rsidRPr="00456E85" w:rsidR="00456E85" w14:paraId="0376401F" w14:textId="77777777">
        <w:tc>
          <w:tcPr>
            <w:tcW w:w="6948" w:type="dxa"/>
          </w:tcPr>
          <w:p w:rsidRPr="003138E4" w:rsidR="00456E85" w:rsidRDefault="00456E85" w14:paraId="59428839" w14:textId="77777777">
            <w:pPr>
              <w:rPr>
                <w:rFonts w:ascii="Arial" w:hAnsi="Arial" w:cs="Arial"/>
              </w:rPr>
            </w:pPr>
            <w:r w:rsidRPr="003138E4">
              <w:rPr>
                <w:rFonts w:ascii="Arial" w:hAnsi="Arial" w:cs="Arial"/>
              </w:rPr>
              <w:t>Connector Type and Pin Assignments</w:t>
            </w:r>
          </w:p>
        </w:tc>
        <w:tc>
          <w:tcPr>
            <w:tcW w:w="2628" w:type="dxa"/>
          </w:tcPr>
          <w:p w:rsidRPr="003138E4" w:rsidR="00456E85" w:rsidRDefault="00456E85" w14:paraId="670A0230" w14:textId="77777777">
            <w:pPr>
              <w:jc w:val="center"/>
              <w:rPr>
                <w:rFonts w:ascii="Arial" w:hAnsi="Arial" w:cs="Arial"/>
              </w:rPr>
            </w:pPr>
            <w:r w:rsidRPr="003138E4">
              <w:rPr>
                <w:rFonts w:ascii="Arial" w:hAnsi="Arial" w:cs="Arial"/>
              </w:rPr>
              <w:t>Yes</w:t>
            </w:r>
          </w:p>
        </w:tc>
      </w:tr>
      <w:tr w:rsidRPr="00456E85" w:rsidR="00456E85" w14:paraId="578E2A70" w14:textId="77777777">
        <w:tc>
          <w:tcPr>
            <w:tcW w:w="6948" w:type="dxa"/>
          </w:tcPr>
          <w:p w:rsidRPr="003138E4" w:rsidR="00456E85" w:rsidRDefault="00456E85" w14:paraId="2BCB83C8" w14:textId="77777777">
            <w:pPr>
              <w:rPr>
                <w:rFonts w:ascii="Arial" w:hAnsi="Arial" w:cs="Arial"/>
              </w:rPr>
            </w:pPr>
            <w:r w:rsidRPr="003138E4">
              <w:rPr>
                <w:rFonts w:ascii="Arial" w:hAnsi="Arial" w:cs="Arial"/>
              </w:rPr>
              <w:t>Mechanical Dimensions</w:t>
            </w:r>
          </w:p>
        </w:tc>
        <w:tc>
          <w:tcPr>
            <w:tcW w:w="2628" w:type="dxa"/>
          </w:tcPr>
          <w:p w:rsidRPr="003138E4" w:rsidR="00456E85" w:rsidRDefault="00456E85" w14:paraId="52894174" w14:textId="77777777">
            <w:pPr>
              <w:jc w:val="center"/>
              <w:rPr>
                <w:rFonts w:ascii="Arial" w:hAnsi="Arial" w:cs="Arial"/>
              </w:rPr>
            </w:pPr>
            <w:r w:rsidRPr="003138E4">
              <w:rPr>
                <w:rFonts w:ascii="Arial" w:hAnsi="Arial" w:cs="Arial"/>
              </w:rPr>
              <w:t>Yes</w:t>
            </w:r>
          </w:p>
        </w:tc>
      </w:tr>
    </w:tbl>
    <w:p w:rsidRPr="003138E4" w:rsidR="00456E85" w:rsidRDefault="00456E85" w14:paraId="5E5BAA76" w14:textId="77777777">
      <w:pPr>
        <w:pStyle w:val="Heading3"/>
        <w:rPr>
          <w:rFonts w:ascii="Arial" w:hAnsi="Arial"/>
        </w:rPr>
      </w:pPr>
      <w:bookmarkStart w:name="_Toc510006441" w:id="7333"/>
      <w:bookmarkStart w:name="_Toc510006875" w:id="7334"/>
      <w:bookmarkStart w:name="_Toc470765672" w:id="7335"/>
      <w:bookmarkStart w:name="_Ref476644178" w:id="7336"/>
      <w:bookmarkStart w:name="_Toc478064124" w:id="7337"/>
      <w:bookmarkStart w:name="_Ref514056060" w:id="7338"/>
      <w:bookmarkStart w:name="_Ref514056071" w:id="7339"/>
      <w:bookmarkStart w:name="_Toc121465231" w:id="7340"/>
      <w:bookmarkEnd w:id="7333"/>
      <w:bookmarkEnd w:id="7334"/>
      <w:r w:rsidRPr="003138E4">
        <w:rPr>
          <w:rFonts w:ascii="Arial" w:hAnsi="Arial"/>
        </w:rPr>
        <w:t>General</w:t>
      </w:r>
      <w:bookmarkEnd w:id="7335"/>
      <w:bookmarkEnd w:id="7336"/>
      <w:bookmarkEnd w:id="7337"/>
      <w:bookmarkEnd w:id="7338"/>
      <w:bookmarkEnd w:id="7339"/>
      <w:bookmarkEnd w:id="7340"/>
    </w:p>
    <w:p w:rsidRPr="003138E4" w:rsidR="00456E85" w:rsidRDefault="00456E85" w14:paraId="6856A726" w14:textId="77777777">
      <w:pPr>
        <w:autoSpaceDE w:val="0"/>
        <w:autoSpaceDN w:val="0"/>
        <w:adjustRightInd w:val="0"/>
        <w:rPr>
          <w:rFonts w:ascii="Arial" w:hAnsi="Arial" w:cs="Arial"/>
        </w:rPr>
      </w:pPr>
      <w:r w:rsidRPr="003138E4">
        <w:rPr>
          <w:rFonts w:ascii="Arial" w:hAnsi="Arial" w:cs="Arial"/>
        </w:rPr>
        <w:t>The Sensor Unit functions as an input device used to sense field status conditions such as:</w:t>
      </w:r>
    </w:p>
    <w:p w:rsidRPr="003138E4" w:rsidR="00456E85" w:rsidRDefault="00456E85" w14:paraId="3CD36CC5" w14:textId="77777777">
      <w:pPr>
        <w:numPr>
          <w:ilvl w:val="0"/>
          <w:numId w:val="52"/>
          <w:numberingChange w:original="" w:author="James A. Kinnard" w:date="2022-11-06T19:16:00Z" w:id="7341"/>
        </w:numPr>
        <w:autoSpaceDE w:val="0"/>
        <w:autoSpaceDN w:val="0"/>
        <w:adjustRightInd w:val="0"/>
        <w:contextualSpacing/>
        <w:rPr>
          <w:rFonts w:ascii="Arial" w:hAnsi="Arial" w:cs="Arial"/>
        </w:rPr>
      </w:pPr>
      <w:r w:rsidRPr="003138E4">
        <w:rPr>
          <w:rFonts w:ascii="Arial" w:hAnsi="Arial" w:cs="Arial"/>
        </w:rPr>
        <w:t xml:space="preserve">NEMA 2-Channel Inductive Loop Detector with (2) Outputs and (2) Status </w:t>
      </w:r>
    </w:p>
    <w:p w:rsidRPr="003138E4" w:rsidR="00456E85" w:rsidRDefault="00456E85" w14:paraId="03306F80" w14:textId="77777777">
      <w:pPr>
        <w:numPr>
          <w:ilvl w:val="0"/>
          <w:numId w:val="52"/>
          <w:numberingChange w:original="" w:author="James A. Kinnard" w:date="2022-11-06T19:16:00Z" w:id="7342"/>
        </w:numPr>
        <w:autoSpaceDE w:val="0"/>
        <w:autoSpaceDN w:val="0"/>
        <w:adjustRightInd w:val="0"/>
        <w:contextualSpacing/>
        <w:rPr>
          <w:rFonts w:ascii="Arial" w:hAnsi="Arial" w:cs="Arial"/>
        </w:rPr>
      </w:pPr>
      <w:r w:rsidRPr="003138E4">
        <w:rPr>
          <w:rFonts w:ascii="Arial" w:hAnsi="Arial" w:cs="Arial"/>
        </w:rPr>
        <w:t xml:space="preserve">NEMA 4-Channel Inductive Loop Detector with (4) Outputs and (4) Status </w:t>
      </w:r>
    </w:p>
    <w:p w:rsidRPr="003138E4" w:rsidR="00456E85" w:rsidRDefault="00456E85" w14:paraId="39C7F897" w14:textId="77777777">
      <w:pPr>
        <w:numPr>
          <w:ilvl w:val="0"/>
          <w:numId w:val="52"/>
          <w:numberingChange w:original="" w:author="James A. Kinnard" w:date="2022-11-06T19:16:00Z" w:id="7343"/>
        </w:numPr>
        <w:autoSpaceDE w:val="0"/>
        <w:autoSpaceDN w:val="0"/>
        <w:adjustRightInd w:val="0"/>
        <w:contextualSpacing/>
        <w:rPr>
          <w:rFonts w:ascii="Arial" w:hAnsi="Arial" w:cs="Arial"/>
        </w:rPr>
      </w:pPr>
      <w:r w:rsidRPr="003138E4">
        <w:rPr>
          <w:rFonts w:ascii="Arial" w:hAnsi="Arial" w:cs="Arial"/>
        </w:rPr>
        <w:t>Type 222 Inductive Loop Detector with (2) channels without Status</w:t>
      </w:r>
    </w:p>
    <w:p w:rsidRPr="003138E4" w:rsidR="00456E85" w:rsidRDefault="00456E85" w14:paraId="30B3513B" w14:textId="77777777">
      <w:pPr>
        <w:numPr>
          <w:ilvl w:val="0"/>
          <w:numId w:val="52"/>
          <w:numberingChange w:original="" w:author="James A. Kinnard" w:date="2022-11-06T19:16:00Z" w:id="7344"/>
        </w:numPr>
        <w:autoSpaceDE w:val="0"/>
        <w:autoSpaceDN w:val="0"/>
        <w:adjustRightInd w:val="0"/>
        <w:contextualSpacing/>
        <w:rPr>
          <w:rFonts w:ascii="Arial" w:hAnsi="Arial" w:cs="Arial"/>
        </w:rPr>
      </w:pPr>
      <w:r w:rsidRPr="003138E4">
        <w:rPr>
          <w:rFonts w:ascii="Arial" w:hAnsi="Arial" w:cs="Arial"/>
        </w:rPr>
        <w:t>Type 224 Inductive Loop Detector with (4) channels without Status</w:t>
      </w:r>
    </w:p>
    <w:p w:rsidRPr="003138E4" w:rsidR="00456E85" w:rsidRDefault="00456E85" w14:paraId="2C84CE17" w14:textId="77777777">
      <w:pPr>
        <w:numPr>
          <w:ilvl w:val="0"/>
          <w:numId w:val="52"/>
          <w:numberingChange w:original="" w:author="James A. Kinnard" w:date="2022-11-06T19:16:00Z" w:id="7345"/>
        </w:numPr>
        <w:autoSpaceDE w:val="0"/>
        <w:autoSpaceDN w:val="0"/>
        <w:adjustRightInd w:val="0"/>
        <w:contextualSpacing/>
        <w:rPr>
          <w:rFonts w:ascii="Arial" w:hAnsi="Arial" w:cs="Arial"/>
        </w:rPr>
      </w:pPr>
      <w:r w:rsidRPr="003138E4">
        <w:rPr>
          <w:rFonts w:ascii="Arial" w:hAnsi="Arial" w:cs="Arial"/>
        </w:rPr>
        <w:t>Type 242L DC Isolator with (2) channels and (2) Status</w:t>
      </w:r>
    </w:p>
    <w:p w:rsidRPr="003138E4" w:rsidR="00456E85" w:rsidRDefault="00456E85" w14:paraId="5CBB0884" w14:textId="77777777">
      <w:pPr>
        <w:numPr>
          <w:ilvl w:val="0"/>
          <w:numId w:val="52"/>
          <w:numberingChange w:original="" w:author="James A. Kinnard" w:date="2022-11-06T19:16:00Z" w:id="7346"/>
        </w:numPr>
        <w:autoSpaceDE w:val="0"/>
        <w:autoSpaceDN w:val="0"/>
        <w:adjustRightInd w:val="0"/>
        <w:contextualSpacing/>
        <w:rPr>
          <w:rFonts w:ascii="Arial" w:hAnsi="Arial" w:cs="Arial"/>
        </w:rPr>
      </w:pPr>
      <w:r w:rsidRPr="003138E4">
        <w:rPr>
          <w:rFonts w:ascii="Arial" w:hAnsi="Arial" w:cs="Arial"/>
        </w:rPr>
        <w:t>Type 244L DC Isolator with (4) channels and (4) Status</w:t>
      </w:r>
    </w:p>
    <w:p w:rsidRPr="003138E4" w:rsidR="00456E85" w:rsidRDefault="00456E85" w14:paraId="76AA8C6E" w14:textId="77777777">
      <w:pPr>
        <w:numPr>
          <w:ilvl w:val="0"/>
          <w:numId w:val="52"/>
          <w:numberingChange w:original="" w:author="James A. Kinnard" w:date="2022-11-06T19:16:00Z" w:id="7347"/>
        </w:numPr>
        <w:autoSpaceDE w:val="0"/>
        <w:autoSpaceDN w:val="0"/>
        <w:adjustRightInd w:val="0"/>
        <w:contextualSpacing/>
        <w:rPr>
          <w:rFonts w:ascii="Arial" w:hAnsi="Arial" w:cs="Arial"/>
        </w:rPr>
      </w:pPr>
      <w:r w:rsidRPr="003138E4">
        <w:rPr>
          <w:rFonts w:ascii="Arial" w:hAnsi="Arial" w:cs="Arial"/>
        </w:rPr>
        <w:t>Preemptor</w:t>
      </w:r>
    </w:p>
    <w:p w:rsidRPr="003138E4" w:rsidR="00456E85" w:rsidRDefault="00456E85" w14:paraId="62AB9DE5" w14:textId="77777777">
      <w:pPr>
        <w:pStyle w:val="Heading3"/>
        <w:rPr>
          <w:rFonts w:ascii="Arial" w:hAnsi="Arial"/>
        </w:rPr>
      </w:pPr>
      <w:bookmarkStart w:name="_Toc510006443" w:id="7348"/>
      <w:bookmarkStart w:name="_Toc510006877" w:id="7349"/>
      <w:bookmarkStart w:name="_Toc470765673" w:id="7350"/>
      <w:bookmarkStart w:name="_Toc478064125" w:id="7351"/>
      <w:bookmarkStart w:name="_Ref513988934" w:id="7352"/>
      <w:bookmarkStart w:name="_Ref513988942" w:id="7353"/>
      <w:bookmarkStart w:name="_Toc121465232" w:id="7354"/>
      <w:bookmarkEnd w:id="7348"/>
      <w:bookmarkEnd w:id="7349"/>
      <w:r w:rsidRPr="003138E4">
        <w:rPr>
          <w:rFonts w:ascii="Arial" w:hAnsi="Arial"/>
        </w:rPr>
        <w:t>Form Factor</w:t>
      </w:r>
      <w:bookmarkEnd w:id="7350"/>
      <w:bookmarkEnd w:id="7351"/>
      <w:bookmarkEnd w:id="7352"/>
      <w:bookmarkEnd w:id="7353"/>
      <w:bookmarkEnd w:id="7354"/>
    </w:p>
    <w:p w:rsidRPr="003138E4" w:rsidR="00456E85" w:rsidRDefault="00456E85" w14:paraId="6460B374" w14:textId="77777777">
      <w:pPr>
        <w:rPr>
          <w:rFonts w:ascii="Arial" w:hAnsi="Arial" w:cs="Arial"/>
          <w:szCs w:val="24"/>
        </w:rPr>
      </w:pPr>
      <w:r w:rsidRPr="003138E4">
        <w:rPr>
          <w:rFonts w:ascii="Arial" w:hAnsi="Arial" w:cs="Arial"/>
          <w:szCs w:val="24"/>
        </w:rPr>
        <w:t>Sensor Unit form factor shall conform to NEMA TS2 standard, Section 6.5.2.2.2 (see Figures 6-4, 6-5), for both 2 channel and 4 channel form factors.</w:t>
      </w:r>
    </w:p>
    <w:p w:rsidRPr="003138E4" w:rsidR="00456E85" w:rsidRDefault="00456E85" w14:paraId="3C04A6CE" w14:textId="77777777">
      <w:pPr>
        <w:pStyle w:val="Heading3"/>
        <w:rPr>
          <w:rFonts w:ascii="Arial" w:hAnsi="Arial"/>
        </w:rPr>
      </w:pPr>
      <w:bookmarkStart w:name="_Toc510006445" w:id="7355"/>
      <w:bookmarkStart w:name="_Toc510006879" w:id="7356"/>
      <w:bookmarkStart w:name="_Toc470765674" w:id="7357"/>
      <w:bookmarkStart w:name="_Toc478064126" w:id="7358"/>
      <w:bookmarkStart w:name="_Toc121465233" w:id="7359"/>
      <w:bookmarkEnd w:id="7355"/>
      <w:bookmarkEnd w:id="7356"/>
      <w:r w:rsidRPr="003138E4">
        <w:rPr>
          <w:rFonts w:ascii="Arial" w:hAnsi="Arial"/>
        </w:rPr>
        <w:t>Connector and Pin Assignments</w:t>
      </w:r>
      <w:bookmarkEnd w:id="7357"/>
      <w:bookmarkEnd w:id="7358"/>
      <w:bookmarkEnd w:id="7359"/>
    </w:p>
    <w:p w:rsidRPr="003138E4" w:rsidR="00456E85" w:rsidRDefault="00456E85" w14:paraId="6834582A" w14:textId="77777777">
      <w:pPr>
        <w:autoSpaceDE w:val="0"/>
        <w:autoSpaceDN w:val="0"/>
        <w:adjustRightInd w:val="0"/>
        <w:rPr>
          <w:rFonts w:ascii="Arial" w:hAnsi="Arial" w:cs="Arial"/>
        </w:rPr>
      </w:pPr>
      <w:r w:rsidRPr="003138E4">
        <w:rPr>
          <w:rFonts w:ascii="Arial" w:hAnsi="Arial" w:cs="Arial"/>
          <w:szCs w:val="24"/>
        </w:rPr>
        <w:t xml:space="preserve">Sensor Unit connector and pin assignments shall conform to NEMA TS2 standard Section 6.5.2.28 (see Table 6-2) for </w:t>
      </w:r>
      <w:r w:rsidRPr="003138E4">
        <w:rPr>
          <w:rFonts w:ascii="Arial" w:hAnsi="Arial" w:cs="Arial"/>
        </w:rPr>
        <w:t xml:space="preserve">NEMA 4-Channel Inductive Loop Detector with four Outputs and four Status without INBUS. </w:t>
      </w:r>
    </w:p>
    <w:p w:rsidRPr="003138E4" w:rsidR="00456E85" w:rsidRDefault="00456E85" w14:paraId="480AAAE3" w14:textId="77777777">
      <w:pPr>
        <w:autoSpaceDE w:val="0"/>
        <w:autoSpaceDN w:val="0"/>
        <w:adjustRightInd w:val="0"/>
        <w:rPr>
          <w:rFonts w:ascii="Arial" w:hAnsi="Arial" w:cs="Arial"/>
        </w:rPr>
      </w:pPr>
    </w:p>
    <w:p w:rsidRPr="003138E4" w:rsidR="00456E85" w:rsidRDefault="00456E85" w14:paraId="3DD54E82" w14:textId="77777777">
      <w:pPr>
        <w:autoSpaceDE w:val="0"/>
        <w:autoSpaceDN w:val="0"/>
        <w:adjustRightInd w:val="0"/>
        <w:rPr>
          <w:rFonts w:ascii="Arial" w:hAnsi="Arial" w:cs="Arial"/>
        </w:rPr>
      </w:pPr>
      <w:r w:rsidRPr="003138E4">
        <w:rPr>
          <w:rFonts w:ascii="Arial" w:hAnsi="Arial" w:cs="Arial"/>
        </w:rPr>
        <w:t xml:space="preserve">For other Sensor Units listed in </w:t>
      </w:r>
      <w:r w:rsidRPr="005B57DF">
        <w:rPr>
          <w:rFonts w:ascii="Arial" w:hAnsi="Arial" w:cs="Arial"/>
        </w:rPr>
        <w:fldChar w:fldCharType="begin"/>
      </w:r>
      <w:r w:rsidRPr="003138E4">
        <w:rPr>
          <w:rFonts w:ascii="Arial" w:hAnsi="Arial" w:cs="Arial"/>
        </w:rPr>
        <w:instrText xml:space="preserve"> REF _Ref476644178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rPr>
        <w:t>6.6.1</w:t>
      </w:r>
      <w:r w:rsidRPr="005B57DF">
        <w:rPr>
          <w:rFonts w:ascii="Arial" w:hAnsi="Arial" w:cs="Arial"/>
        </w:rPr>
        <w:fldChar w:fldCharType="end"/>
      </w:r>
      <w:r w:rsidRPr="003138E4">
        <w:rPr>
          <w:rFonts w:ascii="Arial" w:hAnsi="Arial" w:cs="Arial"/>
        </w:rPr>
        <w:t xml:space="preserve"> above, the Loop connector pins shall be used for field wire inputs according to the sensor product specifications. </w:t>
      </w:r>
    </w:p>
    <w:p w:rsidRPr="003138E4" w:rsidR="00456E85" w:rsidRDefault="00456E85" w14:paraId="0B7FE2AC" w14:textId="77777777">
      <w:pPr>
        <w:pStyle w:val="Heading1"/>
        <w:rPr>
          <w:rFonts w:ascii="Arial" w:hAnsi="Arial"/>
        </w:rPr>
      </w:pPr>
      <w:bookmarkStart w:name="_Toc488155031" w:id="7360"/>
      <w:bookmarkStart w:name="_Toc488156166" w:id="7361"/>
      <w:bookmarkStart w:name="_Toc488162529" w:id="7362"/>
      <w:bookmarkStart w:name="_Toc488164610" w:id="7363"/>
      <w:bookmarkStart w:name="_Toc488221182" w:id="7364"/>
      <w:bookmarkStart w:name="_Toc478064127" w:id="7365"/>
      <w:bookmarkEnd w:id="7360"/>
      <w:bookmarkEnd w:id="7361"/>
      <w:bookmarkEnd w:id="7362"/>
      <w:bookmarkEnd w:id="7363"/>
      <w:bookmarkEnd w:id="7364"/>
      <w:ins w:author="James A. Kinnard" w:date="2022-11-07T18:35:00Z" w:id="7366">
        <w:r w:rsidRPr="00C97B2D">
          <w:rPr>
            <w:rFonts w:ascii="Arial" w:hAnsi="Arial"/>
          </w:rPr>
          <w:br w:type="page"/>
        </w:r>
      </w:ins>
      <w:bookmarkStart w:name="_Toc121465234" w:id="7367"/>
      <w:r w:rsidRPr="003138E4">
        <w:rPr>
          <w:rFonts w:ascii="Arial" w:hAnsi="Arial"/>
        </w:rPr>
        <w:lastRenderedPageBreak/>
        <w:t>SLOTS</w:t>
      </w:r>
      <w:bookmarkEnd w:id="7365"/>
      <w:bookmarkEnd w:id="7367"/>
    </w:p>
    <w:p w:rsidRPr="003138E4" w:rsidR="00456E85" w:rsidRDefault="00456E85" w14:paraId="517C2F88" w14:textId="77777777">
      <w:pPr>
        <w:rPr>
          <w:rFonts w:ascii="Arial" w:hAnsi="Arial" w:cs="Arial"/>
        </w:rPr>
      </w:pPr>
      <w:r w:rsidRPr="003138E4">
        <w:rPr>
          <w:rFonts w:ascii="Arial" w:hAnsi="Arial" w:cs="Arial"/>
        </w:rPr>
        <w:t>Slots include mechanical mounting hardware and electrical connectors necessary to house interchangeable modules.</w:t>
      </w:r>
    </w:p>
    <w:p w:rsidRPr="003138E4" w:rsidR="00456E85" w:rsidRDefault="00456E85" w14:paraId="1022BE53" w14:textId="77777777">
      <w:pPr>
        <w:pStyle w:val="Heading2"/>
        <w:ind w:left="720" w:hanging="720"/>
        <w:rPr>
          <w:rFonts w:ascii="Arial" w:hAnsi="Arial"/>
          <w:b/>
        </w:rPr>
      </w:pPr>
      <w:bookmarkStart w:name="_Toc488155033" w:id="7368"/>
      <w:bookmarkStart w:name="_Toc488156168" w:id="7369"/>
      <w:bookmarkStart w:name="_Toc488162531" w:id="7370"/>
      <w:bookmarkStart w:name="_Toc488164612" w:id="7371"/>
      <w:bookmarkStart w:name="_Toc488221184" w:id="7372"/>
      <w:bookmarkStart w:name="_Toc478064128" w:id="7373"/>
      <w:bookmarkStart w:name="_Toc121465235" w:id="7374"/>
      <w:bookmarkEnd w:id="7368"/>
      <w:bookmarkEnd w:id="7369"/>
      <w:bookmarkEnd w:id="7370"/>
      <w:bookmarkEnd w:id="7371"/>
      <w:bookmarkEnd w:id="7372"/>
      <w:r w:rsidRPr="003138E4">
        <w:rPr>
          <w:rFonts w:ascii="Arial" w:hAnsi="Arial"/>
          <w:b/>
        </w:rPr>
        <w:t>Serial Interface Unit Slot</w:t>
      </w:r>
      <w:bookmarkEnd w:id="7373"/>
      <w:bookmarkEnd w:id="7374"/>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378BC1CE" w14:textId="77777777">
        <w:tc>
          <w:tcPr>
            <w:tcW w:w="9576" w:type="dxa"/>
            <w:gridSpan w:val="2"/>
            <w:shd w:val="clear" w:color="auto" w:fill="000000"/>
          </w:tcPr>
          <w:p w:rsidRPr="003138E4" w:rsidR="00456E85" w:rsidRDefault="00456E85" w14:paraId="5953D240"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50AD3AD5" w14:textId="77777777">
        <w:tc>
          <w:tcPr>
            <w:tcW w:w="6948" w:type="dxa"/>
            <w:shd w:val="clear" w:color="auto" w:fill="D9D9D9"/>
          </w:tcPr>
          <w:p w:rsidRPr="003138E4" w:rsidR="00456E85" w:rsidRDefault="00456E85" w14:paraId="146BE5ED"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19D3339B" w14:textId="77777777">
            <w:pPr>
              <w:jc w:val="center"/>
              <w:rPr>
                <w:rFonts w:ascii="Arial" w:hAnsi="Arial" w:cs="Arial"/>
                <w:b/>
              </w:rPr>
            </w:pPr>
            <w:r w:rsidRPr="003138E4">
              <w:rPr>
                <w:rFonts w:ascii="Arial" w:hAnsi="Arial" w:cs="Arial"/>
                <w:b/>
              </w:rPr>
              <w:t>Controlled by Standard?</w:t>
            </w:r>
          </w:p>
        </w:tc>
      </w:tr>
      <w:tr w:rsidRPr="00456E85" w:rsidR="00456E85" w14:paraId="0C83B732" w14:textId="77777777">
        <w:tc>
          <w:tcPr>
            <w:tcW w:w="6948" w:type="dxa"/>
          </w:tcPr>
          <w:p w:rsidRPr="003138E4" w:rsidR="00456E85" w:rsidRDefault="00456E85" w14:paraId="63D2EEBB"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58DF9A14" w14:textId="77777777">
            <w:pPr>
              <w:jc w:val="center"/>
              <w:rPr>
                <w:rFonts w:ascii="Arial" w:hAnsi="Arial" w:cs="Arial"/>
              </w:rPr>
            </w:pPr>
            <w:r w:rsidRPr="003138E4">
              <w:rPr>
                <w:rFonts w:ascii="Arial" w:hAnsi="Arial" w:cs="Arial"/>
              </w:rPr>
              <w:t>Yes</w:t>
            </w:r>
          </w:p>
        </w:tc>
      </w:tr>
      <w:tr w:rsidRPr="00456E85" w:rsidR="00456E85" w14:paraId="7BCA8BF2" w14:textId="77777777">
        <w:tc>
          <w:tcPr>
            <w:tcW w:w="6948" w:type="dxa"/>
          </w:tcPr>
          <w:p w:rsidRPr="003138E4" w:rsidR="00456E85" w:rsidRDefault="00456E85" w14:paraId="05D3CECB" w14:textId="77777777">
            <w:pPr>
              <w:rPr>
                <w:rFonts w:ascii="Arial" w:hAnsi="Arial" w:cs="Arial"/>
              </w:rPr>
            </w:pPr>
            <w:r w:rsidRPr="003138E4">
              <w:rPr>
                <w:rFonts w:ascii="Arial" w:hAnsi="Arial" w:cs="Arial"/>
              </w:rPr>
              <w:t>Connector Type and Pin Assignments</w:t>
            </w:r>
          </w:p>
        </w:tc>
        <w:tc>
          <w:tcPr>
            <w:tcW w:w="2628" w:type="dxa"/>
          </w:tcPr>
          <w:p w:rsidRPr="003138E4" w:rsidR="00456E85" w:rsidRDefault="00456E85" w14:paraId="3CCE069B" w14:textId="77777777">
            <w:pPr>
              <w:jc w:val="center"/>
              <w:rPr>
                <w:rFonts w:ascii="Arial" w:hAnsi="Arial" w:cs="Arial"/>
              </w:rPr>
            </w:pPr>
            <w:r w:rsidRPr="003138E4">
              <w:rPr>
                <w:rFonts w:ascii="Arial" w:hAnsi="Arial" w:cs="Arial"/>
              </w:rPr>
              <w:t>Yes</w:t>
            </w:r>
          </w:p>
        </w:tc>
      </w:tr>
      <w:tr w:rsidRPr="00456E85" w:rsidR="00456E85" w14:paraId="627E9EFA" w14:textId="77777777">
        <w:tc>
          <w:tcPr>
            <w:tcW w:w="6948" w:type="dxa"/>
          </w:tcPr>
          <w:p w:rsidRPr="003138E4" w:rsidR="00456E85" w:rsidRDefault="00456E85" w14:paraId="675E65AE" w14:textId="77777777">
            <w:pPr>
              <w:rPr>
                <w:rFonts w:ascii="Arial" w:hAnsi="Arial" w:cs="Arial"/>
              </w:rPr>
            </w:pPr>
            <w:r w:rsidRPr="003138E4">
              <w:rPr>
                <w:rFonts w:ascii="Arial" w:hAnsi="Arial" w:cs="Arial"/>
              </w:rPr>
              <w:t>Mechanical Dimensions</w:t>
            </w:r>
          </w:p>
        </w:tc>
        <w:tc>
          <w:tcPr>
            <w:tcW w:w="2628" w:type="dxa"/>
          </w:tcPr>
          <w:p w:rsidRPr="003138E4" w:rsidR="00456E85" w:rsidRDefault="00456E85" w14:paraId="1544D909" w14:textId="77777777">
            <w:pPr>
              <w:jc w:val="center"/>
              <w:rPr>
                <w:rFonts w:ascii="Arial" w:hAnsi="Arial" w:cs="Arial"/>
              </w:rPr>
            </w:pPr>
            <w:r w:rsidRPr="003138E4">
              <w:rPr>
                <w:rFonts w:ascii="Arial" w:hAnsi="Arial" w:cs="Arial"/>
              </w:rPr>
              <w:t>Yes</w:t>
            </w:r>
          </w:p>
        </w:tc>
      </w:tr>
    </w:tbl>
    <w:p w:rsidRPr="003138E4" w:rsidR="00456E85" w:rsidRDefault="00456E85" w14:paraId="615D263B" w14:textId="77777777">
      <w:pPr>
        <w:rPr>
          <w:rFonts w:ascii="Arial" w:hAnsi="Arial" w:cs="Arial"/>
        </w:rPr>
      </w:pPr>
    </w:p>
    <w:p w:rsidRPr="003138E4" w:rsidR="00456E85" w:rsidRDefault="00456E85" w14:paraId="29DFD611" w14:textId="77777777">
      <w:pPr>
        <w:pStyle w:val="Heading3"/>
        <w:rPr>
          <w:rFonts w:ascii="Arial" w:hAnsi="Arial"/>
        </w:rPr>
      </w:pPr>
      <w:bookmarkStart w:name="_Toc470784554" w:id="7375"/>
      <w:bookmarkStart w:name="_Toc478064129" w:id="7376"/>
      <w:bookmarkStart w:name="_Toc121465236" w:id="7377"/>
      <w:r w:rsidRPr="003138E4">
        <w:rPr>
          <w:rFonts w:ascii="Arial" w:hAnsi="Arial"/>
        </w:rPr>
        <w:t>General</w:t>
      </w:r>
      <w:bookmarkEnd w:id="7375"/>
      <w:bookmarkEnd w:id="7376"/>
      <w:bookmarkEnd w:id="7377"/>
    </w:p>
    <w:p w:rsidRPr="003138E4" w:rsidR="00456E85" w:rsidRDefault="00456E85" w14:paraId="0D775822" w14:textId="77777777">
      <w:pPr>
        <w:autoSpaceDE w:val="0"/>
        <w:autoSpaceDN w:val="0"/>
        <w:adjustRightInd w:val="0"/>
        <w:rPr>
          <w:rFonts w:ascii="Arial" w:hAnsi="Arial" w:cs="Arial"/>
        </w:rPr>
      </w:pPr>
      <w:r w:rsidRPr="003138E4">
        <w:rPr>
          <w:rFonts w:ascii="Arial" w:hAnsi="Arial" w:cs="Arial"/>
        </w:rPr>
        <w:t>The Serial Interface Unit Slot functions to mechanically mount and to electrically connect the Serial Interface Unit (SIU2218)</w:t>
      </w:r>
    </w:p>
    <w:p w:rsidRPr="003138E4" w:rsidR="00456E85" w:rsidRDefault="00456E85" w14:paraId="29F12B85" w14:textId="77777777">
      <w:pPr>
        <w:pStyle w:val="Heading3"/>
        <w:rPr>
          <w:rFonts w:ascii="Arial" w:hAnsi="Arial"/>
        </w:rPr>
      </w:pPr>
      <w:bookmarkStart w:name="_Toc488155036" w:id="7378"/>
      <w:bookmarkStart w:name="_Toc488156171" w:id="7379"/>
      <w:bookmarkStart w:name="_Toc488162534" w:id="7380"/>
      <w:bookmarkStart w:name="_Toc488164615" w:id="7381"/>
      <w:bookmarkStart w:name="_Toc488221187" w:id="7382"/>
      <w:bookmarkStart w:name="_Toc470784555" w:id="7383"/>
      <w:bookmarkStart w:name="_Toc478064130" w:id="7384"/>
      <w:bookmarkStart w:name="_Ref513988987" w:id="7385"/>
      <w:bookmarkStart w:name="_Ref513988996" w:id="7386"/>
      <w:bookmarkStart w:name="_Toc121465237" w:id="7387"/>
      <w:bookmarkEnd w:id="7378"/>
      <w:bookmarkEnd w:id="7379"/>
      <w:bookmarkEnd w:id="7380"/>
      <w:bookmarkEnd w:id="7381"/>
      <w:bookmarkEnd w:id="7382"/>
      <w:r w:rsidRPr="003138E4">
        <w:rPr>
          <w:rFonts w:ascii="Arial" w:hAnsi="Arial"/>
        </w:rPr>
        <w:t>Form Factor</w:t>
      </w:r>
      <w:bookmarkEnd w:id="7383"/>
      <w:bookmarkEnd w:id="7384"/>
      <w:bookmarkEnd w:id="7385"/>
      <w:bookmarkEnd w:id="7386"/>
      <w:bookmarkEnd w:id="7387"/>
    </w:p>
    <w:p w:rsidRPr="003138E4" w:rsidR="00456E85" w:rsidRDefault="00456E85" w14:paraId="00BD542F" w14:textId="77777777">
      <w:pPr>
        <w:rPr>
          <w:rFonts w:ascii="Arial" w:hAnsi="Arial" w:cs="Arial"/>
          <w:szCs w:val="24"/>
        </w:rPr>
      </w:pPr>
      <w:r w:rsidRPr="003138E4">
        <w:rPr>
          <w:rFonts w:ascii="Arial" w:hAnsi="Arial" w:cs="Arial"/>
          <w:szCs w:val="24"/>
        </w:rPr>
        <w:t>The model 2218 Slot Form Factor shall mechanically and electrically accommodate the model 2218 as shown:</w:t>
      </w:r>
    </w:p>
    <w:p w:rsidRPr="003138E4" w:rsidR="00456E85" w:rsidRDefault="00456E85" w14:paraId="5FE46C25" w14:textId="77777777">
      <w:pPr>
        <w:rPr>
          <w:rFonts w:ascii="Arial" w:hAnsi="Arial" w:cs="Arial"/>
          <w:szCs w:val="24"/>
        </w:rPr>
      </w:pPr>
    </w:p>
    <w:p w:rsidRPr="003138E4" w:rsidR="00456E85" w:rsidP="004478D1" w:rsidRDefault="0039248C" w14:paraId="662E2991" w14:textId="77777777">
      <w:pPr>
        <w:keepNext/>
        <w:jc w:val="center"/>
        <w:rPr>
          <w:rFonts w:ascii="Arial" w:hAnsi="Arial" w:cs="Arial"/>
        </w:rPr>
      </w:pPr>
      <w:r>
        <w:rPr>
          <w:rFonts w:ascii="Arial" w:hAnsi="Arial" w:cs="Arial"/>
          <w:noProof/>
        </w:rPr>
        <w:pict w14:anchorId="1F95DE09">
          <v:shape id="Picture 11" style="width:102.75pt;height:231.75pt;visibility:visible" o:spid="_x0000_i1038" type="#_x0000_t75">
            <v:imagedata cropright="19934f" o:title="" r:id="rId42"/>
          </v:shape>
        </w:pict>
      </w:r>
    </w:p>
    <w:p w:rsidRPr="003138E4" w:rsidR="00456E85" w:rsidRDefault="00456E85" w14:paraId="4B2DB784" w14:textId="77777777">
      <w:pPr>
        <w:pStyle w:val="Caption"/>
        <w:jc w:val="center"/>
        <w:rPr>
          <w:rFonts w:ascii="Arial" w:hAnsi="Arial" w:cs="Arial"/>
          <w:szCs w:val="24"/>
        </w:rPr>
      </w:pPr>
      <w:bookmarkStart w:name="_Toc478053358" w:id="7388"/>
      <w:bookmarkStart w:name="_Toc528085190" w:id="7389"/>
      <w:r w:rsidRPr="003138E4">
        <w:rPr>
          <w:rFonts w:ascii="Arial" w:hAnsi="Arial" w:cs="Arial"/>
        </w:rPr>
        <w:t xml:space="preserve">Figure </w:t>
      </w:r>
      <w:r w:rsidRPr="00314EA4">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314EA4">
        <w:rPr>
          <w:rFonts w:ascii="Arial" w:hAnsi="Arial" w:cs="Arial"/>
          <w:noProof/>
        </w:rPr>
        <w:fldChar w:fldCharType="separate"/>
      </w:r>
      <w:r w:rsidRPr="003138E4">
        <w:rPr>
          <w:rFonts w:ascii="Arial" w:hAnsi="Arial" w:cs="Arial"/>
          <w:noProof/>
        </w:rPr>
        <w:t>10</w:t>
      </w:r>
      <w:r w:rsidRPr="00314EA4">
        <w:rPr>
          <w:rFonts w:ascii="Arial" w:hAnsi="Arial" w:cs="Arial"/>
          <w:noProof/>
        </w:rPr>
        <w:fldChar w:fldCharType="end"/>
      </w:r>
      <w:r w:rsidRPr="003138E4">
        <w:rPr>
          <w:rFonts w:ascii="Arial" w:hAnsi="Arial" w:cs="Arial"/>
        </w:rPr>
        <w:t>: Model 2218 Slot Mechanical Details</w:t>
      </w:r>
      <w:bookmarkEnd w:id="7388"/>
      <w:bookmarkEnd w:id="7389"/>
    </w:p>
    <w:p w:rsidRPr="003138E4" w:rsidR="00456E85" w:rsidRDefault="00456E85" w14:paraId="6F6DCEE7" w14:textId="77777777">
      <w:pPr>
        <w:rPr>
          <w:rFonts w:ascii="Arial" w:hAnsi="Arial" w:cs="Arial"/>
          <w:szCs w:val="24"/>
        </w:rPr>
      </w:pPr>
    </w:p>
    <w:p w:rsidRPr="003138E4" w:rsidR="00456E85" w:rsidRDefault="00456E85" w14:paraId="0EA81FEE" w14:textId="77777777">
      <w:pPr>
        <w:rPr>
          <w:rFonts w:ascii="Arial" w:hAnsi="Arial" w:cs="Arial"/>
          <w:szCs w:val="24"/>
        </w:rPr>
      </w:pPr>
      <w:r w:rsidRPr="003138E4">
        <w:rPr>
          <w:rFonts w:ascii="Arial" w:hAnsi="Arial" w:cs="Arial"/>
          <w:szCs w:val="24"/>
        </w:rPr>
        <w:t xml:space="preserve">The model 2218 Slot shall be capable of being mounted in a EIA 482.6 mm (19 in.) rack (EIA Standard RS-310) and shall not exceed 152.40 mm (6.0 in.) in height and have a </w:t>
      </w:r>
      <w:r w:rsidRPr="003138E4">
        <w:rPr>
          <w:rFonts w:ascii="Arial" w:hAnsi="Arial" w:cs="Arial"/>
          <w:szCs w:val="24"/>
        </w:rPr>
        <w:lastRenderedPageBreak/>
        <w:t xml:space="preserve">maximum depth of 215.90 mm (8.50 in.). Tolerance is ± 0.51 mm </w:t>
      </w:r>
      <w:del w:author="James A. Kinnard" w:date="2022-11-07T07:07:00Z" w:id="7390">
        <w:r w:rsidRPr="003138E4" w:rsidDel="00FB2FEF">
          <w:rPr>
            <w:rFonts w:ascii="Arial" w:hAnsi="Arial" w:cs="Arial"/>
            <w:szCs w:val="24"/>
          </w:rPr>
          <w:delText>90</w:delText>
        </w:r>
      </w:del>
      <w:ins w:author="James A. Kinnard" w:date="2022-11-07T07:07:00Z" w:id="7391">
        <w:r w:rsidRPr="003138E4">
          <w:rPr>
            <w:rFonts w:ascii="Arial" w:hAnsi="Arial" w:cs="Arial"/>
            <w:szCs w:val="24"/>
          </w:rPr>
          <w:t>(0</w:t>
        </w:r>
      </w:ins>
      <w:r w:rsidRPr="003138E4">
        <w:rPr>
          <w:rFonts w:ascii="Arial" w:hAnsi="Arial" w:cs="Arial"/>
          <w:szCs w:val="24"/>
        </w:rPr>
        <w:t xml:space="preserve">.02 </w:t>
      </w:r>
      <w:del w:author="James A. Kinnard" w:date="2022-11-07T07:07:00Z" w:id="7392">
        <w:r w:rsidRPr="003138E4" w:rsidDel="00FB2FEF">
          <w:rPr>
            <w:rFonts w:ascii="Arial" w:hAnsi="Arial" w:cs="Arial"/>
            <w:szCs w:val="24"/>
          </w:rPr>
          <w:delText xml:space="preserve">in0 </w:delText>
        </w:r>
      </w:del>
      <w:ins w:author="James A. Kinnard" w:date="2022-11-07T07:07:00Z" w:id="7393">
        <w:r w:rsidRPr="003138E4">
          <w:rPr>
            <w:rFonts w:ascii="Arial" w:hAnsi="Arial" w:cs="Arial"/>
            <w:szCs w:val="24"/>
          </w:rPr>
          <w:t xml:space="preserve">in) </w:t>
        </w:r>
      </w:ins>
      <w:r w:rsidRPr="003138E4">
        <w:rPr>
          <w:rFonts w:ascii="Arial" w:hAnsi="Arial" w:cs="Arial"/>
          <w:szCs w:val="24"/>
        </w:rPr>
        <w:t>unless otherwise noted. Connector is centered vertically between card guides. Distance between card guide channel surfaces is 4.52" ± 0.02".</w:t>
      </w:r>
    </w:p>
    <w:p w:rsidRPr="003138E4" w:rsidR="00456E85" w:rsidRDefault="00456E85" w14:paraId="738F6CFE" w14:textId="77777777">
      <w:pPr>
        <w:rPr>
          <w:rFonts w:ascii="Arial" w:hAnsi="Arial" w:cs="Arial"/>
          <w:szCs w:val="24"/>
        </w:rPr>
      </w:pPr>
    </w:p>
    <w:p w:rsidRPr="003138E4" w:rsidR="00456E85" w:rsidRDefault="00456E85" w14:paraId="556AD1A7" w14:textId="77777777">
      <w:pPr>
        <w:rPr>
          <w:rFonts w:ascii="Arial" w:hAnsi="Arial" w:cs="Arial"/>
          <w:szCs w:val="24"/>
        </w:rPr>
      </w:pPr>
      <w:r w:rsidRPr="003138E4">
        <w:rPr>
          <w:rFonts w:ascii="Arial" w:hAnsi="Arial" w:cs="Arial"/>
          <w:szCs w:val="24"/>
        </w:rPr>
        <w:t xml:space="preserve">Refer to model 2218 section </w:t>
      </w:r>
      <w:r w:rsidRPr="00314EA4">
        <w:rPr>
          <w:rFonts w:ascii="Arial" w:hAnsi="Arial" w:cs="Arial"/>
        </w:rPr>
        <w:fldChar w:fldCharType="begin"/>
      </w:r>
      <w:r w:rsidRPr="003138E4">
        <w:rPr>
          <w:rFonts w:ascii="Arial" w:hAnsi="Arial" w:cs="Arial"/>
        </w:rPr>
        <w:instrText xml:space="preserve"> REF _Ref509923294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138E4">
        <w:rPr>
          <w:rFonts w:ascii="Arial" w:hAnsi="Arial" w:cs="Arial"/>
          <w:szCs w:val="24"/>
        </w:rPr>
        <w:t>6.1.10</w:t>
      </w:r>
      <w:r w:rsidRPr="00314EA4">
        <w:rPr>
          <w:rFonts w:ascii="Arial" w:hAnsi="Arial" w:cs="Arial"/>
        </w:rPr>
        <w:fldChar w:fldCharType="end"/>
      </w:r>
      <w:r w:rsidRPr="003138E4">
        <w:rPr>
          <w:rFonts w:ascii="Arial" w:hAnsi="Arial" w:cs="Arial"/>
          <w:szCs w:val="24"/>
        </w:rPr>
        <w:t xml:space="preserve">  of this standard for horizontal dimension from card guide centerline to centerline of model 2218 circuit board</w:t>
      </w:r>
    </w:p>
    <w:p w:rsidRPr="003138E4" w:rsidR="00456E85" w:rsidRDefault="00456E85" w14:paraId="47AEB0E1" w14:textId="77777777">
      <w:pPr>
        <w:pStyle w:val="Heading3"/>
        <w:rPr>
          <w:rFonts w:ascii="Arial" w:hAnsi="Arial"/>
        </w:rPr>
      </w:pPr>
      <w:bookmarkStart w:name="_Toc505072651" w:id="7394"/>
      <w:bookmarkStart w:name="_Toc507594303" w:id="7395"/>
      <w:bookmarkStart w:name="_Toc507601892" w:id="7396"/>
      <w:bookmarkStart w:name="_Toc509837644" w:id="7397"/>
      <w:bookmarkStart w:name="_Toc509915717" w:id="7398"/>
      <w:bookmarkStart w:name="_Toc509917501" w:id="7399"/>
      <w:bookmarkStart w:name="_Toc509917957" w:id="7400"/>
      <w:bookmarkStart w:name="_Toc509918411" w:id="7401"/>
      <w:bookmarkStart w:name="_Toc509918866" w:id="7402"/>
      <w:bookmarkStart w:name="_Toc510006451" w:id="7403"/>
      <w:bookmarkStart w:name="_Toc510006885" w:id="7404"/>
      <w:bookmarkStart w:name="_Toc470784556" w:id="7405"/>
      <w:bookmarkStart w:name="_Toc478064131" w:id="7406"/>
      <w:bookmarkStart w:name="_Toc121465238" w:id="7407"/>
      <w:bookmarkEnd w:id="7394"/>
      <w:bookmarkEnd w:id="7395"/>
      <w:bookmarkEnd w:id="7396"/>
      <w:bookmarkEnd w:id="7397"/>
      <w:bookmarkEnd w:id="7398"/>
      <w:bookmarkEnd w:id="7399"/>
      <w:bookmarkEnd w:id="7400"/>
      <w:bookmarkEnd w:id="7401"/>
      <w:bookmarkEnd w:id="7402"/>
      <w:bookmarkEnd w:id="7403"/>
      <w:bookmarkEnd w:id="7404"/>
      <w:r w:rsidRPr="003138E4">
        <w:rPr>
          <w:rFonts w:ascii="Arial" w:hAnsi="Arial"/>
        </w:rPr>
        <w:t>Connector and Pin Assignments</w:t>
      </w:r>
      <w:bookmarkEnd w:id="7405"/>
      <w:bookmarkEnd w:id="7406"/>
      <w:bookmarkEnd w:id="7407"/>
    </w:p>
    <w:p w:rsidRPr="003138E4" w:rsidR="00456E85" w:rsidRDefault="00456E85" w14:paraId="4E78C351" w14:textId="77777777">
      <w:pPr>
        <w:rPr>
          <w:rFonts w:ascii="Arial" w:hAnsi="Arial" w:cs="Arial"/>
          <w:szCs w:val="24"/>
        </w:rPr>
      </w:pPr>
      <w:r w:rsidRPr="003138E4">
        <w:rPr>
          <w:rFonts w:ascii="Arial" w:hAnsi="Arial" w:cs="Arial"/>
          <w:szCs w:val="24"/>
        </w:rPr>
        <w:t xml:space="preserve">Refer to model 2218 section </w:t>
      </w:r>
      <w:r w:rsidRPr="00314EA4">
        <w:rPr>
          <w:rFonts w:ascii="Arial" w:hAnsi="Arial" w:cs="Arial"/>
        </w:rPr>
        <w:fldChar w:fldCharType="begin"/>
      </w:r>
      <w:r w:rsidRPr="003138E4">
        <w:rPr>
          <w:rFonts w:ascii="Arial" w:hAnsi="Arial" w:cs="Arial"/>
        </w:rPr>
        <w:instrText xml:space="preserve"> REF _Ref509919109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138E4">
        <w:rPr>
          <w:rFonts w:ascii="Arial" w:hAnsi="Arial" w:cs="Arial"/>
          <w:szCs w:val="24"/>
        </w:rPr>
        <w:t>6.1.10.6</w:t>
      </w:r>
      <w:r w:rsidRPr="00314EA4">
        <w:rPr>
          <w:rFonts w:ascii="Arial" w:hAnsi="Arial" w:cs="Arial"/>
        </w:rPr>
        <w:fldChar w:fldCharType="end"/>
      </w:r>
      <w:r w:rsidRPr="003138E4">
        <w:rPr>
          <w:rFonts w:ascii="Arial" w:hAnsi="Arial" w:cs="Arial"/>
          <w:szCs w:val="24"/>
        </w:rPr>
        <w:t xml:space="preserve"> of this standard for mating connector type, orientation, and pin assignments</w:t>
      </w:r>
    </w:p>
    <w:p w:rsidRPr="003138E4" w:rsidR="00456E85" w:rsidRDefault="00456E85" w14:paraId="27114926" w14:textId="77777777">
      <w:pPr>
        <w:pStyle w:val="Heading2"/>
        <w:ind w:left="720" w:hanging="720"/>
        <w:rPr>
          <w:rFonts w:ascii="Arial" w:hAnsi="Arial"/>
          <w:b/>
        </w:rPr>
      </w:pPr>
      <w:bookmarkStart w:name="_Toc505072653" w:id="7408"/>
      <w:bookmarkStart w:name="_Toc507594305" w:id="7409"/>
      <w:bookmarkStart w:name="_Toc507601894" w:id="7410"/>
      <w:bookmarkStart w:name="_Toc509837646" w:id="7411"/>
      <w:bookmarkStart w:name="_Toc509915719" w:id="7412"/>
      <w:bookmarkStart w:name="_Toc509917503" w:id="7413"/>
      <w:bookmarkStart w:name="_Toc509917959" w:id="7414"/>
      <w:bookmarkStart w:name="_Toc509918413" w:id="7415"/>
      <w:bookmarkStart w:name="_Toc509918868" w:id="7416"/>
      <w:bookmarkStart w:name="_Toc510006453" w:id="7417"/>
      <w:bookmarkStart w:name="_Toc510006887" w:id="7418"/>
      <w:bookmarkStart w:name="_Toc478064132" w:id="7419"/>
      <w:bookmarkStart w:name="_Toc121465239" w:id="7420"/>
      <w:bookmarkEnd w:id="7408"/>
      <w:bookmarkEnd w:id="7409"/>
      <w:bookmarkEnd w:id="7410"/>
      <w:bookmarkEnd w:id="7411"/>
      <w:bookmarkEnd w:id="7412"/>
      <w:bookmarkEnd w:id="7413"/>
      <w:bookmarkEnd w:id="7414"/>
      <w:bookmarkEnd w:id="7415"/>
      <w:bookmarkEnd w:id="7416"/>
      <w:bookmarkEnd w:id="7417"/>
      <w:bookmarkEnd w:id="7418"/>
      <w:r w:rsidRPr="003138E4">
        <w:rPr>
          <w:rFonts w:ascii="Arial" w:hAnsi="Arial"/>
          <w:b/>
        </w:rPr>
        <w:t>Cabinet Monitor Unit Slot</w:t>
      </w:r>
      <w:bookmarkEnd w:id="7419"/>
      <w:bookmarkEnd w:id="7420"/>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4811E522" w14:textId="77777777">
        <w:tc>
          <w:tcPr>
            <w:tcW w:w="9576" w:type="dxa"/>
            <w:gridSpan w:val="2"/>
            <w:shd w:val="clear" w:color="auto" w:fill="000000"/>
          </w:tcPr>
          <w:p w:rsidRPr="003138E4" w:rsidR="00456E85" w:rsidRDefault="00456E85" w14:paraId="7B731B95"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169EFEC1" w14:textId="77777777">
        <w:tc>
          <w:tcPr>
            <w:tcW w:w="6948" w:type="dxa"/>
            <w:shd w:val="clear" w:color="auto" w:fill="D9D9D9"/>
          </w:tcPr>
          <w:p w:rsidRPr="003138E4" w:rsidR="00456E85" w:rsidRDefault="00456E85" w14:paraId="7F8397A5"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751D14C7" w14:textId="77777777">
            <w:pPr>
              <w:jc w:val="center"/>
              <w:rPr>
                <w:rFonts w:ascii="Arial" w:hAnsi="Arial" w:cs="Arial"/>
                <w:b/>
              </w:rPr>
            </w:pPr>
            <w:r w:rsidRPr="003138E4">
              <w:rPr>
                <w:rFonts w:ascii="Arial" w:hAnsi="Arial" w:cs="Arial"/>
                <w:b/>
              </w:rPr>
              <w:t>Controlled by Standard?</w:t>
            </w:r>
          </w:p>
        </w:tc>
      </w:tr>
      <w:tr w:rsidRPr="00456E85" w:rsidR="00456E85" w14:paraId="194AE7EB" w14:textId="77777777">
        <w:tc>
          <w:tcPr>
            <w:tcW w:w="6948" w:type="dxa"/>
          </w:tcPr>
          <w:p w:rsidRPr="003138E4" w:rsidR="00456E85" w:rsidRDefault="00456E85" w14:paraId="62CE73EB"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62971FA5" w14:textId="77777777">
            <w:pPr>
              <w:jc w:val="center"/>
              <w:rPr>
                <w:rFonts w:ascii="Arial" w:hAnsi="Arial" w:cs="Arial"/>
              </w:rPr>
            </w:pPr>
            <w:r w:rsidRPr="003138E4">
              <w:rPr>
                <w:rFonts w:ascii="Arial" w:hAnsi="Arial" w:cs="Arial"/>
              </w:rPr>
              <w:t>Yes</w:t>
            </w:r>
          </w:p>
        </w:tc>
      </w:tr>
      <w:tr w:rsidRPr="00456E85" w:rsidR="00456E85" w14:paraId="59CAB981" w14:textId="77777777">
        <w:tc>
          <w:tcPr>
            <w:tcW w:w="6948" w:type="dxa"/>
          </w:tcPr>
          <w:p w:rsidRPr="003138E4" w:rsidR="00456E85" w:rsidRDefault="00456E85" w14:paraId="26CB7301" w14:textId="77777777">
            <w:pPr>
              <w:rPr>
                <w:rFonts w:ascii="Arial" w:hAnsi="Arial" w:cs="Arial"/>
              </w:rPr>
            </w:pPr>
            <w:r w:rsidRPr="003138E4">
              <w:rPr>
                <w:rFonts w:ascii="Arial" w:hAnsi="Arial" w:cs="Arial"/>
              </w:rPr>
              <w:t>Connector Type and Pin Assignments</w:t>
            </w:r>
          </w:p>
        </w:tc>
        <w:tc>
          <w:tcPr>
            <w:tcW w:w="2628" w:type="dxa"/>
          </w:tcPr>
          <w:p w:rsidRPr="003138E4" w:rsidR="00456E85" w:rsidRDefault="00456E85" w14:paraId="4B1238DB" w14:textId="77777777">
            <w:pPr>
              <w:jc w:val="center"/>
              <w:rPr>
                <w:rFonts w:ascii="Arial" w:hAnsi="Arial" w:cs="Arial"/>
              </w:rPr>
            </w:pPr>
            <w:r w:rsidRPr="003138E4">
              <w:rPr>
                <w:rFonts w:ascii="Arial" w:hAnsi="Arial" w:cs="Arial"/>
              </w:rPr>
              <w:t>Yes</w:t>
            </w:r>
          </w:p>
        </w:tc>
      </w:tr>
      <w:tr w:rsidRPr="00456E85" w:rsidR="00456E85" w14:paraId="55B7E0B4" w14:textId="77777777">
        <w:tc>
          <w:tcPr>
            <w:tcW w:w="6948" w:type="dxa"/>
          </w:tcPr>
          <w:p w:rsidRPr="003138E4" w:rsidR="00456E85" w:rsidRDefault="00456E85" w14:paraId="15D7CA93" w14:textId="77777777">
            <w:pPr>
              <w:rPr>
                <w:rFonts w:ascii="Arial" w:hAnsi="Arial" w:cs="Arial"/>
              </w:rPr>
            </w:pPr>
            <w:r w:rsidRPr="003138E4">
              <w:rPr>
                <w:rFonts w:ascii="Arial" w:hAnsi="Arial" w:cs="Arial"/>
              </w:rPr>
              <w:t>Mechanical Dimensions</w:t>
            </w:r>
          </w:p>
        </w:tc>
        <w:tc>
          <w:tcPr>
            <w:tcW w:w="2628" w:type="dxa"/>
          </w:tcPr>
          <w:p w:rsidRPr="003138E4" w:rsidR="00456E85" w:rsidRDefault="00456E85" w14:paraId="68EDF0D5" w14:textId="77777777">
            <w:pPr>
              <w:jc w:val="center"/>
              <w:rPr>
                <w:rFonts w:ascii="Arial" w:hAnsi="Arial" w:cs="Arial"/>
              </w:rPr>
            </w:pPr>
            <w:r w:rsidRPr="003138E4">
              <w:rPr>
                <w:rFonts w:ascii="Arial" w:hAnsi="Arial" w:cs="Arial"/>
              </w:rPr>
              <w:t>Yes</w:t>
            </w:r>
          </w:p>
        </w:tc>
      </w:tr>
    </w:tbl>
    <w:p w:rsidRPr="003138E4" w:rsidR="00456E85" w:rsidRDefault="00456E85" w14:paraId="13EA90BB" w14:textId="77777777">
      <w:pPr>
        <w:pStyle w:val="Heading3"/>
        <w:rPr>
          <w:rFonts w:ascii="Arial" w:hAnsi="Arial"/>
        </w:rPr>
      </w:pPr>
      <w:bookmarkStart w:name="_Toc505072655" w:id="7421"/>
      <w:bookmarkStart w:name="_Toc507594307" w:id="7422"/>
      <w:bookmarkStart w:name="_Toc507601896" w:id="7423"/>
      <w:bookmarkStart w:name="_Toc509837648" w:id="7424"/>
      <w:bookmarkStart w:name="_Toc509915721" w:id="7425"/>
      <w:bookmarkStart w:name="_Toc509917505" w:id="7426"/>
      <w:bookmarkStart w:name="_Toc509917961" w:id="7427"/>
      <w:bookmarkStart w:name="_Toc509918415" w:id="7428"/>
      <w:bookmarkStart w:name="_Toc509918870" w:id="7429"/>
      <w:bookmarkStart w:name="_Toc510006455" w:id="7430"/>
      <w:bookmarkStart w:name="_Toc510006889" w:id="7431"/>
      <w:bookmarkStart w:name="_Toc470767845" w:id="7432"/>
      <w:bookmarkStart w:name="_Toc478064133" w:id="7433"/>
      <w:bookmarkStart w:name="_Toc121465240" w:id="7434"/>
      <w:bookmarkEnd w:id="7421"/>
      <w:bookmarkEnd w:id="7422"/>
      <w:bookmarkEnd w:id="7423"/>
      <w:bookmarkEnd w:id="7424"/>
      <w:bookmarkEnd w:id="7425"/>
      <w:bookmarkEnd w:id="7426"/>
      <w:bookmarkEnd w:id="7427"/>
      <w:bookmarkEnd w:id="7428"/>
      <w:bookmarkEnd w:id="7429"/>
      <w:bookmarkEnd w:id="7430"/>
      <w:bookmarkEnd w:id="7431"/>
      <w:r w:rsidRPr="003138E4">
        <w:rPr>
          <w:rFonts w:ascii="Arial" w:hAnsi="Arial"/>
        </w:rPr>
        <w:t>General</w:t>
      </w:r>
      <w:bookmarkEnd w:id="7432"/>
      <w:bookmarkEnd w:id="7433"/>
      <w:bookmarkEnd w:id="7434"/>
    </w:p>
    <w:p w:rsidRPr="003138E4" w:rsidR="00456E85" w:rsidRDefault="00456E85" w14:paraId="52D6D29F" w14:textId="77777777">
      <w:pPr>
        <w:autoSpaceDE w:val="0"/>
        <w:autoSpaceDN w:val="0"/>
        <w:adjustRightInd w:val="0"/>
        <w:rPr>
          <w:rFonts w:ascii="Arial" w:hAnsi="Arial" w:cs="Arial"/>
        </w:rPr>
      </w:pPr>
      <w:r w:rsidRPr="003138E4">
        <w:rPr>
          <w:rFonts w:ascii="Arial" w:hAnsi="Arial" w:cs="Arial"/>
        </w:rPr>
        <w:t>Cabinet Monitor Unit Slot functions to mechanically mount and to electrically connect the Cabinet Monitor Unit (CMU2212).</w:t>
      </w:r>
    </w:p>
    <w:p w:rsidRPr="003138E4" w:rsidR="00456E85" w:rsidRDefault="00456E85" w14:paraId="1B81A309" w14:textId="77777777">
      <w:pPr>
        <w:pStyle w:val="Heading3"/>
        <w:rPr>
          <w:rFonts w:ascii="Arial" w:hAnsi="Arial"/>
        </w:rPr>
      </w:pPr>
      <w:bookmarkStart w:name="_Toc488076113" w:id="7435"/>
      <w:bookmarkStart w:name="_Toc488155041" w:id="7436"/>
      <w:bookmarkStart w:name="_Toc488156176" w:id="7437"/>
      <w:bookmarkStart w:name="_Toc488162539" w:id="7438"/>
      <w:bookmarkStart w:name="_Toc488164620" w:id="7439"/>
      <w:bookmarkStart w:name="_Toc488221192" w:id="7440"/>
      <w:bookmarkStart w:name="_Toc470767846" w:id="7441"/>
      <w:bookmarkStart w:name="_Toc478064134" w:id="7442"/>
      <w:bookmarkStart w:name="_Ref513989011" w:id="7443"/>
      <w:bookmarkStart w:name="_Ref513989022" w:id="7444"/>
      <w:bookmarkStart w:name="_Toc121465241" w:id="7445"/>
      <w:bookmarkEnd w:id="7435"/>
      <w:bookmarkEnd w:id="7436"/>
      <w:bookmarkEnd w:id="7437"/>
      <w:bookmarkEnd w:id="7438"/>
      <w:bookmarkEnd w:id="7439"/>
      <w:bookmarkEnd w:id="7440"/>
      <w:r w:rsidRPr="003138E4">
        <w:rPr>
          <w:rFonts w:ascii="Arial" w:hAnsi="Arial"/>
        </w:rPr>
        <w:t>Form Factor</w:t>
      </w:r>
      <w:bookmarkEnd w:id="7441"/>
      <w:bookmarkEnd w:id="7442"/>
      <w:bookmarkEnd w:id="7443"/>
      <w:bookmarkEnd w:id="7444"/>
      <w:bookmarkEnd w:id="7445"/>
    </w:p>
    <w:p w:rsidRPr="003138E4" w:rsidR="00456E85" w:rsidRDefault="00456E85" w14:paraId="2A6992B1" w14:textId="77777777">
      <w:pPr>
        <w:rPr>
          <w:rFonts w:ascii="Arial" w:hAnsi="Arial" w:cs="Arial"/>
          <w:szCs w:val="24"/>
        </w:rPr>
      </w:pPr>
      <w:r w:rsidRPr="003138E4">
        <w:rPr>
          <w:rFonts w:ascii="Arial" w:hAnsi="Arial" w:cs="Arial"/>
          <w:szCs w:val="24"/>
        </w:rPr>
        <w:t>CMU2212 Slot Form Factor shall mechanically and electrically accommodate the CMU2212 as shown:</w:t>
      </w:r>
    </w:p>
    <w:p w:rsidRPr="003138E4" w:rsidR="00456E85" w:rsidP="004478D1" w:rsidRDefault="0039248C" w14:paraId="0E3612C3" w14:textId="77777777">
      <w:pPr>
        <w:keepNext/>
        <w:suppressAutoHyphens/>
        <w:spacing w:before="120" w:after="120"/>
        <w:jc w:val="center"/>
        <w:outlineLvl w:val="3"/>
        <w:rPr>
          <w:rFonts w:ascii="Arial" w:hAnsi="Arial" w:cs="Arial"/>
        </w:rPr>
      </w:pPr>
      <w:r>
        <w:rPr>
          <w:rFonts w:ascii="Arial" w:hAnsi="Arial" w:cs="Arial"/>
          <w:b/>
          <w:noProof/>
          <w:szCs w:val="26"/>
        </w:rPr>
        <w:pict w14:anchorId="1ED65424">
          <v:shape id="Picture 10" style="width:103.5pt;height:172.5pt;visibility:visible" o:spid="_x0000_i1039" type="#_x0000_t75">
            <v:imagedata cropright="29452f" o:title="" r:id="rId43"/>
          </v:shape>
        </w:pict>
      </w:r>
    </w:p>
    <w:p w:rsidRPr="003138E4" w:rsidR="00456E85" w:rsidRDefault="00456E85" w14:paraId="65B9BD95" w14:textId="77777777">
      <w:pPr>
        <w:pStyle w:val="Caption"/>
        <w:jc w:val="center"/>
        <w:rPr>
          <w:rFonts w:ascii="Arial" w:hAnsi="Arial" w:cs="Arial"/>
          <w:b w:val="0"/>
          <w:bCs w:val="0"/>
          <w:szCs w:val="26"/>
        </w:rPr>
      </w:pPr>
      <w:bookmarkStart w:name="_Toc478053359" w:id="7446"/>
      <w:bookmarkStart w:name="_Toc528085191" w:id="7447"/>
      <w:r w:rsidRPr="003138E4">
        <w:rPr>
          <w:rFonts w:ascii="Arial" w:hAnsi="Arial" w:cs="Arial"/>
        </w:rPr>
        <w:t xml:space="preserve">Figure </w:t>
      </w:r>
      <w:r w:rsidRPr="00314EA4">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314EA4">
        <w:rPr>
          <w:rFonts w:ascii="Arial" w:hAnsi="Arial" w:cs="Arial"/>
          <w:noProof/>
        </w:rPr>
        <w:fldChar w:fldCharType="separate"/>
      </w:r>
      <w:r w:rsidRPr="003138E4">
        <w:rPr>
          <w:rFonts w:ascii="Arial" w:hAnsi="Arial" w:cs="Arial"/>
          <w:noProof/>
        </w:rPr>
        <w:t>11</w:t>
      </w:r>
      <w:r w:rsidRPr="00314EA4">
        <w:rPr>
          <w:rFonts w:ascii="Arial" w:hAnsi="Arial" w:cs="Arial"/>
          <w:noProof/>
        </w:rPr>
        <w:fldChar w:fldCharType="end"/>
      </w:r>
      <w:r w:rsidRPr="003138E4">
        <w:rPr>
          <w:rFonts w:ascii="Arial" w:hAnsi="Arial" w:cs="Arial"/>
        </w:rPr>
        <w:t>: CMU Slot Mechanical Details</w:t>
      </w:r>
      <w:bookmarkEnd w:id="7446"/>
      <w:bookmarkEnd w:id="7447"/>
    </w:p>
    <w:p w:rsidRPr="003138E4" w:rsidR="00456E85" w:rsidRDefault="00456E85" w14:paraId="1428F0A7" w14:textId="77777777">
      <w:pPr>
        <w:rPr>
          <w:rFonts w:ascii="Arial" w:hAnsi="Arial" w:cs="Arial"/>
          <w:szCs w:val="24"/>
          <w:highlight w:val="yellow"/>
        </w:rPr>
      </w:pPr>
    </w:p>
    <w:p w:rsidRPr="003138E4" w:rsidR="00456E85" w:rsidRDefault="00456E85" w14:paraId="6EF15744" w14:textId="77777777">
      <w:pPr>
        <w:numPr>
          <w:ilvl w:val="0"/>
          <w:numId w:val="53"/>
          <w:numberingChange w:original="%1:1:0:." w:author="James A. Kinnard" w:date="2022-11-06T19:16:00Z" w:id="7448"/>
        </w:numPr>
        <w:contextualSpacing/>
        <w:rPr>
          <w:rFonts w:ascii="Arial" w:hAnsi="Arial" w:cs="Arial"/>
          <w:szCs w:val="24"/>
        </w:rPr>
      </w:pPr>
      <w:r w:rsidRPr="003138E4">
        <w:rPr>
          <w:rFonts w:ascii="Arial" w:hAnsi="Arial" w:cs="Arial"/>
          <w:szCs w:val="24"/>
        </w:rPr>
        <w:t xml:space="preserve">Refer to CMU2212 section </w:t>
      </w:r>
      <w:r w:rsidRPr="00314EA4">
        <w:rPr>
          <w:rFonts w:ascii="Arial" w:hAnsi="Arial" w:cs="Arial"/>
        </w:rPr>
        <w:fldChar w:fldCharType="begin"/>
      </w:r>
      <w:r w:rsidRPr="003138E4">
        <w:rPr>
          <w:rFonts w:ascii="Arial" w:hAnsi="Arial" w:cs="Arial"/>
        </w:rPr>
        <w:instrText xml:space="preserve"> REF _Ref509923242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138E4">
        <w:rPr>
          <w:rFonts w:ascii="Arial" w:hAnsi="Arial" w:cs="Arial"/>
          <w:szCs w:val="24"/>
        </w:rPr>
        <w:t>6.3.11</w:t>
      </w:r>
      <w:r w:rsidRPr="00314EA4">
        <w:rPr>
          <w:rFonts w:ascii="Arial" w:hAnsi="Arial" w:cs="Arial"/>
        </w:rPr>
        <w:fldChar w:fldCharType="end"/>
      </w:r>
      <w:r w:rsidRPr="003138E4">
        <w:rPr>
          <w:rFonts w:ascii="Arial" w:hAnsi="Arial" w:cs="Arial"/>
          <w:szCs w:val="24"/>
        </w:rPr>
        <w:t xml:space="preserve"> of this standard for horizontal dimension from card guide centerline to centerline of CMU2212 circuit board.</w:t>
      </w:r>
    </w:p>
    <w:p w:rsidRPr="003138E4" w:rsidR="00456E85" w:rsidRDefault="00456E85" w14:paraId="173D349F" w14:textId="77777777">
      <w:pPr>
        <w:numPr>
          <w:ilvl w:val="0"/>
          <w:numId w:val="53"/>
        </w:numPr>
        <w:contextualSpacing/>
        <w:rPr>
          <w:rFonts w:ascii="Arial" w:hAnsi="Arial" w:cs="Arial"/>
          <w:szCs w:val="24"/>
        </w:rPr>
      </w:pPr>
      <w:r w:rsidRPr="003138E4">
        <w:rPr>
          <w:rFonts w:ascii="Arial" w:hAnsi="Arial" w:cs="Arial"/>
          <w:szCs w:val="24"/>
        </w:rPr>
        <w:lastRenderedPageBreak/>
        <w:t>CMU is centered vertically between card guides</w:t>
      </w:r>
    </w:p>
    <w:p w:rsidRPr="003138E4" w:rsidR="00456E85" w:rsidRDefault="00456E85" w14:paraId="76DF10E7" w14:textId="77777777">
      <w:pPr>
        <w:numPr>
          <w:ilvl w:val="0"/>
          <w:numId w:val="53"/>
        </w:numPr>
        <w:contextualSpacing/>
        <w:rPr>
          <w:rFonts w:ascii="Arial" w:hAnsi="Arial" w:cs="Arial"/>
          <w:szCs w:val="24"/>
        </w:rPr>
      </w:pPr>
      <w:r w:rsidRPr="003138E4">
        <w:rPr>
          <w:rFonts w:ascii="Arial" w:hAnsi="Arial" w:cs="Arial"/>
          <w:szCs w:val="24"/>
        </w:rPr>
        <w:t>Distance between card guide channel surfaces is 4.31 ±0.02”.</w:t>
      </w:r>
    </w:p>
    <w:p w:rsidRPr="003138E4" w:rsidR="00456E85" w:rsidRDefault="00456E85" w14:paraId="781ADDBC" w14:textId="77777777">
      <w:pPr>
        <w:numPr>
          <w:ilvl w:val="0"/>
          <w:numId w:val="53"/>
        </w:numPr>
        <w:contextualSpacing/>
        <w:rPr>
          <w:rFonts w:ascii="Arial" w:hAnsi="Arial" w:cs="Arial"/>
          <w:szCs w:val="24"/>
        </w:rPr>
      </w:pPr>
      <w:r w:rsidRPr="003138E4">
        <w:rPr>
          <w:rFonts w:ascii="Arial" w:hAnsi="Arial" w:cs="Arial"/>
          <w:szCs w:val="24"/>
        </w:rPr>
        <w:t>Tolerance ± 0.51 mm (0.02 in) unless otherwise noted.</w:t>
      </w:r>
    </w:p>
    <w:p w:rsidRPr="003138E4" w:rsidR="00456E85" w:rsidRDefault="00456E85" w14:paraId="62EA2816" w14:textId="77777777">
      <w:pPr>
        <w:pStyle w:val="Heading3"/>
        <w:rPr>
          <w:rFonts w:ascii="Arial" w:hAnsi="Arial"/>
        </w:rPr>
      </w:pPr>
      <w:bookmarkStart w:name="_Toc488076115" w:id="7449"/>
      <w:bookmarkStart w:name="_Toc488155043" w:id="7450"/>
      <w:bookmarkStart w:name="_Toc488156178" w:id="7451"/>
      <w:bookmarkStart w:name="_Toc488162541" w:id="7452"/>
      <w:bookmarkStart w:name="_Toc488164622" w:id="7453"/>
      <w:bookmarkStart w:name="_Toc488221194" w:id="7454"/>
      <w:bookmarkStart w:name="_Toc488076116" w:id="7455"/>
      <w:bookmarkStart w:name="_Toc488155044" w:id="7456"/>
      <w:bookmarkStart w:name="_Toc488156179" w:id="7457"/>
      <w:bookmarkStart w:name="_Toc488162542" w:id="7458"/>
      <w:bookmarkStart w:name="_Toc488164623" w:id="7459"/>
      <w:bookmarkStart w:name="_Toc488221195" w:id="7460"/>
      <w:bookmarkStart w:name="_Toc478064135" w:id="7461"/>
      <w:bookmarkStart w:name="_Toc121465242" w:id="7462"/>
      <w:bookmarkEnd w:id="7449"/>
      <w:bookmarkEnd w:id="7450"/>
      <w:bookmarkEnd w:id="7451"/>
      <w:bookmarkEnd w:id="7452"/>
      <w:bookmarkEnd w:id="7453"/>
      <w:bookmarkEnd w:id="7454"/>
      <w:bookmarkEnd w:id="7455"/>
      <w:bookmarkEnd w:id="7456"/>
      <w:bookmarkEnd w:id="7457"/>
      <w:bookmarkEnd w:id="7458"/>
      <w:bookmarkEnd w:id="7459"/>
      <w:bookmarkEnd w:id="7460"/>
      <w:r w:rsidRPr="003138E4">
        <w:rPr>
          <w:rFonts w:ascii="Arial" w:hAnsi="Arial"/>
        </w:rPr>
        <w:t>Connector and Pin Assignments</w:t>
      </w:r>
      <w:bookmarkEnd w:id="7461"/>
      <w:bookmarkEnd w:id="7462"/>
    </w:p>
    <w:p w:rsidRPr="003138E4" w:rsidR="00456E85" w:rsidRDefault="00456E85" w14:paraId="0DEF9F41" w14:textId="77777777">
      <w:pPr>
        <w:rPr>
          <w:rFonts w:ascii="Arial" w:hAnsi="Arial" w:cs="Arial"/>
          <w:szCs w:val="24"/>
        </w:rPr>
      </w:pPr>
      <w:r w:rsidRPr="003138E4">
        <w:rPr>
          <w:rFonts w:ascii="Arial" w:hAnsi="Arial" w:cs="Arial"/>
          <w:szCs w:val="24"/>
        </w:rPr>
        <w:t xml:space="preserve">Refer to CMU2212 section </w:t>
      </w:r>
      <w:r w:rsidRPr="00314EA4">
        <w:rPr>
          <w:rFonts w:ascii="Arial" w:hAnsi="Arial" w:cs="Arial"/>
        </w:rPr>
        <w:fldChar w:fldCharType="begin"/>
      </w:r>
      <w:r w:rsidRPr="003138E4">
        <w:rPr>
          <w:rFonts w:ascii="Arial" w:hAnsi="Arial" w:cs="Arial"/>
        </w:rPr>
        <w:instrText xml:space="preserve"> REF _Ref509919110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138E4">
        <w:rPr>
          <w:rFonts w:ascii="Arial" w:hAnsi="Arial" w:cs="Arial"/>
          <w:szCs w:val="24"/>
        </w:rPr>
        <w:t>6.3.16</w:t>
      </w:r>
      <w:r w:rsidRPr="00314EA4">
        <w:rPr>
          <w:rFonts w:ascii="Arial" w:hAnsi="Arial" w:cs="Arial"/>
        </w:rPr>
        <w:fldChar w:fldCharType="end"/>
      </w:r>
      <w:r w:rsidRPr="003138E4">
        <w:rPr>
          <w:rFonts w:ascii="Arial" w:hAnsi="Arial" w:cs="Arial"/>
          <w:szCs w:val="24"/>
        </w:rPr>
        <w:t xml:space="preserve"> of this standard for connector pin assignments</w:t>
      </w:r>
    </w:p>
    <w:p w:rsidRPr="003138E4" w:rsidR="00456E85" w:rsidRDefault="00456E85" w14:paraId="7A8B3FCB" w14:textId="77777777">
      <w:pPr>
        <w:pStyle w:val="Heading2"/>
        <w:ind w:left="720" w:hanging="720"/>
        <w:rPr>
          <w:rFonts w:ascii="Arial" w:hAnsi="Arial"/>
          <w:b/>
        </w:rPr>
      </w:pPr>
      <w:bookmarkStart w:name="_Toc488076118" w:id="7463"/>
      <w:bookmarkStart w:name="_Toc488155046" w:id="7464"/>
      <w:bookmarkStart w:name="_Toc488156181" w:id="7465"/>
      <w:bookmarkStart w:name="_Toc488162544" w:id="7466"/>
      <w:bookmarkStart w:name="_Toc488164625" w:id="7467"/>
      <w:bookmarkStart w:name="_Toc488221197" w:id="7468"/>
      <w:bookmarkStart w:name="_Toc478064136" w:id="7469"/>
      <w:bookmarkStart w:name="_Ref513990002" w:id="7470"/>
      <w:bookmarkStart w:name="_Ref513990013" w:id="7471"/>
      <w:bookmarkStart w:name="_Ref513990015" w:id="7472"/>
      <w:bookmarkStart w:name="_Toc121465243" w:id="7473"/>
      <w:bookmarkEnd w:id="7463"/>
      <w:bookmarkEnd w:id="7464"/>
      <w:bookmarkEnd w:id="7465"/>
      <w:bookmarkEnd w:id="7466"/>
      <w:bookmarkEnd w:id="7467"/>
      <w:bookmarkEnd w:id="7468"/>
      <w:r w:rsidRPr="003138E4">
        <w:rPr>
          <w:rFonts w:ascii="Arial" w:hAnsi="Arial"/>
          <w:b/>
        </w:rPr>
        <w:t>IN Slot</w:t>
      </w:r>
      <w:bookmarkEnd w:id="7469"/>
      <w:bookmarkEnd w:id="7470"/>
      <w:bookmarkEnd w:id="7471"/>
      <w:bookmarkEnd w:id="7472"/>
      <w:bookmarkEnd w:id="747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0882681A" w14:textId="77777777">
        <w:tc>
          <w:tcPr>
            <w:tcW w:w="9576" w:type="dxa"/>
            <w:gridSpan w:val="2"/>
            <w:shd w:val="clear" w:color="auto" w:fill="000000"/>
          </w:tcPr>
          <w:p w:rsidRPr="003138E4" w:rsidR="00456E85" w:rsidRDefault="00456E85" w14:paraId="651D9811"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0B5D3D4E" w14:textId="77777777">
        <w:tc>
          <w:tcPr>
            <w:tcW w:w="6948" w:type="dxa"/>
            <w:shd w:val="clear" w:color="auto" w:fill="D9D9D9"/>
          </w:tcPr>
          <w:p w:rsidRPr="003138E4" w:rsidR="00456E85" w:rsidRDefault="00456E85" w14:paraId="326406E6"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67109194" w14:textId="77777777">
            <w:pPr>
              <w:jc w:val="center"/>
              <w:rPr>
                <w:rFonts w:ascii="Arial" w:hAnsi="Arial" w:cs="Arial"/>
                <w:b/>
              </w:rPr>
            </w:pPr>
            <w:r w:rsidRPr="003138E4">
              <w:rPr>
                <w:rFonts w:ascii="Arial" w:hAnsi="Arial" w:cs="Arial"/>
                <w:b/>
              </w:rPr>
              <w:t>Controlled by Standard?</w:t>
            </w:r>
          </w:p>
        </w:tc>
      </w:tr>
      <w:tr w:rsidRPr="00456E85" w:rsidR="00456E85" w14:paraId="648711A0" w14:textId="77777777">
        <w:tc>
          <w:tcPr>
            <w:tcW w:w="6948" w:type="dxa"/>
          </w:tcPr>
          <w:p w:rsidRPr="003138E4" w:rsidR="00456E85" w:rsidRDefault="00456E85" w14:paraId="4CA7EB33"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63BE758B" w14:textId="77777777">
            <w:pPr>
              <w:jc w:val="center"/>
              <w:rPr>
                <w:rFonts w:ascii="Arial" w:hAnsi="Arial" w:cs="Arial"/>
              </w:rPr>
            </w:pPr>
            <w:r w:rsidRPr="003138E4">
              <w:rPr>
                <w:rFonts w:ascii="Arial" w:hAnsi="Arial" w:cs="Arial"/>
              </w:rPr>
              <w:t>Yes</w:t>
            </w:r>
          </w:p>
        </w:tc>
      </w:tr>
      <w:tr w:rsidRPr="00456E85" w:rsidR="00456E85" w14:paraId="0FA97149" w14:textId="77777777">
        <w:tc>
          <w:tcPr>
            <w:tcW w:w="6948" w:type="dxa"/>
          </w:tcPr>
          <w:p w:rsidRPr="003138E4" w:rsidR="00456E85" w:rsidRDefault="00456E85" w14:paraId="79C28922" w14:textId="77777777">
            <w:pPr>
              <w:rPr>
                <w:rFonts w:ascii="Arial" w:hAnsi="Arial" w:cs="Arial"/>
              </w:rPr>
            </w:pPr>
            <w:r w:rsidRPr="003138E4">
              <w:rPr>
                <w:rFonts w:ascii="Arial" w:hAnsi="Arial" w:cs="Arial"/>
              </w:rPr>
              <w:t>Connector Type and Pin Assignments</w:t>
            </w:r>
          </w:p>
        </w:tc>
        <w:tc>
          <w:tcPr>
            <w:tcW w:w="2628" w:type="dxa"/>
          </w:tcPr>
          <w:p w:rsidRPr="003138E4" w:rsidR="00456E85" w:rsidRDefault="00456E85" w14:paraId="31F7E8AA" w14:textId="77777777">
            <w:pPr>
              <w:jc w:val="center"/>
              <w:rPr>
                <w:rFonts w:ascii="Arial" w:hAnsi="Arial" w:cs="Arial"/>
              </w:rPr>
            </w:pPr>
            <w:r w:rsidRPr="003138E4">
              <w:rPr>
                <w:rFonts w:ascii="Arial" w:hAnsi="Arial" w:cs="Arial"/>
              </w:rPr>
              <w:t>Yes</w:t>
            </w:r>
          </w:p>
        </w:tc>
      </w:tr>
      <w:tr w:rsidRPr="00456E85" w:rsidR="00456E85" w14:paraId="7A49D288" w14:textId="77777777">
        <w:tc>
          <w:tcPr>
            <w:tcW w:w="6948" w:type="dxa"/>
          </w:tcPr>
          <w:p w:rsidRPr="003138E4" w:rsidR="00456E85" w:rsidRDefault="00456E85" w14:paraId="1ED9B718" w14:textId="77777777">
            <w:pPr>
              <w:rPr>
                <w:rFonts w:ascii="Arial" w:hAnsi="Arial" w:cs="Arial"/>
              </w:rPr>
            </w:pPr>
            <w:r w:rsidRPr="003138E4">
              <w:rPr>
                <w:rFonts w:ascii="Arial" w:hAnsi="Arial" w:cs="Arial"/>
              </w:rPr>
              <w:t>Mechanical Dimensions</w:t>
            </w:r>
          </w:p>
        </w:tc>
        <w:tc>
          <w:tcPr>
            <w:tcW w:w="2628" w:type="dxa"/>
          </w:tcPr>
          <w:p w:rsidRPr="003138E4" w:rsidR="00456E85" w:rsidRDefault="00456E85" w14:paraId="003A867A" w14:textId="77777777">
            <w:pPr>
              <w:jc w:val="center"/>
              <w:rPr>
                <w:rFonts w:ascii="Arial" w:hAnsi="Arial" w:cs="Arial"/>
              </w:rPr>
            </w:pPr>
            <w:r w:rsidRPr="003138E4">
              <w:rPr>
                <w:rFonts w:ascii="Arial" w:hAnsi="Arial" w:cs="Arial"/>
              </w:rPr>
              <w:t>Yes</w:t>
            </w:r>
          </w:p>
        </w:tc>
      </w:tr>
    </w:tbl>
    <w:p w:rsidRPr="003138E4" w:rsidR="00456E85" w:rsidRDefault="00456E85" w14:paraId="72124852" w14:textId="77777777">
      <w:pPr>
        <w:pStyle w:val="Heading3"/>
        <w:rPr>
          <w:rFonts w:ascii="Arial" w:hAnsi="Arial"/>
        </w:rPr>
      </w:pPr>
      <w:bookmarkStart w:name="_Toc488076120" w:id="7474"/>
      <w:bookmarkStart w:name="_Toc488155048" w:id="7475"/>
      <w:bookmarkStart w:name="_Toc488156183" w:id="7476"/>
      <w:bookmarkStart w:name="_Toc488162546" w:id="7477"/>
      <w:bookmarkStart w:name="_Toc488164627" w:id="7478"/>
      <w:bookmarkStart w:name="_Toc488221199" w:id="7479"/>
      <w:bookmarkStart w:name="_Toc478064137" w:id="7480"/>
      <w:bookmarkStart w:name="_Toc121465244" w:id="7481"/>
      <w:bookmarkEnd w:id="7474"/>
      <w:bookmarkEnd w:id="7475"/>
      <w:bookmarkEnd w:id="7476"/>
      <w:bookmarkEnd w:id="7477"/>
      <w:bookmarkEnd w:id="7478"/>
      <w:bookmarkEnd w:id="7479"/>
      <w:r w:rsidRPr="003138E4">
        <w:rPr>
          <w:rFonts w:ascii="Arial" w:hAnsi="Arial"/>
        </w:rPr>
        <w:t>General</w:t>
      </w:r>
      <w:bookmarkEnd w:id="7480"/>
      <w:bookmarkEnd w:id="7481"/>
    </w:p>
    <w:p w:rsidRPr="003138E4" w:rsidR="00456E85" w:rsidRDefault="00456E85" w14:paraId="35A08C7C" w14:textId="77777777">
      <w:pPr>
        <w:autoSpaceDE w:val="0"/>
        <w:autoSpaceDN w:val="0"/>
        <w:adjustRightInd w:val="0"/>
        <w:rPr>
          <w:rFonts w:ascii="Arial" w:hAnsi="Arial" w:cs="Arial"/>
        </w:rPr>
      </w:pPr>
      <w:r w:rsidRPr="003138E4">
        <w:rPr>
          <w:rFonts w:ascii="Arial" w:hAnsi="Arial" w:cs="Arial"/>
        </w:rPr>
        <w:t>IN Slot functions to mechanically mount and to electrically connect the Sensor Units.</w:t>
      </w:r>
    </w:p>
    <w:p w:rsidRPr="003138E4" w:rsidR="00456E85" w:rsidRDefault="00456E85" w14:paraId="47CCCCF5" w14:textId="77777777">
      <w:pPr>
        <w:pStyle w:val="Heading3"/>
        <w:rPr>
          <w:rFonts w:ascii="Arial" w:hAnsi="Arial"/>
        </w:rPr>
      </w:pPr>
      <w:bookmarkStart w:name="_Toc488076122" w:id="7482"/>
      <w:bookmarkStart w:name="_Toc488155050" w:id="7483"/>
      <w:bookmarkStart w:name="_Toc488156185" w:id="7484"/>
      <w:bookmarkStart w:name="_Toc488162548" w:id="7485"/>
      <w:bookmarkStart w:name="_Toc488164629" w:id="7486"/>
      <w:bookmarkStart w:name="_Toc488221201" w:id="7487"/>
      <w:bookmarkStart w:name="_Toc478064138" w:id="7488"/>
      <w:bookmarkStart w:name="_Ref513989060" w:id="7489"/>
      <w:bookmarkStart w:name="_Ref513989066" w:id="7490"/>
      <w:bookmarkStart w:name="_Toc121465245" w:id="7491"/>
      <w:bookmarkEnd w:id="7482"/>
      <w:bookmarkEnd w:id="7483"/>
      <w:bookmarkEnd w:id="7484"/>
      <w:bookmarkEnd w:id="7485"/>
      <w:bookmarkEnd w:id="7486"/>
      <w:bookmarkEnd w:id="7487"/>
      <w:r w:rsidRPr="003138E4">
        <w:rPr>
          <w:rFonts w:ascii="Arial" w:hAnsi="Arial"/>
        </w:rPr>
        <w:t>Form Factor</w:t>
      </w:r>
      <w:bookmarkEnd w:id="7488"/>
      <w:bookmarkEnd w:id="7489"/>
      <w:bookmarkEnd w:id="7490"/>
      <w:bookmarkEnd w:id="7491"/>
    </w:p>
    <w:p w:rsidRPr="003138E4" w:rsidR="00456E85" w:rsidP="004478D1" w:rsidRDefault="0039248C" w14:paraId="2050BD55" w14:textId="77777777">
      <w:pPr>
        <w:keepNext/>
        <w:jc w:val="center"/>
        <w:rPr>
          <w:rFonts w:ascii="Arial" w:hAnsi="Arial" w:cs="Arial"/>
        </w:rPr>
      </w:pPr>
      <w:r>
        <w:rPr>
          <w:rFonts w:ascii="Arial" w:hAnsi="Arial" w:cs="Arial"/>
          <w:noProof/>
        </w:rPr>
        <w:pict w14:anchorId="04E0ACFC">
          <v:shape id="Picture 9" style="width:69.75pt;height:274.5pt;visibility:visible" o:spid="_x0000_i1040" type="#_x0000_t75">
            <v:imagedata cropright="38407f" o:title="" r:id="rId44"/>
          </v:shape>
        </w:pict>
      </w:r>
    </w:p>
    <w:p w:rsidRPr="003138E4" w:rsidR="00456E85" w:rsidP="0060463E" w:rsidRDefault="00456E85" w14:paraId="3360545B" w14:textId="77777777">
      <w:pPr>
        <w:pStyle w:val="Caption"/>
        <w:jc w:val="center"/>
        <w:rPr>
          <w:rFonts w:ascii="Arial" w:hAnsi="Arial" w:cs="Arial"/>
        </w:rPr>
      </w:pPr>
      <w:bookmarkStart w:name="_Toc478053360" w:id="7492"/>
      <w:bookmarkStart w:name="_Toc528085192" w:id="7493"/>
      <w:r w:rsidRPr="003138E4">
        <w:rPr>
          <w:rFonts w:ascii="Arial" w:hAnsi="Arial" w:cs="Arial"/>
        </w:rPr>
        <w:t xml:space="preserve">Figure </w:t>
      </w:r>
      <w:r w:rsidRPr="00314EA4">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314EA4">
        <w:rPr>
          <w:rFonts w:ascii="Arial" w:hAnsi="Arial" w:cs="Arial"/>
          <w:noProof/>
        </w:rPr>
        <w:fldChar w:fldCharType="separate"/>
      </w:r>
      <w:r w:rsidRPr="003138E4">
        <w:rPr>
          <w:rFonts w:ascii="Arial" w:hAnsi="Arial" w:cs="Arial"/>
          <w:noProof/>
        </w:rPr>
        <w:t>12</w:t>
      </w:r>
      <w:r w:rsidRPr="00314EA4">
        <w:rPr>
          <w:rFonts w:ascii="Arial" w:hAnsi="Arial" w:cs="Arial"/>
          <w:noProof/>
        </w:rPr>
        <w:fldChar w:fldCharType="end"/>
      </w:r>
      <w:r w:rsidRPr="003138E4">
        <w:rPr>
          <w:rFonts w:ascii="Arial" w:hAnsi="Arial" w:cs="Arial"/>
        </w:rPr>
        <w:t>: IN Slot Mechanical Details</w:t>
      </w:r>
      <w:bookmarkEnd w:id="7492"/>
      <w:bookmarkEnd w:id="7493"/>
    </w:p>
    <w:p w:rsidRPr="003138E4" w:rsidR="00456E85" w:rsidRDefault="00456E85" w14:paraId="6A22A52B" w14:textId="77777777">
      <w:pPr>
        <w:rPr>
          <w:rFonts w:ascii="Arial" w:hAnsi="Arial" w:cs="Arial"/>
        </w:rPr>
      </w:pPr>
    </w:p>
    <w:p w:rsidRPr="003138E4" w:rsidR="00456E85" w:rsidRDefault="00456E85" w14:paraId="707D88FB" w14:textId="77777777">
      <w:pPr>
        <w:rPr>
          <w:rFonts w:ascii="Arial" w:hAnsi="Arial" w:cs="Arial"/>
          <w:szCs w:val="24"/>
        </w:rPr>
      </w:pPr>
      <w:r w:rsidRPr="003138E4">
        <w:rPr>
          <w:rFonts w:ascii="Arial" w:hAnsi="Arial" w:cs="Arial"/>
          <w:szCs w:val="24"/>
        </w:rPr>
        <w:t xml:space="preserve">The IN Slot shall be capable of being mounted in a EIA 482.6 mm (19 in.) rack (EIA Standard RS-310. It shall have a maximum depth of 215.90 mm (8.50 in.) and shall not </w:t>
      </w:r>
      <w:r w:rsidRPr="003138E4">
        <w:rPr>
          <w:rFonts w:ascii="Arial" w:hAnsi="Arial" w:cs="Arial"/>
          <w:szCs w:val="24"/>
        </w:rPr>
        <w:lastRenderedPageBreak/>
        <w:t>exceed 152.40 mm (6.0 in.) in height for shelf mount or 133.35 mm (5.25 in) (3U) for rack mount.</w:t>
      </w:r>
    </w:p>
    <w:p w:rsidRPr="003138E4" w:rsidR="00456E85" w:rsidRDefault="00456E85" w14:paraId="45C09875" w14:textId="77777777">
      <w:pPr>
        <w:rPr>
          <w:rFonts w:ascii="Arial" w:hAnsi="Arial" w:cs="Arial"/>
          <w:szCs w:val="24"/>
        </w:rPr>
      </w:pPr>
    </w:p>
    <w:p w:rsidRPr="003138E4" w:rsidR="00456E85" w:rsidRDefault="00456E85" w14:paraId="22A1F0F9" w14:textId="77777777">
      <w:pPr>
        <w:rPr>
          <w:rFonts w:ascii="Arial" w:hAnsi="Arial" w:cs="Arial"/>
          <w:szCs w:val="24"/>
        </w:rPr>
      </w:pPr>
      <w:r w:rsidRPr="003138E4">
        <w:rPr>
          <w:rFonts w:ascii="Arial" w:hAnsi="Arial" w:cs="Arial"/>
          <w:szCs w:val="24"/>
        </w:rPr>
        <w:t>The IN Slot shall provide a 44 terminal, double row, 3.962 mm (0.156 in.) contact spacing, Cinch Jones card edge connector 50-44A-30M, or equivalent centered vertically for each Sensor module.</w:t>
      </w:r>
    </w:p>
    <w:p w:rsidRPr="003138E4" w:rsidR="00456E85" w:rsidRDefault="00456E85" w14:paraId="6CDC65EB" w14:textId="77777777">
      <w:pPr>
        <w:rPr>
          <w:rFonts w:ascii="Arial" w:hAnsi="Arial" w:cs="Arial"/>
          <w:szCs w:val="24"/>
        </w:rPr>
      </w:pPr>
    </w:p>
    <w:p w:rsidRPr="003138E4" w:rsidR="00456E85" w:rsidRDefault="00456E85" w14:paraId="12F1F049" w14:textId="77777777">
      <w:pPr>
        <w:rPr>
          <w:rFonts w:ascii="Arial" w:hAnsi="Arial" w:cs="Arial"/>
          <w:szCs w:val="24"/>
        </w:rPr>
      </w:pPr>
      <w:r w:rsidRPr="003138E4">
        <w:rPr>
          <w:rFonts w:ascii="Arial" w:hAnsi="Arial" w:cs="Arial"/>
          <w:szCs w:val="24"/>
        </w:rPr>
        <w:t>Detector is centered vertically between card guides. Distance between channel surfaces of card guides is 4.52" ± 0.02”. Tolerance is ± 0.51 mm (0.02 in) unless otherwise noted.</w:t>
      </w:r>
    </w:p>
    <w:p w:rsidRPr="003138E4" w:rsidR="00456E85" w:rsidRDefault="00456E85" w14:paraId="5D463E70" w14:textId="77777777">
      <w:pPr>
        <w:pStyle w:val="Heading3"/>
        <w:rPr>
          <w:rFonts w:ascii="Arial" w:hAnsi="Arial"/>
        </w:rPr>
      </w:pPr>
      <w:bookmarkStart w:name="_Toc488076124" w:id="7494"/>
      <w:bookmarkStart w:name="_Toc488155052" w:id="7495"/>
      <w:bookmarkStart w:name="_Toc488156187" w:id="7496"/>
      <w:bookmarkStart w:name="_Toc488162550" w:id="7497"/>
      <w:bookmarkStart w:name="_Toc488164631" w:id="7498"/>
      <w:bookmarkStart w:name="_Toc488221203" w:id="7499"/>
      <w:bookmarkStart w:name="_Toc478064139" w:id="7500"/>
      <w:bookmarkStart w:name="_Toc121465246" w:id="7501"/>
      <w:bookmarkEnd w:id="7494"/>
      <w:bookmarkEnd w:id="7495"/>
      <w:bookmarkEnd w:id="7496"/>
      <w:bookmarkEnd w:id="7497"/>
      <w:bookmarkEnd w:id="7498"/>
      <w:bookmarkEnd w:id="7499"/>
      <w:r w:rsidRPr="003138E4">
        <w:rPr>
          <w:rFonts w:ascii="Arial" w:hAnsi="Arial"/>
        </w:rPr>
        <w:t>Connector and Pin Assignments</w:t>
      </w:r>
      <w:bookmarkEnd w:id="7500"/>
      <w:bookmarkEnd w:id="7501"/>
    </w:p>
    <w:p w:rsidRPr="003138E4" w:rsidR="00456E85" w:rsidRDefault="00456E85" w14:paraId="526EFD99" w14:textId="77777777">
      <w:pPr>
        <w:rPr>
          <w:rFonts w:ascii="Arial" w:hAnsi="Arial" w:cs="Arial"/>
          <w:szCs w:val="24"/>
        </w:rPr>
      </w:pPr>
      <w:r w:rsidRPr="003138E4">
        <w:rPr>
          <w:rFonts w:ascii="Arial" w:hAnsi="Arial" w:cs="Arial"/>
          <w:szCs w:val="24"/>
        </w:rPr>
        <w:t>Refer to Sensor section of this standard for connector orientation and pin assignments.</w:t>
      </w:r>
    </w:p>
    <w:p w:rsidRPr="003138E4" w:rsidR="00456E85" w:rsidRDefault="00456E85" w14:paraId="0D66AA86" w14:textId="77777777">
      <w:pPr>
        <w:pStyle w:val="Heading2"/>
        <w:ind w:left="720" w:hanging="720"/>
        <w:rPr>
          <w:rFonts w:ascii="Arial" w:hAnsi="Arial"/>
          <w:b/>
        </w:rPr>
      </w:pPr>
      <w:bookmarkStart w:name="_Toc488076126" w:id="7502"/>
      <w:bookmarkStart w:name="_Toc488155054" w:id="7503"/>
      <w:bookmarkStart w:name="_Toc488156189" w:id="7504"/>
      <w:bookmarkStart w:name="_Toc488162552" w:id="7505"/>
      <w:bookmarkStart w:name="_Toc488164633" w:id="7506"/>
      <w:bookmarkStart w:name="_Toc488221205" w:id="7507"/>
      <w:bookmarkStart w:name="_Toc478064140" w:id="7508"/>
      <w:bookmarkStart w:name="_Ref513990439" w:id="7509"/>
      <w:bookmarkStart w:name="_Ref513990445" w:id="7510"/>
      <w:bookmarkStart w:name="_Toc121465247" w:id="7511"/>
      <w:bookmarkEnd w:id="7502"/>
      <w:bookmarkEnd w:id="7503"/>
      <w:bookmarkEnd w:id="7504"/>
      <w:bookmarkEnd w:id="7505"/>
      <w:bookmarkEnd w:id="7506"/>
      <w:bookmarkEnd w:id="7507"/>
      <w:r w:rsidRPr="003138E4">
        <w:rPr>
          <w:rFonts w:ascii="Arial" w:hAnsi="Arial"/>
          <w:b/>
        </w:rPr>
        <w:t>OUT Slot</w:t>
      </w:r>
      <w:bookmarkEnd w:id="7508"/>
      <w:bookmarkEnd w:id="7509"/>
      <w:bookmarkEnd w:id="7510"/>
      <w:bookmarkEnd w:id="751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5D07195D" w14:textId="77777777">
        <w:tc>
          <w:tcPr>
            <w:tcW w:w="9576" w:type="dxa"/>
            <w:gridSpan w:val="2"/>
            <w:shd w:val="clear" w:color="auto" w:fill="000000"/>
          </w:tcPr>
          <w:p w:rsidRPr="003138E4" w:rsidR="00456E85" w:rsidRDefault="00456E85" w14:paraId="499787ED"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06B0701A" w14:textId="77777777">
        <w:tc>
          <w:tcPr>
            <w:tcW w:w="6948" w:type="dxa"/>
            <w:shd w:val="clear" w:color="auto" w:fill="D9D9D9"/>
          </w:tcPr>
          <w:p w:rsidRPr="003138E4" w:rsidR="00456E85" w:rsidRDefault="00456E85" w14:paraId="6693A9D0"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5C0684FE" w14:textId="77777777">
            <w:pPr>
              <w:jc w:val="center"/>
              <w:rPr>
                <w:rFonts w:ascii="Arial" w:hAnsi="Arial" w:cs="Arial"/>
                <w:b/>
              </w:rPr>
            </w:pPr>
            <w:r w:rsidRPr="003138E4">
              <w:rPr>
                <w:rFonts w:ascii="Arial" w:hAnsi="Arial" w:cs="Arial"/>
                <w:b/>
              </w:rPr>
              <w:t>Controlled by Standard?</w:t>
            </w:r>
          </w:p>
        </w:tc>
      </w:tr>
      <w:tr w:rsidRPr="00456E85" w:rsidR="00456E85" w14:paraId="6D3EB876" w14:textId="77777777">
        <w:tc>
          <w:tcPr>
            <w:tcW w:w="6948" w:type="dxa"/>
          </w:tcPr>
          <w:p w:rsidRPr="003138E4" w:rsidR="00456E85" w:rsidRDefault="00456E85" w14:paraId="70C19E23"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6C69ABCF" w14:textId="77777777">
            <w:pPr>
              <w:jc w:val="center"/>
              <w:rPr>
                <w:rFonts w:ascii="Arial" w:hAnsi="Arial" w:cs="Arial"/>
              </w:rPr>
            </w:pPr>
            <w:r w:rsidRPr="003138E4">
              <w:rPr>
                <w:rFonts w:ascii="Arial" w:hAnsi="Arial" w:cs="Arial"/>
              </w:rPr>
              <w:t>Yes</w:t>
            </w:r>
          </w:p>
        </w:tc>
      </w:tr>
      <w:tr w:rsidRPr="00456E85" w:rsidR="00456E85" w14:paraId="58C91E90" w14:textId="77777777">
        <w:tc>
          <w:tcPr>
            <w:tcW w:w="6948" w:type="dxa"/>
          </w:tcPr>
          <w:p w:rsidRPr="003138E4" w:rsidR="00456E85" w:rsidRDefault="00456E85" w14:paraId="4BC67523" w14:textId="77777777">
            <w:pPr>
              <w:rPr>
                <w:rFonts w:ascii="Arial" w:hAnsi="Arial" w:cs="Arial"/>
              </w:rPr>
            </w:pPr>
            <w:r w:rsidRPr="003138E4">
              <w:rPr>
                <w:rFonts w:ascii="Arial" w:hAnsi="Arial" w:cs="Arial"/>
              </w:rPr>
              <w:t>Connector Type and Pin Assignments</w:t>
            </w:r>
          </w:p>
        </w:tc>
        <w:tc>
          <w:tcPr>
            <w:tcW w:w="2628" w:type="dxa"/>
          </w:tcPr>
          <w:p w:rsidRPr="003138E4" w:rsidR="00456E85" w:rsidRDefault="00456E85" w14:paraId="3286CC37" w14:textId="77777777">
            <w:pPr>
              <w:jc w:val="center"/>
              <w:rPr>
                <w:rFonts w:ascii="Arial" w:hAnsi="Arial" w:cs="Arial"/>
              </w:rPr>
            </w:pPr>
            <w:r w:rsidRPr="003138E4">
              <w:rPr>
                <w:rFonts w:ascii="Arial" w:hAnsi="Arial" w:cs="Arial"/>
              </w:rPr>
              <w:t>Yes</w:t>
            </w:r>
          </w:p>
        </w:tc>
      </w:tr>
      <w:tr w:rsidRPr="00456E85" w:rsidR="00456E85" w14:paraId="53114DE0" w14:textId="77777777">
        <w:tc>
          <w:tcPr>
            <w:tcW w:w="6948" w:type="dxa"/>
          </w:tcPr>
          <w:p w:rsidRPr="003138E4" w:rsidR="00456E85" w:rsidRDefault="00456E85" w14:paraId="47B9717D" w14:textId="77777777">
            <w:pPr>
              <w:rPr>
                <w:rFonts w:ascii="Arial" w:hAnsi="Arial" w:cs="Arial"/>
              </w:rPr>
            </w:pPr>
            <w:r w:rsidRPr="003138E4">
              <w:rPr>
                <w:rFonts w:ascii="Arial" w:hAnsi="Arial" w:cs="Arial"/>
              </w:rPr>
              <w:t>Mechanical Dimensions</w:t>
            </w:r>
          </w:p>
        </w:tc>
        <w:tc>
          <w:tcPr>
            <w:tcW w:w="2628" w:type="dxa"/>
          </w:tcPr>
          <w:p w:rsidRPr="003138E4" w:rsidR="00456E85" w:rsidRDefault="00456E85" w14:paraId="75829137" w14:textId="77777777">
            <w:pPr>
              <w:jc w:val="center"/>
              <w:rPr>
                <w:rFonts w:ascii="Arial" w:hAnsi="Arial" w:cs="Arial"/>
              </w:rPr>
            </w:pPr>
            <w:r w:rsidRPr="003138E4">
              <w:rPr>
                <w:rFonts w:ascii="Arial" w:hAnsi="Arial" w:cs="Arial"/>
              </w:rPr>
              <w:t>Yes</w:t>
            </w:r>
          </w:p>
        </w:tc>
      </w:tr>
    </w:tbl>
    <w:p w:rsidRPr="003138E4" w:rsidR="00456E85" w:rsidRDefault="00456E85" w14:paraId="22C649D2" w14:textId="77777777">
      <w:pPr>
        <w:pStyle w:val="Heading3"/>
        <w:rPr>
          <w:rFonts w:ascii="Arial" w:hAnsi="Arial"/>
        </w:rPr>
      </w:pPr>
      <w:bookmarkStart w:name="_Toc488076128" w:id="7512"/>
      <w:bookmarkStart w:name="_Toc488155056" w:id="7513"/>
      <w:bookmarkStart w:name="_Toc488156191" w:id="7514"/>
      <w:bookmarkStart w:name="_Toc488162554" w:id="7515"/>
      <w:bookmarkStart w:name="_Toc488164635" w:id="7516"/>
      <w:bookmarkStart w:name="_Toc488221207" w:id="7517"/>
      <w:bookmarkStart w:name="_Toc478064141" w:id="7518"/>
      <w:bookmarkStart w:name="_Toc121465248" w:id="7519"/>
      <w:bookmarkEnd w:id="7512"/>
      <w:bookmarkEnd w:id="7513"/>
      <w:bookmarkEnd w:id="7514"/>
      <w:bookmarkEnd w:id="7515"/>
      <w:bookmarkEnd w:id="7516"/>
      <w:bookmarkEnd w:id="7517"/>
      <w:r w:rsidRPr="003138E4">
        <w:rPr>
          <w:rFonts w:ascii="Arial" w:hAnsi="Arial"/>
        </w:rPr>
        <w:t>General</w:t>
      </w:r>
      <w:bookmarkEnd w:id="7518"/>
      <w:bookmarkEnd w:id="7519"/>
    </w:p>
    <w:p w:rsidRPr="003138E4" w:rsidR="00456E85" w:rsidRDefault="00456E85" w14:paraId="4EAE08FE" w14:textId="77777777">
      <w:pPr>
        <w:autoSpaceDE w:val="0"/>
        <w:autoSpaceDN w:val="0"/>
        <w:adjustRightInd w:val="0"/>
        <w:rPr>
          <w:rFonts w:ascii="Arial" w:hAnsi="Arial" w:cs="Arial"/>
        </w:rPr>
      </w:pPr>
      <w:r w:rsidRPr="003138E4">
        <w:rPr>
          <w:rFonts w:ascii="Arial" w:hAnsi="Arial" w:cs="Arial"/>
        </w:rPr>
        <w:t>OUT Slot functions to mechanically mount and to electrically connect the 2202 HDSP/FU High Density Switch Pack and Flasher Unit.</w:t>
      </w:r>
    </w:p>
    <w:p w:rsidRPr="003138E4" w:rsidR="00456E85" w:rsidRDefault="00456E85" w14:paraId="516D7B6E" w14:textId="77777777">
      <w:pPr>
        <w:pStyle w:val="Heading3"/>
        <w:rPr>
          <w:rFonts w:ascii="Arial" w:hAnsi="Arial"/>
        </w:rPr>
      </w:pPr>
      <w:bookmarkStart w:name="_Toc510006465" w:id="7520"/>
      <w:bookmarkStart w:name="_Toc510006899" w:id="7521"/>
      <w:bookmarkStart w:name="_Toc478064142" w:id="7522"/>
      <w:bookmarkStart w:name="_Ref513989087" w:id="7523"/>
      <w:bookmarkStart w:name="_Ref513989095" w:id="7524"/>
      <w:bookmarkStart w:name="_Toc121465249" w:id="7525"/>
      <w:bookmarkEnd w:id="7520"/>
      <w:bookmarkEnd w:id="7521"/>
      <w:r w:rsidRPr="003138E4">
        <w:rPr>
          <w:rFonts w:ascii="Arial" w:hAnsi="Arial"/>
        </w:rPr>
        <w:t>Form Factor</w:t>
      </w:r>
      <w:bookmarkEnd w:id="7522"/>
      <w:bookmarkEnd w:id="7523"/>
      <w:bookmarkEnd w:id="7524"/>
      <w:bookmarkEnd w:id="7525"/>
    </w:p>
    <w:p w:rsidRPr="003138E4" w:rsidR="00456E85" w:rsidRDefault="00456E85" w14:paraId="7CD4F51E" w14:textId="77777777">
      <w:pPr>
        <w:rPr>
          <w:rFonts w:ascii="Arial" w:hAnsi="Arial" w:cs="Arial"/>
          <w:szCs w:val="24"/>
        </w:rPr>
      </w:pPr>
      <w:r w:rsidRPr="003138E4">
        <w:rPr>
          <w:rFonts w:ascii="Arial" w:hAnsi="Arial" w:cs="Arial"/>
          <w:szCs w:val="24"/>
        </w:rPr>
        <w:t>OUT Slot Form Factor shall mechanically and electrically accommodate the output devices as shown:</w:t>
      </w:r>
    </w:p>
    <w:p w:rsidRPr="003138E4" w:rsidR="00456E85" w:rsidRDefault="00456E85" w14:paraId="2D50532D" w14:textId="77777777">
      <w:pPr>
        <w:rPr>
          <w:rFonts w:ascii="Arial" w:hAnsi="Arial" w:cs="Arial"/>
          <w:szCs w:val="24"/>
        </w:rPr>
      </w:pPr>
    </w:p>
    <w:p w:rsidRPr="003138E4" w:rsidR="00456E85" w:rsidP="004478D1" w:rsidRDefault="0039248C" w14:paraId="26746B7D" w14:textId="77777777">
      <w:pPr>
        <w:keepNext/>
        <w:jc w:val="center"/>
        <w:rPr>
          <w:rFonts w:ascii="Arial" w:hAnsi="Arial" w:cs="Arial"/>
        </w:rPr>
      </w:pPr>
      <w:r>
        <w:rPr>
          <w:rFonts w:ascii="Arial" w:hAnsi="Arial" w:cs="Arial"/>
          <w:noProof/>
        </w:rPr>
        <w:pict w14:anchorId="2D1948C4">
          <v:shape id="Picture 8" style="width:62.25pt;height:152.25pt;visibility:visible" o:spid="_x0000_i1041" type="#_x0000_t75">
            <v:imagedata cropright="24305f" o:title="" r:id="rId45"/>
          </v:shape>
        </w:pict>
      </w:r>
    </w:p>
    <w:p w:rsidRPr="003138E4" w:rsidR="00456E85" w:rsidRDefault="00456E85" w14:paraId="6A8F417F" w14:textId="77777777">
      <w:pPr>
        <w:pStyle w:val="Caption"/>
        <w:jc w:val="center"/>
        <w:rPr>
          <w:rFonts w:ascii="Arial" w:hAnsi="Arial" w:cs="Arial"/>
          <w:szCs w:val="24"/>
        </w:rPr>
      </w:pPr>
      <w:bookmarkStart w:name="_Toc478053361" w:id="7526"/>
      <w:bookmarkStart w:name="_Toc528085193" w:id="7527"/>
      <w:r w:rsidRPr="003138E4">
        <w:rPr>
          <w:rFonts w:ascii="Arial" w:hAnsi="Arial" w:cs="Arial"/>
        </w:rPr>
        <w:t xml:space="preserve">Figure </w:t>
      </w:r>
      <w:r w:rsidRPr="00314EA4">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314EA4">
        <w:rPr>
          <w:rFonts w:ascii="Arial" w:hAnsi="Arial" w:cs="Arial"/>
          <w:noProof/>
        </w:rPr>
        <w:fldChar w:fldCharType="separate"/>
      </w:r>
      <w:r w:rsidRPr="003138E4">
        <w:rPr>
          <w:rFonts w:ascii="Arial" w:hAnsi="Arial" w:cs="Arial"/>
          <w:noProof/>
        </w:rPr>
        <w:t>13</w:t>
      </w:r>
      <w:r w:rsidRPr="00314EA4">
        <w:rPr>
          <w:rFonts w:ascii="Arial" w:hAnsi="Arial" w:cs="Arial"/>
          <w:noProof/>
        </w:rPr>
        <w:fldChar w:fldCharType="end"/>
      </w:r>
      <w:r w:rsidRPr="003138E4">
        <w:rPr>
          <w:rFonts w:ascii="Arial" w:hAnsi="Arial" w:cs="Arial"/>
        </w:rPr>
        <w:t>: OUT Slot Mechanical Details</w:t>
      </w:r>
      <w:bookmarkEnd w:id="7526"/>
      <w:bookmarkEnd w:id="7527"/>
    </w:p>
    <w:p w:rsidRPr="003138E4" w:rsidR="00456E85" w:rsidRDefault="00456E85" w14:paraId="418800B0" w14:textId="77777777">
      <w:pPr>
        <w:rPr>
          <w:rFonts w:ascii="Arial" w:hAnsi="Arial" w:cs="Arial"/>
        </w:rPr>
      </w:pPr>
    </w:p>
    <w:p w:rsidRPr="003138E4" w:rsidR="00456E85" w:rsidRDefault="00456E85" w14:paraId="6A890A3F" w14:textId="77777777">
      <w:pPr>
        <w:rPr>
          <w:rFonts w:ascii="Arial" w:hAnsi="Arial" w:cs="Arial"/>
        </w:rPr>
      </w:pPr>
      <w:r w:rsidRPr="003138E4">
        <w:rPr>
          <w:rFonts w:ascii="Arial" w:hAnsi="Arial" w:cs="Arial"/>
        </w:rPr>
        <w:lastRenderedPageBreak/>
        <w:t>The connector shall be centered vertically between card guides. The distance between card guide channel surfaces is 4.52" ± 0.02". The tolerance is ± 0.51 mm (0.02 in) unless otherwise noted.</w:t>
      </w:r>
    </w:p>
    <w:p w:rsidRPr="003138E4" w:rsidR="00456E85" w:rsidRDefault="00456E85" w14:paraId="562855B0" w14:textId="77777777">
      <w:pPr>
        <w:rPr>
          <w:rFonts w:ascii="Arial" w:hAnsi="Arial" w:cs="Arial"/>
        </w:rPr>
      </w:pPr>
    </w:p>
    <w:p w:rsidRPr="003138E4" w:rsidR="00456E85" w:rsidRDefault="00456E85" w14:paraId="1EE1320C" w14:textId="77777777">
      <w:pPr>
        <w:rPr>
          <w:rFonts w:ascii="Arial" w:hAnsi="Arial" w:cs="Arial"/>
        </w:rPr>
      </w:pPr>
      <w:r w:rsidRPr="003138E4">
        <w:rPr>
          <w:rFonts w:ascii="Arial" w:hAnsi="Arial" w:cs="Arial"/>
        </w:rPr>
        <w:t>The OUT Slot shall be capable of being shelf mounted or mounted in an EIA 482.6 mm (19 in.) rack (EIA Standard RS-310). It shall have a maximum depth of 215.90 mm (8.50 in.) and shall not exceed 152.40 mm (6.0 in.) in height for shelf mount or 133.35 mm (5.25 in) (3U) for rack mount.</w:t>
      </w:r>
    </w:p>
    <w:p w:rsidRPr="003138E4" w:rsidR="00456E85" w:rsidRDefault="00456E85" w14:paraId="7E7AB69A" w14:textId="77777777">
      <w:pPr>
        <w:rPr>
          <w:rFonts w:ascii="Arial" w:hAnsi="Arial" w:cs="Arial"/>
        </w:rPr>
      </w:pPr>
    </w:p>
    <w:p w:rsidRPr="003138E4" w:rsidR="00456E85" w:rsidRDefault="00456E85" w14:paraId="78844D1F" w14:textId="77777777">
      <w:pPr>
        <w:rPr>
          <w:rFonts w:ascii="Arial" w:hAnsi="Arial" w:cs="Arial"/>
        </w:rPr>
      </w:pPr>
      <w:r w:rsidRPr="003138E4">
        <w:rPr>
          <w:rFonts w:ascii="Arial" w:hAnsi="Arial" w:cs="Arial"/>
        </w:rPr>
        <w:t>The OUT Slot shall provide a mating connector to DIN 41612 Type E series, 48-pin for each HDSP/FU module. Connector shall be positioned to mate with the HDSP/FU as detailed in that section.</w:t>
      </w:r>
    </w:p>
    <w:p w:rsidRPr="003138E4" w:rsidR="00456E85" w:rsidRDefault="00456E85" w14:paraId="3EBE5B82" w14:textId="77777777">
      <w:pPr>
        <w:pStyle w:val="Heading3"/>
        <w:rPr>
          <w:rFonts w:ascii="Arial" w:hAnsi="Arial"/>
        </w:rPr>
      </w:pPr>
      <w:bookmarkStart w:name="_Toc478064143" w:id="7528"/>
      <w:bookmarkStart w:name="_Toc121465250" w:id="7529"/>
      <w:r w:rsidRPr="003138E4">
        <w:rPr>
          <w:rFonts w:ascii="Arial" w:hAnsi="Arial"/>
        </w:rPr>
        <w:t>Connector and Pin Assignments</w:t>
      </w:r>
      <w:bookmarkEnd w:id="7528"/>
      <w:bookmarkEnd w:id="7529"/>
    </w:p>
    <w:p w:rsidRPr="003138E4" w:rsidR="00456E85" w:rsidRDefault="00456E85" w14:paraId="2658CE36" w14:textId="77777777">
      <w:pPr>
        <w:rPr>
          <w:rFonts w:ascii="Arial" w:hAnsi="Arial" w:cs="Arial"/>
          <w:szCs w:val="24"/>
        </w:rPr>
      </w:pPr>
      <w:r w:rsidRPr="003138E4">
        <w:rPr>
          <w:rFonts w:ascii="Arial" w:hAnsi="Arial" w:cs="Arial"/>
          <w:szCs w:val="24"/>
        </w:rPr>
        <w:t xml:space="preserve">Refer to Model 2202 HDSP/FU section </w:t>
      </w:r>
      <w:r w:rsidRPr="005B57DF">
        <w:rPr>
          <w:rFonts w:ascii="Arial" w:hAnsi="Arial" w:cs="Arial"/>
        </w:rPr>
        <w:fldChar w:fldCharType="begin"/>
      </w:r>
      <w:r w:rsidRPr="003138E4">
        <w:rPr>
          <w:rFonts w:ascii="Arial" w:hAnsi="Arial" w:cs="Arial"/>
        </w:rPr>
        <w:instrText xml:space="preserve"> REF _Ref509923711 </w:instrText>
      </w:r>
      <w:r w:rsidRPr="00C97B2D">
        <w:rPr>
          <w:rFonts w:ascii="Arial" w:hAnsi="Arial" w:cs="Arial"/>
        </w:rPr>
        <w:instrText>\</w:instrText>
      </w:r>
      <w:r w:rsidRPr="003138E4">
        <w:rPr>
          <w:rFonts w:ascii="Arial" w:hAnsi="Arial" w:cs="Arial"/>
        </w:rPr>
        <w:instrText xml:space="preserve">r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szCs w:val="24"/>
        </w:rPr>
        <w:t>6.2.7</w:t>
      </w:r>
      <w:r w:rsidRPr="005B57DF">
        <w:rPr>
          <w:rFonts w:ascii="Arial" w:hAnsi="Arial" w:cs="Arial"/>
        </w:rPr>
        <w:fldChar w:fldCharType="end"/>
      </w:r>
      <w:r w:rsidRPr="003138E4">
        <w:rPr>
          <w:rFonts w:ascii="Arial" w:hAnsi="Arial" w:cs="Arial"/>
          <w:szCs w:val="24"/>
        </w:rPr>
        <w:t xml:space="preserve"> of this standard for mating connector type, orientation and pin assignments. Support for HDFU pins Channel 1 AUX (In, Sense, Out) and Channel 2 AUX (In, Sense, Out) is optional.</w:t>
      </w:r>
    </w:p>
    <w:p w:rsidRPr="003138E4" w:rsidR="00456E85" w:rsidRDefault="00456E85" w14:paraId="1FA77EF8" w14:textId="77777777">
      <w:pPr>
        <w:pStyle w:val="Heading1"/>
        <w:rPr>
          <w:rFonts w:ascii="Arial" w:hAnsi="Arial"/>
        </w:rPr>
      </w:pPr>
      <w:bookmarkStart w:name="_Toc488076132" w:id="7530"/>
      <w:bookmarkStart w:name="_Toc488155060" w:id="7531"/>
      <w:bookmarkStart w:name="_Toc488156195" w:id="7532"/>
      <w:bookmarkStart w:name="_Toc488162558" w:id="7533"/>
      <w:bookmarkStart w:name="_Toc488164639" w:id="7534"/>
      <w:bookmarkStart w:name="_Toc488221211" w:id="7535"/>
      <w:bookmarkStart w:name="_Ref513993296" w:id="7536"/>
      <w:bookmarkStart w:name="_Ref513993307" w:id="7537"/>
      <w:bookmarkEnd w:id="7530"/>
      <w:bookmarkEnd w:id="7531"/>
      <w:bookmarkEnd w:id="7532"/>
      <w:bookmarkEnd w:id="7533"/>
      <w:bookmarkEnd w:id="7534"/>
      <w:bookmarkEnd w:id="7535"/>
      <w:ins w:author="James A. Kinnard" w:date="2022-11-07T18:36:00Z" w:id="7538">
        <w:r w:rsidRPr="00C97B2D">
          <w:rPr>
            <w:rFonts w:ascii="Arial" w:hAnsi="Arial"/>
          </w:rPr>
          <w:br w:type="page"/>
        </w:r>
      </w:ins>
      <w:bookmarkStart w:name="_Toc121465251" w:id="7539"/>
      <w:r w:rsidRPr="003138E4">
        <w:rPr>
          <w:rFonts w:ascii="Arial" w:hAnsi="Arial"/>
        </w:rPr>
        <w:lastRenderedPageBreak/>
        <w:t>INTERFACES</w:t>
      </w:r>
      <w:bookmarkEnd w:id="7536"/>
      <w:bookmarkEnd w:id="7537"/>
      <w:bookmarkEnd w:id="7539"/>
    </w:p>
    <w:p w:rsidRPr="003138E4" w:rsidR="00456E85" w:rsidRDefault="00456E85" w14:paraId="79B3BD34" w14:textId="77777777">
      <w:pPr>
        <w:rPr>
          <w:rFonts w:ascii="Arial" w:hAnsi="Arial" w:cs="Arial"/>
        </w:rPr>
      </w:pPr>
      <w:r w:rsidRPr="003138E4">
        <w:rPr>
          <w:rFonts w:ascii="Arial" w:hAnsi="Arial" w:cs="Arial"/>
        </w:rPr>
        <w:t>Interfaces interconnect system elements shown in the Block Diagrams.</w:t>
      </w:r>
    </w:p>
    <w:p w:rsidRPr="003138E4" w:rsidR="00456E85" w:rsidRDefault="00456E85" w14:paraId="086556CE" w14:textId="77777777">
      <w:pPr>
        <w:pStyle w:val="Heading2"/>
        <w:ind w:left="720" w:hanging="720"/>
        <w:rPr>
          <w:rFonts w:ascii="Arial" w:hAnsi="Arial"/>
          <w:b/>
        </w:rPr>
      </w:pPr>
      <w:bookmarkStart w:name="_Toc488076134" w:id="7540"/>
      <w:bookmarkStart w:name="_Toc488155062" w:id="7541"/>
      <w:bookmarkStart w:name="_Toc488156197" w:id="7542"/>
      <w:bookmarkStart w:name="_Toc488162560" w:id="7543"/>
      <w:bookmarkStart w:name="_Toc488164641" w:id="7544"/>
      <w:bookmarkStart w:name="_Toc488221213" w:id="7545"/>
      <w:bookmarkStart w:name="_Toc478064145" w:id="7546"/>
      <w:bookmarkStart w:name="_Toc121465252" w:id="7547"/>
      <w:bookmarkEnd w:id="7540"/>
      <w:bookmarkEnd w:id="7541"/>
      <w:bookmarkEnd w:id="7542"/>
      <w:bookmarkEnd w:id="7543"/>
      <w:bookmarkEnd w:id="7544"/>
      <w:bookmarkEnd w:id="7545"/>
      <w:r w:rsidRPr="003138E4">
        <w:rPr>
          <w:rFonts w:ascii="Arial" w:hAnsi="Arial"/>
          <w:b/>
        </w:rPr>
        <w:t>SIU IN Interface</w:t>
      </w:r>
      <w:bookmarkEnd w:id="7546"/>
      <w:bookmarkEnd w:id="754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948"/>
        <w:gridCol w:w="2628"/>
      </w:tblGrid>
      <w:tr w:rsidRPr="00456E85" w:rsidR="00456E85" w14:paraId="069991C7" w14:textId="77777777">
        <w:tc>
          <w:tcPr>
            <w:tcW w:w="9576" w:type="dxa"/>
            <w:gridSpan w:val="2"/>
            <w:shd w:val="clear" w:color="auto" w:fill="000000"/>
          </w:tcPr>
          <w:p w:rsidRPr="003138E4" w:rsidR="00456E85" w:rsidRDefault="00456E85" w14:paraId="4B8F2259"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22692039" w14:textId="77777777">
        <w:tc>
          <w:tcPr>
            <w:tcW w:w="6948" w:type="dxa"/>
            <w:shd w:val="clear" w:color="auto" w:fill="D9D9D9"/>
          </w:tcPr>
          <w:p w:rsidRPr="003138E4" w:rsidR="00456E85" w:rsidRDefault="00456E85" w14:paraId="03B436A2" w14:textId="77777777">
            <w:pPr>
              <w:jc w:val="center"/>
              <w:rPr>
                <w:rFonts w:ascii="Arial" w:hAnsi="Arial" w:cs="Arial"/>
                <w:b/>
              </w:rPr>
            </w:pPr>
            <w:r w:rsidRPr="003138E4">
              <w:rPr>
                <w:rFonts w:ascii="Arial" w:hAnsi="Arial" w:cs="Arial"/>
                <w:b/>
              </w:rPr>
              <w:t>Description</w:t>
            </w:r>
          </w:p>
        </w:tc>
        <w:tc>
          <w:tcPr>
            <w:tcW w:w="2628" w:type="dxa"/>
            <w:shd w:val="clear" w:color="auto" w:fill="D9D9D9"/>
          </w:tcPr>
          <w:p w:rsidRPr="003138E4" w:rsidR="00456E85" w:rsidRDefault="00456E85" w14:paraId="483DF763" w14:textId="77777777">
            <w:pPr>
              <w:jc w:val="center"/>
              <w:rPr>
                <w:rFonts w:ascii="Arial" w:hAnsi="Arial" w:cs="Arial"/>
                <w:b/>
              </w:rPr>
            </w:pPr>
            <w:r w:rsidRPr="003138E4">
              <w:rPr>
                <w:rFonts w:ascii="Arial" w:hAnsi="Arial" w:cs="Arial"/>
                <w:b/>
              </w:rPr>
              <w:t>Controlled by Standard?</w:t>
            </w:r>
          </w:p>
        </w:tc>
      </w:tr>
      <w:tr w:rsidRPr="00456E85" w:rsidR="00456E85" w14:paraId="4D75A1CE" w14:textId="77777777">
        <w:tc>
          <w:tcPr>
            <w:tcW w:w="6948" w:type="dxa"/>
          </w:tcPr>
          <w:p w:rsidRPr="003138E4" w:rsidR="00456E85" w:rsidRDefault="00456E85" w14:paraId="34A8A29F" w14:textId="77777777">
            <w:pPr>
              <w:rPr>
                <w:rFonts w:ascii="Arial" w:hAnsi="Arial" w:cs="Arial"/>
              </w:rPr>
            </w:pPr>
            <w:r w:rsidRPr="003138E4">
              <w:rPr>
                <w:rFonts w:ascii="Arial" w:hAnsi="Arial" w:cs="Arial"/>
              </w:rPr>
              <w:t>Interface Signal Names and Electrical Characteristics</w:t>
            </w:r>
          </w:p>
        </w:tc>
        <w:tc>
          <w:tcPr>
            <w:tcW w:w="2628" w:type="dxa"/>
          </w:tcPr>
          <w:p w:rsidRPr="003138E4" w:rsidR="00456E85" w:rsidRDefault="00456E85" w14:paraId="247DC80B" w14:textId="77777777">
            <w:pPr>
              <w:jc w:val="center"/>
              <w:rPr>
                <w:rFonts w:ascii="Arial" w:hAnsi="Arial" w:cs="Arial"/>
              </w:rPr>
            </w:pPr>
            <w:r w:rsidRPr="003138E4">
              <w:rPr>
                <w:rFonts w:ascii="Arial" w:hAnsi="Arial" w:cs="Arial"/>
              </w:rPr>
              <w:t>Yes</w:t>
            </w:r>
          </w:p>
        </w:tc>
      </w:tr>
      <w:tr w:rsidRPr="00456E85" w:rsidR="00456E85" w14:paraId="2080EB19" w14:textId="77777777">
        <w:tc>
          <w:tcPr>
            <w:tcW w:w="6948" w:type="dxa"/>
          </w:tcPr>
          <w:p w:rsidRPr="003138E4" w:rsidR="00456E85" w:rsidRDefault="00456E85" w14:paraId="108F3D98" w14:textId="77777777">
            <w:pPr>
              <w:rPr>
                <w:rFonts w:ascii="Arial" w:hAnsi="Arial" w:cs="Arial"/>
              </w:rPr>
            </w:pPr>
            <w:r w:rsidRPr="003138E4">
              <w:rPr>
                <w:rFonts w:ascii="Arial" w:hAnsi="Arial" w:cs="Arial"/>
              </w:rPr>
              <w:t>Connector Types and Pin Assignments of SIU Slot and IN Slot</w:t>
            </w:r>
          </w:p>
        </w:tc>
        <w:tc>
          <w:tcPr>
            <w:tcW w:w="2628" w:type="dxa"/>
          </w:tcPr>
          <w:p w:rsidRPr="003138E4" w:rsidR="00456E85" w:rsidRDefault="00456E85" w14:paraId="2055D44D" w14:textId="77777777">
            <w:pPr>
              <w:jc w:val="center"/>
              <w:rPr>
                <w:rFonts w:ascii="Arial" w:hAnsi="Arial" w:cs="Arial"/>
              </w:rPr>
            </w:pPr>
            <w:r w:rsidRPr="003138E4">
              <w:rPr>
                <w:rFonts w:ascii="Arial" w:hAnsi="Arial" w:cs="Arial"/>
              </w:rPr>
              <w:t>Yes</w:t>
            </w:r>
          </w:p>
        </w:tc>
      </w:tr>
      <w:tr w:rsidRPr="00456E85" w:rsidR="00456E85" w14:paraId="22F39E0D" w14:textId="77777777">
        <w:tc>
          <w:tcPr>
            <w:tcW w:w="6948" w:type="dxa"/>
          </w:tcPr>
          <w:p w:rsidRPr="003138E4" w:rsidR="00456E85" w:rsidRDefault="00456E85" w14:paraId="6A7E5DFB" w14:textId="77777777">
            <w:pPr>
              <w:rPr>
                <w:rFonts w:ascii="Arial" w:hAnsi="Arial" w:cs="Arial"/>
              </w:rPr>
            </w:pPr>
            <w:r w:rsidRPr="003138E4">
              <w:rPr>
                <w:rFonts w:ascii="Arial" w:hAnsi="Arial" w:cs="Arial"/>
              </w:rPr>
              <w:t>Mechanical Dimensions of the interface from SIU Slot and IN Slots</w:t>
            </w:r>
          </w:p>
        </w:tc>
        <w:tc>
          <w:tcPr>
            <w:tcW w:w="2628" w:type="dxa"/>
          </w:tcPr>
          <w:p w:rsidRPr="003138E4" w:rsidR="00456E85" w:rsidRDefault="00456E85" w14:paraId="75FA64D4" w14:textId="77777777">
            <w:pPr>
              <w:jc w:val="center"/>
              <w:rPr>
                <w:rFonts w:ascii="Arial" w:hAnsi="Arial" w:cs="Arial"/>
              </w:rPr>
            </w:pPr>
            <w:r w:rsidRPr="003138E4">
              <w:rPr>
                <w:rFonts w:ascii="Arial" w:hAnsi="Arial" w:cs="Arial"/>
              </w:rPr>
              <w:t>No</w:t>
            </w:r>
          </w:p>
        </w:tc>
      </w:tr>
    </w:tbl>
    <w:p w:rsidRPr="003138E4" w:rsidR="00456E85" w:rsidRDefault="00456E85" w14:paraId="026B38B1" w14:textId="77777777">
      <w:pPr>
        <w:pStyle w:val="Heading3"/>
        <w:rPr>
          <w:rFonts w:ascii="Arial" w:hAnsi="Arial"/>
        </w:rPr>
      </w:pPr>
      <w:bookmarkStart w:name="_Toc470801349" w:id="7548"/>
      <w:bookmarkStart w:name="_Toc478064146" w:id="7549"/>
      <w:bookmarkStart w:name="_Toc121465253" w:id="7550"/>
      <w:r w:rsidRPr="003138E4">
        <w:rPr>
          <w:rFonts w:ascii="Arial" w:hAnsi="Arial"/>
        </w:rPr>
        <w:t>General</w:t>
      </w:r>
      <w:bookmarkEnd w:id="7548"/>
      <w:bookmarkEnd w:id="7549"/>
      <w:bookmarkEnd w:id="7550"/>
    </w:p>
    <w:p w:rsidRPr="003138E4" w:rsidR="00456E85" w:rsidRDefault="00456E85" w14:paraId="532DAC6C" w14:textId="77777777">
      <w:pPr>
        <w:autoSpaceDE w:val="0"/>
        <w:autoSpaceDN w:val="0"/>
        <w:adjustRightInd w:val="0"/>
        <w:rPr>
          <w:rFonts w:ascii="Arial" w:hAnsi="Arial" w:cs="Arial"/>
        </w:rPr>
      </w:pPr>
      <w:r w:rsidRPr="003138E4">
        <w:rPr>
          <w:rFonts w:ascii="Arial" w:hAnsi="Arial" w:cs="Arial"/>
        </w:rPr>
        <w:t xml:space="preserve">The SIU IN interface functions to electrically connect the IN SLOT connectors to the SIU connectors. </w:t>
      </w:r>
    </w:p>
    <w:p w:rsidRPr="003138E4" w:rsidR="00456E85" w:rsidDel="00843632" w:rsidRDefault="00456E85" w14:paraId="38775929" w14:textId="77777777">
      <w:pPr>
        <w:autoSpaceDE w:val="0"/>
        <w:autoSpaceDN w:val="0"/>
        <w:adjustRightInd w:val="0"/>
        <w:rPr>
          <w:del w:author="James A. Kinnard" w:date="2022-11-08T17:11:00Z" w:id="7551"/>
          <w:rFonts w:ascii="Arial" w:hAnsi="Arial" w:cs="Arial"/>
        </w:rPr>
      </w:pPr>
      <w:bookmarkStart w:name="_Toc488076137" w:id="7552"/>
      <w:bookmarkStart w:name="_Toc488155065" w:id="7553"/>
      <w:bookmarkStart w:name="_Toc488156200" w:id="7554"/>
      <w:bookmarkStart w:name="_Toc488162563" w:id="7555"/>
      <w:bookmarkStart w:name="_Toc488164644" w:id="7556"/>
      <w:bookmarkStart w:name="_Toc488221216" w:id="7557"/>
      <w:bookmarkStart w:name="_Toc118822255" w:id="7558"/>
      <w:bookmarkEnd w:id="7552"/>
      <w:bookmarkEnd w:id="7553"/>
      <w:bookmarkEnd w:id="7554"/>
      <w:bookmarkEnd w:id="7555"/>
      <w:bookmarkEnd w:id="7556"/>
      <w:bookmarkEnd w:id="7557"/>
      <w:bookmarkEnd w:id="7558"/>
    </w:p>
    <w:p w:rsidRPr="003138E4" w:rsidR="00456E85" w:rsidRDefault="00456E85" w14:paraId="2E434FCF" w14:textId="77777777">
      <w:pPr>
        <w:pStyle w:val="Heading3"/>
        <w:rPr>
          <w:rFonts w:ascii="Arial" w:hAnsi="Arial"/>
        </w:rPr>
      </w:pPr>
      <w:bookmarkStart w:name="_Toc470801351" w:id="7559"/>
      <w:bookmarkStart w:name="_Toc478064148" w:id="7560"/>
      <w:bookmarkStart w:name="_Ref513989121" w:id="7561"/>
      <w:bookmarkStart w:name="_Ref513989130" w:id="7562"/>
      <w:bookmarkStart w:name="_Toc121465254" w:id="7563"/>
      <w:r w:rsidRPr="003138E4">
        <w:rPr>
          <w:rFonts w:ascii="Arial" w:hAnsi="Arial"/>
        </w:rPr>
        <w:t>Form Factor</w:t>
      </w:r>
      <w:bookmarkEnd w:id="7559"/>
      <w:bookmarkEnd w:id="7560"/>
      <w:bookmarkEnd w:id="7561"/>
      <w:bookmarkEnd w:id="7562"/>
      <w:bookmarkEnd w:id="7563"/>
    </w:p>
    <w:p w:rsidRPr="003138E4" w:rsidR="00456E85" w:rsidRDefault="00456E85" w14:paraId="2BB33C11" w14:textId="77777777">
      <w:pPr>
        <w:rPr>
          <w:rFonts w:ascii="Arial" w:hAnsi="Arial" w:cs="Arial"/>
        </w:rPr>
      </w:pPr>
      <w:r w:rsidRPr="003138E4">
        <w:rPr>
          <w:rFonts w:ascii="Arial" w:hAnsi="Arial" w:cs="Arial"/>
        </w:rPr>
        <w:t>SIU IN mechanical connection from SIU to Sensor Slots is not controlled by this standard.</w:t>
      </w:r>
    </w:p>
    <w:p w:rsidRPr="003138E4" w:rsidR="00456E85" w:rsidRDefault="00456E85" w14:paraId="6624152B" w14:textId="77777777">
      <w:pPr>
        <w:pStyle w:val="Heading3"/>
        <w:rPr>
          <w:rFonts w:ascii="Arial" w:hAnsi="Arial"/>
        </w:rPr>
      </w:pPr>
      <w:bookmarkStart w:name="_Toc478064150" w:id="7564"/>
      <w:bookmarkStart w:name="_Toc121465255" w:id="7565"/>
      <w:r w:rsidRPr="003138E4">
        <w:rPr>
          <w:rFonts w:ascii="Arial" w:hAnsi="Arial"/>
        </w:rPr>
        <w:t>Input SIU 1 Pin Assignments</w:t>
      </w:r>
      <w:bookmarkEnd w:id="7564"/>
      <w:bookmarkEnd w:id="7565"/>
    </w:p>
    <w:p w:rsidRPr="003138E4" w:rsidR="00456E85" w:rsidRDefault="00456E85" w14:paraId="52F45B58" w14:textId="77777777">
      <w:pPr>
        <w:rPr>
          <w:rFonts w:ascii="Arial" w:hAnsi="Arial" w:cs="Arial"/>
        </w:rPr>
      </w:pPr>
      <w:r w:rsidRPr="003138E4">
        <w:rPr>
          <w:rFonts w:ascii="Arial" w:hAnsi="Arial" w:cs="Arial"/>
        </w:rPr>
        <w:t xml:space="preserve">Detector functions for channels 25-120 shall be assigned to Input SIU 2 through 5 in the same sequence as shown in </w:t>
      </w:r>
      <w:r w:rsidRPr="005B57DF">
        <w:rPr>
          <w:rFonts w:ascii="Arial" w:hAnsi="Arial" w:cs="Arial"/>
        </w:rPr>
        <w:fldChar w:fldCharType="begin"/>
      </w:r>
      <w:r w:rsidRPr="003138E4">
        <w:rPr>
          <w:rFonts w:ascii="Arial" w:hAnsi="Arial" w:cs="Arial"/>
        </w:rPr>
        <w:instrText xml:space="preserve"> REF _Ref487472297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rPr>
        <w:t xml:space="preserve">Table </w:t>
      </w:r>
      <w:r w:rsidRPr="003138E4">
        <w:rPr>
          <w:rFonts w:ascii="Arial" w:hAnsi="Arial" w:cs="Arial"/>
          <w:noProof/>
        </w:rPr>
        <w:t>20</w:t>
      </w:r>
      <w:r w:rsidRPr="005B57DF">
        <w:rPr>
          <w:rFonts w:ascii="Arial" w:hAnsi="Arial" w:cs="Arial"/>
        </w:rPr>
        <w:fldChar w:fldCharType="end"/>
      </w:r>
      <w:r w:rsidRPr="003138E4">
        <w:rPr>
          <w:rFonts w:ascii="Arial" w:hAnsi="Arial" w:cs="Arial"/>
        </w:rPr>
        <w:t>. Channel 1 and Channel 2 shall be located in Slot #1 and increment sequentially. Signal names are with respect to the Controller Unit.</w:t>
      </w:r>
    </w:p>
    <w:p w:rsidRPr="003138E4" w:rsidR="00456E85" w:rsidRDefault="00456E85" w14:paraId="0E0ED9E8" w14:textId="77777777">
      <w:pPr>
        <w:rPr>
          <w:rFonts w:ascii="Arial" w:hAnsi="Arial" w:cs="Arial"/>
        </w:rPr>
      </w:pPr>
    </w:p>
    <w:p w:rsidRPr="003138E4" w:rsidR="00456E85" w:rsidRDefault="00456E85" w14:paraId="0526E486" w14:textId="77777777">
      <w:pPr>
        <w:rPr>
          <w:rFonts w:ascii="Arial" w:hAnsi="Arial" w:cs="Arial"/>
          <w:szCs w:val="26"/>
        </w:rPr>
      </w:pPr>
      <w:r w:rsidRPr="003138E4">
        <w:rPr>
          <w:rFonts w:ascii="Arial" w:hAnsi="Arial" w:cs="Arial"/>
        </w:rPr>
        <w:t>The Detector Reset outputs shall be connected to pin C of both assigned slots to provide for a two channel or four channel detector reset function.</w:t>
      </w:r>
      <w:bookmarkStart w:name="_Toc470763608" w:id="7566"/>
      <w:bookmarkStart w:name="_Toc478060231" w:id="7567"/>
      <w:bookmarkStart w:name="_Toc478063932" w:id="7568"/>
    </w:p>
    <w:p w:rsidRPr="003138E4" w:rsidR="00456E85" w:rsidRDefault="00456E85" w14:paraId="5A4345F3" w14:textId="77777777">
      <w:pPr>
        <w:pStyle w:val="Caption"/>
        <w:rPr>
          <w:rFonts w:ascii="Arial" w:hAnsi="Arial" w:cs="Arial"/>
          <w:szCs w:val="26"/>
        </w:rPr>
      </w:pPr>
    </w:p>
    <w:p w:rsidRPr="003138E4" w:rsidR="00456E85" w:rsidRDefault="00456E85" w14:paraId="0C021EFC" w14:textId="77777777">
      <w:pPr>
        <w:pStyle w:val="Caption"/>
        <w:jc w:val="center"/>
        <w:rPr>
          <w:rFonts w:ascii="Arial" w:hAnsi="Arial" w:cs="Arial"/>
        </w:rPr>
      </w:pPr>
      <w:bookmarkStart w:name="_Ref487472297" w:id="7569"/>
      <w:bookmarkStart w:name="_Toc478053298" w:id="7570"/>
      <w:bookmarkStart w:name="_Ref487472258" w:id="7571"/>
      <w:bookmarkStart w:name="_Ref514057887" w:id="7572"/>
      <w:bookmarkStart w:name="_Toc528085228" w:id="7573"/>
      <w:bookmarkEnd w:id="7566"/>
      <w:bookmarkEnd w:id="7567"/>
      <w:bookmarkEnd w:id="7568"/>
      <w:ins w:author="James A. Kinnard" w:date="2022-11-07T18:36:00Z" w:id="7574">
        <w:r w:rsidRPr="00C97B2D">
          <w:rPr>
            <w:rFonts w:ascii="Arial" w:hAnsi="Arial" w:cs="Arial"/>
          </w:rPr>
          <w:br w:type="page"/>
        </w:r>
      </w:ins>
      <w:r w:rsidRPr="003138E4">
        <w:rPr>
          <w:rFonts w:ascii="Arial" w:hAnsi="Arial" w:cs="Arial"/>
        </w:rPr>
        <w:lastRenderedPageBreak/>
        <w:t xml:space="preserve">Table </w:t>
      </w:r>
      <w:r w:rsidRPr="005B57DF">
        <w:rPr>
          <w:rFonts w:ascii="Arial" w:hAnsi="Arial" w:cs="Arial"/>
          <w:noProof/>
        </w:rPr>
        <w:fldChar w:fldCharType="begin"/>
      </w:r>
      <w:r w:rsidRPr="003138E4">
        <w:rPr>
          <w:rFonts w:ascii="Arial" w:hAnsi="Arial" w:cs="Arial"/>
          <w:noProof/>
        </w:rPr>
        <w:instrText xml:space="preserve"> SEQ Table </w:instrText>
      </w:r>
      <w:r w:rsidRPr="00C97B2D">
        <w:rPr>
          <w:rFonts w:ascii="Arial" w:hAnsi="Arial" w:cs="Arial"/>
          <w:noProof/>
        </w:rPr>
        <w:instrText>\</w:instrText>
      </w:r>
      <w:r w:rsidRPr="003138E4">
        <w:rPr>
          <w:rFonts w:ascii="Arial" w:hAnsi="Arial" w:cs="Arial"/>
          <w:noProof/>
        </w:rPr>
        <w:instrText xml:space="preserve">* ARABIC </w:instrText>
      </w:r>
      <w:r w:rsidRPr="005B57DF">
        <w:rPr>
          <w:rFonts w:ascii="Arial" w:hAnsi="Arial" w:cs="Arial"/>
          <w:noProof/>
        </w:rPr>
        <w:fldChar w:fldCharType="separate"/>
      </w:r>
      <w:r w:rsidRPr="003138E4">
        <w:rPr>
          <w:rFonts w:ascii="Arial" w:hAnsi="Arial" w:cs="Arial"/>
          <w:noProof/>
        </w:rPr>
        <w:t>20</w:t>
      </w:r>
      <w:r w:rsidRPr="005B57DF">
        <w:rPr>
          <w:rFonts w:ascii="Arial" w:hAnsi="Arial" w:cs="Arial"/>
          <w:noProof/>
        </w:rPr>
        <w:fldChar w:fldCharType="end"/>
      </w:r>
      <w:bookmarkEnd w:id="7569"/>
      <w:r w:rsidRPr="003138E4">
        <w:rPr>
          <w:rFonts w:ascii="Arial" w:hAnsi="Arial" w:cs="Arial"/>
        </w:rPr>
        <w:t>: INPUT SIU 1 to IN SLOT Signal Mapping</w:t>
      </w:r>
      <w:bookmarkEnd w:id="7570"/>
      <w:bookmarkEnd w:id="7571"/>
      <w:bookmarkEnd w:id="7572"/>
      <w:bookmarkEnd w:id="7573"/>
    </w:p>
    <w:p w:rsidRPr="003138E4" w:rsidR="00456E85" w:rsidRDefault="00456E85" w14:paraId="472CC082" w14:textId="77777777">
      <w:pPr>
        <w:rPr>
          <w:rFonts w:ascii="Arial" w:hAnsi="Arial" w:cs="Arial"/>
        </w:rPr>
      </w:pPr>
    </w:p>
    <w:tbl>
      <w:tblPr>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564"/>
        <w:gridCol w:w="1146"/>
        <w:gridCol w:w="1890"/>
        <w:gridCol w:w="1260"/>
        <w:gridCol w:w="2160"/>
        <w:gridCol w:w="1170"/>
        <w:gridCol w:w="1350"/>
      </w:tblGrid>
      <w:tr w:rsidRPr="00456E85" w:rsidR="00456E85" w14:paraId="3C5BEF96" w14:textId="77777777">
        <w:trPr>
          <w:trHeight w:val="315"/>
          <w:tblHeader/>
          <w:jc w:val="center"/>
        </w:trPr>
        <w:tc>
          <w:tcPr>
            <w:tcW w:w="9540" w:type="dxa"/>
            <w:gridSpan w:val="7"/>
            <w:shd w:val="clear" w:color="auto" w:fill="F2F2F2"/>
            <w:noWrap/>
            <w:vAlign w:val="center"/>
          </w:tcPr>
          <w:p w:rsidRPr="003138E4" w:rsidR="00456E85" w:rsidRDefault="00456E85" w14:paraId="55B56F4E" w14:textId="77777777">
            <w:pPr>
              <w:jc w:val="center"/>
              <w:rPr>
                <w:rFonts w:ascii="Arial" w:hAnsi="Arial" w:cs="Arial"/>
                <w:b/>
                <w:bCs/>
                <w:sz w:val="16"/>
                <w:szCs w:val="24"/>
              </w:rPr>
            </w:pPr>
            <w:r w:rsidRPr="003138E4">
              <w:rPr>
                <w:rFonts w:ascii="Arial" w:hAnsi="Arial" w:cs="Arial"/>
                <w:b/>
                <w:bCs/>
                <w:sz w:val="16"/>
                <w:szCs w:val="24"/>
              </w:rPr>
              <w:t>INPUT SIU 1</w:t>
            </w:r>
          </w:p>
        </w:tc>
      </w:tr>
      <w:tr w:rsidRPr="00456E85" w:rsidR="00456E85" w14:paraId="3DAF0A49" w14:textId="77777777">
        <w:trPr>
          <w:trHeight w:val="255"/>
          <w:tblHeader/>
          <w:jc w:val="center"/>
        </w:trPr>
        <w:tc>
          <w:tcPr>
            <w:tcW w:w="564" w:type="dxa"/>
            <w:shd w:val="clear" w:color="auto" w:fill="F2F2F2"/>
            <w:noWrap/>
            <w:vAlign w:val="center"/>
          </w:tcPr>
          <w:p w:rsidRPr="003138E4" w:rsidR="00456E85" w:rsidRDefault="00456E85" w14:paraId="3675C73A" w14:textId="77777777">
            <w:pPr>
              <w:jc w:val="center"/>
              <w:rPr>
                <w:rFonts w:ascii="Arial" w:hAnsi="Arial" w:cs="Arial"/>
                <w:sz w:val="16"/>
                <w:szCs w:val="24"/>
              </w:rPr>
            </w:pPr>
          </w:p>
        </w:tc>
        <w:tc>
          <w:tcPr>
            <w:tcW w:w="3036" w:type="dxa"/>
            <w:gridSpan w:val="2"/>
            <w:shd w:val="clear" w:color="auto" w:fill="F2F2F2"/>
            <w:noWrap/>
            <w:vAlign w:val="center"/>
          </w:tcPr>
          <w:p w:rsidRPr="003138E4" w:rsidR="00456E85" w:rsidRDefault="00456E85" w14:paraId="52F607DB" w14:textId="77777777">
            <w:pPr>
              <w:jc w:val="center"/>
              <w:rPr>
                <w:rFonts w:ascii="Arial" w:hAnsi="Arial" w:cs="Arial"/>
                <w:b/>
                <w:bCs/>
                <w:sz w:val="16"/>
                <w:szCs w:val="24"/>
              </w:rPr>
            </w:pPr>
            <w:r w:rsidRPr="003138E4">
              <w:rPr>
                <w:rFonts w:ascii="Arial" w:hAnsi="Arial" w:cs="Arial"/>
                <w:b/>
                <w:bCs/>
                <w:sz w:val="16"/>
                <w:szCs w:val="24"/>
              </w:rPr>
              <w:t>Row A</w:t>
            </w:r>
          </w:p>
        </w:tc>
        <w:tc>
          <w:tcPr>
            <w:tcW w:w="3420" w:type="dxa"/>
            <w:gridSpan w:val="2"/>
            <w:shd w:val="clear" w:color="auto" w:fill="F2F2F2"/>
            <w:noWrap/>
            <w:vAlign w:val="center"/>
          </w:tcPr>
          <w:p w:rsidRPr="003138E4" w:rsidR="00456E85" w:rsidRDefault="00456E85" w14:paraId="5A4ADA23" w14:textId="77777777">
            <w:pPr>
              <w:jc w:val="center"/>
              <w:rPr>
                <w:rFonts w:ascii="Arial" w:hAnsi="Arial" w:cs="Arial"/>
                <w:b/>
                <w:bCs/>
                <w:sz w:val="16"/>
                <w:szCs w:val="24"/>
              </w:rPr>
            </w:pPr>
            <w:r w:rsidRPr="003138E4">
              <w:rPr>
                <w:rFonts w:ascii="Arial" w:hAnsi="Arial" w:cs="Arial"/>
                <w:b/>
                <w:bCs/>
                <w:sz w:val="16"/>
                <w:szCs w:val="24"/>
              </w:rPr>
              <w:t>Row B</w:t>
            </w:r>
          </w:p>
        </w:tc>
        <w:tc>
          <w:tcPr>
            <w:tcW w:w="2520" w:type="dxa"/>
            <w:gridSpan w:val="2"/>
            <w:shd w:val="clear" w:color="auto" w:fill="F2F2F2"/>
            <w:noWrap/>
            <w:vAlign w:val="center"/>
          </w:tcPr>
          <w:p w:rsidRPr="003138E4" w:rsidR="00456E85" w:rsidRDefault="00456E85" w14:paraId="0B78B24C" w14:textId="77777777">
            <w:pPr>
              <w:jc w:val="center"/>
              <w:rPr>
                <w:rFonts w:ascii="Arial" w:hAnsi="Arial" w:cs="Arial"/>
                <w:b/>
                <w:bCs/>
                <w:sz w:val="16"/>
                <w:szCs w:val="24"/>
              </w:rPr>
            </w:pPr>
            <w:r w:rsidRPr="003138E4">
              <w:rPr>
                <w:rFonts w:ascii="Arial" w:hAnsi="Arial" w:cs="Arial"/>
                <w:b/>
                <w:bCs/>
                <w:sz w:val="16"/>
                <w:szCs w:val="24"/>
              </w:rPr>
              <w:t>Row C</w:t>
            </w:r>
          </w:p>
        </w:tc>
      </w:tr>
      <w:tr w:rsidRPr="00456E85" w:rsidR="00456E85" w14:paraId="7BA43F27" w14:textId="77777777">
        <w:trPr>
          <w:trHeight w:val="255"/>
          <w:tblHeader/>
          <w:jc w:val="center"/>
        </w:trPr>
        <w:tc>
          <w:tcPr>
            <w:tcW w:w="564" w:type="dxa"/>
            <w:shd w:val="clear" w:color="auto" w:fill="F2F2F2"/>
            <w:noWrap/>
            <w:vAlign w:val="center"/>
          </w:tcPr>
          <w:p w:rsidRPr="003138E4" w:rsidR="00456E85" w:rsidRDefault="00456E85" w14:paraId="0382C60F" w14:textId="77777777">
            <w:pPr>
              <w:jc w:val="center"/>
              <w:rPr>
                <w:rFonts w:ascii="Arial" w:hAnsi="Arial" w:cs="Arial"/>
                <w:b/>
                <w:bCs/>
                <w:sz w:val="16"/>
                <w:szCs w:val="24"/>
              </w:rPr>
            </w:pPr>
            <w:r w:rsidRPr="003138E4">
              <w:rPr>
                <w:rFonts w:ascii="Arial" w:hAnsi="Arial" w:cs="Arial"/>
                <w:b/>
                <w:bCs/>
                <w:sz w:val="16"/>
                <w:szCs w:val="24"/>
              </w:rPr>
              <w:t>Pin#</w:t>
            </w:r>
          </w:p>
        </w:tc>
        <w:tc>
          <w:tcPr>
            <w:tcW w:w="1146" w:type="dxa"/>
            <w:shd w:val="clear" w:color="auto" w:fill="F2F2F2"/>
            <w:noWrap/>
            <w:vAlign w:val="center"/>
          </w:tcPr>
          <w:p w:rsidRPr="003138E4" w:rsidR="00456E85" w:rsidRDefault="00456E85" w14:paraId="6E881AA0" w14:textId="77777777">
            <w:pPr>
              <w:jc w:val="center"/>
              <w:rPr>
                <w:rFonts w:ascii="Arial" w:hAnsi="Arial" w:cs="Arial"/>
                <w:b/>
                <w:bCs/>
                <w:sz w:val="16"/>
                <w:szCs w:val="24"/>
              </w:rPr>
            </w:pPr>
            <w:r w:rsidRPr="003138E4">
              <w:rPr>
                <w:rFonts w:ascii="Arial" w:hAnsi="Arial" w:cs="Arial"/>
                <w:b/>
                <w:bCs/>
                <w:sz w:val="16"/>
                <w:szCs w:val="24"/>
              </w:rPr>
              <w:t>Pin Name</w:t>
            </w:r>
          </w:p>
        </w:tc>
        <w:tc>
          <w:tcPr>
            <w:tcW w:w="1890" w:type="dxa"/>
            <w:shd w:val="clear" w:color="auto" w:fill="F2F2F2"/>
            <w:noWrap/>
            <w:vAlign w:val="center"/>
          </w:tcPr>
          <w:p w:rsidRPr="003138E4" w:rsidR="00456E85" w:rsidRDefault="00456E85" w14:paraId="0DC9ABD3" w14:textId="77777777">
            <w:pPr>
              <w:jc w:val="center"/>
              <w:rPr>
                <w:rFonts w:ascii="Arial" w:hAnsi="Arial" w:cs="Arial"/>
                <w:b/>
                <w:bCs/>
                <w:sz w:val="16"/>
                <w:szCs w:val="24"/>
              </w:rPr>
            </w:pPr>
            <w:r w:rsidRPr="003138E4">
              <w:rPr>
                <w:rFonts w:ascii="Arial" w:hAnsi="Arial" w:cs="Arial"/>
                <w:b/>
                <w:bCs/>
                <w:sz w:val="16"/>
                <w:szCs w:val="24"/>
              </w:rPr>
              <w:t>Function</w:t>
            </w:r>
          </w:p>
        </w:tc>
        <w:tc>
          <w:tcPr>
            <w:tcW w:w="1260" w:type="dxa"/>
            <w:shd w:val="clear" w:color="auto" w:fill="F2F2F2"/>
            <w:noWrap/>
            <w:vAlign w:val="center"/>
          </w:tcPr>
          <w:p w:rsidRPr="003138E4" w:rsidR="00456E85" w:rsidRDefault="00456E85" w14:paraId="29162D2B" w14:textId="77777777">
            <w:pPr>
              <w:jc w:val="center"/>
              <w:rPr>
                <w:rFonts w:ascii="Arial" w:hAnsi="Arial" w:cs="Arial"/>
                <w:b/>
                <w:bCs/>
                <w:sz w:val="16"/>
                <w:szCs w:val="24"/>
              </w:rPr>
            </w:pPr>
            <w:r w:rsidRPr="003138E4">
              <w:rPr>
                <w:rFonts w:ascii="Arial" w:hAnsi="Arial" w:cs="Arial"/>
                <w:b/>
                <w:bCs/>
                <w:sz w:val="16"/>
                <w:szCs w:val="24"/>
              </w:rPr>
              <w:t>Pin Name</w:t>
            </w:r>
          </w:p>
        </w:tc>
        <w:tc>
          <w:tcPr>
            <w:tcW w:w="2160" w:type="dxa"/>
            <w:shd w:val="clear" w:color="auto" w:fill="F2F2F2"/>
            <w:noWrap/>
            <w:vAlign w:val="center"/>
          </w:tcPr>
          <w:p w:rsidRPr="003138E4" w:rsidR="00456E85" w:rsidRDefault="00456E85" w14:paraId="1813C746" w14:textId="77777777">
            <w:pPr>
              <w:jc w:val="center"/>
              <w:rPr>
                <w:rFonts w:ascii="Arial" w:hAnsi="Arial" w:cs="Arial"/>
                <w:b/>
                <w:bCs/>
                <w:sz w:val="16"/>
                <w:szCs w:val="24"/>
              </w:rPr>
            </w:pPr>
            <w:r w:rsidRPr="003138E4">
              <w:rPr>
                <w:rFonts w:ascii="Arial" w:hAnsi="Arial" w:cs="Arial"/>
                <w:b/>
                <w:bCs/>
                <w:sz w:val="16"/>
                <w:szCs w:val="24"/>
              </w:rPr>
              <w:t>Function</w:t>
            </w:r>
          </w:p>
        </w:tc>
        <w:tc>
          <w:tcPr>
            <w:tcW w:w="1170" w:type="dxa"/>
            <w:shd w:val="clear" w:color="auto" w:fill="F2F2F2"/>
            <w:noWrap/>
            <w:vAlign w:val="center"/>
          </w:tcPr>
          <w:p w:rsidRPr="003138E4" w:rsidR="00456E85" w:rsidRDefault="00456E85" w14:paraId="2807FB0A" w14:textId="77777777">
            <w:pPr>
              <w:jc w:val="center"/>
              <w:rPr>
                <w:rFonts w:ascii="Arial" w:hAnsi="Arial" w:cs="Arial"/>
                <w:b/>
                <w:bCs/>
                <w:sz w:val="16"/>
                <w:szCs w:val="24"/>
              </w:rPr>
            </w:pPr>
            <w:r w:rsidRPr="003138E4">
              <w:rPr>
                <w:rFonts w:ascii="Arial" w:hAnsi="Arial" w:cs="Arial"/>
                <w:b/>
                <w:bCs/>
                <w:sz w:val="16"/>
                <w:szCs w:val="24"/>
              </w:rPr>
              <w:t>Pin Name</w:t>
            </w:r>
          </w:p>
        </w:tc>
        <w:tc>
          <w:tcPr>
            <w:tcW w:w="1350" w:type="dxa"/>
            <w:shd w:val="clear" w:color="auto" w:fill="F2F2F2"/>
            <w:noWrap/>
            <w:vAlign w:val="center"/>
          </w:tcPr>
          <w:p w:rsidRPr="003138E4" w:rsidR="00456E85" w:rsidRDefault="00456E85" w14:paraId="74E550EB" w14:textId="77777777">
            <w:pPr>
              <w:jc w:val="center"/>
              <w:rPr>
                <w:rFonts w:ascii="Arial" w:hAnsi="Arial" w:cs="Arial"/>
                <w:b/>
                <w:bCs/>
                <w:sz w:val="16"/>
                <w:szCs w:val="24"/>
              </w:rPr>
            </w:pPr>
            <w:r w:rsidRPr="003138E4">
              <w:rPr>
                <w:rFonts w:ascii="Arial" w:hAnsi="Arial" w:cs="Arial"/>
                <w:b/>
                <w:bCs/>
                <w:sz w:val="16"/>
                <w:szCs w:val="24"/>
              </w:rPr>
              <w:t>Function</w:t>
            </w:r>
          </w:p>
        </w:tc>
      </w:tr>
      <w:tr w:rsidRPr="00456E85" w:rsidR="00456E85" w14:paraId="0713265C" w14:textId="77777777">
        <w:trPr>
          <w:trHeight w:val="255"/>
          <w:jc w:val="center"/>
        </w:trPr>
        <w:tc>
          <w:tcPr>
            <w:tcW w:w="564" w:type="dxa"/>
            <w:noWrap/>
            <w:vAlign w:val="center"/>
          </w:tcPr>
          <w:p w:rsidRPr="003138E4" w:rsidR="00456E85" w:rsidRDefault="00456E85" w14:paraId="6B175AC7" w14:textId="77777777">
            <w:pPr>
              <w:jc w:val="center"/>
              <w:rPr>
                <w:rFonts w:ascii="Arial" w:hAnsi="Arial" w:cs="Arial"/>
                <w:sz w:val="16"/>
                <w:szCs w:val="24"/>
              </w:rPr>
            </w:pPr>
            <w:r w:rsidRPr="003138E4">
              <w:rPr>
                <w:rFonts w:ascii="Arial" w:hAnsi="Arial" w:cs="Arial"/>
                <w:sz w:val="16"/>
                <w:szCs w:val="24"/>
              </w:rPr>
              <w:t>1</w:t>
            </w:r>
          </w:p>
        </w:tc>
        <w:tc>
          <w:tcPr>
            <w:tcW w:w="1146" w:type="dxa"/>
            <w:noWrap/>
            <w:vAlign w:val="center"/>
          </w:tcPr>
          <w:p w:rsidRPr="003138E4" w:rsidR="00456E85" w:rsidRDefault="00456E85" w14:paraId="0D845FC5" w14:textId="77777777">
            <w:pPr>
              <w:jc w:val="center"/>
              <w:rPr>
                <w:rFonts w:ascii="Arial" w:hAnsi="Arial" w:cs="Arial"/>
                <w:sz w:val="16"/>
                <w:szCs w:val="24"/>
              </w:rPr>
            </w:pPr>
            <w:r w:rsidRPr="003138E4">
              <w:rPr>
                <w:rFonts w:ascii="Arial" w:hAnsi="Arial" w:cs="Arial"/>
                <w:sz w:val="16"/>
                <w:szCs w:val="24"/>
              </w:rPr>
              <w:t>+24V</w:t>
            </w:r>
          </w:p>
        </w:tc>
        <w:tc>
          <w:tcPr>
            <w:tcW w:w="1890" w:type="dxa"/>
            <w:noWrap/>
            <w:vAlign w:val="center"/>
          </w:tcPr>
          <w:p w:rsidRPr="003138E4" w:rsidR="00456E85" w:rsidRDefault="00456E85" w14:paraId="49956834" w14:textId="77777777">
            <w:pPr>
              <w:jc w:val="center"/>
              <w:rPr>
                <w:rFonts w:ascii="Arial" w:hAnsi="Arial" w:cs="Arial"/>
                <w:sz w:val="16"/>
                <w:szCs w:val="24"/>
              </w:rPr>
            </w:pPr>
            <w:r w:rsidRPr="003138E4">
              <w:rPr>
                <w:rFonts w:ascii="Arial" w:hAnsi="Arial" w:cs="Arial"/>
                <w:sz w:val="16"/>
                <w:szCs w:val="24"/>
              </w:rPr>
              <w:t>POWER</w:t>
            </w:r>
          </w:p>
        </w:tc>
        <w:tc>
          <w:tcPr>
            <w:tcW w:w="1260" w:type="dxa"/>
            <w:noWrap/>
            <w:vAlign w:val="center"/>
          </w:tcPr>
          <w:p w:rsidRPr="003138E4" w:rsidR="00456E85" w:rsidRDefault="00456E85" w14:paraId="74DF7BEF" w14:textId="77777777">
            <w:pPr>
              <w:jc w:val="center"/>
              <w:rPr>
                <w:rFonts w:ascii="Arial" w:hAnsi="Arial" w:cs="Arial"/>
                <w:sz w:val="16"/>
                <w:szCs w:val="24"/>
              </w:rPr>
            </w:pPr>
            <w:r w:rsidRPr="003138E4">
              <w:rPr>
                <w:rFonts w:ascii="Arial" w:hAnsi="Arial" w:cs="Arial"/>
                <w:sz w:val="16"/>
                <w:szCs w:val="24"/>
              </w:rPr>
              <w:t>+24V</w:t>
            </w:r>
          </w:p>
        </w:tc>
        <w:tc>
          <w:tcPr>
            <w:tcW w:w="2160" w:type="dxa"/>
            <w:noWrap/>
            <w:vAlign w:val="center"/>
          </w:tcPr>
          <w:p w:rsidRPr="003138E4" w:rsidR="00456E85" w:rsidRDefault="00456E85" w14:paraId="1CC690A9" w14:textId="77777777">
            <w:pPr>
              <w:jc w:val="center"/>
              <w:rPr>
                <w:rFonts w:ascii="Arial" w:hAnsi="Arial" w:cs="Arial"/>
                <w:sz w:val="16"/>
                <w:szCs w:val="24"/>
              </w:rPr>
            </w:pPr>
            <w:r w:rsidRPr="003138E4">
              <w:rPr>
                <w:rFonts w:ascii="Arial" w:hAnsi="Arial" w:cs="Arial"/>
                <w:sz w:val="16"/>
                <w:szCs w:val="24"/>
              </w:rPr>
              <w:t>POWER</w:t>
            </w:r>
          </w:p>
        </w:tc>
        <w:tc>
          <w:tcPr>
            <w:tcW w:w="1170" w:type="dxa"/>
            <w:noWrap/>
            <w:vAlign w:val="center"/>
          </w:tcPr>
          <w:p w:rsidRPr="003138E4" w:rsidR="00456E85" w:rsidRDefault="00456E85" w14:paraId="6060FE29" w14:textId="77777777">
            <w:pPr>
              <w:jc w:val="center"/>
              <w:rPr>
                <w:rFonts w:ascii="Arial" w:hAnsi="Arial" w:cs="Arial"/>
                <w:sz w:val="16"/>
                <w:szCs w:val="24"/>
              </w:rPr>
            </w:pPr>
            <w:r w:rsidRPr="003138E4">
              <w:rPr>
                <w:rFonts w:ascii="Arial" w:hAnsi="Arial" w:cs="Arial"/>
                <w:sz w:val="16"/>
                <w:szCs w:val="24"/>
              </w:rPr>
              <w:t>IO 47</w:t>
            </w:r>
          </w:p>
        </w:tc>
        <w:tc>
          <w:tcPr>
            <w:tcW w:w="1350" w:type="dxa"/>
            <w:noWrap/>
            <w:vAlign w:val="center"/>
          </w:tcPr>
          <w:p w:rsidRPr="003138E4" w:rsidR="00456E85" w:rsidRDefault="00456E85" w14:paraId="43F0E258" w14:textId="77777777">
            <w:pPr>
              <w:jc w:val="center"/>
              <w:rPr>
                <w:rFonts w:ascii="Arial" w:hAnsi="Arial" w:cs="Arial"/>
                <w:sz w:val="16"/>
                <w:szCs w:val="24"/>
              </w:rPr>
            </w:pPr>
            <w:r w:rsidRPr="003138E4">
              <w:rPr>
                <w:rFonts w:ascii="Arial" w:hAnsi="Arial" w:cs="Arial"/>
                <w:sz w:val="16"/>
                <w:szCs w:val="24"/>
              </w:rPr>
              <w:t>CHANNEL 18 STATUS</w:t>
            </w:r>
          </w:p>
        </w:tc>
      </w:tr>
      <w:tr w:rsidRPr="00456E85" w:rsidR="00456E85" w14:paraId="5C5E0337" w14:textId="77777777">
        <w:trPr>
          <w:trHeight w:val="255"/>
          <w:jc w:val="center"/>
        </w:trPr>
        <w:tc>
          <w:tcPr>
            <w:tcW w:w="564" w:type="dxa"/>
            <w:noWrap/>
            <w:vAlign w:val="center"/>
          </w:tcPr>
          <w:p w:rsidRPr="003138E4" w:rsidR="00456E85" w:rsidRDefault="00456E85" w14:paraId="1D63D2B4" w14:textId="77777777">
            <w:pPr>
              <w:jc w:val="center"/>
              <w:rPr>
                <w:rFonts w:ascii="Arial" w:hAnsi="Arial" w:cs="Arial"/>
                <w:sz w:val="16"/>
                <w:szCs w:val="24"/>
              </w:rPr>
            </w:pPr>
            <w:r w:rsidRPr="003138E4">
              <w:rPr>
                <w:rFonts w:ascii="Arial" w:hAnsi="Arial" w:cs="Arial"/>
                <w:sz w:val="16"/>
                <w:szCs w:val="24"/>
              </w:rPr>
              <w:t>2</w:t>
            </w:r>
          </w:p>
        </w:tc>
        <w:tc>
          <w:tcPr>
            <w:tcW w:w="1146" w:type="dxa"/>
            <w:noWrap/>
            <w:vAlign w:val="center"/>
          </w:tcPr>
          <w:p w:rsidRPr="003138E4" w:rsidR="00456E85" w:rsidRDefault="00456E85" w14:paraId="3D47B9BF" w14:textId="77777777">
            <w:pPr>
              <w:jc w:val="center"/>
              <w:rPr>
                <w:rFonts w:ascii="Arial" w:hAnsi="Arial" w:cs="Arial"/>
                <w:sz w:val="16"/>
                <w:szCs w:val="24"/>
              </w:rPr>
            </w:pPr>
            <w:r w:rsidRPr="003138E4">
              <w:rPr>
                <w:rFonts w:ascii="Arial" w:hAnsi="Arial" w:cs="Arial"/>
                <w:sz w:val="16"/>
                <w:szCs w:val="24"/>
              </w:rPr>
              <w:t>IO 0</w:t>
            </w:r>
          </w:p>
        </w:tc>
        <w:tc>
          <w:tcPr>
            <w:tcW w:w="1890" w:type="dxa"/>
            <w:noWrap/>
            <w:vAlign w:val="center"/>
          </w:tcPr>
          <w:p w:rsidRPr="003138E4" w:rsidR="00456E85" w:rsidRDefault="00456E85" w14:paraId="0B0A7042" w14:textId="77777777">
            <w:pPr>
              <w:jc w:val="center"/>
              <w:rPr>
                <w:rFonts w:ascii="Arial" w:hAnsi="Arial" w:cs="Arial"/>
                <w:sz w:val="16"/>
                <w:szCs w:val="24"/>
              </w:rPr>
            </w:pPr>
            <w:r w:rsidRPr="003138E4">
              <w:rPr>
                <w:rFonts w:ascii="Arial" w:hAnsi="Arial" w:cs="Arial"/>
                <w:sz w:val="16"/>
                <w:szCs w:val="24"/>
              </w:rPr>
              <w:t>CHANNEL1-4 RESET</w:t>
            </w:r>
          </w:p>
        </w:tc>
        <w:tc>
          <w:tcPr>
            <w:tcW w:w="1260" w:type="dxa"/>
            <w:noWrap/>
            <w:vAlign w:val="center"/>
          </w:tcPr>
          <w:p w:rsidRPr="003138E4" w:rsidR="00456E85" w:rsidRDefault="00456E85" w14:paraId="3DC17E51" w14:textId="77777777">
            <w:pPr>
              <w:jc w:val="center"/>
              <w:rPr>
                <w:rFonts w:ascii="Arial" w:hAnsi="Arial" w:cs="Arial"/>
                <w:sz w:val="16"/>
                <w:szCs w:val="24"/>
              </w:rPr>
            </w:pPr>
            <w:r w:rsidRPr="003138E4">
              <w:rPr>
                <w:rFonts w:ascii="Arial" w:hAnsi="Arial" w:cs="Arial"/>
                <w:sz w:val="16"/>
                <w:szCs w:val="24"/>
              </w:rPr>
              <w:t>IO 1</w:t>
            </w:r>
          </w:p>
        </w:tc>
        <w:tc>
          <w:tcPr>
            <w:tcW w:w="2160" w:type="dxa"/>
            <w:noWrap/>
            <w:vAlign w:val="center"/>
          </w:tcPr>
          <w:p w:rsidRPr="003138E4" w:rsidR="00456E85" w:rsidRDefault="00456E85" w14:paraId="4DE088A8" w14:textId="77777777">
            <w:pPr>
              <w:jc w:val="center"/>
              <w:rPr>
                <w:rFonts w:ascii="Arial" w:hAnsi="Arial" w:cs="Arial"/>
                <w:sz w:val="16"/>
                <w:szCs w:val="24"/>
              </w:rPr>
            </w:pPr>
            <w:r w:rsidRPr="003138E4">
              <w:rPr>
                <w:rFonts w:ascii="Arial" w:hAnsi="Arial" w:cs="Arial"/>
                <w:sz w:val="16"/>
                <w:szCs w:val="24"/>
              </w:rPr>
              <w:t>CHANNEL 5-8 RESET</w:t>
            </w:r>
          </w:p>
        </w:tc>
        <w:tc>
          <w:tcPr>
            <w:tcW w:w="1170" w:type="dxa"/>
            <w:noWrap/>
            <w:vAlign w:val="center"/>
          </w:tcPr>
          <w:p w:rsidRPr="003138E4" w:rsidR="00456E85" w:rsidRDefault="00456E85" w14:paraId="4FEF3E20" w14:textId="77777777">
            <w:pPr>
              <w:jc w:val="center"/>
              <w:rPr>
                <w:rFonts w:ascii="Arial" w:hAnsi="Arial" w:cs="Arial"/>
                <w:sz w:val="16"/>
                <w:szCs w:val="24"/>
              </w:rPr>
            </w:pPr>
            <w:r w:rsidRPr="003138E4">
              <w:rPr>
                <w:rFonts w:ascii="Arial" w:hAnsi="Arial" w:cs="Arial"/>
                <w:sz w:val="16"/>
                <w:szCs w:val="24"/>
              </w:rPr>
              <w:t>IO 48</w:t>
            </w:r>
          </w:p>
        </w:tc>
        <w:tc>
          <w:tcPr>
            <w:tcW w:w="1350" w:type="dxa"/>
            <w:noWrap/>
            <w:vAlign w:val="center"/>
          </w:tcPr>
          <w:p w:rsidRPr="003138E4" w:rsidR="00456E85" w:rsidRDefault="00456E85" w14:paraId="1228BF68" w14:textId="77777777">
            <w:pPr>
              <w:jc w:val="center"/>
              <w:rPr>
                <w:rFonts w:ascii="Arial" w:hAnsi="Arial" w:cs="Arial"/>
                <w:sz w:val="16"/>
                <w:szCs w:val="24"/>
              </w:rPr>
            </w:pPr>
            <w:r w:rsidRPr="003138E4">
              <w:rPr>
                <w:rFonts w:ascii="Arial" w:hAnsi="Arial" w:cs="Arial"/>
                <w:sz w:val="16"/>
                <w:szCs w:val="24"/>
              </w:rPr>
              <w:t>CHANNEL 19 STATUS</w:t>
            </w:r>
          </w:p>
        </w:tc>
      </w:tr>
      <w:tr w:rsidRPr="00456E85" w:rsidR="00456E85" w14:paraId="3A2D3855" w14:textId="77777777">
        <w:trPr>
          <w:trHeight w:val="255"/>
          <w:jc w:val="center"/>
        </w:trPr>
        <w:tc>
          <w:tcPr>
            <w:tcW w:w="564" w:type="dxa"/>
            <w:noWrap/>
            <w:vAlign w:val="center"/>
          </w:tcPr>
          <w:p w:rsidRPr="003138E4" w:rsidR="00456E85" w:rsidRDefault="00456E85" w14:paraId="1B4AAD78" w14:textId="77777777">
            <w:pPr>
              <w:jc w:val="center"/>
              <w:rPr>
                <w:rFonts w:ascii="Arial" w:hAnsi="Arial" w:cs="Arial"/>
                <w:sz w:val="16"/>
                <w:szCs w:val="24"/>
              </w:rPr>
            </w:pPr>
            <w:r w:rsidRPr="003138E4">
              <w:rPr>
                <w:rFonts w:ascii="Arial" w:hAnsi="Arial" w:cs="Arial"/>
                <w:sz w:val="16"/>
                <w:szCs w:val="24"/>
              </w:rPr>
              <w:t>3</w:t>
            </w:r>
          </w:p>
        </w:tc>
        <w:tc>
          <w:tcPr>
            <w:tcW w:w="1146" w:type="dxa"/>
            <w:noWrap/>
            <w:vAlign w:val="center"/>
          </w:tcPr>
          <w:p w:rsidRPr="003138E4" w:rsidR="00456E85" w:rsidRDefault="00456E85" w14:paraId="46E6F055" w14:textId="77777777">
            <w:pPr>
              <w:jc w:val="center"/>
              <w:rPr>
                <w:rFonts w:ascii="Arial" w:hAnsi="Arial" w:cs="Arial"/>
                <w:sz w:val="16"/>
                <w:szCs w:val="24"/>
              </w:rPr>
            </w:pPr>
            <w:r w:rsidRPr="003138E4">
              <w:rPr>
                <w:rFonts w:ascii="Arial" w:hAnsi="Arial" w:cs="Arial"/>
                <w:sz w:val="16"/>
                <w:szCs w:val="24"/>
              </w:rPr>
              <w:t>IO 2</w:t>
            </w:r>
          </w:p>
        </w:tc>
        <w:tc>
          <w:tcPr>
            <w:tcW w:w="1890" w:type="dxa"/>
            <w:noWrap/>
            <w:vAlign w:val="center"/>
          </w:tcPr>
          <w:p w:rsidRPr="003138E4" w:rsidR="00456E85" w:rsidRDefault="00456E85" w14:paraId="7FADE2B3" w14:textId="77777777">
            <w:pPr>
              <w:jc w:val="center"/>
              <w:rPr>
                <w:rFonts w:ascii="Arial" w:hAnsi="Arial" w:cs="Arial"/>
                <w:sz w:val="16"/>
                <w:szCs w:val="24"/>
              </w:rPr>
            </w:pPr>
            <w:r w:rsidRPr="003138E4">
              <w:rPr>
                <w:rFonts w:ascii="Arial" w:hAnsi="Arial" w:cs="Arial"/>
                <w:sz w:val="16"/>
                <w:szCs w:val="24"/>
              </w:rPr>
              <w:t>CHANNEL9-12 RESET</w:t>
            </w:r>
          </w:p>
        </w:tc>
        <w:tc>
          <w:tcPr>
            <w:tcW w:w="1260" w:type="dxa"/>
            <w:noWrap/>
            <w:vAlign w:val="center"/>
          </w:tcPr>
          <w:p w:rsidRPr="003138E4" w:rsidR="00456E85" w:rsidRDefault="00456E85" w14:paraId="71753927" w14:textId="77777777">
            <w:pPr>
              <w:jc w:val="center"/>
              <w:rPr>
                <w:rFonts w:ascii="Arial" w:hAnsi="Arial" w:cs="Arial"/>
                <w:sz w:val="16"/>
                <w:szCs w:val="24"/>
              </w:rPr>
            </w:pPr>
            <w:r w:rsidRPr="003138E4">
              <w:rPr>
                <w:rFonts w:ascii="Arial" w:hAnsi="Arial" w:cs="Arial"/>
                <w:sz w:val="16"/>
                <w:szCs w:val="24"/>
              </w:rPr>
              <w:t>IO 3</w:t>
            </w:r>
          </w:p>
        </w:tc>
        <w:tc>
          <w:tcPr>
            <w:tcW w:w="2160" w:type="dxa"/>
            <w:noWrap/>
            <w:vAlign w:val="center"/>
          </w:tcPr>
          <w:p w:rsidRPr="003138E4" w:rsidR="00456E85" w:rsidRDefault="00456E85" w14:paraId="366772DE" w14:textId="77777777">
            <w:pPr>
              <w:jc w:val="center"/>
              <w:rPr>
                <w:rFonts w:ascii="Arial" w:hAnsi="Arial" w:cs="Arial"/>
                <w:sz w:val="16"/>
                <w:szCs w:val="24"/>
              </w:rPr>
            </w:pPr>
            <w:r w:rsidRPr="003138E4">
              <w:rPr>
                <w:rFonts w:ascii="Arial" w:hAnsi="Arial" w:cs="Arial"/>
                <w:sz w:val="16"/>
                <w:szCs w:val="24"/>
              </w:rPr>
              <w:t>CHANNEL13-16 RESET</w:t>
            </w:r>
          </w:p>
        </w:tc>
        <w:tc>
          <w:tcPr>
            <w:tcW w:w="1170" w:type="dxa"/>
            <w:noWrap/>
            <w:vAlign w:val="center"/>
          </w:tcPr>
          <w:p w:rsidRPr="003138E4" w:rsidR="00456E85" w:rsidRDefault="00456E85" w14:paraId="02E94496" w14:textId="77777777">
            <w:pPr>
              <w:jc w:val="center"/>
              <w:rPr>
                <w:rFonts w:ascii="Arial" w:hAnsi="Arial" w:cs="Arial"/>
                <w:sz w:val="16"/>
                <w:szCs w:val="24"/>
              </w:rPr>
            </w:pPr>
            <w:r w:rsidRPr="003138E4">
              <w:rPr>
                <w:rFonts w:ascii="Arial" w:hAnsi="Arial" w:cs="Arial"/>
                <w:sz w:val="16"/>
                <w:szCs w:val="24"/>
              </w:rPr>
              <w:t>IO 49</w:t>
            </w:r>
          </w:p>
        </w:tc>
        <w:tc>
          <w:tcPr>
            <w:tcW w:w="1350" w:type="dxa"/>
            <w:noWrap/>
            <w:vAlign w:val="center"/>
          </w:tcPr>
          <w:p w:rsidRPr="003138E4" w:rsidR="00456E85" w:rsidRDefault="00456E85" w14:paraId="5B422304" w14:textId="77777777">
            <w:pPr>
              <w:jc w:val="center"/>
              <w:rPr>
                <w:rFonts w:ascii="Arial" w:hAnsi="Arial" w:cs="Arial"/>
                <w:sz w:val="16"/>
                <w:szCs w:val="24"/>
              </w:rPr>
            </w:pPr>
            <w:r w:rsidRPr="003138E4">
              <w:rPr>
                <w:rFonts w:ascii="Arial" w:hAnsi="Arial" w:cs="Arial"/>
                <w:sz w:val="16"/>
                <w:szCs w:val="24"/>
              </w:rPr>
              <w:t>CHANNEL 20 STATUS</w:t>
            </w:r>
          </w:p>
        </w:tc>
      </w:tr>
      <w:tr w:rsidRPr="00456E85" w:rsidR="00456E85" w14:paraId="35D5ACD3" w14:textId="77777777">
        <w:trPr>
          <w:trHeight w:val="255"/>
          <w:jc w:val="center"/>
        </w:trPr>
        <w:tc>
          <w:tcPr>
            <w:tcW w:w="564" w:type="dxa"/>
            <w:noWrap/>
            <w:vAlign w:val="center"/>
          </w:tcPr>
          <w:p w:rsidRPr="003138E4" w:rsidR="00456E85" w:rsidRDefault="00456E85" w14:paraId="4FB28CDF" w14:textId="77777777">
            <w:pPr>
              <w:jc w:val="center"/>
              <w:rPr>
                <w:rFonts w:ascii="Arial" w:hAnsi="Arial" w:cs="Arial"/>
                <w:sz w:val="16"/>
                <w:szCs w:val="24"/>
              </w:rPr>
            </w:pPr>
            <w:r w:rsidRPr="003138E4">
              <w:rPr>
                <w:rFonts w:ascii="Arial" w:hAnsi="Arial" w:cs="Arial"/>
                <w:sz w:val="16"/>
                <w:szCs w:val="24"/>
              </w:rPr>
              <w:t>4</w:t>
            </w:r>
          </w:p>
        </w:tc>
        <w:tc>
          <w:tcPr>
            <w:tcW w:w="1146" w:type="dxa"/>
            <w:noWrap/>
            <w:vAlign w:val="center"/>
          </w:tcPr>
          <w:p w:rsidRPr="003138E4" w:rsidR="00456E85" w:rsidRDefault="00456E85" w14:paraId="0B3D9036" w14:textId="77777777">
            <w:pPr>
              <w:jc w:val="center"/>
              <w:rPr>
                <w:rFonts w:ascii="Arial" w:hAnsi="Arial" w:cs="Arial"/>
                <w:sz w:val="16"/>
                <w:szCs w:val="24"/>
              </w:rPr>
            </w:pPr>
            <w:r w:rsidRPr="003138E4">
              <w:rPr>
                <w:rFonts w:ascii="Arial" w:hAnsi="Arial" w:cs="Arial"/>
                <w:sz w:val="16"/>
                <w:szCs w:val="24"/>
              </w:rPr>
              <w:t>IO 4</w:t>
            </w:r>
          </w:p>
        </w:tc>
        <w:tc>
          <w:tcPr>
            <w:tcW w:w="1890" w:type="dxa"/>
            <w:noWrap/>
            <w:vAlign w:val="center"/>
          </w:tcPr>
          <w:p w:rsidRPr="003138E4" w:rsidR="00456E85" w:rsidRDefault="00456E85" w14:paraId="228FEE7C" w14:textId="77777777">
            <w:pPr>
              <w:jc w:val="center"/>
              <w:rPr>
                <w:rFonts w:ascii="Arial" w:hAnsi="Arial" w:cs="Arial"/>
                <w:sz w:val="16"/>
                <w:szCs w:val="24"/>
              </w:rPr>
            </w:pPr>
            <w:r w:rsidRPr="003138E4">
              <w:rPr>
                <w:rFonts w:ascii="Arial" w:hAnsi="Arial" w:cs="Arial"/>
                <w:sz w:val="16"/>
                <w:szCs w:val="24"/>
              </w:rPr>
              <w:t>CHANNEL17-20 RESET</w:t>
            </w:r>
          </w:p>
        </w:tc>
        <w:tc>
          <w:tcPr>
            <w:tcW w:w="1260" w:type="dxa"/>
            <w:noWrap/>
            <w:vAlign w:val="center"/>
          </w:tcPr>
          <w:p w:rsidRPr="003138E4" w:rsidR="00456E85" w:rsidRDefault="00456E85" w14:paraId="108AF9F3" w14:textId="77777777">
            <w:pPr>
              <w:jc w:val="center"/>
              <w:rPr>
                <w:rFonts w:ascii="Arial" w:hAnsi="Arial" w:cs="Arial"/>
                <w:sz w:val="16"/>
                <w:szCs w:val="24"/>
              </w:rPr>
            </w:pPr>
            <w:r w:rsidRPr="003138E4">
              <w:rPr>
                <w:rFonts w:ascii="Arial" w:hAnsi="Arial" w:cs="Arial"/>
                <w:sz w:val="16"/>
                <w:szCs w:val="24"/>
              </w:rPr>
              <w:t>IO 5</w:t>
            </w:r>
          </w:p>
        </w:tc>
        <w:tc>
          <w:tcPr>
            <w:tcW w:w="2160" w:type="dxa"/>
            <w:noWrap/>
            <w:vAlign w:val="center"/>
          </w:tcPr>
          <w:p w:rsidRPr="003138E4" w:rsidR="00456E85" w:rsidRDefault="00456E85" w14:paraId="26D322B9" w14:textId="77777777">
            <w:pPr>
              <w:jc w:val="center"/>
              <w:rPr>
                <w:rFonts w:ascii="Arial" w:hAnsi="Arial" w:cs="Arial"/>
                <w:sz w:val="16"/>
                <w:szCs w:val="24"/>
              </w:rPr>
            </w:pPr>
            <w:r w:rsidRPr="003138E4">
              <w:rPr>
                <w:rFonts w:ascii="Arial" w:hAnsi="Arial" w:cs="Arial"/>
                <w:sz w:val="16"/>
                <w:szCs w:val="24"/>
              </w:rPr>
              <w:t>CHANNEL 21-24 RESET</w:t>
            </w:r>
          </w:p>
        </w:tc>
        <w:tc>
          <w:tcPr>
            <w:tcW w:w="1170" w:type="dxa"/>
            <w:noWrap/>
            <w:vAlign w:val="center"/>
          </w:tcPr>
          <w:p w:rsidRPr="003138E4" w:rsidR="00456E85" w:rsidRDefault="00456E85" w14:paraId="6B4B5C0D" w14:textId="77777777">
            <w:pPr>
              <w:jc w:val="center"/>
              <w:rPr>
                <w:rFonts w:ascii="Arial" w:hAnsi="Arial" w:cs="Arial"/>
                <w:sz w:val="16"/>
                <w:szCs w:val="24"/>
              </w:rPr>
            </w:pPr>
            <w:r w:rsidRPr="003138E4">
              <w:rPr>
                <w:rFonts w:ascii="Arial" w:hAnsi="Arial" w:cs="Arial"/>
                <w:sz w:val="16"/>
                <w:szCs w:val="24"/>
              </w:rPr>
              <w:t>IO 50</w:t>
            </w:r>
          </w:p>
        </w:tc>
        <w:tc>
          <w:tcPr>
            <w:tcW w:w="1350" w:type="dxa"/>
            <w:noWrap/>
            <w:vAlign w:val="center"/>
          </w:tcPr>
          <w:p w:rsidRPr="003138E4" w:rsidR="00456E85" w:rsidRDefault="00456E85" w14:paraId="653826E0" w14:textId="77777777">
            <w:pPr>
              <w:jc w:val="center"/>
              <w:rPr>
                <w:rFonts w:ascii="Arial" w:hAnsi="Arial" w:cs="Arial"/>
                <w:sz w:val="16"/>
                <w:szCs w:val="24"/>
              </w:rPr>
            </w:pPr>
            <w:r w:rsidRPr="003138E4">
              <w:rPr>
                <w:rFonts w:ascii="Arial" w:hAnsi="Arial" w:cs="Arial"/>
                <w:sz w:val="16"/>
                <w:szCs w:val="24"/>
              </w:rPr>
              <w:t>CHANNEL 21 STATUS</w:t>
            </w:r>
          </w:p>
        </w:tc>
      </w:tr>
      <w:tr w:rsidRPr="00456E85" w:rsidR="00456E85" w14:paraId="4AD618F2" w14:textId="77777777">
        <w:trPr>
          <w:trHeight w:val="255"/>
          <w:jc w:val="center"/>
        </w:trPr>
        <w:tc>
          <w:tcPr>
            <w:tcW w:w="564" w:type="dxa"/>
            <w:noWrap/>
            <w:vAlign w:val="center"/>
          </w:tcPr>
          <w:p w:rsidRPr="003138E4" w:rsidR="00456E85" w:rsidRDefault="00456E85" w14:paraId="5090736E" w14:textId="77777777">
            <w:pPr>
              <w:jc w:val="center"/>
              <w:rPr>
                <w:rFonts w:ascii="Arial" w:hAnsi="Arial" w:cs="Arial"/>
                <w:sz w:val="16"/>
                <w:szCs w:val="24"/>
              </w:rPr>
            </w:pPr>
            <w:r w:rsidRPr="003138E4">
              <w:rPr>
                <w:rFonts w:ascii="Arial" w:hAnsi="Arial" w:cs="Arial"/>
                <w:sz w:val="16"/>
                <w:szCs w:val="24"/>
              </w:rPr>
              <w:t>5</w:t>
            </w:r>
          </w:p>
        </w:tc>
        <w:tc>
          <w:tcPr>
            <w:tcW w:w="1146" w:type="dxa"/>
            <w:noWrap/>
            <w:vAlign w:val="center"/>
          </w:tcPr>
          <w:p w:rsidRPr="003138E4" w:rsidR="00456E85" w:rsidRDefault="00456E85" w14:paraId="2CE19902" w14:textId="77777777">
            <w:pPr>
              <w:jc w:val="center"/>
              <w:rPr>
                <w:rFonts w:ascii="Arial" w:hAnsi="Arial" w:cs="Arial"/>
                <w:sz w:val="16"/>
                <w:szCs w:val="24"/>
              </w:rPr>
            </w:pPr>
            <w:r w:rsidRPr="003138E4">
              <w:rPr>
                <w:rFonts w:ascii="Arial" w:hAnsi="Arial" w:cs="Arial"/>
                <w:sz w:val="16"/>
                <w:szCs w:val="24"/>
              </w:rPr>
              <w:t>IO 6</w:t>
            </w:r>
          </w:p>
        </w:tc>
        <w:tc>
          <w:tcPr>
            <w:tcW w:w="1890" w:type="dxa"/>
            <w:noWrap/>
            <w:vAlign w:val="center"/>
          </w:tcPr>
          <w:p w:rsidRPr="003138E4" w:rsidR="00456E85" w:rsidRDefault="00456E85" w14:paraId="7E7872F1" w14:textId="77777777">
            <w:pPr>
              <w:jc w:val="center"/>
              <w:rPr>
                <w:rFonts w:ascii="Arial" w:hAnsi="Arial" w:cs="Arial"/>
                <w:sz w:val="16"/>
                <w:szCs w:val="24"/>
              </w:rPr>
            </w:pPr>
            <w:r w:rsidRPr="003138E4">
              <w:rPr>
                <w:rFonts w:ascii="Arial" w:hAnsi="Arial" w:cs="Arial"/>
                <w:sz w:val="16"/>
                <w:szCs w:val="24"/>
              </w:rPr>
              <w:t>CHANNEL 1 OUT</w:t>
            </w:r>
          </w:p>
        </w:tc>
        <w:tc>
          <w:tcPr>
            <w:tcW w:w="1260" w:type="dxa"/>
            <w:noWrap/>
            <w:vAlign w:val="center"/>
          </w:tcPr>
          <w:p w:rsidRPr="003138E4" w:rsidR="00456E85" w:rsidRDefault="00456E85" w14:paraId="063625F3" w14:textId="77777777">
            <w:pPr>
              <w:jc w:val="center"/>
              <w:rPr>
                <w:rFonts w:ascii="Arial" w:hAnsi="Arial" w:cs="Arial"/>
                <w:sz w:val="16"/>
                <w:szCs w:val="24"/>
              </w:rPr>
            </w:pPr>
            <w:r w:rsidRPr="003138E4">
              <w:rPr>
                <w:rFonts w:ascii="Arial" w:hAnsi="Arial" w:cs="Arial"/>
                <w:sz w:val="16"/>
                <w:szCs w:val="24"/>
              </w:rPr>
              <w:t>IO 7</w:t>
            </w:r>
          </w:p>
        </w:tc>
        <w:tc>
          <w:tcPr>
            <w:tcW w:w="2160" w:type="dxa"/>
            <w:noWrap/>
            <w:vAlign w:val="center"/>
          </w:tcPr>
          <w:p w:rsidRPr="003138E4" w:rsidR="00456E85" w:rsidRDefault="00456E85" w14:paraId="45CF0E9A" w14:textId="77777777">
            <w:pPr>
              <w:jc w:val="center"/>
              <w:rPr>
                <w:rFonts w:ascii="Arial" w:hAnsi="Arial" w:cs="Arial"/>
                <w:sz w:val="16"/>
                <w:szCs w:val="24"/>
              </w:rPr>
            </w:pPr>
            <w:r w:rsidRPr="003138E4">
              <w:rPr>
                <w:rFonts w:ascii="Arial" w:hAnsi="Arial" w:cs="Arial"/>
                <w:sz w:val="16"/>
                <w:szCs w:val="24"/>
              </w:rPr>
              <w:t>CHANNEL 2 OUT</w:t>
            </w:r>
          </w:p>
        </w:tc>
        <w:tc>
          <w:tcPr>
            <w:tcW w:w="1170" w:type="dxa"/>
            <w:noWrap/>
            <w:vAlign w:val="center"/>
          </w:tcPr>
          <w:p w:rsidRPr="003138E4" w:rsidR="00456E85" w:rsidRDefault="00456E85" w14:paraId="0DCB0C2D" w14:textId="77777777">
            <w:pPr>
              <w:jc w:val="center"/>
              <w:rPr>
                <w:rFonts w:ascii="Arial" w:hAnsi="Arial" w:cs="Arial"/>
                <w:sz w:val="16"/>
                <w:szCs w:val="24"/>
              </w:rPr>
            </w:pPr>
            <w:r w:rsidRPr="003138E4">
              <w:rPr>
                <w:rFonts w:ascii="Arial" w:hAnsi="Arial" w:cs="Arial"/>
                <w:sz w:val="16"/>
                <w:szCs w:val="24"/>
              </w:rPr>
              <w:t>IO 51</w:t>
            </w:r>
          </w:p>
        </w:tc>
        <w:tc>
          <w:tcPr>
            <w:tcW w:w="1350" w:type="dxa"/>
            <w:noWrap/>
            <w:vAlign w:val="center"/>
          </w:tcPr>
          <w:p w:rsidRPr="003138E4" w:rsidR="00456E85" w:rsidRDefault="00456E85" w14:paraId="68555948" w14:textId="77777777">
            <w:pPr>
              <w:jc w:val="center"/>
              <w:rPr>
                <w:rFonts w:ascii="Arial" w:hAnsi="Arial" w:cs="Arial"/>
                <w:sz w:val="16"/>
                <w:szCs w:val="24"/>
              </w:rPr>
            </w:pPr>
            <w:r w:rsidRPr="003138E4">
              <w:rPr>
                <w:rFonts w:ascii="Arial" w:hAnsi="Arial" w:cs="Arial"/>
                <w:sz w:val="16"/>
                <w:szCs w:val="24"/>
              </w:rPr>
              <w:t>CHANNEL 22 STATUS</w:t>
            </w:r>
          </w:p>
        </w:tc>
      </w:tr>
      <w:tr w:rsidRPr="00456E85" w:rsidR="00456E85" w14:paraId="0BB9E65A" w14:textId="77777777">
        <w:trPr>
          <w:trHeight w:val="255"/>
          <w:jc w:val="center"/>
        </w:trPr>
        <w:tc>
          <w:tcPr>
            <w:tcW w:w="564" w:type="dxa"/>
            <w:noWrap/>
            <w:vAlign w:val="center"/>
          </w:tcPr>
          <w:p w:rsidRPr="003138E4" w:rsidR="00456E85" w:rsidRDefault="00456E85" w14:paraId="68AED84D" w14:textId="77777777">
            <w:pPr>
              <w:jc w:val="center"/>
              <w:rPr>
                <w:rFonts w:ascii="Arial" w:hAnsi="Arial" w:cs="Arial"/>
                <w:sz w:val="16"/>
                <w:szCs w:val="24"/>
              </w:rPr>
            </w:pPr>
            <w:r w:rsidRPr="003138E4">
              <w:rPr>
                <w:rFonts w:ascii="Arial" w:hAnsi="Arial" w:cs="Arial"/>
                <w:sz w:val="16"/>
                <w:szCs w:val="24"/>
              </w:rPr>
              <w:t>6</w:t>
            </w:r>
          </w:p>
        </w:tc>
        <w:tc>
          <w:tcPr>
            <w:tcW w:w="1146" w:type="dxa"/>
            <w:noWrap/>
            <w:vAlign w:val="center"/>
          </w:tcPr>
          <w:p w:rsidRPr="003138E4" w:rsidR="00456E85" w:rsidRDefault="00456E85" w14:paraId="6EC7F729" w14:textId="77777777">
            <w:pPr>
              <w:jc w:val="center"/>
              <w:rPr>
                <w:rFonts w:ascii="Arial" w:hAnsi="Arial" w:cs="Arial"/>
                <w:sz w:val="16"/>
                <w:szCs w:val="24"/>
              </w:rPr>
            </w:pPr>
            <w:r w:rsidRPr="003138E4">
              <w:rPr>
                <w:rFonts w:ascii="Arial" w:hAnsi="Arial" w:cs="Arial"/>
                <w:sz w:val="16"/>
                <w:szCs w:val="24"/>
              </w:rPr>
              <w:t>IO 8</w:t>
            </w:r>
          </w:p>
        </w:tc>
        <w:tc>
          <w:tcPr>
            <w:tcW w:w="1890" w:type="dxa"/>
            <w:noWrap/>
            <w:vAlign w:val="center"/>
          </w:tcPr>
          <w:p w:rsidRPr="003138E4" w:rsidR="00456E85" w:rsidRDefault="00456E85" w14:paraId="3AE85385" w14:textId="77777777">
            <w:pPr>
              <w:jc w:val="center"/>
              <w:rPr>
                <w:rFonts w:ascii="Arial" w:hAnsi="Arial" w:cs="Arial"/>
                <w:sz w:val="16"/>
                <w:szCs w:val="24"/>
              </w:rPr>
            </w:pPr>
            <w:r w:rsidRPr="003138E4">
              <w:rPr>
                <w:rFonts w:ascii="Arial" w:hAnsi="Arial" w:cs="Arial"/>
                <w:sz w:val="16"/>
                <w:szCs w:val="24"/>
              </w:rPr>
              <w:t>CHANNEL 3 OUT</w:t>
            </w:r>
          </w:p>
        </w:tc>
        <w:tc>
          <w:tcPr>
            <w:tcW w:w="1260" w:type="dxa"/>
            <w:noWrap/>
            <w:vAlign w:val="center"/>
          </w:tcPr>
          <w:p w:rsidRPr="003138E4" w:rsidR="00456E85" w:rsidRDefault="00456E85" w14:paraId="512929C7" w14:textId="77777777">
            <w:pPr>
              <w:jc w:val="center"/>
              <w:rPr>
                <w:rFonts w:ascii="Arial" w:hAnsi="Arial" w:cs="Arial"/>
                <w:sz w:val="16"/>
                <w:szCs w:val="24"/>
              </w:rPr>
            </w:pPr>
            <w:r w:rsidRPr="003138E4">
              <w:rPr>
                <w:rFonts w:ascii="Arial" w:hAnsi="Arial" w:cs="Arial"/>
                <w:sz w:val="16"/>
                <w:szCs w:val="24"/>
              </w:rPr>
              <w:t>IO 9</w:t>
            </w:r>
          </w:p>
        </w:tc>
        <w:tc>
          <w:tcPr>
            <w:tcW w:w="2160" w:type="dxa"/>
            <w:noWrap/>
            <w:vAlign w:val="center"/>
          </w:tcPr>
          <w:p w:rsidRPr="003138E4" w:rsidR="00456E85" w:rsidRDefault="00456E85" w14:paraId="4945D9FF" w14:textId="77777777">
            <w:pPr>
              <w:jc w:val="center"/>
              <w:rPr>
                <w:rFonts w:ascii="Arial" w:hAnsi="Arial" w:cs="Arial"/>
                <w:sz w:val="16"/>
                <w:szCs w:val="24"/>
              </w:rPr>
            </w:pPr>
            <w:r w:rsidRPr="003138E4">
              <w:rPr>
                <w:rFonts w:ascii="Arial" w:hAnsi="Arial" w:cs="Arial"/>
                <w:sz w:val="16"/>
                <w:szCs w:val="24"/>
              </w:rPr>
              <w:t>CHANNEL 4 OUT</w:t>
            </w:r>
          </w:p>
        </w:tc>
        <w:tc>
          <w:tcPr>
            <w:tcW w:w="1170" w:type="dxa"/>
            <w:noWrap/>
            <w:vAlign w:val="center"/>
          </w:tcPr>
          <w:p w:rsidRPr="003138E4" w:rsidR="00456E85" w:rsidRDefault="00456E85" w14:paraId="0074BE8A" w14:textId="77777777">
            <w:pPr>
              <w:jc w:val="center"/>
              <w:rPr>
                <w:rFonts w:ascii="Arial" w:hAnsi="Arial" w:cs="Arial"/>
                <w:sz w:val="16"/>
                <w:szCs w:val="24"/>
              </w:rPr>
            </w:pPr>
            <w:r w:rsidRPr="003138E4">
              <w:rPr>
                <w:rFonts w:ascii="Arial" w:hAnsi="Arial" w:cs="Arial"/>
                <w:sz w:val="16"/>
                <w:szCs w:val="24"/>
              </w:rPr>
              <w:t>IO 52</w:t>
            </w:r>
          </w:p>
        </w:tc>
        <w:tc>
          <w:tcPr>
            <w:tcW w:w="1350" w:type="dxa"/>
            <w:noWrap/>
            <w:vAlign w:val="center"/>
          </w:tcPr>
          <w:p w:rsidRPr="003138E4" w:rsidR="00456E85" w:rsidRDefault="00456E85" w14:paraId="78F7E0BC" w14:textId="77777777">
            <w:pPr>
              <w:jc w:val="center"/>
              <w:rPr>
                <w:rFonts w:ascii="Arial" w:hAnsi="Arial" w:cs="Arial"/>
                <w:sz w:val="16"/>
                <w:szCs w:val="24"/>
              </w:rPr>
            </w:pPr>
            <w:r w:rsidRPr="003138E4">
              <w:rPr>
                <w:rFonts w:ascii="Arial" w:hAnsi="Arial" w:cs="Arial"/>
                <w:sz w:val="16"/>
                <w:szCs w:val="24"/>
              </w:rPr>
              <w:t>CHANNEL 23 STATUS</w:t>
            </w:r>
          </w:p>
        </w:tc>
      </w:tr>
      <w:tr w:rsidRPr="00456E85" w:rsidR="00456E85" w14:paraId="1539827D" w14:textId="77777777">
        <w:trPr>
          <w:trHeight w:val="255"/>
          <w:jc w:val="center"/>
        </w:trPr>
        <w:tc>
          <w:tcPr>
            <w:tcW w:w="564" w:type="dxa"/>
            <w:noWrap/>
            <w:vAlign w:val="center"/>
          </w:tcPr>
          <w:p w:rsidRPr="003138E4" w:rsidR="00456E85" w:rsidRDefault="00456E85" w14:paraId="71F3359E" w14:textId="77777777">
            <w:pPr>
              <w:jc w:val="center"/>
              <w:rPr>
                <w:rFonts w:ascii="Arial" w:hAnsi="Arial" w:cs="Arial"/>
                <w:sz w:val="16"/>
                <w:szCs w:val="24"/>
              </w:rPr>
            </w:pPr>
            <w:r w:rsidRPr="003138E4">
              <w:rPr>
                <w:rFonts w:ascii="Arial" w:hAnsi="Arial" w:cs="Arial"/>
                <w:sz w:val="16"/>
                <w:szCs w:val="24"/>
              </w:rPr>
              <w:t>7</w:t>
            </w:r>
          </w:p>
        </w:tc>
        <w:tc>
          <w:tcPr>
            <w:tcW w:w="1146" w:type="dxa"/>
            <w:noWrap/>
            <w:vAlign w:val="center"/>
          </w:tcPr>
          <w:p w:rsidRPr="003138E4" w:rsidR="00456E85" w:rsidRDefault="00456E85" w14:paraId="122E48B8" w14:textId="77777777">
            <w:pPr>
              <w:jc w:val="center"/>
              <w:rPr>
                <w:rFonts w:ascii="Arial" w:hAnsi="Arial" w:cs="Arial"/>
                <w:sz w:val="16"/>
                <w:szCs w:val="24"/>
              </w:rPr>
            </w:pPr>
            <w:r w:rsidRPr="003138E4">
              <w:rPr>
                <w:rFonts w:ascii="Arial" w:hAnsi="Arial" w:cs="Arial"/>
                <w:sz w:val="16"/>
                <w:szCs w:val="24"/>
              </w:rPr>
              <w:t>IO 10</w:t>
            </w:r>
          </w:p>
        </w:tc>
        <w:tc>
          <w:tcPr>
            <w:tcW w:w="1890" w:type="dxa"/>
            <w:noWrap/>
            <w:vAlign w:val="center"/>
          </w:tcPr>
          <w:p w:rsidRPr="003138E4" w:rsidR="00456E85" w:rsidRDefault="00456E85" w14:paraId="7B1BF7CF" w14:textId="77777777">
            <w:pPr>
              <w:jc w:val="center"/>
              <w:rPr>
                <w:rFonts w:ascii="Arial" w:hAnsi="Arial" w:cs="Arial"/>
                <w:sz w:val="16"/>
                <w:szCs w:val="24"/>
              </w:rPr>
            </w:pPr>
            <w:r w:rsidRPr="003138E4">
              <w:rPr>
                <w:rFonts w:ascii="Arial" w:hAnsi="Arial" w:cs="Arial"/>
                <w:sz w:val="16"/>
                <w:szCs w:val="24"/>
              </w:rPr>
              <w:t>CHANNEL 5 OUT</w:t>
            </w:r>
          </w:p>
        </w:tc>
        <w:tc>
          <w:tcPr>
            <w:tcW w:w="1260" w:type="dxa"/>
            <w:noWrap/>
            <w:vAlign w:val="center"/>
          </w:tcPr>
          <w:p w:rsidRPr="003138E4" w:rsidR="00456E85" w:rsidRDefault="00456E85" w14:paraId="76D1BC59" w14:textId="77777777">
            <w:pPr>
              <w:jc w:val="center"/>
              <w:rPr>
                <w:rFonts w:ascii="Arial" w:hAnsi="Arial" w:cs="Arial"/>
                <w:sz w:val="16"/>
                <w:szCs w:val="24"/>
              </w:rPr>
            </w:pPr>
            <w:r w:rsidRPr="003138E4">
              <w:rPr>
                <w:rFonts w:ascii="Arial" w:hAnsi="Arial" w:cs="Arial"/>
                <w:sz w:val="16"/>
                <w:szCs w:val="24"/>
              </w:rPr>
              <w:t>IO 11</w:t>
            </w:r>
          </w:p>
        </w:tc>
        <w:tc>
          <w:tcPr>
            <w:tcW w:w="2160" w:type="dxa"/>
            <w:noWrap/>
            <w:vAlign w:val="center"/>
          </w:tcPr>
          <w:p w:rsidRPr="003138E4" w:rsidR="00456E85" w:rsidRDefault="00456E85" w14:paraId="75FF89D1" w14:textId="77777777">
            <w:pPr>
              <w:jc w:val="center"/>
              <w:rPr>
                <w:rFonts w:ascii="Arial" w:hAnsi="Arial" w:cs="Arial"/>
                <w:sz w:val="16"/>
                <w:szCs w:val="24"/>
              </w:rPr>
            </w:pPr>
            <w:r w:rsidRPr="003138E4">
              <w:rPr>
                <w:rFonts w:ascii="Arial" w:hAnsi="Arial" w:cs="Arial"/>
                <w:sz w:val="16"/>
                <w:szCs w:val="24"/>
              </w:rPr>
              <w:t>CHANNEL 6 OUT</w:t>
            </w:r>
          </w:p>
        </w:tc>
        <w:tc>
          <w:tcPr>
            <w:tcW w:w="1170" w:type="dxa"/>
            <w:noWrap/>
            <w:vAlign w:val="center"/>
          </w:tcPr>
          <w:p w:rsidRPr="003138E4" w:rsidR="00456E85" w:rsidRDefault="00456E85" w14:paraId="565805DF" w14:textId="77777777">
            <w:pPr>
              <w:jc w:val="center"/>
              <w:rPr>
                <w:rFonts w:ascii="Arial" w:hAnsi="Arial" w:cs="Arial"/>
                <w:sz w:val="16"/>
                <w:szCs w:val="24"/>
              </w:rPr>
            </w:pPr>
            <w:r w:rsidRPr="003138E4">
              <w:rPr>
                <w:rFonts w:ascii="Arial" w:hAnsi="Arial" w:cs="Arial"/>
                <w:sz w:val="16"/>
                <w:szCs w:val="24"/>
              </w:rPr>
              <w:t>IO 53</w:t>
            </w:r>
          </w:p>
        </w:tc>
        <w:tc>
          <w:tcPr>
            <w:tcW w:w="1350" w:type="dxa"/>
            <w:noWrap/>
            <w:vAlign w:val="center"/>
          </w:tcPr>
          <w:p w:rsidRPr="003138E4" w:rsidR="00456E85" w:rsidRDefault="00456E85" w14:paraId="179B645B" w14:textId="77777777">
            <w:pPr>
              <w:jc w:val="center"/>
              <w:rPr>
                <w:rFonts w:ascii="Arial" w:hAnsi="Arial" w:cs="Arial"/>
                <w:sz w:val="16"/>
                <w:szCs w:val="24"/>
              </w:rPr>
            </w:pPr>
            <w:r w:rsidRPr="003138E4">
              <w:rPr>
                <w:rFonts w:ascii="Arial" w:hAnsi="Arial" w:cs="Arial"/>
                <w:sz w:val="16"/>
                <w:szCs w:val="24"/>
              </w:rPr>
              <w:t>CHANNEL 24 STATUS</w:t>
            </w:r>
          </w:p>
        </w:tc>
      </w:tr>
      <w:tr w:rsidRPr="00456E85" w:rsidR="00456E85" w14:paraId="44258D9D" w14:textId="77777777">
        <w:trPr>
          <w:trHeight w:val="255"/>
          <w:jc w:val="center"/>
        </w:trPr>
        <w:tc>
          <w:tcPr>
            <w:tcW w:w="564" w:type="dxa"/>
            <w:noWrap/>
            <w:vAlign w:val="center"/>
          </w:tcPr>
          <w:p w:rsidRPr="003138E4" w:rsidR="00456E85" w:rsidRDefault="00456E85" w14:paraId="5FCB5F43" w14:textId="77777777">
            <w:pPr>
              <w:jc w:val="center"/>
              <w:rPr>
                <w:rFonts w:ascii="Arial" w:hAnsi="Arial" w:cs="Arial"/>
                <w:sz w:val="16"/>
                <w:szCs w:val="24"/>
              </w:rPr>
            </w:pPr>
            <w:r w:rsidRPr="003138E4">
              <w:rPr>
                <w:rFonts w:ascii="Arial" w:hAnsi="Arial" w:cs="Arial"/>
                <w:sz w:val="16"/>
                <w:szCs w:val="24"/>
              </w:rPr>
              <w:t>8</w:t>
            </w:r>
          </w:p>
        </w:tc>
        <w:tc>
          <w:tcPr>
            <w:tcW w:w="1146" w:type="dxa"/>
            <w:noWrap/>
            <w:vAlign w:val="center"/>
          </w:tcPr>
          <w:p w:rsidRPr="003138E4" w:rsidR="00456E85" w:rsidRDefault="00456E85" w14:paraId="4218F155" w14:textId="77777777">
            <w:pPr>
              <w:jc w:val="center"/>
              <w:rPr>
                <w:rFonts w:ascii="Arial" w:hAnsi="Arial" w:cs="Arial"/>
                <w:sz w:val="16"/>
                <w:szCs w:val="24"/>
              </w:rPr>
            </w:pPr>
            <w:r w:rsidRPr="003138E4">
              <w:rPr>
                <w:rFonts w:ascii="Arial" w:hAnsi="Arial" w:cs="Arial"/>
                <w:sz w:val="16"/>
                <w:szCs w:val="24"/>
              </w:rPr>
              <w:t>IO 12</w:t>
            </w:r>
          </w:p>
        </w:tc>
        <w:tc>
          <w:tcPr>
            <w:tcW w:w="1890" w:type="dxa"/>
            <w:noWrap/>
            <w:vAlign w:val="center"/>
          </w:tcPr>
          <w:p w:rsidRPr="003138E4" w:rsidR="00456E85" w:rsidRDefault="00456E85" w14:paraId="70AE53B5" w14:textId="77777777">
            <w:pPr>
              <w:jc w:val="center"/>
              <w:rPr>
                <w:rFonts w:ascii="Arial" w:hAnsi="Arial" w:cs="Arial"/>
                <w:sz w:val="16"/>
                <w:szCs w:val="24"/>
              </w:rPr>
            </w:pPr>
            <w:r w:rsidRPr="003138E4">
              <w:rPr>
                <w:rFonts w:ascii="Arial" w:hAnsi="Arial" w:cs="Arial"/>
                <w:sz w:val="16"/>
                <w:szCs w:val="24"/>
              </w:rPr>
              <w:t>CHANNEL 7 OUT</w:t>
            </w:r>
          </w:p>
        </w:tc>
        <w:tc>
          <w:tcPr>
            <w:tcW w:w="1260" w:type="dxa"/>
            <w:noWrap/>
            <w:vAlign w:val="center"/>
          </w:tcPr>
          <w:p w:rsidRPr="003138E4" w:rsidR="00456E85" w:rsidRDefault="00456E85" w14:paraId="4751D083" w14:textId="77777777">
            <w:pPr>
              <w:jc w:val="center"/>
              <w:rPr>
                <w:rFonts w:ascii="Arial" w:hAnsi="Arial" w:cs="Arial"/>
                <w:sz w:val="16"/>
                <w:szCs w:val="24"/>
              </w:rPr>
            </w:pPr>
            <w:r w:rsidRPr="003138E4">
              <w:rPr>
                <w:rFonts w:ascii="Arial" w:hAnsi="Arial" w:cs="Arial"/>
                <w:sz w:val="16"/>
                <w:szCs w:val="24"/>
              </w:rPr>
              <w:t>IO 13</w:t>
            </w:r>
          </w:p>
        </w:tc>
        <w:tc>
          <w:tcPr>
            <w:tcW w:w="2160" w:type="dxa"/>
            <w:noWrap/>
            <w:vAlign w:val="center"/>
          </w:tcPr>
          <w:p w:rsidRPr="003138E4" w:rsidR="00456E85" w:rsidRDefault="00456E85" w14:paraId="250768B6" w14:textId="77777777">
            <w:pPr>
              <w:jc w:val="center"/>
              <w:rPr>
                <w:rFonts w:ascii="Arial" w:hAnsi="Arial" w:cs="Arial"/>
                <w:sz w:val="16"/>
                <w:szCs w:val="24"/>
              </w:rPr>
            </w:pPr>
            <w:r w:rsidRPr="003138E4">
              <w:rPr>
                <w:rFonts w:ascii="Arial" w:hAnsi="Arial" w:cs="Arial"/>
                <w:sz w:val="16"/>
                <w:szCs w:val="24"/>
              </w:rPr>
              <w:t>CHANNEL 8 OUT</w:t>
            </w:r>
          </w:p>
        </w:tc>
        <w:tc>
          <w:tcPr>
            <w:tcW w:w="1170" w:type="dxa"/>
            <w:noWrap/>
            <w:vAlign w:val="center"/>
          </w:tcPr>
          <w:p w:rsidRPr="003138E4" w:rsidR="00456E85" w:rsidRDefault="00456E85" w14:paraId="381D4D2E" w14:textId="77777777">
            <w:pPr>
              <w:jc w:val="center"/>
              <w:rPr>
                <w:rFonts w:ascii="Arial" w:hAnsi="Arial" w:cs="Arial"/>
                <w:sz w:val="16"/>
                <w:szCs w:val="24"/>
              </w:rPr>
            </w:pPr>
            <w:r w:rsidRPr="003138E4">
              <w:rPr>
                <w:rFonts w:ascii="Arial" w:hAnsi="Arial" w:cs="Arial"/>
                <w:sz w:val="16"/>
                <w:szCs w:val="24"/>
              </w:rPr>
              <w:t>SB#1 RXD+</w:t>
            </w:r>
          </w:p>
        </w:tc>
        <w:tc>
          <w:tcPr>
            <w:tcW w:w="1350" w:type="dxa"/>
            <w:noWrap/>
            <w:vAlign w:val="center"/>
          </w:tcPr>
          <w:p w:rsidRPr="003138E4" w:rsidR="00456E85" w:rsidRDefault="00456E85" w14:paraId="7277ECC7" w14:textId="77777777">
            <w:pPr>
              <w:jc w:val="center"/>
              <w:rPr>
                <w:rFonts w:ascii="Arial" w:hAnsi="Arial" w:cs="Arial"/>
                <w:sz w:val="16"/>
                <w:szCs w:val="24"/>
              </w:rPr>
            </w:pPr>
          </w:p>
        </w:tc>
      </w:tr>
      <w:tr w:rsidRPr="00456E85" w:rsidR="00456E85" w14:paraId="4760C754" w14:textId="77777777">
        <w:trPr>
          <w:trHeight w:val="255"/>
          <w:jc w:val="center"/>
        </w:trPr>
        <w:tc>
          <w:tcPr>
            <w:tcW w:w="564" w:type="dxa"/>
            <w:noWrap/>
            <w:vAlign w:val="center"/>
          </w:tcPr>
          <w:p w:rsidRPr="003138E4" w:rsidR="00456E85" w:rsidRDefault="00456E85" w14:paraId="42124560" w14:textId="77777777">
            <w:pPr>
              <w:jc w:val="center"/>
              <w:rPr>
                <w:rFonts w:ascii="Arial" w:hAnsi="Arial" w:cs="Arial"/>
                <w:sz w:val="16"/>
                <w:szCs w:val="24"/>
              </w:rPr>
            </w:pPr>
            <w:r w:rsidRPr="003138E4">
              <w:rPr>
                <w:rFonts w:ascii="Arial" w:hAnsi="Arial" w:cs="Arial"/>
                <w:sz w:val="16"/>
                <w:szCs w:val="24"/>
              </w:rPr>
              <w:t>9</w:t>
            </w:r>
          </w:p>
        </w:tc>
        <w:tc>
          <w:tcPr>
            <w:tcW w:w="1146" w:type="dxa"/>
            <w:noWrap/>
            <w:vAlign w:val="center"/>
          </w:tcPr>
          <w:p w:rsidRPr="003138E4" w:rsidR="00456E85" w:rsidRDefault="00456E85" w14:paraId="56C7A0BB" w14:textId="77777777">
            <w:pPr>
              <w:jc w:val="center"/>
              <w:rPr>
                <w:rFonts w:ascii="Arial" w:hAnsi="Arial" w:cs="Arial"/>
                <w:sz w:val="16"/>
                <w:szCs w:val="24"/>
              </w:rPr>
            </w:pPr>
            <w:r w:rsidRPr="003138E4">
              <w:rPr>
                <w:rFonts w:ascii="Arial" w:hAnsi="Arial" w:cs="Arial"/>
                <w:sz w:val="16"/>
                <w:szCs w:val="24"/>
              </w:rPr>
              <w:t>IO 14</w:t>
            </w:r>
          </w:p>
        </w:tc>
        <w:tc>
          <w:tcPr>
            <w:tcW w:w="1890" w:type="dxa"/>
            <w:noWrap/>
            <w:vAlign w:val="center"/>
          </w:tcPr>
          <w:p w:rsidRPr="003138E4" w:rsidR="00456E85" w:rsidRDefault="00456E85" w14:paraId="3B49B5E2" w14:textId="77777777">
            <w:pPr>
              <w:jc w:val="center"/>
              <w:rPr>
                <w:rFonts w:ascii="Arial" w:hAnsi="Arial" w:cs="Arial"/>
                <w:sz w:val="16"/>
                <w:szCs w:val="24"/>
              </w:rPr>
            </w:pPr>
            <w:r w:rsidRPr="003138E4">
              <w:rPr>
                <w:rFonts w:ascii="Arial" w:hAnsi="Arial" w:cs="Arial"/>
                <w:sz w:val="16"/>
                <w:szCs w:val="24"/>
              </w:rPr>
              <w:t>CHANNEL 9 OUT</w:t>
            </w:r>
          </w:p>
        </w:tc>
        <w:tc>
          <w:tcPr>
            <w:tcW w:w="1260" w:type="dxa"/>
            <w:noWrap/>
            <w:vAlign w:val="center"/>
          </w:tcPr>
          <w:p w:rsidRPr="003138E4" w:rsidR="00456E85" w:rsidRDefault="00456E85" w14:paraId="3FA9C57F" w14:textId="77777777">
            <w:pPr>
              <w:jc w:val="center"/>
              <w:rPr>
                <w:rFonts w:ascii="Arial" w:hAnsi="Arial" w:cs="Arial"/>
                <w:sz w:val="16"/>
                <w:szCs w:val="24"/>
              </w:rPr>
            </w:pPr>
            <w:r w:rsidRPr="003138E4">
              <w:rPr>
                <w:rFonts w:ascii="Arial" w:hAnsi="Arial" w:cs="Arial"/>
                <w:sz w:val="16"/>
                <w:szCs w:val="24"/>
              </w:rPr>
              <w:t>IO 15</w:t>
            </w:r>
          </w:p>
        </w:tc>
        <w:tc>
          <w:tcPr>
            <w:tcW w:w="2160" w:type="dxa"/>
            <w:noWrap/>
            <w:vAlign w:val="center"/>
          </w:tcPr>
          <w:p w:rsidRPr="003138E4" w:rsidR="00456E85" w:rsidRDefault="00456E85" w14:paraId="7EF89340" w14:textId="77777777">
            <w:pPr>
              <w:jc w:val="center"/>
              <w:rPr>
                <w:rFonts w:ascii="Arial" w:hAnsi="Arial" w:cs="Arial"/>
                <w:sz w:val="16"/>
                <w:szCs w:val="24"/>
              </w:rPr>
            </w:pPr>
            <w:r w:rsidRPr="003138E4">
              <w:rPr>
                <w:rFonts w:ascii="Arial" w:hAnsi="Arial" w:cs="Arial"/>
                <w:sz w:val="16"/>
                <w:szCs w:val="24"/>
              </w:rPr>
              <w:t>CHANNEL 10 OUT</w:t>
            </w:r>
          </w:p>
        </w:tc>
        <w:tc>
          <w:tcPr>
            <w:tcW w:w="1170" w:type="dxa"/>
            <w:noWrap/>
            <w:vAlign w:val="center"/>
          </w:tcPr>
          <w:p w:rsidRPr="003138E4" w:rsidR="00456E85" w:rsidRDefault="00456E85" w14:paraId="2F9228EE" w14:textId="77777777">
            <w:pPr>
              <w:jc w:val="center"/>
              <w:rPr>
                <w:rFonts w:ascii="Arial" w:hAnsi="Arial" w:cs="Arial"/>
                <w:sz w:val="16"/>
                <w:szCs w:val="24"/>
              </w:rPr>
            </w:pPr>
            <w:r w:rsidRPr="003138E4">
              <w:rPr>
                <w:rFonts w:ascii="Arial" w:hAnsi="Arial" w:cs="Arial"/>
                <w:sz w:val="16"/>
                <w:szCs w:val="24"/>
              </w:rPr>
              <w:t>SB#1 RXD-</w:t>
            </w:r>
          </w:p>
        </w:tc>
        <w:tc>
          <w:tcPr>
            <w:tcW w:w="1350" w:type="dxa"/>
            <w:noWrap/>
            <w:vAlign w:val="center"/>
          </w:tcPr>
          <w:p w:rsidRPr="003138E4" w:rsidR="00456E85" w:rsidRDefault="00456E85" w14:paraId="71AE6454" w14:textId="77777777">
            <w:pPr>
              <w:jc w:val="center"/>
              <w:rPr>
                <w:rFonts w:ascii="Arial" w:hAnsi="Arial" w:cs="Arial"/>
                <w:sz w:val="16"/>
                <w:szCs w:val="24"/>
              </w:rPr>
            </w:pPr>
          </w:p>
        </w:tc>
      </w:tr>
      <w:tr w:rsidRPr="00456E85" w:rsidR="00456E85" w14:paraId="2963F198" w14:textId="77777777">
        <w:trPr>
          <w:trHeight w:val="255"/>
          <w:jc w:val="center"/>
        </w:trPr>
        <w:tc>
          <w:tcPr>
            <w:tcW w:w="564" w:type="dxa"/>
            <w:noWrap/>
            <w:vAlign w:val="center"/>
          </w:tcPr>
          <w:p w:rsidRPr="003138E4" w:rsidR="00456E85" w:rsidRDefault="00456E85" w14:paraId="31830EAB" w14:textId="77777777">
            <w:pPr>
              <w:jc w:val="center"/>
              <w:rPr>
                <w:rFonts w:ascii="Arial" w:hAnsi="Arial" w:cs="Arial"/>
                <w:sz w:val="16"/>
                <w:szCs w:val="24"/>
              </w:rPr>
            </w:pPr>
            <w:r w:rsidRPr="003138E4">
              <w:rPr>
                <w:rFonts w:ascii="Arial" w:hAnsi="Arial" w:cs="Arial"/>
                <w:sz w:val="16"/>
                <w:szCs w:val="24"/>
              </w:rPr>
              <w:t>10</w:t>
            </w:r>
          </w:p>
        </w:tc>
        <w:tc>
          <w:tcPr>
            <w:tcW w:w="1146" w:type="dxa"/>
            <w:noWrap/>
            <w:vAlign w:val="center"/>
          </w:tcPr>
          <w:p w:rsidRPr="003138E4" w:rsidR="00456E85" w:rsidRDefault="00456E85" w14:paraId="523C23E9" w14:textId="77777777">
            <w:pPr>
              <w:jc w:val="center"/>
              <w:rPr>
                <w:rFonts w:ascii="Arial" w:hAnsi="Arial" w:cs="Arial"/>
                <w:sz w:val="16"/>
                <w:szCs w:val="24"/>
              </w:rPr>
            </w:pPr>
            <w:r w:rsidRPr="003138E4">
              <w:rPr>
                <w:rFonts w:ascii="Arial" w:hAnsi="Arial" w:cs="Arial"/>
                <w:sz w:val="16"/>
                <w:szCs w:val="24"/>
              </w:rPr>
              <w:t>IO 16</w:t>
            </w:r>
          </w:p>
        </w:tc>
        <w:tc>
          <w:tcPr>
            <w:tcW w:w="1890" w:type="dxa"/>
            <w:noWrap/>
            <w:vAlign w:val="center"/>
          </w:tcPr>
          <w:p w:rsidRPr="003138E4" w:rsidR="00456E85" w:rsidRDefault="00456E85" w14:paraId="017F0818" w14:textId="77777777">
            <w:pPr>
              <w:jc w:val="center"/>
              <w:rPr>
                <w:rFonts w:ascii="Arial" w:hAnsi="Arial" w:cs="Arial"/>
                <w:sz w:val="16"/>
                <w:szCs w:val="24"/>
              </w:rPr>
            </w:pPr>
            <w:r w:rsidRPr="003138E4">
              <w:rPr>
                <w:rFonts w:ascii="Arial" w:hAnsi="Arial" w:cs="Arial"/>
                <w:sz w:val="16"/>
                <w:szCs w:val="24"/>
              </w:rPr>
              <w:t>CHANNEL 11 OUT</w:t>
            </w:r>
          </w:p>
        </w:tc>
        <w:tc>
          <w:tcPr>
            <w:tcW w:w="1260" w:type="dxa"/>
            <w:noWrap/>
            <w:vAlign w:val="center"/>
          </w:tcPr>
          <w:p w:rsidRPr="003138E4" w:rsidR="00456E85" w:rsidRDefault="00456E85" w14:paraId="54B798DC" w14:textId="77777777">
            <w:pPr>
              <w:jc w:val="center"/>
              <w:rPr>
                <w:rFonts w:ascii="Arial" w:hAnsi="Arial" w:cs="Arial"/>
                <w:sz w:val="16"/>
                <w:szCs w:val="24"/>
              </w:rPr>
            </w:pPr>
            <w:r w:rsidRPr="003138E4">
              <w:rPr>
                <w:rFonts w:ascii="Arial" w:hAnsi="Arial" w:cs="Arial"/>
                <w:sz w:val="16"/>
                <w:szCs w:val="24"/>
              </w:rPr>
              <w:t>IO 17</w:t>
            </w:r>
          </w:p>
        </w:tc>
        <w:tc>
          <w:tcPr>
            <w:tcW w:w="2160" w:type="dxa"/>
            <w:noWrap/>
            <w:vAlign w:val="center"/>
          </w:tcPr>
          <w:p w:rsidRPr="003138E4" w:rsidR="00456E85" w:rsidRDefault="00456E85" w14:paraId="172291CE" w14:textId="77777777">
            <w:pPr>
              <w:jc w:val="center"/>
              <w:rPr>
                <w:rFonts w:ascii="Arial" w:hAnsi="Arial" w:cs="Arial"/>
                <w:sz w:val="16"/>
                <w:szCs w:val="24"/>
              </w:rPr>
            </w:pPr>
            <w:r w:rsidRPr="003138E4">
              <w:rPr>
                <w:rFonts w:ascii="Arial" w:hAnsi="Arial" w:cs="Arial"/>
                <w:sz w:val="16"/>
                <w:szCs w:val="24"/>
              </w:rPr>
              <w:t>CHANNEL 12 OUT</w:t>
            </w:r>
          </w:p>
        </w:tc>
        <w:tc>
          <w:tcPr>
            <w:tcW w:w="1170" w:type="dxa"/>
            <w:noWrap/>
            <w:vAlign w:val="center"/>
          </w:tcPr>
          <w:p w:rsidRPr="003138E4" w:rsidR="00456E85" w:rsidRDefault="00456E85" w14:paraId="677A715C" w14:textId="77777777">
            <w:pPr>
              <w:jc w:val="center"/>
              <w:rPr>
                <w:rFonts w:ascii="Arial" w:hAnsi="Arial" w:cs="Arial"/>
                <w:sz w:val="16"/>
                <w:szCs w:val="24"/>
              </w:rPr>
            </w:pPr>
            <w:r w:rsidRPr="003138E4">
              <w:rPr>
                <w:rFonts w:ascii="Arial" w:hAnsi="Arial" w:cs="Arial"/>
                <w:sz w:val="16"/>
                <w:szCs w:val="24"/>
              </w:rPr>
              <w:t>SB#1 TXD+</w:t>
            </w:r>
          </w:p>
        </w:tc>
        <w:tc>
          <w:tcPr>
            <w:tcW w:w="1350" w:type="dxa"/>
            <w:noWrap/>
            <w:vAlign w:val="center"/>
          </w:tcPr>
          <w:p w:rsidRPr="003138E4" w:rsidR="00456E85" w:rsidRDefault="00456E85" w14:paraId="43136B93" w14:textId="77777777">
            <w:pPr>
              <w:jc w:val="center"/>
              <w:rPr>
                <w:rFonts w:ascii="Arial" w:hAnsi="Arial" w:cs="Arial"/>
                <w:sz w:val="16"/>
                <w:szCs w:val="24"/>
              </w:rPr>
            </w:pPr>
          </w:p>
        </w:tc>
      </w:tr>
      <w:tr w:rsidRPr="00456E85" w:rsidR="00456E85" w14:paraId="5D298E45" w14:textId="77777777">
        <w:trPr>
          <w:trHeight w:val="255"/>
          <w:jc w:val="center"/>
        </w:trPr>
        <w:tc>
          <w:tcPr>
            <w:tcW w:w="564" w:type="dxa"/>
            <w:noWrap/>
            <w:vAlign w:val="center"/>
          </w:tcPr>
          <w:p w:rsidRPr="003138E4" w:rsidR="00456E85" w:rsidRDefault="00456E85" w14:paraId="735DA4F4" w14:textId="77777777">
            <w:pPr>
              <w:jc w:val="center"/>
              <w:rPr>
                <w:rFonts w:ascii="Arial" w:hAnsi="Arial" w:cs="Arial"/>
                <w:sz w:val="16"/>
                <w:szCs w:val="24"/>
              </w:rPr>
            </w:pPr>
            <w:r w:rsidRPr="003138E4">
              <w:rPr>
                <w:rFonts w:ascii="Arial" w:hAnsi="Arial" w:cs="Arial"/>
                <w:sz w:val="16"/>
                <w:szCs w:val="24"/>
              </w:rPr>
              <w:t>11</w:t>
            </w:r>
          </w:p>
        </w:tc>
        <w:tc>
          <w:tcPr>
            <w:tcW w:w="1146" w:type="dxa"/>
            <w:noWrap/>
            <w:vAlign w:val="center"/>
          </w:tcPr>
          <w:p w:rsidRPr="003138E4" w:rsidR="00456E85" w:rsidRDefault="00456E85" w14:paraId="77E47D43" w14:textId="77777777">
            <w:pPr>
              <w:jc w:val="center"/>
              <w:rPr>
                <w:rFonts w:ascii="Arial" w:hAnsi="Arial" w:cs="Arial"/>
                <w:sz w:val="16"/>
                <w:szCs w:val="24"/>
              </w:rPr>
            </w:pPr>
            <w:r w:rsidRPr="003138E4">
              <w:rPr>
                <w:rFonts w:ascii="Arial" w:hAnsi="Arial" w:cs="Arial"/>
                <w:sz w:val="16"/>
                <w:szCs w:val="24"/>
              </w:rPr>
              <w:t>IO 18</w:t>
            </w:r>
          </w:p>
        </w:tc>
        <w:tc>
          <w:tcPr>
            <w:tcW w:w="1890" w:type="dxa"/>
            <w:noWrap/>
            <w:vAlign w:val="center"/>
          </w:tcPr>
          <w:p w:rsidRPr="003138E4" w:rsidR="00456E85" w:rsidRDefault="00456E85" w14:paraId="4670D6F2" w14:textId="77777777">
            <w:pPr>
              <w:jc w:val="center"/>
              <w:rPr>
                <w:rFonts w:ascii="Arial" w:hAnsi="Arial" w:cs="Arial"/>
                <w:sz w:val="16"/>
                <w:szCs w:val="24"/>
              </w:rPr>
            </w:pPr>
            <w:r w:rsidRPr="003138E4">
              <w:rPr>
                <w:rFonts w:ascii="Arial" w:hAnsi="Arial" w:cs="Arial"/>
                <w:sz w:val="16"/>
                <w:szCs w:val="24"/>
              </w:rPr>
              <w:t>CHANNEL 13 OUT</w:t>
            </w:r>
          </w:p>
        </w:tc>
        <w:tc>
          <w:tcPr>
            <w:tcW w:w="1260" w:type="dxa"/>
            <w:noWrap/>
            <w:vAlign w:val="center"/>
          </w:tcPr>
          <w:p w:rsidRPr="003138E4" w:rsidR="00456E85" w:rsidRDefault="00456E85" w14:paraId="6CE44F78" w14:textId="77777777">
            <w:pPr>
              <w:jc w:val="center"/>
              <w:rPr>
                <w:rFonts w:ascii="Arial" w:hAnsi="Arial" w:cs="Arial"/>
                <w:sz w:val="16"/>
                <w:szCs w:val="24"/>
              </w:rPr>
            </w:pPr>
            <w:r w:rsidRPr="003138E4">
              <w:rPr>
                <w:rFonts w:ascii="Arial" w:hAnsi="Arial" w:cs="Arial"/>
                <w:sz w:val="16"/>
                <w:szCs w:val="24"/>
              </w:rPr>
              <w:t>IO 19</w:t>
            </w:r>
          </w:p>
        </w:tc>
        <w:tc>
          <w:tcPr>
            <w:tcW w:w="2160" w:type="dxa"/>
            <w:noWrap/>
            <w:vAlign w:val="center"/>
          </w:tcPr>
          <w:p w:rsidRPr="003138E4" w:rsidR="00456E85" w:rsidRDefault="00456E85" w14:paraId="1E6439ED" w14:textId="77777777">
            <w:pPr>
              <w:jc w:val="center"/>
              <w:rPr>
                <w:rFonts w:ascii="Arial" w:hAnsi="Arial" w:cs="Arial"/>
                <w:sz w:val="16"/>
                <w:szCs w:val="24"/>
              </w:rPr>
            </w:pPr>
            <w:r w:rsidRPr="003138E4">
              <w:rPr>
                <w:rFonts w:ascii="Arial" w:hAnsi="Arial" w:cs="Arial"/>
                <w:sz w:val="16"/>
                <w:szCs w:val="24"/>
              </w:rPr>
              <w:t>CHANNEL 14 OUT</w:t>
            </w:r>
          </w:p>
        </w:tc>
        <w:tc>
          <w:tcPr>
            <w:tcW w:w="1170" w:type="dxa"/>
            <w:noWrap/>
            <w:vAlign w:val="center"/>
          </w:tcPr>
          <w:p w:rsidRPr="003138E4" w:rsidR="00456E85" w:rsidRDefault="00456E85" w14:paraId="697DD66F" w14:textId="77777777">
            <w:pPr>
              <w:jc w:val="center"/>
              <w:rPr>
                <w:rFonts w:ascii="Arial" w:hAnsi="Arial" w:cs="Arial"/>
                <w:sz w:val="16"/>
                <w:szCs w:val="24"/>
              </w:rPr>
            </w:pPr>
            <w:r w:rsidRPr="003138E4">
              <w:rPr>
                <w:rFonts w:ascii="Arial" w:hAnsi="Arial" w:cs="Arial"/>
                <w:sz w:val="16"/>
                <w:szCs w:val="24"/>
              </w:rPr>
              <w:t>SB#1 TXD-</w:t>
            </w:r>
          </w:p>
        </w:tc>
        <w:tc>
          <w:tcPr>
            <w:tcW w:w="1350" w:type="dxa"/>
            <w:noWrap/>
            <w:vAlign w:val="center"/>
          </w:tcPr>
          <w:p w:rsidRPr="003138E4" w:rsidR="00456E85" w:rsidRDefault="00456E85" w14:paraId="2135056F" w14:textId="77777777">
            <w:pPr>
              <w:jc w:val="center"/>
              <w:rPr>
                <w:rFonts w:ascii="Arial" w:hAnsi="Arial" w:cs="Arial"/>
                <w:sz w:val="16"/>
                <w:szCs w:val="24"/>
              </w:rPr>
            </w:pPr>
          </w:p>
        </w:tc>
      </w:tr>
      <w:tr w:rsidRPr="00456E85" w:rsidR="00456E85" w14:paraId="6CC466BB" w14:textId="77777777">
        <w:trPr>
          <w:trHeight w:val="255"/>
          <w:jc w:val="center"/>
        </w:trPr>
        <w:tc>
          <w:tcPr>
            <w:tcW w:w="564" w:type="dxa"/>
            <w:noWrap/>
            <w:vAlign w:val="center"/>
          </w:tcPr>
          <w:p w:rsidRPr="003138E4" w:rsidR="00456E85" w:rsidRDefault="00456E85" w14:paraId="60063D61" w14:textId="77777777">
            <w:pPr>
              <w:jc w:val="center"/>
              <w:rPr>
                <w:rFonts w:ascii="Arial" w:hAnsi="Arial" w:cs="Arial"/>
                <w:sz w:val="16"/>
                <w:szCs w:val="24"/>
              </w:rPr>
            </w:pPr>
            <w:r w:rsidRPr="003138E4">
              <w:rPr>
                <w:rFonts w:ascii="Arial" w:hAnsi="Arial" w:cs="Arial"/>
                <w:sz w:val="16"/>
                <w:szCs w:val="24"/>
              </w:rPr>
              <w:t>12</w:t>
            </w:r>
          </w:p>
        </w:tc>
        <w:tc>
          <w:tcPr>
            <w:tcW w:w="1146" w:type="dxa"/>
            <w:noWrap/>
            <w:vAlign w:val="center"/>
          </w:tcPr>
          <w:p w:rsidRPr="003138E4" w:rsidR="00456E85" w:rsidRDefault="00456E85" w14:paraId="04378CD6" w14:textId="77777777">
            <w:pPr>
              <w:jc w:val="center"/>
              <w:rPr>
                <w:rFonts w:ascii="Arial" w:hAnsi="Arial" w:cs="Arial"/>
                <w:sz w:val="16"/>
                <w:szCs w:val="24"/>
              </w:rPr>
            </w:pPr>
            <w:r w:rsidRPr="003138E4">
              <w:rPr>
                <w:rFonts w:ascii="Arial" w:hAnsi="Arial" w:cs="Arial"/>
                <w:sz w:val="16"/>
                <w:szCs w:val="24"/>
              </w:rPr>
              <w:t>IO 20</w:t>
            </w:r>
          </w:p>
        </w:tc>
        <w:tc>
          <w:tcPr>
            <w:tcW w:w="1890" w:type="dxa"/>
            <w:noWrap/>
            <w:vAlign w:val="center"/>
          </w:tcPr>
          <w:p w:rsidRPr="003138E4" w:rsidR="00456E85" w:rsidRDefault="00456E85" w14:paraId="5E9E491D" w14:textId="77777777">
            <w:pPr>
              <w:jc w:val="center"/>
              <w:rPr>
                <w:rFonts w:ascii="Arial" w:hAnsi="Arial" w:cs="Arial"/>
                <w:sz w:val="16"/>
                <w:szCs w:val="24"/>
              </w:rPr>
            </w:pPr>
            <w:r w:rsidRPr="003138E4">
              <w:rPr>
                <w:rFonts w:ascii="Arial" w:hAnsi="Arial" w:cs="Arial"/>
                <w:sz w:val="16"/>
                <w:szCs w:val="24"/>
              </w:rPr>
              <w:t>CHANNEL 15 OUT</w:t>
            </w:r>
          </w:p>
        </w:tc>
        <w:tc>
          <w:tcPr>
            <w:tcW w:w="1260" w:type="dxa"/>
            <w:noWrap/>
            <w:vAlign w:val="center"/>
          </w:tcPr>
          <w:p w:rsidRPr="003138E4" w:rsidR="00456E85" w:rsidRDefault="00456E85" w14:paraId="551B4EA6" w14:textId="77777777">
            <w:pPr>
              <w:jc w:val="center"/>
              <w:rPr>
                <w:rFonts w:ascii="Arial" w:hAnsi="Arial" w:cs="Arial"/>
                <w:sz w:val="16"/>
                <w:szCs w:val="24"/>
              </w:rPr>
            </w:pPr>
            <w:r w:rsidRPr="003138E4">
              <w:rPr>
                <w:rFonts w:ascii="Arial" w:hAnsi="Arial" w:cs="Arial"/>
                <w:sz w:val="16"/>
                <w:szCs w:val="24"/>
              </w:rPr>
              <w:t>IO 21</w:t>
            </w:r>
          </w:p>
        </w:tc>
        <w:tc>
          <w:tcPr>
            <w:tcW w:w="2160" w:type="dxa"/>
            <w:noWrap/>
            <w:vAlign w:val="center"/>
          </w:tcPr>
          <w:p w:rsidRPr="003138E4" w:rsidR="00456E85" w:rsidRDefault="00456E85" w14:paraId="4674F19C" w14:textId="77777777">
            <w:pPr>
              <w:jc w:val="center"/>
              <w:rPr>
                <w:rFonts w:ascii="Arial" w:hAnsi="Arial" w:cs="Arial"/>
                <w:sz w:val="16"/>
                <w:szCs w:val="24"/>
              </w:rPr>
            </w:pPr>
            <w:r w:rsidRPr="003138E4">
              <w:rPr>
                <w:rFonts w:ascii="Arial" w:hAnsi="Arial" w:cs="Arial"/>
                <w:sz w:val="16"/>
                <w:szCs w:val="24"/>
              </w:rPr>
              <w:t>CHANNEL 16 OUT</w:t>
            </w:r>
          </w:p>
        </w:tc>
        <w:tc>
          <w:tcPr>
            <w:tcW w:w="1170" w:type="dxa"/>
            <w:noWrap/>
            <w:vAlign w:val="center"/>
          </w:tcPr>
          <w:p w:rsidRPr="003138E4" w:rsidR="00456E85" w:rsidRDefault="00456E85" w14:paraId="08DC0C7D" w14:textId="77777777">
            <w:pPr>
              <w:jc w:val="center"/>
              <w:rPr>
                <w:rFonts w:ascii="Arial" w:hAnsi="Arial" w:cs="Arial"/>
                <w:sz w:val="16"/>
                <w:szCs w:val="24"/>
              </w:rPr>
            </w:pPr>
            <w:r w:rsidRPr="003138E4">
              <w:rPr>
                <w:rFonts w:ascii="Arial" w:hAnsi="Arial" w:cs="Arial"/>
                <w:sz w:val="16"/>
                <w:szCs w:val="24"/>
              </w:rPr>
              <w:t>SB#1 RXC+</w:t>
            </w:r>
          </w:p>
        </w:tc>
        <w:tc>
          <w:tcPr>
            <w:tcW w:w="1350" w:type="dxa"/>
            <w:noWrap/>
            <w:vAlign w:val="center"/>
          </w:tcPr>
          <w:p w:rsidRPr="003138E4" w:rsidR="00456E85" w:rsidRDefault="00456E85" w14:paraId="00ECADE2" w14:textId="77777777">
            <w:pPr>
              <w:jc w:val="center"/>
              <w:rPr>
                <w:rFonts w:ascii="Arial" w:hAnsi="Arial" w:cs="Arial"/>
                <w:sz w:val="16"/>
                <w:szCs w:val="24"/>
              </w:rPr>
            </w:pPr>
          </w:p>
        </w:tc>
      </w:tr>
      <w:tr w:rsidRPr="00456E85" w:rsidR="00456E85" w14:paraId="5264D092" w14:textId="77777777">
        <w:trPr>
          <w:trHeight w:val="255"/>
          <w:jc w:val="center"/>
        </w:trPr>
        <w:tc>
          <w:tcPr>
            <w:tcW w:w="564" w:type="dxa"/>
            <w:noWrap/>
            <w:vAlign w:val="center"/>
          </w:tcPr>
          <w:p w:rsidRPr="003138E4" w:rsidR="00456E85" w:rsidRDefault="00456E85" w14:paraId="5D0116D1" w14:textId="77777777">
            <w:pPr>
              <w:jc w:val="center"/>
              <w:rPr>
                <w:rFonts w:ascii="Arial" w:hAnsi="Arial" w:cs="Arial"/>
                <w:sz w:val="16"/>
                <w:szCs w:val="24"/>
              </w:rPr>
            </w:pPr>
            <w:r w:rsidRPr="003138E4">
              <w:rPr>
                <w:rFonts w:ascii="Arial" w:hAnsi="Arial" w:cs="Arial"/>
                <w:sz w:val="16"/>
                <w:szCs w:val="24"/>
              </w:rPr>
              <w:t>13</w:t>
            </w:r>
          </w:p>
        </w:tc>
        <w:tc>
          <w:tcPr>
            <w:tcW w:w="1146" w:type="dxa"/>
            <w:noWrap/>
            <w:vAlign w:val="center"/>
          </w:tcPr>
          <w:p w:rsidRPr="003138E4" w:rsidR="00456E85" w:rsidRDefault="00456E85" w14:paraId="144B2D18" w14:textId="77777777">
            <w:pPr>
              <w:jc w:val="center"/>
              <w:rPr>
                <w:rFonts w:ascii="Arial" w:hAnsi="Arial" w:cs="Arial"/>
                <w:sz w:val="16"/>
                <w:szCs w:val="24"/>
              </w:rPr>
            </w:pPr>
            <w:r w:rsidRPr="003138E4">
              <w:rPr>
                <w:rFonts w:ascii="Arial" w:hAnsi="Arial" w:cs="Arial"/>
                <w:sz w:val="16"/>
                <w:szCs w:val="24"/>
              </w:rPr>
              <w:t>IO 22</w:t>
            </w:r>
          </w:p>
        </w:tc>
        <w:tc>
          <w:tcPr>
            <w:tcW w:w="1890" w:type="dxa"/>
            <w:noWrap/>
            <w:vAlign w:val="center"/>
          </w:tcPr>
          <w:p w:rsidRPr="003138E4" w:rsidR="00456E85" w:rsidRDefault="00456E85" w14:paraId="50AF25A0" w14:textId="77777777">
            <w:pPr>
              <w:jc w:val="center"/>
              <w:rPr>
                <w:rFonts w:ascii="Arial" w:hAnsi="Arial" w:cs="Arial"/>
                <w:sz w:val="16"/>
                <w:szCs w:val="24"/>
              </w:rPr>
            </w:pPr>
            <w:r w:rsidRPr="003138E4">
              <w:rPr>
                <w:rFonts w:ascii="Arial" w:hAnsi="Arial" w:cs="Arial"/>
                <w:sz w:val="16"/>
                <w:szCs w:val="24"/>
              </w:rPr>
              <w:t>CHANNEL 17 OUT</w:t>
            </w:r>
          </w:p>
        </w:tc>
        <w:tc>
          <w:tcPr>
            <w:tcW w:w="1260" w:type="dxa"/>
            <w:noWrap/>
            <w:vAlign w:val="center"/>
          </w:tcPr>
          <w:p w:rsidRPr="003138E4" w:rsidR="00456E85" w:rsidRDefault="00456E85" w14:paraId="627D699F" w14:textId="77777777">
            <w:pPr>
              <w:jc w:val="center"/>
              <w:rPr>
                <w:rFonts w:ascii="Arial" w:hAnsi="Arial" w:cs="Arial"/>
                <w:sz w:val="16"/>
                <w:szCs w:val="24"/>
              </w:rPr>
            </w:pPr>
            <w:r w:rsidRPr="003138E4">
              <w:rPr>
                <w:rFonts w:ascii="Arial" w:hAnsi="Arial" w:cs="Arial"/>
                <w:sz w:val="16"/>
                <w:szCs w:val="24"/>
              </w:rPr>
              <w:t>IO 23</w:t>
            </w:r>
          </w:p>
        </w:tc>
        <w:tc>
          <w:tcPr>
            <w:tcW w:w="2160" w:type="dxa"/>
            <w:noWrap/>
            <w:vAlign w:val="center"/>
          </w:tcPr>
          <w:p w:rsidRPr="003138E4" w:rsidR="00456E85" w:rsidRDefault="00456E85" w14:paraId="4067AE9A" w14:textId="77777777">
            <w:pPr>
              <w:jc w:val="center"/>
              <w:rPr>
                <w:rFonts w:ascii="Arial" w:hAnsi="Arial" w:cs="Arial"/>
                <w:sz w:val="16"/>
                <w:szCs w:val="24"/>
              </w:rPr>
            </w:pPr>
            <w:r w:rsidRPr="003138E4">
              <w:rPr>
                <w:rFonts w:ascii="Arial" w:hAnsi="Arial" w:cs="Arial"/>
                <w:sz w:val="16"/>
                <w:szCs w:val="24"/>
              </w:rPr>
              <w:t>CHANNEL 18 OUT</w:t>
            </w:r>
          </w:p>
        </w:tc>
        <w:tc>
          <w:tcPr>
            <w:tcW w:w="1170" w:type="dxa"/>
            <w:noWrap/>
            <w:vAlign w:val="center"/>
          </w:tcPr>
          <w:p w:rsidRPr="003138E4" w:rsidR="00456E85" w:rsidRDefault="00456E85" w14:paraId="3DDDB20E" w14:textId="77777777">
            <w:pPr>
              <w:jc w:val="center"/>
              <w:rPr>
                <w:rFonts w:ascii="Arial" w:hAnsi="Arial" w:cs="Arial"/>
                <w:sz w:val="16"/>
                <w:szCs w:val="24"/>
              </w:rPr>
            </w:pPr>
            <w:r w:rsidRPr="003138E4">
              <w:rPr>
                <w:rFonts w:ascii="Arial" w:hAnsi="Arial" w:cs="Arial"/>
                <w:sz w:val="16"/>
                <w:szCs w:val="24"/>
              </w:rPr>
              <w:t>SB#1 RXC-</w:t>
            </w:r>
          </w:p>
        </w:tc>
        <w:tc>
          <w:tcPr>
            <w:tcW w:w="1350" w:type="dxa"/>
            <w:noWrap/>
            <w:vAlign w:val="center"/>
          </w:tcPr>
          <w:p w:rsidRPr="003138E4" w:rsidR="00456E85" w:rsidRDefault="00456E85" w14:paraId="60461305" w14:textId="77777777">
            <w:pPr>
              <w:jc w:val="center"/>
              <w:rPr>
                <w:rFonts w:ascii="Arial" w:hAnsi="Arial" w:cs="Arial"/>
                <w:sz w:val="16"/>
                <w:szCs w:val="24"/>
              </w:rPr>
            </w:pPr>
          </w:p>
        </w:tc>
      </w:tr>
      <w:tr w:rsidRPr="00456E85" w:rsidR="00456E85" w14:paraId="5126125E" w14:textId="77777777">
        <w:trPr>
          <w:trHeight w:val="255"/>
          <w:jc w:val="center"/>
        </w:trPr>
        <w:tc>
          <w:tcPr>
            <w:tcW w:w="564" w:type="dxa"/>
            <w:noWrap/>
            <w:vAlign w:val="center"/>
          </w:tcPr>
          <w:p w:rsidRPr="003138E4" w:rsidR="00456E85" w:rsidRDefault="00456E85" w14:paraId="15C6873E" w14:textId="77777777">
            <w:pPr>
              <w:jc w:val="center"/>
              <w:rPr>
                <w:rFonts w:ascii="Arial" w:hAnsi="Arial" w:cs="Arial"/>
                <w:sz w:val="16"/>
                <w:szCs w:val="24"/>
              </w:rPr>
            </w:pPr>
            <w:r w:rsidRPr="003138E4">
              <w:rPr>
                <w:rFonts w:ascii="Arial" w:hAnsi="Arial" w:cs="Arial"/>
                <w:sz w:val="16"/>
                <w:szCs w:val="24"/>
              </w:rPr>
              <w:t>14</w:t>
            </w:r>
          </w:p>
        </w:tc>
        <w:tc>
          <w:tcPr>
            <w:tcW w:w="1146" w:type="dxa"/>
            <w:noWrap/>
            <w:vAlign w:val="center"/>
          </w:tcPr>
          <w:p w:rsidRPr="003138E4" w:rsidR="00456E85" w:rsidRDefault="00456E85" w14:paraId="579CCAB3" w14:textId="77777777">
            <w:pPr>
              <w:jc w:val="center"/>
              <w:rPr>
                <w:rFonts w:ascii="Arial" w:hAnsi="Arial" w:cs="Arial"/>
                <w:sz w:val="16"/>
                <w:szCs w:val="24"/>
              </w:rPr>
            </w:pPr>
            <w:r w:rsidRPr="003138E4">
              <w:rPr>
                <w:rFonts w:ascii="Arial" w:hAnsi="Arial" w:cs="Arial"/>
                <w:sz w:val="16"/>
                <w:szCs w:val="24"/>
              </w:rPr>
              <w:t>IO 24</w:t>
            </w:r>
          </w:p>
        </w:tc>
        <w:tc>
          <w:tcPr>
            <w:tcW w:w="1890" w:type="dxa"/>
            <w:noWrap/>
            <w:vAlign w:val="center"/>
          </w:tcPr>
          <w:p w:rsidRPr="003138E4" w:rsidR="00456E85" w:rsidRDefault="00456E85" w14:paraId="07D7B8DB" w14:textId="77777777">
            <w:pPr>
              <w:jc w:val="center"/>
              <w:rPr>
                <w:rFonts w:ascii="Arial" w:hAnsi="Arial" w:cs="Arial"/>
                <w:sz w:val="16"/>
                <w:szCs w:val="24"/>
              </w:rPr>
            </w:pPr>
            <w:r w:rsidRPr="003138E4">
              <w:rPr>
                <w:rFonts w:ascii="Arial" w:hAnsi="Arial" w:cs="Arial"/>
                <w:sz w:val="16"/>
                <w:szCs w:val="24"/>
              </w:rPr>
              <w:t>CHANNEL 19 OUT</w:t>
            </w:r>
          </w:p>
        </w:tc>
        <w:tc>
          <w:tcPr>
            <w:tcW w:w="1260" w:type="dxa"/>
            <w:noWrap/>
            <w:vAlign w:val="center"/>
          </w:tcPr>
          <w:p w:rsidRPr="003138E4" w:rsidR="00456E85" w:rsidRDefault="00456E85" w14:paraId="4C96AE80" w14:textId="77777777">
            <w:pPr>
              <w:jc w:val="center"/>
              <w:rPr>
                <w:rFonts w:ascii="Arial" w:hAnsi="Arial" w:cs="Arial"/>
                <w:sz w:val="16"/>
                <w:szCs w:val="24"/>
              </w:rPr>
            </w:pPr>
            <w:r w:rsidRPr="003138E4">
              <w:rPr>
                <w:rFonts w:ascii="Arial" w:hAnsi="Arial" w:cs="Arial"/>
                <w:sz w:val="16"/>
                <w:szCs w:val="24"/>
              </w:rPr>
              <w:t>IO 25</w:t>
            </w:r>
          </w:p>
        </w:tc>
        <w:tc>
          <w:tcPr>
            <w:tcW w:w="2160" w:type="dxa"/>
            <w:noWrap/>
            <w:vAlign w:val="center"/>
          </w:tcPr>
          <w:p w:rsidRPr="003138E4" w:rsidR="00456E85" w:rsidRDefault="00456E85" w14:paraId="7FEAA0FB" w14:textId="77777777">
            <w:pPr>
              <w:jc w:val="center"/>
              <w:rPr>
                <w:rFonts w:ascii="Arial" w:hAnsi="Arial" w:cs="Arial"/>
                <w:sz w:val="16"/>
                <w:szCs w:val="24"/>
              </w:rPr>
            </w:pPr>
            <w:r w:rsidRPr="003138E4">
              <w:rPr>
                <w:rFonts w:ascii="Arial" w:hAnsi="Arial" w:cs="Arial"/>
                <w:sz w:val="16"/>
                <w:szCs w:val="24"/>
              </w:rPr>
              <w:t>CHANNEL 20 OUT</w:t>
            </w:r>
          </w:p>
        </w:tc>
        <w:tc>
          <w:tcPr>
            <w:tcW w:w="1170" w:type="dxa"/>
            <w:noWrap/>
            <w:vAlign w:val="center"/>
          </w:tcPr>
          <w:p w:rsidRPr="003138E4" w:rsidR="00456E85" w:rsidRDefault="00456E85" w14:paraId="4DE84794" w14:textId="77777777">
            <w:pPr>
              <w:jc w:val="center"/>
              <w:rPr>
                <w:rFonts w:ascii="Arial" w:hAnsi="Arial" w:cs="Arial"/>
                <w:sz w:val="16"/>
                <w:szCs w:val="24"/>
              </w:rPr>
            </w:pPr>
            <w:r w:rsidRPr="003138E4">
              <w:rPr>
                <w:rFonts w:ascii="Arial" w:hAnsi="Arial" w:cs="Arial"/>
                <w:sz w:val="16"/>
                <w:szCs w:val="24"/>
              </w:rPr>
              <w:t>SB#1 TXC+</w:t>
            </w:r>
          </w:p>
        </w:tc>
        <w:tc>
          <w:tcPr>
            <w:tcW w:w="1350" w:type="dxa"/>
            <w:noWrap/>
            <w:vAlign w:val="center"/>
          </w:tcPr>
          <w:p w:rsidRPr="003138E4" w:rsidR="00456E85" w:rsidRDefault="00456E85" w14:paraId="570A21AC" w14:textId="77777777">
            <w:pPr>
              <w:jc w:val="center"/>
              <w:rPr>
                <w:rFonts w:ascii="Arial" w:hAnsi="Arial" w:cs="Arial"/>
                <w:sz w:val="16"/>
                <w:szCs w:val="24"/>
              </w:rPr>
            </w:pPr>
          </w:p>
        </w:tc>
      </w:tr>
      <w:tr w:rsidRPr="00456E85" w:rsidR="00456E85" w14:paraId="1F4A869D" w14:textId="77777777">
        <w:trPr>
          <w:trHeight w:val="255"/>
          <w:jc w:val="center"/>
        </w:trPr>
        <w:tc>
          <w:tcPr>
            <w:tcW w:w="564" w:type="dxa"/>
            <w:noWrap/>
            <w:vAlign w:val="center"/>
          </w:tcPr>
          <w:p w:rsidRPr="003138E4" w:rsidR="00456E85" w:rsidRDefault="00456E85" w14:paraId="4C2A823A" w14:textId="77777777">
            <w:pPr>
              <w:jc w:val="center"/>
              <w:rPr>
                <w:rFonts w:ascii="Arial" w:hAnsi="Arial" w:cs="Arial"/>
                <w:sz w:val="16"/>
                <w:szCs w:val="24"/>
              </w:rPr>
            </w:pPr>
            <w:r w:rsidRPr="003138E4">
              <w:rPr>
                <w:rFonts w:ascii="Arial" w:hAnsi="Arial" w:cs="Arial"/>
                <w:sz w:val="16"/>
                <w:szCs w:val="24"/>
              </w:rPr>
              <w:t>15</w:t>
            </w:r>
          </w:p>
        </w:tc>
        <w:tc>
          <w:tcPr>
            <w:tcW w:w="1146" w:type="dxa"/>
            <w:noWrap/>
            <w:vAlign w:val="center"/>
          </w:tcPr>
          <w:p w:rsidRPr="003138E4" w:rsidR="00456E85" w:rsidRDefault="00456E85" w14:paraId="20DF7A53" w14:textId="77777777">
            <w:pPr>
              <w:jc w:val="center"/>
              <w:rPr>
                <w:rFonts w:ascii="Arial" w:hAnsi="Arial" w:cs="Arial"/>
                <w:sz w:val="16"/>
                <w:szCs w:val="24"/>
              </w:rPr>
            </w:pPr>
            <w:r w:rsidRPr="003138E4">
              <w:rPr>
                <w:rFonts w:ascii="Arial" w:hAnsi="Arial" w:cs="Arial"/>
                <w:sz w:val="16"/>
                <w:szCs w:val="24"/>
              </w:rPr>
              <w:t>IO 26</w:t>
            </w:r>
          </w:p>
        </w:tc>
        <w:tc>
          <w:tcPr>
            <w:tcW w:w="1890" w:type="dxa"/>
            <w:noWrap/>
            <w:vAlign w:val="center"/>
          </w:tcPr>
          <w:p w:rsidRPr="003138E4" w:rsidR="00456E85" w:rsidRDefault="00456E85" w14:paraId="52748C5E" w14:textId="77777777">
            <w:pPr>
              <w:jc w:val="center"/>
              <w:rPr>
                <w:rFonts w:ascii="Arial" w:hAnsi="Arial" w:cs="Arial"/>
                <w:sz w:val="16"/>
                <w:szCs w:val="24"/>
              </w:rPr>
            </w:pPr>
            <w:r w:rsidRPr="003138E4">
              <w:rPr>
                <w:rFonts w:ascii="Arial" w:hAnsi="Arial" w:cs="Arial"/>
                <w:sz w:val="16"/>
                <w:szCs w:val="24"/>
              </w:rPr>
              <w:t>CHANNEL 21 OUT</w:t>
            </w:r>
          </w:p>
        </w:tc>
        <w:tc>
          <w:tcPr>
            <w:tcW w:w="1260" w:type="dxa"/>
            <w:noWrap/>
            <w:vAlign w:val="center"/>
          </w:tcPr>
          <w:p w:rsidRPr="003138E4" w:rsidR="00456E85" w:rsidRDefault="00456E85" w14:paraId="14794895" w14:textId="77777777">
            <w:pPr>
              <w:jc w:val="center"/>
              <w:rPr>
                <w:rFonts w:ascii="Arial" w:hAnsi="Arial" w:cs="Arial"/>
                <w:sz w:val="16"/>
                <w:szCs w:val="24"/>
              </w:rPr>
            </w:pPr>
            <w:r w:rsidRPr="003138E4">
              <w:rPr>
                <w:rFonts w:ascii="Arial" w:hAnsi="Arial" w:cs="Arial"/>
                <w:sz w:val="16"/>
                <w:szCs w:val="24"/>
              </w:rPr>
              <w:t>IO 27</w:t>
            </w:r>
          </w:p>
        </w:tc>
        <w:tc>
          <w:tcPr>
            <w:tcW w:w="2160" w:type="dxa"/>
            <w:noWrap/>
            <w:vAlign w:val="center"/>
          </w:tcPr>
          <w:p w:rsidRPr="003138E4" w:rsidR="00456E85" w:rsidRDefault="00456E85" w14:paraId="451A33FC" w14:textId="77777777">
            <w:pPr>
              <w:jc w:val="center"/>
              <w:rPr>
                <w:rFonts w:ascii="Arial" w:hAnsi="Arial" w:cs="Arial"/>
                <w:sz w:val="16"/>
                <w:szCs w:val="24"/>
              </w:rPr>
            </w:pPr>
            <w:r w:rsidRPr="003138E4">
              <w:rPr>
                <w:rFonts w:ascii="Arial" w:hAnsi="Arial" w:cs="Arial"/>
                <w:sz w:val="16"/>
                <w:szCs w:val="24"/>
              </w:rPr>
              <w:t>CHANNEL 22 OUT</w:t>
            </w:r>
          </w:p>
        </w:tc>
        <w:tc>
          <w:tcPr>
            <w:tcW w:w="1170" w:type="dxa"/>
            <w:noWrap/>
            <w:vAlign w:val="center"/>
          </w:tcPr>
          <w:p w:rsidRPr="003138E4" w:rsidR="00456E85" w:rsidRDefault="00456E85" w14:paraId="15CA3292" w14:textId="77777777">
            <w:pPr>
              <w:jc w:val="center"/>
              <w:rPr>
                <w:rFonts w:ascii="Arial" w:hAnsi="Arial" w:cs="Arial"/>
                <w:sz w:val="16"/>
                <w:szCs w:val="24"/>
              </w:rPr>
            </w:pPr>
            <w:r w:rsidRPr="003138E4">
              <w:rPr>
                <w:rFonts w:ascii="Arial" w:hAnsi="Arial" w:cs="Arial"/>
                <w:sz w:val="16"/>
                <w:szCs w:val="24"/>
              </w:rPr>
              <w:t>SB#1 TXC-</w:t>
            </w:r>
          </w:p>
        </w:tc>
        <w:tc>
          <w:tcPr>
            <w:tcW w:w="1350" w:type="dxa"/>
            <w:noWrap/>
            <w:vAlign w:val="center"/>
          </w:tcPr>
          <w:p w:rsidRPr="003138E4" w:rsidR="00456E85" w:rsidRDefault="00456E85" w14:paraId="6E52D402" w14:textId="77777777">
            <w:pPr>
              <w:jc w:val="center"/>
              <w:rPr>
                <w:rFonts w:ascii="Arial" w:hAnsi="Arial" w:cs="Arial"/>
                <w:sz w:val="16"/>
                <w:szCs w:val="24"/>
              </w:rPr>
            </w:pPr>
          </w:p>
        </w:tc>
      </w:tr>
      <w:tr w:rsidRPr="00456E85" w:rsidR="00456E85" w14:paraId="72268A93" w14:textId="77777777">
        <w:trPr>
          <w:trHeight w:val="255"/>
          <w:jc w:val="center"/>
        </w:trPr>
        <w:tc>
          <w:tcPr>
            <w:tcW w:w="564" w:type="dxa"/>
            <w:noWrap/>
            <w:vAlign w:val="center"/>
          </w:tcPr>
          <w:p w:rsidRPr="003138E4" w:rsidR="00456E85" w:rsidRDefault="00456E85" w14:paraId="339EFE5D" w14:textId="77777777">
            <w:pPr>
              <w:jc w:val="center"/>
              <w:rPr>
                <w:rFonts w:ascii="Arial" w:hAnsi="Arial" w:cs="Arial"/>
                <w:sz w:val="16"/>
                <w:szCs w:val="24"/>
              </w:rPr>
            </w:pPr>
            <w:r w:rsidRPr="003138E4">
              <w:rPr>
                <w:rFonts w:ascii="Arial" w:hAnsi="Arial" w:cs="Arial"/>
                <w:sz w:val="16"/>
                <w:szCs w:val="24"/>
              </w:rPr>
              <w:t>16</w:t>
            </w:r>
          </w:p>
        </w:tc>
        <w:tc>
          <w:tcPr>
            <w:tcW w:w="1146" w:type="dxa"/>
            <w:noWrap/>
            <w:vAlign w:val="center"/>
          </w:tcPr>
          <w:p w:rsidRPr="003138E4" w:rsidR="00456E85" w:rsidRDefault="00456E85" w14:paraId="6B714FA2" w14:textId="77777777">
            <w:pPr>
              <w:jc w:val="center"/>
              <w:rPr>
                <w:rFonts w:ascii="Arial" w:hAnsi="Arial" w:cs="Arial"/>
                <w:sz w:val="16"/>
                <w:szCs w:val="24"/>
              </w:rPr>
            </w:pPr>
            <w:r w:rsidRPr="003138E4">
              <w:rPr>
                <w:rFonts w:ascii="Arial" w:hAnsi="Arial" w:cs="Arial"/>
                <w:sz w:val="16"/>
                <w:szCs w:val="24"/>
              </w:rPr>
              <w:t>IO 28</w:t>
            </w:r>
          </w:p>
        </w:tc>
        <w:tc>
          <w:tcPr>
            <w:tcW w:w="1890" w:type="dxa"/>
            <w:noWrap/>
            <w:vAlign w:val="center"/>
          </w:tcPr>
          <w:p w:rsidRPr="003138E4" w:rsidR="00456E85" w:rsidRDefault="00456E85" w14:paraId="549DCCAF" w14:textId="77777777">
            <w:pPr>
              <w:jc w:val="center"/>
              <w:rPr>
                <w:rFonts w:ascii="Arial" w:hAnsi="Arial" w:cs="Arial"/>
                <w:sz w:val="16"/>
                <w:szCs w:val="24"/>
              </w:rPr>
            </w:pPr>
            <w:r w:rsidRPr="003138E4">
              <w:rPr>
                <w:rFonts w:ascii="Arial" w:hAnsi="Arial" w:cs="Arial"/>
                <w:sz w:val="16"/>
                <w:szCs w:val="24"/>
              </w:rPr>
              <w:t>CHANNEL 23 OUT</w:t>
            </w:r>
          </w:p>
        </w:tc>
        <w:tc>
          <w:tcPr>
            <w:tcW w:w="1260" w:type="dxa"/>
            <w:noWrap/>
            <w:vAlign w:val="center"/>
          </w:tcPr>
          <w:p w:rsidRPr="003138E4" w:rsidR="00456E85" w:rsidRDefault="00456E85" w14:paraId="681E9101" w14:textId="77777777">
            <w:pPr>
              <w:jc w:val="center"/>
              <w:rPr>
                <w:rFonts w:ascii="Arial" w:hAnsi="Arial" w:cs="Arial"/>
                <w:sz w:val="16"/>
                <w:szCs w:val="24"/>
              </w:rPr>
            </w:pPr>
            <w:r w:rsidRPr="003138E4">
              <w:rPr>
                <w:rFonts w:ascii="Arial" w:hAnsi="Arial" w:cs="Arial"/>
                <w:sz w:val="16"/>
                <w:szCs w:val="24"/>
              </w:rPr>
              <w:t>IO 29</w:t>
            </w:r>
          </w:p>
        </w:tc>
        <w:tc>
          <w:tcPr>
            <w:tcW w:w="2160" w:type="dxa"/>
            <w:noWrap/>
            <w:vAlign w:val="center"/>
          </w:tcPr>
          <w:p w:rsidRPr="003138E4" w:rsidR="00456E85" w:rsidRDefault="00456E85" w14:paraId="6FD50FAB" w14:textId="77777777">
            <w:pPr>
              <w:jc w:val="center"/>
              <w:rPr>
                <w:rFonts w:ascii="Arial" w:hAnsi="Arial" w:cs="Arial"/>
                <w:sz w:val="16"/>
                <w:szCs w:val="24"/>
              </w:rPr>
            </w:pPr>
            <w:r w:rsidRPr="003138E4">
              <w:rPr>
                <w:rFonts w:ascii="Arial" w:hAnsi="Arial" w:cs="Arial"/>
                <w:sz w:val="16"/>
                <w:szCs w:val="24"/>
              </w:rPr>
              <w:t>CHANNEL 24 OUT</w:t>
            </w:r>
          </w:p>
        </w:tc>
        <w:tc>
          <w:tcPr>
            <w:tcW w:w="1170" w:type="dxa"/>
            <w:noWrap/>
            <w:vAlign w:val="center"/>
          </w:tcPr>
          <w:p w:rsidRPr="003138E4" w:rsidR="00456E85" w:rsidRDefault="00456E85" w14:paraId="7AE704EC" w14:textId="77777777">
            <w:pPr>
              <w:jc w:val="center"/>
              <w:rPr>
                <w:rFonts w:ascii="Arial" w:hAnsi="Arial" w:cs="Arial"/>
                <w:sz w:val="16"/>
                <w:szCs w:val="24"/>
              </w:rPr>
            </w:pPr>
            <w:r w:rsidRPr="003138E4">
              <w:rPr>
                <w:rFonts w:ascii="Arial" w:hAnsi="Arial" w:cs="Arial"/>
                <w:sz w:val="16"/>
                <w:szCs w:val="24"/>
              </w:rPr>
              <w:t>LSYNC+</w:t>
            </w:r>
          </w:p>
        </w:tc>
        <w:tc>
          <w:tcPr>
            <w:tcW w:w="1350" w:type="dxa"/>
            <w:noWrap/>
            <w:vAlign w:val="center"/>
          </w:tcPr>
          <w:p w:rsidRPr="003138E4" w:rsidR="00456E85" w:rsidRDefault="00456E85" w14:paraId="0F516707" w14:textId="77777777">
            <w:pPr>
              <w:jc w:val="center"/>
              <w:rPr>
                <w:rFonts w:ascii="Arial" w:hAnsi="Arial" w:cs="Arial"/>
                <w:sz w:val="16"/>
                <w:szCs w:val="24"/>
              </w:rPr>
            </w:pPr>
          </w:p>
        </w:tc>
      </w:tr>
      <w:tr w:rsidRPr="00456E85" w:rsidR="00456E85" w14:paraId="1764E04F" w14:textId="77777777">
        <w:trPr>
          <w:trHeight w:val="255"/>
          <w:jc w:val="center"/>
        </w:trPr>
        <w:tc>
          <w:tcPr>
            <w:tcW w:w="564" w:type="dxa"/>
            <w:noWrap/>
            <w:vAlign w:val="center"/>
          </w:tcPr>
          <w:p w:rsidRPr="003138E4" w:rsidR="00456E85" w:rsidRDefault="00456E85" w14:paraId="111B77A1" w14:textId="77777777">
            <w:pPr>
              <w:jc w:val="center"/>
              <w:rPr>
                <w:rFonts w:ascii="Arial" w:hAnsi="Arial" w:cs="Arial"/>
                <w:sz w:val="16"/>
                <w:szCs w:val="24"/>
              </w:rPr>
            </w:pPr>
            <w:r w:rsidRPr="003138E4">
              <w:rPr>
                <w:rFonts w:ascii="Arial" w:hAnsi="Arial" w:cs="Arial"/>
                <w:sz w:val="16"/>
                <w:szCs w:val="24"/>
              </w:rPr>
              <w:t>17</w:t>
            </w:r>
          </w:p>
        </w:tc>
        <w:tc>
          <w:tcPr>
            <w:tcW w:w="1146" w:type="dxa"/>
            <w:noWrap/>
            <w:vAlign w:val="center"/>
          </w:tcPr>
          <w:p w:rsidRPr="003138E4" w:rsidR="00456E85" w:rsidRDefault="00456E85" w14:paraId="4BA77C6A" w14:textId="77777777">
            <w:pPr>
              <w:jc w:val="center"/>
              <w:rPr>
                <w:rFonts w:ascii="Arial" w:hAnsi="Arial" w:cs="Arial"/>
                <w:sz w:val="16"/>
                <w:szCs w:val="24"/>
              </w:rPr>
            </w:pPr>
            <w:r w:rsidRPr="003138E4">
              <w:rPr>
                <w:rFonts w:ascii="Arial" w:hAnsi="Arial" w:cs="Arial"/>
                <w:sz w:val="16"/>
                <w:szCs w:val="24"/>
              </w:rPr>
              <w:t>IO 30</w:t>
            </w:r>
          </w:p>
        </w:tc>
        <w:tc>
          <w:tcPr>
            <w:tcW w:w="1890" w:type="dxa"/>
            <w:noWrap/>
            <w:vAlign w:val="center"/>
          </w:tcPr>
          <w:p w:rsidRPr="003138E4" w:rsidR="00456E85" w:rsidRDefault="00456E85" w14:paraId="14E301C7" w14:textId="77777777">
            <w:pPr>
              <w:jc w:val="center"/>
              <w:rPr>
                <w:rFonts w:ascii="Arial" w:hAnsi="Arial" w:cs="Arial"/>
                <w:sz w:val="16"/>
                <w:szCs w:val="24"/>
              </w:rPr>
            </w:pPr>
            <w:r w:rsidRPr="003138E4">
              <w:rPr>
                <w:rFonts w:ascii="Arial" w:hAnsi="Arial" w:cs="Arial"/>
                <w:sz w:val="16"/>
                <w:szCs w:val="24"/>
              </w:rPr>
              <w:t>CHANNEL 1 STATUS</w:t>
            </w:r>
          </w:p>
        </w:tc>
        <w:tc>
          <w:tcPr>
            <w:tcW w:w="1260" w:type="dxa"/>
            <w:noWrap/>
            <w:vAlign w:val="center"/>
          </w:tcPr>
          <w:p w:rsidRPr="003138E4" w:rsidR="00456E85" w:rsidRDefault="00456E85" w14:paraId="50C1AD70" w14:textId="77777777">
            <w:pPr>
              <w:jc w:val="center"/>
              <w:rPr>
                <w:rFonts w:ascii="Arial" w:hAnsi="Arial" w:cs="Arial"/>
                <w:sz w:val="16"/>
                <w:szCs w:val="24"/>
              </w:rPr>
            </w:pPr>
            <w:r w:rsidRPr="003138E4">
              <w:rPr>
                <w:rFonts w:ascii="Arial" w:hAnsi="Arial" w:cs="Arial"/>
                <w:sz w:val="16"/>
                <w:szCs w:val="24"/>
              </w:rPr>
              <w:t>IO 31</w:t>
            </w:r>
          </w:p>
        </w:tc>
        <w:tc>
          <w:tcPr>
            <w:tcW w:w="2160" w:type="dxa"/>
            <w:noWrap/>
            <w:vAlign w:val="center"/>
          </w:tcPr>
          <w:p w:rsidRPr="003138E4" w:rsidR="00456E85" w:rsidRDefault="00456E85" w14:paraId="2E388D5E" w14:textId="77777777">
            <w:pPr>
              <w:jc w:val="center"/>
              <w:rPr>
                <w:rFonts w:ascii="Arial" w:hAnsi="Arial" w:cs="Arial"/>
                <w:sz w:val="16"/>
                <w:szCs w:val="24"/>
              </w:rPr>
            </w:pPr>
            <w:r w:rsidRPr="003138E4">
              <w:rPr>
                <w:rFonts w:ascii="Arial" w:hAnsi="Arial" w:cs="Arial"/>
                <w:sz w:val="16"/>
                <w:szCs w:val="24"/>
              </w:rPr>
              <w:t>CHANNEL  2 STATUS</w:t>
            </w:r>
          </w:p>
        </w:tc>
        <w:tc>
          <w:tcPr>
            <w:tcW w:w="1170" w:type="dxa"/>
            <w:noWrap/>
            <w:vAlign w:val="center"/>
          </w:tcPr>
          <w:p w:rsidRPr="003138E4" w:rsidR="00456E85" w:rsidRDefault="00456E85" w14:paraId="0AB2A1BE" w14:textId="77777777">
            <w:pPr>
              <w:jc w:val="center"/>
              <w:rPr>
                <w:rFonts w:ascii="Arial" w:hAnsi="Arial" w:cs="Arial"/>
                <w:sz w:val="16"/>
                <w:szCs w:val="24"/>
              </w:rPr>
            </w:pPr>
            <w:r w:rsidRPr="003138E4">
              <w:rPr>
                <w:rFonts w:ascii="Arial" w:hAnsi="Arial" w:cs="Arial"/>
                <w:sz w:val="16"/>
                <w:szCs w:val="24"/>
              </w:rPr>
              <w:t>LSYNC-</w:t>
            </w:r>
          </w:p>
        </w:tc>
        <w:tc>
          <w:tcPr>
            <w:tcW w:w="1350" w:type="dxa"/>
            <w:noWrap/>
            <w:vAlign w:val="center"/>
          </w:tcPr>
          <w:p w:rsidRPr="003138E4" w:rsidR="00456E85" w:rsidRDefault="00456E85" w14:paraId="6313D4C8" w14:textId="77777777">
            <w:pPr>
              <w:jc w:val="center"/>
              <w:rPr>
                <w:rFonts w:ascii="Arial" w:hAnsi="Arial" w:cs="Arial"/>
                <w:sz w:val="16"/>
                <w:szCs w:val="24"/>
              </w:rPr>
            </w:pPr>
          </w:p>
        </w:tc>
      </w:tr>
      <w:tr w:rsidRPr="00456E85" w:rsidR="00456E85" w14:paraId="37927BFB" w14:textId="77777777">
        <w:trPr>
          <w:trHeight w:val="255"/>
          <w:jc w:val="center"/>
        </w:trPr>
        <w:tc>
          <w:tcPr>
            <w:tcW w:w="564" w:type="dxa"/>
            <w:noWrap/>
            <w:vAlign w:val="center"/>
          </w:tcPr>
          <w:p w:rsidRPr="003138E4" w:rsidR="00456E85" w:rsidRDefault="00456E85" w14:paraId="4818E51F" w14:textId="77777777">
            <w:pPr>
              <w:jc w:val="center"/>
              <w:rPr>
                <w:rFonts w:ascii="Arial" w:hAnsi="Arial" w:cs="Arial"/>
                <w:sz w:val="16"/>
                <w:szCs w:val="24"/>
              </w:rPr>
            </w:pPr>
            <w:r w:rsidRPr="003138E4">
              <w:rPr>
                <w:rFonts w:ascii="Arial" w:hAnsi="Arial" w:cs="Arial"/>
                <w:sz w:val="16"/>
                <w:szCs w:val="24"/>
              </w:rPr>
              <w:t>18</w:t>
            </w:r>
          </w:p>
        </w:tc>
        <w:tc>
          <w:tcPr>
            <w:tcW w:w="1146" w:type="dxa"/>
            <w:noWrap/>
            <w:vAlign w:val="center"/>
          </w:tcPr>
          <w:p w:rsidRPr="003138E4" w:rsidR="00456E85" w:rsidRDefault="00456E85" w14:paraId="1E73B0A1" w14:textId="77777777">
            <w:pPr>
              <w:jc w:val="center"/>
              <w:rPr>
                <w:rFonts w:ascii="Arial" w:hAnsi="Arial" w:cs="Arial"/>
                <w:sz w:val="16"/>
                <w:szCs w:val="24"/>
              </w:rPr>
            </w:pPr>
            <w:r w:rsidRPr="003138E4">
              <w:rPr>
                <w:rFonts w:ascii="Arial" w:hAnsi="Arial" w:cs="Arial"/>
                <w:sz w:val="16"/>
                <w:szCs w:val="24"/>
              </w:rPr>
              <w:t>IO 32</w:t>
            </w:r>
          </w:p>
        </w:tc>
        <w:tc>
          <w:tcPr>
            <w:tcW w:w="1890" w:type="dxa"/>
            <w:noWrap/>
            <w:vAlign w:val="center"/>
          </w:tcPr>
          <w:p w:rsidRPr="003138E4" w:rsidR="00456E85" w:rsidRDefault="00456E85" w14:paraId="7C56053F" w14:textId="77777777">
            <w:pPr>
              <w:jc w:val="center"/>
              <w:rPr>
                <w:rFonts w:ascii="Arial" w:hAnsi="Arial" w:cs="Arial"/>
                <w:sz w:val="16"/>
                <w:szCs w:val="24"/>
              </w:rPr>
            </w:pPr>
            <w:r w:rsidRPr="003138E4">
              <w:rPr>
                <w:rFonts w:ascii="Arial" w:hAnsi="Arial" w:cs="Arial"/>
                <w:sz w:val="16"/>
                <w:szCs w:val="24"/>
              </w:rPr>
              <w:t>CHANNEL 3 STATUS</w:t>
            </w:r>
          </w:p>
        </w:tc>
        <w:tc>
          <w:tcPr>
            <w:tcW w:w="1260" w:type="dxa"/>
            <w:noWrap/>
            <w:vAlign w:val="center"/>
          </w:tcPr>
          <w:p w:rsidRPr="003138E4" w:rsidR="00456E85" w:rsidRDefault="00456E85" w14:paraId="694CD1B4" w14:textId="77777777">
            <w:pPr>
              <w:jc w:val="center"/>
              <w:rPr>
                <w:rFonts w:ascii="Arial" w:hAnsi="Arial" w:cs="Arial"/>
                <w:sz w:val="16"/>
                <w:szCs w:val="24"/>
              </w:rPr>
            </w:pPr>
            <w:r w:rsidRPr="003138E4">
              <w:rPr>
                <w:rFonts w:ascii="Arial" w:hAnsi="Arial" w:cs="Arial"/>
                <w:sz w:val="16"/>
                <w:szCs w:val="24"/>
              </w:rPr>
              <w:t>IO 33</w:t>
            </w:r>
          </w:p>
        </w:tc>
        <w:tc>
          <w:tcPr>
            <w:tcW w:w="2160" w:type="dxa"/>
            <w:noWrap/>
            <w:vAlign w:val="center"/>
          </w:tcPr>
          <w:p w:rsidRPr="003138E4" w:rsidR="00456E85" w:rsidRDefault="00456E85" w14:paraId="46B2EAEF" w14:textId="77777777">
            <w:pPr>
              <w:jc w:val="center"/>
              <w:rPr>
                <w:rFonts w:ascii="Arial" w:hAnsi="Arial" w:cs="Arial"/>
                <w:sz w:val="16"/>
                <w:szCs w:val="24"/>
              </w:rPr>
            </w:pPr>
            <w:r w:rsidRPr="003138E4">
              <w:rPr>
                <w:rFonts w:ascii="Arial" w:hAnsi="Arial" w:cs="Arial"/>
                <w:sz w:val="16"/>
                <w:szCs w:val="24"/>
              </w:rPr>
              <w:t>CHANNEL 4 STATUS</w:t>
            </w:r>
          </w:p>
        </w:tc>
        <w:tc>
          <w:tcPr>
            <w:tcW w:w="1170" w:type="dxa"/>
            <w:noWrap/>
            <w:vAlign w:val="center"/>
          </w:tcPr>
          <w:p w:rsidRPr="003138E4" w:rsidR="00456E85" w:rsidRDefault="00456E85" w14:paraId="646A5120" w14:textId="77777777">
            <w:pPr>
              <w:jc w:val="center"/>
              <w:rPr>
                <w:rFonts w:ascii="Arial" w:hAnsi="Arial" w:cs="Arial"/>
                <w:sz w:val="16"/>
                <w:szCs w:val="24"/>
              </w:rPr>
            </w:pPr>
            <w:r w:rsidRPr="003138E4">
              <w:rPr>
                <w:rFonts w:ascii="Arial" w:hAnsi="Arial" w:cs="Arial"/>
                <w:sz w:val="16"/>
                <w:szCs w:val="24"/>
              </w:rPr>
              <w:t>NRESET+</w:t>
            </w:r>
          </w:p>
        </w:tc>
        <w:tc>
          <w:tcPr>
            <w:tcW w:w="1350" w:type="dxa"/>
            <w:noWrap/>
            <w:vAlign w:val="center"/>
          </w:tcPr>
          <w:p w:rsidRPr="003138E4" w:rsidR="00456E85" w:rsidRDefault="00456E85" w14:paraId="183D9767" w14:textId="77777777">
            <w:pPr>
              <w:jc w:val="center"/>
              <w:rPr>
                <w:rFonts w:ascii="Arial" w:hAnsi="Arial" w:cs="Arial"/>
                <w:sz w:val="16"/>
                <w:szCs w:val="24"/>
              </w:rPr>
            </w:pPr>
          </w:p>
        </w:tc>
      </w:tr>
      <w:tr w:rsidRPr="00456E85" w:rsidR="00456E85" w14:paraId="2CE0EEAA" w14:textId="77777777">
        <w:trPr>
          <w:trHeight w:val="255"/>
          <w:jc w:val="center"/>
        </w:trPr>
        <w:tc>
          <w:tcPr>
            <w:tcW w:w="564" w:type="dxa"/>
            <w:noWrap/>
            <w:vAlign w:val="center"/>
          </w:tcPr>
          <w:p w:rsidRPr="003138E4" w:rsidR="00456E85" w:rsidRDefault="00456E85" w14:paraId="2847A633" w14:textId="77777777">
            <w:pPr>
              <w:jc w:val="center"/>
              <w:rPr>
                <w:rFonts w:ascii="Arial" w:hAnsi="Arial" w:cs="Arial"/>
                <w:sz w:val="16"/>
                <w:szCs w:val="24"/>
              </w:rPr>
            </w:pPr>
            <w:r w:rsidRPr="003138E4">
              <w:rPr>
                <w:rFonts w:ascii="Arial" w:hAnsi="Arial" w:cs="Arial"/>
                <w:sz w:val="16"/>
                <w:szCs w:val="24"/>
              </w:rPr>
              <w:t>19</w:t>
            </w:r>
          </w:p>
        </w:tc>
        <w:tc>
          <w:tcPr>
            <w:tcW w:w="1146" w:type="dxa"/>
            <w:noWrap/>
            <w:vAlign w:val="center"/>
          </w:tcPr>
          <w:p w:rsidRPr="003138E4" w:rsidR="00456E85" w:rsidRDefault="00456E85" w14:paraId="34584F6B" w14:textId="77777777">
            <w:pPr>
              <w:jc w:val="center"/>
              <w:rPr>
                <w:rFonts w:ascii="Arial" w:hAnsi="Arial" w:cs="Arial"/>
                <w:sz w:val="16"/>
                <w:szCs w:val="24"/>
              </w:rPr>
            </w:pPr>
            <w:r w:rsidRPr="003138E4">
              <w:rPr>
                <w:rFonts w:ascii="Arial" w:hAnsi="Arial" w:cs="Arial"/>
                <w:sz w:val="16"/>
                <w:szCs w:val="24"/>
              </w:rPr>
              <w:t>IO 34</w:t>
            </w:r>
          </w:p>
        </w:tc>
        <w:tc>
          <w:tcPr>
            <w:tcW w:w="1890" w:type="dxa"/>
            <w:noWrap/>
            <w:vAlign w:val="center"/>
          </w:tcPr>
          <w:p w:rsidRPr="003138E4" w:rsidR="00456E85" w:rsidRDefault="00456E85" w14:paraId="4E3B74CB" w14:textId="77777777">
            <w:pPr>
              <w:jc w:val="center"/>
              <w:rPr>
                <w:rFonts w:ascii="Arial" w:hAnsi="Arial" w:cs="Arial"/>
                <w:sz w:val="16"/>
                <w:szCs w:val="24"/>
              </w:rPr>
            </w:pPr>
            <w:r w:rsidRPr="003138E4">
              <w:rPr>
                <w:rFonts w:ascii="Arial" w:hAnsi="Arial" w:cs="Arial"/>
                <w:sz w:val="16"/>
                <w:szCs w:val="24"/>
              </w:rPr>
              <w:t>CHANNEL 5 STATUS</w:t>
            </w:r>
          </w:p>
        </w:tc>
        <w:tc>
          <w:tcPr>
            <w:tcW w:w="1260" w:type="dxa"/>
            <w:noWrap/>
            <w:vAlign w:val="center"/>
          </w:tcPr>
          <w:p w:rsidRPr="003138E4" w:rsidR="00456E85" w:rsidRDefault="00456E85" w14:paraId="38CFF9FF" w14:textId="77777777">
            <w:pPr>
              <w:jc w:val="center"/>
              <w:rPr>
                <w:rFonts w:ascii="Arial" w:hAnsi="Arial" w:cs="Arial"/>
                <w:sz w:val="16"/>
                <w:szCs w:val="24"/>
              </w:rPr>
            </w:pPr>
            <w:r w:rsidRPr="003138E4">
              <w:rPr>
                <w:rFonts w:ascii="Arial" w:hAnsi="Arial" w:cs="Arial"/>
                <w:sz w:val="16"/>
                <w:szCs w:val="24"/>
              </w:rPr>
              <w:t>IO 35</w:t>
            </w:r>
          </w:p>
        </w:tc>
        <w:tc>
          <w:tcPr>
            <w:tcW w:w="2160" w:type="dxa"/>
            <w:noWrap/>
            <w:vAlign w:val="center"/>
          </w:tcPr>
          <w:p w:rsidRPr="003138E4" w:rsidR="00456E85" w:rsidRDefault="00456E85" w14:paraId="4A8B1361" w14:textId="77777777">
            <w:pPr>
              <w:jc w:val="center"/>
              <w:rPr>
                <w:rFonts w:ascii="Arial" w:hAnsi="Arial" w:cs="Arial"/>
                <w:sz w:val="16"/>
                <w:szCs w:val="24"/>
              </w:rPr>
            </w:pPr>
            <w:r w:rsidRPr="003138E4">
              <w:rPr>
                <w:rFonts w:ascii="Arial" w:hAnsi="Arial" w:cs="Arial"/>
                <w:sz w:val="16"/>
                <w:szCs w:val="24"/>
              </w:rPr>
              <w:t>CHANNEL 6 STATUS</w:t>
            </w:r>
          </w:p>
        </w:tc>
        <w:tc>
          <w:tcPr>
            <w:tcW w:w="1170" w:type="dxa"/>
            <w:noWrap/>
            <w:vAlign w:val="center"/>
          </w:tcPr>
          <w:p w:rsidRPr="003138E4" w:rsidR="00456E85" w:rsidRDefault="00456E85" w14:paraId="297FFE98" w14:textId="77777777">
            <w:pPr>
              <w:jc w:val="center"/>
              <w:rPr>
                <w:rFonts w:ascii="Arial" w:hAnsi="Arial" w:cs="Arial"/>
                <w:sz w:val="16"/>
                <w:szCs w:val="24"/>
              </w:rPr>
            </w:pPr>
            <w:r w:rsidRPr="003138E4">
              <w:rPr>
                <w:rFonts w:ascii="Arial" w:hAnsi="Arial" w:cs="Arial"/>
                <w:sz w:val="16"/>
                <w:szCs w:val="24"/>
              </w:rPr>
              <w:t>NRESET-</w:t>
            </w:r>
          </w:p>
        </w:tc>
        <w:tc>
          <w:tcPr>
            <w:tcW w:w="1350" w:type="dxa"/>
            <w:noWrap/>
            <w:vAlign w:val="center"/>
          </w:tcPr>
          <w:p w:rsidRPr="003138E4" w:rsidR="00456E85" w:rsidRDefault="00456E85" w14:paraId="2C821F3A" w14:textId="77777777">
            <w:pPr>
              <w:jc w:val="center"/>
              <w:rPr>
                <w:rFonts w:ascii="Arial" w:hAnsi="Arial" w:cs="Arial"/>
                <w:sz w:val="16"/>
                <w:szCs w:val="24"/>
              </w:rPr>
            </w:pPr>
          </w:p>
        </w:tc>
      </w:tr>
      <w:tr w:rsidRPr="00456E85" w:rsidR="00456E85" w14:paraId="6AB9DD0D" w14:textId="77777777">
        <w:trPr>
          <w:trHeight w:val="255"/>
          <w:jc w:val="center"/>
        </w:trPr>
        <w:tc>
          <w:tcPr>
            <w:tcW w:w="564" w:type="dxa"/>
            <w:noWrap/>
            <w:vAlign w:val="center"/>
          </w:tcPr>
          <w:p w:rsidRPr="003138E4" w:rsidR="00456E85" w:rsidRDefault="00456E85" w14:paraId="6A6A9027" w14:textId="77777777">
            <w:pPr>
              <w:jc w:val="center"/>
              <w:rPr>
                <w:rFonts w:ascii="Arial" w:hAnsi="Arial" w:cs="Arial"/>
                <w:sz w:val="16"/>
                <w:szCs w:val="24"/>
              </w:rPr>
            </w:pPr>
            <w:r w:rsidRPr="003138E4">
              <w:rPr>
                <w:rFonts w:ascii="Arial" w:hAnsi="Arial" w:cs="Arial"/>
                <w:sz w:val="16"/>
                <w:szCs w:val="24"/>
              </w:rPr>
              <w:t>20</w:t>
            </w:r>
          </w:p>
        </w:tc>
        <w:tc>
          <w:tcPr>
            <w:tcW w:w="1146" w:type="dxa"/>
            <w:noWrap/>
            <w:vAlign w:val="center"/>
          </w:tcPr>
          <w:p w:rsidRPr="003138E4" w:rsidR="00456E85" w:rsidRDefault="00456E85" w14:paraId="5C81969D" w14:textId="77777777">
            <w:pPr>
              <w:jc w:val="center"/>
              <w:rPr>
                <w:rFonts w:ascii="Arial" w:hAnsi="Arial" w:cs="Arial"/>
                <w:sz w:val="16"/>
                <w:szCs w:val="24"/>
              </w:rPr>
            </w:pPr>
            <w:r w:rsidRPr="003138E4">
              <w:rPr>
                <w:rFonts w:ascii="Arial" w:hAnsi="Arial" w:cs="Arial"/>
                <w:sz w:val="16"/>
                <w:szCs w:val="24"/>
              </w:rPr>
              <w:t>IO 36</w:t>
            </w:r>
          </w:p>
        </w:tc>
        <w:tc>
          <w:tcPr>
            <w:tcW w:w="1890" w:type="dxa"/>
            <w:noWrap/>
            <w:vAlign w:val="center"/>
          </w:tcPr>
          <w:p w:rsidRPr="003138E4" w:rsidR="00456E85" w:rsidRDefault="00456E85" w14:paraId="6C997B3C" w14:textId="77777777">
            <w:pPr>
              <w:jc w:val="center"/>
              <w:rPr>
                <w:rFonts w:ascii="Arial" w:hAnsi="Arial" w:cs="Arial"/>
                <w:sz w:val="16"/>
                <w:szCs w:val="24"/>
              </w:rPr>
            </w:pPr>
            <w:r w:rsidRPr="003138E4">
              <w:rPr>
                <w:rFonts w:ascii="Arial" w:hAnsi="Arial" w:cs="Arial"/>
                <w:sz w:val="16"/>
                <w:szCs w:val="24"/>
              </w:rPr>
              <w:t>CHANNEL 7 STATUS</w:t>
            </w:r>
          </w:p>
        </w:tc>
        <w:tc>
          <w:tcPr>
            <w:tcW w:w="1260" w:type="dxa"/>
            <w:noWrap/>
            <w:vAlign w:val="center"/>
          </w:tcPr>
          <w:p w:rsidRPr="003138E4" w:rsidR="00456E85" w:rsidRDefault="00456E85" w14:paraId="241D8607" w14:textId="77777777">
            <w:pPr>
              <w:jc w:val="center"/>
              <w:rPr>
                <w:rFonts w:ascii="Arial" w:hAnsi="Arial" w:cs="Arial"/>
                <w:sz w:val="16"/>
                <w:szCs w:val="24"/>
              </w:rPr>
            </w:pPr>
            <w:r w:rsidRPr="003138E4">
              <w:rPr>
                <w:rFonts w:ascii="Arial" w:hAnsi="Arial" w:cs="Arial"/>
                <w:sz w:val="16"/>
                <w:szCs w:val="24"/>
              </w:rPr>
              <w:t>IO 37</w:t>
            </w:r>
          </w:p>
        </w:tc>
        <w:tc>
          <w:tcPr>
            <w:tcW w:w="2160" w:type="dxa"/>
            <w:noWrap/>
            <w:vAlign w:val="center"/>
          </w:tcPr>
          <w:p w:rsidRPr="003138E4" w:rsidR="00456E85" w:rsidRDefault="00456E85" w14:paraId="5E6241DF" w14:textId="77777777">
            <w:pPr>
              <w:jc w:val="center"/>
              <w:rPr>
                <w:rFonts w:ascii="Arial" w:hAnsi="Arial" w:cs="Arial"/>
                <w:sz w:val="16"/>
                <w:szCs w:val="24"/>
              </w:rPr>
            </w:pPr>
            <w:r w:rsidRPr="003138E4">
              <w:rPr>
                <w:rFonts w:ascii="Arial" w:hAnsi="Arial" w:cs="Arial"/>
                <w:sz w:val="16"/>
                <w:szCs w:val="24"/>
              </w:rPr>
              <w:t>CHANNEL 8 STATUS</w:t>
            </w:r>
          </w:p>
        </w:tc>
        <w:tc>
          <w:tcPr>
            <w:tcW w:w="1170" w:type="dxa"/>
            <w:noWrap/>
            <w:vAlign w:val="center"/>
          </w:tcPr>
          <w:p w:rsidRPr="003138E4" w:rsidR="00456E85" w:rsidRDefault="00456E85" w14:paraId="68815018" w14:textId="77777777">
            <w:pPr>
              <w:jc w:val="center"/>
              <w:rPr>
                <w:rFonts w:ascii="Arial" w:hAnsi="Arial" w:cs="Arial"/>
                <w:sz w:val="16"/>
                <w:szCs w:val="24"/>
              </w:rPr>
            </w:pPr>
            <w:r w:rsidRPr="003138E4">
              <w:rPr>
                <w:rFonts w:ascii="Arial" w:hAnsi="Arial" w:cs="Arial"/>
                <w:sz w:val="16"/>
                <w:szCs w:val="24"/>
              </w:rPr>
              <w:t>ASSY ADR</w:t>
            </w:r>
          </w:p>
        </w:tc>
        <w:tc>
          <w:tcPr>
            <w:tcW w:w="1350" w:type="dxa"/>
            <w:noWrap/>
            <w:vAlign w:val="center"/>
          </w:tcPr>
          <w:p w:rsidRPr="003138E4" w:rsidR="00456E85" w:rsidRDefault="00456E85" w14:paraId="118136F6" w14:textId="77777777">
            <w:pPr>
              <w:jc w:val="center"/>
              <w:rPr>
                <w:rFonts w:ascii="Arial" w:hAnsi="Arial" w:cs="Arial"/>
                <w:sz w:val="16"/>
                <w:szCs w:val="24"/>
              </w:rPr>
            </w:pPr>
          </w:p>
        </w:tc>
      </w:tr>
      <w:tr w:rsidRPr="00456E85" w:rsidR="00456E85" w14:paraId="64344EC8" w14:textId="77777777">
        <w:trPr>
          <w:trHeight w:val="255"/>
          <w:jc w:val="center"/>
        </w:trPr>
        <w:tc>
          <w:tcPr>
            <w:tcW w:w="564" w:type="dxa"/>
            <w:noWrap/>
            <w:vAlign w:val="center"/>
          </w:tcPr>
          <w:p w:rsidRPr="003138E4" w:rsidR="00456E85" w:rsidRDefault="00456E85" w14:paraId="7B568215" w14:textId="77777777">
            <w:pPr>
              <w:jc w:val="center"/>
              <w:rPr>
                <w:rFonts w:ascii="Arial" w:hAnsi="Arial" w:cs="Arial"/>
                <w:sz w:val="16"/>
                <w:szCs w:val="24"/>
              </w:rPr>
            </w:pPr>
            <w:r w:rsidRPr="003138E4">
              <w:rPr>
                <w:rFonts w:ascii="Arial" w:hAnsi="Arial" w:cs="Arial"/>
                <w:sz w:val="16"/>
                <w:szCs w:val="24"/>
              </w:rPr>
              <w:t>21</w:t>
            </w:r>
          </w:p>
        </w:tc>
        <w:tc>
          <w:tcPr>
            <w:tcW w:w="1146" w:type="dxa"/>
            <w:noWrap/>
            <w:vAlign w:val="center"/>
          </w:tcPr>
          <w:p w:rsidRPr="003138E4" w:rsidR="00456E85" w:rsidRDefault="00456E85" w14:paraId="7E24ABE5" w14:textId="77777777">
            <w:pPr>
              <w:jc w:val="center"/>
              <w:rPr>
                <w:rFonts w:ascii="Arial" w:hAnsi="Arial" w:cs="Arial"/>
                <w:sz w:val="16"/>
                <w:szCs w:val="24"/>
              </w:rPr>
            </w:pPr>
            <w:r w:rsidRPr="003138E4">
              <w:rPr>
                <w:rFonts w:ascii="Arial" w:hAnsi="Arial" w:cs="Arial"/>
                <w:sz w:val="16"/>
                <w:szCs w:val="24"/>
              </w:rPr>
              <w:t>IO 38</w:t>
            </w:r>
          </w:p>
        </w:tc>
        <w:tc>
          <w:tcPr>
            <w:tcW w:w="1890" w:type="dxa"/>
            <w:noWrap/>
            <w:vAlign w:val="center"/>
          </w:tcPr>
          <w:p w:rsidRPr="003138E4" w:rsidR="00456E85" w:rsidRDefault="00456E85" w14:paraId="14923A23" w14:textId="77777777">
            <w:pPr>
              <w:jc w:val="center"/>
              <w:rPr>
                <w:rFonts w:ascii="Arial" w:hAnsi="Arial" w:cs="Arial"/>
                <w:sz w:val="16"/>
                <w:szCs w:val="24"/>
              </w:rPr>
            </w:pPr>
            <w:r w:rsidRPr="003138E4">
              <w:rPr>
                <w:rFonts w:ascii="Arial" w:hAnsi="Arial" w:cs="Arial"/>
                <w:sz w:val="16"/>
                <w:szCs w:val="24"/>
              </w:rPr>
              <w:t>CHANNEL 9 STATUS</w:t>
            </w:r>
          </w:p>
        </w:tc>
        <w:tc>
          <w:tcPr>
            <w:tcW w:w="1260" w:type="dxa"/>
            <w:noWrap/>
            <w:vAlign w:val="center"/>
          </w:tcPr>
          <w:p w:rsidRPr="003138E4" w:rsidR="00456E85" w:rsidRDefault="00456E85" w14:paraId="14D1C099" w14:textId="77777777">
            <w:pPr>
              <w:jc w:val="center"/>
              <w:rPr>
                <w:rFonts w:ascii="Arial" w:hAnsi="Arial" w:cs="Arial"/>
                <w:sz w:val="16"/>
                <w:szCs w:val="24"/>
              </w:rPr>
            </w:pPr>
            <w:r w:rsidRPr="003138E4">
              <w:rPr>
                <w:rFonts w:ascii="Arial" w:hAnsi="Arial" w:cs="Arial"/>
                <w:sz w:val="16"/>
                <w:szCs w:val="24"/>
              </w:rPr>
              <w:t>IO 39</w:t>
            </w:r>
          </w:p>
        </w:tc>
        <w:tc>
          <w:tcPr>
            <w:tcW w:w="2160" w:type="dxa"/>
            <w:noWrap/>
            <w:vAlign w:val="center"/>
          </w:tcPr>
          <w:p w:rsidRPr="003138E4" w:rsidR="00456E85" w:rsidRDefault="00456E85" w14:paraId="74129107" w14:textId="77777777">
            <w:pPr>
              <w:jc w:val="center"/>
              <w:rPr>
                <w:rFonts w:ascii="Arial" w:hAnsi="Arial" w:cs="Arial"/>
                <w:sz w:val="16"/>
                <w:szCs w:val="24"/>
              </w:rPr>
            </w:pPr>
            <w:r w:rsidRPr="003138E4">
              <w:rPr>
                <w:rFonts w:ascii="Arial" w:hAnsi="Arial" w:cs="Arial"/>
                <w:sz w:val="16"/>
                <w:szCs w:val="24"/>
              </w:rPr>
              <w:t>CHANNEL 10 STATUS</w:t>
            </w:r>
          </w:p>
        </w:tc>
        <w:tc>
          <w:tcPr>
            <w:tcW w:w="1170" w:type="dxa"/>
            <w:noWrap/>
            <w:vAlign w:val="center"/>
          </w:tcPr>
          <w:p w:rsidRPr="003138E4" w:rsidR="00456E85" w:rsidRDefault="00456E85" w14:paraId="321BF562" w14:textId="77777777">
            <w:pPr>
              <w:jc w:val="center"/>
              <w:rPr>
                <w:rFonts w:ascii="Arial" w:hAnsi="Arial" w:cs="Arial"/>
                <w:sz w:val="16"/>
                <w:szCs w:val="24"/>
              </w:rPr>
            </w:pPr>
            <w:r w:rsidRPr="003138E4">
              <w:rPr>
                <w:rFonts w:ascii="Arial" w:hAnsi="Arial" w:cs="Arial"/>
                <w:sz w:val="16"/>
                <w:szCs w:val="24"/>
              </w:rPr>
              <w:t>INBUS RTS</w:t>
            </w:r>
          </w:p>
        </w:tc>
        <w:tc>
          <w:tcPr>
            <w:tcW w:w="1350" w:type="dxa"/>
            <w:noWrap/>
            <w:vAlign w:val="center"/>
          </w:tcPr>
          <w:p w:rsidRPr="003138E4" w:rsidR="00456E85" w:rsidRDefault="00456E85" w14:paraId="3A6CA74B" w14:textId="77777777">
            <w:pPr>
              <w:jc w:val="center"/>
              <w:rPr>
                <w:rFonts w:ascii="Arial" w:hAnsi="Arial" w:cs="Arial"/>
                <w:sz w:val="16"/>
                <w:szCs w:val="24"/>
              </w:rPr>
            </w:pPr>
          </w:p>
        </w:tc>
      </w:tr>
      <w:tr w:rsidRPr="00456E85" w:rsidR="00456E85" w14:paraId="1D43BF81" w14:textId="77777777">
        <w:trPr>
          <w:trHeight w:val="255"/>
          <w:jc w:val="center"/>
        </w:trPr>
        <w:tc>
          <w:tcPr>
            <w:tcW w:w="564" w:type="dxa"/>
            <w:noWrap/>
            <w:vAlign w:val="center"/>
          </w:tcPr>
          <w:p w:rsidRPr="003138E4" w:rsidR="00456E85" w:rsidRDefault="00456E85" w14:paraId="43538BBD" w14:textId="77777777">
            <w:pPr>
              <w:jc w:val="center"/>
              <w:rPr>
                <w:rFonts w:ascii="Arial" w:hAnsi="Arial" w:cs="Arial"/>
                <w:sz w:val="16"/>
                <w:szCs w:val="24"/>
              </w:rPr>
            </w:pPr>
            <w:r w:rsidRPr="003138E4">
              <w:rPr>
                <w:rFonts w:ascii="Arial" w:hAnsi="Arial" w:cs="Arial"/>
                <w:sz w:val="16"/>
                <w:szCs w:val="24"/>
              </w:rPr>
              <w:t>22</w:t>
            </w:r>
          </w:p>
        </w:tc>
        <w:tc>
          <w:tcPr>
            <w:tcW w:w="1146" w:type="dxa"/>
            <w:noWrap/>
            <w:vAlign w:val="center"/>
          </w:tcPr>
          <w:p w:rsidRPr="003138E4" w:rsidR="00456E85" w:rsidRDefault="00456E85" w14:paraId="362AC835" w14:textId="77777777">
            <w:pPr>
              <w:jc w:val="center"/>
              <w:rPr>
                <w:rFonts w:ascii="Arial" w:hAnsi="Arial" w:cs="Arial"/>
                <w:sz w:val="16"/>
                <w:szCs w:val="24"/>
              </w:rPr>
            </w:pPr>
            <w:r w:rsidRPr="003138E4">
              <w:rPr>
                <w:rFonts w:ascii="Arial" w:hAnsi="Arial" w:cs="Arial"/>
                <w:sz w:val="16"/>
                <w:szCs w:val="24"/>
              </w:rPr>
              <w:t>IO 40</w:t>
            </w:r>
          </w:p>
        </w:tc>
        <w:tc>
          <w:tcPr>
            <w:tcW w:w="1890" w:type="dxa"/>
            <w:noWrap/>
            <w:vAlign w:val="center"/>
          </w:tcPr>
          <w:p w:rsidRPr="003138E4" w:rsidR="00456E85" w:rsidRDefault="00456E85" w14:paraId="235321AD" w14:textId="77777777">
            <w:pPr>
              <w:jc w:val="center"/>
              <w:rPr>
                <w:rFonts w:ascii="Arial" w:hAnsi="Arial" w:cs="Arial"/>
                <w:sz w:val="16"/>
                <w:szCs w:val="24"/>
              </w:rPr>
            </w:pPr>
            <w:r w:rsidRPr="003138E4">
              <w:rPr>
                <w:rFonts w:ascii="Arial" w:hAnsi="Arial" w:cs="Arial"/>
                <w:sz w:val="16"/>
                <w:szCs w:val="24"/>
              </w:rPr>
              <w:t>CHANNEL 11 STATUS</w:t>
            </w:r>
          </w:p>
        </w:tc>
        <w:tc>
          <w:tcPr>
            <w:tcW w:w="1260" w:type="dxa"/>
            <w:noWrap/>
            <w:vAlign w:val="center"/>
          </w:tcPr>
          <w:p w:rsidRPr="003138E4" w:rsidR="00456E85" w:rsidRDefault="00456E85" w14:paraId="32462758" w14:textId="77777777">
            <w:pPr>
              <w:jc w:val="center"/>
              <w:rPr>
                <w:rFonts w:ascii="Arial" w:hAnsi="Arial" w:cs="Arial"/>
                <w:sz w:val="16"/>
                <w:szCs w:val="24"/>
              </w:rPr>
            </w:pPr>
            <w:r w:rsidRPr="003138E4">
              <w:rPr>
                <w:rFonts w:ascii="Arial" w:hAnsi="Arial" w:cs="Arial"/>
                <w:sz w:val="16"/>
                <w:szCs w:val="24"/>
              </w:rPr>
              <w:t>IO 41</w:t>
            </w:r>
          </w:p>
        </w:tc>
        <w:tc>
          <w:tcPr>
            <w:tcW w:w="2160" w:type="dxa"/>
            <w:noWrap/>
            <w:vAlign w:val="center"/>
          </w:tcPr>
          <w:p w:rsidRPr="003138E4" w:rsidR="00456E85" w:rsidRDefault="00456E85" w14:paraId="7D417EBE" w14:textId="77777777">
            <w:pPr>
              <w:jc w:val="center"/>
              <w:rPr>
                <w:rFonts w:ascii="Arial" w:hAnsi="Arial" w:cs="Arial"/>
                <w:sz w:val="16"/>
                <w:szCs w:val="24"/>
              </w:rPr>
            </w:pPr>
            <w:r w:rsidRPr="003138E4">
              <w:rPr>
                <w:rFonts w:ascii="Arial" w:hAnsi="Arial" w:cs="Arial"/>
                <w:sz w:val="16"/>
                <w:szCs w:val="24"/>
              </w:rPr>
              <w:t>CHANNEL 12 STATUS</w:t>
            </w:r>
          </w:p>
        </w:tc>
        <w:tc>
          <w:tcPr>
            <w:tcW w:w="1170" w:type="dxa"/>
            <w:noWrap/>
            <w:vAlign w:val="center"/>
          </w:tcPr>
          <w:p w:rsidRPr="003138E4" w:rsidR="00456E85" w:rsidRDefault="00456E85" w14:paraId="4A43C593" w14:textId="77777777">
            <w:pPr>
              <w:jc w:val="center"/>
              <w:rPr>
                <w:rFonts w:ascii="Arial" w:hAnsi="Arial" w:cs="Arial"/>
                <w:sz w:val="16"/>
                <w:szCs w:val="24"/>
              </w:rPr>
            </w:pPr>
            <w:r w:rsidRPr="003138E4">
              <w:rPr>
                <w:rFonts w:ascii="Arial" w:hAnsi="Arial" w:cs="Arial"/>
                <w:sz w:val="16"/>
                <w:szCs w:val="24"/>
              </w:rPr>
              <w:t>SB#2 RXD+</w:t>
            </w:r>
          </w:p>
        </w:tc>
        <w:tc>
          <w:tcPr>
            <w:tcW w:w="1350" w:type="dxa"/>
            <w:noWrap/>
            <w:vAlign w:val="center"/>
          </w:tcPr>
          <w:p w:rsidRPr="003138E4" w:rsidR="00456E85" w:rsidRDefault="00456E85" w14:paraId="46FE412C" w14:textId="77777777">
            <w:pPr>
              <w:jc w:val="center"/>
              <w:rPr>
                <w:rFonts w:ascii="Arial" w:hAnsi="Arial" w:cs="Arial"/>
                <w:sz w:val="16"/>
                <w:szCs w:val="24"/>
              </w:rPr>
            </w:pPr>
          </w:p>
        </w:tc>
      </w:tr>
      <w:tr w:rsidRPr="00456E85" w:rsidR="00456E85" w14:paraId="582B4233" w14:textId="77777777">
        <w:trPr>
          <w:trHeight w:val="255"/>
          <w:jc w:val="center"/>
        </w:trPr>
        <w:tc>
          <w:tcPr>
            <w:tcW w:w="564" w:type="dxa"/>
            <w:noWrap/>
            <w:vAlign w:val="center"/>
          </w:tcPr>
          <w:p w:rsidRPr="003138E4" w:rsidR="00456E85" w:rsidRDefault="00456E85" w14:paraId="72E4F76D" w14:textId="77777777">
            <w:pPr>
              <w:jc w:val="center"/>
              <w:rPr>
                <w:rFonts w:ascii="Arial" w:hAnsi="Arial" w:cs="Arial"/>
                <w:sz w:val="16"/>
                <w:szCs w:val="24"/>
              </w:rPr>
            </w:pPr>
            <w:r w:rsidRPr="003138E4">
              <w:rPr>
                <w:rFonts w:ascii="Arial" w:hAnsi="Arial" w:cs="Arial"/>
                <w:sz w:val="16"/>
                <w:szCs w:val="24"/>
              </w:rPr>
              <w:t>23</w:t>
            </w:r>
          </w:p>
        </w:tc>
        <w:tc>
          <w:tcPr>
            <w:tcW w:w="1146" w:type="dxa"/>
            <w:noWrap/>
            <w:vAlign w:val="center"/>
          </w:tcPr>
          <w:p w:rsidRPr="003138E4" w:rsidR="00456E85" w:rsidRDefault="00456E85" w14:paraId="37FA1E1B" w14:textId="77777777">
            <w:pPr>
              <w:jc w:val="center"/>
              <w:rPr>
                <w:rFonts w:ascii="Arial" w:hAnsi="Arial" w:cs="Arial"/>
                <w:sz w:val="16"/>
                <w:szCs w:val="24"/>
              </w:rPr>
            </w:pPr>
            <w:r w:rsidRPr="003138E4">
              <w:rPr>
                <w:rFonts w:ascii="Arial" w:hAnsi="Arial" w:cs="Arial"/>
                <w:sz w:val="16"/>
                <w:szCs w:val="24"/>
              </w:rPr>
              <w:t>IO 42</w:t>
            </w:r>
          </w:p>
        </w:tc>
        <w:tc>
          <w:tcPr>
            <w:tcW w:w="1890" w:type="dxa"/>
            <w:noWrap/>
            <w:vAlign w:val="center"/>
          </w:tcPr>
          <w:p w:rsidRPr="003138E4" w:rsidR="00456E85" w:rsidRDefault="00456E85" w14:paraId="321899D2" w14:textId="77777777">
            <w:pPr>
              <w:jc w:val="center"/>
              <w:rPr>
                <w:rFonts w:ascii="Arial" w:hAnsi="Arial" w:cs="Arial"/>
                <w:sz w:val="16"/>
                <w:szCs w:val="24"/>
              </w:rPr>
            </w:pPr>
            <w:r w:rsidRPr="003138E4">
              <w:rPr>
                <w:rFonts w:ascii="Arial" w:hAnsi="Arial" w:cs="Arial"/>
                <w:sz w:val="16"/>
                <w:szCs w:val="24"/>
              </w:rPr>
              <w:t>CHANNEL 13 STATUS</w:t>
            </w:r>
          </w:p>
        </w:tc>
        <w:tc>
          <w:tcPr>
            <w:tcW w:w="1260" w:type="dxa"/>
            <w:noWrap/>
            <w:vAlign w:val="center"/>
          </w:tcPr>
          <w:p w:rsidRPr="003138E4" w:rsidR="00456E85" w:rsidRDefault="00456E85" w14:paraId="1D7D6235" w14:textId="77777777">
            <w:pPr>
              <w:jc w:val="center"/>
              <w:rPr>
                <w:rFonts w:ascii="Arial" w:hAnsi="Arial" w:cs="Arial"/>
                <w:sz w:val="16"/>
                <w:szCs w:val="24"/>
              </w:rPr>
            </w:pPr>
            <w:r w:rsidRPr="003138E4">
              <w:rPr>
                <w:rFonts w:ascii="Arial" w:hAnsi="Arial" w:cs="Arial"/>
                <w:sz w:val="16"/>
                <w:szCs w:val="24"/>
              </w:rPr>
              <w:t>IO 43</w:t>
            </w:r>
          </w:p>
        </w:tc>
        <w:tc>
          <w:tcPr>
            <w:tcW w:w="2160" w:type="dxa"/>
            <w:noWrap/>
            <w:vAlign w:val="center"/>
          </w:tcPr>
          <w:p w:rsidRPr="003138E4" w:rsidR="00456E85" w:rsidRDefault="00456E85" w14:paraId="7DD0FE80" w14:textId="77777777">
            <w:pPr>
              <w:jc w:val="center"/>
              <w:rPr>
                <w:rFonts w:ascii="Arial" w:hAnsi="Arial" w:cs="Arial"/>
                <w:sz w:val="16"/>
                <w:szCs w:val="24"/>
              </w:rPr>
            </w:pPr>
            <w:r w:rsidRPr="003138E4">
              <w:rPr>
                <w:rFonts w:ascii="Arial" w:hAnsi="Arial" w:cs="Arial"/>
                <w:sz w:val="16"/>
                <w:szCs w:val="24"/>
              </w:rPr>
              <w:t>CHANNEL 14 STATUS</w:t>
            </w:r>
          </w:p>
        </w:tc>
        <w:tc>
          <w:tcPr>
            <w:tcW w:w="1170" w:type="dxa"/>
            <w:noWrap/>
            <w:vAlign w:val="center"/>
          </w:tcPr>
          <w:p w:rsidRPr="003138E4" w:rsidR="00456E85" w:rsidRDefault="00456E85" w14:paraId="355557A6" w14:textId="77777777">
            <w:pPr>
              <w:jc w:val="center"/>
              <w:rPr>
                <w:rFonts w:ascii="Arial" w:hAnsi="Arial" w:cs="Arial"/>
                <w:sz w:val="16"/>
                <w:szCs w:val="24"/>
              </w:rPr>
            </w:pPr>
            <w:r w:rsidRPr="003138E4">
              <w:rPr>
                <w:rFonts w:ascii="Arial" w:hAnsi="Arial" w:cs="Arial"/>
                <w:sz w:val="16"/>
                <w:szCs w:val="24"/>
              </w:rPr>
              <w:t>SB#2 RXD-</w:t>
            </w:r>
          </w:p>
        </w:tc>
        <w:tc>
          <w:tcPr>
            <w:tcW w:w="1350" w:type="dxa"/>
            <w:noWrap/>
            <w:vAlign w:val="center"/>
          </w:tcPr>
          <w:p w:rsidRPr="003138E4" w:rsidR="00456E85" w:rsidRDefault="00456E85" w14:paraId="76F7E902" w14:textId="77777777">
            <w:pPr>
              <w:jc w:val="center"/>
              <w:rPr>
                <w:rFonts w:ascii="Arial" w:hAnsi="Arial" w:cs="Arial"/>
                <w:sz w:val="16"/>
                <w:szCs w:val="24"/>
              </w:rPr>
            </w:pPr>
          </w:p>
        </w:tc>
      </w:tr>
      <w:tr w:rsidRPr="00456E85" w:rsidR="00456E85" w14:paraId="7F93E43B" w14:textId="77777777">
        <w:trPr>
          <w:trHeight w:val="255"/>
          <w:jc w:val="center"/>
        </w:trPr>
        <w:tc>
          <w:tcPr>
            <w:tcW w:w="564" w:type="dxa"/>
            <w:noWrap/>
            <w:vAlign w:val="center"/>
          </w:tcPr>
          <w:p w:rsidRPr="003138E4" w:rsidR="00456E85" w:rsidRDefault="00456E85" w14:paraId="46723FB0" w14:textId="77777777">
            <w:pPr>
              <w:jc w:val="center"/>
              <w:rPr>
                <w:rFonts w:ascii="Arial" w:hAnsi="Arial" w:cs="Arial"/>
                <w:sz w:val="16"/>
                <w:szCs w:val="24"/>
              </w:rPr>
            </w:pPr>
            <w:r w:rsidRPr="003138E4">
              <w:rPr>
                <w:rFonts w:ascii="Arial" w:hAnsi="Arial" w:cs="Arial"/>
                <w:sz w:val="16"/>
                <w:szCs w:val="24"/>
              </w:rPr>
              <w:t>24</w:t>
            </w:r>
          </w:p>
        </w:tc>
        <w:tc>
          <w:tcPr>
            <w:tcW w:w="1146" w:type="dxa"/>
            <w:noWrap/>
            <w:vAlign w:val="center"/>
          </w:tcPr>
          <w:p w:rsidRPr="003138E4" w:rsidR="00456E85" w:rsidRDefault="00456E85" w14:paraId="3E518451" w14:textId="77777777">
            <w:pPr>
              <w:jc w:val="center"/>
              <w:rPr>
                <w:rFonts w:ascii="Arial" w:hAnsi="Arial" w:cs="Arial"/>
                <w:sz w:val="16"/>
                <w:szCs w:val="24"/>
              </w:rPr>
            </w:pPr>
            <w:r w:rsidRPr="003138E4">
              <w:rPr>
                <w:rFonts w:ascii="Arial" w:hAnsi="Arial" w:cs="Arial"/>
                <w:sz w:val="16"/>
                <w:szCs w:val="24"/>
              </w:rPr>
              <w:t>IO 44</w:t>
            </w:r>
          </w:p>
        </w:tc>
        <w:tc>
          <w:tcPr>
            <w:tcW w:w="1890" w:type="dxa"/>
            <w:noWrap/>
            <w:vAlign w:val="center"/>
          </w:tcPr>
          <w:p w:rsidRPr="003138E4" w:rsidR="00456E85" w:rsidRDefault="00456E85" w14:paraId="76311FFD" w14:textId="77777777">
            <w:pPr>
              <w:jc w:val="center"/>
              <w:rPr>
                <w:rFonts w:ascii="Arial" w:hAnsi="Arial" w:cs="Arial"/>
                <w:sz w:val="16"/>
                <w:szCs w:val="24"/>
              </w:rPr>
            </w:pPr>
            <w:r w:rsidRPr="003138E4">
              <w:rPr>
                <w:rFonts w:ascii="Arial" w:hAnsi="Arial" w:cs="Arial"/>
                <w:sz w:val="16"/>
                <w:szCs w:val="24"/>
              </w:rPr>
              <w:t>CHANNEL 15 STATUS</w:t>
            </w:r>
          </w:p>
        </w:tc>
        <w:tc>
          <w:tcPr>
            <w:tcW w:w="1260" w:type="dxa"/>
            <w:noWrap/>
            <w:vAlign w:val="center"/>
          </w:tcPr>
          <w:p w:rsidRPr="003138E4" w:rsidR="00456E85" w:rsidRDefault="00456E85" w14:paraId="037CB849" w14:textId="77777777">
            <w:pPr>
              <w:jc w:val="center"/>
              <w:rPr>
                <w:rFonts w:ascii="Arial" w:hAnsi="Arial" w:cs="Arial"/>
                <w:sz w:val="16"/>
                <w:szCs w:val="24"/>
              </w:rPr>
            </w:pPr>
            <w:r w:rsidRPr="003138E4">
              <w:rPr>
                <w:rFonts w:ascii="Arial" w:hAnsi="Arial" w:cs="Arial"/>
                <w:sz w:val="16"/>
                <w:szCs w:val="24"/>
              </w:rPr>
              <w:t>IO 45</w:t>
            </w:r>
          </w:p>
        </w:tc>
        <w:tc>
          <w:tcPr>
            <w:tcW w:w="2160" w:type="dxa"/>
            <w:noWrap/>
            <w:vAlign w:val="center"/>
          </w:tcPr>
          <w:p w:rsidRPr="003138E4" w:rsidR="00456E85" w:rsidRDefault="00456E85" w14:paraId="4273F836" w14:textId="77777777">
            <w:pPr>
              <w:jc w:val="center"/>
              <w:rPr>
                <w:rFonts w:ascii="Arial" w:hAnsi="Arial" w:cs="Arial"/>
                <w:sz w:val="16"/>
                <w:szCs w:val="24"/>
              </w:rPr>
            </w:pPr>
            <w:r w:rsidRPr="003138E4">
              <w:rPr>
                <w:rFonts w:ascii="Arial" w:hAnsi="Arial" w:cs="Arial"/>
                <w:sz w:val="16"/>
                <w:szCs w:val="24"/>
              </w:rPr>
              <w:t>CHANNEL 16 STATUS</w:t>
            </w:r>
          </w:p>
        </w:tc>
        <w:tc>
          <w:tcPr>
            <w:tcW w:w="1170" w:type="dxa"/>
            <w:noWrap/>
            <w:vAlign w:val="center"/>
          </w:tcPr>
          <w:p w:rsidRPr="003138E4" w:rsidR="00456E85" w:rsidRDefault="00456E85" w14:paraId="6176E484" w14:textId="77777777">
            <w:pPr>
              <w:jc w:val="center"/>
              <w:rPr>
                <w:rFonts w:ascii="Arial" w:hAnsi="Arial" w:cs="Arial"/>
                <w:sz w:val="16"/>
                <w:szCs w:val="24"/>
              </w:rPr>
            </w:pPr>
            <w:r w:rsidRPr="003138E4">
              <w:rPr>
                <w:rFonts w:ascii="Arial" w:hAnsi="Arial" w:cs="Arial"/>
                <w:sz w:val="16"/>
                <w:szCs w:val="24"/>
              </w:rPr>
              <w:t>SB#2 TXD+</w:t>
            </w:r>
          </w:p>
        </w:tc>
        <w:tc>
          <w:tcPr>
            <w:tcW w:w="1350" w:type="dxa"/>
            <w:noWrap/>
            <w:vAlign w:val="center"/>
          </w:tcPr>
          <w:p w:rsidRPr="003138E4" w:rsidR="00456E85" w:rsidRDefault="00456E85" w14:paraId="1A64B853" w14:textId="77777777">
            <w:pPr>
              <w:jc w:val="center"/>
              <w:rPr>
                <w:rFonts w:ascii="Arial" w:hAnsi="Arial" w:cs="Arial"/>
                <w:sz w:val="16"/>
                <w:szCs w:val="24"/>
              </w:rPr>
            </w:pPr>
          </w:p>
        </w:tc>
      </w:tr>
      <w:tr w:rsidRPr="00456E85" w:rsidR="00456E85" w14:paraId="6AA47BA1" w14:textId="77777777">
        <w:trPr>
          <w:trHeight w:val="255"/>
          <w:jc w:val="center"/>
        </w:trPr>
        <w:tc>
          <w:tcPr>
            <w:tcW w:w="564" w:type="dxa"/>
            <w:noWrap/>
            <w:vAlign w:val="center"/>
          </w:tcPr>
          <w:p w:rsidRPr="003138E4" w:rsidR="00456E85" w:rsidRDefault="00456E85" w14:paraId="4BFDD700" w14:textId="77777777">
            <w:pPr>
              <w:jc w:val="center"/>
              <w:rPr>
                <w:rFonts w:ascii="Arial" w:hAnsi="Arial" w:cs="Arial"/>
                <w:sz w:val="16"/>
                <w:szCs w:val="24"/>
              </w:rPr>
            </w:pPr>
            <w:r w:rsidRPr="003138E4">
              <w:rPr>
                <w:rFonts w:ascii="Arial" w:hAnsi="Arial" w:cs="Arial"/>
                <w:sz w:val="16"/>
                <w:szCs w:val="24"/>
              </w:rPr>
              <w:t>25</w:t>
            </w:r>
          </w:p>
        </w:tc>
        <w:tc>
          <w:tcPr>
            <w:tcW w:w="1146" w:type="dxa"/>
            <w:noWrap/>
            <w:vAlign w:val="center"/>
          </w:tcPr>
          <w:p w:rsidRPr="003138E4" w:rsidR="00456E85" w:rsidRDefault="00456E85" w14:paraId="38B07F1B" w14:textId="77777777">
            <w:pPr>
              <w:jc w:val="center"/>
              <w:rPr>
                <w:rFonts w:ascii="Arial" w:hAnsi="Arial" w:cs="Arial"/>
                <w:sz w:val="16"/>
                <w:szCs w:val="24"/>
              </w:rPr>
            </w:pPr>
            <w:r w:rsidRPr="003138E4">
              <w:rPr>
                <w:rFonts w:ascii="Arial" w:hAnsi="Arial" w:cs="Arial"/>
                <w:sz w:val="16"/>
                <w:szCs w:val="24"/>
              </w:rPr>
              <w:t>IO 46</w:t>
            </w:r>
          </w:p>
        </w:tc>
        <w:tc>
          <w:tcPr>
            <w:tcW w:w="1890" w:type="dxa"/>
            <w:noWrap/>
            <w:vAlign w:val="center"/>
          </w:tcPr>
          <w:p w:rsidRPr="003138E4" w:rsidR="00456E85" w:rsidRDefault="00456E85" w14:paraId="1C0AFAC7" w14:textId="77777777">
            <w:pPr>
              <w:jc w:val="center"/>
              <w:rPr>
                <w:rFonts w:ascii="Arial" w:hAnsi="Arial" w:cs="Arial"/>
                <w:sz w:val="16"/>
                <w:szCs w:val="24"/>
              </w:rPr>
            </w:pPr>
            <w:r w:rsidRPr="003138E4">
              <w:rPr>
                <w:rFonts w:ascii="Arial" w:hAnsi="Arial" w:cs="Arial"/>
                <w:sz w:val="16"/>
                <w:szCs w:val="24"/>
              </w:rPr>
              <w:t>CHANNEL 17 STATUS</w:t>
            </w:r>
          </w:p>
        </w:tc>
        <w:tc>
          <w:tcPr>
            <w:tcW w:w="1260" w:type="dxa"/>
            <w:noWrap/>
            <w:vAlign w:val="center"/>
          </w:tcPr>
          <w:p w:rsidRPr="003138E4" w:rsidR="00456E85" w:rsidRDefault="00456E85" w14:paraId="389E3F5B" w14:textId="77777777">
            <w:pPr>
              <w:jc w:val="center"/>
              <w:rPr>
                <w:rFonts w:ascii="Arial" w:hAnsi="Arial" w:cs="Arial"/>
                <w:sz w:val="16"/>
                <w:szCs w:val="24"/>
              </w:rPr>
            </w:pPr>
            <w:r w:rsidRPr="003138E4">
              <w:rPr>
                <w:rFonts w:ascii="Arial" w:hAnsi="Arial" w:cs="Arial"/>
                <w:sz w:val="16"/>
                <w:szCs w:val="24"/>
              </w:rPr>
              <w:t>OPTO IN 1</w:t>
            </w:r>
          </w:p>
        </w:tc>
        <w:tc>
          <w:tcPr>
            <w:tcW w:w="2160" w:type="dxa"/>
            <w:noWrap/>
            <w:vAlign w:val="center"/>
          </w:tcPr>
          <w:p w:rsidRPr="003138E4" w:rsidR="00456E85" w:rsidRDefault="00456E85" w14:paraId="60DB69A3" w14:textId="77777777">
            <w:pPr>
              <w:jc w:val="center"/>
              <w:rPr>
                <w:rFonts w:ascii="Arial" w:hAnsi="Arial" w:cs="Arial"/>
                <w:sz w:val="16"/>
                <w:szCs w:val="24"/>
              </w:rPr>
            </w:pPr>
            <w:r w:rsidRPr="003138E4">
              <w:rPr>
                <w:rFonts w:ascii="Arial" w:hAnsi="Arial" w:cs="Arial"/>
                <w:sz w:val="16"/>
                <w:szCs w:val="24"/>
              </w:rPr>
              <w:t>PED1</w:t>
            </w:r>
          </w:p>
        </w:tc>
        <w:tc>
          <w:tcPr>
            <w:tcW w:w="1170" w:type="dxa"/>
            <w:noWrap/>
            <w:vAlign w:val="center"/>
          </w:tcPr>
          <w:p w:rsidRPr="003138E4" w:rsidR="00456E85" w:rsidRDefault="00456E85" w14:paraId="74A6F062" w14:textId="77777777">
            <w:pPr>
              <w:jc w:val="center"/>
              <w:rPr>
                <w:rFonts w:ascii="Arial" w:hAnsi="Arial" w:cs="Arial"/>
                <w:sz w:val="16"/>
                <w:szCs w:val="24"/>
              </w:rPr>
            </w:pPr>
            <w:r w:rsidRPr="003138E4">
              <w:rPr>
                <w:rFonts w:ascii="Arial" w:hAnsi="Arial" w:cs="Arial"/>
                <w:sz w:val="16"/>
                <w:szCs w:val="24"/>
              </w:rPr>
              <w:t>SB#2 TXD-</w:t>
            </w:r>
          </w:p>
        </w:tc>
        <w:tc>
          <w:tcPr>
            <w:tcW w:w="1350" w:type="dxa"/>
            <w:noWrap/>
            <w:vAlign w:val="center"/>
          </w:tcPr>
          <w:p w:rsidRPr="003138E4" w:rsidR="00456E85" w:rsidRDefault="00456E85" w14:paraId="670EA63D" w14:textId="77777777">
            <w:pPr>
              <w:jc w:val="center"/>
              <w:rPr>
                <w:rFonts w:ascii="Arial" w:hAnsi="Arial" w:cs="Arial"/>
                <w:sz w:val="16"/>
                <w:szCs w:val="24"/>
              </w:rPr>
            </w:pPr>
          </w:p>
        </w:tc>
      </w:tr>
      <w:tr w:rsidRPr="00456E85" w:rsidR="00456E85" w14:paraId="44BDF4E4" w14:textId="77777777">
        <w:trPr>
          <w:trHeight w:val="255"/>
          <w:jc w:val="center"/>
        </w:trPr>
        <w:tc>
          <w:tcPr>
            <w:tcW w:w="564" w:type="dxa"/>
            <w:noWrap/>
            <w:vAlign w:val="center"/>
          </w:tcPr>
          <w:p w:rsidRPr="003138E4" w:rsidR="00456E85" w:rsidRDefault="00456E85" w14:paraId="771397B0" w14:textId="77777777">
            <w:pPr>
              <w:jc w:val="center"/>
              <w:rPr>
                <w:rFonts w:ascii="Arial" w:hAnsi="Arial" w:cs="Arial"/>
                <w:sz w:val="16"/>
                <w:szCs w:val="24"/>
              </w:rPr>
            </w:pPr>
            <w:r w:rsidRPr="003138E4">
              <w:rPr>
                <w:rFonts w:ascii="Arial" w:hAnsi="Arial" w:cs="Arial"/>
                <w:sz w:val="16"/>
                <w:szCs w:val="24"/>
              </w:rPr>
              <w:t>26</w:t>
            </w:r>
          </w:p>
        </w:tc>
        <w:tc>
          <w:tcPr>
            <w:tcW w:w="1146" w:type="dxa"/>
            <w:noWrap/>
            <w:vAlign w:val="center"/>
          </w:tcPr>
          <w:p w:rsidRPr="003138E4" w:rsidR="00456E85" w:rsidRDefault="00456E85" w14:paraId="7FDD3497" w14:textId="77777777">
            <w:pPr>
              <w:jc w:val="center"/>
              <w:rPr>
                <w:rFonts w:ascii="Arial" w:hAnsi="Arial" w:cs="Arial"/>
                <w:sz w:val="16"/>
                <w:szCs w:val="24"/>
              </w:rPr>
            </w:pPr>
            <w:r w:rsidRPr="003138E4">
              <w:rPr>
                <w:rFonts w:ascii="Arial" w:hAnsi="Arial" w:cs="Arial"/>
                <w:sz w:val="16"/>
                <w:szCs w:val="24"/>
              </w:rPr>
              <w:t>OPTO IN 2</w:t>
            </w:r>
          </w:p>
        </w:tc>
        <w:tc>
          <w:tcPr>
            <w:tcW w:w="1890" w:type="dxa"/>
            <w:noWrap/>
            <w:vAlign w:val="center"/>
          </w:tcPr>
          <w:p w:rsidRPr="003138E4" w:rsidR="00456E85" w:rsidRDefault="00456E85" w14:paraId="2F2F9199" w14:textId="77777777">
            <w:pPr>
              <w:jc w:val="center"/>
              <w:rPr>
                <w:rFonts w:ascii="Arial" w:hAnsi="Arial" w:cs="Arial"/>
                <w:sz w:val="16"/>
                <w:szCs w:val="24"/>
              </w:rPr>
            </w:pPr>
            <w:r w:rsidRPr="003138E4">
              <w:rPr>
                <w:rFonts w:ascii="Arial" w:hAnsi="Arial" w:cs="Arial"/>
                <w:sz w:val="16"/>
                <w:szCs w:val="24"/>
              </w:rPr>
              <w:t>PED2</w:t>
            </w:r>
          </w:p>
        </w:tc>
        <w:tc>
          <w:tcPr>
            <w:tcW w:w="1260" w:type="dxa"/>
            <w:noWrap/>
            <w:vAlign w:val="center"/>
          </w:tcPr>
          <w:p w:rsidRPr="003138E4" w:rsidR="00456E85" w:rsidRDefault="00456E85" w14:paraId="381F7770" w14:textId="77777777">
            <w:pPr>
              <w:jc w:val="center"/>
              <w:rPr>
                <w:rFonts w:ascii="Arial" w:hAnsi="Arial" w:cs="Arial"/>
                <w:sz w:val="16"/>
                <w:szCs w:val="24"/>
              </w:rPr>
            </w:pPr>
            <w:r w:rsidRPr="003138E4">
              <w:rPr>
                <w:rFonts w:ascii="Arial" w:hAnsi="Arial" w:cs="Arial"/>
                <w:sz w:val="16"/>
                <w:szCs w:val="24"/>
              </w:rPr>
              <w:t>OPTO IN 3</w:t>
            </w:r>
          </w:p>
        </w:tc>
        <w:tc>
          <w:tcPr>
            <w:tcW w:w="2160" w:type="dxa"/>
            <w:noWrap/>
            <w:vAlign w:val="center"/>
          </w:tcPr>
          <w:p w:rsidRPr="003138E4" w:rsidR="00456E85" w:rsidRDefault="00456E85" w14:paraId="0D0586ED" w14:textId="77777777">
            <w:pPr>
              <w:jc w:val="center"/>
              <w:rPr>
                <w:rFonts w:ascii="Arial" w:hAnsi="Arial" w:cs="Arial"/>
                <w:sz w:val="16"/>
                <w:szCs w:val="24"/>
              </w:rPr>
            </w:pPr>
            <w:r w:rsidRPr="003138E4">
              <w:rPr>
                <w:rFonts w:ascii="Arial" w:hAnsi="Arial" w:cs="Arial"/>
                <w:sz w:val="16"/>
                <w:szCs w:val="24"/>
              </w:rPr>
              <w:t>PED3</w:t>
            </w:r>
          </w:p>
        </w:tc>
        <w:tc>
          <w:tcPr>
            <w:tcW w:w="1170" w:type="dxa"/>
            <w:noWrap/>
            <w:vAlign w:val="center"/>
          </w:tcPr>
          <w:p w:rsidRPr="003138E4" w:rsidR="00456E85" w:rsidRDefault="00456E85" w14:paraId="5DF5C811" w14:textId="77777777">
            <w:pPr>
              <w:jc w:val="center"/>
              <w:rPr>
                <w:rFonts w:ascii="Arial" w:hAnsi="Arial" w:cs="Arial"/>
                <w:sz w:val="16"/>
                <w:szCs w:val="24"/>
              </w:rPr>
            </w:pPr>
            <w:r w:rsidRPr="003138E4">
              <w:rPr>
                <w:rFonts w:ascii="Arial" w:hAnsi="Arial" w:cs="Arial"/>
                <w:sz w:val="16"/>
                <w:szCs w:val="24"/>
              </w:rPr>
              <w:t>SB#2 RXC+</w:t>
            </w:r>
          </w:p>
        </w:tc>
        <w:tc>
          <w:tcPr>
            <w:tcW w:w="1350" w:type="dxa"/>
            <w:noWrap/>
            <w:vAlign w:val="center"/>
          </w:tcPr>
          <w:p w:rsidRPr="003138E4" w:rsidR="00456E85" w:rsidRDefault="00456E85" w14:paraId="22C5B2D8" w14:textId="77777777">
            <w:pPr>
              <w:jc w:val="center"/>
              <w:rPr>
                <w:rFonts w:ascii="Arial" w:hAnsi="Arial" w:cs="Arial"/>
                <w:sz w:val="16"/>
                <w:szCs w:val="24"/>
              </w:rPr>
            </w:pPr>
          </w:p>
        </w:tc>
      </w:tr>
      <w:tr w:rsidRPr="00456E85" w:rsidR="00456E85" w14:paraId="22F47E1A" w14:textId="77777777">
        <w:trPr>
          <w:trHeight w:val="255"/>
          <w:jc w:val="center"/>
        </w:trPr>
        <w:tc>
          <w:tcPr>
            <w:tcW w:w="564" w:type="dxa"/>
            <w:noWrap/>
            <w:vAlign w:val="center"/>
          </w:tcPr>
          <w:p w:rsidRPr="003138E4" w:rsidR="00456E85" w:rsidRDefault="00456E85" w14:paraId="41C0AA51" w14:textId="77777777">
            <w:pPr>
              <w:jc w:val="center"/>
              <w:rPr>
                <w:rFonts w:ascii="Arial" w:hAnsi="Arial" w:cs="Arial"/>
                <w:sz w:val="16"/>
                <w:szCs w:val="24"/>
              </w:rPr>
            </w:pPr>
            <w:r w:rsidRPr="003138E4">
              <w:rPr>
                <w:rFonts w:ascii="Arial" w:hAnsi="Arial" w:cs="Arial"/>
                <w:sz w:val="16"/>
                <w:szCs w:val="24"/>
              </w:rPr>
              <w:t>27</w:t>
            </w:r>
          </w:p>
        </w:tc>
        <w:tc>
          <w:tcPr>
            <w:tcW w:w="1146" w:type="dxa"/>
            <w:noWrap/>
            <w:vAlign w:val="center"/>
          </w:tcPr>
          <w:p w:rsidRPr="003138E4" w:rsidR="00456E85" w:rsidRDefault="00456E85" w14:paraId="2C97FE79" w14:textId="77777777">
            <w:pPr>
              <w:jc w:val="center"/>
              <w:rPr>
                <w:rFonts w:ascii="Arial" w:hAnsi="Arial" w:cs="Arial"/>
                <w:sz w:val="16"/>
                <w:szCs w:val="24"/>
              </w:rPr>
            </w:pPr>
            <w:r w:rsidRPr="003138E4">
              <w:rPr>
                <w:rFonts w:ascii="Arial" w:hAnsi="Arial" w:cs="Arial"/>
                <w:sz w:val="16"/>
                <w:szCs w:val="24"/>
              </w:rPr>
              <w:t>OPTO IN 4</w:t>
            </w:r>
          </w:p>
        </w:tc>
        <w:tc>
          <w:tcPr>
            <w:tcW w:w="1890" w:type="dxa"/>
            <w:noWrap/>
            <w:vAlign w:val="center"/>
          </w:tcPr>
          <w:p w:rsidRPr="003138E4" w:rsidR="00456E85" w:rsidRDefault="00456E85" w14:paraId="3C19AB84" w14:textId="77777777">
            <w:pPr>
              <w:jc w:val="center"/>
              <w:rPr>
                <w:rFonts w:ascii="Arial" w:hAnsi="Arial" w:cs="Arial"/>
                <w:sz w:val="16"/>
                <w:szCs w:val="24"/>
              </w:rPr>
            </w:pPr>
            <w:r w:rsidRPr="003138E4">
              <w:rPr>
                <w:rFonts w:ascii="Arial" w:hAnsi="Arial" w:cs="Arial"/>
                <w:sz w:val="16"/>
                <w:szCs w:val="24"/>
              </w:rPr>
              <w:t>PED4</w:t>
            </w:r>
          </w:p>
        </w:tc>
        <w:tc>
          <w:tcPr>
            <w:tcW w:w="1260" w:type="dxa"/>
            <w:noWrap/>
            <w:vAlign w:val="center"/>
          </w:tcPr>
          <w:p w:rsidRPr="003138E4" w:rsidR="00456E85" w:rsidRDefault="00456E85" w14:paraId="6E345044" w14:textId="77777777">
            <w:pPr>
              <w:jc w:val="center"/>
              <w:rPr>
                <w:rFonts w:ascii="Arial" w:hAnsi="Arial" w:cs="Arial"/>
                <w:sz w:val="16"/>
                <w:szCs w:val="24"/>
              </w:rPr>
            </w:pPr>
            <w:r w:rsidRPr="003138E4">
              <w:rPr>
                <w:rFonts w:ascii="Arial" w:hAnsi="Arial" w:cs="Arial"/>
                <w:sz w:val="16"/>
                <w:szCs w:val="24"/>
              </w:rPr>
              <w:t>OPTO GND</w:t>
            </w:r>
          </w:p>
        </w:tc>
        <w:tc>
          <w:tcPr>
            <w:tcW w:w="2160" w:type="dxa"/>
            <w:noWrap/>
            <w:vAlign w:val="center"/>
          </w:tcPr>
          <w:p w:rsidRPr="003138E4" w:rsidR="00456E85" w:rsidRDefault="00456E85" w14:paraId="39567781" w14:textId="77777777">
            <w:pPr>
              <w:jc w:val="center"/>
              <w:rPr>
                <w:rFonts w:ascii="Arial" w:hAnsi="Arial" w:cs="Arial"/>
                <w:sz w:val="16"/>
                <w:szCs w:val="24"/>
              </w:rPr>
            </w:pPr>
            <w:r w:rsidRPr="003138E4">
              <w:rPr>
                <w:rFonts w:ascii="Arial" w:hAnsi="Arial" w:cs="Arial"/>
                <w:sz w:val="16"/>
                <w:szCs w:val="24"/>
              </w:rPr>
              <w:t>PED GND</w:t>
            </w:r>
          </w:p>
        </w:tc>
        <w:tc>
          <w:tcPr>
            <w:tcW w:w="1170" w:type="dxa"/>
            <w:noWrap/>
            <w:vAlign w:val="center"/>
          </w:tcPr>
          <w:p w:rsidRPr="003138E4" w:rsidR="00456E85" w:rsidRDefault="00456E85" w14:paraId="5433D7F2" w14:textId="77777777">
            <w:pPr>
              <w:jc w:val="center"/>
              <w:rPr>
                <w:rFonts w:ascii="Arial" w:hAnsi="Arial" w:cs="Arial"/>
                <w:sz w:val="16"/>
                <w:szCs w:val="24"/>
              </w:rPr>
            </w:pPr>
            <w:r w:rsidRPr="003138E4">
              <w:rPr>
                <w:rFonts w:ascii="Arial" w:hAnsi="Arial" w:cs="Arial"/>
                <w:sz w:val="16"/>
                <w:szCs w:val="24"/>
              </w:rPr>
              <w:t>SB#2 RXC-</w:t>
            </w:r>
          </w:p>
        </w:tc>
        <w:tc>
          <w:tcPr>
            <w:tcW w:w="1350" w:type="dxa"/>
            <w:noWrap/>
            <w:vAlign w:val="center"/>
          </w:tcPr>
          <w:p w:rsidRPr="003138E4" w:rsidR="00456E85" w:rsidRDefault="00456E85" w14:paraId="7829CC3B" w14:textId="77777777">
            <w:pPr>
              <w:jc w:val="center"/>
              <w:rPr>
                <w:rFonts w:ascii="Arial" w:hAnsi="Arial" w:cs="Arial"/>
                <w:sz w:val="16"/>
                <w:szCs w:val="24"/>
              </w:rPr>
            </w:pPr>
          </w:p>
        </w:tc>
      </w:tr>
      <w:tr w:rsidRPr="00456E85" w:rsidR="00456E85" w14:paraId="0C3719AC" w14:textId="77777777">
        <w:trPr>
          <w:trHeight w:val="255"/>
          <w:jc w:val="center"/>
        </w:trPr>
        <w:tc>
          <w:tcPr>
            <w:tcW w:w="564" w:type="dxa"/>
            <w:noWrap/>
            <w:vAlign w:val="center"/>
          </w:tcPr>
          <w:p w:rsidRPr="003138E4" w:rsidR="00456E85" w:rsidRDefault="00456E85" w14:paraId="6109C677" w14:textId="77777777">
            <w:pPr>
              <w:jc w:val="center"/>
              <w:rPr>
                <w:rFonts w:ascii="Arial" w:hAnsi="Arial" w:cs="Arial"/>
                <w:sz w:val="16"/>
                <w:szCs w:val="24"/>
              </w:rPr>
            </w:pPr>
            <w:r w:rsidRPr="003138E4">
              <w:rPr>
                <w:rFonts w:ascii="Arial" w:hAnsi="Arial" w:cs="Arial"/>
                <w:sz w:val="16"/>
                <w:szCs w:val="24"/>
              </w:rPr>
              <w:t>28</w:t>
            </w:r>
          </w:p>
        </w:tc>
        <w:tc>
          <w:tcPr>
            <w:tcW w:w="1146" w:type="dxa"/>
            <w:noWrap/>
            <w:vAlign w:val="center"/>
          </w:tcPr>
          <w:p w:rsidRPr="003138E4" w:rsidR="00456E85" w:rsidRDefault="00456E85" w14:paraId="45936C68" w14:textId="77777777">
            <w:pPr>
              <w:jc w:val="center"/>
              <w:rPr>
                <w:rFonts w:ascii="Arial" w:hAnsi="Arial" w:cs="Arial"/>
                <w:sz w:val="16"/>
                <w:szCs w:val="24"/>
              </w:rPr>
            </w:pPr>
            <w:r w:rsidRPr="003138E4">
              <w:rPr>
                <w:rFonts w:ascii="Arial" w:hAnsi="Arial" w:cs="Arial"/>
                <w:sz w:val="16"/>
                <w:szCs w:val="24"/>
              </w:rPr>
              <w:t>ADR 0</w:t>
            </w:r>
          </w:p>
        </w:tc>
        <w:tc>
          <w:tcPr>
            <w:tcW w:w="1890" w:type="dxa"/>
            <w:noWrap/>
            <w:vAlign w:val="center"/>
          </w:tcPr>
          <w:p w:rsidRPr="003138E4" w:rsidR="00456E85" w:rsidRDefault="00456E85" w14:paraId="1E0D2375" w14:textId="77777777">
            <w:pPr>
              <w:jc w:val="center"/>
              <w:rPr>
                <w:rFonts w:ascii="Arial" w:hAnsi="Arial" w:cs="Arial"/>
                <w:sz w:val="16"/>
                <w:szCs w:val="24"/>
              </w:rPr>
            </w:pPr>
          </w:p>
        </w:tc>
        <w:tc>
          <w:tcPr>
            <w:tcW w:w="1260" w:type="dxa"/>
            <w:noWrap/>
            <w:vAlign w:val="center"/>
          </w:tcPr>
          <w:p w:rsidRPr="003138E4" w:rsidR="00456E85" w:rsidRDefault="00456E85" w14:paraId="060EA55C" w14:textId="77777777">
            <w:pPr>
              <w:jc w:val="center"/>
              <w:rPr>
                <w:rFonts w:ascii="Arial" w:hAnsi="Arial" w:cs="Arial"/>
                <w:sz w:val="16"/>
                <w:szCs w:val="24"/>
              </w:rPr>
            </w:pPr>
            <w:r w:rsidRPr="003138E4">
              <w:rPr>
                <w:rFonts w:ascii="Arial" w:hAnsi="Arial" w:cs="Arial"/>
                <w:sz w:val="16"/>
                <w:szCs w:val="24"/>
              </w:rPr>
              <w:t>ADR 1</w:t>
            </w:r>
          </w:p>
        </w:tc>
        <w:tc>
          <w:tcPr>
            <w:tcW w:w="2160" w:type="dxa"/>
            <w:noWrap/>
            <w:vAlign w:val="center"/>
          </w:tcPr>
          <w:p w:rsidRPr="003138E4" w:rsidR="00456E85" w:rsidRDefault="00456E85" w14:paraId="16BD86AF" w14:textId="77777777">
            <w:pPr>
              <w:jc w:val="center"/>
              <w:rPr>
                <w:rFonts w:ascii="Arial" w:hAnsi="Arial" w:cs="Arial"/>
                <w:sz w:val="16"/>
                <w:szCs w:val="24"/>
              </w:rPr>
            </w:pPr>
          </w:p>
        </w:tc>
        <w:tc>
          <w:tcPr>
            <w:tcW w:w="1170" w:type="dxa"/>
            <w:noWrap/>
            <w:vAlign w:val="center"/>
          </w:tcPr>
          <w:p w:rsidRPr="003138E4" w:rsidR="00456E85" w:rsidRDefault="00456E85" w14:paraId="23C30D62" w14:textId="77777777">
            <w:pPr>
              <w:jc w:val="center"/>
              <w:rPr>
                <w:rFonts w:ascii="Arial" w:hAnsi="Arial" w:cs="Arial"/>
                <w:sz w:val="16"/>
                <w:szCs w:val="24"/>
              </w:rPr>
            </w:pPr>
            <w:r w:rsidRPr="003138E4">
              <w:rPr>
                <w:rFonts w:ascii="Arial" w:hAnsi="Arial" w:cs="Arial"/>
                <w:sz w:val="16"/>
                <w:szCs w:val="24"/>
              </w:rPr>
              <w:t>SB#2 TXC+</w:t>
            </w:r>
          </w:p>
        </w:tc>
        <w:tc>
          <w:tcPr>
            <w:tcW w:w="1350" w:type="dxa"/>
            <w:noWrap/>
            <w:vAlign w:val="center"/>
          </w:tcPr>
          <w:p w:rsidRPr="003138E4" w:rsidR="00456E85" w:rsidRDefault="00456E85" w14:paraId="692CE51E" w14:textId="77777777">
            <w:pPr>
              <w:jc w:val="center"/>
              <w:rPr>
                <w:rFonts w:ascii="Arial" w:hAnsi="Arial" w:cs="Arial"/>
                <w:sz w:val="16"/>
                <w:szCs w:val="24"/>
              </w:rPr>
            </w:pPr>
          </w:p>
        </w:tc>
      </w:tr>
      <w:tr w:rsidRPr="00456E85" w:rsidR="00456E85" w14:paraId="560677A5" w14:textId="77777777">
        <w:trPr>
          <w:trHeight w:val="255"/>
          <w:jc w:val="center"/>
        </w:trPr>
        <w:tc>
          <w:tcPr>
            <w:tcW w:w="564" w:type="dxa"/>
            <w:noWrap/>
            <w:vAlign w:val="center"/>
          </w:tcPr>
          <w:p w:rsidRPr="003138E4" w:rsidR="00456E85" w:rsidRDefault="00456E85" w14:paraId="4B34824B" w14:textId="77777777">
            <w:pPr>
              <w:jc w:val="center"/>
              <w:rPr>
                <w:rFonts w:ascii="Arial" w:hAnsi="Arial" w:cs="Arial"/>
                <w:sz w:val="16"/>
                <w:szCs w:val="24"/>
              </w:rPr>
            </w:pPr>
            <w:r w:rsidRPr="003138E4">
              <w:rPr>
                <w:rFonts w:ascii="Arial" w:hAnsi="Arial" w:cs="Arial"/>
                <w:sz w:val="16"/>
                <w:szCs w:val="24"/>
              </w:rPr>
              <w:t>29</w:t>
            </w:r>
          </w:p>
        </w:tc>
        <w:tc>
          <w:tcPr>
            <w:tcW w:w="1146" w:type="dxa"/>
            <w:noWrap/>
            <w:vAlign w:val="center"/>
          </w:tcPr>
          <w:p w:rsidRPr="003138E4" w:rsidR="00456E85" w:rsidRDefault="00456E85" w14:paraId="03B16C4E" w14:textId="77777777">
            <w:pPr>
              <w:jc w:val="center"/>
              <w:rPr>
                <w:rFonts w:ascii="Arial" w:hAnsi="Arial" w:cs="Arial"/>
                <w:sz w:val="16"/>
                <w:szCs w:val="24"/>
              </w:rPr>
            </w:pPr>
            <w:r w:rsidRPr="003138E4">
              <w:rPr>
                <w:rFonts w:ascii="Arial" w:hAnsi="Arial" w:cs="Arial"/>
                <w:sz w:val="16"/>
                <w:szCs w:val="24"/>
              </w:rPr>
              <w:t>ADR 2</w:t>
            </w:r>
          </w:p>
        </w:tc>
        <w:tc>
          <w:tcPr>
            <w:tcW w:w="1890" w:type="dxa"/>
            <w:noWrap/>
            <w:vAlign w:val="center"/>
          </w:tcPr>
          <w:p w:rsidRPr="003138E4" w:rsidR="00456E85" w:rsidRDefault="00456E85" w14:paraId="45C3DCF2" w14:textId="77777777">
            <w:pPr>
              <w:jc w:val="center"/>
              <w:rPr>
                <w:rFonts w:ascii="Arial" w:hAnsi="Arial" w:cs="Arial"/>
                <w:sz w:val="16"/>
                <w:szCs w:val="24"/>
              </w:rPr>
            </w:pPr>
          </w:p>
        </w:tc>
        <w:tc>
          <w:tcPr>
            <w:tcW w:w="1260" w:type="dxa"/>
            <w:noWrap/>
            <w:vAlign w:val="center"/>
          </w:tcPr>
          <w:p w:rsidRPr="003138E4" w:rsidR="00456E85" w:rsidRDefault="00456E85" w14:paraId="7B63004D" w14:textId="77777777">
            <w:pPr>
              <w:jc w:val="center"/>
              <w:rPr>
                <w:rFonts w:ascii="Arial" w:hAnsi="Arial" w:cs="Arial"/>
                <w:sz w:val="16"/>
                <w:szCs w:val="24"/>
              </w:rPr>
            </w:pPr>
            <w:r w:rsidRPr="003138E4">
              <w:rPr>
                <w:rFonts w:ascii="Arial" w:hAnsi="Arial" w:cs="Arial"/>
                <w:sz w:val="16"/>
                <w:szCs w:val="24"/>
              </w:rPr>
              <w:t>ADR 3</w:t>
            </w:r>
          </w:p>
        </w:tc>
        <w:tc>
          <w:tcPr>
            <w:tcW w:w="2160" w:type="dxa"/>
            <w:noWrap/>
            <w:vAlign w:val="center"/>
          </w:tcPr>
          <w:p w:rsidRPr="003138E4" w:rsidR="00456E85" w:rsidRDefault="00456E85" w14:paraId="762D34F9" w14:textId="77777777">
            <w:pPr>
              <w:jc w:val="center"/>
              <w:rPr>
                <w:rFonts w:ascii="Arial" w:hAnsi="Arial" w:cs="Arial"/>
                <w:sz w:val="16"/>
                <w:szCs w:val="24"/>
              </w:rPr>
            </w:pPr>
          </w:p>
        </w:tc>
        <w:tc>
          <w:tcPr>
            <w:tcW w:w="1170" w:type="dxa"/>
            <w:noWrap/>
            <w:vAlign w:val="center"/>
          </w:tcPr>
          <w:p w:rsidRPr="003138E4" w:rsidR="00456E85" w:rsidRDefault="00456E85" w14:paraId="0A945F24" w14:textId="77777777">
            <w:pPr>
              <w:jc w:val="center"/>
              <w:rPr>
                <w:rFonts w:ascii="Arial" w:hAnsi="Arial" w:cs="Arial"/>
                <w:sz w:val="16"/>
                <w:szCs w:val="24"/>
              </w:rPr>
            </w:pPr>
            <w:r w:rsidRPr="003138E4">
              <w:rPr>
                <w:rFonts w:ascii="Arial" w:hAnsi="Arial" w:cs="Arial"/>
                <w:sz w:val="16"/>
                <w:szCs w:val="24"/>
              </w:rPr>
              <w:t>SB#2 TXC-</w:t>
            </w:r>
          </w:p>
        </w:tc>
        <w:tc>
          <w:tcPr>
            <w:tcW w:w="1350" w:type="dxa"/>
            <w:noWrap/>
            <w:vAlign w:val="center"/>
          </w:tcPr>
          <w:p w:rsidRPr="003138E4" w:rsidR="00456E85" w:rsidRDefault="00456E85" w14:paraId="6A270B90" w14:textId="77777777">
            <w:pPr>
              <w:jc w:val="center"/>
              <w:rPr>
                <w:rFonts w:ascii="Arial" w:hAnsi="Arial" w:cs="Arial"/>
                <w:sz w:val="16"/>
                <w:szCs w:val="24"/>
              </w:rPr>
            </w:pPr>
          </w:p>
        </w:tc>
      </w:tr>
      <w:tr w:rsidRPr="00456E85" w:rsidR="00456E85" w14:paraId="6B50981E" w14:textId="77777777">
        <w:trPr>
          <w:trHeight w:val="255"/>
          <w:jc w:val="center"/>
        </w:trPr>
        <w:tc>
          <w:tcPr>
            <w:tcW w:w="564" w:type="dxa"/>
            <w:noWrap/>
            <w:vAlign w:val="center"/>
          </w:tcPr>
          <w:p w:rsidRPr="003138E4" w:rsidR="00456E85" w:rsidRDefault="00456E85" w14:paraId="46B40F80" w14:textId="77777777">
            <w:pPr>
              <w:jc w:val="center"/>
              <w:rPr>
                <w:rFonts w:ascii="Arial" w:hAnsi="Arial" w:cs="Arial"/>
                <w:sz w:val="16"/>
                <w:szCs w:val="24"/>
              </w:rPr>
            </w:pPr>
            <w:r w:rsidRPr="003138E4">
              <w:rPr>
                <w:rFonts w:ascii="Arial" w:hAnsi="Arial" w:cs="Arial"/>
                <w:sz w:val="16"/>
                <w:szCs w:val="24"/>
              </w:rPr>
              <w:t>30</w:t>
            </w:r>
          </w:p>
        </w:tc>
        <w:tc>
          <w:tcPr>
            <w:tcW w:w="1146" w:type="dxa"/>
            <w:noWrap/>
            <w:vAlign w:val="center"/>
          </w:tcPr>
          <w:p w:rsidRPr="003138E4" w:rsidR="00456E85" w:rsidRDefault="00456E85" w14:paraId="1695E54D" w14:textId="77777777">
            <w:pPr>
              <w:jc w:val="center"/>
              <w:rPr>
                <w:rFonts w:ascii="Arial" w:hAnsi="Arial" w:cs="Arial"/>
                <w:sz w:val="16"/>
                <w:szCs w:val="24"/>
              </w:rPr>
            </w:pPr>
            <w:r w:rsidRPr="003138E4">
              <w:rPr>
                <w:rFonts w:ascii="Arial" w:hAnsi="Arial" w:cs="Arial"/>
                <w:sz w:val="16"/>
                <w:szCs w:val="24"/>
              </w:rPr>
              <w:t>INBUS TXD</w:t>
            </w:r>
          </w:p>
        </w:tc>
        <w:tc>
          <w:tcPr>
            <w:tcW w:w="1890" w:type="dxa"/>
            <w:noWrap/>
            <w:vAlign w:val="center"/>
          </w:tcPr>
          <w:p w:rsidRPr="003138E4" w:rsidR="00456E85" w:rsidRDefault="00456E85" w14:paraId="1F6C9E98" w14:textId="77777777">
            <w:pPr>
              <w:jc w:val="center"/>
              <w:rPr>
                <w:rFonts w:ascii="Arial" w:hAnsi="Arial" w:cs="Arial"/>
                <w:sz w:val="16"/>
                <w:szCs w:val="24"/>
              </w:rPr>
            </w:pPr>
          </w:p>
        </w:tc>
        <w:tc>
          <w:tcPr>
            <w:tcW w:w="1260" w:type="dxa"/>
            <w:noWrap/>
            <w:vAlign w:val="center"/>
          </w:tcPr>
          <w:p w:rsidRPr="003138E4" w:rsidR="00456E85" w:rsidRDefault="00456E85" w14:paraId="532593BA" w14:textId="77777777">
            <w:pPr>
              <w:jc w:val="center"/>
              <w:rPr>
                <w:rFonts w:ascii="Arial" w:hAnsi="Arial" w:cs="Arial"/>
                <w:sz w:val="16"/>
                <w:szCs w:val="24"/>
              </w:rPr>
            </w:pPr>
            <w:r w:rsidRPr="003138E4">
              <w:rPr>
                <w:rFonts w:ascii="Arial" w:hAnsi="Arial" w:cs="Arial"/>
                <w:sz w:val="16"/>
                <w:szCs w:val="24"/>
              </w:rPr>
              <w:t>INBUS RXD</w:t>
            </w:r>
          </w:p>
        </w:tc>
        <w:tc>
          <w:tcPr>
            <w:tcW w:w="2160" w:type="dxa"/>
            <w:noWrap/>
            <w:vAlign w:val="center"/>
          </w:tcPr>
          <w:p w:rsidRPr="003138E4" w:rsidR="00456E85" w:rsidRDefault="00456E85" w14:paraId="115C1B2A" w14:textId="77777777">
            <w:pPr>
              <w:jc w:val="center"/>
              <w:rPr>
                <w:rFonts w:ascii="Arial" w:hAnsi="Arial" w:cs="Arial"/>
                <w:sz w:val="16"/>
                <w:szCs w:val="24"/>
              </w:rPr>
            </w:pPr>
          </w:p>
        </w:tc>
        <w:tc>
          <w:tcPr>
            <w:tcW w:w="1170" w:type="dxa"/>
            <w:noWrap/>
            <w:vAlign w:val="center"/>
          </w:tcPr>
          <w:p w:rsidRPr="003138E4" w:rsidR="00456E85" w:rsidRDefault="00456E85" w14:paraId="55A72734" w14:textId="77777777">
            <w:pPr>
              <w:jc w:val="center"/>
              <w:rPr>
                <w:rFonts w:ascii="Arial" w:hAnsi="Arial" w:cs="Arial"/>
                <w:sz w:val="16"/>
                <w:szCs w:val="24"/>
              </w:rPr>
            </w:pPr>
            <w:r w:rsidRPr="003138E4">
              <w:rPr>
                <w:rFonts w:ascii="Arial" w:hAnsi="Arial" w:cs="Arial"/>
                <w:sz w:val="16"/>
                <w:szCs w:val="24"/>
              </w:rPr>
              <w:t>INBUS TXC</w:t>
            </w:r>
          </w:p>
        </w:tc>
        <w:tc>
          <w:tcPr>
            <w:tcW w:w="1350" w:type="dxa"/>
            <w:noWrap/>
            <w:vAlign w:val="center"/>
          </w:tcPr>
          <w:p w:rsidRPr="003138E4" w:rsidR="00456E85" w:rsidRDefault="00456E85" w14:paraId="6D05CB64" w14:textId="77777777">
            <w:pPr>
              <w:jc w:val="center"/>
              <w:rPr>
                <w:rFonts w:ascii="Arial" w:hAnsi="Arial" w:cs="Arial"/>
                <w:sz w:val="16"/>
                <w:szCs w:val="24"/>
              </w:rPr>
            </w:pPr>
          </w:p>
        </w:tc>
      </w:tr>
      <w:tr w:rsidRPr="00456E85" w:rsidR="00456E85" w14:paraId="322889CD" w14:textId="77777777">
        <w:trPr>
          <w:trHeight w:val="255"/>
          <w:jc w:val="center"/>
        </w:trPr>
        <w:tc>
          <w:tcPr>
            <w:tcW w:w="564" w:type="dxa"/>
            <w:noWrap/>
            <w:vAlign w:val="center"/>
          </w:tcPr>
          <w:p w:rsidRPr="003138E4" w:rsidR="00456E85" w:rsidRDefault="00456E85" w14:paraId="2C8B330C" w14:textId="77777777">
            <w:pPr>
              <w:jc w:val="center"/>
              <w:rPr>
                <w:rFonts w:ascii="Arial" w:hAnsi="Arial" w:cs="Arial"/>
                <w:sz w:val="16"/>
                <w:szCs w:val="24"/>
              </w:rPr>
            </w:pPr>
            <w:r w:rsidRPr="003138E4">
              <w:rPr>
                <w:rFonts w:ascii="Arial" w:hAnsi="Arial" w:cs="Arial"/>
                <w:sz w:val="16"/>
                <w:szCs w:val="24"/>
              </w:rPr>
              <w:t>31</w:t>
            </w:r>
          </w:p>
        </w:tc>
        <w:tc>
          <w:tcPr>
            <w:tcW w:w="1146" w:type="dxa"/>
            <w:noWrap/>
            <w:vAlign w:val="center"/>
          </w:tcPr>
          <w:p w:rsidRPr="003138E4" w:rsidR="00456E85" w:rsidRDefault="00456E85" w14:paraId="0317662B" w14:textId="77777777">
            <w:pPr>
              <w:jc w:val="center"/>
              <w:rPr>
                <w:rFonts w:ascii="Arial" w:hAnsi="Arial" w:cs="Arial"/>
                <w:sz w:val="16"/>
                <w:szCs w:val="24"/>
              </w:rPr>
            </w:pPr>
            <w:r w:rsidRPr="003138E4">
              <w:rPr>
                <w:rFonts w:ascii="Arial" w:hAnsi="Arial" w:cs="Arial"/>
                <w:sz w:val="16"/>
                <w:szCs w:val="24"/>
              </w:rPr>
              <w:t>EQGND</w:t>
            </w:r>
          </w:p>
        </w:tc>
        <w:tc>
          <w:tcPr>
            <w:tcW w:w="1890" w:type="dxa"/>
            <w:noWrap/>
            <w:vAlign w:val="center"/>
          </w:tcPr>
          <w:p w:rsidRPr="003138E4" w:rsidR="00456E85" w:rsidRDefault="00456E85" w14:paraId="2BD07051" w14:textId="77777777">
            <w:pPr>
              <w:jc w:val="center"/>
              <w:rPr>
                <w:rFonts w:ascii="Arial" w:hAnsi="Arial" w:cs="Arial"/>
                <w:sz w:val="16"/>
                <w:szCs w:val="24"/>
              </w:rPr>
            </w:pPr>
          </w:p>
        </w:tc>
        <w:tc>
          <w:tcPr>
            <w:tcW w:w="1260" w:type="dxa"/>
            <w:noWrap/>
            <w:vAlign w:val="center"/>
          </w:tcPr>
          <w:p w:rsidRPr="003138E4" w:rsidR="00456E85" w:rsidRDefault="00456E85" w14:paraId="16421A6B" w14:textId="77777777">
            <w:pPr>
              <w:jc w:val="center"/>
              <w:rPr>
                <w:rFonts w:ascii="Arial" w:hAnsi="Arial" w:cs="Arial"/>
                <w:sz w:val="16"/>
                <w:szCs w:val="24"/>
              </w:rPr>
            </w:pPr>
            <w:r w:rsidRPr="003138E4">
              <w:rPr>
                <w:rFonts w:ascii="Arial" w:hAnsi="Arial" w:cs="Arial"/>
                <w:sz w:val="16"/>
                <w:szCs w:val="24"/>
              </w:rPr>
              <w:t>AC LINE REF</w:t>
            </w:r>
          </w:p>
        </w:tc>
        <w:tc>
          <w:tcPr>
            <w:tcW w:w="2160" w:type="dxa"/>
            <w:noWrap/>
            <w:vAlign w:val="center"/>
          </w:tcPr>
          <w:p w:rsidRPr="003138E4" w:rsidR="00456E85" w:rsidRDefault="00456E85" w14:paraId="3621239F" w14:textId="77777777">
            <w:pPr>
              <w:jc w:val="center"/>
              <w:rPr>
                <w:rFonts w:ascii="Arial" w:hAnsi="Arial" w:cs="Arial"/>
                <w:sz w:val="16"/>
                <w:szCs w:val="24"/>
              </w:rPr>
            </w:pPr>
          </w:p>
        </w:tc>
        <w:tc>
          <w:tcPr>
            <w:tcW w:w="1170" w:type="dxa"/>
            <w:noWrap/>
            <w:vAlign w:val="center"/>
          </w:tcPr>
          <w:p w:rsidRPr="003138E4" w:rsidR="00456E85" w:rsidRDefault="00456E85" w14:paraId="47F6740B" w14:textId="77777777">
            <w:pPr>
              <w:jc w:val="center"/>
              <w:rPr>
                <w:rFonts w:ascii="Arial" w:hAnsi="Arial" w:cs="Arial"/>
                <w:sz w:val="16"/>
                <w:szCs w:val="24"/>
              </w:rPr>
            </w:pPr>
            <w:r w:rsidRPr="003138E4">
              <w:rPr>
                <w:rFonts w:ascii="Arial" w:hAnsi="Arial" w:cs="Arial"/>
                <w:sz w:val="16"/>
                <w:szCs w:val="24"/>
              </w:rPr>
              <w:t>INBUS RXC</w:t>
            </w:r>
          </w:p>
        </w:tc>
        <w:tc>
          <w:tcPr>
            <w:tcW w:w="1350" w:type="dxa"/>
            <w:noWrap/>
            <w:vAlign w:val="center"/>
          </w:tcPr>
          <w:p w:rsidRPr="003138E4" w:rsidR="00456E85" w:rsidRDefault="00456E85" w14:paraId="1FD5FA50" w14:textId="77777777">
            <w:pPr>
              <w:jc w:val="center"/>
              <w:rPr>
                <w:rFonts w:ascii="Arial" w:hAnsi="Arial" w:cs="Arial"/>
                <w:sz w:val="16"/>
                <w:szCs w:val="24"/>
              </w:rPr>
            </w:pPr>
          </w:p>
        </w:tc>
      </w:tr>
      <w:tr w:rsidRPr="00456E85" w:rsidR="00456E85" w14:paraId="203F82FF" w14:textId="77777777">
        <w:trPr>
          <w:trHeight w:val="270"/>
          <w:jc w:val="center"/>
        </w:trPr>
        <w:tc>
          <w:tcPr>
            <w:tcW w:w="564" w:type="dxa"/>
            <w:noWrap/>
            <w:vAlign w:val="center"/>
          </w:tcPr>
          <w:p w:rsidRPr="003138E4" w:rsidR="00456E85" w:rsidRDefault="00456E85" w14:paraId="2210EED3" w14:textId="77777777">
            <w:pPr>
              <w:jc w:val="center"/>
              <w:rPr>
                <w:rFonts w:ascii="Arial" w:hAnsi="Arial" w:cs="Arial"/>
                <w:sz w:val="16"/>
                <w:szCs w:val="24"/>
              </w:rPr>
            </w:pPr>
            <w:r w:rsidRPr="003138E4">
              <w:rPr>
                <w:rFonts w:ascii="Arial" w:hAnsi="Arial" w:cs="Arial"/>
                <w:sz w:val="16"/>
                <w:szCs w:val="24"/>
              </w:rPr>
              <w:t>32</w:t>
            </w:r>
          </w:p>
        </w:tc>
        <w:tc>
          <w:tcPr>
            <w:tcW w:w="1146" w:type="dxa"/>
            <w:noWrap/>
            <w:vAlign w:val="center"/>
          </w:tcPr>
          <w:p w:rsidRPr="003138E4" w:rsidR="00456E85" w:rsidRDefault="00456E85" w14:paraId="1398A7A6" w14:textId="77777777">
            <w:pPr>
              <w:jc w:val="center"/>
              <w:rPr>
                <w:rFonts w:ascii="Arial" w:hAnsi="Arial" w:cs="Arial"/>
                <w:sz w:val="16"/>
                <w:szCs w:val="24"/>
              </w:rPr>
            </w:pPr>
            <w:r w:rsidRPr="003138E4">
              <w:rPr>
                <w:rFonts w:ascii="Arial" w:hAnsi="Arial" w:cs="Arial"/>
                <w:sz w:val="16"/>
                <w:szCs w:val="24"/>
              </w:rPr>
              <w:t>DCGND2</w:t>
            </w:r>
          </w:p>
        </w:tc>
        <w:tc>
          <w:tcPr>
            <w:tcW w:w="1890" w:type="dxa"/>
            <w:noWrap/>
            <w:vAlign w:val="center"/>
          </w:tcPr>
          <w:p w:rsidRPr="003138E4" w:rsidR="00456E85" w:rsidRDefault="00456E85" w14:paraId="217B0238" w14:textId="77777777">
            <w:pPr>
              <w:jc w:val="center"/>
              <w:rPr>
                <w:rFonts w:ascii="Arial" w:hAnsi="Arial" w:cs="Arial"/>
                <w:sz w:val="16"/>
                <w:szCs w:val="24"/>
              </w:rPr>
            </w:pPr>
          </w:p>
        </w:tc>
        <w:tc>
          <w:tcPr>
            <w:tcW w:w="1260" w:type="dxa"/>
            <w:noWrap/>
            <w:vAlign w:val="center"/>
          </w:tcPr>
          <w:p w:rsidRPr="003138E4" w:rsidR="00456E85" w:rsidRDefault="00456E85" w14:paraId="03FD21CF" w14:textId="77777777">
            <w:pPr>
              <w:jc w:val="center"/>
              <w:rPr>
                <w:rFonts w:ascii="Arial" w:hAnsi="Arial" w:cs="Arial"/>
                <w:sz w:val="16"/>
                <w:szCs w:val="24"/>
              </w:rPr>
            </w:pPr>
            <w:r w:rsidRPr="003138E4">
              <w:rPr>
                <w:rFonts w:ascii="Arial" w:hAnsi="Arial" w:cs="Arial"/>
                <w:sz w:val="16"/>
                <w:szCs w:val="24"/>
              </w:rPr>
              <w:t>DCGND2</w:t>
            </w:r>
          </w:p>
        </w:tc>
        <w:tc>
          <w:tcPr>
            <w:tcW w:w="2160" w:type="dxa"/>
            <w:noWrap/>
            <w:vAlign w:val="center"/>
          </w:tcPr>
          <w:p w:rsidRPr="003138E4" w:rsidR="00456E85" w:rsidRDefault="00456E85" w14:paraId="202FEFD9" w14:textId="77777777">
            <w:pPr>
              <w:jc w:val="center"/>
              <w:rPr>
                <w:rFonts w:ascii="Arial" w:hAnsi="Arial" w:cs="Arial"/>
                <w:sz w:val="16"/>
                <w:szCs w:val="24"/>
              </w:rPr>
            </w:pPr>
          </w:p>
        </w:tc>
        <w:tc>
          <w:tcPr>
            <w:tcW w:w="1170" w:type="dxa"/>
            <w:noWrap/>
            <w:vAlign w:val="center"/>
          </w:tcPr>
          <w:p w:rsidRPr="003138E4" w:rsidR="00456E85" w:rsidRDefault="00456E85" w14:paraId="4E53E726" w14:textId="77777777">
            <w:pPr>
              <w:jc w:val="center"/>
              <w:rPr>
                <w:rFonts w:ascii="Arial" w:hAnsi="Arial" w:cs="Arial"/>
                <w:sz w:val="16"/>
                <w:szCs w:val="24"/>
              </w:rPr>
            </w:pPr>
            <w:r w:rsidRPr="003138E4">
              <w:rPr>
                <w:rFonts w:ascii="Arial" w:hAnsi="Arial" w:cs="Arial"/>
                <w:sz w:val="16"/>
                <w:szCs w:val="24"/>
              </w:rPr>
              <w:t>DCGND2</w:t>
            </w:r>
          </w:p>
        </w:tc>
        <w:tc>
          <w:tcPr>
            <w:tcW w:w="1350" w:type="dxa"/>
            <w:noWrap/>
            <w:vAlign w:val="center"/>
          </w:tcPr>
          <w:p w:rsidRPr="003138E4" w:rsidR="00456E85" w:rsidRDefault="00456E85" w14:paraId="05F814D9" w14:textId="77777777">
            <w:pPr>
              <w:jc w:val="center"/>
              <w:rPr>
                <w:rFonts w:ascii="Arial" w:hAnsi="Arial" w:cs="Arial"/>
                <w:sz w:val="16"/>
                <w:szCs w:val="24"/>
              </w:rPr>
            </w:pPr>
          </w:p>
        </w:tc>
      </w:tr>
    </w:tbl>
    <w:p w:rsidRPr="0053495D" w:rsidR="00456E85" w:rsidP="004478D1" w:rsidRDefault="00456E85" w14:paraId="69596ACF" w14:textId="77777777">
      <w:pPr>
        <w:pStyle w:val="Heading2"/>
        <w:numPr>
          <w:ilvl w:val="0"/>
          <w:numId w:val="0"/>
        </w:numPr>
        <w:ind w:left="90"/>
        <w:rPr>
          <w:rFonts w:ascii="Arial" w:hAnsi="Arial"/>
          <w:highlight w:val="lightGray"/>
        </w:rPr>
      </w:pPr>
      <w:bookmarkStart w:name="_Toc510006473" w:id="7575"/>
      <w:bookmarkStart w:name="_Toc510006907" w:id="7576"/>
      <w:bookmarkStart w:name="_Toc488076142" w:id="7577"/>
      <w:bookmarkStart w:name="_Toc488155070" w:id="7578"/>
      <w:bookmarkStart w:name="_Toc488156205" w:id="7579"/>
      <w:bookmarkStart w:name="_Toc488162568" w:id="7580"/>
      <w:bookmarkStart w:name="_Toc488164649" w:id="7581"/>
      <w:bookmarkStart w:name="_Toc488221221" w:id="7582"/>
      <w:bookmarkStart w:name="_Toc488076143" w:id="7583"/>
      <w:bookmarkStart w:name="_Toc488155071" w:id="7584"/>
      <w:bookmarkStart w:name="_Toc488156206" w:id="7585"/>
      <w:bookmarkStart w:name="_Toc488162569" w:id="7586"/>
      <w:bookmarkStart w:name="_Toc488164650" w:id="7587"/>
      <w:bookmarkStart w:name="_Toc488221222" w:id="7588"/>
      <w:bookmarkStart w:name="_Toc488076146" w:id="7589"/>
      <w:bookmarkStart w:name="_Toc488155074" w:id="7590"/>
      <w:bookmarkStart w:name="_Toc488156209" w:id="7591"/>
      <w:bookmarkStart w:name="_Toc488162572" w:id="7592"/>
      <w:bookmarkStart w:name="_Toc488164653" w:id="7593"/>
      <w:bookmarkStart w:name="_Toc488221225" w:id="7594"/>
      <w:bookmarkStart w:name="_Toc488076415" w:id="7595"/>
      <w:bookmarkStart w:name="_Toc488155343" w:id="7596"/>
      <w:bookmarkStart w:name="_Toc488156478" w:id="7597"/>
      <w:bookmarkStart w:name="_Toc488162841" w:id="7598"/>
      <w:bookmarkStart w:name="_Toc488164922" w:id="7599"/>
      <w:bookmarkStart w:name="_Toc488221494" w:id="7600"/>
      <w:bookmarkStart w:name="_Toc478064152" w:id="7601"/>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p>
    <w:p w:rsidRPr="0053495D" w:rsidR="00456E85" w:rsidRDefault="00456E85" w14:paraId="12116FDA" w14:textId="77777777">
      <w:pPr>
        <w:spacing w:after="200" w:line="276" w:lineRule="auto"/>
        <w:rPr>
          <w:rFonts w:ascii="Arial" w:hAnsi="Arial" w:cs="Arial"/>
          <w:bCs/>
          <w:szCs w:val="32"/>
          <w:highlight w:val="lightGray"/>
        </w:rPr>
      </w:pPr>
      <w:r w:rsidRPr="0053495D">
        <w:rPr>
          <w:rFonts w:ascii="Arial" w:hAnsi="Arial" w:cs="Arial"/>
          <w:highlight w:val="lightGray"/>
        </w:rPr>
        <w:br w:type="page"/>
      </w:r>
    </w:p>
    <w:p w:rsidRPr="003138E4" w:rsidR="00456E85" w:rsidP="003138E4" w:rsidRDefault="00456E85" w14:paraId="45888C47" w14:textId="77777777">
      <w:pPr>
        <w:pStyle w:val="Heading2"/>
        <w:tabs>
          <w:tab w:val="clear" w:pos="720"/>
        </w:tabs>
        <w:ind w:left="0" w:firstLine="0"/>
        <w:rPr>
          <w:rFonts w:ascii="Arial" w:hAnsi="Arial"/>
          <w:b/>
        </w:rPr>
      </w:pPr>
      <w:bookmarkStart w:name="_Toc121465256" w:id="7602"/>
      <w:r w:rsidRPr="003138E4">
        <w:rPr>
          <w:rFonts w:ascii="Arial" w:hAnsi="Arial"/>
          <w:b/>
        </w:rPr>
        <w:t>SIU OUT Interface</w:t>
      </w:r>
      <w:bookmarkEnd w:id="7601"/>
      <w:bookmarkEnd w:id="7602"/>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038"/>
        <w:gridCol w:w="2790"/>
      </w:tblGrid>
      <w:tr w:rsidRPr="00456E85" w:rsidR="00456E85" w14:paraId="6C53DA98" w14:textId="77777777">
        <w:tc>
          <w:tcPr>
            <w:tcW w:w="9828" w:type="dxa"/>
            <w:gridSpan w:val="2"/>
            <w:shd w:val="clear" w:color="auto" w:fill="000000"/>
          </w:tcPr>
          <w:p w:rsidRPr="003138E4" w:rsidR="00456E85" w:rsidRDefault="00456E85" w14:paraId="341F7890"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3B85B00E" w14:textId="77777777">
        <w:tc>
          <w:tcPr>
            <w:tcW w:w="7038" w:type="dxa"/>
            <w:shd w:val="clear" w:color="auto" w:fill="D9D9D9"/>
          </w:tcPr>
          <w:p w:rsidRPr="003138E4" w:rsidR="00456E85" w:rsidRDefault="00456E85" w14:paraId="2E29F70C" w14:textId="77777777">
            <w:pPr>
              <w:jc w:val="center"/>
              <w:rPr>
                <w:rFonts w:ascii="Arial" w:hAnsi="Arial" w:cs="Arial"/>
                <w:b/>
              </w:rPr>
            </w:pPr>
            <w:r w:rsidRPr="003138E4">
              <w:rPr>
                <w:rFonts w:ascii="Arial" w:hAnsi="Arial" w:cs="Arial"/>
                <w:b/>
              </w:rPr>
              <w:t>Description</w:t>
            </w:r>
          </w:p>
        </w:tc>
        <w:tc>
          <w:tcPr>
            <w:tcW w:w="2790" w:type="dxa"/>
            <w:shd w:val="clear" w:color="auto" w:fill="D9D9D9"/>
          </w:tcPr>
          <w:p w:rsidRPr="003138E4" w:rsidR="00456E85" w:rsidRDefault="00456E85" w14:paraId="5439DD20" w14:textId="77777777">
            <w:pPr>
              <w:jc w:val="center"/>
              <w:rPr>
                <w:rFonts w:ascii="Arial" w:hAnsi="Arial" w:cs="Arial"/>
                <w:b/>
              </w:rPr>
            </w:pPr>
            <w:r w:rsidRPr="003138E4">
              <w:rPr>
                <w:rFonts w:ascii="Arial" w:hAnsi="Arial" w:cs="Arial"/>
                <w:b/>
              </w:rPr>
              <w:t>Controlled by Standard?</w:t>
            </w:r>
          </w:p>
        </w:tc>
      </w:tr>
      <w:tr w:rsidRPr="00456E85" w:rsidR="00456E85" w14:paraId="1D96BE74" w14:textId="77777777">
        <w:tc>
          <w:tcPr>
            <w:tcW w:w="7038" w:type="dxa"/>
          </w:tcPr>
          <w:p w:rsidRPr="003138E4" w:rsidR="00456E85" w:rsidRDefault="00456E85" w14:paraId="0F8D7CC6" w14:textId="77777777">
            <w:pPr>
              <w:rPr>
                <w:rFonts w:ascii="Arial" w:hAnsi="Arial" w:cs="Arial"/>
              </w:rPr>
            </w:pPr>
            <w:r w:rsidRPr="003138E4">
              <w:rPr>
                <w:rFonts w:ascii="Arial" w:hAnsi="Arial" w:cs="Arial"/>
              </w:rPr>
              <w:t>Interface Signal Names and Electrical Characteristics</w:t>
            </w:r>
          </w:p>
        </w:tc>
        <w:tc>
          <w:tcPr>
            <w:tcW w:w="2790" w:type="dxa"/>
          </w:tcPr>
          <w:p w:rsidRPr="003138E4" w:rsidR="00456E85" w:rsidRDefault="00456E85" w14:paraId="5D3D0751" w14:textId="77777777">
            <w:pPr>
              <w:jc w:val="center"/>
              <w:rPr>
                <w:rFonts w:ascii="Arial" w:hAnsi="Arial" w:cs="Arial"/>
              </w:rPr>
            </w:pPr>
            <w:r w:rsidRPr="003138E4">
              <w:rPr>
                <w:rFonts w:ascii="Arial" w:hAnsi="Arial" w:cs="Arial"/>
              </w:rPr>
              <w:t>Yes</w:t>
            </w:r>
          </w:p>
        </w:tc>
      </w:tr>
      <w:tr w:rsidRPr="00456E85" w:rsidR="00456E85" w14:paraId="39F0DEC9" w14:textId="77777777">
        <w:tc>
          <w:tcPr>
            <w:tcW w:w="7038" w:type="dxa"/>
          </w:tcPr>
          <w:p w:rsidRPr="003138E4" w:rsidR="00456E85" w:rsidRDefault="00456E85" w14:paraId="49A5FA3B" w14:textId="77777777">
            <w:pPr>
              <w:rPr>
                <w:rFonts w:ascii="Arial" w:hAnsi="Arial" w:cs="Arial"/>
              </w:rPr>
            </w:pPr>
            <w:r w:rsidRPr="003138E4">
              <w:rPr>
                <w:rFonts w:ascii="Arial" w:hAnsi="Arial" w:cs="Arial"/>
              </w:rPr>
              <w:t>Connector Types and Pin Assignments of SIU Slot and OUT Slot</w:t>
            </w:r>
          </w:p>
        </w:tc>
        <w:tc>
          <w:tcPr>
            <w:tcW w:w="2790" w:type="dxa"/>
          </w:tcPr>
          <w:p w:rsidRPr="003138E4" w:rsidR="00456E85" w:rsidRDefault="00456E85" w14:paraId="1E38E3D1" w14:textId="77777777">
            <w:pPr>
              <w:jc w:val="center"/>
              <w:rPr>
                <w:rFonts w:ascii="Arial" w:hAnsi="Arial" w:cs="Arial"/>
              </w:rPr>
            </w:pPr>
            <w:r w:rsidRPr="003138E4">
              <w:rPr>
                <w:rFonts w:ascii="Arial" w:hAnsi="Arial" w:cs="Arial"/>
              </w:rPr>
              <w:t>Yes</w:t>
            </w:r>
          </w:p>
        </w:tc>
      </w:tr>
      <w:tr w:rsidRPr="00456E85" w:rsidR="00456E85" w14:paraId="75895F64" w14:textId="77777777">
        <w:tc>
          <w:tcPr>
            <w:tcW w:w="7038" w:type="dxa"/>
          </w:tcPr>
          <w:p w:rsidRPr="003138E4" w:rsidR="00456E85" w:rsidRDefault="00456E85" w14:paraId="4A6EAA67" w14:textId="77777777">
            <w:pPr>
              <w:rPr>
                <w:rFonts w:ascii="Arial" w:hAnsi="Arial" w:cs="Arial"/>
              </w:rPr>
            </w:pPr>
            <w:r w:rsidRPr="003138E4">
              <w:rPr>
                <w:rFonts w:ascii="Arial" w:hAnsi="Arial" w:cs="Arial"/>
              </w:rPr>
              <w:t>Mechanical Dimensions of the interface from SIU Out to OUT Slot</w:t>
            </w:r>
          </w:p>
        </w:tc>
        <w:tc>
          <w:tcPr>
            <w:tcW w:w="2790" w:type="dxa"/>
          </w:tcPr>
          <w:p w:rsidRPr="003138E4" w:rsidR="00456E85" w:rsidRDefault="00456E85" w14:paraId="443FD815" w14:textId="77777777">
            <w:pPr>
              <w:jc w:val="center"/>
              <w:rPr>
                <w:rFonts w:ascii="Arial" w:hAnsi="Arial" w:cs="Arial"/>
              </w:rPr>
            </w:pPr>
            <w:r w:rsidRPr="003138E4">
              <w:rPr>
                <w:rFonts w:ascii="Arial" w:hAnsi="Arial" w:cs="Arial"/>
              </w:rPr>
              <w:t>No</w:t>
            </w:r>
          </w:p>
        </w:tc>
      </w:tr>
    </w:tbl>
    <w:p w:rsidRPr="003138E4" w:rsidR="00456E85" w:rsidRDefault="00456E85" w14:paraId="3105FD43" w14:textId="77777777">
      <w:pPr>
        <w:pStyle w:val="Heading3"/>
        <w:rPr>
          <w:rFonts w:ascii="Arial" w:hAnsi="Arial"/>
        </w:rPr>
      </w:pPr>
      <w:bookmarkStart w:name="_Toc510006475" w:id="7603"/>
      <w:bookmarkStart w:name="_Toc510006909" w:id="7604"/>
      <w:bookmarkStart w:name="_Toc478064153" w:id="7605"/>
      <w:bookmarkStart w:name="_Toc121465257" w:id="7606"/>
      <w:bookmarkEnd w:id="7603"/>
      <w:bookmarkEnd w:id="7604"/>
      <w:r w:rsidRPr="003138E4">
        <w:rPr>
          <w:rFonts w:ascii="Arial" w:hAnsi="Arial"/>
        </w:rPr>
        <w:t>General</w:t>
      </w:r>
      <w:bookmarkEnd w:id="7605"/>
      <w:bookmarkEnd w:id="7606"/>
    </w:p>
    <w:p w:rsidRPr="003138E4" w:rsidR="00456E85" w:rsidRDefault="00456E85" w14:paraId="44C0699D" w14:textId="77777777">
      <w:pPr>
        <w:autoSpaceDE w:val="0"/>
        <w:autoSpaceDN w:val="0"/>
        <w:adjustRightInd w:val="0"/>
        <w:rPr>
          <w:rFonts w:ascii="Arial" w:hAnsi="Arial" w:cs="Arial"/>
        </w:rPr>
      </w:pPr>
      <w:r w:rsidRPr="003138E4">
        <w:rPr>
          <w:rFonts w:ascii="Arial" w:hAnsi="Arial" w:cs="Arial"/>
        </w:rPr>
        <w:t xml:space="preserve">The SIU OUT interface functions to electrically connect the OUT SLOT connectors to the SIU connectors. </w:t>
      </w:r>
    </w:p>
    <w:p w:rsidRPr="003138E4" w:rsidR="00456E85" w:rsidRDefault="00456E85" w14:paraId="4731CC83" w14:textId="77777777">
      <w:pPr>
        <w:pStyle w:val="Heading3"/>
        <w:rPr>
          <w:rFonts w:ascii="Arial" w:hAnsi="Arial"/>
        </w:rPr>
      </w:pPr>
      <w:bookmarkStart w:name="_Toc488155346" w:id="7607"/>
      <w:bookmarkStart w:name="_Toc488156481" w:id="7608"/>
      <w:bookmarkStart w:name="_Toc488162844" w:id="7609"/>
      <w:bookmarkStart w:name="_Toc488164925" w:id="7610"/>
      <w:bookmarkStart w:name="_Toc488221497" w:id="7611"/>
      <w:bookmarkStart w:name="_Toc504553967" w:id="7612"/>
      <w:bookmarkStart w:name="_Toc504554594" w:id="7613"/>
      <w:bookmarkStart w:name="_Toc504554757" w:id="7614"/>
      <w:bookmarkStart w:name="_Toc504556006" w:id="7615"/>
      <w:bookmarkStart w:name="_Toc504556371" w:id="7616"/>
      <w:bookmarkStart w:name="_Toc504558317" w:id="7617"/>
      <w:bookmarkStart w:name="_Toc504987802" w:id="7618"/>
      <w:bookmarkStart w:name="_Toc505072674" w:id="7619"/>
      <w:bookmarkStart w:name="_Toc507594326" w:id="7620"/>
      <w:bookmarkStart w:name="_Toc507601915" w:id="7621"/>
      <w:bookmarkStart w:name="_Toc509837667" w:id="7622"/>
      <w:bookmarkStart w:name="_Toc509915740" w:id="7623"/>
      <w:bookmarkStart w:name="_Toc509917524" w:id="7624"/>
      <w:bookmarkStart w:name="_Toc509917980" w:id="7625"/>
      <w:bookmarkStart w:name="_Toc509918434" w:id="7626"/>
      <w:bookmarkStart w:name="_Toc509918889" w:id="7627"/>
      <w:bookmarkStart w:name="_Toc510006477" w:id="7628"/>
      <w:bookmarkStart w:name="_Toc510006911" w:id="7629"/>
      <w:bookmarkStart w:name="_Toc504553968" w:id="7630"/>
      <w:bookmarkStart w:name="_Toc504554595" w:id="7631"/>
      <w:bookmarkStart w:name="_Toc504554758" w:id="7632"/>
      <w:bookmarkStart w:name="_Toc504556007" w:id="7633"/>
      <w:bookmarkStart w:name="_Toc504556372" w:id="7634"/>
      <w:bookmarkStart w:name="_Toc504558318" w:id="7635"/>
      <w:bookmarkStart w:name="_Toc504987803" w:id="7636"/>
      <w:bookmarkStart w:name="_Toc505072675" w:id="7637"/>
      <w:bookmarkStart w:name="_Toc507594327" w:id="7638"/>
      <w:bookmarkStart w:name="_Toc507601916" w:id="7639"/>
      <w:bookmarkStart w:name="_Toc509837668" w:id="7640"/>
      <w:bookmarkStart w:name="_Toc509915741" w:id="7641"/>
      <w:bookmarkStart w:name="_Toc509917525" w:id="7642"/>
      <w:bookmarkStart w:name="_Toc509917981" w:id="7643"/>
      <w:bookmarkStart w:name="_Toc509918435" w:id="7644"/>
      <w:bookmarkStart w:name="_Toc509918890" w:id="7645"/>
      <w:bookmarkStart w:name="_Toc510006478" w:id="7646"/>
      <w:bookmarkStart w:name="_Toc510006912" w:id="7647"/>
      <w:bookmarkStart w:name="_Toc504553969" w:id="7648"/>
      <w:bookmarkStart w:name="_Toc504554596" w:id="7649"/>
      <w:bookmarkStart w:name="_Toc504554759" w:id="7650"/>
      <w:bookmarkStart w:name="_Toc504556008" w:id="7651"/>
      <w:bookmarkStart w:name="_Toc504556373" w:id="7652"/>
      <w:bookmarkStart w:name="_Toc504558319" w:id="7653"/>
      <w:bookmarkStart w:name="_Toc504987804" w:id="7654"/>
      <w:bookmarkStart w:name="_Toc505072676" w:id="7655"/>
      <w:bookmarkStart w:name="_Toc507594328" w:id="7656"/>
      <w:bookmarkStart w:name="_Toc507601917" w:id="7657"/>
      <w:bookmarkStart w:name="_Toc509837669" w:id="7658"/>
      <w:bookmarkStart w:name="_Toc509915742" w:id="7659"/>
      <w:bookmarkStart w:name="_Toc509917526" w:id="7660"/>
      <w:bookmarkStart w:name="_Toc509917982" w:id="7661"/>
      <w:bookmarkStart w:name="_Toc509918436" w:id="7662"/>
      <w:bookmarkStart w:name="_Toc509918891" w:id="7663"/>
      <w:bookmarkStart w:name="_Toc510006479" w:id="7664"/>
      <w:bookmarkStart w:name="_Toc510006913" w:id="7665"/>
      <w:bookmarkStart w:name="_Toc504553970" w:id="7666"/>
      <w:bookmarkStart w:name="_Toc504554597" w:id="7667"/>
      <w:bookmarkStart w:name="_Toc504554760" w:id="7668"/>
      <w:bookmarkStart w:name="_Toc504556009" w:id="7669"/>
      <w:bookmarkStart w:name="_Toc504556374" w:id="7670"/>
      <w:bookmarkStart w:name="_Toc504558320" w:id="7671"/>
      <w:bookmarkStart w:name="_Toc504987805" w:id="7672"/>
      <w:bookmarkStart w:name="_Toc505072677" w:id="7673"/>
      <w:bookmarkStart w:name="_Toc507594329" w:id="7674"/>
      <w:bookmarkStart w:name="_Toc507601918" w:id="7675"/>
      <w:bookmarkStart w:name="_Toc509837670" w:id="7676"/>
      <w:bookmarkStart w:name="_Toc509915743" w:id="7677"/>
      <w:bookmarkStart w:name="_Toc509917527" w:id="7678"/>
      <w:bookmarkStart w:name="_Toc509917983" w:id="7679"/>
      <w:bookmarkStart w:name="_Toc509918437" w:id="7680"/>
      <w:bookmarkStart w:name="_Toc509918892" w:id="7681"/>
      <w:bookmarkStart w:name="_Toc510006480" w:id="7682"/>
      <w:bookmarkStart w:name="_Toc510006914" w:id="7683"/>
      <w:bookmarkStart w:name="_Toc504553971" w:id="7684"/>
      <w:bookmarkStart w:name="_Toc504554598" w:id="7685"/>
      <w:bookmarkStart w:name="_Toc504554761" w:id="7686"/>
      <w:bookmarkStart w:name="_Toc504556010" w:id="7687"/>
      <w:bookmarkStart w:name="_Toc504556375" w:id="7688"/>
      <w:bookmarkStart w:name="_Toc504558321" w:id="7689"/>
      <w:bookmarkStart w:name="_Toc504987806" w:id="7690"/>
      <w:bookmarkStart w:name="_Toc505072678" w:id="7691"/>
      <w:bookmarkStart w:name="_Toc507594330" w:id="7692"/>
      <w:bookmarkStart w:name="_Toc507601919" w:id="7693"/>
      <w:bookmarkStart w:name="_Toc509837671" w:id="7694"/>
      <w:bookmarkStart w:name="_Toc509915744" w:id="7695"/>
      <w:bookmarkStart w:name="_Toc509917528" w:id="7696"/>
      <w:bookmarkStart w:name="_Toc509917984" w:id="7697"/>
      <w:bookmarkStart w:name="_Toc509918438" w:id="7698"/>
      <w:bookmarkStart w:name="_Toc509918893" w:id="7699"/>
      <w:bookmarkStart w:name="_Toc510006481" w:id="7700"/>
      <w:bookmarkStart w:name="_Toc510006915" w:id="7701"/>
      <w:bookmarkStart w:name="_Toc504553972" w:id="7702"/>
      <w:bookmarkStart w:name="_Toc504554599" w:id="7703"/>
      <w:bookmarkStart w:name="_Toc504554762" w:id="7704"/>
      <w:bookmarkStart w:name="_Toc504556011" w:id="7705"/>
      <w:bookmarkStart w:name="_Toc504556376" w:id="7706"/>
      <w:bookmarkStart w:name="_Toc504558322" w:id="7707"/>
      <w:bookmarkStart w:name="_Toc504987807" w:id="7708"/>
      <w:bookmarkStart w:name="_Toc505072679" w:id="7709"/>
      <w:bookmarkStart w:name="_Toc507594331" w:id="7710"/>
      <w:bookmarkStart w:name="_Toc507601920" w:id="7711"/>
      <w:bookmarkStart w:name="_Toc509837672" w:id="7712"/>
      <w:bookmarkStart w:name="_Toc509915745" w:id="7713"/>
      <w:bookmarkStart w:name="_Toc509917529" w:id="7714"/>
      <w:bookmarkStart w:name="_Toc509917985" w:id="7715"/>
      <w:bookmarkStart w:name="_Toc509918439" w:id="7716"/>
      <w:bookmarkStart w:name="_Toc509918894" w:id="7717"/>
      <w:bookmarkStart w:name="_Toc510006482" w:id="7718"/>
      <w:bookmarkStart w:name="_Toc510006916" w:id="7719"/>
      <w:bookmarkStart w:name="_Toc478064155" w:id="7720"/>
      <w:bookmarkStart w:name="_Ref513989152" w:id="7721"/>
      <w:bookmarkStart w:name="_Ref513989165" w:id="7722"/>
      <w:bookmarkStart w:name="_Toc121465258" w:id="7723"/>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r w:rsidRPr="003138E4">
        <w:rPr>
          <w:rFonts w:ascii="Arial" w:hAnsi="Arial"/>
        </w:rPr>
        <w:t>Form Factor</w:t>
      </w:r>
      <w:bookmarkEnd w:id="7720"/>
      <w:bookmarkEnd w:id="7721"/>
      <w:bookmarkEnd w:id="7722"/>
      <w:bookmarkEnd w:id="7723"/>
    </w:p>
    <w:p w:rsidRPr="003138E4" w:rsidR="00456E85" w:rsidRDefault="00456E85" w14:paraId="250CBD72" w14:textId="77777777">
      <w:pPr>
        <w:rPr>
          <w:rFonts w:ascii="Arial" w:hAnsi="Arial" w:cs="Arial"/>
          <w:szCs w:val="24"/>
        </w:rPr>
      </w:pPr>
      <w:r w:rsidRPr="003138E4">
        <w:rPr>
          <w:rFonts w:ascii="Arial" w:hAnsi="Arial" w:cs="Arial"/>
          <w:szCs w:val="24"/>
        </w:rPr>
        <w:t>The mechanical form factor of the OUT SLOT interface to the 2202 HDSP/FU is not controlled by this standard.</w:t>
      </w:r>
    </w:p>
    <w:p w:rsidRPr="003138E4" w:rsidR="00456E85" w:rsidRDefault="00456E85" w14:paraId="6D6BD35F" w14:textId="77777777">
      <w:pPr>
        <w:pStyle w:val="Heading3"/>
        <w:rPr>
          <w:rFonts w:ascii="Arial" w:hAnsi="Arial"/>
        </w:rPr>
      </w:pPr>
      <w:bookmarkStart w:name="_Toc510006484" w:id="7724"/>
      <w:bookmarkStart w:name="_Toc510006918" w:id="7725"/>
      <w:bookmarkStart w:name="_Toc478064156" w:id="7726"/>
      <w:bookmarkStart w:name="_Toc121465259" w:id="7727"/>
      <w:bookmarkEnd w:id="7724"/>
      <w:bookmarkEnd w:id="7725"/>
      <w:r w:rsidRPr="003138E4">
        <w:rPr>
          <w:rFonts w:ascii="Arial" w:hAnsi="Arial"/>
        </w:rPr>
        <w:t>Connector Pin Assignments</w:t>
      </w:r>
      <w:bookmarkEnd w:id="7726"/>
      <w:bookmarkEnd w:id="7727"/>
    </w:p>
    <w:p w:rsidRPr="003138E4" w:rsidR="00456E85" w:rsidRDefault="00456E85" w14:paraId="35C04681" w14:textId="77777777">
      <w:pPr>
        <w:rPr>
          <w:rFonts w:ascii="Arial" w:hAnsi="Arial" w:cs="Arial"/>
        </w:rPr>
      </w:pPr>
      <w:r w:rsidRPr="003138E4">
        <w:rPr>
          <w:rFonts w:ascii="Arial" w:hAnsi="Arial" w:cs="Arial"/>
        </w:rPr>
        <w:t xml:space="preserve">HDSP functions for channels 17-32 shall be assigned to Output SIU 2 in the same sequence as shown in </w:t>
      </w:r>
      <w:r w:rsidRPr="005B57DF">
        <w:rPr>
          <w:rFonts w:ascii="Arial" w:hAnsi="Arial" w:cs="Arial"/>
        </w:rPr>
        <w:fldChar w:fldCharType="begin"/>
      </w:r>
      <w:r w:rsidRPr="003138E4">
        <w:rPr>
          <w:rFonts w:ascii="Arial" w:hAnsi="Arial" w:cs="Arial"/>
        </w:rPr>
        <w:instrText xml:space="preserve"> REF _Ref509924900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rPr>
        <w:t xml:space="preserve">Table </w:t>
      </w:r>
      <w:r w:rsidRPr="003138E4">
        <w:rPr>
          <w:rFonts w:ascii="Arial" w:hAnsi="Arial" w:cs="Arial"/>
          <w:noProof/>
        </w:rPr>
        <w:t>22</w:t>
      </w:r>
      <w:r w:rsidRPr="005B57DF">
        <w:rPr>
          <w:rFonts w:ascii="Arial" w:hAnsi="Arial" w:cs="Arial"/>
        </w:rPr>
        <w:fldChar w:fldCharType="end"/>
      </w:r>
      <w:r w:rsidRPr="003138E4">
        <w:rPr>
          <w:rFonts w:ascii="Arial" w:hAnsi="Arial" w:cs="Arial"/>
        </w:rPr>
        <w:t>. Control and SB#1 signal names are with respect to the Controller Unit.</w:t>
      </w:r>
    </w:p>
    <w:p w:rsidRPr="003138E4" w:rsidR="00456E85" w:rsidRDefault="00456E85" w14:paraId="719ECEC9" w14:textId="77777777">
      <w:pPr>
        <w:rPr>
          <w:rFonts w:ascii="Arial" w:hAnsi="Arial" w:cs="Arial"/>
        </w:rPr>
      </w:pPr>
    </w:p>
    <w:p w:rsidRPr="003138E4" w:rsidR="00456E85" w:rsidRDefault="00456E85" w14:paraId="7B52B2EB" w14:textId="77777777">
      <w:pPr>
        <w:keepNext/>
        <w:widowControl w:val="0"/>
        <w:spacing w:before="60" w:after="60"/>
        <w:jc w:val="center"/>
        <w:rPr>
          <w:rFonts w:ascii="Arial" w:hAnsi="Arial" w:cs="Arial"/>
          <w:b/>
          <w:bCs/>
        </w:rPr>
      </w:pPr>
      <w:bookmarkStart w:name="_Toc528085229" w:id="7728"/>
      <w:r w:rsidRPr="003138E4">
        <w:rPr>
          <w:rFonts w:ascii="Arial" w:hAnsi="Arial" w:cs="Arial"/>
          <w:b/>
          <w:bCs/>
        </w:rPr>
        <w:t xml:space="preserve">Table </w:t>
      </w:r>
      <w:r w:rsidRPr="005B57DF">
        <w:rPr>
          <w:rFonts w:ascii="Arial" w:hAnsi="Arial" w:cs="Arial"/>
          <w:b/>
          <w:bCs/>
        </w:rPr>
        <w:fldChar w:fldCharType="begin"/>
      </w:r>
      <w:r w:rsidRPr="003138E4">
        <w:rPr>
          <w:rFonts w:ascii="Arial" w:hAnsi="Arial" w:cs="Arial"/>
          <w:b/>
          <w:bCs/>
        </w:rPr>
        <w:instrText xml:space="preserve"> SEQ Table </w:instrText>
      </w:r>
      <w:r w:rsidRPr="00C97B2D">
        <w:rPr>
          <w:rFonts w:ascii="Arial" w:hAnsi="Arial" w:cs="Arial"/>
          <w:b/>
          <w:bCs/>
        </w:rPr>
        <w:instrText>\</w:instrText>
      </w:r>
      <w:r w:rsidRPr="003138E4">
        <w:rPr>
          <w:rFonts w:ascii="Arial" w:hAnsi="Arial" w:cs="Arial"/>
          <w:b/>
          <w:bCs/>
        </w:rPr>
        <w:instrText xml:space="preserve">* ARABIC </w:instrText>
      </w:r>
      <w:r w:rsidRPr="005B57DF">
        <w:rPr>
          <w:rFonts w:ascii="Arial" w:hAnsi="Arial" w:cs="Arial"/>
          <w:b/>
          <w:bCs/>
        </w:rPr>
        <w:fldChar w:fldCharType="separate"/>
      </w:r>
      <w:r w:rsidRPr="003138E4">
        <w:rPr>
          <w:rFonts w:ascii="Arial" w:hAnsi="Arial" w:cs="Arial"/>
          <w:b/>
          <w:bCs/>
          <w:noProof/>
        </w:rPr>
        <w:t>21</w:t>
      </w:r>
      <w:r w:rsidRPr="005B57DF">
        <w:rPr>
          <w:rFonts w:ascii="Arial" w:hAnsi="Arial" w:cs="Arial"/>
          <w:b/>
          <w:bCs/>
        </w:rPr>
        <w:fldChar w:fldCharType="end"/>
      </w:r>
      <w:r w:rsidRPr="003138E4">
        <w:rPr>
          <w:rFonts w:ascii="Arial" w:hAnsi="Arial" w:cs="Arial"/>
          <w:b/>
          <w:bCs/>
        </w:rPr>
        <w:t>: First Output SIU Opto Assignments</w:t>
      </w:r>
      <w:bookmarkEnd w:id="772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192"/>
        <w:gridCol w:w="3192"/>
        <w:gridCol w:w="3192"/>
      </w:tblGrid>
      <w:tr w:rsidRPr="00456E85" w:rsidR="00456E85" w14:paraId="02EC4473" w14:textId="77777777">
        <w:tc>
          <w:tcPr>
            <w:tcW w:w="3192" w:type="dxa"/>
            <w:shd w:val="clear" w:color="auto" w:fill="BFBFBF"/>
          </w:tcPr>
          <w:p w:rsidRPr="003138E4" w:rsidR="00456E85" w:rsidRDefault="00456E85" w14:paraId="4DC5885E" w14:textId="77777777">
            <w:pPr>
              <w:rPr>
                <w:rFonts w:ascii="Arial" w:hAnsi="Arial" w:cs="Arial"/>
                <w:b/>
                <w:szCs w:val="24"/>
              </w:rPr>
            </w:pPr>
            <w:r w:rsidRPr="003138E4">
              <w:rPr>
                <w:rFonts w:ascii="Arial" w:hAnsi="Arial" w:cs="Arial"/>
                <w:b/>
                <w:szCs w:val="24"/>
              </w:rPr>
              <w:t>Pin</w:t>
            </w:r>
          </w:p>
        </w:tc>
        <w:tc>
          <w:tcPr>
            <w:tcW w:w="3192" w:type="dxa"/>
            <w:shd w:val="clear" w:color="auto" w:fill="BFBFBF"/>
          </w:tcPr>
          <w:p w:rsidRPr="003138E4" w:rsidR="00456E85" w:rsidRDefault="00456E85" w14:paraId="0288B535" w14:textId="77777777">
            <w:pPr>
              <w:rPr>
                <w:rFonts w:ascii="Arial" w:hAnsi="Arial" w:cs="Arial"/>
                <w:b/>
                <w:szCs w:val="24"/>
              </w:rPr>
            </w:pPr>
            <w:r w:rsidRPr="003138E4">
              <w:rPr>
                <w:rFonts w:ascii="Arial" w:hAnsi="Arial" w:cs="Arial"/>
                <w:b/>
                <w:szCs w:val="24"/>
              </w:rPr>
              <w:t>First Output Functionality</w:t>
            </w:r>
          </w:p>
        </w:tc>
        <w:tc>
          <w:tcPr>
            <w:tcW w:w="3192" w:type="dxa"/>
            <w:shd w:val="clear" w:color="auto" w:fill="BFBFBF"/>
          </w:tcPr>
          <w:p w:rsidRPr="003138E4" w:rsidR="00456E85" w:rsidRDefault="00456E85" w14:paraId="6A5E1271" w14:textId="77777777">
            <w:pPr>
              <w:rPr>
                <w:rFonts w:ascii="Arial" w:hAnsi="Arial" w:cs="Arial"/>
                <w:b/>
                <w:szCs w:val="24"/>
              </w:rPr>
            </w:pPr>
            <w:r w:rsidRPr="003138E4">
              <w:rPr>
                <w:rFonts w:ascii="Arial" w:hAnsi="Arial" w:cs="Arial"/>
                <w:b/>
                <w:szCs w:val="24"/>
              </w:rPr>
              <w:t>Housing Type</w:t>
            </w:r>
          </w:p>
        </w:tc>
      </w:tr>
      <w:tr w:rsidRPr="00456E85" w:rsidR="00456E85" w14:paraId="445854DF" w14:textId="77777777">
        <w:tc>
          <w:tcPr>
            <w:tcW w:w="3192" w:type="dxa"/>
          </w:tcPr>
          <w:p w:rsidRPr="003138E4" w:rsidR="00456E85" w:rsidRDefault="00456E85" w14:paraId="43D5A061" w14:textId="77777777">
            <w:pPr>
              <w:rPr>
                <w:rFonts w:ascii="Arial" w:hAnsi="Arial" w:cs="Arial"/>
                <w:szCs w:val="24"/>
              </w:rPr>
            </w:pPr>
            <w:r w:rsidRPr="003138E4">
              <w:rPr>
                <w:rFonts w:ascii="Arial" w:hAnsi="Arial" w:cs="Arial"/>
                <w:szCs w:val="24"/>
              </w:rPr>
              <w:t>Opto Input 1</w:t>
            </w:r>
          </w:p>
        </w:tc>
        <w:tc>
          <w:tcPr>
            <w:tcW w:w="3192" w:type="dxa"/>
          </w:tcPr>
          <w:p w:rsidRPr="003138E4" w:rsidR="00456E85" w:rsidRDefault="00456E85" w14:paraId="1357FEAC" w14:textId="77777777">
            <w:pPr>
              <w:rPr>
                <w:rFonts w:ascii="Arial" w:hAnsi="Arial" w:cs="Arial"/>
                <w:szCs w:val="24"/>
              </w:rPr>
            </w:pPr>
            <w:r w:rsidRPr="003138E4">
              <w:rPr>
                <w:rFonts w:ascii="Arial" w:hAnsi="Arial" w:cs="Arial"/>
                <w:szCs w:val="24"/>
              </w:rPr>
              <w:t>Manual Control Enable (MCE)</w:t>
            </w:r>
          </w:p>
        </w:tc>
        <w:tc>
          <w:tcPr>
            <w:tcW w:w="3192" w:type="dxa"/>
          </w:tcPr>
          <w:p w:rsidRPr="003138E4" w:rsidR="00456E85" w:rsidRDefault="00456E85" w14:paraId="7F95F668" w14:textId="77777777">
            <w:pPr>
              <w:rPr>
                <w:rFonts w:ascii="Arial" w:hAnsi="Arial" w:cs="Arial"/>
                <w:szCs w:val="24"/>
              </w:rPr>
            </w:pPr>
            <w:r w:rsidRPr="003138E4">
              <w:rPr>
                <w:rFonts w:ascii="Arial" w:hAnsi="Arial" w:cs="Arial"/>
                <w:szCs w:val="24"/>
              </w:rPr>
              <w:t>All</w:t>
            </w:r>
          </w:p>
        </w:tc>
      </w:tr>
      <w:tr w:rsidRPr="00456E85" w:rsidR="00456E85" w14:paraId="27707BD2" w14:textId="77777777">
        <w:tc>
          <w:tcPr>
            <w:tcW w:w="3192" w:type="dxa"/>
          </w:tcPr>
          <w:p w:rsidRPr="003138E4" w:rsidR="00456E85" w:rsidRDefault="00456E85" w14:paraId="79F006D8" w14:textId="77777777">
            <w:pPr>
              <w:rPr>
                <w:rFonts w:ascii="Arial" w:hAnsi="Arial" w:cs="Arial"/>
                <w:szCs w:val="24"/>
              </w:rPr>
            </w:pPr>
            <w:r w:rsidRPr="003138E4">
              <w:rPr>
                <w:rFonts w:ascii="Arial" w:hAnsi="Arial" w:cs="Arial"/>
                <w:szCs w:val="24"/>
              </w:rPr>
              <w:t>Opto Input 2</w:t>
            </w:r>
          </w:p>
        </w:tc>
        <w:tc>
          <w:tcPr>
            <w:tcW w:w="3192" w:type="dxa"/>
          </w:tcPr>
          <w:p w:rsidRPr="003138E4" w:rsidR="00456E85" w:rsidRDefault="00456E85" w14:paraId="7A56066E" w14:textId="77777777">
            <w:pPr>
              <w:rPr>
                <w:rFonts w:ascii="Arial" w:hAnsi="Arial" w:cs="Arial"/>
                <w:szCs w:val="24"/>
              </w:rPr>
            </w:pPr>
            <w:r w:rsidRPr="003138E4">
              <w:rPr>
                <w:rFonts w:ascii="Arial" w:hAnsi="Arial" w:cs="Arial"/>
                <w:szCs w:val="24"/>
              </w:rPr>
              <w:t>Interval Advance (IA)</w:t>
            </w:r>
          </w:p>
        </w:tc>
        <w:tc>
          <w:tcPr>
            <w:tcW w:w="3192" w:type="dxa"/>
          </w:tcPr>
          <w:p w:rsidRPr="003138E4" w:rsidR="00456E85" w:rsidRDefault="00456E85" w14:paraId="776A4E52" w14:textId="77777777">
            <w:pPr>
              <w:rPr>
                <w:rFonts w:ascii="Arial" w:hAnsi="Arial" w:cs="Arial"/>
                <w:szCs w:val="24"/>
              </w:rPr>
            </w:pPr>
            <w:r w:rsidRPr="003138E4">
              <w:rPr>
                <w:rFonts w:ascii="Arial" w:hAnsi="Arial" w:cs="Arial"/>
                <w:szCs w:val="24"/>
              </w:rPr>
              <w:t>All</w:t>
            </w:r>
          </w:p>
        </w:tc>
      </w:tr>
      <w:tr w:rsidRPr="00456E85" w:rsidR="00456E85" w14:paraId="15AA91E1" w14:textId="77777777">
        <w:tc>
          <w:tcPr>
            <w:tcW w:w="3192" w:type="dxa"/>
          </w:tcPr>
          <w:p w:rsidRPr="003138E4" w:rsidR="00456E85" w:rsidRDefault="00456E85" w14:paraId="4B50CE11" w14:textId="77777777">
            <w:pPr>
              <w:rPr>
                <w:rFonts w:ascii="Arial" w:hAnsi="Arial" w:cs="Arial"/>
                <w:szCs w:val="24"/>
              </w:rPr>
            </w:pPr>
            <w:r w:rsidRPr="003138E4">
              <w:rPr>
                <w:rFonts w:ascii="Arial" w:hAnsi="Arial" w:cs="Arial"/>
                <w:szCs w:val="24"/>
              </w:rPr>
              <w:t>Opto Input 3</w:t>
            </w:r>
          </w:p>
        </w:tc>
        <w:tc>
          <w:tcPr>
            <w:tcW w:w="3192" w:type="dxa"/>
          </w:tcPr>
          <w:p w:rsidRPr="003138E4" w:rsidR="00456E85" w:rsidRDefault="00456E85" w14:paraId="022175A2" w14:textId="77777777">
            <w:pPr>
              <w:rPr>
                <w:rFonts w:ascii="Arial" w:hAnsi="Arial" w:cs="Arial"/>
                <w:szCs w:val="24"/>
              </w:rPr>
            </w:pPr>
            <w:r w:rsidRPr="003138E4">
              <w:rPr>
                <w:rFonts w:ascii="Arial" w:hAnsi="Arial" w:cs="Arial"/>
                <w:szCs w:val="24"/>
              </w:rPr>
              <w:t>Stop Time (STOPTIME)</w:t>
            </w:r>
          </w:p>
        </w:tc>
        <w:tc>
          <w:tcPr>
            <w:tcW w:w="3192" w:type="dxa"/>
          </w:tcPr>
          <w:p w:rsidRPr="003138E4" w:rsidR="00456E85" w:rsidRDefault="00456E85" w14:paraId="1D6E1EC6" w14:textId="77777777">
            <w:pPr>
              <w:rPr>
                <w:rFonts w:ascii="Arial" w:hAnsi="Arial" w:cs="Arial"/>
                <w:szCs w:val="24"/>
              </w:rPr>
            </w:pPr>
            <w:r w:rsidRPr="003138E4">
              <w:rPr>
                <w:rFonts w:ascii="Arial" w:hAnsi="Arial" w:cs="Arial"/>
                <w:szCs w:val="24"/>
              </w:rPr>
              <w:t>All</w:t>
            </w:r>
          </w:p>
        </w:tc>
      </w:tr>
      <w:tr w:rsidRPr="00456E85" w:rsidR="00456E85" w14:paraId="74A1DE39" w14:textId="77777777">
        <w:tc>
          <w:tcPr>
            <w:tcW w:w="3192" w:type="dxa"/>
          </w:tcPr>
          <w:p w:rsidRPr="003138E4" w:rsidR="00456E85" w:rsidRDefault="00456E85" w14:paraId="59CEB2EA" w14:textId="77777777">
            <w:pPr>
              <w:rPr>
                <w:rFonts w:ascii="Arial" w:hAnsi="Arial" w:cs="Arial"/>
                <w:szCs w:val="24"/>
              </w:rPr>
            </w:pPr>
            <w:r w:rsidRPr="003138E4">
              <w:rPr>
                <w:rFonts w:ascii="Arial" w:hAnsi="Arial" w:cs="Arial"/>
                <w:szCs w:val="24"/>
              </w:rPr>
              <w:t>Opto Input 4</w:t>
            </w:r>
          </w:p>
        </w:tc>
        <w:tc>
          <w:tcPr>
            <w:tcW w:w="3192" w:type="dxa"/>
          </w:tcPr>
          <w:p w:rsidRPr="003138E4" w:rsidR="00456E85" w:rsidRDefault="00456E85" w14:paraId="2C694561" w14:textId="7A907E66">
            <w:pPr>
              <w:rPr>
                <w:rFonts w:ascii="Arial" w:hAnsi="Arial" w:cs="Arial"/>
                <w:szCs w:val="24"/>
              </w:rPr>
            </w:pPr>
            <w:r w:rsidRPr="003138E4">
              <w:rPr>
                <w:rFonts w:ascii="Arial" w:hAnsi="Arial" w:cs="Arial"/>
                <w:szCs w:val="24"/>
              </w:rPr>
              <w:t>Local Flash (FLASH)</w:t>
            </w:r>
          </w:p>
        </w:tc>
        <w:tc>
          <w:tcPr>
            <w:tcW w:w="3192" w:type="dxa"/>
          </w:tcPr>
          <w:p w:rsidRPr="003138E4" w:rsidR="00456E85" w:rsidRDefault="00456E85" w14:paraId="42D925E6" w14:textId="77777777">
            <w:pPr>
              <w:rPr>
                <w:rFonts w:ascii="Arial" w:hAnsi="Arial" w:cs="Arial"/>
                <w:szCs w:val="24"/>
              </w:rPr>
            </w:pPr>
            <w:r w:rsidRPr="003138E4">
              <w:rPr>
                <w:rFonts w:ascii="Arial" w:hAnsi="Arial" w:cs="Arial"/>
                <w:szCs w:val="24"/>
              </w:rPr>
              <w:t>All</w:t>
            </w:r>
          </w:p>
        </w:tc>
      </w:tr>
      <w:tr w:rsidRPr="00456E85" w:rsidR="00456E85" w14:paraId="0EFCE33B" w14:textId="77777777">
        <w:tc>
          <w:tcPr>
            <w:tcW w:w="3192" w:type="dxa"/>
          </w:tcPr>
          <w:p w:rsidRPr="003138E4" w:rsidR="00456E85" w:rsidRDefault="00456E85" w14:paraId="284CFCDE" w14:textId="77777777">
            <w:pPr>
              <w:rPr>
                <w:rFonts w:ascii="Arial" w:hAnsi="Arial" w:cs="Arial"/>
                <w:szCs w:val="24"/>
              </w:rPr>
            </w:pPr>
            <w:r w:rsidRPr="003138E4">
              <w:rPr>
                <w:rFonts w:ascii="Arial" w:hAnsi="Arial" w:cs="Arial"/>
                <w:szCs w:val="24"/>
              </w:rPr>
              <w:t>Opto Input Common</w:t>
            </w:r>
          </w:p>
        </w:tc>
        <w:tc>
          <w:tcPr>
            <w:tcW w:w="3192" w:type="dxa"/>
          </w:tcPr>
          <w:p w:rsidRPr="003138E4" w:rsidR="00456E85" w:rsidRDefault="00456E85" w14:paraId="5D84893D" w14:textId="77777777">
            <w:pPr>
              <w:rPr>
                <w:rFonts w:ascii="Arial" w:hAnsi="Arial" w:cs="Arial"/>
                <w:szCs w:val="24"/>
                <w:highlight w:val="yellow"/>
              </w:rPr>
            </w:pPr>
            <w:r w:rsidRPr="003138E4">
              <w:rPr>
                <w:rFonts w:ascii="Arial" w:hAnsi="Arial" w:cs="Arial"/>
                <w:szCs w:val="24"/>
              </w:rPr>
              <w:t xml:space="preserve">48VDC </w:t>
            </w:r>
          </w:p>
        </w:tc>
        <w:tc>
          <w:tcPr>
            <w:tcW w:w="3192" w:type="dxa"/>
          </w:tcPr>
          <w:p w:rsidRPr="003138E4" w:rsidR="00456E85" w:rsidRDefault="00456E85" w14:paraId="0C1AB4FD" w14:textId="77777777">
            <w:pPr>
              <w:rPr>
                <w:rFonts w:ascii="Arial" w:hAnsi="Arial" w:cs="Arial"/>
                <w:szCs w:val="24"/>
              </w:rPr>
            </w:pPr>
            <w:r w:rsidRPr="003138E4">
              <w:rPr>
                <w:rFonts w:ascii="Arial" w:hAnsi="Arial" w:cs="Arial"/>
                <w:szCs w:val="24"/>
              </w:rPr>
              <w:t>All</w:t>
            </w:r>
          </w:p>
        </w:tc>
      </w:tr>
    </w:tbl>
    <w:p w:rsidRPr="003138E4" w:rsidR="00456E85" w:rsidRDefault="00456E85" w14:paraId="407B23F1" w14:textId="77777777">
      <w:pPr>
        <w:rPr>
          <w:rFonts w:ascii="Arial" w:hAnsi="Arial" w:cs="Arial"/>
        </w:rPr>
      </w:pPr>
    </w:p>
    <w:p w:rsidRPr="003138E4" w:rsidR="00456E85" w:rsidRDefault="00456E85" w14:paraId="55862E68" w14:textId="77777777">
      <w:pPr>
        <w:pStyle w:val="Caption"/>
        <w:jc w:val="center"/>
        <w:rPr>
          <w:rFonts w:ascii="Arial" w:hAnsi="Arial" w:cs="Arial"/>
        </w:rPr>
      </w:pPr>
      <w:bookmarkStart w:name="_Ref509924900" w:id="7729"/>
      <w:bookmarkStart w:name="_Toc478053300" w:id="7730"/>
      <w:bookmarkStart w:name="_Ref509924861" w:id="7731"/>
      <w:bookmarkStart w:name="_Toc528085230" w:id="7732"/>
      <w:r w:rsidRPr="003138E4">
        <w:rPr>
          <w:rFonts w:ascii="Arial" w:hAnsi="Arial" w:cs="Arial"/>
        </w:rPr>
        <w:t xml:space="preserve">Table </w:t>
      </w:r>
      <w:r w:rsidRPr="005B57DF">
        <w:rPr>
          <w:rFonts w:ascii="Arial" w:hAnsi="Arial" w:cs="Arial"/>
          <w:noProof/>
        </w:rPr>
        <w:fldChar w:fldCharType="begin"/>
      </w:r>
      <w:r w:rsidRPr="003138E4">
        <w:rPr>
          <w:rFonts w:ascii="Arial" w:hAnsi="Arial" w:cs="Arial"/>
          <w:noProof/>
        </w:rPr>
        <w:instrText xml:space="preserve"> SEQ Table </w:instrText>
      </w:r>
      <w:r w:rsidRPr="00C97B2D">
        <w:rPr>
          <w:rFonts w:ascii="Arial" w:hAnsi="Arial" w:cs="Arial"/>
          <w:noProof/>
        </w:rPr>
        <w:instrText>\</w:instrText>
      </w:r>
      <w:r w:rsidRPr="003138E4">
        <w:rPr>
          <w:rFonts w:ascii="Arial" w:hAnsi="Arial" w:cs="Arial"/>
          <w:noProof/>
        </w:rPr>
        <w:instrText xml:space="preserve">* ARABIC </w:instrText>
      </w:r>
      <w:r w:rsidRPr="005B57DF">
        <w:rPr>
          <w:rFonts w:ascii="Arial" w:hAnsi="Arial" w:cs="Arial"/>
          <w:noProof/>
        </w:rPr>
        <w:fldChar w:fldCharType="separate"/>
      </w:r>
      <w:r w:rsidRPr="003138E4">
        <w:rPr>
          <w:rFonts w:ascii="Arial" w:hAnsi="Arial" w:cs="Arial"/>
          <w:noProof/>
        </w:rPr>
        <w:t>22</w:t>
      </w:r>
      <w:r w:rsidRPr="005B57DF">
        <w:rPr>
          <w:rFonts w:ascii="Arial" w:hAnsi="Arial" w:cs="Arial"/>
          <w:noProof/>
        </w:rPr>
        <w:fldChar w:fldCharType="end"/>
      </w:r>
      <w:bookmarkEnd w:id="7729"/>
      <w:r w:rsidRPr="003138E4">
        <w:rPr>
          <w:rFonts w:ascii="Arial" w:hAnsi="Arial" w:cs="Arial"/>
        </w:rPr>
        <w:t>: Output SIU 1 to OUT SLOT Signal Mapping</w:t>
      </w:r>
      <w:bookmarkEnd w:id="7730"/>
      <w:bookmarkEnd w:id="7731"/>
      <w:bookmarkEnd w:id="7732"/>
    </w:p>
    <w:p w:rsidRPr="003138E4" w:rsidR="00456E85" w:rsidRDefault="00456E85" w14:paraId="429CDF30"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65"/>
        <w:gridCol w:w="1220"/>
        <w:gridCol w:w="1529"/>
        <w:gridCol w:w="1445"/>
        <w:gridCol w:w="2012"/>
        <w:gridCol w:w="1276"/>
        <w:gridCol w:w="1529"/>
      </w:tblGrid>
      <w:tr w:rsidRPr="00456E85" w:rsidR="00456E85" w:rsidTr="004478D1" w14:paraId="305939A6" w14:textId="77777777">
        <w:trPr>
          <w:trHeight w:val="315"/>
          <w:tblHeader/>
        </w:trPr>
        <w:tc>
          <w:tcPr>
            <w:tcW w:w="9558" w:type="dxa"/>
            <w:gridSpan w:val="7"/>
            <w:shd w:val="clear" w:color="auto" w:fill="D9D9D9"/>
            <w:noWrap/>
          </w:tcPr>
          <w:p w:rsidRPr="003138E4" w:rsidR="00456E85" w:rsidRDefault="00456E85" w14:paraId="21AC8EC6" w14:textId="77777777">
            <w:pPr>
              <w:jc w:val="center"/>
              <w:rPr>
                <w:rFonts w:ascii="Arial" w:hAnsi="Arial" w:cs="Arial"/>
                <w:b/>
                <w:bCs/>
                <w:szCs w:val="24"/>
              </w:rPr>
            </w:pPr>
            <w:r w:rsidRPr="003138E4">
              <w:rPr>
                <w:rFonts w:ascii="Arial" w:hAnsi="Arial" w:cs="Arial"/>
                <w:b/>
                <w:bCs/>
                <w:szCs w:val="24"/>
              </w:rPr>
              <w:t>Switch Pack SP1- SP8</w:t>
            </w:r>
          </w:p>
        </w:tc>
      </w:tr>
      <w:tr w:rsidRPr="00456E85" w:rsidR="00456E85" w:rsidTr="004478D1" w14:paraId="09C91B40" w14:textId="77777777">
        <w:trPr>
          <w:trHeight w:val="255"/>
          <w:tblHeader/>
        </w:trPr>
        <w:tc>
          <w:tcPr>
            <w:tcW w:w="528" w:type="dxa"/>
            <w:shd w:val="clear" w:color="auto" w:fill="D9D9D9"/>
            <w:noWrap/>
          </w:tcPr>
          <w:p w:rsidRPr="003138E4" w:rsidR="00456E85" w:rsidRDefault="00456E85" w14:paraId="631CDF97" w14:textId="77777777">
            <w:pPr>
              <w:jc w:val="center"/>
              <w:rPr>
                <w:rFonts w:ascii="Arial" w:hAnsi="Arial" w:cs="Arial"/>
                <w:b/>
                <w:bCs/>
                <w:szCs w:val="24"/>
              </w:rPr>
            </w:pPr>
          </w:p>
        </w:tc>
        <w:tc>
          <w:tcPr>
            <w:tcW w:w="2910" w:type="dxa"/>
            <w:gridSpan w:val="2"/>
            <w:shd w:val="clear" w:color="auto" w:fill="D9D9D9"/>
            <w:noWrap/>
          </w:tcPr>
          <w:p w:rsidRPr="003138E4" w:rsidR="00456E85" w:rsidRDefault="00456E85" w14:paraId="030A6FE9" w14:textId="77777777">
            <w:pPr>
              <w:jc w:val="center"/>
              <w:rPr>
                <w:rFonts w:ascii="Arial" w:hAnsi="Arial" w:cs="Arial"/>
                <w:b/>
                <w:bCs/>
                <w:szCs w:val="24"/>
              </w:rPr>
            </w:pPr>
            <w:r w:rsidRPr="003138E4">
              <w:rPr>
                <w:rFonts w:ascii="Arial" w:hAnsi="Arial" w:cs="Arial"/>
                <w:b/>
                <w:bCs/>
                <w:szCs w:val="24"/>
              </w:rPr>
              <w:t>Row A</w:t>
            </w:r>
          </w:p>
        </w:tc>
        <w:tc>
          <w:tcPr>
            <w:tcW w:w="3150" w:type="dxa"/>
            <w:gridSpan w:val="2"/>
            <w:shd w:val="clear" w:color="auto" w:fill="D9D9D9"/>
            <w:noWrap/>
          </w:tcPr>
          <w:p w:rsidRPr="003138E4" w:rsidR="00456E85" w:rsidRDefault="00456E85" w14:paraId="3CFE634A" w14:textId="77777777">
            <w:pPr>
              <w:jc w:val="center"/>
              <w:rPr>
                <w:rFonts w:ascii="Arial" w:hAnsi="Arial" w:cs="Arial"/>
                <w:b/>
                <w:bCs/>
                <w:szCs w:val="24"/>
              </w:rPr>
            </w:pPr>
            <w:r w:rsidRPr="003138E4">
              <w:rPr>
                <w:rFonts w:ascii="Arial" w:hAnsi="Arial" w:cs="Arial"/>
                <w:b/>
                <w:bCs/>
                <w:szCs w:val="24"/>
              </w:rPr>
              <w:t>Row B</w:t>
            </w:r>
          </w:p>
        </w:tc>
        <w:tc>
          <w:tcPr>
            <w:tcW w:w="2970" w:type="dxa"/>
            <w:gridSpan w:val="2"/>
            <w:shd w:val="clear" w:color="auto" w:fill="D9D9D9"/>
            <w:noWrap/>
          </w:tcPr>
          <w:p w:rsidRPr="003138E4" w:rsidR="00456E85" w:rsidRDefault="00456E85" w14:paraId="7E303AFE" w14:textId="77777777">
            <w:pPr>
              <w:jc w:val="center"/>
              <w:rPr>
                <w:rFonts w:ascii="Arial" w:hAnsi="Arial" w:cs="Arial"/>
                <w:b/>
                <w:bCs/>
                <w:szCs w:val="24"/>
              </w:rPr>
            </w:pPr>
            <w:r w:rsidRPr="003138E4">
              <w:rPr>
                <w:rFonts w:ascii="Arial" w:hAnsi="Arial" w:cs="Arial"/>
                <w:b/>
                <w:bCs/>
                <w:szCs w:val="24"/>
              </w:rPr>
              <w:t>Row C</w:t>
            </w:r>
          </w:p>
        </w:tc>
      </w:tr>
      <w:tr w:rsidRPr="00456E85" w:rsidR="00456E85" w:rsidTr="004478D1" w14:paraId="7DE48492" w14:textId="77777777">
        <w:trPr>
          <w:trHeight w:val="255"/>
          <w:tblHeader/>
        </w:trPr>
        <w:tc>
          <w:tcPr>
            <w:tcW w:w="528" w:type="dxa"/>
            <w:shd w:val="clear" w:color="auto" w:fill="D9D9D9"/>
            <w:noWrap/>
          </w:tcPr>
          <w:p w:rsidRPr="003138E4" w:rsidR="00456E85" w:rsidRDefault="00456E85" w14:paraId="3BA23FED" w14:textId="77777777">
            <w:pPr>
              <w:jc w:val="center"/>
              <w:rPr>
                <w:rFonts w:ascii="Arial" w:hAnsi="Arial" w:cs="Arial"/>
                <w:b/>
                <w:bCs/>
                <w:szCs w:val="24"/>
              </w:rPr>
            </w:pPr>
            <w:r w:rsidRPr="003138E4">
              <w:rPr>
                <w:rFonts w:ascii="Arial" w:hAnsi="Arial" w:cs="Arial"/>
                <w:b/>
                <w:bCs/>
                <w:szCs w:val="24"/>
              </w:rPr>
              <w:t>Pin</w:t>
            </w:r>
          </w:p>
        </w:tc>
        <w:tc>
          <w:tcPr>
            <w:tcW w:w="1290" w:type="dxa"/>
            <w:shd w:val="clear" w:color="auto" w:fill="D9D9D9"/>
            <w:noWrap/>
          </w:tcPr>
          <w:p w:rsidRPr="003138E4" w:rsidR="00456E85" w:rsidRDefault="00456E85" w14:paraId="43512D33" w14:textId="77777777">
            <w:pPr>
              <w:jc w:val="center"/>
              <w:rPr>
                <w:rFonts w:ascii="Arial" w:hAnsi="Arial" w:cs="Arial"/>
                <w:b/>
                <w:bCs/>
                <w:szCs w:val="24"/>
              </w:rPr>
            </w:pPr>
            <w:r w:rsidRPr="003138E4">
              <w:rPr>
                <w:rFonts w:ascii="Arial" w:hAnsi="Arial" w:cs="Arial"/>
                <w:b/>
                <w:bCs/>
                <w:szCs w:val="24"/>
              </w:rPr>
              <w:t>Pin Name</w:t>
            </w:r>
          </w:p>
        </w:tc>
        <w:tc>
          <w:tcPr>
            <w:tcW w:w="1620" w:type="dxa"/>
            <w:shd w:val="clear" w:color="auto" w:fill="D9D9D9"/>
            <w:noWrap/>
          </w:tcPr>
          <w:p w:rsidRPr="003138E4" w:rsidR="00456E85" w:rsidRDefault="00456E85" w14:paraId="24AA2A79" w14:textId="77777777">
            <w:pPr>
              <w:jc w:val="center"/>
              <w:rPr>
                <w:rFonts w:ascii="Arial" w:hAnsi="Arial" w:cs="Arial"/>
                <w:b/>
                <w:bCs/>
                <w:szCs w:val="24"/>
              </w:rPr>
            </w:pPr>
            <w:r w:rsidRPr="003138E4">
              <w:rPr>
                <w:rFonts w:ascii="Arial" w:hAnsi="Arial" w:cs="Arial"/>
                <w:b/>
                <w:bCs/>
                <w:szCs w:val="24"/>
              </w:rPr>
              <w:t>Switch Pack</w:t>
            </w:r>
          </w:p>
        </w:tc>
        <w:tc>
          <w:tcPr>
            <w:tcW w:w="1530" w:type="dxa"/>
            <w:shd w:val="clear" w:color="auto" w:fill="D9D9D9"/>
            <w:noWrap/>
          </w:tcPr>
          <w:p w:rsidRPr="003138E4" w:rsidR="00456E85" w:rsidRDefault="00456E85" w14:paraId="2DB5C74D" w14:textId="77777777">
            <w:pPr>
              <w:jc w:val="center"/>
              <w:rPr>
                <w:rFonts w:ascii="Arial" w:hAnsi="Arial" w:cs="Arial"/>
                <w:b/>
                <w:bCs/>
                <w:szCs w:val="24"/>
              </w:rPr>
            </w:pPr>
            <w:r w:rsidRPr="003138E4">
              <w:rPr>
                <w:rFonts w:ascii="Arial" w:hAnsi="Arial" w:cs="Arial"/>
                <w:b/>
                <w:bCs/>
                <w:szCs w:val="24"/>
              </w:rPr>
              <w:t>Pin Name</w:t>
            </w:r>
          </w:p>
        </w:tc>
        <w:tc>
          <w:tcPr>
            <w:tcW w:w="1620" w:type="dxa"/>
            <w:shd w:val="clear" w:color="auto" w:fill="D9D9D9"/>
            <w:noWrap/>
          </w:tcPr>
          <w:p w:rsidRPr="003138E4" w:rsidR="00456E85" w:rsidRDefault="00456E85" w14:paraId="381A57C0" w14:textId="77777777">
            <w:pPr>
              <w:jc w:val="center"/>
              <w:rPr>
                <w:rFonts w:ascii="Arial" w:hAnsi="Arial" w:cs="Arial"/>
                <w:b/>
                <w:bCs/>
                <w:szCs w:val="24"/>
              </w:rPr>
            </w:pPr>
            <w:r w:rsidRPr="003138E4">
              <w:rPr>
                <w:rFonts w:ascii="Arial" w:hAnsi="Arial" w:cs="Arial"/>
                <w:b/>
                <w:bCs/>
                <w:szCs w:val="24"/>
              </w:rPr>
              <w:t>Switch Pack</w:t>
            </w:r>
          </w:p>
        </w:tc>
        <w:tc>
          <w:tcPr>
            <w:tcW w:w="1350" w:type="dxa"/>
            <w:shd w:val="clear" w:color="auto" w:fill="D9D9D9"/>
            <w:noWrap/>
          </w:tcPr>
          <w:p w:rsidRPr="003138E4" w:rsidR="00456E85" w:rsidRDefault="00456E85" w14:paraId="04DBEDA4" w14:textId="77777777">
            <w:pPr>
              <w:jc w:val="center"/>
              <w:rPr>
                <w:rFonts w:ascii="Arial" w:hAnsi="Arial" w:cs="Arial"/>
                <w:b/>
                <w:bCs/>
                <w:szCs w:val="24"/>
              </w:rPr>
            </w:pPr>
            <w:r w:rsidRPr="003138E4">
              <w:rPr>
                <w:rFonts w:ascii="Arial" w:hAnsi="Arial" w:cs="Arial"/>
                <w:b/>
                <w:bCs/>
                <w:szCs w:val="24"/>
              </w:rPr>
              <w:t>Pin Name</w:t>
            </w:r>
          </w:p>
        </w:tc>
        <w:tc>
          <w:tcPr>
            <w:tcW w:w="1620" w:type="dxa"/>
            <w:shd w:val="clear" w:color="auto" w:fill="D9D9D9"/>
            <w:noWrap/>
          </w:tcPr>
          <w:p w:rsidRPr="003138E4" w:rsidR="00456E85" w:rsidRDefault="00456E85" w14:paraId="1F2A145B" w14:textId="77777777">
            <w:pPr>
              <w:jc w:val="center"/>
              <w:rPr>
                <w:rFonts w:ascii="Arial" w:hAnsi="Arial" w:cs="Arial"/>
                <w:b/>
                <w:bCs/>
                <w:szCs w:val="24"/>
              </w:rPr>
            </w:pPr>
            <w:r w:rsidRPr="003138E4">
              <w:rPr>
                <w:rFonts w:ascii="Arial" w:hAnsi="Arial" w:cs="Arial"/>
                <w:b/>
                <w:bCs/>
                <w:szCs w:val="24"/>
              </w:rPr>
              <w:t>Switch Pack</w:t>
            </w:r>
          </w:p>
        </w:tc>
      </w:tr>
      <w:tr w:rsidRPr="00456E85" w:rsidR="00456E85" w14:paraId="50F96E52" w14:textId="77777777">
        <w:trPr>
          <w:trHeight w:val="255"/>
        </w:trPr>
        <w:tc>
          <w:tcPr>
            <w:tcW w:w="528" w:type="dxa"/>
            <w:noWrap/>
          </w:tcPr>
          <w:p w:rsidRPr="003138E4" w:rsidR="00456E85" w:rsidRDefault="00456E85" w14:paraId="0923B716" w14:textId="77777777">
            <w:pPr>
              <w:jc w:val="center"/>
              <w:rPr>
                <w:rFonts w:ascii="Arial" w:hAnsi="Arial" w:cs="Arial"/>
                <w:szCs w:val="24"/>
              </w:rPr>
            </w:pPr>
            <w:r w:rsidRPr="003138E4">
              <w:rPr>
                <w:rFonts w:ascii="Arial" w:hAnsi="Arial" w:cs="Arial"/>
                <w:szCs w:val="24"/>
              </w:rPr>
              <w:t>1</w:t>
            </w:r>
          </w:p>
        </w:tc>
        <w:tc>
          <w:tcPr>
            <w:tcW w:w="1290" w:type="dxa"/>
            <w:noWrap/>
          </w:tcPr>
          <w:p w:rsidRPr="003138E4" w:rsidR="00456E85" w:rsidRDefault="00456E85" w14:paraId="04FF16D9" w14:textId="77777777">
            <w:pPr>
              <w:jc w:val="center"/>
              <w:rPr>
                <w:rFonts w:ascii="Arial" w:hAnsi="Arial" w:cs="Arial"/>
                <w:szCs w:val="24"/>
              </w:rPr>
            </w:pPr>
            <w:r w:rsidRPr="003138E4">
              <w:rPr>
                <w:rFonts w:ascii="Arial" w:hAnsi="Arial" w:cs="Arial"/>
                <w:szCs w:val="24"/>
              </w:rPr>
              <w:t>+24V</w:t>
            </w:r>
          </w:p>
        </w:tc>
        <w:tc>
          <w:tcPr>
            <w:tcW w:w="1620" w:type="dxa"/>
            <w:noWrap/>
          </w:tcPr>
          <w:p w:rsidRPr="003138E4" w:rsidR="00456E85" w:rsidRDefault="00456E85" w14:paraId="31FE71E4" w14:textId="77777777">
            <w:pPr>
              <w:jc w:val="center"/>
              <w:rPr>
                <w:rFonts w:ascii="Arial" w:hAnsi="Arial" w:cs="Arial"/>
                <w:szCs w:val="24"/>
              </w:rPr>
            </w:pPr>
          </w:p>
        </w:tc>
        <w:tc>
          <w:tcPr>
            <w:tcW w:w="1530" w:type="dxa"/>
            <w:noWrap/>
          </w:tcPr>
          <w:p w:rsidRPr="003138E4" w:rsidR="00456E85" w:rsidRDefault="00456E85" w14:paraId="6250DD97" w14:textId="77777777">
            <w:pPr>
              <w:jc w:val="center"/>
              <w:rPr>
                <w:rFonts w:ascii="Arial" w:hAnsi="Arial" w:cs="Arial"/>
                <w:szCs w:val="24"/>
              </w:rPr>
            </w:pPr>
            <w:r w:rsidRPr="003138E4">
              <w:rPr>
                <w:rFonts w:ascii="Arial" w:hAnsi="Arial" w:cs="Arial"/>
                <w:szCs w:val="24"/>
              </w:rPr>
              <w:t>+24V</w:t>
            </w:r>
          </w:p>
        </w:tc>
        <w:tc>
          <w:tcPr>
            <w:tcW w:w="1620" w:type="dxa"/>
            <w:noWrap/>
          </w:tcPr>
          <w:p w:rsidRPr="003138E4" w:rsidR="00456E85" w:rsidRDefault="00456E85" w14:paraId="69BCABCD" w14:textId="77777777">
            <w:pPr>
              <w:jc w:val="center"/>
              <w:rPr>
                <w:rFonts w:ascii="Arial" w:hAnsi="Arial" w:cs="Arial"/>
                <w:szCs w:val="24"/>
              </w:rPr>
            </w:pPr>
          </w:p>
        </w:tc>
        <w:tc>
          <w:tcPr>
            <w:tcW w:w="1350" w:type="dxa"/>
            <w:noWrap/>
          </w:tcPr>
          <w:p w:rsidRPr="003138E4" w:rsidR="00456E85" w:rsidRDefault="00456E85" w14:paraId="04B68550" w14:textId="77777777">
            <w:pPr>
              <w:jc w:val="center"/>
              <w:rPr>
                <w:rFonts w:ascii="Arial" w:hAnsi="Arial" w:cs="Arial"/>
                <w:szCs w:val="24"/>
              </w:rPr>
            </w:pPr>
            <w:r w:rsidRPr="003138E4">
              <w:rPr>
                <w:rFonts w:ascii="Arial" w:hAnsi="Arial" w:cs="Arial"/>
                <w:szCs w:val="24"/>
              </w:rPr>
              <w:t>IO 47</w:t>
            </w:r>
          </w:p>
        </w:tc>
        <w:tc>
          <w:tcPr>
            <w:tcW w:w="1620" w:type="dxa"/>
            <w:noWrap/>
          </w:tcPr>
          <w:p w:rsidRPr="003138E4" w:rsidR="00456E85" w:rsidRDefault="00456E85" w14:paraId="2637E502" w14:textId="77777777">
            <w:pPr>
              <w:jc w:val="center"/>
              <w:rPr>
                <w:rFonts w:ascii="Arial" w:hAnsi="Arial" w:cs="Arial"/>
                <w:szCs w:val="24"/>
              </w:rPr>
            </w:pPr>
            <w:r w:rsidRPr="003138E4">
              <w:rPr>
                <w:rFonts w:ascii="Arial" w:hAnsi="Arial" w:cs="Arial"/>
                <w:szCs w:val="24"/>
              </w:rPr>
              <w:t xml:space="preserve">SP8 CH2 RED </w:t>
            </w:r>
          </w:p>
        </w:tc>
      </w:tr>
      <w:tr w:rsidRPr="00456E85" w:rsidR="00456E85" w14:paraId="689BCBC7" w14:textId="77777777">
        <w:trPr>
          <w:trHeight w:val="255"/>
        </w:trPr>
        <w:tc>
          <w:tcPr>
            <w:tcW w:w="528" w:type="dxa"/>
            <w:noWrap/>
          </w:tcPr>
          <w:p w:rsidRPr="003138E4" w:rsidR="00456E85" w:rsidRDefault="00456E85" w14:paraId="4FD71FBC" w14:textId="77777777">
            <w:pPr>
              <w:jc w:val="center"/>
              <w:rPr>
                <w:rFonts w:ascii="Arial" w:hAnsi="Arial" w:cs="Arial"/>
                <w:szCs w:val="24"/>
              </w:rPr>
            </w:pPr>
            <w:r w:rsidRPr="003138E4">
              <w:rPr>
                <w:rFonts w:ascii="Arial" w:hAnsi="Arial" w:cs="Arial"/>
                <w:szCs w:val="24"/>
              </w:rPr>
              <w:lastRenderedPageBreak/>
              <w:t>2</w:t>
            </w:r>
          </w:p>
        </w:tc>
        <w:tc>
          <w:tcPr>
            <w:tcW w:w="1290" w:type="dxa"/>
            <w:noWrap/>
          </w:tcPr>
          <w:p w:rsidRPr="003138E4" w:rsidR="00456E85" w:rsidRDefault="00456E85" w14:paraId="7E8189B1" w14:textId="77777777">
            <w:pPr>
              <w:jc w:val="center"/>
              <w:rPr>
                <w:rFonts w:ascii="Arial" w:hAnsi="Arial" w:cs="Arial"/>
                <w:szCs w:val="24"/>
              </w:rPr>
            </w:pPr>
            <w:r w:rsidRPr="003138E4">
              <w:rPr>
                <w:rFonts w:ascii="Arial" w:hAnsi="Arial" w:cs="Arial"/>
                <w:szCs w:val="24"/>
              </w:rPr>
              <w:t>IO 0</w:t>
            </w:r>
          </w:p>
        </w:tc>
        <w:tc>
          <w:tcPr>
            <w:tcW w:w="1620" w:type="dxa"/>
            <w:noWrap/>
          </w:tcPr>
          <w:p w:rsidRPr="003138E4" w:rsidR="00456E85" w:rsidRDefault="00456E85" w14:paraId="4AEEDCC3" w14:textId="77777777">
            <w:pPr>
              <w:jc w:val="center"/>
              <w:rPr>
                <w:rFonts w:ascii="Arial" w:hAnsi="Arial" w:cs="Arial"/>
                <w:szCs w:val="24"/>
              </w:rPr>
            </w:pPr>
            <w:r w:rsidRPr="003138E4">
              <w:rPr>
                <w:rFonts w:ascii="Arial" w:hAnsi="Arial" w:cs="Arial"/>
                <w:szCs w:val="24"/>
              </w:rPr>
              <w:t>SP1 CH1 RED</w:t>
            </w:r>
          </w:p>
        </w:tc>
        <w:tc>
          <w:tcPr>
            <w:tcW w:w="1530" w:type="dxa"/>
            <w:noWrap/>
          </w:tcPr>
          <w:p w:rsidRPr="003138E4" w:rsidR="00456E85" w:rsidRDefault="00456E85" w14:paraId="4627FDEF" w14:textId="77777777">
            <w:pPr>
              <w:jc w:val="center"/>
              <w:rPr>
                <w:rFonts w:ascii="Arial" w:hAnsi="Arial" w:cs="Arial"/>
                <w:szCs w:val="24"/>
              </w:rPr>
            </w:pPr>
            <w:r w:rsidRPr="003138E4">
              <w:rPr>
                <w:rFonts w:ascii="Arial" w:hAnsi="Arial" w:cs="Arial"/>
                <w:szCs w:val="24"/>
              </w:rPr>
              <w:t>IO 1</w:t>
            </w:r>
          </w:p>
        </w:tc>
        <w:tc>
          <w:tcPr>
            <w:tcW w:w="1620" w:type="dxa"/>
            <w:noWrap/>
          </w:tcPr>
          <w:p w:rsidRPr="003138E4" w:rsidR="00456E85" w:rsidRDefault="00456E85" w14:paraId="6AD1B4A7" w14:textId="77777777">
            <w:pPr>
              <w:jc w:val="center"/>
              <w:rPr>
                <w:rFonts w:ascii="Arial" w:hAnsi="Arial" w:cs="Arial"/>
                <w:szCs w:val="24"/>
              </w:rPr>
            </w:pPr>
            <w:r w:rsidRPr="003138E4">
              <w:rPr>
                <w:rFonts w:ascii="Arial" w:hAnsi="Arial" w:cs="Arial"/>
                <w:szCs w:val="24"/>
              </w:rPr>
              <w:t>SP1 CH1 YEL</w:t>
            </w:r>
          </w:p>
        </w:tc>
        <w:tc>
          <w:tcPr>
            <w:tcW w:w="1350" w:type="dxa"/>
            <w:noWrap/>
          </w:tcPr>
          <w:p w:rsidRPr="003138E4" w:rsidR="00456E85" w:rsidRDefault="00456E85" w14:paraId="1976D2D8" w14:textId="77777777">
            <w:pPr>
              <w:jc w:val="center"/>
              <w:rPr>
                <w:rFonts w:ascii="Arial" w:hAnsi="Arial" w:cs="Arial"/>
                <w:szCs w:val="24"/>
              </w:rPr>
            </w:pPr>
            <w:r w:rsidRPr="003138E4">
              <w:rPr>
                <w:rFonts w:ascii="Arial" w:hAnsi="Arial" w:cs="Arial"/>
                <w:szCs w:val="24"/>
              </w:rPr>
              <w:t>IO 48</w:t>
            </w:r>
          </w:p>
        </w:tc>
        <w:tc>
          <w:tcPr>
            <w:tcW w:w="1620" w:type="dxa"/>
            <w:noWrap/>
          </w:tcPr>
          <w:p w:rsidRPr="003138E4" w:rsidR="00456E85" w:rsidRDefault="00456E85" w14:paraId="7624554F" w14:textId="77777777">
            <w:pPr>
              <w:jc w:val="center"/>
              <w:rPr>
                <w:rFonts w:ascii="Arial" w:hAnsi="Arial" w:cs="Arial"/>
                <w:szCs w:val="24"/>
              </w:rPr>
            </w:pPr>
            <w:r w:rsidRPr="003138E4">
              <w:rPr>
                <w:rFonts w:ascii="Arial" w:hAnsi="Arial" w:cs="Arial"/>
                <w:szCs w:val="24"/>
              </w:rPr>
              <w:t>SP8 CH2 YEL</w:t>
            </w:r>
          </w:p>
        </w:tc>
      </w:tr>
      <w:tr w:rsidRPr="00456E85" w:rsidR="00456E85" w14:paraId="4AE94B38" w14:textId="77777777">
        <w:trPr>
          <w:trHeight w:val="255"/>
        </w:trPr>
        <w:tc>
          <w:tcPr>
            <w:tcW w:w="528" w:type="dxa"/>
            <w:noWrap/>
          </w:tcPr>
          <w:p w:rsidRPr="003138E4" w:rsidR="00456E85" w:rsidRDefault="00456E85" w14:paraId="5139319E" w14:textId="77777777">
            <w:pPr>
              <w:jc w:val="center"/>
              <w:rPr>
                <w:rFonts w:ascii="Arial" w:hAnsi="Arial" w:cs="Arial"/>
                <w:szCs w:val="24"/>
              </w:rPr>
            </w:pPr>
            <w:r w:rsidRPr="003138E4">
              <w:rPr>
                <w:rFonts w:ascii="Arial" w:hAnsi="Arial" w:cs="Arial"/>
                <w:szCs w:val="24"/>
              </w:rPr>
              <w:t>3</w:t>
            </w:r>
          </w:p>
        </w:tc>
        <w:tc>
          <w:tcPr>
            <w:tcW w:w="1290" w:type="dxa"/>
            <w:noWrap/>
          </w:tcPr>
          <w:p w:rsidRPr="003138E4" w:rsidR="00456E85" w:rsidRDefault="00456E85" w14:paraId="15D2B789" w14:textId="77777777">
            <w:pPr>
              <w:jc w:val="center"/>
              <w:rPr>
                <w:rFonts w:ascii="Arial" w:hAnsi="Arial" w:cs="Arial"/>
                <w:szCs w:val="24"/>
              </w:rPr>
            </w:pPr>
            <w:r w:rsidRPr="003138E4">
              <w:rPr>
                <w:rFonts w:ascii="Arial" w:hAnsi="Arial" w:cs="Arial"/>
                <w:szCs w:val="24"/>
              </w:rPr>
              <w:t>IO 2</w:t>
            </w:r>
          </w:p>
        </w:tc>
        <w:tc>
          <w:tcPr>
            <w:tcW w:w="1620" w:type="dxa"/>
            <w:noWrap/>
          </w:tcPr>
          <w:p w:rsidRPr="003138E4" w:rsidR="00456E85" w:rsidRDefault="00456E85" w14:paraId="2C89B6C9" w14:textId="77777777">
            <w:pPr>
              <w:jc w:val="center"/>
              <w:rPr>
                <w:rFonts w:ascii="Arial" w:hAnsi="Arial" w:cs="Arial"/>
                <w:szCs w:val="24"/>
              </w:rPr>
            </w:pPr>
            <w:r w:rsidRPr="003138E4">
              <w:rPr>
                <w:rFonts w:ascii="Arial" w:hAnsi="Arial" w:cs="Arial"/>
                <w:szCs w:val="24"/>
              </w:rPr>
              <w:t>SP1 CH1 GRN</w:t>
            </w:r>
          </w:p>
        </w:tc>
        <w:tc>
          <w:tcPr>
            <w:tcW w:w="1530" w:type="dxa"/>
            <w:noWrap/>
          </w:tcPr>
          <w:p w:rsidRPr="003138E4" w:rsidR="00456E85" w:rsidRDefault="00456E85" w14:paraId="5AAF5076" w14:textId="77777777">
            <w:pPr>
              <w:jc w:val="center"/>
              <w:rPr>
                <w:rFonts w:ascii="Arial" w:hAnsi="Arial" w:cs="Arial"/>
                <w:szCs w:val="24"/>
              </w:rPr>
            </w:pPr>
            <w:r w:rsidRPr="003138E4">
              <w:rPr>
                <w:rFonts w:ascii="Arial" w:hAnsi="Arial" w:cs="Arial"/>
                <w:szCs w:val="24"/>
              </w:rPr>
              <w:t>IO 3</w:t>
            </w:r>
          </w:p>
        </w:tc>
        <w:tc>
          <w:tcPr>
            <w:tcW w:w="1620" w:type="dxa"/>
            <w:noWrap/>
          </w:tcPr>
          <w:p w:rsidRPr="003138E4" w:rsidR="00456E85" w:rsidRDefault="00456E85" w14:paraId="64755B1C" w14:textId="77777777">
            <w:pPr>
              <w:jc w:val="center"/>
              <w:rPr>
                <w:rFonts w:ascii="Arial" w:hAnsi="Arial" w:cs="Arial"/>
                <w:szCs w:val="24"/>
              </w:rPr>
            </w:pPr>
            <w:r w:rsidRPr="003138E4">
              <w:rPr>
                <w:rFonts w:ascii="Arial" w:hAnsi="Arial" w:cs="Arial"/>
                <w:szCs w:val="24"/>
              </w:rPr>
              <w:t>SP1 CH2 RED</w:t>
            </w:r>
          </w:p>
        </w:tc>
        <w:tc>
          <w:tcPr>
            <w:tcW w:w="1350" w:type="dxa"/>
            <w:noWrap/>
          </w:tcPr>
          <w:p w:rsidRPr="003138E4" w:rsidR="00456E85" w:rsidRDefault="00456E85" w14:paraId="15A1C953" w14:textId="77777777">
            <w:pPr>
              <w:jc w:val="center"/>
              <w:rPr>
                <w:rFonts w:ascii="Arial" w:hAnsi="Arial" w:cs="Arial"/>
                <w:szCs w:val="24"/>
              </w:rPr>
            </w:pPr>
            <w:r w:rsidRPr="003138E4">
              <w:rPr>
                <w:rFonts w:ascii="Arial" w:hAnsi="Arial" w:cs="Arial"/>
                <w:szCs w:val="24"/>
              </w:rPr>
              <w:t>IO 49</w:t>
            </w:r>
          </w:p>
        </w:tc>
        <w:tc>
          <w:tcPr>
            <w:tcW w:w="1620" w:type="dxa"/>
            <w:noWrap/>
          </w:tcPr>
          <w:p w:rsidRPr="003138E4" w:rsidR="00456E85" w:rsidRDefault="00456E85" w14:paraId="3371F4FB" w14:textId="77777777">
            <w:pPr>
              <w:jc w:val="center"/>
              <w:rPr>
                <w:rFonts w:ascii="Arial" w:hAnsi="Arial" w:cs="Arial"/>
                <w:szCs w:val="24"/>
              </w:rPr>
            </w:pPr>
            <w:r w:rsidRPr="003138E4">
              <w:rPr>
                <w:rFonts w:ascii="Arial" w:hAnsi="Arial" w:cs="Arial"/>
                <w:szCs w:val="24"/>
              </w:rPr>
              <w:t>SP8 CH2 GRN</w:t>
            </w:r>
          </w:p>
        </w:tc>
      </w:tr>
      <w:tr w:rsidRPr="00456E85" w:rsidR="00456E85" w14:paraId="58555805" w14:textId="77777777">
        <w:trPr>
          <w:trHeight w:val="255"/>
        </w:trPr>
        <w:tc>
          <w:tcPr>
            <w:tcW w:w="528" w:type="dxa"/>
            <w:noWrap/>
          </w:tcPr>
          <w:p w:rsidRPr="003138E4" w:rsidR="00456E85" w:rsidRDefault="00456E85" w14:paraId="1ABCEBE9" w14:textId="77777777">
            <w:pPr>
              <w:jc w:val="center"/>
              <w:rPr>
                <w:rFonts w:ascii="Arial" w:hAnsi="Arial" w:cs="Arial"/>
                <w:szCs w:val="24"/>
              </w:rPr>
            </w:pPr>
            <w:r w:rsidRPr="003138E4">
              <w:rPr>
                <w:rFonts w:ascii="Arial" w:hAnsi="Arial" w:cs="Arial"/>
                <w:szCs w:val="24"/>
              </w:rPr>
              <w:t>4</w:t>
            </w:r>
          </w:p>
        </w:tc>
        <w:tc>
          <w:tcPr>
            <w:tcW w:w="1290" w:type="dxa"/>
            <w:noWrap/>
          </w:tcPr>
          <w:p w:rsidRPr="003138E4" w:rsidR="00456E85" w:rsidRDefault="00456E85" w14:paraId="400B084C" w14:textId="77777777">
            <w:pPr>
              <w:jc w:val="center"/>
              <w:rPr>
                <w:rFonts w:ascii="Arial" w:hAnsi="Arial" w:cs="Arial"/>
                <w:szCs w:val="24"/>
              </w:rPr>
            </w:pPr>
            <w:r w:rsidRPr="003138E4">
              <w:rPr>
                <w:rFonts w:ascii="Arial" w:hAnsi="Arial" w:cs="Arial"/>
                <w:szCs w:val="24"/>
              </w:rPr>
              <w:t>IO 4</w:t>
            </w:r>
          </w:p>
        </w:tc>
        <w:tc>
          <w:tcPr>
            <w:tcW w:w="1620" w:type="dxa"/>
            <w:noWrap/>
          </w:tcPr>
          <w:p w:rsidRPr="003138E4" w:rsidR="00456E85" w:rsidRDefault="00456E85" w14:paraId="6AA4366D" w14:textId="77777777">
            <w:pPr>
              <w:jc w:val="center"/>
              <w:rPr>
                <w:rFonts w:ascii="Arial" w:hAnsi="Arial" w:cs="Arial"/>
                <w:szCs w:val="24"/>
              </w:rPr>
            </w:pPr>
            <w:r w:rsidRPr="003138E4">
              <w:rPr>
                <w:rFonts w:ascii="Arial" w:hAnsi="Arial" w:cs="Arial"/>
                <w:szCs w:val="24"/>
              </w:rPr>
              <w:t>SP1 CH2 YEL</w:t>
            </w:r>
          </w:p>
        </w:tc>
        <w:tc>
          <w:tcPr>
            <w:tcW w:w="1530" w:type="dxa"/>
            <w:noWrap/>
          </w:tcPr>
          <w:p w:rsidRPr="003138E4" w:rsidR="00456E85" w:rsidRDefault="00456E85" w14:paraId="1DDE0E5C" w14:textId="77777777">
            <w:pPr>
              <w:jc w:val="center"/>
              <w:rPr>
                <w:rFonts w:ascii="Arial" w:hAnsi="Arial" w:cs="Arial"/>
                <w:szCs w:val="24"/>
              </w:rPr>
            </w:pPr>
            <w:r w:rsidRPr="003138E4">
              <w:rPr>
                <w:rFonts w:ascii="Arial" w:hAnsi="Arial" w:cs="Arial"/>
                <w:szCs w:val="24"/>
              </w:rPr>
              <w:t>IO 5</w:t>
            </w:r>
          </w:p>
        </w:tc>
        <w:tc>
          <w:tcPr>
            <w:tcW w:w="1620" w:type="dxa"/>
            <w:noWrap/>
          </w:tcPr>
          <w:p w:rsidRPr="003138E4" w:rsidR="00456E85" w:rsidRDefault="00456E85" w14:paraId="2A58E756" w14:textId="77777777">
            <w:pPr>
              <w:jc w:val="center"/>
              <w:rPr>
                <w:rFonts w:ascii="Arial" w:hAnsi="Arial" w:cs="Arial"/>
                <w:szCs w:val="24"/>
              </w:rPr>
            </w:pPr>
            <w:r w:rsidRPr="003138E4">
              <w:rPr>
                <w:rFonts w:ascii="Arial" w:hAnsi="Arial" w:cs="Arial"/>
                <w:szCs w:val="24"/>
              </w:rPr>
              <w:t>SP1 CH2 GRN</w:t>
            </w:r>
          </w:p>
        </w:tc>
        <w:tc>
          <w:tcPr>
            <w:tcW w:w="1350" w:type="dxa"/>
            <w:noWrap/>
          </w:tcPr>
          <w:p w:rsidRPr="003138E4" w:rsidR="00456E85" w:rsidRDefault="00456E85" w14:paraId="71ED98EE" w14:textId="77777777">
            <w:pPr>
              <w:jc w:val="center"/>
              <w:rPr>
                <w:rFonts w:ascii="Arial" w:hAnsi="Arial" w:cs="Arial"/>
                <w:szCs w:val="24"/>
              </w:rPr>
            </w:pPr>
            <w:r w:rsidRPr="003138E4">
              <w:rPr>
                <w:rFonts w:ascii="Arial" w:hAnsi="Arial" w:cs="Arial"/>
                <w:szCs w:val="24"/>
              </w:rPr>
              <w:t>IO 50</w:t>
            </w:r>
          </w:p>
        </w:tc>
        <w:tc>
          <w:tcPr>
            <w:tcW w:w="1620" w:type="dxa"/>
            <w:noWrap/>
          </w:tcPr>
          <w:p w:rsidRPr="003138E4" w:rsidR="00456E85" w:rsidRDefault="00456E85" w14:paraId="2D28C23C" w14:textId="77777777">
            <w:pPr>
              <w:jc w:val="center"/>
              <w:rPr>
                <w:rFonts w:ascii="Arial" w:hAnsi="Arial" w:cs="Arial"/>
                <w:szCs w:val="24"/>
              </w:rPr>
            </w:pPr>
          </w:p>
        </w:tc>
      </w:tr>
      <w:tr w:rsidRPr="00456E85" w:rsidR="00456E85" w14:paraId="0F4070A5" w14:textId="77777777">
        <w:trPr>
          <w:trHeight w:val="255"/>
        </w:trPr>
        <w:tc>
          <w:tcPr>
            <w:tcW w:w="528" w:type="dxa"/>
            <w:noWrap/>
          </w:tcPr>
          <w:p w:rsidRPr="003138E4" w:rsidR="00456E85" w:rsidRDefault="00456E85" w14:paraId="795C1E81" w14:textId="77777777">
            <w:pPr>
              <w:jc w:val="center"/>
              <w:rPr>
                <w:rFonts w:ascii="Arial" w:hAnsi="Arial" w:cs="Arial"/>
                <w:szCs w:val="24"/>
              </w:rPr>
            </w:pPr>
            <w:r w:rsidRPr="003138E4">
              <w:rPr>
                <w:rFonts w:ascii="Arial" w:hAnsi="Arial" w:cs="Arial"/>
                <w:szCs w:val="24"/>
              </w:rPr>
              <w:t>5</w:t>
            </w:r>
          </w:p>
        </w:tc>
        <w:tc>
          <w:tcPr>
            <w:tcW w:w="1290" w:type="dxa"/>
            <w:noWrap/>
          </w:tcPr>
          <w:p w:rsidRPr="003138E4" w:rsidR="00456E85" w:rsidRDefault="00456E85" w14:paraId="79D3284E" w14:textId="77777777">
            <w:pPr>
              <w:jc w:val="center"/>
              <w:rPr>
                <w:rFonts w:ascii="Arial" w:hAnsi="Arial" w:cs="Arial"/>
                <w:szCs w:val="24"/>
              </w:rPr>
            </w:pPr>
            <w:r w:rsidRPr="003138E4">
              <w:rPr>
                <w:rFonts w:ascii="Arial" w:hAnsi="Arial" w:cs="Arial"/>
                <w:szCs w:val="24"/>
              </w:rPr>
              <w:t>IO 6</w:t>
            </w:r>
          </w:p>
        </w:tc>
        <w:tc>
          <w:tcPr>
            <w:tcW w:w="1620" w:type="dxa"/>
            <w:noWrap/>
          </w:tcPr>
          <w:p w:rsidRPr="003138E4" w:rsidR="00456E85" w:rsidRDefault="00456E85" w14:paraId="16A02A4D" w14:textId="77777777">
            <w:pPr>
              <w:jc w:val="center"/>
              <w:rPr>
                <w:rFonts w:ascii="Arial" w:hAnsi="Arial" w:cs="Arial"/>
                <w:szCs w:val="24"/>
              </w:rPr>
            </w:pPr>
            <w:r w:rsidRPr="003138E4">
              <w:rPr>
                <w:rFonts w:ascii="Arial" w:hAnsi="Arial" w:cs="Arial"/>
                <w:szCs w:val="24"/>
              </w:rPr>
              <w:t>SP2 CH1 RED</w:t>
            </w:r>
          </w:p>
        </w:tc>
        <w:tc>
          <w:tcPr>
            <w:tcW w:w="1530" w:type="dxa"/>
            <w:noWrap/>
          </w:tcPr>
          <w:p w:rsidRPr="003138E4" w:rsidR="00456E85" w:rsidRDefault="00456E85" w14:paraId="2715FDF9" w14:textId="77777777">
            <w:pPr>
              <w:jc w:val="center"/>
              <w:rPr>
                <w:rFonts w:ascii="Arial" w:hAnsi="Arial" w:cs="Arial"/>
                <w:szCs w:val="24"/>
              </w:rPr>
            </w:pPr>
            <w:r w:rsidRPr="003138E4">
              <w:rPr>
                <w:rFonts w:ascii="Arial" w:hAnsi="Arial" w:cs="Arial"/>
                <w:szCs w:val="24"/>
              </w:rPr>
              <w:t>IO 7</w:t>
            </w:r>
          </w:p>
        </w:tc>
        <w:tc>
          <w:tcPr>
            <w:tcW w:w="1620" w:type="dxa"/>
            <w:noWrap/>
          </w:tcPr>
          <w:p w:rsidRPr="003138E4" w:rsidR="00456E85" w:rsidRDefault="00456E85" w14:paraId="70F5772E" w14:textId="77777777">
            <w:pPr>
              <w:jc w:val="center"/>
              <w:rPr>
                <w:rFonts w:ascii="Arial" w:hAnsi="Arial" w:cs="Arial"/>
                <w:szCs w:val="24"/>
              </w:rPr>
            </w:pPr>
            <w:r w:rsidRPr="003138E4">
              <w:rPr>
                <w:rFonts w:ascii="Arial" w:hAnsi="Arial" w:cs="Arial"/>
                <w:szCs w:val="24"/>
              </w:rPr>
              <w:t>SP2 CH1 YEL</w:t>
            </w:r>
          </w:p>
        </w:tc>
        <w:tc>
          <w:tcPr>
            <w:tcW w:w="1350" w:type="dxa"/>
            <w:noWrap/>
          </w:tcPr>
          <w:p w:rsidRPr="003138E4" w:rsidR="00456E85" w:rsidRDefault="00456E85" w14:paraId="50C73BF7" w14:textId="77777777">
            <w:pPr>
              <w:jc w:val="center"/>
              <w:rPr>
                <w:rFonts w:ascii="Arial" w:hAnsi="Arial" w:cs="Arial"/>
                <w:szCs w:val="24"/>
              </w:rPr>
            </w:pPr>
            <w:r w:rsidRPr="003138E4">
              <w:rPr>
                <w:rFonts w:ascii="Arial" w:hAnsi="Arial" w:cs="Arial"/>
                <w:szCs w:val="24"/>
              </w:rPr>
              <w:t>IO 51</w:t>
            </w:r>
          </w:p>
        </w:tc>
        <w:tc>
          <w:tcPr>
            <w:tcW w:w="1620" w:type="dxa"/>
            <w:noWrap/>
          </w:tcPr>
          <w:p w:rsidRPr="003138E4" w:rsidR="00456E85" w:rsidRDefault="00456E85" w14:paraId="0F7357C3" w14:textId="77777777">
            <w:pPr>
              <w:jc w:val="center"/>
              <w:rPr>
                <w:rFonts w:ascii="Arial" w:hAnsi="Arial" w:cs="Arial"/>
                <w:szCs w:val="24"/>
              </w:rPr>
            </w:pPr>
          </w:p>
        </w:tc>
      </w:tr>
      <w:tr w:rsidRPr="00456E85" w:rsidR="00456E85" w14:paraId="470C71E1" w14:textId="77777777">
        <w:trPr>
          <w:trHeight w:val="255"/>
        </w:trPr>
        <w:tc>
          <w:tcPr>
            <w:tcW w:w="528" w:type="dxa"/>
            <w:noWrap/>
          </w:tcPr>
          <w:p w:rsidRPr="003138E4" w:rsidR="00456E85" w:rsidRDefault="00456E85" w14:paraId="69FF5382" w14:textId="77777777">
            <w:pPr>
              <w:jc w:val="center"/>
              <w:rPr>
                <w:rFonts w:ascii="Arial" w:hAnsi="Arial" w:cs="Arial"/>
                <w:szCs w:val="24"/>
              </w:rPr>
            </w:pPr>
            <w:r w:rsidRPr="003138E4">
              <w:rPr>
                <w:rFonts w:ascii="Arial" w:hAnsi="Arial" w:cs="Arial"/>
                <w:szCs w:val="24"/>
              </w:rPr>
              <w:t>6</w:t>
            </w:r>
          </w:p>
        </w:tc>
        <w:tc>
          <w:tcPr>
            <w:tcW w:w="1290" w:type="dxa"/>
            <w:noWrap/>
          </w:tcPr>
          <w:p w:rsidRPr="003138E4" w:rsidR="00456E85" w:rsidRDefault="00456E85" w14:paraId="6D1EB19D" w14:textId="77777777">
            <w:pPr>
              <w:jc w:val="center"/>
              <w:rPr>
                <w:rFonts w:ascii="Arial" w:hAnsi="Arial" w:cs="Arial"/>
                <w:szCs w:val="24"/>
              </w:rPr>
            </w:pPr>
            <w:r w:rsidRPr="003138E4">
              <w:rPr>
                <w:rFonts w:ascii="Arial" w:hAnsi="Arial" w:cs="Arial"/>
                <w:szCs w:val="24"/>
              </w:rPr>
              <w:t>IO 8</w:t>
            </w:r>
          </w:p>
        </w:tc>
        <w:tc>
          <w:tcPr>
            <w:tcW w:w="1620" w:type="dxa"/>
            <w:noWrap/>
          </w:tcPr>
          <w:p w:rsidRPr="003138E4" w:rsidR="00456E85" w:rsidRDefault="00456E85" w14:paraId="44057372" w14:textId="77777777">
            <w:pPr>
              <w:jc w:val="center"/>
              <w:rPr>
                <w:rFonts w:ascii="Arial" w:hAnsi="Arial" w:cs="Arial"/>
                <w:szCs w:val="24"/>
              </w:rPr>
            </w:pPr>
            <w:r w:rsidRPr="003138E4">
              <w:rPr>
                <w:rFonts w:ascii="Arial" w:hAnsi="Arial" w:cs="Arial"/>
                <w:szCs w:val="24"/>
              </w:rPr>
              <w:t>SP2 CH1 GRN</w:t>
            </w:r>
          </w:p>
        </w:tc>
        <w:tc>
          <w:tcPr>
            <w:tcW w:w="1530" w:type="dxa"/>
            <w:noWrap/>
          </w:tcPr>
          <w:p w:rsidRPr="003138E4" w:rsidR="00456E85" w:rsidRDefault="00456E85" w14:paraId="4EA21DF5" w14:textId="77777777">
            <w:pPr>
              <w:jc w:val="center"/>
              <w:rPr>
                <w:rFonts w:ascii="Arial" w:hAnsi="Arial" w:cs="Arial"/>
                <w:szCs w:val="24"/>
              </w:rPr>
            </w:pPr>
            <w:r w:rsidRPr="003138E4">
              <w:rPr>
                <w:rFonts w:ascii="Arial" w:hAnsi="Arial" w:cs="Arial"/>
                <w:szCs w:val="24"/>
              </w:rPr>
              <w:t>IO 9</w:t>
            </w:r>
          </w:p>
        </w:tc>
        <w:tc>
          <w:tcPr>
            <w:tcW w:w="1620" w:type="dxa"/>
            <w:noWrap/>
          </w:tcPr>
          <w:p w:rsidRPr="003138E4" w:rsidR="00456E85" w:rsidRDefault="00456E85" w14:paraId="4D4F74F2" w14:textId="77777777">
            <w:pPr>
              <w:jc w:val="center"/>
              <w:rPr>
                <w:rFonts w:ascii="Arial" w:hAnsi="Arial" w:cs="Arial"/>
                <w:szCs w:val="24"/>
              </w:rPr>
            </w:pPr>
            <w:r w:rsidRPr="003138E4">
              <w:rPr>
                <w:rFonts w:ascii="Arial" w:hAnsi="Arial" w:cs="Arial"/>
                <w:szCs w:val="24"/>
              </w:rPr>
              <w:t>SP2 CH2 RED</w:t>
            </w:r>
          </w:p>
        </w:tc>
        <w:tc>
          <w:tcPr>
            <w:tcW w:w="1350" w:type="dxa"/>
            <w:noWrap/>
          </w:tcPr>
          <w:p w:rsidRPr="003138E4" w:rsidR="00456E85" w:rsidRDefault="00456E85" w14:paraId="18405C0F" w14:textId="77777777">
            <w:pPr>
              <w:jc w:val="center"/>
              <w:rPr>
                <w:rFonts w:ascii="Arial" w:hAnsi="Arial" w:cs="Arial"/>
                <w:szCs w:val="24"/>
              </w:rPr>
            </w:pPr>
            <w:r w:rsidRPr="003138E4">
              <w:rPr>
                <w:rFonts w:ascii="Arial" w:hAnsi="Arial" w:cs="Arial"/>
                <w:szCs w:val="24"/>
              </w:rPr>
              <w:t>IO 52</w:t>
            </w:r>
          </w:p>
        </w:tc>
        <w:tc>
          <w:tcPr>
            <w:tcW w:w="1620" w:type="dxa"/>
            <w:noWrap/>
          </w:tcPr>
          <w:p w:rsidRPr="003138E4" w:rsidR="00456E85" w:rsidRDefault="00456E85" w14:paraId="0C23292F" w14:textId="77777777">
            <w:pPr>
              <w:jc w:val="center"/>
              <w:rPr>
                <w:rFonts w:ascii="Arial" w:hAnsi="Arial" w:cs="Arial"/>
                <w:szCs w:val="24"/>
              </w:rPr>
            </w:pPr>
          </w:p>
        </w:tc>
      </w:tr>
      <w:tr w:rsidRPr="00456E85" w:rsidR="00456E85" w14:paraId="585261E4" w14:textId="77777777">
        <w:trPr>
          <w:trHeight w:val="255"/>
        </w:trPr>
        <w:tc>
          <w:tcPr>
            <w:tcW w:w="528" w:type="dxa"/>
            <w:noWrap/>
          </w:tcPr>
          <w:p w:rsidRPr="003138E4" w:rsidR="00456E85" w:rsidRDefault="00456E85" w14:paraId="1F87031A" w14:textId="77777777">
            <w:pPr>
              <w:jc w:val="center"/>
              <w:rPr>
                <w:rFonts w:ascii="Arial" w:hAnsi="Arial" w:cs="Arial"/>
                <w:szCs w:val="24"/>
              </w:rPr>
            </w:pPr>
            <w:r w:rsidRPr="003138E4">
              <w:rPr>
                <w:rFonts w:ascii="Arial" w:hAnsi="Arial" w:cs="Arial"/>
                <w:szCs w:val="24"/>
              </w:rPr>
              <w:t>7</w:t>
            </w:r>
          </w:p>
        </w:tc>
        <w:tc>
          <w:tcPr>
            <w:tcW w:w="1290" w:type="dxa"/>
            <w:noWrap/>
          </w:tcPr>
          <w:p w:rsidRPr="003138E4" w:rsidR="00456E85" w:rsidRDefault="00456E85" w14:paraId="5BFC3559" w14:textId="77777777">
            <w:pPr>
              <w:jc w:val="center"/>
              <w:rPr>
                <w:rFonts w:ascii="Arial" w:hAnsi="Arial" w:cs="Arial"/>
                <w:szCs w:val="24"/>
              </w:rPr>
            </w:pPr>
            <w:r w:rsidRPr="003138E4">
              <w:rPr>
                <w:rFonts w:ascii="Arial" w:hAnsi="Arial" w:cs="Arial"/>
                <w:szCs w:val="24"/>
              </w:rPr>
              <w:t>IO 10</w:t>
            </w:r>
          </w:p>
        </w:tc>
        <w:tc>
          <w:tcPr>
            <w:tcW w:w="1620" w:type="dxa"/>
            <w:noWrap/>
          </w:tcPr>
          <w:p w:rsidRPr="003138E4" w:rsidR="00456E85" w:rsidRDefault="00456E85" w14:paraId="6E6EABBB" w14:textId="77777777">
            <w:pPr>
              <w:jc w:val="center"/>
              <w:rPr>
                <w:rFonts w:ascii="Arial" w:hAnsi="Arial" w:cs="Arial"/>
                <w:szCs w:val="24"/>
              </w:rPr>
            </w:pPr>
            <w:r w:rsidRPr="003138E4">
              <w:rPr>
                <w:rFonts w:ascii="Arial" w:hAnsi="Arial" w:cs="Arial"/>
                <w:szCs w:val="24"/>
              </w:rPr>
              <w:t>SP2 CH2 YEL</w:t>
            </w:r>
          </w:p>
        </w:tc>
        <w:tc>
          <w:tcPr>
            <w:tcW w:w="1530" w:type="dxa"/>
            <w:noWrap/>
          </w:tcPr>
          <w:p w:rsidRPr="003138E4" w:rsidR="00456E85" w:rsidRDefault="00456E85" w14:paraId="6EDA1B1A" w14:textId="77777777">
            <w:pPr>
              <w:jc w:val="center"/>
              <w:rPr>
                <w:rFonts w:ascii="Arial" w:hAnsi="Arial" w:cs="Arial"/>
                <w:szCs w:val="24"/>
              </w:rPr>
            </w:pPr>
            <w:r w:rsidRPr="003138E4">
              <w:rPr>
                <w:rFonts w:ascii="Arial" w:hAnsi="Arial" w:cs="Arial"/>
                <w:szCs w:val="24"/>
              </w:rPr>
              <w:t>IO 11</w:t>
            </w:r>
          </w:p>
        </w:tc>
        <w:tc>
          <w:tcPr>
            <w:tcW w:w="1620" w:type="dxa"/>
            <w:noWrap/>
          </w:tcPr>
          <w:p w:rsidRPr="003138E4" w:rsidR="00456E85" w:rsidRDefault="00456E85" w14:paraId="68310160" w14:textId="77777777">
            <w:pPr>
              <w:jc w:val="center"/>
              <w:rPr>
                <w:rFonts w:ascii="Arial" w:hAnsi="Arial" w:cs="Arial"/>
                <w:szCs w:val="24"/>
              </w:rPr>
            </w:pPr>
            <w:r w:rsidRPr="003138E4">
              <w:rPr>
                <w:rFonts w:ascii="Arial" w:hAnsi="Arial" w:cs="Arial"/>
                <w:szCs w:val="24"/>
              </w:rPr>
              <w:t>SP2 CH2 GRN</w:t>
            </w:r>
          </w:p>
        </w:tc>
        <w:tc>
          <w:tcPr>
            <w:tcW w:w="1350" w:type="dxa"/>
            <w:noWrap/>
          </w:tcPr>
          <w:p w:rsidRPr="003138E4" w:rsidR="00456E85" w:rsidRDefault="00456E85" w14:paraId="46417CC9" w14:textId="77777777">
            <w:pPr>
              <w:jc w:val="center"/>
              <w:rPr>
                <w:rFonts w:ascii="Arial" w:hAnsi="Arial" w:cs="Arial"/>
                <w:szCs w:val="24"/>
              </w:rPr>
            </w:pPr>
            <w:r w:rsidRPr="003138E4">
              <w:rPr>
                <w:rFonts w:ascii="Arial" w:hAnsi="Arial" w:cs="Arial"/>
                <w:szCs w:val="24"/>
              </w:rPr>
              <w:t>IO 53</w:t>
            </w:r>
          </w:p>
        </w:tc>
        <w:tc>
          <w:tcPr>
            <w:tcW w:w="1620" w:type="dxa"/>
            <w:noWrap/>
          </w:tcPr>
          <w:p w:rsidRPr="003138E4" w:rsidR="00456E85" w:rsidRDefault="00456E85" w14:paraId="1A2222D7" w14:textId="77777777">
            <w:pPr>
              <w:jc w:val="center"/>
              <w:rPr>
                <w:rFonts w:ascii="Arial" w:hAnsi="Arial" w:cs="Arial"/>
                <w:szCs w:val="24"/>
              </w:rPr>
            </w:pPr>
          </w:p>
        </w:tc>
      </w:tr>
      <w:tr w:rsidRPr="00456E85" w:rsidR="00456E85" w14:paraId="0EA6613B" w14:textId="77777777">
        <w:trPr>
          <w:trHeight w:val="255"/>
        </w:trPr>
        <w:tc>
          <w:tcPr>
            <w:tcW w:w="528" w:type="dxa"/>
            <w:noWrap/>
          </w:tcPr>
          <w:p w:rsidRPr="003138E4" w:rsidR="00456E85" w:rsidRDefault="00456E85" w14:paraId="0E865782" w14:textId="77777777">
            <w:pPr>
              <w:jc w:val="center"/>
              <w:rPr>
                <w:rFonts w:ascii="Arial" w:hAnsi="Arial" w:cs="Arial"/>
                <w:szCs w:val="24"/>
              </w:rPr>
            </w:pPr>
            <w:r w:rsidRPr="003138E4">
              <w:rPr>
                <w:rFonts w:ascii="Arial" w:hAnsi="Arial" w:cs="Arial"/>
                <w:szCs w:val="24"/>
              </w:rPr>
              <w:t>8</w:t>
            </w:r>
          </w:p>
        </w:tc>
        <w:tc>
          <w:tcPr>
            <w:tcW w:w="1290" w:type="dxa"/>
            <w:noWrap/>
          </w:tcPr>
          <w:p w:rsidRPr="003138E4" w:rsidR="00456E85" w:rsidRDefault="00456E85" w14:paraId="596A3276" w14:textId="77777777">
            <w:pPr>
              <w:jc w:val="center"/>
              <w:rPr>
                <w:rFonts w:ascii="Arial" w:hAnsi="Arial" w:cs="Arial"/>
                <w:szCs w:val="24"/>
              </w:rPr>
            </w:pPr>
            <w:r w:rsidRPr="003138E4">
              <w:rPr>
                <w:rFonts w:ascii="Arial" w:hAnsi="Arial" w:cs="Arial"/>
                <w:szCs w:val="24"/>
              </w:rPr>
              <w:t>IO 12</w:t>
            </w:r>
          </w:p>
        </w:tc>
        <w:tc>
          <w:tcPr>
            <w:tcW w:w="1620" w:type="dxa"/>
            <w:noWrap/>
          </w:tcPr>
          <w:p w:rsidRPr="003138E4" w:rsidR="00456E85" w:rsidRDefault="00456E85" w14:paraId="12891B52" w14:textId="77777777">
            <w:pPr>
              <w:jc w:val="center"/>
              <w:rPr>
                <w:rFonts w:ascii="Arial" w:hAnsi="Arial" w:cs="Arial"/>
                <w:szCs w:val="24"/>
              </w:rPr>
            </w:pPr>
            <w:r w:rsidRPr="003138E4">
              <w:rPr>
                <w:rFonts w:ascii="Arial" w:hAnsi="Arial" w:cs="Arial"/>
                <w:szCs w:val="24"/>
              </w:rPr>
              <w:t>SP3 CH1 RED</w:t>
            </w:r>
          </w:p>
        </w:tc>
        <w:tc>
          <w:tcPr>
            <w:tcW w:w="1530" w:type="dxa"/>
            <w:noWrap/>
          </w:tcPr>
          <w:p w:rsidRPr="003138E4" w:rsidR="00456E85" w:rsidRDefault="00456E85" w14:paraId="3A4B48FA" w14:textId="77777777">
            <w:pPr>
              <w:jc w:val="center"/>
              <w:rPr>
                <w:rFonts w:ascii="Arial" w:hAnsi="Arial" w:cs="Arial"/>
                <w:szCs w:val="24"/>
              </w:rPr>
            </w:pPr>
            <w:r w:rsidRPr="003138E4">
              <w:rPr>
                <w:rFonts w:ascii="Arial" w:hAnsi="Arial" w:cs="Arial"/>
                <w:szCs w:val="24"/>
              </w:rPr>
              <w:t>IO 13</w:t>
            </w:r>
          </w:p>
        </w:tc>
        <w:tc>
          <w:tcPr>
            <w:tcW w:w="1620" w:type="dxa"/>
            <w:noWrap/>
          </w:tcPr>
          <w:p w:rsidRPr="003138E4" w:rsidR="00456E85" w:rsidRDefault="00456E85" w14:paraId="0177D812" w14:textId="77777777">
            <w:pPr>
              <w:jc w:val="center"/>
              <w:rPr>
                <w:rFonts w:ascii="Arial" w:hAnsi="Arial" w:cs="Arial"/>
                <w:szCs w:val="24"/>
              </w:rPr>
            </w:pPr>
            <w:r w:rsidRPr="003138E4">
              <w:rPr>
                <w:rFonts w:ascii="Arial" w:hAnsi="Arial" w:cs="Arial"/>
                <w:szCs w:val="24"/>
              </w:rPr>
              <w:t>SP3 CH1 YEL</w:t>
            </w:r>
          </w:p>
        </w:tc>
        <w:tc>
          <w:tcPr>
            <w:tcW w:w="1350" w:type="dxa"/>
            <w:noWrap/>
          </w:tcPr>
          <w:p w:rsidRPr="003138E4" w:rsidR="00456E85" w:rsidRDefault="00456E85" w14:paraId="61072E14" w14:textId="77777777">
            <w:pPr>
              <w:jc w:val="center"/>
              <w:rPr>
                <w:rFonts w:ascii="Arial" w:hAnsi="Arial" w:cs="Arial"/>
                <w:szCs w:val="24"/>
              </w:rPr>
            </w:pPr>
            <w:r w:rsidRPr="003138E4">
              <w:rPr>
                <w:rFonts w:ascii="Arial" w:hAnsi="Arial" w:cs="Arial"/>
                <w:szCs w:val="24"/>
              </w:rPr>
              <w:t>SB#1 RXD+</w:t>
            </w:r>
          </w:p>
        </w:tc>
        <w:tc>
          <w:tcPr>
            <w:tcW w:w="1620" w:type="dxa"/>
            <w:noWrap/>
          </w:tcPr>
          <w:p w:rsidRPr="003138E4" w:rsidR="00456E85" w:rsidRDefault="00456E85" w14:paraId="72189CBF" w14:textId="77777777">
            <w:pPr>
              <w:jc w:val="center"/>
              <w:rPr>
                <w:rFonts w:ascii="Arial" w:hAnsi="Arial" w:cs="Arial"/>
                <w:szCs w:val="24"/>
              </w:rPr>
            </w:pPr>
          </w:p>
        </w:tc>
      </w:tr>
      <w:tr w:rsidRPr="00456E85" w:rsidR="00456E85" w14:paraId="40F4DBFD" w14:textId="77777777">
        <w:trPr>
          <w:trHeight w:val="255"/>
        </w:trPr>
        <w:tc>
          <w:tcPr>
            <w:tcW w:w="528" w:type="dxa"/>
            <w:noWrap/>
          </w:tcPr>
          <w:p w:rsidRPr="003138E4" w:rsidR="00456E85" w:rsidRDefault="00456E85" w14:paraId="34BD2DED" w14:textId="77777777">
            <w:pPr>
              <w:jc w:val="center"/>
              <w:rPr>
                <w:rFonts w:ascii="Arial" w:hAnsi="Arial" w:cs="Arial"/>
                <w:szCs w:val="24"/>
              </w:rPr>
            </w:pPr>
            <w:r w:rsidRPr="003138E4">
              <w:rPr>
                <w:rFonts w:ascii="Arial" w:hAnsi="Arial" w:cs="Arial"/>
                <w:szCs w:val="24"/>
              </w:rPr>
              <w:t>9</w:t>
            </w:r>
          </w:p>
        </w:tc>
        <w:tc>
          <w:tcPr>
            <w:tcW w:w="1290" w:type="dxa"/>
            <w:noWrap/>
          </w:tcPr>
          <w:p w:rsidRPr="003138E4" w:rsidR="00456E85" w:rsidRDefault="00456E85" w14:paraId="3F7A5FC2" w14:textId="77777777">
            <w:pPr>
              <w:jc w:val="center"/>
              <w:rPr>
                <w:rFonts w:ascii="Arial" w:hAnsi="Arial" w:cs="Arial"/>
                <w:szCs w:val="24"/>
              </w:rPr>
            </w:pPr>
            <w:r w:rsidRPr="003138E4">
              <w:rPr>
                <w:rFonts w:ascii="Arial" w:hAnsi="Arial" w:cs="Arial"/>
                <w:szCs w:val="24"/>
              </w:rPr>
              <w:t>IO 14</w:t>
            </w:r>
          </w:p>
        </w:tc>
        <w:tc>
          <w:tcPr>
            <w:tcW w:w="1620" w:type="dxa"/>
            <w:noWrap/>
          </w:tcPr>
          <w:p w:rsidRPr="003138E4" w:rsidR="00456E85" w:rsidRDefault="00456E85" w14:paraId="64BA947D" w14:textId="77777777">
            <w:pPr>
              <w:jc w:val="center"/>
              <w:rPr>
                <w:rFonts w:ascii="Arial" w:hAnsi="Arial" w:cs="Arial"/>
                <w:szCs w:val="24"/>
              </w:rPr>
            </w:pPr>
            <w:r w:rsidRPr="003138E4">
              <w:rPr>
                <w:rFonts w:ascii="Arial" w:hAnsi="Arial" w:cs="Arial"/>
                <w:szCs w:val="24"/>
              </w:rPr>
              <w:t>SP3 CH1 GRN</w:t>
            </w:r>
          </w:p>
        </w:tc>
        <w:tc>
          <w:tcPr>
            <w:tcW w:w="1530" w:type="dxa"/>
            <w:noWrap/>
          </w:tcPr>
          <w:p w:rsidRPr="003138E4" w:rsidR="00456E85" w:rsidRDefault="00456E85" w14:paraId="54115914" w14:textId="77777777">
            <w:pPr>
              <w:jc w:val="center"/>
              <w:rPr>
                <w:rFonts w:ascii="Arial" w:hAnsi="Arial" w:cs="Arial"/>
                <w:szCs w:val="24"/>
              </w:rPr>
            </w:pPr>
            <w:r w:rsidRPr="003138E4">
              <w:rPr>
                <w:rFonts w:ascii="Arial" w:hAnsi="Arial" w:cs="Arial"/>
                <w:szCs w:val="24"/>
              </w:rPr>
              <w:t>IO 15</w:t>
            </w:r>
          </w:p>
        </w:tc>
        <w:tc>
          <w:tcPr>
            <w:tcW w:w="1620" w:type="dxa"/>
            <w:noWrap/>
          </w:tcPr>
          <w:p w:rsidRPr="003138E4" w:rsidR="00456E85" w:rsidRDefault="00456E85" w14:paraId="39A49F43" w14:textId="77777777">
            <w:pPr>
              <w:jc w:val="center"/>
              <w:rPr>
                <w:rFonts w:ascii="Arial" w:hAnsi="Arial" w:cs="Arial"/>
                <w:szCs w:val="24"/>
              </w:rPr>
            </w:pPr>
            <w:r w:rsidRPr="003138E4">
              <w:rPr>
                <w:rFonts w:ascii="Arial" w:hAnsi="Arial" w:cs="Arial"/>
                <w:szCs w:val="24"/>
              </w:rPr>
              <w:t>SP3 CH2 RED</w:t>
            </w:r>
          </w:p>
        </w:tc>
        <w:tc>
          <w:tcPr>
            <w:tcW w:w="1350" w:type="dxa"/>
            <w:noWrap/>
          </w:tcPr>
          <w:p w:rsidRPr="003138E4" w:rsidR="00456E85" w:rsidRDefault="00456E85" w14:paraId="1F20B52A" w14:textId="77777777">
            <w:pPr>
              <w:jc w:val="center"/>
              <w:rPr>
                <w:rFonts w:ascii="Arial" w:hAnsi="Arial" w:cs="Arial"/>
                <w:szCs w:val="24"/>
              </w:rPr>
            </w:pPr>
            <w:r w:rsidRPr="003138E4">
              <w:rPr>
                <w:rFonts w:ascii="Arial" w:hAnsi="Arial" w:cs="Arial"/>
                <w:szCs w:val="24"/>
              </w:rPr>
              <w:t>SB#1 RXD-</w:t>
            </w:r>
          </w:p>
        </w:tc>
        <w:tc>
          <w:tcPr>
            <w:tcW w:w="1620" w:type="dxa"/>
            <w:noWrap/>
          </w:tcPr>
          <w:p w:rsidRPr="003138E4" w:rsidR="00456E85" w:rsidRDefault="00456E85" w14:paraId="1AF4878C" w14:textId="77777777">
            <w:pPr>
              <w:jc w:val="center"/>
              <w:rPr>
                <w:rFonts w:ascii="Arial" w:hAnsi="Arial" w:cs="Arial"/>
                <w:szCs w:val="24"/>
              </w:rPr>
            </w:pPr>
          </w:p>
        </w:tc>
      </w:tr>
      <w:tr w:rsidRPr="00456E85" w:rsidR="00456E85" w14:paraId="1EA3F2B4" w14:textId="77777777">
        <w:trPr>
          <w:trHeight w:val="255"/>
        </w:trPr>
        <w:tc>
          <w:tcPr>
            <w:tcW w:w="528" w:type="dxa"/>
            <w:noWrap/>
          </w:tcPr>
          <w:p w:rsidRPr="003138E4" w:rsidR="00456E85" w:rsidRDefault="00456E85" w14:paraId="22F65FF9" w14:textId="77777777">
            <w:pPr>
              <w:jc w:val="center"/>
              <w:rPr>
                <w:rFonts w:ascii="Arial" w:hAnsi="Arial" w:cs="Arial"/>
                <w:szCs w:val="24"/>
              </w:rPr>
            </w:pPr>
            <w:r w:rsidRPr="003138E4">
              <w:rPr>
                <w:rFonts w:ascii="Arial" w:hAnsi="Arial" w:cs="Arial"/>
                <w:szCs w:val="24"/>
              </w:rPr>
              <w:t>10</w:t>
            </w:r>
          </w:p>
        </w:tc>
        <w:tc>
          <w:tcPr>
            <w:tcW w:w="1290" w:type="dxa"/>
            <w:noWrap/>
          </w:tcPr>
          <w:p w:rsidRPr="003138E4" w:rsidR="00456E85" w:rsidRDefault="00456E85" w14:paraId="543408EB" w14:textId="77777777">
            <w:pPr>
              <w:jc w:val="center"/>
              <w:rPr>
                <w:rFonts w:ascii="Arial" w:hAnsi="Arial" w:cs="Arial"/>
                <w:szCs w:val="24"/>
              </w:rPr>
            </w:pPr>
            <w:r w:rsidRPr="003138E4">
              <w:rPr>
                <w:rFonts w:ascii="Arial" w:hAnsi="Arial" w:cs="Arial"/>
                <w:szCs w:val="24"/>
              </w:rPr>
              <w:t>IO 16</w:t>
            </w:r>
          </w:p>
        </w:tc>
        <w:tc>
          <w:tcPr>
            <w:tcW w:w="1620" w:type="dxa"/>
            <w:noWrap/>
          </w:tcPr>
          <w:p w:rsidRPr="003138E4" w:rsidR="00456E85" w:rsidRDefault="00456E85" w14:paraId="22BAC1FE" w14:textId="77777777">
            <w:pPr>
              <w:jc w:val="center"/>
              <w:rPr>
                <w:rFonts w:ascii="Arial" w:hAnsi="Arial" w:cs="Arial"/>
                <w:szCs w:val="24"/>
              </w:rPr>
            </w:pPr>
            <w:r w:rsidRPr="003138E4">
              <w:rPr>
                <w:rFonts w:ascii="Arial" w:hAnsi="Arial" w:cs="Arial"/>
                <w:szCs w:val="24"/>
              </w:rPr>
              <w:t>SP3 CH2 YEL</w:t>
            </w:r>
          </w:p>
        </w:tc>
        <w:tc>
          <w:tcPr>
            <w:tcW w:w="1530" w:type="dxa"/>
            <w:noWrap/>
          </w:tcPr>
          <w:p w:rsidRPr="003138E4" w:rsidR="00456E85" w:rsidRDefault="00456E85" w14:paraId="158D05BC" w14:textId="77777777">
            <w:pPr>
              <w:jc w:val="center"/>
              <w:rPr>
                <w:rFonts w:ascii="Arial" w:hAnsi="Arial" w:cs="Arial"/>
                <w:szCs w:val="24"/>
              </w:rPr>
            </w:pPr>
            <w:r w:rsidRPr="003138E4">
              <w:rPr>
                <w:rFonts w:ascii="Arial" w:hAnsi="Arial" w:cs="Arial"/>
                <w:szCs w:val="24"/>
              </w:rPr>
              <w:t>IO 17</w:t>
            </w:r>
          </w:p>
        </w:tc>
        <w:tc>
          <w:tcPr>
            <w:tcW w:w="1620" w:type="dxa"/>
            <w:noWrap/>
          </w:tcPr>
          <w:p w:rsidRPr="003138E4" w:rsidR="00456E85" w:rsidRDefault="00456E85" w14:paraId="277208BD" w14:textId="77777777">
            <w:pPr>
              <w:jc w:val="center"/>
              <w:rPr>
                <w:rFonts w:ascii="Arial" w:hAnsi="Arial" w:cs="Arial"/>
                <w:szCs w:val="24"/>
              </w:rPr>
            </w:pPr>
            <w:r w:rsidRPr="003138E4">
              <w:rPr>
                <w:rFonts w:ascii="Arial" w:hAnsi="Arial" w:cs="Arial"/>
                <w:szCs w:val="24"/>
              </w:rPr>
              <w:t>SP3 CH2 GRN</w:t>
            </w:r>
          </w:p>
        </w:tc>
        <w:tc>
          <w:tcPr>
            <w:tcW w:w="1350" w:type="dxa"/>
            <w:noWrap/>
          </w:tcPr>
          <w:p w:rsidRPr="003138E4" w:rsidR="00456E85" w:rsidRDefault="00456E85" w14:paraId="39731C4F" w14:textId="77777777">
            <w:pPr>
              <w:jc w:val="center"/>
              <w:rPr>
                <w:rFonts w:ascii="Arial" w:hAnsi="Arial" w:cs="Arial"/>
                <w:szCs w:val="24"/>
              </w:rPr>
            </w:pPr>
            <w:r w:rsidRPr="003138E4">
              <w:rPr>
                <w:rFonts w:ascii="Arial" w:hAnsi="Arial" w:cs="Arial"/>
                <w:szCs w:val="24"/>
              </w:rPr>
              <w:t>SB#1 TXD+</w:t>
            </w:r>
          </w:p>
        </w:tc>
        <w:tc>
          <w:tcPr>
            <w:tcW w:w="1620" w:type="dxa"/>
            <w:noWrap/>
          </w:tcPr>
          <w:p w:rsidRPr="003138E4" w:rsidR="00456E85" w:rsidRDefault="00456E85" w14:paraId="46AAD782" w14:textId="77777777">
            <w:pPr>
              <w:jc w:val="center"/>
              <w:rPr>
                <w:rFonts w:ascii="Arial" w:hAnsi="Arial" w:cs="Arial"/>
                <w:szCs w:val="24"/>
              </w:rPr>
            </w:pPr>
          </w:p>
        </w:tc>
      </w:tr>
      <w:tr w:rsidRPr="00456E85" w:rsidR="00456E85" w14:paraId="49F55617" w14:textId="77777777">
        <w:trPr>
          <w:trHeight w:val="255"/>
        </w:trPr>
        <w:tc>
          <w:tcPr>
            <w:tcW w:w="528" w:type="dxa"/>
            <w:noWrap/>
          </w:tcPr>
          <w:p w:rsidRPr="003138E4" w:rsidR="00456E85" w:rsidRDefault="00456E85" w14:paraId="7A622172" w14:textId="77777777">
            <w:pPr>
              <w:jc w:val="center"/>
              <w:rPr>
                <w:rFonts w:ascii="Arial" w:hAnsi="Arial" w:cs="Arial"/>
                <w:szCs w:val="24"/>
              </w:rPr>
            </w:pPr>
            <w:r w:rsidRPr="003138E4">
              <w:rPr>
                <w:rFonts w:ascii="Arial" w:hAnsi="Arial" w:cs="Arial"/>
                <w:szCs w:val="24"/>
              </w:rPr>
              <w:t>11</w:t>
            </w:r>
          </w:p>
        </w:tc>
        <w:tc>
          <w:tcPr>
            <w:tcW w:w="1290" w:type="dxa"/>
            <w:noWrap/>
          </w:tcPr>
          <w:p w:rsidRPr="003138E4" w:rsidR="00456E85" w:rsidRDefault="00456E85" w14:paraId="2D13732B" w14:textId="77777777">
            <w:pPr>
              <w:jc w:val="center"/>
              <w:rPr>
                <w:rFonts w:ascii="Arial" w:hAnsi="Arial" w:cs="Arial"/>
                <w:szCs w:val="24"/>
              </w:rPr>
            </w:pPr>
            <w:r w:rsidRPr="003138E4">
              <w:rPr>
                <w:rFonts w:ascii="Arial" w:hAnsi="Arial" w:cs="Arial"/>
                <w:szCs w:val="24"/>
              </w:rPr>
              <w:t>IO 18</w:t>
            </w:r>
          </w:p>
        </w:tc>
        <w:tc>
          <w:tcPr>
            <w:tcW w:w="1620" w:type="dxa"/>
            <w:noWrap/>
          </w:tcPr>
          <w:p w:rsidRPr="003138E4" w:rsidR="00456E85" w:rsidRDefault="00456E85" w14:paraId="0B3E2771" w14:textId="77777777">
            <w:pPr>
              <w:jc w:val="center"/>
              <w:rPr>
                <w:rFonts w:ascii="Arial" w:hAnsi="Arial" w:cs="Arial"/>
                <w:szCs w:val="24"/>
              </w:rPr>
            </w:pPr>
            <w:r w:rsidRPr="003138E4">
              <w:rPr>
                <w:rFonts w:ascii="Arial" w:hAnsi="Arial" w:cs="Arial"/>
                <w:szCs w:val="24"/>
              </w:rPr>
              <w:t>SP4 CH1 RED</w:t>
            </w:r>
          </w:p>
        </w:tc>
        <w:tc>
          <w:tcPr>
            <w:tcW w:w="1530" w:type="dxa"/>
            <w:noWrap/>
          </w:tcPr>
          <w:p w:rsidRPr="003138E4" w:rsidR="00456E85" w:rsidRDefault="00456E85" w14:paraId="2D702243" w14:textId="77777777">
            <w:pPr>
              <w:jc w:val="center"/>
              <w:rPr>
                <w:rFonts w:ascii="Arial" w:hAnsi="Arial" w:cs="Arial"/>
                <w:szCs w:val="24"/>
              </w:rPr>
            </w:pPr>
            <w:r w:rsidRPr="003138E4">
              <w:rPr>
                <w:rFonts w:ascii="Arial" w:hAnsi="Arial" w:cs="Arial"/>
                <w:szCs w:val="24"/>
              </w:rPr>
              <w:t>IO 19</w:t>
            </w:r>
          </w:p>
        </w:tc>
        <w:tc>
          <w:tcPr>
            <w:tcW w:w="1620" w:type="dxa"/>
            <w:noWrap/>
          </w:tcPr>
          <w:p w:rsidRPr="003138E4" w:rsidR="00456E85" w:rsidRDefault="00456E85" w14:paraId="7689DFBF" w14:textId="77777777">
            <w:pPr>
              <w:jc w:val="center"/>
              <w:rPr>
                <w:rFonts w:ascii="Arial" w:hAnsi="Arial" w:cs="Arial"/>
                <w:szCs w:val="24"/>
              </w:rPr>
            </w:pPr>
            <w:r w:rsidRPr="003138E4">
              <w:rPr>
                <w:rFonts w:ascii="Arial" w:hAnsi="Arial" w:cs="Arial"/>
                <w:szCs w:val="24"/>
              </w:rPr>
              <w:t>SP4 CH1 YEL</w:t>
            </w:r>
          </w:p>
        </w:tc>
        <w:tc>
          <w:tcPr>
            <w:tcW w:w="1350" w:type="dxa"/>
            <w:noWrap/>
          </w:tcPr>
          <w:p w:rsidRPr="003138E4" w:rsidR="00456E85" w:rsidRDefault="00456E85" w14:paraId="6AE750F7" w14:textId="77777777">
            <w:pPr>
              <w:jc w:val="center"/>
              <w:rPr>
                <w:rFonts w:ascii="Arial" w:hAnsi="Arial" w:cs="Arial"/>
                <w:szCs w:val="24"/>
              </w:rPr>
            </w:pPr>
            <w:r w:rsidRPr="003138E4">
              <w:rPr>
                <w:rFonts w:ascii="Arial" w:hAnsi="Arial" w:cs="Arial"/>
                <w:szCs w:val="24"/>
              </w:rPr>
              <w:t>SB#1 TXD-</w:t>
            </w:r>
          </w:p>
        </w:tc>
        <w:tc>
          <w:tcPr>
            <w:tcW w:w="1620" w:type="dxa"/>
            <w:noWrap/>
          </w:tcPr>
          <w:p w:rsidRPr="003138E4" w:rsidR="00456E85" w:rsidRDefault="00456E85" w14:paraId="1721097C" w14:textId="77777777">
            <w:pPr>
              <w:jc w:val="center"/>
              <w:rPr>
                <w:rFonts w:ascii="Arial" w:hAnsi="Arial" w:cs="Arial"/>
                <w:szCs w:val="24"/>
              </w:rPr>
            </w:pPr>
          </w:p>
        </w:tc>
      </w:tr>
      <w:tr w:rsidRPr="00456E85" w:rsidR="00456E85" w14:paraId="0F41A0C3" w14:textId="77777777">
        <w:trPr>
          <w:trHeight w:val="255"/>
        </w:trPr>
        <w:tc>
          <w:tcPr>
            <w:tcW w:w="528" w:type="dxa"/>
            <w:noWrap/>
          </w:tcPr>
          <w:p w:rsidRPr="003138E4" w:rsidR="00456E85" w:rsidRDefault="00456E85" w14:paraId="4E75B50F" w14:textId="77777777">
            <w:pPr>
              <w:jc w:val="center"/>
              <w:rPr>
                <w:rFonts w:ascii="Arial" w:hAnsi="Arial" w:cs="Arial"/>
                <w:szCs w:val="24"/>
              </w:rPr>
            </w:pPr>
            <w:r w:rsidRPr="003138E4">
              <w:rPr>
                <w:rFonts w:ascii="Arial" w:hAnsi="Arial" w:cs="Arial"/>
                <w:szCs w:val="24"/>
              </w:rPr>
              <w:t>12</w:t>
            </w:r>
          </w:p>
        </w:tc>
        <w:tc>
          <w:tcPr>
            <w:tcW w:w="1290" w:type="dxa"/>
            <w:noWrap/>
          </w:tcPr>
          <w:p w:rsidRPr="003138E4" w:rsidR="00456E85" w:rsidRDefault="00456E85" w14:paraId="72706030" w14:textId="77777777">
            <w:pPr>
              <w:jc w:val="center"/>
              <w:rPr>
                <w:rFonts w:ascii="Arial" w:hAnsi="Arial" w:cs="Arial"/>
                <w:szCs w:val="24"/>
              </w:rPr>
            </w:pPr>
            <w:r w:rsidRPr="003138E4">
              <w:rPr>
                <w:rFonts w:ascii="Arial" w:hAnsi="Arial" w:cs="Arial"/>
                <w:szCs w:val="24"/>
              </w:rPr>
              <w:t>IO 20</w:t>
            </w:r>
          </w:p>
        </w:tc>
        <w:tc>
          <w:tcPr>
            <w:tcW w:w="1620" w:type="dxa"/>
            <w:noWrap/>
          </w:tcPr>
          <w:p w:rsidRPr="003138E4" w:rsidR="00456E85" w:rsidRDefault="00456E85" w14:paraId="14A11593" w14:textId="77777777">
            <w:pPr>
              <w:jc w:val="center"/>
              <w:rPr>
                <w:rFonts w:ascii="Arial" w:hAnsi="Arial" w:cs="Arial"/>
                <w:szCs w:val="24"/>
              </w:rPr>
            </w:pPr>
            <w:r w:rsidRPr="003138E4">
              <w:rPr>
                <w:rFonts w:ascii="Arial" w:hAnsi="Arial" w:cs="Arial"/>
                <w:szCs w:val="24"/>
              </w:rPr>
              <w:t>SP4 CH1 GRN</w:t>
            </w:r>
          </w:p>
        </w:tc>
        <w:tc>
          <w:tcPr>
            <w:tcW w:w="1530" w:type="dxa"/>
            <w:noWrap/>
          </w:tcPr>
          <w:p w:rsidRPr="003138E4" w:rsidR="00456E85" w:rsidRDefault="00456E85" w14:paraId="1A9A3A73" w14:textId="77777777">
            <w:pPr>
              <w:jc w:val="center"/>
              <w:rPr>
                <w:rFonts w:ascii="Arial" w:hAnsi="Arial" w:cs="Arial"/>
                <w:szCs w:val="24"/>
              </w:rPr>
            </w:pPr>
            <w:r w:rsidRPr="003138E4">
              <w:rPr>
                <w:rFonts w:ascii="Arial" w:hAnsi="Arial" w:cs="Arial"/>
                <w:szCs w:val="24"/>
              </w:rPr>
              <w:t>IO 21</w:t>
            </w:r>
          </w:p>
        </w:tc>
        <w:tc>
          <w:tcPr>
            <w:tcW w:w="1620" w:type="dxa"/>
            <w:noWrap/>
          </w:tcPr>
          <w:p w:rsidRPr="003138E4" w:rsidR="00456E85" w:rsidRDefault="00456E85" w14:paraId="63E9FA41" w14:textId="77777777">
            <w:pPr>
              <w:jc w:val="center"/>
              <w:rPr>
                <w:rFonts w:ascii="Arial" w:hAnsi="Arial" w:cs="Arial"/>
                <w:szCs w:val="24"/>
              </w:rPr>
            </w:pPr>
            <w:r w:rsidRPr="003138E4">
              <w:rPr>
                <w:rFonts w:ascii="Arial" w:hAnsi="Arial" w:cs="Arial"/>
                <w:szCs w:val="24"/>
              </w:rPr>
              <w:t>SP4 CH2 RED</w:t>
            </w:r>
          </w:p>
        </w:tc>
        <w:tc>
          <w:tcPr>
            <w:tcW w:w="1350" w:type="dxa"/>
            <w:noWrap/>
          </w:tcPr>
          <w:p w:rsidRPr="003138E4" w:rsidR="00456E85" w:rsidRDefault="00456E85" w14:paraId="19D44F5A" w14:textId="77777777">
            <w:pPr>
              <w:jc w:val="center"/>
              <w:rPr>
                <w:rFonts w:ascii="Arial" w:hAnsi="Arial" w:cs="Arial"/>
                <w:szCs w:val="24"/>
              </w:rPr>
            </w:pPr>
            <w:r w:rsidRPr="003138E4">
              <w:rPr>
                <w:rFonts w:ascii="Arial" w:hAnsi="Arial" w:cs="Arial"/>
                <w:szCs w:val="24"/>
              </w:rPr>
              <w:t>SB#1 RXC+</w:t>
            </w:r>
          </w:p>
        </w:tc>
        <w:tc>
          <w:tcPr>
            <w:tcW w:w="1620" w:type="dxa"/>
            <w:noWrap/>
          </w:tcPr>
          <w:p w:rsidRPr="003138E4" w:rsidR="00456E85" w:rsidRDefault="00456E85" w14:paraId="54998899" w14:textId="77777777">
            <w:pPr>
              <w:jc w:val="center"/>
              <w:rPr>
                <w:rFonts w:ascii="Arial" w:hAnsi="Arial" w:cs="Arial"/>
                <w:szCs w:val="24"/>
              </w:rPr>
            </w:pPr>
          </w:p>
        </w:tc>
      </w:tr>
      <w:tr w:rsidRPr="00456E85" w:rsidR="00456E85" w14:paraId="705BEE20" w14:textId="77777777">
        <w:trPr>
          <w:trHeight w:val="255"/>
        </w:trPr>
        <w:tc>
          <w:tcPr>
            <w:tcW w:w="528" w:type="dxa"/>
            <w:noWrap/>
          </w:tcPr>
          <w:p w:rsidRPr="003138E4" w:rsidR="00456E85" w:rsidRDefault="00456E85" w14:paraId="415384D1" w14:textId="77777777">
            <w:pPr>
              <w:jc w:val="center"/>
              <w:rPr>
                <w:rFonts w:ascii="Arial" w:hAnsi="Arial" w:cs="Arial"/>
                <w:szCs w:val="24"/>
              </w:rPr>
            </w:pPr>
            <w:r w:rsidRPr="003138E4">
              <w:rPr>
                <w:rFonts w:ascii="Arial" w:hAnsi="Arial" w:cs="Arial"/>
                <w:szCs w:val="24"/>
              </w:rPr>
              <w:t>13</w:t>
            </w:r>
          </w:p>
        </w:tc>
        <w:tc>
          <w:tcPr>
            <w:tcW w:w="1290" w:type="dxa"/>
            <w:noWrap/>
          </w:tcPr>
          <w:p w:rsidRPr="003138E4" w:rsidR="00456E85" w:rsidRDefault="00456E85" w14:paraId="68F0BC37" w14:textId="77777777">
            <w:pPr>
              <w:jc w:val="center"/>
              <w:rPr>
                <w:rFonts w:ascii="Arial" w:hAnsi="Arial" w:cs="Arial"/>
                <w:szCs w:val="24"/>
              </w:rPr>
            </w:pPr>
            <w:r w:rsidRPr="003138E4">
              <w:rPr>
                <w:rFonts w:ascii="Arial" w:hAnsi="Arial" w:cs="Arial"/>
                <w:szCs w:val="24"/>
              </w:rPr>
              <w:t>IO 22</w:t>
            </w:r>
          </w:p>
        </w:tc>
        <w:tc>
          <w:tcPr>
            <w:tcW w:w="1620" w:type="dxa"/>
            <w:noWrap/>
          </w:tcPr>
          <w:p w:rsidRPr="003138E4" w:rsidR="00456E85" w:rsidRDefault="00456E85" w14:paraId="2D675A2E" w14:textId="77777777">
            <w:pPr>
              <w:jc w:val="center"/>
              <w:rPr>
                <w:rFonts w:ascii="Arial" w:hAnsi="Arial" w:cs="Arial"/>
                <w:szCs w:val="24"/>
              </w:rPr>
            </w:pPr>
            <w:r w:rsidRPr="003138E4">
              <w:rPr>
                <w:rFonts w:ascii="Arial" w:hAnsi="Arial" w:cs="Arial"/>
                <w:szCs w:val="24"/>
              </w:rPr>
              <w:t>SP4 CH2 YEL</w:t>
            </w:r>
          </w:p>
        </w:tc>
        <w:tc>
          <w:tcPr>
            <w:tcW w:w="1530" w:type="dxa"/>
            <w:noWrap/>
          </w:tcPr>
          <w:p w:rsidRPr="003138E4" w:rsidR="00456E85" w:rsidRDefault="00456E85" w14:paraId="698F02C9" w14:textId="77777777">
            <w:pPr>
              <w:jc w:val="center"/>
              <w:rPr>
                <w:rFonts w:ascii="Arial" w:hAnsi="Arial" w:cs="Arial"/>
                <w:szCs w:val="24"/>
              </w:rPr>
            </w:pPr>
            <w:r w:rsidRPr="003138E4">
              <w:rPr>
                <w:rFonts w:ascii="Arial" w:hAnsi="Arial" w:cs="Arial"/>
                <w:szCs w:val="24"/>
              </w:rPr>
              <w:t>IO 23</w:t>
            </w:r>
          </w:p>
        </w:tc>
        <w:tc>
          <w:tcPr>
            <w:tcW w:w="1620" w:type="dxa"/>
            <w:noWrap/>
          </w:tcPr>
          <w:p w:rsidRPr="003138E4" w:rsidR="00456E85" w:rsidRDefault="00456E85" w14:paraId="57A21429" w14:textId="77777777">
            <w:pPr>
              <w:jc w:val="center"/>
              <w:rPr>
                <w:rFonts w:ascii="Arial" w:hAnsi="Arial" w:cs="Arial"/>
                <w:szCs w:val="24"/>
              </w:rPr>
            </w:pPr>
            <w:r w:rsidRPr="003138E4">
              <w:rPr>
                <w:rFonts w:ascii="Arial" w:hAnsi="Arial" w:cs="Arial"/>
                <w:szCs w:val="24"/>
              </w:rPr>
              <w:t>SP4 CH2 GRN</w:t>
            </w:r>
          </w:p>
        </w:tc>
        <w:tc>
          <w:tcPr>
            <w:tcW w:w="1350" w:type="dxa"/>
            <w:noWrap/>
          </w:tcPr>
          <w:p w:rsidRPr="003138E4" w:rsidR="00456E85" w:rsidRDefault="00456E85" w14:paraId="556050B8" w14:textId="77777777">
            <w:pPr>
              <w:jc w:val="center"/>
              <w:rPr>
                <w:rFonts w:ascii="Arial" w:hAnsi="Arial" w:cs="Arial"/>
                <w:szCs w:val="24"/>
              </w:rPr>
            </w:pPr>
            <w:r w:rsidRPr="003138E4">
              <w:rPr>
                <w:rFonts w:ascii="Arial" w:hAnsi="Arial" w:cs="Arial"/>
                <w:szCs w:val="24"/>
              </w:rPr>
              <w:t>SB#1 RXC-</w:t>
            </w:r>
          </w:p>
        </w:tc>
        <w:tc>
          <w:tcPr>
            <w:tcW w:w="1620" w:type="dxa"/>
            <w:noWrap/>
          </w:tcPr>
          <w:p w:rsidRPr="003138E4" w:rsidR="00456E85" w:rsidRDefault="00456E85" w14:paraId="00AB4751" w14:textId="77777777">
            <w:pPr>
              <w:jc w:val="center"/>
              <w:rPr>
                <w:rFonts w:ascii="Arial" w:hAnsi="Arial" w:cs="Arial"/>
                <w:szCs w:val="24"/>
              </w:rPr>
            </w:pPr>
          </w:p>
        </w:tc>
      </w:tr>
      <w:tr w:rsidRPr="00456E85" w:rsidR="00456E85" w14:paraId="2B6F7183" w14:textId="77777777">
        <w:trPr>
          <w:trHeight w:val="255"/>
        </w:trPr>
        <w:tc>
          <w:tcPr>
            <w:tcW w:w="528" w:type="dxa"/>
            <w:noWrap/>
          </w:tcPr>
          <w:p w:rsidRPr="003138E4" w:rsidR="00456E85" w:rsidRDefault="00456E85" w14:paraId="4B7EE69E" w14:textId="77777777">
            <w:pPr>
              <w:jc w:val="center"/>
              <w:rPr>
                <w:rFonts w:ascii="Arial" w:hAnsi="Arial" w:cs="Arial"/>
                <w:szCs w:val="24"/>
              </w:rPr>
            </w:pPr>
            <w:r w:rsidRPr="003138E4">
              <w:rPr>
                <w:rFonts w:ascii="Arial" w:hAnsi="Arial" w:cs="Arial"/>
                <w:szCs w:val="24"/>
              </w:rPr>
              <w:t>14</w:t>
            </w:r>
          </w:p>
        </w:tc>
        <w:tc>
          <w:tcPr>
            <w:tcW w:w="1290" w:type="dxa"/>
            <w:noWrap/>
          </w:tcPr>
          <w:p w:rsidRPr="003138E4" w:rsidR="00456E85" w:rsidRDefault="00456E85" w14:paraId="7A0D231C" w14:textId="77777777">
            <w:pPr>
              <w:jc w:val="center"/>
              <w:rPr>
                <w:rFonts w:ascii="Arial" w:hAnsi="Arial" w:cs="Arial"/>
                <w:szCs w:val="24"/>
              </w:rPr>
            </w:pPr>
            <w:r w:rsidRPr="003138E4">
              <w:rPr>
                <w:rFonts w:ascii="Arial" w:hAnsi="Arial" w:cs="Arial"/>
                <w:szCs w:val="24"/>
              </w:rPr>
              <w:t>IO 24</w:t>
            </w:r>
          </w:p>
        </w:tc>
        <w:tc>
          <w:tcPr>
            <w:tcW w:w="1620" w:type="dxa"/>
            <w:noWrap/>
          </w:tcPr>
          <w:p w:rsidRPr="003138E4" w:rsidR="00456E85" w:rsidRDefault="00456E85" w14:paraId="72B80E04" w14:textId="77777777">
            <w:pPr>
              <w:jc w:val="center"/>
              <w:rPr>
                <w:rFonts w:ascii="Arial" w:hAnsi="Arial" w:cs="Arial"/>
                <w:szCs w:val="24"/>
              </w:rPr>
            </w:pPr>
            <w:r w:rsidRPr="003138E4">
              <w:rPr>
                <w:rFonts w:ascii="Arial" w:hAnsi="Arial" w:cs="Arial"/>
                <w:szCs w:val="24"/>
              </w:rPr>
              <w:t>SP5 CH1 RED</w:t>
            </w:r>
          </w:p>
        </w:tc>
        <w:tc>
          <w:tcPr>
            <w:tcW w:w="1530" w:type="dxa"/>
            <w:noWrap/>
          </w:tcPr>
          <w:p w:rsidRPr="003138E4" w:rsidR="00456E85" w:rsidRDefault="00456E85" w14:paraId="3402739A" w14:textId="77777777">
            <w:pPr>
              <w:jc w:val="center"/>
              <w:rPr>
                <w:rFonts w:ascii="Arial" w:hAnsi="Arial" w:cs="Arial"/>
                <w:szCs w:val="24"/>
              </w:rPr>
            </w:pPr>
            <w:r w:rsidRPr="003138E4">
              <w:rPr>
                <w:rFonts w:ascii="Arial" w:hAnsi="Arial" w:cs="Arial"/>
                <w:szCs w:val="24"/>
              </w:rPr>
              <w:t>IO 25</w:t>
            </w:r>
          </w:p>
        </w:tc>
        <w:tc>
          <w:tcPr>
            <w:tcW w:w="1620" w:type="dxa"/>
            <w:noWrap/>
          </w:tcPr>
          <w:p w:rsidRPr="003138E4" w:rsidR="00456E85" w:rsidRDefault="00456E85" w14:paraId="57D17A5D" w14:textId="77777777">
            <w:pPr>
              <w:jc w:val="center"/>
              <w:rPr>
                <w:rFonts w:ascii="Arial" w:hAnsi="Arial" w:cs="Arial"/>
                <w:szCs w:val="24"/>
              </w:rPr>
            </w:pPr>
            <w:r w:rsidRPr="003138E4">
              <w:rPr>
                <w:rFonts w:ascii="Arial" w:hAnsi="Arial" w:cs="Arial"/>
                <w:szCs w:val="24"/>
              </w:rPr>
              <w:t>SP5 CH1 YEL</w:t>
            </w:r>
          </w:p>
        </w:tc>
        <w:tc>
          <w:tcPr>
            <w:tcW w:w="1350" w:type="dxa"/>
            <w:noWrap/>
          </w:tcPr>
          <w:p w:rsidRPr="003138E4" w:rsidR="00456E85" w:rsidRDefault="00456E85" w14:paraId="34ED59E4" w14:textId="77777777">
            <w:pPr>
              <w:jc w:val="center"/>
              <w:rPr>
                <w:rFonts w:ascii="Arial" w:hAnsi="Arial" w:cs="Arial"/>
                <w:szCs w:val="24"/>
              </w:rPr>
            </w:pPr>
            <w:r w:rsidRPr="003138E4">
              <w:rPr>
                <w:rFonts w:ascii="Arial" w:hAnsi="Arial" w:cs="Arial"/>
                <w:szCs w:val="24"/>
              </w:rPr>
              <w:t>SB#1 TXC+</w:t>
            </w:r>
          </w:p>
        </w:tc>
        <w:tc>
          <w:tcPr>
            <w:tcW w:w="1620" w:type="dxa"/>
            <w:noWrap/>
          </w:tcPr>
          <w:p w:rsidRPr="003138E4" w:rsidR="00456E85" w:rsidRDefault="00456E85" w14:paraId="2D461D88" w14:textId="77777777">
            <w:pPr>
              <w:jc w:val="center"/>
              <w:rPr>
                <w:rFonts w:ascii="Arial" w:hAnsi="Arial" w:cs="Arial"/>
                <w:szCs w:val="24"/>
              </w:rPr>
            </w:pPr>
          </w:p>
        </w:tc>
      </w:tr>
      <w:tr w:rsidRPr="00456E85" w:rsidR="00456E85" w14:paraId="6F30A439" w14:textId="77777777">
        <w:trPr>
          <w:trHeight w:val="255"/>
        </w:trPr>
        <w:tc>
          <w:tcPr>
            <w:tcW w:w="528" w:type="dxa"/>
            <w:noWrap/>
          </w:tcPr>
          <w:p w:rsidRPr="003138E4" w:rsidR="00456E85" w:rsidRDefault="00456E85" w14:paraId="41150DF2" w14:textId="77777777">
            <w:pPr>
              <w:jc w:val="center"/>
              <w:rPr>
                <w:rFonts w:ascii="Arial" w:hAnsi="Arial" w:cs="Arial"/>
                <w:szCs w:val="24"/>
              </w:rPr>
            </w:pPr>
            <w:r w:rsidRPr="003138E4">
              <w:rPr>
                <w:rFonts w:ascii="Arial" w:hAnsi="Arial" w:cs="Arial"/>
                <w:szCs w:val="24"/>
              </w:rPr>
              <w:t>15</w:t>
            </w:r>
          </w:p>
        </w:tc>
        <w:tc>
          <w:tcPr>
            <w:tcW w:w="1290" w:type="dxa"/>
            <w:noWrap/>
          </w:tcPr>
          <w:p w:rsidRPr="003138E4" w:rsidR="00456E85" w:rsidRDefault="00456E85" w14:paraId="2AC34B67" w14:textId="77777777">
            <w:pPr>
              <w:jc w:val="center"/>
              <w:rPr>
                <w:rFonts w:ascii="Arial" w:hAnsi="Arial" w:cs="Arial"/>
                <w:szCs w:val="24"/>
              </w:rPr>
            </w:pPr>
            <w:r w:rsidRPr="003138E4">
              <w:rPr>
                <w:rFonts w:ascii="Arial" w:hAnsi="Arial" w:cs="Arial"/>
                <w:szCs w:val="24"/>
              </w:rPr>
              <w:t>IO 26</w:t>
            </w:r>
          </w:p>
        </w:tc>
        <w:tc>
          <w:tcPr>
            <w:tcW w:w="1620" w:type="dxa"/>
            <w:noWrap/>
          </w:tcPr>
          <w:p w:rsidRPr="003138E4" w:rsidR="00456E85" w:rsidRDefault="00456E85" w14:paraId="4A223E83" w14:textId="77777777">
            <w:pPr>
              <w:jc w:val="center"/>
              <w:rPr>
                <w:rFonts w:ascii="Arial" w:hAnsi="Arial" w:cs="Arial"/>
                <w:szCs w:val="24"/>
              </w:rPr>
            </w:pPr>
            <w:r w:rsidRPr="003138E4">
              <w:rPr>
                <w:rFonts w:ascii="Arial" w:hAnsi="Arial" w:cs="Arial"/>
                <w:szCs w:val="24"/>
              </w:rPr>
              <w:t>SP5 CH1 GRN</w:t>
            </w:r>
          </w:p>
        </w:tc>
        <w:tc>
          <w:tcPr>
            <w:tcW w:w="1530" w:type="dxa"/>
            <w:noWrap/>
          </w:tcPr>
          <w:p w:rsidRPr="003138E4" w:rsidR="00456E85" w:rsidRDefault="00456E85" w14:paraId="12B71709" w14:textId="77777777">
            <w:pPr>
              <w:jc w:val="center"/>
              <w:rPr>
                <w:rFonts w:ascii="Arial" w:hAnsi="Arial" w:cs="Arial"/>
                <w:szCs w:val="24"/>
              </w:rPr>
            </w:pPr>
            <w:r w:rsidRPr="003138E4">
              <w:rPr>
                <w:rFonts w:ascii="Arial" w:hAnsi="Arial" w:cs="Arial"/>
                <w:szCs w:val="24"/>
              </w:rPr>
              <w:t>IO 27</w:t>
            </w:r>
          </w:p>
        </w:tc>
        <w:tc>
          <w:tcPr>
            <w:tcW w:w="1620" w:type="dxa"/>
            <w:noWrap/>
          </w:tcPr>
          <w:p w:rsidRPr="003138E4" w:rsidR="00456E85" w:rsidRDefault="00456E85" w14:paraId="2CBEB07C" w14:textId="77777777">
            <w:pPr>
              <w:jc w:val="center"/>
              <w:rPr>
                <w:rFonts w:ascii="Arial" w:hAnsi="Arial" w:cs="Arial"/>
                <w:szCs w:val="24"/>
              </w:rPr>
            </w:pPr>
            <w:r w:rsidRPr="003138E4">
              <w:rPr>
                <w:rFonts w:ascii="Arial" w:hAnsi="Arial" w:cs="Arial"/>
                <w:szCs w:val="24"/>
              </w:rPr>
              <w:t>SP5 CH2 RED</w:t>
            </w:r>
          </w:p>
        </w:tc>
        <w:tc>
          <w:tcPr>
            <w:tcW w:w="1350" w:type="dxa"/>
            <w:noWrap/>
          </w:tcPr>
          <w:p w:rsidRPr="003138E4" w:rsidR="00456E85" w:rsidRDefault="00456E85" w14:paraId="0E751197" w14:textId="77777777">
            <w:pPr>
              <w:jc w:val="center"/>
              <w:rPr>
                <w:rFonts w:ascii="Arial" w:hAnsi="Arial" w:cs="Arial"/>
                <w:szCs w:val="24"/>
              </w:rPr>
            </w:pPr>
            <w:r w:rsidRPr="003138E4">
              <w:rPr>
                <w:rFonts w:ascii="Arial" w:hAnsi="Arial" w:cs="Arial"/>
                <w:szCs w:val="24"/>
              </w:rPr>
              <w:t>SB#1 TXC-</w:t>
            </w:r>
          </w:p>
        </w:tc>
        <w:tc>
          <w:tcPr>
            <w:tcW w:w="1620" w:type="dxa"/>
            <w:noWrap/>
          </w:tcPr>
          <w:p w:rsidRPr="003138E4" w:rsidR="00456E85" w:rsidRDefault="00456E85" w14:paraId="73F8DB4D" w14:textId="77777777">
            <w:pPr>
              <w:jc w:val="center"/>
              <w:rPr>
                <w:rFonts w:ascii="Arial" w:hAnsi="Arial" w:cs="Arial"/>
                <w:szCs w:val="24"/>
              </w:rPr>
            </w:pPr>
          </w:p>
        </w:tc>
      </w:tr>
      <w:tr w:rsidRPr="00456E85" w:rsidR="00456E85" w14:paraId="1FDC4037" w14:textId="77777777">
        <w:trPr>
          <w:trHeight w:val="255"/>
        </w:trPr>
        <w:tc>
          <w:tcPr>
            <w:tcW w:w="528" w:type="dxa"/>
            <w:noWrap/>
          </w:tcPr>
          <w:p w:rsidRPr="003138E4" w:rsidR="00456E85" w:rsidRDefault="00456E85" w14:paraId="7C675C08" w14:textId="77777777">
            <w:pPr>
              <w:jc w:val="center"/>
              <w:rPr>
                <w:rFonts w:ascii="Arial" w:hAnsi="Arial" w:cs="Arial"/>
                <w:szCs w:val="24"/>
              </w:rPr>
            </w:pPr>
            <w:r w:rsidRPr="003138E4">
              <w:rPr>
                <w:rFonts w:ascii="Arial" w:hAnsi="Arial" w:cs="Arial"/>
                <w:szCs w:val="24"/>
              </w:rPr>
              <w:t>16</w:t>
            </w:r>
          </w:p>
        </w:tc>
        <w:tc>
          <w:tcPr>
            <w:tcW w:w="1290" w:type="dxa"/>
            <w:noWrap/>
          </w:tcPr>
          <w:p w:rsidRPr="003138E4" w:rsidR="00456E85" w:rsidRDefault="00456E85" w14:paraId="440D7C83" w14:textId="77777777">
            <w:pPr>
              <w:jc w:val="center"/>
              <w:rPr>
                <w:rFonts w:ascii="Arial" w:hAnsi="Arial" w:cs="Arial"/>
                <w:szCs w:val="24"/>
              </w:rPr>
            </w:pPr>
            <w:r w:rsidRPr="003138E4">
              <w:rPr>
                <w:rFonts w:ascii="Arial" w:hAnsi="Arial" w:cs="Arial"/>
                <w:szCs w:val="24"/>
              </w:rPr>
              <w:t>IO 28</w:t>
            </w:r>
          </w:p>
        </w:tc>
        <w:tc>
          <w:tcPr>
            <w:tcW w:w="1620" w:type="dxa"/>
            <w:noWrap/>
          </w:tcPr>
          <w:p w:rsidRPr="003138E4" w:rsidR="00456E85" w:rsidRDefault="00456E85" w14:paraId="3371326A" w14:textId="77777777">
            <w:pPr>
              <w:jc w:val="center"/>
              <w:rPr>
                <w:rFonts w:ascii="Arial" w:hAnsi="Arial" w:cs="Arial"/>
                <w:szCs w:val="24"/>
              </w:rPr>
            </w:pPr>
            <w:r w:rsidRPr="003138E4">
              <w:rPr>
                <w:rFonts w:ascii="Arial" w:hAnsi="Arial" w:cs="Arial"/>
                <w:szCs w:val="24"/>
              </w:rPr>
              <w:t>SP5 CH2 YEL</w:t>
            </w:r>
          </w:p>
        </w:tc>
        <w:tc>
          <w:tcPr>
            <w:tcW w:w="1530" w:type="dxa"/>
            <w:noWrap/>
          </w:tcPr>
          <w:p w:rsidRPr="003138E4" w:rsidR="00456E85" w:rsidRDefault="00456E85" w14:paraId="3D8EC267" w14:textId="77777777">
            <w:pPr>
              <w:jc w:val="center"/>
              <w:rPr>
                <w:rFonts w:ascii="Arial" w:hAnsi="Arial" w:cs="Arial"/>
                <w:szCs w:val="24"/>
              </w:rPr>
            </w:pPr>
            <w:r w:rsidRPr="003138E4">
              <w:rPr>
                <w:rFonts w:ascii="Arial" w:hAnsi="Arial" w:cs="Arial"/>
                <w:szCs w:val="24"/>
              </w:rPr>
              <w:t>IO 29</w:t>
            </w:r>
          </w:p>
        </w:tc>
        <w:tc>
          <w:tcPr>
            <w:tcW w:w="1620" w:type="dxa"/>
            <w:noWrap/>
          </w:tcPr>
          <w:p w:rsidRPr="003138E4" w:rsidR="00456E85" w:rsidRDefault="00456E85" w14:paraId="18434BA7" w14:textId="77777777">
            <w:pPr>
              <w:jc w:val="center"/>
              <w:rPr>
                <w:rFonts w:ascii="Arial" w:hAnsi="Arial" w:cs="Arial"/>
                <w:szCs w:val="24"/>
              </w:rPr>
            </w:pPr>
            <w:r w:rsidRPr="003138E4">
              <w:rPr>
                <w:rFonts w:ascii="Arial" w:hAnsi="Arial" w:cs="Arial"/>
                <w:szCs w:val="24"/>
              </w:rPr>
              <w:t>SP5 CH2 GRN</w:t>
            </w:r>
          </w:p>
        </w:tc>
        <w:tc>
          <w:tcPr>
            <w:tcW w:w="1350" w:type="dxa"/>
            <w:noWrap/>
          </w:tcPr>
          <w:p w:rsidRPr="003138E4" w:rsidR="00456E85" w:rsidRDefault="00456E85" w14:paraId="0BA86E9F" w14:textId="77777777">
            <w:pPr>
              <w:jc w:val="center"/>
              <w:rPr>
                <w:rFonts w:ascii="Arial" w:hAnsi="Arial" w:cs="Arial"/>
                <w:szCs w:val="24"/>
              </w:rPr>
            </w:pPr>
            <w:r w:rsidRPr="003138E4">
              <w:rPr>
                <w:rFonts w:ascii="Arial" w:hAnsi="Arial" w:cs="Arial"/>
                <w:szCs w:val="24"/>
              </w:rPr>
              <w:t>LSYNC+</w:t>
            </w:r>
          </w:p>
        </w:tc>
        <w:tc>
          <w:tcPr>
            <w:tcW w:w="1620" w:type="dxa"/>
            <w:noWrap/>
          </w:tcPr>
          <w:p w:rsidRPr="003138E4" w:rsidR="00456E85" w:rsidRDefault="00456E85" w14:paraId="6BF20CEA" w14:textId="77777777">
            <w:pPr>
              <w:jc w:val="center"/>
              <w:rPr>
                <w:rFonts w:ascii="Arial" w:hAnsi="Arial" w:cs="Arial"/>
                <w:szCs w:val="24"/>
              </w:rPr>
            </w:pPr>
          </w:p>
        </w:tc>
      </w:tr>
      <w:tr w:rsidRPr="00456E85" w:rsidR="00456E85" w14:paraId="3B988E31" w14:textId="77777777">
        <w:trPr>
          <w:trHeight w:val="255"/>
        </w:trPr>
        <w:tc>
          <w:tcPr>
            <w:tcW w:w="528" w:type="dxa"/>
            <w:noWrap/>
          </w:tcPr>
          <w:p w:rsidRPr="003138E4" w:rsidR="00456E85" w:rsidRDefault="00456E85" w14:paraId="5DA96121" w14:textId="77777777">
            <w:pPr>
              <w:jc w:val="center"/>
              <w:rPr>
                <w:rFonts w:ascii="Arial" w:hAnsi="Arial" w:cs="Arial"/>
                <w:szCs w:val="24"/>
              </w:rPr>
            </w:pPr>
            <w:r w:rsidRPr="003138E4">
              <w:rPr>
                <w:rFonts w:ascii="Arial" w:hAnsi="Arial" w:cs="Arial"/>
                <w:szCs w:val="24"/>
              </w:rPr>
              <w:t>17</w:t>
            </w:r>
          </w:p>
        </w:tc>
        <w:tc>
          <w:tcPr>
            <w:tcW w:w="1290" w:type="dxa"/>
            <w:noWrap/>
          </w:tcPr>
          <w:p w:rsidRPr="003138E4" w:rsidR="00456E85" w:rsidRDefault="00456E85" w14:paraId="0A9AEEAE" w14:textId="77777777">
            <w:pPr>
              <w:jc w:val="center"/>
              <w:rPr>
                <w:rFonts w:ascii="Arial" w:hAnsi="Arial" w:cs="Arial"/>
                <w:szCs w:val="24"/>
              </w:rPr>
            </w:pPr>
            <w:r w:rsidRPr="003138E4">
              <w:rPr>
                <w:rFonts w:ascii="Arial" w:hAnsi="Arial" w:cs="Arial"/>
                <w:szCs w:val="24"/>
              </w:rPr>
              <w:t>IO 30</w:t>
            </w:r>
          </w:p>
        </w:tc>
        <w:tc>
          <w:tcPr>
            <w:tcW w:w="1620" w:type="dxa"/>
            <w:noWrap/>
          </w:tcPr>
          <w:p w:rsidRPr="003138E4" w:rsidR="00456E85" w:rsidRDefault="00456E85" w14:paraId="285AF9A8" w14:textId="77777777">
            <w:pPr>
              <w:jc w:val="center"/>
              <w:rPr>
                <w:rFonts w:ascii="Arial" w:hAnsi="Arial" w:cs="Arial"/>
                <w:szCs w:val="24"/>
              </w:rPr>
            </w:pPr>
            <w:r w:rsidRPr="003138E4">
              <w:rPr>
                <w:rFonts w:ascii="Arial" w:hAnsi="Arial" w:cs="Arial"/>
                <w:szCs w:val="24"/>
              </w:rPr>
              <w:t>SP6 CH1 RED</w:t>
            </w:r>
          </w:p>
        </w:tc>
        <w:tc>
          <w:tcPr>
            <w:tcW w:w="1530" w:type="dxa"/>
            <w:noWrap/>
          </w:tcPr>
          <w:p w:rsidRPr="003138E4" w:rsidR="00456E85" w:rsidRDefault="00456E85" w14:paraId="3B85ED85" w14:textId="77777777">
            <w:pPr>
              <w:jc w:val="center"/>
              <w:rPr>
                <w:rFonts w:ascii="Arial" w:hAnsi="Arial" w:cs="Arial"/>
                <w:szCs w:val="24"/>
              </w:rPr>
            </w:pPr>
            <w:r w:rsidRPr="003138E4">
              <w:rPr>
                <w:rFonts w:ascii="Arial" w:hAnsi="Arial" w:cs="Arial"/>
                <w:szCs w:val="24"/>
              </w:rPr>
              <w:t>IO 31</w:t>
            </w:r>
          </w:p>
        </w:tc>
        <w:tc>
          <w:tcPr>
            <w:tcW w:w="1620" w:type="dxa"/>
            <w:noWrap/>
          </w:tcPr>
          <w:p w:rsidRPr="003138E4" w:rsidR="00456E85" w:rsidRDefault="00456E85" w14:paraId="15875EF3" w14:textId="77777777">
            <w:pPr>
              <w:jc w:val="center"/>
              <w:rPr>
                <w:rFonts w:ascii="Arial" w:hAnsi="Arial" w:cs="Arial"/>
                <w:szCs w:val="24"/>
              </w:rPr>
            </w:pPr>
            <w:r w:rsidRPr="003138E4">
              <w:rPr>
                <w:rFonts w:ascii="Arial" w:hAnsi="Arial" w:cs="Arial"/>
                <w:szCs w:val="24"/>
              </w:rPr>
              <w:t>SP6 CH1 YEL</w:t>
            </w:r>
          </w:p>
        </w:tc>
        <w:tc>
          <w:tcPr>
            <w:tcW w:w="1350" w:type="dxa"/>
            <w:noWrap/>
          </w:tcPr>
          <w:p w:rsidRPr="003138E4" w:rsidR="00456E85" w:rsidRDefault="00456E85" w14:paraId="294C31B1" w14:textId="77777777">
            <w:pPr>
              <w:jc w:val="center"/>
              <w:rPr>
                <w:rFonts w:ascii="Arial" w:hAnsi="Arial" w:cs="Arial"/>
                <w:szCs w:val="24"/>
              </w:rPr>
            </w:pPr>
            <w:r w:rsidRPr="003138E4">
              <w:rPr>
                <w:rFonts w:ascii="Arial" w:hAnsi="Arial" w:cs="Arial"/>
                <w:szCs w:val="24"/>
              </w:rPr>
              <w:t>LSYNC-</w:t>
            </w:r>
          </w:p>
        </w:tc>
        <w:tc>
          <w:tcPr>
            <w:tcW w:w="1620" w:type="dxa"/>
            <w:noWrap/>
          </w:tcPr>
          <w:p w:rsidRPr="003138E4" w:rsidR="00456E85" w:rsidRDefault="00456E85" w14:paraId="25F866C5" w14:textId="77777777">
            <w:pPr>
              <w:jc w:val="center"/>
              <w:rPr>
                <w:rFonts w:ascii="Arial" w:hAnsi="Arial" w:cs="Arial"/>
                <w:szCs w:val="24"/>
              </w:rPr>
            </w:pPr>
          </w:p>
        </w:tc>
      </w:tr>
      <w:tr w:rsidRPr="00456E85" w:rsidR="00456E85" w14:paraId="42248C05" w14:textId="77777777">
        <w:trPr>
          <w:trHeight w:val="255"/>
        </w:trPr>
        <w:tc>
          <w:tcPr>
            <w:tcW w:w="528" w:type="dxa"/>
            <w:noWrap/>
          </w:tcPr>
          <w:p w:rsidRPr="003138E4" w:rsidR="00456E85" w:rsidRDefault="00456E85" w14:paraId="7D34F29C" w14:textId="77777777">
            <w:pPr>
              <w:jc w:val="center"/>
              <w:rPr>
                <w:rFonts w:ascii="Arial" w:hAnsi="Arial" w:cs="Arial"/>
                <w:szCs w:val="24"/>
              </w:rPr>
            </w:pPr>
            <w:r w:rsidRPr="003138E4">
              <w:rPr>
                <w:rFonts w:ascii="Arial" w:hAnsi="Arial" w:cs="Arial"/>
                <w:szCs w:val="24"/>
              </w:rPr>
              <w:t>18</w:t>
            </w:r>
          </w:p>
        </w:tc>
        <w:tc>
          <w:tcPr>
            <w:tcW w:w="1290" w:type="dxa"/>
            <w:noWrap/>
          </w:tcPr>
          <w:p w:rsidRPr="003138E4" w:rsidR="00456E85" w:rsidRDefault="00456E85" w14:paraId="46844BD8" w14:textId="77777777">
            <w:pPr>
              <w:jc w:val="center"/>
              <w:rPr>
                <w:rFonts w:ascii="Arial" w:hAnsi="Arial" w:cs="Arial"/>
                <w:szCs w:val="24"/>
              </w:rPr>
            </w:pPr>
            <w:r w:rsidRPr="003138E4">
              <w:rPr>
                <w:rFonts w:ascii="Arial" w:hAnsi="Arial" w:cs="Arial"/>
                <w:szCs w:val="24"/>
              </w:rPr>
              <w:t>IO 32</w:t>
            </w:r>
          </w:p>
        </w:tc>
        <w:tc>
          <w:tcPr>
            <w:tcW w:w="1620" w:type="dxa"/>
            <w:noWrap/>
          </w:tcPr>
          <w:p w:rsidRPr="003138E4" w:rsidR="00456E85" w:rsidRDefault="00456E85" w14:paraId="3477681D" w14:textId="77777777">
            <w:pPr>
              <w:jc w:val="center"/>
              <w:rPr>
                <w:rFonts w:ascii="Arial" w:hAnsi="Arial" w:cs="Arial"/>
                <w:szCs w:val="24"/>
              </w:rPr>
            </w:pPr>
            <w:r w:rsidRPr="003138E4">
              <w:rPr>
                <w:rFonts w:ascii="Arial" w:hAnsi="Arial" w:cs="Arial"/>
                <w:szCs w:val="24"/>
              </w:rPr>
              <w:t>SP6 CH1 GRN</w:t>
            </w:r>
          </w:p>
        </w:tc>
        <w:tc>
          <w:tcPr>
            <w:tcW w:w="1530" w:type="dxa"/>
            <w:noWrap/>
          </w:tcPr>
          <w:p w:rsidRPr="003138E4" w:rsidR="00456E85" w:rsidRDefault="00456E85" w14:paraId="613DF92A" w14:textId="77777777">
            <w:pPr>
              <w:jc w:val="center"/>
              <w:rPr>
                <w:rFonts w:ascii="Arial" w:hAnsi="Arial" w:cs="Arial"/>
                <w:szCs w:val="24"/>
              </w:rPr>
            </w:pPr>
            <w:r w:rsidRPr="003138E4">
              <w:rPr>
                <w:rFonts w:ascii="Arial" w:hAnsi="Arial" w:cs="Arial"/>
                <w:szCs w:val="24"/>
              </w:rPr>
              <w:t>IO 33</w:t>
            </w:r>
          </w:p>
        </w:tc>
        <w:tc>
          <w:tcPr>
            <w:tcW w:w="1620" w:type="dxa"/>
            <w:noWrap/>
          </w:tcPr>
          <w:p w:rsidRPr="003138E4" w:rsidR="00456E85" w:rsidRDefault="00456E85" w14:paraId="4DE325C5" w14:textId="77777777">
            <w:pPr>
              <w:jc w:val="center"/>
              <w:rPr>
                <w:rFonts w:ascii="Arial" w:hAnsi="Arial" w:cs="Arial"/>
                <w:szCs w:val="24"/>
              </w:rPr>
            </w:pPr>
            <w:r w:rsidRPr="003138E4">
              <w:rPr>
                <w:rFonts w:ascii="Arial" w:hAnsi="Arial" w:cs="Arial"/>
                <w:szCs w:val="24"/>
              </w:rPr>
              <w:t>SP6 CH2 RED</w:t>
            </w:r>
          </w:p>
        </w:tc>
        <w:tc>
          <w:tcPr>
            <w:tcW w:w="1350" w:type="dxa"/>
            <w:noWrap/>
          </w:tcPr>
          <w:p w:rsidRPr="003138E4" w:rsidR="00456E85" w:rsidRDefault="00456E85" w14:paraId="24C89D1C" w14:textId="77777777">
            <w:pPr>
              <w:jc w:val="center"/>
              <w:rPr>
                <w:rFonts w:ascii="Arial" w:hAnsi="Arial" w:cs="Arial"/>
                <w:szCs w:val="24"/>
              </w:rPr>
            </w:pPr>
            <w:r w:rsidRPr="003138E4">
              <w:rPr>
                <w:rFonts w:ascii="Arial" w:hAnsi="Arial" w:cs="Arial"/>
                <w:szCs w:val="24"/>
              </w:rPr>
              <w:t>NRESET+</w:t>
            </w:r>
          </w:p>
        </w:tc>
        <w:tc>
          <w:tcPr>
            <w:tcW w:w="1620" w:type="dxa"/>
            <w:noWrap/>
          </w:tcPr>
          <w:p w:rsidRPr="003138E4" w:rsidR="00456E85" w:rsidRDefault="00456E85" w14:paraId="0210DD7E" w14:textId="77777777">
            <w:pPr>
              <w:jc w:val="center"/>
              <w:rPr>
                <w:rFonts w:ascii="Arial" w:hAnsi="Arial" w:cs="Arial"/>
                <w:szCs w:val="24"/>
              </w:rPr>
            </w:pPr>
          </w:p>
        </w:tc>
      </w:tr>
      <w:tr w:rsidRPr="00456E85" w:rsidR="00456E85" w14:paraId="34946F32" w14:textId="77777777">
        <w:trPr>
          <w:trHeight w:val="255"/>
        </w:trPr>
        <w:tc>
          <w:tcPr>
            <w:tcW w:w="528" w:type="dxa"/>
            <w:noWrap/>
          </w:tcPr>
          <w:p w:rsidRPr="003138E4" w:rsidR="00456E85" w:rsidRDefault="00456E85" w14:paraId="7C14D38D" w14:textId="77777777">
            <w:pPr>
              <w:jc w:val="center"/>
              <w:rPr>
                <w:rFonts w:ascii="Arial" w:hAnsi="Arial" w:cs="Arial"/>
                <w:szCs w:val="24"/>
              </w:rPr>
            </w:pPr>
            <w:r w:rsidRPr="003138E4">
              <w:rPr>
                <w:rFonts w:ascii="Arial" w:hAnsi="Arial" w:cs="Arial"/>
                <w:szCs w:val="24"/>
              </w:rPr>
              <w:t>19</w:t>
            </w:r>
          </w:p>
        </w:tc>
        <w:tc>
          <w:tcPr>
            <w:tcW w:w="1290" w:type="dxa"/>
            <w:noWrap/>
          </w:tcPr>
          <w:p w:rsidRPr="003138E4" w:rsidR="00456E85" w:rsidRDefault="00456E85" w14:paraId="4123B813" w14:textId="77777777">
            <w:pPr>
              <w:jc w:val="center"/>
              <w:rPr>
                <w:rFonts w:ascii="Arial" w:hAnsi="Arial" w:cs="Arial"/>
                <w:szCs w:val="24"/>
              </w:rPr>
            </w:pPr>
            <w:r w:rsidRPr="003138E4">
              <w:rPr>
                <w:rFonts w:ascii="Arial" w:hAnsi="Arial" w:cs="Arial"/>
                <w:szCs w:val="24"/>
              </w:rPr>
              <w:t>IO 34</w:t>
            </w:r>
          </w:p>
        </w:tc>
        <w:tc>
          <w:tcPr>
            <w:tcW w:w="1620" w:type="dxa"/>
            <w:noWrap/>
          </w:tcPr>
          <w:p w:rsidRPr="003138E4" w:rsidR="00456E85" w:rsidRDefault="00456E85" w14:paraId="31D572BE" w14:textId="77777777">
            <w:pPr>
              <w:jc w:val="center"/>
              <w:rPr>
                <w:rFonts w:ascii="Arial" w:hAnsi="Arial" w:cs="Arial"/>
                <w:szCs w:val="24"/>
              </w:rPr>
            </w:pPr>
            <w:r w:rsidRPr="003138E4">
              <w:rPr>
                <w:rFonts w:ascii="Arial" w:hAnsi="Arial" w:cs="Arial"/>
                <w:szCs w:val="24"/>
              </w:rPr>
              <w:t>SP6 CH2 YEL</w:t>
            </w:r>
          </w:p>
        </w:tc>
        <w:tc>
          <w:tcPr>
            <w:tcW w:w="1530" w:type="dxa"/>
            <w:noWrap/>
          </w:tcPr>
          <w:p w:rsidRPr="003138E4" w:rsidR="00456E85" w:rsidRDefault="00456E85" w14:paraId="0C57E63C" w14:textId="77777777">
            <w:pPr>
              <w:jc w:val="center"/>
              <w:rPr>
                <w:rFonts w:ascii="Arial" w:hAnsi="Arial" w:cs="Arial"/>
                <w:szCs w:val="24"/>
              </w:rPr>
            </w:pPr>
            <w:r w:rsidRPr="003138E4">
              <w:rPr>
                <w:rFonts w:ascii="Arial" w:hAnsi="Arial" w:cs="Arial"/>
                <w:szCs w:val="24"/>
              </w:rPr>
              <w:t>IO 35</w:t>
            </w:r>
          </w:p>
        </w:tc>
        <w:tc>
          <w:tcPr>
            <w:tcW w:w="1620" w:type="dxa"/>
            <w:noWrap/>
          </w:tcPr>
          <w:p w:rsidRPr="003138E4" w:rsidR="00456E85" w:rsidRDefault="00456E85" w14:paraId="0235DBDD" w14:textId="77777777">
            <w:pPr>
              <w:jc w:val="center"/>
              <w:rPr>
                <w:rFonts w:ascii="Arial" w:hAnsi="Arial" w:cs="Arial"/>
                <w:szCs w:val="24"/>
              </w:rPr>
            </w:pPr>
            <w:r w:rsidRPr="003138E4">
              <w:rPr>
                <w:rFonts w:ascii="Arial" w:hAnsi="Arial" w:cs="Arial"/>
                <w:szCs w:val="24"/>
              </w:rPr>
              <w:t>SP6 CH2 GRN</w:t>
            </w:r>
          </w:p>
        </w:tc>
        <w:tc>
          <w:tcPr>
            <w:tcW w:w="1350" w:type="dxa"/>
            <w:noWrap/>
          </w:tcPr>
          <w:p w:rsidRPr="003138E4" w:rsidR="00456E85" w:rsidRDefault="00456E85" w14:paraId="0C58DDFB" w14:textId="77777777">
            <w:pPr>
              <w:jc w:val="center"/>
              <w:rPr>
                <w:rFonts w:ascii="Arial" w:hAnsi="Arial" w:cs="Arial"/>
                <w:szCs w:val="24"/>
              </w:rPr>
            </w:pPr>
            <w:r w:rsidRPr="003138E4">
              <w:rPr>
                <w:rFonts w:ascii="Arial" w:hAnsi="Arial" w:cs="Arial"/>
                <w:szCs w:val="24"/>
              </w:rPr>
              <w:t>NRESET-</w:t>
            </w:r>
          </w:p>
        </w:tc>
        <w:tc>
          <w:tcPr>
            <w:tcW w:w="1620" w:type="dxa"/>
            <w:noWrap/>
          </w:tcPr>
          <w:p w:rsidRPr="003138E4" w:rsidR="00456E85" w:rsidRDefault="00456E85" w14:paraId="3BF677DD" w14:textId="77777777">
            <w:pPr>
              <w:jc w:val="center"/>
              <w:rPr>
                <w:rFonts w:ascii="Arial" w:hAnsi="Arial" w:cs="Arial"/>
                <w:szCs w:val="24"/>
              </w:rPr>
            </w:pPr>
          </w:p>
        </w:tc>
      </w:tr>
      <w:tr w:rsidRPr="00456E85" w:rsidR="00456E85" w14:paraId="3EE69084" w14:textId="77777777">
        <w:trPr>
          <w:trHeight w:val="255"/>
        </w:trPr>
        <w:tc>
          <w:tcPr>
            <w:tcW w:w="528" w:type="dxa"/>
            <w:noWrap/>
          </w:tcPr>
          <w:p w:rsidRPr="003138E4" w:rsidR="00456E85" w:rsidRDefault="00456E85" w14:paraId="7B5474F0" w14:textId="77777777">
            <w:pPr>
              <w:jc w:val="center"/>
              <w:rPr>
                <w:rFonts w:ascii="Arial" w:hAnsi="Arial" w:cs="Arial"/>
                <w:szCs w:val="24"/>
              </w:rPr>
            </w:pPr>
            <w:r w:rsidRPr="003138E4">
              <w:rPr>
                <w:rFonts w:ascii="Arial" w:hAnsi="Arial" w:cs="Arial"/>
                <w:szCs w:val="24"/>
              </w:rPr>
              <w:t>20</w:t>
            </w:r>
          </w:p>
        </w:tc>
        <w:tc>
          <w:tcPr>
            <w:tcW w:w="1290" w:type="dxa"/>
            <w:noWrap/>
          </w:tcPr>
          <w:p w:rsidRPr="003138E4" w:rsidR="00456E85" w:rsidRDefault="00456E85" w14:paraId="316F840C" w14:textId="77777777">
            <w:pPr>
              <w:jc w:val="center"/>
              <w:rPr>
                <w:rFonts w:ascii="Arial" w:hAnsi="Arial" w:cs="Arial"/>
                <w:szCs w:val="24"/>
              </w:rPr>
            </w:pPr>
            <w:r w:rsidRPr="003138E4">
              <w:rPr>
                <w:rFonts w:ascii="Arial" w:hAnsi="Arial" w:cs="Arial"/>
                <w:szCs w:val="24"/>
              </w:rPr>
              <w:t>IO 36</w:t>
            </w:r>
          </w:p>
        </w:tc>
        <w:tc>
          <w:tcPr>
            <w:tcW w:w="1620" w:type="dxa"/>
            <w:noWrap/>
          </w:tcPr>
          <w:p w:rsidRPr="003138E4" w:rsidR="00456E85" w:rsidRDefault="00456E85" w14:paraId="2A3B1DBA" w14:textId="77777777">
            <w:pPr>
              <w:jc w:val="center"/>
              <w:rPr>
                <w:rFonts w:ascii="Arial" w:hAnsi="Arial" w:cs="Arial"/>
                <w:szCs w:val="24"/>
              </w:rPr>
            </w:pPr>
            <w:r w:rsidRPr="003138E4">
              <w:rPr>
                <w:rFonts w:ascii="Arial" w:hAnsi="Arial" w:cs="Arial"/>
                <w:szCs w:val="24"/>
              </w:rPr>
              <w:t>SP7 CH1 RED</w:t>
            </w:r>
          </w:p>
        </w:tc>
        <w:tc>
          <w:tcPr>
            <w:tcW w:w="1530" w:type="dxa"/>
            <w:noWrap/>
          </w:tcPr>
          <w:p w:rsidRPr="003138E4" w:rsidR="00456E85" w:rsidRDefault="00456E85" w14:paraId="1A1E5068" w14:textId="77777777">
            <w:pPr>
              <w:jc w:val="center"/>
              <w:rPr>
                <w:rFonts w:ascii="Arial" w:hAnsi="Arial" w:cs="Arial"/>
                <w:szCs w:val="24"/>
              </w:rPr>
            </w:pPr>
            <w:r w:rsidRPr="003138E4">
              <w:rPr>
                <w:rFonts w:ascii="Arial" w:hAnsi="Arial" w:cs="Arial"/>
                <w:szCs w:val="24"/>
              </w:rPr>
              <w:t>IO 37</w:t>
            </w:r>
          </w:p>
        </w:tc>
        <w:tc>
          <w:tcPr>
            <w:tcW w:w="1620" w:type="dxa"/>
            <w:noWrap/>
          </w:tcPr>
          <w:p w:rsidRPr="003138E4" w:rsidR="00456E85" w:rsidRDefault="00456E85" w14:paraId="7DB0D694" w14:textId="77777777">
            <w:pPr>
              <w:jc w:val="center"/>
              <w:rPr>
                <w:rFonts w:ascii="Arial" w:hAnsi="Arial" w:cs="Arial"/>
                <w:szCs w:val="24"/>
              </w:rPr>
            </w:pPr>
            <w:r w:rsidRPr="003138E4">
              <w:rPr>
                <w:rFonts w:ascii="Arial" w:hAnsi="Arial" w:cs="Arial"/>
                <w:szCs w:val="24"/>
              </w:rPr>
              <w:t>SP7 CH1 YEL</w:t>
            </w:r>
          </w:p>
        </w:tc>
        <w:tc>
          <w:tcPr>
            <w:tcW w:w="1350" w:type="dxa"/>
            <w:noWrap/>
          </w:tcPr>
          <w:p w:rsidRPr="003138E4" w:rsidR="00456E85" w:rsidRDefault="00456E85" w14:paraId="54C1D640" w14:textId="77777777">
            <w:pPr>
              <w:jc w:val="center"/>
              <w:rPr>
                <w:rFonts w:ascii="Arial" w:hAnsi="Arial" w:cs="Arial"/>
                <w:szCs w:val="24"/>
              </w:rPr>
            </w:pPr>
            <w:r w:rsidRPr="003138E4">
              <w:rPr>
                <w:rFonts w:ascii="Arial" w:hAnsi="Arial" w:cs="Arial"/>
                <w:szCs w:val="24"/>
              </w:rPr>
              <w:t>ASSY ADR</w:t>
            </w:r>
          </w:p>
        </w:tc>
        <w:tc>
          <w:tcPr>
            <w:tcW w:w="1620" w:type="dxa"/>
            <w:noWrap/>
          </w:tcPr>
          <w:p w:rsidRPr="003138E4" w:rsidR="00456E85" w:rsidRDefault="00456E85" w14:paraId="6A778EA0" w14:textId="77777777">
            <w:pPr>
              <w:jc w:val="center"/>
              <w:rPr>
                <w:rFonts w:ascii="Arial" w:hAnsi="Arial" w:cs="Arial"/>
                <w:szCs w:val="24"/>
              </w:rPr>
            </w:pPr>
          </w:p>
        </w:tc>
      </w:tr>
      <w:tr w:rsidRPr="00456E85" w:rsidR="00456E85" w14:paraId="193C007D" w14:textId="77777777">
        <w:trPr>
          <w:trHeight w:val="255"/>
        </w:trPr>
        <w:tc>
          <w:tcPr>
            <w:tcW w:w="528" w:type="dxa"/>
            <w:noWrap/>
          </w:tcPr>
          <w:p w:rsidRPr="003138E4" w:rsidR="00456E85" w:rsidRDefault="00456E85" w14:paraId="6C375A72" w14:textId="77777777">
            <w:pPr>
              <w:jc w:val="center"/>
              <w:rPr>
                <w:rFonts w:ascii="Arial" w:hAnsi="Arial" w:cs="Arial"/>
                <w:szCs w:val="24"/>
              </w:rPr>
            </w:pPr>
            <w:r w:rsidRPr="003138E4">
              <w:rPr>
                <w:rFonts w:ascii="Arial" w:hAnsi="Arial" w:cs="Arial"/>
                <w:szCs w:val="24"/>
              </w:rPr>
              <w:t>21</w:t>
            </w:r>
          </w:p>
        </w:tc>
        <w:tc>
          <w:tcPr>
            <w:tcW w:w="1290" w:type="dxa"/>
            <w:noWrap/>
          </w:tcPr>
          <w:p w:rsidRPr="003138E4" w:rsidR="00456E85" w:rsidRDefault="00456E85" w14:paraId="57AD4F5E" w14:textId="77777777">
            <w:pPr>
              <w:jc w:val="center"/>
              <w:rPr>
                <w:rFonts w:ascii="Arial" w:hAnsi="Arial" w:cs="Arial"/>
                <w:szCs w:val="24"/>
              </w:rPr>
            </w:pPr>
            <w:r w:rsidRPr="003138E4">
              <w:rPr>
                <w:rFonts w:ascii="Arial" w:hAnsi="Arial" w:cs="Arial"/>
                <w:szCs w:val="24"/>
              </w:rPr>
              <w:t>IO 38</w:t>
            </w:r>
          </w:p>
        </w:tc>
        <w:tc>
          <w:tcPr>
            <w:tcW w:w="1620" w:type="dxa"/>
            <w:noWrap/>
          </w:tcPr>
          <w:p w:rsidRPr="003138E4" w:rsidR="00456E85" w:rsidRDefault="00456E85" w14:paraId="30754D6C" w14:textId="77777777">
            <w:pPr>
              <w:jc w:val="center"/>
              <w:rPr>
                <w:rFonts w:ascii="Arial" w:hAnsi="Arial" w:cs="Arial"/>
                <w:szCs w:val="24"/>
              </w:rPr>
            </w:pPr>
            <w:r w:rsidRPr="003138E4">
              <w:rPr>
                <w:rFonts w:ascii="Arial" w:hAnsi="Arial" w:cs="Arial"/>
                <w:szCs w:val="24"/>
              </w:rPr>
              <w:t>SP7 CH1 GRN</w:t>
            </w:r>
          </w:p>
        </w:tc>
        <w:tc>
          <w:tcPr>
            <w:tcW w:w="1530" w:type="dxa"/>
            <w:noWrap/>
          </w:tcPr>
          <w:p w:rsidRPr="003138E4" w:rsidR="00456E85" w:rsidRDefault="00456E85" w14:paraId="28F3BE78" w14:textId="77777777">
            <w:pPr>
              <w:jc w:val="center"/>
              <w:rPr>
                <w:rFonts w:ascii="Arial" w:hAnsi="Arial" w:cs="Arial"/>
                <w:szCs w:val="24"/>
              </w:rPr>
            </w:pPr>
            <w:r w:rsidRPr="003138E4">
              <w:rPr>
                <w:rFonts w:ascii="Arial" w:hAnsi="Arial" w:cs="Arial"/>
                <w:szCs w:val="24"/>
              </w:rPr>
              <w:t>IO 39</w:t>
            </w:r>
          </w:p>
        </w:tc>
        <w:tc>
          <w:tcPr>
            <w:tcW w:w="1620" w:type="dxa"/>
            <w:noWrap/>
          </w:tcPr>
          <w:p w:rsidRPr="003138E4" w:rsidR="00456E85" w:rsidRDefault="00456E85" w14:paraId="56651030" w14:textId="77777777">
            <w:pPr>
              <w:jc w:val="center"/>
              <w:rPr>
                <w:rFonts w:ascii="Arial" w:hAnsi="Arial" w:cs="Arial"/>
                <w:szCs w:val="24"/>
              </w:rPr>
            </w:pPr>
            <w:r w:rsidRPr="003138E4">
              <w:rPr>
                <w:rFonts w:ascii="Arial" w:hAnsi="Arial" w:cs="Arial"/>
                <w:szCs w:val="24"/>
              </w:rPr>
              <w:t>SP7 CH2 RED</w:t>
            </w:r>
          </w:p>
        </w:tc>
        <w:tc>
          <w:tcPr>
            <w:tcW w:w="1350" w:type="dxa"/>
            <w:noWrap/>
          </w:tcPr>
          <w:p w:rsidRPr="003138E4" w:rsidR="00456E85" w:rsidRDefault="00456E85" w14:paraId="0B30CF2B" w14:textId="77777777">
            <w:pPr>
              <w:jc w:val="center"/>
              <w:rPr>
                <w:rFonts w:ascii="Arial" w:hAnsi="Arial" w:cs="Arial"/>
                <w:szCs w:val="24"/>
              </w:rPr>
            </w:pPr>
            <w:r w:rsidRPr="003138E4">
              <w:rPr>
                <w:rFonts w:ascii="Arial" w:hAnsi="Arial" w:cs="Arial"/>
                <w:szCs w:val="24"/>
              </w:rPr>
              <w:t>INBUS RTS</w:t>
            </w:r>
          </w:p>
        </w:tc>
        <w:tc>
          <w:tcPr>
            <w:tcW w:w="1620" w:type="dxa"/>
            <w:noWrap/>
          </w:tcPr>
          <w:p w:rsidRPr="003138E4" w:rsidR="00456E85" w:rsidRDefault="00456E85" w14:paraId="25F15E76" w14:textId="77777777">
            <w:pPr>
              <w:jc w:val="center"/>
              <w:rPr>
                <w:rFonts w:ascii="Arial" w:hAnsi="Arial" w:cs="Arial"/>
                <w:szCs w:val="24"/>
              </w:rPr>
            </w:pPr>
          </w:p>
        </w:tc>
      </w:tr>
      <w:tr w:rsidRPr="00456E85" w:rsidR="00456E85" w14:paraId="32F557E5" w14:textId="77777777">
        <w:trPr>
          <w:trHeight w:val="255"/>
        </w:trPr>
        <w:tc>
          <w:tcPr>
            <w:tcW w:w="528" w:type="dxa"/>
            <w:noWrap/>
          </w:tcPr>
          <w:p w:rsidRPr="003138E4" w:rsidR="00456E85" w:rsidRDefault="00456E85" w14:paraId="27287505" w14:textId="77777777">
            <w:pPr>
              <w:jc w:val="center"/>
              <w:rPr>
                <w:rFonts w:ascii="Arial" w:hAnsi="Arial" w:cs="Arial"/>
                <w:szCs w:val="24"/>
              </w:rPr>
            </w:pPr>
            <w:r w:rsidRPr="003138E4">
              <w:rPr>
                <w:rFonts w:ascii="Arial" w:hAnsi="Arial" w:cs="Arial"/>
                <w:szCs w:val="24"/>
              </w:rPr>
              <w:t>22</w:t>
            </w:r>
          </w:p>
        </w:tc>
        <w:tc>
          <w:tcPr>
            <w:tcW w:w="1290" w:type="dxa"/>
            <w:noWrap/>
          </w:tcPr>
          <w:p w:rsidRPr="003138E4" w:rsidR="00456E85" w:rsidRDefault="00456E85" w14:paraId="59B788EA" w14:textId="77777777">
            <w:pPr>
              <w:jc w:val="center"/>
              <w:rPr>
                <w:rFonts w:ascii="Arial" w:hAnsi="Arial" w:cs="Arial"/>
                <w:szCs w:val="24"/>
              </w:rPr>
            </w:pPr>
            <w:r w:rsidRPr="003138E4">
              <w:rPr>
                <w:rFonts w:ascii="Arial" w:hAnsi="Arial" w:cs="Arial"/>
                <w:szCs w:val="24"/>
              </w:rPr>
              <w:t>IO 40</w:t>
            </w:r>
          </w:p>
        </w:tc>
        <w:tc>
          <w:tcPr>
            <w:tcW w:w="1620" w:type="dxa"/>
            <w:noWrap/>
          </w:tcPr>
          <w:p w:rsidRPr="003138E4" w:rsidR="00456E85" w:rsidRDefault="00456E85" w14:paraId="18FF37E2" w14:textId="77777777">
            <w:pPr>
              <w:jc w:val="center"/>
              <w:rPr>
                <w:rFonts w:ascii="Arial" w:hAnsi="Arial" w:cs="Arial"/>
                <w:szCs w:val="24"/>
              </w:rPr>
            </w:pPr>
            <w:r w:rsidRPr="003138E4">
              <w:rPr>
                <w:rFonts w:ascii="Arial" w:hAnsi="Arial" w:cs="Arial"/>
                <w:szCs w:val="24"/>
              </w:rPr>
              <w:t xml:space="preserve">SP7 CH2 </w:t>
            </w:r>
            <w:r w:rsidRPr="003138E4">
              <w:rPr>
                <w:rFonts w:ascii="Arial" w:hAnsi="Arial" w:cs="Arial"/>
                <w:szCs w:val="24"/>
              </w:rPr>
              <w:lastRenderedPageBreak/>
              <w:t>YEL</w:t>
            </w:r>
          </w:p>
        </w:tc>
        <w:tc>
          <w:tcPr>
            <w:tcW w:w="1530" w:type="dxa"/>
            <w:noWrap/>
          </w:tcPr>
          <w:p w:rsidRPr="003138E4" w:rsidR="00456E85" w:rsidRDefault="00456E85" w14:paraId="323A5B44" w14:textId="77777777">
            <w:pPr>
              <w:jc w:val="center"/>
              <w:rPr>
                <w:rFonts w:ascii="Arial" w:hAnsi="Arial" w:cs="Arial"/>
                <w:szCs w:val="24"/>
              </w:rPr>
            </w:pPr>
            <w:r w:rsidRPr="003138E4">
              <w:rPr>
                <w:rFonts w:ascii="Arial" w:hAnsi="Arial" w:cs="Arial"/>
                <w:szCs w:val="24"/>
              </w:rPr>
              <w:lastRenderedPageBreak/>
              <w:t>IO 41</w:t>
            </w:r>
          </w:p>
        </w:tc>
        <w:tc>
          <w:tcPr>
            <w:tcW w:w="1620" w:type="dxa"/>
            <w:noWrap/>
          </w:tcPr>
          <w:p w:rsidRPr="003138E4" w:rsidR="00456E85" w:rsidRDefault="00456E85" w14:paraId="05550ABC" w14:textId="77777777">
            <w:pPr>
              <w:jc w:val="center"/>
              <w:rPr>
                <w:rFonts w:ascii="Arial" w:hAnsi="Arial" w:cs="Arial"/>
                <w:szCs w:val="24"/>
              </w:rPr>
            </w:pPr>
            <w:r w:rsidRPr="003138E4">
              <w:rPr>
                <w:rFonts w:ascii="Arial" w:hAnsi="Arial" w:cs="Arial"/>
                <w:szCs w:val="24"/>
              </w:rPr>
              <w:t>SP7 CH2 GRN</w:t>
            </w:r>
          </w:p>
        </w:tc>
        <w:tc>
          <w:tcPr>
            <w:tcW w:w="1350" w:type="dxa"/>
            <w:noWrap/>
          </w:tcPr>
          <w:p w:rsidRPr="003138E4" w:rsidR="00456E85" w:rsidRDefault="00456E85" w14:paraId="7877CB4E" w14:textId="77777777">
            <w:pPr>
              <w:jc w:val="center"/>
              <w:rPr>
                <w:rFonts w:ascii="Arial" w:hAnsi="Arial" w:cs="Arial"/>
                <w:szCs w:val="24"/>
              </w:rPr>
            </w:pPr>
            <w:r w:rsidRPr="003138E4">
              <w:rPr>
                <w:rFonts w:ascii="Arial" w:hAnsi="Arial" w:cs="Arial"/>
                <w:szCs w:val="24"/>
              </w:rPr>
              <w:t xml:space="preserve">SB#2 </w:t>
            </w:r>
            <w:r w:rsidRPr="003138E4">
              <w:rPr>
                <w:rFonts w:ascii="Arial" w:hAnsi="Arial" w:cs="Arial"/>
                <w:szCs w:val="24"/>
              </w:rPr>
              <w:lastRenderedPageBreak/>
              <w:t>RXD+</w:t>
            </w:r>
          </w:p>
        </w:tc>
        <w:tc>
          <w:tcPr>
            <w:tcW w:w="1620" w:type="dxa"/>
            <w:noWrap/>
          </w:tcPr>
          <w:p w:rsidRPr="003138E4" w:rsidR="00456E85" w:rsidRDefault="00456E85" w14:paraId="4F3E644B" w14:textId="77777777">
            <w:pPr>
              <w:jc w:val="center"/>
              <w:rPr>
                <w:rFonts w:ascii="Arial" w:hAnsi="Arial" w:cs="Arial"/>
                <w:szCs w:val="24"/>
              </w:rPr>
            </w:pPr>
          </w:p>
        </w:tc>
      </w:tr>
      <w:tr w:rsidRPr="00456E85" w:rsidR="00456E85" w14:paraId="7BFD7A79" w14:textId="77777777">
        <w:trPr>
          <w:trHeight w:val="255"/>
        </w:trPr>
        <w:tc>
          <w:tcPr>
            <w:tcW w:w="528" w:type="dxa"/>
            <w:noWrap/>
          </w:tcPr>
          <w:p w:rsidRPr="003138E4" w:rsidR="00456E85" w:rsidRDefault="00456E85" w14:paraId="346E8674" w14:textId="77777777">
            <w:pPr>
              <w:jc w:val="center"/>
              <w:rPr>
                <w:rFonts w:ascii="Arial" w:hAnsi="Arial" w:cs="Arial"/>
                <w:szCs w:val="24"/>
              </w:rPr>
            </w:pPr>
            <w:r w:rsidRPr="003138E4">
              <w:rPr>
                <w:rFonts w:ascii="Arial" w:hAnsi="Arial" w:cs="Arial"/>
                <w:szCs w:val="24"/>
              </w:rPr>
              <w:t>23</w:t>
            </w:r>
          </w:p>
        </w:tc>
        <w:tc>
          <w:tcPr>
            <w:tcW w:w="1290" w:type="dxa"/>
            <w:noWrap/>
          </w:tcPr>
          <w:p w:rsidRPr="003138E4" w:rsidR="00456E85" w:rsidRDefault="00456E85" w14:paraId="1975C9DA" w14:textId="77777777">
            <w:pPr>
              <w:jc w:val="center"/>
              <w:rPr>
                <w:rFonts w:ascii="Arial" w:hAnsi="Arial" w:cs="Arial"/>
                <w:szCs w:val="24"/>
              </w:rPr>
            </w:pPr>
            <w:r w:rsidRPr="003138E4">
              <w:rPr>
                <w:rFonts w:ascii="Arial" w:hAnsi="Arial" w:cs="Arial"/>
                <w:szCs w:val="24"/>
              </w:rPr>
              <w:t>IO 42</w:t>
            </w:r>
          </w:p>
        </w:tc>
        <w:tc>
          <w:tcPr>
            <w:tcW w:w="1620" w:type="dxa"/>
            <w:noWrap/>
          </w:tcPr>
          <w:p w:rsidRPr="003138E4" w:rsidR="00456E85" w:rsidRDefault="00456E85" w14:paraId="7623212E" w14:textId="77777777">
            <w:pPr>
              <w:jc w:val="center"/>
              <w:rPr>
                <w:rFonts w:ascii="Arial" w:hAnsi="Arial" w:cs="Arial"/>
                <w:szCs w:val="24"/>
              </w:rPr>
            </w:pPr>
            <w:r w:rsidRPr="003138E4">
              <w:rPr>
                <w:rFonts w:ascii="Arial" w:hAnsi="Arial" w:cs="Arial"/>
                <w:szCs w:val="24"/>
              </w:rPr>
              <w:t>SP8 CH1 RED</w:t>
            </w:r>
          </w:p>
        </w:tc>
        <w:tc>
          <w:tcPr>
            <w:tcW w:w="1530" w:type="dxa"/>
            <w:noWrap/>
          </w:tcPr>
          <w:p w:rsidRPr="003138E4" w:rsidR="00456E85" w:rsidRDefault="00456E85" w14:paraId="2FD355FA" w14:textId="77777777">
            <w:pPr>
              <w:jc w:val="center"/>
              <w:rPr>
                <w:rFonts w:ascii="Arial" w:hAnsi="Arial" w:cs="Arial"/>
                <w:szCs w:val="24"/>
              </w:rPr>
            </w:pPr>
            <w:r w:rsidRPr="003138E4">
              <w:rPr>
                <w:rFonts w:ascii="Arial" w:hAnsi="Arial" w:cs="Arial"/>
                <w:szCs w:val="24"/>
              </w:rPr>
              <w:t>IO 43</w:t>
            </w:r>
          </w:p>
        </w:tc>
        <w:tc>
          <w:tcPr>
            <w:tcW w:w="1620" w:type="dxa"/>
            <w:noWrap/>
          </w:tcPr>
          <w:p w:rsidRPr="003138E4" w:rsidR="00456E85" w:rsidRDefault="00456E85" w14:paraId="1F67CC84" w14:textId="77777777">
            <w:pPr>
              <w:jc w:val="center"/>
              <w:rPr>
                <w:rFonts w:ascii="Arial" w:hAnsi="Arial" w:cs="Arial"/>
                <w:szCs w:val="24"/>
              </w:rPr>
            </w:pPr>
            <w:r w:rsidRPr="003138E4">
              <w:rPr>
                <w:rFonts w:ascii="Arial" w:hAnsi="Arial" w:cs="Arial"/>
                <w:szCs w:val="24"/>
              </w:rPr>
              <w:t>SP8 CH1 YEL</w:t>
            </w:r>
          </w:p>
        </w:tc>
        <w:tc>
          <w:tcPr>
            <w:tcW w:w="1350" w:type="dxa"/>
            <w:noWrap/>
          </w:tcPr>
          <w:p w:rsidRPr="003138E4" w:rsidR="00456E85" w:rsidRDefault="00456E85" w14:paraId="7ABAE04E" w14:textId="77777777">
            <w:pPr>
              <w:jc w:val="center"/>
              <w:rPr>
                <w:rFonts w:ascii="Arial" w:hAnsi="Arial" w:cs="Arial"/>
                <w:szCs w:val="24"/>
              </w:rPr>
            </w:pPr>
            <w:r w:rsidRPr="003138E4">
              <w:rPr>
                <w:rFonts w:ascii="Arial" w:hAnsi="Arial" w:cs="Arial"/>
                <w:szCs w:val="24"/>
              </w:rPr>
              <w:t>SB#2 RXD-</w:t>
            </w:r>
          </w:p>
        </w:tc>
        <w:tc>
          <w:tcPr>
            <w:tcW w:w="1620" w:type="dxa"/>
            <w:noWrap/>
          </w:tcPr>
          <w:p w:rsidRPr="003138E4" w:rsidR="00456E85" w:rsidRDefault="00456E85" w14:paraId="69C5AB75" w14:textId="77777777">
            <w:pPr>
              <w:jc w:val="center"/>
              <w:rPr>
                <w:rFonts w:ascii="Arial" w:hAnsi="Arial" w:cs="Arial"/>
                <w:szCs w:val="24"/>
              </w:rPr>
            </w:pPr>
          </w:p>
        </w:tc>
      </w:tr>
      <w:tr w:rsidRPr="00456E85" w:rsidR="00456E85" w:rsidTr="00601C94" w14:paraId="024F40F0" w14:textId="77777777">
        <w:trPr>
          <w:trHeight w:val="539"/>
        </w:trPr>
        <w:tc>
          <w:tcPr>
            <w:tcW w:w="528" w:type="dxa"/>
            <w:noWrap/>
          </w:tcPr>
          <w:p w:rsidRPr="003138E4" w:rsidR="00456E85" w:rsidRDefault="00456E85" w14:paraId="51641038" w14:textId="77777777">
            <w:pPr>
              <w:jc w:val="center"/>
              <w:rPr>
                <w:rFonts w:ascii="Arial" w:hAnsi="Arial" w:cs="Arial"/>
                <w:szCs w:val="24"/>
              </w:rPr>
            </w:pPr>
            <w:r w:rsidRPr="003138E4">
              <w:rPr>
                <w:rFonts w:ascii="Arial" w:hAnsi="Arial" w:cs="Arial"/>
                <w:szCs w:val="24"/>
              </w:rPr>
              <w:t>24</w:t>
            </w:r>
          </w:p>
        </w:tc>
        <w:tc>
          <w:tcPr>
            <w:tcW w:w="1290" w:type="dxa"/>
            <w:noWrap/>
          </w:tcPr>
          <w:p w:rsidRPr="003138E4" w:rsidR="00456E85" w:rsidRDefault="00456E85" w14:paraId="665A1A1A" w14:textId="77777777">
            <w:pPr>
              <w:jc w:val="center"/>
              <w:rPr>
                <w:rFonts w:ascii="Arial" w:hAnsi="Arial" w:cs="Arial"/>
                <w:szCs w:val="24"/>
              </w:rPr>
            </w:pPr>
            <w:r w:rsidRPr="003138E4">
              <w:rPr>
                <w:rFonts w:ascii="Arial" w:hAnsi="Arial" w:cs="Arial"/>
                <w:szCs w:val="24"/>
              </w:rPr>
              <w:t>IO 44</w:t>
            </w:r>
          </w:p>
        </w:tc>
        <w:tc>
          <w:tcPr>
            <w:tcW w:w="1620" w:type="dxa"/>
            <w:noWrap/>
          </w:tcPr>
          <w:p w:rsidRPr="003138E4" w:rsidR="00456E85" w:rsidRDefault="00456E85" w14:paraId="6B49EE21" w14:textId="77777777">
            <w:pPr>
              <w:jc w:val="center"/>
              <w:rPr>
                <w:rFonts w:ascii="Arial" w:hAnsi="Arial" w:cs="Arial"/>
                <w:szCs w:val="24"/>
              </w:rPr>
            </w:pPr>
            <w:r w:rsidRPr="003138E4">
              <w:rPr>
                <w:rFonts w:ascii="Arial" w:hAnsi="Arial" w:cs="Arial"/>
                <w:szCs w:val="24"/>
              </w:rPr>
              <w:t>SP8 CH1 GRN</w:t>
            </w:r>
          </w:p>
        </w:tc>
        <w:tc>
          <w:tcPr>
            <w:tcW w:w="1530" w:type="dxa"/>
            <w:noWrap/>
          </w:tcPr>
          <w:p w:rsidRPr="003138E4" w:rsidR="00456E85" w:rsidRDefault="00456E85" w14:paraId="12D1ADFC" w14:textId="77777777">
            <w:pPr>
              <w:jc w:val="center"/>
              <w:rPr>
                <w:rFonts w:ascii="Arial" w:hAnsi="Arial" w:cs="Arial"/>
                <w:szCs w:val="24"/>
              </w:rPr>
            </w:pPr>
            <w:r w:rsidRPr="003138E4">
              <w:rPr>
                <w:rFonts w:ascii="Arial" w:hAnsi="Arial" w:cs="Arial"/>
                <w:szCs w:val="24"/>
              </w:rPr>
              <w:t>IO 45</w:t>
            </w:r>
          </w:p>
        </w:tc>
        <w:tc>
          <w:tcPr>
            <w:tcW w:w="1620" w:type="dxa"/>
            <w:noWrap/>
          </w:tcPr>
          <w:p w:rsidRPr="003138E4" w:rsidR="00456E85" w:rsidRDefault="00456E85" w14:paraId="2B416788" w14:textId="77777777">
            <w:pPr>
              <w:jc w:val="center"/>
              <w:rPr>
                <w:rFonts w:ascii="Arial" w:hAnsi="Arial" w:cs="Arial"/>
                <w:szCs w:val="24"/>
              </w:rPr>
            </w:pPr>
            <w:r w:rsidRPr="003138E4">
              <w:rPr>
                <w:rFonts w:ascii="Arial" w:hAnsi="Arial" w:cs="Arial"/>
                <w:szCs w:val="24"/>
              </w:rPr>
              <w:t>--</w:t>
            </w:r>
          </w:p>
        </w:tc>
        <w:tc>
          <w:tcPr>
            <w:tcW w:w="1350" w:type="dxa"/>
            <w:noWrap/>
          </w:tcPr>
          <w:p w:rsidRPr="003138E4" w:rsidR="00456E85" w:rsidRDefault="00456E85" w14:paraId="54F3BC9F" w14:textId="77777777">
            <w:pPr>
              <w:jc w:val="center"/>
              <w:rPr>
                <w:rFonts w:ascii="Arial" w:hAnsi="Arial" w:cs="Arial"/>
                <w:szCs w:val="24"/>
              </w:rPr>
            </w:pPr>
            <w:r w:rsidRPr="003138E4">
              <w:rPr>
                <w:rFonts w:ascii="Arial" w:hAnsi="Arial" w:cs="Arial"/>
                <w:szCs w:val="24"/>
              </w:rPr>
              <w:t>SB#2 TXD+</w:t>
            </w:r>
          </w:p>
        </w:tc>
        <w:tc>
          <w:tcPr>
            <w:tcW w:w="1620" w:type="dxa"/>
            <w:noWrap/>
          </w:tcPr>
          <w:p w:rsidRPr="003138E4" w:rsidR="00456E85" w:rsidRDefault="00456E85" w14:paraId="096E06FE" w14:textId="77777777">
            <w:pPr>
              <w:jc w:val="center"/>
              <w:rPr>
                <w:rFonts w:ascii="Arial" w:hAnsi="Arial" w:cs="Arial"/>
                <w:szCs w:val="24"/>
              </w:rPr>
            </w:pPr>
          </w:p>
        </w:tc>
      </w:tr>
      <w:tr w:rsidRPr="00456E85" w:rsidR="00456E85" w14:paraId="57ABA155" w14:textId="77777777">
        <w:trPr>
          <w:trHeight w:val="255"/>
        </w:trPr>
        <w:tc>
          <w:tcPr>
            <w:tcW w:w="528" w:type="dxa"/>
            <w:noWrap/>
          </w:tcPr>
          <w:p w:rsidRPr="003138E4" w:rsidR="00456E85" w:rsidRDefault="00456E85" w14:paraId="1C203047" w14:textId="77777777">
            <w:pPr>
              <w:jc w:val="center"/>
              <w:rPr>
                <w:rFonts w:ascii="Arial" w:hAnsi="Arial" w:cs="Arial"/>
                <w:szCs w:val="24"/>
              </w:rPr>
            </w:pPr>
            <w:r w:rsidRPr="003138E4">
              <w:rPr>
                <w:rFonts w:ascii="Arial" w:hAnsi="Arial" w:cs="Arial"/>
                <w:szCs w:val="24"/>
              </w:rPr>
              <w:t>25</w:t>
            </w:r>
          </w:p>
        </w:tc>
        <w:tc>
          <w:tcPr>
            <w:tcW w:w="1290" w:type="dxa"/>
            <w:noWrap/>
          </w:tcPr>
          <w:p w:rsidRPr="003138E4" w:rsidR="00456E85" w:rsidRDefault="00456E85" w14:paraId="4956DCAA" w14:textId="77777777">
            <w:pPr>
              <w:jc w:val="center"/>
              <w:rPr>
                <w:rFonts w:ascii="Arial" w:hAnsi="Arial" w:cs="Arial"/>
                <w:szCs w:val="24"/>
              </w:rPr>
            </w:pPr>
            <w:r w:rsidRPr="003138E4">
              <w:rPr>
                <w:rFonts w:ascii="Arial" w:hAnsi="Arial" w:cs="Arial"/>
                <w:szCs w:val="24"/>
              </w:rPr>
              <w:t>IO 46</w:t>
            </w:r>
          </w:p>
        </w:tc>
        <w:tc>
          <w:tcPr>
            <w:tcW w:w="1620" w:type="dxa"/>
            <w:noWrap/>
          </w:tcPr>
          <w:p w:rsidRPr="003138E4" w:rsidR="00456E85" w:rsidRDefault="00456E85" w14:paraId="61DC7F88" w14:textId="77777777">
            <w:pPr>
              <w:jc w:val="center"/>
              <w:rPr>
                <w:rFonts w:ascii="Arial" w:hAnsi="Arial" w:cs="Arial"/>
                <w:szCs w:val="24"/>
              </w:rPr>
            </w:pPr>
            <w:r w:rsidRPr="003138E4">
              <w:rPr>
                <w:rFonts w:ascii="Arial" w:hAnsi="Arial" w:cs="Arial"/>
                <w:szCs w:val="24"/>
              </w:rPr>
              <w:t>--</w:t>
            </w:r>
          </w:p>
        </w:tc>
        <w:tc>
          <w:tcPr>
            <w:tcW w:w="1530" w:type="dxa"/>
            <w:noWrap/>
          </w:tcPr>
          <w:p w:rsidRPr="003138E4" w:rsidR="00456E85" w:rsidRDefault="00456E85" w14:paraId="37017E04" w14:textId="77777777">
            <w:pPr>
              <w:jc w:val="center"/>
              <w:rPr>
                <w:rFonts w:ascii="Arial" w:hAnsi="Arial" w:cs="Arial"/>
                <w:szCs w:val="24"/>
              </w:rPr>
            </w:pPr>
            <w:r w:rsidRPr="003138E4">
              <w:rPr>
                <w:rFonts w:ascii="Arial" w:hAnsi="Arial" w:cs="Arial"/>
                <w:szCs w:val="24"/>
              </w:rPr>
              <w:t>OPTO IN 1</w:t>
            </w:r>
          </w:p>
        </w:tc>
        <w:tc>
          <w:tcPr>
            <w:tcW w:w="1620" w:type="dxa"/>
            <w:noWrap/>
          </w:tcPr>
          <w:p w:rsidRPr="003138E4" w:rsidR="00456E85" w:rsidRDefault="00456E85" w14:paraId="3D3F1A68" w14:textId="77777777">
            <w:pPr>
              <w:jc w:val="center"/>
              <w:rPr>
                <w:rFonts w:ascii="Arial" w:hAnsi="Arial" w:cs="Arial"/>
                <w:szCs w:val="24"/>
              </w:rPr>
            </w:pPr>
            <w:r w:rsidRPr="003138E4">
              <w:rPr>
                <w:rFonts w:ascii="Arial" w:hAnsi="Arial" w:cs="Arial"/>
                <w:szCs w:val="24"/>
              </w:rPr>
              <w:t>MCE</w:t>
            </w:r>
          </w:p>
        </w:tc>
        <w:tc>
          <w:tcPr>
            <w:tcW w:w="1350" w:type="dxa"/>
            <w:noWrap/>
          </w:tcPr>
          <w:p w:rsidRPr="003138E4" w:rsidR="00456E85" w:rsidRDefault="00456E85" w14:paraId="2A5A5DF5" w14:textId="77777777">
            <w:pPr>
              <w:jc w:val="center"/>
              <w:rPr>
                <w:rFonts w:ascii="Arial" w:hAnsi="Arial" w:cs="Arial"/>
                <w:szCs w:val="24"/>
              </w:rPr>
            </w:pPr>
            <w:r w:rsidRPr="003138E4">
              <w:rPr>
                <w:rFonts w:ascii="Arial" w:hAnsi="Arial" w:cs="Arial"/>
                <w:szCs w:val="24"/>
              </w:rPr>
              <w:t>SB#2 TXD-</w:t>
            </w:r>
          </w:p>
        </w:tc>
        <w:tc>
          <w:tcPr>
            <w:tcW w:w="1620" w:type="dxa"/>
            <w:noWrap/>
          </w:tcPr>
          <w:p w:rsidRPr="003138E4" w:rsidR="00456E85" w:rsidRDefault="00456E85" w14:paraId="27286A95" w14:textId="77777777">
            <w:pPr>
              <w:jc w:val="center"/>
              <w:rPr>
                <w:rFonts w:ascii="Arial" w:hAnsi="Arial" w:cs="Arial"/>
                <w:szCs w:val="24"/>
              </w:rPr>
            </w:pPr>
          </w:p>
        </w:tc>
      </w:tr>
      <w:tr w:rsidRPr="00456E85" w:rsidR="00456E85" w14:paraId="6DEFE8D5" w14:textId="77777777">
        <w:trPr>
          <w:trHeight w:val="255"/>
        </w:trPr>
        <w:tc>
          <w:tcPr>
            <w:tcW w:w="528" w:type="dxa"/>
            <w:noWrap/>
          </w:tcPr>
          <w:p w:rsidRPr="003138E4" w:rsidR="00456E85" w:rsidRDefault="00456E85" w14:paraId="7F8797AB" w14:textId="77777777">
            <w:pPr>
              <w:jc w:val="center"/>
              <w:rPr>
                <w:rFonts w:ascii="Arial" w:hAnsi="Arial" w:cs="Arial"/>
                <w:szCs w:val="24"/>
              </w:rPr>
            </w:pPr>
            <w:r w:rsidRPr="003138E4">
              <w:rPr>
                <w:rFonts w:ascii="Arial" w:hAnsi="Arial" w:cs="Arial"/>
                <w:szCs w:val="24"/>
              </w:rPr>
              <w:t>26</w:t>
            </w:r>
          </w:p>
        </w:tc>
        <w:tc>
          <w:tcPr>
            <w:tcW w:w="1290" w:type="dxa"/>
            <w:noWrap/>
          </w:tcPr>
          <w:p w:rsidRPr="003138E4" w:rsidR="00456E85" w:rsidRDefault="00456E85" w14:paraId="11834C1B" w14:textId="77777777">
            <w:pPr>
              <w:jc w:val="center"/>
              <w:rPr>
                <w:rFonts w:ascii="Arial" w:hAnsi="Arial" w:cs="Arial"/>
                <w:szCs w:val="24"/>
              </w:rPr>
            </w:pPr>
            <w:r w:rsidRPr="003138E4">
              <w:rPr>
                <w:rFonts w:ascii="Arial" w:hAnsi="Arial" w:cs="Arial"/>
                <w:szCs w:val="24"/>
              </w:rPr>
              <w:t>OPTO IN 2</w:t>
            </w:r>
          </w:p>
        </w:tc>
        <w:tc>
          <w:tcPr>
            <w:tcW w:w="1620" w:type="dxa"/>
            <w:noWrap/>
          </w:tcPr>
          <w:p w:rsidRPr="003138E4" w:rsidR="00456E85" w:rsidRDefault="00456E85" w14:paraId="3CD1D92F" w14:textId="45B74BDC">
            <w:pPr>
              <w:jc w:val="center"/>
              <w:rPr>
                <w:rFonts w:ascii="Arial" w:hAnsi="Arial" w:cs="Arial"/>
                <w:szCs w:val="24"/>
              </w:rPr>
            </w:pPr>
            <w:r w:rsidRPr="003138E4">
              <w:rPr>
                <w:rFonts w:ascii="Arial" w:hAnsi="Arial" w:cs="Arial"/>
                <w:szCs w:val="24"/>
              </w:rPr>
              <w:t>IA</w:t>
            </w:r>
          </w:p>
        </w:tc>
        <w:tc>
          <w:tcPr>
            <w:tcW w:w="1530" w:type="dxa"/>
            <w:noWrap/>
          </w:tcPr>
          <w:p w:rsidRPr="003138E4" w:rsidR="00456E85" w:rsidRDefault="00456E85" w14:paraId="38C821E6" w14:textId="77777777">
            <w:pPr>
              <w:jc w:val="center"/>
              <w:rPr>
                <w:rFonts w:ascii="Arial" w:hAnsi="Arial" w:cs="Arial"/>
                <w:szCs w:val="24"/>
              </w:rPr>
            </w:pPr>
            <w:r w:rsidRPr="003138E4">
              <w:rPr>
                <w:rFonts w:ascii="Arial" w:hAnsi="Arial" w:cs="Arial"/>
                <w:szCs w:val="24"/>
              </w:rPr>
              <w:t>OPTO IN 3</w:t>
            </w:r>
          </w:p>
        </w:tc>
        <w:tc>
          <w:tcPr>
            <w:tcW w:w="1620" w:type="dxa"/>
            <w:noWrap/>
          </w:tcPr>
          <w:p w:rsidRPr="003138E4" w:rsidR="00456E85" w:rsidRDefault="00456E85" w14:paraId="42C433F6" w14:textId="23E605AC">
            <w:pPr>
              <w:jc w:val="center"/>
              <w:rPr>
                <w:rFonts w:ascii="Arial" w:hAnsi="Arial" w:cs="Arial"/>
                <w:szCs w:val="24"/>
              </w:rPr>
            </w:pPr>
            <w:r w:rsidRPr="003138E4">
              <w:rPr>
                <w:rFonts w:ascii="Arial" w:hAnsi="Arial" w:cs="Arial"/>
                <w:szCs w:val="24"/>
              </w:rPr>
              <w:t>STOPTIME</w:t>
            </w:r>
          </w:p>
        </w:tc>
        <w:tc>
          <w:tcPr>
            <w:tcW w:w="1350" w:type="dxa"/>
            <w:noWrap/>
          </w:tcPr>
          <w:p w:rsidRPr="003138E4" w:rsidR="00456E85" w:rsidRDefault="00456E85" w14:paraId="57728DFD" w14:textId="77777777">
            <w:pPr>
              <w:jc w:val="center"/>
              <w:rPr>
                <w:rFonts w:ascii="Arial" w:hAnsi="Arial" w:cs="Arial"/>
                <w:szCs w:val="24"/>
              </w:rPr>
            </w:pPr>
            <w:r w:rsidRPr="003138E4">
              <w:rPr>
                <w:rFonts w:ascii="Arial" w:hAnsi="Arial" w:cs="Arial"/>
                <w:szCs w:val="24"/>
              </w:rPr>
              <w:t>SB#2 RXC+</w:t>
            </w:r>
          </w:p>
        </w:tc>
        <w:tc>
          <w:tcPr>
            <w:tcW w:w="1620" w:type="dxa"/>
            <w:noWrap/>
          </w:tcPr>
          <w:p w:rsidRPr="003138E4" w:rsidR="00456E85" w:rsidRDefault="00456E85" w14:paraId="64AB2A5A" w14:textId="77777777">
            <w:pPr>
              <w:jc w:val="center"/>
              <w:rPr>
                <w:rFonts w:ascii="Arial" w:hAnsi="Arial" w:cs="Arial"/>
                <w:szCs w:val="24"/>
              </w:rPr>
            </w:pPr>
          </w:p>
        </w:tc>
      </w:tr>
      <w:tr w:rsidRPr="00456E85" w:rsidR="00456E85" w14:paraId="1D192537" w14:textId="77777777">
        <w:trPr>
          <w:trHeight w:val="255"/>
        </w:trPr>
        <w:tc>
          <w:tcPr>
            <w:tcW w:w="528" w:type="dxa"/>
            <w:noWrap/>
          </w:tcPr>
          <w:p w:rsidRPr="003138E4" w:rsidR="00456E85" w:rsidRDefault="00456E85" w14:paraId="67F78040" w14:textId="77777777">
            <w:pPr>
              <w:jc w:val="center"/>
              <w:rPr>
                <w:rFonts w:ascii="Arial" w:hAnsi="Arial" w:cs="Arial"/>
                <w:szCs w:val="24"/>
              </w:rPr>
            </w:pPr>
            <w:r w:rsidRPr="003138E4">
              <w:rPr>
                <w:rFonts w:ascii="Arial" w:hAnsi="Arial" w:cs="Arial"/>
                <w:szCs w:val="24"/>
              </w:rPr>
              <w:t>27</w:t>
            </w:r>
          </w:p>
        </w:tc>
        <w:tc>
          <w:tcPr>
            <w:tcW w:w="1290" w:type="dxa"/>
            <w:noWrap/>
          </w:tcPr>
          <w:p w:rsidRPr="003138E4" w:rsidR="00456E85" w:rsidRDefault="00456E85" w14:paraId="1FD21139" w14:textId="77777777">
            <w:pPr>
              <w:jc w:val="center"/>
              <w:rPr>
                <w:rFonts w:ascii="Arial" w:hAnsi="Arial" w:cs="Arial"/>
                <w:szCs w:val="24"/>
              </w:rPr>
            </w:pPr>
            <w:r w:rsidRPr="003138E4">
              <w:rPr>
                <w:rFonts w:ascii="Arial" w:hAnsi="Arial" w:cs="Arial"/>
                <w:szCs w:val="24"/>
              </w:rPr>
              <w:t>OPTO IN 4</w:t>
            </w:r>
          </w:p>
        </w:tc>
        <w:tc>
          <w:tcPr>
            <w:tcW w:w="1620" w:type="dxa"/>
            <w:noWrap/>
          </w:tcPr>
          <w:p w:rsidRPr="003138E4" w:rsidR="00456E85" w:rsidRDefault="00456E85" w14:paraId="441DFB9A" w14:textId="77777777">
            <w:pPr>
              <w:jc w:val="center"/>
              <w:rPr>
                <w:rFonts w:ascii="Arial" w:hAnsi="Arial" w:cs="Arial"/>
                <w:szCs w:val="24"/>
              </w:rPr>
            </w:pPr>
            <w:del w:author="James A. Kinnard" w:date="2022-11-07T06:14:00Z" w:id="7733">
              <w:r w:rsidRPr="003138E4" w:rsidDel="00C51E1B">
                <w:rPr>
                  <w:rFonts w:ascii="Arial" w:hAnsi="Arial" w:cs="Arial"/>
                  <w:szCs w:val="24"/>
                </w:rPr>
                <w:delText xml:space="preserve">LOC </w:delText>
              </w:r>
            </w:del>
            <w:r w:rsidRPr="003138E4">
              <w:rPr>
                <w:rFonts w:ascii="Arial" w:hAnsi="Arial" w:cs="Arial"/>
                <w:szCs w:val="24"/>
              </w:rPr>
              <w:t>FLASH</w:t>
            </w:r>
          </w:p>
        </w:tc>
        <w:tc>
          <w:tcPr>
            <w:tcW w:w="1530" w:type="dxa"/>
            <w:noWrap/>
          </w:tcPr>
          <w:p w:rsidRPr="003138E4" w:rsidR="00456E85" w:rsidRDefault="00456E85" w14:paraId="273AF42A" w14:textId="77777777">
            <w:pPr>
              <w:jc w:val="center"/>
              <w:rPr>
                <w:rFonts w:ascii="Arial" w:hAnsi="Arial" w:cs="Arial"/>
                <w:szCs w:val="24"/>
              </w:rPr>
            </w:pPr>
            <w:r w:rsidRPr="003138E4">
              <w:rPr>
                <w:rFonts w:ascii="Arial" w:hAnsi="Arial" w:cs="Arial"/>
                <w:szCs w:val="24"/>
              </w:rPr>
              <w:t>OPTO GND</w:t>
            </w:r>
          </w:p>
        </w:tc>
        <w:tc>
          <w:tcPr>
            <w:tcW w:w="1620" w:type="dxa"/>
            <w:noWrap/>
          </w:tcPr>
          <w:p w:rsidRPr="003138E4" w:rsidR="00456E85" w:rsidRDefault="00456E85" w14:paraId="14141405" w14:textId="77777777">
            <w:pPr>
              <w:jc w:val="center"/>
              <w:rPr>
                <w:ins w:author="James A. Kinnard" w:date="2022-11-07T06:15:00Z" w:id="7734"/>
                <w:rFonts w:ascii="Arial" w:hAnsi="Arial" w:cs="Arial"/>
                <w:szCs w:val="24"/>
              </w:rPr>
            </w:pPr>
            <w:del w:author="James A. Kinnard" w:date="2022-11-07T06:14:00Z" w:id="7735">
              <w:r w:rsidRPr="003138E4" w:rsidDel="00C51E1B">
                <w:rPr>
                  <w:rFonts w:ascii="Arial" w:hAnsi="Arial" w:cs="Arial"/>
                  <w:szCs w:val="24"/>
                </w:rPr>
                <w:delText>FACIL GND</w:delText>
              </w:r>
            </w:del>
            <w:ins w:author="James A. Kinnard" w:date="2022-11-07T06:14:00Z" w:id="7736">
              <w:r w:rsidRPr="003138E4">
                <w:rPr>
                  <w:rFonts w:ascii="Arial" w:hAnsi="Arial" w:cs="Arial"/>
                  <w:szCs w:val="24"/>
                </w:rPr>
                <w:t>MAINS_RTN</w:t>
              </w:r>
            </w:ins>
          </w:p>
          <w:p w:rsidRPr="003138E4" w:rsidR="00456E85" w:rsidRDefault="00456E85" w14:paraId="059CC35E" w14:textId="77777777">
            <w:pPr>
              <w:numPr>
                <w:ins w:author="James A. Kinnard" w:date="2022-11-07T06:15:00Z" w:id="7737"/>
              </w:numPr>
              <w:jc w:val="center"/>
              <w:rPr>
                <w:rFonts w:ascii="Arial" w:hAnsi="Arial" w:cs="Arial"/>
                <w:szCs w:val="24"/>
              </w:rPr>
            </w:pPr>
            <w:ins w:author="James A. Kinnard" w:date="2022-11-07T06:15:00Z" w:id="7738">
              <w:r w:rsidRPr="003138E4">
                <w:rPr>
                  <w:rFonts w:ascii="Arial" w:hAnsi="Arial" w:cs="Arial"/>
                  <w:szCs w:val="24"/>
                </w:rPr>
                <w:t>48VDC_RTN</w:t>
              </w:r>
            </w:ins>
          </w:p>
        </w:tc>
        <w:tc>
          <w:tcPr>
            <w:tcW w:w="1350" w:type="dxa"/>
            <w:noWrap/>
          </w:tcPr>
          <w:p w:rsidRPr="003138E4" w:rsidR="00456E85" w:rsidRDefault="00456E85" w14:paraId="2EC91165" w14:textId="77777777">
            <w:pPr>
              <w:jc w:val="center"/>
              <w:rPr>
                <w:rFonts w:ascii="Arial" w:hAnsi="Arial" w:cs="Arial"/>
                <w:szCs w:val="24"/>
              </w:rPr>
            </w:pPr>
            <w:r w:rsidRPr="003138E4">
              <w:rPr>
                <w:rFonts w:ascii="Arial" w:hAnsi="Arial" w:cs="Arial"/>
                <w:szCs w:val="24"/>
              </w:rPr>
              <w:t>SB#2 RXC-</w:t>
            </w:r>
          </w:p>
        </w:tc>
        <w:tc>
          <w:tcPr>
            <w:tcW w:w="1620" w:type="dxa"/>
            <w:noWrap/>
          </w:tcPr>
          <w:p w:rsidRPr="003138E4" w:rsidR="00456E85" w:rsidRDefault="00456E85" w14:paraId="4159FAB9" w14:textId="77777777">
            <w:pPr>
              <w:jc w:val="center"/>
              <w:rPr>
                <w:rFonts w:ascii="Arial" w:hAnsi="Arial" w:cs="Arial"/>
                <w:szCs w:val="24"/>
              </w:rPr>
            </w:pPr>
          </w:p>
        </w:tc>
      </w:tr>
      <w:tr w:rsidRPr="00456E85" w:rsidR="00456E85" w14:paraId="0982E045" w14:textId="77777777">
        <w:trPr>
          <w:trHeight w:val="255"/>
        </w:trPr>
        <w:tc>
          <w:tcPr>
            <w:tcW w:w="528" w:type="dxa"/>
            <w:noWrap/>
          </w:tcPr>
          <w:p w:rsidRPr="003138E4" w:rsidR="00456E85" w:rsidRDefault="00456E85" w14:paraId="7A9E3E4F" w14:textId="77777777">
            <w:pPr>
              <w:jc w:val="center"/>
              <w:rPr>
                <w:rFonts w:ascii="Arial" w:hAnsi="Arial" w:cs="Arial"/>
                <w:szCs w:val="24"/>
              </w:rPr>
            </w:pPr>
            <w:r w:rsidRPr="003138E4">
              <w:rPr>
                <w:rFonts w:ascii="Arial" w:hAnsi="Arial" w:cs="Arial"/>
                <w:szCs w:val="24"/>
              </w:rPr>
              <w:t>28</w:t>
            </w:r>
          </w:p>
        </w:tc>
        <w:tc>
          <w:tcPr>
            <w:tcW w:w="1290" w:type="dxa"/>
            <w:noWrap/>
          </w:tcPr>
          <w:p w:rsidRPr="003138E4" w:rsidR="00456E85" w:rsidRDefault="00456E85" w14:paraId="65C9811C" w14:textId="77777777">
            <w:pPr>
              <w:jc w:val="center"/>
              <w:rPr>
                <w:rFonts w:ascii="Arial" w:hAnsi="Arial" w:cs="Arial"/>
                <w:szCs w:val="24"/>
              </w:rPr>
            </w:pPr>
            <w:r w:rsidRPr="003138E4">
              <w:rPr>
                <w:rFonts w:ascii="Arial" w:hAnsi="Arial" w:cs="Arial"/>
                <w:szCs w:val="24"/>
              </w:rPr>
              <w:t>ADR 0</w:t>
            </w:r>
          </w:p>
        </w:tc>
        <w:tc>
          <w:tcPr>
            <w:tcW w:w="1620" w:type="dxa"/>
            <w:noWrap/>
          </w:tcPr>
          <w:p w:rsidRPr="003138E4" w:rsidR="00456E85" w:rsidRDefault="00456E85" w14:paraId="0A56BDC6" w14:textId="77777777">
            <w:pPr>
              <w:jc w:val="center"/>
              <w:rPr>
                <w:rFonts w:ascii="Arial" w:hAnsi="Arial" w:cs="Arial"/>
                <w:szCs w:val="24"/>
              </w:rPr>
            </w:pPr>
          </w:p>
        </w:tc>
        <w:tc>
          <w:tcPr>
            <w:tcW w:w="1530" w:type="dxa"/>
            <w:noWrap/>
          </w:tcPr>
          <w:p w:rsidRPr="003138E4" w:rsidR="00456E85" w:rsidRDefault="00456E85" w14:paraId="5378B811" w14:textId="77777777">
            <w:pPr>
              <w:jc w:val="center"/>
              <w:rPr>
                <w:rFonts w:ascii="Arial" w:hAnsi="Arial" w:cs="Arial"/>
                <w:szCs w:val="24"/>
              </w:rPr>
            </w:pPr>
            <w:r w:rsidRPr="003138E4">
              <w:rPr>
                <w:rFonts w:ascii="Arial" w:hAnsi="Arial" w:cs="Arial"/>
                <w:szCs w:val="24"/>
              </w:rPr>
              <w:t>ADR 1</w:t>
            </w:r>
          </w:p>
        </w:tc>
        <w:tc>
          <w:tcPr>
            <w:tcW w:w="1620" w:type="dxa"/>
            <w:noWrap/>
          </w:tcPr>
          <w:p w:rsidRPr="003138E4" w:rsidR="00456E85" w:rsidRDefault="00456E85" w14:paraId="7FE267A1" w14:textId="77777777">
            <w:pPr>
              <w:jc w:val="center"/>
              <w:rPr>
                <w:rFonts w:ascii="Arial" w:hAnsi="Arial" w:cs="Arial"/>
                <w:szCs w:val="24"/>
              </w:rPr>
            </w:pPr>
          </w:p>
        </w:tc>
        <w:tc>
          <w:tcPr>
            <w:tcW w:w="1350" w:type="dxa"/>
            <w:noWrap/>
          </w:tcPr>
          <w:p w:rsidRPr="003138E4" w:rsidR="00456E85" w:rsidRDefault="00456E85" w14:paraId="7A8C98B5" w14:textId="77777777">
            <w:pPr>
              <w:jc w:val="center"/>
              <w:rPr>
                <w:rFonts w:ascii="Arial" w:hAnsi="Arial" w:cs="Arial"/>
                <w:szCs w:val="24"/>
              </w:rPr>
            </w:pPr>
            <w:r w:rsidRPr="003138E4">
              <w:rPr>
                <w:rFonts w:ascii="Arial" w:hAnsi="Arial" w:cs="Arial"/>
                <w:szCs w:val="24"/>
              </w:rPr>
              <w:t>SB#2 TXC+</w:t>
            </w:r>
          </w:p>
        </w:tc>
        <w:tc>
          <w:tcPr>
            <w:tcW w:w="1620" w:type="dxa"/>
            <w:noWrap/>
          </w:tcPr>
          <w:p w:rsidRPr="003138E4" w:rsidR="00456E85" w:rsidRDefault="00456E85" w14:paraId="39AA02EC" w14:textId="77777777">
            <w:pPr>
              <w:jc w:val="center"/>
              <w:rPr>
                <w:rFonts w:ascii="Arial" w:hAnsi="Arial" w:cs="Arial"/>
                <w:szCs w:val="24"/>
              </w:rPr>
            </w:pPr>
          </w:p>
        </w:tc>
      </w:tr>
      <w:tr w:rsidRPr="00456E85" w:rsidR="00456E85" w14:paraId="01F56AF4" w14:textId="77777777">
        <w:trPr>
          <w:trHeight w:val="255"/>
        </w:trPr>
        <w:tc>
          <w:tcPr>
            <w:tcW w:w="528" w:type="dxa"/>
            <w:noWrap/>
          </w:tcPr>
          <w:p w:rsidRPr="003138E4" w:rsidR="00456E85" w:rsidRDefault="00456E85" w14:paraId="141FAE07" w14:textId="77777777">
            <w:pPr>
              <w:jc w:val="center"/>
              <w:rPr>
                <w:rFonts w:ascii="Arial" w:hAnsi="Arial" w:cs="Arial"/>
                <w:szCs w:val="24"/>
              </w:rPr>
            </w:pPr>
            <w:r w:rsidRPr="003138E4">
              <w:rPr>
                <w:rFonts w:ascii="Arial" w:hAnsi="Arial" w:cs="Arial"/>
                <w:szCs w:val="24"/>
              </w:rPr>
              <w:t>29</w:t>
            </w:r>
          </w:p>
        </w:tc>
        <w:tc>
          <w:tcPr>
            <w:tcW w:w="1290" w:type="dxa"/>
            <w:noWrap/>
          </w:tcPr>
          <w:p w:rsidRPr="003138E4" w:rsidR="00456E85" w:rsidRDefault="00456E85" w14:paraId="3345A5FF" w14:textId="77777777">
            <w:pPr>
              <w:jc w:val="center"/>
              <w:rPr>
                <w:rFonts w:ascii="Arial" w:hAnsi="Arial" w:cs="Arial"/>
                <w:szCs w:val="24"/>
              </w:rPr>
            </w:pPr>
            <w:r w:rsidRPr="003138E4">
              <w:rPr>
                <w:rFonts w:ascii="Arial" w:hAnsi="Arial" w:cs="Arial"/>
                <w:szCs w:val="24"/>
              </w:rPr>
              <w:t>ADR 2</w:t>
            </w:r>
          </w:p>
        </w:tc>
        <w:tc>
          <w:tcPr>
            <w:tcW w:w="1620" w:type="dxa"/>
            <w:noWrap/>
          </w:tcPr>
          <w:p w:rsidRPr="003138E4" w:rsidR="00456E85" w:rsidRDefault="00456E85" w14:paraId="328E887E" w14:textId="77777777">
            <w:pPr>
              <w:jc w:val="center"/>
              <w:rPr>
                <w:rFonts w:ascii="Arial" w:hAnsi="Arial" w:cs="Arial"/>
                <w:szCs w:val="24"/>
              </w:rPr>
            </w:pPr>
          </w:p>
        </w:tc>
        <w:tc>
          <w:tcPr>
            <w:tcW w:w="1530" w:type="dxa"/>
            <w:noWrap/>
          </w:tcPr>
          <w:p w:rsidRPr="003138E4" w:rsidR="00456E85" w:rsidRDefault="00456E85" w14:paraId="0541638D" w14:textId="77777777">
            <w:pPr>
              <w:jc w:val="center"/>
              <w:rPr>
                <w:rFonts w:ascii="Arial" w:hAnsi="Arial" w:cs="Arial"/>
                <w:szCs w:val="24"/>
              </w:rPr>
            </w:pPr>
            <w:r w:rsidRPr="003138E4">
              <w:rPr>
                <w:rFonts w:ascii="Arial" w:hAnsi="Arial" w:cs="Arial"/>
                <w:szCs w:val="24"/>
              </w:rPr>
              <w:t>ADR 3</w:t>
            </w:r>
          </w:p>
        </w:tc>
        <w:tc>
          <w:tcPr>
            <w:tcW w:w="1620" w:type="dxa"/>
            <w:noWrap/>
          </w:tcPr>
          <w:p w:rsidRPr="003138E4" w:rsidR="00456E85" w:rsidRDefault="00456E85" w14:paraId="5A4440EE" w14:textId="77777777">
            <w:pPr>
              <w:jc w:val="center"/>
              <w:rPr>
                <w:rFonts w:ascii="Arial" w:hAnsi="Arial" w:cs="Arial"/>
                <w:szCs w:val="24"/>
              </w:rPr>
            </w:pPr>
          </w:p>
        </w:tc>
        <w:tc>
          <w:tcPr>
            <w:tcW w:w="1350" w:type="dxa"/>
            <w:noWrap/>
          </w:tcPr>
          <w:p w:rsidRPr="003138E4" w:rsidR="00456E85" w:rsidRDefault="00456E85" w14:paraId="2832877A" w14:textId="77777777">
            <w:pPr>
              <w:jc w:val="center"/>
              <w:rPr>
                <w:rFonts w:ascii="Arial" w:hAnsi="Arial" w:cs="Arial"/>
                <w:szCs w:val="24"/>
              </w:rPr>
            </w:pPr>
            <w:r w:rsidRPr="003138E4">
              <w:rPr>
                <w:rFonts w:ascii="Arial" w:hAnsi="Arial" w:cs="Arial"/>
                <w:szCs w:val="24"/>
              </w:rPr>
              <w:t>SB#2 TXC-</w:t>
            </w:r>
          </w:p>
        </w:tc>
        <w:tc>
          <w:tcPr>
            <w:tcW w:w="1620" w:type="dxa"/>
            <w:noWrap/>
          </w:tcPr>
          <w:p w:rsidRPr="003138E4" w:rsidR="00456E85" w:rsidRDefault="00456E85" w14:paraId="71E86D4E" w14:textId="77777777">
            <w:pPr>
              <w:jc w:val="center"/>
              <w:rPr>
                <w:rFonts w:ascii="Arial" w:hAnsi="Arial" w:cs="Arial"/>
                <w:szCs w:val="24"/>
              </w:rPr>
            </w:pPr>
          </w:p>
        </w:tc>
      </w:tr>
      <w:tr w:rsidRPr="00456E85" w:rsidR="00456E85" w14:paraId="730FFB44" w14:textId="77777777">
        <w:trPr>
          <w:trHeight w:val="255"/>
        </w:trPr>
        <w:tc>
          <w:tcPr>
            <w:tcW w:w="528" w:type="dxa"/>
            <w:noWrap/>
          </w:tcPr>
          <w:p w:rsidRPr="003138E4" w:rsidR="00456E85" w:rsidRDefault="00456E85" w14:paraId="2E98577D" w14:textId="77777777">
            <w:pPr>
              <w:jc w:val="center"/>
              <w:rPr>
                <w:rFonts w:ascii="Arial" w:hAnsi="Arial" w:cs="Arial"/>
                <w:szCs w:val="24"/>
              </w:rPr>
            </w:pPr>
            <w:r w:rsidRPr="003138E4">
              <w:rPr>
                <w:rFonts w:ascii="Arial" w:hAnsi="Arial" w:cs="Arial"/>
                <w:szCs w:val="24"/>
              </w:rPr>
              <w:t>30</w:t>
            </w:r>
          </w:p>
        </w:tc>
        <w:tc>
          <w:tcPr>
            <w:tcW w:w="1290" w:type="dxa"/>
            <w:noWrap/>
          </w:tcPr>
          <w:p w:rsidRPr="003138E4" w:rsidR="00456E85" w:rsidRDefault="00456E85" w14:paraId="07C84980" w14:textId="77777777">
            <w:pPr>
              <w:jc w:val="center"/>
              <w:rPr>
                <w:rFonts w:ascii="Arial" w:hAnsi="Arial" w:cs="Arial"/>
                <w:szCs w:val="24"/>
              </w:rPr>
            </w:pPr>
            <w:r w:rsidRPr="003138E4">
              <w:rPr>
                <w:rFonts w:ascii="Arial" w:hAnsi="Arial" w:cs="Arial"/>
                <w:szCs w:val="24"/>
              </w:rPr>
              <w:t>INBUS TXD</w:t>
            </w:r>
          </w:p>
        </w:tc>
        <w:tc>
          <w:tcPr>
            <w:tcW w:w="1620" w:type="dxa"/>
            <w:noWrap/>
          </w:tcPr>
          <w:p w:rsidRPr="003138E4" w:rsidR="00456E85" w:rsidRDefault="00456E85" w14:paraId="4AF50F37" w14:textId="77777777">
            <w:pPr>
              <w:jc w:val="center"/>
              <w:rPr>
                <w:rFonts w:ascii="Arial" w:hAnsi="Arial" w:cs="Arial"/>
                <w:szCs w:val="24"/>
              </w:rPr>
            </w:pPr>
          </w:p>
        </w:tc>
        <w:tc>
          <w:tcPr>
            <w:tcW w:w="1530" w:type="dxa"/>
            <w:noWrap/>
          </w:tcPr>
          <w:p w:rsidRPr="003138E4" w:rsidR="00456E85" w:rsidRDefault="00456E85" w14:paraId="146A5AD1" w14:textId="77777777">
            <w:pPr>
              <w:jc w:val="center"/>
              <w:rPr>
                <w:rFonts w:ascii="Arial" w:hAnsi="Arial" w:cs="Arial"/>
                <w:szCs w:val="24"/>
              </w:rPr>
            </w:pPr>
            <w:r w:rsidRPr="003138E4">
              <w:rPr>
                <w:rFonts w:ascii="Arial" w:hAnsi="Arial" w:cs="Arial"/>
                <w:szCs w:val="24"/>
              </w:rPr>
              <w:t>INBUS RXD</w:t>
            </w:r>
          </w:p>
        </w:tc>
        <w:tc>
          <w:tcPr>
            <w:tcW w:w="1620" w:type="dxa"/>
            <w:noWrap/>
          </w:tcPr>
          <w:p w:rsidRPr="003138E4" w:rsidR="00456E85" w:rsidRDefault="00456E85" w14:paraId="747CF5AC" w14:textId="77777777">
            <w:pPr>
              <w:jc w:val="center"/>
              <w:rPr>
                <w:rFonts w:ascii="Arial" w:hAnsi="Arial" w:cs="Arial"/>
                <w:szCs w:val="24"/>
              </w:rPr>
            </w:pPr>
          </w:p>
        </w:tc>
        <w:tc>
          <w:tcPr>
            <w:tcW w:w="1350" w:type="dxa"/>
            <w:noWrap/>
          </w:tcPr>
          <w:p w:rsidRPr="003138E4" w:rsidR="00456E85" w:rsidRDefault="00456E85" w14:paraId="57C2DE90" w14:textId="77777777">
            <w:pPr>
              <w:jc w:val="center"/>
              <w:rPr>
                <w:rFonts w:ascii="Arial" w:hAnsi="Arial" w:cs="Arial"/>
                <w:szCs w:val="24"/>
              </w:rPr>
            </w:pPr>
            <w:r w:rsidRPr="003138E4">
              <w:rPr>
                <w:rFonts w:ascii="Arial" w:hAnsi="Arial" w:cs="Arial"/>
                <w:szCs w:val="24"/>
              </w:rPr>
              <w:t>INBUS TXC</w:t>
            </w:r>
          </w:p>
        </w:tc>
        <w:tc>
          <w:tcPr>
            <w:tcW w:w="1620" w:type="dxa"/>
            <w:noWrap/>
          </w:tcPr>
          <w:p w:rsidRPr="003138E4" w:rsidR="00456E85" w:rsidRDefault="00456E85" w14:paraId="5E454F11" w14:textId="77777777">
            <w:pPr>
              <w:jc w:val="center"/>
              <w:rPr>
                <w:rFonts w:ascii="Arial" w:hAnsi="Arial" w:cs="Arial"/>
                <w:szCs w:val="24"/>
              </w:rPr>
            </w:pPr>
          </w:p>
        </w:tc>
      </w:tr>
      <w:tr w:rsidRPr="00456E85" w:rsidR="00456E85" w14:paraId="0CD2C395" w14:textId="77777777">
        <w:trPr>
          <w:trHeight w:val="255"/>
        </w:trPr>
        <w:tc>
          <w:tcPr>
            <w:tcW w:w="528" w:type="dxa"/>
            <w:noWrap/>
          </w:tcPr>
          <w:p w:rsidRPr="003138E4" w:rsidR="00456E85" w:rsidRDefault="00456E85" w14:paraId="57D182F7" w14:textId="77777777">
            <w:pPr>
              <w:jc w:val="center"/>
              <w:rPr>
                <w:rFonts w:ascii="Arial" w:hAnsi="Arial" w:cs="Arial"/>
                <w:szCs w:val="24"/>
              </w:rPr>
            </w:pPr>
            <w:r w:rsidRPr="003138E4">
              <w:rPr>
                <w:rFonts w:ascii="Arial" w:hAnsi="Arial" w:cs="Arial"/>
                <w:szCs w:val="24"/>
              </w:rPr>
              <w:t>31</w:t>
            </w:r>
          </w:p>
        </w:tc>
        <w:tc>
          <w:tcPr>
            <w:tcW w:w="1290" w:type="dxa"/>
            <w:noWrap/>
          </w:tcPr>
          <w:p w:rsidRPr="003138E4" w:rsidR="00456E85" w:rsidRDefault="00456E85" w14:paraId="120E3027" w14:textId="77777777">
            <w:pPr>
              <w:jc w:val="center"/>
              <w:rPr>
                <w:rFonts w:ascii="Arial" w:hAnsi="Arial" w:cs="Arial"/>
                <w:szCs w:val="24"/>
              </w:rPr>
            </w:pPr>
            <w:r w:rsidRPr="003138E4">
              <w:rPr>
                <w:rFonts w:ascii="Arial" w:hAnsi="Arial" w:cs="Arial"/>
                <w:szCs w:val="24"/>
              </w:rPr>
              <w:t>EQGND</w:t>
            </w:r>
          </w:p>
        </w:tc>
        <w:tc>
          <w:tcPr>
            <w:tcW w:w="1620" w:type="dxa"/>
            <w:noWrap/>
          </w:tcPr>
          <w:p w:rsidRPr="003138E4" w:rsidR="00456E85" w:rsidRDefault="00456E85" w14:paraId="2334F3C2" w14:textId="77777777">
            <w:pPr>
              <w:jc w:val="center"/>
              <w:rPr>
                <w:rFonts w:ascii="Arial" w:hAnsi="Arial" w:cs="Arial"/>
                <w:szCs w:val="24"/>
              </w:rPr>
            </w:pPr>
          </w:p>
        </w:tc>
        <w:tc>
          <w:tcPr>
            <w:tcW w:w="1530" w:type="dxa"/>
            <w:noWrap/>
          </w:tcPr>
          <w:p w:rsidRPr="003138E4" w:rsidR="00456E85" w:rsidRDefault="00456E85" w14:paraId="0E5D839B" w14:textId="77777777">
            <w:pPr>
              <w:jc w:val="center"/>
              <w:rPr>
                <w:rFonts w:ascii="Arial" w:hAnsi="Arial" w:cs="Arial"/>
                <w:szCs w:val="24"/>
              </w:rPr>
            </w:pPr>
            <w:r w:rsidRPr="003138E4">
              <w:rPr>
                <w:rFonts w:ascii="Arial" w:hAnsi="Arial" w:cs="Arial"/>
                <w:szCs w:val="24"/>
              </w:rPr>
              <w:t>AC LINE REF</w:t>
            </w:r>
          </w:p>
        </w:tc>
        <w:tc>
          <w:tcPr>
            <w:tcW w:w="1620" w:type="dxa"/>
            <w:noWrap/>
          </w:tcPr>
          <w:p w:rsidRPr="003138E4" w:rsidR="00456E85" w:rsidRDefault="00456E85" w14:paraId="6688C5E5" w14:textId="77777777">
            <w:pPr>
              <w:jc w:val="center"/>
              <w:rPr>
                <w:rFonts w:ascii="Arial" w:hAnsi="Arial" w:cs="Arial"/>
                <w:szCs w:val="24"/>
              </w:rPr>
            </w:pPr>
          </w:p>
        </w:tc>
        <w:tc>
          <w:tcPr>
            <w:tcW w:w="1350" w:type="dxa"/>
            <w:noWrap/>
          </w:tcPr>
          <w:p w:rsidRPr="003138E4" w:rsidR="00456E85" w:rsidRDefault="00456E85" w14:paraId="34E95EB4" w14:textId="77777777">
            <w:pPr>
              <w:jc w:val="center"/>
              <w:rPr>
                <w:rFonts w:ascii="Arial" w:hAnsi="Arial" w:cs="Arial"/>
                <w:szCs w:val="24"/>
              </w:rPr>
            </w:pPr>
            <w:r w:rsidRPr="003138E4">
              <w:rPr>
                <w:rFonts w:ascii="Arial" w:hAnsi="Arial" w:cs="Arial"/>
                <w:szCs w:val="24"/>
              </w:rPr>
              <w:t>INBUS RXC</w:t>
            </w:r>
          </w:p>
        </w:tc>
        <w:tc>
          <w:tcPr>
            <w:tcW w:w="1620" w:type="dxa"/>
            <w:noWrap/>
          </w:tcPr>
          <w:p w:rsidRPr="003138E4" w:rsidR="00456E85" w:rsidRDefault="00456E85" w14:paraId="4AE424E0" w14:textId="77777777">
            <w:pPr>
              <w:jc w:val="center"/>
              <w:rPr>
                <w:rFonts w:ascii="Arial" w:hAnsi="Arial" w:cs="Arial"/>
                <w:szCs w:val="24"/>
              </w:rPr>
            </w:pPr>
          </w:p>
        </w:tc>
      </w:tr>
      <w:tr w:rsidRPr="00456E85" w:rsidR="00456E85" w14:paraId="73BDE1FB" w14:textId="77777777">
        <w:trPr>
          <w:trHeight w:val="270"/>
        </w:trPr>
        <w:tc>
          <w:tcPr>
            <w:tcW w:w="528" w:type="dxa"/>
            <w:noWrap/>
          </w:tcPr>
          <w:p w:rsidRPr="003138E4" w:rsidR="00456E85" w:rsidRDefault="00456E85" w14:paraId="0B7DDE6E" w14:textId="77777777">
            <w:pPr>
              <w:jc w:val="center"/>
              <w:rPr>
                <w:rFonts w:ascii="Arial" w:hAnsi="Arial" w:cs="Arial"/>
                <w:szCs w:val="24"/>
              </w:rPr>
            </w:pPr>
            <w:r w:rsidRPr="003138E4">
              <w:rPr>
                <w:rFonts w:ascii="Arial" w:hAnsi="Arial" w:cs="Arial"/>
                <w:szCs w:val="24"/>
              </w:rPr>
              <w:t>32</w:t>
            </w:r>
          </w:p>
        </w:tc>
        <w:tc>
          <w:tcPr>
            <w:tcW w:w="1290" w:type="dxa"/>
            <w:noWrap/>
          </w:tcPr>
          <w:p w:rsidRPr="003138E4" w:rsidR="00456E85" w:rsidRDefault="00456E85" w14:paraId="272ED38A" w14:textId="77777777">
            <w:pPr>
              <w:jc w:val="center"/>
              <w:rPr>
                <w:rFonts w:ascii="Arial" w:hAnsi="Arial" w:cs="Arial"/>
                <w:szCs w:val="24"/>
              </w:rPr>
            </w:pPr>
            <w:r w:rsidRPr="003138E4">
              <w:rPr>
                <w:rFonts w:ascii="Arial" w:hAnsi="Arial" w:cs="Arial"/>
                <w:szCs w:val="24"/>
              </w:rPr>
              <w:t>DCGND2</w:t>
            </w:r>
          </w:p>
        </w:tc>
        <w:tc>
          <w:tcPr>
            <w:tcW w:w="1620" w:type="dxa"/>
            <w:noWrap/>
          </w:tcPr>
          <w:p w:rsidRPr="003138E4" w:rsidR="00456E85" w:rsidRDefault="00456E85" w14:paraId="5FB90CE9" w14:textId="77777777">
            <w:pPr>
              <w:jc w:val="center"/>
              <w:rPr>
                <w:rFonts w:ascii="Arial" w:hAnsi="Arial" w:cs="Arial"/>
                <w:szCs w:val="24"/>
              </w:rPr>
            </w:pPr>
          </w:p>
        </w:tc>
        <w:tc>
          <w:tcPr>
            <w:tcW w:w="1530" w:type="dxa"/>
            <w:noWrap/>
          </w:tcPr>
          <w:p w:rsidRPr="003138E4" w:rsidR="00456E85" w:rsidRDefault="00456E85" w14:paraId="7D17D68D" w14:textId="77777777">
            <w:pPr>
              <w:jc w:val="center"/>
              <w:rPr>
                <w:rFonts w:ascii="Arial" w:hAnsi="Arial" w:cs="Arial"/>
                <w:szCs w:val="24"/>
              </w:rPr>
            </w:pPr>
            <w:r w:rsidRPr="003138E4">
              <w:rPr>
                <w:rFonts w:ascii="Arial" w:hAnsi="Arial" w:cs="Arial"/>
                <w:szCs w:val="24"/>
              </w:rPr>
              <w:t>DCGND2</w:t>
            </w:r>
          </w:p>
        </w:tc>
        <w:tc>
          <w:tcPr>
            <w:tcW w:w="1620" w:type="dxa"/>
            <w:noWrap/>
          </w:tcPr>
          <w:p w:rsidRPr="003138E4" w:rsidR="00456E85" w:rsidRDefault="00456E85" w14:paraId="23A7C8A6" w14:textId="77777777">
            <w:pPr>
              <w:jc w:val="center"/>
              <w:rPr>
                <w:rFonts w:ascii="Arial" w:hAnsi="Arial" w:cs="Arial"/>
                <w:szCs w:val="24"/>
              </w:rPr>
            </w:pPr>
          </w:p>
        </w:tc>
        <w:tc>
          <w:tcPr>
            <w:tcW w:w="1350" w:type="dxa"/>
            <w:noWrap/>
          </w:tcPr>
          <w:p w:rsidRPr="003138E4" w:rsidR="00456E85" w:rsidRDefault="00456E85" w14:paraId="44FFA1C8" w14:textId="77777777">
            <w:pPr>
              <w:jc w:val="center"/>
              <w:rPr>
                <w:rFonts w:ascii="Arial" w:hAnsi="Arial" w:cs="Arial"/>
                <w:szCs w:val="24"/>
              </w:rPr>
            </w:pPr>
            <w:r w:rsidRPr="003138E4">
              <w:rPr>
                <w:rFonts w:ascii="Arial" w:hAnsi="Arial" w:cs="Arial"/>
                <w:szCs w:val="24"/>
              </w:rPr>
              <w:t>DCGND2</w:t>
            </w:r>
          </w:p>
        </w:tc>
        <w:tc>
          <w:tcPr>
            <w:tcW w:w="1620" w:type="dxa"/>
            <w:noWrap/>
          </w:tcPr>
          <w:p w:rsidRPr="003138E4" w:rsidR="00456E85" w:rsidRDefault="00456E85" w14:paraId="236FC237" w14:textId="77777777">
            <w:pPr>
              <w:jc w:val="center"/>
              <w:rPr>
                <w:rFonts w:ascii="Arial" w:hAnsi="Arial" w:cs="Arial"/>
                <w:szCs w:val="24"/>
              </w:rPr>
            </w:pPr>
          </w:p>
        </w:tc>
      </w:tr>
    </w:tbl>
    <w:p w:rsidRPr="003138E4" w:rsidR="00456E85" w:rsidRDefault="00456E85" w14:paraId="064FF0C9" w14:textId="77777777">
      <w:pPr>
        <w:rPr>
          <w:rFonts w:ascii="Arial" w:hAnsi="Arial" w:cs="Arial"/>
        </w:rPr>
      </w:pPr>
    </w:p>
    <w:p w:rsidRPr="003138E4" w:rsidR="00456E85" w:rsidRDefault="00456E85" w14:paraId="7B76A35F" w14:textId="77777777">
      <w:pPr>
        <w:pStyle w:val="Heading2"/>
        <w:ind w:left="720" w:hanging="720"/>
        <w:rPr>
          <w:rFonts w:ascii="Arial" w:hAnsi="Arial"/>
          <w:b/>
        </w:rPr>
      </w:pPr>
      <w:bookmarkStart w:name="_Toc510006486" w:id="7739"/>
      <w:bookmarkStart w:name="_Toc510006920" w:id="7740"/>
      <w:bookmarkStart w:name="_Toc478064157" w:id="7741"/>
      <w:bookmarkStart w:name="_Ref513992243" w:id="7742"/>
      <w:bookmarkStart w:name="_Ref513992252" w:id="7743"/>
      <w:bookmarkStart w:name="_Ref514064550" w:id="7744"/>
      <w:bookmarkStart w:name="_Ref514064555" w:id="7745"/>
      <w:bookmarkStart w:name="_Toc121465260" w:id="7746"/>
      <w:bookmarkEnd w:id="7739"/>
      <w:bookmarkEnd w:id="7740"/>
      <w:r w:rsidRPr="003138E4">
        <w:rPr>
          <w:rFonts w:ascii="Arial" w:hAnsi="Arial"/>
          <w:b/>
        </w:rPr>
        <w:t>SB#1 / SB#2 Interface</w:t>
      </w:r>
      <w:bookmarkEnd w:id="7741"/>
      <w:bookmarkEnd w:id="7742"/>
      <w:bookmarkEnd w:id="7743"/>
      <w:bookmarkEnd w:id="7744"/>
      <w:bookmarkEnd w:id="7745"/>
      <w:bookmarkEnd w:id="7746"/>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038"/>
        <w:gridCol w:w="2538"/>
      </w:tblGrid>
      <w:tr w:rsidRPr="00456E85" w:rsidR="00456E85" w14:paraId="00CF8DF1" w14:textId="77777777">
        <w:tc>
          <w:tcPr>
            <w:tcW w:w="9576" w:type="dxa"/>
            <w:gridSpan w:val="2"/>
            <w:shd w:val="clear" w:color="auto" w:fill="000000"/>
          </w:tcPr>
          <w:p w:rsidRPr="003138E4" w:rsidR="00456E85" w:rsidRDefault="00456E85" w14:paraId="65622804" w14:textId="77777777">
            <w:pPr>
              <w:jc w:val="center"/>
              <w:rPr>
                <w:rFonts w:ascii="Arial" w:hAnsi="Arial" w:cs="Arial"/>
                <w:b/>
                <w:color w:val="FFFFFF"/>
              </w:rPr>
            </w:pPr>
            <w:r w:rsidRPr="003138E4">
              <w:rPr>
                <w:rFonts w:ascii="Arial" w:hAnsi="Arial" w:cs="Arial"/>
                <w:b/>
                <w:color w:val="FFFFFF"/>
              </w:rPr>
              <w:t>Standardization Level</w:t>
            </w:r>
          </w:p>
        </w:tc>
      </w:tr>
      <w:tr w:rsidRPr="00456E85" w:rsidR="00456E85" w14:paraId="1E54A732" w14:textId="77777777">
        <w:tc>
          <w:tcPr>
            <w:tcW w:w="7038" w:type="dxa"/>
            <w:shd w:val="clear" w:color="auto" w:fill="D9D9D9"/>
          </w:tcPr>
          <w:p w:rsidRPr="003138E4" w:rsidR="00456E85" w:rsidRDefault="00456E85" w14:paraId="3ED4823F" w14:textId="77777777">
            <w:pPr>
              <w:jc w:val="center"/>
              <w:rPr>
                <w:rFonts w:ascii="Arial" w:hAnsi="Arial" w:cs="Arial"/>
                <w:b/>
              </w:rPr>
            </w:pPr>
            <w:r w:rsidRPr="003138E4">
              <w:rPr>
                <w:rFonts w:ascii="Arial" w:hAnsi="Arial" w:cs="Arial"/>
                <w:b/>
              </w:rPr>
              <w:t>Description</w:t>
            </w:r>
          </w:p>
        </w:tc>
        <w:tc>
          <w:tcPr>
            <w:tcW w:w="2538" w:type="dxa"/>
            <w:shd w:val="clear" w:color="auto" w:fill="D9D9D9"/>
          </w:tcPr>
          <w:p w:rsidRPr="003138E4" w:rsidR="00456E85" w:rsidRDefault="00456E85" w14:paraId="1B94F6EE" w14:textId="77777777">
            <w:pPr>
              <w:jc w:val="center"/>
              <w:rPr>
                <w:rFonts w:ascii="Arial" w:hAnsi="Arial" w:cs="Arial"/>
                <w:b/>
              </w:rPr>
            </w:pPr>
            <w:r w:rsidRPr="003138E4">
              <w:rPr>
                <w:rFonts w:ascii="Arial" w:hAnsi="Arial" w:cs="Arial"/>
                <w:b/>
              </w:rPr>
              <w:t>Controlled by Standard?</w:t>
            </w:r>
          </w:p>
        </w:tc>
      </w:tr>
      <w:tr w:rsidRPr="00456E85" w:rsidR="00456E85" w14:paraId="57785D72" w14:textId="77777777">
        <w:tc>
          <w:tcPr>
            <w:tcW w:w="7038" w:type="dxa"/>
          </w:tcPr>
          <w:p w:rsidRPr="003138E4" w:rsidR="00456E85" w:rsidRDefault="00456E85" w14:paraId="6817A6BD" w14:textId="77777777">
            <w:pPr>
              <w:rPr>
                <w:rFonts w:ascii="Arial" w:hAnsi="Arial" w:cs="Arial"/>
              </w:rPr>
            </w:pPr>
            <w:r w:rsidRPr="003138E4">
              <w:rPr>
                <w:rFonts w:ascii="Arial" w:hAnsi="Arial" w:cs="Arial"/>
              </w:rPr>
              <w:t>Interface Signal Names and Electrical Characteristics</w:t>
            </w:r>
          </w:p>
        </w:tc>
        <w:tc>
          <w:tcPr>
            <w:tcW w:w="2538" w:type="dxa"/>
          </w:tcPr>
          <w:p w:rsidRPr="003138E4" w:rsidR="00456E85" w:rsidRDefault="00456E85" w14:paraId="5BA2D69F" w14:textId="77777777">
            <w:pPr>
              <w:jc w:val="center"/>
              <w:rPr>
                <w:rFonts w:ascii="Arial" w:hAnsi="Arial" w:cs="Arial"/>
              </w:rPr>
            </w:pPr>
            <w:r w:rsidRPr="003138E4">
              <w:rPr>
                <w:rFonts w:ascii="Arial" w:hAnsi="Arial" w:cs="Arial"/>
              </w:rPr>
              <w:t>Yes</w:t>
            </w:r>
          </w:p>
        </w:tc>
      </w:tr>
      <w:tr w:rsidRPr="00456E85" w:rsidR="00456E85" w14:paraId="30FABFF7" w14:textId="77777777">
        <w:tc>
          <w:tcPr>
            <w:tcW w:w="7038" w:type="dxa"/>
          </w:tcPr>
          <w:p w:rsidRPr="003138E4" w:rsidR="00456E85" w:rsidRDefault="00456E85" w14:paraId="0479C199" w14:textId="77777777">
            <w:pPr>
              <w:rPr>
                <w:rFonts w:ascii="Arial" w:hAnsi="Arial" w:cs="Arial"/>
              </w:rPr>
            </w:pPr>
            <w:r w:rsidRPr="003138E4">
              <w:rPr>
                <w:rFonts w:ascii="Arial" w:hAnsi="Arial" w:cs="Arial"/>
              </w:rPr>
              <w:t xml:space="preserve">Connector Types and Pin Assignments </w:t>
            </w:r>
          </w:p>
        </w:tc>
        <w:tc>
          <w:tcPr>
            <w:tcW w:w="2538" w:type="dxa"/>
          </w:tcPr>
          <w:p w:rsidRPr="003138E4" w:rsidR="00456E85" w:rsidRDefault="00456E85" w14:paraId="7D0AD10F" w14:textId="77777777">
            <w:pPr>
              <w:jc w:val="center"/>
              <w:rPr>
                <w:rFonts w:ascii="Arial" w:hAnsi="Arial" w:cs="Arial"/>
              </w:rPr>
            </w:pPr>
            <w:r w:rsidRPr="003138E4">
              <w:rPr>
                <w:rFonts w:ascii="Arial" w:hAnsi="Arial" w:cs="Arial"/>
              </w:rPr>
              <w:t>Yes</w:t>
            </w:r>
          </w:p>
        </w:tc>
      </w:tr>
      <w:tr w:rsidRPr="00456E85" w:rsidR="00456E85" w14:paraId="05A273BA" w14:textId="77777777">
        <w:tc>
          <w:tcPr>
            <w:tcW w:w="7038" w:type="dxa"/>
          </w:tcPr>
          <w:p w:rsidRPr="003138E4" w:rsidR="00456E85" w:rsidRDefault="00456E85" w14:paraId="2B8D5E76" w14:textId="77777777">
            <w:pPr>
              <w:rPr>
                <w:rFonts w:ascii="Arial" w:hAnsi="Arial" w:cs="Arial"/>
              </w:rPr>
            </w:pPr>
            <w:r w:rsidRPr="003138E4">
              <w:rPr>
                <w:rFonts w:ascii="Arial" w:hAnsi="Arial" w:cs="Arial"/>
              </w:rPr>
              <w:t>Mechanical Dimensions of the interface from model 2218 to Controller Unit</w:t>
            </w:r>
          </w:p>
        </w:tc>
        <w:tc>
          <w:tcPr>
            <w:tcW w:w="2538" w:type="dxa"/>
          </w:tcPr>
          <w:p w:rsidRPr="003138E4" w:rsidR="00456E85" w:rsidRDefault="00456E85" w14:paraId="67228223" w14:textId="77777777">
            <w:pPr>
              <w:jc w:val="center"/>
              <w:rPr>
                <w:rFonts w:ascii="Arial" w:hAnsi="Arial" w:cs="Arial"/>
              </w:rPr>
            </w:pPr>
            <w:r w:rsidRPr="003138E4">
              <w:rPr>
                <w:rFonts w:ascii="Arial" w:hAnsi="Arial" w:cs="Arial"/>
              </w:rPr>
              <w:t>No</w:t>
            </w:r>
          </w:p>
        </w:tc>
      </w:tr>
    </w:tbl>
    <w:p w:rsidRPr="003138E4" w:rsidR="00456E85" w:rsidRDefault="00456E85" w14:paraId="22AD259B" w14:textId="77777777">
      <w:pPr>
        <w:pStyle w:val="Heading3"/>
        <w:rPr>
          <w:rFonts w:ascii="Arial" w:hAnsi="Arial"/>
        </w:rPr>
      </w:pPr>
      <w:bookmarkStart w:name="_Toc510006488" w:id="7747"/>
      <w:bookmarkStart w:name="_Toc510006922" w:id="7748"/>
      <w:bookmarkStart w:name="_Toc470793887" w:id="7749"/>
      <w:bookmarkStart w:name="_Toc478064158" w:id="7750"/>
      <w:bookmarkStart w:name="_Toc121465261" w:id="7751"/>
      <w:bookmarkEnd w:id="7747"/>
      <w:bookmarkEnd w:id="7748"/>
      <w:r w:rsidRPr="003138E4">
        <w:rPr>
          <w:rFonts w:ascii="Arial" w:hAnsi="Arial"/>
        </w:rPr>
        <w:t>General</w:t>
      </w:r>
      <w:bookmarkEnd w:id="7749"/>
      <w:bookmarkEnd w:id="7750"/>
      <w:bookmarkEnd w:id="7751"/>
    </w:p>
    <w:p w:rsidRPr="003138E4" w:rsidR="00456E85" w:rsidRDefault="00456E85" w14:paraId="7B937318" w14:textId="77777777">
      <w:pPr>
        <w:pStyle w:val="Heading4"/>
        <w:rPr>
          <w:rFonts w:ascii="Arial" w:hAnsi="Arial"/>
        </w:rPr>
      </w:pPr>
      <w:bookmarkStart w:name="_Toc470793888" w:id="7752"/>
      <w:bookmarkStart w:name="_Toc478064159" w:id="7753"/>
      <w:bookmarkStart w:name="_Ref513989849" w:id="7754"/>
      <w:bookmarkStart w:name="_Ref513989859" w:id="7755"/>
      <w:bookmarkStart w:name="_Ref514057281" w:id="7756"/>
      <w:bookmarkStart w:name="_Ref514057287" w:id="7757"/>
      <w:r w:rsidRPr="003138E4">
        <w:rPr>
          <w:rFonts w:ascii="Arial" w:hAnsi="Arial"/>
        </w:rPr>
        <w:t>Serial Bus 1</w:t>
      </w:r>
      <w:bookmarkEnd w:id="7752"/>
      <w:bookmarkEnd w:id="7753"/>
      <w:bookmarkEnd w:id="7754"/>
      <w:bookmarkEnd w:id="7755"/>
      <w:bookmarkEnd w:id="7756"/>
      <w:bookmarkEnd w:id="7757"/>
    </w:p>
    <w:p w:rsidRPr="003138E4" w:rsidR="00456E85" w:rsidRDefault="00456E85" w14:paraId="5FB7CA7C" w14:textId="77777777">
      <w:pPr>
        <w:autoSpaceDE w:val="0"/>
        <w:autoSpaceDN w:val="0"/>
        <w:adjustRightInd w:val="0"/>
        <w:rPr>
          <w:rFonts w:ascii="Arial" w:hAnsi="Arial" w:cs="Arial"/>
        </w:rPr>
      </w:pPr>
      <w:r w:rsidRPr="003138E4">
        <w:rPr>
          <w:rFonts w:ascii="Arial" w:hAnsi="Arial" w:cs="Arial"/>
        </w:rPr>
        <w:t xml:space="preserve">Serial Bus #1 (SB#1) communicates real-time information required to operate the system. It handles the highest priority, time-sensitive data exchange between the SIUs </w:t>
      </w:r>
      <w:r w:rsidRPr="003138E4">
        <w:rPr>
          <w:rFonts w:ascii="Arial" w:hAnsi="Arial" w:cs="Arial"/>
        </w:rPr>
        <w:lastRenderedPageBreak/>
        <w:t>in the input and output functionalities, controller unit and the CMU. SB#1 is designed for a communications rate of 614,400 bits per second.</w:t>
      </w:r>
    </w:p>
    <w:p w:rsidRPr="003138E4" w:rsidR="00456E85" w:rsidRDefault="00456E85" w14:paraId="4568DE0C" w14:textId="77777777">
      <w:pPr>
        <w:pStyle w:val="Heading4"/>
        <w:rPr>
          <w:rFonts w:ascii="Arial" w:hAnsi="Arial"/>
        </w:rPr>
      </w:pPr>
      <w:bookmarkStart w:name="_Toc470793889" w:id="7758"/>
      <w:bookmarkStart w:name="_Toc478064160" w:id="7759"/>
      <w:r w:rsidRPr="003138E4">
        <w:rPr>
          <w:rFonts w:ascii="Arial" w:hAnsi="Arial"/>
        </w:rPr>
        <w:t>Serial Bus 2</w:t>
      </w:r>
      <w:bookmarkEnd w:id="7758"/>
      <w:bookmarkEnd w:id="7759"/>
    </w:p>
    <w:p w:rsidRPr="003138E4" w:rsidR="00456E85" w:rsidRDefault="00456E85" w14:paraId="5697B4CB" w14:textId="77777777">
      <w:pPr>
        <w:autoSpaceDE w:val="0"/>
        <w:autoSpaceDN w:val="0"/>
        <w:adjustRightInd w:val="0"/>
        <w:rPr>
          <w:rFonts w:ascii="Arial" w:hAnsi="Arial" w:cs="Arial"/>
        </w:rPr>
      </w:pPr>
      <w:r w:rsidRPr="003138E4">
        <w:rPr>
          <w:rFonts w:ascii="Arial" w:hAnsi="Arial" w:cs="Arial"/>
        </w:rPr>
        <w:t>Serial Bus #2 (SB#2) communicates less time critical information between the Controller Unit and sensors in the input functionalities. An example might be to us NEMA TS2 Port1 protocol on SB#2 to communicate with NEMA TS2 devices. Serial bus 2 is designed for an allowable communications rate of up to 614,400 bits per second.</w:t>
      </w:r>
    </w:p>
    <w:p w:rsidRPr="003138E4" w:rsidR="00456E85" w:rsidRDefault="00456E85" w14:paraId="62CF09D4" w14:textId="77777777">
      <w:pPr>
        <w:pStyle w:val="Heading4"/>
        <w:rPr>
          <w:rFonts w:ascii="Arial" w:hAnsi="Arial"/>
        </w:rPr>
      </w:pPr>
      <w:bookmarkStart w:name="_Toc470793890" w:id="7760"/>
      <w:bookmarkStart w:name="_Toc478064161" w:id="7761"/>
      <w:r w:rsidRPr="003138E4">
        <w:rPr>
          <w:rFonts w:ascii="Arial" w:hAnsi="Arial"/>
        </w:rPr>
        <w:t>Terminator Unit</w:t>
      </w:r>
      <w:bookmarkEnd w:id="7760"/>
      <w:bookmarkEnd w:id="7761"/>
    </w:p>
    <w:p w:rsidRPr="003138E4" w:rsidR="00456E85" w:rsidRDefault="00456E85" w14:paraId="6565D6D3" w14:textId="77777777">
      <w:pPr>
        <w:rPr>
          <w:rFonts w:ascii="Arial" w:hAnsi="Arial" w:cs="Arial"/>
          <w:szCs w:val="24"/>
        </w:rPr>
      </w:pPr>
      <w:r w:rsidRPr="003138E4">
        <w:rPr>
          <w:rFonts w:ascii="Arial" w:hAnsi="Arial" w:cs="Arial"/>
          <w:szCs w:val="24"/>
        </w:rPr>
        <w:t>An SB#1 and SB#2 terminator unit shall be provided. There are two acceptable methods for implementing termination. Method #1 is accomplished by installing the terminator unit into the DC POWER / COMMUNICATIONS ASSEMBLY DB25S End Connector if that functionality is provided in the cabinet. Method #2 is accomplished by installing the termination unit into the "THROUGH" connector of the last assembly connected to the SB#1 / SB#2 serial chain when a serial "Daisy Chain" method, consisting of "IN" and "THROUGH" on each assembly is used. In either method the terminator unit should be installed at the furthest end of the communications cable from the ATC.</w:t>
      </w:r>
    </w:p>
    <w:p w:rsidRPr="003138E4" w:rsidR="00456E85" w:rsidRDefault="00456E85" w14:paraId="619E7DCA" w14:textId="77777777">
      <w:pPr>
        <w:rPr>
          <w:rFonts w:ascii="Arial" w:hAnsi="Arial" w:cs="Arial"/>
          <w:szCs w:val="24"/>
        </w:rPr>
      </w:pPr>
    </w:p>
    <w:p w:rsidRPr="003138E4" w:rsidR="00456E85" w:rsidP="00503B70" w:rsidRDefault="00456E85" w14:paraId="65DBF4E3" w14:textId="77777777">
      <w:pPr>
        <w:pStyle w:val="Caption"/>
        <w:rPr>
          <w:rFonts w:ascii="Arial" w:hAnsi="Arial" w:cs="Arial"/>
          <w:b w:val="0"/>
        </w:rPr>
      </w:pPr>
      <w:r w:rsidRPr="003138E4">
        <w:rPr>
          <w:rFonts w:ascii="Arial" w:hAnsi="Arial" w:cs="Arial"/>
          <w:b w:val="0"/>
          <w:szCs w:val="24"/>
        </w:rPr>
        <w:t xml:space="preserve">The source of +5VDC and Ground for powering the termination bias resistors shall be derived from Pins 12 and 13, respectively, of the SB#1 / SB#2, 25-pin, D-Sub connector. The terminator unit shall provide a 150 ohm termination resistor between the RxD+ and RxD-, the TxD+ and TxD-, the RxC+ and RxC-, and the TxC+ and TxC- pairs for both serial bus #1 and serial bus #2. The terminator unit shall also provide 1K ohm DC bias resistors from +5VDC ISO to the RxD+, the RxC+, the TxD+, and the TxC+ of both SB#1 and SB#2. The terminator unit shall provide 1K ohm DC bias resistors from ISO GND to the RxD-, the RxC-, the TxD-, and the TxC- of both SB#1 and SB#2. See </w:t>
      </w:r>
      <w:r w:rsidRPr="005B57DF">
        <w:rPr>
          <w:rFonts w:ascii="Arial" w:hAnsi="Arial" w:cs="Arial"/>
          <w:b w:val="0"/>
          <w:szCs w:val="24"/>
        </w:rPr>
        <w:fldChar w:fldCharType="begin"/>
      </w:r>
      <w:r w:rsidRPr="003138E4">
        <w:rPr>
          <w:rFonts w:ascii="Arial" w:hAnsi="Arial" w:cs="Arial"/>
          <w:b w:val="0"/>
          <w:szCs w:val="24"/>
        </w:rPr>
        <w:instrText xml:space="preserve"> REF _Ref509926202 </w:instrText>
      </w:r>
      <w:r w:rsidRPr="00C97B2D">
        <w:rPr>
          <w:rFonts w:ascii="Arial" w:hAnsi="Arial" w:cs="Arial"/>
          <w:b w:val="0"/>
          <w:szCs w:val="24"/>
        </w:rPr>
        <w:instrText>\</w:instrText>
      </w:r>
      <w:r w:rsidRPr="003138E4">
        <w:rPr>
          <w:rFonts w:ascii="Arial" w:hAnsi="Arial" w:cs="Arial"/>
          <w:b w:val="0"/>
          <w:szCs w:val="24"/>
        </w:rPr>
        <w:instrText xml:space="preserve">h  </w:instrText>
      </w:r>
      <w:r w:rsidRPr="00C97B2D">
        <w:rPr>
          <w:rFonts w:ascii="Arial" w:hAnsi="Arial" w:cs="Arial"/>
          <w:b w:val="0"/>
          <w:szCs w:val="24"/>
        </w:rPr>
        <w:instrText>\</w:instrText>
      </w:r>
      <w:r w:rsidRPr="003138E4">
        <w:rPr>
          <w:rFonts w:ascii="Arial" w:hAnsi="Arial" w:cs="Arial"/>
          <w:b w:val="0"/>
          <w:szCs w:val="24"/>
        </w:rPr>
        <w:instrText xml:space="preserve">* MERGEFORMAT </w:instrText>
      </w:r>
      <w:r w:rsidRPr="005B57DF">
        <w:rPr>
          <w:rFonts w:ascii="Arial" w:hAnsi="Arial" w:cs="Arial"/>
          <w:b w:val="0"/>
          <w:szCs w:val="24"/>
        </w:rPr>
      </w:r>
      <w:r w:rsidRPr="005B57DF">
        <w:rPr>
          <w:rFonts w:ascii="Arial" w:hAnsi="Arial" w:cs="Arial"/>
          <w:b w:val="0"/>
          <w:szCs w:val="24"/>
        </w:rPr>
        <w:fldChar w:fldCharType="separate"/>
      </w:r>
    </w:p>
    <w:p w:rsidRPr="003138E4" w:rsidR="00456E85" w:rsidRDefault="00456E85" w14:paraId="7167248C" w14:textId="77777777">
      <w:pPr>
        <w:pStyle w:val="Caption"/>
        <w:rPr>
          <w:rFonts w:ascii="Arial" w:hAnsi="Arial" w:cs="Arial"/>
          <w:b w:val="0"/>
        </w:rPr>
      </w:pPr>
      <w:r w:rsidRPr="003138E4">
        <w:rPr>
          <w:rFonts w:ascii="Arial" w:hAnsi="Arial" w:cs="Arial"/>
          <w:b w:val="0"/>
        </w:rPr>
        <w:t>Figure</w:t>
      </w:r>
      <w:r w:rsidRPr="003138E4">
        <w:rPr>
          <w:rFonts w:ascii="Arial" w:hAnsi="Arial" w:cs="Arial"/>
          <w:b w:val="0"/>
          <w:noProof/>
        </w:rPr>
        <w:t xml:space="preserve"> 15</w:t>
      </w:r>
      <w:r w:rsidRPr="005B57DF">
        <w:rPr>
          <w:rFonts w:ascii="Arial" w:hAnsi="Arial" w:cs="Arial"/>
          <w:b w:val="0"/>
          <w:szCs w:val="24"/>
        </w:rPr>
        <w:fldChar w:fldCharType="end"/>
      </w:r>
      <w:r w:rsidRPr="003138E4">
        <w:rPr>
          <w:rFonts w:ascii="Arial" w:hAnsi="Arial" w:cs="Arial"/>
          <w:b w:val="0"/>
          <w:szCs w:val="24"/>
        </w:rPr>
        <w:t>.</w:t>
      </w:r>
    </w:p>
    <w:p w:rsidRPr="003138E4" w:rsidR="00456E85" w:rsidRDefault="00456E85" w14:paraId="235DDCF0" w14:textId="77777777">
      <w:pPr>
        <w:pStyle w:val="Heading4"/>
        <w:rPr>
          <w:rFonts w:ascii="Arial" w:hAnsi="Arial"/>
        </w:rPr>
      </w:pPr>
      <w:bookmarkStart w:name="_Toc470793891" w:id="7762"/>
      <w:bookmarkStart w:name="_Toc478064162" w:id="7763"/>
      <w:bookmarkStart w:name="_Ref513989181" w:id="7764"/>
      <w:bookmarkStart w:name="_Ref513989188" w:id="7765"/>
      <w:r w:rsidRPr="003138E4">
        <w:rPr>
          <w:rFonts w:ascii="Arial" w:hAnsi="Arial"/>
        </w:rPr>
        <w:t>Form Factor</w:t>
      </w:r>
      <w:bookmarkEnd w:id="7762"/>
      <w:bookmarkEnd w:id="7763"/>
      <w:bookmarkEnd w:id="7764"/>
      <w:bookmarkEnd w:id="7765"/>
    </w:p>
    <w:p w:rsidRPr="003138E4" w:rsidR="00456E85" w:rsidRDefault="00456E85" w14:paraId="7FC76332" w14:textId="77777777">
      <w:pPr>
        <w:rPr>
          <w:rFonts w:ascii="Arial" w:hAnsi="Arial" w:cs="Arial"/>
          <w:szCs w:val="24"/>
        </w:rPr>
      </w:pPr>
      <w:r w:rsidRPr="003138E4">
        <w:rPr>
          <w:rFonts w:ascii="Arial" w:hAnsi="Arial" w:cs="Arial"/>
          <w:szCs w:val="24"/>
        </w:rPr>
        <w:t xml:space="preserve">SB#1 and SB#2 are included in one SB#1 / SB#2 physical interface consisting of a single communications cable terminated by a male 25 pin “D” connector at one end. Connector shall include two 4-40 male screw locks. Cable wiring shall be per </w:t>
      </w:r>
      <w:r w:rsidRPr="005B57DF">
        <w:rPr>
          <w:rFonts w:ascii="Arial" w:hAnsi="Arial" w:cs="Arial"/>
        </w:rPr>
        <w:fldChar w:fldCharType="begin"/>
      </w:r>
      <w:r w:rsidRPr="003138E4">
        <w:rPr>
          <w:rFonts w:ascii="Arial" w:hAnsi="Arial" w:cs="Arial"/>
        </w:rPr>
        <w:instrText xml:space="preserve"> REF _Ref504225962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rPr>
        <w:t xml:space="preserve">Table </w:t>
      </w:r>
      <w:r w:rsidRPr="003138E4">
        <w:rPr>
          <w:rFonts w:ascii="Arial" w:hAnsi="Arial" w:cs="Arial"/>
          <w:noProof/>
        </w:rPr>
        <w:t>23</w:t>
      </w:r>
      <w:r w:rsidRPr="005B57DF">
        <w:rPr>
          <w:rFonts w:ascii="Arial" w:hAnsi="Arial" w:cs="Arial"/>
        </w:rPr>
        <w:fldChar w:fldCharType="end"/>
      </w:r>
      <w:r w:rsidRPr="003138E4">
        <w:rPr>
          <w:rFonts w:ascii="Arial" w:hAnsi="Arial" w:cs="Arial"/>
          <w:szCs w:val="24"/>
        </w:rPr>
        <w:t xml:space="preserve">. Cable type and destination connector is not controlled by the standard, but at a minimum must be CAT-5 compliant to carry EIA-485 balanced differential signals at </w:t>
      </w:r>
      <w:r w:rsidRPr="003138E4">
        <w:rPr>
          <w:rFonts w:ascii="Arial" w:hAnsi="Arial" w:cs="Arial"/>
        </w:rPr>
        <w:t>614,400 bits per second</w:t>
      </w:r>
      <w:r w:rsidRPr="003138E4">
        <w:rPr>
          <w:rFonts w:ascii="Arial" w:hAnsi="Arial" w:cs="Arial"/>
          <w:szCs w:val="24"/>
        </w:rPr>
        <w:t xml:space="preserve">. See </w:t>
      </w:r>
      <w:r w:rsidRPr="005B57DF">
        <w:rPr>
          <w:rFonts w:ascii="Arial" w:hAnsi="Arial" w:cs="Arial"/>
        </w:rPr>
        <w:fldChar w:fldCharType="begin"/>
      </w:r>
      <w:r w:rsidRPr="003138E4">
        <w:rPr>
          <w:rFonts w:ascii="Arial" w:hAnsi="Arial" w:cs="Arial"/>
        </w:rPr>
        <w:instrText xml:space="preserve"> REF _Ref509926232 </w:instrText>
      </w:r>
      <w:r w:rsidRPr="00C97B2D">
        <w:rPr>
          <w:rFonts w:ascii="Arial" w:hAnsi="Arial" w:cs="Arial"/>
        </w:rPr>
        <w:instrText>\</w:instrText>
      </w:r>
      <w:r w:rsidRPr="003138E4">
        <w:rPr>
          <w:rFonts w:ascii="Arial" w:hAnsi="Arial" w:cs="Arial"/>
        </w:rPr>
        <w:instrText xml:space="preserve">h  </w:instrText>
      </w:r>
      <w:r w:rsidRPr="00C97B2D">
        <w:rPr>
          <w:rFonts w:ascii="Arial" w:hAnsi="Arial" w:cs="Arial"/>
        </w:rPr>
        <w:instrText>\</w:instrText>
      </w:r>
      <w:r w:rsidRPr="003138E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138E4">
        <w:rPr>
          <w:rFonts w:ascii="Arial" w:hAnsi="Arial" w:cs="Arial"/>
        </w:rPr>
        <w:t xml:space="preserve">Figure </w:t>
      </w:r>
      <w:r w:rsidRPr="003138E4">
        <w:rPr>
          <w:rFonts w:ascii="Arial" w:hAnsi="Arial" w:cs="Arial"/>
          <w:noProof/>
        </w:rPr>
        <w:t>14</w:t>
      </w:r>
      <w:r w:rsidRPr="005B57DF">
        <w:rPr>
          <w:rFonts w:ascii="Arial" w:hAnsi="Arial" w:cs="Arial"/>
        </w:rPr>
        <w:fldChar w:fldCharType="end"/>
      </w:r>
      <w:r w:rsidRPr="003138E4">
        <w:rPr>
          <w:rFonts w:ascii="Arial" w:hAnsi="Arial" w:cs="Arial"/>
          <w:szCs w:val="24"/>
        </w:rPr>
        <w:t>.</w:t>
      </w:r>
    </w:p>
    <w:p w:rsidRPr="003138E4" w:rsidR="00456E85" w:rsidRDefault="0039248C" w14:paraId="3D72BBB8" w14:textId="77777777">
      <w:pPr>
        <w:keepNext/>
        <w:jc w:val="center"/>
        <w:rPr>
          <w:rFonts w:ascii="Arial" w:hAnsi="Arial" w:cs="Arial"/>
        </w:rPr>
      </w:pPr>
      <w:r>
        <w:rPr>
          <w:rFonts w:ascii="Arial" w:hAnsi="Arial" w:cs="Arial"/>
          <w:noProof/>
        </w:rPr>
        <w:lastRenderedPageBreak/>
        <w:pict w14:anchorId="565B5ADB">
          <v:shape id="Picture 5" style="width:270.75pt;height:151.5pt;visibility:visible" alt="FORMATTED 6-5-39(6-22-05)3" o:spid="_x0000_i1042" type="#_x0000_t75">
            <v:imagedata cropleft="7388f" croptop="5734f" cropright="25471f" cropbottom="45102f" o:title="" r:id="rId46"/>
          </v:shape>
        </w:pict>
      </w:r>
    </w:p>
    <w:p w:rsidRPr="003138E4" w:rsidR="00456E85" w:rsidP="00EB71C3" w:rsidRDefault="00456E85" w14:paraId="0FE0AA04" w14:textId="77777777">
      <w:pPr>
        <w:pStyle w:val="Caption"/>
        <w:keepNext w:val="0"/>
        <w:numPr>
          <w:ins w:author="James A. Kinnard" w:date="2022-11-08T17:12:00Z" w:id="7766"/>
        </w:numPr>
        <w:jc w:val="center"/>
        <w:rPr>
          <w:ins w:author="James A. Kinnard" w:date="2022-11-08T17:12:00Z" w:id="7767"/>
          <w:rFonts w:ascii="Arial" w:hAnsi="Arial" w:cs="Arial"/>
        </w:rPr>
      </w:pPr>
      <w:bookmarkStart w:name="_Ref509926232" w:id="7768"/>
      <w:bookmarkStart w:name="_Toc478053364" w:id="7769"/>
      <w:bookmarkStart w:name="_Toc528085194" w:id="7770"/>
    </w:p>
    <w:p w:rsidRPr="003138E4" w:rsidR="00456E85" w:rsidP="00EB71C3" w:rsidRDefault="00456E85" w14:paraId="3864EE28" w14:textId="77777777">
      <w:pPr>
        <w:pStyle w:val="Caption"/>
        <w:keepNext w:val="0"/>
        <w:jc w:val="center"/>
        <w:rPr>
          <w:rFonts w:ascii="Arial" w:hAnsi="Arial" w:cs="Arial"/>
          <w:szCs w:val="24"/>
        </w:rPr>
      </w:pPr>
      <w:r w:rsidRPr="003138E4">
        <w:rPr>
          <w:rFonts w:ascii="Arial" w:hAnsi="Arial" w:cs="Arial"/>
        </w:rPr>
        <w:t xml:space="preserve">Figure </w:t>
      </w:r>
      <w:r w:rsidRPr="005B57DF">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5B57DF">
        <w:rPr>
          <w:rFonts w:ascii="Arial" w:hAnsi="Arial" w:cs="Arial"/>
          <w:noProof/>
        </w:rPr>
        <w:fldChar w:fldCharType="separate"/>
      </w:r>
      <w:r w:rsidRPr="003138E4">
        <w:rPr>
          <w:rFonts w:ascii="Arial" w:hAnsi="Arial" w:cs="Arial"/>
          <w:noProof/>
        </w:rPr>
        <w:t>14</w:t>
      </w:r>
      <w:r w:rsidRPr="005B57DF">
        <w:rPr>
          <w:rFonts w:ascii="Arial" w:hAnsi="Arial" w:cs="Arial"/>
          <w:noProof/>
        </w:rPr>
        <w:fldChar w:fldCharType="end"/>
      </w:r>
      <w:bookmarkEnd w:id="7768"/>
      <w:r w:rsidRPr="003138E4">
        <w:rPr>
          <w:rFonts w:ascii="Arial" w:hAnsi="Arial" w:cs="Arial"/>
        </w:rPr>
        <w:t>: SB#1/SB#2 Communications Interface Form Factor</w:t>
      </w:r>
      <w:bookmarkEnd w:id="7769"/>
      <w:bookmarkEnd w:id="7770"/>
    </w:p>
    <w:p w:rsidRPr="00456E85" w:rsidR="00456E85" w:rsidRDefault="0039248C" w14:paraId="05FFD593" w14:textId="77777777">
      <w:pPr>
        <w:keepNext/>
        <w:jc w:val="center"/>
        <w:rPr>
          <w:rFonts w:ascii="Arial" w:hAnsi="Arial" w:cs="Arial"/>
          <w:rPrChange w:author="James A. Kinnard" w:date="2022-11-08T17:52:00Z" w:id="7771">
            <w:rPr>
              <w:rFonts w:cs="Arial"/>
            </w:rPr>
          </w:rPrChange>
        </w:rPr>
      </w:pPr>
      <w:r>
        <w:rPr>
          <w:noProof/>
        </w:rPr>
        <w:lastRenderedPageBreak/>
        <w:pict w14:anchorId="20A4779B">
          <v:rect id="Rectangle 27" style="position:absolute;left:0;text-align:left;margin-left:307.4pt;margin-top:492.45pt;width:130.6pt;height:102.95pt;z-index:2;visibility:visible" o:spid="_x0000_s2464"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a7fgIAAP4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"/>
        </w:pict>
      </w:r>
      <w:r>
        <w:rPr>
          <w:rFonts w:ascii="Arial" w:hAnsi="Arial" w:cs="Arial"/>
          <w:noProof/>
        </w:rPr>
        <w:pict w14:anchorId="11670359">
          <v:shape id="Picture 4" style="width:382.5pt;height:582pt;visibility:visible" alt="Copy of FORMATTED 6-5-30(06-22-05)2" o:spid="_x0000_i1043" type="#_x0000_t75">
            <v:imagedata cropleft="6447f" croptop="8450f" cropright="14412f" cropbottom="3747f" o:title="" r:id="rId47"/>
          </v:shape>
        </w:pict>
      </w:r>
    </w:p>
    <w:p w:rsidRPr="00456E85" w:rsidR="00456E85" w:rsidRDefault="00456E85" w14:paraId="7618A91F" w14:textId="77777777">
      <w:pPr>
        <w:pStyle w:val="Caption"/>
        <w:jc w:val="center"/>
        <w:rPr>
          <w:rFonts w:ascii="Arial" w:hAnsi="Arial" w:cs="Arial"/>
          <w:rPrChange w:author="James A. Kinnard" w:date="2022-11-08T17:52:00Z" w:id="7772">
            <w:rPr>
              <w:rFonts w:cs="Arial"/>
            </w:rPr>
          </w:rPrChange>
        </w:rPr>
      </w:pPr>
      <w:bookmarkStart w:name="_Ref509926202" w:id="7773"/>
      <w:bookmarkStart w:name="_Toc478053365" w:id="7774"/>
    </w:p>
    <w:p w:rsidRPr="003138E4" w:rsidR="00456E85" w:rsidRDefault="00456E85" w14:paraId="7E59A0C3" w14:textId="77777777">
      <w:pPr>
        <w:pStyle w:val="Caption"/>
        <w:jc w:val="center"/>
        <w:rPr>
          <w:rFonts w:ascii="Arial" w:hAnsi="Arial" w:cs="Arial"/>
          <w:szCs w:val="24"/>
        </w:rPr>
      </w:pPr>
      <w:bookmarkStart w:name="_Ref517786454" w:id="7775"/>
      <w:bookmarkStart w:name="_Toc528085195" w:id="7776"/>
      <w:r w:rsidRPr="00456E85">
        <w:rPr>
          <w:rFonts w:ascii="Arial" w:hAnsi="Arial" w:cs="Arial"/>
          <w:rPrChange w:author="James A. Kinnard" w:date="2022-11-08T17:52:00Z" w:id="7777">
            <w:rPr>
              <w:rFonts w:cs="Arial"/>
            </w:rPr>
          </w:rPrChange>
        </w:rPr>
        <w:t xml:space="preserve">Figure </w:t>
      </w:r>
      <w:r w:rsidRPr="005B57DF">
        <w:rPr>
          <w:rFonts w:ascii="Arial" w:hAnsi="Arial" w:cs="Arial"/>
          <w:noProof/>
        </w:rPr>
        <w:fldChar w:fldCharType="begin"/>
      </w:r>
      <w:r w:rsidRPr="003138E4">
        <w:rPr>
          <w:rFonts w:ascii="Arial" w:hAnsi="Arial" w:cs="Arial"/>
          <w:noProof/>
        </w:rPr>
        <w:instrText xml:space="preserve"> SEQ Figure </w:instrText>
      </w:r>
      <w:r w:rsidRPr="00C97B2D">
        <w:rPr>
          <w:rFonts w:ascii="Arial" w:hAnsi="Arial" w:cs="Arial"/>
          <w:noProof/>
        </w:rPr>
        <w:instrText>\</w:instrText>
      </w:r>
      <w:r w:rsidRPr="003138E4">
        <w:rPr>
          <w:rFonts w:ascii="Arial" w:hAnsi="Arial" w:cs="Arial"/>
          <w:noProof/>
        </w:rPr>
        <w:instrText xml:space="preserve">* ARABIC </w:instrText>
      </w:r>
      <w:r w:rsidRPr="005B57DF">
        <w:rPr>
          <w:rFonts w:ascii="Arial" w:hAnsi="Arial" w:cs="Arial"/>
          <w:noProof/>
        </w:rPr>
        <w:fldChar w:fldCharType="separate"/>
      </w:r>
      <w:r w:rsidRPr="003138E4">
        <w:rPr>
          <w:rFonts w:ascii="Arial" w:hAnsi="Arial" w:cs="Arial"/>
          <w:noProof/>
        </w:rPr>
        <w:t>15</w:t>
      </w:r>
      <w:r w:rsidRPr="005B57DF">
        <w:rPr>
          <w:rFonts w:ascii="Arial" w:hAnsi="Arial" w:cs="Arial"/>
          <w:noProof/>
        </w:rPr>
        <w:fldChar w:fldCharType="end"/>
      </w:r>
      <w:bookmarkEnd w:id="7773"/>
      <w:bookmarkEnd w:id="7775"/>
      <w:r w:rsidRPr="003138E4">
        <w:rPr>
          <w:rFonts w:ascii="Arial" w:hAnsi="Arial" w:cs="Arial"/>
        </w:rPr>
        <w:t>: SB#1 / SB#2 Terminator Unit</w:t>
      </w:r>
      <w:bookmarkEnd w:id="7774"/>
      <w:bookmarkEnd w:id="7776"/>
    </w:p>
    <w:p w:rsidRPr="003138E4" w:rsidR="00456E85" w:rsidRDefault="00456E85" w14:paraId="250806ED" w14:textId="77777777">
      <w:pPr>
        <w:rPr>
          <w:rFonts w:ascii="Arial" w:hAnsi="Arial" w:cs="Arial"/>
          <w:szCs w:val="24"/>
        </w:rPr>
      </w:pPr>
    </w:p>
    <w:p w:rsidRPr="003138E4" w:rsidR="00456E85" w:rsidRDefault="00456E85" w14:paraId="6B95AA2A" w14:textId="77777777">
      <w:pPr>
        <w:rPr>
          <w:rFonts w:ascii="Arial" w:hAnsi="Arial" w:cs="Arial"/>
          <w:szCs w:val="24"/>
        </w:rPr>
      </w:pPr>
      <w:r w:rsidRPr="003138E4">
        <w:rPr>
          <w:rFonts w:ascii="Arial" w:hAnsi="Arial" w:cs="Arial"/>
          <w:szCs w:val="24"/>
        </w:rPr>
        <w:lastRenderedPageBreak/>
        <w:t xml:space="preserve">The R3 value is selected to match the bus characteristic impedance. The value shown for R3 is selected to match characteristic impedance of the transmission line used. Proper selection is verified by the signal waveform measured as being critically-damped without reflections. The R1 = R2 value is selected to bias the receivers to MARK state when not driven. </w:t>
      </w:r>
    </w:p>
    <w:p w:rsidRPr="003138E4" w:rsidR="00456E85" w:rsidRDefault="00456E85" w14:paraId="4A936E0E" w14:textId="77777777">
      <w:pPr>
        <w:pStyle w:val="Heading3"/>
        <w:rPr>
          <w:rFonts w:ascii="Arial" w:hAnsi="Arial"/>
          <w:bCs w:val="0"/>
        </w:rPr>
      </w:pPr>
      <w:bookmarkStart w:name="_Toc510006490" w:id="7778"/>
      <w:bookmarkStart w:name="_Toc510006924" w:id="7779"/>
      <w:bookmarkStart w:name="_Toc478064163" w:id="7780"/>
      <w:bookmarkStart w:name="_Toc470793892" w:id="7781"/>
      <w:bookmarkStart w:name="_Toc121465262" w:id="7782"/>
      <w:bookmarkEnd w:id="7778"/>
      <w:bookmarkEnd w:id="7779"/>
      <w:r w:rsidRPr="003138E4">
        <w:rPr>
          <w:rFonts w:ascii="Arial" w:hAnsi="Arial"/>
        </w:rPr>
        <w:t>Connector Pin Assignment</w:t>
      </w:r>
      <w:bookmarkEnd w:id="7780"/>
      <w:bookmarkEnd w:id="7781"/>
      <w:bookmarkEnd w:id="7782"/>
    </w:p>
    <w:p w:rsidRPr="003138E4" w:rsidR="00456E85" w:rsidRDefault="00456E85" w14:paraId="4C6BE71B" w14:textId="77777777">
      <w:pPr>
        <w:pStyle w:val="Caption"/>
        <w:jc w:val="center"/>
        <w:rPr>
          <w:rFonts w:ascii="Arial" w:hAnsi="Arial" w:cs="Arial"/>
        </w:rPr>
      </w:pPr>
      <w:bookmarkStart w:name="_Ref504225962" w:id="7783"/>
      <w:bookmarkStart w:name="_Toc478053301" w:id="7784"/>
      <w:bookmarkStart w:name="_Toc528085231" w:id="7785"/>
      <w:r w:rsidRPr="003138E4">
        <w:rPr>
          <w:rFonts w:ascii="Arial" w:hAnsi="Arial" w:cs="Arial"/>
        </w:rPr>
        <w:t xml:space="preserve">Table </w:t>
      </w:r>
      <w:r w:rsidRPr="005B57DF">
        <w:rPr>
          <w:rFonts w:ascii="Arial" w:hAnsi="Arial" w:cs="Arial"/>
          <w:noProof/>
        </w:rPr>
        <w:fldChar w:fldCharType="begin"/>
      </w:r>
      <w:r w:rsidRPr="003138E4">
        <w:rPr>
          <w:rFonts w:ascii="Arial" w:hAnsi="Arial" w:cs="Arial"/>
          <w:noProof/>
        </w:rPr>
        <w:instrText xml:space="preserve"> SEQ Table </w:instrText>
      </w:r>
      <w:r w:rsidRPr="00C97B2D">
        <w:rPr>
          <w:rFonts w:ascii="Arial" w:hAnsi="Arial" w:cs="Arial"/>
          <w:noProof/>
        </w:rPr>
        <w:instrText>\</w:instrText>
      </w:r>
      <w:r w:rsidRPr="003138E4">
        <w:rPr>
          <w:rFonts w:ascii="Arial" w:hAnsi="Arial" w:cs="Arial"/>
          <w:noProof/>
        </w:rPr>
        <w:instrText xml:space="preserve">* ARABIC </w:instrText>
      </w:r>
      <w:r w:rsidRPr="005B57DF">
        <w:rPr>
          <w:rFonts w:ascii="Arial" w:hAnsi="Arial" w:cs="Arial"/>
          <w:noProof/>
        </w:rPr>
        <w:fldChar w:fldCharType="separate"/>
      </w:r>
      <w:r w:rsidRPr="003138E4">
        <w:rPr>
          <w:rFonts w:ascii="Arial" w:hAnsi="Arial" w:cs="Arial"/>
          <w:noProof/>
        </w:rPr>
        <w:t>23</w:t>
      </w:r>
      <w:r w:rsidRPr="005B57DF">
        <w:rPr>
          <w:rFonts w:ascii="Arial" w:hAnsi="Arial" w:cs="Arial"/>
          <w:noProof/>
        </w:rPr>
        <w:fldChar w:fldCharType="end"/>
      </w:r>
      <w:bookmarkEnd w:id="7783"/>
      <w:r w:rsidRPr="003138E4">
        <w:rPr>
          <w:rFonts w:ascii="Arial" w:hAnsi="Arial" w:cs="Arial"/>
        </w:rPr>
        <w:t>: SB#1 / SB#2 Connector Pin Assignment</w:t>
      </w:r>
      <w:bookmarkEnd w:id="7784"/>
      <w:bookmarkEnd w:id="7785"/>
    </w:p>
    <w:p w:rsidRPr="003138E4" w:rsidR="00456E85" w:rsidRDefault="00456E85" w14:paraId="3D35B4DD" w14:textId="77777777">
      <w:pPr>
        <w:rPr>
          <w:rFonts w:ascii="Arial" w:hAnsi="Arial" w:cs="Arial"/>
        </w:rPr>
      </w:pPr>
    </w:p>
    <w:tbl>
      <w:tblPr>
        <w:tblW w:w="8028" w:type="dxa"/>
        <w:tblLook w:val="00A0" w:firstRow="1" w:lastRow="0" w:firstColumn="1" w:lastColumn="0" w:noHBand="0" w:noVBand="0"/>
      </w:tblPr>
      <w:tblGrid>
        <w:gridCol w:w="1048"/>
        <w:gridCol w:w="1791"/>
        <w:gridCol w:w="1741"/>
        <w:gridCol w:w="1751"/>
        <w:gridCol w:w="1697"/>
      </w:tblGrid>
      <w:tr w:rsidRPr="00456E85" w:rsidR="00456E85" w:rsidTr="00717487" w14:paraId="0F419B75" w14:textId="77777777">
        <w:trPr>
          <w:trHeight w:val="85"/>
        </w:trPr>
        <w:tc>
          <w:tcPr>
            <w:tcW w:w="1100" w:type="dxa"/>
          </w:tcPr>
          <w:p w:rsidRPr="003138E4" w:rsidR="00456E85" w:rsidRDefault="00456E85" w14:paraId="5D6D3EB5" w14:textId="77777777">
            <w:pPr>
              <w:jc w:val="center"/>
              <w:rPr>
                <w:rFonts w:ascii="Arial" w:hAnsi="Arial" w:cs="Arial"/>
                <w:b/>
                <w:szCs w:val="24"/>
              </w:rPr>
            </w:pPr>
            <w:r w:rsidRPr="003138E4">
              <w:rPr>
                <w:rFonts w:ascii="Arial" w:hAnsi="Arial" w:cs="Arial"/>
                <w:b/>
                <w:szCs w:val="24"/>
              </w:rPr>
              <w:t>Pin</w:t>
            </w:r>
          </w:p>
        </w:tc>
        <w:tc>
          <w:tcPr>
            <w:tcW w:w="1845" w:type="dxa"/>
          </w:tcPr>
          <w:p w:rsidRPr="003138E4" w:rsidR="00456E85" w:rsidP="00637CE9" w:rsidRDefault="00456E85" w14:paraId="0FA40131" w14:textId="77777777">
            <w:pPr>
              <w:jc w:val="center"/>
              <w:rPr>
                <w:rFonts w:ascii="Arial" w:hAnsi="Arial" w:cs="Arial"/>
                <w:b/>
                <w:szCs w:val="24"/>
              </w:rPr>
            </w:pPr>
            <w:r w:rsidRPr="003138E4">
              <w:rPr>
                <w:rFonts w:ascii="Arial" w:hAnsi="Arial" w:cs="Arial"/>
                <w:b/>
                <w:szCs w:val="24"/>
              </w:rPr>
              <w:t>AT the CU</w:t>
            </w:r>
          </w:p>
        </w:tc>
        <w:tc>
          <w:tcPr>
            <w:tcW w:w="1789" w:type="dxa"/>
          </w:tcPr>
          <w:p w:rsidRPr="003138E4" w:rsidR="00456E85" w:rsidP="00637CE9" w:rsidRDefault="00456E85" w14:paraId="32DDAEC0" w14:textId="77777777">
            <w:pPr>
              <w:jc w:val="center"/>
              <w:rPr>
                <w:rFonts w:ascii="Arial" w:hAnsi="Arial" w:cs="Arial"/>
                <w:b/>
                <w:szCs w:val="24"/>
              </w:rPr>
            </w:pPr>
            <w:r w:rsidRPr="003138E4">
              <w:rPr>
                <w:rFonts w:ascii="Arial" w:hAnsi="Arial" w:cs="Arial"/>
                <w:b/>
                <w:szCs w:val="24"/>
              </w:rPr>
              <w:t>AT the SIU</w:t>
            </w:r>
          </w:p>
        </w:tc>
        <w:tc>
          <w:tcPr>
            <w:tcW w:w="1800" w:type="dxa"/>
          </w:tcPr>
          <w:p w:rsidRPr="003138E4" w:rsidR="00456E85" w:rsidP="00637CE9" w:rsidRDefault="00456E85" w14:paraId="612CB26E" w14:textId="77777777">
            <w:pPr>
              <w:jc w:val="center"/>
              <w:rPr>
                <w:rFonts w:ascii="Arial" w:hAnsi="Arial" w:cs="Arial"/>
                <w:b/>
                <w:szCs w:val="24"/>
              </w:rPr>
            </w:pPr>
            <w:r w:rsidRPr="003138E4">
              <w:rPr>
                <w:rFonts w:ascii="Arial" w:hAnsi="Arial" w:cs="Arial"/>
                <w:b/>
                <w:szCs w:val="24"/>
              </w:rPr>
              <w:t>AT the CMU</w:t>
            </w:r>
          </w:p>
        </w:tc>
        <w:tc>
          <w:tcPr>
            <w:tcW w:w="1494" w:type="dxa"/>
          </w:tcPr>
          <w:p w:rsidRPr="003138E4" w:rsidR="00456E85" w:rsidP="00637CE9" w:rsidRDefault="00456E85" w14:paraId="0E87541D" w14:textId="77777777">
            <w:pPr>
              <w:jc w:val="center"/>
              <w:rPr>
                <w:rFonts w:ascii="Arial" w:hAnsi="Arial" w:cs="Arial"/>
                <w:b/>
                <w:szCs w:val="24"/>
              </w:rPr>
            </w:pPr>
            <w:r w:rsidRPr="003138E4">
              <w:rPr>
                <w:rFonts w:ascii="Arial" w:hAnsi="Arial" w:cs="Arial"/>
                <w:b/>
                <w:szCs w:val="24"/>
              </w:rPr>
              <w:t>At Port 1 Connector (DA-15S)</w:t>
            </w:r>
          </w:p>
        </w:tc>
      </w:tr>
      <w:tr w:rsidRPr="00456E85" w:rsidR="00456E85" w:rsidTr="00717487" w14:paraId="3F380F48" w14:textId="77777777">
        <w:tc>
          <w:tcPr>
            <w:tcW w:w="1100" w:type="dxa"/>
          </w:tcPr>
          <w:p w:rsidRPr="003138E4" w:rsidR="00456E85" w:rsidRDefault="00456E85" w14:paraId="6B5EE03B" w14:textId="77777777">
            <w:pPr>
              <w:jc w:val="center"/>
              <w:rPr>
                <w:rFonts w:ascii="Arial" w:hAnsi="Arial" w:cs="Arial"/>
                <w:szCs w:val="24"/>
              </w:rPr>
            </w:pPr>
            <w:r w:rsidRPr="003138E4">
              <w:rPr>
                <w:rFonts w:ascii="Arial" w:hAnsi="Arial" w:cs="Arial"/>
                <w:szCs w:val="24"/>
              </w:rPr>
              <w:t>1</w:t>
            </w:r>
          </w:p>
        </w:tc>
        <w:tc>
          <w:tcPr>
            <w:tcW w:w="1845" w:type="dxa"/>
          </w:tcPr>
          <w:p w:rsidRPr="003138E4" w:rsidR="00456E85" w:rsidP="003138E4" w:rsidRDefault="00456E85" w14:paraId="5D473791" w14:textId="77777777">
            <w:pPr>
              <w:jc w:val="center"/>
              <w:rPr>
                <w:rFonts w:ascii="Arial" w:hAnsi="Arial" w:cs="Arial"/>
                <w:szCs w:val="24"/>
              </w:rPr>
            </w:pPr>
            <w:r w:rsidRPr="003138E4">
              <w:rPr>
                <w:rFonts w:ascii="Arial" w:hAnsi="Arial" w:cs="Arial"/>
                <w:szCs w:val="24"/>
              </w:rPr>
              <w:t>SB#1 TxD+</w:t>
            </w:r>
          </w:p>
        </w:tc>
        <w:tc>
          <w:tcPr>
            <w:tcW w:w="1789" w:type="dxa"/>
          </w:tcPr>
          <w:p w:rsidRPr="003138E4" w:rsidR="00456E85" w:rsidP="00637CE9" w:rsidRDefault="00456E85" w14:paraId="4927FC44" w14:textId="77777777">
            <w:pPr>
              <w:jc w:val="center"/>
              <w:rPr>
                <w:rFonts w:ascii="Arial" w:hAnsi="Arial" w:cs="Arial"/>
                <w:szCs w:val="24"/>
              </w:rPr>
            </w:pPr>
            <w:r w:rsidRPr="003138E4">
              <w:rPr>
                <w:rFonts w:ascii="Arial" w:hAnsi="Arial" w:cs="Arial"/>
                <w:szCs w:val="24"/>
              </w:rPr>
              <w:t>SB#1 RxD+</w:t>
            </w:r>
          </w:p>
        </w:tc>
        <w:tc>
          <w:tcPr>
            <w:tcW w:w="1800" w:type="dxa"/>
          </w:tcPr>
          <w:p w:rsidRPr="003138E4" w:rsidR="00456E85" w:rsidP="00637CE9" w:rsidRDefault="00456E85" w14:paraId="737039A6" w14:textId="77777777">
            <w:pPr>
              <w:jc w:val="center"/>
              <w:rPr>
                <w:rFonts w:ascii="Arial" w:hAnsi="Arial" w:cs="Arial"/>
              </w:rPr>
            </w:pPr>
            <w:ins w:author="James A. Kinnard" w:date="2022-11-07T18:12:00Z" w:id="7786">
              <w:r w:rsidRPr="003138E4">
                <w:rPr>
                  <w:rFonts w:ascii="Arial" w:hAnsi="Arial" w:cs="Arial"/>
                </w:rPr>
                <w:t>SB#1 RxD+</w:t>
              </w:r>
            </w:ins>
          </w:p>
        </w:tc>
        <w:tc>
          <w:tcPr>
            <w:tcW w:w="1494" w:type="dxa"/>
          </w:tcPr>
          <w:p w:rsidRPr="003138E4" w:rsidR="00456E85" w:rsidP="00637CE9" w:rsidRDefault="00456E85" w14:paraId="60E9383C" w14:textId="77777777">
            <w:pPr>
              <w:jc w:val="center"/>
              <w:rPr>
                <w:rFonts w:ascii="Arial" w:hAnsi="Arial" w:cs="Arial"/>
              </w:rPr>
            </w:pPr>
            <w:ins w:author="James A. Kinnard" w:date="2022-11-07T18:13:00Z" w:id="7787">
              <w:r w:rsidRPr="003138E4">
                <w:rPr>
                  <w:rFonts w:ascii="Arial" w:hAnsi="Arial" w:cs="Arial"/>
                </w:rPr>
                <w:t>SB#1 TxD+</w:t>
              </w:r>
            </w:ins>
          </w:p>
        </w:tc>
      </w:tr>
      <w:tr w:rsidRPr="00456E85" w:rsidR="00456E85" w:rsidTr="00717487" w14:paraId="3FF94431" w14:textId="77777777">
        <w:tc>
          <w:tcPr>
            <w:tcW w:w="1100" w:type="dxa"/>
          </w:tcPr>
          <w:p w:rsidRPr="003138E4" w:rsidR="00456E85" w:rsidRDefault="00456E85" w14:paraId="39A728AC" w14:textId="77777777">
            <w:pPr>
              <w:jc w:val="center"/>
              <w:rPr>
                <w:rFonts w:ascii="Arial" w:hAnsi="Arial" w:cs="Arial"/>
                <w:szCs w:val="24"/>
              </w:rPr>
            </w:pPr>
            <w:r w:rsidRPr="003138E4">
              <w:rPr>
                <w:rFonts w:ascii="Arial" w:hAnsi="Arial" w:cs="Arial"/>
                <w:szCs w:val="24"/>
              </w:rPr>
              <w:t>2</w:t>
            </w:r>
          </w:p>
        </w:tc>
        <w:tc>
          <w:tcPr>
            <w:tcW w:w="1845" w:type="dxa"/>
          </w:tcPr>
          <w:p w:rsidRPr="003138E4" w:rsidR="00456E85" w:rsidP="003138E4" w:rsidRDefault="00456E85" w14:paraId="431212C8" w14:textId="77777777">
            <w:pPr>
              <w:jc w:val="center"/>
              <w:rPr>
                <w:rFonts w:ascii="Arial" w:hAnsi="Arial" w:cs="Arial"/>
                <w:szCs w:val="24"/>
              </w:rPr>
            </w:pPr>
            <w:r w:rsidRPr="003138E4">
              <w:rPr>
                <w:rFonts w:ascii="Arial" w:hAnsi="Arial" w:cs="Arial"/>
                <w:szCs w:val="24"/>
              </w:rPr>
              <w:t>SB#1 RxD+</w:t>
            </w:r>
          </w:p>
        </w:tc>
        <w:tc>
          <w:tcPr>
            <w:tcW w:w="1789" w:type="dxa"/>
          </w:tcPr>
          <w:p w:rsidRPr="003138E4" w:rsidR="00456E85" w:rsidP="00637CE9" w:rsidRDefault="00456E85" w14:paraId="01683D82" w14:textId="77777777">
            <w:pPr>
              <w:jc w:val="center"/>
              <w:rPr>
                <w:rFonts w:ascii="Arial" w:hAnsi="Arial" w:cs="Arial"/>
                <w:szCs w:val="24"/>
              </w:rPr>
            </w:pPr>
            <w:r w:rsidRPr="003138E4">
              <w:rPr>
                <w:rFonts w:ascii="Arial" w:hAnsi="Arial" w:cs="Arial"/>
                <w:szCs w:val="24"/>
              </w:rPr>
              <w:t>SB#1 TxD+</w:t>
            </w:r>
          </w:p>
        </w:tc>
        <w:tc>
          <w:tcPr>
            <w:tcW w:w="1800" w:type="dxa"/>
          </w:tcPr>
          <w:p w:rsidRPr="003138E4" w:rsidR="00456E85" w:rsidP="00637CE9" w:rsidRDefault="00456E85" w14:paraId="563766ED" w14:textId="77777777">
            <w:pPr>
              <w:jc w:val="center"/>
              <w:rPr>
                <w:rFonts w:ascii="Arial" w:hAnsi="Arial" w:cs="Arial"/>
              </w:rPr>
            </w:pPr>
            <w:ins w:author="James A. Kinnard" w:date="2022-11-07T18:12:00Z" w:id="7788">
              <w:r w:rsidRPr="003138E4">
                <w:rPr>
                  <w:rFonts w:ascii="Arial" w:hAnsi="Arial" w:cs="Arial"/>
                </w:rPr>
                <w:t>SB#1 TxD+</w:t>
              </w:r>
            </w:ins>
          </w:p>
        </w:tc>
        <w:tc>
          <w:tcPr>
            <w:tcW w:w="1494" w:type="dxa"/>
          </w:tcPr>
          <w:p w:rsidRPr="003138E4" w:rsidR="00456E85" w:rsidP="00637CE9" w:rsidRDefault="00456E85" w14:paraId="1525B84C" w14:textId="77777777">
            <w:pPr>
              <w:jc w:val="center"/>
              <w:rPr>
                <w:rFonts w:ascii="Arial" w:hAnsi="Arial" w:cs="Arial"/>
              </w:rPr>
            </w:pPr>
            <w:ins w:author="James A. Kinnard" w:date="2022-11-07T18:14:00Z" w:id="7789">
              <w:r w:rsidRPr="003138E4">
                <w:rPr>
                  <w:rFonts w:ascii="Arial" w:hAnsi="Arial" w:cs="Arial"/>
                  <w:szCs w:val="24"/>
                </w:rPr>
                <w:t>ISO GND</w:t>
              </w:r>
            </w:ins>
          </w:p>
        </w:tc>
      </w:tr>
      <w:tr w:rsidRPr="00456E85" w:rsidR="00456E85" w:rsidTr="00717487" w14:paraId="7B47EC85" w14:textId="77777777">
        <w:tc>
          <w:tcPr>
            <w:tcW w:w="1100" w:type="dxa"/>
          </w:tcPr>
          <w:p w:rsidRPr="003138E4" w:rsidR="00456E85" w:rsidRDefault="00456E85" w14:paraId="3B3C4372" w14:textId="77777777">
            <w:pPr>
              <w:jc w:val="center"/>
              <w:rPr>
                <w:rFonts w:ascii="Arial" w:hAnsi="Arial" w:cs="Arial"/>
                <w:szCs w:val="24"/>
              </w:rPr>
            </w:pPr>
            <w:r w:rsidRPr="003138E4">
              <w:rPr>
                <w:rFonts w:ascii="Arial" w:hAnsi="Arial" w:cs="Arial"/>
                <w:szCs w:val="24"/>
              </w:rPr>
              <w:t>3</w:t>
            </w:r>
          </w:p>
        </w:tc>
        <w:tc>
          <w:tcPr>
            <w:tcW w:w="1845" w:type="dxa"/>
          </w:tcPr>
          <w:p w:rsidRPr="003138E4" w:rsidR="00456E85" w:rsidP="003138E4" w:rsidRDefault="00456E85" w14:paraId="5E8E5366" w14:textId="77777777">
            <w:pPr>
              <w:jc w:val="center"/>
              <w:rPr>
                <w:rFonts w:ascii="Arial" w:hAnsi="Arial" w:cs="Arial"/>
                <w:szCs w:val="24"/>
              </w:rPr>
            </w:pPr>
            <w:r w:rsidRPr="003138E4">
              <w:rPr>
                <w:rFonts w:ascii="Arial" w:hAnsi="Arial" w:cs="Arial"/>
                <w:szCs w:val="24"/>
              </w:rPr>
              <w:t>SB#1 TxC+</w:t>
            </w:r>
          </w:p>
        </w:tc>
        <w:tc>
          <w:tcPr>
            <w:tcW w:w="1789" w:type="dxa"/>
          </w:tcPr>
          <w:p w:rsidRPr="003138E4" w:rsidR="00456E85" w:rsidP="00637CE9" w:rsidRDefault="00456E85" w14:paraId="3E43FA33" w14:textId="77777777">
            <w:pPr>
              <w:jc w:val="center"/>
              <w:rPr>
                <w:rFonts w:ascii="Arial" w:hAnsi="Arial" w:cs="Arial"/>
                <w:szCs w:val="24"/>
              </w:rPr>
            </w:pPr>
            <w:r w:rsidRPr="003138E4">
              <w:rPr>
                <w:rFonts w:ascii="Arial" w:hAnsi="Arial" w:cs="Arial"/>
                <w:szCs w:val="24"/>
              </w:rPr>
              <w:t>SB#1 RxC+</w:t>
            </w:r>
          </w:p>
        </w:tc>
        <w:tc>
          <w:tcPr>
            <w:tcW w:w="1800" w:type="dxa"/>
          </w:tcPr>
          <w:p w:rsidRPr="003138E4" w:rsidR="00456E85" w:rsidP="00637CE9" w:rsidRDefault="00456E85" w14:paraId="69583BD8" w14:textId="77777777">
            <w:pPr>
              <w:jc w:val="center"/>
              <w:rPr>
                <w:rFonts w:ascii="Arial" w:hAnsi="Arial" w:cs="Arial"/>
              </w:rPr>
            </w:pPr>
            <w:ins w:author="James A. Kinnard" w:date="2022-11-07T18:12:00Z" w:id="7790">
              <w:r w:rsidRPr="003138E4">
                <w:rPr>
                  <w:rFonts w:ascii="Arial" w:hAnsi="Arial" w:cs="Arial"/>
                </w:rPr>
                <w:t>SB#1 RxC+</w:t>
              </w:r>
            </w:ins>
          </w:p>
        </w:tc>
        <w:tc>
          <w:tcPr>
            <w:tcW w:w="1494" w:type="dxa"/>
          </w:tcPr>
          <w:p w:rsidRPr="003138E4" w:rsidR="00456E85" w:rsidP="00637CE9" w:rsidRDefault="00456E85" w14:paraId="1A046D9E" w14:textId="77777777">
            <w:pPr>
              <w:jc w:val="center"/>
              <w:rPr>
                <w:rFonts w:ascii="Arial" w:hAnsi="Arial" w:cs="Arial"/>
              </w:rPr>
            </w:pPr>
            <w:ins w:author="James A. Kinnard" w:date="2022-11-07T18:14:00Z" w:id="7791">
              <w:r w:rsidRPr="003138E4">
                <w:rPr>
                  <w:rFonts w:ascii="Arial" w:hAnsi="Arial" w:cs="Arial"/>
                </w:rPr>
                <w:t>SB#1 TxC+</w:t>
              </w:r>
            </w:ins>
          </w:p>
        </w:tc>
      </w:tr>
      <w:tr w:rsidRPr="00456E85" w:rsidR="00456E85" w:rsidTr="00717487" w14:paraId="13577060" w14:textId="77777777">
        <w:tc>
          <w:tcPr>
            <w:tcW w:w="1100" w:type="dxa"/>
          </w:tcPr>
          <w:p w:rsidRPr="003138E4" w:rsidR="00456E85" w:rsidRDefault="00456E85" w14:paraId="7163D972" w14:textId="77777777">
            <w:pPr>
              <w:jc w:val="center"/>
              <w:rPr>
                <w:rFonts w:ascii="Arial" w:hAnsi="Arial" w:cs="Arial"/>
                <w:szCs w:val="24"/>
              </w:rPr>
            </w:pPr>
            <w:r w:rsidRPr="003138E4">
              <w:rPr>
                <w:rFonts w:ascii="Arial" w:hAnsi="Arial" w:cs="Arial"/>
                <w:szCs w:val="24"/>
              </w:rPr>
              <w:t>4</w:t>
            </w:r>
          </w:p>
        </w:tc>
        <w:tc>
          <w:tcPr>
            <w:tcW w:w="1845" w:type="dxa"/>
          </w:tcPr>
          <w:p w:rsidRPr="003138E4" w:rsidR="00456E85" w:rsidP="003138E4" w:rsidRDefault="00456E85" w14:paraId="107A5E0A" w14:textId="77777777">
            <w:pPr>
              <w:jc w:val="center"/>
              <w:rPr>
                <w:rFonts w:ascii="Arial" w:hAnsi="Arial" w:cs="Arial"/>
                <w:szCs w:val="24"/>
              </w:rPr>
            </w:pPr>
            <w:r w:rsidRPr="003138E4">
              <w:rPr>
                <w:rFonts w:ascii="Arial" w:hAnsi="Arial" w:cs="Arial"/>
                <w:szCs w:val="24"/>
              </w:rPr>
              <w:t>SB#1 RxC+</w:t>
            </w:r>
          </w:p>
        </w:tc>
        <w:tc>
          <w:tcPr>
            <w:tcW w:w="1789" w:type="dxa"/>
          </w:tcPr>
          <w:p w:rsidRPr="003138E4" w:rsidR="00456E85" w:rsidP="00637CE9" w:rsidRDefault="00456E85" w14:paraId="0271BA6D" w14:textId="77777777">
            <w:pPr>
              <w:jc w:val="center"/>
              <w:rPr>
                <w:rFonts w:ascii="Arial" w:hAnsi="Arial" w:cs="Arial"/>
                <w:szCs w:val="24"/>
              </w:rPr>
            </w:pPr>
            <w:r w:rsidRPr="003138E4">
              <w:rPr>
                <w:rFonts w:ascii="Arial" w:hAnsi="Arial" w:cs="Arial"/>
                <w:szCs w:val="24"/>
              </w:rPr>
              <w:t>SB#1 TxC+</w:t>
            </w:r>
          </w:p>
        </w:tc>
        <w:tc>
          <w:tcPr>
            <w:tcW w:w="1800" w:type="dxa"/>
          </w:tcPr>
          <w:p w:rsidRPr="003138E4" w:rsidR="00456E85" w:rsidP="00637CE9" w:rsidRDefault="00456E85" w14:paraId="5E81EDE7" w14:textId="77777777">
            <w:pPr>
              <w:jc w:val="center"/>
              <w:rPr>
                <w:rFonts w:ascii="Arial" w:hAnsi="Arial" w:cs="Arial"/>
              </w:rPr>
            </w:pPr>
            <w:ins w:author="James A. Kinnard" w:date="2022-11-07T18:12:00Z" w:id="7792">
              <w:r w:rsidRPr="003138E4">
                <w:rPr>
                  <w:rFonts w:ascii="Arial" w:hAnsi="Arial" w:cs="Arial"/>
                </w:rPr>
                <w:t>SB#1 TxC+</w:t>
              </w:r>
            </w:ins>
          </w:p>
        </w:tc>
        <w:tc>
          <w:tcPr>
            <w:tcW w:w="1494" w:type="dxa"/>
          </w:tcPr>
          <w:p w:rsidRPr="003138E4" w:rsidR="00456E85" w:rsidP="00637CE9" w:rsidRDefault="00456E85" w14:paraId="32951FC7" w14:textId="77777777">
            <w:pPr>
              <w:jc w:val="center"/>
              <w:rPr>
                <w:rFonts w:ascii="Arial" w:hAnsi="Arial" w:cs="Arial"/>
              </w:rPr>
            </w:pPr>
            <w:ins w:author="James A. Kinnard" w:date="2022-11-07T18:14:00Z" w:id="7793">
              <w:r w:rsidRPr="003138E4">
                <w:rPr>
                  <w:rFonts w:ascii="Arial" w:hAnsi="Arial" w:cs="Arial"/>
                  <w:szCs w:val="24"/>
                </w:rPr>
                <w:t>ISO GND</w:t>
              </w:r>
            </w:ins>
          </w:p>
        </w:tc>
      </w:tr>
      <w:tr w:rsidRPr="00456E85" w:rsidR="00456E85" w:rsidTr="00717487" w14:paraId="68116B58" w14:textId="77777777">
        <w:tc>
          <w:tcPr>
            <w:tcW w:w="1100" w:type="dxa"/>
          </w:tcPr>
          <w:p w:rsidRPr="003138E4" w:rsidR="00456E85" w:rsidRDefault="00456E85" w14:paraId="4E6894D6" w14:textId="77777777">
            <w:pPr>
              <w:jc w:val="center"/>
              <w:rPr>
                <w:rFonts w:ascii="Arial" w:hAnsi="Arial" w:cs="Arial"/>
                <w:szCs w:val="24"/>
              </w:rPr>
            </w:pPr>
            <w:r w:rsidRPr="003138E4">
              <w:rPr>
                <w:rFonts w:ascii="Arial" w:hAnsi="Arial" w:cs="Arial"/>
                <w:szCs w:val="24"/>
              </w:rPr>
              <w:t>5</w:t>
            </w:r>
          </w:p>
        </w:tc>
        <w:tc>
          <w:tcPr>
            <w:tcW w:w="1845" w:type="dxa"/>
          </w:tcPr>
          <w:p w:rsidRPr="003138E4" w:rsidR="00456E85" w:rsidP="003138E4" w:rsidRDefault="00456E85" w14:paraId="7A0B163E" w14:textId="77777777">
            <w:pPr>
              <w:jc w:val="center"/>
              <w:rPr>
                <w:rFonts w:ascii="Arial" w:hAnsi="Arial" w:cs="Arial"/>
                <w:szCs w:val="24"/>
              </w:rPr>
            </w:pPr>
            <w:r w:rsidRPr="003138E4">
              <w:rPr>
                <w:rFonts w:ascii="Arial" w:hAnsi="Arial" w:cs="Arial"/>
                <w:szCs w:val="24"/>
              </w:rPr>
              <w:t>SB#2 TxD+</w:t>
            </w:r>
          </w:p>
        </w:tc>
        <w:tc>
          <w:tcPr>
            <w:tcW w:w="1789" w:type="dxa"/>
          </w:tcPr>
          <w:p w:rsidRPr="003138E4" w:rsidR="00456E85" w:rsidP="00637CE9" w:rsidRDefault="00456E85" w14:paraId="65EAF2BF" w14:textId="77777777">
            <w:pPr>
              <w:jc w:val="center"/>
              <w:rPr>
                <w:rFonts w:ascii="Arial" w:hAnsi="Arial" w:cs="Arial"/>
                <w:szCs w:val="24"/>
              </w:rPr>
            </w:pPr>
            <w:r w:rsidRPr="003138E4">
              <w:rPr>
                <w:rFonts w:ascii="Arial" w:hAnsi="Arial" w:cs="Arial"/>
                <w:szCs w:val="24"/>
              </w:rPr>
              <w:t>SB#2 RxD+</w:t>
            </w:r>
          </w:p>
        </w:tc>
        <w:tc>
          <w:tcPr>
            <w:tcW w:w="1800" w:type="dxa"/>
          </w:tcPr>
          <w:p w:rsidRPr="003138E4" w:rsidR="00456E85" w:rsidP="00637CE9" w:rsidRDefault="00456E85" w14:paraId="1A257E01" w14:textId="77777777">
            <w:pPr>
              <w:jc w:val="center"/>
              <w:rPr>
                <w:rFonts w:ascii="Arial" w:hAnsi="Arial" w:cs="Arial"/>
              </w:rPr>
            </w:pPr>
            <w:ins w:author="James A. Kinnard" w:date="2022-11-07T18:12:00Z" w:id="7794">
              <w:r w:rsidRPr="003138E4">
                <w:rPr>
                  <w:rFonts w:ascii="Arial" w:hAnsi="Arial" w:cs="Arial"/>
                </w:rPr>
                <w:t>SB#2 RxD+</w:t>
              </w:r>
            </w:ins>
          </w:p>
        </w:tc>
        <w:tc>
          <w:tcPr>
            <w:tcW w:w="1494" w:type="dxa"/>
          </w:tcPr>
          <w:p w:rsidRPr="003138E4" w:rsidR="00456E85" w:rsidP="00637CE9" w:rsidRDefault="00456E85" w14:paraId="4DFABD17" w14:textId="77777777">
            <w:pPr>
              <w:jc w:val="center"/>
              <w:rPr>
                <w:rFonts w:ascii="Arial" w:hAnsi="Arial" w:cs="Arial"/>
              </w:rPr>
            </w:pPr>
            <w:ins w:author="James A. Kinnard" w:date="2022-11-07T18:14:00Z" w:id="7795">
              <w:r w:rsidRPr="003138E4">
                <w:rPr>
                  <w:rFonts w:ascii="Arial" w:hAnsi="Arial" w:cs="Arial"/>
                </w:rPr>
                <w:t>SB#1 RxD+</w:t>
              </w:r>
            </w:ins>
          </w:p>
        </w:tc>
      </w:tr>
      <w:tr w:rsidRPr="00456E85" w:rsidR="00456E85" w:rsidTr="00717487" w14:paraId="2606187D" w14:textId="77777777">
        <w:tc>
          <w:tcPr>
            <w:tcW w:w="1100" w:type="dxa"/>
          </w:tcPr>
          <w:p w:rsidRPr="007037A7" w:rsidR="00456E85" w:rsidRDefault="00456E85" w14:paraId="14EAB887" w14:textId="77777777">
            <w:pPr>
              <w:jc w:val="center"/>
              <w:rPr>
                <w:rFonts w:ascii="Arial" w:hAnsi="Arial" w:cs="Arial"/>
                <w:szCs w:val="24"/>
              </w:rPr>
            </w:pPr>
            <w:r w:rsidRPr="007037A7">
              <w:rPr>
                <w:rFonts w:ascii="Arial" w:hAnsi="Arial" w:cs="Arial"/>
                <w:szCs w:val="24"/>
              </w:rPr>
              <w:t>6</w:t>
            </w:r>
          </w:p>
        </w:tc>
        <w:tc>
          <w:tcPr>
            <w:tcW w:w="1845" w:type="dxa"/>
          </w:tcPr>
          <w:p w:rsidRPr="007037A7" w:rsidR="00456E85" w:rsidP="007037A7" w:rsidRDefault="00456E85" w14:paraId="3F10BE28" w14:textId="77777777">
            <w:pPr>
              <w:jc w:val="center"/>
              <w:rPr>
                <w:rFonts w:ascii="Arial" w:hAnsi="Arial" w:cs="Arial"/>
                <w:szCs w:val="24"/>
              </w:rPr>
            </w:pPr>
            <w:r w:rsidRPr="007037A7">
              <w:rPr>
                <w:rFonts w:ascii="Arial" w:hAnsi="Arial" w:cs="Arial"/>
                <w:szCs w:val="24"/>
              </w:rPr>
              <w:t>SB#2 RxD+</w:t>
            </w:r>
          </w:p>
        </w:tc>
        <w:tc>
          <w:tcPr>
            <w:tcW w:w="1789" w:type="dxa"/>
          </w:tcPr>
          <w:p w:rsidRPr="007037A7" w:rsidR="00456E85" w:rsidP="00637CE9" w:rsidRDefault="00456E85" w14:paraId="603B2893" w14:textId="77777777">
            <w:pPr>
              <w:jc w:val="center"/>
              <w:rPr>
                <w:rFonts w:ascii="Arial" w:hAnsi="Arial" w:cs="Arial"/>
                <w:szCs w:val="24"/>
              </w:rPr>
            </w:pPr>
            <w:r w:rsidRPr="007037A7">
              <w:rPr>
                <w:rFonts w:ascii="Arial" w:hAnsi="Arial" w:cs="Arial"/>
                <w:szCs w:val="24"/>
              </w:rPr>
              <w:t>SB#2 TxD+</w:t>
            </w:r>
          </w:p>
        </w:tc>
        <w:tc>
          <w:tcPr>
            <w:tcW w:w="1800" w:type="dxa"/>
          </w:tcPr>
          <w:p w:rsidRPr="007037A7" w:rsidR="00456E85" w:rsidP="00637CE9" w:rsidRDefault="00456E85" w14:paraId="4C39EA3E" w14:textId="77777777">
            <w:pPr>
              <w:jc w:val="center"/>
              <w:rPr>
                <w:rFonts w:ascii="Arial" w:hAnsi="Arial" w:cs="Arial"/>
              </w:rPr>
            </w:pPr>
            <w:ins w:author="James A. Kinnard" w:date="2022-11-07T18:12:00Z" w:id="7796">
              <w:r w:rsidRPr="007037A7">
                <w:rPr>
                  <w:rFonts w:ascii="Arial" w:hAnsi="Arial" w:cs="Arial"/>
                </w:rPr>
                <w:t>SB#2 TxD+</w:t>
              </w:r>
            </w:ins>
          </w:p>
        </w:tc>
        <w:tc>
          <w:tcPr>
            <w:tcW w:w="1494" w:type="dxa"/>
          </w:tcPr>
          <w:p w:rsidRPr="007037A7" w:rsidR="00456E85" w:rsidP="00637CE9" w:rsidRDefault="00456E85" w14:paraId="09327CA1" w14:textId="77777777">
            <w:pPr>
              <w:jc w:val="center"/>
              <w:rPr>
                <w:rFonts w:ascii="Arial" w:hAnsi="Arial" w:cs="Arial"/>
              </w:rPr>
            </w:pPr>
            <w:ins w:author="James A. Kinnard" w:date="2022-11-07T18:14:00Z" w:id="7797">
              <w:r w:rsidRPr="007037A7">
                <w:rPr>
                  <w:rFonts w:ascii="Arial" w:hAnsi="Arial" w:cs="Arial"/>
                  <w:szCs w:val="24"/>
                </w:rPr>
                <w:t>ISO GND</w:t>
              </w:r>
            </w:ins>
          </w:p>
        </w:tc>
      </w:tr>
      <w:tr w:rsidRPr="00456E85" w:rsidR="00456E85" w:rsidTr="00717487" w14:paraId="4D4AC1DB" w14:textId="77777777">
        <w:tc>
          <w:tcPr>
            <w:tcW w:w="1100" w:type="dxa"/>
          </w:tcPr>
          <w:p w:rsidRPr="003138E4" w:rsidR="00456E85" w:rsidRDefault="00456E85" w14:paraId="67E6CB27" w14:textId="77777777">
            <w:pPr>
              <w:jc w:val="center"/>
              <w:rPr>
                <w:rFonts w:ascii="Arial" w:hAnsi="Arial" w:cs="Arial"/>
                <w:szCs w:val="24"/>
              </w:rPr>
            </w:pPr>
            <w:r w:rsidRPr="003138E4">
              <w:rPr>
                <w:rFonts w:ascii="Arial" w:hAnsi="Arial" w:cs="Arial"/>
                <w:szCs w:val="24"/>
              </w:rPr>
              <w:t>7</w:t>
            </w:r>
          </w:p>
        </w:tc>
        <w:tc>
          <w:tcPr>
            <w:tcW w:w="1845" w:type="dxa"/>
          </w:tcPr>
          <w:p w:rsidRPr="003138E4" w:rsidR="00456E85" w:rsidP="003138E4" w:rsidRDefault="00456E85" w14:paraId="1EB717C2" w14:textId="77777777">
            <w:pPr>
              <w:jc w:val="center"/>
              <w:rPr>
                <w:rFonts w:ascii="Arial" w:hAnsi="Arial" w:cs="Arial"/>
                <w:szCs w:val="24"/>
              </w:rPr>
            </w:pPr>
            <w:r w:rsidRPr="003138E4">
              <w:rPr>
                <w:rFonts w:ascii="Arial" w:hAnsi="Arial" w:cs="Arial"/>
                <w:szCs w:val="24"/>
              </w:rPr>
              <w:t>SB#2 TxC+</w:t>
            </w:r>
          </w:p>
        </w:tc>
        <w:tc>
          <w:tcPr>
            <w:tcW w:w="1789" w:type="dxa"/>
          </w:tcPr>
          <w:p w:rsidRPr="003138E4" w:rsidR="00456E85" w:rsidP="00637CE9" w:rsidRDefault="00456E85" w14:paraId="3387F01A" w14:textId="77777777">
            <w:pPr>
              <w:jc w:val="center"/>
              <w:rPr>
                <w:rFonts w:ascii="Arial" w:hAnsi="Arial" w:cs="Arial"/>
                <w:szCs w:val="24"/>
              </w:rPr>
            </w:pPr>
            <w:r w:rsidRPr="003138E4">
              <w:rPr>
                <w:rFonts w:ascii="Arial" w:hAnsi="Arial" w:cs="Arial"/>
                <w:szCs w:val="24"/>
              </w:rPr>
              <w:t>SB#2 RxC+</w:t>
            </w:r>
          </w:p>
        </w:tc>
        <w:tc>
          <w:tcPr>
            <w:tcW w:w="1800" w:type="dxa"/>
          </w:tcPr>
          <w:p w:rsidRPr="003138E4" w:rsidR="00456E85" w:rsidP="00637CE9" w:rsidRDefault="00456E85" w14:paraId="656A97F2" w14:textId="77777777">
            <w:pPr>
              <w:jc w:val="center"/>
              <w:rPr>
                <w:rFonts w:ascii="Arial" w:hAnsi="Arial" w:cs="Arial"/>
              </w:rPr>
            </w:pPr>
            <w:ins w:author="James A. Kinnard" w:date="2022-11-07T18:12:00Z" w:id="7798">
              <w:r w:rsidRPr="003138E4">
                <w:rPr>
                  <w:rFonts w:ascii="Arial" w:hAnsi="Arial" w:cs="Arial"/>
                </w:rPr>
                <w:t>SB#2 RxC+</w:t>
              </w:r>
            </w:ins>
          </w:p>
        </w:tc>
        <w:tc>
          <w:tcPr>
            <w:tcW w:w="1494" w:type="dxa"/>
          </w:tcPr>
          <w:p w:rsidRPr="003138E4" w:rsidR="00456E85" w:rsidP="00637CE9" w:rsidRDefault="00456E85" w14:paraId="3EA6A9AD" w14:textId="77777777">
            <w:pPr>
              <w:jc w:val="center"/>
              <w:rPr>
                <w:rFonts w:ascii="Arial" w:hAnsi="Arial" w:cs="Arial"/>
              </w:rPr>
            </w:pPr>
            <w:ins w:author="James A. Kinnard" w:date="2022-11-07T18:14:00Z" w:id="7799">
              <w:r w:rsidRPr="003138E4">
                <w:rPr>
                  <w:rFonts w:ascii="Arial" w:hAnsi="Arial" w:cs="Arial"/>
                </w:rPr>
                <w:t>SB#1 RxC+</w:t>
              </w:r>
            </w:ins>
          </w:p>
        </w:tc>
      </w:tr>
      <w:tr w:rsidRPr="00456E85" w:rsidR="00456E85" w:rsidTr="00717487" w14:paraId="00D9C5D1" w14:textId="77777777">
        <w:tc>
          <w:tcPr>
            <w:tcW w:w="1100" w:type="dxa"/>
          </w:tcPr>
          <w:p w:rsidRPr="003138E4" w:rsidR="00456E85" w:rsidRDefault="00456E85" w14:paraId="77BBEA4A" w14:textId="77777777">
            <w:pPr>
              <w:jc w:val="center"/>
              <w:rPr>
                <w:rFonts w:ascii="Arial" w:hAnsi="Arial" w:cs="Arial"/>
                <w:szCs w:val="24"/>
              </w:rPr>
            </w:pPr>
            <w:r w:rsidRPr="003138E4">
              <w:rPr>
                <w:rFonts w:ascii="Arial" w:hAnsi="Arial" w:cs="Arial"/>
                <w:szCs w:val="24"/>
              </w:rPr>
              <w:t>8</w:t>
            </w:r>
          </w:p>
        </w:tc>
        <w:tc>
          <w:tcPr>
            <w:tcW w:w="1845" w:type="dxa"/>
          </w:tcPr>
          <w:p w:rsidRPr="003138E4" w:rsidR="00456E85" w:rsidP="003138E4" w:rsidRDefault="00456E85" w14:paraId="7477A168" w14:textId="77777777">
            <w:pPr>
              <w:jc w:val="center"/>
              <w:rPr>
                <w:rFonts w:ascii="Arial" w:hAnsi="Arial" w:cs="Arial"/>
                <w:szCs w:val="24"/>
              </w:rPr>
            </w:pPr>
            <w:r w:rsidRPr="003138E4">
              <w:rPr>
                <w:rFonts w:ascii="Arial" w:hAnsi="Arial" w:cs="Arial"/>
                <w:szCs w:val="24"/>
              </w:rPr>
              <w:t>SB#2 RxC+</w:t>
            </w:r>
          </w:p>
        </w:tc>
        <w:tc>
          <w:tcPr>
            <w:tcW w:w="1789" w:type="dxa"/>
          </w:tcPr>
          <w:p w:rsidRPr="003138E4" w:rsidR="00456E85" w:rsidP="00637CE9" w:rsidRDefault="00456E85" w14:paraId="76622340" w14:textId="77777777">
            <w:pPr>
              <w:jc w:val="center"/>
              <w:rPr>
                <w:rFonts w:ascii="Arial" w:hAnsi="Arial" w:cs="Arial"/>
                <w:szCs w:val="24"/>
              </w:rPr>
            </w:pPr>
            <w:r w:rsidRPr="003138E4">
              <w:rPr>
                <w:rFonts w:ascii="Arial" w:hAnsi="Arial" w:cs="Arial"/>
                <w:szCs w:val="24"/>
              </w:rPr>
              <w:t>SB#2 TxC+</w:t>
            </w:r>
          </w:p>
        </w:tc>
        <w:tc>
          <w:tcPr>
            <w:tcW w:w="1800" w:type="dxa"/>
          </w:tcPr>
          <w:p w:rsidRPr="003138E4" w:rsidR="00456E85" w:rsidP="00637CE9" w:rsidRDefault="00456E85" w14:paraId="362EDB95" w14:textId="77777777">
            <w:pPr>
              <w:jc w:val="center"/>
              <w:rPr>
                <w:rFonts w:ascii="Arial" w:hAnsi="Arial" w:cs="Arial"/>
              </w:rPr>
            </w:pPr>
            <w:ins w:author="James A. Kinnard" w:date="2022-11-07T18:12:00Z" w:id="7800">
              <w:r w:rsidRPr="003138E4">
                <w:rPr>
                  <w:rFonts w:ascii="Arial" w:hAnsi="Arial" w:cs="Arial"/>
                </w:rPr>
                <w:t>SB#2 TxC+</w:t>
              </w:r>
            </w:ins>
          </w:p>
        </w:tc>
        <w:tc>
          <w:tcPr>
            <w:tcW w:w="1494" w:type="dxa"/>
          </w:tcPr>
          <w:p w:rsidRPr="003138E4" w:rsidR="00456E85" w:rsidP="00637CE9" w:rsidRDefault="00456E85" w14:paraId="4D9F67FA" w14:textId="77777777">
            <w:pPr>
              <w:jc w:val="center"/>
              <w:rPr>
                <w:rFonts w:ascii="Arial" w:hAnsi="Arial" w:cs="Arial"/>
              </w:rPr>
            </w:pPr>
            <w:ins w:author="James A. Kinnard" w:date="2022-11-07T18:14:00Z" w:id="7801">
              <w:r w:rsidRPr="003138E4">
                <w:rPr>
                  <w:rFonts w:ascii="Arial" w:hAnsi="Arial" w:cs="Arial"/>
                  <w:szCs w:val="24"/>
                </w:rPr>
                <w:t>ISO GND</w:t>
              </w:r>
            </w:ins>
          </w:p>
        </w:tc>
      </w:tr>
      <w:tr w:rsidRPr="00456E85" w:rsidR="00456E85" w:rsidTr="00717487" w14:paraId="4F4BB08B" w14:textId="77777777">
        <w:tc>
          <w:tcPr>
            <w:tcW w:w="1100" w:type="dxa"/>
          </w:tcPr>
          <w:p w:rsidRPr="003138E4" w:rsidR="00456E85" w:rsidRDefault="00456E85" w14:paraId="02DC4293" w14:textId="77777777">
            <w:pPr>
              <w:jc w:val="center"/>
              <w:rPr>
                <w:rFonts w:ascii="Arial" w:hAnsi="Arial" w:cs="Arial"/>
                <w:szCs w:val="24"/>
              </w:rPr>
            </w:pPr>
            <w:r w:rsidRPr="003138E4">
              <w:rPr>
                <w:rFonts w:ascii="Arial" w:hAnsi="Arial" w:cs="Arial"/>
                <w:szCs w:val="24"/>
              </w:rPr>
              <w:t>9</w:t>
            </w:r>
          </w:p>
        </w:tc>
        <w:tc>
          <w:tcPr>
            <w:tcW w:w="1845" w:type="dxa"/>
          </w:tcPr>
          <w:p w:rsidRPr="003138E4" w:rsidR="00456E85" w:rsidP="003138E4" w:rsidRDefault="00456E85" w14:paraId="1C18966C" w14:textId="77777777">
            <w:pPr>
              <w:jc w:val="center"/>
              <w:rPr>
                <w:rFonts w:ascii="Arial" w:hAnsi="Arial" w:cs="Arial"/>
                <w:szCs w:val="24"/>
              </w:rPr>
            </w:pPr>
            <w:r w:rsidRPr="003138E4">
              <w:rPr>
                <w:rFonts w:ascii="Arial" w:hAnsi="Arial" w:cs="Arial"/>
                <w:szCs w:val="24"/>
              </w:rPr>
              <w:t>LINE SYNC+</w:t>
            </w:r>
          </w:p>
        </w:tc>
        <w:tc>
          <w:tcPr>
            <w:tcW w:w="1789" w:type="dxa"/>
          </w:tcPr>
          <w:p w:rsidRPr="003138E4" w:rsidR="00456E85" w:rsidP="00637CE9" w:rsidRDefault="00456E85" w14:paraId="6F9B7F3F" w14:textId="77777777">
            <w:pPr>
              <w:jc w:val="center"/>
              <w:rPr>
                <w:rFonts w:ascii="Arial" w:hAnsi="Arial" w:cs="Arial"/>
                <w:szCs w:val="24"/>
              </w:rPr>
            </w:pPr>
            <w:r w:rsidRPr="003138E4">
              <w:rPr>
                <w:rFonts w:ascii="Arial" w:hAnsi="Arial" w:cs="Arial"/>
                <w:szCs w:val="24"/>
              </w:rPr>
              <w:t>LINE SYNC+</w:t>
            </w:r>
          </w:p>
        </w:tc>
        <w:tc>
          <w:tcPr>
            <w:tcW w:w="1800" w:type="dxa"/>
          </w:tcPr>
          <w:p w:rsidRPr="003138E4" w:rsidR="00456E85" w:rsidP="00637CE9" w:rsidRDefault="00456E85" w14:paraId="5249A286" w14:textId="77777777">
            <w:pPr>
              <w:jc w:val="center"/>
              <w:rPr>
                <w:rFonts w:ascii="Arial" w:hAnsi="Arial" w:cs="Arial"/>
              </w:rPr>
            </w:pPr>
            <w:r w:rsidRPr="003138E4">
              <w:rPr>
                <w:rFonts w:ascii="Arial" w:hAnsi="Arial" w:cs="Arial"/>
              </w:rPr>
              <w:t>LINE SYNC+</w:t>
            </w:r>
          </w:p>
        </w:tc>
        <w:tc>
          <w:tcPr>
            <w:tcW w:w="1494" w:type="dxa"/>
          </w:tcPr>
          <w:p w:rsidRPr="003138E4" w:rsidR="00456E85" w:rsidP="00637CE9" w:rsidRDefault="00456E85" w14:paraId="09408469" w14:textId="77777777">
            <w:pPr>
              <w:jc w:val="center"/>
              <w:rPr>
                <w:rFonts w:ascii="Arial" w:hAnsi="Arial" w:cs="Arial"/>
              </w:rPr>
            </w:pPr>
            <w:r w:rsidRPr="003138E4">
              <w:rPr>
                <w:rFonts w:ascii="Arial" w:hAnsi="Arial" w:cs="Arial"/>
              </w:rPr>
              <w:t>SB#1 TxD-</w:t>
            </w:r>
          </w:p>
        </w:tc>
      </w:tr>
      <w:tr w:rsidRPr="00456E85" w:rsidR="00456E85" w:rsidTr="00717487" w14:paraId="3196D52F" w14:textId="77777777">
        <w:tc>
          <w:tcPr>
            <w:tcW w:w="1100" w:type="dxa"/>
          </w:tcPr>
          <w:p w:rsidRPr="003138E4" w:rsidR="00456E85" w:rsidRDefault="00456E85" w14:paraId="0FA5DB3D" w14:textId="77777777">
            <w:pPr>
              <w:jc w:val="center"/>
              <w:rPr>
                <w:rFonts w:ascii="Arial" w:hAnsi="Arial" w:cs="Arial"/>
                <w:szCs w:val="24"/>
              </w:rPr>
            </w:pPr>
            <w:r w:rsidRPr="003138E4">
              <w:rPr>
                <w:rFonts w:ascii="Arial" w:hAnsi="Arial" w:cs="Arial"/>
                <w:szCs w:val="24"/>
              </w:rPr>
              <w:t>10</w:t>
            </w:r>
          </w:p>
        </w:tc>
        <w:tc>
          <w:tcPr>
            <w:tcW w:w="1845" w:type="dxa"/>
          </w:tcPr>
          <w:p w:rsidRPr="003138E4" w:rsidR="00456E85" w:rsidP="003138E4" w:rsidRDefault="00456E85" w14:paraId="0E03FCD5" w14:textId="77777777">
            <w:pPr>
              <w:jc w:val="center"/>
              <w:rPr>
                <w:rFonts w:ascii="Arial" w:hAnsi="Arial" w:cs="Arial"/>
                <w:szCs w:val="24"/>
              </w:rPr>
            </w:pPr>
            <w:r w:rsidRPr="003138E4">
              <w:rPr>
                <w:rFonts w:ascii="Arial" w:hAnsi="Arial" w:cs="Arial"/>
                <w:szCs w:val="24"/>
              </w:rPr>
              <w:t>NRESET+</w:t>
            </w:r>
          </w:p>
        </w:tc>
        <w:tc>
          <w:tcPr>
            <w:tcW w:w="1789" w:type="dxa"/>
          </w:tcPr>
          <w:p w:rsidRPr="003138E4" w:rsidR="00456E85" w:rsidP="00637CE9" w:rsidRDefault="00456E85" w14:paraId="5CE93CCA" w14:textId="77777777">
            <w:pPr>
              <w:jc w:val="center"/>
              <w:rPr>
                <w:rFonts w:ascii="Arial" w:hAnsi="Arial" w:cs="Arial"/>
                <w:szCs w:val="24"/>
              </w:rPr>
            </w:pPr>
            <w:r w:rsidRPr="003138E4">
              <w:rPr>
                <w:rFonts w:ascii="Arial" w:hAnsi="Arial" w:cs="Arial"/>
                <w:szCs w:val="24"/>
              </w:rPr>
              <w:t>NRESET+</w:t>
            </w:r>
          </w:p>
        </w:tc>
        <w:tc>
          <w:tcPr>
            <w:tcW w:w="1800" w:type="dxa"/>
          </w:tcPr>
          <w:p w:rsidRPr="003138E4" w:rsidR="00456E85" w:rsidP="00637CE9" w:rsidRDefault="00456E85" w14:paraId="512D0546" w14:textId="77777777">
            <w:pPr>
              <w:jc w:val="center"/>
              <w:rPr>
                <w:rFonts w:ascii="Arial" w:hAnsi="Arial" w:cs="Arial"/>
              </w:rPr>
            </w:pPr>
            <w:ins w:author="James A. Kinnard" w:date="2022-11-07T18:12:00Z" w:id="7802">
              <w:r w:rsidRPr="003138E4">
                <w:rPr>
                  <w:rFonts w:ascii="Arial" w:hAnsi="Arial" w:cs="Arial"/>
                </w:rPr>
                <w:t>NRESET+</w:t>
              </w:r>
            </w:ins>
          </w:p>
        </w:tc>
        <w:tc>
          <w:tcPr>
            <w:tcW w:w="1494" w:type="dxa"/>
          </w:tcPr>
          <w:p w:rsidRPr="003138E4" w:rsidR="00456E85" w:rsidP="00637CE9" w:rsidRDefault="00456E85" w14:paraId="51DCBE87" w14:textId="77777777">
            <w:pPr>
              <w:jc w:val="center"/>
              <w:rPr>
                <w:rFonts w:ascii="Arial" w:hAnsi="Arial" w:cs="Arial"/>
              </w:rPr>
            </w:pPr>
            <w:ins w:author="James A. Kinnard" w:date="2022-11-07T18:15:00Z" w:id="7803">
              <w:r w:rsidRPr="003138E4">
                <w:rPr>
                  <w:rFonts w:ascii="Arial" w:hAnsi="Arial" w:cs="Arial"/>
                </w:rPr>
                <w:t>(RESERVED)</w:t>
              </w:r>
            </w:ins>
          </w:p>
        </w:tc>
      </w:tr>
      <w:tr w:rsidRPr="00456E85" w:rsidR="00456E85" w:rsidTr="00717487" w14:paraId="005B6EA3" w14:textId="77777777">
        <w:tc>
          <w:tcPr>
            <w:tcW w:w="1100" w:type="dxa"/>
          </w:tcPr>
          <w:p w:rsidRPr="007037A7" w:rsidR="00456E85" w:rsidRDefault="00456E85" w14:paraId="46335038" w14:textId="77777777">
            <w:pPr>
              <w:jc w:val="center"/>
              <w:rPr>
                <w:rFonts w:ascii="Arial" w:hAnsi="Arial" w:cs="Arial"/>
                <w:szCs w:val="24"/>
              </w:rPr>
            </w:pPr>
            <w:r w:rsidRPr="007037A7">
              <w:rPr>
                <w:rFonts w:ascii="Arial" w:hAnsi="Arial" w:cs="Arial"/>
                <w:szCs w:val="24"/>
              </w:rPr>
              <w:t>11</w:t>
            </w:r>
          </w:p>
        </w:tc>
        <w:tc>
          <w:tcPr>
            <w:tcW w:w="1845" w:type="dxa"/>
          </w:tcPr>
          <w:p w:rsidRPr="007037A7" w:rsidR="00456E85" w:rsidP="003138E4" w:rsidRDefault="00456E85" w14:paraId="47EC5737" w14:textId="77777777">
            <w:pPr>
              <w:jc w:val="center"/>
              <w:rPr>
                <w:rFonts w:ascii="Arial" w:hAnsi="Arial" w:cs="Arial"/>
                <w:szCs w:val="24"/>
              </w:rPr>
            </w:pPr>
            <w:r w:rsidRPr="007037A7">
              <w:rPr>
                <w:rFonts w:ascii="Arial" w:hAnsi="Arial" w:cs="Arial"/>
                <w:szCs w:val="24"/>
              </w:rPr>
              <w:t>POWER DOWN+</w:t>
            </w:r>
          </w:p>
        </w:tc>
        <w:tc>
          <w:tcPr>
            <w:tcW w:w="1789" w:type="dxa"/>
          </w:tcPr>
          <w:p w:rsidRPr="007037A7" w:rsidR="00456E85" w:rsidP="00637CE9" w:rsidRDefault="00456E85" w14:paraId="4A8156F6" w14:textId="77777777">
            <w:pPr>
              <w:jc w:val="center"/>
              <w:rPr>
                <w:rFonts w:ascii="Arial" w:hAnsi="Arial" w:cs="Arial"/>
                <w:szCs w:val="24"/>
              </w:rPr>
            </w:pPr>
            <w:r w:rsidRPr="007037A7">
              <w:rPr>
                <w:rFonts w:ascii="Arial" w:hAnsi="Arial" w:cs="Arial"/>
                <w:szCs w:val="24"/>
              </w:rPr>
              <w:t>--</w:t>
            </w:r>
          </w:p>
        </w:tc>
        <w:tc>
          <w:tcPr>
            <w:tcW w:w="1800" w:type="dxa"/>
          </w:tcPr>
          <w:p w:rsidRPr="007037A7" w:rsidR="00456E85" w:rsidP="00637CE9" w:rsidRDefault="00456E85" w14:paraId="009252B2" w14:textId="77777777">
            <w:pPr>
              <w:jc w:val="center"/>
              <w:rPr>
                <w:rFonts w:ascii="Arial" w:hAnsi="Arial" w:cs="Arial"/>
              </w:rPr>
            </w:pPr>
            <w:ins w:author="James A. Kinnard" w:date="2022-11-07T18:12:00Z" w:id="7804">
              <w:r w:rsidRPr="007037A7">
                <w:rPr>
                  <w:rFonts w:ascii="Arial" w:hAnsi="Arial" w:cs="Arial"/>
                </w:rPr>
                <w:t>POWER DOWN+</w:t>
              </w:r>
            </w:ins>
          </w:p>
        </w:tc>
        <w:tc>
          <w:tcPr>
            <w:tcW w:w="1494" w:type="dxa"/>
          </w:tcPr>
          <w:p w:rsidRPr="007037A7" w:rsidR="00456E85" w:rsidP="00637CE9" w:rsidRDefault="00456E85" w14:paraId="080A7215" w14:textId="77777777">
            <w:pPr>
              <w:jc w:val="center"/>
              <w:rPr>
                <w:rFonts w:ascii="Arial" w:hAnsi="Arial" w:cs="Arial"/>
              </w:rPr>
            </w:pPr>
            <w:ins w:author="James A. Kinnard" w:date="2022-11-07T18:15:00Z" w:id="7805">
              <w:r w:rsidRPr="007037A7">
                <w:rPr>
                  <w:rFonts w:ascii="Arial" w:hAnsi="Arial" w:cs="Arial"/>
                </w:rPr>
                <w:t>SB#1 TxC-</w:t>
              </w:r>
            </w:ins>
          </w:p>
        </w:tc>
      </w:tr>
      <w:tr w:rsidRPr="00456E85" w:rsidR="00456E85" w:rsidTr="00717487" w14:paraId="18F7D742" w14:textId="77777777">
        <w:tc>
          <w:tcPr>
            <w:tcW w:w="1100" w:type="dxa"/>
          </w:tcPr>
          <w:p w:rsidRPr="003138E4" w:rsidR="00456E85" w:rsidRDefault="00456E85" w14:paraId="0E2297C3" w14:textId="77777777">
            <w:pPr>
              <w:jc w:val="center"/>
              <w:rPr>
                <w:rFonts w:ascii="Arial" w:hAnsi="Arial" w:cs="Arial"/>
                <w:szCs w:val="24"/>
              </w:rPr>
            </w:pPr>
            <w:r w:rsidRPr="003138E4">
              <w:rPr>
                <w:rFonts w:ascii="Arial" w:hAnsi="Arial" w:cs="Arial"/>
                <w:szCs w:val="24"/>
              </w:rPr>
              <w:t>12</w:t>
            </w:r>
          </w:p>
        </w:tc>
        <w:tc>
          <w:tcPr>
            <w:tcW w:w="1845" w:type="dxa"/>
          </w:tcPr>
          <w:p w:rsidRPr="003138E4" w:rsidR="00456E85" w:rsidP="003138E4" w:rsidRDefault="00456E85" w14:paraId="6F441FAF" w14:textId="77777777">
            <w:pPr>
              <w:jc w:val="center"/>
              <w:rPr>
                <w:rFonts w:ascii="Arial" w:hAnsi="Arial" w:cs="Arial"/>
                <w:szCs w:val="24"/>
              </w:rPr>
            </w:pPr>
            <w:r w:rsidRPr="003138E4">
              <w:rPr>
                <w:rFonts w:ascii="Arial" w:hAnsi="Arial" w:cs="Arial"/>
                <w:szCs w:val="24"/>
              </w:rPr>
              <w:t>+5 VDC ISO</w:t>
            </w:r>
          </w:p>
        </w:tc>
        <w:tc>
          <w:tcPr>
            <w:tcW w:w="1789" w:type="dxa"/>
          </w:tcPr>
          <w:p w:rsidRPr="003138E4" w:rsidR="00456E85" w:rsidP="00637CE9" w:rsidRDefault="00456E85" w14:paraId="3560221C" w14:textId="77777777">
            <w:pPr>
              <w:jc w:val="center"/>
              <w:rPr>
                <w:rFonts w:ascii="Arial" w:hAnsi="Arial" w:cs="Arial"/>
                <w:szCs w:val="24"/>
              </w:rPr>
            </w:pPr>
            <w:r w:rsidRPr="003138E4">
              <w:rPr>
                <w:rFonts w:ascii="Arial" w:hAnsi="Arial" w:cs="Arial"/>
                <w:szCs w:val="24"/>
              </w:rPr>
              <w:t>--</w:t>
            </w:r>
          </w:p>
        </w:tc>
        <w:tc>
          <w:tcPr>
            <w:tcW w:w="1800" w:type="dxa"/>
          </w:tcPr>
          <w:p w:rsidRPr="003138E4" w:rsidR="00456E85" w:rsidP="00637CE9" w:rsidRDefault="00456E85" w14:paraId="62260BD1" w14:textId="77777777">
            <w:pPr>
              <w:jc w:val="center"/>
              <w:rPr>
                <w:rFonts w:ascii="Arial" w:hAnsi="Arial" w:cs="Arial"/>
              </w:rPr>
            </w:pPr>
            <w:ins w:author="James A. Kinnard" w:date="2022-11-07T18:12:00Z" w:id="7806">
              <w:r w:rsidRPr="003138E4">
                <w:rPr>
                  <w:rFonts w:ascii="Arial" w:hAnsi="Arial" w:cs="Arial"/>
                </w:rPr>
                <w:t>--</w:t>
              </w:r>
            </w:ins>
          </w:p>
        </w:tc>
        <w:tc>
          <w:tcPr>
            <w:tcW w:w="1494" w:type="dxa"/>
          </w:tcPr>
          <w:p w:rsidRPr="003138E4" w:rsidR="00456E85" w:rsidP="00637CE9" w:rsidRDefault="00456E85" w14:paraId="2EEBBDBD" w14:textId="77777777">
            <w:pPr>
              <w:jc w:val="center"/>
              <w:rPr>
                <w:rFonts w:ascii="Arial" w:hAnsi="Arial" w:cs="Arial"/>
              </w:rPr>
            </w:pPr>
            <w:ins w:author="James A. Kinnard" w:date="2022-11-07T18:15:00Z" w:id="7807">
              <w:r w:rsidRPr="003138E4">
                <w:rPr>
                  <w:rFonts w:ascii="Arial" w:hAnsi="Arial" w:cs="Arial"/>
                </w:rPr>
                <w:t>EQ GND</w:t>
              </w:r>
            </w:ins>
          </w:p>
        </w:tc>
      </w:tr>
      <w:tr w:rsidRPr="00456E85" w:rsidR="00456E85" w:rsidTr="00717487" w14:paraId="5CEC3500" w14:textId="77777777">
        <w:tc>
          <w:tcPr>
            <w:tcW w:w="1100" w:type="dxa"/>
          </w:tcPr>
          <w:p w:rsidRPr="003138E4" w:rsidR="00456E85" w:rsidRDefault="00456E85" w14:paraId="7B862D82" w14:textId="77777777">
            <w:pPr>
              <w:jc w:val="center"/>
              <w:rPr>
                <w:rFonts w:ascii="Arial" w:hAnsi="Arial" w:cs="Arial"/>
                <w:szCs w:val="24"/>
              </w:rPr>
            </w:pPr>
            <w:r w:rsidRPr="003138E4">
              <w:rPr>
                <w:rFonts w:ascii="Arial" w:hAnsi="Arial" w:cs="Arial"/>
                <w:szCs w:val="24"/>
              </w:rPr>
              <w:t>13</w:t>
            </w:r>
          </w:p>
        </w:tc>
        <w:tc>
          <w:tcPr>
            <w:tcW w:w="1845" w:type="dxa"/>
          </w:tcPr>
          <w:p w:rsidRPr="003138E4" w:rsidR="00456E85" w:rsidP="003138E4" w:rsidRDefault="00456E85" w14:paraId="7448587A" w14:textId="77777777">
            <w:pPr>
              <w:jc w:val="center"/>
              <w:rPr>
                <w:rFonts w:ascii="Arial" w:hAnsi="Arial" w:cs="Arial"/>
                <w:szCs w:val="24"/>
              </w:rPr>
            </w:pPr>
            <w:r w:rsidRPr="003138E4">
              <w:rPr>
                <w:rFonts w:ascii="Arial" w:hAnsi="Arial" w:cs="Arial"/>
                <w:szCs w:val="24"/>
              </w:rPr>
              <w:t>ISO GND</w:t>
            </w:r>
          </w:p>
        </w:tc>
        <w:tc>
          <w:tcPr>
            <w:tcW w:w="1789" w:type="dxa"/>
          </w:tcPr>
          <w:p w:rsidRPr="003138E4" w:rsidR="00456E85" w:rsidP="00637CE9" w:rsidRDefault="00456E85" w14:paraId="2E0AD36B" w14:textId="77777777">
            <w:pPr>
              <w:jc w:val="center"/>
              <w:rPr>
                <w:rFonts w:ascii="Arial" w:hAnsi="Arial" w:cs="Arial"/>
                <w:szCs w:val="24"/>
              </w:rPr>
            </w:pPr>
            <w:r w:rsidRPr="003138E4">
              <w:rPr>
                <w:rFonts w:ascii="Arial" w:hAnsi="Arial" w:cs="Arial"/>
                <w:szCs w:val="24"/>
              </w:rPr>
              <w:t>--</w:t>
            </w:r>
          </w:p>
        </w:tc>
        <w:tc>
          <w:tcPr>
            <w:tcW w:w="1800" w:type="dxa"/>
          </w:tcPr>
          <w:p w:rsidRPr="003138E4" w:rsidR="00456E85" w:rsidP="00637CE9" w:rsidRDefault="00456E85" w14:paraId="4E179102" w14:textId="77777777">
            <w:pPr>
              <w:jc w:val="center"/>
              <w:rPr>
                <w:rFonts w:ascii="Arial" w:hAnsi="Arial" w:cs="Arial"/>
              </w:rPr>
            </w:pPr>
            <w:ins w:author="James A. Kinnard" w:date="2022-11-07T18:12:00Z" w:id="7808">
              <w:r w:rsidRPr="003138E4">
                <w:rPr>
                  <w:rFonts w:ascii="Arial" w:hAnsi="Arial" w:cs="Arial"/>
                </w:rPr>
                <w:t>--</w:t>
              </w:r>
            </w:ins>
          </w:p>
        </w:tc>
        <w:tc>
          <w:tcPr>
            <w:tcW w:w="1494" w:type="dxa"/>
          </w:tcPr>
          <w:p w:rsidRPr="003138E4" w:rsidR="00456E85" w:rsidP="00637CE9" w:rsidRDefault="00456E85" w14:paraId="72CA1C93" w14:textId="77777777">
            <w:pPr>
              <w:jc w:val="center"/>
              <w:rPr>
                <w:rFonts w:ascii="Arial" w:hAnsi="Arial" w:cs="Arial"/>
              </w:rPr>
            </w:pPr>
            <w:ins w:author="James A. Kinnard" w:date="2022-11-07T18:16:00Z" w:id="7809">
              <w:r w:rsidRPr="003138E4">
                <w:rPr>
                  <w:rFonts w:ascii="Arial" w:hAnsi="Arial" w:cs="Arial"/>
                </w:rPr>
                <w:t>SB#1 RxD-</w:t>
              </w:r>
            </w:ins>
          </w:p>
        </w:tc>
      </w:tr>
      <w:tr w:rsidRPr="00456E85" w:rsidR="00456E85" w:rsidTr="00717487" w14:paraId="3DA207DB" w14:textId="77777777">
        <w:tc>
          <w:tcPr>
            <w:tcW w:w="1100" w:type="dxa"/>
          </w:tcPr>
          <w:p w:rsidRPr="007037A7" w:rsidR="00456E85" w:rsidRDefault="00456E85" w14:paraId="33434407" w14:textId="77777777">
            <w:pPr>
              <w:jc w:val="center"/>
              <w:rPr>
                <w:rFonts w:ascii="Arial" w:hAnsi="Arial" w:cs="Arial"/>
                <w:szCs w:val="24"/>
              </w:rPr>
            </w:pPr>
            <w:r w:rsidRPr="007037A7">
              <w:rPr>
                <w:rFonts w:ascii="Arial" w:hAnsi="Arial" w:cs="Arial"/>
                <w:szCs w:val="24"/>
              </w:rPr>
              <w:t>14</w:t>
            </w:r>
          </w:p>
        </w:tc>
        <w:tc>
          <w:tcPr>
            <w:tcW w:w="1845" w:type="dxa"/>
          </w:tcPr>
          <w:p w:rsidRPr="007037A7" w:rsidR="00456E85" w:rsidP="003138E4" w:rsidRDefault="00456E85" w14:paraId="1725741F" w14:textId="77777777">
            <w:pPr>
              <w:jc w:val="center"/>
              <w:rPr>
                <w:rFonts w:ascii="Arial" w:hAnsi="Arial" w:cs="Arial"/>
                <w:szCs w:val="24"/>
              </w:rPr>
            </w:pPr>
            <w:r w:rsidRPr="007037A7">
              <w:rPr>
                <w:rFonts w:ascii="Arial" w:hAnsi="Arial" w:cs="Arial"/>
                <w:szCs w:val="24"/>
              </w:rPr>
              <w:t>SB#1 TxD-</w:t>
            </w:r>
          </w:p>
        </w:tc>
        <w:tc>
          <w:tcPr>
            <w:tcW w:w="1789" w:type="dxa"/>
          </w:tcPr>
          <w:p w:rsidRPr="007037A7" w:rsidR="00456E85" w:rsidP="00637CE9" w:rsidRDefault="00456E85" w14:paraId="7A801949" w14:textId="77777777">
            <w:pPr>
              <w:jc w:val="center"/>
              <w:rPr>
                <w:rFonts w:ascii="Arial" w:hAnsi="Arial" w:cs="Arial"/>
                <w:szCs w:val="24"/>
              </w:rPr>
            </w:pPr>
            <w:r w:rsidRPr="007037A7">
              <w:rPr>
                <w:rFonts w:ascii="Arial" w:hAnsi="Arial" w:cs="Arial"/>
                <w:szCs w:val="24"/>
              </w:rPr>
              <w:t>SB#1 RxD-</w:t>
            </w:r>
          </w:p>
        </w:tc>
        <w:tc>
          <w:tcPr>
            <w:tcW w:w="1800" w:type="dxa"/>
          </w:tcPr>
          <w:p w:rsidRPr="007037A7" w:rsidR="00456E85" w:rsidP="00637CE9" w:rsidRDefault="00456E85" w14:paraId="02F76C93" w14:textId="77777777">
            <w:pPr>
              <w:jc w:val="center"/>
              <w:rPr>
                <w:rFonts w:ascii="Arial" w:hAnsi="Arial" w:cs="Arial"/>
              </w:rPr>
            </w:pPr>
            <w:ins w:author="James A. Kinnard" w:date="2022-11-07T18:12:00Z" w:id="7810">
              <w:r w:rsidRPr="007037A7">
                <w:rPr>
                  <w:rFonts w:ascii="Arial" w:hAnsi="Arial" w:cs="Arial"/>
                </w:rPr>
                <w:t>SB#1 RxD-</w:t>
              </w:r>
            </w:ins>
          </w:p>
        </w:tc>
        <w:tc>
          <w:tcPr>
            <w:tcW w:w="1494" w:type="dxa"/>
          </w:tcPr>
          <w:p w:rsidRPr="007037A7" w:rsidR="00456E85" w:rsidP="00637CE9" w:rsidRDefault="00456E85" w14:paraId="79BBA92D" w14:textId="77777777">
            <w:pPr>
              <w:jc w:val="center"/>
              <w:rPr>
                <w:rFonts w:ascii="Arial" w:hAnsi="Arial" w:cs="Arial"/>
              </w:rPr>
            </w:pPr>
            <w:ins w:author="James A. Kinnard" w:date="2022-11-07T18:16:00Z" w:id="7811">
              <w:r w:rsidRPr="007037A7">
                <w:rPr>
                  <w:rFonts w:ascii="Arial" w:hAnsi="Arial" w:cs="Arial"/>
                </w:rPr>
                <w:t>(RESERVED)</w:t>
              </w:r>
            </w:ins>
          </w:p>
        </w:tc>
      </w:tr>
      <w:tr w:rsidRPr="00456E85" w:rsidR="00456E85" w:rsidTr="00717487" w14:paraId="744055DF" w14:textId="77777777">
        <w:tc>
          <w:tcPr>
            <w:tcW w:w="1100" w:type="dxa"/>
          </w:tcPr>
          <w:p w:rsidRPr="007037A7" w:rsidR="00456E85" w:rsidRDefault="00456E85" w14:paraId="46BB2669" w14:textId="77777777">
            <w:pPr>
              <w:jc w:val="center"/>
              <w:rPr>
                <w:rFonts w:ascii="Arial" w:hAnsi="Arial" w:cs="Arial"/>
                <w:szCs w:val="24"/>
              </w:rPr>
            </w:pPr>
            <w:r w:rsidRPr="007037A7">
              <w:rPr>
                <w:rFonts w:ascii="Arial" w:hAnsi="Arial" w:cs="Arial"/>
                <w:szCs w:val="24"/>
              </w:rPr>
              <w:t>15</w:t>
            </w:r>
          </w:p>
        </w:tc>
        <w:tc>
          <w:tcPr>
            <w:tcW w:w="1845" w:type="dxa"/>
          </w:tcPr>
          <w:p w:rsidRPr="007037A7" w:rsidR="00456E85" w:rsidP="007037A7" w:rsidRDefault="00456E85" w14:paraId="4B49B974" w14:textId="77777777">
            <w:pPr>
              <w:jc w:val="center"/>
              <w:rPr>
                <w:rFonts w:ascii="Arial" w:hAnsi="Arial" w:cs="Arial"/>
                <w:szCs w:val="24"/>
              </w:rPr>
            </w:pPr>
            <w:r w:rsidRPr="007037A7">
              <w:rPr>
                <w:rFonts w:ascii="Arial" w:hAnsi="Arial" w:cs="Arial"/>
                <w:szCs w:val="24"/>
              </w:rPr>
              <w:t>SB#1 RxD-</w:t>
            </w:r>
          </w:p>
        </w:tc>
        <w:tc>
          <w:tcPr>
            <w:tcW w:w="1789" w:type="dxa"/>
          </w:tcPr>
          <w:p w:rsidRPr="007037A7" w:rsidR="00456E85" w:rsidP="00637CE9" w:rsidRDefault="00456E85" w14:paraId="1822B281" w14:textId="77777777">
            <w:pPr>
              <w:jc w:val="center"/>
              <w:rPr>
                <w:rFonts w:ascii="Arial" w:hAnsi="Arial" w:cs="Arial"/>
                <w:szCs w:val="24"/>
              </w:rPr>
            </w:pPr>
            <w:r w:rsidRPr="007037A7">
              <w:rPr>
                <w:rFonts w:ascii="Arial" w:hAnsi="Arial" w:cs="Arial"/>
                <w:szCs w:val="24"/>
              </w:rPr>
              <w:t>SB#1 TxD-</w:t>
            </w:r>
          </w:p>
        </w:tc>
        <w:tc>
          <w:tcPr>
            <w:tcW w:w="1800" w:type="dxa"/>
          </w:tcPr>
          <w:p w:rsidRPr="007037A7" w:rsidR="00456E85" w:rsidP="00637CE9" w:rsidRDefault="00456E85" w14:paraId="630BEED6" w14:textId="77777777">
            <w:pPr>
              <w:jc w:val="center"/>
              <w:rPr>
                <w:rFonts w:ascii="Arial" w:hAnsi="Arial" w:cs="Arial"/>
              </w:rPr>
            </w:pPr>
            <w:ins w:author="James A. Kinnard" w:date="2022-11-07T18:12:00Z" w:id="7812">
              <w:r w:rsidRPr="007037A7">
                <w:rPr>
                  <w:rFonts w:ascii="Arial" w:hAnsi="Arial" w:cs="Arial"/>
                </w:rPr>
                <w:t>SB#1 TxD-</w:t>
              </w:r>
            </w:ins>
          </w:p>
        </w:tc>
        <w:tc>
          <w:tcPr>
            <w:tcW w:w="1494" w:type="dxa"/>
          </w:tcPr>
          <w:p w:rsidRPr="007037A7" w:rsidR="00456E85" w:rsidP="00637CE9" w:rsidRDefault="00456E85" w14:paraId="792D23CF" w14:textId="77777777">
            <w:pPr>
              <w:jc w:val="center"/>
              <w:rPr>
                <w:rFonts w:ascii="Arial" w:hAnsi="Arial" w:cs="Arial"/>
              </w:rPr>
            </w:pPr>
            <w:ins w:author="James A. Kinnard" w:date="2022-11-07T18:16:00Z" w:id="7813">
              <w:r w:rsidRPr="007037A7">
                <w:rPr>
                  <w:rFonts w:ascii="Arial" w:hAnsi="Arial" w:cs="Arial"/>
                </w:rPr>
                <w:t>SB#1 RxC-</w:t>
              </w:r>
            </w:ins>
          </w:p>
        </w:tc>
      </w:tr>
      <w:tr w:rsidRPr="00456E85" w:rsidR="00456E85" w:rsidTr="00717487" w14:paraId="20E126F4" w14:textId="77777777">
        <w:tc>
          <w:tcPr>
            <w:tcW w:w="1100" w:type="dxa"/>
          </w:tcPr>
          <w:p w:rsidRPr="007037A7" w:rsidR="00456E85" w:rsidRDefault="00456E85" w14:paraId="519C40FF" w14:textId="77777777">
            <w:pPr>
              <w:jc w:val="center"/>
              <w:rPr>
                <w:rFonts w:ascii="Arial" w:hAnsi="Arial" w:cs="Arial"/>
                <w:szCs w:val="24"/>
              </w:rPr>
            </w:pPr>
            <w:r w:rsidRPr="007037A7">
              <w:rPr>
                <w:rFonts w:ascii="Arial" w:hAnsi="Arial" w:cs="Arial"/>
                <w:szCs w:val="24"/>
              </w:rPr>
              <w:t>16</w:t>
            </w:r>
          </w:p>
        </w:tc>
        <w:tc>
          <w:tcPr>
            <w:tcW w:w="1845" w:type="dxa"/>
          </w:tcPr>
          <w:p w:rsidRPr="007037A7" w:rsidR="00456E85" w:rsidP="007037A7" w:rsidRDefault="00456E85" w14:paraId="514BB1C1" w14:textId="77777777">
            <w:pPr>
              <w:jc w:val="center"/>
              <w:rPr>
                <w:rFonts w:ascii="Arial" w:hAnsi="Arial" w:cs="Arial"/>
                <w:szCs w:val="24"/>
              </w:rPr>
            </w:pPr>
            <w:r w:rsidRPr="007037A7">
              <w:rPr>
                <w:rFonts w:ascii="Arial" w:hAnsi="Arial" w:cs="Arial"/>
                <w:szCs w:val="24"/>
              </w:rPr>
              <w:t>SB#1 TxC-</w:t>
            </w:r>
          </w:p>
        </w:tc>
        <w:tc>
          <w:tcPr>
            <w:tcW w:w="1789" w:type="dxa"/>
          </w:tcPr>
          <w:p w:rsidRPr="007037A7" w:rsidR="00456E85" w:rsidP="00637CE9" w:rsidRDefault="00456E85" w14:paraId="2E84F053" w14:textId="77777777">
            <w:pPr>
              <w:jc w:val="center"/>
              <w:rPr>
                <w:rFonts w:ascii="Arial" w:hAnsi="Arial" w:cs="Arial"/>
                <w:szCs w:val="24"/>
              </w:rPr>
            </w:pPr>
            <w:r w:rsidRPr="007037A7">
              <w:rPr>
                <w:rFonts w:ascii="Arial" w:hAnsi="Arial" w:cs="Arial"/>
                <w:szCs w:val="24"/>
              </w:rPr>
              <w:t>SB#1 RxC-</w:t>
            </w:r>
          </w:p>
        </w:tc>
        <w:tc>
          <w:tcPr>
            <w:tcW w:w="1800" w:type="dxa"/>
          </w:tcPr>
          <w:p w:rsidRPr="007037A7" w:rsidR="00456E85" w:rsidP="00637CE9" w:rsidRDefault="00456E85" w14:paraId="7B57718A" w14:textId="77777777">
            <w:pPr>
              <w:jc w:val="center"/>
              <w:rPr>
                <w:rFonts w:ascii="Arial" w:hAnsi="Arial" w:cs="Arial"/>
              </w:rPr>
            </w:pPr>
            <w:ins w:author="James A. Kinnard" w:date="2022-11-07T18:12:00Z" w:id="7814">
              <w:r w:rsidRPr="007037A7">
                <w:rPr>
                  <w:rFonts w:ascii="Arial" w:hAnsi="Arial" w:cs="Arial"/>
                </w:rPr>
                <w:t>SB#1 RxC-</w:t>
              </w:r>
            </w:ins>
          </w:p>
        </w:tc>
        <w:tc>
          <w:tcPr>
            <w:tcW w:w="1494" w:type="dxa"/>
          </w:tcPr>
          <w:p w:rsidRPr="007037A7" w:rsidR="00456E85" w:rsidP="00637CE9" w:rsidRDefault="00456E85" w14:paraId="6098C37B" w14:textId="77777777">
            <w:pPr>
              <w:jc w:val="center"/>
              <w:rPr>
                <w:rFonts w:ascii="Arial" w:hAnsi="Arial" w:cs="Arial"/>
              </w:rPr>
            </w:pPr>
          </w:p>
        </w:tc>
      </w:tr>
      <w:tr w:rsidRPr="00456E85" w:rsidR="00456E85" w:rsidTr="00717487" w14:paraId="4567BB95" w14:textId="77777777">
        <w:tc>
          <w:tcPr>
            <w:tcW w:w="1100" w:type="dxa"/>
          </w:tcPr>
          <w:p w:rsidRPr="007037A7" w:rsidR="00456E85" w:rsidRDefault="00456E85" w14:paraId="32DF9E93" w14:textId="77777777">
            <w:pPr>
              <w:jc w:val="center"/>
              <w:rPr>
                <w:rFonts w:ascii="Arial" w:hAnsi="Arial" w:cs="Arial"/>
                <w:szCs w:val="24"/>
              </w:rPr>
            </w:pPr>
            <w:r w:rsidRPr="007037A7">
              <w:rPr>
                <w:rFonts w:ascii="Arial" w:hAnsi="Arial" w:cs="Arial"/>
                <w:szCs w:val="24"/>
              </w:rPr>
              <w:t>17</w:t>
            </w:r>
          </w:p>
        </w:tc>
        <w:tc>
          <w:tcPr>
            <w:tcW w:w="1845" w:type="dxa"/>
          </w:tcPr>
          <w:p w:rsidRPr="007037A7" w:rsidR="00456E85" w:rsidP="007037A7" w:rsidRDefault="00456E85" w14:paraId="49A38A51" w14:textId="77777777">
            <w:pPr>
              <w:jc w:val="center"/>
              <w:rPr>
                <w:rFonts w:ascii="Arial" w:hAnsi="Arial" w:cs="Arial"/>
                <w:szCs w:val="24"/>
              </w:rPr>
            </w:pPr>
            <w:r w:rsidRPr="007037A7">
              <w:rPr>
                <w:rFonts w:ascii="Arial" w:hAnsi="Arial" w:cs="Arial"/>
                <w:szCs w:val="24"/>
              </w:rPr>
              <w:t>SB#1 RxC-</w:t>
            </w:r>
          </w:p>
        </w:tc>
        <w:tc>
          <w:tcPr>
            <w:tcW w:w="1789" w:type="dxa"/>
          </w:tcPr>
          <w:p w:rsidRPr="007037A7" w:rsidR="00456E85" w:rsidP="00637CE9" w:rsidRDefault="00456E85" w14:paraId="451911C7" w14:textId="77777777">
            <w:pPr>
              <w:jc w:val="center"/>
              <w:rPr>
                <w:rFonts w:ascii="Arial" w:hAnsi="Arial" w:cs="Arial"/>
                <w:szCs w:val="24"/>
              </w:rPr>
            </w:pPr>
            <w:r w:rsidRPr="007037A7">
              <w:rPr>
                <w:rFonts w:ascii="Arial" w:hAnsi="Arial" w:cs="Arial"/>
                <w:szCs w:val="24"/>
              </w:rPr>
              <w:t>SB#1 TxC-</w:t>
            </w:r>
          </w:p>
        </w:tc>
        <w:tc>
          <w:tcPr>
            <w:tcW w:w="1800" w:type="dxa"/>
          </w:tcPr>
          <w:p w:rsidRPr="007037A7" w:rsidR="00456E85" w:rsidP="00637CE9" w:rsidRDefault="00456E85" w14:paraId="4DA3A9AB" w14:textId="77777777">
            <w:pPr>
              <w:jc w:val="center"/>
              <w:rPr>
                <w:rFonts w:ascii="Arial" w:hAnsi="Arial" w:cs="Arial"/>
              </w:rPr>
            </w:pPr>
            <w:ins w:author="James A. Kinnard" w:date="2022-11-07T18:12:00Z" w:id="7815">
              <w:r w:rsidRPr="007037A7">
                <w:rPr>
                  <w:rFonts w:ascii="Arial" w:hAnsi="Arial" w:cs="Arial"/>
                </w:rPr>
                <w:t>SB#1 TxC-</w:t>
              </w:r>
            </w:ins>
          </w:p>
        </w:tc>
        <w:tc>
          <w:tcPr>
            <w:tcW w:w="1494" w:type="dxa"/>
          </w:tcPr>
          <w:p w:rsidRPr="007037A7" w:rsidR="00456E85" w:rsidP="00637CE9" w:rsidRDefault="00456E85" w14:paraId="24A2EE5C" w14:textId="77777777">
            <w:pPr>
              <w:jc w:val="center"/>
              <w:rPr>
                <w:rFonts w:ascii="Arial" w:hAnsi="Arial" w:cs="Arial"/>
              </w:rPr>
            </w:pPr>
          </w:p>
        </w:tc>
      </w:tr>
      <w:tr w:rsidRPr="00456E85" w:rsidR="00456E85" w:rsidTr="00717487" w14:paraId="196CC026" w14:textId="77777777">
        <w:tc>
          <w:tcPr>
            <w:tcW w:w="1100" w:type="dxa"/>
          </w:tcPr>
          <w:p w:rsidRPr="007037A7" w:rsidR="00456E85" w:rsidRDefault="00456E85" w14:paraId="1B4C6DBE" w14:textId="77777777">
            <w:pPr>
              <w:jc w:val="center"/>
              <w:rPr>
                <w:rFonts w:ascii="Arial" w:hAnsi="Arial" w:cs="Arial"/>
                <w:szCs w:val="24"/>
              </w:rPr>
            </w:pPr>
            <w:r w:rsidRPr="007037A7">
              <w:rPr>
                <w:rFonts w:ascii="Arial" w:hAnsi="Arial" w:cs="Arial"/>
                <w:szCs w:val="24"/>
              </w:rPr>
              <w:t>18</w:t>
            </w:r>
          </w:p>
        </w:tc>
        <w:tc>
          <w:tcPr>
            <w:tcW w:w="1845" w:type="dxa"/>
          </w:tcPr>
          <w:p w:rsidRPr="007037A7" w:rsidR="00456E85" w:rsidP="007037A7" w:rsidRDefault="00456E85" w14:paraId="75B7D089" w14:textId="77777777">
            <w:pPr>
              <w:jc w:val="center"/>
              <w:rPr>
                <w:rFonts w:ascii="Arial" w:hAnsi="Arial" w:cs="Arial"/>
                <w:szCs w:val="24"/>
              </w:rPr>
            </w:pPr>
            <w:r w:rsidRPr="007037A7">
              <w:rPr>
                <w:rFonts w:ascii="Arial" w:hAnsi="Arial" w:cs="Arial"/>
                <w:szCs w:val="24"/>
              </w:rPr>
              <w:t>SB#2 TxD-</w:t>
            </w:r>
          </w:p>
        </w:tc>
        <w:tc>
          <w:tcPr>
            <w:tcW w:w="1789" w:type="dxa"/>
          </w:tcPr>
          <w:p w:rsidRPr="007037A7" w:rsidR="00456E85" w:rsidP="00637CE9" w:rsidRDefault="00456E85" w14:paraId="74CDAC90" w14:textId="77777777">
            <w:pPr>
              <w:jc w:val="center"/>
              <w:rPr>
                <w:rFonts w:ascii="Arial" w:hAnsi="Arial" w:cs="Arial"/>
                <w:szCs w:val="24"/>
              </w:rPr>
            </w:pPr>
            <w:r w:rsidRPr="007037A7">
              <w:rPr>
                <w:rFonts w:ascii="Arial" w:hAnsi="Arial" w:cs="Arial"/>
                <w:szCs w:val="24"/>
              </w:rPr>
              <w:t>SB#2 RxD-</w:t>
            </w:r>
          </w:p>
        </w:tc>
        <w:tc>
          <w:tcPr>
            <w:tcW w:w="1800" w:type="dxa"/>
          </w:tcPr>
          <w:p w:rsidRPr="007037A7" w:rsidR="00456E85" w:rsidP="00637CE9" w:rsidRDefault="00456E85" w14:paraId="000F0BA0" w14:textId="77777777">
            <w:pPr>
              <w:jc w:val="center"/>
              <w:rPr>
                <w:rFonts w:ascii="Arial" w:hAnsi="Arial" w:cs="Arial"/>
              </w:rPr>
            </w:pPr>
            <w:ins w:author="James A. Kinnard" w:date="2022-11-07T18:12:00Z" w:id="7816">
              <w:r w:rsidRPr="007037A7">
                <w:rPr>
                  <w:rFonts w:ascii="Arial" w:hAnsi="Arial" w:cs="Arial"/>
                </w:rPr>
                <w:t>SB#2 RxD-</w:t>
              </w:r>
            </w:ins>
          </w:p>
        </w:tc>
        <w:tc>
          <w:tcPr>
            <w:tcW w:w="1494" w:type="dxa"/>
          </w:tcPr>
          <w:p w:rsidRPr="007037A7" w:rsidR="00456E85" w:rsidP="00637CE9" w:rsidRDefault="00456E85" w14:paraId="0233563C" w14:textId="77777777">
            <w:pPr>
              <w:jc w:val="center"/>
              <w:rPr>
                <w:rFonts w:ascii="Arial" w:hAnsi="Arial" w:cs="Arial"/>
              </w:rPr>
            </w:pPr>
          </w:p>
        </w:tc>
      </w:tr>
      <w:tr w:rsidRPr="00456E85" w:rsidR="00456E85" w:rsidTr="00717487" w14:paraId="08ED0007" w14:textId="77777777">
        <w:tc>
          <w:tcPr>
            <w:tcW w:w="1100" w:type="dxa"/>
          </w:tcPr>
          <w:p w:rsidRPr="007037A7" w:rsidR="00456E85" w:rsidRDefault="00456E85" w14:paraId="565B2BCC" w14:textId="77777777">
            <w:pPr>
              <w:jc w:val="center"/>
              <w:rPr>
                <w:rFonts w:ascii="Arial" w:hAnsi="Arial" w:cs="Arial"/>
                <w:szCs w:val="24"/>
              </w:rPr>
            </w:pPr>
            <w:r w:rsidRPr="007037A7">
              <w:rPr>
                <w:rFonts w:ascii="Arial" w:hAnsi="Arial" w:cs="Arial"/>
                <w:szCs w:val="24"/>
              </w:rPr>
              <w:t>19</w:t>
            </w:r>
          </w:p>
        </w:tc>
        <w:tc>
          <w:tcPr>
            <w:tcW w:w="1845" w:type="dxa"/>
          </w:tcPr>
          <w:p w:rsidRPr="007037A7" w:rsidR="00456E85" w:rsidP="007037A7" w:rsidRDefault="00456E85" w14:paraId="1F6EED2F" w14:textId="77777777">
            <w:pPr>
              <w:jc w:val="center"/>
              <w:rPr>
                <w:rFonts w:ascii="Arial" w:hAnsi="Arial" w:cs="Arial"/>
                <w:szCs w:val="24"/>
              </w:rPr>
            </w:pPr>
            <w:r w:rsidRPr="007037A7">
              <w:rPr>
                <w:rFonts w:ascii="Arial" w:hAnsi="Arial" w:cs="Arial"/>
                <w:szCs w:val="24"/>
              </w:rPr>
              <w:t>SB#2 RxD-</w:t>
            </w:r>
          </w:p>
        </w:tc>
        <w:tc>
          <w:tcPr>
            <w:tcW w:w="1789" w:type="dxa"/>
          </w:tcPr>
          <w:p w:rsidRPr="007037A7" w:rsidR="00456E85" w:rsidP="00637CE9" w:rsidRDefault="00456E85" w14:paraId="50B4A22D" w14:textId="77777777">
            <w:pPr>
              <w:jc w:val="center"/>
              <w:rPr>
                <w:rFonts w:ascii="Arial" w:hAnsi="Arial" w:cs="Arial"/>
                <w:szCs w:val="24"/>
              </w:rPr>
            </w:pPr>
            <w:r w:rsidRPr="007037A7">
              <w:rPr>
                <w:rFonts w:ascii="Arial" w:hAnsi="Arial" w:cs="Arial"/>
                <w:szCs w:val="24"/>
              </w:rPr>
              <w:t>SB#2 TxD-</w:t>
            </w:r>
          </w:p>
        </w:tc>
        <w:tc>
          <w:tcPr>
            <w:tcW w:w="1800" w:type="dxa"/>
          </w:tcPr>
          <w:p w:rsidRPr="007037A7" w:rsidR="00456E85" w:rsidP="00637CE9" w:rsidRDefault="00456E85" w14:paraId="16F53D6E" w14:textId="77777777">
            <w:pPr>
              <w:jc w:val="center"/>
              <w:rPr>
                <w:rFonts w:ascii="Arial" w:hAnsi="Arial" w:cs="Arial"/>
              </w:rPr>
            </w:pPr>
            <w:ins w:author="James A. Kinnard" w:date="2022-11-07T18:12:00Z" w:id="7817">
              <w:r w:rsidRPr="007037A7">
                <w:rPr>
                  <w:rFonts w:ascii="Arial" w:hAnsi="Arial" w:cs="Arial"/>
                </w:rPr>
                <w:t>SB#2 TxD-</w:t>
              </w:r>
            </w:ins>
          </w:p>
        </w:tc>
        <w:tc>
          <w:tcPr>
            <w:tcW w:w="1494" w:type="dxa"/>
          </w:tcPr>
          <w:p w:rsidRPr="007037A7" w:rsidR="00456E85" w:rsidP="00637CE9" w:rsidRDefault="00456E85" w14:paraId="5947B4EE" w14:textId="77777777">
            <w:pPr>
              <w:jc w:val="center"/>
              <w:rPr>
                <w:rFonts w:ascii="Arial" w:hAnsi="Arial" w:cs="Arial"/>
              </w:rPr>
            </w:pPr>
          </w:p>
        </w:tc>
      </w:tr>
      <w:tr w:rsidRPr="00456E85" w:rsidR="00456E85" w:rsidTr="00717487" w14:paraId="5397598A" w14:textId="77777777">
        <w:tc>
          <w:tcPr>
            <w:tcW w:w="1100" w:type="dxa"/>
          </w:tcPr>
          <w:p w:rsidRPr="007037A7" w:rsidR="00456E85" w:rsidRDefault="00456E85" w14:paraId="77BB07BD" w14:textId="77777777">
            <w:pPr>
              <w:jc w:val="center"/>
              <w:rPr>
                <w:rFonts w:ascii="Arial" w:hAnsi="Arial" w:cs="Arial"/>
                <w:szCs w:val="24"/>
              </w:rPr>
            </w:pPr>
            <w:r w:rsidRPr="007037A7">
              <w:rPr>
                <w:rFonts w:ascii="Arial" w:hAnsi="Arial" w:cs="Arial"/>
                <w:szCs w:val="24"/>
              </w:rPr>
              <w:t>20</w:t>
            </w:r>
          </w:p>
        </w:tc>
        <w:tc>
          <w:tcPr>
            <w:tcW w:w="1845" w:type="dxa"/>
          </w:tcPr>
          <w:p w:rsidRPr="007037A7" w:rsidR="00456E85" w:rsidP="007037A7" w:rsidRDefault="00456E85" w14:paraId="40D85689" w14:textId="77777777">
            <w:pPr>
              <w:jc w:val="center"/>
              <w:rPr>
                <w:rFonts w:ascii="Arial" w:hAnsi="Arial" w:cs="Arial"/>
                <w:szCs w:val="24"/>
              </w:rPr>
            </w:pPr>
            <w:r w:rsidRPr="007037A7">
              <w:rPr>
                <w:rFonts w:ascii="Arial" w:hAnsi="Arial" w:cs="Arial"/>
                <w:szCs w:val="24"/>
              </w:rPr>
              <w:t>SB#2 TxC-</w:t>
            </w:r>
          </w:p>
        </w:tc>
        <w:tc>
          <w:tcPr>
            <w:tcW w:w="1789" w:type="dxa"/>
          </w:tcPr>
          <w:p w:rsidRPr="007037A7" w:rsidR="00456E85" w:rsidP="00637CE9" w:rsidRDefault="00456E85" w14:paraId="65CE95A9" w14:textId="77777777">
            <w:pPr>
              <w:jc w:val="center"/>
              <w:rPr>
                <w:rFonts w:ascii="Arial" w:hAnsi="Arial" w:cs="Arial"/>
                <w:szCs w:val="24"/>
              </w:rPr>
            </w:pPr>
            <w:r w:rsidRPr="007037A7">
              <w:rPr>
                <w:rFonts w:ascii="Arial" w:hAnsi="Arial" w:cs="Arial"/>
                <w:szCs w:val="24"/>
              </w:rPr>
              <w:t>SB#2 RxC-</w:t>
            </w:r>
          </w:p>
        </w:tc>
        <w:tc>
          <w:tcPr>
            <w:tcW w:w="1800" w:type="dxa"/>
          </w:tcPr>
          <w:p w:rsidRPr="007037A7" w:rsidR="00456E85" w:rsidP="00637CE9" w:rsidRDefault="00456E85" w14:paraId="4ECA9AA3" w14:textId="77777777">
            <w:pPr>
              <w:jc w:val="center"/>
              <w:rPr>
                <w:rFonts w:ascii="Arial" w:hAnsi="Arial" w:cs="Arial"/>
              </w:rPr>
            </w:pPr>
            <w:ins w:author="James A. Kinnard" w:date="2022-11-07T18:12:00Z" w:id="7818">
              <w:r w:rsidRPr="007037A7">
                <w:rPr>
                  <w:rFonts w:ascii="Arial" w:hAnsi="Arial" w:cs="Arial"/>
                </w:rPr>
                <w:t>SB#2 RxC-</w:t>
              </w:r>
            </w:ins>
          </w:p>
        </w:tc>
        <w:tc>
          <w:tcPr>
            <w:tcW w:w="1494" w:type="dxa"/>
          </w:tcPr>
          <w:p w:rsidRPr="007037A7" w:rsidR="00456E85" w:rsidP="00637CE9" w:rsidRDefault="00456E85" w14:paraId="61C81E77" w14:textId="77777777">
            <w:pPr>
              <w:jc w:val="center"/>
              <w:rPr>
                <w:rFonts w:ascii="Arial" w:hAnsi="Arial" w:cs="Arial"/>
              </w:rPr>
            </w:pPr>
          </w:p>
        </w:tc>
      </w:tr>
      <w:tr w:rsidRPr="00456E85" w:rsidR="00456E85" w:rsidTr="00717487" w14:paraId="5590E0A8" w14:textId="77777777">
        <w:tc>
          <w:tcPr>
            <w:tcW w:w="1100" w:type="dxa"/>
          </w:tcPr>
          <w:p w:rsidRPr="007037A7" w:rsidR="00456E85" w:rsidRDefault="00456E85" w14:paraId="6263A498" w14:textId="77777777">
            <w:pPr>
              <w:jc w:val="center"/>
              <w:rPr>
                <w:rFonts w:ascii="Arial" w:hAnsi="Arial" w:cs="Arial"/>
                <w:szCs w:val="24"/>
              </w:rPr>
            </w:pPr>
            <w:r w:rsidRPr="007037A7">
              <w:rPr>
                <w:rFonts w:ascii="Arial" w:hAnsi="Arial" w:cs="Arial"/>
                <w:szCs w:val="24"/>
              </w:rPr>
              <w:t>21</w:t>
            </w:r>
          </w:p>
        </w:tc>
        <w:tc>
          <w:tcPr>
            <w:tcW w:w="1845" w:type="dxa"/>
          </w:tcPr>
          <w:p w:rsidRPr="007037A7" w:rsidR="00456E85" w:rsidP="007037A7" w:rsidRDefault="00456E85" w14:paraId="540C52C4" w14:textId="77777777">
            <w:pPr>
              <w:jc w:val="center"/>
              <w:rPr>
                <w:rFonts w:ascii="Arial" w:hAnsi="Arial" w:cs="Arial"/>
                <w:szCs w:val="24"/>
              </w:rPr>
            </w:pPr>
            <w:r w:rsidRPr="007037A7">
              <w:rPr>
                <w:rFonts w:ascii="Arial" w:hAnsi="Arial" w:cs="Arial"/>
                <w:szCs w:val="24"/>
              </w:rPr>
              <w:t>SB#2 RxC-</w:t>
            </w:r>
          </w:p>
        </w:tc>
        <w:tc>
          <w:tcPr>
            <w:tcW w:w="1789" w:type="dxa"/>
          </w:tcPr>
          <w:p w:rsidRPr="007037A7" w:rsidR="00456E85" w:rsidP="00637CE9" w:rsidRDefault="00456E85" w14:paraId="6D3912FA" w14:textId="77777777">
            <w:pPr>
              <w:jc w:val="center"/>
              <w:rPr>
                <w:rFonts w:ascii="Arial" w:hAnsi="Arial" w:cs="Arial"/>
                <w:szCs w:val="24"/>
              </w:rPr>
            </w:pPr>
            <w:r w:rsidRPr="007037A7">
              <w:rPr>
                <w:rFonts w:ascii="Arial" w:hAnsi="Arial" w:cs="Arial"/>
                <w:szCs w:val="24"/>
              </w:rPr>
              <w:t>SB#2 TxC-</w:t>
            </w:r>
          </w:p>
        </w:tc>
        <w:tc>
          <w:tcPr>
            <w:tcW w:w="1800" w:type="dxa"/>
          </w:tcPr>
          <w:p w:rsidRPr="007037A7" w:rsidR="00456E85" w:rsidP="00637CE9" w:rsidRDefault="00456E85" w14:paraId="096349D8" w14:textId="77777777">
            <w:pPr>
              <w:jc w:val="center"/>
              <w:rPr>
                <w:rFonts w:ascii="Arial" w:hAnsi="Arial" w:cs="Arial"/>
              </w:rPr>
            </w:pPr>
            <w:ins w:author="James A. Kinnard" w:date="2022-11-07T18:12:00Z" w:id="7819">
              <w:r w:rsidRPr="007037A7">
                <w:rPr>
                  <w:rFonts w:ascii="Arial" w:hAnsi="Arial" w:cs="Arial"/>
                </w:rPr>
                <w:t>SB#2 TxC-</w:t>
              </w:r>
            </w:ins>
          </w:p>
        </w:tc>
        <w:tc>
          <w:tcPr>
            <w:tcW w:w="1494" w:type="dxa"/>
          </w:tcPr>
          <w:p w:rsidRPr="007037A7" w:rsidR="00456E85" w:rsidP="00637CE9" w:rsidRDefault="00456E85" w14:paraId="7999C2FD" w14:textId="77777777">
            <w:pPr>
              <w:jc w:val="center"/>
              <w:rPr>
                <w:rFonts w:ascii="Arial" w:hAnsi="Arial" w:cs="Arial"/>
              </w:rPr>
            </w:pPr>
          </w:p>
        </w:tc>
      </w:tr>
      <w:tr w:rsidRPr="00456E85" w:rsidR="00456E85" w:rsidTr="00717487" w14:paraId="083A6B40" w14:textId="77777777">
        <w:tc>
          <w:tcPr>
            <w:tcW w:w="1100" w:type="dxa"/>
          </w:tcPr>
          <w:p w:rsidRPr="007037A7" w:rsidR="00456E85" w:rsidRDefault="00456E85" w14:paraId="4C89F634" w14:textId="77777777">
            <w:pPr>
              <w:jc w:val="center"/>
              <w:rPr>
                <w:rFonts w:ascii="Arial" w:hAnsi="Arial" w:cs="Arial"/>
                <w:szCs w:val="24"/>
              </w:rPr>
            </w:pPr>
            <w:r w:rsidRPr="007037A7">
              <w:rPr>
                <w:rFonts w:ascii="Arial" w:hAnsi="Arial" w:cs="Arial"/>
                <w:szCs w:val="24"/>
              </w:rPr>
              <w:t>22</w:t>
            </w:r>
          </w:p>
        </w:tc>
        <w:tc>
          <w:tcPr>
            <w:tcW w:w="1845" w:type="dxa"/>
          </w:tcPr>
          <w:p w:rsidRPr="007037A7" w:rsidR="00456E85" w:rsidP="007037A7" w:rsidRDefault="00456E85" w14:paraId="0CEBDEF5" w14:textId="77777777">
            <w:pPr>
              <w:jc w:val="center"/>
              <w:rPr>
                <w:rFonts w:ascii="Arial" w:hAnsi="Arial" w:cs="Arial"/>
                <w:szCs w:val="24"/>
              </w:rPr>
            </w:pPr>
            <w:r w:rsidRPr="007037A7">
              <w:rPr>
                <w:rFonts w:ascii="Arial" w:hAnsi="Arial" w:cs="Arial"/>
                <w:szCs w:val="24"/>
              </w:rPr>
              <w:t>LINE SYNC-</w:t>
            </w:r>
          </w:p>
        </w:tc>
        <w:tc>
          <w:tcPr>
            <w:tcW w:w="1789" w:type="dxa"/>
          </w:tcPr>
          <w:p w:rsidRPr="007037A7" w:rsidR="00456E85" w:rsidP="00637CE9" w:rsidRDefault="00456E85" w14:paraId="08CBA574" w14:textId="77777777">
            <w:pPr>
              <w:jc w:val="center"/>
              <w:rPr>
                <w:rFonts w:ascii="Arial" w:hAnsi="Arial" w:cs="Arial"/>
                <w:szCs w:val="24"/>
              </w:rPr>
            </w:pPr>
            <w:r w:rsidRPr="007037A7">
              <w:rPr>
                <w:rFonts w:ascii="Arial" w:hAnsi="Arial" w:cs="Arial"/>
                <w:szCs w:val="24"/>
              </w:rPr>
              <w:t>LINE SYNC-</w:t>
            </w:r>
          </w:p>
        </w:tc>
        <w:tc>
          <w:tcPr>
            <w:tcW w:w="1800" w:type="dxa"/>
          </w:tcPr>
          <w:p w:rsidRPr="007037A7" w:rsidR="00456E85" w:rsidP="00637CE9" w:rsidRDefault="00456E85" w14:paraId="1152D15C" w14:textId="77777777">
            <w:pPr>
              <w:jc w:val="center"/>
              <w:rPr>
                <w:rFonts w:ascii="Arial" w:hAnsi="Arial" w:cs="Arial"/>
              </w:rPr>
            </w:pPr>
            <w:ins w:author="James A. Kinnard" w:date="2022-11-07T18:12:00Z" w:id="7820">
              <w:r w:rsidRPr="007037A7">
                <w:rPr>
                  <w:rFonts w:ascii="Arial" w:hAnsi="Arial" w:cs="Arial"/>
                </w:rPr>
                <w:t>LINE SYNC-</w:t>
              </w:r>
            </w:ins>
          </w:p>
        </w:tc>
        <w:tc>
          <w:tcPr>
            <w:tcW w:w="1494" w:type="dxa"/>
          </w:tcPr>
          <w:p w:rsidRPr="007037A7" w:rsidR="00456E85" w:rsidP="00637CE9" w:rsidRDefault="00456E85" w14:paraId="7B7C8C32" w14:textId="77777777">
            <w:pPr>
              <w:jc w:val="center"/>
              <w:rPr>
                <w:rFonts w:ascii="Arial" w:hAnsi="Arial" w:cs="Arial"/>
              </w:rPr>
            </w:pPr>
          </w:p>
        </w:tc>
      </w:tr>
      <w:tr w:rsidRPr="00456E85" w:rsidR="00456E85" w:rsidTr="00717487" w14:paraId="5951B31E" w14:textId="77777777">
        <w:tc>
          <w:tcPr>
            <w:tcW w:w="1100" w:type="dxa"/>
          </w:tcPr>
          <w:p w:rsidRPr="007037A7" w:rsidR="00456E85" w:rsidRDefault="00456E85" w14:paraId="7A79C848" w14:textId="77777777">
            <w:pPr>
              <w:jc w:val="center"/>
              <w:rPr>
                <w:rFonts w:ascii="Arial" w:hAnsi="Arial" w:cs="Arial"/>
                <w:szCs w:val="24"/>
              </w:rPr>
            </w:pPr>
            <w:r w:rsidRPr="007037A7">
              <w:rPr>
                <w:rFonts w:ascii="Arial" w:hAnsi="Arial" w:cs="Arial"/>
                <w:szCs w:val="24"/>
              </w:rPr>
              <w:t>23</w:t>
            </w:r>
          </w:p>
        </w:tc>
        <w:tc>
          <w:tcPr>
            <w:tcW w:w="1845" w:type="dxa"/>
          </w:tcPr>
          <w:p w:rsidRPr="007037A7" w:rsidR="00456E85" w:rsidP="007037A7" w:rsidRDefault="00456E85" w14:paraId="296D6B3E" w14:textId="77777777">
            <w:pPr>
              <w:jc w:val="center"/>
              <w:rPr>
                <w:rFonts w:ascii="Arial" w:hAnsi="Arial" w:cs="Arial"/>
                <w:szCs w:val="24"/>
              </w:rPr>
            </w:pPr>
            <w:r w:rsidRPr="007037A7">
              <w:rPr>
                <w:rFonts w:ascii="Arial" w:hAnsi="Arial" w:cs="Arial"/>
                <w:szCs w:val="24"/>
              </w:rPr>
              <w:t>NRESET-</w:t>
            </w:r>
          </w:p>
        </w:tc>
        <w:tc>
          <w:tcPr>
            <w:tcW w:w="1789" w:type="dxa"/>
          </w:tcPr>
          <w:p w:rsidRPr="007037A7" w:rsidR="00456E85" w:rsidP="00637CE9" w:rsidRDefault="00456E85" w14:paraId="3ECD7294" w14:textId="77777777">
            <w:pPr>
              <w:jc w:val="center"/>
              <w:rPr>
                <w:rFonts w:ascii="Arial" w:hAnsi="Arial" w:cs="Arial"/>
                <w:szCs w:val="24"/>
              </w:rPr>
            </w:pPr>
            <w:r w:rsidRPr="007037A7">
              <w:rPr>
                <w:rFonts w:ascii="Arial" w:hAnsi="Arial" w:cs="Arial"/>
                <w:szCs w:val="24"/>
              </w:rPr>
              <w:t>NRESET-</w:t>
            </w:r>
          </w:p>
        </w:tc>
        <w:tc>
          <w:tcPr>
            <w:tcW w:w="1800" w:type="dxa"/>
          </w:tcPr>
          <w:p w:rsidRPr="007037A7" w:rsidR="00456E85" w:rsidP="00637CE9" w:rsidRDefault="00456E85" w14:paraId="0A14A882" w14:textId="77777777">
            <w:pPr>
              <w:jc w:val="center"/>
              <w:rPr>
                <w:rFonts w:ascii="Arial" w:hAnsi="Arial" w:cs="Arial"/>
              </w:rPr>
            </w:pPr>
            <w:ins w:author="James A. Kinnard" w:date="2022-11-07T18:12:00Z" w:id="7821">
              <w:r w:rsidRPr="007037A7">
                <w:rPr>
                  <w:rFonts w:ascii="Arial" w:hAnsi="Arial" w:cs="Arial"/>
                </w:rPr>
                <w:t>NRESET-</w:t>
              </w:r>
            </w:ins>
          </w:p>
        </w:tc>
        <w:tc>
          <w:tcPr>
            <w:tcW w:w="1494" w:type="dxa"/>
          </w:tcPr>
          <w:p w:rsidRPr="007037A7" w:rsidR="00456E85" w:rsidP="00637CE9" w:rsidRDefault="00456E85" w14:paraId="27758D73" w14:textId="77777777">
            <w:pPr>
              <w:jc w:val="center"/>
              <w:rPr>
                <w:rFonts w:ascii="Arial" w:hAnsi="Arial" w:cs="Arial"/>
              </w:rPr>
            </w:pPr>
          </w:p>
        </w:tc>
      </w:tr>
      <w:tr w:rsidRPr="00456E85" w:rsidR="00456E85" w:rsidTr="00717487" w14:paraId="5A03291C" w14:textId="77777777">
        <w:tc>
          <w:tcPr>
            <w:tcW w:w="1100" w:type="dxa"/>
          </w:tcPr>
          <w:p w:rsidRPr="007037A7" w:rsidR="00456E85" w:rsidRDefault="00456E85" w14:paraId="1548D516" w14:textId="77777777">
            <w:pPr>
              <w:jc w:val="center"/>
              <w:rPr>
                <w:rFonts w:ascii="Arial" w:hAnsi="Arial" w:cs="Arial"/>
                <w:szCs w:val="24"/>
              </w:rPr>
            </w:pPr>
            <w:r w:rsidRPr="007037A7">
              <w:rPr>
                <w:rFonts w:ascii="Arial" w:hAnsi="Arial" w:cs="Arial"/>
                <w:szCs w:val="24"/>
              </w:rPr>
              <w:t>24</w:t>
            </w:r>
          </w:p>
        </w:tc>
        <w:tc>
          <w:tcPr>
            <w:tcW w:w="1845" w:type="dxa"/>
          </w:tcPr>
          <w:p w:rsidRPr="007037A7" w:rsidR="00456E85" w:rsidP="007037A7" w:rsidRDefault="00456E85" w14:paraId="32BDCF04" w14:textId="77777777">
            <w:pPr>
              <w:jc w:val="center"/>
              <w:rPr>
                <w:rFonts w:ascii="Arial" w:hAnsi="Arial" w:cs="Arial"/>
                <w:szCs w:val="24"/>
              </w:rPr>
            </w:pPr>
            <w:r w:rsidRPr="007037A7">
              <w:rPr>
                <w:rFonts w:ascii="Arial" w:hAnsi="Arial" w:cs="Arial"/>
                <w:szCs w:val="24"/>
              </w:rPr>
              <w:t>POWER DOWN-</w:t>
            </w:r>
          </w:p>
        </w:tc>
        <w:tc>
          <w:tcPr>
            <w:tcW w:w="1789" w:type="dxa"/>
          </w:tcPr>
          <w:p w:rsidRPr="007037A7" w:rsidR="00456E85" w:rsidP="00637CE9" w:rsidRDefault="00456E85" w14:paraId="173C773E" w14:textId="77777777">
            <w:pPr>
              <w:jc w:val="center"/>
              <w:rPr>
                <w:rFonts w:ascii="Arial" w:hAnsi="Arial" w:cs="Arial"/>
                <w:szCs w:val="24"/>
              </w:rPr>
            </w:pPr>
            <w:r w:rsidRPr="007037A7">
              <w:rPr>
                <w:rFonts w:ascii="Arial" w:hAnsi="Arial" w:cs="Arial"/>
                <w:szCs w:val="24"/>
              </w:rPr>
              <w:t>--</w:t>
            </w:r>
          </w:p>
        </w:tc>
        <w:tc>
          <w:tcPr>
            <w:tcW w:w="1800" w:type="dxa"/>
          </w:tcPr>
          <w:p w:rsidRPr="007037A7" w:rsidR="00456E85" w:rsidP="00637CE9" w:rsidRDefault="00456E85" w14:paraId="4D75C03C" w14:textId="77777777">
            <w:pPr>
              <w:jc w:val="center"/>
              <w:rPr>
                <w:rFonts w:ascii="Arial" w:hAnsi="Arial" w:cs="Arial"/>
              </w:rPr>
            </w:pPr>
            <w:ins w:author="James A. Kinnard" w:date="2022-11-07T18:12:00Z" w:id="7822">
              <w:r w:rsidRPr="007037A7">
                <w:rPr>
                  <w:rFonts w:ascii="Arial" w:hAnsi="Arial" w:cs="Arial"/>
                </w:rPr>
                <w:t>POWER DOWN-</w:t>
              </w:r>
            </w:ins>
          </w:p>
        </w:tc>
        <w:tc>
          <w:tcPr>
            <w:tcW w:w="1494" w:type="dxa"/>
          </w:tcPr>
          <w:p w:rsidRPr="007037A7" w:rsidR="00456E85" w:rsidP="00637CE9" w:rsidRDefault="00456E85" w14:paraId="1AF35F8B" w14:textId="77777777">
            <w:pPr>
              <w:jc w:val="center"/>
              <w:rPr>
                <w:rFonts w:ascii="Arial" w:hAnsi="Arial" w:cs="Arial"/>
              </w:rPr>
            </w:pPr>
          </w:p>
        </w:tc>
      </w:tr>
      <w:tr w:rsidRPr="00456E85" w:rsidR="00456E85" w:rsidTr="00717487" w14:paraId="78520B13" w14:textId="77777777">
        <w:tc>
          <w:tcPr>
            <w:tcW w:w="1100" w:type="dxa"/>
          </w:tcPr>
          <w:p w:rsidRPr="007037A7" w:rsidR="00456E85" w:rsidRDefault="00456E85" w14:paraId="2AFCDB24" w14:textId="77777777">
            <w:pPr>
              <w:jc w:val="center"/>
              <w:rPr>
                <w:rFonts w:ascii="Arial" w:hAnsi="Arial" w:cs="Arial"/>
                <w:szCs w:val="24"/>
              </w:rPr>
            </w:pPr>
            <w:r w:rsidRPr="007037A7">
              <w:rPr>
                <w:rFonts w:ascii="Arial" w:hAnsi="Arial" w:cs="Arial"/>
                <w:szCs w:val="24"/>
              </w:rPr>
              <w:t>25</w:t>
            </w:r>
          </w:p>
        </w:tc>
        <w:tc>
          <w:tcPr>
            <w:tcW w:w="1845" w:type="dxa"/>
          </w:tcPr>
          <w:p w:rsidRPr="007037A7" w:rsidR="00456E85" w:rsidP="007037A7" w:rsidRDefault="00456E85" w14:paraId="154B51CD" w14:textId="77777777">
            <w:pPr>
              <w:jc w:val="center"/>
              <w:rPr>
                <w:rFonts w:ascii="Arial" w:hAnsi="Arial" w:cs="Arial"/>
                <w:szCs w:val="24"/>
              </w:rPr>
            </w:pPr>
            <w:r w:rsidRPr="007037A7">
              <w:rPr>
                <w:rFonts w:ascii="Arial" w:hAnsi="Arial" w:cs="Arial"/>
                <w:szCs w:val="24"/>
              </w:rPr>
              <w:t>EQ GND</w:t>
            </w:r>
          </w:p>
        </w:tc>
        <w:tc>
          <w:tcPr>
            <w:tcW w:w="1789" w:type="dxa"/>
          </w:tcPr>
          <w:p w:rsidRPr="007037A7" w:rsidR="00456E85" w:rsidP="00637CE9" w:rsidRDefault="00456E85" w14:paraId="0DA819DD" w14:textId="77777777">
            <w:pPr>
              <w:jc w:val="center"/>
              <w:rPr>
                <w:rFonts w:ascii="Arial" w:hAnsi="Arial" w:cs="Arial"/>
                <w:szCs w:val="24"/>
              </w:rPr>
            </w:pPr>
          </w:p>
        </w:tc>
        <w:tc>
          <w:tcPr>
            <w:tcW w:w="1800" w:type="dxa"/>
          </w:tcPr>
          <w:p w:rsidRPr="007037A7" w:rsidR="00456E85" w:rsidP="00637CE9" w:rsidRDefault="00456E85" w14:paraId="4CB126AB" w14:textId="77777777">
            <w:pPr>
              <w:jc w:val="center"/>
              <w:rPr>
                <w:rFonts w:ascii="Arial" w:hAnsi="Arial" w:cs="Arial"/>
              </w:rPr>
            </w:pPr>
            <w:ins w:author="James A. Kinnard" w:date="2022-11-07T18:12:00Z" w:id="7823">
              <w:r w:rsidRPr="007037A7">
                <w:rPr>
                  <w:rFonts w:ascii="Arial" w:hAnsi="Arial" w:cs="Arial"/>
                </w:rPr>
                <w:t>--</w:t>
              </w:r>
            </w:ins>
          </w:p>
        </w:tc>
        <w:tc>
          <w:tcPr>
            <w:tcW w:w="1494" w:type="dxa"/>
          </w:tcPr>
          <w:p w:rsidRPr="007037A7" w:rsidR="00456E85" w:rsidP="00637CE9" w:rsidRDefault="00456E85" w14:paraId="521832CA" w14:textId="77777777">
            <w:pPr>
              <w:jc w:val="center"/>
              <w:rPr>
                <w:rFonts w:ascii="Arial" w:hAnsi="Arial" w:cs="Arial"/>
              </w:rPr>
            </w:pPr>
          </w:p>
        </w:tc>
      </w:tr>
    </w:tbl>
    <w:p w:rsidRPr="007037A7" w:rsidR="00456E85" w:rsidRDefault="00456E85" w14:paraId="506F3DBC" w14:textId="77777777">
      <w:pPr>
        <w:pStyle w:val="Heading3"/>
        <w:rPr>
          <w:rFonts w:ascii="Arial" w:hAnsi="Arial"/>
        </w:rPr>
      </w:pPr>
      <w:bookmarkStart w:name="_Toc510006493" w:id="7824"/>
      <w:bookmarkStart w:name="_Toc510006927" w:id="7825"/>
      <w:bookmarkStart w:name="_Toc504987813" w:id="7826"/>
      <w:bookmarkStart w:name="_Toc505072685" w:id="7827"/>
      <w:bookmarkStart w:name="_Toc507594337" w:id="7828"/>
      <w:bookmarkStart w:name="_Toc507601926" w:id="7829"/>
      <w:bookmarkStart w:name="_Toc509837678" w:id="7830"/>
      <w:bookmarkStart w:name="_Toc509915751" w:id="7831"/>
      <w:bookmarkStart w:name="_Toc509917535" w:id="7832"/>
      <w:bookmarkStart w:name="_Toc509917991" w:id="7833"/>
      <w:bookmarkStart w:name="_Toc509918445" w:id="7834"/>
      <w:bookmarkStart w:name="_Toc509918900" w:id="7835"/>
      <w:bookmarkStart w:name="_Toc510006494" w:id="7836"/>
      <w:bookmarkStart w:name="_Toc510006928" w:id="7837"/>
      <w:bookmarkStart w:name="_Toc121465263" w:id="7838"/>
      <w:bookmarkStart w:name="_Toc478064164" w:id="7839"/>
      <w:bookmarkStart w:name="_Ref514009033" w:id="7840"/>
      <w:bookmarkStart w:name="_Ref514009046" w:id="7841"/>
      <w:bookmarkStart w:name="_Ref514064568" w:id="7842"/>
      <w:bookmarkStart w:name="_Ref514064578" w:id="784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r w:rsidRPr="007037A7">
        <w:rPr>
          <w:rFonts w:ascii="Arial" w:hAnsi="Arial"/>
        </w:rPr>
        <w:t>Electrical</w:t>
      </w:r>
      <w:bookmarkEnd w:id="7838"/>
    </w:p>
    <w:p w:rsidRPr="007037A7" w:rsidR="00456E85" w:rsidRDefault="00456E85" w14:paraId="3637D8AB" w14:textId="77777777">
      <w:pPr>
        <w:rPr>
          <w:rFonts w:ascii="Arial" w:hAnsi="Arial" w:cs="Arial"/>
          <w:szCs w:val="24"/>
        </w:rPr>
      </w:pPr>
      <w:r w:rsidRPr="007037A7">
        <w:rPr>
          <w:rFonts w:ascii="Arial" w:hAnsi="Arial" w:cs="Arial"/>
          <w:szCs w:val="24"/>
        </w:rPr>
        <w:t xml:space="preserve">SB#1 / SB#2 Interface shall consist of the following interface links conforming to the requirements of the Electronic Industries Association EIA-485 Standard for </w:t>
      </w:r>
      <w:r w:rsidRPr="007037A7">
        <w:rPr>
          <w:rFonts w:ascii="Arial" w:hAnsi="Arial" w:cs="Arial"/>
        </w:rPr>
        <w:t>Electrical Characteristics of Generators and Receivers for use in Balanced Digital Multipoint Systems, dated April 1983:</w:t>
      </w:r>
    </w:p>
    <w:p w:rsidRPr="007037A7" w:rsidR="00456E85" w:rsidRDefault="00456E85" w14:paraId="7359BFFA" w14:textId="77777777">
      <w:pPr>
        <w:pStyle w:val="ListParagraph"/>
        <w:numPr>
          <w:ilvl w:val="0"/>
          <w:numId w:val="377"/>
          <w:numberingChange w:original="" w:author="James A. Kinnard" w:date="2022-11-06T19:16:00Z" w:id="7844"/>
        </w:numPr>
        <w:rPr>
          <w:rFonts w:ascii="Arial" w:hAnsi="Arial" w:cs="Arial"/>
          <w:sz w:val="20"/>
          <w:szCs w:val="20"/>
        </w:rPr>
      </w:pPr>
      <w:r w:rsidRPr="007037A7">
        <w:rPr>
          <w:rFonts w:ascii="Arial" w:hAnsi="Arial" w:cs="Arial"/>
          <w:sz w:val="20"/>
          <w:szCs w:val="20"/>
        </w:rPr>
        <w:lastRenderedPageBreak/>
        <w:t>SB#1 of two interface links (SB#1 TXD ± and SB#1 RXD ±)</w:t>
      </w:r>
    </w:p>
    <w:p w:rsidRPr="007037A7" w:rsidR="00456E85" w:rsidRDefault="00456E85" w14:paraId="3E965E95" w14:textId="77777777">
      <w:pPr>
        <w:pStyle w:val="ListParagraph"/>
        <w:numPr>
          <w:ilvl w:val="0"/>
          <w:numId w:val="377"/>
          <w:numberingChange w:original="" w:author="James A. Kinnard" w:date="2022-11-06T19:16:00Z" w:id="7845"/>
        </w:numPr>
        <w:rPr>
          <w:rFonts w:ascii="Arial" w:hAnsi="Arial" w:cs="Arial"/>
          <w:sz w:val="20"/>
          <w:szCs w:val="20"/>
        </w:rPr>
      </w:pPr>
      <w:r w:rsidRPr="007037A7">
        <w:rPr>
          <w:rFonts w:ascii="Arial" w:hAnsi="Arial" w:cs="Arial"/>
          <w:sz w:val="20"/>
          <w:szCs w:val="20"/>
        </w:rPr>
        <w:t xml:space="preserve">SB#2 of two interface links (SB#2 TXD ± and SB#2 RXD ±)  </w:t>
      </w:r>
    </w:p>
    <w:p w:rsidRPr="007037A7" w:rsidR="00456E85" w:rsidRDefault="00456E85" w14:paraId="718094A3" w14:textId="77777777">
      <w:pPr>
        <w:pStyle w:val="ListParagraph"/>
        <w:numPr>
          <w:ilvl w:val="0"/>
          <w:numId w:val="377"/>
          <w:numberingChange w:original="" w:author="James A. Kinnard" w:date="2022-11-06T19:16:00Z" w:id="7846"/>
        </w:numPr>
        <w:rPr>
          <w:rFonts w:ascii="Arial" w:hAnsi="Arial" w:cs="Arial"/>
          <w:sz w:val="20"/>
          <w:szCs w:val="20"/>
        </w:rPr>
      </w:pPr>
      <w:r w:rsidRPr="007037A7">
        <w:rPr>
          <w:rFonts w:ascii="Arial" w:hAnsi="Arial" w:cs="Arial"/>
          <w:sz w:val="20"/>
          <w:szCs w:val="20"/>
        </w:rPr>
        <w:t>LINE SYNC of one interface link (LINE SYNC ±)</w:t>
      </w:r>
    </w:p>
    <w:p w:rsidRPr="007037A7" w:rsidR="00456E85" w:rsidRDefault="00456E85" w14:paraId="42459106" w14:textId="77777777">
      <w:pPr>
        <w:pStyle w:val="ListParagraph"/>
        <w:numPr>
          <w:ilvl w:val="0"/>
          <w:numId w:val="377"/>
          <w:numberingChange w:original="" w:author="James A. Kinnard" w:date="2022-11-06T19:16:00Z" w:id="7847"/>
        </w:numPr>
        <w:rPr>
          <w:rFonts w:ascii="Arial" w:hAnsi="Arial" w:cs="Arial"/>
          <w:sz w:val="20"/>
          <w:szCs w:val="20"/>
        </w:rPr>
      </w:pPr>
      <w:r w:rsidRPr="007037A7">
        <w:rPr>
          <w:rFonts w:ascii="Arial" w:hAnsi="Arial" w:cs="Arial"/>
          <w:sz w:val="20"/>
          <w:szCs w:val="20"/>
        </w:rPr>
        <w:t>NRESET of one interface link (NRESET ±)</w:t>
      </w:r>
    </w:p>
    <w:p w:rsidRPr="007037A7" w:rsidR="00456E85" w:rsidRDefault="00456E85" w14:paraId="4E8CCC71" w14:textId="77777777">
      <w:pPr>
        <w:pStyle w:val="ListParagraph"/>
        <w:numPr>
          <w:ilvl w:val="0"/>
          <w:numId w:val="377"/>
          <w:numberingChange w:original="" w:author="James A. Kinnard" w:date="2022-11-06T19:16:00Z" w:id="7848"/>
        </w:numPr>
        <w:rPr>
          <w:rFonts w:ascii="Arial" w:hAnsi="Arial" w:cs="Arial"/>
          <w:sz w:val="20"/>
          <w:szCs w:val="20"/>
        </w:rPr>
      </w:pPr>
      <w:r w:rsidRPr="007037A7">
        <w:rPr>
          <w:rFonts w:ascii="Arial" w:hAnsi="Arial" w:cs="Arial"/>
          <w:sz w:val="20"/>
          <w:szCs w:val="20"/>
        </w:rPr>
        <w:t>POWER DOWN of one interface link (POWERDOWN ±)</w:t>
      </w:r>
    </w:p>
    <w:p w:rsidRPr="007037A7" w:rsidR="00456E85" w:rsidRDefault="00456E85" w14:paraId="1C600507" w14:textId="77777777">
      <w:pPr>
        <w:rPr>
          <w:rFonts w:ascii="Arial" w:hAnsi="Arial" w:cs="Arial"/>
          <w:szCs w:val="24"/>
        </w:rPr>
      </w:pPr>
      <w:r w:rsidRPr="007037A7">
        <w:rPr>
          <w:rFonts w:ascii="Arial" w:hAnsi="Arial" w:cs="Arial"/>
        </w:rPr>
        <w:t>Where differences occur between the EIA-485 standard and this document, this document shall govern</w:t>
      </w:r>
    </w:p>
    <w:p w:rsidRPr="007037A7" w:rsidR="00456E85" w:rsidRDefault="00456E85" w14:paraId="689978F1" w14:textId="77777777">
      <w:pPr>
        <w:rPr>
          <w:rFonts w:ascii="Arial" w:hAnsi="Arial" w:cs="Arial"/>
          <w:szCs w:val="24"/>
        </w:rPr>
      </w:pPr>
    </w:p>
    <w:p w:rsidRPr="007037A7" w:rsidR="00456E85" w:rsidRDefault="00456E85" w14:paraId="6A48C614" w14:textId="77777777">
      <w:pPr>
        <w:rPr>
          <w:rFonts w:ascii="Arial" w:hAnsi="Arial" w:cs="Arial"/>
          <w:szCs w:val="24"/>
        </w:rPr>
      </w:pPr>
      <w:r w:rsidRPr="007037A7">
        <w:rPr>
          <w:rFonts w:ascii="Arial" w:hAnsi="Arial" w:cs="Arial"/>
          <w:szCs w:val="24"/>
        </w:rPr>
        <w:t>SB#1 / SB#2 Interface shall also include the following power conductors:</w:t>
      </w:r>
    </w:p>
    <w:p w:rsidRPr="007037A7" w:rsidR="00456E85" w:rsidRDefault="00456E85" w14:paraId="43367585" w14:textId="77777777">
      <w:pPr>
        <w:pStyle w:val="ListParagraph"/>
        <w:numPr>
          <w:ilvl w:val="0"/>
          <w:numId w:val="378"/>
          <w:numberingChange w:original="" w:author="James A. Kinnard" w:date="2022-11-06T19:16:00Z" w:id="7849"/>
        </w:numPr>
        <w:rPr>
          <w:rFonts w:ascii="Arial" w:hAnsi="Arial" w:cs="Arial"/>
          <w:sz w:val="20"/>
          <w:szCs w:val="20"/>
        </w:rPr>
      </w:pPr>
      <w:r w:rsidRPr="007037A7">
        <w:rPr>
          <w:rFonts w:ascii="Arial" w:hAnsi="Arial" w:cs="Arial"/>
          <w:sz w:val="20"/>
          <w:szCs w:val="20"/>
        </w:rPr>
        <w:t xml:space="preserve">+5 VDC ISO positive bias for Terminator Unit depicted in </w:t>
      </w:r>
      <w:r w:rsidRPr="005B57DF">
        <w:rPr>
          <w:rFonts w:ascii="Arial" w:hAnsi="Arial" w:cs="Arial"/>
        </w:rPr>
        <w:fldChar w:fldCharType="begin"/>
      </w:r>
      <w:r w:rsidRPr="007037A7">
        <w:rPr>
          <w:rFonts w:ascii="Arial" w:hAnsi="Arial" w:cs="Arial"/>
        </w:rPr>
        <w:instrText xml:space="preserve"> REF _Ref504243613 </w:instrText>
      </w:r>
      <w:r w:rsidRPr="00C97B2D">
        <w:rPr>
          <w:rFonts w:ascii="Arial" w:hAnsi="Arial" w:cs="Arial"/>
        </w:rPr>
        <w:instrText>\</w:instrText>
      </w:r>
      <w:r w:rsidRPr="007037A7">
        <w:rPr>
          <w:rFonts w:ascii="Arial" w:hAnsi="Arial" w:cs="Arial"/>
        </w:rPr>
        <w:instrText xml:space="preserve">h  </w:instrText>
      </w:r>
      <w:r w:rsidRPr="00C97B2D">
        <w:rPr>
          <w:rFonts w:ascii="Arial" w:hAnsi="Arial" w:cs="Arial"/>
        </w:rPr>
        <w:instrText>\</w:instrText>
      </w:r>
      <w:r w:rsidRPr="007037A7">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7037A7">
        <w:rPr>
          <w:rFonts w:ascii="Arial" w:hAnsi="Arial" w:cs="Arial"/>
          <w:sz w:val="20"/>
          <w:szCs w:val="20"/>
        </w:rPr>
        <w:t>Figure 5</w:t>
      </w:r>
      <w:r w:rsidRPr="005B57DF">
        <w:rPr>
          <w:rFonts w:ascii="Arial" w:hAnsi="Arial" w:cs="Arial"/>
        </w:rPr>
        <w:fldChar w:fldCharType="end"/>
      </w:r>
    </w:p>
    <w:p w:rsidRPr="007037A7" w:rsidR="00456E85" w:rsidRDefault="00456E85" w14:paraId="16645BC8" w14:textId="77777777">
      <w:pPr>
        <w:pStyle w:val="ListParagraph"/>
        <w:numPr>
          <w:ilvl w:val="0"/>
          <w:numId w:val="378"/>
          <w:numberingChange w:original="" w:author="James A. Kinnard" w:date="2022-11-06T19:16:00Z" w:id="7850"/>
        </w:numPr>
        <w:rPr>
          <w:rFonts w:ascii="Arial" w:hAnsi="Arial" w:cs="Arial"/>
          <w:sz w:val="20"/>
          <w:szCs w:val="20"/>
        </w:rPr>
      </w:pPr>
      <w:r w:rsidRPr="007037A7">
        <w:rPr>
          <w:rFonts w:ascii="Arial" w:hAnsi="Arial" w:cs="Arial"/>
          <w:sz w:val="20"/>
          <w:szCs w:val="20"/>
        </w:rPr>
        <w:t xml:space="preserve">ISO GND negative bias for Terminator Unit depicted in </w:t>
      </w:r>
      <w:r w:rsidRPr="005B57DF">
        <w:rPr>
          <w:rFonts w:ascii="Arial" w:hAnsi="Arial" w:cs="Arial"/>
        </w:rPr>
        <w:fldChar w:fldCharType="begin"/>
      </w:r>
      <w:r w:rsidRPr="007037A7">
        <w:rPr>
          <w:rFonts w:ascii="Arial" w:hAnsi="Arial" w:cs="Arial"/>
        </w:rPr>
        <w:instrText xml:space="preserve"> REF _Ref504243613 </w:instrText>
      </w:r>
      <w:r w:rsidRPr="00C97B2D">
        <w:rPr>
          <w:rFonts w:ascii="Arial" w:hAnsi="Arial" w:cs="Arial"/>
        </w:rPr>
        <w:instrText>\</w:instrText>
      </w:r>
      <w:r w:rsidRPr="007037A7">
        <w:rPr>
          <w:rFonts w:ascii="Arial" w:hAnsi="Arial" w:cs="Arial"/>
        </w:rPr>
        <w:instrText xml:space="preserve">h  </w:instrText>
      </w:r>
      <w:r w:rsidRPr="00C97B2D">
        <w:rPr>
          <w:rFonts w:ascii="Arial" w:hAnsi="Arial" w:cs="Arial"/>
        </w:rPr>
        <w:instrText>\</w:instrText>
      </w:r>
      <w:r w:rsidRPr="007037A7">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7037A7">
        <w:rPr>
          <w:rFonts w:ascii="Arial" w:hAnsi="Arial" w:cs="Arial"/>
          <w:sz w:val="20"/>
          <w:szCs w:val="20"/>
        </w:rPr>
        <w:t>Figure 5</w:t>
      </w:r>
      <w:r w:rsidRPr="005B57DF">
        <w:rPr>
          <w:rFonts w:ascii="Arial" w:hAnsi="Arial" w:cs="Arial"/>
        </w:rPr>
        <w:fldChar w:fldCharType="end"/>
      </w:r>
    </w:p>
    <w:p w:rsidRPr="007037A7" w:rsidR="00456E85" w:rsidRDefault="00456E85" w14:paraId="367A278F" w14:textId="77777777">
      <w:pPr>
        <w:pStyle w:val="ListParagraph"/>
        <w:numPr>
          <w:ilvl w:val="0"/>
          <w:numId w:val="378"/>
          <w:numberingChange w:original="" w:author="James A. Kinnard" w:date="2022-11-06T19:16:00Z" w:id="7851"/>
        </w:numPr>
        <w:rPr>
          <w:rFonts w:ascii="Arial" w:hAnsi="Arial" w:cs="Arial"/>
          <w:sz w:val="20"/>
          <w:szCs w:val="20"/>
        </w:rPr>
      </w:pPr>
      <w:r w:rsidRPr="007037A7">
        <w:rPr>
          <w:rFonts w:ascii="Arial" w:hAnsi="Arial" w:cs="Arial"/>
          <w:sz w:val="20"/>
          <w:szCs w:val="20"/>
        </w:rPr>
        <w:t>EQ GND Equipment Ground</w:t>
      </w:r>
    </w:p>
    <w:p w:rsidRPr="007037A7" w:rsidR="00456E85" w:rsidRDefault="00456E85" w14:paraId="4D759600" w14:textId="77777777">
      <w:pPr>
        <w:pStyle w:val="Heading2"/>
        <w:ind w:left="720" w:hanging="720"/>
        <w:rPr>
          <w:rFonts w:ascii="Arial" w:hAnsi="Arial"/>
          <w:b/>
        </w:rPr>
      </w:pPr>
      <w:bookmarkStart w:name="_Toc121465264" w:id="7852"/>
      <w:r w:rsidRPr="007037A7">
        <w:rPr>
          <w:rFonts w:ascii="Arial" w:hAnsi="Arial"/>
          <w:b/>
        </w:rPr>
        <w:t>SB#3 Interface</w:t>
      </w:r>
      <w:bookmarkEnd w:id="7839"/>
      <w:bookmarkEnd w:id="7840"/>
      <w:bookmarkEnd w:id="7841"/>
      <w:bookmarkEnd w:id="7842"/>
      <w:bookmarkEnd w:id="7843"/>
      <w:bookmarkEnd w:id="7852"/>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038"/>
        <w:gridCol w:w="2610"/>
      </w:tblGrid>
      <w:tr w:rsidRPr="00456E85" w:rsidR="00456E85" w14:paraId="7B28683D" w14:textId="77777777">
        <w:tc>
          <w:tcPr>
            <w:tcW w:w="9648" w:type="dxa"/>
            <w:gridSpan w:val="2"/>
            <w:shd w:val="clear" w:color="auto" w:fill="000000"/>
          </w:tcPr>
          <w:p w:rsidRPr="007037A7" w:rsidR="00456E85" w:rsidRDefault="00456E85" w14:paraId="4DBB2615" w14:textId="77777777">
            <w:pPr>
              <w:jc w:val="center"/>
              <w:rPr>
                <w:rFonts w:ascii="Arial" w:hAnsi="Arial" w:cs="Arial"/>
                <w:b/>
                <w:color w:val="FFFFFF"/>
              </w:rPr>
            </w:pPr>
            <w:r w:rsidRPr="007037A7">
              <w:rPr>
                <w:rFonts w:ascii="Arial" w:hAnsi="Arial" w:cs="Arial"/>
                <w:b/>
                <w:color w:val="FFFFFF"/>
              </w:rPr>
              <w:t>Standardization Level</w:t>
            </w:r>
          </w:p>
        </w:tc>
      </w:tr>
      <w:tr w:rsidRPr="00456E85" w:rsidR="00456E85" w14:paraId="6E613DCE" w14:textId="77777777">
        <w:tc>
          <w:tcPr>
            <w:tcW w:w="7038" w:type="dxa"/>
            <w:shd w:val="clear" w:color="auto" w:fill="D9D9D9"/>
          </w:tcPr>
          <w:p w:rsidRPr="007037A7" w:rsidR="00456E85" w:rsidRDefault="00456E85" w14:paraId="5B3D742E" w14:textId="77777777">
            <w:pPr>
              <w:jc w:val="center"/>
              <w:rPr>
                <w:rFonts w:ascii="Arial" w:hAnsi="Arial" w:cs="Arial"/>
                <w:b/>
              </w:rPr>
            </w:pPr>
            <w:r w:rsidRPr="007037A7">
              <w:rPr>
                <w:rFonts w:ascii="Arial" w:hAnsi="Arial" w:cs="Arial"/>
                <w:b/>
              </w:rPr>
              <w:t>Description</w:t>
            </w:r>
          </w:p>
        </w:tc>
        <w:tc>
          <w:tcPr>
            <w:tcW w:w="2610" w:type="dxa"/>
            <w:shd w:val="clear" w:color="auto" w:fill="D9D9D9"/>
          </w:tcPr>
          <w:p w:rsidRPr="007037A7" w:rsidR="00456E85" w:rsidRDefault="00456E85" w14:paraId="6DCF11DA" w14:textId="77777777">
            <w:pPr>
              <w:jc w:val="center"/>
              <w:rPr>
                <w:rFonts w:ascii="Arial" w:hAnsi="Arial" w:cs="Arial"/>
                <w:b/>
              </w:rPr>
            </w:pPr>
            <w:r w:rsidRPr="007037A7">
              <w:rPr>
                <w:rFonts w:ascii="Arial" w:hAnsi="Arial" w:cs="Arial"/>
                <w:b/>
              </w:rPr>
              <w:t>Controlled by Standard?</w:t>
            </w:r>
          </w:p>
        </w:tc>
      </w:tr>
      <w:tr w:rsidRPr="00456E85" w:rsidR="00456E85" w14:paraId="26368D4D" w14:textId="77777777">
        <w:tc>
          <w:tcPr>
            <w:tcW w:w="7038" w:type="dxa"/>
          </w:tcPr>
          <w:p w:rsidRPr="007037A7" w:rsidR="00456E85" w:rsidRDefault="00456E85" w14:paraId="6F20E901" w14:textId="77777777">
            <w:pPr>
              <w:rPr>
                <w:rFonts w:ascii="Arial" w:hAnsi="Arial" w:cs="Arial"/>
              </w:rPr>
            </w:pPr>
            <w:r w:rsidRPr="007037A7">
              <w:rPr>
                <w:rFonts w:ascii="Arial" w:hAnsi="Arial" w:cs="Arial"/>
              </w:rPr>
              <w:t>Interface Signal Names and Electrical Characteristics</w:t>
            </w:r>
          </w:p>
        </w:tc>
        <w:tc>
          <w:tcPr>
            <w:tcW w:w="2610" w:type="dxa"/>
          </w:tcPr>
          <w:p w:rsidRPr="007037A7" w:rsidR="00456E85" w:rsidRDefault="00456E85" w14:paraId="753B789C" w14:textId="77777777">
            <w:pPr>
              <w:jc w:val="center"/>
              <w:rPr>
                <w:rFonts w:ascii="Arial" w:hAnsi="Arial" w:cs="Arial"/>
              </w:rPr>
            </w:pPr>
            <w:r w:rsidRPr="007037A7">
              <w:rPr>
                <w:rFonts w:ascii="Arial" w:hAnsi="Arial" w:cs="Arial"/>
              </w:rPr>
              <w:t>Yes</w:t>
            </w:r>
          </w:p>
        </w:tc>
      </w:tr>
      <w:tr w:rsidRPr="00456E85" w:rsidR="00456E85" w14:paraId="6D6E88C0" w14:textId="77777777">
        <w:tc>
          <w:tcPr>
            <w:tcW w:w="7038" w:type="dxa"/>
          </w:tcPr>
          <w:p w:rsidRPr="007037A7" w:rsidR="00456E85" w:rsidRDefault="00456E85" w14:paraId="184F1825" w14:textId="77777777">
            <w:pPr>
              <w:rPr>
                <w:rFonts w:ascii="Arial" w:hAnsi="Arial" w:cs="Arial"/>
              </w:rPr>
            </w:pPr>
            <w:r w:rsidRPr="007037A7">
              <w:rPr>
                <w:rFonts w:ascii="Arial" w:hAnsi="Arial" w:cs="Arial"/>
              </w:rPr>
              <w:t xml:space="preserve">Connector Types and Pin Assignments </w:t>
            </w:r>
          </w:p>
        </w:tc>
        <w:tc>
          <w:tcPr>
            <w:tcW w:w="2610" w:type="dxa"/>
          </w:tcPr>
          <w:p w:rsidRPr="007037A7" w:rsidR="00456E85" w:rsidRDefault="00456E85" w14:paraId="37460F65" w14:textId="77777777">
            <w:pPr>
              <w:jc w:val="center"/>
              <w:rPr>
                <w:rFonts w:ascii="Arial" w:hAnsi="Arial" w:cs="Arial"/>
              </w:rPr>
            </w:pPr>
            <w:r w:rsidRPr="007037A7">
              <w:rPr>
                <w:rFonts w:ascii="Arial" w:hAnsi="Arial" w:cs="Arial"/>
              </w:rPr>
              <w:t>Yes</w:t>
            </w:r>
          </w:p>
        </w:tc>
      </w:tr>
      <w:tr w:rsidRPr="00456E85" w:rsidR="00456E85" w14:paraId="4D1DF978" w14:textId="77777777">
        <w:tc>
          <w:tcPr>
            <w:tcW w:w="7038" w:type="dxa"/>
          </w:tcPr>
          <w:p w:rsidRPr="007037A7" w:rsidR="00456E85" w:rsidRDefault="00456E85" w14:paraId="0B65BDE9" w14:textId="77777777">
            <w:pPr>
              <w:rPr>
                <w:rFonts w:ascii="Arial" w:hAnsi="Arial" w:cs="Arial"/>
              </w:rPr>
            </w:pPr>
            <w:r w:rsidRPr="007037A7">
              <w:rPr>
                <w:rFonts w:ascii="Arial" w:hAnsi="Arial" w:cs="Arial"/>
              </w:rPr>
              <w:t>Mechanical Dimensions of the interface from CMU to HDSP/FU</w:t>
            </w:r>
          </w:p>
        </w:tc>
        <w:tc>
          <w:tcPr>
            <w:tcW w:w="2610" w:type="dxa"/>
          </w:tcPr>
          <w:p w:rsidRPr="007037A7" w:rsidR="00456E85" w:rsidRDefault="00456E85" w14:paraId="58B5B07B" w14:textId="77777777">
            <w:pPr>
              <w:jc w:val="center"/>
              <w:rPr>
                <w:rFonts w:ascii="Arial" w:hAnsi="Arial" w:cs="Arial"/>
              </w:rPr>
            </w:pPr>
            <w:r w:rsidRPr="007037A7">
              <w:rPr>
                <w:rFonts w:ascii="Arial" w:hAnsi="Arial" w:cs="Arial"/>
              </w:rPr>
              <w:t>No</w:t>
            </w:r>
          </w:p>
        </w:tc>
      </w:tr>
    </w:tbl>
    <w:p w:rsidRPr="007037A7" w:rsidR="00456E85" w:rsidRDefault="00456E85" w14:paraId="7E03E706" w14:textId="77777777">
      <w:pPr>
        <w:pStyle w:val="Heading3"/>
        <w:rPr>
          <w:rFonts w:ascii="Arial" w:hAnsi="Arial"/>
        </w:rPr>
      </w:pPr>
      <w:bookmarkStart w:name="_Toc510006496" w:id="7853"/>
      <w:bookmarkStart w:name="_Toc510006930" w:id="7854"/>
      <w:bookmarkStart w:name="_Toc478064165" w:id="7855"/>
      <w:bookmarkStart w:name="_Toc121465265" w:id="7856"/>
      <w:bookmarkEnd w:id="7853"/>
      <w:bookmarkEnd w:id="7854"/>
      <w:r w:rsidRPr="007037A7">
        <w:rPr>
          <w:rFonts w:ascii="Arial" w:hAnsi="Arial"/>
        </w:rPr>
        <w:t>General</w:t>
      </w:r>
      <w:bookmarkEnd w:id="7855"/>
      <w:bookmarkEnd w:id="7856"/>
    </w:p>
    <w:p w:rsidRPr="007037A7" w:rsidR="00456E85" w:rsidRDefault="00456E85" w14:paraId="2586B5F1" w14:textId="77777777">
      <w:pPr>
        <w:rPr>
          <w:rFonts w:ascii="Arial" w:hAnsi="Arial" w:cs="Arial"/>
        </w:rPr>
      </w:pPr>
      <w:r w:rsidRPr="007037A7">
        <w:rPr>
          <w:rFonts w:ascii="Arial" w:hAnsi="Arial" w:cs="Arial"/>
        </w:rPr>
        <w:t>The 2202 HDSP/FU and ADU shall respond to serial data frames transmitted by the CMU2212 on the Serial Bus #3 (SB#3).</w:t>
      </w:r>
    </w:p>
    <w:p w:rsidRPr="007037A7" w:rsidR="00456E85" w:rsidRDefault="00456E85" w14:paraId="625F4977" w14:textId="77777777">
      <w:pPr>
        <w:pStyle w:val="Heading3"/>
        <w:rPr>
          <w:rFonts w:ascii="Arial" w:hAnsi="Arial"/>
        </w:rPr>
      </w:pPr>
      <w:bookmarkStart w:name="_Toc510006498" w:id="7857"/>
      <w:bookmarkStart w:name="_Toc510006932" w:id="7858"/>
      <w:bookmarkStart w:name="_Toc470861890" w:id="7859"/>
      <w:bookmarkStart w:name="_Toc478064166" w:id="7860"/>
      <w:bookmarkStart w:name="_Ref510002253" w:id="7861"/>
      <w:bookmarkStart w:name="_Toc121465266" w:id="7862"/>
      <w:bookmarkEnd w:id="7857"/>
      <w:bookmarkEnd w:id="7858"/>
      <w:r w:rsidRPr="007037A7">
        <w:rPr>
          <w:rFonts w:ascii="Arial" w:hAnsi="Arial"/>
        </w:rPr>
        <w:t>SB#3 Terminations</w:t>
      </w:r>
      <w:bookmarkEnd w:id="7859"/>
      <w:bookmarkEnd w:id="7860"/>
      <w:bookmarkEnd w:id="7861"/>
      <w:bookmarkEnd w:id="7862"/>
    </w:p>
    <w:p w:rsidRPr="007037A7" w:rsidR="00456E85" w:rsidRDefault="00456E85" w14:paraId="7140FFBB" w14:textId="77777777">
      <w:pPr>
        <w:rPr>
          <w:rFonts w:ascii="Arial" w:hAnsi="Arial" w:cs="Arial"/>
          <w:szCs w:val="24"/>
        </w:rPr>
      </w:pPr>
      <w:r w:rsidRPr="007037A7">
        <w:rPr>
          <w:rFonts w:ascii="Arial" w:hAnsi="Arial" w:cs="Arial"/>
        </w:rPr>
        <w:t xml:space="preserve">No termination loads shall be provided by the 2202 HDSP/FU. Serial Bus #3 termination is provided by the CMU2212 (CMU RXD) and the model 2220 ADU (CMU TXD) if installed. </w:t>
      </w:r>
      <w:r w:rsidRPr="007037A7">
        <w:rPr>
          <w:rFonts w:ascii="Arial" w:hAnsi="Arial" w:cs="Arial"/>
          <w:szCs w:val="24"/>
        </w:rPr>
        <w:t>A 120 ohm resistor shall be provided in the model 2220 ADU between RxD+ and RxD-.</w:t>
      </w:r>
    </w:p>
    <w:p w:rsidRPr="007037A7" w:rsidR="00456E85" w:rsidRDefault="00456E85" w14:paraId="16A87FD1" w14:textId="77777777">
      <w:pPr>
        <w:pStyle w:val="Heading3"/>
        <w:rPr>
          <w:rFonts w:ascii="Arial" w:hAnsi="Arial"/>
        </w:rPr>
      </w:pPr>
      <w:bookmarkStart w:name="_Toc510006500" w:id="7863"/>
      <w:bookmarkStart w:name="_Toc510006934" w:id="7864"/>
      <w:bookmarkStart w:name="_Toc470861891" w:id="7865"/>
      <w:bookmarkStart w:name="_Toc478064167" w:id="7866"/>
      <w:bookmarkStart w:name="_Toc121465267" w:id="7867"/>
      <w:bookmarkEnd w:id="7863"/>
      <w:bookmarkEnd w:id="7864"/>
      <w:r w:rsidRPr="007037A7">
        <w:rPr>
          <w:rFonts w:ascii="Arial" w:hAnsi="Arial"/>
        </w:rPr>
        <w:t>SB#3 Electrical</w:t>
      </w:r>
      <w:bookmarkEnd w:id="7865"/>
      <w:bookmarkEnd w:id="7866"/>
      <w:bookmarkEnd w:id="7867"/>
    </w:p>
    <w:p w:rsidRPr="007037A7" w:rsidR="00456E85" w:rsidRDefault="00456E85" w14:paraId="56FFB6EB" w14:textId="77777777">
      <w:pPr>
        <w:rPr>
          <w:rFonts w:ascii="Arial" w:hAnsi="Arial" w:cs="Arial"/>
          <w:szCs w:val="24"/>
        </w:rPr>
      </w:pPr>
      <w:r w:rsidRPr="007037A7">
        <w:rPr>
          <w:rFonts w:ascii="Arial" w:hAnsi="Arial" w:cs="Arial"/>
          <w:szCs w:val="24"/>
        </w:rPr>
        <w:t xml:space="preserve">The SB#3 shall consist of two interface links (TXD ± and RXD ±) conforming to the requirements of the Electronic Industries Association EIA-485, Standard for Electrical Characteristics of Generators and Receivers for use in Balanced Digital Multipoint Systems, dated April 1983. Where differences occur between the EIA-485 standard and this document, this document shall govern. </w:t>
      </w:r>
    </w:p>
    <w:p w:rsidRPr="007037A7" w:rsidR="00456E85" w:rsidRDefault="00456E85" w14:paraId="621AFB6B" w14:textId="77777777">
      <w:pPr>
        <w:rPr>
          <w:rFonts w:ascii="Arial" w:hAnsi="Arial" w:cs="Arial"/>
          <w:szCs w:val="24"/>
        </w:rPr>
      </w:pPr>
    </w:p>
    <w:p w:rsidRPr="007037A7" w:rsidR="00456E85" w:rsidRDefault="00456E85" w14:paraId="23FC361E" w14:textId="77777777">
      <w:pPr>
        <w:rPr>
          <w:rFonts w:ascii="Arial" w:hAnsi="Arial" w:cs="Arial"/>
          <w:szCs w:val="24"/>
        </w:rPr>
      </w:pPr>
      <w:r w:rsidRPr="007037A7">
        <w:rPr>
          <w:rFonts w:ascii="Arial" w:hAnsi="Arial" w:cs="Arial"/>
          <w:szCs w:val="24"/>
        </w:rPr>
        <w:t xml:space="preserve">SB#3 RXD ± shall be inputs to the 2202 HDSP/FU and ADU from the CMU-2212. SB#3 TXD ± shall be outputs to the CMU-2212 from the 2202 HDSP/FU and ADU. All voltage potentials on the SB#3 interface shall be referenced to the same </w:t>
      </w:r>
      <w:r w:rsidRPr="007037A7">
        <w:rPr>
          <w:rFonts w:ascii="Arial" w:hAnsi="Arial" w:cs="Arial"/>
          <w:bCs/>
        </w:rPr>
        <w:t xml:space="preserve">MAINS Ground (Neutral) </w:t>
      </w:r>
      <w:r w:rsidRPr="007037A7">
        <w:rPr>
          <w:rFonts w:ascii="Arial" w:hAnsi="Arial" w:cs="Arial"/>
          <w:szCs w:val="24"/>
        </w:rPr>
        <w:t xml:space="preserve">that the Cabinet Monitor Unit (CMU pin B32) is connected to. </w:t>
      </w:r>
    </w:p>
    <w:p w:rsidRPr="007037A7" w:rsidR="00456E85" w:rsidRDefault="00456E85" w14:paraId="26257F8F" w14:textId="77777777">
      <w:pPr>
        <w:pStyle w:val="Heading3"/>
        <w:rPr>
          <w:rFonts w:ascii="Arial" w:hAnsi="Arial"/>
        </w:rPr>
      </w:pPr>
      <w:bookmarkStart w:name="_Toc510006502" w:id="7868"/>
      <w:bookmarkStart w:name="_Toc510006936" w:id="7869"/>
      <w:bookmarkStart w:name="_Toc470861892" w:id="7870"/>
      <w:bookmarkStart w:name="_Toc478064168" w:id="7871"/>
      <w:bookmarkStart w:name="_Ref513989203" w:id="7872"/>
      <w:bookmarkStart w:name="_Ref513989216" w:id="7873"/>
      <w:bookmarkStart w:name="_Ref513989224" w:id="7874"/>
      <w:bookmarkStart w:name="_Toc121465268" w:id="7875"/>
      <w:bookmarkEnd w:id="7868"/>
      <w:bookmarkEnd w:id="7869"/>
      <w:r w:rsidRPr="007037A7">
        <w:rPr>
          <w:rFonts w:ascii="Arial" w:hAnsi="Arial"/>
        </w:rPr>
        <w:lastRenderedPageBreak/>
        <w:t>Form Factor</w:t>
      </w:r>
      <w:bookmarkEnd w:id="7870"/>
      <w:bookmarkEnd w:id="7871"/>
      <w:bookmarkEnd w:id="7872"/>
      <w:bookmarkEnd w:id="7873"/>
      <w:bookmarkEnd w:id="7874"/>
      <w:bookmarkEnd w:id="7875"/>
    </w:p>
    <w:p w:rsidRPr="007037A7" w:rsidR="00456E85" w:rsidRDefault="00456E85" w14:paraId="00D6A699" w14:textId="77777777">
      <w:pPr>
        <w:rPr>
          <w:rFonts w:ascii="Arial" w:hAnsi="Arial" w:cs="Arial"/>
          <w:szCs w:val="24"/>
        </w:rPr>
      </w:pPr>
      <w:r w:rsidRPr="007037A7">
        <w:rPr>
          <w:rFonts w:ascii="Arial" w:hAnsi="Arial" w:cs="Arial"/>
          <w:szCs w:val="24"/>
        </w:rPr>
        <w:t>SB#3 interface on cabinet shall consist of (2) RJ-45 8-pin sockets wired in parallel for daisy-chain:</w:t>
      </w:r>
    </w:p>
    <w:p w:rsidRPr="007037A7" w:rsidR="00456E85" w:rsidRDefault="00456E85" w14:paraId="2E471027" w14:textId="77777777">
      <w:pPr>
        <w:rPr>
          <w:rFonts w:ascii="Arial" w:hAnsi="Arial" w:cs="Arial"/>
          <w:szCs w:val="24"/>
        </w:rPr>
      </w:pPr>
    </w:p>
    <w:p w:rsidRPr="007037A7" w:rsidR="00456E85" w:rsidP="00C77A66" w:rsidRDefault="0039248C" w14:paraId="0915588A" w14:textId="77777777">
      <w:pPr>
        <w:keepNext/>
        <w:jc w:val="center"/>
        <w:rPr>
          <w:rFonts w:ascii="Arial" w:hAnsi="Arial" w:cs="Arial"/>
        </w:rPr>
      </w:pPr>
      <w:r>
        <w:rPr>
          <w:rFonts w:ascii="Arial" w:hAnsi="Arial" w:cs="Arial"/>
          <w:noProof/>
        </w:rPr>
        <w:pict w14:anchorId="79982322">
          <v:shape id="Picture 22" style="width:137.25pt;height:171pt;visibility:visible" o:spid="_x0000_i1044" type="#_x0000_t75">
            <v:imagedata o:title="" r:id="rId48"/>
          </v:shape>
        </w:pict>
      </w:r>
    </w:p>
    <w:p w:rsidRPr="007037A7" w:rsidR="00456E85" w:rsidRDefault="00456E85" w14:paraId="7844F001" w14:textId="77777777">
      <w:pPr>
        <w:pStyle w:val="Caption"/>
        <w:jc w:val="center"/>
        <w:rPr>
          <w:rFonts w:ascii="Arial" w:hAnsi="Arial" w:cs="Arial"/>
          <w:szCs w:val="24"/>
        </w:rPr>
      </w:pPr>
      <w:bookmarkStart w:name="_Toc478053366" w:id="7876"/>
      <w:bookmarkStart w:name="_Toc528085196" w:id="7877"/>
      <w:r w:rsidRPr="007037A7">
        <w:rPr>
          <w:rFonts w:ascii="Arial" w:hAnsi="Arial" w:cs="Arial"/>
        </w:rPr>
        <w:t xml:space="preserve">Figure </w:t>
      </w:r>
      <w:r w:rsidRPr="00314EA4">
        <w:rPr>
          <w:rFonts w:ascii="Arial" w:hAnsi="Arial" w:cs="Arial"/>
          <w:noProof/>
        </w:rPr>
        <w:fldChar w:fldCharType="begin"/>
      </w:r>
      <w:r w:rsidRPr="007037A7">
        <w:rPr>
          <w:rFonts w:ascii="Arial" w:hAnsi="Arial" w:cs="Arial"/>
          <w:noProof/>
        </w:rPr>
        <w:instrText xml:space="preserve"> SEQ Figure </w:instrText>
      </w:r>
      <w:r w:rsidRPr="00C97B2D">
        <w:rPr>
          <w:rFonts w:ascii="Arial" w:hAnsi="Arial" w:cs="Arial"/>
          <w:noProof/>
        </w:rPr>
        <w:instrText>\</w:instrText>
      </w:r>
      <w:r w:rsidRPr="007037A7">
        <w:rPr>
          <w:rFonts w:ascii="Arial" w:hAnsi="Arial" w:cs="Arial"/>
          <w:noProof/>
        </w:rPr>
        <w:instrText xml:space="preserve">* ARABIC </w:instrText>
      </w:r>
      <w:r w:rsidRPr="00314EA4">
        <w:rPr>
          <w:rFonts w:ascii="Arial" w:hAnsi="Arial" w:cs="Arial"/>
          <w:noProof/>
        </w:rPr>
        <w:fldChar w:fldCharType="separate"/>
      </w:r>
      <w:r w:rsidRPr="007037A7">
        <w:rPr>
          <w:rFonts w:ascii="Arial" w:hAnsi="Arial" w:cs="Arial"/>
          <w:noProof/>
        </w:rPr>
        <w:t>16</w:t>
      </w:r>
      <w:r w:rsidRPr="00314EA4">
        <w:rPr>
          <w:rFonts w:ascii="Arial" w:hAnsi="Arial" w:cs="Arial"/>
          <w:noProof/>
        </w:rPr>
        <w:fldChar w:fldCharType="end"/>
      </w:r>
      <w:r w:rsidRPr="007037A7">
        <w:rPr>
          <w:rFonts w:ascii="Arial" w:hAnsi="Arial" w:cs="Arial"/>
        </w:rPr>
        <w:t>: SB#3 Communications Interface Form Factor</w:t>
      </w:r>
      <w:bookmarkEnd w:id="7876"/>
      <w:bookmarkEnd w:id="7877"/>
    </w:p>
    <w:p w:rsidRPr="007037A7" w:rsidR="00456E85" w:rsidRDefault="00456E85" w14:paraId="567625D5" w14:textId="77777777">
      <w:pPr>
        <w:rPr>
          <w:rFonts w:ascii="Arial" w:hAnsi="Arial" w:cs="Arial"/>
          <w:szCs w:val="24"/>
        </w:rPr>
      </w:pPr>
    </w:p>
    <w:p w:rsidRPr="007037A7" w:rsidR="00456E85" w:rsidRDefault="00456E85" w14:paraId="22739900" w14:textId="77777777">
      <w:pPr>
        <w:rPr>
          <w:rFonts w:ascii="Arial" w:hAnsi="Arial" w:cs="Arial"/>
          <w:szCs w:val="24"/>
        </w:rPr>
      </w:pPr>
    </w:p>
    <w:p w:rsidRPr="007037A7" w:rsidR="00456E85" w:rsidRDefault="00456E85" w14:paraId="22870BBC" w14:textId="77777777">
      <w:pPr>
        <w:rPr>
          <w:rFonts w:ascii="Arial" w:hAnsi="Arial" w:cs="Arial"/>
          <w:szCs w:val="24"/>
        </w:rPr>
      </w:pPr>
      <w:r w:rsidRPr="007037A7">
        <w:rPr>
          <w:rFonts w:ascii="Arial" w:hAnsi="Arial" w:cs="Arial"/>
          <w:szCs w:val="24"/>
        </w:rPr>
        <w:t>SB#3 interface cable shall consist of (2) RJ-45 8-pin plugs on sheathed, color coded cable.</w:t>
      </w:r>
    </w:p>
    <w:p w:rsidRPr="007037A7" w:rsidR="00456E85" w:rsidRDefault="00456E85" w14:paraId="563E7600" w14:textId="77777777">
      <w:pPr>
        <w:rPr>
          <w:rFonts w:ascii="Arial" w:hAnsi="Arial" w:cs="Arial"/>
          <w:szCs w:val="24"/>
        </w:rPr>
      </w:pPr>
    </w:p>
    <w:p w:rsidRPr="007037A7" w:rsidR="00456E85" w:rsidRDefault="0039248C" w14:paraId="57DB30B1" w14:textId="77777777">
      <w:pPr>
        <w:keepNext/>
        <w:jc w:val="center"/>
        <w:rPr>
          <w:rFonts w:ascii="Arial" w:hAnsi="Arial" w:cs="Arial"/>
        </w:rPr>
      </w:pPr>
      <w:r>
        <w:rPr>
          <w:rFonts w:ascii="Arial" w:hAnsi="Arial" w:cs="Arial"/>
          <w:noProof/>
          <w:szCs w:val="24"/>
        </w:rPr>
        <w:pict w14:anchorId="4CD39239">
          <v:shape id="_x0000_i1045" style="width:311.25pt;height:59.25pt;visibility:visible" type="#_x0000_t75">
            <v:imagedata o:title="" r:id="rId49"/>
          </v:shape>
        </w:pict>
      </w:r>
    </w:p>
    <w:p w:rsidRPr="007037A7" w:rsidR="00456E85" w:rsidRDefault="00456E85" w14:paraId="1B0FDBCF" w14:textId="77777777">
      <w:pPr>
        <w:pStyle w:val="Caption"/>
        <w:jc w:val="center"/>
        <w:rPr>
          <w:rFonts w:ascii="Arial" w:hAnsi="Arial" w:cs="Arial"/>
          <w:szCs w:val="24"/>
        </w:rPr>
      </w:pPr>
      <w:bookmarkStart w:name="_Toc478053367" w:id="7878"/>
      <w:bookmarkStart w:name="_Toc528085197" w:id="7879"/>
      <w:r w:rsidRPr="007037A7">
        <w:rPr>
          <w:rFonts w:ascii="Arial" w:hAnsi="Arial" w:cs="Arial"/>
        </w:rPr>
        <w:t xml:space="preserve">Figure </w:t>
      </w:r>
      <w:r w:rsidRPr="00314EA4">
        <w:rPr>
          <w:rFonts w:ascii="Arial" w:hAnsi="Arial" w:cs="Arial"/>
          <w:noProof/>
        </w:rPr>
        <w:fldChar w:fldCharType="begin"/>
      </w:r>
      <w:r w:rsidRPr="007037A7">
        <w:rPr>
          <w:rFonts w:ascii="Arial" w:hAnsi="Arial" w:cs="Arial"/>
          <w:noProof/>
        </w:rPr>
        <w:instrText xml:space="preserve"> SEQ Figure </w:instrText>
      </w:r>
      <w:r w:rsidRPr="00C97B2D">
        <w:rPr>
          <w:rFonts w:ascii="Arial" w:hAnsi="Arial" w:cs="Arial"/>
          <w:noProof/>
        </w:rPr>
        <w:instrText>\</w:instrText>
      </w:r>
      <w:r w:rsidRPr="007037A7">
        <w:rPr>
          <w:rFonts w:ascii="Arial" w:hAnsi="Arial" w:cs="Arial"/>
          <w:noProof/>
        </w:rPr>
        <w:instrText xml:space="preserve">* ARABIC </w:instrText>
      </w:r>
      <w:r w:rsidRPr="00314EA4">
        <w:rPr>
          <w:rFonts w:ascii="Arial" w:hAnsi="Arial" w:cs="Arial"/>
          <w:noProof/>
        </w:rPr>
        <w:fldChar w:fldCharType="separate"/>
      </w:r>
      <w:r w:rsidRPr="007037A7">
        <w:rPr>
          <w:rFonts w:ascii="Arial" w:hAnsi="Arial" w:cs="Arial"/>
          <w:noProof/>
        </w:rPr>
        <w:t>17</w:t>
      </w:r>
      <w:r w:rsidRPr="00314EA4">
        <w:rPr>
          <w:rFonts w:ascii="Arial" w:hAnsi="Arial" w:cs="Arial"/>
          <w:noProof/>
        </w:rPr>
        <w:fldChar w:fldCharType="end"/>
      </w:r>
      <w:r w:rsidRPr="007037A7">
        <w:rPr>
          <w:rFonts w:ascii="Arial" w:hAnsi="Arial" w:cs="Arial"/>
        </w:rPr>
        <w:t>: SB#3 Communications Cable Form Factor</w:t>
      </w:r>
      <w:bookmarkEnd w:id="7878"/>
      <w:bookmarkEnd w:id="7879"/>
    </w:p>
    <w:p w:rsidRPr="007037A7" w:rsidR="00456E85" w:rsidRDefault="00456E85" w14:paraId="7E70EDB5" w14:textId="77777777">
      <w:pPr>
        <w:rPr>
          <w:rFonts w:ascii="Arial" w:hAnsi="Arial" w:cs="Arial"/>
          <w:szCs w:val="24"/>
        </w:rPr>
      </w:pPr>
    </w:p>
    <w:p w:rsidRPr="007037A7" w:rsidR="00456E85" w:rsidRDefault="00456E85" w14:paraId="44D87D40" w14:textId="77777777">
      <w:pPr>
        <w:pStyle w:val="Heading3"/>
        <w:rPr>
          <w:rFonts w:ascii="Arial" w:hAnsi="Arial"/>
        </w:rPr>
      </w:pPr>
      <w:bookmarkStart w:name="_Toc478064169" w:id="7880"/>
      <w:bookmarkStart w:name="_Toc470861893" w:id="7881"/>
      <w:bookmarkStart w:name="_Toc121465269" w:id="7882"/>
      <w:r w:rsidRPr="007037A7">
        <w:rPr>
          <w:rFonts w:ascii="Arial" w:hAnsi="Arial"/>
        </w:rPr>
        <w:t>Connector Pin Assignments</w:t>
      </w:r>
      <w:bookmarkEnd w:id="7880"/>
      <w:bookmarkEnd w:id="7881"/>
      <w:bookmarkEnd w:id="7882"/>
    </w:p>
    <w:p w:rsidRPr="007037A7" w:rsidR="00456E85" w:rsidRDefault="00456E85" w14:paraId="610374E3" w14:textId="77777777">
      <w:pPr>
        <w:pStyle w:val="Caption"/>
        <w:jc w:val="center"/>
        <w:rPr>
          <w:rFonts w:ascii="Arial" w:hAnsi="Arial" w:cs="Arial"/>
        </w:rPr>
      </w:pPr>
      <w:bookmarkStart w:name="_Toc478053302" w:id="7883"/>
      <w:bookmarkStart w:name="_Toc528085232" w:id="7884"/>
      <w:r w:rsidRPr="007037A7">
        <w:rPr>
          <w:rFonts w:ascii="Arial" w:hAnsi="Arial" w:cs="Arial"/>
        </w:rPr>
        <w:t xml:space="preserve">Table </w:t>
      </w:r>
      <w:r w:rsidRPr="00314EA4">
        <w:rPr>
          <w:rFonts w:ascii="Arial" w:hAnsi="Arial" w:cs="Arial"/>
          <w:noProof/>
        </w:rPr>
        <w:fldChar w:fldCharType="begin"/>
      </w:r>
      <w:r w:rsidRPr="007037A7">
        <w:rPr>
          <w:rFonts w:ascii="Arial" w:hAnsi="Arial" w:cs="Arial"/>
          <w:noProof/>
        </w:rPr>
        <w:instrText xml:space="preserve"> SEQ Table </w:instrText>
      </w:r>
      <w:r w:rsidRPr="00C97B2D">
        <w:rPr>
          <w:rFonts w:ascii="Arial" w:hAnsi="Arial" w:cs="Arial"/>
          <w:noProof/>
        </w:rPr>
        <w:instrText>\</w:instrText>
      </w:r>
      <w:r w:rsidRPr="007037A7">
        <w:rPr>
          <w:rFonts w:ascii="Arial" w:hAnsi="Arial" w:cs="Arial"/>
          <w:noProof/>
        </w:rPr>
        <w:instrText xml:space="preserve">* ARABIC </w:instrText>
      </w:r>
      <w:r w:rsidRPr="00314EA4">
        <w:rPr>
          <w:rFonts w:ascii="Arial" w:hAnsi="Arial" w:cs="Arial"/>
          <w:noProof/>
        </w:rPr>
        <w:fldChar w:fldCharType="separate"/>
      </w:r>
      <w:r w:rsidRPr="007037A7">
        <w:rPr>
          <w:rFonts w:ascii="Arial" w:hAnsi="Arial" w:cs="Arial"/>
          <w:noProof/>
        </w:rPr>
        <w:t>24</w:t>
      </w:r>
      <w:r w:rsidRPr="00314EA4">
        <w:rPr>
          <w:rFonts w:ascii="Arial" w:hAnsi="Arial" w:cs="Arial"/>
          <w:noProof/>
        </w:rPr>
        <w:fldChar w:fldCharType="end"/>
      </w:r>
      <w:r w:rsidRPr="007037A7">
        <w:rPr>
          <w:rFonts w:ascii="Arial" w:hAnsi="Arial" w:cs="Arial"/>
        </w:rPr>
        <w:t>: SB#3 Connector Pin Assignment</w:t>
      </w:r>
      <w:bookmarkEnd w:id="7883"/>
      <w:bookmarkEnd w:id="7884"/>
    </w:p>
    <w:p w:rsidRPr="007037A7" w:rsidR="00456E85" w:rsidRDefault="00456E85" w14:paraId="18D76BA2" w14:textId="77777777">
      <w:pPr>
        <w:rPr>
          <w:rFonts w:ascii="Arial" w:hAnsi="Arial" w:cs="Arial"/>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100"/>
        <w:gridCol w:w="1845"/>
        <w:gridCol w:w="3373"/>
        <w:gridCol w:w="3330"/>
      </w:tblGrid>
      <w:tr w:rsidRPr="00456E85" w:rsidR="00456E85" w14:paraId="79EAA7E6" w14:textId="77777777">
        <w:trPr>
          <w:trHeight w:val="85"/>
        </w:trPr>
        <w:tc>
          <w:tcPr>
            <w:tcW w:w="1100" w:type="dxa"/>
            <w:shd w:val="clear" w:color="auto" w:fill="D9D9D9"/>
          </w:tcPr>
          <w:p w:rsidRPr="007037A7" w:rsidR="00456E85" w:rsidRDefault="00456E85" w14:paraId="52973622" w14:textId="77777777">
            <w:pPr>
              <w:jc w:val="center"/>
              <w:rPr>
                <w:rFonts w:ascii="Arial" w:hAnsi="Arial" w:cs="Arial"/>
                <w:b/>
                <w:szCs w:val="24"/>
              </w:rPr>
            </w:pPr>
            <w:r w:rsidRPr="007037A7">
              <w:rPr>
                <w:rFonts w:ascii="Arial" w:hAnsi="Arial" w:cs="Arial"/>
                <w:b/>
                <w:szCs w:val="24"/>
              </w:rPr>
              <w:t>Pin</w:t>
            </w:r>
          </w:p>
        </w:tc>
        <w:tc>
          <w:tcPr>
            <w:tcW w:w="1845" w:type="dxa"/>
            <w:shd w:val="clear" w:color="auto" w:fill="D9D9D9"/>
          </w:tcPr>
          <w:p w:rsidRPr="007037A7" w:rsidR="00456E85" w:rsidRDefault="00456E85" w14:paraId="6705C1F9" w14:textId="77777777">
            <w:pPr>
              <w:jc w:val="center"/>
              <w:rPr>
                <w:rFonts w:ascii="Arial" w:hAnsi="Arial" w:cs="Arial"/>
                <w:b/>
                <w:szCs w:val="24"/>
              </w:rPr>
            </w:pPr>
            <w:r w:rsidRPr="007037A7">
              <w:rPr>
                <w:rFonts w:ascii="Arial" w:hAnsi="Arial" w:cs="Arial"/>
                <w:b/>
                <w:szCs w:val="24"/>
              </w:rPr>
              <w:t>Pair Color</w:t>
            </w:r>
          </w:p>
        </w:tc>
        <w:tc>
          <w:tcPr>
            <w:tcW w:w="3373" w:type="dxa"/>
            <w:shd w:val="clear" w:color="auto" w:fill="D9D9D9"/>
          </w:tcPr>
          <w:p w:rsidRPr="007037A7" w:rsidR="00456E85" w:rsidRDefault="00456E85" w14:paraId="6B3124EC" w14:textId="77777777">
            <w:pPr>
              <w:jc w:val="center"/>
              <w:rPr>
                <w:rFonts w:ascii="Arial" w:hAnsi="Arial" w:cs="Arial"/>
                <w:b/>
                <w:szCs w:val="24"/>
              </w:rPr>
            </w:pPr>
            <w:r w:rsidRPr="007037A7">
              <w:rPr>
                <w:rFonts w:ascii="Arial" w:hAnsi="Arial" w:cs="Arial"/>
                <w:b/>
                <w:szCs w:val="24"/>
              </w:rPr>
              <w:t>AT the CMU</w:t>
            </w:r>
          </w:p>
        </w:tc>
        <w:tc>
          <w:tcPr>
            <w:tcW w:w="3330" w:type="dxa"/>
            <w:shd w:val="clear" w:color="auto" w:fill="D9D9D9"/>
          </w:tcPr>
          <w:p w:rsidRPr="007037A7" w:rsidR="00456E85" w:rsidRDefault="00456E85" w14:paraId="78D9CDA9" w14:textId="77777777">
            <w:pPr>
              <w:jc w:val="center"/>
              <w:rPr>
                <w:rFonts w:ascii="Arial" w:hAnsi="Arial" w:cs="Arial"/>
                <w:b/>
                <w:szCs w:val="24"/>
              </w:rPr>
            </w:pPr>
            <w:r w:rsidRPr="007037A7">
              <w:rPr>
                <w:rFonts w:ascii="Arial" w:hAnsi="Arial" w:cs="Arial"/>
                <w:b/>
                <w:szCs w:val="24"/>
              </w:rPr>
              <w:t>AT the HDSP/FU, ADU</w:t>
            </w:r>
          </w:p>
        </w:tc>
      </w:tr>
      <w:tr w:rsidRPr="00456E85" w:rsidR="00456E85" w14:paraId="02E07B89" w14:textId="77777777">
        <w:tc>
          <w:tcPr>
            <w:tcW w:w="1100" w:type="dxa"/>
          </w:tcPr>
          <w:p w:rsidRPr="007037A7" w:rsidR="00456E85" w:rsidRDefault="00456E85" w14:paraId="59BF04B7" w14:textId="77777777">
            <w:pPr>
              <w:jc w:val="center"/>
              <w:rPr>
                <w:rFonts w:ascii="Arial" w:hAnsi="Arial" w:cs="Arial"/>
                <w:szCs w:val="24"/>
              </w:rPr>
            </w:pPr>
            <w:r w:rsidRPr="007037A7">
              <w:rPr>
                <w:rFonts w:ascii="Arial" w:hAnsi="Arial" w:cs="Arial"/>
                <w:szCs w:val="24"/>
              </w:rPr>
              <w:t>1</w:t>
            </w:r>
          </w:p>
        </w:tc>
        <w:tc>
          <w:tcPr>
            <w:tcW w:w="1845" w:type="dxa"/>
          </w:tcPr>
          <w:p w:rsidRPr="007037A7" w:rsidR="00456E85" w:rsidRDefault="00456E85" w14:paraId="41B90938" w14:textId="77777777">
            <w:pPr>
              <w:rPr>
                <w:rFonts w:ascii="Arial" w:hAnsi="Arial" w:cs="Arial"/>
                <w:szCs w:val="24"/>
              </w:rPr>
            </w:pPr>
            <w:r w:rsidRPr="007037A7">
              <w:rPr>
                <w:rFonts w:ascii="Arial" w:hAnsi="Arial" w:cs="Arial"/>
                <w:szCs w:val="24"/>
              </w:rPr>
              <w:t>White Orange</w:t>
            </w:r>
          </w:p>
        </w:tc>
        <w:tc>
          <w:tcPr>
            <w:tcW w:w="3373" w:type="dxa"/>
          </w:tcPr>
          <w:p w:rsidRPr="007037A7" w:rsidR="00456E85" w:rsidRDefault="00456E85" w14:paraId="0512D459" w14:textId="77777777">
            <w:pPr>
              <w:rPr>
                <w:rFonts w:ascii="Arial" w:hAnsi="Arial" w:cs="Arial"/>
                <w:szCs w:val="24"/>
              </w:rPr>
            </w:pPr>
            <w:r w:rsidRPr="007037A7">
              <w:rPr>
                <w:rFonts w:ascii="Arial" w:hAnsi="Arial" w:cs="Arial"/>
                <w:szCs w:val="24"/>
              </w:rPr>
              <w:t>SB#3 TxC+</w:t>
            </w:r>
          </w:p>
        </w:tc>
        <w:tc>
          <w:tcPr>
            <w:tcW w:w="3330" w:type="dxa"/>
          </w:tcPr>
          <w:p w:rsidRPr="007037A7" w:rsidR="00456E85" w:rsidRDefault="00456E85" w14:paraId="127D764C" w14:textId="77777777">
            <w:pPr>
              <w:jc w:val="center"/>
              <w:rPr>
                <w:rFonts w:ascii="Arial" w:hAnsi="Arial" w:cs="Arial"/>
                <w:szCs w:val="24"/>
              </w:rPr>
            </w:pPr>
            <w:r w:rsidRPr="007037A7">
              <w:rPr>
                <w:rFonts w:ascii="Arial" w:hAnsi="Arial" w:cs="Arial"/>
                <w:szCs w:val="24"/>
              </w:rPr>
              <w:t>SB#3 RxC+</w:t>
            </w:r>
          </w:p>
        </w:tc>
      </w:tr>
      <w:tr w:rsidRPr="00456E85" w:rsidR="00456E85" w14:paraId="5DF0C2DA" w14:textId="77777777">
        <w:tc>
          <w:tcPr>
            <w:tcW w:w="1100" w:type="dxa"/>
          </w:tcPr>
          <w:p w:rsidRPr="007037A7" w:rsidR="00456E85" w:rsidRDefault="00456E85" w14:paraId="18B4C29E" w14:textId="77777777">
            <w:pPr>
              <w:jc w:val="center"/>
              <w:rPr>
                <w:rFonts w:ascii="Arial" w:hAnsi="Arial" w:cs="Arial"/>
                <w:szCs w:val="24"/>
              </w:rPr>
            </w:pPr>
            <w:r w:rsidRPr="007037A7">
              <w:rPr>
                <w:rFonts w:ascii="Arial" w:hAnsi="Arial" w:cs="Arial"/>
                <w:szCs w:val="24"/>
              </w:rPr>
              <w:t>2</w:t>
            </w:r>
          </w:p>
        </w:tc>
        <w:tc>
          <w:tcPr>
            <w:tcW w:w="1845" w:type="dxa"/>
          </w:tcPr>
          <w:p w:rsidRPr="007037A7" w:rsidR="00456E85" w:rsidRDefault="00456E85" w14:paraId="70F5B3D4" w14:textId="77777777">
            <w:pPr>
              <w:rPr>
                <w:rFonts w:ascii="Arial" w:hAnsi="Arial" w:cs="Arial"/>
                <w:szCs w:val="24"/>
              </w:rPr>
            </w:pPr>
            <w:r w:rsidRPr="007037A7">
              <w:rPr>
                <w:rFonts w:ascii="Arial" w:hAnsi="Arial" w:cs="Arial"/>
                <w:szCs w:val="24"/>
              </w:rPr>
              <w:t>Orange</w:t>
            </w:r>
          </w:p>
        </w:tc>
        <w:tc>
          <w:tcPr>
            <w:tcW w:w="3373" w:type="dxa"/>
          </w:tcPr>
          <w:p w:rsidRPr="007037A7" w:rsidR="00456E85" w:rsidRDefault="00456E85" w14:paraId="19B14384" w14:textId="77777777">
            <w:pPr>
              <w:rPr>
                <w:rFonts w:ascii="Arial" w:hAnsi="Arial" w:cs="Arial"/>
                <w:szCs w:val="24"/>
              </w:rPr>
            </w:pPr>
            <w:r w:rsidRPr="007037A7">
              <w:rPr>
                <w:rFonts w:ascii="Arial" w:hAnsi="Arial" w:cs="Arial"/>
                <w:szCs w:val="24"/>
              </w:rPr>
              <w:t>SB#3 TxC-</w:t>
            </w:r>
          </w:p>
        </w:tc>
        <w:tc>
          <w:tcPr>
            <w:tcW w:w="3330" w:type="dxa"/>
          </w:tcPr>
          <w:p w:rsidRPr="007037A7" w:rsidR="00456E85" w:rsidRDefault="00456E85" w14:paraId="5BFBD2D6" w14:textId="77777777">
            <w:pPr>
              <w:jc w:val="center"/>
              <w:rPr>
                <w:rFonts w:ascii="Arial" w:hAnsi="Arial" w:cs="Arial"/>
                <w:szCs w:val="24"/>
              </w:rPr>
            </w:pPr>
            <w:r w:rsidRPr="007037A7">
              <w:rPr>
                <w:rFonts w:ascii="Arial" w:hAnsi="Arial" w:cs="Arial"/>
                <w:szCs w:val="24"/>
              </w:rPr>
              <w:t>SB#3 RxC-</w:t>
            </w:r>
          </w:p>
        </w:tc>
      </w:tr>
      <w:tr w:rsidRPr="00456E85" w:rsidR="00456E85" w14:paraId="5F6AE3EE" w14:textId="77777777">
        <w:tc>
          <w:tcPr>
            <w:tcW w:w="1100" w:type="dxa"/>
          </w:tcPr>
          <w:p w:rsidRPr="007037A7" w:rsidR="00456E85" w:rsidRDefault="00456E85" w14:paraId="11CE27A1" w14:textId="77777777">
            <w:pPr>
              <w:jc w:val="center"/>
              <w:rPr>
                <w:rFonts w:ascii="Arial" w:hAnsi="Arial" w:cs="Arial"/>
                <w:szCs w:val="24"/>
              </w:rPr>
            </w:pPr>
            <w:r w:rsidRPr="007037A7">
              <w:rPr>
                <w:rFonts w:ascii="Arial" w:hAnsi="Arial" w:cs="Arial"/>
                <w:szCs w:val="24"/>
              </w:rPr>
              <w:t>3</w:t>
            </w:r>
          </w:p>
        </w:tc>
        <w:tc>
          <w:tcPr>
            <w:tcW w:w="1845" w:type="dxa"/>
          </w:tcPr>
          <w:p w:rsidRPr="007037A7" w:rsidR="00456E85" w:rsidRDefault="00456E85" w14:paraId="52810E08" w14:textId="77777777">
            <w:pPr>
              <w:rPr>
                <w:rFonts w:ascii="Arial" w:hAnsi="Arial" w:cs="Arial"/>
                <w:szCs w:val="24"/>
              </w:rPr>
            </w:pPr>
            <w:r w:rsidRPr="007037A7">
              <w:rPr>
                <w:rFonts w:ascii="Arial" w:hAnsi="Arial" w:cs="Arial"/>
                <w:szCs w:val="24"/>
              </w:rPr>
              <w:t>White Green</w:t>
            </w:r>
          </w:p>
        </w:tc>
        <w:tc>
          <w:tcPr>
            <w:tcW w:w="3373" w:type="dxa"/>
          </w:tcPr>
          <w:p w:rsidRPr="007037A7" w:rsidR="00456E85" w:rsidRDefault="00456E85" w14:paraId="1011E0B7" w14:textId="77777777">
            <w:pPr>
              <w:rPr>
                <w:rFonts w:ascii="Arial" w:hAnsi="Arial" w:cs="Arial"/>
                <w:szCs w:val="24"/>
              </w:rPr>
            </w:pPr>
            <w:r w:rsidRPr="007037A7">
              <w:rPr>
                <w:rFonts w:ascii="Arial" w:hAnsi="Arial" w:cs="Arial"/>
                <w:szCs w:val="24"/>
              </w:rPr>
              <w:t>Ground (MAINS GROUND / 48VDC GROUND)</w:t>
            </w:r>
          </w:p>
        </w:tc>
        <w:tc>
          <w:tcPr>
            <w:tcW w:w="3330" w:type="dxa"/>
          </w:tcPr>
          <w:p w:rsidRPr="007037A7" w:rsidR="00456E85" w:rsidRDefault="00456E85" w14:paraId="3B61AEB1" w14:textId="77777777">
            <w:pPr>
              <w:jc w:val="center"/>
              <w:rPr>
                <w:rFonts w:ascii="Arial" w:hAnsi="Arial" w:cs="Arial"/>
                <w:szCs w:val="24"/>
              </w:rPr>
            </w:pPr>
            <w:r w:rsidRPr="007037A7">
              <w:rPr>
                <w:rFonts w:ascii="Arial" w:hAnsi="Arial" w:cs="Arial"/>
                <w:szCs w:val="24"/>
              </w:rPr>
              <w:t>Ground (MAINS GROUND / 48VDC GROUND)</w:t>
            </w:r>
          </w:p>
        </w:tc>
      </w:tr>
      <w:tr w:rsidRPr="00456E85" w:rsidR="00456E85" w14:paraId="35D0F1FD" w14:textId="77777777">
        <w:tc>
          <w:tcPr>
            <w:tcW w:w="1100" w:type="dxa"/>
          </w:tcPr>
          <w:p w:rsidRPr="007037A7" w:rsidR="00456E85" w:rsidRDefault="00456E85" w14:paraId="7D3D5FE3" w14:textId="77777777">
            <w:pPr>
              <w:jc w:val="center"/>
              <w:rPr>
                <w:rFonts w:ascii="Arial" w:hAnsi="Arial" w:cs="Arial"/>
                <w:szCs w:val="24"/>
              </w:rPr>
            </w:pPr>
            <w:r w:rsidRPr="007037A7">
              <w:rPr>
                <w:rFonts w:ascii="Arial" w:hAnsi="Arial" w:cs="Arial"/>
                <w:szCs w:val="24"/>
              </w:rPr>
              <w:t>4</w:t>
            </w:r>
          </w:p>
        </w:tc>
        <w:tc>
          <w:tcPr>
            <w:tcW w:w="1845" w:type="dxa"/>
          </w:tcPr>
          <w:p w:rsidRPr="007037A7" w:rsidR="00456E85" w:rsidRDefault="00456E85" w14:paraId="556428AE" w14:textId="77777777">
            <w:pPr>
              <w:rPr>
                <w:rFonts w:ascii="Arial" w:hAnsi="Arial" w:cs="Arial"/>
                <w:szCs w:val="24"/>
              </w:rPr>
            </w:pPr>
            <w:r w:rsidRPr="007037A7">
              <w:rPr>
                <w:rFonts w:ascii="Arial" w:hAnsi="Arial" w:cs="Arial"/>
                <w:szCs w:val="24"/>
              </w:rPr>
              <w:t>Blue</w:t>
            </w:r>
          </w:p>
        </w:tc>
        <w:tc>
          <w:tcPr>
            <w:tcW w:w="3373" w:type="dxa"/>
          </w:tcPr>
          <w:p w:rsidRPr="007037A7" w:rsidR="00456E85" w:rsidRDefault="00456E85" w14:paraId="0C8A89D7" w14:textId="77777777">
            <w:pPr>
              <w:rPr>
                <w:rFonts w:ascii="Arial" w:hAnsi="Arial" w:cs="Arial"/>
                <w:szCs w:val="24"/>
              </w:rPr>
            </w:pPr>
            <w:r w:rsidRPr="007037A7">
              <w:rPr>
                <w:rFonts w:ascii="Arial" w:hAnsi="Arial" w:cs="Arial"/>
                <w:szCs w:val="24"/>
              </w:rPr>
              <w:t>SB#3 TxD+</w:t>
            </w:r>
          </w:p>
        </w:tc>
        <w:tc>
          <w:tcPr>
            <w:tcW w:w="3330" w:type="dxa"/>
          </w:tcPr>
          <w:p w:rsidRPr="007037A7" w:rsidR="00456E85" w:rsidRDefault="00456E85" w14:paraId="535BC68D" w14:textId="77777777">
            <w:pPr>
              <w:jc w:val="center"/>
              <w:rPr>
                <w:rFonts w:ascii="Arial" w:hAnsi="Arial" w:cs="Arial"/>
                <w:szCs w:val="24"/>
              </w:rPr>
            </w:pPr>
            <w:r w:rsidRPr="007037A7">
              <w:rPr>
                <w:rFonts w:ascii="Arial" w:hAnsi="Arial" w:cs="Arial"/>
                <w:szCs w:val="24"/>
              </w:rPr>
              <w:t>SB#3 RxD+</w:t>
            </w:r>
          </w:p>
        </w:tc>
      </w:tr>
      <w:tr w:rsidRPr="00456E85" w:rsidR="00456E85" w14:paraId="3588D2EC" w14:textId="77777777">
        <w:tc>
          <w:tcPr>
            <w:tcW w:w="1100" w:type="dxa"/>
          </w:tcPr>
          <w:p w:rsidRPr="007037A7" w:rsidR="00456E85" w:rsidRDefault="00456E85" w14:paraId="2A581CC0" w14:textId="77777777">
            <w:pPr>
              <w:jc w:val="center"/>
              <w:rPr>
                <w:rFonts w:ascii="Arial" w:hAnsi="Arial" w:cs="Arial"/>
                <w:szCs w:val="24"/>
              </w:rPr>
            </w:pPr>
            <w:r w:rsidRPr="007037A7">
              <w:rPr>
                <w:rFonts w:ascii="Arial" w:hAnsi="Arial" w:cs="Arial"/>
                <w:szCs w:val="24"/>
              </w:rPr>
              <w:t>5</w:t>
            </w:r>
          </w:p>
        </w:tc>
        <w:tc>
          <w:tcPr>
            <w:tcW w:w="1845" w:type="dxa"/>
          </w:tcPr>
          <w:p w:rsidRPr="007037A7" w:rsidR="00456E85" w:rsidRDefault="00456E85" w14:paraId="030BD05A" w14:textId="77777777">
            <w:pPr>
              <w:rPr>
                <w:rFonts w:ascii="Arial" w:hAnsi="Arial" w:cs="Arial"/>
                <w:szCs w:val="24"/>
              </w:rPr>
            </w:pPr>
            <w:r w:rsidRPr="007037A7">
              <w:rPr>
                <w:rFonts w:ascii="Arial" w:hAnsi="Arial" w:cs="Arial"/>
                <w:szCs w:val="24"/>
              </w:rPr>
              <w:t>White Blue</w:t>
            </w:r>
          </w:p>
        </w:tc>
        <w:tc>
          <w:tcPr>
            <w:tcW w:w="3373" w:type="dxa"/>
          </w:tcPr>
          <w:p w:rsidRPr="007037A7" w:rsidR="00456E85" w:rsidRDefault="00456E85" w14:paraId="4B5CDCC5" w14:textId="77777777">
            <w:pPr>
              <w:rPr>
                <w:rFonts w:ascii="Arial" w:hAnsi="Arial" w:cs="Arial"/>
                <w:szCs w:val="24"/>
              </w:rPr>
            </w:pPr>
            <w:r w:rsidRPr="007037A7">
              <w:rPr>
                <w:rFonts w:ascii="Arial" w:hAnsi="Arial" w:cs="Arial"/>
                <w:szCs w:val="24"/>
              </w:rPr>
              <w:t>SB#3 TxD-</w:t>
            </w:r>
          </w:p>
        </w:tc>
        <w:tc>
          <w:tcPr>
            <w:tcW w:w="3330" w:type="dxa"/>
          </w:tcPr>
          <w:p w:rsidRPr="007037A7" w:rsidR="00456E85" w:rsidRDefault="00456E85" w14:paraId="63B40EFD" w14:textId="77777777">
            <w:pPr>
              <w:jc w:val="center"/>
              <w:rPr>
                <w:rFonts w:ascii="Arial" w:hAnsi="Arial" w:cs="Arial"/>
                <w:szCs w:val="24"/>
              </w:rPr>
            </w:pPr>
            <w:r w:rsidRPr="007037A7">
              <w:rPr>
                <w:rFonts w:ascii="Arial" w:hAnsi="Arial" w:cs="Arial"/>
                <w:szCs w:val="24"/>
              </w:rPr>
              <w:t>SB#3 RxD-</w:t>
            </w:r>
          </w:p>
        </w:tc>
      </w:tr>
      <w:tr w:rsidRPr="00456E85" w:rsidR="00456E85" w14:paraId="2486DE59" w14:textId="77777777">
        <w:tc>
          <w:tcPr>
            <w:tcW w:w="1100" w:type="dxa"/>
          </w:tcPr>
          <w:p w:rsidRPr="007037A7" w:rsidR="00456E85" w:rsidRDefault="00456E85" w14:paraId="73004FEB" w14:textId="77777777">
            <w:pPr>
              <w:jc w:val="center"/>
              <w:rPr>
                <w:rFonts w:ascii="Arial" w:hAnsi="Arial" w:cs="Arial"/>
                <w:szCs w:val="24"/>
              </w:rPr>
            </w:pPr>
            <w:r w:rsidRPr="007037A7">
              <w:rPr>
                <w:rFonts w:ascii="Arial" w:hAnsi="Arial" w:cs="Arial"/>
                <w:szCs w:val="24"/>
              </w:rPr>
              <w:t>6</w:t>
            </w:r>
          </w:p>
        </w:tc>
        <w:tc>
          <w:tcPr>
            <w:tcW w:w="1845" w:type="dxa"/>
          </w:tcPr>
          <w:p w:rsidRPr="007037A7" w:rsidR="00456E85" w:rsidRDefault="00456E85" w14:paraId="6A170216" w14:textId="77777777">
            <w:pPr>
              <w:rPr>
                <w:rFonts w:ascii="Arial" w:hAnsi="Arial" w:cs="Arial"/>
                <w:szCs w:val="24"/>
              </w:rPr>
            </w:pPr>
            <w:r w:rsidRPr="007037A7">
              <w:rPr>
                <w:rFonts w:ascii="Arial" w:hAnsi="Arial" w:cs="Arial"/>
                <w:szCs w:val="24"/>
              </w:rPr>
              <w:t>Green</w:t>
            </w:r>
          </w:p>
        </w:tc>
        <w:tc>
          <w:tcPr>
            <w:tcW w:w="3373" w:type="dxa"/>
          </w:tcPr>
          <w:p w:rsidRPr="007037A7" w:rsidR="00456E85" w:rsidRDefault="00456E85" w14:paraId="10177268" w14:textId="77777777">
            <w:pPr>
              <w:rPr>
                <w:rFonts w:ascii="Arial" w:hAnsi="Arial" w:cs="Arial"/>
                <w:szCs w:val="24"/>
              </w:rPr>
            </w:pPr>
            <w:r w:rsidRPr="007037A7">
              <w:rPr>
                <w:rFonts w:ascii="Arial" w:hAnsi="Arial" w:cs="Arial"/>
                <w:szCs w:val="24"/>
              </w:rPr>
              <w:t>Ground (MAINS GROUND / 48VDC GROUND)</w:t>
            </w:r>
          </w:p>
        </w:tc>
        <w:tc>
          <w:tcPr>
            <w:tcW w:w="3330" w:type="dxa"/>
          </w:tcPr>
          <w:p w:rsidRPr="007037A7" w:rsidR="00456E85" w:rsidRDefault="00456E85" w14:paraId="7DF67851" w14:textId="77777777">
            <w:pPr>
              <w:jc w:val="center"/>
              <w:rPr>
                <w:rFonts w:ascii="Arial" w:hAnsi="Arial" w:cs="Arial"/>
                <w:szCs w:val="24"/>
              </w:rPr>
            </w:pPr>
            <w:r w:rsidRPr="007037A7">
              <w:rPr>
                <w:rFonts w:ascii="Arial" w:hAnsi="Arial" w:cs="Arial"/>
                <w:szCs w:val="24"/>
              </w:rPr>
              <w:t>Ground (MAINS GROUND / 48VDC GROUND)</w:t>
            </w:r>
          </w:p>
        </w:tc>
      </w:tr>
      <w:tr w:rsidRPr="00456E85" w:rsidR="00456E85" w14:paraId="4BB2334B" w14:textId="77777777">
        <w:tc>
          <w:tcPr>
            <w:tcW w:w="1100" w:type="dxa"/>
          </w:tcPr>
          <w:p w:rsidRPr="007037A7" w:rsidR="00456E85" w:rsidRDefault="00456E85" w14:paraId="0D246AF9" w14:textId="77777777">
            <w:pPr>
              <w:jc w:val="center"/>
              <w:rPr>
                <w:rFonts w:ascii="Arial" w:hAnsi="Arial" w:cs="Arial"/>
                <w:szCs w:val="24"/>
              </w:rPr>
            </w:pPr>
            <w:r w:rsidRPr="007037A7">
              <w:rPr>
                <w:rFonts w:ascii="Arial" w:hAnsi="Arial" w:cs="Arial"/>
                <w:szCs w:val="24"/>
              </w:rPr>
              <w:t>7</w:t>
            </w:r>
          </w:p>
        </w:tc>
        <w:tc>
          <w:tcPr>
            <w:tcW w:w="1845" w:type="dxa"/>
          </w:tcPr>
          <w:p w:rsidRPr="007037A7" w:rsidR="00456E85" w:rsidRDefault="00456E85" w14:paraId="4A1CDDE6" w14:textId="77777777">
            <w:pPr>
              <w:rPr>
                <w:rFonts w:ascii="Arial" w:hAnsi="Arial" w:cs="Arial"/>
                <w:szCs w:val="24"/>
              </w:rPr>
            </w:pPr>
            <w:r w:rsidRPr="007037A7">
              <w:rPr>
                <w:rFonts w:ascii="Arial" w:hAnsi="Arial" w:cs="Arial"/>
                <w:szCs w:val="24"/>
              </w:rPr>
              <w:t>White Brown</w:t>
            </w:r>
          </w:p>
        </w:tc>
        <w:tc>
          <w:tcPr>
            <w:tcW w:w="3373" w:type="dxa"/>
          </w:tcPr>
          <w:p w:rsidRPr="007037A7" w:rsidR="00456E85" w:rsidRDefault="00456E85" w14:paraId="34820AD2" w14:textId="77777777">
            <w:pPr>
              <w:rPr>
                <w:rFonts w:ascii="Arial" w:hAnsi="Arial" w:cs="Arial"/>
                <w:szCs w:val="24"/>
              </w:rPr>
            </w:pPr>
            <w:r w:rsidRPr="007037A7">
              <w:rPr>
                <w:rFonts w:ascii="Arial" w:hAnsi="Arial" w:cs="Arial"/>
                <w:szCs w:val="24"/>
              </w:rPr>
              <w:t>SB#3 RxD+</w:t>
            </w:r>
          </w:p>
        </w:tc>
        <w:tc>
          <w:tcPr>
            <w:tcW w:w="3330" w:type="dxa"/>
          </w:tcPr>
          <w:p w:rsidRPr="007037A7" w:rsidR="00456E85" w:rsidRDefault="00456E85" w14:paraId="6C9ED0D5" w14:textId="77777777">
            <w:pPr>
              <w:jc w:val="center"/>
              <w:rPr>
                <w:rFonts w:ascii="Arial" w:hAnsi="Arial" w:cs="Arial"/>
                <w:szCs w:val="24"/>
              </w:rPr>
            </w:pPr>
            <w:r w:rsidRPr="007037A7">
              <w:rPr>
                <w:rFonts w:ascii="Arial" w:hAnsi="Arial" w:cs="Arial"/>
                <w:szCs w:val="24"/>
              </w:rPr>
              <w:t>SB#3 TxD+</w:t>
            </w:r>
          </w:p>
        </w:tc>
      </w:tr>
      <w:tr w:rsidRPr="00456E85" w:rsidR="00456E85" w14:paraId="52E3F3CF" w14:textId="77777777">
        <w:tc>
          <w:tcPr>
            <w:tcW w:w="1100" w:type="dxa"/>
          </w:tcPr>
          <w:p w:rsidRPr="007037A7" w:rsidR="00456E85" w:rsidRDefault="00456E85" w14:paraId="3C6C8592" w14:textId="77777777">
            <w:pPr>
              <w:jc w:val="center"/>
              <w:rPr>
                <w:rFonts w:ascii="Arial" w:hAnsi="Arial" w:cs="Arial"/>
                <w:szCs w:val="24"/>
              </w:rPr>
            </w:pPr>
            <w:r w:rsidRPr="007037A7">
              <w:rPr>
                <w:rFonts w:ascii="Arial" w:hAnsi="Arial" w:cs="Arial"/>
                <w:szCs w:val="24"/>
              </w:rPr>
              <w:t>8</w:t>
            </w:r>
          </w:p>
        </w:tc>
        <w:tc>
          <w:tcPr>
            <w:tcW w:w="1845" w:type="dxa"/>
          </w:tcPr>
          <w:p w:rsidRPr="007037A7" w:rsidR="00456E85" w:rsidRDefault="00456E85" w14:paraId="13A07AEB" w14:textId="77777777">
            <w:pPr>
              <w:rPr>
                <w:rFonts w:ascii="Arial" w:hAnsi="Arial" w:cs="Arial"/>
                <w:szCs w:val="24"/>
              </w:rPr>
            </w:pPr>
            <w:r w:rsidRPr="007037A7">
              <w:rPr>
                <w:rFonts w:ascii="Arial" w:hAnsi="Arial" w:cs="Arial"/>
                <w:szCs w:val="24"/>
              </w:rPr>
              <w:t>Brown</w:t>
            </w:r>
          </w:p>
        </w:tc>
        <w:tc>
          <w:tcPr>
            <w:tcW w:w="3373" w:type="dxa"/>
          </w:tcPr>
          <w:p w:rsidRPr="007037A7" w:rsidR="00456E85" w:rsidRDefault="00456E85" w14:paraId="4BAB434E" w14:textId="77777777">
            <w:pPr>
              <w:rPr>
                <w:rFonts w:ascii="Arial" w:hAnsi="Arial" w:cs="Arial"/>
                <w:szCs w:val="24"/>
              </w:rPr>
            </w:pPr>
            <w:r w:rsidRPr="007037A7">
              <w:rPr>
                <w:rFonts w:ascii="Arial" w:hAnsi="Arial" w:cs="Arial"/>
                <w:szCs w:val="24"/>
              </w:rPr>
              <w:t>SB#3 RxD-</w:t>
            </w:r>
          </w:p>
        </w:tc>
        <w:tc>
          <w:tcPr>
            <w:tcW w:w="3330" w:type="dxa"/>
          </w:tcPr>
          <w:p w:rsidRPr="007037A7" w:rsidR="00456E85" w:rsidRDefault="00456E85" w14:paraId="34E3EEEE" w14:textId="77777777">
            <w:pPr>
              <w:keepNext/>
              <w:jc w:val="center"/>
              <w:rPr>
                <w:rFonts w:ascii="Arial" w:hAnsi="Arial" w:cs="Arial"/>
                <w:szCs w:val="24"/>
              </w:rPr>
            </w:pPr>
            <w:r w:rsidRPr="007037A7">
              <w:rPr>
                <w:rFonts w:ascii="Arial" w:hAnsi="Arial" w:cs="Arial"/>
                <w:szCs w:val="24"/>
              </w:rPr>
              <w:t>SB#3 TxD-</w:t>
            </w:r>
          </w:p>
        </w:tc>
      </w:tr>
    </w:tbl>
    <w:p w:rsidRPr="007037A7" w:rsidR="00456E85" w:rsidRDefault="00456E85" w14:paraId="02BA4E05" w14:textId="77777777">
      <w:pPr>
        <w:pStyle w:val="Heading2"/>
        <w:ind w:left="720" w:hanging="720"/>
        <w:rPr>
          <w:rFonts w:ascii="Arial" w:hAnsi="Arial"/>
          <w:b/>
        </w:rPr>
      </w:pPr>
      <w:bookmarkStart w:name="_Toc510006505" w:id="7885"/>
      <w:bookmarkStart w:name="_Toc510006939" w:id="7886"/>
      <w:bookmarkStart w:name="_Toc478064170" w:id="7887"/>
      <w:bookmarkStart w:name="_Toc121465270" w:id="7888"/>
      <w:bookmarkEnd w:id="7885"/>
      <w:bookmarkEnd w:id="7886"/>
      <w:r w:rsidRPr="007037A7">
        <w:rPr>
          <w:rFonts w:ascii="Arial" w:hAnsi="Arial"/>
          <w:b/>
        </w:rPr>
        <w:lastRenderedPageBreak/>
        <w:t>CC Interface</w:t>
      </w:r>
      <w:bookmarkEnd w:id="7887"/>
      <w:bookmarkEnd w:id="7888"/>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038"/>
        <w:gridCol w:w="2610"/>
      </w:tblGrid>
      <w:tr w:rsidRPr="00456E85" w:rsidR="00456E85" w14:paraId="32DA8CEF" w14:textId="77777777">
        <w:tc>
          <w:tcPr>
            <w:tcW w:w="9648" w:type="dxa"/>
            <w:gridSpan w:val="2"/>
            <w:shd w:val="clear" w:color="auto" w:fill="000000"/>
          </w:tcPr>
          <w:p w:rsidRPr="007037A7" w:rsidR="00456E85" w:rsidRDefault="00456E85" w14:paraId="237D7DF1" w14:textId="77777777">
            <w:pPr>
              <w:jc w:val="center"/>
              <w:rPr>
                <w:rFonts w:ascii="Arial" w:hAnsi="Arial" w:cs="Arial"/>
                <w:b/>
                <w:color w:val="FFFFFF"/>
              </w:rPr>
            </w:pPr>
            <w:r w:rsidRPr="007037A7">
              <w:rPr>
                <w:rFonts w:ascii="Arial" w:hAnsi="Arial" w:cs="Arial"/>
                <w:b/>
                <w:color w:val="FFFFFF"/>
              </w:rPr>
              <w:t>Standardization Level</w:t>
            </w:r>
          </w:p>
        </w:tc>
      </w:tr>
      <w:tr w:rsidRPr="00456E85" w:rsidR="00456E85" w14:paraId="7F10901D" w14:textId="77777777">
        <w:tc>
          <w:tcPr>
            <w:tcW w:w="7038" w:type="dxa"/>
            <w:shd w:val="clear" w:color="auto" w:fill="D9D9D9"/>
          </w:tcPr>
          <w:p w:rsidRPr="007037A7" w:rsidR="00456E85" w:rsidRDefault="00456E85" w14:paraId="135E79AB" w14:textId="77777777">
            <w:pPr>
              <w:jc w:val="center"/>
              <w:rPr>
                <w:rFonts w:ascii="Arial" w:hAnsi="Arial" w:cs="Arial"/>
                <w:b/>
              </w:rPr>
            </w:pPr>
            <w:r w:rsidRPr="007037A7">
              <w:rPr>
                <w:rFonts w:ascii="Arial" w:hAnsi="Arial" w:cs="Arial"/>
                <w:b/>
              </w:rPr>
              <w:t>Description</w:t>
            </w:r>
          </w:p>
        </w:tc>
        <w:tc>
          <w:tcPr>
            <w:tcW w:w="2610" w:type="dxa"/>
            <w:shd w:val="clear" w:color="auto" w:fill="D9D9D9"/>
          </w:tcPr>
          <w:p w:rsidRPr="007037A7" w:rsidR="00456E85" w:rsidRDefault="00456E85" w14:paraId="1AD03D0D" w14:textId="77777777">
            <w:pPr>
              <w:jc w:val="center"/>
              <w:rPr>
                <w:rFonts w:ascii="Arial" w:hAnsi="Arial" w:cs="Arial"/>
                <w:b/>
              </w:rPr>
            </w:pPr>
            <w:r w:rsidRPr="007037A7">
              <w:rPr>
                <w:rFonts w:ascii="Arial" w:hAnsi="Arial" w:cs="Arial"/>
                <w:b/>
              </w:rPr>
              <w:t>Controlled by Standard?</w:t>
            </w:r>
          </w:p>
        </w:tc>
      </w:tr>
      <w:tr w:rsidRPr="00456E85" w:rsidR="00456E85" w14:paraId="3559A759" w14:textId="77777777">
        <w:tc>
          <w:tcPr>
            <w:tcW w:w="7038" w:type="dxa"/>
          </w:tcPr>
          <w:p w:rsidRPr="007037A7" w:rsidR="00456E85" w:rsidRDefault="00456E85" w14:paraId="3A59A472" w14:textId="77777777">
            <w:pPr>
              <w:rPr>
                <w:rFonts w:ascii="Arial" w:hAnsi="Arial" w:cs="Arial"/>
              </w:rPr>
            </w:pPr>
            <w:r w:rsidRPr="007037A7">
              <w:rPr>
                <w:rFonts w:ascii="Arial" w:hAnsi="Arial" w:cs="Arial"/>
              </w:rPr>
              <w:t>Interface Signal Names and Electrical Characteristics</w:t>
            </w:r>
          </w:p>
        </w:tc>
        <w:tc>
          <w:tcPr>
            <w:tcW w:w="2610" w:type="dxa"/>
          </w:tcPr>
          <w:p w:rsidRPr="007037A7" w:rsidR="00456E85" w:rsidRDefault="00456E85" w14:paraId="189C8A01" w14:textId="77777777">
            <w:pPr>
              <w:jc w:val="center"/>
              <w:rPr>
                <w:rFonts w:ascii="Arial" w:hAnsi="Arial" w:cs="Arial"/>
              </w:rPr>
            </w:pPr>
            <w:r w:rsidRPr="007037A7">
              <w:rPr>
                <w:rFonts w:ascii="Arial" w:hAnsi="Arial" w:cs="Arial"/>
              </w:rPr>
              <w:t>Yes</w:t>
            </w:r>
          </w:p>
        </w:tc>
      </w:tr>
      <w:tr w:rsidRPr="00456E85" w:rsidR="00456E85" w14:paraId="6BB42022" w14:textId="77777777">
        <w:tc>
          <w:tcPr>
            <w:tcW w:w="7038" w:type="dxa"/>
          </w:tcPr>
          <w:p w:rsidRPr="007037A7" w:rsidR="00456E85" w:rsidRDefault="00456E85" w14:paraId="16DBC5C1" w14:textId="77777777">
            <w:pPr>
              <w:rPr>
                <w:rFonts w:ascii="Arial" w:hAnsi="Arial" w:cs="Arial"/>
              </w:rPr>
            </w:pPr>
            <w:r w:rsidRPr="007037A7">
              <w:rPr>
                <w:rFonts w:ascii="Arial" w:hAnsi="Arial" w:cs="Arial"/>
              </w:rPr>
              <w:t xml:space="preserve">Connector Types and Pin Assignments </w:t>
            </w:r>
          </w:p>
        </w:tc>
        <w:tc>
          <w:tcPr>
            <w:tcW w:w="2610" w:type="dxa"/>
          </w:tcPr>
          <w:p w:rsidRPr="007037A7" w:rsidR="00456E85" w:rsidRDefault="00456E85" w14:paraId="1B8E2C58" w14:textId="77777777">
            <w:pPr>
              <w:jc w:val="center"/>
              <w:rPr>
                <w:rFonts w:ascii="Arial" w:hAnsi="Arial" w:cs="Arial"/>
              </w:rPr>
            </w:pPr>
            <w:r w:rsidRPr="007037A7">
              <w:rPr>
                <w:rFonts w:ascii="Arial" w:hAnsi="Arial" w:cs="Arial"/>
              </w:rPr>
              <w:t>Yes</w:t>
            </w:r>
          </w:p>
        </w:tc>
      </w:tr>
      <w:tr w:rsidRPr="00456E85" w:rsidR="00456E85" w14:paraId="0F69F703" w14:textId="77777777">
        <w:tc>
          <w:tcPr>
            <w:tcW w:w="7038" w:type="dxa"/>
          </w:tcPr>
          <w:p w:rsidRPr="007037A7" w:rsidR="00456E85" w:rsidRDefault="00456E85" w14:paraId="3563FF35" w14:textId="77777777">
            <w:pPr>
              <w:rPr>
                <w:rFonts w:ascii="Arial" w:hAnsi="Arial" w:cs="Arial"/>
              </w:rPr>
            </w:pPr>
            <w:r w:rsidRPr="007037A7">
              <w:rPr>
                <w:rFonts w:ascii="Arial" w:hAnsi="Arial" w:cs="Arial"/>
              </w:rPr>
              <w:t>Mechanical Dimensions of the interface from CMU to Door Switch</w:t>
            </w:r>
          </w:p>
        </w:tc>
        <w:tc>
          <w:tcPr>
            <w:tcW w:w="2610" w:type="dxa"/>
          </w:tcPr>
          <w:p w:rsidRPr="007037A7" w:rsidR="00456E85" w:rsidRDefault="00456E85" w14:paraId="14D1BC11" w14:textId="77777777">
            <w:pPr>
              <w:jc w:val="center"/>
              <w:rPr>
                <w:rFonts w:ascii="Arial" w:hAnsi="Arial" w:cs="Arial"/>
              </w:rPr>
            </w:pPr>
            <w:r w:rsidRPr="007037A7">
              <w:rPr>
                <w:rFonts w:ascii="Arial" w:hAnsi="Arial" w:cs="Arial"/>
              </w:rPr>
              <w:t>No</w:t>
            </w:r>
          </w:p>
        </w:tc>
      </w:tr>
    </w:tbl>
    <w:p w:rsidRPr="007037A7" w:rsidR="00456E85" w:rsidRDefault="00456E85" w14:paraId="191B0E1A" w14:textId="77777777">
      <w:pPr>
        <w:pStyle w:val="Heading3"/>
        <w:rPr>
          <w:rFonts w:ascii="Arial" w:hAnsi="Arial"/>
        </w:rPr>
      </w:pPr>
      <w:bookmarkStart w:name="_Toc510006507" w:id="7889"/>
      <w:bookmarkStart w:name="_Toc510006941" w:id="7890"/>
      <w:bookmarkStart w:name="_Toc478064171" w:id="7891"/>
      <w:bookmarkStart w:name="_Toc121465271" w:id="7892"/>
      <w:bookmarkEnd w:id="7889"/>
      <w:bookmarkEnd w:id="7890"/>
      <w:r w:rsidRPr="007037A7">
        <w:rPr>
          <w:rFonts w:ascii="Arial" w:hAnsi="Arial"/>
        </w:rPr>
        <w:t>General</w:t>
      </w:r>
      <w:bookmarkEnd w:id="7891"/>
      <w:bookmarkEnd w:id="7892"/>
    </w:p>
    <w:p w:rsidRPr="007037A7" w:rsidR="00456E85" w:rsidRDefault="00456E85" w14:paraId="0F51DBCA" w14:textId="77777777">
      <w:pPr>
        <w:autoSpaceDE w:val="0"/>
        <w:autoSpaceDN w:val="0"/>
        <w:adjustRightInd w:val="0"/>
        <w:rPr>
          <w:rFonts w:ascii="Arial" w:hAnsi="Arial" w:cs="Arial"/>
        </w:rPr>
      </w:pPr>
      <w:r w:rsidRPr="007037A7">
        <w:rPr>
          <w:rFonts w:ascii="Arial" w:hAnsi="Arial" w:cs="Arial"/>
        </w:rPr>
        <w:t>The Cabinet Control (CC) interface functions to electrically connect the various cabinet switches to the functionality containing the CMU.</w:t>
      </w:r>
    </w:p>
    <w:p w:rsidRPr="007037A7" w:rsidR="00456E85" w:rsidRDefault="00456E85" w14:paraId="1FCBFC94" w14:textId="77777777">
      <w:pPr>
        <w:pStyle w:val="Heading3"/>
        <w:rPr>
          <w:rFonts w:ascii="Arial" w:hAnsi="Arial"/>
        </w:rPr>
      </w:pPr>
      <w:bookmarkStart w:name="_Toc510006509" w:id="7893"/>
      <w:bookmarkStart w:name="_Toc510006943" w:id="7894"/>
      <w:bookmarkStart w:name="_Toc478064172" w:id="7895"/>
      <w:bookmarkStart w:name="_Ref513989240" w:id="7896"/>
      <w:bookmarkStart w:name="_Ref513989244" w:id="7897"/>
      <w:bookmarkStart w:name="_Ref513989270" w:id="7898"/>
      <w:bookmarkStart w:name="_Ref513989278" w:id="7899"/>
      <w:bookmarkStart w:name="_Ref514067715" w:id="7900"/>
      <w:bookmarkStart w:name="_Ref514067722" w:id="7901"/>
      <w:bookmarkStart w:name="_Toc121465272" w:id="7902"/>
      <w:bookmarkEnd w:id="7893"/>
      <w:bookmarkEnd w:id="7894"/>
      <w:r w:rsidRPr="007037A7">
        <w:rPr>
          <w:rFonts w:ascii="Arial" w:hAnsi="Arial"/>
        </w:rPr>
        <w:t>Form Factor</w:t>
      </w:r>
      <w:bookmarkEnd w:id="7895"/>
      <w:bookmarkEnd w:id="7896"/>
      <w:bookmarkEnd w:id="7897"/>
      <w:bookmarkEnd w:id="7898"/>
      <w:bookmarkEnd w:id="7899"/>
      <w:bookmarkEnd w:id="7900"/>
      <w:bookmarkEnd w:id="7901"/>
      <w:bookmarkEnd w:id="7902"/>
    </w:p>
    <w:p w:rsidRPr="007037A7" w:rsidR="00456E85" w:rsidRDefault="00456E85" w14:paraId="05CE4B31" w14:textId="77777777">
      <w:pPr>
        <w:rPr>
          <w:rFonts w:ascii="Arial" w:hAnsi="Arial" w:cs="Arial"/>
          <w:szCs w:val="24"/>
        </w:rPr>
      </w:pPr>
      <w:r w:rsidRPr="007037A7">
        <w:rPr>
          <w:rFonts w:ascii="Arial" w:hAnsi="Arial" w:cs="Arial"/>
          <w:szCs w:val="24"/>
        </w:rPr>
        <w:t xml:space="preserve">The CC Interface shall use a Molex 0003091157, with pin number 0002091119, or equivalent intermatable connector on one end and is either hardwired to the appropriate door and Police Panel (PP) switches on the other end or is point-to-point, parallel, wired to an identical connector on the other end, depending on cabinet architecture. </w:t>
      </w:r>
      <w:ins w:author="James A. Kinnard" w:date="2022-11-07T06:53:00Z" w:id="7903">
        <w:r w:rsidRPr="007037A7">
          <w:rPr>
            <w:rFonts w:ascii="Arial" w:hAnsi="Arial" w:cs="Arial"/>
            <w:szCs w:val="24"/>
          </w:rPr>
          <w:t xml:space="preserve">A minimum of </w:t>
        </w:r>
      </w:ins>
      <w:r w:rsidRPr="007037A7">
        <w:rPr>
          <w:rFonts w:ascii="Arial" w:hAnsi="Arial" w:cs="Arial"/>
          <w:szCs w:val="24"/>
        </w:rPr>
        <w:t>AWG-</w:t>
      </w:r>
      <w:del w:author="James A. Kinnard" w:date="2022-11-07T06:53:00Z" w:id="7904">
        <w:r w:rsidRPr="007037A7" w:rsidDel="00990D86">
          <w:rPr>
            <w:rFonts w:ascii="Arial" w:hAnsi="Arial" w:cs="Arial"/>
            <w:szCs w:val="24"/>
          </w:rPr>
          <w:delText xml:space="preserve">18 </w:delText>
        </w:r>
      </w:del>
      <w:ins w:author="James A. Kinnard" w:date="2022-11-07T06:53:00Z" w:id="7905">
        <w:r w:rsidRPr="007037A7">
          <w:rPr>
            <w:rFonts w:ascii="Arial" w:hAnsi="Arial" w:cs="Arial"/>
            <w:szCs w:val="24"/>
          </w:rPr>
          <w:t xml:space="preserve">22 </w:t>
        </w:r>
      </w:ins>
      <w:r w:rsidRPr="007037A7">
        <w:rPr>
          <w:rFonts w:ascii="Arial" w:hAnsi="Arial" w:cs="Arial"/>
          <w:szCs w:val="24"/>
        </w:rPr>
        <w:t>wire shall be used for all conductors. Free swinging cables shall always be sheathed while fixed cable bundles need only be dressed with zip ties or lacing twine.</w:t>
      </w:r>
    </w:p>
    <w:p w:rsidRPr="007037A7" w:rsidR="00456E85" w:rsidRDefault="00456E85" w14:paraId="23660C18" w14:textId="77777777">
      <w:pPr>
        <w:rPr>
          <w:rFonts w:ascii="Arial" w:hAnsi="Arial" w:cs="Arial"/>
          <w:szCs w:val="24"/>
        </w:rPr>
      </w:pPr>
    </w:p>
    <w:p w:rsidRPr="00515940" w:rsidR="00456E85" w:rsidP="00A25562" w:rsidRDefault="0039248C" w14:paraId="6B82FBB0" w14:textId="77777777">
      <w:pPr>
        <w:keepNext/>
        <w:jc w:val="center"/>
        <w:rPr>
          <w:rFonts w:ascii="Arial" w:hAnsi="Arial" w:cs="Arial"/>
        </w:rPr>
      </w:pPr>
      <w:r>
        <w:rPr>
          <w:rFonts w:ascii="Arial" w:hAnsi="Arial" w:cs="Arial"/>
          <w:noProof/>
          <w:szCs w:val="24"/>
        </w:rPr>
        <w:pict w14:anchorId="77A6AF46">
          <v:shape id="_x0000_i1046" style="width:300pt;height:102pt;visibility:visible" type="#_x0000_t75">
            <v:imagedata o:title="" r:id="rId50"/>
          </v:shape>
        </w:pict>
      </w:r>
    </w:p>
    <w:p w:rsidRPr="00515940" w:rsidR="00456E85" w:rsidRDefault="00456E85" w14:paraId="3173FEDE" w14:textId="77777777">
      <w:pPr>
        <w:pStyle w:val="Caption"/>
        <w:jc w:val="center"/>
        <w:rPr>
          <w:rFonts w:ascii="Arial" w:hAnsi="Arial" w:cs="Arial"/>
        </w:rPr>
      </w:pPr>
      <w:bookmarkStart w:name="_Toc478053368" w:id="7906"/>
      <w:bookmarkStart w:name="_Toc528085198" w:id="7907"/>
      <w:r w:rsidRPr="00515940">
        <w:rPr>
          <w:rFonts w:ascii="Arial" w:hAnsi="Arial" w:cs="Arial"/>
        </w:rPr>
        <w:t xml:space="preserve">Figure </w:t>
      </w:r>
      <w:r w:rsidRPr="00314EA4">
        <w:rPr>
          <w:rFonts w:ascii="Arial" w:hAnsi="Arial" w:cs="Arial"/>
          <w:noProof/>
        </w:rPr>
        <w:fldChar w:fldCharType="begin"/>
      </w:r>
      <w:r w:rsidRPr="00515940">
        <w:rPr>
          <w:rFonts w:ascii="Arial" w:hAnsi="Arial" w:cs="Arial"/>
          <w:noProof/>
        </w:rPr>
        <w:instrText xml:space="preserve"> SEQ Figure </w:instrText>
      </w:r>
      <w:r w:rsidRPr="00C97B2D">
        <w:rPr>
          <w:rFonts w:ascii="Arial" w:hAnsi="Arial" w:cs="Arial"/>
          <w:noProof/>
        </w:rPr>
        <w:instrText>\</w:instrText>
      </w:r>
      <w:r w:rsidRPr="00515940">
        <w:rPr>
          <w:rFonts w:ascii="Arial" w:hAnsi="Arial" w:cs="Arial"/>
          <w:noProof/>
        </w:rPr>
        <w:instrText xml:space="preserve">* ARABIC </w:instrText>
      </w:r>
      <w:r w:rsidRPr="00314EA4">
        <w:rPr>
          <w:rFonts w:ascii="Arial" w:hAnsi="Arial" w:cs="Arial"/>
          <w:noProof/>
        </w:rPr>
        <w:fldChar w:fldCharType="separate"/>
      </w:r>
      <w:r w:rsidRPr="00515940">
        <w:rPr>
          <w:rFonts w:ascii="Arial" w:hAnsi="Arial" w:cs="Arial"/>
          <w:noProof/>
        </w:rPr>
        <w:t>18</w:t>
      </w:r>
      <w:r w:rsidRPr="00314EA4">
        <w:rPr>
          <w:rFonts w:ascii="Arial" w:hAnsi="Arial" w:cs="Arial"/>
          <w:noProof/>
        </w:rPr>
        <w:fldChar w:fldCharType="end"/>
      </w:r>
      <w:r w:rsidRPr="00515940">
        <w:rPr>
          <w:rFonts w:ascii="Arial" w:hAnsi="Arial" w:cs="Arial"/>
        </w:rPr>
        <w:t>: CC Interface Form Factor</w:t>
      </w:r>
      <w:bookmarkEnd w:id="7906"/>
      <w:bookmarkEnd w:id="7907"/>
    </w:p>
    <w:p w:rsidRPr="00515940" w:rsidR="00456E85" w:rsidRDefault="00456E85" w14:paraId="40908B8E" w14:textId="77777777">
      <w:pPr>
        <w:pStyle w:val="Heading3"/>
        <w:rPr>
          <w:rFonts w:ascii="Arial" w:hAnsi="Arial"/>
        </w:rPr>
      </w:pPr>
      <w:bookmarkStart w:name="_Toc510006511" w:id="7908"/>
      <w:bookmarkStart w:name="_Toc510006945" w:id="7909"/>
      <w:bookmarkStart w:name="_Toc510006512" w:id="7910"/>
      <w:bookmarkStart w:name="_Toc510006946" w:id="7911"/>
      <w:bookmarkStart w:name="_Toc478064173" w:id="7912"/>
      <w:bookmarkStart w:name="_Toc121465273" w:id="7913"/>
      <w:bookmarkEnd w:id="7908"/>
      <w:bookmarkEnd w:id="7909"/>
      <w:bookmarkEnd w:id="7910"/>
      <w:bookmarkEnd w:id="7911"/>
      <w:r w:rsidRPr="00515940">
        <w:rPr>
          <w:rFonts w:ascii="Arial" w:hAnsi="Arial"/>
        </w:rPr>
        <w:t>Connector Pin Assignments</w:t>
      </w:r>
      <w:bookmarkEnd w:id="7912"/>
      <w:bookmarkEnd w:id="7913"/>
    </w:p>
    <w:p w:rsidRPr="00515940" w:rsidR="00456E85" w:rsidRDefault="00456E85" w14:paraId="1CDD074D" w14:textId="77777777">
      <w:pPr>
        <w:pStyle w:val="Caption"/>
        <w:jc w:val="center"/>
        <w:rPr>
          <w:rFonts w:ascii="Arial" w:hAnsi="Arial" w:cs="Arial"/>
        </w:rPr>
      </w:pPr>
      <w:bookmarkStart w:name="_Toc478053303" w:id="7914"/>
      <w:bookmarkStart w:name="_Toc528085233" w:id="7915"/>
      <w:r w:rsidRPr="00515940">
        <w:rPr>
          <w:rFonts w:ascii="Arial" w:hAnsi="Arial" w:cs="Arial"/>
        </w:rPr>
        <w:t xml:space="preserve">Table </w:t>
      </w:r>
      <w:r w:rsidRPr="00314EA4">
        <w:rPr>
          <w:rFonts w:ascii="Arial" w:hAnsi="Arial" w:cs="Arial"/>
          <w:noProof/>
        </w:rPr>
        <w:fldChar w:fldCharType="begin"/>
      </w:r>
      <w:r w:rsidRPr="00515940">
        <w:rPr>
          <w:rFonts w:ascii="Arial" w:hAnsi="Arial" w:cs="Arial"/>
          <w:noProof/>
        </w:rPr>
        <w:instrText xml:space="preserve"> SEQ Table </w:instrText>
      </w:r>
      <w:r w:rsidRPr="00C97B2D">
        <w:rPr>
          <w:rFonts w:ascii="Arial" w:hAnsi="Arial" w:cs="Arial"/>
          <w:noProof/>
        </w:rPr>
        <w:instrText>\</w:instrText>
      </w:r>
      <w:r w:rsidRPr="00515940">
        <w:rPr>
          <w:rFonts w:ascii="Arial" w:hAnsi="Arial" w:cs="Arial"/>
          <w:noProof/>
        </w:rPr>
        <w:instrText xml:space="preserve">* ARABIC </w:instrText>
      </w:r>
      <w:r w:rsidRPr="00314EA4">
        <w:rPr>
          <w:rFonts w:ascii="Arial" w:hAnsi="Arial" w:cs="Arial"/>
          <w:noProof/>
        </w:rPr>
        <w:fldChar w:fldCharType="separate"/>
      </w:r>
      <w:r w:rsidRPr="00515940">
        <w:rPr>
          <w:rFonts w:ascii="Arial" w:hAnsi="Arial" w:cs="Arial"/>
          <w:noProof/>
        </w:rPr>
        <w:t>25</w:t>
      </w:r>
      <w:r w:rsidRPr="00314EA4">
        <w:rPr>
          <w:rFonts w:ascii="Arial" w:hAnsi="Arial" w:cs="Arial"/>
          <w:noProof/>
        </w:rPr>
        <w:fldChar w:fldCharType="end"/>
      </w:r>
      <w:r w:rsidRPr="00515940">
        <w:rPr>
          <w:rFonts w:ascii="Arial" w:hAnsi="Arial" w:cs="Arial"/>
        </w:rPr>
        <w:t>: CC Connector Pin Assignments</w:t>
      </w:r>
      <w:bookmarkEnd w:id="7914"/>
      <w:bookmarkEnd w:id="7915"/>
    </w:p>
    <w:p w:rsidRPr="00515940" w:rsidR="00456E85" w:rsidRDefault="00456E85" w14:paraId="72337203" w14:textId="77777777">
      <w:pPr>
        <w:rPr>
          <w:rFonts w:ascii="Arial" w:hAnsi="Arial" w:cs="Arial"/>
        </w:rPr>
      </w:pPr>
    </w:p>
    <w:tbl>
      <w:tblPr>
        <w:tblW w:w="0" w:type="auto"/>
        <w:jc w:val="center"/>
        <w:tblCellMar>
          <w:left w:w="0" w:type="dxa"/>
          <w:right w:w="0" w:type="dxa"/>
        </w:tblCellMar>
        <w:tblLook w:val="00A0" w:firstRow="1" w:lastRow="0" w:firstColumn="1" w:lastColumn="0" w:noHBand="0" w:noVBand="0"/>
      </w:tblPr>
      <w:tblGrid>
        <w:gridCol w:w="1458"/>
        <w:gridCol w:w="3690"/>
      </w:tblGrid>
      <w:tr w:rsidRPr="00456E85" w:rsidR="00456E85" w:rsidTr="00A25562" w14:paraId="2A934BC6" w14:textId="77777777">
        <w:trPr>
          <w:trHeight w:val="85"/>
          <w:tblHeader/>
          <w:jc w:val="center"/>
        </w:trPr>
        <w:tc>
          <w:tcPr>
            <w:tcW w:w="1458"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tcPr>
          <w:p w:rsidRPr="00515940" w:rsidR="00456E85" w:rsidRDefault="00456E85" w14:paraId="0898B065" w14:textId="77777777">
            <w:pPr>
              <w:spacing w:line="276" w:lineRule="auto"/>
              <w:jc w:val="center"/>
              <w:rPr>
                <w:rFonts w:ascii="Arial" w:hAnsi="Arial" w:cs="Arial"/>
                <w:szCs w:val="22"/>
              </w:rPr>
            </w:pPr>
            <w:bookmarkStart w:name="_Toc488986324" w:id="7916"/>
            <w:bookmarkStart w:name="_Toc478064174" w:id="7917"/>
            <w:r w:rsidRPr="00515940">
              <w:rPr>
                <w:rFonts w:ascii="Arial" w:hAnsi="Arial" w:cs="Arial"/>
                <w:b/>
                <w:bCs/>
              </w:rPr>
              <w:t>Pins</w:t>
            </w:r>
          </w:p>
        </w:tc>
        <w:tc>
          <w:tcPr>
            <w:tcW w:w="369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tcPr>
          <w:p w:rsidRPr="00515940" w:rsidR="00456E85" w:rsidRDefault="00456E85" w14:paraId="47DB9649" w14:textId="77777777">
            <w:pPr>
              <w:spacing w:line="276" w:lineRule="auto"/>
              <w:jc w:val="center"/>
              <w:rPr>
                <w:rFonts w:ascii="Arial" w:hAnsi="Arial" w:cs="Arial"/>
                <w:szCs w:val="22"/>
              </w:rPr>
            </w:pPr>
            <w:r w:rsidRPr="00515940">
              <w:rPr>
                <w:rFonts w:ascii="Arial" w:hAnsi="Arial" w:cs="Arial"/>
                <w:b/>
                <w:bCs/>
              </w:rPr>
              <w:t>Function</w:t>
            </w:r>
          </w:p>
        </w:tc>
      </w:tr>
      <w:tr w:rsidRPr="00456E85" w:rsidR="00456E85" w14:paraId="1465EBAC"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4B3A6A35" w14:textId="77777777">
            <w:pPr>
              <w:spacing w:line="276" w:lineRule="auto"/>
              <w:jc w:val="center"/>
              <w:rPr>
                <w:rFonts w:ascii="Arial" w:hAnsi="Arial" w:cs="Arial"/>
                <w:szCs w:val="22"/>
              </w:rPr>
            </w:pPr>
            <w:r w:rsidRPr="00515940">
              <w:rPr>
                <w:rFonts w:ascii="Arial" w:hAnsi="Arial" w:cs="Arial"/>
              </w:rPr>
              <w:t xml:space="preserve">1 </w:t>
            </w:r>
            <w:r w:rsidRPr="00C97B2D">
              <w:rPr>
                <w:rFonts w:ascii="Arial" w:hAnsi="Arial" w:cs="Arial"/>
              </w:rPr>
              <w:t>–</w:t>
            </w:r>
            <w:r w:rsidRPr="00515940">
              <w:rPr>
                <w:rFonts w:ascii="Arial" w:hAnsi="Arial" w:cs="Arial"/>
              </w:rPr>
              <w:t xml:space="preserve"> 1</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60EC5E8D" w14:textId="77777777">
            <w:pPr>
              <w:spacing w:line="276" w:lineRule="auto"/>
              <w:rPr>
                <w:rFonts w:ascii="Arial" w:hAnsi="Arial" w:cs="Arial"/>
                <w:szCs w:val="22"/>
              </w:rPr>
            </w:pPr>
            <w:r w:rsidRPr="00515940">
              <w:rPr>
                <w:rFonts w:ascii="Arial" w:hAnsi="Arial" w:cs="Arial"/>
              </w:rPr>
              <w:t>MC Coil from PP</w:t>
            </w:r>
          </w:p>
        </w:tc>
      </w:tr>
      <w:tr w:rsidRPr="00456E85" w:rsidR="00456E85" w14:paraId="05FE9840"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6AE19F2E" w14:textId="77777777">
            <w:pPr>
              <w:spacing w:line="276" w:lineRule="auto"/>
              <w:jc w:val="center"/>
              <w:rPr>
                <w:rFonts w:ascii="Arial" w:hAnsi="Arial" w:cs="Arial"/>
                <w:szCs w:val="22"/>
              </w:rPr>
            </w:pPr>
            <w:r w:rsidRPr="00515940">
              <w:rPr>
                <w:rFonts w:ascii="Arial" w:hAnsi="Arial" w:cs="Arial"/>
              </w:rPr>
              <w:t xml:space="preserve">2 </w:t>
            </w:r>
            <w:r w:rsidRPr="00C97B2D">
              <w:rPr>
                <w:rFonts w:ascii="Arial" w:hAnsi="Arial" w:cs="Arial"/>
              </w:rPr>
              <w:t>–</w:t>
            </w:r>
            <w:r w:rsidRPr="00515940">
              <w:rPr>
                <w:rFonts w:ascii="Arial" w:hAnsi="Arial" w:cs="Arial"/>
              </w:rPr>
              <w:t xml:space="preserve"> 2</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39EC96CD" w14:textId="77777777">
            <w:pPr>
              <w:spacing w:line="276" w:lineRule="auto"/>
              <w:rPr>
                <w:rFonts w:ascii="Arial" w:hAnsi="Arial" w:cs="Arial"/>
                <w:szCs w:val="22"/>
              </w:rPr>
            </w:pPr>
            <w:r w:rsidRPr="00515940">
              <w:rPr>
                <w:rFonts w:ascii="Arial" w:hAnsi="Arial" w:cs="Arial"/>
              </w:rPr>
              <w:t>48VDC to PP (and Fan if used)</w:t>
            </w:r>
          </w:p>
        </w:tc>
      </w:tr>
      <w:tr w:rsidRPr="00456E85" w:rsidR="00456E85" w14:paraId="146F4558"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1E64EED6" w14:textId="77777777">
            <w:pPr>
              <w:spacing w:line="276" w:lineRule="auto"/>
              <w:jc w:val="center"/>
              <w:rPr>
                <w:rFonts w:ascii="Arial" w:hAnsi="Arial" w:cs="Arial"/>
                <w:szCs w:val="22"/>
              </w:rPr>
            </w:pPr>
            <w:r w:rsidRPr="00515940">
              <w:rPr>
                <w:rFonts w:ascii="Arial" w:hAnsi="Arial" w:cs="Arial"/>
              </w:rPr>
              <w:t>3 - 3</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0699CBD1" w14:textId="77777777">
            <w:pPr>
              <w:spacing w:line="276" w:lineRule="auto"/>
              <w:rPr>
                <w:rFonts w:ascii="Arial" w:hAnsi="Arial" w:cs="Arial"/>
                <w:szCs w:val="22"/>
              </w:rPr>
            </w:pPr>
            <w:r w:rsidRPr="00515940">
              <w:rPr>
                <w:rFonts w:ascii="Arial" w:hAnsi="Arial" w:cs="Arial"/>
              </w:rPr>
              <w:t>FTR Coil from PP</w:t>
            </w:r>
          </w:p>
        </w:tc>
      </w:tr>
      <w:tr w:rsidRPr="00456E85" w:rsidR="00456E85" w14:paraId="7C23FAD8"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12B42204" w14:textId="77777777">
            <w:pPr>
              <w:spacing w:line="276" w:lineRule="auto"/>
              <w:jc w:val="center"/>
              <w:rPr>
                <w:rFonts w:ascii="Arial" w:hAnsi="Arial" w:cs="Arial"/>
                <w:szCs w:val="22"/>
              </w:rPr>
            </w:pPr>
            <w:r w:rsidRPr="00515940">
              <w:rPr>
                <w:rFonts w:ascii="Arial" w:hAnsi="Arial" w:cs="Arial"/>
              </w:rPr>
              <w:t>4 - 4</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02C34E4E" w14:textId="77777777">
            <w:pPr>
              <w:spacing w:line="276" w:lineRule="auto"/>
              <w:rPr>
                <w:rFonts w:ascii="Arial" w:hAnsi="Arial" w:cs="Arial"/>
                <w:szCs w:val="22"/>
              </w:rPr>
            </w:pPr>
            <w:del w:author="James A. Kinnard" w:date="2022-11-07T12:57:00Z" w:id="7918">
              <w:r w:rsidRPr="00515940" w:rsidDel="00666431">
                <w:rPr>
                  <w:rFonts w:ascii="Arial" w:hAnsi="Arial" w:cs="Arial"/>
                </w:rPr>
                <w:delText>Signal Flash</w:delText>
              </w:r>
            </w:del>
            <w:ins w:author="James A. Kinnard" w:date="2022-11-07T12:57:00Z" w:id="7919">
              <w:r w:rsidRPr="00515940">
                <w:rPr>
                  <w:rFonts w:ascii="Arial" w:hAnsi="Arial" w:cs="Arial"/>
                </w:rPr>
                <w:t>Reserved (previously Signal Flash)</w:t>
              </w:r>
            </w:ins>
          </w:p>
        </w:tc>
      </w:tr>
      <w:tr w:rsidRPr="00456E85" w:rsidR="00456E85" w14:paraId="40E8F141"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3597FF30" w14:textId="77777777">
            <w:pPr>
              <w:spacing w:line="276" w:lineRule="auto"/>
              <w:jc w:val="center"/>
              <w:rPr>
                <w:rFonts w:ascii="Arial" w:hAnsi="Arial" w:cs="Arial"/>
                <w:szCs w:val="22"/>
              </w:rPr>
            </w:pPr>
            <w:r w:rsidRPr="00515940">
              <w:rPr>
                <w:rFonts w:ascii="Arial" w:hAnsi="Arial" w:cs="Arial"/>
              </w:rPr>
              <w:t>5 - 5</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72896F70" w14:textId="77777777">
            <w:pPr>
              <w:spacing w:line="276" w:lineRule="auto"/>
              <w:rPr>
                <w:rFonts w:ascii="Arial" w:hAnsi="Arial" w:cs="Arial"/>
                <w:szCs w:val="22"/>
              </w:rPr>
            </w:pPr>
            <w:r w:rsidRPr="00515940">
              <w:rPr>
                <w:rFonts w:ascii="Arial" w:hAnsi="Arial" w:cs="Arial"/>
              </w:rPr>
              <w:t>Front Door Switch</w:t>
            </w:r>
          </w:p>
        </w:tc>
      </w:tr>
      <w:tr w:rsidRPr="00456E85" w:rsidR="00456E85" w14:paraId="3A9E7B7C"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15940" w:rsidR="00456E85" w:rsidRDefault="00456E85" w14:paraId="0B182306" w14:textId="77777777">
            <w:pPr>
              <w:spacing w:line="276" w:lineRule="auto"/>
              <w:jc w:val="center"/>
              <w:rPr>
                <w:rFonts w:ascii="Arial" w:hAnsi="Arial" w:cs="Arial"/>
                <w:szCs w:val="22"/>
              </w:rPr>
            </w:pPr>
            <w:r w:rsidRPr="00515940">
              <w:rPr>
                <w:rFonts w:ascii="Arial" w:hAnsi="Arial" w:cs="Arial"/>
              </w:rPr>
              <w:lastRenderedPageBreak/>
              <w:t>6 - 6</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515940" w:rsidR="00456E85" w:rsidRDefault="00456E85" w14:paraId="7788F094" w14:textId="77777777">
            <w:pPr>
              <w:spacing w:line="276" w:lineRule="auto"/>
              <w:rPr>
                <w:rFonts w:ascii="Arial" w:hAnsi="Arial" w:cs="Arial"/>
                <w:szCs w:val="22"/>
              </w:rPr>
            </w:pPr>
            <w:r w:rsidRPr="00515940">
              <w:rPr>
                <w:rFonts w:ascii="Arial" w:hAnsi="Arial" w:cs="Arial"/>
              </w:rPr>
              <w:t>From Auto Flash Switch</w:t>
            </w:r>
          </w:p>
        </w:tc>
      </w:tr>
      <w:tr w:rsidRPr="00456E85" w:rsidR="00456E85" w14:paraId="0199A503"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528BFBF9" w14:textId="77777777">
            <w:pPr>
              <w:spacing w:line="276" w:lineRule="auto"/>
              <w:jc w:val="center"/>
              <w:rPr>
                <w:rFonts w:ascii="Arial" w:hAnsi="Arial" w:cs="Arial"/>
                <w:szCs w:val="22"/>
              </w:rPr>
            </w:pPr>
            <w:r w:rsidRPr="00515940">
              <w:rPr>
                <w:rFonts w:ascii="Arial" w:hAnsi="Arial" w:cs="Arial"/>
              </w:rPr>
              <w:t xml:space="preserve">7 </w:t>
            </w:r>
            <w:r w:rsidRPr="00C97B2D">
              <w:rPr>
                <w:rFonts w:ascii="Arial" w:hAnsi="Arial" w:cs="Arial"/>
              </w:rPr>
              <w:t>–</w:t>
            </w:r>
            <w:r w:rsidRPr="00D52EA7">
              <w:rPr>
                <w:rFonts w:ascii="Arial" w:hAnsi="Arial" w:cs="Arial"/>
              </w:rPr>
              <w:t xml:space="preserve"> 7</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4F00F60F" w14:textId="77777777">
            <w:pPr>
              <w:spacing w:line="276" w:lineRule="auto"/>
              <w:rPr>
                <w:rFonts w:ascii="Arial" w:hAnsi="Arial" w:cs="Arial"/>
                <w:szCs w:val="22"/>
              </w:rPr>
            </w:pPr>
            <w:r w:rsidRPr="00D52EA7">
              <w:rPr>
                <w:rFonts w:ascii="Arial" w:hAnsi="Arial" w:cs="Arial"/>
              </w:rPr>
              <w:t>Reserved</w:t>
            </w:r>
          </w:p>
        </w:tc>
      </w:tr>
      <w:tr w:rsidRPr="00456E85" w:rsidR="00456E85" w14:paraId="5FCD56C8"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19C956F4" w14:textId="77777777">
            <w:pPr>
              <w:spacing w:line="276" w:lineRule="auto"/>
              <w:jc w:val="center"/>
              <w:rPr>
                <w:rFonts w:ascii="Arial" w:hAnsi="Arial" w:cs="Arial"/>
                <w:szCs w:val="22"/>
              </w:rPr>
            </w:pPr>
            <w:r w:rsidRPr="00D52EA7">
              <w:rPr>
                <w:rFonts w:ascii="Arial" w:hAnsi="Arial" w:cs="Arial"/>
              </w:rPr>
              <w:t xml:space="preserve">8 </w:t>
            </w:r>
            <w:r w:rsidRPr="00C97B2D">
              <w:rPr>
                <w:rFonts w:ascii="Arial" w:hAnsi="Arial" w:cs="Arial"/>
              </w:rPr>
              <w:t>–</w:t>
            </w:r>
            <w:r w:rsidRPr="00D52EA7">
              <w:rPr>
                <w:rFonts w:ascii="Arial" w:hAnsi="Arial" w:cs="Arial"/>
              </w:rPr>
              <w:t xml:space="preserve"> 8</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5A65BE16" w14:textId="77777777">
            <w:pPr>
              <w:spacing w:line="276" w:lineRule="auto"/>
              <w:rPr>
                <w:rFonts w:ascii="Arial" w:hAnsi="Arial" w:cs="Arial"/>
                <w:szCs w:val="22"/>
              </w:rPr>
            </w:pPr>
            <w:r w:rsidRPr="00D52EA7">
              <w:rPr>
                <w:rFonts w:ascii="Arial" w:hAnsi="Arial" w:cs="Arial"/>
              </w:rPr>
              <w:t>From Rear Door Switch</w:t>
            </w:r>
          </w:p>
        </w:tc>
      </w:tr>
      <w:tr w:rsidRPr="00456E85" w:rsidR="00456E85" w14:paraId="5F4241DB"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7F1D2036" w14:textId="77777777">
            <w:pPr>
              <w:spacing w:line="276" w:lineRule="auto"/>
              <w:jc w:val="center"/>
              <w:rPr>
                <w:rFonts w:ascii="Arial" w:hAnsi="Arial" w:cs="Arial"/>
                <w:szCs w:val="22"/>
              </w:rPr>
            </w:pPr>
            <w:r w:rsidRPr="00D52EA7">
              <w:rPr>
                <w:rFonts w:ascii="Arial" w:hAnsi="Arial" w:cs="Arial"/>
              </w:rPr>
              <w:t xml:space="preserve">9 </w:t>
            </w:r>
            <w:r w:rsidRPr="00C97B2D">
              <w:rPr>
                <w:rFonts w:ascii="Arial" w:hAnsi="Arial" w:cs="Arial"/>
              </w:rPr>
              <w:t>–</w:t>
            </w:r>
            <w:r w:rsidRPr="00D52EA7">
              <w:rPr>
                <w:rFonts w:ascii="Arial" w:hAnsi="Arial" w:cs="Arial"/>
              </w:rPr>
              <w:t xml:space="preserve"> 9</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3420AD0F" w14:textId="77777777">
            <w:pPr>
              <w:spacing w:line="276" w:lineRule="auto"/>
              <w:rPr>
                <w:rFonts w:ascii="Arial" w:hAnsi="Arial" w:cs="Arial"/>
                <w:szCs w:val="22"/>
              </w:rPr>
            </w:pPr>
            <w:r w:rsidRPr="00D52EA7">
              <w:rPr>
                <w:rFonts w:ascii="Arial" w:hAnsi="Arial" w:cs="Arial"/>
              </w:rPr>
              <w:t>CB Trip Status CMU to PP</w:t>
            </w:r>
          </w:p>
        </w:tc>
      </w:tr>
      <w:tr w:rsidRPr="00456E85" w:rsidR="00456E85" w14:paraId="6E507CA7"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40E33FA7" w14:textId="77777777">
            <w:pPr>
              <w:spacing w:line="276" w:lineRule="auto"/>
              <w:jc w:val="center"/>
              <w:rPr>
                <w:rFonts w:ascii="Arial" w:hAnsi="Arial" w:cs="Arial"/>
                <w:szCs w:val="22"/>
              </w:rPr>
            </w:pPr>
            <w:r w:rsidRPr="00D52EA7">
              <w:rPr>
                <w:rFonts w:ascii="Arial" w:hAnsi="Arial" w:cs="Arial"/>
              </w:rPr>
              <w:t>10 -- 10</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4B13BCE7" w14:textId="77777777">
            <w:pPr>
              <w:spacing w:line="276" w:lineRule="auto"/>
              <w:rPr>
                <w:rFonts w:ascii="Arial" w:hAnsi="Arial" w:cs="Arial"/>
                <w:szCs w:val="22"/>
              </w:rPr>
            </w:pPr>
            <w:r w:rsidRPr="00D52EA7">
              <w:rPr>
                <w:rFonts w:ascii="Arial" w:hAnsi="Arial" w:cs="Arial"/>
              </w:rPr>
              <w:t>No Connect</w:t>
            </w:r>
          </w:p>
        </w:tc>
      </w:tr>
      <w:tr w:rsidRPr="00456E85" w:rsidR="00456E85" w14:paraId="1CA4BAA4"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4D57FD9F" w14:textId="77777777">
            <w:pPr>
              <w:spacing w:line="276" w:lineRule="auto"/>
              <w:jc w:val="center"/>
              <w:rPr>
                <w:rFonts w:ascii="Arial" w:hAnsi="Arial" w:cs="Arial"/>
                <w:szCs w:val="22"/>
              </w:rPr>
            </w:pPr>
            <w:r w:rsidRPr="00D52EA7">
              <w:rPr>
                <w:rFonts w:ascii="Arial" w:hAnsi="Arial" w:cs="Arial"/>
              </w:rPr>
              <w:t xml:space="preserve">11 </w:t>
            </w:r>
            <w:r w:rsidRPr="00C97B2D">
              <w:rPr>
                <w:rFonts w:ascii="Arial" w:hAnsi="Arial" w:cs="Arial"/>
              </w:rPr>
              <w:t>–</w:t>
            </w:r>
            <w:r w:rsidRPr="00D52EA7">
              <w:rPr>
                <w:rFonts w:ascii="Arial" w:hAnsi="Arial" w:cs="Arial"/>
              </w:rPr>
              <w:t xml:space="preserve"> 11</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7163CBBC" w14:textId="77777777">
            <w:pPr>
              <w:spacing w:line="276" w:lineRule="auto"/>
              <w:rPr>
                <w:rFonts w:ascii="Arial" w:hAnsi="Arial" w:cs="Arial"/>
                <w:szCs w:val="22"/>
              </w:rPr>
            </w:pPr>
            <w:r w:rsidRPr="00D52EA7">
              <w:rPr>
                <w:rFonts w:ascii="Arial" w:hAnsi="Arial" w:cs="Arial"/>
              </w:rPr>
              <w:t>48VDC GROUND</w:t>
            </w:r>
          </w:p>
        </w:tc>
      </w:tr>
      <w:tr w:rsidRPr="00456E85" w:rsidR="00456E85" w14:paraId="6080483C"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320DA248" w14:textId="77777777">
            <w:pPr>
              <w:spacing w:line="276" w:lineRule="auto"/>
              <w:jc w:val="center"/>
              <w:rPr>
                <w:rFonts w:ascii="Arial" w:hAnsi="Arial" w:cs="Arial"/>
                <w:szCs w:val="22"/>
              </w:rPr>
            </w:pPr>
            <w:r w:rsidRPr="00D52EA7">
              <w:rPr>
                <w:rFonts w:ascii="Arial" w:hAnsi="Arial" w:cs="Arial"/>
              </w:rPr>
              <w:t xml:space="preserve">12 </w:t>
            </w:r>
            <w:r w:rsidRPr="00C97B2D">
              <w:rPr>
                <w:rFonts w:ascii="Arial" w:hAnsi="Arial" w:cs="Arial"/>
              </w:rPr>
              <w:t>–</w:t>
            </w:r>
            <w:r w:rsidRPr="00D52EA7">
              <w:rPr>
                <w:rFonts w:ascii="Arial" w:hAnsi="Arial" w:cs="Arial"/>
              </w:rPr>
              <w:t xml:space="preserve"> 12</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3290D500" w14:textId="77777777">
            <w:pPr>
              <w:spacing w:line="276" w:lineRule="auto"/>
              <w:rPr>
                <w:rFonts w:ascii="Arial" w:hAnsi="Arial" w:cs="Arial"/>
                <w:szCs w:val="22"/>
              </w:rPr>
            </w:pPr>
            <w:r w:rsidRPr="00D52EA7">
              <w:rPr>
                <w:rFonts w:ascii="Arial" w:hAnsi="Arial" w:cs="Arial"/>
              </w:rPr>
              <w:t>+48VDC</w:t>
            </w:r>
          </w:p>
        </w:tc>
      </w:tr>
      <w:tr w:rsidRPr="00456E85" w:rsidR="00456E85" w14:paraId="26BA07AB"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6A925B26" w14:textId="77777777">
            <w:pPr>
              <w:spacing w:line="276" w:lineRule="auto"/>
              <w:jc w:val="center"/>
              <w:rPr>
                <w:rFonts w:ascii="Arial" w:hAnsi="Arial" w:cs="Arial"/>
                <w:szCs w:val="22"/>
              </w:rPr>
            </w:pPr>
            <w:r w:rsidRPr="00D52EA7">
              <w:rPr>
                <w:rFonts w:ascii="Arial" w:hAnsi="Arial" w:cs="Arial"/>
              </w:rPr>
              <w:t xml:space="preserve">13 </w:t>
            </w:r>
            <w:r w:rsidRPr="00C97B2D">
              <w:rPr>
                <w:rFonts w:ascii="Arial" w:hAnsi="Arial" w:cs="Arial"/>
              </w:rPr>
              <w:t>–</w:t>
            </w:r>
            <w:r w:rsidRPr="00D52EA7">
              <w:rPr>
                <w:rFonts w:ascii="Arial" w:hAnsi="Arial" w:cs="Arial"/>
              </w:rPr>
              <w:t xml:space="preserve"> 13</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32856832" w14:textId="77777777">
            <w:pPr>
              <w:spacing w:line="276" w:lineRule="auto"/>
              <w:rPr>
                <w:rFonts w:ascii="Arial" w:hAnsi="Arial" w:cs="Arial"/>
                <w:szCs w:val="22"/>
              </w:rPr>
            </w:pPr>
            <w:r w:rsidRPr="00D52EA7">
              <w:rPr>
                <w:rFonts w:ascii="Arial" w:hAnsi="Arial" w:cs="Arial"/>
              </w:rPr>
              <w:t>MANUAL CONTROL ENABLE In</w:t>
            </w:r>
          </w:p>
        </w:tc>
      </w:tr>
      <w:tr w:rsidRPr="00456E85" w:rsidR="00456E85" w14:paraId="1346D331"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34C42923" w14:textId="77777777">
            <w:pPr>
              <w:spacing w:line="276" w:lineRule="auto"/>
              <w:jc w:val="center"/>
              <w:rPr>
                <w:rFonts w:ascii="Arial" w:hAnsi="Arial" w:cs="Arial"/>
                <w:szCs w:val="22"/>
              </w:rPr>
            </w:pPr>
            <w:r w:rsidRPr="00D52EA7">
              <w:rPr>
                <w:rFonts w:ascii="Arial" w:hAnsi="Arial" w:cs="Arial"/>
              </w:rPr>
              <w:t xml:space="preserve">14 </w:t>
            </w:r>
            <w:r w:rsidRPr="00C97B2D">
              <w:rPr>
                <w:rFonts w:ascii="Arial" w:hAnsi="Arial" w:cs="Arial"/>
              </w:rPr>
              <w:t>–</w:t>
            </w:r>
            <w:r w:rsidRPr="00D52EA7">
              <w:rPr>
                <w:rFonts w:ascii="Arial" w:hAnsi="Arial" w:cs="Arial"/>
              </w:rPr>
              <w:t xml:space="preserve"> 14</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0F0D8ABB" w14:textId="77777777">
            <w:pPr>
              <w:spacing w:line="276" w:lineRule="auto"/>
              <w:rPr>
                <w:rFonts w:ascii="Arial" w:hAnsi="Arial" w:cs="Arial"/>
                <w:szCs w:val="22"/>
              </w:rPr>
            </w:pPr>
            <w:r w:rsidRPr="00D52EA7">
              <w:rPr>
                <w:rFonts w:ascii="Arial" w:hAnsi="Arial" w:cs="Arial"/>
              </w:rPr>
              <w:t>INTERVAL ADV Out</w:t>
            </w:r>
          </w:p>
        </w:tc>
      </w:tr>
      <w:tr w:rsidRPr="00456E85" w:rsidR="00456E85" w14:paraId="6B6151F6" w14:textId="77777777">
        <w:trPr>
          <w:jc w:val="center"/>
        </w:trPr>
        <w:tc>
          <w:tcPr>
            <w:tcW w:w="1458"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D52EA7" w:rsidR="00456E85" w:rsidRDefault="00456E85" w14:paraId="0472FEE2" w14:textId="77777777">
            <w:pPr>
              <w:spacing w:line="276" w:lineRule="auto"/>
              <w:jc w:val="center"/>
              <w:rPr>
                <w:rFonts w:ascii="Arial" w:hAnsi="Arial" w:cs="Arial"/>
                <w:szCs w:val="22"/>
              </w:rPr>
            </w:pPr>
            <w:r w:rsidRPr="00D52EA7">
              <w:rPr>
                <w:rFonts w:ascii="Arial" w:hAnsi="Arial" w:cs="Arial"/>
              </w:rPr>
              <w:t>15 - 15</w:t>
            </w:r>
          </w:p>
        </w:tc>
        <w:tc>
          <w:tcPr>
            <w:tcW w:w="3690" w:type="dxa"/>
            <w:tcBorders>
              <w:top w:val="nil"/>
              <w:left w:val="nil"/>
              <w:bottom w:val="single" w:color="auto" w:sz="8" w:space="0"/>
              <w:right w:val="single" w:color="auto" w:sz="8" w:space="0"/>
            </w:tcBorders>
            <w:tcMar>
              <w:top w:w="0" w:type="dxa"/>
              <w:left w:w="108" w:type="dxa"/>
              <w:bottom w:w="0" w:type="dxa"/>
              <w:right w:w="108" w:type="dxa"/>
            </w:tcMar>
          </w:tcPr>
          <w:p w:rsidRPr="00D52EA7" w:rsidR="00456E85" w:rsidRDefault="00456E85" w14:paraId="099B7E4F" w14:textId="77777777">
            <w:pPr>
              <w:keepNext/>
              <w:spacing w:line="276" w:lineRule="auto"/>
              <w:rPr>
                <w:rFonts w:ascii="Arial" w:hAnsi="Arial" w:cs="Arial"/>
                <w:szCs w:val="22"/>
              </w:rPr>
            </w:pPr>
            <w:r w:rsidRPr="00D52EA7">
              <w:rPr>
                <w:rFonts w:ascii="Arial" w:hAnsi="Arial" w:cs="Arial"/>
              </w:rPr>
              <w:t>STOP TIME Switch</w:t>
            </w:r>
          </w:p>
        </w:tc>
      </w:tr>
    </w:tbl>
    <w:p w:rsidRPr="00D52EA7" w:rsidR="00456E85" w:rsidRDefault="00456E85" w14:paraId="0A9D056E" w14:textId="77777777">
      <w:pPr>
        <w:rPr>
          <w:rFonts w:ascii="Arial" w:hAnsi="Arial" w:cs="Arial"/>
        </w:rPr>
      </w:pPr>
    </w:p>
    <w:p w:rsidRPr="00D52EA7" w:rsidR="00456E85" w:rsidRDefault="00456E85" w14:paraId="780C8507" w14:textId="77777777">
      <w:pPr>
        <w:rPr>
          <w:rFonts w:ascii="Arial" w:hAnsi="Arial" w:cs="Arial"/>
        </w:rPr>
      </w:pPr>
    </w:p>
    <w:p w:rsidRPr="00D52EA7" w:rsidR="00456E85" w:rsidRDefault="00456E85" w14:paraId="76EDE865" w14:textId="77777777">
      <w:pPr>
        <w:pStyle w:val="Caption"/>
        <w:jc w:val="center"/>
        <w:rPr>
          <w:rFonts w:ascii="Arial" w:hAnsi="Arial" w:cs="Arial"/>
        </w:rPr>
      </w:pPr>
      <w:bookmarkStart w:name="_Ref514067741" w:id="7920"/>
      <w:bookmarkStart w:name="_Toc528085234" w:id="7921"/>
      <w:r w:rsidRPr="00D52EA7">
        <w:rPr>
          <w:rFonts w:ascii="Arial" w:hAnsi="Arial" w:cs="Arial"/>
        </w:rPr>
        <w:t xml:space="preserve">Table </w:t>
      </w:r>
      <w:r w:rsidRPr="00314EA4">
        <w:rPr>
          <w:rFonts w:ascii="Arial" w:hAnsi="Arial" w:cs="Arial"/>
          <w:noProof/>
        </w:rPr>
        <w:fldChar w:fldCharType="begin"/>
      </w:r>
      <w:r w:rsidRPr="00D52EA7">
        <w:rPr>
          <w:rFonts w:ascii="Arial" w:hAnsi="Arial" w:cs="Arial"/>
          <w:noProof/>
        </w:rPr>
        <w:instrText xml:space="preserve"> SEQ Table </w:instrText>
      </w:r>
      <w:r w:rsidRPr="00C97B2D">
        <w:rPr>
          <w:rFonts w:ascii="Arial" w:hAnsi="Arial" w:cs="Arial"/>
          <w:noProof/>
        </w:rPr>
        <w:instrText>\</w:instrText>
      </w:r>
      <w:r w:rsidRPr="00D52EA7">
        <w:rPr>
          <w:rFonts w:ascii="Arial" w:hAnsi="Arial" w:cs="Arial"/>
          <w:noProof/>
        </w:rPr>
        <w:instrText xml:space="preserve">* ARABIC </w:instrText>
      </w:r>
      <w:r w:rsidRPr="00314EA4">
        <w:rPr>
          <w:rFonts w:ascii="Arial" w:hAnsi="Arial" w:cs="Arial"/>
          <w:noProof/>
        </w:rPr>
        <w:fldChar w:fldCharType="separate"/>
      </w:r>
      <w:r w:rsidRPr="00D52EA7">
        <w:rPr>
          <w:rFonts w:ascii="Arial" w:hAnsi="Arial" w:cs="Arial"/>
          <w:noProof/>
        </w:rPr>
        <w:t>26</w:t>
      </w:r>
      <w:r w:rsidRPr="00314EA4">
        <w:rPr>
          <w:rFonts w:ascii="Arial" w:hAnsi="Arial" w:cs="Arial"/>
          <w:noProof/>
        </w:rPr>
        <w:fldChar w:fldCharType="end"/>
      </w:r>
      <w:r w:rsidRPr="00D52EA7">
        <w:rPr>
          <w:rFonts w:ascii="Arial" w:hAnsi="Arial" w:cs="Arial"/>
        </w:rPr>
        <w:t>: Definitions of Terms relating to switches in the Police Panel</w:t>
      </w:r>
      <w:bookmarkEnd w:id="7920"/>
      <w:bookmarkEnd w:id="7921"/>
    </w:p>
    <w:p w:rsidRPr="00D52EA7" w:rsidR="00456E85" w:rsidRDefault="00456E85" w14:paraId="70EA92A7" w14:textId="77777777">
      <w:pPr>
        <w:pStyle w:val="Caption"/>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48"/>
        <w:gridCol w:w="8028"/>
      </w:tblGrid>
      <w:tr w:rsidRPr="00456E85" w:rsidR="00456E85" w:rsidTr="008D4C00" w14:paraId="71B366A7" w14:textId="77777777">
        <w:trPr>
          <w:jc w:val="center"/>
        </w:trPr>
        <w:tc>
          <w:tcPr>
            <w:tcW w:w="1548" w:type="dxa"/>
            <w:shd w:val="clear" w:color="auto" w:fill="D9D9D9"/>
          </w:tcPr>
          <w:p w:rsidRPr="00D52EA7" w:rsidR="00456E85" w:rsidP="008D4C00" w:rsidRDefault="00456E85" w14:paraId="0CEB4B25" w14:textId="77777777">
            <w:pPr>
              <w:jc w:val="center"/>
              <w:rPr>
                <w:rFonts w:ascii="Arial" w:hAnsi="Arial" w:cs="Arial"/>
                <w:b/>
              </w:rPr>
            </w:pPr>
            <w:r w:rsidRPr="00D52EA7">
              <w:rPr>
                <w:rFonts w:ascii="Arial" w:hAnsi="Arial" w:cs="Arial"/>
                <w:b/>
              </w:rPr>
              <w:t>Term</w:t>
            </w:r>
          </w:p>
        </w:tc>
        <w:tc>
          <w:tcPr>
            <w:tcW w:w="8028" w:type="dxa"/>
            <w:shd w:val="clear" w:color="auto" w:fill="D9D9D9"/>
          </w:tcPr>
          <w:p w:rsidRPr="00D52EA7" w:rsidR="00456E85" w:rsidP="008D4C00" w:rsidRDefault="00456E85" w14:paraId="3DA1D686" w14:textId="77777777">
            <w:pPr>
              <w:jc w:val="center"/>
              <w:rPr>
                <w:rFonts w:ascii="Arial" w:hAnsi="Arial" w:cs="Arial"/>
                <w:b/>
              </w:rPr>
            </w:pPr>
            <w:r w:rsidRPr="00D52EA7">
              <w:rPr>
                <w:rFonts w:ascii="Arial" w:hAnsi="Arial" w:cs="Arial"/>
                <w:b/>
              </w:rPr>
              <w:t>Definition</w:t>
            </w:r>
          </w:p>
        </w:tc>
      </w:tr>
      <w:tr w:rsidRPr="00456E85" w:rsidR="00456E85" w:rsidTr="008D4C00" w14:paraId="60AC8A0B" w14:textId="77777777">
        <w:trPr>
          <w:jc w:val="center"/>
        </w:trPr>
        <w:tc>
          <w:tcPr>
            <w:tcW w:w="1548" w:type="dxa"/>
          </w:tcPr>
          <w:p w:rsidRPr="00D52EA7" w:rsidR="00456E85" w:rsidRDefault="00456E85" w14:paraId="4FD0E465" w14:textId="77777777">
            <w:pPr>
              <w:rPr>
                <w:rFonts w:ascii="Arial" w:hAnsi="Arial" w:cs="Arial"/>
              </w:rPr>
            </w:pPr>
            <w:r w:rsidRPr="00D52EA7">
              <w:rPr>
                <w:rFonts w:ascii="Arial" w:hAnsi="Arial" w:cs="Arial"/>
              </w:rPr>
              <w:t>AUTO</w:t>
            </w:r>
          </w:p>
        </w:tc>
        <w:tc>
          <w:tcPr>
            <w:tcW w:w="8028" w:type="dxa"/>
          </w:tcPr>
          <w:p w:rsidRPr="00D52EA7" w:rsidR="00456E85" w:rsidRDefault="00456E85" w14:paraId="30755FF3" w14:textId="77777777">
            <w:pPr>
              <w:rPr>
                <w:rFonts w:ascii="Arial" w:hAnsi="Arial" w:cs="Arial"/>
              </w:rPr>
            </w:pPr>
            <w:r w:rsidRPr="00D52EA7">
              <w:rPr>
                <w:rFonts w:ascii="Arial" w:hAnsi="Arial" w:cs="Arial"/>
              </w:rPr>
              <w:t>The condition whereby both the MC and FTR are energized and the HDSP outputs are connected to the field terminals. The LF status to the CMU is inactive.</w:t>
            </w:r>
          </w:p>
        </w:tc>
      </w:tr>
      <w:tr w:rsidRPr="00456E85" w:rsidR="00456E85" w:rsidTr="008D4C00" w14:paraId="0E2D7CA9" w14:textId="77777777">
        <w:trPr>
          <w:jc w:val="center"/>
        </w:trPr>
        <w:tc>
          <w:tcPr>
            <w:tcW w:w="1548" w:type="dxa"/>
          </w:tcPr>
          <w:p w:rsidRPr="00D52EA7" w:rsidR="00456E85" w:rsidRDefault="00456E85" w14:paraId="37CC91F3" w14:textId="77777777">
            <w:pPr>
              <w:rPr>
                <w:rFonts w:ascii="Arial" w:hAnsi="Arial" w:cs="Arial"/>
              </w:rPr>
            </w:pPr>
            <w:r w:rsidRPr="00D52EA7">
              <w:rPr>
                <w:rFonts w:ascii="Arial" w:hAnsi="Arial" w:cs="Arial"/>
              </w:rPr>
              <w:t>FLASH</w:t>
            </w:r>
          </w:p>
        </w:tc>
        <w:tc>
          <w:tcPr>
            <w:tcW w:w="8028" w:type="dxa"/>
          </w:tcPr>
          <w:p w:rsidRPr="00D52EA7" w:rsidR="00456E85" w:rsidRDefault="00456E85" w14:paraId="47C8733E" w14:textId="77777777">
            <w:pPr>
              <w:rPr>
                <w:rFonts w:ascii="Arial" w:hAnsi="Arial" w:cs="Arial"/>
              </w:rPr>
            </w:pPr>
            <w:r w:rsidRPr="00D52EA7">
              <w:rPr>
                <w:rFonts w:ascii="Arial" w:hAnsi="Arial" w:cs="Arial"/>
              </w:rPr>
              <w:t>The condition whereby both the MC and FTR are de-energized and the HDFU outputs are connected to the field terminals. The LF status to the CMU is active.</w:t>
            </w:r>
          </w:p>
        </w:tc>
      </w:tr>
      <w:tr w:rsidRPr="00456E85" w:rsidR="00456E85" w:rsidTr="008D4C00" w14:paraId="7BE66F2D" w14:textId="77777777">
        <w:trPr>
          <w:jc w:val="center"/>
        </w:trPr>
        <w:tc>
          <w:tcPr>
            <w:tcW w:w="1548" w:type="dxa"/>
          </w:tcPr>
          <w:p w:rsidRPr="00D52EA7" w:rsidR="00456E85" w:rsidRDefault="00456E85" w14:paraId="2885B1DD" w14:textId="77777777">
            <w:pPr>
              <w:rPr>
                <w:rFonts w:ascii="Arial" w:hAnsi="Arial" w:cs="Arial"/>
              </w:rPr>
            </w:pPr>
            <w:r w:rsidRPr="00D52EA7">
              <w:rPr>
                <w:rFonts w:ascii="Arial" w:hAnsi="Arial" w:cs="Arial"/>
              </w:rPr>
              <w:t>SIGNALS ON</w:t>
            </w:r>
          </w:p>
        </w:tc>
        <w:tc>
          <w:tcPr>
            <w:tcW w:w="8028" w:type="dxa"/>
          </w:tcPr>
          <w:p w:rsidRPr="00D52EA7" w:rsidR="00456E85" w:rsidRDefault="00456E85" w14:paraId="237E6742" w14:textId="77777777">
            <w:pPr>
              <w:rPr>
                <w:rFonts w:ascii="Arial" w:hAnsi="Arial" w:cs="Arial"/>
              </w:rPr>
            </w:pPr>
            <w:r w:rsidRPr="00D52EA7">
              <w:rPr>
                <w:rFonts w:ascii="Arial" w:hAnsi="Arial" w:cs="Arial"/>
              </w:rPr>
              <w:t>The state whereby either the AUTO or FLASH condition is present, depending on the position of the AUTO/FLASH switch.</w:t>
            </w:r>
          </w:p>
        </w:tc>
      </w:tr>
      <w:tr w:rsidRPr="00456E85" w:rsidR="00456E85" w:rsidTr="008D4C00" w14:paraId="5967C9AB" w14:textId="77777777">
        <w:trPr>
          <w:jc w:val="center"/>
        </w:trPr>
        <w:tc>
          <w:tcPr>
            <w:tcW w:w="1548" w:type="dxa"/>
          </w:tcPr>
          <w:p w:rsidRPr="00D52EA7" w:rsidR="00456E85" w:rsidRDefault="00456E85" w14:paraId="24564810" w14:textId="77777777">
            <w:pPr>
              <w:rPr>
                <w:rFonts w:ascii="Arial" w:hAnsi="Arial" w:cs="Arial"/>
              </w:rPr>
            </w:pPr>
            <w:r w:rsidRPr="00D52EA7">
              <w:rPr>
                <w:rFonts w:ascii="Arial" w:hAnsi="Arial" w:cs="Arial"/>
              </w:rPr>
              <w:t>SIGNALS OFF</w:t>
            </w:r>
          </w:p>
        </w:tc>
        <w:tc>
          <w:tcPr>
            <w:tcW w:w="8028" w:type="dxa"/>
          </w:tcPr>
          <w:p w:rsidRPr="00D52EA7" w:rsidR="00456E85" w:rsidRDefault="00456E85" w14:paraId="5C19FCD7" w14:textId="77777777">
            <w:pPr>
              <w:rPr>
                <w:rFonts w:ascii="Arial" w:hAnsi="Arial" w:cs="Arial"/>
              </w:rPr>
            </w:pPr>
            <w:r w:rsidRPr="00D52EA7">
              <w:rPr>
                <w:rFonts w:ascii="Arial" w:hAnsi="Arial" w:cs="Arial"/>
              </w:rPr>
              <w:t xml:space="preserve">The condition whereby the MC is deenergized and the FTR is energized and there is no energy is present on the field terminals. The LF status to the CMU is active. </w:t>
            </w:r>
          </w:p>
        </w:tc>
      </w:tr>
    </w:tbl>
    <w:p w:rsidRPr="00D52EA7" w:rsidR="00456E85" w:rsidRDefault="00456E85" w14:paraId="56B38645" w14:textId="77777777">
      <w:pPr>
        <w:rPr>
          <w:rFonts w:ascii="Arial" w:hAnsi="Arial" w:cs="Arial"/>
        </w:rPr>
      </w:pPr>
    </w:p>
    <w:p w:rsidRPr="00D52EA7" w:rsidR="00456E85" w:rsidRDefault="00456E85" w14:paraId="54E926FA" w14:textId="77777777">
      <w:pPr>
        <w:rPr>
          <w:rFonts w:ascii="Arial" w:hAnsi="Arial" w:cs="Arial"/>
        </w:rPr>
      </w:pPr>
    </w:p>
    <w:p w:rsidRPr="00D52EA7" w:rsidR="00456E85" w:rsidRDefault="00456E85" w14:paraId="782F4E45" w14:textId="77777777">
      <w:pPr>
        <w:rPr>
          <w:rFonts w:ascii="Arial" w:hAnsi="Arial" w:cs="Arial"/>
        </w:rPr>
      </w:pPr>
    </w:p>
    <w:bookmarkEnd w:id="7916"/>
    <w:p w:rsidRPr="00D52EA7" w:rsidR="00456E85" w:rsidP="00A25562" w:rsidRDefault="0039248C" w14:paraId="754BFDB0" w14:textId="77777777">
      <w:pPr>
        <w:jc w:val="center"/>
        <w:rPr>
          <w:ins w:author="James A. Kinnard" w:date="2022-11-08T17:45:00Z" w:id="7922"/>
          <w:rFonts w:cs="Arial"/>
          <w:noProof/>
        </w:rPr>
      </w:pPr>
      <w:ins w:author="James A. Kinnard" w:date="2022-11-08T17:45:00Z" w:id="7923">
        <w:r>
          <w:rPr>
            <w:rFonts w:ascii="Arial" w:hAnsi="Arial" w:cs="Arial"/>
            <w:noProof/>
          </w:rPr>
          <w:lastRenderedPageBreak/>
          <w:pict w14:anchorId="4C0EC671">
            <v:shape id="_x0000_i1047" style="width:465pt;height:534.75pt" type="#_x0000_t75">
              <v:imagedata o:title="" r:id="rId51"/>
            </v:shape>
          </w:pict>
        </w:r>
      </w:ins>
    </w:p>
    <w:p w:rsidRPr="00D52EA7" w:rsidR="00456E85" w:rsidP="00A25562" w:rsidRDefault="0039248C" w14:paraId="3B2FA98D" w14:textId="77777777">
      <w:pPr>
        <w:numPr>
          <w:ins w:author="James A. Kinnard" w:date="2022-11-08T17:45:00Z" w:id="7924"/>
        </w:numPr>
        <w:jc w:val="center"/>
        <w:rPr>
          <w:rFonts w:ascii="Arial" w:hAnsi="Arial" w:cs="Arial"/>
        </w:rPr>
      </w:pPr>
      <w:del w:author="James A. Kinnard" w:date="2022-11-08T17:45:00Z" w:id="7925">
        <w:r>
          <w:rPr>
            <w:rFonts w:ascii="Arial" w:hAnsi="Arial" w:cs="Arial"/>
            <w:noProof/>
          </w:rPr>
          <w:lastRenderedPageBreak/>
          <w:pict w14:anchorId="4ECBC805">
            <v:shape id="Picture 21" style="width:461.25pt;height:528.75pt;visibility:visible" o:spid="_x0000_i1048" type="#_x0000_t75">
              <v:imagedata o:title="" r:id="rId52"/>
            </v:shape>
          </w:pict>
        </w:r>
      </w:del>
    </w:p>
    <w:p w:rsidRPr="00D52EA7" w:rsidR="00456E85" w:rsidRDefault="00456E85" w14:paraId="656C39EC" w14:textId="77777777">
      <w:pPr>
        <w:pStyle w:val="Caption"/>
        <w:jc w:val="center"/>
        <w:rPr>
          <w:rFonts w:ascii="Arial" w:hAnsi="Arial" w:cs="Arial"/>
        </w:rPr>
      </w:pPr>
      <w:bookmarkStart w:name="_Toc528085199" w:id="7926"/>
      <w:r w:rsidRPr="00D52EA7">
        <w:rPr>
          <w:rFonts w:ascii="Arial" w:hAnsi="Arial" w:cs="Arial"/>
        </w:rPr>
        <w:t xml:space="preserve">Figure </w:t>
      </w:r>
      <w:r w:rsidRPr="00314EA4">
        <w:rPr>
          <w:rFonts w:ascii="Arial" w:hAnsi="Arial" w:cs="Arial"/>
          <w:noProof/>
        </w:rPr>
        <w:fldChar w:fldCharType="begin"/>
      </w:r>
      <w:r w:rsidRPr="00D52EA7">
        <w:rPr>
          <w:rFonts w:ascii="Arial" w:hAnsi="Arial" w:cs="Arial"/>
          <w:noProof/>
        </w:rPr>
        <w:instrText xml:space="preserve"> SEQ Figure </w:instrText>
      </w:r>
      <w:r w:rsidRPr="00C97B2D">
        <w:rPr>
          <w:rFonts w:ascii="Arial" w:hAnsi="Arial" w:cs="Arial"/>
          <w:noProof/>
        </w:rPr>
        <w:instrText>\</w:instrText>
      </w:r>
      <w:r w:rsidRPr="00D52EA7">
        <w:rPr>
          <w:rFonts w:ascii="Arial" w:hAnsi="Arial" w:cs="Arial"/>
          <w:noProof/>
        </w:rPr>
        <w:instrText xml:space="preserve">* ARABIC </w:instrText>
      </w:r>
      <w:r w:rsidRPr="00314EA4">
        <w:rPr>
          <w:rFonts w:ascii="Arial" w:hAnsi="Arial" w:cs="Arial"/>
          <w:noProof/>
        </w:rPr>
        <w:fldChar w:fldCharType="separate"/>
      </w:r>
      <w:r w:rsidRPr="00D52EA7">
        <w:rPr>
          <w:rFonts w:ascii="Arial" w:hAnsi="Arial" w:cs="Arial"/>
          <w:noProof/>
        </w:rPr>
        <w:t>19</w:t>
      </w:r>
      <w:r w:rsidRPr="00314EA4">
        <w:rPr>
          <w:rFonts w:ascii="Arial" w:hAnsi="Arial" w:cs="Arial"/>
          <w:noProof/>
        </w:rPr>
        <w:fldChar w:fldCharType="end"/>
      </w:r>
      <w:r w:rsidRPr="00D52EA7">
        <w:rPr>
          <w:rFonts w:ascii="Arial" w:hAnsi="Arial" w:cs="Arial"/>
        </w:rPr>
        <w:t>: CC Interface Connection Diagram</w:t>
      </w:r>
      <w:bookmarkEnd w:id="7926"/>
    </w:p>
    <w:p w:rsidRPr="0053495D" w:rsidR="00456E85" w:rsidRDefault="00456E85" w14:paraId="7D907026" w14:textId="77777777">
      <w:pPr>
        <w:spacing w:after="200" w:line="276" w:lineRule="auto"/>
        <w:rPr>
          <w:rFonts w:ascii="Arial" w:hAnsi="Arial" w:cs="Arial"/>
          <w:bCs/>
          <w:szCs w:val="32"/>
          <w:highlight w:val="lightGray"/>
        </w:rPr>
      </w:pPr>
      <w:r w:rsidRPr="0053495D">
        <w:rPr>
          <w:rFonts w:ascii="Arial" w:hAnsi="Arial" w:cs="Arial"/>
          <w:highlight w:val="lightGray"/>
        </w:rPr>
        <w:br w:type="page"/>
      </w:r>
    </w:p>
    <w:p w:rsidRPr="00D52EA7" w:rsidR="00456E85" w:rsidP="00D52EA7" w:rsidRDefault="00456E85" w14:paraId="5149840C" w14:textId="77777777">
      <w:pPr>
        <w:pStyle w:val="Heading2"/>
        <w:tabs>
          <w:tab w:val="clear" w:pos="720"/>
        </w:tabs>
        <w:ind w:left="0" w:firstLine="0"/>
        <w:rPr>
          <w:rFonts w:ascii="Arial" w:hAnsi="Arial"/>
          <w:b/>
        </w:rPr>
      </w:pPr>
      <w:bookmarkStart w:name="_Toc121465274" w:id="7927"/>
      <w:r w:rsidRPr="00D52EA7">
        <w:rPr>
          <w:rFonts w:ascii="Arial" w:hAnsi="Arial"/>
          <w:b/>
        </w:rPr>
        <w:t>CDC Interface</w:t>
      </w:r>
      <w:bookmarkEnd w:id="7917"/>
      <w:bookmarkEnd w:id="792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858"/>
        <w:gridCol w:w="2718"/>
      </w:tblGrid>
      <w:tr w:rsidRPr="00456E85" w:rsidR="00456E85" w14:paraId="2535B7C0" w14:textId="77777777">
        <w:tc>
          <w:tcPr>
            <w:tcW w:w="9576" w:type="dxa"/>
            <w:gridSpan w:val="2"/>
            <w:shd w:val="clear" w:color="auto" w:fill="000000"/>
          </w:tcPr>
          <w:p w:rsidRPr="00D52EA7" w:rsidR="00456E85" w:rsidRDefault="00456E85" w14:paraId="6CFB4E63" w14:textId="77777777">
            <w:pPr>
              <w:jc w:val="center"/>
              <w:rPr>
                <w:rFonts w:ascii="Arial" w:hAnsi="Arial" w:cs="Arial"/>
                <w:b/>
                <w:color w:val="FFFFFF"/>
              </w:rPr>
            </w:pPr>
            <w:r w:rsidRPr="00D52EA7">
              <w:rPr>
                <w:rFonts w:ascii="Arial" w:hAnsi="Arial" w:cs="Arial"/>
                <w:b/>
                <w:color w:val="FFFFFF"/>
              </w:rPr>
              <w:t>Standardization Level</w:t>
            </w:r>
          </w:p>
        </w:tc>
      </w:tr>
      <w:tr w:rsidRPr="00456E85" w:rsidR="00456E85" w14:paraId="115BDC8F" w14:textId="77777777">
        <w:tc>
          <w:tcPr>
            <w:tcW w:w="6858" w:type="dxa"/>
            <w:shd w:val="clear" w:color="auto" w:fill="D9D9D9"/>
          </w:tcPr>
          <w:p w:rsidRPr="00D52EA7" w:rsidR="00456E85" w:rsidRDefault="00456E85" w14:paraId="51E14FE4" w14:textId="77777777">
            <w:pPr>
              <w:jc w:val="center"/>
              <w:rPr>
                <w:rFonts w:ascii="Arial" w:hAnsi="Arial" w:cs="Arial"/>
                <w:b/>
              </w:rPr>
            </w:pPr>
            <w:r w:rsidRPr="00D52EA7">
              <w:rPr>
                <w:rFonts w:ascii="Arial" w:hAnsi="Arial" w:cs="Arial"/>
                <w:b/>
              </w:rPr>
              <w:t>Description</w:t>
            </w:r>
          </w:p>
        </w:tc>
        <w:tc>
          <w:tcPr>
            <w:tcW w:w="2718" w:type="dxa"/>
            <w:shd w:val="clear" w:color="auto" w:fill="D9D9D9"/>
          </w:tcPr>
          <w:p w:rsidRPr="00D52EA7" w:rsidR="00456E85" w:rsidRDefault="00456E85" w14:paraId="5D7467EB" w14:textId="77777777">
            <w:pPr>
              <w:jc w:val="center"/>
              <w:rPr>
                <w:rFonts w:ascii="Arial" w:hAnsi="Arial" w:cs="Arial"/>
                <w:b/>
              </w:rPr>
            </w:pPr>
            <w:r w:rsidRPr="00D52EA7">
              <w:rPr>
                <w:rFonts w:ascii="Arial" w:hAnsi="Arial" w:cs="Arial"/>
                <w:b/>
              </w:rPr>
              <w:t>Controlled by Standard?</w:t>
            </w:r>
          </w:p>
        </w:tc>
      </w:tr>
      <w:tr w:rsidRPr="00456E85" w:rsidR="00456E85" w14:paraId="4FFE9EEA" w14:textId="77777777">
        <w:tc>
          <w:tcPr>
            <w:tcW w:w="6858" w:type="dxa"/>
          </w:tcPr>
          <w:p w:rsidRPr="00D52EA7" w:rsidR="00456E85" w:rsidRDefault="00456E85" w14:paraId="08D10861" w14:textId="77777777">
            <w:pPr>
              <w:rPr>
                <w:rFonts w:ascii="Arial" w:hAnsi="Arial" w:cs="Arial"/>
              </w:rPr>
            </w:pPr>
            <w:r w:rsidRPr="00D52EA7">
              <w:rPr>
                <w:rFonts w:ascii="Arial" w:hAnsi="Arial" w:cs="Arial"/>
              </w:rPr>
              <w:t>Interface Signal Names and Electrical Characteristics</w:t>
            </w:r>
          </w:p>
        </w:tc>
        <w:tc>
          <w:tcPr>
            <w:tcW w:w="2718" w:type="dxa"/>
          </w:tcPr>
          <w:p w:rsidRPr="00D52EA7" w:rsidR="00456E85" w:rsidRDefault="00456E85" w14:paraId="4AD7F9E3" w14:textId="77777777">
            <w:pPr>
              <w:jc w:val="center"/>
              <w:rPr>
                <w:rFonts w:ascii="Arial" w:hAnsi="Arial" w:cs="Arial"/>
              </w:rPr>
            </w:pPr>
            <w:r w:rsidRPr="00D52EA7">
              <w:rPr>
                <w:rFonts w:ascii="Arial" w:hAnsi="Arial" w:cs="Arial"/>
              </w:rPr>
              <w:t>Yes</w:t>
            </w:r>
          </w:p>
        </w:tc>
      </w:tr>
      <w:tr w:rsidRPr="00456E85" w:rsidR="00456E85" w14:paraId="4AFB79AD" w14:textId="77777777">
        <w:tc>
          <w:tcPr>
            <w:tcW w:w="6858" w:type="dxa"/>
          </w:tcPr>
          <w:p w:rsidRPr="00D52EA7" w:rsidR="00456E85" w:rsidRDefault="00456E85" w14:paraId="7F71C7F3" w14:textId="77777777">
            <w:pPr>
              <w:rPr>
                <w:rFonts w:ascii="Arial" w:hAnsi="Arial" w:cs="Arial"/>
              </w:rPr>
            </w:pPr>
            <w:r w:rsidRPr="00D52EA7">
              <w:rPr>
                <w:rFonts w:ascii="Arial" w:hAnsi="Arial" w:cs="Arial"/>
              </w:rPr>
              <w:t xml:space="preserve">Connector Types and Pin Assignments </w:t>
            </w:r>
          </w:p>
        </w:tc>
        <w:tc>
          <w:tcPr>
            <w:tcW w:w="2718" w:type="dxa"/>
          </w:tcPr>
          <w:p w:rsidRPr="00D52EA7" w:rsidR="00456E85" w:rsidRDefault="00456E85" w14:paraId="39DE79AC" w14:textId="77777777">
            <w:pPr>
              <w:jc w:val="center"/>
              <w:rPr>
                <w:rFonts w:ascii="Arial" w:hAnsi="Arial" w:cs="Arial"/>
              </w:rPr>
            </w:pPr>
            <w:r w:rsidRPr="00D52EA7">
              <w:rPr>
                <w:rFonts w:ascii="Arial" w:hAnsi="Arial" w:cs="Arial"/>
              </w:rPr>
              <w:t>Yes</w:t>
            </w:r>
          </w:p>
        </w:tc>
      </w:tr>
      <w:tr w:rsidRPr="00456E85" w:rsidR="00456E85" w14:paraId="7BFAE141" w14:textId="77777777">
        <w:tc>
          <w:tcPr>
            <w:tcW w:w="6858" w:type="dxa"/>
          </w:tcPr>
          <w:p w:rsidRPr="00D52EA7" w:rsidR="00456E85" w:rsidRDefault="00456E85" w14:paraId="011FD781" w14:textId="77777777">
            <w:pPr>
              <w:rPr>
                <w:rFonts w:ascii="Arial" w:hAnsi="Arial" w:cs="Arial"/>
              </w:rPr>
            </w:pPr>
            <w:r w:rsidRPr="00D52EA7">
              <w:rPr>
                <w:rFonts w:ascii="Arial" w:hAnsi="Arial" w:cs="Arial"/>
              </w:rPr>
              <w:t xml:space="preserve">Mechanical Dimensions of the interface </w:t>
            </w:r>
          </w:p>
        </w:tc>
        <w:tc>
          <w:tcPr>
            <w:tcW w:w="2718" w:type="dxa"/>
          </w:tcPr>
          <w:p w:rsidRPr="00D52EA7" w:rsidR="00456E85" w:rsidRDefault="00456E85" w14:paraId="5AF0D87B" w14:textId="77777777">
            <w:pPr>
              <w:jc w:val="center"/>
              <w:rPr>
                <w:rFonts w:ascii="Arial" w:hAnsi="Arial" w:cs="Arial"/>
              </w:rPr>
            </w:pPr>
            <w:r w:rsidRPr="00D52EA7">
              <w:rPr>
                <w:rFonts w:ascii="Arial" w:hAnsi="Arial" w:cs="Arial"/>
              </w:rPr>
              <w:t>No</w:t>
            </w:r>
          </w:p>
        </w:tc>
      </w:tr>
    </w:tbl>
    <w:p w:rsidRPr="00D52EA7" w:rsidR="00456E85" w:rsidRDefault="00456E85" w14:paraId="6CBA1260" w14:textId="77777777">
      <w:pPr>
        <w:pStyle w:val="Heading3"/>
        <w:rPr>
          <w:rFonts w:ascii="Arial" w:hAnsi="Arial"/>
        </w:rPr>
      </w:pPr>
      <w:bookmarkStart w:name="_Toc510006515" w:id="7928"/>
      <w:bookmarkStart w:name="_Toc510006949" w:id="7929"/>
      <w:bookmarkStart w:name="_Toc488076435" w:id="7930"/>
      <w:bookmarkStart w:name="_Toc488155364" w:id="7931"/>
      <w:bookmarkStart w:name="_Toc488156499" w:id="7932"/>
      <w:bookmarkStart w:name="_Toc488162862" w:id="7933"/>
      <w:bookmarkStart w:name="_Toc488164943" w:id="7934"/>
      <w:bookmarkStart w:name="_Toc488221515" w:id="7935"/>
      <w:bookmarkStart w:name="_Toc478064175" w:id="7936"/>
      <w:bookmarkStart w:name="_Toc121465275" w:id="7937"/>
      <w:bookmarkEnd w:id="7928"/>
      <w:bookmarkEnd w:id="7929"/>
      <w:bookmarkEnd w:id="7930"/>
      <w:bookmarkEnd w:id="7931"/>
      <w:bookmarkEnd w:id="7932"/>
      <w:bookmarkEnd w:id="7933"/>
      <w:bookmarkEnd w:id="7934"/>
      <w:bookmarkEnd w:id="7935"/>
      <w:r w:rsidRPr="00D52EA7">
        <w:rPr>
          <w:rFonts w:ascii="Arial" w:hAnsi="Arial"/>
        </w:rPr>
        <w:t>General</w:t>
      </w:r>
      <w:bookmarkEnd w:id="7936"/>
      <w:bookmarkEnd w:id="7937"/>
    </w:p>
    <w:p w:rsidRPr="00D52EA7" w:rsidR="00456E85" w:rsidRDefault="00456E85" w14:paraId="33F81E9E" w14:textId="77777777">
      <w:pPr>
        <w:rPr>
          <w:rFonts w:ascii="Arial" w:hAnsi="Arial" w:cs="Arial"/>
        </w:rPr>
      </w:pPr>
      <w:r w:rsidRPr="00D52EA7">
        <w:rPr>
          <w:rFonts w:ascii="Arial" w:hAnsi="Arial" w:cs="Arial"/>
        </w:rPr>
        <w:t>The Cabinet D Connector (CDC) interface functions to provide access to the four opto-isolator inputs on each SIU. These inputs may be used to facilitate isolated pedestrian switch signals or other signals requiring isolation.</w:t>
      </w:r>
    </w:p>
    <w:p w:rsidRPr="00D52EA7" w:rsidR="00456E85" w:rsidRDefault="00456E85" w14:paraId="07610692" w14:textId="77777777">
      <w:pPr>
        <w:autoSpaceDE w:val="0"/>
        <w:autoSpaceDN w:val="0"/>
        <w:adjustRightInd w:val="0"/>
        <w:rPr>
          <w:rFonts w:ascii="Arial" w:hAnsi="Arial" w:cs="Arial"/>
        </w:rPr>
      </w:pPr>
    </w:p>
    <w:p w:rsidRPr="00D52EA7" w:rsidR="00456E85" w:rsidRDefault="00456E85" w14:paraId="6949CC74" w14:textId="77777777">
      <w:pPr>
        <w:autoSpaceDE w:val="0"/>
        <w:autoSpaceDN w:val="0"/>
        <w:adjustRightInd w:val="0"/>
        <w:rPr>
          <w:rFonts w:ascii="Arial" w:hAnsi="Arial" w:cs="Arial"/>
        </w:rPr>
      </w:pPr>
      <w:r w:rsidRPr="00D52EA7">
        <w:rPr>
          <w:rFonts w:ascii="Arial" w:hAnsi="Arial" w:cs="Arial"/>
        </w:rPr>
        <w:t>The CDC interface is optional, but if included, shall conform to this section of the standard.</w:t>
      </w:r>
    </w:p>
    <w:p w:rsidRPr="00D52EA7" w:rsidR="00456E85" w:rsidRDefault="00456E85" w14:paraId="5AF55F71" w14:textId="77777777">
      <w:pPr>
        <w:pStyle w:val="Heading4"/>
        <w:rPr>
          <w:rFonts w:ascii="Arial" w:hAnsi="Arial"/>
        </w:rPr>
      </w:pPr>
      <w:bookmarkStart w:name="_Toc478064176" w:id="7938"/>
      <w:r w:rsidRPr="00D52EA7">
        <w:rPr>
          <w:rFonts w:ascii="Arial" w:hAnsi="Arial"/>
        </w:rPr>
        <w:t xml:space="preserve">Output </w:t>
      </w:r>
      <w:bookmarkEnd w:id="7938"/>
      <w:r w:rsidRPr="00D52EA7">
        <w:rPr>
          <w:rFonts w:ascii="Arial" w:hAnsi="Arial"/>
        </w:rPr>
        <w:t>SIU #1 Opto Inputs</w:t>
      </w:r>
    </w:p>
    <w:p w:rsidRPr="003F5996" w:rsidR="00456E85" w:rsidRDefault="00456E85" w14:paraId="0F777372" w14:textId="2D0EEAE4">
      <w:pPr>
        <w:rPr>
          <w:rFonts w:ascii="Arial" w:hAnsi="Arial" w:cs="Arial"/>
        </w:rPr>
      </w:pPr>
      <w:r w:rsidRPr="00D52EA7">
        <w:rPr>
          <w:rFonts w:ascii="Arial" w:hAnsi="Arial" w:cs="Arial"/>
        </w:rPr>
        <w:t xml:space="preserve">The Manual Control Enable (MCE), </w:t>
      </w:r>
      <w:ins w:author="James A. Kinnard" w:date="2022-11-07T06:18:00Z" w:id="7939">
        <w:r w:rsidRPr="00D52EA7">
          <w:rPr>
            <w:rFonts w:ascii="Arial" w:hAnsi="Arial" w:cs="Arial"/>
          </w:rPr>
          <w:t xml:space="preserve">Local </w:t>
        </w:r>
      </w:ins>
      <w:r w:rsidRPr="00D52EA7">
        <w:rPr>
          <w:rFonts w:ascii="Arial" w:hAnsi="Arial" w:cs="Arial"/>
        </w:rPr>
        <w:t xml:space="preserve">Flash (FLASH) switch, Interval Advance (IA) and Stop Time (STOPTIME) switch signals shall be a 48Vdc signal with a series resistor (see </w:t>
      </w:r>
      <w:r w:rsidRPr="005B57DF">
        <w:rPr>
          <w:rFonts w:ascii="Arial" w:hAnsi="Arial" w:cs="Arial"/>
        </w:rPr>
        <w:fldChar w:fldCharType="begin"/>
      </w:r>
      <w:r w:rsidRPr="003F5996">
        <w:rPr>
          <w:rFonts w:ascii="Arial" w:hAnsi="Arial" w:cs="Arial"/>
        </w:rPr>
        <w:instrText xml:space="preserve"> REF _Ref504980534 </w:instrText>
      </w:r>
      <w:r w:rsidRPr="00C97B2D">
        <w:rPr>
          <w:rFonts w:ascii="Arial" w:hAnsi="Arial" w:cs="Arial"/>
        </w:rPr>
        <w:instrText>\</w:instrText>
      </w:r>
      <w:r w:rsidRPr="003F5996">
        <w:rPr>
          <w:rFonts w:ascii="Arial" w:hAnsi="Arial" w:cs="Arial"/>
        </w:rPr>
        <w:instrText xml:space="preserve">r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F5996">
        <w:rPr>
          <w:rFonts w:ascii="Arial" w:hAnsi="Arial" w:cs="Arial"/>
        </w:rPr>
        <w:t>6.1.5.2.2</w:t>
      </w:r>
      <w:r w:rsidRPr="005B57DF">
        <w:rPr>
          <w:rFonts w:ascii="Arial" w:hAnsi="Arial" w:cs="Arial"/>
        </w:rPr>
        <w:fldChar w:fldCharType="end"/>
      </w:r>
      <w:r w:rsidRPr="003F5996">
        <w:rPr>
          <w:rFonts w:ascii="Arial" w:hAnsi="Arial" w:cs="Arial"/>
        </w:rPr>
        <w:t xml:space="preserve">). They shall be low voltage signals referenced to 48VDC GROUND. CDC pin 5 (Opto Common) shall be referenced to 48VDC GROUND. </w:t>
      </w:r>
    </w:p>
    <w:p w:rsidRPr="003F5996" w:rsidR="00456E85" w:rsidRDefault="00456E85" w14:paraId="0F4B2342" w14:textId="171BF452">
      <w:pPr>
        <w:pStyle w:val="Heading4"/>
        <w:rPr>
          <w:rFonts w:ascii="Arial" w:hAnsi="Arial"/>
        </w:rPr>
      </w:pPr>
      <w:bookmarkStart w:name="_Toc478064178" w:id="7940"/>
      <w:bookmarkStart w:name="_Ref513989298" w:id="7941"/>
      <w:r w:rsidRPr="003F5996">
        <w:rPr>
          <w:rFonts w:ascii="Arial" w:hAnsi="Arial"/>
        </w:rPr>
        <w:t>Form Factor</w:t>
      </w:r>
      <w:bookmarkEnd w:id="7940"/>
      <w:bookmarkEnd w:id="7941"/>
    </w:p>
    <w:p w:rsidRPr="003F5996" w:rsidR="00456E85" w:rsidRDefault="00456E85" w14:paraId="74400849" w14:textId="77777777">
      <w:pPr>
        <w:rPr>
          <w:rFonts w:ascii="Arial" w:hAnsi="Arial" w:cs="Arial"/>
          <w:szCs w:val="24"/>
        </w:rPr>
      </w:pPr>
      <w:r w:rsidRPr="003F5996">
        <w:rPr>
          <w:rFonts w:ascii="Arial" w:hAnsi="Arial" w:cs="Arial"/>
          <w:szCs w:val="24"/>
        </w:rPr>
        <w:t xml:space="preserve">The CDC Interface consists of 9-pin “D” plugs parallel wired (point to point) with </w:t>
      </w:r>
      <w:del w:author="James A. Kinnard" w:date="2022-11-07T07:05:00Z" w:id="7942">
        <w:r w:rsidRPr="003F5996" w:rsidDel="00FB2FEF">
          <w:rPr>
            <w:rFonts w:ascii="Arial" w:hAnsi="Arial" w:cs="Arial"/>
            <w:szCs w:val="24"/>
          </w:rPr>
          <w:delText>#18 gauge</w:delText>
        </w:r>
      </w:del>
      <w:ins w:author="James A. Kinnard" w:date="2022-11-07T07:05:00Z" w:id="7943">
        <w:r w:rsidRPr="003F5996">
          <w:rPr>
            <w:rFonts w:ascii="Arial" w:hAnsi="Arial" w:cs="Arial"/>
            <w:szCs w:val="24"/>
          </w:rPr>
          <w:t>AWG-24</w:t>
        </w:r>
      </w:ins>
      <w:r w:rsidRPr="003F5996">
        <w:rPr>
          <w:rFonts w:ascii="Arial" w:hAnsi="Arial" w:cs="Arial"/>
          <w:szCs w:val="24"/>
        </w:rPr>
        <w:t xml:space="preserve"> minimum wire size. The CDC Interface consists of 9-pin D-subminiature socket connectors (DE9S) with #4-40 mating side screw jacks.</w:t>
      </w:r>
    </w:p>
    <w:p w:rsidRPr="003F5996" w:rsidR="00456E85" w:rsidRDefault="00456E85" w14:paraId="17773534" w14:textId="77777777">
      <w:pPr>
        <w:rPr>
          <w:rFonts w:ascii="Arial" w:hAnsi="Arial" w:cs="Arial"/>
        </w:rPr>
      </w:pPr>
    </w:p>
    <w:p w:rsidRPr="003F5996" w:rsidR="00456E85" w:rsidP="00A25562" w:rsidRDefault="0039248C" w14:paraId="5814E077" w14:textId="77777777">
      <w:pPr>
        <w:keepNext/>
        <w:jc w:val="center"/>
        <w:rPr>
          <w:rFonts w:ascii="Arial" w:hAnsi="Arial" w:cs="Arial"/>
          <w:noProof/>
        </w:rPr>
      </w:pPr>
      <w:r>
        <w:rPr>
          <w:rFonts w:ascii="Arial" w:hAnsi="Arial" w:cs="Arial"/>
          <w:noProof/>
        </w:rPr>
        <w:pict w14:anchorId="33F85AD3">
          <v:shape id="Picture 2" style="width:318pt;height:26.25pt;visibility:visible" alt="Copy of FORMATTED 6-5-32(6-22-05)2" o:spid="_x0000_i1049" type="#_x0000_t75">
            <v:imagedata cropleft="10680f" croptop="10725f" cropright="9952f" cropbottom="51761f" o:title="" r:id="rId53"/>
          </v:shape>
        </w:pict>
      </w:r>
      <w:r>
        <w:rPr>
          <w:rFonts w:ascii="Arial" w:hAnsi="Arial" w:cs="Arial"/>
          <w:noProof/>
        </w:rPr>
        <w:pict w14:anchorId="262263FB">
          <v:shape id="Picture 1" style="width:90.75pt;height:93pt;visibility:visible" alt="Copy of FORMATTED 6-5-32(6-22-05)2" o:spid="_x0000_i1050" type="#_x0000_t75">
            <v:imagedata cropleft="44631f" croptop="16020f" cropright="6038f" cropbottom="36197f" o:title="" r:id="rId53"/>
          </v:shape>
        </w:pict>
      </w:r>
    </w:p>
    <w:p w:rsidRPr="003F5996" w:rsidR="00456E85" w:rsidRDefault="00456E85" w14:paraId="5F5FE86C" w14:textId="77777777">
      <w:pPr>
        <w:keepNext/>
        <w:rPr>
          <w:rFonts w:ascii="Arial" w:hAnsi="Arial" w:cs="Arial"/>
        </w:rPr>
      </w:pPr>
    </w:p>
    <w:p w:rsidRPr="003F5996" w:rsidR="00456E85" w:rsidRDefault="00456E85" w14:paraId="54D4C56C" w14:textId="77777777">
      <w:pPr>
        <w:pStyle w:val="Caption"/>
        <w:jc w:val="center"/>
        <w:rPr>
          <w:rFonts w:ascii="Arial" w:hAnsi="Arial" w:cs="Arial"/>
        </w:rPr>
      </w:pPr>
      <w:bookmarkStart w:name="_Toc478053369" w:id="7944"/>
      <w:bookmarkStart w:name="_Toc528085200" w:id="7945"/>
      <w:r w:rsidRPr="003F5996">
        <w:rPr>
          <w:rFonts w:ascii="Arial" w:hAnsi="Arial" w:cs="Arial"/>
        </w:rPr>
        <w:t xml:space="preserve">Figure </w:t>
      </w:r>
      <w:r w:rsidRPr="005B57DF">
        <w:rPr>
          <w:rFonts w:ascii="Arial" w:hAnsi="Arial" w:cs="Arial"/>
          <w:noProof/>
        </w:rPr>
        <w:fldChar w:fldCharType="begin"/>
      </w:r>
      <w:r w:rsidRPr="003F5996">
        <w:rPr>
          <w:rFonts w:ascii="Arial" w:hAnsi="Arial" w:cs="Arial"/>
          <w:noProof/>
        </w:rPr>
        <w:instrText xml:space="preserve"> SEQ Figure </w:instrText>
      </w:r>
      <w:r w:rsidRPr="00C97B2D">
        <w:rPr>
          <w:rFonts w:ascii="Arial" w:hAnsi="Arial" w:cs="Arial"/>
          <w:noProof/>
        </w:rPr>
        <w:instrText>\</w:instrText>
      </w:r>
      <w:r w:rsidRPr="003F5996">
        <w:rPr>
          <w:rFonts w:ascii="Arial" w:hAnsi="Arial" w:cs="Arial"/>
          <w:noProof/>
        </w:rPr>
        <w:instrText xml:space="preserve">* ARABIC </w:instrText>
      </w:r>
      <w:r w:rsidRPr="005B57DF">
        <w:rPr>
          <w:rFonts w:ascii="Arial" w:hAnsi="Arial" w:cs="Arial"/>
          <w:noProof/>
        </w:rPr>
        <w:fldChar w:fldCharType="separate"/>
      </w:r>
      <w:r w:rsidRPr="003F5996">
        <w:rPr>
          <w:rFonts w:ascii="Arial" w:hAnsi="Arial" w:cs="Arial"/>
          <w:noProof/>
        </w:rPr>
        <w:t>20</w:t>
      </w:r>
      <w:r w:rsidRPr="005B57DF">
        <w:rPr>
          <w:rFonts w:ascii="Arial" w:hAnsi="Arial" w:cs="Arial"/>
          <w:noProof/>
        </w:rPr>
        <w:fldChar w:fldCharType="end"/>
      </w:r>
      <w:r w:rsidRPr="003F5996">
        <w:rPr>
          <w:rFonts w:ascii="Arial" w:hAnsi="Arial" w:cs="Arial"/>
        </w:rPr>
        <w:t>: CDC Interface Form Factor</w:t>
      </w:r>
      <w:bookmarkEnd w:id="7944"/>
      <w:bookmarkEnd w:id="7945"/>
    </w:p>
    <w:p w:rsidRPr="003F5996" w:rsidR="00456E85" w:rsidRDefault="00456E85" w14:paraId="14F1DBAD" w14:textId="77777777">
      <w:pPr>
        <w:spacing w:after="200" w:line="276" w:lineRule="auto"/>
        <w:rPr>
          <w:rFonts w:ascii="Arial" w:hAnsi="Arial" w:cs="Arial"/>
        </w:rPr>
      </w:pPr>
      <w:r w:rsidRPr="00C97B2D">
        <w:rPr>
          <w:rFonts w:ascii="Arial" w:hAnsi="Arial" w:cs="Arial"/>
        </w:rPr>
        <w:br w:type="page"/>
      </w:r>
    </w:p>
    <w:p w:rsidRPr="003F5996" w:rsidR="00456E85" w:rsidRDefault="00456E85" w14:paraId="5AE31440" w14:textId="77777777">
      <w:pPr>
        <w:pStyle w:val="Heading4"/>
        <w:rPr>
          <w:rFonts w:ascii="Arial" w:hAnsi="Arial"/>
        </w:rPr>
      </w:pPr>
      <w:bookmarkStart w:name="_Toc478064179" w:id="7946"/>
      <w:r w:rsidRPr="003F5996">
        <w:rPr>
          <w:rFonts w:ascii="Arial" w:hAnsi="Arial"/>
        </w:rPr>
        <w:t>CDC Connector Pin Assignments</w:t>
      </w:r>
      <w:bookmarkEnd w:id="7946"/>
    </w:p>
    <w:p w:rsidRPr="003F5996" w:rsidR="00456E85" w:rsidRDefault="00456E85" w14:paraId="5839E147" w14:textId="77777777">
      <w:pPr>
        <w:pStyle w:val="Caption"/>
        <w:jc w:val="center"/>
        <w:rPr>
          <w:rFonts w:ascii="Arial" w:hAnsi="Arial" w:cs="Arial"/>
        </w:rPr>
      </w:pPr>
      <w:bookmarkStart w:name="_Toc478053304" w:id="7947"/>
      <w:bookmarkStart w:name="_Ref514067782" w:id="7948"/>
      <w:bookmarkStart w:name="_Toc528085235" w:id="7949"/>
      <w:r w:rsidRPr="003F5996">
        <w:rPr>
          <w:rFonts w:ascii="Arial" w:hAnsi="Arial" w:cs="Arial"/>
        </w:rPr>
        <w:t xml:space="preserve">Table </w:t>
      </w:r>
      <w:r w:rsidRPr="00314EA4">
        <w:rPr>
          <w:rFonts w:ascii="Arial" w:hAnsi="Arial" w:cs="Arial"/>
          <w:noProof/>
        </w:rPr>
        <w:fldChar w:fldCharType="begin"/>
      </w:r>
      <w:r w:rsidRPr="003F5996">
        <w:rPr>
          <w:rFonts w:ascii="Arial" w:hAnsi="Arial" w:cs="Arial"/>
          <w:noProof/>
        </w:rPr>
        <w:instrText xml:space="preserve"> SEQ Table </w:instrText>
      </w:r>
      <w:r w:rsidRPr="00C97B2D">
        <w:rPr>
          <w:rFonts w:ascii="Arial" w:hAnsi="Arial" w:cs="Arial"/>
          <w:noProof/>
        </w:rPr>
        <w:instrText>\</w:instrText>
      </w:r>
      <w:r w:rsidRPr="003F5996">
        <w:rPr>
          <w:rFonts w:ascii="Arial" w:hAnsi="Arial" w:cs="Arial"/>
          <w:noProof/>
        </w:rPr>
        <w:instrText xml:space="preserve">* ARABIC </w:instrText>
      </w:r>
      <w:r w:rsidRPr="00314EA4">
        <w:rPr>
          <w:rFonts w:ascii="Arial" w:hAnsi="Arial" w:cs="Arial"/>
          <w:noProof/>
        </w:rPr>
        <w:fldChar w:fldCharType="separate"/>
      </w:r>
      <w:r w:rsidRPr="003F5996">
        <w:rPr>
          <w:rFonts w:ascii="Arial" w:hAnsi="Arial" w:cs="Arial"/>
          <w:noProof/>
        </w:rPr>
        <w:t>27</w:t>
      </w:r>
      <w:r w:rsidRPr="00314EA4">
        <w:rPr>
          <w:rFonts w:ascii="Arial" w:hAnsi="Arial" w:cs="Arial"/>
          <w:noProof/>
        </w:rPr>
        <w:fldChar w:fldCharType="end"/>
      </w:r>
      <w:r w:rsidRPr="003F5996">
        <w:rPr>
          <w:rFonts w:ascii="Arial" w:hAnsi="Arial" w:cs="Arial"/>
        </w:rPr>
        <w:t>: CDC Connector Pin Assignments</w:t>
      </w:r>
      <w:bookmarkEnd w:id="7947"/>
      <w:bookmarkEnd w:id="7948"/>
      <w:bookmarkEnd w:id="794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278"/>
        <w:gridCol w:w="1980"/>
        <w:gridCol w:w="1890"/>
        <w:gridCol w:w="2070"/>
        <w:gridCol w:w="1980"/>
      </w:tblGrid>
      <w:tr w:rsidRPr="00456E85" w:rsidR="00456E85" w:rsidTr="008D4C00" w14:paraId="61904380" w14:textId="77777777">
        <w:trPr>
          <w:tblHeader/>
        </w:trPr>
        <w:tc>
          <w:tcPr>
            <w:tcW w:w="1278" w:type="dxa"/>
            <w:shd w:val="clear" w:color="auto" w:fill="D9D9D9"/>
          </w:tcPr>
          <w:p w:rsidRPr="003F5996" w:rsidR="00456E85" w:rsidP="008D4C00" w:rsidRDefault="00456E85" w14:paraId="4D977192" w14:textId="77777777">
            <w:pPr>
              <w:jc w:val="center"/>
              <w:rPr>
                <w:rFonts w:ascii="Arial" w:hAnsi="Arial" w:cs="Arial"/>
              </w:rPr>
            </w:pPr>
            <w:r w:rsidRPr="003F5996">
              <w:rPr>
                <w:rFonts w:ascii="Arial" w:hAnsi="Arial" w:cs="Arial"/>
              </w:rPr>
              <w:t>DE9S Pin #</w:t>
            </w:r>
          </w:p>
        </w:tc>
        <w:tc>
          <w:tcPr>
            <w:tcW w:w="1980" w:type="dxa"/>
            <w:shd w:val="clear" w:color="auto" w:fill="D9D9D9"/>
          </w:tcPr>
          <w:p w:rsidRPr="003F5996" w:rsidR="00456E85" w:rsidP="008D4C00" w:rsidRDefault="00456E85" w14:paraId="61FCD82A" w14:textId="77777777">
            <w:pPr>
              <w:jc w:val="center"/>
              <w:rPr>
                <w:rFonts w:ascii="Arial" w:hAnsi="Arial" w:cs="Arial"/>
              </w:rPr>
            </w:pPr>
            <w:r w:rsidRPr="003F5996">
              <w:rPr>
                <w:rFonts w:ascii="Arial" w:hAnsi="Arial" w:cs="Arial"/>
              </w:rPr>
              <w:t>SIU Out #1</w:t>
            </w:r>
          </w:p>
          <w:p w:rsidRPr="003F5996" w:rsidR="00456E85" w:rsidP="008D4C00" w:rsidRDefault="00456E85" w14:paraId="0801FD85" w14:textId="77777777">
            <w:pPr>
              <w:jc w:val="center"/>
              <w:rPr>
                <w:rFonts w:ascii="Arial" w:hAnsi="Arial" w:cs="Arial"/>
              </w:rPr>
            </w:pPr>
            <w:r w:rsidRPr="003F5996">
              <w:rPr>
                <w:rFonts w:ascii="Arial" w:hAnsi="Arial" w:cs="Arial"/>
              </w:rPr>
              <w:t>(or Combo #1)</w:t>
            </w:r>
          </w:p>
        </w:tc>
        <w:tc>
          <w:tcPr>
            <w:tcW w:w="1890" w:type="dxa"/>
            <w:shd w:val="clear" w:color="auto" w:fill="D9D9D9"/>
          </w:tcPr>
          <w:p w:rsidRPr="003F5996" w:rsidR="00456E85" w:rsidP="008D4C00" w:rsidRDefault="00456E85" w14:paraId="33424175" w14:textId="77777777">
            <w:pPr>
              <w:jc w:val="center"/>
              <w:rPr>
                <w:rFonts w:ascii="Arial" w:hAnsi="Arial" w:cs="Arial"/>
              </w:rPr>
            </w:pPr>
            <w:r w:rsidRPr="003F5996">
              <w:rPr>
                <w:rFonts w:ascii="Arial" w:hAnsi="Arial" w:cs="Arial"/>
              </w:rPr>
              <w:t>SIU Out #2</w:t>
            </w:r>
          </w:p>
        </w:tc>
        <w:tc>
          <w:tcPr>
            <w:tcW w:w="2070" w:type="dxa"/>
            <w:shd w:val="clear" w:color="auto" w:fill="D9D9D9"/>
          </w:tcPr>
          <w:p w:rsidRPr="003F5996" w:rsidR="00456E85" w:rsidP="008D4C00" w:rsidRDefault="00456E85" w14:paraId="44365A25" w14:textId="77777777">
            <w:pPr>
              <w:jc w:val="center"/>
              <w:rPr>
                <w:rFonts w:ascii="Arial" w:hAnsi="Arial" w:cs="Arial"/>
              </w:rPr>
            </w:pPr>
            <w:r w:rsidRPr="003F5996">
              <w:rPr>
                <w:rFonts w:ascii="Arial" w:hAnsi="Arial" w:cs="Arial"/>
              </w:rPr>
              <w:t>SIU In #1</w:t>
            </w:r>
          </w:p>
          <w:p w:rsidRPr="003F5996" w:rsidR="00456E85" w:rsidP="008D4C00" w:rsidRDefault="00456E85" w14:paraId="27C84ED5" w14:textId="77777777">
            <w:pPr>
              <w:jc w:val="center"/>
              <w:rPr>
                <w:rFonts w:ascii="Arial" w:hAnsi="Arial" w:cs="Arial"/>
              </w:rPr>
            </w:pPr>
            <w:r w:rsidRPr="003F5996">
              <w:rPr>
                <w:rFonts w:ascii="Arial" w:hAnsi="Arial" w:cs="Arial"/>
              </w:rPr>
              <w:t>(or Combo #2)</w:t>
            </w:r>
          </w:p>
        </w:tc>
        <w:tc>
          <w:tcPr>
            <w:tcW w:w="1980" w:type="dxa"/>
            <w:shd w:val="clear" w:color="auto" w:fill="D9D9D9"/>
          </w:tcPr>
          <w:p w:rsidRPr="003F5996" w:rsidR="00456E85" w:rsidP="008D4C00" w:rsidRDefault="00456E85" w14:paraId="660FFADF" w14:textId="77777777">
            <w:pPr>
              <w:jc w:val="center"/>
              <w:rPr>
                <w:rFonts w:ascii="Arial" w:hAnsi="Arial" w:cs="Arial"/>
              </w:rPr>
            </w:pPr>
            <w:r w:rsidRPr="003F5996">
              <w:rPr>
                <w:rFonts w:ascii="Arial" w:hAnsi="Arial" w:cs="Arial"/>
              </w:rPr>
              <w:t>SIU In #x</w:t>
            </w:r>
          </w:p>
          <w:p w:rsidRPr="003F5996" w:rsidR="00456E85" w:rsidP="008D4C00" w:rsidRDefault="00456E85" w14:paraId="772D780B" w14:textId="77777777">
            <w:pPr>
              <w:jc w:val="center"/>
              <w:rPr>
                <w:rFonts w:ascii="Arial" w:hAnsi="Arial" w:cs="Arial"/>
              </w:rPr>
            </w:pPr>
            <w:r w:rsidRPr="003F5996">
              <w:rPr>
                <w:rFonts w:ascii="Arial" w:hAnsi="Arial" w:cs="Arial"/>
              </w:rPr>
              <w:t>(x&gt;1)</w:t>
            </w:r>
          </w:p>
        </w:tc>
      </w:tr>
      <w:tr w:rsidRPr="00456E85" w:rsidR="00456E85" w:rsidTr="008D4C00" w14:paraId="4835DA90" w14:textId="77777777">
        <w:tc>
          <w:tcPr>
            <w:tcW w:w="1278" w:type="dxa"/>
          </w:tcPr>
          <w:p w:rsidRPr="003F5996" w:rsidR="00456E85" w:rsidP="008D4C00" w:rsidRDefault="00456E85" w14:paraId="3C003525" w14:textId="77777777">
            <w:pPr>
              <w:jc w:val="center"/>
              <w:rPr>
                <w:rFonts w:ascii="Arial" w:hAnsi="Arial" w:cs="Arial"/>
              </w:rPr>
            </w:pPr>
            <w:r w:rsidRPr="003F5996">
              <w:rPr>
                <w:rFonts w:ascii="Arial" w:hAnsi="Arial" w:cs="Arial"/>
              </w:rPr>
              <w:t>1</w:t>
            </w:r>
          </w:p>
        </w:tc>
        <w:tc>
          <w:tcPr>
            <w:tcW w:w="1980" w:type="dxa"/>
          </w:tcPr>
          <w:p w:rsidRPr="003F5996" w:rsidR="00456E85" w:rsidP="008D4C00" w:rsidRDefault="00456E85" w14:paraId="23B1E32A" w14:textId="77777777">
            <w:pPr>
              <w:jc w:val="center"/>
              <w:rPr>
                <w:rFonts w:ascii="Arial" w:hAnsi="Arial" w:cs="Arial"/>
              </w:rPr>
            </w:pPr>
            <w:r w:rsidRPr="003F5996">
              <w:rPr>
                <w:rFonts w:ascii="Arial" w:hAnsi="Arial" w:cs="Arial"/>
              </w:rPr>
              <w:t>MCE</w:t>
            </w:r>
          </w:p>
        </w:tc>
        <w:tc>
          <w:tcPr>
            <w:tcW w:w="1890" w:type="dxa"/>
          </w:tcPr>
          <w:p w:rsidRPr="003F5996" w:rsidR="00456E85" w:rsidP="008D4C00" w:rsidRDefault="00456E85" w14:paraId="0B448AC4" w14:textId="77777777">
            <w:pPr>
              <w:jc w:val="center"/>
              <w:rPr>
                <w:rFonts w:ascii="Arial" w:hAnsi="Arial" w:cs="Arial"/>
              </w:rPr>
            </w:pPr>
            <w:r w:rsidRPr="003F5996">
              <w:rPr>
                <w:rFonts w:ascii="Arial" w:hAnsi="Arial" w:cs="Arial"/>
              </w:rPr>
              <w:t>Opto O2-1</w:t>
            </w:r>
          </w:p>
        </w:tc>
        <w:tc>
          <w:tcPr>
            <w:tcW w:w="2070" w:type="dxa"/>
          </w:tcPr>
          <w:p w:rsidRPr="003F5996" w:rsidR="00456E85" w:rsidP="008D4C00" w:rsidRDefault="00456E85" w14:paraId="78481B3C" w14:textId="77777777">
            <w:pPr>
              <w:jc w:val="center"/>
              <w:rPr>
                <w:rFonts w:ascii="Arial" w:hAnsi="Arial" w:cs="Arial"/>
              </w:rPr>
            </w:pPr>
            <w:r w:rsidRPr="003F5996">
              <w:rPr>
                <w:rFonts w:ascii="Arial" w:hAnsi="Arial" w:cs="Arial"/>
              </w:rPr>
              <w:t>PED1</w:t>
            </w:r>
          </w:p>
        </w:tc>
        <w:tc>
          <w:tcPr>
            <w:tcW w:w="1980" w:type="dxa"/>
          </w:tcPr>
          <w:p w:rsidRPr="003F5996" w:rsidR="00456E85" w:rsidP="008D4C00" w:rsidRDefault="00456E85" w14:paraId="0E9CDEF6" w14:textId="77777777">
            <w:pPr>
              <w:jc w:val="center"/>
              <w:rPr>
                <w:rFonts w:ascii="Arial" w:hAnsi="Arial" w:cs="Arial"/>
              </w:rPr>
            </w:pPr>
            <w:r w:rsidRPr="003F5996">
              <w:rPr>
                <w:rFonts w:ascii="Arial" w:hAnsi="Arial" w:cs="Arial"/>
              </w:rPr>
              <w:t>Opto lx-1</w:t>
            </w:r>
          </w:p>
        </w:tc>
      </w:tr>
      <w:tr w:rsidRPr="00456E85" w:rsidR="00456E85" w:rsidTr="008D4C00" w14:paraId="6526E0DB" w14:textId="77777777">
        <w:tc>
          <w:tcPr>
            <w:tcW w:w="1278" w:type="dxa"/>
          </w:tcPr>
          <w:p w:rsidRPr="003F5996" w:rsidR="00456E85" w:rsidP="008D4C00" w:rsidRDefault="00456E85" w14:paraId="6DEB9483" w14:textId="77777777">
            <w:pPr>
              <w:jc w:val="center"/>
              <w:rPr>
                <w:rFonts w:ascii="Arial" w:hAnsi="Arial" w:cs="Arial"/>
              </w:rPr>
            </w:pPr>
            <w:r w:rsidRPr="003F5996">
              <w:rPr>
                <w:rFonts w:ascii="Arial" w:hAnsi="Arial" w:cs="Arial"/>
              </w:rPr>
              <w:t>2</w:t>
            </w:r>
          </w:p>
        </w:tc>
        <w:tc>
          <w:tcPr>
            <w:tcW w:w="1980" w:type="dxa"/>
          </w:tcPr>
          <w:p w:rsidRPr="003F5996" w:rsidR="00456E85" w:rsidP="008D4C00" w:rsidRDefault="00456E85" w14:paraId="4DA0EAF0" w14:textId="77777777">
            <w:pPr>
              <w:jc w:val="center"/>
              <w:rPr>
                <w:rFonts w:ascii="Arial" w:hAnsi="Arial" w:cs="Arial"/>
              </w:rPr>
            </w:pPr>
            <w:r w:rsidRPr="003F5996">
              <w:rPr>
                <w:rFonts w:ascii="Arial" w:hAnsi="Arial" w:cs="Arial"/>
              </w:rPr>
              <w:t>IA</w:t>
            </w:r>
          </w:p>
        </w:tc>
        <w:tc>
          <w:tcPr>
            <w:tcW w:w="1890" w:type="dxa"/>
          </w:tcPr>
          <w:p w:rsidRPr="003F5996" w:rsidR="00456E85" w:rsidP="008D4C00" w:rsidRDefault="00456E85" w14:paraId="26074591" w14:textId="77777777">
            <w:pPr>
              <w:jc w:val="center"/>
              <w:rPr>
                <w:rFonts w:ascii="Arial" w:hAnsi="Arial" w:cs="Arial"/>
              </w:rPr>
            </w:pPr>
            <w:r w:rsidRPr="003F5996">
              <w:rPr>
                <w:rFonts w:ascii="Arial" w:hAnsi="Arial" w:cs="Arial"/>
              </w:rPr>
              <w:t>Opto O2-2</w:t>
            </w:r>
          </w:p>
        </w:tc>
        <w:tc>
          <w:tcPr>
            <w:tcW w:w="2070" w:type="dxa"/>
          </w:tcPr>
          <w:p w:rsidRPr="003F5996" w:rsidR="00456E85" w:rsidP="008D4C00" w:rsidRDefault="00456E85" w14:paraId="7D704821" w14:textId="77777777">
            <w:pPr>
              <w:jc w:val="center"/>
              <w:rPr>
                <w:rFonts w:ascii="Arial" w:hAnsi="Arial" w:cs="Arial"/>
              </w:rPr>
            </w:pPr>
            <w:r w:rsidRPr="003F5996">
              <w:rPr>
                <w:rFonts w:ascii="Arial" w:hAnsi="Arial" w:cs="Arial"/>
              </w:rPr>
              <w:t>PED2</w:t>
            </w:r>
          </w:p>
        </w:tc>
        <w:tc>
          <w:tcPr>
            <w:tcW w:w="1980" w:type="dxa"/>
          </w:tcPr>
          <w:p w:rsidRPr="003F5996" w:rsidR="00456E85" w:rsidP="008D4C00" w:rsidRDefault="00456E85" w14:paraId="5E0410DD" w14:textId="77777777">
            <w:pPr>
              <w:jc w:val="center"/>
              <w:rPr>
                <w:rFonts w:ascii="Arial" w:hAnsi="Arial" w:cs="Arial"/>
              </w:rPr>
            </w:pPr>
            <w:r w:rsidRPr="003F5996">
              <w:rPr>
                <w:rFonts w:ascii="Arial" w:hAnsi="Arial" w:cs="Arial"/>
              </w:rPr>
              <w:t>Opto lx-2</w:t>
            </w:r>
          </w:p>
        </w:tc>
      </w:tr>
      <w:tr w:rsidRPr="00456E85" w:rsidR="00456E85" w:rsidTr="008D4C00" w14:paraId="14EB2CB6" w14:textId="77777777">
        <w:tc>
          <w:tcPr>
            <w:tcW w:w="1278" w:type="dxa"/>
          </w:tcPr>
          <w:p w:rsidRPr="003F5996" w:rsidR="00456E85" w:rsidP="008D4C00" w:rsidRDefault="00456E85" w14:paraId="18A26C19" w14:textId="77777777">
            <w:pPr>
              <w:jc w:val="center"/>
              <w:rPr>
                <w:rFonts w:ascii="Arial" w:hAnsi="Arial" w:cs="Arial"/>
              </w:rPr>
            </w:pPr>
            <w:r w:rsidRPr="003F5996">
              <w:rPr>
                <w:rFonts w:ascii="Arial" w:hAnsi="Arial" w:cs="Arial"/>
              </w:rPr>
              <w:t>3</w:t>
            </w:r>
          </w:p>
        </w:tc>
        <w:tc>
          <w:tcPr>
            <w:tcW w:w="1980" w:type="dxa"/>
          </w:tcPr>
          <w:p w:rsidRPr="003F5996" w:rsidR="00456E85" w:rsidP="008D4C00" w:rsidRDefault="00456E85" w14:paraId="10C12FFC" w14:textId="77777777">
            <w:pPr>
              <w:jc w:val="center"/>
              <w:rPr>
                <w:rFonts w:ascii="Arial" w:hAnsi="Arial" w:cs="Arial"/>
              </w:rPr>
            </w:pPr>
            <w:r w:rsidRPr="003F5996">
              <w:rPr>
                <w:rFonts w:ascii="Arial" w:hAnsi="Arial" w:cs="Arial"/>
              </w:rPr>
              <w:t>STOPTIME</w:t>
            </w:r>
          </w:p>
        </w:tc>
        <w:tc>
          <w:tcPr>
            <w:tcW w:w="1890" w:type="dxa"/>
          </w:tcPr>
          <w:p w:rsidRPr="003F5996" w:rsidR="00456E85" w:rsidP="008D4C00" w:rsidRDefault="00456E85" w14:paraId="533097C4" w14:textId="77777777">
            <w:pPr>
              <w:jc w:val="center"/>
              <w:rPr>
                <w:rFonts w:ascii="Arial" w:hAnsi="Arial" w:cs="Arial"/>
              </w:rPr>
            </w:pPr>
            <w:r w:rsidRPr="003F5996">
              <w:rPr>
                <w:rFonts w:ascii="Arial" w:hAnsi="Arial" w:cs="Arial"/>
              </w:rPr>
              <w:t>Opto O2-3</w:t>
            </w:r>
          </w:p>
        </w:tc>
        <w:tc>
          <w:tcPr>
            <w:tcW w:w="2070" w:type="dxa"/>
          </w:tcPr>
          <w:p w:rsidRPr="003F5996" w:rsidR="00456E85" w:rsidP="008D4C00" w:rsidRDefault="00456E85" w14:paraId="187899E8" w14:textId="77777777">
            <w:pPr>
              <w:jc w:val="center"/>
              <w:rPr>
                <w:rFonts w:ascii="Arial" w:hAnsi="Arial" w:cs="Arial"/>
              </w:rPr>
            </w:pPr>
            <w:r w:rsidRPr="003F5996">
              <w:rPr>
                <w:rFonts w:ascii="Arial" w:hAnsi="Arial" w:cs="Arial"/>
              </w:rPr>
              <w:t>PED3</w:t>
            </w:r>
          </w:p>
        </w:tc>
        <w:tc>
          <w:tcPr>
            <w:tcW w:w="1980" w:type="dxa"/>
          </w:tcPr>
          <w:p w:rsidRPr="003F5996" w:rsidR="00456E85" w:rsidP="008D4C00" w:rsidRDefault="00456E85" w14:paraId="7D7E821E" w14:textId="77777777">
            <w:pPr>
              <w:jc w:val="center"/>
              <w:rPr>
                <w:rFonts w:ascii="Arial" w:hAnsi="Arial" w:cs="Arial"/>
              </w:rPr>
            </w:pPr>
            <w:r w:rsidRPr="003F5996">
              <w:rPr>
                <w:rFonts w:ascii="Arial" w:hAnsi="Arial" w:cs="Arial"/>
              </w:rPr>
              <w:t>Opto lx-3</w:t>
            </w:r>
          </w:p>
        </w:tc>
      </w:tr>
      <w:tr w:rsidRPr="00456E85" w:rsidR="00456E85" w:rsidTr="008D4C00" w14:paraId="44505370" w14:textId="77777777">
        <w:tc>
          <w:tcPr>
            <w:tcW w:w="1278" w:type="dxa"/>
          </w:tcPr>
          <w:p w:rsidRPr="003F5996" w:rsidR="00456E85" w:rsidP="008D4C00" w:rsidRDefault="00456E85" w14:paraId="7714E194" w14:textId="77777777">
            <w:pPr>
              <w:jc w:val="center"/>
              <w:rPr>
                <w:rFonts w:ascii="Arial" w:hAnsi="Arial" w:cs="Arial"/>
              </w:rPr>
            </w:pPr>
            <w:r w:rsidRPr="003F5996">
              <w:rPr>
                <w:rFonts w:ascii="Arial" w:hAnsi="Arial" w:cs="Arial"/>
              </w:rPr>
              <w:t>4</w:t>
            </w:r>
          </w:p>
        </w:tc>
        <w:tc>
          <w:tcPr>
            <w:tcW w:w="1980" w:type="dxa"/>
          </w:tcPr>
          <w:p w:rsidRPr="003F5996" w:rsidR="00456E85" w:rsidP="008D4C00" w:rsidRDefault="00456E85" w14:paraId="49F84A2D" w14:textId="77777777">
            <w:pPr>
              <w:jc w:val="center"/>
              <w:rPr>
                <w:rFonts w:ascii="Arial" w:hAnsi="Arial" w:cs="Arial"/>
              </w:rPr>
            </w:pPr>
            <w:r w:rsidRPr="003F5996">
              <w:rPr>
                <w:rFonts w:ascii="Arial" w:hAnsi="Arial" w:cs="Arial"/>
              </w:rPr>
              <w:t>FLASH</w:t>
            </w:r>
          </w:p>
        </w:tc>
        <w:tc>
          <w:tcPr>
            <w:tcW w:w="1890" w:type="dxa"/>
          </w:tcPr>
          <w:p w:rsidRPr="003F5996" w:rsidR="00456E85" w:rsidP="008D4C00" w:rsidRDefault="00456E85" w14:paraId="23BAC38B" w14:textId="77777777">
            <w:pPr>
              <w:jc w:val="center"/>
              <w:rPr>
                <w:rFonts w:ascii="Arial" w:hAnsi="Arial" w:cs="Arial"/>
              </w:rPr>
            </w:pPr>
            <w:r w:rsidRPr="003F5996">
              <w:rPr>
                <w:rFonts w:ascii="Arial" w:hAnsi="Arial" w:cs="Arial"/>
              </w:rPr>
              <w:t>Opto O2-4</w:t>
            </w:r>
          </w:p>
        </w:tc>
        <w:tc>
          <w:tcPr>
            <w:tcW w:w="2070" w:type="dxa"/>
          </w:tcPr>
          <w:p w:rsidRPr="003F5996" w:rsidR="00456E85" w:rsidP="008D4C00" w:rsidRDefault="00456E85" w14:paraId="392116BC" w14:textId="77777777">
            <w:pPr>
              <w:jc w:val="center"/>
              <w:rPr>
                <w:rFonts w:ascii="Arial" w:hAnsi="Arial" w:cs="Arial"/>
              </w:rPr>
            </w:pPr>
            <w:r w:rsidRPr="003F5996">
              <w:rPr>
                <w:rFonts w:ascii="Arial" w:hAnsi="Arial" w:cs="Arial"/>
              </w:rPr>
              <w:t>PED4</w:t>
            </w:r>
          </w:p>
        </w:tc>
        <w:tc>
          <w:tcPr>
            <w:tcW w:w="1980" w:type="dxa"/>
          </w:tcPr>
          <w:p w:rsidRPr="003F5996" w:rsidR="00456E85" w:rsidP="008D4C00" w:rsidRDefault="00456E85" w14:paraId="5F287710" w14:textId="77777777">
            <w:pPr>
              <w:jc w:val="center"/>
              <w:rPr>
                <w:rFonts w:ascii="Arial" w:hAnsi="Arial" w:cs="Arial"/>
              </w:rPr>
            </w:pPr>
            <w:r w:rsidRPr="003F5996">
              <w:rPr>
                <w:rFonts w:ascii="Arial" w:hAnsi="Arial" w:cs="Arial"/>
              </w:rPr>
              <w:t>Opto lx-4</w:t>
            </w:r>
          </w:p>
        </w:tc>
      </w:tr>
      <w:tr w:rsidRPr="00456E85" w:rsidR="00456E85" w:rsidTr="008D4C00" w14:paraId="7049901D" w14:textId="77777777">
        <w:tc>
          <w:tcPr>
            <w:tcW w:w="1278" w:type="dxa"/>
          </w:tcPr>
          <w:p w:rsidRPr="003F5996" w:rsidR="00456E85" w:rsidP="008D4C00" w:rsidRDefault="00456E85" w14:paraId="04EFE100" w14:textId="77777777">
            <w:pPr>
              <w:jc w:val="center"/>
              <w:rPr>
                <w:rFonts w:ascii="Arial" w:hAnsi="Arial" w:cs="Arial"/>
              </w:rPr>
            </w:pPr>
            <w:r w:rsidRPr="003F5996">
              <w:rPr>
                <w:rFonts w:ascii="Arial" w:hAnsi="Arial" w:cs="Arial"/>
              </w:rPr>
              <w:t>5</w:t>
            </w:r>
          </w:p>
        </w:tc>
        <w:tc>
          <w:tcPr>
            <w:tcW w:w="1980" w:type="dxa"/>
          </w:tcPr>
          <w:p w:rsidRPr="003F5996" w:rsidR="00456E85" w:rsidP="008D4C00" w:rsidRDefault="00456E85" w14:paraId="65CFB72E" w14:textId="77777777">
            <w:pPr>
              <w:jc w:val="center"/>
              <w:rPr>
                <w:rFonts w:ascii="Arial" w:hAnsi="Arial" w:cs="Arial"/>
              </w:rPr>
            </w:pPr>
            <w:r w:rsidRPr="003F5996">
              <w:rPr>
                <w:rFonts w:ascii="Arial" w:hAnsi="Arial" w:cs="Arial"/>
              </w:rPr>
              <w:t>PP-Common</w:t>
            </w:r>
          </w:p>
        </w:tc>
        <w:tc>
          <w:tcPr>
            <w:tcW w:w="1890" w:type="dxa"/>
          </w:tcPr>
          <w:p w:rsidRPr="003F5996" w:rsidR="00456E85" w:rsidP="008D4C00" w:rsidRDefault="00456E85" w14:paraId="0F3B4DAD" w14:textId="77777777">
            <w:pPr>
              <w:jc w:val="center"/>
              <w:rPr>
                <w:rFonts w:ascii="Arial" w:hAnsi="Arial" w:cs="Arial"/>
              </w:rPr>
            </w:pPr>
            <w:r w:rsidRPr="003F5996">
              <w:rPr>
                <w:rFonts w:ascii="Arial" w:hAnsi="Arial" w:cs="Arial"/>
              </w:rPr>
              <w:t>Opto O2-Common</w:t>
            </w:r>
          </w:p>
        </w:tc>
        <w:tc>
          <w:tcPr>
            <w:tcW w:w="2070" w:type="dxa"/>
          </w:tcPr>
          <w:p w:rsidRPr="003F5996" w:rsidR="00456E85" w:rsidP="008D4C00" w:rsidRDefault="00456E85" w14:paraId="0E6B95A9" w14:textId="77777777">
            <w:pPr>
              <w:jc w:val="center"/>
              <w:rPr>
                <w:rFonts w:ascii="Arial" w:hAnsi="Arial" w:cs="Arial"/>
              </w:rPr>
            </w:pPr>
            <w:r w:rsidRPr="003F5996">
              <w:rPr>
                <w:rFonts w:ascii="Arial" w:hAnsi="Arial" w:cs="Arial"/>
              </w:rPr>
              <w:t>PED GND</w:t>
            </w:r>
          </w:p>
        </w:tc>
        <w:tc>
          <w:tcPr>
            <w:tcW w:w="1980" w:type="dxa"/>
          </w:tcPr>
          <w:p w:rsidRPr="003F5996" w:rsidR="00456E85" w:rsidP="008D4C00" w:rsidRDefault="00456E85" w14:paraId="3E660910" w14:textId="77777777">
            <w:pPr>
              <w:jc w:val="center"/>
              <w:rPr>
                <w:rFonts w:ascii="Arial" w:hAnsi="Arial" w:cs="Arial"/>
              </w:rPr>
            </w:pPr>
            <w:r w:rsidRPr="003F5996">
              <w:rPr>
                <w:rFonts w:ascii="Arial" w:hAnsi="Arial" w:cs="Arial"/>
              </w:rPr>
              <w:t>Opto lx-Common</w:t>
            </w:r>
          </w:p>
        </w:tc>
      </w:tr>
      <w:tr w:rsidRPr="00456E85" w:rsidR="00456E85" w:rsidTr="008D4C00" w14:paraId="223DC8E8" w14:textId="77777777">
        <w:tc>
          <w:tcPr>
            <w:tcW w:w="1278" w:type="dxa"/>
          </w:tcPr>
          <w:p w:rsidRPr="003F5996" w:rsidR="00456E85" w:rsidP="008D4C00" w:rsidRDefault="00456E85" w14:paraId="53A562C3" w14:textId="77777777">
            <w:pPr>
              <w:jc w:val="center"/>
              <w:rPr>
                <w:rFonts w:ascii="Arial" w:hAnsi="Arial" w:cs="Arial"/>
              </w:rPr>
            </w:pPr>
            <w:r w:rsidRPr="003F5996">
              <w:rPr>
                <w:rFonts w:ascii="Arial" w:hAnsi="Arial" w:cs="Arial"/>
              </w:rPr>
              <w:t>6</w:t>
            </w:r>
          </w:p>
        </w:tc>
        <w:tc>
          <w:tcPr>
            <w:tcW w:w="1980" w:type="dxa"/>
          </w:tcPr>
          <w:p w:rsidRPr="003F5996" w:rsidR="00456E85" w:rsidP="008D4C00" w:rsidRDefault="00456E85" w14:paraId="7578B797" w14:textId="77777777">
            <w:pPr>
              <w:jc w:val="center"/>
              <w:rPr>
                <w:rFonts w:ascii="Arial" w:hAnsi="Arial" w:cs="Arial"/>
              </w:rPr>
            </w:pPr>
            <w:r w:rsidRPr="003F5996">
              <w:rPr>
                <w:rFonts w:ascii="Arial" w:hAnsi="Arial" w:cs="Arial"/>
              </w:rPr>
              <w:t>(Reserved)</w:t>
            </w:r>
          </w:p>
        </w:tc>
        <w:tc>
          <w:tcPr>
            <w:tcW w:w="1890" w:type="dxa"/>
          </w:tcPr>
          <w:p w:rsidRPr="003F5996" w:rsidR="00456E85" w:rsidP="008D4C00" w:rsidRDefault="00456E85" w14:paraId="607F7E04" w14:textId="77777777">
            <w:pPr>
              <w:jc w:val="center"/>
              <w:rPr>
                <w:rFonts w:ascii="Arial" w:hAnsi="Arial" w:cs="Arial"/>
              </w:rPr>
            </w:pPr>
            <w:r w:rsidRPr="003F5996">
              <w:rPr>
                <w:rFonts w:ascii="Arial" w:hAnsi="Arial" w:cs="Arial"/>
              </w:rPr>
              <w:t>(Reserved)</w:t>
            </w:r>
          </w:p>
        </w:tc>
        <w:tc>
          <w:tcPr>
            <w:tcW w:w="2070" w:type="dxa"/>
          </w:tcPr>
          <w:p w:rsidRPr="003F5996" w:rsidR="00456E85" w:rsidP="008D4C00" w:rsidRDefault="00456E85" w14:paraId="1FDB72B3" w14:textId="77777777">
            <w:pPr>
              <w:jc w:val="center"/>
              <w:rPr>
                <w:rFonts w:ascii="Arial" w:hAnsi="Arial" w:cs="Arial"/>
              </w:rPr>
            </w:pPr>
            <w:r w:rsidRPr="003F5996">
              <w:rPr>
                <w:rFonts w:ascii="Arial" w:hAnsi="Arial" w:cs="Arial"/>
              </w:rPr>
              <w:t>(Reserved)</w:t>
            </w:r>
          </w:p>
        </w:tc>
        <w:tc>
          <w:tcPr>
            <w:tcW w:w="1980" w:type="dxa"/>
          </w:tcPr>
          <w:p w:rsidRPr="003F5996" w:rsidR="00456E85" w:rsidP="008D4C00" w:rsidRDefault="00456E85" w14:paraId="20E91162" w14:textId="77777777">
            <w:pPr>
              <w:jc w:val="center"/>
              <w:rPr>
                <w:rFonts w:ascii="Arial" w:hAnsi="Arial" w:cs="Arial"/>
              </w:rPr>
            </w:pPr>
            <w:r w:rsidRPr="003F5996">
              <w:rPr>
                <w:rFonts w:ascii="Arial" w:hAnsi="Arial" w:cs="Arial"/>
              </w:rPr>
              <w:t>(Reserved)</w:t>
            </w:r>
          </w:p>
        </w:tc>
      </w:tr>
      <w:tr w:rsidRPr="00456E85" w:rsidR="00456E85" w:rsidTr="008D4C00" w14:paraId="1444E62C" w14:textId="77777777">
        <w:tc>
          <w:tcPr>
            <w:tcW w:w="1278" w:type="dxa"/>
          </w:tcPr>
          <w:p w:rsidRPr="003F5996" w:rsidR="00456E85" w:rsidP="008D4C00" w:rsidRDefault="00456E85" w14:paraId="21A1E311" w14:textId="77777777">
            <w:pPr>
              <w:jc w:val="center"/>
              <w:rPr>
                <w:rFonts w:ascii="Arial" w:hAnsi="Arial" w:cs="Arial"/>
              </w:rPr>
            </w:pPr>
            <w:r w:rsidRPr="003F5996">
              <w:rPr>
                <w:rFonts w:ascii="Arial" w:hAnsi="Arial" w:cs="Arial"/>
              </w:rPr>
              <w:t>7</w:t>
            </w:r>
          </w:p>
        </w:tc>
        <w:tc>
          <w:tcPr>
            <w:tcW w:w="1980" w:type="dxa"/>
          </w:tcPr>
          <w:p w:rsidRPr="003F5996" w:rsidR="00456E85" w:rsidP="008D4C00" w:rsidRDefault="00456E85" w14:paraId="0E2E005E" w14:textId="77777777">
            <w:pPr>
              <w:jc w:val="center"/>
              <w:rPr>
                <w:rFonts w:ascii="Arial" w:hAnsi="Arial" w:cs="Arial"/>
              </w:rPr>
            </w:pPr>
            <w:r w:rsidRPr="003F5996">
              <w:rPr>
                <w:rFonts w:ascii="Arial" w:hAnsi="Arial" w:cs="Arial"/>
              </w:rPr>
              <w:t>(Reserved)</w:t>
            </w:r>
          </w:p>
        </w:tc>
        <w:tc>
          <w:tcPr>
            <w:tcW w:w="1890" w:type="dxa"/>
          </w:tcPr>
          <w:p w:rsidRPr="003F5996" w:rsidR="00456E85" w:rsidP="008D4C00" w:rsidRDefault="00456E85" w14:paraId="1D88BF74" w14:textId="77777777">
            <w:pPr>
              <w:jc w:val="center"/>
              <w:rPr>
                <w:rFonts w:ascii="Arial" w:hAnsi="Arial" w:cs="Arial"/>
              </w:rPr>
            </w:pPr>
            <w:r w:rsidRPr="003F5996">
              <w:rPr>
                <w:rFonts w:ascii="Arial" w:hAnsi="Arial" w:cs="Arial"/>
              </w:rPr>
              <w:t>(Reserved)</w:t>
            </w:r>
          </w:p>
        </w:tc>
        <w:tc>
          <w:tcPr>
            <w:tcW w:w="2070" w:type="dxa"/>
          </w:tcPr>
          <w:p w:rsidRPr="003F5996" w:rsidR="00456E85" w:rsidP="008D4C00" w:rsidRDefault="00456E85" w14:paraId="4C615B0E" w14:textId="77777777">
            <w:pPr>
              <w:jc w:val="center"/>
              <w:rPr>
                <w:rFonts w:ascii="Arial" w:hAnsi="Arial" w:cs="Arial"/>
              </w:rPr>
            </w:pPr>
            <w:r w:rsidRPr="003F5996">
              <w:rPr>
                <w:rFonts w:ascii="Arial" w:hAnsi="Arial" w:cs="Arial"/>
              </w:rPr>
              <w:t>(Reserved)</w:t>
            </w:r>
          </w:p>
        </w:tc>
        <w:tc>
          <w:tcPr>
            <w:tcW w:w="1980" w:type="dxa"/>
          </w:tcPr>
          <w:p w:rsidRPr="003F5996" w:rsidR="00456E85" w:rsidP="008D4C00" w:rsidRDefault="00456E85" w14:paraId="10AF0BE1" w14:textId="77777777">
            <w:pPr>
              <w:jc w:val="center"/>
              <w:rPr>
                <w:rFonts w:ascii="Arial" w:hAnsi="Arial" w:cs="Arial"/>
              </w:rPr>
            </w:pPr>
            <w:r w:rsidRPr="003F5996">
              <w:rPr>
                <w:rFonts w:ascii="Arial" w:hAnsi="Arial" w:cs="Arial"/>
              </w:rPr>
              <w:t>(Reserved)</w:t>
            </w:r>
          </w:p>
        </w:tc>
      </w:tr>
      <w:tr w:rsidRPr="00456E85" w:rsidR="00456E85" w:rsidTr="008D4C00" w14:paraId="30D0D93F" w14:textId="77777777">
        <w:tc>
          <w:tcPr>
            <w:tcW w:w="1278" w:type="dxa"/>
          </w:tcPr>
          <w:p w:rsidRPr="003F5996" w:rsidR="00456E85" w:rsidP="008D4C00" w:rsidRDefault="00456E85" w14:paraId="559003C7" w14:textId="77777777">
            <w:pPr>
              <w:jc w:val="center"/>
              <w:rPr>
                <w:rFonts w:ascii="Arial" w:hAnsi="Arial" w:cs="Arial"/>
              </w:rPr>
            </w:pPr>
            <w:r w:rsidRPr="003F5996">
              <w:rPr>
                <w:rFonts w:ascii="Arial" w:hAnsi="Arial" w:cs="Arial"/>
              </w:rPr>
              <w:t>8</w:t>
            </w:r>
          </w:p>
        </w:tc>
        <w:tc>
          <w:tcPr>
            <w:tcW w:w="1980" w:type="dxa"/>
          </w:tcPr>
          <w:p w:rsidRPr="003F5996" w:rsidR="00456E85" w:rsidP="008D4C00" w:rsidRDefault="00456E85" w14:paraId="4674AA08" w14:textId="77777777">
            <w:pPr>
              <w:jc w:val="center"/>
              <w:rPr>
                <w:rFonts w:ascii="Arial" w:hAnsi="Arial" w:cs="Arial"/>
              </w:rPr>
            </w:pPr>
            <w:r w:rsidRPr="003F5996">
              <w:rPr>
                <w:rFonts w:ascii="Arial" w:hAnsi="Arial" w:cs="Arial"/>
              </w:rPr>
              <w:t xml:space="preserve">CMU </w:t>
            </w:r>
            <w:r w:rsidRPr="003F5996">
              <w:rPr>
                <w:rFonts w:ascii="Arial" w:hAnsi="Arial" w:cs="Arial"/>
                <w:bCs/>
              </w:rPr>
              <w:t>Test Reset</w:t>
            </w:r>
          </w:p>
        </w:tc>
        <w:tc>
          <w:tcPr>
            <w:tcW w:w="1890" w:type="dxa"/>
          </w:tcPr>
          <w:p w:rsidRPr="003F5996" w:rsidR="00456E85" w:rsidP="008D4C00" w:rsidRDefault="00456E85" w14:paraId="140BA8C1" w14:textId="77777777">
            <w:pPr>
              <w:jc w:val="center"/>
              <w:rPr>
                <w:rFonts w:ascii="Arial" w:hAnsi="Arial" w:cs="Arial"/>
              </w:rPr>
            </w:pPr>
            <w:r w:rsidRPr="003F5996">
              <w:rPr>
                <w:rFonts w:ascii="Arial" w:hAnsi="Arial" w:cs="Arial"/>
              </w:rPr>
              <w:t>Spare 1</w:t>
            </w:r>
          </w:p>
        </w:tc>
        <w:tc>
          <w:tcPr>
            <w:tcW w:w="2070" w:type="dxa"/>
          </w:tcPr>
          <w:p w:rsidRPr="003F5996" w:rsidR="00456E85" w:rsidP="008D4C00" w:rsidRDefault="00456E85" w14:paraId="44BAADC4" w14:textId="77777777">
            <w:pPr>
              <w:jc w:val="center"/>
              <w:rPr>
                <w:rFonts w:ascii="Arial" w:hAnsi="Arial" w:cs="Arial"/>
              </w:rPr>
            </w:pPr>
            <w:r w:rsidRPr="003F5996">
              <w:rPr>
                <w:rFonts w:ascii="Arial" w:hAnsi="Arial" w:cs="Arial"/>
              </w:rPr>
              <w:t>Spare3</w:t>
            </w:r>
          </w:p>
        </w:tc>
        <w:tc>
          <w:tcPr>
            <w:tcW w:w="1980" w:type="dxa"/>
          </w:tcPr>
          <w:p w:rsidRPr="003F5996" w:rsidR="00456E85" w:rsidP="008D4C00" w:rsidRDefault="00456E85" w14:paraId="091B9A40" w14:textId="77777777">
            <w:pPr>
              <w:jc w:val="center"/>
              <w:rPr>
                <w:rFonts w:ascii="Arial" w:hAnsi="Arial" w:cs="Arial"/>
              </w:rPr>
            </w:pPr>
            <w:r w:rsidRPr="003F5996">
              <w:rPr>
                <w:rFonts w:ascii="Arial" w:hAnsi="Arial" w:cs="Arial"/>
              </w:rPr>
              <w:t>Spare …</w:t>
            </w:r>
          </w:p>
        </w:tc>
      </w:tr>
      <w:tr w:rsidRPr="00456E85" w:rsidR="00456E85" w:rsidTr="008D4C00" w14:paraId="10AF079E" w14:textId="77777777">
        <w:tc>
          <w:tcPr>
            <w:tcW w:w="1278" w:type="dxa"/>
          </w:tcPr>
          <w:p w:rsidRPr="003F5996" w:rsidR="00456E85" w:rsidP="008D4C00" w:rsidRDefault="00456E85" w14:paraId="1391D46B" w14:textId="77777777">
            <w:pPr>
              <w:jc w:val="center"/>
              <w:rPr>
                <w:rFonts w:ascii="Arial" w:hAnsi="Arial" w:cs="Arial"/>
              </w:rPr>
            </w:pPr>
            <w:r w:rsidRPr="003F5996">
              <w:rPr>
                <w:rFonts w:ascii="Arial" w:hAnsi="Arial" w:cs="Arial"/>
              </w:rPr>
              <w:t>9</w:t>
            </w:r>
          </w:p>
        </w:tc>
        <w:tc>
          <w:tcPr>
            <w:tcW w:w="1980" w:type="dxa"/>
          </w:tcPr>
          <w:p w:rsidRPr="003F5996" w:rsidR="00456E85" w:rsidP="008D4C00" w:rsidRDefault="00456E85" w14:paraId="3586A040" w14:textId="77777777">
            <w:pPr>
              <w:jc w:val="center"/>
              <w:rPr>
                <w:rFonts w:ascii="Arial" w:hAnsi="Arial" w:cs="Arial"/>
              </w:rPr>
            </w:pPr>
            <w:r w:rsidRPr="003F5996">
              <w:rPr>
                <w:rFonts w:ascii="Arial" w:hAnsi="Arial" w:cs="Arial"/>
                <w:bCs/>
              </w:rPr>
              <w:t>24VDC Ground</w:t>
            </w:r>
          </w:p>
        </w:tc>
        <w:tc>
          <w:tcPr>
            <w:tcW w:w="1890" w:type="dxa"/>
          </w:tcPr>
          <w:p w:rsidRPr="003F5996" w:rsidR="00456E85" w:rsidP="008D4C00" w:rsidRDefault="00456E85" w14:paraId="6A9DE497" w14:textId="77777777">
            <w:pPr>
              <w:jc w:val="center"/>
              <w:rPr>
                <w:rFonts w:ascii="Arial" w:hAnsi="Arial" w:cs="Arial"/>
              </w:rPr>
            </w:pPr>
            <w:r w:rsidRPr="003F5996">
              <w:rPr>
                <w:rFonts w:ascii="Arial" w:hAnsi="Arial" w:cs="Arial"/>
              </w:rPr>
              <w:t>Spare 2</w:t>
            </w:r>
          </w:p>
        </w:tc>
        <w:tc>
          <w:tcPr>
            <w:tcW w:w="2070" w:type="dxa"/>
          </w:tcPr>
          <w:p w:rsidRPr="003F5996" w:rsidR="00456E85" w:rsidP="008D4C00" w:rsidRDefault="00456E85" w14:paraId="6C711663" w14:textId="77777777">
            <w:pPr>
              <w:jc w:val="center"/>
              <w:rPr>
                <w:rFonts w:ascii="Arial" w:hAnsi="Arial" w:cs="Arial"/>
              </w:rPr>
            </w:pPr>
            <w:r w:rsidRPr="003F5996">
              <w:rPr>
                <w:rFonts w:ascii="Arial" w:hAnsi="Arial" w:cs="Arial"/>
              </w:rPr>
              <w:t>Spare4</w:t>
            </w:r>
          </w:p>
        </w:tc>
        <w:tc>
          <w:tcPr>
            <w:tcW w:w="1980" w:type="dxa"/>
          </w:tcPr>
          <w:p w:rsidRPr="003F5996" w:rsidR="00456E85" w:rsidP="008D4C00" w:rsidRDefault="00456E85" w14:paraId="324B3A3A" w14:textId="77777777">
            <w:pPr>
              <w:jc w:val="center"/>
              <w:rPr>
                <w:rFonts w:ascii="Arial" w:hAnsi="Arial" w:cs="Arial"/>
              </w:rPr>
            </w:pPr>
            <w:r w:rsidRPr="003F5996">
              <w:rPr>
                <w:rFonts w:ascii="Arial" w:hAnsi="Arial" w:cs="Arial"/>
              </w:rPr>
              <w:t>Spare …</w:t>
            </w:r>
          </w:p>
        </w:tc>
      </w:tr>
    </w:tbl>
    <w:p w:rsidRPr="003F5996" w:rsidR="00456E85" w:rsidRDefault="00456E85" w14:paraId="3F231F92" w14:textId="77777777">
      <w:pPr>
        <w:rPr>
          <w:rFonts w:ascii="Arial" w:hAnsi="Arial" w:cs="Arial"/>
        </w:rPr>
      </w:pPr>
      <w:bookmarkStart w:name="_Toc505072698" w:id="7950"/>
      <w:bookmarkStart w:name="_Toc507594350" w:id="7951"/>
      <w:bookmarkStart w:name="_Toc507601939" w:id="7952"/>
      <w:bookmarkStart w:name="_Toc509837691" w:id="7953"/>
      <w:bookmarkStart w:name="_Toc509915764" w:id="7954"/>
      <w:bookmarkStart w:name="_Toc509917548" w:id="7955"/>
      <w:bookmarkStart w:name="_Toc509918004" w:id="7956"/>
      <w:bookmarkStart w:name="_Toc509918458" w:id="7957"/>
      <w:bookmarkStart w:name="_Toc509918913" w:id="7958"/>
      <w:bookmarkStart w:name="_Toc505072749" w:id="7959"/>
      <w:bookmarkStart w:name="_Toc507594401" w:id="7960"/>
      <w:bookmarkStart w:name="_Toc507601990" w:id="7961"/>
      <w:bookmarkStart w:name="_Toc509837742" w:id="7962"/>
      <w:bookmarkStart w:name="_Toc509915815" w:id="7963"/>
      <w:bookmarkStart w:name="_Toc509917599" w:id="7964"/>
      <w:bookmarkStart w:name="_Toc509918055" w:id="7965"/>
      <w:bookmarkStart w:name="_Toc509918509" w:id="7966"/>
      <w:bookmarkStart w:name="_Toc509918964" w:id="7967"/>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r w:rsidRPr="003F5996">
        <w:rPr>
          <w:rFonts w:ascii="Arial" w:hAnsi="Arial" w:cs="Arial"/>
        </w:rPr>
        <w:t>Note: CMU Test Reset is intended for testing purposes only.</w:t>
      </w:r>
    </w:p>
    <w:p w:rsidRPr="003F5996" w:rsidR="00456E85" w:rsidRDefault="00456E85" w14:paraId="3ABF082C" w14:textId="77777777">
      <w:pPr>
        <w:pStyle w:val="Heading2"/>
        <w:ind w:left="720" w:hanging="720"/>
        <w:rPr>
          <w:rFonts w:ascii="Arial" w:hAnsi="Arial"/>
          <w:b/>
        </w:rPr>
      </w:pPr>
      <w:bookmarkStart w:name="_Toc505072750" w:id="7968"/>
      <w:bookmarkStart w:name="_Toc507594402" w:id="7969"/>
      <w:bookmarkStart w:name="_Toc507601991" w:id="7970"/>
      <w:bookmarkStart w:name="_Toc509837743" w:id="7971"/>
      <w:bookmarkStart w:name="_Toc509915816" w:id="7972"/>
      <w:bookmarkStart w:name="_Toc509917600" w:id="7973"/>
      <w:bookmarkStart w:name="_Toc509918056" w:id="7974"/>
      <w:bookmarkStart w:name="_Toc509918510" w:id="7975"/>
      <w:bookmarkStart w:name="_Toc509918965" w:id="7976"/>
      <w:bookmarkStart w:name="_Toc510006517" w:id="7977"/>
      <w:bookmarkStart w:name="_Toc510006951" w:id="7978"/>
      <w:bookmarkStart w:name="_Toc478064180" w:id="7979"/>
      <w:bookmarkStart w:name="_Ref513991106" w:id="7980"/>
      <w:bookmarkStart w:name="_Ref513991113" w:id="7981"/>
      <w:bookmarkStart w:name="_Toc121465276" w:id="7982"/>
      <w:bookmarkEnd w:id="7968"/>
      <w:bookmarkEnd w:id="7969"/>
      <w:bookmarkEnd w:id="7970"/>
      <w:bookmarkEnd w:id="7971"/>
      <w:bookmarkEnd w:id="7972"/>
      <w:bookmarkEnd w:id="7973"/>
      <w:bookmarkEnd w:id="7974"/>
      <w:bookmarkEnd w:id="7975"/>
      <w:bookmarkEnd w:id="7976"/>
      <w:bookmarkEnd w:id="7977"/>
      <w:bookmarkEnd w:id="7978"/>
      <w:r w:rsidRPr="003F5996">
        <w:rPr>
          <w:rFonts w:ascii="Arial" w:hAnsi="Arial"/>
          <w:b/>
        </w:rPr>
        <w:t>Output Termination Functionality</w:t>
      </w:r>
      <w:bookmarkEnd w:id="7979"/>
      <w:bookmarkEnd w:id="7980"/>
      <w:bookmarkEnd w:id="7981"/>
      <w:bookmarkEnd w:id="7982"/>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6858"/>
        <w:gridCol w:w="2718"/>
      </w:tblGrid>
      <w:tr w:rsidRPr="00456E85" w:rsidR="00456E85" w14:paraId="4B248BA2" w14:textId="77777777">
        <w:tc>
          <w:tcPr>
            <w:tcW w:w="9576" w:type="dxa"/>
            <w:gridSpan w:val="2"/>
            <w:shd w:val="clear" w:color="auto" w:fill="000000"/>
          </w:tcPr>
          <w:p w:rsidRPr="003F5996" w:rsidR="00456E85" w:rsidRDefault="00456E85" w14:paraId="38B60345" w14:textId="77777777">
            <w:pPr>
              <w:jc w:val="center"/>
              <w:rPr>
                <w:rFonts w:ascii="Arial" w:hAnsi="Arial" w:cs="Arial"/>
                <w:b/>
                <w:color w:val="FFFFFF"/>
              </w:rPr>
            </w:pPr>
            <w:r w:rsidRPr="003F5996">
              <w:rPr>
                <w:rFonts w:ascii="Arial" w:hAnsi="Arial" w:cs="Arial"/>
                <w:b/>
                <w:color w:val="FFFFFF"/>
              </w:rPr>
              <w:t>Standardization Level</w:t>
            </w:r>
          </w:p>
        </w:tc>
      </w:tr>
      <w:tr w:rsidRPr="00456E85" w:rsidR="00456E85" w14:paraId="1D99CBC9" w14:textId="77777777">
        <w:tc>
          <w:tcPr>
            <w:tcW w:w="6858" w:type="dxa"/>
            <w:shd w:val="clear" w:color="auto" w:fill="D9D9D9"/>
          </w:tcPr>
          <w:p w:rsidRPr="003F5996" w:rsidR="00456E85" w:rsidRDefault="00456E85" w14:paraId="63A9E18D" w14:textId="77777777">
            <w:pPr>
              <w:jc w:val="center"/>
              <w:rPr>
                <w:rFonts w:ascii="Arial" w:hAnsi="Arial" w:cs="Arial"/>
                <w:b/>
              </w:rPr>
            </w:pPr>
            <w:r w:rsidRPr="003F5996">
              <w:rPr>
                <w:rFonts w:ascii="Arial" w:hAnsi="Arial" w:cs="Arial"/>
                <w:b/>
              </w:rPr>
              <w:t>Description</w:t>
            </w:r>
          </w:p>
        </w:tc>
        <w:tc>
          <w:tcPr>
            <w:tcW w:w="2718" w:type="dxa"/>
            <w:shd w:val="clear" w:color="auto" w:fill="D9D9D9"/>
          </w:tcPr>
          <w:p w:rsidRPr="003F5996" w:rsidR="00456E85" w:rsidRDefault="00456E85" w14:paraId="33D6987A" w14:textId="77777777">
            <w:pPr>
              <w:jc w:val="center"/>
              <w:rPr>
                <w:rFonts w:ascii="Arial" w:hAnsi="Arial" w:cs="Arial"/>
                <w:b/>
              </w:rPr>
            </w:pPr>
            <w:r w:rsidRPr="003F5996">
              <w:rPr>
                <w:rFonts w:ascii="Arial" w:hAnsi="Arial" w:cs="Arial"/>
                <w:b/>
              </w:rPr>
              <w:t>Controlled by Standard?</w:t>
            </w:r>
          </w:p>
        </w:tc>
      </w:tr>
      <w:tr w:rsidRPr="00456E85" w:rsidR="00456E85" w14:paraId="01A44011" w14:textId="77777777">
        <w:tc>
          <w:tcPr>
            <w:tcW w:w="6858" w:type="dxa"/>
          </w:tcPr>
          <w:p w:rsidRPr="003F5996" w:rsidR="00456E85" w:rsidRDefault="00456E85" w14:paraId="76E3CAA0" w14:textId="77777777">
            <w:pPr>
              <w:rPr>
                <w:rFonts w:ascii="Arial" w:hAnsi="Arial" w:cs="Arial"/>
              </w:rPr>
            </w:pPr>
            <w:r w:rsidRPr="003F5996">
              <w:rPr>
                <w:rFonts w:ascii="Arial" w:hAnsi="Arial" w:cs="Arial"/>
              </w:rPr>
              <w:t>Interface Signal Names and Electrical Characteristics</w:t>
            </w:r>
          </w:p>
        </w:tc>
        <w:tc>
          <w:tcPr>
            <w:tcW w:w="2718" w:type="dxa"/>
          </w:tcPr>
          <w:p w:rsidRPr="003F5996" w:rsidR="00456E85" w:rsidRDefault="00456E85" w14:paraId="287A8028" w14:textId="77777777">
            <w:pPr>
              <w:jc w:val="center"/>
              <w:rPr>
                <w:rFonts w:ascii="Arial" w:hAnsi="Arial" w:cs="Arial"/>
              </w:rPr>
            </w:pPr>
            <w:r w:rsidRPr="003F5996">
              <w:rPr>
                <w:rFonts w:ascii="Arial" w:hAnsi="Arial" w:cs="Arial"/>
              </w:rPr>
              <w:t>Yes</w:t>
            </w:r>
          </w:p>
        </w:tc>
      </w:tr>
      <w:tr w:rsidRPr="00456E85" w:rsidR="00456E85" w14:paraId="392F18A9" w14:textId="77777777">
        <w:tc>
          <w:tcPr>
            <w:tcW w:w="6858" w:type="dxa"/>
          </w:tcPr>
          <w:p w:rsidRPr="003F5996" w:rsidR="00456E85" w:rsidRDefault="00456E85" w14:paraId="752C585E" w14:textId="77777777">
            <w:pPr>
              <w:rPr>
                <w:rFonts w:ascii="Arial" w:hAnsi="Arial" w:cs="Arial"/>
              </w:rPr>
            </w:pPr>
            <w:r w:rsidRPr="003F5996">
              <w:rPr>
                <w:rFonts w:ascii="Arial" w:hAnsi="Arial" w:cs="Arial"/>
              </w:rPr>
              <w:t xml:space="preserve">Connector Types and Pin Assignments </w:t>
            </w:r>
          </w:p>
        </w:tc>
        <w:tc>
          <w:tcPr>
            <w:tcW w:w="2718" w:type="dxa"/>
          </w:tcPr>
          <w:p w:rsidRPr="003F5996" w:rsidR="00456E85" w:rsidRDefault="00456E85" w14:paraId="72D75CB0" w14:textId="77777777">
            <w:pPr>
              <w:jc w:val="center"/>
              <w:rPr>
                <w:rFonts w:ascii="Arial" w:hAnsi="Arial" w:cs="Arial"/>
              </w:rPr>
            </w:pPr>
            <w:r w:rsidRPr="003F5996">
              <w:rPr>
                <w:rFonts w:ascii="Arial" w:hAnsi="Arial" w:cs="Arial"/>
              </w:rPr>
              <w:t>Yes</w:t>
            </w:r>
          </w:p>
        </w:tc>
      </w:tr>
      <w:tr w:rsidRPr="00456E85" w:rsidR="00456E85" w14:paraId="7B3C564C" w14:textId="77777777">
        <w:tc>
          <w:tcPr>
            <w:tcW w:w="6858" w:type="dxa"/>
          </w:tcPr>
          <w:p w:rsidRPr="003F5996" w:rsidR="00456E85" w:rsidRDefault="00456E85" w14:paraId="03F5011B" w14:textId="77777777">
            <w:pPr>
              <w:rPr>
                <w:rFonts w:ascii="Arial" w:hAnsi="Arial" w:cs="Arial"/>
              </w:rPr>
            </w:pPr>
            <w:r w:rsidRPr="003F5996">
              <w:rPr>
                <w:rFonts w:ascii="Arial" w:hAnsi="Arial" w:cs="Arial"/>
              </w:rPr>
              <w:t>Mechanical Dimensions of the interface from OUT SLOT to Field Wires</w:t>
            </w:r>
          </w:p>
        </w:tc>
        <w:tc>
          <w:tcPr>
            <w:tcW w:w="2718" w:type="dxa"/>
          </w:tcPr>
          <w:p w:rsidRPr="003F5996" w:rsidR="00456E85" w:rsidRDefault="00456E85" w14:paraId="195FACD3" w14:textId="77777777">
            <w:pPr>
              <w:jc w:val="center"/>
              <w:rPr>
                <w:rFonts w:ascii="Arial" w:hAnsi="Arial" w:cs="Arial"/>
              </w:rPr>
            </w:pPr>
            <w:r w:rsidRPr="003F5996">
              <w:rPr>
                <w:rFonts w:ascii="Arial" w:hAnsi="Arial" w:cs="Arial"/>
              </w:rPr>
              <w:t>No</w:t>
            </w:r>
          </w:p>
        </w:tc>
      </w:tr>
    </w:tbl>
    <w:p w:rsidRPr="003F5996" w:rsidR="00456E85" w:rsidRDefault="00456E85" w14:paraId="465A1F6E" w14:textId="77777777">
      <w:pPr>
        <w:pStyle w:val="Heading3"/>
        <w:rPr>
          <w:rFonts w:ascii="Arial" w:hAnsi="Arial"/>
        </w:rPr>
      </w:pPr>
      <w:bookmarkStart w:name="_Toc510006519" w:id="7983"/>
      <w:bookmarkStart w:name="_Toc510006953" w:id="7984"/>
      <w:bookmarkStart w:name="_Toc470807787" w:id="7985"/>
      <w:bookmarkStart w:name="_Toc478064181" w:id="7986"/>
      <w:bookmarkStart w:name="_Toc121465277" w:id="7987"/>
      <w:bookmarkEnd w:id="7983"/>
      <w:bookmarkEnd w:id="7984"/>
      <w:r w:rsidRPr="003F5996">
        <w:rPr>
          <w:rFonts w:ascii="Arial" w:hAnsi="Arial"/>
        </w:rPr>
        <w:t>General</w:t>
      </w:r>
      <w:bookmarkEnd w:id="7985"/>
      <w:bookmarkEnd w:id="7986"/>
      <w:bookmarkEnd w:id="7987"/>
    </w:p>
    <w:p w:rsidRPr="003F5996" w:rsidR="00456E85" w:rsidRDefault="00456E85" w14:paraId="08D3B7C3" w14:textId="77777777">
      <w:pPr>
        <w:autoSpaceDE w:val="0"/>
        <w:autoSpaceDN w:val="0"/>
        <w:adjustRightInd w:val="0"/>
        <w:rPr>
          <w:rFonts w:ascii="Arial" w:hAnsi="Arial" w:cs="Arial"/>
        </w:rPr>
      </w:pPr>
      <w:r w:rsidRPr="003F5996">
        <w:rPr>
          <w:rFonts w:ascii="Arial" w:hAnsi="Arial" w:cs="Arial"/>
        </w:rPr>
        <w:t>The Output Termination Functionality interface functions to:</w:t>
      </w:r>
    </w:p>
    <w:p w:rsidRPr="003F5996" w:rsidR="00456E85" w:rsidRDefault="00456E85" w14:paraId="3F09CF1A" w14:textId="77777777">
      <w:pPr>
        <w:numPr>
          <w:ilvl w:val="0"/>
          <w:numId w:val="54"/>
          <w:numberingChange w:original="" w:author="James A. Kinnard" w:date="2022-11-06T19:16:00Z" w:id="7988"/>
        </w:numPr>
        <w:autoSpaceDE w:val="0"/>
        <w:autoSpaceDN w:val="0"/>
        <w:adjustRightInd w:val="0"/>
        <w:contextualSpacing/>
        <w:rPr>
          <w:rFonts w:ascii="Arial" w:hAnsi="Arial" w:cs="Arial"/>
        </w:rPr>
      </w:pPr>
      <w:r w:rsidRPr="003F5996">
        <w:rPr>
          <w:rFonts w:ascii="Arial" w:hAnsi="Arial" w:cs="Arial"/>
        </w:rPr>
        <w:t xml:space="preserve">Provide the electrical connection point between the Signal Head Field Wires and the Output Functionalities' OUT SLOT connectors. </w:t>
      </w:r>
    </w:p>
    <w:p w:rsidRPr="003F5996" w:rsidR="00456E85" w:rsidRDefault="00456E85" w14:paraId="4CC5F8FE" w14:textId="77777777">
      <w:pPr>
        <w:numPr>
          <w:ilvl w:val="0"/>
          <w:numId w:val="54"/>
          <w:numberingChange w:original="" w:author="James A. Kinnard" w:date="2022-11-06T19:16:00Z" w:id="7989"/>
        </w:numPr>
        <w:autoSpaceDE w:val="0"/>
        <w:autoSpaceDN w:val="0"/>
        <w:adjustRightInd w:val="0"/>
        <w:contextualSpacing/>
        <w:rPr>
          <w:rFonts w:ascii="Arial" w:hAnsi="Arial" w:cs="Arial"/>
        </w:rPr>
      </w:pPr>
      <w:r w:rsidRPr="003F5996">
        <w:rPr>
          <w:rFonts w:ascii="Arial" w:hAnsi="Arial" w:cs="Arial"/>
        </w:rPr>
        <w:t>Physically program the signal flash either as RED or YELLOW</w:t>
      </w:r>
    </w:p>
    <w:p w:rsidRPr="003F5996" w:rsidR="00456E85" w:rsidRDefault="00456E85" w14:paraId="33253062" w14:textId="77777777">
      <w:pPr>
        <w:pStyle w:val="ListParagraph"/>
        <w:numPr>
          <w:ilvl w:val="0"/>
          <w:numId w:val="54"/>
          <w:numberingChange w:original="" w:author="James A. Kinnard" w:date="2022-11-06T19:16:00Z" w:id="7990"/>
        </w:numPr>
        <w:rPr>
          <w:rFonts w:ascii="Arial" w:hAnsi="Arial" w:cs="Arial"/>
        </w:rPr>
      </w:pPr>
      <w:r w:rsidRPr="003F5996">
        <w:rPr>
          <w:rFonts w:ascii="Arial" w:hAnsi="Arial" w:cs="Arial"/>
          <w:sz w:val="20"/>
          <w:szCs w:val="20"/>
        </w:rPr>
        <w:t xml:space="preserve">Under control of the CMU, selects between the HDSP outputs or the Flasher, as the source for feeding the Signal Head Field Wires. </w:t>
      </w:r>
    </w:p>
    <w:p w:rsidRPr="003F5996" w:rsidR="00456E85" w:rsidRDefault="00456E85" w14:paraId="56B3D5B0" w14:textId="77777777">
      <w:pPr>
        <w:pStyle w:val="Heading3"/>
        <w:rPr>
          <w:rFonts w:ascii="Arial" w:hAnsi="Arial"/>
        </w:rPr>
      </w:pPr>
      <w:bookmarkStart w:name="_Toc478064182" w:id="7991"/>
      <w:bookmarkStart w:name="_Toc121465278" w:id="7992"/>
      <w:r w:rsidRPr="003F5996">
        <w:rPr>
          <w:rFonts w:ascii="Arial" w:hAnsi="Arial"/>
        </w:rPr>
        <w:t>Functional Characteristics</w:t>
      </w:r>
      <w:bookmarkEnd w:id="7991"/>
      <w:bookmarkEnd w:id="7992"/>
    </w:p>
    <w:p w:rsidRPr="003F5996" w:rsidR="00456E85" w:rsidRDefault="00456E85" w14:paraId="2B95207E" w14:textId="77777777">
      <w:pPr>
        <w:rPr>
          <w:rFonts w:ascii="Arial" w:hAnsi="Arial" w:cs="Arial"/>
          <w:szCs w:val="24"/>
        </w:rPr>
      </w:pPr>
      <w:r w:rsidRPr="003F5996">
        <w:rPr>
          <w:rFonts w:ascii="Arial" w:hAnsi="Arial" w:cs="Arial"/>
          <w:szCs w:val="24"/>
        </w:rPr>
        <w:t xml:space="preserve">The electrical characteristics and signals of the </w:t>
      </w:r>
      <w:r w:rsidRPr="003F5996">
        <w:rPr>
          <w:rFonts w:ascii="Arial" w:hAnsi="Arial" w:cs="Arial"/>
        </w:rPr>
        <w:t xml:space="preserve">Output Termination Functionality </w:t>
      </w:r>
      <w:r w:rsidRPr="003F5996">
        <w:rPr>
          <w:rFonts w:ascii="Arial" w:hAnsi="Arial" w:cs="Arial"/>
          <w:szCs w:val="24"/>
        </w:rPr>
        <w:t xml:space="preserve">interface shall be controlled by the standard. The </w:t>
      </w:r>
      <w:r w:rsidRPr="003F5996">
        <w:rPr>
          <w:rFonts w:ascii="Arial" w:hAnsi="Arial" w:cs="Arial"/>
        </w:rPr>
        <w:t xml:space="preserve">Output Termination Functionality </w:t>
      </w:r>
      <w:r w:rsidRPr="003F5996">
        <w:rPr>
          <w:rFonts w:ascii="Arial" w:hAnsi="Arial" w:cs="Arial"/>
          <w:szCs w:val="24"/>
        </w:rPr>
        <w:t xml:space="preserve">interface shall functionally conform to </w:t>
      </w:r>
      <w:r w:rsidRPr="00314EA4">
        <w:rPr>
          <w:rFonts w:ascii="Arial" w:hAnsi="Arial" w:cs="Arial"/>
        </w:rPr>
        <w:fldChar w:fldCharType="begin"/>
      </w:r>
      <w:r w:rsidRPr="003F5996">
        <w:rPr>
          <w:rFonts w:ascii="Arial" w:hAnsi="Arial" w:cs="Arial"/>
        </w:rPr>
        <w:instrText xml:space="preserve"> REF _Ref490229152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F5996">
        <w:rPr>
          <w:rFonts w:ascii="Arial" w:hAnsi="Arial" w:cs="Arial"/>
        </w:rPr>
        <w:t xml:space="preserve">Figure </w:t>
      </w:r>
      <w:r w:rsidRPr="003F5996">
        <w:rPr>
          <w:rFonts w:ascii="Arial" w:hAnsi="Arial" w:cs="Arial"/>
          <w:noProof/>
        </w:rPr>
        <w:t>21</w:t>
      </w:r>
      <w:r w:rsidRPr="00314EA4">
        <w:rPr>
          <w:rFonts w:ascii="Arial" w:hAnsi="Arial" w:cs="Arial"/>
        </w:rPr>
        <w:fldChar w:fldCharType="end"/>
      </w:r>
      <w:r w:rsidRPr="003F5996">
        <w:rPr>
          <w:rFonts w:ascii="Arial" w:hAnsi="Arial" w:cs="Arial"/>
          <w:szCs w:val="24"/>
        </w:rPr>
        <w:t xml:space="preserve"> , which depicts the circuitry required for each High Density Switch Pack, in a cabinet assembly, that provides two channels of RED, YELLOW, and GREEN outputs (six physical outputs).</w:t>
      </w:r>
    </w:p>
    <w:p w:rsidRPr="003F5996" w:rsidR="00456E85" w:rsidP="00A25562" w:rsidRDefault="0039248C" w14:paraId="71B4DA0F" w14:textId="77777777">
      <w:pPr>
        <w:keepNext/>
        <w:jc w:val="center"/>
        <w:rPr>
          <w:rFonts w:ascii="Arial" w:hAnsi="Arial" w:cs="Arial"/>
        </w:rPr>
      </w:pPr>
      <w:r>
        <w:rPr>
          <w:rFonts w:ascii="Arial" w:hAnsi="Arial" w:cs="Arial"/>
          <w:noProof/>
        </w:rPr>
        <w:lastRenderedPageBreak/>
        <w:pict w14:anchorId="74DE1A85">
          <v:shape id="Picture 432" style="width:480pt;height:393pt;visibility:visible" o:spid="_x0000_i1051" type="#_x0000_t75">
            <v:imagedata o:title="" r:id="rId54"/>
          </v:shape>
        </w:pict>
      </w:r>
    </w:p>
    <w:p w:rsidRPr="003F5996" w:rsidR="00456E85" w:rsidRDefault="00456E85" w14:paraId="6B663432" w14:textId="77777777">
      <w:pPr>
        <w:keepNext/>
        <w:rPr>
          <w:rFonts w:ascii="Arial" w:hAnsi="Arial" w:cs="Arial"/>
        </w:rPr>
      </w:pPr>
    </w:p>
    <w:p w:rsidRPr="003F5996" w:rsidR="00456E85" w:rsidRDefault="00456E85" w14:paraId="7DAC814D" w14:textId="77777777">
      <w:pPr>
        <w:pStyle w:val="Caption"/>
        <w:jc w:val="center"/>
        <w:rPr>
          <w:rFonts w:ascii="Arial" w:hAnsi="Arial" w:cs="Arial"/>
        </w:rPr>
      </w:pPr>
      <w:bookmarkStart w:name="_Ref490229152" w:id="7993"/>
      <w:bookmarkStart w:name="_Ref514063226" w:id="7994"/>
      <w:bookmarkStart w:name="_Toc528085201" w:id="7995"/>
      <w:r w:rsidRPr="003F5996">
        <w:rPr>
          <w:rFonts w:ascii="Arial" w:hAnsi="Arial" w:cs="Arial"/>
        </w:rPr>
        <w:t xml:space="preserve">Figure </w:t>
      </w:r>
      <w:r w:rsidRPr="00314EA4">
        <w:rPr>
          <w:rFonts w:ascii="Arial" w:hAnsi="Arial" w:cs="Arial"/>
          <w:noProof/>
        </w:rPr>
        <w:fldChar w:fldCharType="begin"/>
      </w:r>
      <w:r w:rsidRPr="003F5996">
        <w:rPr>
          <w:rFonts w:ascii="Arial" w:hAnsi="Arial" w:cs="Arial"/>
          <w:noProof/>
        </w:rPr>
        <w:instrText xml:space="preserve"> SEQ Figure </w:instrText>
      </w:r>
      <w:r w:rsidRPr="00C97B2D">
        <w:rPr>
          <w:rFonts w:ascii="Arial" w:hAnsi="Arial" w:cs="Arial"/>
          <w:noProof/>
        </w:rPr>
        <w:instrText>\</w:instrText>
      </w:r>
      <w:r w:rsidRPr="003F5996">
        <w:rPr>
          <w:rFonts w:ascii="Arial" w:hAnsi="Arial" w:cs="Arial"/>
          <w:noProof/>
        </w:rPr>
        <w:instrText xml:space="preserve">* ARABIC </w:instrText>
      </w:r>
      <w:r w:rsidRPr="00314EA4">
        <w:rPr>
          <w:rFonts w:ascii="Arial" w:hAnsi="Arial" w:cs="Arial"/>
          <w:noProof/>
        </w:rPr>
        <w:fldChar w:fldCharType="separate"/>
      </w:r>
      <w:r w:rsidRPr="003F5996">
        <w:rPr>
          <w:rFonts w:ascii="Arial" w:hAnsi="Arial" w:cs="Arial"/>
          <w:noProof/>
        </w:rPr>
        <w:t>21</w:t>
      </w:r>
      <w:r w:rsidRPr="00314EA4">
        <w:rPr>
          <w:rFonts w:ascii="Arial" w:hAnsi="Arial" w:cs="Arial"/>
          <w:noProof/>
        </w:rPr>
        <w:fldChar w:fldCharType="end"/>
      </w:r>
      <w:bookmarkEnd w:id="7993"/>
      <w:r w:rsidRPr="003F5996">
        <w:rPr>
          <w:rFonts w:ascii="Arial" w:hAnsi="Arial" w:cs="Arial"/>
        </w:rPr>
        <w:t>: Termination Interface for 2 Switch Pack Channels</w:t>
      </w:r>
      <w:bookmarkEnd w:id="7994"/>
      <w:bookmarkEnd w:id="7995"/>
    </w:p>
    <w:p w:rsidRPr="003F5996" w:rsidR="00456E85" w:rsidRDefault="00456E85" w14:paraId="7F945A9A" w14:textId="77777777">
      <w:pPr>
        <w:pStyle w:val="Heading4"/>
        <w:rPr>
          <w:rFonts w:ascii="Arial" w:hAnsi="Arial"/>
        </w:rPr>
      </w:pPr>
      <w:bookmarkStart w:name="_Toc478064183" w:id="7996"/>
      <w:r w:rsidRPr="003F5996">
        <w:rPr>
          <w:rFonts w:ascii="Arial" w:hAnsi="Arial"/>
        </w:rPr>
        <w:t xml:space="preserve">OUT SLOT </w:t>
      </w:r>
      <w:bookmarkEnd w:id="7996"/>
      <w:r w:rsidRPr="003F5996">
        <w:rPr>
          <w:rFonts w:ascii="Arial" w:hAnsi="Arial"/>
        </w:rPr>
        <w:t>Interface</w:t>
      </w:r>
    </w:p>
    <w:p w:rsidRPr="003F5996" w:rsidR="00456E85" w:rsidRDefault="00456E85" w14:paraId="06391BD2" w14:textId="77777777">
      <w:pPr>
        <w:rPr>
          <w:rFonts w:ascii="Arial" w:hAnsi="Arial" w:cs="Arial"/>
        </w:rPr>
      </w:pPr>
      <w:r w:rsidRPr="003F5996">
        <w:rPr>
          <w:rFonts w:ascii="Arial" w:hAnsi="Arial" w:cs="Arial"/>
          <w:szCs w:val="24"/>
        </w:rPr>
        <w:t>The OUT SLOT interface shall electrically connect to its associated OUT SLOT located on the Output Functionality. The HDSP in that slot controls two sets of RED, YELLOW and GREEN signal indicators.</w:t>
      </w:r>
    </w:p>
    <w:p w:rsidRPr="003F5996" w:rsidR="00456E85" w:rsidRDefault="00456E85" w14:paraId="257D57ED" w14:textId="77777777">
      <w:pPr>
        <w:pStyle w:val="Heading4"/>
        <w:rPr>
          <w:rFonts w:ascii="Arial" w:hAnsi="Arial"/>
        </w:rPr>
      </w:pPr>
      <w:bookmarkStart w:name="_Toc470807790" w:id="7997"/>
      <w:bookmarkStart w:name="_Toc478064184" w:id="7998"/>
      <w:bookmarkStart w:name="_Ref514056414" w:id="7999"/>
      <w:r w:rsidRPr="003F5996">
        <w:rPr>
          <w:rFonts w:ascii="Arial" w:hAnsi="Arial"/>
        </w:rPr>
        <w:t>Flash Programming</w:t>
      </w:r>
      <w:bookmarkEnd w:id="7997"/>
      <w:bookmarkEnd w:id="7998"/>
      <w:r w:rsidRPr="003F5996">
        <w:rPr>
          <w:rFonts w:ascii="Arial" w:hAnsi="Arial"/>
        </w:rPr>
        <w:t xml:space="preserve"> Blocks</w:t>
      </w:r>
      <w:bookmarkEnd w:id="7999"/>
    </w:p>
    <w:p w:rsidRPr="003F5996" w:rsidR="00456E85" w:rsidRDefault="00456E85" w14:paraId="496D53F7" w14:textId="77777777">
      <w:pPr>
        <w:rPr>
          <w:rFonts w:ascii="Arial" w:hAnsi="Arial" w:cs="Arial"/>
          <w:szCs w:val="24"/>
        </w:rPr>
      </w:pPr>
      <w:r w:rsidRPr="003F5996">
        <w:rPr>
          <w:rFonts w:ascii="Arial" w:hAnsi="Arial" w:cs="Arial"/>
          <w:szCs w:val="24"/>
        </w:rPr>
        <w:t xml:space="preserve">Each flash programming block (FPB) shall provide Flash Programming for its HDSP channel. The FPBs shall accept RED plugs to program RED flash and shall accept YELLOW plugs to program YELLOW flash as shown in </w:t>
      </w:r>
      <w:r w:rsidRPr="00314EA4">
        <w:rPr>
          <w:rFonts w:ascii="Arial" w:hAnsi="Arial" w:cs="Arial"/>
        </w:rPr>
        <w:fldChar w:fldCharType="begin"/>
      </w:r>
      <w:r w:rsidRPr="003F5996">
        <w:rPr>
          <w:rFonts w:ascii="Arial" w:hAnsi="Arial" w:cs="Arial"/>
        </w:rPr>
        <w:instrText xml:space="preserve"> REF _Ref490229152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314EA4">
        <w:rPr>
          <w:rFonts w:ascii="Arial" w:hAnsi="Arial" w:cs="Arial"/>
        </w:rPr>
      </w:r>
      <w:r w:rsidRPr="00314EA4">
        <w:rPr>
          <w:rFonts w:ascii="Arial" w:hAnsi="Arial" w:cs="Arial"/>
        </w:rPr>
        <w:fldChar w:fldCharType="separate"/>
      </w:r>
      <w:r w:rsidRPr="003F5996">
        <w:rPr>
          <w:rFonts w:ascii="Arial" w:hAnsi="Arial" w:cs="Arial"/>
        </w:rPr>
        <w:t xml:space="preserve">Figure </w:t>
      </w:r>
      <w:r w:rsidRPr="003F5996">
        <w:rPr>
          <w:rFonts w:ascii="Arial" w:hAnsi="Arial" w:cs="Arial"/>
          <w:noProof/>
        </w:rPr>
        <w:t>21</w:t>
      </w:r>
      <w:r w:rsidRPr="00314EA4">
        <w:rPr>
          <w:rFonts w:ascii="Arial" w:hAnsi="Arial" w:cs="Arial"/>
        </w:rPr>
        <w:fldChar w:fldCharType="end"/>
      </w:r>
      <w:r w:rsidRPr="003F5996">
        <w:rPr>
          <w:rFonts w:ascii="Arial" w:hAnsi="Arial" w:cs="Arial"/>
          <w:szCs w:val="24"/>
        </w:rPr>
        <w:t>. When a Red plug is installed, the Red signal from its associated HDSP shall be routed through the FTR contacts allowing the FTR to select either the HDSP Red signal or the Flasher signal to be routed to the Field Wire Interface. Yellow FPBs shall operate in a similar manner. FPB1, FPB2 and the programming jumpers shall be electrically sized for the load.</w:t>
      </w:r>
    </w:p>
    <w:p w:rsidRPr="003F5996" w:rsidR="00456E85" w:rsidRDefault="00456E85" w14:paraId="51E3CF10" w14:textId="77777777">
      <w:pPr>
        <w:pStyle w:val="Heading4"/>
        <w:rPr>
          <w:rFonts w:ascii="Arial" w:hAnsi="Arial"/>
        </w:rPr>
      </w:pPr>
      <w:bookmarkStart w:name="_Toc478064185" w:id="8000"/>
      <w:bookmarkStart w:name="_Ref514056430" w:id="8001"/>
      <w:r w:rsidRPr="003F5996">
        <w:rPr>
          <w:rFonts w:ascii="Arial" w:hAnsi="Arial"/>
        </w:rPr>
        <w:lastRenderedPageBreak/>
        <w:t>Flash Transfer</w:t>
      </w:r>
      <w:bookmarkEnd w:id="8000"/>
      <w:r w:rsidRPr="003F5996">
        <w:rPr>
          <w:rFonts w:ascii="Arial" w:hAnsi="Arial"/>
        </w:rPr>
        <w:t xml:space="preserve"> Relay</w:t>
      </w:r>
      <w:bookmarkEnd w:id="8001"/>
    </w:p>
    <w:p w:rsidRPr="003F5996" w:rsidR="00456E85" w:rsidRDefault="00456E85" w14:paraId="12BDE72E" w14:textId="77777777">
      <w:pPr>
        <w:rPr>
          <w:rFonts w:ascii="Arial" w:hAnsi="Arial" w:cs="Arial"/>
          <w:szCs w:val="24"/>
        </w:rPr>
      </w:pPr>
      <w:r w:rsidRPr="003F5996">
        <w:rPr>
          <w:rFonts w:ascii="Arial" w:hAnsi="Arial" w:cs="Arial"/>
          <w:szCs w:val="24"/>
        </w:rPr>
        <w:t>The Flash Transfer Relay (FTRn) shall provide Flash Transfer that does the following:</w:t>
      </w:r>
    </w:p>
    <w:p w:rsidRPr="003F5996" w:rsidR="00456E85" w:rsidRDefault="00456E85" w14:paraId="02C6EE8F" w14:textId="77777777">
      <w:pPr>
        <w:numPr>
          <w:ilvl w:val="0"/>
          <w:numId w:val="55"/>
          <w:numberingChange w:original="" w:author="James A. Kinnard" w:date="2022-11-06T19:16:00Z" w:id="8002"/>
        </w:numPr>
        <w:contextualSpacing/>
        <w:rPr>
          <w:rFonts w:ascii="Arial" w:hAnsi="Arial" w:cs="Arial"/>
          <w:szCs w:val="24"/>
        </w:rPr>
      </w:pPr>
      <w:r w:rsidRPr="003F5996">
        <w:rPr>
          <w:rFonts w:ascii="Arial" w:hAnsi="Arial" w:cs="Arial"/>
          <w:szCs w:val="24"/>
        </w:rPr>
        <w:t xml:space="preserve">Connects FTR1 field wires and FTR2 field wires to the HDSP outputs when the FTR coil is energized </w:t>
      </w:r>
    </w:p>
    <w:p w:rsidRPr="003F5996" w:rsidR="00456E85" w:rsidRDefault="00456E85" w14:paraId="75C05082" w14:textId="77777777">
      <w:pPr>
        <w:numPr>
          <w:ilvl w:val="0"/>
          <w:numId w:val="55"/>
          <w:numberingChange w:original="" w:author="James A. Kinnard" w:date="2022-11-06T19:16:00Z" w:id="8003"/>
        </w:numPr>
        <w:contextualSpacing/>
        <w:rPr>
          <w:rFonts w:ascii="Arial" w:hAnsi="Arial" w:cs="Arial"/>
          <w:szCs w:val="24"/>
        </w:rPr>
      </w:pPr>
      <w:r w:rsidRPr="003F5996">
        <w:rPr>
          <w:rFonts w:ascii="Arial" w:hAnsi="Arial" w:cs="Arial"/>
          <w:szCs w:val="24"/>
        </w:rPr>
        <w:t xml:space="preserve">Connects FTR1 field wires and FTR2 field wires to the HDFU outputs when the FTR coil is de-energized. </w:t>
      </w:r>
    </w:p>
    <w:p w:rsidRPr="003F5996" w:rsidR="00456E85" w:rsidRDefault="00456E85" w14:paraId="40972B8D" w14:textId="77777777">
      <w:pPr>
        <w:numPr>
          <w:ilvl w:val="0"/>
          <w:numId w:val="55"/>
          <w:numberingChange w:original="" w:author="James A. Kinnard" w:date="2022-11-06T19:16:00Z" w:id="8004"/>
        </w:numPr>
        <w:contextualSpacing/>
        <w:rPr>
          <w:rFonts w:ascii="Arial" w:hAnsi="Arial" w:cs="Arial"/>
          <w:szCs w:val="24"/>
        </w:rPr>
      </w:pPr>
      <w:r w:rsidRPr="003F5996">
        <w:rPr>
          <w:rFonts w:ascii="Arial" w:hAnsi="Arial" w:cs="Arial"/>
          <w:szCs w:val="24"/>
        </w:rPr>
        <w:t xml:space="preserve">Connects the FTR coil to FTR DRIVE signal controlled by the CMU. FTR DRIVE is referenced to </w:t>
      </w:r>
      <w:r w:rsidRPr="003F5996">
        <w:rPr>
          <w:rFonts w:ascii="Arial" w:hAnsi="Arial" w:cs="Arial"/>
          <w:bCs/>
        </w:rPr>
        <w:t>48VDC Ground.</w:t>
      </w:r>
    </w:p>
    <w:p w:rsidRPr="003F5996" w:rsidR="00456E85" w:rsidRDefault="00456E85" w14:paraId="08AAA810" w14:textId="77777777">
      <w:pPr>
        <w:rPr>
          <w:rFonts w:ascii="Arial" w:hAnsi="Arial" w:cs="Arial"/>
          <w:szCs w:val="24"/>
        </w:rPr>
      </w:pPr>
    </w:p>
    <w:p w:rsidRPr="003F5996" w:rsidR="00456E85" w:rsidRDefault="00456E85" w14:paraId="6D9F9B3A" w14:textId="77777777">
      <w:pPr>
        <w:rPr>
          <w:rFonts w:ascii="Arial" w:hAnsi="Arial" w:cs="Arial"/>
          <w:szCs w:val="24"/>
        </w:rPr>
      </w:pPr>
      <w:r w:rsidRPr="003F5996">
        <w:rPr>
          <w:rFonts w:ascii="Arial" w:hAnsi="Arial" w:cs="Arial"/>
          <w:szCs w:val="24"/>
        </w:rPr>
        <w:t>The FTR contacts shall be electrically sized for the load. The FTR coil pull-in and drop-out specifications shall provide operation as described above over the service voltage operating range.</w:t>
      </w:r>
    </w:p>
    <w:p w:rsidRPr="003F5996" w:rsidR="00456E85" w:rsidRDefault="00456E85" w14:paraId="065A2427" w14:textId="77777777">
      <w:pPr>
        <w:pStyle w:val="Heading3"/>
        <w:rPr>
          <w:rFonts w:ascii="Arial" w:hAnsi="Arial"/>
        </w:rPr>
      </w:pPr>
      <w:bookmarkStart w:name="_Toc510006522" w:id="8005"/>
      <w:bookmarkStart w:name="_Toc510006956" w:id="8006"/>
      <w:bookmarkStart w:name="_Toc510006523" w:id="8007"/>
      <w:bookmarkStart w:name="_Toc510006957" w:id="8008"/>
      <w:bookmarkStart w:name="_Toc510006524" w:id="8009"/>
      <w:bookmarkStart w:name="_Toc510006958" w:id="8010"/>
      <w:bookmarkStart w:name="_Toc478064186" w:id="8011"/>
      <w:bookmarkStart w:name="_Ref514056479" w:id="8012"/>
      <w:bookmarkStart w:name="_Ref514056486" w:id="8013"/>
      <w:bookmarkStart w:name="_Toc121465279" w:id="8014"/>
      <w:bookmarkEnd w:id="8005"/>
      <w:bookmarkEnd w:id="8006"/>
      <w:bookmarkEnd w:id="8007"/>
      <w:bookmarkEnd w:id="8008"/>
      <w:bookmarkEnd w:id="8009"/>
      <w:bookmarkEnd w:id="8010"/>
      <w:r w:rsidRPr="003F5996">
        <w:rPr>
          <w:rFonts w:ascii="Arial" w:hAnsi="Arial"/>
        </w:rPr>
        <w:t>Field Wire Sense</w:t>
      </w:r>
      <w:bookmarkEnd w:id="8011"/>
      <w:bookmarkEnd w:id="8012"/>
      <w:bookmarkEnd w:id="8013"/>
      <w:bookmarkEnd w:id="8014"/>
    </w:p>
    <w:p w:rsidRPr="003F5996" w:rsidR="00456E85" w:rsidRDefault="00456E85" w14:paraId="343357A1" w14:textId="77777777">
      <w:pPr>
        <w:rPr>
          <w:rFonts w:ascii="Arial" w:hAnsi="Arial" w:cs="Arial"/>
        </w:rPr>
      </w:pPr>
      <w:r w:rsidRPr="003F5996">
        <w:rPr>
          <w:rFonts w:ascii="Arial" w:hAnsi="Arial" w:cs="Arial"/>
          <w:szCs w:val="24"/>
        </w:rPr>
        <w:t xml:space="preserve">Each HDSP includes a sense wire input associated with each of its outputs. The Field Wire Sense Interface shall provide a connection between the HDSP sense inputs and the field wires attached to the Field Wire Interface. The conductors of the Field Wire Sense Interfaces shall be attached as close as possible to the field wire terminals. The sense conductors shall be non-current carrying providing a remote measurement of the field wire voltage that avoids a resistive voltage drop. </w:t>
      </w:r>
    </w:p>
    <w:p w:rsidRPr="003F5996" w:rsidR="00456E85" w:rsidRDefault="00456E85" w14:paraId="1553AE2B" w14:textId="77777777">
      <w:pPr>
        <w:pStyle w:val="Heading4"/>
        <w:rPr>
          <w:rFonts w:ascii="Arial" w:hAnsi="Arial"/>
        </w:rPr>
      </w:pPr>
      <w:bookmarkStart w:name="_Toc478064187" w:id="8015"/>
      <w:r w:rsidRPr="003F5996">
        <w:rPr>
          <w:rFonts w:ascii="Arial" w:hAnsi="Arial"/>
        </w:rPr>
        <w:t>Flasher Sense Interface</w:t>
      </w:r>
    </w:p>
    <w:p w:rsidRPr="003F5996" w:rsidR="00456E85" w:rsidRDefault="00456E85" w14:paraId="091F83B4" w14:textId="77777777">
      <w:pPr>
        <w:rPr>
          <w:rFonts w:ascii="Arial" w:hAnsi="Arial" w:cs="Arial"/>
        </w:rPr>
      </w:pPr>
      <w:r w:rsidRPr="003F5996">
        <w:rPr>
          <w:rFonts w:ascii="Arial" w:hAnsi="Arial" w:cs="Arial"/>
        </w:rPr>
        <w:t xml:space="preserve">Each HDFU includes a sense wire input associated with each of its outputs. The Flasher Wire Sense Interface shall provide a connection between the HDFU sense inputs and the Flash Signal inputs of the FTRs. The conductors of the Flasher Sense Interfaces shall be attached as close as possible to the FTR terminals. The sense conductors shall be non-current carrying providing a remote measurement of the field wire voltage that avoids a </w:t>
      </w:r>
      <w:r w:rsidRPr="003F5996">
        <w:rPr>
          <w:rFonts w:ascii="Arial" w:hAnsi="Arial" w:cs="Arial"/>
          <w:szCs w:val="24"/>
        </w:rPr>
        <w:t>resistive</w:t>
      </w:r>
      <w:r w:rsidRPr="003F5996">
        <w:rPr>
          <w:rFonts w:ascii="Arial" w:hAnsi="Arial" w:cs="Arial"/>
        </w:rPr>
        <w:t xml:space="preserve"> voltage drop.</w:t>
      </w:r>
    </w:p>
    <w:p w:rsidRPr="003F5996" w:rsidR="00456E85" w:rsidRDefault="00456E85" w14:paraId="59890FF8" w14:textId="77777777">
      <w:pPr>
        <w:pStyle w:val="Heading3"/>
        <w:rPr>
          <w:rFonts w:ascii="Arial" w:hAnsi="Arial"/>
        </w:rPr>
      </w:pPr>
      <w:bookmarkStart w:name="_Toc121465280" w:id="8016"/>
      <w:r w:rsidRPr="003F5996">
        <w:rPr>
          <w:rFonts w:ascii="Arial" w:hAnsi="Arial"/>
        </w:rPr>
        <w:t>Form Factor</w:t>
      </w:r>
      <w:bookmarkEnd w:id="8015"/>
      <w:bookmarkEnd w:id="8016"/>
    </w:p>
    <w:p w:rsidRPr="003F5996" w:rsidR="00456E85" w:rsidRDefault="00456E85" w14:paraId="39FD07FA" w14:textId="77777777">
      <w:pPr>
        <w:rPr>
          <w:rFonts w:ascii="Arial" w:hAnsi="Arial" w:cs="Arial"/>
          <w:szCs w:val="24"/>
        </w:rPr>
      </w:pPr>
      <w:r w:rsidRPr="003F5996">
        <w:rPr>
          <w:rFonts w:ascii="Arial" w:hAnsi="Arial" w:cs="Arial"/>
          <w:szCs w:val="24"/>
        </w:rPr>
        <w:t>The mechanical form factor of the Termination interface is not controlled by this standard, including the flash programming blocks, flash transfer relay, and connectors.</w:t>
      </w:r>
    </w:p>
    <w:p w:rsidRPr="003F5996" w:rsidR="00456E85" w:rsidRDefault="00456E85" w14:paraId="52DED1D6" w14:textId="77777777">
      <w:pPr>
        <w:pStyle w:val="Heading3"/>
        <w:rPr>
          <w:rFonts w:ascii="Arial" w:hAnsi="Arial"/>
        </w:rPr>
      </w:pPr>
      <w:bookmarkStart w:name="_Toc490223790" w:id="8017"/>
      <w:bookmarkStart w:name="_Toc490227588" w:id="8018"/>
      <w:bookmarkStart w:name="_Toc490227911" w:id="8019"/>
      <w:bookmarkStart w:name="_Toc490228453" w:id="8020"/>
      <w:bookmarkStart w:name="_Toc490229662" w:id="8021"/>
      <w:bookmarkStart w:name="_Toc490231779" w:id="8022"/>
      <w:bookmarkStart w:name="_Toc490232770" w:id="8023"/>
      <w:bookmarkStart w:name="_Toc490233193" w:id="8024"/>
      <w:bookmarkStart w:name="_Toc490233520" w:id="8025"/>
      <w:bookmarkStart w:name="_Ref514056498" w:id="8026"/>
      <w:bookmarkStart w:name="_Ref514056507" w:id="8027"/>
      <w:bookmarkStart w:name="_Toc121465281" w:id="8028"/>
      <w:bookmarkEnd w:id="8017"/>
      <w:bookmarkEnd w:id="8018"/>
      <w:bookmarkEnd w:id="8019"/>
      <w:bookmarkEnd w:id="8020"/>
      <w:bookmarkEnd w:id="8021"/>
      <w:bookmarkEnd w:id="8022"/>
      <w:bookmarkEnd w:id="8023"/>
      <w:bookmarkEnd w:id="8024"/>
      <w:bookmarkEnd w:id="8025"/>
      <w:r w:rsidRPr="003F5996">
        <w:rPr>
          <w:rFonts w:ascii="Arial" w:hAnsi="Arial"/>
        </w:rPr>
        <w:t>Field Wire Interface</w:t>
      </w:r>
      <w:bookmarkEnd w:id="8026"/>
      <w:bookmarkEnd w:id="8027"/>
      <w:bookmarkEnd w:id="8028"/>
    </w:p>
    <w:p w:rsidRPr="003F5996" w:rsidR="00456E85" w:rsidRDefault="00456E85" w14:paraId="204DF28D" w14:textId="77777777">
      <w:pPr>
        <w:rPr>
          <w:rFonts w:ascii="Arial" w:hAnsi="Arial" w:cs="Arial"/>
        </w:rPr>
      </w:pPr>
      <w:r w:rsidRPr="003F5996">
        <w:rPr>
          <w:rFonts w:ascii="Arial" w:hAnsi="Arial" w:cs="Arial"/>
        </w:rPr>
        <w:t>The Field Wire Interface connects the field signal loads controlled by the ATCC. The Field Wire Interface conductors and contacts shall be electrically sized for a minimum of 3 Amps.</w:t>
      </w:r>
    </w:p>
    <w:p w:rsidRPr="003F5996" w:rsidR="00456E85" w:rsidRDefault="00456E85" w14:paraId="43049ED1" w14:textId="77777777">
      <w:pPr>
        <w:pStyle w:val="Heading1"/>
        <w:rPr>
          <w:rFonts w:ascii="Arial" w:hAnsi="Arial"/>
        </w:rPr>
      </w:pPr>
      <w:bookmarkStart w:name="_Toc490223792" w:id="8029"/>
      <w:bookmarkStart w:name="_Toc490227590" w:id="8030"/>
      <w:bookmarkStart w:name="_Toc490227913" w:id="8031"/>
      <w:bookmarkStart w:name="_Toc490228455" w:id="8032"/>
      <w:bookmarkStart w:name="_Toc490229664" w:id="8033"/>
      <w:bookmarkStart w:name="_Toc490231781" w:id="8034"/>
      <w:bookmarkStart w:name="_Toc490232772" w:id="8035"/>
      <w:bookmarkStart w:name="_Toc490233195" w:id="8036"/>
      <w:bookmarkStart w:name="_Toc490233522" w:id="8037"/>
      <w:bookmarkStart w:name="_Toc478064188" w:id="8038"/>
      <w:bookmarkStart w:name="_Ref513988193" w:id="8039"/>
      <w:bookmarkStart w:name="_Ref513988197" w:id="8040"/>
      <w:bookmarkStart w:name="_Ref513988250" w:id="8041"/>
      <w:bookmarkStart w:name="_Toc121465282" w:id="8042"/>
      <w:bookmarkEnd w:id="8029"/>
      <w:bookmarkEnd w:id="8030"/>
      <w:bookmarkEnd w:id="8031"/>
      <w:bookmarkEnd w:id="8032"/>
      <w:bookmarkEnd w:id="8033"/>
      <w:bookmarkEnd w:id="8034"/>
      <w:bookmarkEnd w:id="8035"/>
      <w:bookmarkEnd w:id="8036"/>
      <w:bookmarkEnd w:id="8037"/>
      <w:r w:rsidRPr="003F5996">
        <w:rPr>
          <w:rFonts w:ascii="Arial" w:hAnsi="Arial"/>
        </w:rPr>
        <w:lastRenderedPageBreak/>
        <w:t>PROTOCOLS</w:t>
      </w:r>
      <w:bookmarkEnd w:id="8038"/>
      <w:bookmarkEnd w:id="8039"/>
      <w:bookmarkEnd w:id="8040"/>
      <w:bookmarkEnd w:id="8041"/>
      <w:bookmarkEnd w:id="8042"/>
    </w:p>
    <w:p w:rsidRPr="003F5996" w:rsidR="00456E85" w:rsidRDefault="00456E85" w14:paraId="7962A732" w14:textId="77777777">
      <w:pPr>
        <w:pStyle w:val="Heading2"/>
        <w:ind w:left="720" w:hanging="720"/>
        <w:rPr>
          <w:rFonts w:ascii="Arial" w:hAnsi="Arial"/>
          <w:b/>
        </w:rPr>
      </w:pPr>
      <w:bookmarkStart w:name="_Toc485993860" w:id="8043"/>
      <w:bookmarkStart w:name="_Toc485995694" w:id="8044"/>
      <w:bookmarkStart w:name="_Toc485995877" w:id="8045"/>
      <w:bookmarkStart w:name="_Toc485996801" w:id="8046"/>
      <w:bookmarkStart w:name="_Toc486346794" w:id="8047"/>
      <w:bookmarkStart w:name="_Toc486347015" w:id="8048"/>
      <w:bookmarkStart w:name="_Toc486404603" w:id="8049"/>
      <w:bookmarkStart w:name="_Toc486406167" w:id="8050"/>
      <w:bookmarkStart w:name="_Toc487191530" w:id="8051"/>
      <w:bookmarkStart w:name="_Toc487192985" w:id="8052"/>
      <w:bookmarkStart w:name="_Toc488076443" w:id="8053"/>
      <w:bookmarkStart w:name="_Toc488155372" w:id="8054"/>
      <w:bookmarkStart w:name="_Toc488156507" w:id="8055"/>
      <w:bookmarkStart w:name="_Toc488162870" w:id="8056"/>
      <w:bookmarkStart w:name="_Toc488164951" w:id="8057"/>
      <w:bookmarkStart w:name="_Toc488221523" w:id="8058"/>
      <w:bookmarkStart w:name="_Toc478064189" w:id="8059"/>
      <w:bookmarkStart w:name="_Ref486344698" w:id="8060"/>
      <w:bookmarkStart w:name="_Ref513994698" w:id="8061"/>
      <w:bookmarkStart w:name="_Ref513994708" w:id="8062"/>
      <w:bookmarkStart w:name="_Toc121465283" w:id="8063"/>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r w:rsidRPr="003F5996">
        <w:rPr>
          <w:rFonts w:ascii="Arial" w:hAnsi="Arial"/>
          <w:b/>
        </w:rPr>
        <w:t>SB#1 Communications Protocol</w:t>
      </w:r>
      <w:bookmarkEnd w:id="8059"/>
      <w:bookmarkEnd w:id="8060"/>
      <w:bookmarkEnd w:id="8061"/>
      <w:bookmarkEnd w:id="8062"/>
      <w:bookmarkEnd w:id="8063"/>
    </w:p>
    <w:p w:rsidRPr="003F5996" w:rsidR="00456E85" w:rsidRDefault="00456E85" w14:paraId="369F3B2A" w14:textId="77777777">
      <w:pPr>
        <w:pStyle w:val="Heading3"/>
        <w:rPr>
          <w:rFonts w:ascii="Arial" w:hAnsi="Arial"/>
        </w:rPr>
      </w:pPr>
      <w:bookmarkStart w:name="_Toc121465284" w:id="8064"/>
      <w:r w:rsidRPr="003F5996">
        <w:rPr>
          <w:rFonts w:ascii="Arial" w:hAnsi="Arial"/>
        </w:rPr>
        <w:t>Electrical</w:t>
      </w:r>
      <w:bookmarkEnd w:id="8064"/>
      <w:r w:rsidRPr="00C97B2D">
        <w:rPr>
          <w:rFonts w:ascii="Arial" w:hAnsi="Arial"/>
        </w:rPr>
        <w:tab/>
      </w:r>
    </w:p>
    <w:p w:rsidRPr="003F5996" w:rsidR="00456E85" w:rsidRDefault="00456E85" w14:paraId="4862BFF9" w14:textId="77777777">
      <w:pPr>
        <w:rPr>
          <w:rFonts w:ascii="Arial" w:hAnsi="Arial" w:cs="Arial"/>
        </w:rPr>
      </w:pPr>
      <w:r w:rsidRPr="003F5996">
        <w:rPr>
          <w:rFonts w:ascii="Arial" w:hAnsi="Arial" w:cs="Arial"/>
        </w:rPr>
        <w:t xml:space="preserve">The Serial Bus #1 shall consist of four interface links (TXD ± and RXD ±, TXC ± and RXC ±) conforming to the requirements of the TIA-485-A, </w:t>
      </w:r>
      <w:r w:rsidRPr="003F5996">
        <w:rPr>
          <w:rFonts w:ascii="Arial" w:hAnsi="Arial" w:cs="Arial"/>
          <w:i/>
        </w:rPr>
        <w:t>Electrical Characteristics of Generators and Receivers for use in Balanced Digital Multipoint Systems</w:t>
      </w:r>
      <w:r w:rsidRPr="003F5996">
        <w:rPr>
          <w:rFonts w:ascii="Arial" w:hAnsi="Arial" w:cs="Arial"/>
        </w:rPr>
        <w:t xml:space="preserve">. Where differences occur between the TIA-485-A standard and this document, this document shall govern. </w:t>
      </w:r>
    </w:p>
    <w:p w:rsidRPr="003F5996" w:rsidR="00456E85" w:rsidRDefault="00456E85" w14:paraId="39BF548E" w14:textId="77777777">
      <w:pPr>
        <w:rPr>
          <w:rFonts w:ascii="Arial" w:hAnsi="Arial" w:cs="Arial"/>
        </w:rPr>
      </w:pPr>
    </w:p>
    <w:p w:rsidRPr="003F5996" w:rsidR="00456E85" w:rsidRDefault="00456E85" w14:paraId="76DC33D3" w14:textId="77777777">
      <w:pPr>
        <w:rPr>
          <w:rFonts w:ascii="Arial" w:hAnsi="Arial" w:cs="Arial"/>
        </w:rPr>
      </w:pPr>
      <w:r w:rsidRPr="003F5996">
        <w:rPr>
          <w:rFonts w:ascii="Arial" w:hAnsi="Arial" w:cs="Arial"/>
        </w:rPr>
        <w:t xml:space="preserve">All voltage potentials on the SB#1 interface shall be referenced to +24VDC Ground. </w:t>
      </w:r>
    </w:p>
    <w:p w:rsidRPr="003F5996" w:rsidR="00456E85" w:rsidRDefault="00456E85" w14:paraId="292281DF" w14:textId="77777777">
      <w:pPr>
        <w:pStyle w:val="Heading3"/>
        <w:rPr>
          <w:rFonts w:ascii="Arial" w:hAnsi="Arial"/>
        </w:rPr>
      </w:pPr>
      <w:bookmarkStart w:name="_Toc121465285" w:id="8065"/>
      <w:r w:rsidRPr="003F5996">
        <w:rPr>
          <w:rFonts w:ascii="Arial" w:hAnsi="Arial"/>
        </w:rPr>
        <w:t>Data Link Layer</w:t>
      </w:r>
      <w:bookmarkEnd w:id="8065"/>
      <w:r w:rsidRPr="00C97B2D">
        <w:rPr>
          <w:rFonts w:ascii="Arial" w:hAnsi="Arial"/>
        </w:rPr>
        <w:tab/>
      </w:r>
    </w:p>
    <w:p w:rsidRPr="003F5996" w:rsidR="00456E85" w:rsidRDefault="00456E85" w14:paraId="37F94E6D" w14:textId="77777777">
      <w:pPr>
        <w:rPr>
          <w:rFonts w:ascii="Arial" w:hAnsi="Arial" w:cs="Arial"/>
        </w:rPr>
      </w:pPr>
      <w:r w:rsidRPr="003F5996">
        <w:rPr>
          <w:rFonts w:ascii="Arial" w:hAnsi="Arial" w:cs="Arial"/>
        </w:rPr>
        <w:t>The data link layer protocol is based on a subset of HDLC as defined by ISO/IEC 13239:2002. Each frame shall consist of the following fields:</w:t>
      </w:r>
    </w:p>
    <w:p w:rsidRPr="003F5996" w:rsidR="00456E85" w:rsidRDefault="00456E85" w14:paraId="46BD007B" w14:textId="77777777">
      <w:pPr>
        <w:rPr>
          <w:rFonts w:ascii="Arial" w:hAnsi="Arial" w:cs="Arial"/>
        </w:rPr>
      </w:pPr>
      <w:r w:rsidRPr="003F5996">
        <w:rPr>
          <w:rFonts w:ascii="Arial" w:hAnsi="Arial" w:cs="Arial"/>
        </w:rPr>
        <w:t xml:space="preserve">Flag byte </w:t>
      </w:r>
      <w:r w:rsidRPr="00C97B2D">
        <w:rPr>
          <w:rFonts w:ascii="Arial" w:hAnsi="Arial" w:cs="Arial"/>
        </w:rPr>
        <w:tab/>
      </w:r>
      <w:r w:rsidRPr="00C97B2D">
        <w:rPr>
          <w:rFonts w:ascii="Arial" w:hAnsi="Arial" w:cs="Arial"/>
        </w:rPr>
        <w:tab/>
      </w:r>
      <w:r w:rsidRPr="00C97B2D">
        <w:rPr>
          <w:rFonts w:ascii="Arial" w:hAnsi="Arial" w:cs="Arial"/>
        </w:rPr>
        <w:tab/>
      </w:r>
      <w:r w:rsidRPr="003F5996">
        <w:rPr>
          <w:rFonts w:ascii="Arial" w:hAnsi="Arial" w:cs="Arial"/>
        </w:rPr>
        <w:t>= 0x7E</w:t>
      </w:r>
    </w:p>
    <w:p w:rsidRPr="003F5996" w:rsidR="00456E85" w:rsidRDefault="00456E85" w14:paraId="4533011D" w14:textId="77777777">
      <w:pPr>
        <w:rPr>
          <w:rFonts w:ascii="Arial" w:hAnsi="Arial" w:cs="Arial"/>
        </w:rPr>
      </w:pPr>
      <w:r w:rsidRPr="003F5996">
        <w:rPr>
          <w:rFonts w:ascii="Arial" w:hAnsi="Arial" w:cs="Arial"/>
        </w:rPr>
        <w:t xml:space="preserve">Address byte </w:t>
      </w:r>
      <w:r w:rsidRPr="00C97B2D">
        <w:rPr>
          <w:rFonts w:ascii="Arial" w:hAnsi="Arial" w:cs="Arial"/>
        </w:rPr>
        <w:tab/>
      </w:r>
      <w:r w:rsidRPr="00C97B2D">
        <w:rPr>
          <w:rFonts w:ascii="Arial" w:hAnsi="Arial" w:cs="Arial"/>
        </w:rPr>
        <w:tab/>
      </w:r>
      <w:r w:rsidRPr="00C97B2D">
        <w:rPr>
          <w:rFonts w:ascii="Arial" w:hAnsi="Arial" w:cs="Arial"/>
        </w:rPr>
        <w:tab/>
      </w:r>
      <w:r w:rsidRPr="003F5996">
        <w:rPr>
          <w:rFonts w:ascii="Arial" w:hAnsi="Arial" w:cs="Arial"/>
        </w:rPr>
        <w:t>= 0x01 through 0x20</w:t>
      </w:r>
    </w:p>
    <w:p w:rsidRPr="003F5996" w:rsidR="00456E85" w:rsidRDefault="00456E85" w14:paraId="6C0C1FD8" w14:textId="77777777">
      <w:pPr>
        <w:rPr>
          <w:rFonts w:ascii="Arial" w:hAnsi="Arial" w:cs="Arial"/>
        </w:rPr>
      </w:pPr>
      <w:r w:rsidRPr="003F5996">
        <w:rPr>
          <w:rFonts w:ascii="Arial" w:hAnsi="Arial" w:cs="Arial"/>
        </w:rPr>
        <w:t xml:space="preserve">Control byte </w:t>
      </w:r>
      <w:r w:rsidRPr="00C97B2D">
        <w:rPr>
          <w:rFonts w:ascii="Arial" w:hAnsi="Arial" w:cs="Arial"/>
        </w:rPr>
        <w:tab/>
      </w:r>
      <w:r w:rsidRPr="00C97B2D">
        <w:rPr>
          <w:rFonts w:ascii="Arial" w:hAnsi="Arial" w:cs="Arial"/>
        </w:rPr>
        <w:tab/>
      </w:r>
      <w:r w:rsidRPr="00C97B2D">
        <w:rPr>
          <w:rFonts w:ascii="Arial" w:hAnsi="Arial" w:cs="Arial"/>
        </w:rPr>
        <w:tab/>
      </w:r>
      <w:r w:rsidRPr="003F5996">
        <w:rPr>
          <w:rFonts w:ascii="Arial" w:hAnsi="Arial" w:cs="Arial"/>
        </w:rPr>
        <w:t>= 0x83</w:t>
      </w:r>
    </w:p>
    <w:p w:rsidRPr="003F5996" w:rsidR="00456E85" w:rsidRDefault="00456E85" w14:paraId="46710485" w14:textId="77777777">
      <w:pPr>
        <w:rPr>
          <w:rFonts w:ascii="Arial" w:hAnsi="Arial" w:cs="Arial"/>
        </w:rPr>
      </w:pPr>
      <w:r w:rsidRPr="003F5996">
        <w:rPr>
          <w:rFonts w:ascii="Arial" w:hAnsi="Arial" w:cs="Arial"/>
        </w:rPr>
        <w:t xml:space="preserve">Information field </w:t>
      </w:r>
      <w:r w:rsidRPr="00C97B2D">
        <w:rPr>
          <w:rFonts w:ascii="Arial" w:hAnsi="Arial" w:cs="Arial"/>
        </w:rPr>
        <w:tab/>
      </w:r>
      <w:r w:rsidRPr="00C97B2D">
        <w:rPr>
          <w:rFonts w:ascii="Arial" w:hAnsi="Arial" w:cs="Arial"/>
        </w:rPr>
        <w:tab/>
      </w:r>
      <w:r w:rsidRPr="003F5996">
        <w:rPr>
          <w:rFonts w:ascii="Arial" w:hAnsi="Arial" w:cs="Arial"/>
        </w:rPr>
        <w:t xml:space="preserve">= defined below in Sections </w:t>
      </w:r>
      <w:r w:rsidRPr="005B57DF">
        <w:rPr>
          <w:rFonts w:ascii="Arial" w:hAnsi="Arial" w:cs="Arial"/>
        </w:rPr>
        <w:fldChar w:fldCharType="begin"/>
      </w:r>
      <w:r w:rsidRPr="003F5996">
        <w:rPr>
          <w:rFonts w:ascii="Arial" w:hAnsi="Arial" w:cs="Arial"/>
        </w:rPr>
        <w:instrText xml:space="preserve"> REF _Ref488074556 </w:instrText>
      </w:r>
      <w:r w:rsidRPr="00C97B2D">
        <w:rPr>
          <w:rFonts w:ascii="Arial" w:hAnsi="Arial" w:cs="Arial"/>
        </w:rPr>
        <w:instrText>\</w:instrText>
      </w:r>
      <w:r w:rsidRPr="003F5996">
        <w:rPr>
          <w:rFonts w:ascii="Arial" w:hAnsi="Arial" w:cs="Arial"/>
        </w:rPr>
        <w:instrText xml:space="preserve">r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F5996">
        <w:rPr>
          <w:rFonts w:ascii="Arial" w:hAnsi="Arial" w:cs="Arial"/>
        </w:rPr>
        <w:t>9.1.5</w:t>
      </w:r>
      <w:r w:rsidRPr="005B57DF">
        <w:rPr>
          <w:rFonts w:ascii="Arial" w:hAnsi="Arial" w:cs="Arial"/>
        </w:rPr>
        <w:fldChar w:fldCharType="end"/>
      </w:r>
      <w:r w:rsidRPr="003F5996">
        <w:rPr>
          <w:rFonts w:ascii="Arial" w:hAnsi="Arial" w:cs="Arial"/>
        </w:rPr>
        <w:t xml:space="preserve">, </w:t>
      </w:r>
      <w:r w:rsidRPr="005B57DF">
        <w:rPr>
          <w:rFonts w:ascii="Arial" w:hAnsi="Arial" w:cs="Arial"/>
        </w:rPr>
        <w:fldChar w:fldCharType="begin"/>
      </w:r>
      <w:r w:rsidRPr="003F5996">
        <w:rPr>
          <w:rFonts w:ascii="Arial" w:hAnsi="Arial" w:cs="Arial"/>
        </w:rPr>
        <w:instrText xml:space="preserve"> REF _Ref490223069 </w:instrText>
      </w:r>
      <w:r w:rsidRPr="00C97B2D">
        <w:rPr>
          <w:rFonts w:ascii="Arial" w:hAnsi="Arial" w:cs="Arial"/>
        </w:rPr>
        <w:instrText>\</w:instrText>
      </w:r>
      <w:r w:rsidRPr="003F5996">
        <w:rPr>
          <w:rFonts w:ascii="Arial" w:hAnsi="Arial" w:cs="Arial"/>
        </w:rPr>
        <w:instrText xml:space="preserve">r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F5996">
        <w:rPr>
          <w:rFonts w:ascii="Arial" w:hAnsi="Arial" w:cs="Arial"/>
        </w:rPr>
        <w:t>9.1.6</w:t>
      </w:r>
      <w:r w:rsidRPr="005B57DF">
        <w:rPr>
          <w:rFonts w:ascii="Arial" w:hAnsi="Arial" w:cs="Arial"/>
        </w:rPr>
        <w:fldChar w:fldCharType="end"/>
      </w:r>
      <w:r w:rsidRPr="003F5996">
        <w:rPr>
          <w:rFonts w:ascii="Arial" w:hAnsi="Arial" w:cs="Arial"/>
        </w:rPr>
        <w:t xml:space="preserve">, and </w:t>
      </w:r>
      <w:r w:rsidRPr="005B57DF">
        <w:rPr>
          <w:rFonts w:ascii="Arial" w:hAnsi="Arial" w:cs="Arial"/>
        </w:rPr>
        <w:fldChar w:fldCharType="begin"/>
      </w:r>
      <w:r w:rsidRPr="003F5996">
        <w:rPr>
          <w:rFonts w:ascii="Arial" w:hAnsi="Arial" w:cs="Arial"/>
        </w:rPr>
        <w:instrText xml:space="preserve"> REF _Ref490223080 </w:instrText>
      </w:r>
      <w:r w:rsidRPr="00C97B2D">
        <w:rPr>
          <w:rFonts w:ascii="Arial" w:hAnsi="Arial" w:cs="Arial"/>
        </w:rPr>
        <w:instrText>\</w:instrText>
      </w:r>
      <w:r w:rsidRPr="003F5996">
        <w:rPr>
          <w:rFonts w:ascii="Arial" w:hAnsi="Arial" w:cs="Arial"/>
        </w:rPr>
        <w:instrText xml:space="preserve">r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F5996">
        <w:rPr>
          <w:rFonts w:ascii="Arial" w:hAnsi="Arial" w:cs="Arial"/>
        </w:rPr>
        <w:t>9.1.7</w:t>
      </w:r>
      <w:r w:rsidRPr="005B57DF">
        <w:rPr>
          <w:rFonts w:ascii="Arial" w:hAnsi="Arial" w:cs="Arial"/>
        </w:rPr>
        <w:fldChar w:fldCharType="end"/>
      </w:r>
    </w:p>
    <w:p w:rsidRPr="003F5996" w:rsidR="00456E85" w:rsidRDefault="00456E85" w14:paraId="103E9102" w14:textId="77777777">
      <w:pPr>
        <w:rPr>
          <w:rFonts w:ascii="Arial" w:hAnsi="Arial" w:cs="Arial"/>
        </w:rPr>
      </w:pPr>
      <w:r w:rsidRPr="003F5996">
        <w:rPr>
          <w:rFonts w:ascii="Arial" w:hAnsi="Arial" w:cs="Arial"/>
        </w:rPr>
        <w:t xml:space="preserve">Frame Check Sequence </w:t>
      </w:r>
      <w:r w:rsidRPr="00C97B2D">
        <w:rPr>
          <w:rFonts w:ascii="Arial" w:hAnsi="Arial" w:cs="Arial"/>
        </w:rPr>
        <w:tab/>
      </w:r>
      <w:r w:rsidRPr="003F5996">
        <w:rPr>
          <w:rFonts w:ascii="Arial" w:hAnsi="Arial" w:cs="Arial"/>
        </w:rPr>
        <w:t>= 16 bit FCS procedure defined in clause 2.5.2 of ISO/IEC 13239:2002.</w:t>
      </w:r>
    </w:p>
    <w:p w:rsidRPr="003F5996" w:rsidR="00456E85" w:rsidRDefault="00456E85" w14:paraId="4535CF06" w14:textId="77777777">
      <w:pPr>
        <w:rPr>
          <w:rFonts w:ascii="Arial" w:hAnsi="Arial" w:cs="Arial"/>
        </w:rPr>
      </w:pPr>
      <w:r w:rsidRPr="003F5996">
        <w:rPr>
          <w:rFonts w:ascii="Arial" w:hAnsi="Arial" w:cs="Arial"/>
        </w:rPr>
        <w:t xml:space="preserve">Flag byte </w:t>
      </w:r>
      <w:r w:rsidRPr="00C97B2D">
        <w:rPr>
          <w:rFonts w:ascii="Arial" w:hAnsi="Arial" w:cs="Arial"/>
        </w:rPr>
        <w:tab/>
      </w:r>
      <w:r w:rsidRPr="00C97B2D">
        <w:rPr>
          <w:rFonts w:ascii="Arial" w:hAnsi="Arial" w:cs="Arial"/>
        </w:rPr>
        <w:tab/>
      </w:r>
      <w:r w:rsidRPr="00C97B2D">
        <w:rPr>
          <w:rFonts w:ascii="Arial" w:hAnsi="Arial" w:cs="Arial"/>
        </w:rPr>
        <w:tab/>
      </w:r>
      <w:r w:rsidRPr="003F5996">
        <w:rPr>
          <w:rFonts w:ascii="Arial" w:hAnsi="Arial" w:cs="Arial"/>
        </w:rPr>
        <w:t>= 0x7E</w:t>
      </w:r>
    </w:p>
    <w:p w:rsidRPr="003F5996" w:rsidR="00456E85" w:rsidRDefault="00456E85" w14:paraId="6F7F107B" w14:textId="77777777">
      <w:pPr>
        <w:rPr>
          <w:rFonts w:ascii="Arial" w:hAnsi="Arial" w:cs="Arial"/>
        </w:rPr>
      </w:pPr>
    </w:p>
    <w:p w:rsidRPr="003F5996" w:rsidR="00456E85" w:rsidRDefault="00456E85" w14:paraId="2FDC50E4" w14:textId="77777777">
      <w:pPr>
        <w:rPr>
          <w:rFonts w:ascii="Arial" w:hAnsi="Arial" w:cs="Arial"/>
        </w:rPr>
      </w:pPr>
      <w:r w:rsidRPr="003F5996">
        <w:rPr>
          <w:rFonts w:ascii="Arial" w:hAnsi="Arial" w:cs="Arial"/>
        </w:rPr>
        <w:t>Transmission shall be in synchronous mode as defined by clause 4.3.1 of ISO/IEC 13239:2002. The format shall be 8 bit data at 614,</w:t>
      </w:r>
      <w:del w:author="James A. Kinnard" w:date="2022-11-07T06:09:00Z" w:id="8066">
        <w:r w:rsidRPr="003F5996" w:rsidDel="00C51E1B">
          <w:rPr>
            <w:rFonts w:ascii="Arial" w:hAnsi="Arial" w:cs="Arial"/>
          </w:rPr>
          <w:delText xml:space="preserve">000 </w:delText>
        </w:r>
      </w:del>
      <w:ins w:author="James A. Kinnard" w:date="2022-11-07T06:09:00Z" w:id="8067">
        <w:r w:rsidRPr="003F5996">
          <w:rPr>
            <w:rFonts w:ascii="Arial" w:hAnsi="Arial" w:cs="Arial"/>
          </w:rPr>
          <w:t xml:space="preserve">400 </w:t>
        </w:r>
      </w:ins>
      <w:r w:rsidRPr="003F5996">
        <w:rPr>
          <w:rFonts w:ascii="Arial" w:hAnsi="Arial" w:cs="Arial"/>
        </w:rPr>
        <w:t xml:space="preserve">bits per second (±2%). The Primary Station (ATC) shall keep the Tx Clock and Tx Data drivers enabled continuously. Mark Idle shall be added during periods without data transmission from the Primary Station. A secondary transmitting station shall ensure that the last bit of its last byte has been transmitted for the full bit time prior to disabling its transmission clock or transmission drivers. </w:t>
      </w:r>
    </w:p>
    <w:p w:rsidRPr="003F5996" w:rsidR="00456E85" w:rsidRDefault="00456E85" w14:paraId="26D3380D" w14:textId="77777777">
      <w:pPr>
        <w:pStyle w:val="Heading3"/>
        <w:rPr>
          <w:rFonts w:ascii="Arial" w:hAnsi="Arial"/>
        </w:rPr>
      </w:pPr>
      <w:bookmarkStart w:name="_Toc121465286" w:id="8068"/>
      <w:r w:rsidRPr="003F5996">
        <w:rPr>
          <w:rFonts w:ascii="Arial" w:hAnsi="Arial"/>
        </w:rPr>
        <w:t>Procedures</w:t>
      </w:r>
      <w:bookmarkEnd w:id="8068"/>
      <w:r w:rsidRPr="00C97B2D">
        <w:rPr>
          <w:rFonts w:ascii="Arial" w:hAnsi="Arial"/>
        </w:rPr>
        <w:tab/>
      </w:r>
    </w:p>
    <w:p w:rsidRPr="003F5996" w:rsidR="00456E85" w:rsidRDefault="00456E85" w14:paraId="4C0C6DD4" w14:textId="77777777">
      <w:pPr>
        <w:rPr>
          <w:rFonts w:ascii="Arial" w:hAnsi="Arial" w:cs="Arial"/>
        </w:rPr>
      </w:pPr>
      <w:r w:rsidRPr="003F5996">
        <w:rPr>
          <w:rFonts w:ascii="Arial" w:hAnsi="Arial" w:cs="Arial"/>
        </w:rPr>
        <w:t xml:space="preserve">Frames transmitted by the ATC shall be referred to as command frames and frames transmitted by the secondary stations shall be referred to as response frames. Response frames shall only be transmitted as a result of correctly receiving a command frame. The first eight bits in each information field shall contain the Frame Type number. </w:t>
      </w:r>
    </w:p>
    <w:p w:rsidRPr="003F5996" w:rsidR="00456E85" w:rsidRDefault="00456E85" w14:paraId="4224ED7C" w14:textId="77777777">
      <w:pPr>
        <w:rPr>
          <w:rFonts w:ascii="Arial" w:hAnsi="Arial" w:cs="Arial"/>
        </w:rPr>
      </w:pPr>
    </w:p>
    <w:p w:rsidRPr="003F5996" w:rsidR="00456E85" w:rsidRDefault="00456E85" w14:paraId="3A625DC3" w14:textId="77777777">
      <w:pPr>
        <w:rPr>
          <w:rFonts w:ascii="Arial" w:hAnsi="Arial" w:cs="Arial"/>
        </w:rPr>
      </w:pPr>
      <w:r w:rsidRPr="003F5996">
        <w:rPr>
          <w:rFonts w:ascii="Arial" w:hAnsi="Arial" w:cs="Arial"/>
        </w:rPr>
        <w:t>Reserved bits in any message shall always be set to zero by the transmitting station.</w:t>
      </w:r>
    </w:p>
    <w:p w:rsidRPr="003F5996" w:rsidR="00456E85" w:rsidRDefault="00456E85" w14:paraId="4577F634" w14:textId="77777777">
      <w:pPr>
        <w:pStyle w:val="Heading3"/>
        <w:rPr>
          <w:rFonts w:ascii="Arial" w:hAnsi="Arial"/>
        </w:rPr>
      </w:pPr>
      <w:bookmarkStart w:name="_Toc121465287" w:id="8069"/>
      <w:r w:rsidRPr="003F5996">
        <w:rPr>
          <w:rFonts w:ascii="Arial" w:hAnsi="Arial"/>
        </w:rPr>
        <w:t>Message Timing</w:t>
      </w:r>
      <w:bookmarkEnd w:id="8069"/>
      <w:r w:rsidRPr="00C97B2D">
        <w:rPr>
          <w:rFonts w:ascii="Arial" w:hAnsi="Arial"/>
        </w:rPr>
        <w:tab/>
      </w:r>
    </w:p>
    <w:p w:rsidRPr="003F5996" w:rsidR="00456E85" w:rsidRDefault="00456E85" w14:paraId="0DE128FA" w14:textId="77777777">
      <w:pPr>
        <w:rPr>
          <w:rFonts w:ascii="Arial" w:hAnsi="Arial" w:cs="Arial"/>
        </w:rPr>
      </w:pPr>
      <w:r w:rsidRPr="003F5996">
        <w:rPr>
          <w:rFonts w:ascii="Arial" w:hAnsi="Arial" w:cs="Arial"/>
        </w:rPr>
        <w:t xml:space="preserve">The secondary station shall begin its response to command frames from the ATC within a designated period of time following the correct reception of a complete command frame including the closing flag. This period shall be known as the Service Time and </w:t>
      </w:r>
      <w:r w:rsidRPr="003F5996">
        <w:rPr>
          <w:rFonts w:ascii="Arial" w:hAnsi="Arial" w:cs="Arial"/>
        </w:rPr>
        <w:lastRenderedPageBreak/>
        <w:t>shall have a maximum value of 500 microseconds. The secondary station link output shall be in the high impedance state outside of the interval defined by the Service Time plus Response Time.</w:t>
      </w:r>
    </w:p>
    <w:p w:rsidRPr="003F5996" w:rsidR="00456E85" w:rsidRDefault="00456E85" w14:paraId="330838BD" w14:textId="77777777">
      <w:pPr>
        <w:rPr>
          <w:rFonts w:ascii="Arial" w:hAnsi="Arial" w:cs="Arial"/>
        </w:rPr>
      </w:pPr>
    </w:p>
    <w:p w:rsidRPr="003F5996" w:rsidR="00456E85" w:rsidRDefault="00456E85" w14:paraId="53DEE0D3" w14:textId="77777777">
      <w:pPr>
        <w:rPr>
          <w:rFonts w:ascii="Arial" w:hAnsi="Arial" w:cs="Arial"/>
        </w:rPr>
      </w:pPr>
      <w:r w:rsidRPr="003F5996">
        <w:rPr>
          <w:rFonts w:ascii="Arial" w:hAnsi="Arial" w:cs="Arial"/>
        </w:rPr>
        <w:t xml:space="preserve">The secondary station shall complete its transmission of the response frame including the closing flag within a designated time known as the Response Time, depending on the number of bytes transmitted in the response frame. The secondary station link output shall transition to a high impedance state a maximum of 25 microseconds following the transmission of the closing flag. </w:t>
      </w:r>
    </w:p>
    <w:p w:rsidRPr="003F5996" w:rsidR="00456E85" w:rsidRDefault="00456E85" w14:paraId="3941A625" w14:textId="77777777">
      <w:pPr>
        <w:rPr>
          <w:rFonts w:ascii="Arial" w:hAnsi="Arial" w:cs="Arial"/>
        </w:rPr>
      </w:pPr>
    </w:p>
    <w:p w:rsidRPr="003F5996" w:rsidR="00456E85" w:rsidRDefault="00456E85" w14:paraId="28C4CB45" w14:textId="77777777">
      <w:pPr>
        <w:rPr>
          <w:rFonts w:ascii="Arial" w:hAnsi="Arial" w:cs="Arial"/>
        </w:rPr>
      </w:pPr>
      <w:r w:rsidRPr="003F5996">
        <w:rPr>
          <w:rFonts w:ascii="Arial" w:hAnsi="Arial" w:cs="Arial"/>
        </w:rPr>
        <w:t xml:space="preserve">Following the transmission of each command frame, there shall be a Dead Time during which the ATC does not transmit. This Dead Time shall be a minimum of the Service Time plus the Response Time. </w:t>
      </w:r>
    </w:p>
    <w:p w:rsidRPr="003F5996" w:rsidR="00456E85" w:rsidRDefault="00456E85" w14:paraId="76CD07D1" w14:textId="77777777">
      <w:pPr>
        <w:pStyle w:val="Heading3"/>
        <w:rPr>
          <w:rFonts w:ascii="Arial" w:hAnsi="Arial"/>
        </w:rPr>
      </w:pPr>
      <w:bookmarkStart w:name="_Toc490223799" w:id="8070"/>
      <w:bookmarkStart w:name="_Toc490227597" w:id="8071"/>
      <w:bookmarkStart w:name="_Toc490227920" w:id="8072"/>
      <w:bookmarkStart w:name="_Toc490228462" w:id="8073"/>
      <w:bookmarkStart w:name="_Toc490229671" w:id="8074"/>
      <w:bookmarkStart w:name="_Toc490231788" w:id="8075"/>
      <w:bookmarkStart w:name="_Toc490232779" w:id="8076"/>
      <w:bookmarkStart w:name="_Toc490233202" w:id="8077"/>
      <w:bookmarkStart w:name="_Toc490233529" w:id="8078"/>
      <w:bookmarkStart w:name="_Toc488076450" w:id="8079"/>
      <w:bookmarkStart w:name="_Toc488155379" w:id="8080"/>
      <w:bookmarkStart w:name="_Toc488156514" w:id="8081"/>
      <w:bookmarkStart w:name="_Toc488162877" w:id="8082"/>
      <w:bookmarkStart w:name="_Toc488164958" w:id="8083"/>
      <w:bookmarkStart w:name="_Toc488221530" w:id="8084"/>
      <w:bookmarkStart w:name="_Toc470763965" w:id="8085"/>
      <w:bookmarkStart w:name="_Toc478064191" w:id="8086"/>
      <w:bookmarkStart w:name="_Ref488074556" w:id="8087"/>
      <w:bookmarkStart w:name="_Toc121465288" w:id="8088"/>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r w:rsidRPr="003F5996">
        <w:rPr>
          <w:rFonts w:ascii="Arial" w:hAnsi="Arial"/>
        </w:rPr>
        <w:t>SB#1 Frame Type</w:t>
      </w:r>
      <w:bookmarkEnd w:id="8085"/>
      <w:r w:rsidRPr="003F5996">
        <w:rPr>
          <w:rFonts w:ascii="Arial" w:hAnsi="Arial"/>
        </w:rPr>
        <w:t>s</w:t>
      </w:r>
      <w:bookmarkEnd w:id="8086"/>
      <w:bookmarkEnd w:id="8087"/>
      <w:bookmarkEnd w:id="8088"/>
    </w:p>
    <w:p w:rsidRPr="003F5996" w:rsidR="00456E85" w:rsidRDefault="00456E85" w14:paraId="6D6C3342" w14:textId="77777777">
      <w:pPr>
        <w:rPr>
          <w:rFonts w:ascii="Arial" w:hAnsi="Arial" w:cs="Arial"/>
          <w:szCs w:val="24"/>
        </w:rPr>
      </w:pPr>
      <w:r w:rsidRPr="003F5996">
        <w:rPr>
          <w:rFonts w:ascii="Arial" w:hAnsi="Arial" w:cs="Arial"/>
          <w:szCs w:val="24"/>
        </w:rPr>
        <w:t>The frame type shall be determined by the value of the first byte of the message. The command frames type values 112 - 127 and associated response frame type 240 - 255 are allocated to the manufacturer diagnostics. All other frame types not called out are reserved. The command-response frame type values shall be as follows:</w:t>
      </w:r>
    </w:p>
    <w:p w:rsidRPr="003F5996" w:rsidR="00456E85" w:rsidRDefault="00456E85" w14:paraId="1BF5E8EE" w14:textId="77777777">
      <w:pPr>
        <w:rPr>
          <w:rFonts w:ascii="Arial" w:hAnsi="Arial" w:cs="Arial"/>
          <w:szCs w:val="24"/>
        </w:rPr>
      </w:pPr>
    </w:p>
    <w:p w:rsidRPr="003F5996" w:rsidR="00456E85" w:rsidRDefault="00456E85" w14:paraId="0B234211" w14:textId="77777777">
      <w:pPr>
        <w:pStyle w:val="Caption"/>
        <w:jc w:val="center"/>
        <w:rPr>
          <w:rFonts w:ascii="Arial" w:hAnsi="Arial" w:cs="Arial"/>
        </w:rPr>
      </w:pPr>
      <w:bookmarkStart w:name="_Toc478053305" w:id="8089"/>
      <w:bookmarkStart w:name="_Toc528085236" w:id="8090"/>
      <w:r w:rsidRPr="003F5996">
        <w:rPr>
          <w:rFonts w:ascii="Arial" w:hAnsi="Arial" w:cs="Arial"/>
        </w:rPr>
        <w:t xml:space="preserve">Table </w:t>
      </w:r>
      <w:r w:rsidRPr="005B57DF">
        <w:rPr>
          <w:rFonts w:ascii="Arial" w:hAnsi="Arial" w:cs="Arial"/>
          <w:noProof/>
        </w:rPr>
        <w:fldChar w:fldCharType="begin"/>
      </w:r>
      <w:r w:rsidRPr="003F5996">
        <w:rPr>
          <w:rFonts w:ascii="Arial" w:hAnsi="Arial" w:cs="Arial"/>
          <w:noProof/>
        </w:rPr>
        <w:instrText xml:space="preserve"> SEQ Table </w:instrText>
      </w:r>
      <w:r w:rsidRPr="00C97B2D">
        <w:rPr>
          <w:rFonts w:ascii="Arial" w:hAnsi="Arial" w:cs="Arial"/>
          <w:noProof/>
        </w:rPr>
        <w:instrText>\</w:instrText>
      </w:r>
      <w:r w:rsidRPr="003F5996">
        <w:rPr>
          <w:rFonts w:ascii="Arial" w:hAnsi="Arial" w:cs="Arial"/>
          <w:noProof/>
        </w:rPr>
        <w:instrText xml:space="preserve">* ARABIC </w:instrText>
      </w:r>
      <w:r w:rsidRPr="005B57DF">
        <w:rPr>
          <w:rFonts w:ascii="Arial" w:hAnsi="Arial" w:cs="Arial"/>
          <w:noProof/>
        </w:rPr>
        <w:fldChar w:fldCharType="separate"/>
      </w:r>
      <w:r w:rsidRPr="003F5996">
        <w:rPr>
          <w:rFonts w:ascii="Arial" w:hAnsi="Arial" w:cs="Arial"/>
          <w:noProof/>
        </w:rPr>
        <w:t>28</w:t>
      </w:r>
      <w:r w:rsidRPr="005B57DF">
        <w:rPr>
          <w:rFonts w:ascii="Arial" w:hAnsi="Arial" w:cs="Arial"/>
          <w:noProof/>
        </w:rPr>
        <w:fldChar w:fldCharType="end"/>
      </w:r>
      <w:r w:rsidRPr="003F5996">
        <w:rPr>
          <w:rFonts w:ascii="Arial" w:hAnsi="Arial" w:cs="Arial"/>
        </w:rPr>
        <w:t>: SB#1 Frame Types</w:t>
      </w:r>
      <w:bookmarkEnd w:id="8089"/>
      <w:bookmarkEnd w:id="8090"/>
    </w:p>
    <w:tbl>
      <w:tblPr>
        <w:tblW w:w="8184"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left w:w="79" w:type="dxa"/>
          <w:right w:w="79" w:type="dxa"/>
        </w:tblCellMar>
        <w:tblLook w:val="0000" w:firstRow="0" w:lastRow="0" w:firstColumn="0" w:lastColumn="0" w:noHBand="0" w:noVBand="0"/>
      </w:tblPr>
      <w:tblGrid>
        <w:gridCol w:w="1302"/>
        <w:gridCol w:w="1260"/>
        <w:gridCol w:w="3552"/>
        <w:gridCol w:w="2070"/>
      </w:tblGrid>
      <w:tr w:rsidRPr="00456E85" w:rsidR="00456E85" w14:paraId="5FB285DF" w14:textId="77777777">
        <w:trPr>
          <w:trHeight w:val="666"/>
          <w:tblHeader/>
          <w:jc w:val="center"/>
        </w:trPr>
        <w:tc>
          <w:tcPr>
            <w:tcW w:w="1302" w:type="dxa"/>
            <w:tcBorders>
              <w:top w:val="single" w:color="auto" w:sz="18" w:space="0"/>
            </w:tcBorders>
            <w:shd w:val="clear" w:color="auto" w:fill="D9D9D9"/>
            <w:vAlign w:val="center"/>
          </w:tcPr>
          <w:p w:rsidRPr="003F5996" w:rsidR="00456E85" w:rsidRDefault="00456E85" w14:paraId="4355212D" w14:textId="77777777">
            <w:pPr>
              <w:rPr>
                <w:rFonts w:ascii="Arial" w:hAnsi="Arial" w:cs="Arial"/>
                <w:bCs/>
                <w:i/>
                <w:iCs/>
                <w:szCs w:val="24"/>
              </w:rPr>
            </w:pPr>
            <w:r w:rsidRPr="003F5996">
              <w:rPr>
                <w:rFonts w:ascii="Arial" w:hAnsi="Arial" w:cs="Arial"/>
                <w:bCs/>
                <w:i/>
                <w:iCs/>
                <w:szCs w:val="24"/>
              </w:rPr>
              <w:t>Module</w:t>
            </w:r>
          </w:p>
          <w:p w:rsidRPr="003F5996" w:rsidR="00456E85" w:rsidRDefault="00456E85" w14:paraId="00786E6A" w14:textId="77777777">
            <w:pPr>
              <w:rPr>
                <w:rFonts w:ascii="Arial" w:hAnsi="Arial" w:cs="Arial"/>
                <w:bCs/>
                <w:i/>
                <w:iCs/>
                <w:szCs w:val="24"/>
              </w:rPr>
            </w:pPr>
            <w:r w:rsidRPr="003F5996">
              <w:rPr>
                <w:rFonts w:ascii="Arial" w:hAnsi="Arial" w:cs="Arial"/>
                <w:bCs/>
                <w:i/>
                <w:iCs/>
                <w:szCs w:val="24"/>
              </w:rPr>
              <w:t>Command</w:t>
            </w:r>
          </w:p>
        </w:tc>
        <w:tc>
          <w:tcPr>
            <w:tcW w:w="1260" w:type="dxa"/>
            <w:tcBorders>
              <w:top w:val="single" w:color="auto" w:sz="18" w:space="0"/>
            </w:tcBorders>
            <w:shd w:val="clear" w:color="auto" w:fill="D9D9D9"/>
            <w:vAlign w:val="center"/>
          </w:tcPr>
          <w:p w:rsidRPr="003F5996" w:rsidR="00456E85" w:rsidRDefault="00456E85" w14:paraId="16254B8D" w14:textId="77777777">
            <w:pPr>
              <w:rPr>
                <w:rFonts w:ascii="Arial" w:hAnsi="Arial" w:cs="Arial"/>
                <w:bCs/>
                <w:i/>
                <w:iCs/>
                <w:szCs w:val="24"/>
              </w:rPr>
            </w:pPr>
            <w:r w:rsidRPr="003F5996">
              <w:rPr>
                <w:rFonts w:ascii="Arial" w:hAnsi="Arial" w:cs="Arial"/>
                <w:bCs/>
                <w:i/>
                <w:iCs/>
                <w:szCs w:val="24"/>
              </w:rPr>
              <w:t>I/0 Module</w:t>
            </w:r>
          </w:p>
          <w:p w:rsidRPr="003F5996" w:rsidR="00456E85" w:rsidRDefault="00456E85" w14:paraId="3EF63D26" w14:textId="77777777">
            <w:pPr>
              <w:rPr>
                <w:rFonts w:ascii="Arial" w:hAnsi="Arial" w:cs="Arial"/>
                <w:bCs/>
                <w:i/>
                <w:iCs/>
                <w:szCs w:val="24"/>
              </w:rPr>
            </w:pPr>
            <w:r w:rsidRPr="003F5996">
              <w:rPr>
                <w:rFonts w:ascii="Arial" w:hAnsi="Arial" w:cs="Arial"/>
                <w:bCs/>
                <w:i/>
                <w:iCs/>
                <w:szCs w:val="24"/>
              </w:rPr>
              <w:t>Response</w:t>
            </w:r>
          </w:p>
        </w:tc>
        <w:tc>
          <w:tcPr>
            <w:tcW w:w="3552" w:type="dxa"/>
            <w:tcBorders>
              <w:top w:val="single" w:color="auto" w:sz="18" w:space="0"/>
            </w:tcBorders>
            <w:shd w:val="clear" w:color="auto" w:fill="D9D9D9"/>
            <w:vAlign w:val="center"/>
          </w:tcPr>
          <w:p w:rsidRPr="003F5996" w:rsidR="00456E85" w:rsidRDefault="00456E85" w14:paraId="1556278F" w14:textId="77777777">
            <w:pPr>
              <w:rPr>
                <w:rFonts w:ascii="Arial" w:hAnsi="Arial" w:cs="Arial"/>
                <w:bCs/>
                <w:i/>
                <w:iCs/>
                <w:szCs w:val="24"/>
              </w:rPr>
            </w:pPr>
            <w:r w:rsidRPr="003F5996">
              <w:rPr>
                <w:rFonts w:ascii="Arial" w:hAnsi="Arial" w:cs="Arial"/>
                <w:bCs/>
                <w:i/>
                <w:iCs/>
                <w:szCs w:val="24"/>
              </w:rPr>
              <w:t>Description</w:t>
            </w:r>
          </w:p>
        </w:tc>
        <w:tc>
          <w:tcPr>
            <w:tcW w:w="2070" w:type="dxa"/>
            <w:tcBorders>
              <w:top w:val="single" w:color="auto" w:sz="18" w:space="0"/>
            </w:tcBorders>
            <w:shd w:val="clear" w:color="auto" w:fill="D9D9D9"/>
            <w:vAlign w:val="center"/>
          </w:tcPr>
          <w:p w:rsidRPr="003F5996" w:rsidR="00456E85" w:rsidRDefault="00456E85" w14:paraId="44AE2F2B" w14:textId="77777777">
            <w:pPr>
              <w:jc w:val="center"/>
              <w:rPr>
                <w:rFonts w:ascii="Arial" w:hAnsi="Arial" w:cs="Arial"/>
                <w:bCs/>
                <w:i/>
                <w:iCs/>
                <w:szCs w:val="24"/>
              </w:rPr>
            </w:pPr>
            <w:r w:rsidRPr="003F5996">
              <w:rPr>
                <w:rFonts w:ascii="Arial" w:hAnsi="Arial" w:cs="Arial"/>
                <w:bCs/>
                <w:i/>
                <w:iCs/>
                <w:szCs w:val="24"/>
              </w:rPr>
              <w:t xml:space="preserve">Destination Device </w:t>
            </w:r>
          </w:p>
        </w:tc>
      </w:tr>
      <w:tr w:rsidRPr="00456E85" w:rsidR="00456E85" w14:paraId="04380306" w14:textId="77777777">
        <w:trPr>
          <w:jc w:val="center"/>
        </w:trPr>
        <w:tc>
          <w:tcPr>
            <w:tcW w:w="1302" w:type="dxa"/>
          </w:tcPr>
          <w:p w:rsidRPr="003F5996" w:rsidR="00456E85" w:rsidRDefault="00456E85" w14:paraId="54368C02" w14:textId="77777777">
            <w:pPr>
              <w:rPr>
                <w:rFonts w:ascii="Arial" w:hAnsi="Arial" w:cs="Arial"/>
                <w:bCs/>
                <w:szCs w:val="24"/>
              </w:rPr>
            </w:pPr>
            <w:r w:rsidRPr="003F5996">
              <w:rPr>
                <w:rFonts w:ascii="Arial" w:hAnsi="Arial" w:cs="Arial"/>
                <w:bCs/>
                <w:szCs w:val="24"/>
              </w:rPr>
              <w:t>49</w:t>
            </w:r>
          </w:p>
        </w:tc>
        <w:tc>
          <w:tcPr>
            <w:tcW w:w="1260" w:type="dxa"/>
          </w:tcPr>
          <w:p w:rsidRPr="003F5996" w:rsidR="00456E85" w:rsidRDefault="00456E85" w14:paraId="63E5FE62" w14:textId="77777777">
            <w:pPr>
              <w:rPr>
                <w:rFonts w:ascii="Arial" w:hAnsi="Arial" w:cs="Arial"/>
                <w:bCs/>
                <w:szCs w:val="24"/>
              </w:rPr>
            </w:pPr>
            <w:r w:rsidRPr="003F5996">
              <w:rPr>
                <w:rFonts w:ascii="Arial" w:hAnsi="Arial" w:cs="Arial"/>
                <w:bCs/>
                <w:szCs w:val="24"/>
              </w:rPr>
              <w:t>177</w:t>
            </w:r>
          </w:p>
        </w:tc>
        <w:tc>
          <w:tcPr>
            <w:tcW w:w="3552" w:type="dxa"/>
          </w:tcPr>
          <w:p w:rsidRPr="003F5996" w:rsidR="00456E85" w:rsidRDefault="00456E85" w14:paraId="139DD0F2" w14:textId="77777777">
            <w:pPr>
              <w:rPr>
                <w:rFonts w:ascii="Arial" w:hAnsi="Arial" w:cs="Arial"/>
                <w:bCs/>
                <w:szCs w:val="24"/>
              </w:rPr>
            </w:pPr>
            <w:r w:rsidRPr="003F5996">
              <w:rPr>
                <w:rFonts w:ascii="Arial" w:hAnsi="Arial" w:cs="Arial"/>
                <w:bCs/>
                <w:szCs w:val="24"/>
              </w:rPr>
              <w:t>Request Module Status</w:t>
            </w:r>
          </w:p>
        </w:tc>
        <w:tc>
          <w:tcPr>
            <w:tcW w:w="2070" w:type="dxa"/>
          </w:tcPr>
          <w:p w:rsidRPr="003F5996" w:rsidR="00456E85" w:rsidRDefault="00456E85" w14:paraId="41E42BE0" w14:textId="77777777">
            <w:pPr>
              <w:jc w:val="center"/>
              <w:rPr>
                <w:rFonts w:ascii="Arial" w:hAnsi="Arial" w:cs="Arial"/>
                <w:bCs/>
                <w:szCs w:val="24"/>
              </w:rPr>
            </w:pPr>
            <w:r w:rsidRPr="003F5996">
              <w:rPr>
                <w:rFonts w:ascii="Arial" w:hAnsi="Arial" w:cs="Arial"/>
                <w:bCs/>
                <w:szCs w:val="24"/>
              </w:rPr>
              <w:t>SIU</w:t>
            </w:r>
          </w:p>
        </w:tc>
      </w:tr>
      <w:tr w:rsidRPr="00456E85" w:rsidR="00456E85" w14:paraId="4E979E2A" w14:textId="77777777">
        <w:trPr>
          <w:jc w:val="center"/>
        </w:trPr>
        <w:tc>
          <w:tcPr>
            <w:tcW w:w="1302" w:type="dxa"/>
          </w:tcPr>
          <w:p w:rsidRPr="003F5996" w:rsidR="00456E85" w:rsidRDefault="00456E85" w14:paraId="68861898" w14:textId="77777777">
            <w:pPr>
              <w:rPr>
                <w:rFonts w:ascii="Arial" w:hAnsi="Arial" w:cs="Arial"/>
                <w:bCs/>
                <w:szCs w:val="24"/>
              </w:rPr>
            </w:pPr>
            <w:r w:rsidRPr="003F5996">
              <w:rPr>
                <w:rFonts w:ascii="Arial" w:hAnsi="Arial" w:cs="Arial"/>
                <w:bCs/>
                <w:szCs w:val="24"/>
              </w:rPr>
              <w:t>50</w:t>
            </w:r>
          </w:p>
        </w:tc>
        <w:tc>
          <w:tcPr>
            <w:tcW w:w="1260" w:type="dxa"/>
          </w:tcPr>
          <w:p w:rsidRPr="003F5996" w:rsidR="00456E85" w:rsidRDefault="00456E85" w14:paraId="50B4F369" w14:textId="77777777">
            <w:pPr>
              <w:rPr>
                <w:rFonts w:ascii="Arial" w:hAnsi="Arial" w:cs="Arial"/>
                <w:bCs/>
                <w:szCs w:val="24"/>
              </w:rPr>
            </w:pPr>
            <w:r w:rsidRPr="003F5996">
              <w:rPr>
                <w:rFonts w:ascii="Arial" w:hAnsi="Arial" w:cs="Arial"/>
                <w:bCs/>
                <w:szCs w:val="24"/>
              </w:rPr>
              <w:t>178</w:t>
            </w:r>
          </w:p>
        </w:tc>
        <w:tc>
          <w:tcPr>
            <w:tcW w:w="3552" w:type="dxa"/>
          </w:tcPr>
          <w:p w:rsidRPr="003F5996" w:rsidR="00456E85" w:rsidRDefault="00456E85" w14:paraId="48DDAD65" w14:textId="77777777">
            <w:pPr>
              <w:rPr>
                <w:rFonts w:ascii="Arial" w:hAnsi="Arial" w:cs="Arial"/>
                <w:bCs/>
                <w:szCs w:val="24"/>
              </w:rPr>
            </w:pPr>
            <w:r w:rsidRPr="003F5996">
              <w:rPr>
                <w:rFonts w:ascii="Arial" w:hAnsi="Arial" w:cs="Arial"/>
                <w:bCs/>
                <w:szCs w:val="24"/>
              </w:rPr>
              <w:t>MILLISECOND CTR. Mgmt.</w:t>
            </w:r>
          </w:p>
        </w:tc>
        <w:tc>
          <w:tcPr>
            <w:tcW w:w="2070" w:type="dxa"/>
          </w:tcPr>
          <w:p w:rsidRPr="003F5996" w:rsidR="00456E85" w:rsidRDefault="00456E85" w14:paraId="73C0F0AE" w14:textId="77777777">
            <w:pPr>
              <w:jc w:val="center"/>
              <w:rPr>
                <w:rFonts w:ascii="Arial" w:hAnsi="Arial" w:cs="Arial"/>
                <w:bCs/>
                <w:szCs w:val="24"/>
              </w:rPr>
            </w:pPr>
            <w:r w:rsidRPr="003F5996">
              <w:rPr>
                <w:rFonts w:ascii="Arial" w:hAnsi="Arial" w:cs="Arial"/>
                <w:bCs/>
                <w:szCs w:val="24"/>
              </w:rPr>
              <w:t>SIU</w:t>
            </w:r>
          </w:p>
        </w:tc>
      </w:tr>
      <w:tr w:rsidRPr="00456E85" w:rsidR="00456E85" w14:paraId="372982D5" w14:textId="77777777">
        <w:trPr>
          <w:jc w:val="center"/>
        </w:trPr>
        <w:tc>
          <w:tcPr>
            <w:tcW w:w="1302" w:type="dxa"/>
          </w:tcPr>
          <w:p w:rsidRPr="003F5996" w:rsidR="00456E85" w:rsidRDefault="00456E85" w14:paraId="3CBA40D0" w14:textId="77777777">
            <w:pPr>
              <w:rPr>
                <w:rFonts w:ascii="Arial" w:hAnsi="Arial" w:cs="Arial"/>
                <w:bCs/>
                <w:szCs w:val="24"/>
              </w:rPr>
            </w:pPr>
            <w:r w:rsidRPr="003F5996">
              <w:rPr>
                <w:rFonts w:ascii="Arial" w:hAnsi="Arial" w:cs="Arial"/>
                <w:bCs/>
                <w:szCs w:val="24"/>
              </w:rPr>
              <w:t>51</w:t>
            </w:r>
          </w:p>
        </w:tc>
        <w:tc>
          <w:tcPr>
            <w:tcW w:w="1260" w:type="dxa"/>
          </w:tcPr>
          <w:p w:rsidRPr="003F5996" w:rsidR="00456E85" w:rsidRDefault="00456E85" w14:paraId="2FFB8B9D" w14:textId="77777777">
            <w:pPr>
              <w:rPr>
                <w:rFonts w:ascii="Arial" w:hAnsi="Arial" w:cs="Arial"/>
                <w:bCs/>
                <w:szCs w:val="24"/>
              </w:rPr>
            </w:pPr>
            <w:r w:rsidRPr="003F5996">
              <w:rPr>
                <w:rFonts w:ascii="Arial" w:hAnsi="Arial" w:cs="Arial"/>
                <w:bCs/>
                <w:szCs w:val="24"/>
              </w:rPr>
              <w:t>179</w:t>
            </w:r>
          </w:p>
        </w:tc>
        <w:tc>
          <w:tcPr>
            <w:tcW w:w="3552" w:type="dxa"/>
          </w:tcPr>
          <w:p w:rsidRPr="003F5996" w:rsidR="00456E85" w:rsidRDefault="00456E85" w14:paraId="20554FA1" w14:textId="77777777">
            <w:pPr>
              <w:rPr>
                <w:rFonts w:ascii="Arial" w:hAnsi="Arial" w:cs="Arial"/>
                <w:bCs/>
                <w:szCs w:val="24"/>
              </w:rPr>
            </w:pPr>
            <w:r w:rsidRPr="003F5996">
              <w:rPr>
                <w:rFonts w:ascii="Arial" w:hAnsi="Arial" w:cs="Arial"/>
                <w:bCs/>
                <w:szCs w:val="24"/>
              </w:rPr>
              <w:t>Configure Inputs</w:t>
            </w:r>
          </w:p>
        </w:tc>
        <w:tc>
          <w:tcPr>
            <w:tcW w:w="2070" w:type="dxa"/>
          </w:tcPr>
          <w:p w:rsidRPr="003F5996" w:rsidR="00456E85" w:rsidRDefault="00456E85" w14:paraId="70CDFF58" w14:textId="77777777">
            <w:pPr>
              <w:jc w:val="center"/>
              <w:rPr>
                <w:rFonts w:ascii="Arial" w:hAnsi="Arial" w:cs="Arial"/>
                <w:bCs/>
                <w:szCs w:val="24"/>
              </w:rPr>
            </w:pPr>
            <w:r w:rsidRPr="003F5996">
              <w:rPr>
                <w:rFonts w:ascii="Arial" w:hAnsi="Arial" w:cs="Arial"/>
                <w:bCs/>
                <w:szCs w:val="24"/>
              </w:rPr>
              <w:t>SIU</w:t>
            </w:r>
          </w:p>
        </w:tc>
      </w:tr>
      <w:tr w:rsidRPr="00456E85" w:rsidR="00456E85" w14:paraId="31BABE38" w14:textId="77777777">
        <w:trPr>
          <w:jc w:val="center"/>
        </w:trPr>
        <w:tc>
          <w:tcPr>
            <w:tcW w:w="1302" w:type="dxa"/>
          </w:tcPr>
          <w:p w:rsidRPr="003F5996" w:rsidR="00456E85" w:rsidRDefault="00456E85" w14:paraId="00B008B9" w14:textId="77777777">
            <w:pPr>
              <w:rPr>
                <w:rFonts w:ascii="Arial" w:hAnsi="Arial" w:cs="Arial"/>
                <w:bCs/>
                <w:szCs w:val="24"/>
              </w:rPr>
            </w:pPr>
            <w:r w:rsidRPr="003F5996">
              <w:rPr>
                <w:rFonts w:ascii="Arial" w:hAnsi="Arial" w:cs="Arial"/>
                <w:bCs/>
                <w:szCs w:val="24"/>
              </w:rPr>
              <w:t>52</w:t>
            </w:r>
          </w:p>
        </w:tc>
        <w:tc>
          <w:tcPr>
            <w:tcW w:w="1260" w:type="dxa"/>
          </w:tcPr>
          <w:p w:rsidRPr="003F5996" w:rsidR="00456E85" w:rsidRDefault="00456E85" w14:paraId="6F789D83" w14:textId="77777777">
            <w:pPr>
              <w:rPr>
                <w:rFonts w:ascii="Arial" w:hAnsi="Arial" w:cs="Arial"/>
                <w:bCs/>
                <w:szCs w:val="24"/>
              </w:rPr>
            </w:pPr>
            <w:r w:rsidRPr="003F5996">
              <w:rPr>
                <w:rFonts w:ascii="Arial" w:hAnsi="Arial" w:cs="Arial"/>
                <w:bCs/>
                <w:szCs w:val="24"/>
              </w:rPr>
              <w:t>180</w:t>
            </w:r>
          </w:p>
        </w:tc>
        <w:tc>
          <w:tcPr>
            <w:tcW w:w="3552" w:type="dxa"/>
          </w:tcPr>
          <w:p w:rsidRPr="003F5996" w:rsidR="00456E85" w:rsidRDefault="00456E85" w14:paraId="283DCC71" w14:textId="77777777">
            <w:pPr>
              <w:rPr>
                <w:rFonts w:ascii="Arial" w:hAnsi="Arial" w:cs="Arial"/>
                <w:bCs/>
                <w:szCs w:val="24"/>
              </w:rPr>
            </w:pPr>
            <w:r w:rsidRPr="003F5996">
              <w:rPr>
                <w:rFonts w:ascii="Arial" w:hAnsi="Arial" w:cs="Arial"/>
                <w:bCs/>
                <w:szCs w:val="24"/>
              </w:rPr>
              <w:t>Poll Raw Input Data</w:t>
            </w:r>
          </w:p>
        </w:tc>
        <w:tc>
          <w:tcPr>
            <w:tcW w:w="2070" w:type="dxa"/>
          </w:tcPr>
          <w:p w:rsidRPr="003F5996" w:rsidR="00456E85" w:rsidRDefault="00456E85" w14:paraId="1435AC6B" w14:textId="77777777">
            <w:pPr>
              <w:jc w:val="center"/>
              <w:rPr>
                <w:rFonts w:ascii="Arial" w:hAnsi="Arial" w:cs="Arial"/>
                <w:bCs/>
                <w:szCs w:val="24"/>
              </w:rPr>
            </w:pPr>
            <w:r w:rsidRPr="003F5996">
              <w:rPr>
                <w:rFonts w:ascii="Arial" w:hAnsi="Arial" w:cs="Arial"/>
                <w:bCs/>
                <w:szCs w:val="24"/>
              </w:rPr>
              <w:t>SIU</w:t>
            </w:r>
          </w:p>
        </w:tc>
      </w:tr>
      <w:tr w:rsidRPr="00456E85" w:rsidR="00456E85" w14:paraId="1BC5DC47" w14:textId="77777777">
        <w:trPr>
          <w:jc w:val="center"/>
        </w:trPr>
        <w:tc>
          <w:tcPr>
            <w:tcW w:w="1302" w:type="dxa"/>
          </w:tcPr>
          <w:p w:rsidRPr="003F5996" w:rsidR="00456E85" w:rsidRDefault="00456E85" w14:paraId="3F6FB1E0" w14:textId="77777777">
            <w:pPr>
              <w:rPr>
                <w:rFonts w:ascii="Arial" w:hAnsi="Arial" w:cs="Arial"/>
                <w:bCs/>
                <w:szCs w:val="24"/>
              </w:rPr>
            </w:pPr>
            <w:r w:rsidRPr="003F5996">
              <w:rPr>
                <w:rFonts w:ascii="Arial" w:hAnsi="Arial" w:cs="Arial"/>
                <w:bCs/>
                <w:szCs w:val="24"/>
              </w:rPr>
              <w:t>53</w:t>
            </w:r>
          </w:p>
        </w:tc>
        <w:tc>
          <w:tcPr>
            <w:tcW w:w="1260" w:type="dxa"/>
          </w:tcPr>
          <w:p w:rsidRPr="003F5996" w:rsidR="00456E85" w:rsidRDefault="00456E85" w14:paraId="1685C624" w14:textId="77777777">
            <w:pPr>
              <w:rPr>
                <w:rFonts w:ascii="Arial" w:hAnsi="Arial" w:cs="Arial"/>
                <w:bCs/>
                <w:szCs w:val="24"/>
              </w:rPr>
            </w:pPr>
            <w:r w:rsidRPr="003F5996">
              <w:rPr>
                <w:rFonts w:ascii="Arial" w:hAnsi="Arial" w:cs="Arial"/>
                <w:bCs/>
                <w:szCs w:val="24"/>
              </w:rPr>
              <w:t>181</w:t>
            </w:r>
          </w:p>
        </w:tc>
        <w:tc>
          <w:tcPr>
            <w:tcW w:w="3552" w:type="dxa"/>
          </w:tcPr>
          <w:p w:rsidRPr="003F5996" w:rsidR="00456E85" w:rsidRDefault="00456E85" w14:paraId="71574024" w14:textId="77777777">
            <w:pPr>
              <w:rPr>
                <w:rFonts w:ascii="Arial" w:hAnsi="Arial" w:cs="Arial"/>
                <w:bCs/>
                <w:szCs w:val="24"/>
              </w:rPr>
            </w:pPr>
            <w:r w:rsidRPr="003F5996">
              <w:rPr>
                <w:rFonts w:ascii="Arial" w:hAnsi="Arial" w:cs="Arial"/>
                <w:bCs/>
                <w:szCs w:val="24"/>
              </w:rPr>
              <w:t>Poll Filtered Input Data</w:t>
            </w:r>
          </w:p>
        </w:tc>
        <w:tc>
          <w:tcPr>
            <w:tcW w:w="2070" w:type="dxa"/>
          </w:tcPr>
          <w:p w:rsidRPr="003F5996" w:rsidR="00456E85" w:rsidRDefault="00456E85" w14:paraId="1D92D86F" w14:textId="77777777">
            <w:pPr>
              <w:jc w:val="center"/>
              <w:rPr>
                <w:rFonts w:ascii="Arial" w:hAnsi="Arial" w:cs="Arial"/>
                <w:bCs/>
                <w:szCs w:val="24"/>
              </w:rPr>
            </w:pPr>
            <w:r w:rsidRPr="003F5996">
              <w:rPr>
                <w:rFonts w:ascii="Arial" w:hAnsi="Arial" w:cs="Arial"/>
                <w:bCs/>
                <w:szCs w:val="24"/>
              </w:rPr>
              <w:t>SIU</w:t>
            </w:r>
          </w:p>
        </w:tc>
      </w:tr>
      <w:tr w:rsidRPr="00456E85" w:rsidR="00456E85" w14:paraId="0240CAE9" w14:textId="77777777">
        <w:trPr>
          <w:jc w:val="center"/>
        </w:trPr>
        <w:tc>
          <w:tcPr>
            <w:tcW w:w="1302" w:type="dxa"/>
          </w:tcPr>
          <w:p w:rsidRPr="003F5996" w:rsidR="00456E85" w:rsidRDefault="00456E85" w14:paraId="0868EBB2" w14:textId="77777777">
            <w:pPr>
              <w:rPr>
                <w:rFonts w:ascii="Arial" w:hAnsi="Arial" w:cs="Arial"/>
                <w:bCs/>
                <w:szCs w:val="24"/>
              </w:rPr>
            </w:pPr>
            <w:r w:rsidRPr="003F5996">
              <w:rPr>
                <w:rFonts w:ascii="Arial" w:hAnsi="Arial" w:cs="Arial"/>
                <w:bCs/>
                <w:szCs w:val="24"/>
              </w:rPr>
              <w:t>54</w:t>
            </w:r>
          </w:p>
        </w:tc>
        <w:tc>
          <w:tcPr>
            <w:tcW w:w="1260" w:type="dxa"/>
          </w:tcPr>
          <w:p w:rsidRPr="003F5996" w:rsidR="00456E85" w:rsidRDefault="00456E85" w14:paraId="66886912" w14:textId="77777777">
            <w:pPr>
              <w:rPr>
                <w:rFonts w:ascii="Arial" w:hAnsi="Arial" w:cs="Arial"/>
                <w:bCs/>
                <w:szCs w:val="24"/>
              </w:rPr>
            </w:pPr>
            <w:r w:rsidRPr="003F5996">
              <w:rPr>
                <w:rFonts w:ascii="Arial" w:hAnsi="Arial" w:cs="Arial"/>
                <w:bCs/>
                <w:szCs w:val="24"/>
              </w:rPr>
              <w:t>182</w:t>
            </w:r>
          </w:p>
        </w:tc>
        <w:tc>
          <w:tcPr>
            <w:tcW w:w="3552" w:type="dxa"/>
          </w:tcPr>
          <w:p w:rsidRPr="003F5996" w:rsidR="00456E85" w:rsidRDefault="00456E85" w14:paraId="00796BE0" w14:textId="77777777">
            <w:pPr>
              <w:rPr>
                <w:rFonts w:ascii="Arial" w:hAnsi="Arial" w:cs="Arial"/>
                <w:bCs/>
                <w:szCs w:val="24"/>
              </w:rPr>
            </w:pPr>
            <w:r w:rsidRPr="003F5996">
              <w:rPr>
                <w:rFonts w:ascii="Arial" w:hAnsi="Arial" w:cs="Arial"/>
                <w:bCs/>
                <w:szCs w:val="24"/>
              </w:rPr>
              <w:t>Poll Input Transition Buffer</w:t>
            </w:r>
          </w:p>
        </w:tc>
        <w:tc>
          <w:tcPr>
            <w:tcW w:w="2070" w:type="dxa"/>
          </w:tcPr>
          <w:p w:rsidRPr="003F5996" w:rsidR="00456E85" w:rsidRDefault="00456E85" w14:paraId="7F3C9DA4" w14:textId="77777777">
            <w:pPr>
              <w:jc w:val="center"/>
              <w:rPr>
                <w:rFonts w:ascii="Arial" w:hAnsi="Arial" w:cs="Arial"/>
                <w:bCs/>
                <w:szCs w:val="24"/>
              </w:rPr>
            </w:pPr>
            <w:r w:rsidRPr="003F5996">
              <w:rPr>
                <w:rFonts w:ascii="Arial" w:hAnsi="Arial" w:cs="Arial"/>
                <w:bCs/>
                <w:szCs w:val="24"/>
              </w:rPr>
              <w:t>SIU</w:t>
            </w:r>
          </w:p>
        </w:tc>
      </w:tr>
      <w:tr w:rsidRPr="00456E85" w:rsidR="00456E85" w14:paraId="294470CB" w14:textId="77777777">
        <w:trPr>
          <w:jc w:val="center"/>
        </w:trPr>
        <w:tc>
          <w:tcPr>
            <w:tcW w:w="1302" w:type="dxa"/>
          </w:tcPr>
          <w:p w:rsidRPr="003F5996" w:rsidR="00456E85" w:rsidRDefault="00456E85" w14:paraId="5FE3165D" w14:textId="77777777">
            <w:pPr>
              <w:rPr>
                <w:rFonts w:ascii="Arial" w:hAnsi="Arial" w:cs="Arial"/>
                <w:bCs/>
                <w:szCs w:val="24"/>
              </w:rPr>
            </w:pPr>
            <w:r w:rsidRPr="003F5996">
              <w:rPr>
                <w:rFonts w:ascii="Arial" w:hAnsi="Arial" w:cs="Arial"/>
                <w:bCs/>
                <w:szCs w:val="24"/>
              </w:rPr>
              <w:t>55</w:t>
            </w:r>
          </w:p>
        </w:tc>
        <w:tc>
          <w:tcPr>
            <w:tcW w:w="1260" w:type="dxa"/>
          </w:tcPr>
          <w:p w:rsidRPr="003F5996" w:rsidR="00456E85" w:rsidRDefault="00456E85" w14:paraId="2633499C" w14:textId="77777777">
            <w:pPr>
              <w:rPr>
                <w:rFonts w:ascii="Arial" w:hAnsi="Arial" w:cs="Arial"/>
                <w:bCs/>
                <w:szCs w:val="24"/>
              </w:rPr>
            </w:pPr>
            <w:r w:rsidRPr="003F5996">
              <w:rPr>
                <w:rFonts w:ascii="Arial" w:hAnsi="Arial" w:cs="Arial"/>
                <w:bCs/>
                <w:szCs w:val="24"/>
              </w:rPr>
              <w:t>183</w:t>
            </w:r>
          </w:p>
        </w:tc>
        <w:tc>
          <w:tcPr>
            <w:tcW w:w="3552" w:type="dxa"/>
          </w:tcPr>
          <w:p w:rsidRPr="003F5996" w:rsidR="00456E85" w:rsidRDefault="00456E85" w14:paraId="7FF68C01" w14:textId="77777777">
            <w:pPr>
              <w:rPr>
                <w:rFonts w:ascii="Arial" w:hAnsi="Arial" w:cs="Arial"/>
                <w:szCs w:val="24"/>
              </w:rPr>
            </w:pPr>
            <w:del w:author="James A. Kinnard" w:date="2022-11-07T13:26:00Z" w:id="8091">
              <w:r w:rsidRPr="003F5996" w:rsidDel="0003261E">
                <w:rPr>
                  <w:rFonts w:ascii="Arial" w:hAnsi="Arial" w:cs="Arial"/>
                  <w:szCs w:val="24"/>
                </w:rPr>
                <w:delText xml:space="preserve">Command </w:delText>
              </w:r>
            </w:del>
            <w:ins w:author="James A. Kinnard" w:date="2022-11-07T13:26:00Z" w:id="8092">
              <w:r w:rsidRPr="003F5996">
                <w:rPr>
                  <w:rFonts w:ascii="Arial" w:hAnsi="Arial" w:cs="Arial"/>
                  <w:szCs w:val="24"/>
                </w:rPr>
                <w:t xml:space="preserve">Set </w:t>
              </w:r>
            </w:ins>
            <w:r w:rsidRPr="003F5996">
              <w:rPr>
                <w:rFonts w:ascii="Arial" w:hAnsi="Arial" w:cs="Arial"/>
                <w:szCs w:val="24"/>
              </w:rPr>
              <w:t>Outputs</w:t>
            </w:r>
          </w:p>
        </w:tc>
        <w:tc>
          <w:tcPr>
            <w:tcW w:w="2070" w:type="dxa"/>
          </w:tcPr>
          <w:p w:rsidRPr="003F5996" w:rsidR="00456E85" w:rsidRDefault="00456E85" w14:paraId="701DE910" w14:textId="77777777">
            <w:pPr>
              <w:jc w:val="center"/>
              <w:rPr>
                <w:rFonts w:ascii="Arial" w:hAnsi="Arial" w:cs="Arial"/>
                <w:bCs/>
                <w:szCs w:val="24"/>
              </w:rPr>
            </w:pPr>
            <w:r w:rsidRPr="003F5996">
              <w:rPr>
                <w:rFonts w:ascii="Arial" w:hAnsi="Arial" w:cs="Arial"/>
                <w:bCs/>
                <w:szCs w:val="24"/>
              </w:rPr>
              <w:t>SIU</w:t>
            </w:r>
          </w:p>
        </w:tc>
      </w:tr>
      <w:tr w:rsidRPr="00456E85" w:rsidR="00456E85" w14:paraId="30D83266" w14:textId="77777777">
        <w:trPr>
          <w:jc w:val="center"/>
        </w:trPr>
        <w:tc>
          <w:tcPr>
            <w:tcW w:w="1302" w:type="dxa"/>
          </w:tcPr>
          <w:p w:rsidRPr="003F5996" w:rsidR="00456E85" w:rsidRDefault="00456E85" w14:paraId="279C0C38" w14:textId="77777777">
            <w:pPr>
              <w:rPr>
                <w:rFonts w:ascii="Arial" w:hAnsi="Arial" w:cs="Arial"/>
                <w:bCs/>
                <w:szCs w:val="24"/>
              </w:rPr>
            </w:pPr>
            <w:del w:author="James A. Kinnard" w:date="2022-11-07T05:18:00Z" w:id="8093">
              <w:r w:rsidRPr="003F5996" w:rsidDel="003A2295">
                <w:rPr>
                  <w:rFonts w:ascii="Arial" w:hAnsi="Arial" w:cs="Arial"/>
                  <w:bCs/>
                  <w:szCs w:val="24"/>
                </w:rPr>
                <w:delText>request module</w:delText>
              </w:r>
            </w:del>
            <w:ins w:author="James A. Kinnard" w:date="2022-11-07T05:18:00Z" w:id="8094">
              <w:r w:rsidRPr="003F5996">
                <w:rPr>
                  <w:rFonts w:ascii="Arial" w:hAnsi="Arial" w:cs="Arial"/>
                  <w:bCs/>
                  <w:szCs w:val="24"/>
                </w:rPr>
                <w:t>56</w:t>
              </w:r>
            </w:ins>
          </w:p>
        </w:tc>
        <w:tc>
          <w:tcPr>
            <w:tcW w:w="1260" w:type="dxa"/>
          </w:tcPr>
          <w:p w:rsidRPr="003F5996" w:rsidR="00456E85" w:rsidRDefault="00456E85" w14:paraId="71777008" w14:textId="77777777">
            <w:pPr>
              <w:rPr>
                <w:rFonts w:ascii="Arial" w:hAnsi="Arial" w:cs="Arial"/>
                <w:bCs/>
                <w:szCs w:val="24"/>
              </w:rPr>
            </w:pPr>
            <w:r w:rsidRPr="003F5996">
              <w:rPr>
                <w:rFonts w:ascii="Arial" w:hAnsi="Arial" w:cs="Arial"/>
                <w:bCs/>
                <w:szCs w:val="24"/>
              </w:rPr>
              <w:t>184</w:t>
            </w:r>
          </w:p>
        </w:tc>
        <w:tc>
          <w:tcPr>
            <w:tcW w:w="3552" w:type="dxa"/>
          </w:tcPr>
          <w:p w:rsidRPr="003F5996" w:rsidR="00456E85" w:rsidRDefault="00456E85" w14:paraId="0D3C4115" w14:textId="77777777">
            <w:pPr>
              <w:rPr>
                <w:rFonts w:ascii="Arial" w:hAnsi="Arial" w:cs="Arial"/>
                <w:bCs/>
                <w:szCs w:val="24"/>
              </w:rPr>
            </w:pPr>
            <w:r w:rsidRPr="003F5996">
              <w:rPr>
                <w:rFonts w:ascii="Arial" w:hAnsi="Arial" w:cs="Arial"/>
                <w:bCs/>
                <w:szCs w:val="24"/>
              </w:rPr>
              <w:t>Configure Input Tracking Functions</w:t>
            </w:r>
          </w:p>
        </w:tc>
        <w:tc>
          <w:tcPr>
            <w:tcW w:w="2070" w:type="dxa"/>
          </w:tcPr>
          <w:p w:rsidRPr="003F5996" w:rsidR="00456E85" w:rsidRDefault="00456E85" w14:paraId="30FF5A04" w14:textId="77777777">
            <w:pPr>
              <w:jc w:val="center"/>
              <w:rPr>
                <w:rFonts w:ascii="Arial" w:hAnsi="Arial" w:cs="Arial"/>
                <w:bCs/>
                <w:szCs w:val="24"/>
              </w:rPr>
            </w:pPr>
            <w:r w:rsidRPr="003F5996">
              <w:rPr>
                <w:rFonts w:ascii="Arial" w:hAnsi="Arial" w:cs="Arial"/>
                <w:bCs/>
                <w:szCs w:val="24"/>
              </w:rPr>
              <w:t>SIU</w:t>
            </w:r>
          </w:p>
        </w:tc>
      </w:tr>
      <w:tr w:rsidRPr="00456E85" w:rsidR="00456E85" w14:paraId="2C554F8B" w14:textId="77777777">
        <w:trPr>
          <w:jc w:val="center"/>
        </w:trPr>
        <w:tc>
          <w:tcPr>
            <w:tcW w:w="1302" w:type="dxa"/>
          </w:tcPr>
          <w:p w:rsidRPr="003F5996" w:rsidR="00456E85" w:rsidRDefault="00456E85" w14:paraId="4D2760AF" w14:textId="77777777">
            <w:pPr>
              <w:rPr>
                <w:rFonts w:ascii="Arial" w:hAnsi="Arial" w:cs="Arial"/>
                <w:bCs/>
                <w:szCs w:val="24"/>
              </w:rPr>
            </w:pPr>
            <w:r w:rsidRPr="003F5996">
              <w:rPr>
                <w:rFonts w:ascii="Arial" w:hAnsi="Arial" w:cs="Arial"/>
                <w:bCs/>
                <w:szCs w:val="24"/>
              </w:rPr>
              <w:t>57</w:t>
            </w:r>
          </w:p>
        </w:tc>
        <w:tc>
          <w:tcPr>
            <w:tcW w:w="1260" w:type="dxa"/>
          </w:tcPr>
          <w:p w:rsidRPr="003F5996" w:rsidR="00456E85" w:rsidRDefault="00456E85" w14:paraId="79B6DC27" w14:textId="77777777">
            <w:pPr>
              <w:rPr>
                <w:rFonts w:ascii="Arial" w:hAnsi="Arial" w:cs="Arial"/>
                <w:bCs/>
                <w:szCs w:val="24"/>
              </w:rPr>
            </w:pPr>
            <w:r w:rsidRPr="003F5996">
              <w:rPr>
                <w:rFonts w:ascii="Arial" w:hAnsi="Arial" w:cs="Arial"/>
                <w:bCs/>
                <w:szCs w:val="24"/>
              </w:rPr>
              <w:t>185</w:t>
            </w:r>
          </w:p>
        </w:tc>
        <w:tc>
          <w:tcPr>
            <w:tcW w:w="3552" w:type="dxa"/>
          </w:tcPr>
          <w:p w:rsidRPr="003F5996" w:rsidR="00456E85" w:rsidRDefault="00456E85" w14:paraId="2FBDA476" w14:textId="77777777">
            <w:pPr>
              <w:rPr>
                <w:rFonts w:ascii="Arial" w:hAnsi="Arial" w:cs="Arial"/>
                <w:szCs w:val="24"/>
              </w:rPr>
            </w:pPr>
            <w:r w:rsidRPr="003F5996">
              <w:rPr>
                <w:rFonts w:ascii="Arial" w:hAnsi="Arial" w:cs="Arial"/>
                <w:szCs w:val="24"/>
              </w:rPr>
              <w:t>Configure Complex Output Functions</w:t>
            </w:r>
          </w:p>
        </w:tc>
        <w:tc>
          <w:tcPr>
            <w:tcW w:w="2070" w:type="dxa"/>
          </w:tcPr>
          <w:p w:rsidRPr="003F5996" w:rsidR="00456E85" w:rsidRDefault="00456E85" w14:paraId="1128F7F8" w14:textId="77777777">
            <w:pPr>
              <w:jc w:val="center"/>
              <w:rPr>
                <w:rFonts w:ascii="Arial" w:hAnsi="Arial" w:cs="Arial"/>
                <w:bCs/>
                <w:szCs w:val="24"/>
              </w:rPr>
            </w:pPr>
            <w:r w:rsidRPr="003F5996">
              <w:rPr>
                <w:rFonts w:ascii="Arial" w:hAnsi="Arial" w:cs="Arial"/>
                <w:bCs/>
                <w:szCs w:val="24"/>
              </w:rPr>
              <w:t>SIU</w:t>
            </w:r>
          </w:p>
        </w:tc>
      </w:tr>
      <w:tr w:rsidRPr="00456E85" w:rsidR="00456E85" w14:paraId="081DFEE3" w14:textId="77777777">
        <w:trPr>
          <w:jc w:val="center"/>
        </w:trPr>
        <w:tc>
          <w:tcPr>
            <w:tcW w:w="1302" w:type="dxa"/>
          </w:tcPr>
          <w:p w:rsidRPr="003F5996" w:rsidR="00456E85" w:rsidRDefault="00456E85" w14:paraId="60E7A8A8" w14:textId="77777777">
            <w:pPr>
              <w:rPr>
                <w:rFonts w:ascii="Arial" w:hAnsi="Arial" w:cs="Arial"/>
                <w:bCs/>
                <w:szCs w:val="24"/>
              </w:rPr>
            </w:pPr>
            <w:r w:rsidRPr="003F5996">
              <w:rPr>
                <w:rFonts w:ascii="Arial" w:hAnsi="Arial" w:cs="Arial"/>
                <w:bCs/>
                <w:szCs w:val="24"/>
              </w:rPr>
              <w:t>58</w:t>
            </w:r>
          </w:p>
        </w:tc>
        <w:tc>
          <w:tcPr>
            <w:tcW w:w="1260" w:type="dxa"/>
          </w:tcPr>
          <w:p w:rsidRPr="003F5996" w:rsidR="00456E85" w:rsidRDefault="00456E85" w14:paraId="22AF83E7" w14:textId="77777777">
            <w:pPr>
              <w:rPr>
                <w:rFonts w:ascii="Arial" w:hAnsi="Arial" w:cs="Arial"/>
                <w:bCs/>
                <w:szCs w:val="24"/>
              </w:rPr>
            </w:pPr>
            <w:r w:rsidRPr="003F5996">
              <w:rPr>
                <w:rFonts w:ascii="Arial" w:hAnsi="Arial" w:cs="Arial"/>
                <w:bCs/>
                <w:szCs w:val="24"/>
              </w:rPr>
              <w:t>186</w:t>
            </w:r>
          </w:p>
        </w:tc>
        <w:tc>
          <w:tcPr>
            <w:tcW w:w="3552" w:type="dxa"/>
          </w:tcPr>
          <w:p w:rsidRPr="003F5996" w:rsidR="00456E85" w:rsidRDefault="00456E85" w14:paraId="0527F4B1" w14:textId="77777777">
            <w:pPr>
              <w:rPr>
                <w:rFonts w:ascii="Arial" w:hAnsi="Arial" w:cs="Arial"/>
                <w:bCs/>
                <w:szCs w:val="24"/>
              </w:rPr>
            </w:pPr>
            <w:r w:rsidRPr="003F5996">
              <w:rPr>
                <w:rFonts w:ascii="Arial" w:hAnsi="Arial" w:cs="Arial"/>
                <w:bCs/>
                <w:szCs w:val="24"/>
              </w:rPr>
              <w:t>Reserved</w:t>
            </w:r>
          </w:p>
        </w:tc>
        <w:tc>
          <w:tcPr>
            <w:tcW w:w="2070" w:type="dxa"/>
            <w:vAlign w:val="center"/>
          </w:tcPr>
          <w:p w:rsidRPr="003F5996" w:rsidR="00456E85" w:rsidRDefault="00456E85" w14:paraId="6918BB6A" w14:textId="77777777">
            <w:pPr>
              <w:jc w:val="center"/>
              <w:rPr>
                <w:rFonts w:ascii="Arial" w:hAnsi="Arial" w:cs="Arial"/>
                <w:bCs/>
                <w:szCs w:val="24"/>
              </w:rPr>
            </w:pPr>
            <w:r w:rsidRPr="003F5996">
              <w:rPr>
                <w:rFonts w:ascii="Arial" w:hAnsi="Arial" w:cs="Arial"/>
                <w:bCs/>
                <w:szCs w:val="24"/>
              </w:rPr>
              <w:t>--</w:t>
            </w:r>
          </w:p>
        </w:tc>
      </w:tr>
      <w:tr w:rsidRPr="00456E85" w:rsidR="00456E85" w14:paraId="3891D2F4" w14:textId="77777777">
        <w:trPr>
          <w:jc w:val="center"/>
        </w:trPr>
        <w:tc>
          <w:tcPr>
            <w:tcW w:w="1302" w:type="dxa"/>
          </w:tcPr>
          <w:p w:rsidRPr="003F5996" w:rsidR="00456E85" w:rsidRDefault="00456E85" w14:paraId="6E55690C" w14:textId="77777777">
            <w:pPr>
              <w:rPr>
                <w:rFonts w:ascii="Arial" w:hAnsi="Arial" w:cs="Arial"/>
                <w:bCs/>
                <w:szCs w:val="24"/>
              </w:rPr>
            </w:pPr>
            <w:r w:rsidRPr="003F5996">
              <w:rPr>
                <w:rFonts w:ascii="Arial" w:hAnsi="Arial" w:cs="Arial"/>
                <w:bCs/>
                <w:szCs w:val="24"/>
              </w:rPr>
              <w:t>59</w:t>
            </w:r>
          </w:p>
        </w:tc>
        <w:tc>
          <w:tcPr>
            <w:tcW w:w="1260" w:type="dxa"/>
          </w:tcPr>
          <w:p w:rsidRPr="003F5996" w:rsidR="00456E85" w:rsidRDefault="00456E85" w14:paraId="27F47661" w14:textId="77777777">
            <w:pPr>
              <w:rPr>
                <w:rFonts w:ascii="Arial" w:hAnsi="Arial" w:cs="Arial"/>
                <w:bCs/>
                <w:szCs w:val="24"/>
              </w:rPr>
            </w:pPr>
            <w:r w:rsidRPr="003F5996">
              <w:rPr>
                <w:rFonts w:ascii="Arial" w:hAnsi="Arial" w:cs="Arial"/>
                <w:bCs/>
                <w:szCs w:val="24"/>
              </w:rPr>
              <w:t>187</w:t>
            </w:r>
          </w:p>
        </w:tc>
        <w:tc>
          <w:tcPr>
            <w:tcW w:w="3552" w:type="dxa"/>
          </w:tcPr>
          <w:p w:rsidRPr="003F5996" w:rsidR="00456E85" w:rsidRDefault="00456E85" w14:paraId="40FDB791" w14:textId="77777777">
            <w:pPr>
              <w:rPr>
                <w:rFonts w:ascii="Arial" w:hAnsi="Arial" w:cs="Arial"/>
                <w:bCs/>
                <w:szCs w:val="24"/>
              </w:rPr>
            </w:pPr>
            <w:r w:rsidRPr="003F5996">
              <w:rPr>
                <w:rFonts w:ascii="Arial" w:hAnsi="Arial" w:cs="Arial"/>
                <w:bCs/>
                <w:szCs w:val="24"/>
              </w:rPr>
              <w:t>Reserved</w:t>
            </w:r>
          </w:p>
        </w:tc>
        <w:tc>
          <w:tcPr>
            <w:tcW w:w="2070" w:type="dxa"/>
            <w:vAlign w:val="center"/>
          </w:tcPr>
          <w:p w:rsidRPr="003F5996" w:rsidR="00456E85" w:rsidRDefault="00456E85" w14:paraId="1AD5EFC9" w14:textId="77777777">
            <w:pPr>
              <w:jc w:val="center"/>
              <w:rPr>
                <w:rFonts w:ascii="Arial" w:hAnsi="Arial" w:cs="Arial"/>
                <w:bCs/>
                <w:szCs w:val="24"/>
              </w:rPr>
            </w:pPr>
            <w:r w:rsidRPr="003F5996">
              <w:rPr>
                <w:rFonts w:ascii="Arial" w:hAnsi="Arial" w:cs="Arial"/>
                <w:bCs/>
                <w:szCs w:val="24"/>
              </w:rPr>
              <w:t>--</w:t>
            </w:r>
          </w:p>
        </w:tc>
      </w:tr>
      <w:tr w:rsidRPr="00456E85" w:rsidR="00456E85" w14:paraId="087F2FA9" w14:textId="77777777">
        <w:trPr>
          <w:jc w:val="center"/>
        </w:trPr>
        <w:tc>
          <w:tcPr>
            <w:tcW w:w="1302" w:type="dxa"/>
          </w:tcPr>
          <w:p w:rsidRPr="003F5996" w:rsidR="00456E85" w:rsidRDefault="00456E85" w14:paraId="3F48C20F" w14:textId="77777777">
            <w:pPr>
              <w:rPr>
                <w:rFonts w:ascii="Arial" w:hAnsi="Arial" w:cs="Arial"/>
                <w:bCs/>
                <w:szCs w:val="24"/>
              </w:rPr>
            </w:pPr>
            <w:r w:rsidRPr="003F5996">
              <w:rPr>
                <w:rFonts w:ascii="Arial" w:hAnsi="Arial" w:cs="Arial"/>
                <w:bCs/>
                <w:szCs w:val="24"/>
              </w:rPr>
              <w:t>60</w:t>
            </w:r>
          </w:p>
        </w:tc>
        <w:tc>
          <w:tcPr>
            <w:tcW w:w="1260" w:type="dxa"/>
          </w:tcPr>
          <w:p w:rsidRPr="003F5996" w:rsidR="00456E85" w:rsidRDefault="00456E85" w14:paraId="3A7F104C" w14:textId="77777777">
            <w:pPr>
              <w:rPr>
                <w:rFonts w:ascii="Arial" w:hAnsi="Arial" w:cs="Arial"/>
                <w:bCs/>
                <w:szCs w:val="24"/>
              </w:rPr>
            </w:pPr>
            <w:r w:rsidRPr="003F5996">
              <w:rPr>
                <w:rFonts w:ascii="Arial" w:hAnsi="Arial" w:cs="Arial"/>
                <w:bCs/>
                <w:szCs w:val="24"/>
              </w:rPr>
              <w:t>188</w:t>
            </w:r>
          </w:p>
        </w:tc>
        <w:tc>
          <w:tcPr>
            <w:tcW w:w="3552" w:type="dxa"/>
          </w:tcPr>
          <w:p w:rsidRPr="003F5996" w:rsidR="00456E85" w:rsidRDefault="00456E85" w14:paraId="703BAEA0" w14:textId="77777777">
            <w:pPr>
              <w:rPr>
                <w:rFonts w:ascii="Arial" w:hAnsi="Arial" w:cs="Arial"/>
                <w:bCs/>
                <w:szCs w:val="24"/>
              </w:rPr>
            </w:pPr>
            <w:r w:rsidRPr="003F5996">
              <w:rPr>
                <w:rFonts w:ascii="Arial" w:hAnsi="Arial" w:cs="Arial"/>
                <w:bCs/>
                <w:szCs w:val="24"/>
              </w:rPr>
              <w:t>Module Identification</w:t>
            </w:r>
          </w:p>
        </w:tc>
        <w:tc>
          <w:tcPr>
            <w:tcW w:w="2070" w:type="dxa"/>
          </w:tcPr>
          <w:p w:rsidRPr="003F5996" w:rsidR="00456E85" w:rsidRDefault="00456E85" w14:paraId="2910ABEC" w14:textId="77777777">
            <w:pPr>
              <w:jc w:val="center"/>
              <w:rPr>
                <w:rFonts w:ascii="Arial" w:hAnsi="Arial" w:cs="Arial"/>
                <w:bCs/>
                <w:szCs w:val="24"/>
              </w:rPr>
            </w:pPr>
            <w:r w:rsidRPr="003F5996">
              <w:rPr>
                <w:rFonts w:ascii="Arial" w:hAnsi="Arial" w:cs="Arial"/>
                <w:bCs/>
                <w:szCs w:val="24"/>
              </w:rPr>
              <w:t>SIU, CMU</w:t>
            </w:r>
          </w:p>
        </w:tc>
      </w:tr>
      <w:tr w:rsidRPr="00456E85" w:rsidR="00456E85" w14:paraId="73E5955F" w14:textId="77777777">
        <w:trPr>
          <w:jc w:val="center"/>
        </w:trPr>
        <w:tc>
          <w:tcPr>
            <w:tcW w:w="1302" w:type="dxa"/>
          </w:tcPr>
          <w:p w:rsidRPr="003F5996" w:rsidR="00456E85" w:rsidRDefault="00456E85" w14:paraId="5A3C3AB2" w14:textId="77777777">
            <w:pPr>
              <w:rPr>
                <w:rFonts w:ascii="Arial" w:hAnsi="Arial" w:cs="Arial"/>
                <w:bCs/>
                <w:szCs w:val="24"/>
              </w:rPr>
            </w:pPr>
            <w:r w:rsidRPr="003F5996">
              <w:rPr>
                <w:rFonts w:ascii="Arial" w:hAnsi="Arial" w:cs="Arial"/>
                <w:bCs/>
                <w:szCs w:val="24"/>
              </w:rPr>
              <w:t>61</w:t>
            </w:r>
          </w:p>
        </w:tc>
        <w:tc>
          <w:tcPr>
            <w:tcW w:w="1260" w:type="dxa"/>
          </w:tcPr>
          <w:p w:rsidRPr="003F5996" w:rsidR="00456E85" w:rsidRDefault="00456E85" w14:paraId="63E8C4AE" w14:textId="77777777">
            <w:pPr>
              <w:rPr>
                <w:rFonts w:ascii="Arial" w:hAnsi="Arial" w:cs="Arial"/>
                <w:bCs/>
                <w:szCs w:val="24"/>
              </w:rPr>
            </w:pPr>
            <w:r w:rsidRPr="003F5996">
              <w:rPr>
                <w:rFonts w:ascii="Arial" w:hAnsi="Arial" w:cs="Arial"/>
                <w:bCs/>
                <w:szCs w:val="24"/>
              </w:rPr>
              <w:t>189</w:t>
            </w:r>
          </w:p>
        </w:tc>
        <w:tc>
          <w:tcPr>
            <w:tcW w:w="3552" w:type="dxa"/>
          </w:tcPr>
          <w:p w:rsidRPr="003F5996" w:rsidR="00456E85" w:rsidRDefault="00456E85" w14:paraId="21BA7224" w14:textId="77777777">
            <w:pPr>
              <w:rPr>
                <w:rFonts w:ascii="Arial" w:hAnsi="Arial" w:cs="Arial"/>
                <w:bCs/>
                <w:szCs w:val="24"/>
              </w:rPr>
            </w:pPr>
            <w:r w:rsidRPr="003F5996">
              <w:rPr>
                <w:rFonts w:ascii="Arial" w:hAnsi="Arial" w:cs="Arial"/>
                <w:bCs/>
                <w:szCs w:val="24"/>
              </w:rPr>
              <w:t>Reserved  (deprecated)</w:t>
            </w:r>
          </w:p>
        </w:tc>
        <w:tc>
          <w:tcPr>
            <w:tcW w:w="2070" w:type="dxa"/>
            <w:vAlign w:val="center"/>
          </w:tcPr>
          <w:p w:rsidRPr="003F5996" w:rsidR="00456E85" w:rsidRDefault="00456E85" w14:paraId="2D8DD2BB" w14:textId="77777777">
            <w:pPr>
              <w:jc w:val="center"/>
              <w:rPr>
                <w:rFonts w:ascii="Arial" w:hAnsi="Arial" w:cs="Arial"/>
                <w:bCs/>
                <w:szCs w:val="24"/>
              </w:rPr>
            </w:pPr>
            <w:r w:rsidRPr="003F5996">
              <w:rPr>
                <w:rFonts w:ascii="Arial" w:hAnsi="Arial" w:cs="Arial"/>
                <w:bCs/>
                <w:szCs w:val="24"/>
              </w:rPr>
              <w:t>--</w:t>
            </w:r>
          </w:p>
        </w:tc>
      </w:tr>
      <w:tr w:rsidRPr="00456E85" w:rsidR="00456E85" w14:paraId="515DDAB9" w14:textId="77777777">
        <w:trPr>
          <w:jc w:val="center"/>
        </w:trPr>
        <w:tc>
          <w:tcPr>
            <w:tcW w:w="1302" w:type="dxa"/>
          </w:tcPr>
          <w:p w:rsidRPr="003F5996" w:rsidR="00456E85" w:rsidRDefault="00456E85" w14:paraId="04C1D538" w14:textId="77777777">
            <w:pPr>
              <w:rPr>
                <w:rFonts w:ascii="Arial" w:hAnsi="Arial" w:cs="Arial"/>
                <w:bCs/>
                <w:szCs w:val="24"/>
              </w:rPr>
            </w:pPr>
            <w:r w:rsidRPr="003F5996">
              <w:rPr>
                <w:rFonts w:ascii="Arial" w:hAnsi="Arial" w:cs="Arial"/>
                <w:bCs/>
                <w:szCs w:val="24"/>
              </w:rPr>
              <w:t>62</w:t>
            </w:r>
          </w:p>
        </w:tc>
        <w:tc>
          <w:tcPr>
            <w:tcW w:w="1260" w:type="dxa"/>
          </w:tcPr>
          <w:p w:rsidRPr="003F5996" w:rsidR="00456E85" w:rsidRDefault="00456E85" w14:paraId="66710ED8" w14:textId="77777777">
            <w:pPr>
              <w:rPr>
                <w:rFonts w:ascii="Arial" w:hAnsi="Arial" w:cs="Arial"/>
                <w:bCs/>
                <w:szCs w:val="24"/>
              </w:rPr>
            </w:pPr>
            <w:r w:rsidRPr="003F5996">
              <w:rPr>
                <w:rFonts w:ascii="Arial" w:hAnsi="Arial" w:cs="Arial"/>
                <w:bCs/>
                <w:szCs w:val="24"/>
              </w:rPr>
              <w:t>190</w:t>
            </w:r>
          </w:p>
        </w:tc>
        <w:tc>
          <w:tcPr>
            <w:tcW w:w="3552" w:type="dxa"/>
          </w:tcPr>
          <w:p w:rsidRPr="003F5996" w:rsidR="00456E85" w:rsidRDefault="00456E85" w14:paraId="1D4A9CF2" w14:textId="77777777">
            <w:pPr>
              <w:rPr>
                <w:rFonts w:ascii="Arial" w:hAnsi="Arial" w:cs="Arial"/>
                <w:bCs/>
                <w:szCs w:val="24"/>
              </w:rPr>
            </w:pPr>
            <w:r w:rsidRPr="003F5996">
              <w:rPr>
                <w:rFonts w:ascii="Arial" w:hAnsi="Arial" w:cs="Arial"/>
                <w:bCs/>
                <w:szCs w:val="24"/>
              </w:rPr>
              <w:t>Send to Local Flash</w:t>
            </w:r>
          </w:p>
        </w:tc>
        <w:tc>
          <w:tcPr>
            <w:tcW w:w="2070" w:type="dxa"/>
            <w:vAlign w:val="center"/>
          </w:tcPr>
          <w:p w:rsidRPr="003F5996" w:rsidR="00456E85" w:rsidRDefault="00456E85" w14:paraId="50344395" w14:textId="77777777">
            <w:pPr>
              <w:jc w:val="center"/>
              <w:rPr>
                <w:rFonts w:ascii="Arial" w:hAnsi="Arial" w:cs="Arial"/>
                <w:bCs/>
                <w:szCs w:val="24"/>
              </w:rPr>
            </w:pPr>
            <w:r w:rsidRPr="003F5996">
              <w:rPr>
                <w:rFonts w:ascii="Arial" w:hAnsi="Arial" w:cs="Arial"/>
                <w:bCs/>
                <w:szCs w:val="24"/>
              </w:rPr>
              <w:t>CMU</w:t>
            </w:r>
          </w:p>
        </w:tc>
      </w:tr>
      <w:tr w:rsidRPr="00456E85" w:rsidR="00456E85" w14:paraId="116613B6" w14:textId="77777777">
        <w:trPr>
          <w:jc w:val="center"/>
        </w:trPr>
        <w:tc>
          <w:tcPr>
            <w:tcW w:w="1302" w:type="dxa"/>
          </w:tcPr>
          <w:p w:rsidRPr="003F5996" w:rsidR="00456E85" w:rsidRDefault="00456E85" w14:paraId="43028211" w14:textId="77777777">
            <w:pPr>
              <w:rPr>
                <w:rFonts w:ascii="Arial" w:hAnsi="Arial" w:cs="Arial"/>
                <w:bCs/>
                <w:szCs w:val="24"/>
              </w:rPr>
            </w:pPr>
            <w:r w:rsidRPr="003F5996">
              <w:rPr>
                <w:rFonts w:ascii="Arial" w:hAnsi="Arial" w:cs="Arial"/>
                <w:bCs/>
                <w:szCs w:val="24"/>
              </w:rPr>
              <w:t>63</w:t>
            </w:r>
          </w:p>
        </w:tc>
        <w:tc>
          <w:tcPr>
            <w:tcW w:w="1260" w:type="dxa"/>
          </w:tcPr>
          <w:p w:rsidRPr="003F5996" w:rsidR="00456E85" w:rsidRDefault="00456E85" w14:paraId="3A8D7CCB" w14:textId="77777777">
            <w:pPr>
              <w:rPr>
                <w:rFonts w:ascii="Arial" w:hAnsi="Arial" w:cs="Arial"/>
                <w:bCs/>
                <w:szCs w:val="24"/>
              </w:rPr>
            </w:pPr>
            <w:r w:rsidRPr="003F5996">
              <w:rPr>
                <w:rFonts w:ascii="Arial" w:hAnsi="Arial" w:cs="Arial"/>
                <w:bCs/>
                <w:szCs w:val="24"/>
              </w:rPr>
              <w:t>191</w:t>
            </w:r>
          </w:p>
        </w:tc>
        <w:tc>
          <w:tcPr>
            <w:tcW w:w="3552" w:type="dxa"/>
          </w:tcPr>
          <w:p w:rsidRPr="003F5996" w:rsidR="00456E85" w:rsidRDefault="00456E85" w14:paraId="595CA293" w14:textId="77777777">
            <w:pPr>
              <w:rPr>
                <w:rFonts w:ascii="Arial" w:hAnsi="Arial" w:cs="Arial"/>
                <w:bCs/>
                <w:szCs w:val="24"/>
              </w:rPr>
            </w:pPr>
            <w:r w:rsidRPr="003F5996">
              <w:rPr>
                <w:rFonts w:ascii="Arial" w:hAnsi="Arial" w:cs="Arial"/>
                <w:bCs/>
                <w:szCs w:val="24"/>
              </w:rPr>
              <w:t>Reserved</w:t>
            </w:r>
          </w:p>
        </w:tc>
        <w:tc>
          <w:tcPr>
            <w:tcW w:w="2070" w:type="dxa"/>
            <w:vAlign w:val="center"/>
          </w:tcPr>
          <w:p w:rsidRPr="003F5996" w:rsidR="00456E85" w:rsidRDefault="00456E85" w14:paraId="14A85CA7" w14:textId="77777777">
            <w:pPr>
              <w:jc w:val="center"/>
              <w:rPr>
                <w:rFonts w:ascii="Arial" w:hAnsi="Arial" w:cs="Arial"/>
                <w:bCs/>
                <w:szCs w:val="24"/>
              </w:rPr>
            </w:pPr>
            <w:r w:rsidRPr="003F5996">
              <w:rPr>
                <w:rFonts w:ascii="Arial" w:hAnsi="Arial" w:cs="Arial"/>
                <w:bCs/>
                <w:szCs w:val="24"/>
              </w:rPr>
              <w:t>--</w:t>
            </w:r>
          </w:p>
        </w:tc>
      </w:tr>
      <w:tr w:rsidRPr="00456E85" w:rsidR="00456E85" w14:paraId="1269D747" w14:textId="77777777">
        <w:trPr>
          <w:jc w:val="center"/>
        </w:trPr>
        <w:tc>
          <w:tcPr>
            <w:tcW w:w="1302" w:type="dxa"/>
          </w:tcPr>
          <w:p w:rsidRPr="003F5996" w:rsidR="00456E85" w:rsidRDefault="00456E85" w14:paraId="55440C04" w14:textId="77777777">
            <w:pPr>
              <w:rPr>
                <w:rFonts w:ascii="Arial" w:hAnsi="Arial" w:cs="Arial"/>
                <w:bCs/>
                <w:szCs w:val="24"/>
              </w:rPr>
            </w:pPr>
            <w:r w:rsidRPr="003F5996">
              <w:rPr>
                <w:rFonts w:ascii="Arial" w:hAnsi="Arial" w:cs="Arial"/>
                <w:bCs/>
                <w:szCs w:val="24"/>
              </w:rPr>
              <w:t>64</w:t>
            </w:r>
          </w:p>
        </w:tc>
        <w:tc>
          <w:tcPr>
            <w:tcW w:w="1260" w:type="dxa"/>
          </w:tcPr>
          <w:p w:rsidRPr="003F5996" w:rsidR="00456E85" w:rsidRDefault="00456E85" w14:paraId="719026AC" w14:textId="77777777">
            <w:pPr>
              <w:rPr>
                <w:rFonts w:ascii="Arial" w:hAnsi="Arial" w:cs="Arial"/>
                <w:bCs/>
                <w:szCs w:val="24"/>
              </w:rPr>
            </w:pPr>
            <w:r w:rsidRPr="003F5996">
              <w:rPr>
                <w:rFonts w:ascii="Arial" w:hAnsi="Arial" w:cs="Arial"/>
                <w:bCs/>
                <w:szCs w:val="24"/>
              </w:rPr>
              <w:t>192</w:t>
            </w:r>
          </w:p>
        </w:tc>
        <w:tc>
          <w:tcPr>
            <w:tcW w:w="3552" w:type="dxa"/>
          </w:tcPr>
          <w:p w:rsidRPr="003F5996" w:rsidR="00456E85" w:rsidRDefault="00456E85" w14:paraId="538DBD72" w14:textId="77777777">
            <w:pPr>
              <w:rPr>
                <w:rFonts w:ascii="Arial" w:hAnsi="Arial" w:cs="Arial"/>
                <w:bCs/>
                <w:szCs w:val="24"/>
              </w:rPr>
            </w:pPr>
            <w:r w:rsidRPr="003F5996">
              <w:rPr>
                <w:rFonts w:ascii="Arial" w:hAnsi="Arial" w:cs="Arial"/>
                <w:bCs/>
                <w:szCs w:val="24"/>
              </w:rPr>
              <w:t>Reserved</w:t>
            </w:r>
          </w:p>
        </w:tc>
        <w:tc>
          <w:tcPr>
            <w:tcW w:w="2070" w:type="dxa"/>
            <w:vAlign w:val="center"/>
          </w:tcPr>
          <w:p w:rsidRPr="003F5996" w:rsidR="00456E85" w:rsidRDefault="00456E85" w14:paraId="60668918" w14:textId="77777777">
            <w:pPr>
              <w:jc w:val="center"/>
              <w:rPr>
                <w:rFonts w:ascii="Arial" w:hAnsi="Arial" w:cs="Arial"/>
                <w:bCs/>
                <w:szCs w:val="24"/>
              </w:rPr>
            </w:pPr>
            <w:r w:rsidRPr="003F5996">
              <w:rPr>
                <w:rFonts w:ascii="Arial" w:hAnsi="Arial" w:cs="Arial"/>
                <w:bCs/>
                <w:szCs w:val="24"/>
              </w:rPr>
              <w:t>--</w:t>
            </w:r>
          </w:p>
        </w:tc>
      </w:tr>
      <w:tr w:rsidRPr="00456E85" w:rsidR="00456E85" w14:paraId="067D07EE" w14:textId="77777777">
        <w:trPr>
          <w:jc w:val="center"/>
        </w:trPr>
        <w:tc>
          <w:tcPr>
            <w:tcW w:w="1302" w:type="dxa"/>
          </w:tcPr>
          <w:p w:rsidRPr="003F5996" w:rsidR="00456E85" w:rsidRDefault="00456E85" w14:paraId="46DE38F6" w14:textId="77777777">
            <w:pPr>
              <w:rPr>
                <w:rFonts w:ascii="Arial" w:hAnsi="Arial" w:cs="Arial"/>
                <w:bCs/>
                <w:szCs w:val="24"/>
              </w:rPr>
            </w:pPr>
            <w:r w:rsidRPr="003F5996">
              <w:rPr>
                <w:rFonts w:ascii="Arial" w:hAnsi="Arial" w:cs="Arial"/>
                <w:bCs/>
                <w:szCs w:val="24"/>
              </w:rPr>
              <w:t>65</w:t>
            </w:r>
          </w:p>
        </w:tc>
        <w:tc>
          <w:tcPr>
            <w:tcW w:w="1260" w:type="dxa"/>
          </w:tcPr>
          <w:p w:rsidRPr="003F5996" w:rsidR="00456E85" w:rsidRDefault="00456E85" w14:paraId="735021F9" w14:textId="77777777">
            <w:pPr>
              <w:rPr>
                <w:rFonts w:ascii="Arial" w:hAnsi="Arial" w:cs="Arial"/>
                <w:bCs/>
                <w:szCs w:val="24"/>
              </w:rPr>
            </w:pPr>
            <w:r w:rsidRPr="003F5996">
              <w:rPr>
                <w:rFonts w:ascii="Arial" w:hAnsi="Arial" w:cs="Arial"/>
                <w:bCs/>
                <w:szCs w:val="24"/>
              </w:rPr>
              <w:t>193</w:t>
            </w:r>
          </w:p>
        </w:tc>
        <w:tc>
          <w:tcPr>
            <w:tcW w:w="3552" w:type="dxa"/>
          </w:tcPr>
          <w:p w:rsidRPr="003F5996" w:rsidR="00456E85" w:rsidRDefault="00456E85" w14:paraId="6AE4F0C9" w14:textId="77777777">
            <w:pPr>
              <w:rPr>
                <w:rFonts w:ascii="Arial" w:hAnsi="Arial" w:cs="Arial"/>
                <w:bCs/>
                <w:szCs w:val="24"/>
              </w:rPr>
            </w:pPr>
            <w:r w:rsidRPr="003F5996">
              <w:rPr>
                <w:rFonts w:ascii="Arial" w:hAnsi="Arial" w:cs="Arial"/>
                <w:bCs/>
                <w:szCs w:val="24"/>
              </w:rPr>
              <w:t>Reserved  (deprecated)</w:t>
            </w:r>
          </w:p>
        </w:tc>
        <w:tc>
          <w:tcPr>
            <w:tcW w:w="2070" w:type="dxa"/>
            <w:vAlign w:val="center"/>
          </w:tcPr>
          <w:p w:rsidRPr="003F5996" w:rsidR="00456E85" w:rsidRDefault="00456E85" w14:paraId="10F57974" w14:textId="77777777">
            <w:pPr>
              <w:jc w:val="center"/>
              <w:rPr>
                <w:rFonts w:ascii="Arial" w:hAnsi="Arial" w:cs="Arial"/>
                <w:bCs/>
                <w:szCs w:val="24"/>
              </w:rPr>
            </w:pPr>
            <w:r w:rsidRPr="003F5996">
              <w:rPr>
                <w:rFonts w:ascii="Arial" w:hAnsi="Arial" w:cs="Arial"/>
                <w:bCs/>
                <w:szCs w:val="24"/>
              </w:rPr>
              <w:t>--</w:t>
            </w:r>
          </w:p>
        </w:tc>
      </w:tr>
      <w:tr w:rsidRPr="00456E85" w:rsidR="00456E85" w14:paraId="4C963A31" w14:textId="77777777">
        <w:trPr>
          <w:jc w:val="center"/>
        </w:trPr>
        <w:tc>
          <w:tcPr>
            <w:tcW w:w="1302" w:type="dxa"/>
          </w:tcPr>
          <w:p w:rsidRPr="003F5996" w:rsidR="00456E85" w:rsidRDefault="00456E85" w14:paraId="43A19E73" w14:textId="77777777">
            <w:pPr>
              <w:rPr>
                <w:rFonts w:ascii="Arial" w:hAnsi="Arial" w:cs="Arial"/>
                <w:bCs/>
                <w:szCs w:val="24"/>
              </w:rPr>
            </w:pPr>
            <w:r w:rsidRPr="003F5996">
              <w:rPr>
                <w:rFonts w:ascii="Arial" w:hAnsi="Arial" w:cs="Arial"/>
                <w:bCs/>
                <w:szCs w:val="24"/>
              </w:rPr>
              <w:t>66</w:t>
            </w:r>
          </w:p>
        </w:tc>
        <w:tc>
          <w:tcPr>
            <w:tcW w:w="1260" w:type="dxa"/>
          </w:tcPr>
          <w:p w:rsidRPr="003F5996" w:rsidR="00456E85" w:rsidRDefault="00456E85" w14:paraId="3D460186" w14:textId="77777777">
            <w:pPr>
              <w:rPr>
                <w:rFonts w:ascii="Arial" w:hAnsi="Arial" w:cs="Arial"/>
                <w:bCs/>
                <w:szCs w:val="24"/>
              </w:rPr>
            </w:pPr>
            <w:r w:rsidRPr="003F5996">
              <w:rPr>
                <w:rFonts w:ascii="Arial" w:hAnsi="Arial" w:cs="Arial"/>
                <w:bCs/>
                <w:szCs w:val="24"/>
              </w:rPr>
              <w:t>---</w:t>
            </w:r>
          </w:p>
        </w:tc>
        <w:tc>
          <w:tcPr>
            <w:tcW w:w="3552" w:type="dxa"/>
          </w:tcPr>
          <w:p w:rsidRPr="003F5996" w:rsidR="00456E85" w:rsidRDefault="00456E85" w14:paraId="095715FB" w14:textId="77777777">
            <w:pPr>
              <w:rPr>
                <w:rFonts w:ascii="Arial" w:hAnsi="Arial" w:cs="Arial"/>
                <w:bCs/>
                <w:szCs w:val="24"/>
              </w:rPr>
            </w:pPr>
            <w:r w:rsidRPr="003F5996">
              <w:rPr>
                <w:rFonts w:ascii="Arial" w:hAnsi="Arial" w:cs="Arial"/>
                <w:bCs/>
                <w:szCs w:val="24"/>
              </w:rPr>
              <w:t>Time / Date</w:t>
            </w:r>
          </w:p>
        </w:tc>
        <w:tc>
          <w:tcPr>
            <w:tcW w:w="2070" w:type="dxa"/>
            <w:vAlign w:val="center"/>
          </w:tcPr>
          <w:p w:rsidRPr="003F5996" w:rsidR="00456E85" w:rsidRDefault="00456E85" w14:paraId="65D1129B" w14:textId="77777777">
            <w:pPr>
              <w:jc w:val="center"/>
              <w:rPr>
                <w:rFonts w:ascii="Arial" w:hAnsi="Arial" w:cs="Arial"/>
                <w:bCs/>
                <w:szCs w:val="24"/>
              </w:rPr>
            </w:pPr>
            <w:r w:rsidRPr="003F5996">
              <w:rPr>
                <w:rFonts w:ascii="Arial" w:hAnsi="Arial" w:cs="Arial"/>
                <w:bCs/>
                <w:szCs w:val="24"/>
              </w:rPr>
              <w:t>ALL</w:t>
            </w:r>
          </w:p>
        </w:tc>
      </w:tr>
      <w:tr w:rsidRPr="00456E85" w:rsidR="00456E85" w14:paraId="7A04F640" w14:textId="77777777">
        <w:trPr>
          <w:jc w:val="center"/>
        </w:trPr>
        <w:tc>
          <w:tcPr>
            <w:tcW w:w="1302" w:type="dxa"/>
          </w:tcPr>
          <w:p w:rsidRPr="003F5996" w:rsidR="00456E85" w:rsidRDefault="00456E85" w14:paraId="1CB76B51" w14:textId="77777777">
            <w:pPr>
              <w:rPr>
                <w:rFonts w:ascii="Arial" w:hAnsi="Arial" w:cs="Arial"/>
                <w:bCs/>
                <w:szCs w:val="24"/>
              </w:rPr>
            </w:pPr>
            <w:r w:rsidRPr="003F5996">
              <w:rPr>
                <w:rFonts w:ascii="Arial" w:hAnsi="Arial" w:cs="Arial"/>
                <w:bCs/>
                <w:szCs w:val="24"/>
              </w:rPr>
              <w:t>67</w:t>
            </w:r>
          </w:p>
        </w:tc>
        <w:tc>
          <w:tcPr>
            <w:tcW w:w="1260" w:type="dxa"/>
          </w:tcPr>
          <w:p w:rsidRPr="003F5996" w:rsidR="00456E85" w:rsidRDefault="00456E85" w14:paraId="5803CAFC" w14:textId="77777777">
            <w:pPr>
              <w:rPr>
                <w:rFonts w:ascii="Arial" w:hAnsi="Arial" w:cs="Arial"/>
                <w:bCs/>
                <w:szCs w:val="24"/>
              </w:rPr>
            </w:pPr>
            <w:r w:rsidRPr="003F5996">
              <w:rPr>
                <w:rFonts w:ascii="Arial" w:hAnsi="Arial" w:cs="Arial"/>
                <w:bCs/>
                <w:szCs w:val="24"/>
              </w:rPr>
              <w:t>195</w:t>
            </w:r>
          </w:p>
        </w:tc>
        <w:tc>
          <w:tcPr>
            <w:tcW w:w="3552" w:type="dxa"/>
          </w:tcPr>
          <w:p w:rsidRPr="003F5996" w:rsidR="00456E85" w:rsidRDefault="00456E85" w14:paraId="3EBC202B" w14:textId="77777777">
            <w:pPr>
              <w:rPr>
                <w:rFonts w:ascii="Arial" w:hAnsi="Arial" w:cs="Arial"/>
                <w:bCs/>
                <w:szCs w:val="24"/>
              </w:rPr>
            </w:pPr>
            <w:r w:rsidRPr="003F5996">
              <w:rPr>
                <w:rFonts w:ascii="Arial" w:hAnsi="Arial" w:cs="Arial"/>
                <w:bCs/>
                <w:szCs w:val="24"/>
              </w:rPr>
              <w:t>Switch Pack Drivers (short)</w:t>
            </w:r>
          </w:p>
        </w:tc>
        <w:tc>
          <w:tcPr>
            <w:tcW w:w="2070" w:type="dxa"/>
            <w:vAlign w:val="center"/>
          </w:tcPr>
          <w:p w:rsidRPr="003F5996" w:rsidR="00456E85" w:rsidRDefault="00456E85" w14:paraId="67BC5857" w14:textId="77777777">
            <w:pPr>
              <w:jc w:val="center"/>
              <w:rPr>
                <w:rFonts w:ascii="Arial" w:hAnsi="Arial" w:cs="Arial"/>
                <w:bCs/>
                <w:szCs w:val="24"/>
              </w:rPr>
            </w:pPr>
            <w:r w:rsidRPr="003F5996">
              <w:rPr>
                <w:rFonts w:ascii="Arial" w:hAnsi="Arial" w:cs="Arial"/>
                <w:bCs/>
                <w:szCs w:val="24"/>
              </w:rPr>
              <w:t>CMU</w:t>
            </w:r>
          </w:p>
        </w:tc>
      </w:tr>
      <w:tr w:rsidRPr="00456E85" w:rsidR="00456E85" w14:paraId="2CF87498" w14:textId="77777777">
        <w:trPr>
          <w:jc w:val="center"/>
        </w:trPr>
        <w:tc>
          <w:tcPr>
            <w:tcW w:w="1302" w:type="dxa"/>
          </w:tcPr>
          <w:p w:rsidRPr="003F5996" w:rsidR="00456E85" w:rsidRDefault="00456E85" w14:paraId="0F8EA849" w14:textId="77777777">
            <w:pPr>
              <w:rPr>
                <w:rFonts w:ascii="Arial" w:hAnsi="Arial" w:cs="Arial"/>
                <w:bCs/>
                <w:szCs w:val="24"/>
              </w:rPr>
            </w:pPr>
            <w:r w:rsidRPr="003F5996">
              <w:rPr>
                <w:rFonts w:ascii="Arial" w:hAnsi="Arial" w:cs="Arial"/>
                <w:bCs/>
                <w:szCs w:val="24"/>
              </w:rPr>
              <w:lastRenderedPageBreak/>
              <w:t>80</w:t>
            </w:r>
          </w:p>
        </w:tc>
        <w:tc>
          <w:tcPr>
            <w:tcW w:w="1260" w:type="dxa"/>
          </w:tcPr>
          <w:p w:rsidRPr="003F5996" w:rsidR="00456E85" w:rsidRDefault="00456E85" w14:paraId="5C8738AC" w14:textId="77777777">
            <w:pPr>
              <w:rPr>
                <w:rFonts w:ascii="Arial" w:hAnsi="Arial" w:cs="Arial"/>
                <w:bCs/>
                <w:szCs w:val="24"/>
              </w:rPr>
            </w:pPr>
            <w:r w:rsidRPr="003F5996">
              <w:rPr>
                <w:rFonts w:ascii="Arial" w:hAnsi="Arial" w:cs="Arial"/>
                <w:bCs/>
                <w:szCs w:val="24"/>
              </w:rPr>
              <w:t>208</w:t>
            </w:r>
          </w:p>
        </w:tc>
        <w:tc>
          <w:tcPr>
            <w:tcW w:w="3552" w:type="dxa"/>
          </w:tcPr>
          <w:p w:rsidRPr="003F5996" w:rsidR="00456E85" w:rsidRDefault="00456E85" w14:paraId="7AE7ED77" w14:textId="77777777">
            <w:pPr>
              <w:rPr>
                <w:rFonts w:ascii="Arial" w:hAnsi="Arial" w:cs="Arial"/>
                <w:bCs/>
                <w:szCs w:val="24"/>
              </w:rPr>
            </w:pPr>
            <w:r w:rsidRPr="003F5996">
              <w:rPr>
                <w:rFonts w:ascii="Arial" w:hAnsi="Arial" w:cs="Arial"/>
                <w:bCs/>
                <w:szCs w:val="24"/>
              </w:rPr>
              <w:t>Module Description</w:t>
            </w:r>
          </w:p>
        </w:tc>
        <w:tc>
          <w:tcPr>
            <w:tcW w:w="2070" w:type="dxa"/>
            <w:vAlign w:val="center"/>
          </w:tcPr>
          <w:p w:rsidRPr="003F5996" w:rsidR="00456E85" w:rsidRDefault="00456E85" w14:paraId="7ECECB6F" w14:textId="77777777">
            <w:pPr>
              <w:jc w:val="center"/>
              <w:rPr>
                <w:rFonts w:ascii="Arial" w:hAnsi="Arial" w:cs="Arial"/>
                <w:bCs/>
                <w:szCs w:val="24"/>
              </w:rPr>
            </w:pPr>
            <w:r w:rsidRPr="003F5996">
              <w:rPr>
                <w:rFonts w:ascii="Arial" w:hAnsi="Arial" w:cs="Arial"/>
                <w:bCs/>
                <w:szCs w:val="24"/>
              </w:rPr>
              <w:t>SIU, CMU</w:t>
            </w:r>
          </w:p>
        </w:tc>
      </w:tr>
      <w:tr w:rsidRPr="00456E85" w:rsidR="00456E85" w14:paraId="3CD70782" w14:textId="77777777">
        <w:trPr>
          <w:jc w:val="center"/>
        </w:trPr>
        <w:tc>
          <w:tcPr>
            <w:tcW w:w="1302" w:type="dxa"/>
          </w:tcPr>
          <w:p w:rsidRPr="003F5996" w:rsidR="00456E85" w:rsidRDefault="00456E85" w14:paraId="1944BFB1" w14:textId="77777777">
            <w:pPr>
              <w:rPr>
                <w:rFonts w:ascii="Arial" w:hAnsi="Arial" w:cs="Arial"/>
                <w:bCs/>
                <w:szCs w:val="24"/>
              </w:rPr>
            </w:pPr>
            <w:r w:rsidRPr="003F5996">
              <w:rPr>
                <w:rFonts w:ascii="Arial" w:hAnsi="Arial" w:cs="Arial"/>
                <w:bCs/>
                <w:szCs w:val="24"/>
              </w:rPr>
              <w:t>81</w:t>
            </w:r>
          </w:p>
        </w:tc>
        <w:tc>
          <w:tcPr>
            <w:tcW w:w="1260" w:type="dxa"/>
          </w:tcPr>
          <w:p w:rsidRPr="003F5996" w:rsidR="00456E85" w:rsidRDefault="00456E85" w14:paraId="7AE99E28" w14:textId="77777777">
            <w:pPr>
              <w:rPr>
                <w:rFonts w:ascii="Arial" w:hAnsi="Arial" w:cs="Arial"/>
                <w:bCs/>
                <w:szCs w:val="24"/>
              </w:rPr>
            </w:pPr>
            <w:r w:rsidRPr="003F5996">
              <w:rPr>
                <w:rFonts w:ascii="Arial" w:hAnsi="Arial" w:cs="Arial"/>
                <w:bCs/>
                <w:szCs w:val="24"/>
              </w:rPr>
              <w:t>209</w:t>
            </w:r>
          </w:p>
        </w:tc>
        <w:tc>
          <w:tcPr>
            <w:tcW w:w="3552" w:type="dxa"/>
          </w:tcPr>
          <w:p w:rsidRPr="003F5996" w:rsidR="00456E85" w:rsidRDefault="00456E85" w14:paraId="7DB7F882" w14:textId="77777777">
            <w:pPr>
              <w:rPr>
                <w:rFonts w:ascii="Arial" w:hAnsi="Arial" w:cs="Arial"/>
                <w:bCs/>
                <w:szCs w:val="24"/>
              </w:rPr>
            </w:pPr>
            <w:r w:rsidRPr="003F5996">
              <w:rPr>
                <w:rFonts w:ascii="Arial" w:hAnsi="Arial" w:cs="Arial"/>
                <w:bCs/>
                <w:szCs w:val="24"/>
              </w:rPr>
              <w:t>Switch Pack Drivers (long)</w:t>
            </w:r>
          </w:p>
        </w:tc>
        <w:tc>
          <w:tcPr>
            <w:tcW w:w="2070" w:type="dxa"/>
            <w:vAlign w:val="center"/>
          </w:tcPr>
          <w:p w:rsidRPr="003F5996" w:rsidR="00456E85" w:rsidRDefault="00456E85" w14:paraId="5665D972" w14:textId="77777777">
            <w:pPr>
              <w:jc w:val="center"/>
              <w:rPr>
                <w:rFonts w:ascii="Arial" w:hAnsi="Arial" w:cs="Arial"/>
                <w:bCs/>
                <w:szCs w:val="24"/>
              </w:rPr>
            </w:pPr>
            <w:r w:rsidRPr="003F5996">
              <w:rPr>
                <w:rFonts w:ascii="Arial" w:hAnsi="Arial" w:cs="Arial"/>
                <w:bCs/>
                <w:szCs w:val="24"/>
              </w:rPr>
              <w:t>CMU</w:t>
            </w:r>
          </w:p>
        </w:tc>
      </w:tr>
      <w:tr w:rsidRPr="00456E85" w:rsidR="00456E85" w14:paraId="4DA4834D" w14:textId="77777777">
        <w:trPr>
          <w:jc w:val="center"/>
        </w:trPr>
        <w:tc>
          <w:tcPr>
            <w:tcW w:w="1302" w:type="dxa"/>
          </w:tcPr>
          <w:p w:rsidRPr="003F5996" w:rsidR="00456E85" w:rsidRDefault="00456E85" w14:paraId="49D83C2D" w14:textId="77777777">
            <w:pPr>
              <w:rPr>
                <w:rFonts w:ascii="Arial" w:hAnsi="Arial" w:cs="Arial"/>
                <w:bCs/>
                <w:szCs w:val="24"/>
              </w:rPr>
            </w:pPr>
            <w:r w:rsidRPr="003F5996">
              <w:rPr>
                <w:rFonts w:ascii="Arial" w:hAnsi="Arial" w:cs="Arial"/>
                <w:bCs/>
                <w:szCs w:val="24"/>
              </w:rPr>
              <w:t>82</w:t>
            </w:r>
          </w:p>
        </w:tc>
        <w:tc>
          <w:tcPr>
            <w:tcW w:w="1260" w:type="dxa"/>
          </w:tcPr>
          <w:p w:rsidRPr="003F5996" w:rsidR="00456E85" w:rsidRDefault="00456E85" w14:paraId="1C9AB277" w14:textId="77777777">
            <w:pPr>
              <w:rPr>
                <w:rFonts w:ascii="Arial" w:hAnsi="Arial" w:cs="Arial"/>
                <w:bCs/>
                <w:szCs w:val="24"/>
              </w:rPr>
            </w:pPr>
            <w:r w:rsidRPr="003F5996">
              <w:rPr>
                <w:rFonts w:ascii="Arial" w:hAnsi="Arial" w:cs="Arial"/>
                <w:bCs/>
                <w:szCs w:val="24"/>
              </w:rPr>
              <w:t>210</w:t>
            </w:r>
          </w:p>
        </w:tc>
        <w:tc>
          <w:tcPr>
            <w:tcW w:w="3552" w:type="dxa"/>
          </w:tcPr>
          <w:p w:rsidRPr="003F5996" w:rsidR="00456E85" w:rsidRDefault="00456E85" w14:paraId="2B7CC55D" w14:textId="77777777">
            <w:pPr>
              <w:rPr>
                <w:rFonts w:ascii="Arial" w:hAnsi="Arial" w:cs="Arial"/>
                <w:bCs/>
                <w:szCs w:val="24"/>
              </w:rPr>
            </w:pPr>
            <w:r w:rsidRPr="003F5996">
              <w:rPr>
                <w:rFonts w:ascii="Arial" w:hAnsi="Arial" w:cs="Arial"/>
                <w:bCs/>
                <w:szCs w:val="24"/>
              </w:rPr>
              <w:t>CMU Configuration</w:t>
            </w:r>
          </w:p>
        </w:tc>
        <w:tc>
          <w:tcPr>
            <w:tcW w:w="2070" w:type="dxa"/>
            <w:vAlign w:val="center"/>
          </w:tcPr>
          <w:p w:rsidRPr="003F5996" w:rsidR="00456E85" w:rsidRDefault="00456E85" w14:paraId="11C5DE9A" w14:textId="77777777">
            <w:pPr>
              <w:jc w:val="center"/>
              <w:rPr>
                <w:rFonts w:ascii="Arial" w:hAnsi="Arial" w:cs="Arial"/>
                <w:bCs/>
                <w:szCs w:val="24"/>
              </w:rPr>
            </w:pPr>
            <w:r w:rsidRPr="003F5996">
              <w:rPr>
                <w:rFonts w:ascii="Arial" w:hAnsi="Arial" w:cs="Arial"/>
                <w:bCs/>
                <w:szCs w:val="24"/>
              </w:rPr>
              <w:t>CMU</w:t>
            </w:r>
          </w:p>
        </w:tc>
      </w:tr>
      <w:tr w:rsidRPr="00456E85" w:rsidR="00456E85" w14:paraId="725D8C11" w14:textId="77777777">
        <w:trPr>
          <w:jc w:val="center"/>
        </w:trPr>
        <w:tc>
          <w:tcPr>
            <w:tcW w:w="1302" w:type="dxa"/>
            <w:tcBorders>
              <w:bottom w:val="single" w:color="auto" w:sz="18" w:space="0"/>
            </w:tcBorders>
          </w:tcPr>
          <w:p w:rsidRPr="003F5996" w:rsidR="00456E85" w:rsidRDefault="00456E85" w14:paraId="702436C1" w14:textId="77777777">
            <w:pPr>
              <w:rPr>
                <w:rFonts w:ascii="Arial" w:hAnsi="Arial" w:cs="Arial"/>
                <w:bCs/>
                <w:szCs w:val="24"/>
              </w:rPr>
            </w:pPr>
            <w:r w:rsidRPr="003F5996">
              <w:rPr>
                <w:rFonts w:ascii="Arial" w:hAnsi="Arial" w:cs="Arial"/>
                <w:bCs/>
                <w:szCs w:val="24"/>
              </w:rPr>
              <w:t>83</w:t>
            </w:r>
          </w:p>
        </w:tc>
        <w:tc>
          <w:tcPr>
            <w:tcW w:w="1260" w:type="dxa"/>
            <w:tcBorders>
              <w:bottom w:val="single" w:color="auto" w:sz="18" w:space="0"/>
            </w:tcBorders>
          </w:tcPr>
          <w:p w:rsidRPr="003F5996" w:rsidR="00456E85" w:rsidRDefault="00456E85" w14:paraId="43BC5005" w14:textId="77777777">
            <w:pPr>
              <w:rPr>
                <w:rFonts w:ascii="Arial" w:hAnsi="Arial" w:cs="Arial"/>
                <w:bCs/>
                <w:szCs w:val="24"/>
              </w:rPr>
            </w:pPr>
            <w:r w:rsidRPr="003F5996">
              <w:rPr>
                <w:rFonts w:ascii="Arial" w:hAnsi="Arial" w:cs="Arial"/>
                <w:bCs/>
                <w:szCs w:val="24"/>
              </w:rPr>
              <w:t>211</w:t>
            </w:r>
          </w:p>
        </w:tc>
        <w:tc>
          <w:tcPr>
            <w:tcW w:w="3552" w:type="dxa"/>
            <w:tcBorders>
              <w:bottom w:val="single" w:color="auto" w:sz="18" w:space="0"/>
            </w:tcBorders>
          </w:tcPr>
          <w:p w:rsidRPr="003F5996" w:rsidR="00456E85" w:rsidRDefault="00456E85" w14:paraId="05C09829" w14:textId="77777777">
            <w:pPr>
              <w:rPr>
                <w:rFonts w:ascii="Arial" w:hAnsi="Arial" w:cs="Arial"/>
                <w:bCs/>
                <w:szCs w:val="24"/>
              </w:rPr>
            </w:pPr>
            <w:r w:rsidRPr="003F5996">
              <w:rPr>
                <w:rFonts w:ascii="Arial" w:hAnsi="Arial" w:cs="Arial"/>
                <w:bCs/>
                <w:szCs w:val="24"/>
              </w:rPr>
              <w:t>Switch Pack Drivers (high Res)</w:t>
            </w:r>
          </w:p>
        </w:tc>
        <w:tc>
          <w:tcPr>
            <w:tcW w:w="2070" w:type="dxa"/>
            <w:tcBorders>
              <w:bottom w:val="single" w:color="auto" w:sz="18" w:space="0"/>
            </w:tcBorders>
            <w:vAlign w:val="center"/>
          </w:tcPr>
          <w:p w:rsidRPr="003F5996" w:rsidR="00456E85" w:rsidRDefault="00456E85" w14:paraId="5F4D2B65" w14:textId="77777777">
            <w:pPr>
              <w:jc w:val="center"/>
              <w:rPr>
                <w:rFonts w:ascii="Arial" w:hAnsi="Arial" w:cs="Arial"/>
                <w:bCs/>
                <w:szCs w:val="24"/>
              </w:rPr>
            </w:pPr>
            <w:r w:rsidRPr="003F5996">
              <w:rPr>
                <w:rFonts w:ascii="Arial" w:hAnsi="Arial" w:cs="Arial"/>
                <w:bCs/>
                <w:szCs w:val="24"/>
              </w:rPr>
              <w:t>CMU</w:t>
            </w:r>
          </w:p>
        </w:tc>
      </w:tr>
    </w:tbl>
    <w:p w:rsidRPr="003F5996" w:rsidR="00456E85" w:rsidRDefault="00456E85" w14:paraId="7B3403DF" w14:textId="77777777">
      <w:pPr>
        <w:rPr>
          <w:rFonts w:ascii="Arial" w:hAnsi="Arial" w:cs="Arial"/>
          <w:szCs w:val="24"/>
        </w:rPr>
      </w:pPr>
    </w:p>
    <w:p w:rsidRPr="003F5996" w:rsidR="00456E85" w:rsidRDefault="00456E85" w14:paraId="1CF2E545" w14:textId="77777777">
      <w:pPr>
        <w:rPr>
          <w:rFonts w:ascii="Arial" w:hAnsi="Arial" w:cs="Arial"/>
          <w:szCs w:val="24"/>
        </w:rPr>
      </w:pPr>
      <w:r w:rsidRPr="003F5996">
        <w:rPr>
          <w:rFonts w:ascii="Arial" w:hAnsi="Arial" w:cs="Arial"/>
          <w:szCs w:val="24"/>
        </w:rPr>
        <w:t xml:space="preserve">Messages 62/190, 67/195, 81/209, 82/210 and 83/211shall be for the CMU. See CMU2212 SB#1 Frame Types section </w:t>
      </w:r>
      <w:r w:rsidRPr="005B57DF">
        <w:rPr>
          <w:rFonts w:ascii="Arial" w:hAnsi="Arial" w:cs="Arial"/>
        </w:rPr>
        <w:fldChar w:fldCharType="begin"/>
      </w:r>
      <w:r w:rsidRPr="003F5996">
        <w:rPr>
          <w:rFonts w:ascii="Arial" w:hAnsi="Arial" w:cs="Arial"/>
        </w:rPr>
        <w:instrText xml:space="preserve"> REF _Ref483925759 </w:instrText>
      </w:r>
      <w:r w:rsidRPr="00C97B2D">
        <w:rPr>
          <w:rFonts w:ascii="Arial" w:hAnsi="Arial" w:cs="Arial"/>
        </w:rPr>
        <w:instrText>\</w:instrText>
      </w:r>
      <w:r w:rsidRPr="003F5996">
        <w:rPr>
          <w:rFonts w:ascii="Arial" w:hAnsi="Arial" w:cs="Arial"/>
        </w:rPr>
        <w:instrText xml:space="preserve">r </w:instrText>
      </w:r>
      <w:r w:rsidRPr="00C97B2D">
        <w:rPr>
          <w:rFonts w:ascii="Arial" w:hAnsi="Arial" w:cs="Arial"/>
        </w:rPr>
        <w:instrText>\</w:instrText>
      </w:r>
      <w:r w:rsidRPr="003F5996">
        <w:rPr>
          <w:rFonts w:ascii="Arial" w:hAnsi="Arial" w:cs="Arial"/>
        </w:rPr>
        <w:instrText xml:space="preserve">h  </w:instrText>
      </w:r>
      <w:r w:rsidRPr="00C97B2D">
        <w:rPr>
          <w:rFonts w:ascii="Arial" w:hAnsi="Arial" w:cs="Arial"/>
        </w:rPr>
        <w:instrText>\</w:instrText>
      </w:r>
      <w:r w:rsidRPr="003F5996">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F5996">
        <w:rPr>
          <w:rFonts w:ascii="Arial" w:hAnsi="Arial" w:cs="Arial"/>
          <w:szCs w:val="24"/>
        </w:rPr>
        <w:t>9.1.7</w:t>
      </w:r>
      <w:r w:rsidRPr="005B57DF">
        <w:rPr>
          <w:rFonts w:ascii="Arial" w:hAnsi="Arial" w:cs="Arial"/>
        </w:rPr>
        <w:fldChar w:fldCharType="end"/>
      </w:r>
      <w:r w:rsidRPr="003F5996">
        <w:rPr>
          <w:rFonts w:ascii="Arial" w:hAnsi="Arial" w:cs="Arial"/>
          <w:szCs w:val="24"/>
        </w:rPr>
        <w:t xml:space="preserve"> for command and response frames. Message 66 is a broadcast message to Address 255 containing the current time. Any device may receive and process this message if it has the software capacity.</w:t>
      </w:r>
    </w:p>
    <w:p w:rsidRPr="003F5996" w:rsidR="00456E85" w:rsidRDefault="00456E85" w14:paraId="4C0036C4" w14:textId="77777777">
      <w:pPr>
        <w:pStyle w:val="Heading4"/>
        <w:rPr>
          <w:rFonts w:ascii="Arial" w:hAnsi="Arial"/>
        </w:rPr>
      </w:pPr>
      <w:bookmarkStart w:name="_Toc478064192" w:id="8095"/>
      <w:r w:rsidRPr="003F5996">
        <w:rPr>
          <w:rFonts w:ascii="Arial" w:hAnsi="Arial"/>
        </w:rPr>
        <w:t>Module Identification</w:t>
      </w:r>
      <w:bookmarkEnd w:id="8095"/>
    </w:p>
    <w:p w:rsidRPr="003F5996" w:rsidR="00456E85" w:rsidRDefault="00456E85" w14:paraId="595C4D82" w14:textId="77777777">
      <w:pPr>
        <w:rPr>
          <w:rFonts w:ascii="Arial" w:hAnsi="Arial" w:cs="Arial"/>
          <w:szCs w:val="24"/>
        </w:rPr>
      </w:pPr>
      <w:r w:rsidRPr="003F5996">
        <w:rPr>
          <w:rFonts w:ascii="Arial" w:hAnsi="Arial" w:cs="Arial"/>
          <w:szCs w:val="24"/>
        </w:rPr>
        <w:t>The Module Identification command frame shall be used to request the identification value for the SIU and CMU. Reply message shall use the following addresses: ATC field I/Os shall respond with address 20. SIUs respond with their own address ranging from 0-14. CMUs respond with their own addresses, ranging from 15-18.</w:t>
      </w:r>
    </w:p>
    <w:p w:rsidRPr="003F5996" w:rsidR="00456E85" w:rsidRDefault="00456E85" w14:paraId="2DB483DF" w14:textId="77777777">
      <w:pPr>
        <w:rPr>
          <w:rFonts w:ascii="Arial" w:hAnsi="Arial" w:cs="Arial"/>
          <w:szCs w:val="24"/>
        </w:rPr>
      </w:pPr>
    </w:p>
    <w:p w:rsidRPr="003F5996" w:rsidR="00456E85" w:rsidRDefault="00456E85" w14:paraId="446827E4" w14:textId="77777777">
      <w:pPr>
        <w:rPr>
          <w:rFonts w:ascii="Arial" w:hAnsi="Arial" w:cs="Arial"/>
          <w:szCs w:val="24"/>
        </w:rPr>
      </w:pPr>
      <w:r w:rsidRPr="003F5996">
        <w:rPr>
          <w:rFonts w:ascii="Arial" w:hAnsi="Arial" w:cs="Arial"/>
          <w:szCs w:val="24"/>
        </w:rPr>
        <w:t>The command and response frames shall be shown as follows:</w:t>
      </w:r>
    </w:p>
    <w:p w:rsidRPr="003F5996" w:rsidR="00456E85" w:rsidRDefault="00456E85" w14:paraId="0994303C" w14:textId="77777777">
      <w:pPr>
        <w:rPr>
          <w:rFonts w:ascii="Arial" w:hAnsi="Arial" w:cs="Arial"/>
          <w:szCs w:val="24"/>
        </w:rPr>
      </w:pPr>
    </w:p>
    <w:p w:rsidRPr="003F5996" w:rsidR="00456E85" w:rsidRDefault="00456E85" w14:paraId="0E267D49" w14:textId="77777777">
      <w:pPr>
        <w:keepNext/>
        <w:widowControl w:val="0"/>
        <w:spacing w:before="60" w:after="60"/>
        <w:jc w:val="center"/>
        <w:rPr>
          <w:rFonts w:ascii="Arial" w:hAnsi="Arial" w:cs="Arial"/>
          <w:b/>
          <w:bCs/>
        </w:rPr>
      </w:pPr>
      <w:bookmarkStart w:name="_Toc478053306" w:id="8096"/>
      <w:bookmarkStart w:name="_Toc528085237" w:id="8097"/>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29</w:t>
      </w:r>
      <w:r w:rsidRPr="005B57DF">
        <w:rPr>
          <w:rFonts w:ascii="Arial" w:hAnsi="Arial" w:cs="Arial"/>
          <w:b/>
          <w:bCs/>
        </w:rPr>
        <w:fldChar w:fldCharType="end"/>
      </w:r>
      <w:r w:rsidRPr="003F5996">
        <w:rPr>
          <w:rFonts w:ascii="Arial" w:hAnsi="Arial" w:cs="Arial"/>
          <w:b/>
          <w:bCs/>
        </w:rPr>
        <w:t>: Module Identification Command</w:t>
      </w:r>
      <w:bookmarkEnd w:id="8096"/>
      <w:bookmarkEnd w:id="8097"/>
    </w:p>
    <w:p w:rsidRPr="003F5996" w:rsidR="00456E85" w:rsidRDefault="00456E85" w14:paraId="0613CC25"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48FAA3C4" w14:textId="77777777">
        <w:trPr>
          <w:cantSplit/>
          <w:trHeight w:val="369"/>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1059F83C"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3AC057BB"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7836CA9C"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40836A0"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4A5748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42E3FBC2"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8113A09"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8AF15B3"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02B228DF"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3019073B"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45123759" w14:textId="77777777">
        <w:trPr>
          <w:cantSplit/>
        </w:trPr>
        <w:tc>
          <w:tcPr>
            <w:tcW w:w="3680" w:type="dxa"/>
            <w:tcBorders>
              <w:top w:val="double" w:color="auto" w:sz="6" w:space="0"/>
              <w:left w:val="single" w:color="auto" w:sz="18" w:space="0"/>
              <w:bottom w:val="single" w:color="auto" w:sz="18" w:space="0"/>
              <w:right w:val="single" w:color="auto" w:sz="6" w:space="0"/>
            </w:tcBorders>
            <w:vAlign w:val="center"/>
          </w:tcPr>
          <w:p w:rsidRPr="003F5996" w:rsidR="00456E85" w:rsidRDefault="00456E85" w14:paraId="263E4F79" w14:textId="77777777">
            <w:pPr>
              <w:rPr>
                <w:rFonts w:ascii="Arial" w:hAnsi="Arial" w:cs="Arial"/>
                <w:szCs w:val="24"/>
              </w:rPr>
            </w:pPr>
            <w:r w:rsidRPr="003F5996">
              <w:rPr>
                <w:rFonts w:ascii="Arial" w:hAnsi="Arial" w:cs="Arial"/>
                <w:szCs w:val="24"/>
              </w:rPr>
              <w:t>(Type Number= 60)</w:t>
            </w:r>
          </w:p>
        </w:tc>
        <w:tc>
          <w:tcPr>
            <w:tcW w:w="63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674C032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222157C1"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0B23D8F0"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3179650E"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4AB0D031"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22FE32E5"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69777341" w14:textId="77777777">
            <w:pPr>
              <w:rPr>
                <w:rFonts w:ascii="Arial" w:hAnsi="Arial" w:cs="Arial"/>
                <w:szCs w:val="24"/>
              </w:rPr>
            </w:pPr>
            <w:r w:rsidRPr="003F5996">
              <w:rPr>
                <w:rFonts w:ascii="Arial" w:hAnsi="Arial" w:cs="Arial"/>
                <w:szCs w:val="24"/>
              </w:rPr>
              <w:t>0</w:t>
            </w:r>
          </w:p>
        </w:tc>
        <w:tc>
          <w:tcPr>
            <w:tcW w:w="540" w:type="dxa"/>
            <w:tcBorders>
              <w:top w:val="double" w:color="auto" w:sz="6" w:space="0"/>
              <w:left w:val="single" w:color="auto" w:sz="6" w:space="0"/>
              <w:bottom w:val="single" w:color="auto" w:sz="18" w:space="0"/>
              <w:right w:val="single" w:color="auto" w:sz="6" w:space="0"/>
            </w:tcBorders>
            <w:vAlign w:val="center"/>
          </w:tcPr>
          <w:p w:rsidRPr="003F5996" w:rsidR="00456E85" w:rsidRDefault="00456E85" w14:paraId="290A9710" w14:textId="77777777">
            <w:pPr>
              <w:rPr>
                <w:rFonts w:ascii="Arial" w:hAnsi="Arial" w:cs="Arial"/>
                <w:szCs w:val="24"/>
              </w:rPr>
            </w:pPr>
            <w:r w:rsidRPr="003F5996">
              <w:rPr>
                <w:rFonts w:ascii="Arial" w:hAnsi="Arial" w:cs="Arial"/>
                <w:szCs w:val="24"/>
              </w:rPr>
              <w:t>0</w:t>
            </w:r>
          </w:p>
        </w:tc>
        <w:tc>
          <w:tcPr>
            <w:tcW w:w="2430" w:type="dxa"/>
            <w:tcBorders>
              <w:top w:val="double" w:color="auto" w:sz="6" w:space="0"/>
              <w:left w:val="single" w:color="auto" w:sz="6" w:space="0"/>
              <w:bottom w:val="single" w:color="auto" w:sz="18" w:space="0"/>
              <w:right w:val="single" w:color="auto" w:sz="18" w:space="0"/>
            </w:tcBorders>
            <w:vAlign w:val="center"/>
          </w:tcPr>
          <w:p w:rsidRPr="003F5996" w:rsidR="00456E85" w:rsidRDefault="00456E85" w14:paraId="792C605E" w14:textId="77777777">
            <w:pPr>
              <w:rPr>
                <w:rFonts w:ascii="Arial" w:hAnsi="Arial" w:cs="Arial"/>
                <w:szCs w:val="24"/>
              </w:rPr>
            </w:pPr>
            <w:r w:rsidRPr="003F5996">
              <w:rPr>
                <w:rFonts w:ascii="Arial" w:hAnsi="Arial" w:cs="Arial"/>
                <w:szCs w:val="24"/>
              </w:rPr>
              <w:t>Byte 1</w:t>
            </w:r>
          </w:p>
        </w:tc>
      </w:tr>
    </w:tbl>
    <w:p w:rsidRPr="003F5996" w:rsidR="00456E85" w:rsidRDefault="00456E85" w14:paraId="44EC7652" w14:textId="77777777">
      <w:pPr>
        <w:rPr>
          <w:rFonts w:ascii="Arial" w:hAnsi="Arial" w:cs="Arial"/>
          <w:szCs w:val="24"/>
        </w:rPr>
      </w:pPr>
    </w:p>
    <w:p w:rsidRPr="003F5996" w:rsidR="00456E85" w:rsidRDefault="00456E85" w14:paraId="77D7D94A" w14:textId="77777777">
      <w:pPr>
        <w:keepNext/>
        <w:widowControl w:val="0"/>
        <w:spacing w:before="60" w:after="60"/>
        <w:jc w:val="center"/>
        <w:rPr>
          <w:rFonts w:ascii="Arial" w:hAnsi="Arial" w:cs="Arial"/>
          <w:b/>
          <w:bCs/>
        </w:rPr>
      </w:pPr>
      <w:bookmarkStart w:name="_Toc478053307" w:id="8098"/>
      <w:bookmarkStart w:name="_Toc528085238" w:id="8099"/>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30</w:t>
      </w:r>
      <w:r w:rsidRPr="005B57DF">
        <w:rPr>
          <w:rFonts w:ascii="Arial" w:hAnsi="Arial" w:cs="Arial"/>
          <w:b/>
          <w:bCs/>
        </w:rPr>
        <w:fldChar w:fldCharType="end"/>
      </w:r>
      <w:r w:rsidRPr="003F5996">
        <w:rPr>
          <w:rFonts w:ascii="Arial" w:hAnsi="Arial" w:cs="Arial"/>
          <w:b/>
          <w:bCs/>
        </w:rPr>
        <w:t>: Module Identification Response</w:t>
      </w:r>
      <w:bookmarkEnd w:id="8098"/>
      <w:bookmarkEnd w:id="8099"/>
    </w:p>
    <w:p w:rsidRPr="003F5996" w:rsidR="00456E85" w:rsidRDefault="00456E85" w14:paraId="3ADFD508"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527A539E" w14:textId="77777777">
        <w:trPr>
          <w:cantSplit/>
          <w:trHeight w:val="369"/>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0796C75A"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3789A827"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1935F1DB"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3F7BA6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1AD48F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547A4C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F1FF6B7"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08D2AF85"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3E0FE8D6"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2ED17D8D"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73874CB2" w14:textId="77777777">
        <w:trPr>
          <w:cantSplit/>
        </w:trPr>
        <w:tc>
          <w:tcPr>
            <w:tcW w:w="3680" w:type="dxa"/>
            <w:tcBorders>
              <w:top w:val="double" w:color="auto" w:sz="6" w:space="0"/>
              <w:left w:val="single" w:color="auto" w:sz="18" w:space="0"/>
              <w:bottom w:val="single" w:color="auto" w:sz="4" w:space="0"/>
              <w:right w:val="single" w:color="auto" w:sz="6" w:space="0"/>
            </w:tcBorders>
            <w:vAlign w:val="center"/>
          </w:tcPr>
          <w:p w:rsidRPr="003F5996" w:rsidR="00456E85" w:rsidRDefault="00456E85" w14:paraId="24E69E60" w14:textId="77777777">
            <w:pPr>
              <w:rPr>
                <w:rFonts w:ascii="Arial" w:hAnsi="Arial" w:cs="Arial"/>
                <w:szCs w:val="24"/>
              </w:rPr>
            </w:pPr>
            <w:r w:rsidRPr="003F5996">
              <w:rPr>
                <w:rFonts w:ascii="Arial" w:hAnsi="Arial" w:cs="Arial"/>
                <w:szCs w:val="24"/>
              </w:rPr>
              <w:t>(Type Number= 188)</w:t>
            </w:r>
          </w:p>
        </w:tc>
        <w:tc>
          <w:tcPr>
            <w:tcW w:w="63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53F4B3E9"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40717F1A"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71CA73DA"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176C5C7C"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75F60085"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459E8428"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486DD9CC" w14:textId="77777777">
            <w:pPr>
              <w:rPr>
                <w:rFonts w:ascii="Arial" w:hAnsi="Arial" w:cs="Arial"/>
                <w:szCs w:val="24"/>
              </w:rPr>
            </w:pPr>
            <w:r w:rsidRPr="003F5996">
              <w:rPr>
                <w:rFonts w:ascii="Arial" w:hAnsi="Arial" w:cs="Arial"/>
                <w:szCs w:val="24"/>
              </w:rPr>
              <w:t>0</w:t>
            </w:r>
          </w:p>
        </w:tc>
        <w:tc>
          <w:tcPr>
            <w:tcW w:w="540" w:type="dxa"/>
            <w:tcBorders>
              <w:top w:val="double" w:color="auto" w:sz="6" w:space="0"/>
              <w:left w:val="single" w:color="auto" w:sz="6" w:space="0"/>
              <w:bottom w:val="single" w:color="auto" w:sz="4" w:space="0"/>
              <w:right w:val="single" w:color="auto" w:sz="6" w:space="0"/>
            </w:tcBorders>
            <w:vAlign w:val="center"/>
          </w:tcPr>
          <w:p w:rsidRPr="003F5996" w:rsidR="00456E85" w:rsidRDefault="00456E85" w14:paraId="7DCFEC48" w14:textId="77777777">
            <w:pPr>
              <w:rPr>
                <w:rFonts w:ascii="Arial" w:hAnsi="Arial" w:cs="Arial"/>
                <w:szCs w:val="24"/>
              </w:rPr>
            </w:pPr>
            <w:r w:rsidRPr="003F5996">
              <w:rPr>
                <w:rFonts w:ascii="Arial" w:hAnsi="Arial" w:cs="Arial"/>
                <w:szCs w:val="24"/>
              </w:rPr>
              <w:t>0</w:t>
            </w:r>
          </w:p>
        </w:tc>
        <w:tc>
          <w:tcPr>
            <w:tcW w:w="2430" w:type="dxa"/>
            <w:tcBorders>
              <w:top w:val="double" w:color="auto" w:sz="6" w:space="0"/>
              <w:left w:val="single" w:color="auto" w:sz="6" w:space="0"/>
              <w:bottom w:val="single" w:color="auto" w:sz="4" w:space="0"/>
              <w:right w:val="single" w:color="auto" w:sz="18" w:space="0"/>
            </w:tcBorders>
            <w:vAlign w:val="center"/>
          </w:tcPr>
          <w:p w:rsidRPr="003F5996" w:rsidR="00456E85" w:rsidRDefault="00456E85" w14:paraId="5B5C5062" w14:textId="77777777">
            <w:pPr>
              <w:rPr>
                <w:rFonts w:ascii="Arial" w:hAnsi="Arial" w:cs="Arial"/>
                <w:szCs w:val="24"/>
              </w:rPr>
            </w:pPr>
            <w:r w:rsidRPr="003F5996">
              <w:rPr>
                <w:rFonts w:ascii="Arial" w:hAnsi="Arial" w:cs="Arial"/>
                <w:szCs w:val="24"/>
              </w:rPr>
              <w:t>Byte 1</w:t>
            </w:r>
          </w:p>
        </w:tc>
      </w:tr>
      <w:tr w:rsidRPr="00456E85" w:rsidR="00456E85" w14:paraId="257103B5" w14:textId="77777777">
        <w:trPr>
          <w:cantSplit/>
        </w:trPr>
        <w:tc>
          <w:tcPr>
            <w:tcW w:w="3680" w:type="dxa"/>
            <w:tcBorders>
              <w:top w:val="single" w:color="auto" w:sz="4" w:space="0"/>
              <w:left w:val="single" w:color="auto" w:sz="18" w:space="0"/>
              <w:bottom w:val="single" w:color="auto" w:sz="18" w:space="0"/>
              <w:right w:val="single" w:color="auto" w:sz="6" w:space="0"/>
            </w:tcBorders>
            <w:vAlign w:val="center"/>
          </w:tcPr>
          <w:p w:rsidRPr="003F5996" w:rsidR="00456E85" w:rsidRDefault="00456E85" w14:paraId="1B5977FC" w14:textId="77777777">
            <w:pPr>
              <w:rPr>
                <w:rFonts w:ascii="Arial" w:hAnsi="Arial" w:cs="Arial"/>
                <w:szCs w:val="24"/>
              </w:rPr>
            </w:pPr>
            <w:r w:rsidRPr="003F5996">
              <w:rPr>
                <w:rFonts w:ascii="Arial" w:hAnsi="Arial" w:cs="Arial"/>
                <w:szCs w:val="24"/>
              </w:rPr>
              <w:t>model 2218 ID byte</w:t>
            </w:r>
          </w:p>
        </w:tc>
        <w:tc>
          <w:tcPr>
            <w:tcW w:w="63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28C9ECA3"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05E66662"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43297084"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43BF0DDE"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7BA43DEA"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61FBD35E" w14:textId="77777777">
            <w:pPr>
              <w:rPr>
                <w:rFonts w:ascii="Arial" w:hAnsi="Arial" w:cs="Arial"/>
                <w:szCs w:val="24"/>
              </w:rPr>
            </w:pPr>
            <w:r w:rsidRPr="003F5996">
              <w:rPr>
                <w:rFonts w:ascii="Arial" w:hAnsi="Arial" w:cs="Arial"/>
                <w:szCs w:val="24"/>
              </w:rPr>
              <w:t>x</w:t>
            </w:r>
          </w:p>
        </w:tc>
        <w:tc>
          <w:tcPr>
            <w:tcW w:w="36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79186DCF" w14:textId="77777777">
            <w:pPr>
              <w:rPr>
                <w:rFonts w:ascii="Arial" w:hAnsi="Arial" w:cs="Arial"/>
                <w:szCs w:val="24"/>
              </w:rPr>
            </w:pPr>
            <w:r w:rsidRPr="003F5996">
              <w:rPr>
                <w:rFonts w:ascii="Arial" w:hAnsi="Arial" w:cs="Arial"/>
                <w:szCs w:val="24"/>
              </w:rPr>
              <w:t>x</w:t>
            </w:r>
          </w:p>
        </w:tc>
        <w:tc>
          <w:tcPr>
            <w:tcW w:w="540" w:type="dxa"/>
            <w:tcBorders>
              <w:top w:val="single" w:color="auto" w:sz="4" w:space="0"/>
              <w:left w:val="single" w:color="auto" w:sz="6" w:space="0"/>
              <w:bottom w:val="single" w:color="auto" w:sz="18" w:space="0"/>
              <w:right w:val="single" w:color="auto" w:sz="6" w:space="0"/>
            </w:tcBorders>
            <w:vAlign w:val="center"/>
          </w:tcPr>
          <w:p w:rsidRPr="003F5996" w:rsidR="00456E85" w:rsidRDefault="00456E85" w14:paraId="2476C52A" w14:textId="77777777">
            <w:pPr>
              <w:rPr>
                <w:rFonts w:ascii="Arial" w:hAnsi="Arial" w:cs="Arial"/>
                <w:szCs w:val="24"/>
              </w:rPr>
            </w:pPr>
            <w:r w:rsidRPr="003F5996">
              <w:rPr>
                <w:rFonts w:ascii="Arial" w:hAnsi="Arial" w:cs="Arial"/>
                <w:szCs w:val="24"/>
              </w:rPr>
              <w:t>x</w:t>
            </w:r>
          </w:p>
        </w:tc>
        <w:tc>
          <w:tcPr>
            <w:tcW w:w="2430" w:type="dxa"/>
            <w:tcBorders>
              <w:top w:val="single" w:color="auto" w:sz="4" w:space="0"/>
              <w:left w:val="single" w:color="auto" w:sz="6" w:space="0"/>
              <w:bottom w:val="single" w:color="auto" w:sz="18" w:space="0"/>
              <w:right w:val="single" w:color="auto" w:sz="18" w:space="0"/>
            </w:tcBorders>
            <w:vAlign w:val="center"/>
          </w:tcPr>
          <w:p w:rsidRPr="003F5996" w:rsidR="00456E85" w:rsidRDefault="00456E85" w14:paraId="10EF5111" w14:textId="77777777">
            <w:pPr>
              <w:rPr>
                <w:rFonts w:ascii="Arial" w:hAnsi="Arial" w:cs="Arial"/>
                <w:szCs w:val="24"/>
              </w:rPr>
            </w:pPr>
            <w:r w:rsidRPr="003F5996">
              <w:rPr>
                <w:rFonts w:ascii="Arial" w:hAnsi="Arial" w:cs="Arial"/>
                <w:szCs w:val="24"/>
              </w:rPr>
              <w:t>Byte 2</w:t>
            </w:r>
          </w:p>
        </w:tc>
      </w:tr>
    </w:tbl>
    <w:p w:rsidRPr="003F5996" w:rsidR="00456E85" w:rsidRDefault="00456E85" w14:paraId="5A259495" w14:textId="77777777">
      <w:pPr>
        <w:rPr>
          <w:rFonts w:ascii="Arial" w:hAnsi="Arial" w:cs="Arial"/>
          <w:szCs w:val="24"/>
        </w:rPr>
      </w:pPr>
    </w:p>
    <w:p w:rsidRPr="003F5996" w:rsidR="00456E85" w:rsidRDefault="00456E85" w14:paraId="06D5980D" w14:textId="77777777">
      <w:pPr>
        <w:pStyle w:val="Heading4"/>
        <w:rPr>
          <w:rFonts w:ascii="Arial" w:hAnsi="Arial"/>
        </w:rPr>
      </w:pPr>
      <w:bookmarkStart w:name="_Toc478064193" w:id="8100"/>
      <w:r w:rsidRPr="003F5996">
        <w:rPr>
          <w:rFonts w:ascii="Arial" w:hAnsi="Arial"/>
        </w:rPr>
        <w:t>Type 66 Command _Time and Date Broadcast</w:t>
      </w:r>
      <w:bookmarkEnd w:id="8100"/>
    </w:p>
    <w:p w:rsidRPr="003F5996" w:rsidR="00456E85" w:rsidRDefault="00456E85" w14:paraId="3210E900" w14:textId="77777777">
      <w:pPr>
        <w:pStyle w:val="Caption"/>
        <w:jc w:val="center"/>
        <w:rPr>
          <w:rFonts w:ascii="Arial" w:hAnsi="Arial" w:cs="Arial"/>
        </w:rPr>
      </w:pPr>
      <w:bookmarkStart w:name="_Toc478053308" w:id="8101"/>
      <w:bookmarkStart w:name="_Toc528085239" w:id="8102"/>
      <w:r w:rsidRPr="003F5996">
        <w:rPr>
          <w:rFonts w:ascii="Arial" w:hAnsi="Arial" w:cs="Arial"/>
        </w:rPr>
        <w:t xml:space="preserve">Table </w:t>
      </w:r>
      <w:r w:rsidRPr="005B57DF">
        <w:rPr>
          <w:rFonts w:ascii="Arial" w:hAnsi="Arial" w:cs="Arial"/>
          <w:noProof/>
        </w:rPr>
        <w:fldChar w:fldCharType="begin"/>
      </w:r>
      <w:r w:rsidRPr="003F5996">
        <w:rPr>
          <w:rFonts w:ascii="Arial" w:hAnsi="Arial" w:cs="Arial"/>
          <w:noProof/>
        </w:rPr>
        <w:instrText xml:space="preserve"> SEQ Table </w:instrText>
      </w:r>
      <w:r w:rsidRPr="00C97B2D">
        <w:rPr>
          <w:rFonts w:ascii="Arial" w:hAnsi="Arial" w:cs="Arial"/>
          <w:noProof/>
        </w:rPr>
        <w:instrText>\</w:instrText>
      </w:r>
      <w:r w:rsidRPr="003F5996">
        <w:rPr>
          <w:rFonts w:ascii="Arial" w:hAnsi="Arial" w:cs="Arial"/>
          <w:noProof/>
        </w:rPr>
        <w:instrText xml:space="preserve">* ARABIC </w:instrText>
      </w:r>
      <w:r w:rsidRPr="005B57DF">
        <w:rPr>
          <w:rFonts w:ascii="Arial" w:hAnsi="Arial" w:cs="Arial"/>
          <w:noProof/>
        </w:rPr>
        <w:fldChar w:fldCharType="separate"/>
      </w:r>
      <w:r w:rsidRPr="003F5996">
        <w:rPr>
          <w:rFonts w:ascii="Arial" w:hAnsi="Arial" w:cs="Arial"/>
          <w:noProof/>
        </w:rPr>
        <w:t>31</w:t>
      </w:r>
      <w:r w:rsidRPr="005B57DF">
        <w:rPr>
          <w:rFonts w:ascii="Arial" w:hAnsi="Arial" w:cs="Arial"/>
          <w:noProof/>
        </w:rPr>
        <w:fldChar w:fldCharType="end"/>
      </w:r>
      <w:r w:rsidRPr="003F5996">
        <w:rPr>
          <w:rFonts w:ascii="Arial" w:hAnsi="Arial" w:cs="Arial"/>
        </w:rPr>
        <w:t>: Type 66 Command</w:t>
      </w:r>
      <w:bookmarkEnd w:id="8101"/>
      <w:bookmarkEnd w:id="8102"/>
    </w:p>
    <w:p w:rsidRPr="003F5996" w:rsidR="00456E85" w:rsidRDefault="00456E85" w14:paraId="676C0DDA"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304"/>
        <w:gridCol w:w="5940"/>
      </w:tblGrid>
      <w:tr w:rsidRPr="00456E85" w:rsidR="00456E85" w14:paraId="0445424F" w14:textId="77777777">
        <w:trPr>
          <w:trHeight w:val="386"/>
          <w:tblHeader/>
          <w:jc w:val="center"/>
        </w:trPr>
        <w:tc>
          <w:tcPr>
            <w:tcW w:w="1044" w:type="dxa"/>
            <w:tcBorders>
              <w:top w:val="single" w:color="auto" w:sz="18" w:space="0"/>
              <w:left w:val="single" w:color="auto" w:sz="18" w:space="0"/>
              <w:bottom w:val="double" w:color="auto" w:sz="4" w:space="0"/>
            </w:tcBorders>
            <w:shd w:val="clear" w:color="auto" w:fill="F2F2F2"/>
            <w:vAlign w:val="center"/>
          </w:tcPr>
          <w:p w:rsidRPr="003F5996" w:rsidR="00456E85" w:rsidRDefault="00456E85" w14:paraId="47DBF206" w14:textId="77777777">
            <w:pPr>
              <w:spacing w:line="276" w:lineRule="auto"/>
              <w:jc w:val="center"/>
              <w:rPr>
                <w:rFonts w:ascii="Arial" w:hAnsi="Arial" w:cs="Arial"/>
                <w:bCs/>
                <w:i/>
                <w:iCs/>
                <w:snapToGrid w:val="0"/>
                <w:szCs w:val="24"/>
              </w:rPr>
            </w:pPr>
            <w:r w:rsidRPr="003F5996">
              <w:rPr>
                <w:rFonts w:ascii="Arial" w:hAnsi="Arial" w:cs="Arial"/>
                <w:bCs/>
                <w:i/>
                <w:iCs/>
                <w:snapToGrid w:val="0"/>
              </w:rPr>
              <w:t>Byte #</w:t>
            </w:r>
          </w:p>
        </w:tc>
        <w:tc>
          <w:tcPr>
            <w:tcW w:w="2304" w:type="dxa"/>
            <w:tcBorders>
              <w:top w:val="single" w:color="auto" w:sz="18" w:space="0"/>
              <w:bottom w:val="double" w:color="auto" w:sz="4" w:space="0"/>
            </w:tcBorders>
            <w:shd w:val="clear" w:color="auto" w:fill="F2F2F2"/>
            <w:vAlign w:val="center"/>
          </w:tcPr>
          <w:p w:rsidRPr="003F5996" w:rsidR="00456E85" w:rsidRDefault="00456E85" w14:paraId="1C5E27BE" w14:textId="77777777">
            <w:pPr>
              <w:spacing w:line="276" w:lineRule="auto"/>
              <w:jc w:val="center"/>
              <w:rPr>
                <w:rFonts w:ascii="Arial" w:hAnsi="Arial" w:cs="Arial"/>
                <w:bCs/>
                <w:i/>
                <w:iCs/>
                <w:snapToGrid w:val="0"/>
                <w:szCs w:val="24"/>
              </w:rPr>
            </w:pPr>
            <w:r w:rsidRPr="003F5996">
              <w:rPr>
                <w:rFonts w:ascii="Arial" w:hAnsi="Arial" w:cs="Arial"/>
                <w:bCs/>
                <w:i/>
                <w:iCs/>
                <w:snapToGrid w:val="0"/>
              </w:rPr>
              <w:t>Contents</w:t>
            </w:r>
          </w:p>
        </w:tc>
        <w:tc>
          <w:tcPr>
            <w:tcW w:w="5940" w:type="dxa"/>
            <w:tcBorders>
              <w:top w:val="single" w:color="auto" w:sz="18" w:space="0"/>
              <w:bottom w:val="double" w:color="auto" w:sz="4" w:space="0"/>
              <w:right w:val="single" w:color="auto" w:sz="18" w:space="0"/>
            </w:tcBorders>
            <w:shd w:val="clear" w:color="auto" w:fill="F2F2F2"/>
            <w:vAlign w:val="center"/>
          </w:tcPr>
          <w:p w:rsidRPr="003F5996" w:rsidR="00456E85" w:rsidRDefault="00456E85" w14:paraId="770C40A6" w14:textId="77777777">
            <w:pPr>
              <w:spacing w:line="276" w:lineRule="auto"/>
              <w:jc w:val="center"/>
              <w:rPr>
                <w:rFonts w:ascii="Arial" w:hAnsi="Arial" w:cs="Arial"/>
                <w:bCs/>
                <w:i/>
                <w:iCs/>
                <w:snapToGrid w:val="0"/>
                <w:szCs w:val="24"/>
              </w:rPr>
            </w:pPr>
            <w:r w:rsidRPr="003F5996">
              <w:rPr>
                <w:rFonts w:ascii="Arial" w:hAnsi="Arial" w:cs="Arial"/>
                <w:bCs/>
                <w:i/>
                <w:iCs/>
                <w:snapToGrid w:val="0"/>
              </w:rPr>
              <w:t>Description</w:t>
            </w:r>
          </w:p>
        </w:tc>
      </w:tr>
      <w:tr w:rsidRPr="00456E85" w:rsidR="00456E85" w14:paraId="10830F0E" w14:textId="77777777">
        <w:trPr>
          <w:jc w:val="center"/>
        </w:trPr>
        <w:tc>
          <w:tcPr>
            <w:tcW w:w="1044" w:type="dxa"/>
            <w:tcBorders>
              <w:top w:val="double" w:color="auto" w:sz="4" w:space="0"/>
              <w:left w:val="single" w:color="auto" w:sz="18" w:space="0"/>
            </w:tcBorders>
            <w:vAlign w:val="center"/>
          </w:tcPr>
          <w:p w:rsidRPr="003F5996" w:rsidR="00456E85" w:rsidRDefault="00456E85" w14:paraId="60EC9516" w14:textId="77777777">
            <w:pPr>
              <w:numPr>
                <w:ilvl w:val="0"/>
                <w:numId w:val="44"/>
                <w:numberingChange w:original="%1:1:0:" w:author="James A. Kinnard" w:date="2022-11-06T19:16:00Z" w:id="8103"/>
              </w:numPr>
              <w:tabs>
                <w:tab w:val="left" w:pos="5940"/>
                <w:tab w:val="left" w:pos="7200"/>
              </w:tabs>
              <w:spacing w:line="276" w:lineRule="auto"/>
              <w:jc w:val="both"/>
              <w:rPr>
                <w:rFonts w:ascii="Arial" w:hAnsi="Arial" w:cs="Arial"/>
                <w:bCs/>
                <w:snapToGrid w:val="0"/>
                <w:szCs w:val="24"/>
              </w:rPr>
            </w:pPr>
          </w:p>
        </w:tc>
        <w:tc>
          <w:tcPr>
            <w:tcW w:w="2304" w:type="dxa"/>
            <w:tcBorders>
              <w:top w:val="double" w:color="auto" w:sz="4" w:space="0"/>
            </w:tcBorders>
            <w:vAlign w:val="center"/>
          </w:tcPr>
          <w:p w:rsidRPr="003F5996" w:rsidR="00456E85" w:rsidRDefault="00456E85" w14:paraId="420DF57D" w14:textId="77777777">
            <w:pPr>
              <w:spacing w:line="276" w:lineRule="auto"/>
              <w:rPr>
                <w:rFonts w:ascii="Arial" w:hAnsi="Arial" w:cs="Arial"/>
                <w:bCs/>
                <w:snapToGrid w:val="0"/>
                <w:szCs w:val="24"/>
              </w:rPr>
            </w:pPr>
            <w:r w:rsidRPr="003F5996">
              <w:rPr>
                <w:rFonts w:ascii="Arial" w:hAnsi="Arial" w:cs="Arial"/>
                <w:bCs/>
                <w:snapToGrid w:val="0"/>
              </w:rPr>
              <w:t>66</w:t>
            </w:r>
          </w:p>
        </w:tc>
        <w:tc>
          <w:tcPr>
            <w:tcW w:w="5940" w:type="dxa"/>
            <w:tcBorders>
              <w:top w:val="double" w:color="auto" w:sz="4" w:space="0"/>
              <w:right w:val="single" w:color="auto" w:sz="18" w:space="0"/>
            </w:tcBorders>
            <w:vAlign w:val="center"/>
          </w:tcPr>
          <w:p w:rsidRPr="003F5996" w:rsidR="00456E85" w:rsidRDefault="00456E85" w14:paraId="58F870B2" w14:textId="77777777">
            <w:pPr>
              <w:spacing w:line="276" w:lineRule="auto"/>
              <w:rPr>
                <w:rFonts w:ascii="Arial" w:hAnsi="Arial" w:cs="Arial"/>
                <w:bCs/>
                <w:snapToGrid w:val="0"/>
                <w:szCs w:val="24"/>
              </w:rPr>
            </w:pPr>
            <w:r w:rsidRPr="003F5996">
              <w:rPr>
                <w:rFonts w:ascii="Arial" w:hAnsi="Arial" w:cs="Arial"/>
                <w:bCs/>
                <w:snapToGrid w:val="0"/>
              </w:rPr>
              <w:t>Frame Type</w:t>
            </w:r>
          </w:p>
        </w:tc>
      </w:tr>
      <w:tr w:rsidRPr="00456E85" w:rsidR="00456E85" w14:paraId="3BBD3E8E" w14:textId="77777777">
        <w:trPr>
          <w:jc w:val="center"/>
        </w:trPr>
        <w:tc>
          <w:tcPr>
            <w:tcW w:w="1044" w:type="dxa"/>
            <w:tcBorders>
              <w:left w:val="single" w:color="auto" w:sz="18" w:space="0"/>
            </w:tcBorders>
            <w:vAlign w:val="center"/>
          </w:tcPr>
          <w:p w:rsidRPr="003F5996" w:rsidR="00456E85" w:rsidRDefault="00456E85" w14:paraId="5945FE44" w14:textId="77777777">
            <w:pPr>
              <w:numPr>
                <w:ilvl w:val="0"/>
                <w:numId w:val="44"/>
                <w:numberingChange w:original="%1:2:0:" w:author="James A. Kinnard" w:date="2022-11-06T19:16:00Z" w:id="8104"/>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63EDAFA4" w14:textId="77777777">
            <w:pPr>
              <w:spacing w:line="276" w:lineRule="auto"/>
              <w:rPr>
                <w:rFonts w:ascii="Arial" w:hAnsi="Arial" w:cs="Arial"/>
                <w:bCs/>
                <w:snapToGrid w:val="0"/>
                <w:szCs w:val="24"/>
              </w:rPr>
            </w:pPr>
            <w:r w:rsidRPr="003F5996">
              <w:rPr>
                <w:rFonts w:ascii="Arial" w:hAnsi="Arial" w:cs="Arial"/>
                <w:bCs/>
                <w:snapToGrid w:val="0"/>
              </w:rPr>
              <w:t>0x01:0x0C</w:t>
            </w:r>
          </w:p>
        </w:tc>
        <w:tc>
          <w:tcPr>
            <w:tcW w:w="5940" w:type="dxa"/>
            <w:tcBorders>
              <w:right w:val="single" w:color="auto" w:sz="18" w:space="0"/>
            </w:tcBorders>
            <w:vAlign w:val="center"/>
          </w:tcPr>
          <w:p w:rsidRPr="003F5996" w:rsidR="00456E85" w:rsidRDefault="00456E85" w14:paraId="401F8812" w14:textId="77777777">
            <w:pPr>
              <w:pStyle w:val="Header"/>
              <w:spacing w:line="276" w:lineRule="auto"/>
              <w:rPr>
                <w:rFonts w:ascii="Arial" w:hAnsi="Arial" w:cs="Arial"/>
                <w:bCs/>
                <w:snapToGrid w:val="0"/>
              </w:rPr>
            </w:pPr>
            <w:r w:rsidRPr="003F5996">
              <w:rPr>
                <w:rFonts w:ascii="Arial" w:hAnsi="Arial" w:cs="Arial"/>
                <w:bCs/>
                <w:snapToGrid w:val="0"/>
              </w:rPr>
              <w:t>Month</w:t>
            </w:r>
          </w:p>
        </w:tc>
      </w:tr>
      <w:tr w:rsidRPr="00456E85" w:rsidR="00456E85" w14:paraId="06579039" w14:textId="77777777">
        <w:trPr>
          <w:jc w:val="center"/>
        </w:trPr>
        <w:tc>
          <w:tcPr>
            <w:tcW w:w="1044" w:type="dxa"/>
            <w:tcBorders>
              <w:left w:val="single" w:color="auto" w:sz="18" w:space="0"/>
            </w:tcBorders>
            <w:vAlign w:val="center"/>
          </w:tcPr>
          <w:p w:rsidRPr="003F5996" w:rsidR="00456E85" w:rsidRDefault="00456E85" w14:paraId="66387125" w14:textId="77777777">
            <w:pPr>
              <w:numPr>
                <w:ilvl w:val="0"/>
                <w:numId w:val="44"/>
                <w:numberingChange w:original="%1:3:0:" w:author="James A. Kinnard" w:date="2022-11-06T19:16:00Z" w:id="8105"/>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7298371F" w14:textId="77777777">
            <w:pPr>
              <w:spacing w:line="276" w:lineRule="auto"/>
              <w:rPr>
                <w:rFonts w:ascii="Arial" w:hAnsi="Arial" w:cs="Arial"/>
                <w:bCs/>
                <w:snapToGrid w:val="0"/>
                <w:szCs w:val="24"/>
              </w:rPr>
            </w:pPr>
            <w:r w:rsidRPr="003F5996">
              <w:rPr>
                <w:rFonts w:ascii="Arial" w:hAnsi="Arial" w:cs="Arial"/>
                <w:bCs/>
                <w:snapToGrid w:val="0"/>
              </w:rPr>
              <w:t>0x01:0x1F</w:t>
            </w:r>
          </w:p>
        </w:tc>
        <w:tc>
          <w:tcPr>
            <w:tcW w:w="5940" w:type="dxa"/>
            <w:tcBorders>
              <w:right w:val="single" w:color="auto" w:sz="18" w:space="0"/>
            </w:tcBorders>
            <w:vAlign w:val="center"/>
          </w:tcPr>
          <w:p w:rsidRPr="003F5996" w:rsidR="00456E85" w:rsidRDefault="00456E85" w14:paraId="1B87BD06" w14:textId="77777777">
            <w:pPr>
              <w:pStyle w:val="Header"/>
              <w:spacing w:line="276" w:lineRule="auto"/>
              <w:rPr>
                <w:rFonts w:ascii="Arial" w:hAnsi="Arial" w:cs="Arial"/>
                <w:bCs/>
                <w:snapToGrid w:val="0"/>
              </w:rPr>
            </w:pPr>
            <w:r w:rsidRPr="003F5996">
              <w:rPr>
                <w:rFonts w:ascii="Arial" w:hAnsi="Arial" w:cs="Arial"/>
                <w:bCs/>
                <w:snapToGrid w:val="0"/>
              </w:rPr>
              <w:t>Day</w:t>
            </w:r>
          </w:p>
        </w:tc>
      </w:tr>
      <w:tr w:rsidRPr="00456E85" w:rsidR="00456E85" w14:paraId="60ABDF5E" w14:textId="77777777">
        <w:trPr>
          <w:jc w:val="center"/>
        </w:trPr>
        <w:tc>
          <w:tcPr>
            <w:tcW w:w="1044" w:type="dxa"/>
            <w:tcBorders>
              <w:left w:val="single" w:color="auto" w:sz="18" w:space="0"/>
            </w:tcBorders>
            <w:vAlign w:val="center"/>
          </w:tcPr>
          <w:p w:rsidRPr="003F5996" w:rsidR="00456E85" w:rsidRDefault="00456E85" w14:paraId="06C30544" w14:textId="77777777">
            <w:pPr>
              <w:numPr>
                <w:ilvl w:val="0"/>
                <w:numId w:val="44"/>
                <w:numberingChange w:original="%1:4:0:" w:author="James A. Kinnard" w:date="2022-11-06T19:16:00Z" w:id="8106"/>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2197BE46" w14:textId="77777777">
            <w:pPr>
              <w:spacing w:line="276" w:lineRule="auto"/>
              <w:rPr>
                <w:rFonts w:ascii="Arial" w:hAnsi="Arial" w:cs="Arial"/>
                <w:bCs/>
                <w:snapToGrid w:val="0"/>
                <w:szCs w:val="24"/>
              </w:rPr>
            </w:pPr>
            <w:r w:rsidRPr="003F5996">
              <w:rPr>
                <w:rFonts w:ascii="Arial" w:hAnsi="Arial" w:cs="Arial"/>
                <w:bCs/>
                <w:snapToGrid w:val="0"/>
              </w:rPr>
              <w:t>0x00:0x63</w:t>
            </w:r>
          </w:p>
        </w:tc>
        <w:tc>
          <w:tcPr>
            <w:tcW w:w="5940" w:type="dxa"/>
            <w:tcBorders>
              <w:right w:val="single" w:color="auto" w:sz="18" w:space="0"/>
            </w:tcBorders>
            <w:vAlign w:val="center"/>
          </w:tcPr>
          <w:p w:rsidRPr="003F5996" w:rsidR="00456E85" w:rsidRDefault="00456E85" w14:paraId="3C72651D" w14:textId="77777777">
            <w:pPr>
              <w:pStyle w:val="Header"/>
              <w:spacing w:line="276" w:lineRule="auto"/>
              <w:rPr>
                <w:rFonts w:ascii="Arial" w:hAnsi="Arial" w:cs="Arial"/>
                <w:bCs/>
                <w:snapToGrid w:val="0"/>
              </w:rPr>
            </w:pPr>
            <w:r w:rsidRPr="003F5996">
              <w:rPr>
                <w:rFonts w:ascii="Arial" w:hAnsi="Arial" w:cs="Arial"/>
                <w:bCs/>
                <w:snapToGrid w:val="0"/>
              </w:rPr>
              <w:t>Year</w:t>
            </w:r>
          </w:p>
        </w:tc>
      </w:tr>
      <w:tr w:rsidRPr="00456E85" w:rsidR="00456E85" w14:paraId="5B4DD851" w14:textId="77777777">
        <w:trPr>
          <w:jc w:val="center"/>
        </w:trPr>
        <w:tc>
          <w:tcPr>
            <w:tcW w:w="1044" w:type="dxa"/>
            <w:tcBorders>
              <w:left w:val="single" w:color="auto" w:sz="18" w:space="0"/>
            </w:tcBorders>
            <w:vAlign w:val="center"/>
          </w:tcPr>
          <w:p w:rsidRPr="003F5996" w:rsidR="00456E85" w:rsidRDefault="00456E85" w14:paraId="0F517030" w14:textId="77777777">
            <w:pPr>
              <w:numPr>
                <w:ilvl w:val="0"/>
                <w:numId w:val="44"/>
                <w:numberingChange w:original="%1:5:0:" w:author="James A. Kinnard" w:date="2022-11-06T19:16:00Z" w:id="8107"/>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0F74AF71" w14:textId="77777777">
            <w:pPr>
              <w:spacing w:line="276" w:lineRule="auto"/>
              <w:rPr>
                <w:rFonts w:ascii="Arial" w:hAnsi="Arial" w:cs="Arial"/>
                <w:bCs/>
                <w:snapToGrid w:val="0"/>
                <w:szCs w:val="24"/>
              </w:rPr>
            </w:pPr>
            <w:r w:rsidRPr="003F5996">
              <w:rPr>
                <w:rFonts w:ascii="Arial" w:hAnsi="Arial" w:cs="Arial"/>
                <w:bCs/>
                <w:snapToGrid w:val="0"/>
              </w:rPr>
              <w:t>0x00:0x17</w:t>
            </w:r>
          </w:p>
        </w:tc>
        <w:tc>
          <w:tcPr>
            <w:tcW w:w="5940" w:type="dxa"/>
            <w:tcBorders>
              <w:right w:val="single" w:color="auto" w:sz="18" w:space="0"/>
            </w:tcBorders>
            <w:vAlign w:val="center"/>
          </w:tcPr>
          <w:p w:rsidRPr="003F5996" w:rsidR="00456E85" w:rsidRDefault="00456E85" w14:paraId="6F772221" w14:textId="77777777">
            <w:pPr>
              <w:pStyle w:val="Header"/>
              <w:spacing w:line="276" w:lineRule="auto"/>
              <w:rPr>
                <w:rFonts w:ascii="Arial" w:hAnsi="Arial" w:cs="Arial"/>
                <w:bCs/>
                <w:snapToGrid w:val="0"/>
              </w:rPr>
            </w:pPr>
            <w:r w:rsidRPr="003F5996">
              <w:rPr>
                <w:rFonts w:ascii="Arial" w:hAnsi="Arial" w:cs="Arial"/>
                <w:bCs/>
                <w:snapToGrid w:val="0"/>
              </w:rPr>
              <w:t>Hour</w:t>
            </w:r>
          </w:p>
        </w:tc>
      </w:tr>
      <w:tr w:rsidRPr="00456E85" w:rsidR="00456E85" w14:paraId="028C82A1" w14:textId="77777777">
        <w:trPr>
          <w:jc w:val="center"/>
        </w:trPr>
        <w:tc>
          <w:tcPr>
            <w:tcW w:w="1044" w:type="dxa"/>
            <w:tcBorders>
              <w:left w:val="single" w:color="auto" w:sz="18" w:space="0"/>
            </w:tcBorders>
            <w:vAlign w:val="center"/>
          </w:tcPr>
          <w:p w:rsidRPr="003F5996" w:rsidR="00456E85" w:rsidRDefault="00456E85" w14:paraId="65559C6B" w14:textId="77777777">
            <w:pPr>
              <w:numPr>
                <w:ilvl w:val="0"/>
                <w:numId w:val="44"/>
                <w:numberingChange w:original="%1:6:0:" w:author="James A. Kinnard" w:date="2022-11-06T19:16:00Z" w:id="8108"/>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23566354" w14:textId="77777777">
            <w:pPr>
              <w:spacing w:line="276" w:lineRule="auto"/>
              <w:rPr>
                <w:rFonts w:ascii="Arial" w:hAnsi="Arial" w:cs="Arial"/>
                <w:bCs/>
                <w:snapToGrid w:val="0"/>
                <w:szCs w:val="24"/>
              </w:rPr>
            </w:pPr>
            <w:r w:rsidRPr="003F5996">
              <w:rPr>
                <w:rFonts w:ascii="Arial" w:hAnsi="Arial" w:cs="Arial"/>
                <w:bCs/>
                <w:snapToGrid w:val="0"/>
              </w:rPr>
              <w:t>0x00:0x3B</w:t>
            </w:r>
          </w:p>
        </w:tc>
        <w:tc>
          <w:tcPr>
            <w:tcW w:w="5940" w:type="dxa"/>
            <w:tcBorders>
              <w:right w:val="single" w:color="auto" w:sz="18" w:space="0"/>
            </w:tcBorders>
            <w:vAlign w:val="center"/>
          </w:tcPr>
          <w:p w:rsidRPr="003F5996" w:rsidR="00456E85" w:rsidRDefault="00456E85" w14:paraId="49CA2FA4" w14:textId="77777777">
            <w:pPr>
              <w:pStyle w:val="Header"/>
              <w:spacing w:line="276" w:lineRule="auto"/>
              <w:rPr>
                <w:rFonts w:ascii="Arial" w:hAnsi="Arial" w:cs="Arial"/>
                <w:bCs/>
                <w:snapToGrid w:val="0"/>
              </w:rPr>
            </w:pPr>
            <w:r w:rsidRPr="003F5996">
              <w:rPr>
                <w:rFonts w:ascii="Arial" w:hAnsi="Arial" w:cs="Arial"/>
                <w:bCs/>
                <w:snapToGrid w:val="0"/>
              </w:rPr>
              <w:t>Minutes</w:t>
            </w:r>
          </w:p>
        </w:tc>
      </w:tr>
      <w:tr w:rsidRPr="00456E85" w:rsidR="00456E85" w14:paraId="015C05B3" w14:textId="77777777">
        <w:trPr>
          <w:jc w:val="center"/>
        </w:trPr>
        <w:tc>
          <w:tcPr>
            <w:tcW w:w="1044" w:type="dxa"/>
            <w:tcBorders>
              <w:left w:val="single" w:color="auto" w:sz="18" w:space="0"/>
            </w:tcBorders>
            <w:vAlign w:val="center"/>
          </w:tcPr>
          <w:p w:rsidRPr="003F5996" w:rsidR="00456E85" w:rsidRDefault="00456E85" w14:paraId="3785B1E1" w14:textId="77777777">
            <w:pPr>
              <w:numPr>
                <w:ilvl w:val="0"/>
                <w:numId w:val="44"/>
                <w:numberingChange w:original="%1:7:0:" w:author="James A. Kinnard" w:date="2022-11-06T19:16:00Z" w:id="8109"/>
              </w:numPr>
              <w:tabs>
                <w:tab w:val="left" w:pos="5940"/>
                <w:tab w:val="left" w:pos="7200"/>
              </w:tabs>
              <w:spacing w:line="276" w:lineRule="auto"/>
              <w:jc w:val="both"/>
              <w:rPr>
                <w:rFonts w:ascii="Arial" w:hAnsi="Arial" w:cs="Arial"/>
                <w:bCs/>
                <w:snapToGrid w:val="0"/>
                <w:szCs w:val="24"/>
              </w:rPr>
            </w:pPr>
          </w:p>
        </w:tc>
        <w:tc>
          <w:tcPr>
            <w:tcW w:w="2304" w:type="dxa"/>
            <w:vAlign w:val="center"/>
          </w:tcPr>
          <w:p w:rsidRPr="003F5996" w:rsidR="00456E85" w:rsidRDefault="00456E85" w14:paraId="3535FF5E" w14:textId="77777777">
            <w:pPr>
              <w:spacing w:line="276" w:lineRule="auto"/>
              <w:rPr>
                <w:rFonts w:ascii="Arial" w:hAnsi="Arial" w:cs="Arial"/>
                <w:bCs/>
                <w:snapToGrid w:val="0"/>
                <w:szCs w:val="24"/>
              </w:rPr>
            </w:pPr>
            <w:r w:rsidRPr="003F5996">
              <w:rPr>
                <w:rFonts w:ascii="Arial" w:hAnsi="Arial" w:cs="Arial"/>
                <w:bCs/>
                <w:snapToGrid w:val="0"/>
              </w:rPr>
              <w:t>0x00:0x3B</w:t>
            </w:r>
          </w:p>
        </w:tc>
        <w:tc>
          <w:tcPr>
            <w:tcW w:w="5940" w:type="dxa"/>
            <w:tcBorders>
              <w:right w:val="single" w:color="auto" w:sz="18" w:space="0"/>
            </w:tcBorders>
            <w:vAlign w:val="center"/>
          </w:tcPr>
          <w:p w:rsidRPr="003F5996" w:rsidR="00456E85" w:rsidRDefault="00456E85" w14:paraId="744D4C35" w14:textId="77777777">
            <w:pPr>
              <w:pStyle w:val="Header"/>
              <w:spacing w:line="276" w:lineRule="auto"/>
              <w:rPr>
                <w:rFonts w:ascii="Arial" w:hAnsi="Arial" w:cs="Arial"/>
                <w:bCs/>
                <w:snapToGrid w:val="0"/>
              </w:rPr>
            </w:pPr>
            <w:r w:rsidRPr="003F5996">
              <w:rPr>
                <w:rFonts w:ascii="Arial" w:hAnsi="Arial" w:cs="Arial"/>
                <w:bCs/>
                <w:snapToGrid w:val="0"/>
              </w:rPr>
              <w:t>Seconds</w:t>
            </w:r>
          </w:p>
        </w:tc>
      </w:tr>
      <w:tr w:rsidRPr="00456E85" w:rsidR="00456E85" w14:paraId="1B425707" w14:textId="77777777">
        <w:trPr>
          <w:jc w:val="center"/>
        </w:trPr>
        <w:tc>
          <w:tcPr>
            <w:tcW w:w="1044" w:type="dxa"/>
            <w:tcBorders>
              <w:left w:val="single" w:color="auto" w:sz="18" w:space="0"/>
              <w:bottom w:val="single" w:color="auto" w:sz="18" w:space="0"/>
            </w:tcBorders>
            <w:vAlign w:val="center"/>
          </w:tcPr>
          <w:p w:rsidRPr="003F5996" w:rsidR="00456E85" w:rsidRDefault="00456E85" w14:paraId="23710AEB" w14:textId="77777777">
            <w:pPr>
              <w:numPr>
                <w:ilvl w:val="0"/>
                <w:numId w:val="44"/>
                <w:numberingChange w:original="%1:8:0:" w:author="James A. Kinnard" w:date="2022-11-06T19:16:00Z" w:id="8110"/>
              </w:numPr>
              <w:tabs>
                <w:tab w:val="left" w:pos="5940"/>
                <w:tab w:val="left" w:pos="7200"/>
              </w:tabs>
              <w:spacing w:line="276" w:lineRule="auto"/>
              <w:jc w:val="both"/>
              <w:rPr>
                <w:rFonts w:ascii="Arial" w:hAnsi="Arial" w:cs="Arial"/>
                <w:bCs/>
                <w:snapToGrid w:val="0"/>
                <w:szCs w:val="24"/>
              </w:rPr>
            </w:pPr>
          </w:p>
        </w:tc>
        <w:tc>
          <w:tcPr>
            <w:tcW w:w="2304" w:type="dxa"/>
            <w:tcBorders>
              <w:bottom w:val="single" w:color="auto" w:sz="18" w:space="0"/>
            </w:tcBorders>
            <w:vAlign w:val="center"/>
          </w:tcPr>
          <w:p w:rsidRPr="003F5996" w:rsidR="00456E85" w:rsidRDefault="00456E85" w14:paraId="6C9F877C" w14:textId="77777777">
            <w:pPr>
              <w:spacing w:line="276" w:lineRule="auto"/>
              <w:rPr>
                <w:rFonts w:ascii="Arial" w:hAnsi="Arial" w:cs="Arial"/>
                <w:bCs/>
                <w:snapToGrid w:val="0"/>
                <w:szCs w:val="24"/>
              </w:rPr>
            </w:pPr>
            <w:r w:rsidRPr="003F5996">
              <w:rPr>
                <w:rFonts w:ascii="Arial" w:hAnsi="Arial" w:cs="Arial"/>
                <w:bCs/>
                <w:snapToGrid w:val="0"/>
              </w:rPr>
              <w:t>0x00:</w:t>
            </w:r>
            <w:del w:author="James A. Kinnard" w:date="2022-11-07T05:41:00Z" w:id="8111">
              <w:r w:rsidRPr="003F5996" w:rsidDel="005F6EDE">
                <w:rPr>
                  <w:rFonts w:ascii="Arial" w:hAnsi="Arial" w:cs="Arial"/>
                  <w:bCs/>
                  <w:snapToGrid w:val="0"/>
                </w:rPr>
                <w:delText>0x3B</w:delText>
              </w:r>
            </w:del>
            <w:ins w:author="James A. Kinnard" w:date="2022-11-07T05:41:00Z" w:id="8112">
              <w:r w:rsidRPr="003F5996">
                <w:rPr>
                  <w:rFonts w:ascii="Arial" w:hAnsi="Arial" w:cs="Arial"/>
                  <w:bCs/>
                  <w:snapToGrid w:val="0"/>
                </w:rPr>
                <w:t>0x09</w:t>
              </w:r>
            </w:ins>
          </w:p>
        </w:tc>
        <w:tc>
          <w:tcPr>
            <w:tcW w:w="5940" w:type="dxa"/>
            <w:tcBorders>
              <w:bottom w:val="single" w:color="auto" w:sz="18" w:space="0"/>
              <w:right w:val="single" w:color="auto" w:sz="18" w:space="0"/>
            </w:tcBorders>
            <w:vAlign w:val="center"/>
          </w:tcPr>
          <w:p w:rsidRPr="003F5996" w:rsidR="00456E85" w:rsidRDefault="00456E85" w14:paraId="4A372BCE" w14:textId="77777777">
            <w:pPr>
              <w:pStyle w:val="Header"/>
              <w:spacing w:line="276" w:lineRule="auto"/>
              <w:rPr>
                <w:rFonts w:ascii="Arial" w:hAnsi="Arial" w:cs="Arial"/>
                <w:bCs/>
                <w:snapToGrid w:val="0"/>
              </w:rPr>
            </w:pPr>
            <w:r w:rsidRPr="003F5996">
              <w:rPr>
                <w:rFonts w:ascii="Arial" w:hAnsi="Arial" w:cs="Arial"/>
                <w:bCs/>
                <w:snapToGrid w:val="0"/>
              </w:rPr>
              <w:t>Tenth Seconds</w:t>
            </w:r>
          </w:p>
        </w:tc>
      </w:tr>
    </w:tbl>
    <w:p w:rsidRPr="003F5996" w:rsidR="00456E85" w:rsidRDefault="00456E85" w14:paraId="7CA4C9BB" w14:textId="77777777">
      <w:pPr>
        <w:rPr>
          <w:rFonts w:ascii="Arial" w:hAnsi="Arial" w:cs="Arial"/>
        </w:rPr>
      </w:pPr>
    </w:p>
    <w:p w:rsidRPr="003F5996" w:rsidR="00456E85" w:rsidRDefault="00456E85" w14:paraId="7797CA59" w14:textId="77777777">
      <w:pPr>
        <w:rPr>
          <w:rFonts w:ascii="Arial" w:hAnsi="Arial" w:cs="Arial"/>
        </w:rPr>
      </w:pPr>
      <w:r w:rsidRPr="003F5996">
        <w:rPr>
          <w:rFonts w:ascii="Arial" w:hAnsi="Arial" w:cs="Arial"/>
        </w:rPr>
        <w:t>This frame shall be transmitted from the ATC once every second. The destination address shall be the all-station address of 255 (0xFF). No response from secondary devices is allowed to the all station address. The transmission of this frame shall begin within ±100 milliseconds of the ATC real time contained within the frame.</w:t>
      </w:r>
    </w:p>
    <w:p w:rsidRPr="003F5996" w:rsidR="00456E85" w:rsidRDefault="00456E85" w14:paraId="37E3BED5" w14:textId="77777777">
      <w:pPr>
        <w:pStyle w:val="Heading4"/>
        <w:rPr>
          <w:rFonts w:ascii="Arial" w:hAnsi="Arial"/>
        </w:rPr>
      </w:pPr>
      <w:bookmarkStart w:name="_Toc478064194" w:id="8113"/>
      <w:r w:rsidRPr="003F5996">
        <w:rPr>
          <w:rFonts w:ascii="Arial" w:hAnsi="Arial"/>
        </w:rPr>
        <w:t>Module Description</w:t>
      </w:r>
      <w:bookmarkEnd w:id="8113"/>
    </w:p>
    <w:p w:rsidRPr="003F5996" w:rsidR="00456E85" w:rsidRDefault="00456E85" w14:paraId="6F83BE31" w14:textId="77777777">
      <w:pPr>
        <w:rPr>
          <w:rFonts w:ascii="Arial" w:hAnsi="Arial" w:cs="Arial"/>
        </w:rPr>
      </w:pPr>
      <w:r w:rsidRPr="003F5996">
        <w:rPr>
          <w:rFonts w:ascii="Arial" w:hAnsi="Arial" w:cs="Arial"/>
          <w:szCs w:val="24"/>
        </w:rPr>
        <w:t>The Module Description command frame shall be used to request the device type for the model 2218 and CMU. A text string is provided for device properties.</w:t>
      </w:r>
    </w:p>
    <w:p w:rsidRPr="003F5996" w:rsidR="00456E85" w:rsidRDefault="00456E85" w14:paraId="19750B75" w14:textId="77777777">
      <w:pPr>
        <w:rPr>
          <w:rFonts w:ascii="Arial" w:hAnsi="Arial" w:cs="Arial"/>
        </w:rPr>
      </w:pPr>
    </w:p>
    <w:p w:rsidRPr="003F5996" w:rsidR="00456E85" w:rsidRDefault="00456E85" w14:paraId="2A3C16C2" w14:textId="77777777">
      <w:pPr>
        <w:pStyle w:val="Caption"/>
        <w:jc w:val="center"/>
        <w:rPr>
          <w:rFonts w:ascii="Arial" w:hAnsi="Arial" w:cs="Arial"/>
        </w:rPr>
      </w:pPr>
      <w:bookmarkStart w:name="_Toc478053309" w:id="8114"/>
      <w:bookmarkStart w:name="_Toc528085240" w:id="8115"/>
      <w:r w:rsidRPr="003F5996">
        <w:rPr>
          <w:rFonts w:ascii="Arial" w:hAnsi="Arial" w:cs="Arial"/>
        </w:rPr>
        <w:t xml:space="preserve">Table </w:t>
      </w:r>
      <w:r w:rsidRPr="005B57DF">
        <w:rPr>
          <w:rFonts w:ascii="Arial" w:hAnsi="Arial" w:cs="Arial"/>
          <w:noProof/>
        </w:rPr>
        <w:fldChar w:fldCharType="begin"/>
      </w:r>
      <w:r w:rsidRPr="003F5996">
        <w:rPr>
          <w:rFonts w:ascii="Arial" w:hAnsi="Arial" w:cs="Arial"/>
          <w:noProof/>
        </w:rPr>
        <w:instrText xml:space="preserve"> SEQ Table </w:instrText>
      </w:r>
      <w:r w:rsidRPr="00C97B2D">
        <w:rPr>
          <w:rFonts w:ascii="Arial" w:hAnsi="Arial" w:cs="Arial"/>
          <w:noProof/>
        </w:rPr>
        <w:instrText>\</w:instrText>
      </w:r>
      <w:r w:rsidRPr="003F5996">
        <w:rPr>
          <w:rFonts w:ascii="Arial" w:hAnsi="Arial" w:cs="Arial"/>
          <w:noProof/>
        </w:rPr>
        <w:instrText xml:space="preserve">* ARABIC </w:instrText>
      </w:r>
      <w:r w:rsidRPr="005B57DF">
        <w:rPr>
          <w:rFonts w:ascii="Arial" w:hAnsi="Arial" w:cs="Arial"/>
          <w:noProof/>
        </w:rPr>
        <w:fldChar w:fldCharType="separate"/>
      </w:r>
      <w:r w:rsidRPr="003F5996">
        <w:rPr>
          <w:rFonts w:ascii="Arial" w:hAnsi="Arial" w:cs="Arial"/>
          <w:noProof/>
        </w:rPr>
        <w:t>32</w:t>
      </w:r>
      <w:r w:rsidRPr="005B57DF">
        <w:rPr>
          <w:rFonts w:ascii="Arial" w:hAnsi="Arial" w:cs="Arial"/>
          <w:noProof/>
        </w:rPr>
        <w:fldChar w:fldCharType="end"/>
      </w:r>
      <w:r w:rsidRPr="003F5996">
        <w:rPr>
          <w:rFonts w:ascii="Arial" w:hAnsi="Arial" w:cs="Arial"/>
        </w:rPr>
        <w:t>: Module Description Command</w:t>
      </w:r>
      <w:bookmarkEnd w:id="8114"/>
      <w:bookmarkEnd w:id="8115"/>
    </w:p>
    <w:p w:rsidRPr="003F5996" w:rsidR="00456E85" w:rsidRDefault="00456E85" w14:paraId="196539C0"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A0" w:firstRow="1" w:lastRow="0" w:firstColumn="1" w:lastColumn="0" w:noHBand="0" w:noVBand="0"/>
      </w:tblPr>
      <w:tblGrid>
        <w:gridCol w:w="1044"/>
        <w:gridCol w:w="2430"/>
        <w:gridCol w:w="5814"/>
      </w:tblGrid>
      <w:tr w:rsidRPr="00456E85" w:rsidR="00456E85" w14:paraId="29D29CF4" w14:textId="77777777">
        <w:trPr>
          <w:trHeight w:val="350"/>
          <w:jc w:val="center"/>
        </w:trPr>
        <w:tc>
          <w:tcPr>
            <w:tcW w:w="1044" w:type="dxa"/>
            <w:tcBorders>
              <w:top w:val="single" w:color="auto" w:sz="18" w:space="0"/>
            </w:tcBorders>
            <w:shd w:val="clear" w:color="auto" w:fill="F2F2F2"/>
            <w:vAlign w:val="center"/>
          </w:tcPr>
          <w:p w:rsidRPr="003F5996" w:rsidR="00456E85" w:rsidRDefault="00456E85" w14:paraId="77D7CDAB" w14:textId="77777777">
            <w:pPr>
              <w:spacing w:line="276" w:lineRule="auto"/>
              <w:jc w:val="center"/>
              <w:rPr>
                <w:rFonts w:ascii="Arial" w:hAnsi="Arial" w:cs="Arial"/>
                <w:b/>
                <w:bCs/>
                <w:i/>
                <w:iCs/>
                <w:snapToGrid w:val="0"/>
                <w:szCs w:val="24"/>
              </w:rPr>
            </w:pPr>
            <w:r w:rsidRPr="003F5996">
              <w:rPr>
                <w:rFonts w:ascii="Arial" w:hAnsi="Arial" w:cs="Arial"/>
                <w:b/>
                <w:bCs/>
                <w:i/>
                <w:iCs/>
                <w:snapToGrid w:val="0"/>
              </w:rPr>
              <w:t>Byte #</w:t>
            </w:r>
          </w:p>
        </w:tc>
        <w:tc>
          <w:tcPr>
            <w:tcW w:w="2430" w:type="dxa"/>
            <w:tcBorders>
              <w:top w:val="single" w:color="auto" w:sz="18" w:space="0"/>
            </w:tcBorders>
            <w:shd w:val="clear" w:color="auto" w:fill="F2F2F2"/>
            <w:vAlign w:val="center"/>
          </w:tcPr>
          <w:p w:rsidRPr="003F5996" w:rsidR="00456E85" w:rsidRDefault="00456E85" w14:paraId="2B9D0F4F" w14:textId="77777777">
            <w:pPr>
              <w:spacing w:line="276" w:lineRule="auto"/>
              <w:rPr>
                <w:rFonts w:ascii="Arial" w:hAnsi="Arial" w:cs="Arial"/>
                <w:b/>
                <w:bCs/>
                <w:i/>
                <w:iCs/>
                <w:snapToGrid w:val="0"/>
                <w:szCs w:val="24"/>
              </w:rPr>
            </w:pPr>
            <w:r w:rsidRPr="003F5996">
              <w:rPr>
                <w:rFonts w:ascii="Arial" w:hAnsi="Arial" w:cs="Arial"/>
                <w:b/>
                <w:bCs/>
                <w:i/>
                <w:iCs/>
                <w:snapToGrid w:val="0"/>
              </w:rPr>
              <w:t>Contents</w:t>
            </w:r>
          </w:p>
        </w:tc>
        <w:tc>
          <w:tcPr>
            <w:tcW w:w="5814" w:type="dxa"/>
            <w:tcBorders>
              <w:top w:val="single" w:color="auto" w:sz="18" w:space="0"/>
            </w:tcBorders>
            <w:shd w:val="clear" w:color="auto" w:fill="F2F2F2"/>
            <w:vAlign w:val="center"/>
          </w:tcPr>
          <w:p w:rsidRPr="003F5996" w:rsidR="00456E85" w:rsidRDefault="00456E85" w14:paraId="541F19A2" w14:textId="77777777">
            <w:pPr>
              <w:spacing w:line="276" w:lineRule="auto"/>
              <w:rPr>
                <w:rFonts w:ascii="Arial" w:hAnsi="Arial" w:cs="Arial"/>
                <w:b/>
                <w:bCs/>
                <w:i/>
                <w:iCs/>
                <w:snapToGrid w:val="0"/>
                <w:szCs w:val="24"/>
              </w:rPr>
            </w:pPr>
            <w:r w:rsidRPr="003F5996">
              <w:rPr>
                <w:rFonts w:ascii="Arial" w:hAnsi="Arial" w:cs="Arial"/>
                <w:b/>
                <w:bCs/>
                <w:i/>
                <w:iCs/>
                <w:snapToGrid w:val="0"/>
              </w:rPr>
              <w:t>Description</w:t>
            </w:r>
          </w:p>
        </w:tc>
      </w:tr>
      <w:tr w:rsidRPr="00456E85" w:rsidR="00456E85" w14:paraId="5FAB6491" w14:textId="77777777">
        <w:trPr>
          <w:jc w:val="center"/>
        </w:trPr>
        <w:tc>
          <w:tcPr>
            <w:tcW w:w="1044" w:type="dxa"/>
            <w:tcBorders>
              <w:bottom w:val="single" w:color="auto" w:sz="18" w:space="0"/>
            </w:tcBorders>
            <w:vAlign w:val="center"/>
          </w:tcPr>
          <w:p w:rsidRPr="003F5996" w:rsidR="00456E85" w:rsidRDefault="00456E85" w14:paraId="4CD14B65" w14:textId="77777777">
            <w:pPr>
              <w:numPr>
                <w:ilvl w:val="0"/>
                <w:numId w:val="60"/>
                <w:numberingChange w:original="%1:1:0:" w:author="James A. Kinnard" w:date="2022-11-06T19:16:00Z" w:id="8116"/>
              </w:numPr>
              <w:tabs>
                <w:tab w:val="left" w:pos="5940"/>
                <w:tab w:val="left" w:pos="7200"/>
              </w:tabs>
              <w:spacing w:line="276" w:lineRule="auto"/>
              <w:jc w:val="both"/>
              <w:rPr>
                <w:rFonts w:ascii="Arial" w:hAnsi="Arial" w:cs="Arial"/>
                <w:bCs/>
                <w:snapToGrid w:val="0"/>
                <w:szCs w:val="24"/>
              </w:rPr>
            </w:pPr>
          </w:p>
        </w:tc>
        <w:tc>
          <w:tcPr>
            <w:tcW w:w="2430" w:type="dxa"/>
            <w:tcBorders>
              <w:bottom w:val="single" w:color="auto" w:sz="18" w:space="0"/>
            </w:tcBorders>
            <w:vAlign w:val="center"/>
          </w:tcPr>
          <w:p w:rsidRPr="003F5996" w:rsidR="00456E85" w:rsidRDefault="00456E85" w14:paraId="0AAF667E" w14:textId="77777777">
            <w:pPr>
              <w:spacing w:line="276" w:lineRule="auto"/>
              <w:rPr>
                <w:rFonts w:ascii="Arial" w:hAnsi="Arial" w:cs="Arial"/>
                <w:bCs/>
                <w:snapToGrid w:val="0"/>
                <w:szCs w:val="24"/>
              </w:rPr>
            </w:pPr>
            <w:r w:rsidRPr="003F5996">
              <w:rPr>
                <w:rFonts w:ascii="Arial" w:hAnsi="Arial" w:cs="Arial"/>
                <w:bCs/>
                <w:snapToGrid w:val="0"/>
              </w:rPr>
              <w:t>80</w:t>
            </w:r>
          </w:p>
        </w:tc>
        <w:tc>
          <w:tcPr>
            <w:tcW w:w="5814" w:type="dxa"/>
            <w:tcBorders>
              <w:bottom w:val="single" w:color="auto" w:sz="18" w:space="0"/>
            </w:tcBorders>
            <w:vAlign w:val="center"/>
          </w:tcPr>
          <w:p w:rsidRPr="003F5996" w:rsidR="00456E85" w:rsidRDefault="00456E85" w14:paraId="4A5065C6" w14:textId="77777777">
            <w:pPr>
              <w:spacing w:line="276" w:lineRule="auto"/>
              <w:rPr>
                <w:rFonts w:ascii="Arial" w:hAnsi="Arial" w:cs="Arial"/>
                <w:bCs/>
                <w:snapToGrid w:val="0"/>
                <w:szCs w:val="24"/>
              </w:rPr>
            </w:pPr>
            <w:r w:rsidRPr="003F5996">
              <w:rPr>
                <w:rFonts w:ascii="Arial" w:hAnsi="Arial" w:cs="Arial"/>
                <w:bCs/>
                <w:snapToGrid w:val="0"/>
              </w:rPr>
              <w:t>Frame Type</w:t>
            </w:r>
          </w:p>
        </w:tc>
      </w:tr>
    </w:tbl>
    <w:p w:rsidRPr="003F5996" w:rsidR="00456E85" w:rsidRDefault="00456E85" w14:paraId="321EC6C3" w14:textId="77777777">
      <w:pPr>
        <w:rPr>
          <w:rFonts w:ascii="Arial" w:hAnsi="Arial" w:cs="Arial"/>
          <w:snapToGrid w:val="0"/>
        </w:rPr>
      </w:pPr>
    </w:p>
    <w:p w:rsidRPr="003F5996" w:rsidR="00456E85" w:rsidRDefault="00456E85" w14:paraId="34243052" w14:textId="77777777">
      <w:pPr>
        <w:tabs>
          <w:tab w:val="left" w:pos="3735"/>
        </w:tabs>
        <w:rPr>
          <w:rFonts w:ascii="Arial" w:hAnsi="Arial" w:cs="Arial"/>
          <w:snapToGrid w:val="0"/>
        </w:rPr>
      </w:pPr>
      <w:r w:rsidRPr="00C97B2D">
        <w:rPr>
          <w:rFonts w:ascii="Arial" w:hAnsi="Arial" w:cs="Arial"/>
          <w:snapToGrid w:val="0"/>
        </w:rPr>
        <w:tab/>
      </w:r>
    </w:p>
    <w:p w:rsidRPr="003F5996" w:rsidR="00456E85" w:rsidRDefault="00456E85" w14:paraId="368E62A2" w14:textId="77777777">
      <w:pPr>
        <w:pStyle w:val="Caption"/>
        <w:jc w:val="center"/>
        <w:rPr>
          <w:rFonts w:ascii="Arial" w:hAnsi="Arial" w:cs="Arial"/>
        </w:rPr>
      </w:pPr>
      <w:bookmarkStart w:name="_Toc478053310" w:id="8117"/>
      <w:bookmarkStart w:name="_Toc528085241" w:id="8118"/>
      <w:r w:rsidRPr="003F5996">
        <w:rPr>
          <w:rFonts w:ascii="Arial" w:hAnsi="Arial" w:cs="Arial"/>
        </w:rPr>
        <w:t xml:space="preserve">Table </w:t>
      </w:r>
      <w:r w:rsidRPr="005B57DF">
        <w:rPr>
          <w:rFonts w:ascii="Arial" w:hAnsi="Arial" w:cs="Arial"/>
          <w:noProof/>
        </w:rPr>
        <w:fldChar w:fldCharType="begin"/>
      </w:r>
      <w:r w:rsidRPr="003F5996">
        <w:rPr>
          <w:rFonts w:ascii="Arial" w:hAnsi="Arial" w:cs="Arial"/>
          <w:noProof/>
        </w:rPr>
        <w:instrText xml:space="preserve"> SEQ Table </w:instrText>
      </w:r>
      <w:r w:rsidRPr="00C97B2D">
        <w:rPr>
          <w:rFonts w:ascii="Arial" w:hAnsi="Arial" w:cs="Arial"/>
          <w:noProof/>
        </w:rPr>
        <w:instrText>\</w:instrText>
      </w:r>
      <w:r w:rsidRPr="003F5996">
        <w:rPr>
          <w:rFonts w:ascii="Arial" w:hAnsi="Arial" w:cs="Arial"/>
          <w:noProof/>
        </w:rPr>
        <w:instrText xml:space="preserve">* ARABIC </w:instrText>
      </w:r>
      <w:r w:rsidRPr="005B57DF">
        <w:rPr>
          <w:rFonts w:ascii="Arial" w:hAnsi="Arial" w:cs="Arial"/>
          <w:noProof/>
        </w:rPr>
        <w:fldChar w:fldCharType="separate"/>
      </w:r>
      <w:r w:rsidRPr="003F5996">
        <w:rPr>
          <w:rFonts w:ascii="Arial" w:hAnsi="Arial" w:cs="Arial"/>
          <w:noProof/>
        </w:rPr>
        <w:t>33</w:t>
      </w:r>
      <w:r w:rsidRPr="005B57DF">
        <w:rPr>
          <w:rFonts w:ascii="Arial" w:hAnsi="Arial" w:cs="Arial"/>
          <w:noProof/>
        </w:rPr>
        <w:fldChar w:fldCharType="end"/>
      </w:r>
      <w:r w:rsidRPr="003F5996">
        <w:rPr>
          <w:rFonts w:ascii="Arial" w:hAnsi="Arial" w:cs="Arial"/>
        </w:rPr>
        <w:t>: Module Description Response</w:t>
      </w:r>
      <w:bookmarkEnd w:id="8117"/>
      <w:bookmarkEnd w:id="8118"/>
    </w:p>
    <w:p w:rsidRPr="003F5996" w:rsidR="00456E85" w:rsidRDefault="00456E85" w14:paraId="181D7EFB"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430"/>
        <w:gridCol w:w="5814"/>
      </w:tblGrid>
      <w:tr w:rsidRPr="00456E85" w:rsidR="00456E85" w14:paraId="3D38E50F" w14:textId="77777777">
        <w:trPr>
          <w:trHeight w:val="386"/>
          <w:tblHeader/>
          <w:jc w:val="center"/>
        </w:trPr>
        <w:tc>
          <w:tcPr>
            <w:tcW w:w="1044" w:type="dxa"/>
            <w:tcBorders>
              <w:top w:val="single" w:color="auto" w:sz="18" w:space="0"/>
              <w:left w:val="single" w:color="auto" w:sz="18" w:space="0"/>
              <w:bottom w:val="double" w:color="auto" w:sz="4" w:space="0"/>
            </w:tcBorders>
            <w:shd w:val="clear" w:color="auto" w:fill="F2F2F2"/>
            <w:vAlign w:val="center"/>
          </w:tcPr>
          <w:p w:rsidRPr="003F5996" w:rsidR="00456E85" w:rsidRDefault="00456E85" w14:paraId="5E490206" w14:textId="77777777">
            <w:pPr>
              <w:spacing w:line="276" w:lineRule="auto"/>
              <w:rPr>
                <w:rFonts w:ascii="Arial" w:hAnsi="Arial" w:cs="Arial"/>
                <w:b/>
                <w:bCs/>
                <w:i/>
                <w:iCs/>
                <w:snapToGrid w:val="0"/>
                <w:szCs w:val="24"/>
              </w:rPr>
            </w:pPr>
            <w:r w:rsidRPr="003F5996">
              <w:rPr>
                <w:rFonts w:ascii="Arial" w:hAnsi="Arial" w:cs="Arial"/>
                <w:b/>
                <w:bCs/>
                <w:i/>
                <w:iCs/>
                <w:snapToGrid w:val="0"/>
              </w:rPr>
              <w:t>Byte #</w:t>
            </w:r>
          </w:p>
        </w:tc>
        <w:tc>
          <w:tcPr>
            <w:tcW w:w="2430" w:type="dxa"/>
            <w:tcBorders>
              <w:top w:val="single" w:color="auto" w:sz="18" w:space="0"/>
              <w:bottom w:val="double" w:color="auto" w:sz="4" w:space="0"/>
            </w:tcBorders>
            <w:shd w:val="clear" w:color="auto" w:fill="F2F2F2"/>
            <w:vAlign w:val="center"/>
          </w:tcPr>
          <w:p w:rsidRPr="003F5996" w:rsidR="00456E85" w:rsidRDefault="00456E85" w14:paraId="71F7F1F4" w14:textId="77777777">
            <w:pPr>
              <w:spacing w:line="276" w:lineRule="auto"/>
              <w:rPr>
                <w:rFonts w:ascii="Arial" w:hAnsi="Arial" w:cs="Arial"/>
                <w:b/>
                <w:bCs/>
                <w:i/>
                <w:iCs/>
                <w:snapToGrid w:val="0"/>
                <w:szCs w:val="24"/>
              </w:rPr>
            </w:pPr>
            <w:r w:rsidRPr="003F5996">
              <w:rPr>
                <w:rFonts w:ascii="Arial" w:hAnsi="Arial" w:cs="Arial"/>
                <w:b/>
                <w:bCs/>
                <w:i/>
                <w:iCs/>
                <w:snapToGrid w:val="0"/>
              </w:rPr>
              <w:t>Contents</w:t>
            </w:r>
          </w:p>
        </w:tc>
        <w:tc>
          <w:tcPr>
            <w:tcW w:w="5814" w:type="dxa"/>
            <w:tcBorders>
              <w:top w:val="single" w:color="auto" w:sz="18" w:space="0"/>
              <w:bottom w:val="double" w:color="auto" w:sz="4" w:space="0"/>
              <w:right w:val="single" w:color="auto" w:sz="18" w:space="0"/>
            </w:tcBorders>
            <w:shd w:val="clear" w:color="auto" w:fill="F2F2F2"/>
            <w:vAlign w:val="center"/>
          </w:tcPr>
          <w:p w:rsidRPr="003F5996" w:rsidR="00456E85" w:rsidRDefault="00456E85" w14:paraId="24F0BDC2" w14:textId="77777777">
            <w:pPr>
              <w:spacing w:line="276" w:lineRule="auto"/>
              <w:rPr>
                <w:rFonts w:ascii="Arial" w:hAnsi="Arial" w:cs="Arial"/>
                <w:b/>
                <w:bCs/>
                <w:i/>
                <w:iCs/>
                <w:snapToGrid w:val="0"/>
                <w:szCs w:val="24"/>
              </w:rPr>
            </w:pPr>
            <w:r w:rsidRPr="003F5996">
              <w:rPr>
                <w:rFonts w:ascii="Arial" w:hAnsi="Arial" w:cs="Arial"/>
                <w:b/>
                <w:bCs/>
                <w:i/>
                <w:iCs/>
                <w:snapToGrid w:val="0"/>
              </w:rPr>
              <w:t>Description</w:t>
            </w:r>
          </w:p>
        </w:tc>
      </w:tr>
      <w:tr w:rsidRPr="00456E85" w:rsidR="00456E85" w14:paraId="0946C7CF" w14:textId="77777777">
        <w:trPr>
          <w:jc w:val="center"/>
        </w:trPr>
        <w:tc>
          <w:tcPr>
            <w:tcW w:w="1044" w:type="dxa"/>
            <w:tcBorders>
              <w:top w:val="double" w:color="auto" w:sz="4" w:space="0"/>
              <w:left w:val="single" w:color="auto" w:sz="18" w:space="0"/>
            </w:tcBorders>
            <w:vAlign w:val="center"/>
          </w:tcPr>
          <w:p w:rsidRPr="003F5996" w:rsidR="00456E85" w:rsidRDefault="00456E85" w14:paraId="5DB8B760" w14:textId="77777777">
            <w:pPr>
              <w:numPr>
                <w:ilvl w:val="0"/>
                <w:numId w:val="61"/>
                <w:numberingChange w:original="%1:1:0:" w:author="James A. Kinnard" w:date="2022-11-06T19:16:00Z" w:id="8119"/>
              </w:numPr>
              <w:tabs>
                <w:tab w:val="left" w:pos="5940"/>
                <w:tab w:val="left" w:pos="7200"/>
              </w:tabs>
              <w:spacing w:line="276" w:lineRule="auto"/>
              <w:jc w:val="both"/>
              <w:rPr>
                <w:rFonts w:ascii="Arial" w:hAnsi="Arial" w:cs="Arial"/>
                <w:bCs/>
                <w:snapToGrid w:val="0"/>
                <w:szCs w:val="24"/>
              </w:rPr>
            </w:pPr>
          </w:p>
        </w:tc>
        <w:tc>
          <w:tcPr>
            <w:tcW w:w="2430" w:type="dxa"/>
            <w:tcBorders>
              <w:top w:val="double" w:color="auto" w:sz="4" w:space="0"/>
            </w:tcBorders>
            <w:vAlign w:val="center"/>
          </w:tcPr>
          <w:p w:rsidRPr="003F5996" w:rsidR="00456E85" w:rsidRDefault="00456E85" w14:paraId="76A20A25" w14:textId="77777777">
            <w:pPr>
              <w:spacing w:line="276" w:lineRule="auto"/>
              <w:rPr>
                <w:rFonts w:ascii="Arial" w:hAnsi="Arial" w:cs="Arial"/>
                <w:bCs/>
                <w:snapToGrid w:val="0"/>
                <w:szCs w:val="24"/>
              </w:rPr>
            </w:pPr>
            <w:r w:rsidRPr="003F5996">
              <w:rPr>
                <w:rFonts w:ascii="Arial" w:hAnsi="Arial" w:cs="Arial"/>
                <w:bCs/>
                <w:snapToGrid w:val="0"/>
              </w:rPr>
              <w:t>208</w:t>
            </w:r>
          </w:p>
        </w:tc>
        <w:tc>
          <w:tcPr>
            <w:tcW w:w="5814" w:type="dxa"/>
            <w:tcBorders>
              <w:top w:val="double" w:color="auto" w:sz="4" w:space="0"/>
              <w:right w:val="single" w:color="auto" w:sz="18" w:space="0"/>
            </w:tcBorders>
            <w:vAlign w:val="center"/>
          </w:tcPr>
          <w:p w:rsidRPr="003F5996" w:rsidR="00456E85" w:rsidRDefault="00456E85" w14:paraId="08C0D6DB" w14:textId="77777777">
            <w:pPr>
              <w:spacing w:line="276" w:lineRule="auto"/>
              <w:rPr>
                <w:rFonts w:ascii="Arial" w:hAnsi="Arial" w:cs="Arial"/>
                <w:bCs/>
                <w:snapToGrid w:val="0"/>
                <w:szCs w:val="24"/>
              </w:rPr>
            </w:pPr>
            <w:r w:rsidRPr="003F5996">
              <w:rPr>
                <w:rFonts w:ascii="Arial" w:hAnsi="Arial" w:cs="Arial"/>
                <w:bCs/>
                <w:snapToGrid w:val="0"/>
              </w:rPr>
              <w:t>Frame Type</w:t>
            </w:r>
          </w:p>
        </w:tc>
      </w:tr>
      <w:tr w:rsidRPr="00456E85" w:rsidR="00456E85" w14:paraId="4DE16B8E" w14:textId="77777777">
        <w:trPr>
          <w:jc w:val="center"/>
        </w:trPr>
        <w:tc>
          <w:tcPr>
            <w:tcW w:w="1044" w:type="dxa"/>
            <w:tcBorders>
              <w:left w:val="single" w:color="auto" w:sz="18" w:space="0"/>
            </w:tcBorders>
            <w:vAlign w:val="center"/>
          </w:tcPr>
          <w:p w:rsidRPr="003F5996" w:rsidR="00456E85" w:rsidRDefault="00456E85" w14:paraId="79739E70" w14:textId="77777777">
            <w:pPr>
              <w:numPr>
                <w:ilvl w:val="0"/>
                <w:numId w:val="61"/>
                <w:numberingChange w:original="%1:2:0:" w:author="James A. Kinnard" w:date="2022-11-06T19:16:00Z" w:id="8120"/>
              </w:numPr>
              <w:tabs>
                <w:tab w:val="left" w:pos="5940"/>
                <w:tab w:val="left" w:pos="7200"/>
              </w:tabs>
              <w:spacing w:line="276" w:lineRule="auto"/>
              <w:jc w:val="both"/>
              <w:rPr>
                <w:rFonts w:ascii="Arial" w:hAnsi="Arial" w:cs="Arial"/>
                <w:bCs/>
                <w:snapToGrid w:val="0"/>
                <w:szCs w:val="24"/>
              </w:rPr>
            </w:pPr>
          </w:p>
        </w:tc>
        <w:tc>
          <w:tcPr>
            <w:tcW w:w="2430" w:type="dxa"/>
            <w:vAlign w:val="center"/>
          </w:tcPr>
          <w:p w:rsidRPr="003F5996" w:rsidR="00456E85" w:rsidRDefault="00456E85" w14:paraId="1E388339" w14:textId="77777777">
            <w:pPr>
              <w:spacing w:line="276" w:lineRule="auto"/>
              <w:rPr>
                <w:rFonts w:ascii="Arial" w:hAnsi="Arial" w:cs="Arial"/>
                <w:bCs/>
                <w:snapToGrid w:val="0"/>
                <w:szCs w:val="24"/>
              </w:rPr>
            </w:pPr>
            <w:r w:rsidRPr="003F5996">
              <w:rPr>
                <w:rFonts w:ascii="Arial" w:hAnsi="Arial" w:cs="Arial"/>
                <w:bCs/>
                <w:snapToGrid w:val="0"/>
              </w:rPr>
              <w:t>Device</w:t>
            </w:r>
          </w:p>
        </w:tc>
        <w:tc>
          <w:tcPr>
            <w:tcW w:w="5814" w:type="dxa"/>
            <w:tcBorders>
              <w:right w:val="single" w:color="auto" w:sz="18" w:space="0"/>
            </w:tcBorders>
            <w:vAlign w:val="center"/>
          </w:tcPr>
          <w:p w:rsidRPr="003F5996" w:rsidR="00456E85" w:rsidRDefault="00456E85" w14:paraId="7F9A6DAB" w14:textId="77777777">
            <w:pPr>
              <w:tabs>
                <w:tab w:val="left" w:pos="396"/>
              </w:tabs>
              <w:spacing w:line="276" w:lineRule="auto"/>
              <w:rPr>
                <w:rFonts w:ascii="Arial" w:hAnsi="Arial" w:cs="Arial"/>
                <w:bCs/>
                <w:snapToGrid w:val="0"/>
                <w:szCs w:val="24"/>
              </w:rPr>
            </w:pPr>
            <w:r w:rsidRPr="003F5996">
              <w:rPr>
                <w:rFonts w:ascii="Arial" w:hAnsi="Arial" w:cs="Arial"/>
                <w:bCs/>
                <w:snapToGrid w:val="0"/>
              </w:rPr>
              <w:t>Enumerated Device Type</w:t>
            </w:r>
          </w:p>
          <w:p w:rsidRPr="003F5996" w:rsidR="00456E85" w:rsidRDefault="00456E85" w14:paraId="199F135A" w14:textId="77777777">
            <w:pPr>
              <w:tabs>
                <w:tab w:val="left" w:pos="396"/>
              </w:tabs>
              <w:spacing w:line="276" w:lineRule="auto"/>
              <w:ind w:left="396"/>
              <w:rPr>
                <w:rFonts w:ascii="Arial" w:hAnsi="Arial" w:cs="Arial"/>
                <w:bCs/>
                <w:snapToGrid w:val="0"/>
              </w:rPr>
            </w:pPr>
            <w:r w:rsidRPr="003F5996">
              <w:rPr>
                <w:rFonts w:ascii="Arial" w:hAnsi="Arial" w:cs="Arial"/>
                <w:bCs/>
                <w:snapToGrid w:val="0"/>
              </w:rPr>
              <w:t>1: CMU-212</w:t>
            </w:r>
          </w:p>
          <w:p w:rsidRPr="003F5996" w:rsidR="00456E85" w:rsidRDefault="00456E85" w14:paraId="7BA472FB" w14:textId="77777777">
            <w:pPr>
              <w:tabs>
                <w:tab w:val="left" w:pos="396"/>
              </w:tabs>
              <w:spacing w:line="276" w:lineRule="auto"/>
              <w:ind w:left="396"/>
              <w:rPr>
                <w:rFonts w:ascii="Arial" w:hAnsi="Arial" w:cs="Arial"/>
                <w:bCs/>
                <w:snapToGrid w:val="0"/>
              </w:rPr>
            </w:pPr>
            <w:r w:rsidRPr="003F5996">
              <w:rPr>
                <w:rFonts w:ascii="Arial" w:hAnsi="Arial" w:cs="Arial"/>
                <w:bCs/>
                <w:snapToGrid w:val="0"/>
              </w:rPr>
              <w:t>2: CMU-2212-LV</w:t>
            </w:r>
          </w:p>
          <w:p w:rsidRPr="003F5996" w:rsidR="00456E85" w:rsidRDefault="00456E85" w14:paraId="204EE1AF" w14:textId="77777777">
            <w:pPr>
              <w:tabs>
                <w:tab w:val="left" w:pos="396"/>
              </w:tabs>
              <w:spacing w:line="276" w:lineRule="auto"/>
              <w:ind w:left="396"/>
              <w:rPr>
                <w:rFonts w:ascii="Arial" w:hAnsi="Arial" w:cs="Arial"/>
                <w:bCs/>
                <w:snapToGrid w:val="0"/>
              </w:rPr>
            </w:pPr>
            <w:r w:rsidRPr="003F5996">
              <w:rPr>
                <w:rFonts w:ascii="Arial" w:hAnsi="Arial" w:cs="Arial"/>
                <w:bCs/>
                <w:snapToGrid w:val="0"/>
              </w:rPr>
              <w:t>3: CMU-2212-HV</w:t>
            </w:r>
          </w:p>
          <w:p w:rsidRPr="003F5996" w:rsidR="00456E85" w:rsidRDefault="00456E85" w14:paraId="6290D509" w14:textId="77777777">
            <w:pPr>
              <w:tabs>
                <w:tab w:val="left" w:pos="396"/>
              </w:tabs>
              <w:spacing w:line="276" w:lineRule="auto"/>
              <w:ind w:left="396"/>
              <w:rPr>
                <w:rFonts w:ascii="Arial" w:hAnsi="Arial" w:cs="Arial"/>
                <w:bCs/>
                <w:snapToGrid w:val="0"/>
              </w:rPr>
            </w:pPr>
            <w:r w:rsidRPr="003F5996">
              <w:rPr>
                <w:rFonts w:ascii="Arial" w:hAnsi="Arial" w:cs="Arial"/>
                <w:bCs/>
                <w:snapToGrid w:val="0"/>
              </w:rPr>
              <w:t>4: CMU-2212-VHV (Reserved)</w:t>
            </w:r>
          </w:p>
          <w:p w:rsidRPr="003F5996" w:rsidR="00456E85" w:rsidRDefault="00456E85" w14:paraId="15FB789C" w14:textId="77777777">
            <w:pPr>
              <w:tabs>
                <w:tab w:val="left" w:pos="396"/>
              </w:tabs>
              <w:spacing w:line="276" w:lineRule="auto"/>
              <w:ind w:left="396"/>
              <w:rPr>
                <w:rFonts w:ascii="Arial" w:hAnsi="Arial" w:cs="Arial"/>
                <w:bCs/>
                <w:snapToGrid w:val="0"/>
              </w:rPr>
            </w:pPr>
            <w:r w:rsidRPr="003F5996">
              <w:rPr>
                <w:rFonts w:ascii="Arial" w:hAnsi="Arial" w:cs="Arial"/>
                <w:bCs/>
                <w:snapToGrid w:val="0"/>
              </w:rPr>
              <w:t>5: SIU-218</w:t>
            </w:r>
          </w:p>
          <w:p w:rsidRPr="003F5996" w:rsidR="00456E85" w:rsidRDefault="00456E85" w14:paraId="056FFB1F" w14:textId="77777777">
            <w:pPr>
              <w:tabs>
                <w:tab w:val="left" w:pos="396"/>
              </w:tabs>
              <w:spacing w:line="276" w:lineRule="auto"/>
              <w:ind w:left="396"/>
              <w:rPr>
                <w:rFonts w:ascii="Arial" w:hAnsi="Arial" w:cs="Arial"/>
                <w:bCs/>
                <w:snapToGrid w:val="0"/>
              </w:rPr>
            </w:pPr>
            <w:r w:rsidRPr="003F5996">
              <w:rPr>
                <w:rFonts w:ascii="Arial" w:hAnsi="Arial" w:cs="Arial"/>
                <w:bCs/>
                <w:snapToGrid w:val="0"/>
              </w:rPr>
              <w:t>6: SIU-2218</w:t>
            </w:r>
          </w:p>
          <w:p w:rsidRPr="003F5996" w:rsidR="00456E85" w:rsidRDefault="00456E85" w14:paraId="228BB05C" w14:textId="77777777">
            <w:pPr>
              <w:tabs>
                <w:tab w:val="left" w:pos="396"/>
              </w:tabs>
              <w:spacing w:line="276" w:lineRule="auto"/>
              <w:ind w:left="396"/>
              <w:rPr>
                <w:rFonts w:ascii="Arial" w:hAnsi="Arial" w:cs="Arial"/>
                <w:bCs/>
                <w:snapToGrid w:val="0"/>
              </w:rPr>
            </w:pPr>
            <w:r w:rsidRPr="003F5996">
              <w:rPr>
                <w:rFonts w:ascii="Arial" w:hAnsi="Arial" w:cs="Arial"/>
                <w:bCs/>
                <w:snapToGrid w:val="0"/>
              </w:rPr>
              <w:t>7:255 Reserved</w:t>
            </w:r>
          </w:p>
          <w:p w:rsidRPr="003F5996" w:rsidR="00456E85" w:rsidRDefault="00456E85" w14:paraId="66B7A83A" w14:textId="77777777">
            <w:pPr>
              <w:tabs>
                <w:tab w:val="left" w:pos="396"/>
              </w:tabs>
              <w:spacing w:line="276" w:lineRule="auto"/>
              <w:ind w:left="720"/>
              <w:rPr>
                <w:rFonts w:ascii="Arial" w:hAnsi="Arial" w:cs="Arial"/>
                <w:bCs/>
                <w:snapToGrid w:val="0"/>
                <w:szCs w:val="24"/>
              </w:rPr>
            </w:pPr>
          </w:p>
        </w:tc>
      </w:tr>
      <w:tr w:rsidRPr="00456E85" w:rsidR="00456E85" w14:paraId="231F12CE" w14:textId="77777777">
        <w:trPr>
          <w:jc w:val="center"/>
        </w:trPr>
        <w:tc>
          <w:tcPr>
            <w:tcW w:w="1044" w:type="dxa"/>
            <w:tcBorders>
              <w:left w:val="single" w:color="auto" w:sz="18" w:space="0"/>
              <w:bottom w:val="single" w:color="auto" w:sz="18" w:space="0"/>
            </w:tcBorders>
            <w:vAlign w:val="center"/>
          </w:tcPr>
          <w:p w:rsidRPr="003F5996" w:rsidR="00456E85" w:rsidRDefault="00456E85" w14:paraId="7A08B3D9" w14:textId="77777777">
            <w:pPr>
              <w:spacing w:line="276" w:lineRule="auto"/>
              <w:ind w:left="360"/>
              <w:rPr>
                <w:rFonts w:ascii="Arial" w:hAnsi="Arial" w:cs="Arial"/>
                <w:bCs/>
                <w:snapToGrid w:val="0"/>
                <w:szCs w:val="24"/>
              </w:rPr>
            </w:pPr>
            <w:r w:rsidRPr="003F5996">
              <w:rPr>
                <w:rFonts w:ascii="Arial" w:hAnsi="Arial" w:cs="Arial"/>
                <w:bCs/>
                <w:snapToGrid w:val="0"/>
              </w:rPr>
              <w:t>3:42</w:t>
            </w:r>
          </w:p>
        </w:tc>
        <w:tc>
          <w:tcPr>
            <w:tcW w:w="2430" w:type="dxa"/>
            <w:tcBorders>
              <w:bottom w:val="single" w:color="auto" w:sz="18" w:space="0"/>
            </w:tcBorders>
            <w:vAlign w:val="center"/>
          </w:tcPr>
          <w:p w:rsidRPr="003F5996" w:rsidR="00456E85" w:rsidRDefault="00456E85" w14:paraId="2F5F7080" w14:textId="77777777">
            <w:pPr>
              <w:spacing w:line="276" w:lineRule="auto"/>
              <w:rPr>
                <w:rFonts w:ascii="Arial" w:hAnsi="Arial" w:cs="Arial"/>
                <w:bCs/>
                <w:snapToGrid w:val="0"/>
                <w:szCs w:val="24"/>
              </w:rPr>
            </w:pPr>
            <w:r w:rsidRPr="003F5996">
              <w:rPr>
                <w:rFonts w:ascii="Arial" w:hAnsi="Arial" w:cs="Arial"/>
                <w:bCs/>
                <w:snapToGrid w:val="0"/>
              </w:rPr>
              <w:t>ASCII Text</w:t>
            </w:r>
          </w:p>
        </w:tc>
        <w:tc>
          <w:tcPr>
            <w:tcW w:w="5814" w:type="dxa"/>
            <w:tcBorders>
              <w:bottom w:val="single" w:color="auto" w:sz="18" w:space="0"/>
              <w:right w:val="single" w:color="auto" w:sz="18" w:space="0"/>
            </w:tcBorders>
            <w:vAlign w:val="center"/>
          </w:tcPr>
          <w:p w:rsidRPr="003F5996" w:rsidR="00456E85" w:rsidRDefault="00456E85" w14:paraId="46FD7C01" w14:textId="77777777">
            <w:pPr>
              <w:spacing w:line="276" w:lineRule="auto"/>
              <w:rPr>
                <w:rFonts w:ascii="Arial" w:hAnsi="Arial" w:cs="Arial"/>
                <w:bCs/>
                <w:snapToGrid w:val="0"/>
                <w:szCs w:val="24"/>
              </w:rPr>
            </w:pPr>
            <w:r w:rsidRPr="003F5996">
              <w:rPr>
                <w:rFonts w:ascii="Arial" w:hAnsi="Arial" w:cs="Arial"/>
                <w:bCs/>
              </w:rPr>
              <w:t xml:space="preserve">A packed 40 character field describing the device properties. Allowable ASCII characters are 020h through 07Eh. If less than 40 characters are used, the unused locations shall be set to 00h. </w:t>
            </w:r>
            <w:r w:rsidRPr="003F5996">
              <w:rPr>
                <w:rFonts w:ascii="Arial" w:hAnsi="Arial" w:cs="Arial"/>
                <w:bCs/>
                <w:szCs w:val="22"/>
              </w:rPr>
              <w:t xml:space="preserve">Default </w:t>
            </w:r>
            <w:r w:rsidRPr="003F5996">
              <w:rPr>
                <w:rFonts w:ascii="Arial" w:hAnsi="Arial" w:cs="Arial"/>
                <w:bCs/>
                <w:szCs w:val="22"/>
              </w:rPr>
              <w:lastRenderedPageBreak/>
              <w:t>programming shall be 00h.</w:t>
            </w:r>
          </w:p>
        </w:tc>
      </w:tr>
    </w:tbl>
    <w:p w:rsidRPr="003F5996" w:rsidR="00456E85" w:rsidRDefault="00456E85" w14:paraId="7233886B" w14:textId="77777777">
      <w:pPr>
        <w:rPr>
          <w:rFonts w:ascii="Arial" w:hAnsi="Arial" w:cs="Arial"/>
          <w:szCs w:val="24"/>
        </w:rPr>
      </w:pPr>
    </w:p>
    <w:p w:rsidRPr="003F5996" w:rsidR="00456E85" w:rsidRDefault="00456E85" w14:paraId="191852F8" w14:textId="77777777">
      <w:pPr>
        <w:rPr>
          <w:rFonts w:ascii="Arial" w:hAnsi="Arial" w:cs="Arial"/>
          <w:szCs w:val="24"/>
        </w:rPr>
      </w:pPr>
    </w:p>
    <w:p w:rsidRPr="003F5996" w:rsidR="00456E85" w:rsidRDefault="00456E85" w14:paraId="38093A52" w14:textId="77777777">
      <w:pPr>
        <w:pStyle w:val="Heading3"/>
        <w:rPr>
          <w:rFonts w:ascii="Arial" w:hAnsi="Arial"/>
        </w:rPr>
      </w:pPr>
      <w:bookmarkStart w:name="_Toc478064195" w:id="8121"/>
      <w:bookmarkStart w:name="_Ref490223069" w:id="8122"/>
      <w:bookmarkStart w:name="_Ref513994260" w:id="8123"/>
      <w:bookmarkStart w:name="_Ref513994269" w:id="8124"/>
      <w:bookmarkStart w:name="_Toc121465289" w:id="8125"/>
      <w:r w:rsidRPr="003F5996">
        <w:rPr>
          <w:rFonts w:ascii="Arial" w:hAnsi="Arial"/>
        </w:rPr>
        <w:t>SIU2218 SB#1 Frame Types</w:t>
      </w:r>
      <w:bookmarkEnd w:id="8121"/>
      <w:bookmarkEnd w:id="8122"/>
      <w:bookmarkEnd w:id="8123"/>
      <w:bookmarkEnd w:id="8124"/>
      <w:bookmarkEnd w:id="8125"/>
    </w:p>
    <w:p w:rsidRPr="003F5996" w:rsidR="00456E85" w:rsidRDefault="00456E85" w14:paraId="3F9C2C4E" w14:textId="77777777">
      <w:pPr>
        <w:pStyle w:val="Heading4"/>
        <w:rPr>
          <w:rFonts w:ascii="Arial" w:hAnsi="Arial"/>
          <w:iCs/>
          <w:szCs w:val="28"/>
        </w:rPr>
      </w:pPr>
      <w:bookmarkStart w:name="_Toc477275349" w:id="8126"/>
      <w:bookmarkStart w:name="_Toc477279222" w:id="8127"/>
      <w:bookmarkStart w:name="_Toc477282233" w:id="8128"/>
      <w:bookmarkStart w:name="_Toc477285244" w:id="8129"/>
      <w:bookmarkStart w:name="_Toc477288570" w:id="8130"/>
      <w:bookmarkStart w:name="_Toc477291913" w:id="8131"/>
      <w:bookmarkStart w:name="_Toc470763966" w:id="8132"/>
      <w:bookmarkStart w:name="_Toc478064196" w:id="8133"/>
      <w:bookmarkStart w:name="_Ref505087406" w:id="8134"/>
      <w:bookmarkEnd w:id="8126"/>
      <w:bookmarkEnd w:id="8127"/>
      <w:bookmarkEnd w:id="8128"/>
      <w:bookmarkEnd w:id="8129"/>
      <w:bookmarkEnd w:id="8130"/>
      <w:bookmarkEnd w:id="8131"/>
      <w:r w:rsidRPr="003F5996">
        <w:rPr>
          <w:rFonts w:ascii="Arial" w:hAnsi="Arial"/>
          <w:iCs/>
          <w:szCs w:val="28"/>
        </w:rPr>
        <w:t>Request Module Status</w:t>
      </w:r>
      <w:bookmarkEnd w:id="8132"/>
      <w:bookmarkEnd w:id="8133"/>
      <w:bookmarkEnd w:id="8134"/>
    </w:p>
    <w:p w:rsidRPr="003F5996" w:rsidR="00456E85" w:rsidRDefault="00456E85" w14:paraId="580DA66D" w14:textId="77777777">
      <w:pPr>
        <w:rPr>
          <w:rFonts w:ascii="Arial" w:hAnsi="Arial" w:cs="Arial"/>
          <w:szCs w:val="24"/>
        </w:rPr>
      </w:pPr>
      <w:r w:rsidRPr="003F5996">
        <w:rPr>
          <w:rFonts w:ascii="Arial" w:hAnsi="Arial" w:cs="Arial"/>
          <w:szCs w:val="24"/>
        </w:rPr>
        <w:t>The command shall be used to request model 2218 status information response. Command/response frames shall be as follows:</w:t>
      </w:r>
    </w:p>
    <w:p w:rsidRPr="003F5996" w:rsidR="00456E85" w:rsidRDefault="00456E85" w14:paraId="13D271C3" w14:textId="77777777">
      <w:pPr>
        <w:rPr>
          <w:rFonts w:ascii="Arial" w:hAnsi="Arial" w:cs="Arial"/>
          <w:szCs w:val="24"/>
        </w:rPr>
      </w:pPr>
    </w:p>
    <w:p w:rsidRPr="003F5996" w:rsidR="00456E85" w:rsidRDefault="00456E85" w14:paraId="4BCDB198" w14:textId="77777777">
      <w:pPr>
        <w:keepNext/>
        <w:widowControl w:val="0"/>
        <w:spacing w:before="60" w:after="60"/>
        <w:jc w:val="center"/>
        <w:rPr>
          <w:rFonts w:ascii="Arial" w:hAnsi="Arial" w:cs="Arial"/>
          <w:b/>
          <w:bCs/>
        </w:rPr>
      </w:pPr>
      <w:bookmarkStart w:name="_Toc470763981" w:id="8135"/>
      <w:bookmarkStart w:name="_Toc478053311" w:id="8136"/>
      <w:bookmarkStart w:name="_Toc528085242" w:id="8137"/>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34</w:t>
      </w:r>
      <w:r w:rsidRPr="005B57DF">
        <w:rPr>
          <w:rFonts w:ascii="Arial" w:hAnsi="Arial" w:cs="Arial"/>
          <w:b/>
          <w:bCs/>
        </w:rPr>
        <w:fldChar w:fldCharType="end"/>
      </w:r>
      <w:r w:rsidRPr="003F5996">
        <w:rPr>
          <w:rFonts w:ascii="Arial" w:hAnsi="Arial" w:cs="Arial"/>
          <w:b/>
          <w:bCs/>
        </w:rPr>
        <w:t>: Request Module Status Command</w:t>
      </w:r>
      <w:bookmarkEnd w:id="8135"/>
      <w:bookmarkEnd w:id="8136"/>
      <w:bookmarkEnd w:id="8137"/>
    </w:p>
    <w:p w:rsidRPr="003F5996" w:rsidR="00456E85" w:rsidRDefault="00456E85" w14:paraId="6C0DA9BA"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10140B58" w14:textId="77777777">
        <w:trPr>
          <w:cantSplit/>
          <w:trHeight w:val="396"/>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4E4327F6"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6F139C18"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4F287B89"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E1C584A"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2D163F8E"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573AE81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7EC72A95"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27A8754D"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43476767"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27E3C831"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2D493BEA" w14:textId="77777777">
        <w:trPr>
          <w:cantSplit/>
        </w:trPr>
        <w:tc>
          <w:tcPr>
            <w:tcW w:w="3680" w:type="dxa"/>
            <w:tcBorders>
              <w:top w:val="double" w:color="auto" w:sz="6" w:space="0"/>
              <w:left w:val="single" w:color="auto" w:sz="18" w:space="0"/>
              <w:right w:val="single" w:color="auto" w:sz="6" w:space="0"/>
            </w:tcBorders>
            <w:vAlign w:val="center"/>
          </w:tcPr>
          <w:p w:rsidRPr="003F5996" w:rsidR="00456E85" w:rsidRDefault="00456E85" w14:paraId="65267AB9" w14:textId="77777777">
            <w:pPr>
              <w:rPr>
                <w:rFonts w:ascii="Arial" w:hAnsi="Arial" w:cs="Arial"/>
                <w:szCs w:val="24"/>
              </w:rPr>
            </w:pPr>
            <w:r w:rsidRPr="003F5996">
              <w:rPr>
                <w:rFonts w:ascii="Arial" w:hAnsi="Arial" w:cs="Arial"/>
                <w:szCs w:val="24"/>
              </w:rPr>
              <w:t>(Type Number = 49)</w:t>
            </w:r>
          </w:p>
        </w:tc>
        <w:tc>
          <w:tcPr>
            <w:tcW w:w="630" w:type="dxa"/>
            <w:tcBorders>
              <w:top w:val="double" w:color="auto" w:sz="6" w:space="0"/>
              <w:left w:val="single" w:color="auto" w:sz="6" w:space="0"/>
              <w:right w:val="single" w:color="auto" w:sz="6" w:space="0"/>
            </w:tcBorders>
            <w:vAlign w:val="center"/>
          </w:tcPr>
          <w:p w:rsidRPr="003F5996" w:rsidR="00456E85" w:rsidRDefault="00456E85" w14:paraId="750AB381"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right w:val="single" w:color="auto" w:sz="6" w:space="0"/>
            </w:tcBorders>
            <w:vAlign w:val="center"/>
          </w:tcPr>
          <w:p w:rsidRPr="003F5996" w:rsidR="00456E85" w:rsidRDefault="00456E85" w14:paraId="481DA1EE"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right w:val="single" w:color="auto" w:sz="6" w:space="0"/>
            </w:tcBorders>
            <w:vAlign w:val="center"/>
          </w:tcPr>
          <w:p w:rsidRPr="003F5996" w:rsidR="00456E85" w:rsidRDefault="00456E85" w14:paraId="264A4AB5"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right w:val="single" w:color="auto" w:sz="6" w:space="0"/>
            </w:tcBorders>
            <w:vAlign w:val="center"/>
          </w:tcPr>
          <w:p w:rsidRPr="003F5996" w:rsidR="00456E85" w:rsidRDefault="00456E85" w14:paraId="005D06E6"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right w:val="single" w:color="auto" w:sz="6" w:space="0"/>
            </w:tcBorders>
            <w:vAlign w:val="center"/>
          </w:tcPr>
          <w:p w:rsidRPr="003F5996" w:rsidR="00456E85" w:rsidRDefault="00456E85" w14:paraId="34349761"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right w:val="single" w:color="auto" w:sz="6" w:space="0"/>
            </w:tcBorders>
            <w:vAlign w:val="center"/>
          </w:tcPr>
          <w:p w:rsidRPr="003F5996" w:rsidR="00456E85" w:rsidRDefault="00456E85" w14:paraId="69740B58"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right w:val="single" w:color="auto" w:sz="6" w:space="0"/>
            </w:tcBorders>
            <w:vAlign w:val="center"/>
          </w:tcPr>
          <w:p w:rsidRPr="003F5996" w:rsidR="00456E85" w:rsidRDefault="00456E85" w14:paraId="22BA10F0" w14:textId="77777777">
            <w:pPr>
              <w:rPr>
                <w:rFonts w:ascii="Arial" w:hAnsi="Arial" w:cs="Arial"/>
                <w:szCs w:val="24"/>
              </w:rPr>
            </w:pPr>
            <w:r w:rsidRPr="003F5996">
              <w:rPr>
                <w:rFonts w:ascii="Arial" w:hAnsi="Arial" w:cs="Arial"/>
                <w:szCs w:val="24"/>
              </w:rPr>
              <w:t>0</w:t>
            </w:r>
          </w:p>
        </w:tc>
        <w:tc>
          <w:tcPr>
            <w:tcW w:w="540" w:type="dxa"/>
            <w:tcBorders>
              <w:top w:val="double" w:color="auto" w:sz="6" w:space="0"/>
              <w:left w:val="single" w:color="auto" w:sz="6" w:space="0"/>
              <w:right w:val="single" w:color="auto" w:sz="6" w:space="0"/>
            </w:tcBorders>
            <w:vAlign w:val="center"/>
          </w:tcPr>
          <w:p w:rsidRPr="003F5996" w:rsidR="00456E85" w:rsidRDefault="00456E85" w14:paraId="283E0A4D" w14:textId="77777777">
            <w:pPr>
              <w:rPr>
                <w:rFonts w:ascii="Arial" w:hAnsi="Arial" w:cs="Arial"/>
                <w:szCs w:val="24"/>
              </w:rPr>
            </w:pPr>
            <w:r w:rsidRPr="003F5996">
              <w:rPr>
                <w:rFonts w:ascii="Arial" w:hAnsi="Arial" w:cs="Arial"/>
                <w:szCs w:val="24"/>
              </w:rPr>
              <w:t>1</w:t>
            </w:r>
          </w:p>
        </w:tc>
        <w:tc>
          <w:tcPr>
            <w:tcW w:w="2430" w:type="dxa"/>
            <w:tcBorders>
              <w:top w:val="double" w:color="auto" w:sz="6" w:space="0"/>
              <w:left w:val="single" w:color="auto" w:sz="6" w:space="0"/>
              <w:right w:val="single" w:color="auto" w:sz="18" w:space="0"/>
            </w:tcBorders>
            <w:vAlign w:val="center"/>
          </w:tcPr>
          <w:p w:rsidRPr="003F5996" w:rsidR="00456E85" w:rsidRDefault="00456E85" w14:paraId="2CEAE657" w14:textId="77777777">
            <w:pPr>
              <w:rPr>
                <w:rFonts w:ascii="Arial" w:hAnsi="Arial" w:cs="Arial"/>
                <w:szCs w:val="24"/>
              </w:rPr>
            </w:pPr>
            <w:r w:rsidRPr="003F5996">
              <w:rPr>
                <w:rFonts w:ascii="Arial" w:hAnsi="Arial" w:cs="Arial"/>
                <w:szCs w:val="24"/>
              </w:rPr>
              <w:t>Byte  1</w:t>
            </w:r>
          </w:p>
        </w:tc>
      </w:tr>
      <w:tr w:rsidRPr="00456E85" w:rsidR="00456E85" w14:paraId="714EE084"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6929138D" w14:textId="77777777">
            <w:pPr>
              <w:rPr>
                <w:rFonts w:ascii="Arial" w:hAnsi="Arial" w:cs="Arial"/>
                <w:szCs w:val="24"/>
              </w:rPr>
            </w:pPr>
            <w:r w:rsidRPr="003F5996">
              <w:rPr>
                <w:rFonts w:ascii="Arial" w:hAnsi="Arial" w:cs="Arial"/>
                <w:szCs w:val="24"/>
              </w:rPr>
              <w:t>Reset Status Bits</w:t>
            </w:r>
          </w:p>
        </w:tc>
        <w:tc>
          <w:tcPr>
            <w:tcW w:w="63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79E7D876" w14:textId="77777777">
            <w:pPr>
              <w:rPr>
                <w:rFonts w:ascii="Arial" w:hAnsi="Arial" w:cs="Arial"/>
                <w:szCs w:val="24"/>
              </w:rPr>
            </w:pPr>
            <w:r w:rsidRPr="003F5996">
              <w:rPr>
                <w:rFonts w:ascii="Arial" w:hAnsi="Arial" w:cs="Arial"/>
                <w:szCs w:val="24"/>
              </w:rPr>
              <w:t>P</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65AEDD99" w14:textId="77777777">
            <w:pPr>
              <w:rPr>
                <w:rFonts w:ascii="Arial" w:hAnsi="Arial" w:cs="Arial"/>
                <w:szCs w:val="24"/>
              </w:rPr>
            </w:pPr>
            <w:r w:rsidRPr="003F5996">
              <w:rPr>
                <w:rFonts w:ascii="Arial" w:hAnsi="Arial" w:cs="Arial"/>
                <w:szCs w:val="24"/>
              </w:rPr>
              <w:t>E</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7336E69A" w14:textId="77777777">
            <w:pPr>
              <w:rPr>
                <w:rFonts w:ascii="Arial" w:hAnsi="Arial" w:cs="Arial"/>
                <w:szCs w:val="24"/>
              </w:rPr>
            </w:pPr>
            <w:r w:rsidRPr="003F5996">
              <w:rPr>
                <w:rFonts w:ascii="Arial" w:hAnsi="Arial" w:cs="Arial"/>
                <w:szCs w:val="24"/>
              </w:rPr>
              <w:t>K</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0C5453E4" w14:textId="77777777">
            <w:pPr>
              <w:rPr>
                <w:rFonts w:ascii="Arial" w:hAnsi="Arial" w:cs="Arial"/>
                <w:szCs w:val="24"/>
              </w:rPr>
            </w:pPr>
            <w:r w:rsidRPr="003F5996">
              <w:rPr>
                <w:rFonts w:ascii="Arial" w:hAnsi="Arial" w:cs="Arial"/>
                <w:szCs w:val="24"/>
              </w:rPr>
              <w:t>R</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1086CAE5" w14:textId="77777777">
            <w:pPr>
              <w:rPr>
                <w:rFonts w:ascii="Arial" w:hAnsi="Arial" w:cs="Arial"/>
                <w:szCs w:val="24"/>
              </w:rPr>
            </w:pPr>
            <w:r w:rsidRPr="003F5996">
              <w:rPr>
                <w:rFonts w:ascii="Arial" w:hAnsi="Arial" w:cs="Arial"/>
                <w:szCs w:val="24"/>
              </w:rPr>
              <w:t>T</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63695634" w14:textId="77777777">
            <w:pPr>
              <w:rPr>
                <w:rFonts w:ascii="Arial" w:hAnsi="Arial" w:cs="Arial"/>
                <w:szCs w:val="24"/>
              </w:rPr>
            </w:pPr>
            <w:r w:rsidRPr="003F5996">
              <w:rPr>
                <w:rFonts w:ascii="Arial" w:hAnsi="Arial" w:cs="Arial"/>
                <w:szCs w:val="24"/>
              </w:rPr>
              <w:t>M</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1FE97689" w14:textId="77777777">
            <w:pPr>
              <w:rPr>
                <w:rFonts w:ascii="Arial" w:hAnsi="Arial" w:cs="Arial"/>
                <w:szCs w:val="24"/>
              </w:rPr>
            </w:pPr>
            <w:r w:rsidRPr="003F5996">
              <w:rPr>
                <w:rFonts w:ascii="Arial" w:hAnsi="Arial" w:cs="Arial"/>
                <w:szCs w:val="24"/>
              </w:rPr>
              <w:t>L</w:t>
            </w:r>
          </w:p>
        </w:tc>
        <w:tc>
          <w:tcPr>
            <w:tcW w:w="54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7F659B18" w14:textId="77777777">
            <w:pPr>
              <w:rPr>
                <w:rFonts w:ascii="Arial" w:hAnsi="Arial" w:cs="Arial"/>
                <w:szCs w:val="24"/>
              </w:rPr>
            </w:pPr>
            <w:r w:rsidRPr="003F5996">
              <w:rPr>
                <w:rFonts w:ascii="Arial" w:hAnsi="Arial" w:cs="Arial"/>
                <w:szCs w:val="24"/>
              </w:rPr>
              <w:t>W</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6ECE2AE3" w14:textId="77777777">
            <w:pPr>
              <w:rPr>
                <w:rFonts w:ascii="Arial" w:hAnsi="Arial" w:cs="Arial"/>
                <w:szCs w:val="24"/>
              </w:rPr>
            </w:pPr>
            <w:r w:rsidRPr="003F5996">
              <w:rPr>
                <w:rFonts w:ascii="Arial" w:hAnsi="Arial" w:cs="Arial"/>
                <w:szCs w:val="24"/>
              </w:rPr>
              <w:t>Byte  2</w:t>
            </w:r>
          </w:p>
        </w:tc>
      </w:tr>
    </w:tbl>
    <w:p w:rsidRPr="003F5996" w:rsidR="00456E85" w:rsidRDefault="00456E85" w14:paraId="2B2C3BEE" w14:textId="77777777">
      <w:pPr>
        <w:rPr>
          <w:rFonts w:ascii="Arial" w:hAnsi="Arial" w:cs="Arial"/>
          <w:szCs w:val="24"/>
        </w:rPr>
      </w:pPr>
    </w:p>
    <w:p w:rsidRPr="003F5996" w:rsidR="00456E85" w:rsidRDefault="00456E85" w14:paraId="1D75F981" w14:textId="77777777">
      <w:pPr>
        <w:rPr>
          <w:rFonts w:ascii="Arial" w:hAnsi="Arial" w:cs="Arial"/>
          <w:szCs w:val="24"/>
        </w:rPr>
      </w:pPr>
    </w:p>
    <w:p w:rsidRPr="003F5996" w:rsidR="00456E85" w:rsidRDefault="00456E85" w14:paraId="27299496" w14:textId="77777777">
      <w:pPr>
        <w:keepNext/>
        <w:widowControl w:val="0"/>
        <w:spacing w:before="60" w:after="60"/>
        <w:jc w:val="center"/>
        <w:rPr>
          <w:rFonts w:ascii="Arial" w:hAnsi="Arial" w:cs="Arial"/>
          <w:b/>
          <w:bCs/>
        </w:rPr>
      </w:pPr>
      <w:bookmarkStart w:name="_Toc470763982" w:id="8138"/>
      <w:bookmarkStart w:name="_Toc478053312" w:id="8139"/>
      <w:bookmarkStart w:name="_Toc528085243" w:id="8140"/>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35</w:t>
      </w:r>
      <w:r w:rsidRPr="005B57DF">
        <w:rPr>
          <w:rFonts w:ascii="Arial" w:hAnsi="Arial" w:cs="Arial"/>
          <w:b/>
          <w:bCs/>
        </w:rPr>
        <w:fldChar w:fldCharType="end"/>
      </w:r>
      <w:r w:rsidRPr="003F5996">
        <w:rPr>
          <w:rFonts w:ascii="Arial" w:hAnsi="Arial" w:cs="Arial"/>
          <w:b/>
          <w:bCs/>
        </w:rPr>
        <w:t>: Request Module Status Response</w:t>
      </w:r>
      <w:bookmarkEnd w:id="8138"/>
      <w:bookmarkEnd w:id="8139"/>
      <w:bookmarkEnd w:id="8140"/>
    </w:p>
    <w:p w:rsidRPr="003F5996" w:rsidR="00456E85" w:rsidRDefault="00456E85" w14:paraId="492E0C3C"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1CC1C6CC" w14:textId="77777777">
        <w:trPr>
          <w:cantSplit/>
          <w:trHeight w:val="423"/>
          <w:tblHeader/>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288F4417"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2CACCAE7"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025559CF"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09013C57"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0921DD6"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532D764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5166A0A"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2C2D79E"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67425AF5"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16F1468D"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37EDA0E3"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3F5996" w:rsidR="00456E85" w:rsidRDefault="00456E85" w14:paraId="64B86976" w14:textId="77777777">
            <w:pPr>
              <w:rPr>
                <w:rFonts w:ascii="Arial" w:hAnsi="Arial" w:cs="Arial"/>
                <w:szCs w:val="24"/>
              </w:rPr>
            </w:pPr>
            <w:r w:rsidRPr="003F5996">
              <w:rPr>
                <w:rFonts w:ascii="Arial" w:hAnsi="Arial" w:cs="Arial"/>
                <w:szCs w:val="24"/>
              </w:rPr>
              <w:t>(Type Number = 177)</w:t>
            </w:r>
          </w:p>
        </w:tc>
        <w:tc>
          <w:tcPr>
            <w:tcW w:w="63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89FF1F0"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5C3BA76"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121A667C"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CDB210E"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0BD7287"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2ECD0D9"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1FAB9ECC" w14:textId="77777777">
            <w:pPr>
              <w:rPr>
                <w:rFonts w:ascii="Arial" w:hAnsi="Arial" w:cs="Arial"/>
                <w:szCs w:val="24"/>
              </w:rPr>
            </w:pPr>
            <w:r w:rsidRPr="003F5996">
              <w:rPr>
                <w:rFonts w:ascii="Arial" w:hAnsi="Arial" w:cs="Arial"/>
                <w:szCs w:val="24"/>
              </w:rPr>
              <w:t>0</w:t>
            </w:r>
          </w:p>
        </w:tc>
        <w:tc>
          <w:tcPr>
            <w:tcW w:w="54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46E8E995" w14:textId="77777777">
            <w:pPr>
              <w:rPr>
                <w:rFonts w:ascii="Arial" w:hAnsi="Arial" w:cs="Arial"/>
                <w:szCs w:val="24"/>
              </w:rPr>
            </w:pPr>
            <w:r w:rsidRPr="003F5996">
              <w:rPr>
                <w:rFonts w:ascii="Arial" w:hAnsi="Arial" w:cs="Arial"/>
                <w:szCs w:val="24"/>
              </w:rPr>
              <w:t>1</w:t>
            </w:r>
          </w:p>
        </w:tc>
        <w:tc>
          <w:tcPr>
            <w:tcW w:w="2430" w:type="dxa"/>
            <w:tcBorders>
              <w:top w:val="double" w:color="auto" w:sz="6" w:space="0"/>
              <w:left w:val="single" w:color="auto" w:sz="6" w:space="0"/>
              <w:bottom w:val="single" w:color="auto" w:sz="6" w:space="0"/>
              <w:right w:val="single" w:color="auto" w:sz="18" w:space="0"/>
            </w:tcBorders>
            <w:vAlign w:val="center"/>
          </w:tcPr>
          <w:p w:rsidRPr="003F5996" w:rsidR="00456E85" w:rsidRDefault="00456E85" w14:paraId="42136F2D" w14:textId="77777777">
            <w:pPr>
              <w:rPr>
                <w:rFonts w:ascii="Arial" w:hAnsi="Arial" w:cs="Arial"/>
                <w:szCs w:val="24"/>
              </w:rPr>
            </w:pPr>
            <w:r w:rsidRPr="003F5996">
              <w:rPr>
                <w:rFonts w:ascii="Arial" w:hAnsi="Arial" w:cs="Arial"/>
                <w:szCs w:val="24"/>
              </w:rPr>
              <w:t>Byte 1</w:t>
            </w:r>
          </w:p>
        </w:tc>
      </w:tr>
      <w:tr w:rsidRPr="00456E85" w:rsidR="00456E85" w14:paraId="237CAAFF"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6FA5F780" w14:textId="77777777">
            <w:pPr>
              <w:rPr>
                <w:rFonts w:ascii="Arial" w:hAnsi="Arial" w:cs="Arial"/>
                <w:szCs w:val="24"/>
              </w:rPr>
            </w:pPr>
            <w:r w:rsidRPr="003F5996">
              <w:rPr>
                <w:rFonts w:ascii="Arial" w:hAnsi="Arial" w:cs="Arial"/>
                <w:szCs w:val="24"/>
              </w:rPr>
              <w:t>System Status</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F8861C3" w14:textId="77777777">
            <w:pPr>
              <w:rPr>
                <w:rFonts w:ascii="Arial" w:hAnsi="Arial" w:cs="Arial"/>
                <w:szCs w:val="24"/>
              </w:rPr>
            </w:pPr>
            <w:r w:rsidRPr="003F5996">
              <w:rPr>
                <w:rFonts w:ascii="Arial" w:hAnsi="Arial" w:cs="Arial"/>
                <w:szCs w:val="24"/>
              </w:rPr>
              <w:t>P</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3B80983" w14:textId="77777777">
            <w:pPr>
              <w:rPr>
                <w:rFonts w:ascii="Arial" w:hAnsi="Arial" w:cs="Arial"/>
                <w:szCs w:val="24"/>
              </w:rPr>
            </w:pPr>
            <w:r w:rsidRPr="003F5996">
              <w:rPr>
                <w:rFonts w:ascii="Arial" w:hAnsi="Arial" w:cs="Arial"/>
                <w:szCs w:val="24"/>
              </w:rPr>
              <w:t>E</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E630C1D" w14:textId="77777777">
            <w:pPr>
              <w:rPr>
                <w:rFonts w:ascii="Arial" w:hAnsi="Arial" w:cs="Arial"/>
                <w:szCs w:val="24"/>
              </w:rPr>
            </w:pPr>
            <w:r w:rsidRPr="003F5996">
              <w:rPr>
                <w:rFonts w:ascii="Arial" w:hAnsi="Arial" w:cs="Arial"/>
                <w:szCs w:val="24"/>
              </w:rPr>
              <w:t>K</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2795DD3" w14:textId="77777777">
            <w:pPr>
              <w:rPr>
                <w:rFonts w:ascii="Arial" w:hAnsi="Arial" w:cs="Arial"/>
                <w:szCs w:val="24"/>
              </w:rPr>
            </w:pPr>
            <w:r w:rsidRPr="003F5996">
              <w:rPr>
                <w:rFonts w:ascii="Arial" w:hAnsi="Arial" w:cs="Arial"/>
                <w:szCs w:val="24"/>
              </w:rPr>
              <w:t>R</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168FC2B5" w14:textId="77777777">
            <w:pPr>
              <w:rPr>
                <w:rFonts w:ascii="Arial" w:hAnsi="Arial" w:cs="Arial"/>
                <w:szCs w:val="24"/>
              </w:rPr>
            </w:pPr>
            <w:r w:rsidRPr="003F5996">
              <w:rPr>
                <w:rFonts w:ascii="Arial" w:hAnsi="Arial" w:cs="Arial"/>
                <w:szCs w:val="24"/>
              </w:rPr>
              <w:t>T</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911F612" w14:textId="77777777">
            <w:pPr>
              <w:rPr>
                <w:rFonts w:ascii="Arial" w:hAnsi="Arial" w:cs="Arial"/>
                <w:szCs w:val="24"/>
              </w:rPr>
            </w:pPr>
            <w:r w:rsidRPr="003F5996">
              <w:rPr>
                <w:rFonts w:ascii="Arial" w:hAnsi="Arial" w:cs="Arial"/>
                <w:szCs w:val="24"/>
              </w:rPr>
              <w:t>M</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3231B24" w14:textId="77777777">
            <w:pPr>
              <w:rPr>
                <w:rFonts w:ascii="Arial" w:hAnsi="Arial" w:cs="Arial"/>
                <w:szCs w:val="24"/>
              </w:rPr>
            </w:pPr>
            <w:r w:rsidRPr="003F5996">
              <w:rPr>
                <w:rFonts w:ascii="Arial" w:hAnsi="Arial" w:cs="Arial"/>
                <w:szCs w:val="24"/>
              </w:rPr>
              <w:t>L</w:t>
            </w:r>
          </w:p>
        </w:tc>
        <w:tc>
          <w:tcPr>
            <w:tcW w:w="54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A615B66" w14:textId="77777777">
            <w:pPr>
              <w:rPr>
                <w:rFonts w:ascii="Arial" w:hAnsi="Arial" w:cs="Arial"/>
                <w:szCs w:val="24"/>
              </w:rPr>
            </w:pPr>
            <w:r w:rsidRPr="003F5996">
              <w:rPr>
                <w:rFonts w:ascii="Arial" w:hAnsi="Arial" w:cs="Arial"/>
                <w:szCs w:val="24"/>
              </w:rPr>
              <w:t>W</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75D09C21" w14:textId="77777777">
            <w:pPr>
              <w:rPr>
                <w:rFonts w:ascii="Arial" w:hAnsi="Arial" w:cs="Arial"/>
                <w:szCs w:val="24"/>
              </w:rPr>
            </w:pPr>
            <w:r w:rsidRPr="003F5996">
              <w:rPr>
                <w:rFonts w:ascii="Arial" w:hAnsi="Arial" w:cs="Arial"/>
                <w:szCs w:val="24"/>
              </w:rPr>
              <w:t>Byte 2</w:t>
            </w:r>
          </w:p>
        </w:tc>
      </w:tr>
      <w:tr w:rsidRPr="00456E85" w:rsidR="00456E85" w14:paraId="554C3C2B"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02813F0A" w14:textId="77777777">
            <w:pPr>
              <w:rPr>
                <w:rFonts w:ascii="Arial" w:hAnsi="Arial" w:cs="Arial"/>
                <w:szCs w:val="24"/>
              </w:rPr>
            </w:pPr>
            <w:r w:rsidRPr="003F5996">
              <w:rPr>
                <w:rFonts w:ascii="Arial" w:hAnsi="Arial" w:cs="Arial"/>
                <w:szCs w:val="24"/>
              </w:rPr>
              <w:t>SCC Receive Error Count</w:t>
            </w:r>
          </w:p>
        </w:tc>
        <w:tc>
          <w:tcPr>
            <w:tcW w:w="3330" w:type="dxa"/>
            <w:gridSpan w:val="8"/>
            <w:tcBorders>
              <w:top w:val="single" w:color="auto" w:sz="6" w:space="0"/>
              <w:left w:val="single" w:color="auto" w:sz="6" w:space="0"/>
              <w:bottom w:val="single" w:color="auto" w:sz="6" w:space="0"/>
            </w:tcBorders>
            <w:vAlign w:val="center"/>
          </w:tcPr>
          <w:p w:rsidRPr="003F5996" w:rsidR="00456E85" w:rsidRDefault="00456E85" w14:paraId="17FF5BD8" w14:textId="77777777">
            <w:pPr>
              <w:rPr>
                <w:rFonts w:ascii="Arial" w:hAnsi="Arial" w:cs="Arial"/>
                <w:szCs w:val="24"/>
              </w:rPr>
            </w:pPr>
            <w:r w:rsidRPr="003F5996">
              <w:rPr>
                <w:rFonts w:ascii="Arial" w:hAnsi="Arial" w:cs="Arial"/>
                <w:szCs w:val="24"/>
              </w:rPr>
              <w:t>Receive Error Count</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688D9425" w14:textId="77777777">
            <w:pPr>
              <w:rPr>
                <w:rFonts w:ascii="Arial" w:hAnsi="Arial" w:cs="Arial"/>
                <w:szCs w:val="24"/>
              </w:rPr>
            </w:pPr>
            <w:r w:rsidRPr="003F5996">
              <w:rPr>
                <w:rFonts w:ascii="Arial" w:hAnsi="Arial" w:cs="Arial"/>
                <w:szCs w:val="24"/>
              </w:rPr>
              <w:t>Byte 3</w:t>
            </w:r>
          </w:p>
        </w:tc>
      </w:tr>
      <w:tr w:rsidRPr="00456E85" w:rsidR="00456E85" w14:paraId="76A4A766"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1582DCB6" w14:textId="77777777">
            <w:pPr>
              <w:rPr>
                <w:rFonts w:ascii="Arial" w:hAnsi="Arial" w:cs="Arial"/>
                <w:szCs w:val="24"/>
              </w:rPr>
            </w:pPr>
            <w:r w:rsidRPr="003F5996">
              <w:rPr>
                <w:rFonts w:ascii="Arial" w:hAnsi="Arial" w:cs="Arial"/>
                <w:szCs w:val="24"/>
              </w:rPr>
              <w:t>SCC Transmit Error Count</w:t>
            </w:r>
          </w:p>
        </w:tc>
        <w:tc>
          <w:tcPr>
            <w:tcW w:w="3330" w:type="dxa"/>
            <w:gridSpan w:val="8"/>
            <w:tcBorders>
              <w:top w:val="single" w:color="auto" w:sz="6" w:space="0"/>
              <w:left w:val="single" w:color="auto" w:sz="6" w:space="0"/>
              <w:bottom w:val="single" w:color="auto" w:sz="6" w:space="0"/>
            </w:tcBorders>
            <w:vAlign w:val="center"/>
          </w:tcPr>
          <w:p w:rsidRPr="003F5996" w:rsidR="00456E85" w:rsidRDefault="00456E85" w14:paraId="3B668EFB" w14:textId="77777777">
            <w:pPr>
              <w:rPr>
                <w:rFonts w:ascii="Arial" w:hAnsi="Arial" w:cs="Arial"/>
                <w:szCs w:val="24"/>
              </w:rPr>
            </w:pPr>
            <w:r w:rsidRPr="003F5996">
              <w:rPr>
                <w:rFonts w:ascii="Arial" w:hAnsi="Arial" w:cs="Arial"/>
                <w:szCs w:val="24"/>
              </w:rPr>
              <w:t>Transmit Error Count</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37BEF197" w14:textId="77777777">
            <w:pPr>
              <w:rPr>
                <w:rFonts w:ascii="Arial" w:hAnsi="Arial" w:cs="Arial"/>
                <w:szCs w:val="24"/>
              </w:rPr>
            </w:pPr>
            <w:r w:rsidRPr="003F5996">
              <w:rPr>
                <w:rFonts w:ascii="Arial" w:hAnsi="Arial" w:cs="Arial"/>
                <w:szCs w:val="24"/>
              </w:rPr>
              <w:t>Byte 4</w:t>
            </w:r>
          </w:p>
        </w:tc>
      </w:tr>
      <w:tr w:rsidRPr="00456E85" w:rsidR="00456E85" w14:paraId="602BBF54"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5A29BE1D" w14:textId="77777777">
            <w:pPr>
              <w:rPr>
                <w:rFonts w:ascii="Arial" w:hAnsi="Arial" w:cs="Arial"/>
                <w:szCs w:val="24"/>
              </w:rPr>
            </w:pPr>
            <w:r w:rsidRPr="003F5996">
              <w:rPr>
                <w:rFonts w:ascii="Arial" w:hAnsi="Arial" w:cs="Arial"/>
                <w:szCs w:val="24"/>
              </w:rPr>
              <w:t>MC Timestamp MSB</w:t>
            </w:r>
          </w:p>
        </w:tc>
        <w:tc>
          <w:tcPr>
            <w:tcW w:w="3330" w:type="dxa"/>
            <w:gridSpan w:val="8"/>
            <w:tcBorders>
              <w:top w:val="single" w:color="auto" w:sz="6" w:space="0"/>
              <w:left w:val="single" w:color="auto" w:sz="6" w:space="0"/>
              <w:bottom w:val="single" w:color="auto" w:sz="6" w:space="0"/>
            </w:tcBorders>
            <w:vAlign w:val="center"/>
          </w:tcPr>
          <w:p w:rsidRPr="003F5996" w:rsidR="00456E85" w:rsidRDefault="00456E85" w14:paraId="5775C441" w14:textId="77777777">
            <w:pPr>
              <w:rPr>
                <w:rFonts w:ascii="Arial" w:hAnsi="Arial" w:cs="Arial"/>
                <w:szCs w:val="24"/>
              </w:rPr>
            </w:pPr>
            <w:r w:rsidRPr="003F5996">
              <w:rPr>
                <w:rFonts w:ascii="Arial" w:hAnsi="Arial" w:cs="Arial"/>
                <w:szCs w:val="24"/>
              </w:rPr>
              <w:t>MC Timestamp MSB</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78BEF540" w14:textId="77777777">
            <w:pPr>
              <w:rPr>
                <w:rFonts w:ascii="Arial" w:hAnsi="Arial" w:cs="Arial"/>
                <w:szCs w:val="24"/>
              </w:rPr>
            </w:pPr>
            <w:r w:rsidRPr="003F5996">
              <w:rPr>
                <w:rFonts w:ascii="Arial" w:hAnsi="Arial" w:cs="Arial"/>
                <w:szCs w:val="24"/>
              </w:rPr>
              <w:t>Byte 5</w:t>
            </w:r>
          </w:p>
        </w:tc>
      </w:tr>
      <w:tr w:rsidRPr="00456E85" w:rsidR="00456E85" w14:paraId="24824C01"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50AB4286" w14:textId="77777777">
            <w:pPr>
              <w:rPr>
                <w:rFonts w:ascii="Arial" w:hAnsi="Arial" w:cs="Arial"/>
                <w:szCs w:val="24"/>
              </w:rPr>
            </w:pPr>
            <w:r w:rsidRPr="003F5996">
              <w:rPr>
                <w:rFonts w:ascii="Arial" w:hAnsi="Arial" w:cs="Arial"/>
                <w:szCs w:val="24"/>
              </w:rPr>
              <w:t>MC Timestamp NMSB</w:t>
            </w:r>
          </w:p>
        </w:tc>
        <w:tc>
          <w:tcPr>
            <w:tcW w:w="3330" w:type="dxa"/>
            <w:gridSpan w:val="8"/>
            <w:tcBorders>
              <w:top w:val="single" w:color="auto" w:sz="6" w:space="0"/>
              <w:left w:val="single" w:color="auto" w:sz="6" w:space="0"/>
              <w:bottom w:val="single" w:color="auto" w:sz="6" w:space="0"/>
            </w:tcBorders>
            <w:vAlign w:val="center"/>
          </w:tcPr>
          <w:p w:rsidRPr="003F5996" w:rsidR="00456E85" w:rsidRDefault="00456E85" w14:paraId="229EEA0C" w14:textId="77777777">
            <w:pPr>
              <w:rPr>
                <w:rFonts w:ascii="Arial" w:hAnsi="Arial" w:cs="Arial"/>
                <w:szCs w:val="24"/>
              </w:rPr>
            </w:pPr>
            <w:r w:rsidRPr="003F5996">
              <w:rPr>
                <w:rFonts w:ascii="Arial" w:hAnsi="Arial" w:cs="Arial"/>
                <w:szCs w:val="24"/>
              </w:rPr>
              <w:t>MC Timestamp NMSB</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796EC19E" w14:textId="77777777">
            <w:pPr>
              <w:rPr>
                <w:rFonts w:ascii="Arial" w:hAnsi="Arial" w:cs="Arial"/>
                <w:szCs w:val="24"/>
              </w:rPr>
            </w:pPr>
            <w:r w:rsidRPr="003F5996">
              <w:rPr>
                <w:rFonts w:ascii="Arial" w:hAnsi="Arial" w:cs="Arial"/>
                <w:szCs w:val="24"/>
              </w:rPr>
              <w:t>Byte 6</w:t>
            </w:r>
          </w:p>
        </w:tc>
      </w:tr>
      <w:tr w:rsidRPr="00456E85" w:rsidR="00456E85" w14:paraId="48ADE694"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6BE78CFD" w14:textId="77777777">
            <w:pPr>
              <w:rPr>
                <w:rFonts w:ascii="Arial" w:hAnsi="Arial" w:cs="Arial"/>
                <w:szCs w:val="24"/>
              </w:rPr>
            </w:pPr>
            <w:r w:rsidRPr="003F5996">
              <w:rPr>
                <w:rFonts w:ascii="Arial" w:hAnsi="Arial" w:cs="Arial"/>
                <w:szCs w:val="24"/>
              </w:rPr>
              <w:t>MC Timestamp NLSB</w:t>
            </w:r>
          </w:p>
        </w:tc>
        <w:tc>
          <w:tcPr>
            <w:tcW w:w="3330" w:type="dxa"/>
            <w:gridSpan w:val="8"/>
            <w:tcBorders>
              <w:top w:val="single" w:color="auto" w:sz="6" w:space="0"/>
              <w:left w:val="single" w:color="auto" w:sz="6" w:space="0"/>
              <w:bottom w:val="single" w:color="auto" w:sz="6" w:space="0"/>
            </w:tcBorders>
            <w:vAlign w:val="center"/>
          </w:tcPr>
          <w:p w:rsidRPr="003F5996" w:rsidR="00456E85" w:rsidRDefault="00456E85" w14:paraId="68E93A77" w14:textId="77777777">
            <w:pPr>
              <w:rPr>
                <w:rFonts w:ascii="Arial" w:hAnsi="Arial" w:cs="Arial"/>
                <w:szCs w:val="24"/>
              </w:rPr>
            </w:pPr>
            <w:r w:rsidRPr="003F5996">
              <w:rPr>
                <w:rFonts w:ascii="Arial" w:hAnsi="Arial" w:cs="Arial"/>
                <w:szCs w:val="24"/>
              </w:rPr>
              <w:t>MC Timestamp NLSB</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26A2661C" w14:textId="77777777">
            <w:pPr>
              <w:rPr>
                <w:rFonts w:ascii="Arial" w:hAnsi="Arial" w:cs="Arial"/>
                <w:szCs w:val="24"/>
              </w:rPr>
            </w:pPr>
            <w:r w:rsidRPr="003F5996">
              <w:rPr>
                <w:rFonts w:ascii="Arial" w:hAnsi="Arial" w:cs="Arial"/>
                <w:szCs w:val="24"/>
              </w:rPr>
              <w:t>Byte 7</w:t>
            </w:r>
          </w:p>
        </w:tc>
      </w:tr>
      <w:tr w:rsidRPr="00456E85" w:rsidR="00456E85" w14:paraId="27AB7959"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3B617CFE" w14:textId="77777777">
            <w:pPr>
              <w:rPr>
                <w:rFonts w:ascii="Arial" w:hAnsi="Arial" w:cs="Arial"/>
                <w:szCs w:val="24"/>
              </w:rPr>
            </w:pPr>
            <w:r w:rsidRPr="003F5996">
              <w:rPr>
                <w:rFonts w:ascii="Arial" w:hAnsi="Arial" w:cs="Arial"/>
                <w:szCs w:val="24"/>
              </w:rPr>
              <w:t>MC Timestamp LSB</w:t>
            </w:r>
          </w:p>
        </w:tc>
        <w:tc>
          <w:tcPr>
            <w:tcW w:w="3330" w:type="dxa"/>
            <w:gridSpan w:val="8"/>
            <w:tcBorders>
              <w:top w:val="single" w:color="auto" w:sz="6" w:space="0"/>
              <w:left w:val="single" w:color="auto" w:sz="6" w:space="0"/>
              <w:bottom w:val="single" w:color="auto" w:sz="18" w:space="0"/>
            </w:tcBorders>
            <w:vAlign w:val="center"/>
          </w:tcPr>
          <w:p w:rsidRPr="003F5996" w:rsidR="00456E85" w:rsidRDefault="00456E85" w14:paraId="4B6541FB" w14:textId="77777777">
            <w:pPr>
              <w:rPr>
                <w:rFonts w:ascii="Arial" w:hAnsi="Arial" w:cs="Arial"/>
                <w:szCs w:val="24"/>
              </w:rPr>
            </w:pPr>
            <w:r w:rsidRPr="003F5996">
              <w:rPr>
                <w:rFonts w:ascii="Arial" w:hAnsi="Arial" w:cs="Arial"/>
                <w:szCs w:val="24"/>
              </w:rPr>
              <w:t>MC Timestamp LSB</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7BA0F3B0" w14:textId="77777777">
            <w:pPr>
              <w:rPr>
                <w:rFonts w:ascii="Arial" w:hAnsi="Arial" w:cs="Arial"/>
                <w:szCs w:val="24"/>
              </w:rPr>
            </w:pPr>
            <w:r w:rsidRPr="003F5996">
              <w:rPr>
                <w:rFonts w:ascii="Arial" w:hAnsi="Arial" w:cs="Arial"/>
                <w:szCs w:val="24"/>
              </w:rPr>
              <w:t>Byte 8</w:t>
            </w:r>
          </w:p>
        </w:tc>
      </w:tr>
    </w:tbl>
    <w:p w:rsidRPr="003F5996" w:rsidR="00456E85" w:rsidRDefault="00456E85" w14:paraId="6338D6A5" w14:textId="77777777">
      <w:pPr>
        <w:rPr>
          <w:rFonts w:ascii="Arial" w:hAnsi="Arial" w:cs="Arial"/>
          <w:szCs w:val="24"/>
        </w:rPr>
      </w:pPr>
    </w:p>
    <w:p w:rsidRPr="003F5996" w:rsidR="00456E85" w:rsidRDefault="00456E85" w14:paraId="0CFCD97B" w14:textId="77777777">
      <w:pPr>
        <w:rPr>
          <w:rFonts w:ascii="Arial" w:hAnsi="Arial" w:cs="Arial"/>
          <w:szCs w:val="24"/>
        </w:rPr>
      </w:pPr>
    </w:p>
    <w:p w:rsidRPr="003F5996" w:rsidR="00456E85" w:rsidRDefault="00456E85" w14:paraId="25DF0945" w14:textId="77777777">
      <w:pPr>
        <w:rPr>
          <w:rFonts w:ascii="Arial" w:hAnsi="Arial" w:cs="Arial"/>
          <w:szCs w:val="24"/>
        </w:rPr>
      </w:pPr>
      <w:r w:rsidRPr="003F5996">
        <w:rPr>
          <w:rFonts w:ascii="Arial" w:hAnsi="Arial" w:cs="Arial"/>
          <w:szCs w:val="24"/>
        </w:rPr>
        <w:t>The response status bits are defined as follows:</w:t>
      </w:r>
    </w:p>
    <w:p w:rsidRPr="003F5996" w:rsidR="00456E85" w:rsidRDefault="00456E85" w14:paraId="0344C940" w14:textId="77777777">
      <w:pPr>
        <w:ind w:left="720"/>
        <w:rPr>
          <w:rFonts w:ascii="Arial" w:hAnsi="Arial" w:cs="Arial"/>
          <w:szCs w:val="24"/>
        </w:rPr>
      </w:pPr>
      <w:r w:rsidRPr="003F5996">
        <w:rPr>
          <w:rFonts w:ascii="Arial" w:hAnsi="Arial" w:cs="Arial"/>
          <w:szCs w:val="24"/>
        </w:rPr>
        <w:t>P - Indicates model 2218 hardware reset</w:t>
      </w:r>
    </w:p>
    <w:p w:rsidRPr="003F5996" w:rsidR="00456E85" w:rsidRDefault="00456E85" w14:paraId="3A141E9B" w14:textId="77777777">
      <w:pPr>
        <w:ind w:left="720"/>
        <w:rPr>
          <w:rFonts w:ascii="Arial" w:hAnsi="Arial" w:cs="Arial"/>
          <w:szCs w:val="24"/>
        </w:rPr>
      </w:pPr>
      <w:r w:rsidRPr="003F5996">
        <w:rPr>
          <w:rFonts w:ascii="Arial" w:hAnsi="Arial" w:cs="Arial"/>
          <w:szCs w:val="24"/>
        </w:rPr>
        <w:t>E - Indicates a communications loss of greater than two seconds</w:t>
      </w:r>
    </w:p>
    <w:p w:rsidRPr="003F5996" w:rsidR="00456E85" w:rsidRDefault="00456E85" w14:paraId="3D35F985" w14:textId="77777777">
      <w:pPr>
        <w:ind w:left="720"/>
        <w:rPr>
          <w:rFonts w:ascii="Arial" w:hAnsi="Arial" w:cs="Arial"/>
          <w:szCs w:val="24"/>
        </w:rPr>
      </w:pPr>
      <w:r w:rsidRPr="003F5996">
        <w:rPr>
          <w:rFonts w:ascii="Arial" w:hAnsi="Arial" w:cs="Arial"/>
          <w:szCs w:val="24"/>
        </w:rPr>
        <w:t>M - Indicates an error with the Millisecond Counter interrupt</w:t>
      </w:r>
    </w:p>
    <w:p w:rsidRPr="003F5996" w:rsidR="00456E85" w:rsidRDefault="00456E85" w14:paraId="57D306DA" w14:textId="77777777">
      <w:pPr>
        <w:ind w:left="720"/>
        <w:rPr>
          <w:rFonts w:ascii="Arial" w:hAnsi="Arial" w:cs="Arial"/>
          <w:szCs w:val="24"/>
        </w:rPr>
      </w:pPr>
      <w:r w:rsidRPr="003F5996">
        <w:rPr>
          <w:rFonts w:ascii="Arial" w:hAnsi="Arial" w:cs="Arial"/>
          <w:szCs w:val="24"/>
        </w:rPr>
        <w:t>L - Indicates an error in the LINESYNC</w:t>
      </w:r>
    </w:p>
    <w:p w:rsidRPr="003F5996" w:rsidR="00456E85" w:rsidRDefault="00456E85" w14:paraId="50E51274" w14:textId="77777777">
      <w:pPr>
        <w:ind w:left="720"/>
        <w:rPr>
          <w:rFonts w:ascii="Arial" w:hAnsi="Arial" w:cs="Arial"/>
          <w:szCs w:val="24"/>
        </w:rPr>
      </w:pPr>
      <w:r w:rsidRPr="003F5996">
        <w:rPr>
          <w:rFonts w:ascii="Arial" w:hAnsi="Arial" w:cs="Arial"/>
          <w:szCs w:val="24"/>
        </w:rPr>
        <w:t>W - Indicates that the model 2218 has been reset by the Watchdog</w:t>
      </w:r>
    </w:p>
    <w:p w:rsidRPr="003F5996" w:rsidR="00456E85" w:rsidRDefault="00456E85" w14:paraId="3C8EC7BB" w14:textId="77777777">
      <w:pPr>
        <w:ind w:left="720"/>
        <w:rPr>
          <w:rFonts w:ascii="Arial" w:hAnsi="Arial" w:cs="Arial"/>
          <w:szCs w:val="24"/>
        </w:rPr>
      </w:pPr>
      <w:r w:rsidRPr="003F5996">
        <w:rPr>
          <w:rFonts w:ascii="Arial" w:hAnsi="Arial" w:cs="Arial"/>
          <w:szCs w:val="24"/>
        </w:rPr>
        <w:t>R - Indicates that the EIA-485 receive error count byte has rolled over</w:t>
      </w:r>
    </w:p>
    <w:p w:rsidRPr="003F5996" w:rsidR="00456E85" w:rsidRDefault="00456E85" w14:paraId="391896D3" w14:textId="77777777">
      <w:pPr>
        <w:ind w:left="720"/>
        <w:rPr>
          <w:rFonts w:ascii="Arial" w:hAnsi="Arial" w:cs="Arial"/>
          <w:szCs w:val="24"/>
        </w:rPr>
      </w:pPr>
      <w:r w:rsidRPr="003F5996">
        <w:rPr>
          <w:rFonts w:ascii="Arial" w:hAnsi="Arial" w:cs="Arial"/>
          <w:szCs w:val="24"/>
        </w:rPr>
        <w:t>T - Indicates that the EIA-485 transmit error count byte has rolled over</w:t>
      </w:r>
    </w:p>
    <w:p w:rsidRPr="003F5996" w:rsidR="00456E85" w:rsidRDefault="00456E85" w14:paraId="586116C7" w14:textId="77777777">
      <w:pPr>
        <w:ind w:left="720"/>
        <w:rPr>
          <w:rFonts w:ascii="Arial" w:hAnsi="Arial" w:cs="Arial"/>
          <w:szCs w:val="24"/>
        </w:rPr>
      </w:pPr>
      <w:r w:rsidRPr="003F5996">
        <w:rPr>
          <w:rFonts w:ascii="Arial" w:hAnsi="Arial" w:cs="Arial"/>
          <w:szCs w:val="24"/>
        </w:rPr>
        <w:t>K - Not Used</w:t>
      </w:r>
    </w:p>
    <w:p w:rsidRPr="003F5996" w:rsidR="00456E85" w:rsidRDefault="00456E85" w14:paraId="37D26D2D" w14:textId="77777777">
      <w:pPr>
        <w:rPr>
          <w:rFonts w:ascii="Arial" w:hAnsi="Arial" w:cs="Arial"/>
          <w:szCs w:val="24"/>
        </w:rPr>
      </w:pPr>
      <w:r w:rsidRPr="003F5996">
        <w:rPr>
          <w:rFonts w:ascii="Arial" w:hAnsi="Arial" w:cs="Arial"/>
          <w:szCs w:val="24"/>
        </w:rPr>
        <w:lastRenderedPageBreak/>
        <w:t>Each of these bits shall be individually reset by a '1' in the corresponding bit of any subsequent Request Module Status frame, and the response frame shall report the current status bits. The SCC error count bytes shall not be reset. When a count rolls over (255 - 0), its corresponding roll-over flag shall be set.</w:t>
      </w:r>
    </w:p>
    <w:p w:rsidRPr="003F5996" w:rsidR="00456E85" w:rsidRDefault="00456E85" w14:paraId="574A0139" w14:textId="77777777">
      <w:pPr>
        <w:pStyle w:val="Heading4"/>
        <w:rPr>
          <w:rFonts w:ascii="Arial" w:hAnsi="Arial"/>
        </w:rPr>
      </w:pPr>
      <w:bookmarkStart w:name="_Toc470763967" w:id="8141"/>
      <w:bookmarkStart w:name="_Toc478064197" w:id="8142"/>
      <w:r w:rsidRPr="003F5996">
        <w:rPr>
          <w:rFonts w:ascii="Arial" w:hAnsi="Arial"/>
        </w:rPr>
        <w:t>Millisecond Counter Management</w:t>
      </w:r>
      <w:bookmarkEnd w:id="8141"/>
      <w:bookmarkEnd w:id="8142"/>
    </w:p>
    <w:p w:rsidRPr="003F5996" w:rsidR="00456E85" w:rsidRDefault="00456E85" w14:paraId="734F6B3D" w14:textId="77777777">
      <w:pPr>
        <w:rPr>
          <w:rFonts w:ascii="Arial" w:hAnsi="Arial" w:cs="Arial"/>
          <w:szCs w:val="24"/>
        </w:rPr>
      </w:pPr>
      <w:r w:rsidRPr="003F5996">
        <w:rPr>
          <w:rFonts w:ascii="Arial" w:hAnsi="Arial" w:cs="Arial"/>
          <w:szCs w:val="24"/>
        </w:rPr>
        <w:t>The millisecond counter management frame shall be used to set the value of the millisecond counter. The 'S' bit shall return status '0' on completion or '1' on error. The 32-bit value shall be loaded into the millisecond counter at the next 0-1 transition of the LINESYNC signal. The frames shall be as follows:</w:t>
      </w:r>
    </w:p>
    <w:p w:rsidRPr="003F5996" w:rsidR="00456E85" w:rsidRDefault="00456E85" w14:paraId="7001A5AA" w14:textId="77777777">
      <w:pPr>
        <w:rPr>
          <w:rFonts w:ascii="Arial" w:hAnsi="Arial" w:cs="Arial"/>
          <w:szCs w:val="24"/>
        </w:rPr>
      </w:pPr>
    </w:p>
    <w:p w:rsidRPr="003F5996" w:rsidR="00456E85" w:rsidRDefault="00456E85" w14:paraId="77F53836" w14:textId="77777777">
      <w:pPr>
        <w:keepNext/>
        <w:widowControl w:val="0"/>
        <w:spacing w:before="60" w:after="60"/>
        <w:jc w:val="center"/>
        <w:rPr>
          <w:rFonts w:ascii="Arial" w:hAnsi="Arial" w:cs="Arial"/>
          <w:b/>
          <w:bCs/>
        </w:rPr>
      </w:pPr>
      <w:bookmarkStart w:name="_Toc470763983" w:id="8143"/>
      <w:bookmarkStart w:name="_Toc478053313" w:id="8144"/>
      <w:bookmarkStart w:name="_Toc528085244" w:id="8145"/>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36</w:t>
      </w:r>
      <w:r w:rsidRPr="005B57DF">
        <w:rPr>
          <w:rFonts w:ascii="Arial" w:hAnsi="Arial" w:cs="Arial"/>
          <w:b/>
          <w:bCs/>
        </w:rPr>
        <w:fldChar w:fldCharType="end"/>
      </w:r>
      <w:r w:rsidRPr="003F5996">
        <w:rPr>
          <w:rFonts w:ascii="Arial" w:hAnsi="Arial" w:cs="Arial"/>
          <w:b/>
          <w:bCs/>
        </w:rPr>
        <w:t>: Millisecond Counter Management Command</w:t>
      </w:r>
      <w:bookmarkEnd w:id="8143"/>
      <w:bookmarkEnd w:id="8144"/>
      <w:bookmarkEnd w:id="8145"/>
    </w:p>
    <w:p w:rsidRPr="003F5996" w:rsidR="00456E85" w:rsidRDefault="00456E85" w14:paraId="52832FE1"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79A2F295" w14:textId="77777777">
        <w:trPr>
          <w:cantSplit/>
          <w:trHeight w:val="405"/>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7E19A1FC"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7DCC68F9"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7586E6C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4D9DEF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42DC095F"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0D6FC255"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4823D41C"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256E56B6"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6A953E64"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649E6E28"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40037930"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3F5996" w:rsidR="00456E85" w:rsidRDefault="00456E85" w14:paraId="0AFE4C19" w14:textId="77777777">
            <w:pPr>
              <w:rPr>
                <w:rFonts w:ascii="Arial" w:hAnsi="Arial" w:cs="Arial"/>
                <w:szCs w:val="24"/>
              </w:rPr>
            </w:pPr>
            <w:r w:rsidRPr="003F5996">
              <w:rPr>
                <w:rFonts w:ascii="Arial" w:hAnsi="Arial" w:cs="Arial"/>
                <w:szCs w:val="24"/>
              </w:rPr>
              <w:t>(Type Number = 50)</w:t>
            </w:r>
          </w:p>
        </w:tc>
        <w:tc>
          <w:tcPr>
            <w:tcW w:w="63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35306EB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2EAC5A9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D5D1E1F"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416F9635"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26EE7DBF"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C0A68D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4FD1FD74" w14:textId="77777777">
            <w:pPr>
              <w:rPr>
                <w:rFonts w:ascii="Arial" w:hAnsi="Arial" w:cs="Arial"/>
                <w:szCs w:val="24"/>
              </w:rPr>
            </w:pPr>
            <w:r w:rsidRPr="003F5996">
              <w:rPr>
                <w:rFonts w:ascii="Arial" w:hAnsi="Arial" w:cs="Arial"/>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139BF1F3" w14:textId="77777777">
            <w:pPr>
              <w:rPr>
                <w:rFonts w:ascii="Arial" w:hAnsi="Arial" w:cs="Arial"/>
                <w:szCs w:val="24"/>
              </w:rPr>
            </w:pPr>
            <w:r w:rsidRPr="003F5996">
              <w:rPr>
                <w:rFonts w:ascii="Arial" w:hAnsi="Arial" w:cs="Arial"/>
                <w:szCs w:val="24"/>
              </w:rPr>
              <w:t>0</w:t>
            </w:r>
          </w:p>
        </w:tc>
        <w:tc>
          <w:tcPr>
            <w:tcW w:w="2430" w:type="dxa"/>
            <w:tcBorders>
              <w:top w:val="double" w:color="auto" w:sz="6" w:space="0"/>
              <w:left w:val="single" w:color="auto" w:sz="6" w:space="0"/>
              <w:bottom w:val="single" w:color="auto" w:sz="6" w:space="0"/>
              <w:right w:val="single" w:color="auto" w:sz="18" w:space="0"/>
            </w:tcBorders>
            <w:vAlign w:val="center"/>
          </w:tcPr>
          <w:p w:rsidRPr="003F5996" w:rsidR="00456E85" w:rsidRDefault="00456E85" w14:paraId="1C52EC17" w14:textId="77777777">
            <w:pPr>
              <w:rPr>
                <w:rFonts w:ascii="Arial" w:hAnsi="Arial" w:cs="Arial"/>
                <w:szCs w:val="24"/>
              </w:rPr>
            </w:pPr>
            <w:r w:rsidRPr="003F5996">
              <w:rPr>
                <w:rFonts w:ascii="Arial" w:hAnsi="Arial" w:cs="Arial"/>
                <w:szCs w:val="24"/>
              </w:rPr>
              <w:t>Byte 1</w:t>
            </w:r>
          </w:p>
        </w:tc>
      </w:tr>
      <w:tr w:rsidRPr="00456E85" w:rsidR="00456E85" w14:paraId="727FE775"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7B9611AD" w14:textId="77777777">
            <w:pPr>
              <w:rPr>
                <w:rFonts w:ascii="Arial" w:hAnsi="Arial" w:cs="Arial"/>
                <w:szCs w:val="24"/>
              </w:rPr>
            </w:pPr>
            <w:r w:rsidRPr="003F5996">
              <w:rPr>
                <w:rFonts w:ascii="Arial" w:hAnsi="Arial" w:cs="Arial"/>
                <w:szCs w:val="24"/>
              </w:rPr>
              <w:t>New MC Timestamp MSB</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8E324A0"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817EA0E"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060E7EBC"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D4A8B87"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2AC30864"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4DFC063"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1D6CAC8" w14:textId="77777777">
            <w:pPr>
              <w:rPr>
                <w:rFonts w:ascii="Arial" w:hAnsi="Arial" w:cs="Arial"/>
                <w:szCs w:val="24"/>
              </w:rPr>
            </w:pPr>
            <w:r w:rsidRPr="003F5996">
              <w:rPr>
                <w:rFonts w:ascii="Arial" w:hAnsi="Arial" w:cs="Arial"/>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48BFD5E1" w14:textId="77777777">
            <w:pPr>
              <w:rPr>
                <w:rFonts w:ascii="Arial" w:hAnsi="Arial" w:cs="Arial"/>
                <w:szCs w:val="24"/>
              </w:rPr>
            </w:pPr>
            <w:r w:rsidRPr="003F5996">
              <w:rPr>
                <w:rFonts w:ascii="Arial" w:hAnsi="Arial" w:cs="Arial"/>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5E3F5384" w14:textId="77777777">
            <w:pPr>
              <w:rPr>
                <w:rFonts w:ascii="Arial" w:hAnsi="Arial" w:cs="Arial"/>
                <w:szCs w:val="24"/>
              </w:rPr>
            </w:pPr>
            <w:r w:rsidRPr="003F5996">
              <w:rPr>
                <w:rFonts w:ascii="Arial" w:hAnsi="Arial" w:cs="Arial"/>
                <w:szCs w:val="24"/>
              </w:rPr>
              <w:t>Byte 2</w:t>
            </w:r>
          </w:p>
        </w:tc>
      </w:tr>
      <w:tr w:rsidRPr="00456E85" w:rsidR="00456E85" w14:paraId="4AABB127"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44E9E325" w14:textId="77777777">
            <w:pPr>
              <w:rPr>
                <w:rFonts w:ascii="Arial" w:hAnsi="Arial" w:cs="Arial"/>
                <w:szCs w:val="24"/>
              </w:rPr>
            </w:pPr>
            <w:r w:rsidRPr="003F5996">
              <w:rPr>
                <w:rFonts w:ascii="Arial" w:hAnsi="Arial" w:cs="Arial"/>
                <w:szCs w:val="24"/>
              </w:rPr>
              <w:t>New MC Timestamp NMSB</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BF4EFEF"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4DDC956D"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2A23E69"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4CE464C"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019ED19F"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3D1388A"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21A3845" w14:textId="77777777">
            <w:pPr>
              <w:rPr>
                <w:rFonts w:ascii="Arial" w:hAnsi="Arial" w:cs="Arial"/>
                <w:szCs w:val="24"/>
              </w:rPr>
            </w:pPr>
            <w:r w:rsidRPr="003F5996">
              <w:rPr>
                <w:rFonts w:ascii="Arial" w:hAnsi="Arial" w:cs="Arial"/>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0D0AC82B" w14:textId="77777777">
            <w:pPr>
              <w:rPr>
                <w:rFonts w:ascii="Arial" w:hAnsi="Arial" w:cs="Arial"/>
                <w:szCs w:val="24"/>
              </w:rPr>
            </w:pPr>
            <w:r w:rsidRPr="003F5996">
              <w:rPr>
                <w:rFonts w:ascii="Arial" w:hAnsi="Arial" w:cs="Arial"/>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02CA0E0A" w14:textId="77777777">
            <w:pPr>
              <w:rPr>
                <w:rFonts w:ascii="Arial" w:hAnsi="Arial" w:cs="Arial"/>
                <w:szCs w:val="24"/>
              </w:rPr>
            </w:pPr>
            <w:r w:rsidRPr="003F5996">
              <w:rPr>
                <w:rFonts w:ascii="Arial" w:hAnsi="Arial" w:cs="Arial"/>
                <w:szCs w:val="24"/>
              </w:rPr>
              <w:t>Byte 3</w:t>
            </w:r>
          </w:p>
        </w:tc>
      </w:tr>
      <w:tr w:rsidRPr="00456E85" w:rsidR="00456E85" w14:paraId="565243F8"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09686B18" w14:textId="77777777">
            <w:pPr>
              <w:rPr>
                <w:rFonts w:ascii="Arial" w:hAnsi="Arial" w:cs="Arial"/>
                <w:szCs w:val="24"/>
              </w:rPr>
            </w:pPr>
            <w:r w:rsidRPr="003F5996">
              <w:rPr>
                <w:rFonts w:ascii="Arial" w:hAnsi="Arial" w:cs="Arial"/>
                <w:szCs w:val="24"/>
              </w:rPr>
              <w:t>New MC Timestamp NLSB</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89325E7"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13AB33D"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DE7B6B6"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2FD3CBE"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7AB39700"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23C080D3"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BEBF704" w14:textId="77777777">
            <w:pPr>
              <w:rPr>
                <w:rFonts w:ascii="Arial" w:hAnsi="Arial" w:cs="Arial"/>
                <w:szCs w:val="24"/>
              </w:rPr>
            </w:pPr>
            <w:r w:rsidRPr="003F5996">
              <w:rPr>
                <w:rFonts w:ascii="Arial" w:hAnsi="Arial" w:cs="Arial"/>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8D8EA44" w14:textId="77777777">
            <w:pPr>
              <w:rPr>
                <w:rFonts w:ascii="Arial" w:hAnsi="Arial" w:cs="Arial"/>
                <w:szCs w:val="24"/>
              </w:rPr>
            </w:pPr>
            <w:r w:rsidRPr="003F5996">
              <w:rPr>
                <w:rFonts w:ascii="Arial" w:hAnsi="Arial" w:cs="Arial"/>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1E9DD12A" w14:textId="77777777">
            <w:pPr>
              <w:rPr>
                <w:rFonts w:ascii="Arial" w:hAnsi="Arial" w:cs="Arial"/>
                <w:szCs w:val="24"/>
              </w:rPr>
            </w:pPr>
            <w:r w:rsidRPr="003F5996">
              <w:rPr>
                <w:rFonts w:ascii="Arial" w:hAnsi="Arial" w:cs="Arial"/>
                <w:szCs w:val="24"/>
              </w:rPr>
              <w:t>Byte 4</w:t>
            </w:r>
          </w:p>
        </w:tc>
      </w:tr>
      <w:tr w:rsidRPr="00456E85" w:rsidR="00456E85" w14:paraId="637E808E"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0F3661D9" w14:textId="77777777">
            <w:pPr>
              <w:rPr>
                <w:rFonts w:ascii="Arial" w:hAnsi="Arial" w:cs="Arial"/>
                <w:szCs w:val="24"/>
              </w:rPr>
            </w:pPr>
            <w:r w:rsidRPr="003F5996">
              <w:rPr>
                <w:rFonts w:ascii="Arial" w:hAnsi="Arial" w:cs="Arial"/>
                <w:szCs w:val="24"/>
              </w:rPr>
              <w:t>New MC Timestamp LSB</w:t>
            </w:r>
          </w:p>
        </w:tc>
        <w:tc>
          <w:tcPr>
            <w:tcW w:w="63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2428A9B7"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460A7E2B"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6E7CACC6"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0597486F"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4A014A97"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43289EF1" w14:textId="77777777">
            <w:pPr>
              <w:rPr>
                <w:rFonts w:ascii="Arial" w:hAnsi="Arial" w:cs="Arial"/>
                <w:szCs w:val="24"/>
              </w:rPr>
            </w:pPr>
            <w:r w:rsidRPr="003F5996">
              <w:rPr>
                <w:rFonts w:ascii="Arial" w:hAnsi="Arial" w:cs="Arial"/>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4C0A976B" w14:textId="77777777">
            <w:pPr>
              <w:rPr>
                <w:rFonts w:ascii="Arial" w:hAnsi="Arial" w:cs="Arial"/>
                <w:szCs w:val="24"/>
              </w:rPr>
            </w:pPr>
            <w:r w:rsidRPr="003F5996">
              <w:rPr>
                <w:rFonts w:ascii="Arial" w:hAnsi="Arial" w:cs="Arial"/>
                <w:szCs w:val="24"/>
              </w:rPr>
              <w:t>x</w:t>
            </w:r>
          </w:p>
        </w:tc>
        <w:tc>
          <w:tcPr>
            <w:tcW w:w="54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5D1AB4C5" w14:textId="77777777">
            <w:pPr>
              <w:rPr>
                <w:rFonts w:ascii="Arial" w:hAnsi="Arial" w:cs="Arial"/>
                <w:szCs w:val="24"/>
              </w:rPr>
            </w:pPr>
            <w:r w:rsidRPr="003F5996">
              <w:rPr>
                <w:rFonts w:ascii="Arial" w:hAnsi="Arial" w:cs="Arial"/>
                <w:szCs w:val="24"/>
              </w:rPr>
              <w:t>x</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332DA149" w14:textId="77777777">
            <w:pPr>
              <w:rPr>
                <w:rFonts w:ascii="Arial" w:hAnsi="Arial" w:cs="Arial"/>
                <w:szCs w:val="24"/>
              </w:rPr>
            </w:pPr>
            <w:r w:rsidRPr="003F5996">
              <w:rPr>
                <w:rFonts w:ascii="Arial" w:hAnsi="Arial" w:cs="Arial"/>
                <w:szCs w:val="24"/>
              </w:rPr>
              <w:t>Byte 5</w:t>
            </w:r>
          </w:p>
        </w:tc>
      </w:tr>
    </w:tbl>
    <w:p w:rsidRPr="003F5996" w:rsidR="00456E85" w:rsidRDefault="00456E85" w14:paraId="3E05DC03" w14:textId="77777777">
      <w:pPr>
        <w:rPr>
          <w:rFonts w:ascii="Arial" w:hAnsi="Arial" w:cs="Arial"/>
          <w:szCs w:val="24"/>
        </w:rPr>
      </w:pPr>
    </w:p>
    <w:p w:rsidRPr="003F5996" w:rsidR="00456E85" w:rsidRDefault="00456E85" w14:paraId="7C72859A" w14:textId="77777777">
      <w:pPr>
        <w:rPr>
          <w:rFonts w:ascii="Arial" w:hAnsi="Arial" w:cs="Arial"/>
          <w:szCs w:val="24"/>
        </w:rPr>
      </w:pPr>
    </w:p>
    <w:p w:rsidRPr="003F5996" w:rsidR="00456E85" w:rsidRDefault="00456E85" w14:paraId="2C25958C" w14:textId="77777777">
      <w:pPr>
        <w:keepNext/>
        <w:widowControl w:val="0"/>
        <w:spacing w:before="60" w:after="60"/>
        <w:jc w:val="center"/>
        <w:rPr>
          <w:rFonts w:ascii="Arial" w:hAnsi="Arial" w:cs="Arial"/>
          <w:b/>
          <w:bCs/>
        </w:rPr>
      </w:pPr>
      <w:bookmarkStart w:name="_Toc470763984" w:id="8146"/>
      <w:bookmarkStart w:name="_Toc478053314" w:id="8147"/>
      <w:bookmarkStart w:name="_Toc528085245" w:id="8148"/>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37</w:t>
      </w:r>
      <w:r w:rsidRPr="005B57DF">
        <w:rPr>
          <w:rFonts w:ascii="Arial" w:hAnsi="Arial" w:cs="Arial"/>
          <w:b/>
          <w:bCs/>
        </w:rPr>
        <w:fldChar w:fldCharType="end"/>
      </w:r>
      <w:r w:rsidRPr="003F5996">
        <w:rPr>
          <w:rFonts w:ascii="Arial" w:hAnsi="Arial" w:cs="Arial"/>
          <w:b/>
          <w:bCs/>
        </w:rPr>
        <w:t>: Millisecond Counter Management Response</w:t>
      </w:r>
      <w:bookmarkEnd w:id="8146"/>
      <w:bookmarkEnd w:id="8147"/>
      <w:bookmarkEnd w:id="8148"/>
    </w:p>
    <w:p w:rsidRPr="003F5996" w:rsidR="00456E85" w:rsidRDefault="00456E85" w14:paraId="48D8542A"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09837FBC" w14:textId="77777777">
        <w:trPr>
          <w:cantSplit/>
          <w:trHeight w:val="387"/>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2CF749EF"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6AE452E6"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6C835F5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01654B6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F784C4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AE3613C"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C7766DD"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0C4D61FE"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1A400B1B"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6A85DE84"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4462138D"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3F5996" w:rsidR="00456E85" w:rsidRDefault="00456E85" w14:paraId="596819A7" w14:textId="77777777">
            <w:pPr>
              <w:rPr>
                <w:rFonts w:ascii="Arial" w:hAnsi="Arial" w:cs="Arial"/>
                <w:szCs w:val="24"/>
              </w:rPr>
            </w:pPr>
            <w:r w:rsidRPr="003F5996">
              <w:rPr>
                <w:rFonts w:ascii="Arial" w:hAnsi="Arial" w:cs="Arial"/>
                <w:szCs w:val="24"/>
              </w:rPr>
              <w:t>(Type Number = 178)</w:t>
            </w:r>
          </w:p>
        </w:tc>
        <w:tc>
          <w:tcPr>
            <w:tcW w:w="63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3D9312DF"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03E3A27B"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247BF225"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197D88C4"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769908A7"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7E83114B"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4AFBE565" w14:textId="77777777">
            <w:pPr>
              <w:rPr>
                <w:rFonts w:ascii="Arial" w:hAnsi="Arial" w:cs="Arial"/>
                <w:szCs w:val="24"/>
              </w:rPr>
            </w:pPr>
            <w:r w:rsidRPr="003F5996">
              <w:rPr>
                <w:rFonts w:ascii="Arial" w:hAnsi="Arial" w:cs="Arial"/>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28EA6124" w14:textId="77777777">
            <w:pPr>
              <w:rPr>
                <w:rFonts w:ascii="Arial" w:hAnsi="Arial" w:cs="Arial"/>
                <w:szCs w:val="24"/>
              </w:rPr>
            </w:pPr>
            <w:r w:rsidRPr="003F5996">
              <w:rPr>
                <w:rFonts w:ascii="Arial" w:hAnsi="Arial" w:cs="Arial"/>
                <w:szCs w:val="24"/>
              </w:rPr>
              <w:t>0</w:t>
            </w:r>
          </w:p>
        </w:tc>
        <w:tc>
          <w:tcPr>
            <w:tcW w:w="2430" w:type="dxa"/>
            <w:tcBorders>
              <w:top w:val="double" w:color="auto" w:sz="6" w:space="0"/>
              <w:left w:val="single" w:color="auto" w:sz="6" w:space="0"/>
              <w:bottom w:val="single" w:color="auto" w:sz="6" w:space="0"/>
              <w:right w:val="single" w:color="auto" w:sz="18" w:space="0"/>
            </w:tcBorders>
            <w:vAlign w:val="center"/>
          </w:tcPr>
          <w:p w:rsidRPr="003F5996" w:rsidR="00456E85" w:rsidRDefault="00456E85" w14:paraId="3D894151" w14:textId="77777777">
            <w:pPr>
              <w:rPr>
                <w:rFonts w:ascii="Arial" w:hAnsi="Arial" w:cs="Arial"/>
                <w:szCs w:val="24"/>
              </w:rPr>
            </w:pPr>
            <w:r w:rsidRPr="003F5996">
              <w:rPr>
                <w:rFonts w:ascii="Arial" w:hAnsi="Arial" w:cs="Arial"/>
                <w:szCs w:val="24"/>
              </w:rPr>
              <w:t>Byte 1</w:t>
            </w:r>
          </w:p>
        </w:tc>
      </w:tr>
      <w:tr w:rsidRPr="00456E85" w:rsidR="00456E85" w14:paraId="1F51EA79"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1B9FBFDD" w14:textId="77777777">
            <w:pPr>
              <w:rPr>
                <w:rFonts w:ascii="Arial" w:hAnsi="Arial" w:cs="Arial"/>
                <w:szCs w:val="24"/>
              </w:rPr>
            </w:pPr>
            <w:r w:rsidRPr="003F5996">
              <w:rPr>
                <w:rFonts w:ascii="Arial" w:hAnsi="Arial" w:cs="Arial"/>
                <w:szCs w:val="24"/>
              </w:rPr>
              <w:t>Status</w:t>
            </w:r>
          </w:p>
        </w:tc>
        <w:tc>
          <w:tcPr>
            <w:tcW w:w="63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7DD8D7F1"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2E8F6A62"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61F2810F"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331ECE4C"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3940899A"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0DB21CA6"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3F941064" w14:textId="77777777">
            <w:pPr>
              <w:rPr>
                <w:rFonts w:ascii="Arial" w:hAnsi="Arial" w:cs="Arial"/>
                <w:szCs w:val="24"/>
              </w:rPr>
            </w:pPr>
            <w:r w:rsidRPr="003F5996">
              <w:rPr>
                <w:rFonts w:ascii="Arial" w:hAnsi="Arial" w:cs="Arial"/>
                <w:szCs w:val="24"/>
              </w:rPr>
              <w:t>0</w:t>
            </w:r>
          </w:p>
        </w:tc>
        <w:tc>
          <w:tcPr>
            <w:tcW w:w="54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1CF5E66A" w14:textId="77777777">
            <w:pPr>
              <w:rPr>
                <w:rFonts w:ascii="Arial" w:hAnsi="Arial" w:cs="Arial"/>
                <w:szCs w:val="24"/>
              </w:rPr>
            </w:pPr>
            <w:r w:rsidRPr="003F5996">
              <w:rPr>
                <w:rFonts w:ascii="Arial" w:hAnsi="Arial" w:cs="Arial"/>
                <w:szCs w:val="24"/>
              </w:rPr>
              <w:t>S</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60AB3560" w14:textId="77777777">
            <w:pPr>
              <w:rPr>
                <w:rFonts w:ascii="Arial" w:hAnsi="Arial" w:cs="Arial"/>
                <w:szCs w:val="24"/>
              </w:rPr>
            </w:pPr>
            <w:r w:rsidRPr="003F5996">
              <w:rPr>
                <w:rFonts w:ascii="Arial" w:hAnsi="Arial" w:cs="Arial"/>
                <w:szCs w:val="24"/>
              </w:rPr>
              <w:t>Byte 2</w:t>
            </w:r>
          </w:p>
        </w:tc>
      </w:tr>
    </w:tbl>
    <w:p w:rsidRPr="003F5996" w:rsidR="00456E85" w:rsidRDefault="00456E85" w14:paraId="5438CDC7" w14:textId="77777777">
      <w:pPr>
        <w:pStyle w:val="Heading6"/>
        <w:numPr>
          <w:ilvl w:val="0"/>
          <w:numId w:val="0"/>
        </w:numPr>
        <w:ind w:left="948"/>
        <w:rPr>
          <w:rFonts w:ascii="Arial" w:hAnsi="Arial" w:cs="Arial"/>
          <w:bCs/>
          <w:iCs/>
          <w:snapToGrid w:val="0"/>
          <w:szCs w:val="28"/>
        </w:rPr>
      </w:pPr>
      <w:bookmarkStart w:name="_Toc470763968" w:id="8149"/>
    </w:p>
    <w:p w:rsidRPr="003F5996" w:rsidR="00456E85" w:rsidRDefault="00456E85" w14:paraId="1309F7D6" w14:textId="77777777">
      <w:pPr>
        <w:pStyle w:val="Heading4"/>
        <w:rPr>
          <w:rFonts w:ascii="Arial" w:hAnsi="Arial"/>
          <w:snapToGrid w:val="0"/>
        </w:rPr>
      </w:pPr>
      <w:bookmarkStart w:name="_Toc478064198" w:id="8150"/>
      <w:r w:rsidRPr="003F5996">
        <w:rPr>
          <w:rFonts w:ascii="Arial" w:hAnsi="Arial"/>
          <w:snapToGrid w:val="0"/>
        </w:rPr>
        <w:t>Configure Inputs</w:t>
      </w:r>
      <w:bookmarkEnd w:id="8149"/>
      <w:bookmarkEnd w:id="8150"/>
    </w:p>
    <w:p w:rsidRPr="003F5996" w:rsidR="00456E85" w:rsidRDefault="00456E85" w14:paraId="5A32EA57" w14:textId="77777777">
      <w:pPr>
        <w:rPr>
          <w:rFonts w:ascii="Arial" w:hAnsi="Arial" w:cs="Arial"/>
        </w:rPr>
      </w:pPr>
    </w:p>
    <w:p w:rsidRPr="003F5996" w:rsidR="00456E85" w:rsidRDefault="00456E85" w14:paraId="166E43ED" w14:textId="77777777">
      <w:pPr>
        <w:rPr>
          <w:rFonts w:ascii="Arial" w:hAnsi="Arial" w:cs="Arial"/>
          <w:szCs w:val="24"/>
        </w:rPr>
      </w:pPr>
      <w:r w:rsidRPr="003F5996">
        <w:rPr>
          <w:rFonts w:ascii="Arial" w:hAnsi="Arial" w:cs="Arial"/>
          <w:szCs w:val="24"/>
        </w:rPr>
        <w:t>The configure inputs command frame shall be used to change input configurations. The command-response frames shall be as follows:</w:t>
      </w:r>
    </w:p>
    <w:p w:rsidRPr="003F5996" w:rsidR="00456E85" w:rsidRDefault="00456E85" w14:paraId="28024822" w14:textId="77777777">
      <w:pPr>
        <w:rPr>
          <w:rFonts w:ascii="Arial" w:hAnsi="Arial" w:cs="Arial"/>
          <w:szCs w:val="24"/>
        </w:rPr>
      </w:pPr>
    </w:p>
    <w:p w:rsidRPr="003F5996" w:rsidR="00456E85" w:rsidRDefault="00456E85" w14:paraId="63A0E96A" w14:textId="77777777">
      <w:pPr>
        <w:keepNext/>
        <w:widowControl w:val="0"/>
        <w:spacing w:before="60" w:after="60"/>
        <w:jc w:val="center"/>
        <w:rPr>
          <w:rFonts w:ascii="Arial" w:hAnsi="Arial" w:cs="Arial"/>
          <w:b/>
          <w:bCs/>
        </w:rPr>
      </w:pPr>
      <w:bookmarkStart w:name="_Toc470763985" w:id="8151"/>
      <w:bookmarkStart w:name="_Toc478053315" w:id="8152"/>
      <w:bookmarkStart w:name="_Toc528085246" w:id="8153"/>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38</w:t>
      </w:r>
      <w:r w:rsidRPr="005B57DF">
        <w:rPr>
          <w:rFonts w:ascii="Arial" w:hAnsi="Arial" w:cs="Arial"/>
          <w:b/>
          <w:bCs/>
        </w:rPr>
        <w:fldChar w:fldCharType="end"/>
      </w:r>
      <w:r w:rsidRPr="003F5996">
        <w:rPr>
          <w:rFonts w:ascii="Arial" w:hAnsi="Arial" w:cs="Arial"/>
          <w:b/>
          <w:bCs/>
        </w:rPr>
        <w:t>: Configure Inputs Command</w:t>
      </w:r>
      <w:bookmarkEnd w:id="8151"/>
      <w:bookmarkEnd w:id="8152"/>
      <w:bookmarkEnd w:id="8153"/>
    </w:p>
    <w:p w:rsidRPr="003F5996" w:rsidR="00456E85" w:rsidRDefault="00456E85" w14:paraId="68A2E098"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0732B85E" w14:textId="77777777">
        <w:trPr>
          <w:cantSplit/>
          <w:trHeight w:val="423"/>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0FFA9C10"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30F2EADB"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568BD35C"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B952D1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4E17C3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0FDBAE7"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1922955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6C4B5D58"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786EB855"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6BBF6615"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75F8C6AA"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3F5996" w:rsidR="00456E85" w:rsidRDefault="00456E85" w14:paraId="6736FFD9" w14:textId="77777777">
            <w:pPr>
              <w:rPr>
                <w:rFonts w:ascii="Arial" w:hAnsi="Arial" w:cs="Arial"/>
                <w:szCs w:val="24"/>
              </w:rPr>
            </w:pPr>
            <w:r w:rsidRPr="003F5996">
              <w:rPr>
                <w:rFonts w:ascii="Arial" w:hAnsi="Arial" w:cs="Arial"/>
                <w:szCs w:val="24"/>
              </w:rPr>
              <w:t>(Type Number = 51)</w:t>
            </w:r>
          </w:p>
        </w:tc>
        <w:tc>
          <w:tcPr>
            <w:tcW w:w="63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46400BC5"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62729E8"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2BBC4EE7"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33565D86"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23F4A41"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37047F1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0109B8D8" w14:textId="77777777">
            <w:pPr>
              <w:rPr>
                <w:rFonts w:ascii="Arial" w:hAnsi="Arial" w:cs="Arial"/>
                <w:szCs w:val="24"/>
              </w:rPr>
            </w:pPr>
            <w:r w:rsidRPr="003F5996">
              <w:rPr>
                <w:rFonts w:ascii="Arial" w:hAnsi="Arial" w:cs="Arial"/>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54F8E682" w14:textId="77777777">
            <w:pPr>
              <w:rPr>
                <w:rFonts w:ascii="Arial" w:hAnsi="Arial" w:cs="Arial"/>
                <w:szCs w:val="24"/>
              </w:rPr>
            </w:pPr>
            <w:r w:rsidRPr="003F5996">
              <w:rPr>
                <w:rFonts w:ascii="Arial" w:hAnsi="Arial" w:cs="Arial"/>
                <w:szCs w:val="24"/>
              </w:rPr>
              <w:t>1</w:t>
            </w:r>
          </w:p>
        </w:tc>
        <w:tc>
          <w:tcPr>
            <w:tcW w:w="2430" w:type="dxa"/>
            <w:tcBorders>
              <w:top w:val="double" w:color="auto" w:sz="6" w:space="0"/>
              <w:left w:val="single" w:color="auto" w:sz="6" w:space="0"/>
              <w:bottom w:val="single" w:color="auto" w:sz="6" w:space="0"/>
              <w:right w:val="single" w:color="auto" w:sz="18" w:space="0"/>
            </w:tcBorders>
            <w:vAlign w:val="center"/>
          </w:tcPr>
          <w:p w:rsidRPr="003F5996" w:rsidR="00456E85" w:rsidRDefault="00456E85" w14:paraId="06871485" w14:textId="77777777">
            <w:pPr>
              <w:rPr>
                <w:rFonts w:ascii="Arial" w:hAnsi="Arial" w:cs="Arial"/>
                <w:szCs w:val="24"/>
              </w:rPr>
            </w:pPr>
            <w:r w:rsidRPr="003F5996">
              <w:rPr>
                <w:rFonts w:ascii="Arial" w:hAnsi="Arial" w:cs="Arial"/>
                <w:szCs w:val="24"/>
              </w:rPr>
              <w:t>Byte 1</w:t>
            </w:r>
          </w:p>
        </w:tc>
      </w:tr>
      <w:tr w:rsidRPr="00456E85" w:rsidR="00456E85" w14:paraId="44C486A8"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7243F5D1" w14:textId="77777777">
            <w:pPr>
              <w:rPr>
                <w:rFonts w:ascii="Arial" w:hAnsi="Arial" w:cs="Arial"/>
                <w:szCs w:val="24"/>
              </w:rPr>
            </w:pPr>
            <w:r w:rsidRPr="003F5996">
              <w:rPr>
                <w:rFonts w:ascii="Arial" w:hAnsi="Arial" w:cs="Arial"/>
                <w:szCs w:val="24"/>
              </w:rPr>
              <w:t>Number of Items (n)</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FB8B379"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6F0E267"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1C46A445"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466BB158"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3EF75911"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5E3A8EE3" w14:textId="77777777">
            <w:pPr>
              <w:rPr>
                <w:rFonts w:ascii="Arial" w:hAnsi="Arial" w:cs="Arial"/>
                <w:szCs w:val="24"/>
              </w:rPr>
            </w:pPr>
            <w:r w:rsidRPr="003F5996">
              <w:rPr>
                <w:rFonts w:ascii="Arial" w:hAnsi="Arial" w:cs="Arial"/>
                <w:szCs w:val="24"/>
              </w:rPr>
              <w:t>n</w:t>
            </w:r>
          </w:p>
        </w:tc>
        <w:tc>
          <w:tcPr>
            <w:tcW w:w="36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4198FF7F" w14:textId="77777777">
            <w:pPr>
              <w:rPr>
                <w:rFonts w:ascii="Arial" w:hAnsi="Arial" w:cs="Arial"/>
                <w:szCs w:val="24"/>
              </w:rPr>
            </w:pPr>
            <w:r w:rsidRPr="003F5996">
              <w:rPr>
                <w:rFonts w:ascii="Arial" w:hAnsi="Arial" w:cs="Arial"/>
                <w:szCs w:val="24"/>
              </w:rPr>
              <w:t>n</w:t>
            </w:r>
          </w:p>
        </w:tc>
        <w:tc>
          <w:tcPr>
            <w:tcW w:w="54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44F6231B" w14:textId="77777777">
            <w:pPr>
              <w:rPr>
                <w:rFonts w:ascii="Arial" w:hAnsi="Arial" w:cs="Arial"/>
                <w:szCs w:val="24"/>
              </w:rPr>
            </w:pPr>
            <w:r w:rsidRPr="003F5996">
              <w:rPr>
                <w:rFonts w:ascii="Arial" w:hAnsi="Arial" w:cs="Arial"/>
                <w:szCs w:val="24"/>
              </w:rPr>
              <w:t>n</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54355E7C" w14:textId="77777777">
            <w:pPr>
              <w:rPr>
                <w:rFonts w:ascii="Arial" w:hAnsi="Arial" w:cs="Arial"/>
                <w:szCs w:val="24"/>
              </w:rPr>
            </w:pPr>
            <w:r w:rsidRPr="003F5996">
              <w:rPr>
                <w:rFonts w:ascii="Arial" w:hAnsi="Arial" w:cs="Arial"/>
                <w:szCs w:val="24"/>
              </w:rPr>
              <w:t>Byte 2</w:t>
            </w:r>
          </w:p>
        </w:tc>
      </w:tr>
      <w:tr w:rsidRPr="00456E85" w:rsidR="00456E85" w14:paraId="465A5FC5"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597EF76A" w14:textId="77777777">
            <w:pPr>
              <w:rPr>
                <w:rFonts w:ascii="Arial" w:hAnsi="Arial" w:cs="Arial"/>
                <w:szCs w:val="24"/>
              </w:rPr>
            </w:pPr>
            <w:r w:rsidRPr="003F5996">
              <w:rPr>
                <w:rFonts w:ascii="Arial" w:hAnsi="Arial" w:cs="Arial"/>
                <w:szCs w:val="24"/>
              </w:rPr>
              <w:lastRenderedPageBreak/>
              <w:t>Item # - Byte 1</w:t>
            </w:r>
          </w:p>
        </w:tc>
        <w:tc>
          <w:tcPr>
            <w:tcW w:w="630" w:type="dxa"/>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061D6CA7" w14:textId="77777777">
            <w:pPr>
              <w:rPr>
                <w:rFonts w:ascii="Arial" w:hAnsi="Arial" w:cs="Arial"/>
                <w:szCs w:val="24"/>
              </w:rPr>
            </w:pPr>
            <w:r w:rsidRPr="003F5996">
              <w:rPr>
                <w:rFonts w:ascii="Arial" w:hAnsi="Arial" w:cs="Arial"/>
                <w:szCs w:val="24"/>
              </w:rPr>
              <w:t>E</w:t>
            </w:r>
          </w:p>
        </w:tc>
        <w:tc>
          <w:tcPr>
            <w:tcW w:w="2700" w:type="dxa"/>
            <w:gridSpan w:val="7"/>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21E0B715" w14:textId="77777777">
            <w:pPr>
              <w:rPr>
                <w:rFonts w:ascii="Arial" w:hAnsi="Arial" w:cs="Arial"/>
                <w:szCs w:val="24"/>
              </w:rPr>
            </w:pPr>
            <w:r w:rsidRPr="003F5996">
              <w:rPr>
                <w:rFonts w:ascii="Arial" w:hAnsi="Arial" w:cs="Arial"/>
                <w:szCs w:val="24"/>
              </w:rPr>
              <w:t xml:space="preserve">Input Number (I0 </w:t>
            </w:r>
            <w:r w:rsidRPr="00C97B2D">
              <w:rPr>
                <w:rFonts w:ascii="Arial" w:hAnsi="Arial" w:cs="Arial"/>
                <w:szCs w:val="24"/>
              </w:rPr>
              <w:t>–</w:t>
            </w:r>
            <w:r w:rsidRPr="003F5996">
              <w:rPr>
                <w:rFonts w:ascii="Arial" w:hAnsi="Arial" w:cs="Arial"/>
                <w:szCs w:val="24"/>
              </w:rPr>
              <w:t xml:space="preserve"> I59)</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5A5ACF31" w14:textId="77777777">
            <w:pPr>
              <w:rPr>
                <w:rFonts w:ascii="Arial" w:hAnsi="Arial" w:cs="Arial"/>
                <w:szCs w:val="24"/>
              </w:rPr>
            </w:pPr>
            <w:r w:rsidRPr="003F5996">
              <w:rPr>
                <w:rFonts w:ascii="Arial" w:hAnsi="Arial" w:cs="Arial"/>
                <w:szCs w:val="24"/>
              </w:rPr>
              <w:t>Byte 3(I-1)+3</w:t>
            </w:r>
          </w:p>
        </w:tc>
      </w:tr>
      <w:tr w:rsidRPr="00456E85" w:rsidR="00456E85" w14:paraId="0C0F074A"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3F5996" w:rsidR="00456E85" w:rsidRDefault="00456E85" w14:paraId="311C89D7" w14:textId="77777777">
            <w:pPr>
              <w:rPr>
                <w:rFonts w:ascii="Arial" w:hAnsi="Arial" w:cs="Arial"/>
                <w:szCs w:val="24"/>
              </w:rPr>
            </w:pPr>
            <w:r w:rsidRPr="003F5996">
              <w:rPr>
                <w:rFonts w:ascii="Arial" w:hAnsi="Arial" w:cs="Arial"/>
                <w:szCs w:val="24"/>
              </w:rPr>
              <w:t>Item # - Byte 2</w:t>
            </w:r>
          </w:p>
        </w:tc>
        <w:tc>
          <w:tcPr>
            <w:tcW w:w="3330" w:type="dxa"/>
            <w:gridSpan w:val="8"/>
            <w:tcBorders>
              <w:top w:val="single" w:color="auto" w:sz="6" w:space="0"/>
              <w:left w:val="single" w:color="auto" w:sz="6" w:space="0"/>
              <w:bottom w:val="single" w:color="auto" w:sz="6" w:space="0"/>
              <w:right w:val="single" w:color="auto" w:sz="6" w:space="0"/>
            </w:tcBorders>
            <w:vAlign w:val="center"/>
          </w:tcPr>
          <w:p w:rsidRPr="003F5996" w:rsidR="00456E85" w:rsidRDefault="00456E85" w14:paraId="68CC1D3C" w14:textId="77777777">
            <w:pPr>
              <w:rPr>
                <w:rFonts w:ascii="Arial" w:hAnsi="Arial" w:cs="Arial"/>
                <w:szCs w:val="24"/>
              </w:rPr>
            </w:pPr>
            <w:r w:rsidRPr="003F5996">
              <w:rPr>
                <w:rFonts w:ascii="Arial" w:hAnsi="Arial" w:cs="Arial"/>
                <w:szCs w:val="24"/>
              </w:rPr>
              <w:t>Leading edge filter (e)</w:t>
            </w:r>
          </w:p>
        </w:tc>
        <w:tc>
          <w:tcPr>
            <w:tcW w:w="2430" w:type="dxa"/>
            <w:tcBorders>
              <w:top w:val="single" w:color="auto" w:sz="6" w:space="0"/>
              <w:left w:val="single" w:color="auto" w:sz="6" w:space="0"/>
              <w:bottom w:val="single" w:color="auto" w:sz="6" w:space="0"/>
              <w:right w:val="single" w:color="auto" w:sz="18" w:space="0"/>
            </w:tcBorders>
            <w:vAlign w:val="center"/>
          </w:tcPr>
          <w:p w:rsidRPr="003F5996" w:rsidR="00456E85" w:rsidRDefault="00456E85" w14:paraId="0A1ECBC9" w14:textId="77777777">
            <w:pPr>
              <w:rPr>
                <w:rFonts w:ascii="Arial" w:hAnsi="Arial" w:cs="Arial"/>
                <w:szCs w:val="24"/>
              </w:rPr>
            </w:pPr>
            <w:r w:rsidRPr="003F5996">
              <w:rPr>
                <w:rFonts w:ascii="Arial" w:hAnsi="Arial" w:cs="Arial"/>
                <w:szCs w:val="24"/>
              </w:rPr>
              <w:t>Byte 3(I-1)+4</w:t>
            </w:r>
          </w:p>
        </w:tc>
      </w:tr>
      <w:tr w:rsidRPr="00456E85" w:rsidR="00456E85" w14:paraId="5D35C5F4"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27E7FD15" w14:textId="77777777">
            <w:pPr>
              <w:rPr>
                <w:rFonts w:ascii="Arial" w:hAnsi="Arial" w:cs="Arial"/>
                <w:szCs w:val="24"/>
              </w:rPr>
            </w:pPr>
            <w:r w:rsidRPr="003F5996">
              <w:rPr>
                <w:rFonts w:ascii="Arial" w:hAnsi="Arial" w:cs="Arial"/>
                <w:szCs w:val="24"/>
              </w:rPr>
              <w:t>Item # - Byte 3</w:t>
            </w:r>
          </w:p>
        </w:tc>
        <w:tc>
          <w:tcPr>
            <w:tcW w:w="3330" w:type="dxa"/>
            <w:gridSpan w:val="8"/>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60C84F2F" w14:textId="77777777">
            <w:pPr>
              <w:rPr>
                <w:rFonts w:ascii="Arial" w:hAnsi="Arial" w:cs="Arial"/>
                <w:szCs w:val="24"/>
              </w:rPr>
            </w:pPr>
            <w:r w:rsidRPr="003F5996">
              <w:rPr>
                <w:rFonts w:ascii="Arial" w:hAnsi="Arial" w:cs="Arial"/>
                <w:szCs w:val="24"/>
              </w:rPr>
              <w:t>Trailing edge filter (r)</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1676A20C" w14:textId="77777777">
            <w:pPr>
              <w:rPr>
                <w:rFonts w:ascii="Arial" w:hAnsi="Arial" w:cs="Arial"/>
                <w:szCs w:val="24"/>
              </w:rPr>
            </w:pPr>
            <w:r w:rsidRPr="003F5996">
              <w:rPr>
                <w:rFonts w:ascii="Arial" w:hAnsi="Arial" w:cs="Arial"/>
                <w:szCs w:val="24"/>
              </w:rPr>
              <w:t>Byte 3(I-1)+5</w:t>
            </w:r>
          </w:p>
        </w:tc>
      </w:tr>
    </w:tbl>
    <w:p w:rsidRPr="003F5996" w:rsidR="00456E85" w:rsidRDefault="00456E85" w14:paraId="4EB47F20" w14:textId="77777777">
      <w:pPr>
        <w:rPr>
          <w:rFonts w:ascii="Arial" w:hAnsi="Arial" w:cs="Arial"/>
          <w:szCs w:val="24"/>
        </w:rPr>
      </w:pPr>
    </w:p>
    <w:p w:rsidRPr="003F5996" w:rsidR="00456E85" w:rsidRDefault="00456E85" w14:paraId="62C602B9" w14:textId="77777777">
      <w:pPr>
        <w:rPr>
          <w:rFonts w:ascii="Arial" w:hAnsi="Arial" w:cs="Arial"/>
          <w:szCs w:val="24"/>
        </w:rPr>
      </w:pPr>
    </w:p>
    <w:p w:rsidRPr="003F5996" w:rsidR="00456E85" w:rsidRDefault="00456E85" w14:paraId="009A8B29" w14:textId="77777777">
      <w:pPr>
        <w:keepNext/>
        <w:widowControl w:val="0"/>
        <w:spacing w:before="60" w:after="60"/>
        <w:jc w:val="center"/>
        <w:rPr>
          <w:rFonts w:ascii="Arial" w:hAnsi="Arial" w:cs="Arial"/>
          <w:b/>
          <w:bCs/>
        </w:rPr>
      </w:pPr>
      <w:bookmarkStart w:name="_Toc470763986" w:id="8154"/>
      <w:bookmarkStart w:name="_Toc478053316" w:id="8155"/>
      <w:bookmarkStart w:name="_Toc528085247" w:id="8156"/>
      <w:r w:rsidRPr="003F5996">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39</w:t>
      </w:r>
      <w:r w:rsidRPr="005B57DF">
        <w:rPr>
          <w:rFonts w:ascii="Arial" w:hAnsi="Arial" w:cs="Arial"/>
          <w:b/>
          <w:bCs/>
        </w:rPr>
        <w:fldChar w:fldCharType="end"/>
      </w:r>
      <w:r w:rsidRPr="003F5996">
        <w:rPr>
          <w:rFonts w:ascii="Arial" w:hAnsi="Arial" w:cs="Arial"/>
          <w:b/>
          <w:bCs/>
        </w:rPr>
        <w:t>: Configure Inputs Response</w:t>
      </w:r>
      <w:bookmarkEnd w:id="8154"/>
      <w:bookmarkEnd w:id="8155"/>
      <w:bookmarkEnd w:id="8156"/>
    </w:p>
    <w:p w:rsidRPr="003F5996" w:rsidR="00456E85" w:rsidRDefault="00456E85" w14:paraId="6B8E78C4"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0C1F4FAD" w14:textId="77777777">
        <w:trPr>
          <w:cantSplit/>
          <w:trHeight w:val="405"/>
        </w:trPr>
        <w:tc>
          <w:tcPr>
            <w:tcW w:w="3680" w:type="dxa"/>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60202248" w14:textId="77777777">
            <w:pPr>
              <w:rPr>
                <w:rFonts w:ascii="Arial" w:hAnsi="Arial" w:cs="Arial"/>
                <w:b/>
                <w:bCs/>
                <w:i/>
                <w:iCs/>
                <w:szCs w:val="24"/>
              </w:rPr>
            </w:pPr>
            <w:r w:rsidRPr="003F5996">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79D6B223" w14:textId="77777777">
            <w:pPr>
              <w:rPr>
                <w:rFonts w:ascii="Arial" w:hAnsi="Arial" w:cs="Arial"/>
                <w:b/>
                <w:bCs/>
                <w:i/>
                <w:iCs/>
                <w:szCs w:val="24"/>
              </w:rPr>
            </w:pPr>
            <w:r w:rsidRPr="003F5996">
              <w:rPr>
                <w:rFonts w:ascii="Arial" w:hAnsi="Arial" w:cs="Arial"/>
                <w:b/>
                <w:bCs/>
                <w:i/>
                <w:iCs/>
                <w:szCs w:val="24"/>
              </w:rPr>
              <w:t>msb</w:t>
            </w:r>
          </w:p>
        </w:tc>
        <w:tc>
          <w:tcPr>
            <w:tcW w:w="360" w:type="dxa"/>
            <w:tcBorders>
              <w:top w:val="single" w:color="auto" w:sz="18" w:space="0"/>
              <w:bottom w:val="double" w:color="auto" w:sz="6" w:space="0"/>
            </w:tcBorders>
            <w:vAlign w:val="center"/>
          </w:tcPr>
          <w:p w:rsidRPr="003F5996" w:rsidR="00456E85" w:rsidRDefault="00456E85" w14:paraId="7536E722"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70DB45E9"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23CFDA3F"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731DE34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442AB339"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3F5996" w:rsidR="00456E85" w:rsidRDefault="00456E85" w14:paraId="368F1CCA"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3F5996" w:rsidR="00456E85" w:rsidRDefault="00456E85" w14:paraId="0E946C16" w14:textId="77777777">
            <w:pPr>
              <w:rPr>
                <w:rFonts w:ascii="Arial" w:hAnsi="Arial" w:cs="Arial"/>
                <w:b/>
                <w:bCs/>
                <w:i/>
                <w:iCs/>
                <w:szCs w:val="24"/>
              </w:rPr>
            </w:pPr>
            <w:r w:rsidRPr="003F5996">
              <w:rPr>
                <w:rFonts w:ascii="Arial" w:hAnsi="Arial" w:cs="Arial"/>
                <w:b/>
                <w:bCs/>
                <w:i/>
                <w:iCs/>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3643BDAF" w14:textId="77777777">
            <w:pPr>
              <w:rPr>
                <w:rFonts w:ascii="Arial" w:hAnsi="Arial" w:cs="Arial"/>
                <w:b/>
                <w:bCs/>
                <w:i/>
                <w:iCs/>
                <w:szCs w:val="24"/>
              </w:rPr>
            </w:pPr>
            <w:r w:rsidRPr="003F5996">
              <w:rPr>
                <w:rFonts w:ascii="Arial" w:hAnsi="Arial" w:cs="Arial"/>
                <w:b/>
                <w:bCs/>
                <w:i/>
                <w:iCs/>
                <w:szCs w:val="24"/>
              </w:rPr>
              <w:t>Byte Number</w:t>
            </w:r>
          </w:p>
        </w:tc>
      </w:tr>
      <w:tr w:rsidRPr="00456E85" w:rsidR="00456E85" w14:paraId="7D1515C9"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3F5996" w:rsidR="00456E85" w:rsidRDefault="00456E85" w14:paraId="76162B42" w14:textId="77777777">
            <w:pPr>
              <w:rPr>
                <w:rFonts w:ascii="Arial" w:hAnsi="Arial" w:cs="Arial"/>
                <w:szCs w:val="24"/>
              </w:rPr>
            </w:pPr>
            <w:r w:rsidRPr="003F5996">
              <w:rPr>
                <w:rFonts w:ascii="Arial" w:hAnsi="Arial" w:cs="Arial"/>
                <w:szCs w:val="24"/>
              </w:rPr>
              <w:t>(Type Number = 179)</w:t>
            </w:r>
          </w:p>
        </w:tc>
        <w:tc>
          <w:tcPr>
            <w:tcW w:w="63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0DB6B41C"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8C27B80"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027E2E2C"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20CE578" w14:textId="77777777">
            <w:pPr>
              <w:rPr>
                <w:rFonts w:ascii="Arial" w:hAnsi="Arial" w:cs="Arial"/>
                <w:szCs w:val="24"/>
              </w:rPr>
            </w:pPr>
            <w:r w:rsidRPr="003F5996">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0846B226"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87C6CF4" w14:textId="77777777">
            <w:pPr>
              <w:rPr>
                <w:rFonts w:ascii="Arial" w:hAnsi="Arial" w:cs="Arial"/>
                <w:szCs w:val="24"/>
              </w:rPr>
            </w:pPr>
            <w:r w:rsidRPr="003F5996">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3D7078F6" w14:textId="77777777">
            <w:pPr>
              <w:rPr>
                <w:rFonts w:ascii="Arial" w:hAnsi="Arial" w:cs="Arial"/>
                <w:szCs w:val="24"/>
              </w:rPr>
            </w:pPr>
            <w:r w:rsidRPr="003F5996">
              <w:rPr>
                <w:rFonts w:ascii="Arial" w:hAnsi="Arial" w:cs="Arial"/>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3F5996" w:rsidR="00456E85" w:rsidRDefault="00456E85" w14:paraId="6E17170F" w14:textId="77777777">
            <w:pPr>
              <w:rPr>
                <w:rFonts w:ascii="Arial" w:hAnsi="Arial" w:cs="Arial"/>
                <w:szCs w:val="24"/>
              </w:rPr>
            </w:pPr>
            <w:r w:rsidRPr="003F5996">
              <w:rPr>
                <w:rFonts w:ascii="Arial" w:hAnsi="Arial" w:cs="Arial"/>
                <w:szCs w:val="24"/>
              </w:rPr>
              <w:t>1</w:t>
            </w:r>
          </w:p>
        </w:tc>
        <w:tc>
          <w:tcPr>
            <w:tcW w:w="2430" w:type="dxa"/>
            <w:tcBorders>
              <w:top w:val="double" w:color="auto" w:sz="6" w:space="0"/>
              <w:left w:val="single" w:color="auto" w:sz="6" w:space="0"/>
              <w:bottom w:val="single" w:color="auto" w:sz="6" w:space="0"/>
              <w:right w:val="single" w:color="auto" w:sz="18" w:space="0"/>
            </w:tcBorders>
            <w:vAlign w:val="center"/>
          </w:tcPr>
          <w:p w:rsidRPr="003F5996" w:rsidR="00456E85" w:rsidRDefault="00456E85" w14:paraId="4CFB985D" w14:textId="77777777">
            <w:pPr>
              <w:rPr>
                <w:rFonts w:ascii="Arial" w:hAnsi="Arial" w:cs="Arial"/>
                <w:szCs w:val="24"/>
              </w:rPr>
            </w:pPr>
            <w:r w:rsidRPr="003F5996">
              <w:rPr>
                <w:rFonts w:ascii="Arial" w:hAnsi="Arial" w:cs="Arial"/>
                <w:szCs w:val="24"/>
              </w:rPr>
              <w:t>Byte 1</w:t>
            </w:r>
          </w:p>
        </w:tc>
      </w:tr>
      <w:tr w:rsidRPr="00456E85" w:rsidR="00456E85" w14:paraId="5E874B39"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3F5996" w:rsidR="00456E85" w:rsidRDefault="00456E85" w14:paraId="72F77DC3" w14:textId="77777777">
            <w:pPr>
              <w:rPr>
                <w:rFonts w:ascii="Arial" w:hAnsi="Arial" w:cs="Arial"/>
                <w:szCs w:val="24"/>
              </w:rPr>
            </w:pPr>
            <w:r w:rsidRPr="003F5996">
              <w:rPr>
                <w:rFonts w:ascii="Arial" w:hAnsi="Arial" w:cs="Arial"/>
                <w:szCs w:val="24"/>
              </w:rPr>
              <w:t>Status</w:t>
            </w:r>
          </w:p>
        </w:tc>
        <w:tc>
          <w:tcPr>
            <w:tcW w:w="63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3298C3B7"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2D19A2F3"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781AA89C"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5589E8F7"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2B7B82DE"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05AF4EEF" w14:textId="77777777">
            <w:pPr>
              <w:rPr>
                <w:rFonts w:ascii="Arial" w:hAnsi="Arial" w:cs="Arial"/>
                <w:szCs w:val="24"/>
              </w:rPr>
            </w:pPr>
            <w:r w:rsidRPr="003F5996">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41EC5F74" w14:textId="77777777">
            <w:pPr>
              <w:rPr>
                <w:rFonts w:ascii="Arial" w:hAnsi="Arial" w:cs="Arial"/>
                <w:szCs w:val="24"/>
              </w:rPr>
            </w:pPr>
            <w:r w:rsidRPr="003F5996">
              <w:rPr>
                <w:rFonts w:ascii="Arial" w:hAnsi="Arial" w:cs="Arial"/>
                <w:szCs w:val="24"/>
              </w:rPr>
              <w:t>0</w:t>
            </w:r>
          </w:p>
        </w:tc>
        <w:tc>
          <w:tcPr>
            <w:tcW w:w="540" w:type="dxa"/>
            <w:tcBorders>
              <w:top w:val="single" w:color="auto" w:sz="6" w:space="0"/>
              <w:left w:val="single" w:color="auto" w:sz="6" w:space="0"/>
              <w:bottom w:val="single" w:color="auto" w:sz="18" w:space="0"/>
              <w:right w:val="single" w:color="auto" w:sz="6" w:space="0"/>
            </w:tcBorders>
            <w:vAlign w:val="center"/>
          </w:tcPr>
          <w:p w:rsidRPr="003F5996" w:rsidR="00456E85" w:rsidRDefault="00456E85" w14:paraId="1B999743" w14:textId="77777777">
            <w:pPr>
              <w:rPr>
                <w:rFonts w:ascii="Arial" w:hAnsi="Arial" w:cs="Arial"/>
                <w:szCs w:val="24"/>
              </w:rPr>
            </w:pPr>
            <w:r w:rsidRPr="003F5996">
              <w:rPr>
                <w:rFonts w:ascii="Arial" w:hAnsi="Arial" w:cs="Arial"/>
                <w:szCs w:val="24"/>
              </w:rPr>
              <w:t>S</w:t>
            </w:r>
          </w:p>
        </w:tc>
        <w:tc>
          <w:tcPr>
            <w:tcW w:w="2430" w:type="dxa"/>
            <w:tcBorders>
              <w:top w:val="single" w:color="auto" w:sz="6" w:space="0"/>
              <w:left w:val="single" w:color="auto" w:sz="6" w:space="0"/>
              <w:bottom w:val="single" w:color="auto" w:sz="18" w:space="0"/>
              <w:right w:val="single" w:color="auto" w:sz="18" w:space="0"/>
            </w:tcBorders>
            <w:vAlign w:val="center"/>
          </w:tcPr>
          <w:p w:rsidRPr="003F5996" w:rsidR="00456E85" w:rsidRDefault="00456E85" w14:paraId="4FAEC503" w14:textId="77777777">
            <w:pPr>
              <w:rPr>
                <w:rFonts w:ascii="Arial" w:hAnsi="Arial" w:cs="Arial"/>
                <w:szCs w:val="24"/>
              </w:rPr>
            </w:pPr>
            <w:r w:rsidRPr="003F5996">
              <w:rPr>
                <w:rFonts w:ascii="Arial" w:hAnsi="Arial" w:cs="Arial"/>
                <w:szCs w:val="24"/>
              </w:rPr>
              <w:t>Byte 2</w:t>
            </w:r>
          </w:p>
        </w:tc>
      </w:tr>
    </w:tbl>
    <w:p w:rsidRPr="003F5996" w:rsidR="00456E85" w:rsidRDefault="00456E85" w14:paraId="20E7E792" w14:textId="77777777">
      <w:pPr>
        <w:rPr>
          <w:rFonts w:ascii="Arial" w:hAnsi="Arial" w:cs="Arial"/>
          <w:szCs w:val="24"/>
        </w:rPr>
      </w:pPr>
    </w:p>
    <w:p w:rsidRPr="003F5996" w:rsidR="00456E85" w:rsidRDefault="00456E85" w14:paraId="28B8B4A9" w14:textId="77777777">
      <w:pPr>
        <w:rPr>
          <w:rFonts w:ascii="Arial" w:hAnsi="Arial" w:cs="Arial"/>
          <w:szCs w:val="24"/>
        </w:rPr>
      </w:pPr>
    </w:p>
    <w:p w:rsidRPr="003F5996" w:rsidR="00456E85" w:rsidRDefault="00456E85" w14:paraId="034AD7C4" w14:textId="77777777">
      <w:pPr>
        <w:rPr>
          <w:rFonts w:ascii="Arial" w:hAnsi="Arial" w:cs="Arial"/>
          <w:szCs w:val="24"/>
        </w:rPr>
      </w:pPr>
      <w:r w:rsidRPr="003F5996">
        <w:rPr>
          <w:rFonts w:ascii="Arial" w:hAnsi="Arial" w:cs="Arial"/>
          <w:szCs w:val="24"/>
        </w:rPr>
        <w:t>Block field definitions shall be as follows:</w:t>
      </w:r>
    </w:p>
    <w:p w:rsidRPr="003F5996" w:rsidR="00456E85" w:rsidRDefault="00456E85" w14:paraId="7A9C50BD" w14:textId="77777777">
      <w:pPr>
        <w:ind w:left="720" w:hanging="720"/>
        <w:rPr>
          <w:rFonts w:ascii="Arial" w:hAnsi="Arial" w:cs="Arial"/>
          <w:szCs w:val="24"/>
        </w:rPr>
      </w:pPr>
      <w:r w:rsidRPr="003F5996">
        <w:rPr>
          <w:rFonts w:ascii="Arial" w:hAnsi="Arial" w:cs="Arial"/>
          <w:szCs w:val="24"/>
        </w:rPr>
        <w:t xml:space="preserve">E - </w:t>
      </w:r>
      <w:r w:rsidRPr="00C97B2D">
        <w:rPr>
          <w:rFonts w:ascii="Arial" w:hAnsi="Arial" w:cs="Arial"/>
          <w:szCs w:val="24"/>
        </w:rPr>
        <w:tab/>
      </w:r>
      <w:r w:rsidRPr="003F5996">
        <w:rPr>
          <w:rFonts w:ascii="Arial" w:hAnsi="Arial" w:cs="Arial"/>
          <w:szCs w:val="24"/>
        </w:rPr>
        <w:t>Ignore Input Flag. "1" = do not record transition entries for this input, "0" = record transition entries for this input</w:t>
      </w:r>
    </w:p>
    <w:p w:rsidRPr="003F5996" w:rsidR="00456E85" w:rsidRDefault="00456E85" w14:paraId="3FDB1F0E" w14:textId="77777777">
      <w:pPr>
        <w:ind w:left="720" w:hanging="720"/>
        <w:rPr>
          <w:rFonts w:ascii="Arial" w:hAnsi="Arial" w:cs="Arial"/>
          <w:szCs w:val="24"/>
        </w:rPr>
      </w:pPr>
      <w:r w:rsidRPr="003F5996">
        <w:rPr>
          <w:rFonts w:ascii="Arial" w:hAnsi="Arial" w:cs="Arial"/>
          <w:szCs w:val="24"/>
        </w:rPr>
        <w:t xml:space="preserve">e - </w:t>
      </w:r>
      <w:r w:rsidRPr="00C97B2D">
        <w:rPr>
          <w:rFonts w:ascii="Arial" w:hAnsi="Arial" w:cs="Arial"/>
          <w:szCs w:val="24"/>
        </w:rPr>
        <w:tab/>
      </w:r>
      <w:r w:rsidRPr="003F5996">
        <w:rPr>
          <w:rFonts w:ascii="Arial" w:hAnsi="Arial" w:cs="Arial"/>
          <w:szCs w:val="24"/>
        </w:rPr>
        <w:t>A one-byte leading edge filter specifying the number of consecutive input samples which must be "0" before the input is considered to have entered to "0" state from "1" state (range 1 to 255, 0 = filtering disabled)</w:t>
      </w:r>
    </w:p>
    <w:p w:rsidRPr="003F5996" w:rsidR="00456E85" w:rsidRDefault="00456E85" w14:paraId="12F4CCB7" w14:textId="77777777">
      <w:pPr>
        <w:ind w:left="720" w:hanging="720"/>
        <w:rPr>
          <w:rFonts w:ascii="Arial" w:hAnsi="Arial" w:cs="Arial"/>
          <w:szCs w:val="24"/>
        </w:rPr>
      </w:pPr>
      <w:r w:rsidRPr="003F5996">
        <w:rPr>
          <w:rFonts w:ascii="Arial" w:hAnsi="Arial" w:cs="Arial"/>
          <w:szCs w:val="24"/>
        </w:rPr>
        <w:t xml:space="preserve">r - </w:t>
      </w:r>
      <w:r w:rsidRPr="00C97B2D">
        <w:rPr>
          <w:rFonts w:ascii="Arial" w:hAnsi="Arial" w:cs="Arial"/>
          <w:szCs w:val="24"/>
        </w:rPr>
        <w:tab/>
      </w:r>
      <w:r w:rsidRPr="003F5996">
        <w:rPr>
          <w:rFonts w:ascii="Arial" w:hAnsi="Arial" w:cs="Arial"/>
          <w:szCs w:val="24"/>
        </w:rPr>
        <w:t>A one-byte trailing edge filter specifying the number of consecutive input samples which must be "1" before the input is considered to have entered to "1" state from "0" state (range 1 to 255, 0 = filtering disabled)</w:t>
      </w:r>
    </w:p>
    <w:p w:rsidRPr="003F5996" w:rsidR="00456E85" w:rsidRDefault="00456E85" w14:paraId="43CA30BF" w14:textId="77777777">
      <w:pPr>
        <w:rPr>
          <w:rFonts w:ascii="Arial" w:hAnsi="Arial" w:cs="Arial"/>
          <w:szCs w:val="24"/>
        </w:rPr>
      </w:pPr>
      <w:r w:rsidRPr="003F5996">
        <w:rPr>
          <w:rFonts w:ascii="Arial" w:hAnsi="Arial" w:cs="Arial"/>
          <w:szCs w:val="24"/>
        </w:rPr>
        <w:t xml:space="preserve">S - </w:t>
      </w:r>
      <w:r w:rsidRPr="00C97B2D">
        <w:rPr>
          <w:rFonts w:ascii="Arial" w:hAnsi="Arial" w:cs="Arial"/>
          <w:szCs w:val="24"/>
        </w:rPr>
        <w:tab/>
      </w:r>
      <w:r w:rsidRPr="003F5996">
        <w:rPr>
          <w:rFonts w:ascii="Arial" w:hAnsi="Arial" w:cs="Arial"/>
          <w:szCs w:val="24"/>
        </w:rPr>
        <w:t>return status S = '0' on completion or '1' on error</w:t>
      </w:r>
    </w:p>
    <w:p w:rsidRPr="003F5996" w:rsidR="00456E85" w:rsidRDefault="00456E85" w14:paraId="4148676D" w14:textId="77777777">
      <w:pPr>
        <w:rPr>
          <w:rFonts w:ascii="Arial" w:hAnsi="Arial" w:cs="Arial"/>
          <w:szCs w:val="24"/>
        </w:rPr>
      </w:pPr>
    </w:p>
    <w:p w:rsidRPr="003F5996" w:rsidR="00456E85" w:rsidRDefault="00456E85" w14:paraId="30AB4E5F" w14:textId="77777777">
      <w:pPr>
        <w:pStyle w:val="Heading4"/>
        <w:rPr>
          <w:rFonts w:ascii="Arial" w:hAnsi="Arial"/>
        </w:rPr>
      </w:pPr>
      <w:bookmarkStart w:name="_Toc470763969" w:id="8157"/>
      <w:bookmarkStart w:name="_Toc478064199" w:id="8158"/>
      <w:bookmarkStart w:name="_Ref514009791" w:id="8159"/>
      <w:bookmarkStart w:name="_Ref514009798" w:id="8160"/>
      <w:bookmarkStart w:name="_Ref514057565" w:id="8161"/>
      <w:bookmarkStart w:name="_Ref514057571" w:id="8162"/>
      <w:r w:rsidRPr="003F5996">
        <w:rPr>
          <w:rFonts w:ascii="Arial" w:hAnsi="Arial"/>
        </w:rPr>
        <w:t>Poll Raw Inputs Data</w:t>
      </w:r>
      <w:bookmarkEnd w:id="8157"/>
      <w:bookmarkEnd w:id="8158"/>
      <w:bookmarkEnd w:id="8159"/>
      <w:bookmarkEnd w:id="8160"/>
      <w:bookmarkEnd w:id="8161"/>
      <w:bookmarkEnd w:id="8162"/>
    </w:p>
    <w:p w:rsidRPr="003F5996" w:rsidR="00456E85" w:rsidRDefault="00456E85" w14:paraId="64EFBB0F" w14:textId="77777777">
      <w:pPr>
        <w:rPr>
          <w:rFonts w:ascii="Arial" w:hAnsi="Arial" w:cs="Arial"/>
        </w:rPr>
      </w:pPr>
    </w:p>
    <w:p w:rsidRPr="003F5996" w:rsidR="00456E85" w:rsidRDefault="00456E85" w14:paraId="60C5A48F" w14:textId="77777777">
      <w:pPr>
        <w:rPr>
          <w:rFonts w:ascii="Arial" w:hAnsi="Arial" w:cs="Arial"/>
          <w:szCs w:val="24"/>
        </w:rPr>
      </w:pPr>
      <w:r w:rsidRPr="003F5996">
        <w:rPr>
          <w:rFonts w:ascii="Arial" w:hAnsi="Arial" w:cs="Arial"/>
          <w:szCs w:val="24"/>
        </w:rPr>
        <w:t>The poll raw input data frame shall be used to poll the model 2218 for the current unfiltered status of all inputs. The response frame shall contain 8 bytes (Inputs 0-63) of information indicating the current input status. The frames shall be as follows:</w:t>
      </w:r>
    </w:p>
    <w:p w:rsidRPr="003F5996" w:rsidR="00456E85" w:rsidRDefault="00456E85" w14:paraId="271C0797" w14:textId="77777777">
      <w:pPr>
        <w:rPr>
          <w:rFonts w:ascii="Arial" w:hAnsi="Arial" w:cs="Arial"/>
          <w:szCs w:val="24"/>
        </w:rPr>
      </w:pPr>
    </w:p>
    <w:p w:rsidRPr="00417E2C" w:rsidR="00456E85" w:rsidRDefault="00456E85" w14:paraId="5CECAA6E" w14:textId="77777777">
      <w:pPr>
        <w:keepNext/>
        <w:widowControl w:val="0"/>
        <w:spacing w:before="60" w:after="60"/>
        <w:jc w:val="center"/>
        <w:rPr>
          <w:rFonts w:ascii="Arial" w:hAnsi="Arial" w:cs="Arial"/>
          <w:b/>
          <w:bCs/>
        </w:rPr>
      </w:pPr>
      <w:bookmarkStart w:name="_Toc470763987" w:id="8163"/>
      <w:bookmarkStart w:name="_Toc478053317" w:id="8164"/>
      <w:bookmarkStart w:name="_Toc528085248" w:id="8165"/>
      <w:r w:rsidRPr="003F5996">
        <w:rPr>
          <w:rFonts w:ascii="Arial" w:hAnsi="Arial" w:cs="Arial"/>
          <w:b/>
          <w:bCs/>
        </w:rPr>
        <w:t xml:space="preserve">Table </w:t>
      </w:r>
      <w:r w:rsidRPr="005B57DF">
        <w:rPr>
          <w:rFonts w:ascii="Arial" w:hAnsi="Arial" w:cs="Arial"/>
          <w:b/>
          <w:bCs/>
        </w:rPr>
        <w:fldChar w:fldCharType="begin"/>
      </w:r>
      <w:r w:rsidRPr="00417E2C">
        <w:rPr>
          <w:rFonts w:ascii="Arial" w:hAnsi="Arial" w:cs="Arial"/>
          <w:b/>
          <w:bCs/>
        </w:rPr>
        <w:instrText xml:space="preserve"> SEQ Table </w:instrText>
      </w:r>
      <w:r w:rsidRPr="00C97B2D">
        <w:rPr>
          <w:rFonts w:ascii="Arial" w:hAnsi="Arial" w:cs="Arial"/>
          <w:b/>
          <w:bCs/>
        </w:rPr>
        <w:instrText>\</w:instrText>
      </w:r>
      <w:r w:rsidRPr="00417E2C">
        <w:rPr>
          <w:rFonts w:ascii="Arial" w:hAnsi="Arial" w:cs="Arial"/>
          <w:b/>
          <w:bCs/>
        </w:rPr>
        <w:instrText xml:space="preserve">* ARABIC </w:instrText>
      </w:r>
      <w:r w:rsidRPr="005B57DF">
        <w:rPr>
          <w:rFonts w:ascii="Arial" w:hAnsi="Arial" w:cs="Arial"/>
          <w:b/>
          <w:bCs/>
        </w:rPr>
        <w:fldChar w:fldCharType="separate"/>
      </w:r>
      <w:r w:rsidRPr="00417E2C">
        <w:rPr>
          <w:rFonts w:ascii="Arial" w:hAnsi="Arial" w:cs="Arial"/>
          <w:b/>
          <w:bCs/>
          <w:noProof/>
        </w:rPr>
        <w:t>40</w:t>
      </w:r>
      <w:r w:rsidRPr="005B57DF">
        <w:rPr>
          <w:rFonts w:ascii="Arial" w:hAnsi="Arial" w:cs="Arial"/>
          <w:b/>
          <w:bCs/>
        </w:rPr>
        <w:fldChar w:fldCharType="end"/>
      </w:r>
      <w:r w:rsidRPr="00417E2C">
        <w:rPr>
          <w:rFonts w:ascii="Arial" w:hAnsi="Arial" w:cs="Arial"/>
          <w:b/>
          <w:bCs/>
        </w:rPr>
        <w:t>: Poll Raw Input Data</w:t>
      </w:r>
      <w:bookmarkEnd w:id="8163"/>
      <w:bookmarkEnd w:id="8164"/>
      <w:bookmarkEnd w:id="8165"/>
    </w:p>
    <w:p w:rsidRPr="00417E2C" w:rsidR="00456E85" w:rsidRDefault="00456E85" w14:paraId="0CC95B50" w14:textId="77777777">
      <w:pPr>
        <w:keepNext/>
        <w:widowControl w:val="0"/>
        <w:spacing w:before="60" w:after="60"/>
        <w:rPr>
          <w:rFonts w:ascii="Arial" w:hAnsi="Arial" w:cs="Arial"/>
          <w:b/>
          <w:bCs/>
        </w:rPr>
      </w:pPr>
    </w:p>
    <w:tbl>
      <w:tblPr>
        <w:tblW w:w="946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50"/>
      </w:tblGrid>
      <w:tr w:rsidRPr="00456E85" w:rsidR="00456E85" w14:paraId="06FEFA32" w14:textId="77777777">
        <w:trPr>
          <w:cantSplit/>
          <w:trHeight w:val="432"/>
        </w:trPr>
        <w:tc>
          <w:tcPr>
            <w:tcW w:w="3680" w:type="dxa"/>
            <w:tcBorders>
              <w:top w:val="single" w:color="auto" w:sz="18" w:space="0"/>
              <w:left w:val="single" w:color="auto" w:sz="18" w:space="0"/>
              <w:bottom w:val="double" w:color="auto" w:sz="6" w:space="0"/>
              <w:right w:val="single" w:color="auto" w:sz="6" w:space="0"/>
            </w:tcBorders>
            <w:vAlign w:val="center"/>
          </w:tcPr>
          <w:p w:rsidRPr="00417E2C" w:rsidR="00456E85" w:rsidRDefault="00456E85" w14:paraId="1E51BE6F" w14:textId="77777777">
            <w:pPr>
              <w:rPr>
                <w:rFonts w:ascii="Arial" w:hAnsi="Arial" w:cs="Arial"/>
                <w:b/>
                <w:bCs/>
                <w:i/>
                <w:iCs/>
                <w:szCs w:val="24"/>
              </w:rPr>
            </w:pPr>
            <w:r w:rsidRPr="00417E2C">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417E2C" w:rsidR="00456E85" w:rsidRDefault="00456E85" w14:paraId="218B7B40" w14:textId="77777777">
            <w:pPr>
              <w:rPr>
                <w:rFonts w:ascii="Arial" w:hAnsi="Arial" w:cs="Arial"/>
                <w:b/>
                <w:bCs/>
                <w:i/>
                <w:iCs/>
                <w:szCs w:val="24"/>
              </w:rPr>
            </w:pPr>
            <w:r w:rsidRPr="00417E2C">
              <w:rPr>
                <w:rFonts w:ascii="Arial" w:hAnsi="Arial" w:cs="Arial"/>
                <w:b/>
                <w:bCs/>
                <w:i/>
                <w:iCs/>
                <w:szCs w:val="24"/>
              </w:rPr>
              <w:t>msb</w:t>
            </w:r>
          </w:p>
        </w:tc>
        <w:tc>
          <w:tcPr>
            <w:tcW w:w="360" w:type="dxa"/>
            <w:tcBorders>
              <w:top w:val="single" w:color="auto" w:sz="18" w:space="0"/>
              <w:bottom w:val="double" w:color="auto" w:sz="6" w:space="0"/>
            </w:tcBorders>
            <w:vAlign w:val="center"/>
          </w:tcPr>
          <w:p w:rsidRPr="00417E2C" w:rsidR="00456E85" w:rsidRDefault="00456E85" w14:paraId="1BB1447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417E2C" w:rsidR="00456E85" w:rsidRDefault="00456E85" w14:paraId="7B928E39"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417E2C" w:rsidR="00456E85" w:rsidRDefault="00456E85" w14:paraId="18079FA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417E2C" w:rsidR="00456E85" w:rsidRDefault="00456E85" w14:paraId="40115F30"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417E2C" w:rsidR="00456E85" w:rsidRDefault="00456E85" w14:paraId="5DBC631D"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417E2C" w:rsidR="00456E85" w:rsidRDefault="00456E85" w14:paraId="659666EB"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417E2C" w:rsidR="00456E85" w:rsidRDefault="00456E85" w14:paraId="12AF545C" w14:textId="77777777">
            <w:pPr>
              <w:rPr>
                <w:rFonts w:ascii="Arial" w:hAnsi="Arial" w:cs="Arial"/>
                <w:b/>
                <w:bCs/>
                <w:i/>
                <w:iCs/>
                <w:szCs w:val="24"/>
              </w:rPr>
            </w:pPr>
            <w:r w:rsidRPr="00417E2C">
              <w:rPr>
                <w:rFonts w:ascii="Arial" w:hAnsi="Arial" w:cs="Arial"/>
                <w:b/>
                <w:bCs/>
                <w:i/>
                <w:iCs/>
                <w:szCs w:val="24"/>
              </w:rPr>
              <w:t>lsb</w:t>
            </w:r>
          </w:p>
        </w:tc>
        <w:tc>
          <w:tcPr>
            <w:tcW w:w="2450" w:type="dxa"/>
            <w:tcBorders>
              <w:top w:val="single" w:color="auto" w:sz="18" w:space="0"/>
              <w:left w:val="single" w:color="auto" w:sz="6" w:space="0"/>
              <w:bottom w:val="double" w:color="auto" w:sz="6" w:space="0"/>
              <w:right w:val="single" w:color="auto" w:sz="18" w:space="0"/>
            </w:tcBorders>
            <w:vAlign w:val="center"/>
          </w:tcPr>
          <w:p w:rsidRPr="00417E2C" w:rsidR="00456E85" w:rsidRDefault="00456E85" w14:paraId="29EBA3EA" w14:textId="77777777">
            <w:pPr>
              <w:rPr>
                <w:rFonts w:ascii="Arial" w:hAnsi="Arial" w:cs="Arial"/>
                <w:b/>
                <w:bCs/>
                <w:i/>
                <w:iCs/>
                <w:szCs w:val="24"/>
              </w:rPr>
            </w:pPr>
            <w:r w:rsidRPr="00417E2C">
              <w:rPr>
                <w:rFonts w:ascii="Arial" w:hAnsi="Arial" w:cs="Arial"/>
                <w:b/>
                <w:bCs/>
                <w:i/>
                <w:iCs/>
                <w:szCs w:val="24"/>
              </w:rPr>
              <w:t>Byte Number</w:t>
            </w:r>
          </w:p>
        </w:tc>
      </w:tr>
      <w:tr w:rsidRPr="00456E85" w:rsidR="00456E85" w14:paraId="5BDB5782" w14:textId="77777777">
        <w:trPr>
          <w:cantSplit/>
        </w:trPr>
        <w:tc>
          <w:tcPr>
            <w:tcW w:w="3680" w:type="dxa"/>
            <w:tcBorders>
              <w:top w:val="double" w:color="auto" w:sz="6" w:space="0"/>
              <w:left w:val="single" w:color="auto" w:sz="18" w:space="0"/>
              <w:bottom w:val="single" w:color="auto" w:sz="18" w:space="0"/>
              <w:right w:val="single" w:color="auto" w:sz="6" w:space="0"/>
            </w:tcBorders>
            <w:vAlign w:val="center"/>
          </w:tcPr>
          <w:p w:rsidRPr="00417E2C" w:rsidR="00456E85" w:rsidRDefault="00456E85" w14:paraId="558EB1EF" w14:textId="77777777">
            <w:pPr>
              <w:rPr>
                <w:rFonts w:ascii="Arial" w:hAnsi="Arial" w:cs="Arial"/>
                <w:szCs w:val="24"/>
              </w:rPr>
            </w:pPr>
            <w:r w:rsidRPr="00417E2C">
              <w:rPr>
                <w:rFonts w:ascii="Arial" w:hAnsi="Arial" w:cs="Arial"/>
                <w:szCs w:val="24"/>
              </w:rPr>
              <w:t>(Type Number = 52)</w:t>
            </w:r>
          </w:p>
        </w:tc>
        <w:tc>
          <w:tcPr>
            <w:tcW w:w="63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3FF82132" w14:textId="77777777">
            <w:pPr>
              <w:rPr>
                <w:rFonts w:ascii="Arial" w:hAnsi="Arial" w:cs="Arial"/>
                <w:szCs w:val="24"/>
              </w:rPr>
            </w:pPr>
            <w:r w:rsidRPr="00417E2C">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0A2B7E28" w14:textId="77777777">
            <w:pPr>
              <w:rPr>
                <w:rFonts w:ascii="Arial" w:hAnsi="Arial" w:cs="Arial"/>
                <w:szCs w:val="24"/>
              </w:rPr>
            </w:pPr>
            <w:r w:rsidRPr="00417E2C">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5D962C75" w14:textId="77777777">
            <w:pPr>
              <w:rPr>
                <w:rFonts w:ascii="Arial" w:hAnsi="Arial" w:cs="Arial"/>
                <w:szCs w:val="24"/>
              </w:rPr>
            </w:pPr>
            <w:r w:rsidRPr="00417E2C">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600F70E4" w14:textId="77777777">
            <w:pPr>
              <w:rPr>
                <w:rFonts w:ascii="Arial" w:hAnsi="Arial" w:cs="Arial"/>
                <w:szCs w:val="24"/>
              </w:rPr>
            </w:pPr>
            <w:r w:rsidRPr="00417E2C">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3DEAE328" w14:textId="77777777">
            <w:pPr>
              <w:rPr>
                <w:rFonts w:ascii="Arial" w:hAnsi="Arial" w:cs="Arial"/>
                <w:szCs w:val="24"/>
              </w:rPr>
            </w:pPr>
            <w:r w:rsidRPr="00417E2C">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5F6543B8" w14:textId="77777777">
            <w:pPr>
              <w:rPr>
                <w:rFonts w:ascii="Arial" w:hAnsi="Arial" w:cs="Arial"/>
                <w:szCs w:val="24"/>
              </w:rPr>
            </w:pPr>
            <w:r w:rsidRPr="00417E2C">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6CED564F" w14:textId="77777777">
            <w:pPr>
              <w:rPr>
                <w:rFonts w:ascii="Arial" w:hAnsi="Arial" w:cs="Arial"/>
                <w:szCs w:val="24"/>
              </w:rPr>
            </w:pPr>
            <w:r w:rsidRPr="00417E2C">
              <w:rPr>
                <w:rFonts w:ascii="Arial" w:hAnsi="Arial" w:cs="Arial"/>
                <w:szCs w:val="24"/>
              </w:rPr>
              <w:t>0</w:t>
            </w:r>
          </w:p>
        </w:tc>
        <w:tc>
          <w:tcPr>
            <w:tcW w:w="540" w:type="dxa"/>
            <w:tcBorders>
              <w:top w:val="double" w:color="auto" w:sz="6" w:space="0"/>
              <w:left w:val="single" w:color="auto" w:sz="6" w:space="0"/>
              <w:bottom w:val="single" w:color="auto" w:sz="18" w:space="0"/>
              <w:right w:val="single" w:color="auto" w:sz="6" w:space="0"/>
            </w:tcBorders>
            <w:vAlign w:val="center"/>
          </w:tcPr>
          <w:p w:rsidRPr="00417E2C" w:rsidR="00456E85" w:rsidRDefault="00456E85" w14:paraId="55059D96" w14:textId="77777777">
            <w:pPr>
              <w:rPr>
                <w:rFonts w:ascii="Arial" w:hAnsi="Arial" w:cs="Arial"/>
                <w:szCs w:val="24"/>
              </w:rPr>
            </w:pPr>
            <w:r w:rsidRPr="00417E2C">
              <w:rPr>
                <w:rFonts w:ascii="Arial" w:hAnsi="Arial" w:cs="Arial"/>
                <w:szCs w:val="24"/>
              </w:rPr>
              <w:t>0</w:t>
            </w:r>
          </w:p>
        </w:tc>
        <w:tc>
          <w:tcPr>
            <w:tcW w:w="2450" w:type="dxa"/>
            <w:tcBorders>
              <w:top w:val="double" w:color="auto" w:sz="6" w:space="0"/>
              <w:left w:val="single" w:color="auto" w:sz="6" w:space="0"/>
              <w:bottom w:val="single" w:color="auto" w:sz="18" w:space="0"/>
              <w:right w:val="single" w:color="auto" w:sz="18" w:space="0"/>
            </w:tcBorders>
            <w:vAlign w:val="center"/>
          </w:tcPr>
          <w:p w:rsidRPr="00417E2C" w:rsidR="00456E85" w:rsidRDefault="00456E85" w14:paraId="5932C774" w14:textId="77777777">
            <w:pPr>
              <w:rPr>
                <w:rFonts w:ascii="Arial" w:hAnsi="Arial" w:cs="Arial"/>
                <w:szCs w:val="24"/>
              </w:rPr>
            </w:pPr>
            <w:r w:rsidRPr="00417E2C">
              <w:rPr>
                <w:rFonts w:ascii="Arial" w:hAnsi="Arial" w:cs="Arial"/>
                <w:szCs w:val="24"/>
              </w:rPr>
              <w:t>Byte 1</w:t>
            </w:r>
          </w:p>
        </w:tc>
      </w:tr>
    </w:tbl>
    <w:p w:rsidRPr="00417E2C" w:rsidR="00456E85" w:rsidRDefault="00456E85" w14:paraId="27E573D0" w14:textId="77777777">
      <w:pPr>
        <w:rPr>
          <w:rFonts w:ascii="Arial" w:hAnsi="Arial" w:cs="Arial"/>
          <w:szCs w:val="24"/>
        </w:rPr>
      </w:pPr>
    </w:p>
    <w:p w:rsidRPr="00417E2C" w:rsidR="00456E85" w:rsidRDefault="00456E85" w14:paraId="7F5F7226" w14:textId="77777777">
      <w:pPr>
        <w:keepNext/>
        <w:widowControl w:val="0"/>
        <w:spacing w:before="60" w:after="60"/>
        <w:jc w:val="center"/>
        <w:rPr>
          <w:rFonts w:ascii="Arial" w:hAnsi="Arial" w:cs="Arial"/>
          <w:b/>
          <w:bCs/>
        </w:rPr>
      </w:pPr>
      <w:bookmarkStart w:name="_Toc470763988" w:id="8166"/>
      <w:bookmarkStart w:name="_Toc478053318" w:id="8167"/>
      <w:bookmarkStart w:name="_Toc528085249" w:id="8168"/>
      <w:r w:rsidRPr="00417E2C">
        <w:rPr>
          <w:rFonts w:ascii="Arial" w:hAnsi="Arial" w:cs="Arial"/>
          <w:b/>
          <w:bCs/>
        </w:rPr>
        <w:t xml:space="preserve">Table </w:t>
      </w:r>
      <w:r w:rsidRPr="005B57DF">
        <w:rPr>
          <w:rFonts w:ascii="Arial" w:hAnsi="Arial" w:cs="Arial"/>
          <w:b/>
          <w:bCs/>
        </w:rPr>
        <w:fldChar w:fldCharType="begin"/>
      </w:r>
      <w:r w:rsidRPr="00417E2C">
        <w:rPr>
          <w:rFonts w:ascii="Arial" w:hAnsi="Arial" w:cs="Arial"/>
          <w:b/>
          <w:bCs/>
        </w:rPr>
        <w:instrText xml:space="preserve"> SEQ Table </w:instrText>
      </w:r>
      <w:r w:rsidRPr="00C97B2D">
        <w:rPr>
          <w:rFonts w:ascii="Arial" w:hAnsi="Arial" w:cs="Arial"/>
          <w:b/>
          <w:bCs/>
        </w:rPr>
        <w:instrText>\</w:instrText>
      </w:r>
      <w:r w:rsidRPr="00417E2C">
        <w:rPr>
          <w:rFonts w:ascii="Arial" w:hAnsi="Arial" w:cs="Arial"/>
          <w:b/>
          <w:bCs/>
        </w:rPr>
        <w:instrText xml:space="preserve">* ARABIC </w:instrText>
      </w:r>
      <w:r w:rsidRPr="005B57DF">
        <w:rPr>
          <w:rFonts w:ascii="Arial" w:hAnsi="Arial" w:cs="Arial"/>
          <w:b/>
          <w:bCs/>
        </w:rPr>
        <w:fldChar w:fldCharType="separate"/>
      </w:r>
      <w:r w:rsidRPr="00417E2C">
        <w:rPr>
          <w:rFonts w:ascii="Arial" w:hAnsi="Arial" w:cs="Arial"/>
          <w:b/>
          <w:bCs/>
          <w:noProof/>
        </w:rPr>
        <w:t>41</w:t>
      </w:r>
      <w:r w:rsidRPr="005B57DF">
        <w:rPr>
          <w:rFonts w:ascii="Arial" w:hAnsi="Arial" w:cs="Arial"/>
          <w:b/>
          <w:bCs/>
        </w:rPr>
        <w:fldChar w:fldCharType="end"/>
      </w:r>
      <w:r w:rsidRPr="00417E2C">
        <w:rPr>
          <w:rFonts w:ascii="Arial" w:hAnsi="Arial" w:cs="Arial"/>
          <w:b/>
          <w:bCs/>
        </w:rPr>
        <w:t>: Poll Raw Data Response</w:t>
      </w:r>
      <w:bookmarkEnd w:id="8166"/>
      <w:bookmarkEnd w:id="8167"/>
      <w:bookmarkEnd w:id="8168"/>
    </w:p>
    <w:p w:rsidRPr="00417E2C" w:rsidR="00456E85" w:rsidRDefault="00456E85" w14:paraId="53FC8B84" w14:textId="77777777">
      <w:pPr>
        <w:keepNext/>
        <w:widowControl w:val="0"/>
        <w:spacing w:before="60" w:after="60"/>
        <w:rPr>
          <w:rFonts w:ascii="Arial" w:hAnsi="Arial" w:cs="Arial"/>
          <w:b/>
          <w:bCs/>
        </w:rPr>
      </w:pPr>
    </w:p>
    <w:tbl>
      <w:tblPr>
        <w:tblW w:w="0" w:type="auto"/>
        <w:tblLayout w:type="fixed"/>
        <w:tblCellMar>
          <w:left w:w="80" w:type="dxa"/>
          <w:right w:w="80" w:type="dxa"/>
        </w:tblCellMar>
        <w:tblLook w:val="0000" w:firstRow="0" w:lastRow="0" w:firstColumn="0" w:lastColumn="0" w:noHBand="0" w:noVBand="0"/>
      </w:tblPr>
      <w:tblGrid>
        <w:gridCol w:w="2880"/>
        <w:gridCol w:w="576"/>
        <w:gridCol w:w="576"/>
        <w:gridCol w:w="576"/>
        <w:gridCol w:w="576"/>
        <w:gridCol w:w="576"/>
        <w:gridCol w:w="576"/>
        <w:gridCol w:w="576"/>
        <w:gridCol w:w="576"/>
        <w:gridCol w:w="1440"/>
      </w:tblGrid>
      <w:tr w:rsidRPr="00456E85" w:rsidR="00456E85" w14:paraId="36401FCF" w14:textId="77777777">
        <w:trPr>
          <w:cantSplit/>
        </w:trPr>
        <w:tc>
          <w:tcPr>
            <w:tcW w:w="2880" w:type="dxa"/>
            <w:tcBorders>
              <w:top w:val="single" w:color="auto" w:sz="18" w:space="0"/>
              <w:left w:val="single" w:color="auto" w:sz="18" w:space="0"/>
              <w:bottom w:val="double" w:color="auto" w:sz="6" w:space="0"/>
              <w:right w:val="single" w:color="auto" w:sz="6" w:space="0"/>
            </w:tcBorders>
            <w:vAlign w:val="center"/>
          </w:tcPr>
          <w:p w:rsidRPr="00417E2C" w:rsidR="00456E85" w:rsidRDefault="00456E85" w14:paraId="5D0C2195" w14:textId="77777777">
            <w:pPr>
              <w:rPr>
                <w:rFonts w:ascii="Arial" w:hAnsi="Arial" w:cs="Arial"/>
                <w:b/>
                <w:bCs/>
                <w:i/>
                <w:iCs/>
                <w:szCs w:val="24"/>
              </w:rPr>
            </w:pPr>
            <w:r w:rsidRPr="00417E2C">
              <w:rPr>
                <w:rFonts w:ascii="Arial" w:hAnsi="Arial" w:cs="Arial"/>
                <w:b/>
                <w:bCs/>
                <w:i/>
                <w:iCs/>
                <w:szCs w:val="24"/>
              </w:rPr>
              <w:t>Description</w:t>
            </w:r>
          </w:p>
        </w:tc>
        <w:tc>
          <w:tcPr>
            <w:tcW w:w="576" w:type="dxa"/>
            <w:tcBorders>
              <w:top w:val="single" w:color="auto" w:sz="18" w:space="0"/>
              <w:left w:val="single" w:color="auto" w:sz="6" w:space="0"/>
              <w:bottom w:val="double" w:color="auto" w:sz="6" w:space="0"/>
            </w:tcBorders>
            <w:vAlign w:val="center"/>
          </w:tcPr>
          <w:p w:rsidRPr="00417E2C" w:rsidR="00456E85" w:rsidRDefault="00456E85" w14:paraId="6050E95C" w14:textId="77777777">
            <w:pPr>
              <w:rPr>
                <w:rFonts w:ascii="Arial" w:hAnsi="Arial" w:cs="Arial"/>
                <w:b/>
                <w:bCs/>
                <w:i/>
                <w:iCs/>
                <w:szCs w:val="24"/>
              </w:rPr>
            </w:pPr>
            <w:r w:rsidRPr="00417E2C">
              <w:rPr>
                <w:rFonts w:ascii="Arial" w:hAnsi="Arial" w:cs="Arial"/>
                <w:b/>
                <w:bCs/>
                <w:i/>
                <w:iCs/>
                <w:szCs w:val="24"/>
              </w:rPr>
              <w:t>msb</w:t>
            </w:r>
          </w:p>
        </w:tc>
        <w:tc>
          <w:tcPr>
            <w:tcW w:w="576" w:type="dxa"/>
            <w:tcBorders>
              <w:top w:val="single" w:color="auto" w:sz="18" w:space="0"/>
              <w:bottom w:val="double" w:color="auto" w:sz="6" w:space="0"/>
            </w:tcBorders>
            <w:vAlign w:val="center"/>
          </w:tcPr>
          <w:p w:rsidRPr="00417E2C" w:rsidR="00456E85" w:rsidRDefault="00456E85" w14:paraId="760DAE74" w14:textId="77777777">
            <w:pPr>
              <w:rPr>
                <w:rFonts w:ascii="Arial" w:hAnsi="Arial" w:cs="Arial"/>
                <w:b/>
                <w:bCs/>
                <w:i/>
                <w:iCs/>
                <w:szCs w:val="24"/>
              </w:rPr>
            </w:pPr>
          </w:p>
        </w:tc>
        <w:tc>
          <w:tcPr>
            <w:tcW w:w="576" w:type="dxa"/>
            <w:tcBorders>
              <w:top w:val="single" w:color="auto" w:sz="18" w:space="0"/>
              <w:bottom w:val="double" w:color="auto" w:sz="6" w:space="0"/>
            </w:tcBorders>
            <w:vAlign w:val="center"/>
          </w:tcPr>
          <w:p w:rsidRPr="00417E2C" w:rsidR="00456E85" w:rsidRDefault="00456E85" w14:paraId="179BB159" w14:textId="77777777">
            <w:pPr>
              <w:rPr>
                <w:rFonts w:ascii="Arial" w:hAnsi="Arial" w:cs="Arial"/>
                <w:b/>
                <w:bCs/>
                <w:i/>
                <w:iCs/>
                <w:szCs w:val="24"/>
              </w:rPr>
            </w:pPr>
          </w:p>
        </w:tc>
        <w:tc>
          <w:tcPr>
            <w:tcW w:w="576" w:type="dxa"/>
            <w:tcBorders>
              <w:top w:val="single" w:color="auto" w:sz="18" w:space="0"/>
              <w:bottom w:val="double" w:color="auto" w:sz="6" w:space="0"/>
            </w:tcBorders>
            <w:vAlign w:val="center"/>
          </w:tcPr>
          <w:p w:rsidRPr="00417E2C" w:rsidR="00456E85" w:rsidRDefault="00456E85" w14:paraId="7955E85B" w14:textId="77777777">
            <w:pPr>
              <w:rPr>
                <w:rFonts w:ascii="Arial" w:hAnsi="Arial" w:cs="Arial"/>
                <w:b/>
                <w:bCs/>
                <w:i/>
                <w:iCs/>
                <w:szCs w:val="24"/>
              </w:rPr>
            </w:pPr>
          </w:p>
        </w:tc>
        <w:tc>
          <w:tcPr>
            <w:tcW w:w="576" w:type="dxa"/>
            <w:tcBorders>
              <w:top w:val="single" w:color="auto" w:sz="18" w:space="0"/>
              <w:bottom w:val="double" w:color="auto" w:sz="6" w:space="0"/>
            </w:tcBorders>
            <w:vAlign w:val="center"/>
          </w:tcPr>
          <w:p w:rsidRPr="00417E2C" w:rsidR="00456E85" w:rsidRDefault="00456E85" w14:paraId="47A1F791" w14:textId="77777777">
            <w:pPr>
              <w:rPr>
                <w:rFonts w:ascii="Arial" w:hAnsi="Arial" w:cs="Arial"/>
                <w:b/>
                <w:bCs/>
                <w:i/>
                <w:iCs/>
                <w:szCs w:val="24"/>
              </w:rPr>
            </w:pPr>
          </w:p>
        </w:tc>
        <w:tc>
          <w:tcPr>
            <w:tcW w:w="576" w:type="dxa"/>
            <w:tcBorders>
              <w:top w:val="single" w:color="auto" w:sz="18" w:space="0"/>
              <w:bottom w:val="double" w:color="auto" w:sz="6" w:space="0"/>
            </w:tcBorders>
            <w:vAlign w:val="center"/>
          </w:tcPr>
          <w:p w:rsidRPr="00417E2C" w:rsidR="00456E85" w:rsidRDefault="00456E85" w14:paraId="0959290F" w14:textId="77777777">
            <w:pPr>
              <w:rPr>
                <w:rFonts w:ascii="Arial" w:hAnsi="Arial" w:cs="Arial"/>
                <w:b/>
                <w:bCs/>
                <w:i/>
                <w:iCs/>
                <w:szCs w:val="24"/>
              </w:rPr>
            </w:pPr>
          </w:p>
        </w:tc>
        <w:tc>
          <w:tcPr>
            <w:tcW w:w="576" w:type="dxa"/>
            <w:tcBorders>
              <w:top w:val="single" w:color="auto" w:sz="18" w:space="0"/>
              <w:bottom w:val="double" w:color="auto" w:sz="6" w:space="0"/>
            </w:tcBorders>
            <w:vAlign w:val="center"/>
          </w:tcPr>
          <w:p w:rsidRPr="00417E2C" w:rsidR="00456E85" w:rsidRDefault="00456E85" w14:paraId="365386CD" w14:textId="77777777">
            <w:pPr>
              <w:rPr>
                <w:rFonts w:ascii="Arial" w:hAnsi="Arial" w:cs="Arial"/>
                <w:b/>
                <w:bCs/>
                <w:i/>
                <w:iCs/>
                <w:szCs w:val="24"/>
              </w:rPr>
            </w:pPr>
          </w:p>
        </w:tc>
        <w:tc>
          <w:tcPr>
            <w:tcW w:w="576" w:type="dxa"/>
            <w:tcBorders>
              <w:top w:val="single" w:color="auto" w:sz="18" w:space="0"/>
              <w:bottom w:val="double" w:color="auto" w:sz="6" w:space="0"/>
              <w:right w:val="single" w:color="auto" w:sz="6" w:space="0"/>
            </w:tcBorders>
            <w:vAlign w:val="center"/>
          </w:tcPr>
          <w:p w:rsidRPr="00417E2C" w:rsidR="00456E85" w:rsidRDefault="00456E85" w14:paraId="6ABFF965" w14:textId="77777777">
            <w:pPr>
              <w:rPr>
                <w:rFonts w:ascii="Arial" w:hAnsi="Arial" w:cs="Arial"/>
                <w:b/>
                <w:bCs/>
                <w:i/>
                <w:iCs/>
                <w:szCs w:val="24"/>
              </w:rPr>
            </w:pPr>
            <w:r w:rsidRPr="00417E2C">
              <w:rPr>
                <w:rFonts w:ascii="Arial" w:hAnsi="Arial" w:cs="Arial"/>
                <w:b/>
                <w:bCs/>
                <w:i/>
                <w:iCs/>
                <w:szCs w:val="24"/>
              </w:rPr>
              <w:t>lsb</w:t>
            </w:r>
          </w:p>
        </w:tc>
        <w:tc>
          <w:tcPr>
            <w:tcW w:w="1440" w:type="dxa"/>
            <w:tcBorders>
              <w:top w:val="single" w:color="auto" w:sz="18" w:space="0"/>
              <w:left w:val="single" w:color="auto" w:sz="6" w:space="0"/>
              <w:bottom w:val="double" w:color="auto" w:sz="6" w:space="0"/>
              <w:right w:val="single" w:color="auto" w:sz="18" w:space="0"/>
            </w:tcBorders>
            <w:vAlign w:val="center"/>
          </w:tcPr>
          <w:p w:rsidRPr="00417E2C" w:rsidR="00456E85" w:rsidRDefault="00456E85" w14:paraId="07114530" w14:textId="77777777">
            <w:pPr>
              <w:rPr>
                <w:rFonts w:ascii="Arial" w:hAnsi="Arial" w:cs="Arial"/>
                <w:b/>
                <w:bCs/>
                <w:i/>
                <w:iCs/>
                <w:szCs w:val="24"/>
              </w:rPr>
            </w:pPr>
            <w:r w:rsidRPr="00417E2C">
              <w:rPr>
                <w:rFonts w:ascii="Arial" w:hAnsi="Arial" w:cs="Arial"/>
                <w:b/>
                <w:bCs/>
                <w:i/>
                <w:iCs/>
                <w:szCs w:val="24"/>
              </w:rPr>
              <w:t>Byte Number</w:t>
            </w:r>
          </w:p>
        </w:tc>
      </w:tr>
      <w:tr w:rsidRPr="00456E85" w:rsidR="00456E85" w14:paraId="29E7E886" w14:textId="77777777">
        <w:trPr>
          <w:cantSplit/>
        </w:trPr>
        <w:tc>
          <w:tcPr>
            <w:tcW w:w="2880" w:type="dxa"/>
            <w:tcBorders>
              <w:top w:val="double" w:color="auto" w:sz="6" w:space="0"/>
              <w:left w:val="single" w:color="auto" w:sz="18" w:space="0"/>
              <w:bottom w:val="single" w:color="auto" w:sz="6" w:space="0"/>
              <w:right w:val="single" w:color="auto" w:sz="6" w:space="0"/>
            </w:tcBorders>
            <w:vAlign w:val="center"/>
          </w:tcPr>
          <w:p w:rsidRPr="00417E2C" w:rsidR="00456E85" w:rsidRDefault="00456E85" w14:paraId="262552D1" w14:textId="77777777">
            <w:pPr>
              <w:rPr>
                <w:rFonts w:ascii="Arial" w:hAnsi="Arial" w:cs="Arial"/>
                <w:bCs/>
                <w:szCs w:val="24"/>
              </w:rPr>
            </w:pPr>
            <w:r w:rsidRPr="00417E2C">
              <w:rPr>
                <w:rFonts w:ascii="Arial" w:hAnsi="Arial" w:cs="Arial"/>
                <w:bCs/>
                <w:szCs w:val="24"/>
              </w:rPr>
              <w:t>(Type Number = 180)</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5BBD3ABC" w14:textId="77777777">
            <w:pPr>
              <w:rPr>
                <w:rFonts w:ascii="Arial" w:hAnsi="Arial" w:cs="Arial"/>
                <w:bCs/>
                <w:szCs w:val="24"/>
              </w:rPr>
            </w:pPr>
            <w:r w:rsidRPr="00417E2C">
              <w:rPr>
                <w:rFonts w:ascii="Arial" w:hAnsi="Arial" w:cs="Arial"/>
                <w:bCs/>
                <w:szCs w:val="24"/>
              </w:rPr>
              <w:t>1</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55B3BC3C" w14:textId="77777777">
            <w:pPr>
              <w:rPr>
                <w:rFonts w:ascii="Arial" w:hAnsi="Arial" w:cs="Arial"/>
                <w:bCs/>
                <w:szCs w:val="24"/>
              </w:rPr>
            </w:pPr>
            <w:r w:rsidRPr="00417E2C">
              <w:rPr>
                <w:rFonts w:ascii="Arial" w:hAnsi="Arial" w:cs="Arial"/>
                <w:bCs/>
                <w:szCs w:val="24"/>
              </w:rPr>
              <w:t>0</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7A332208" w14:textId="77777777">
            <w:pPr>
              <w:rPr>
                <w:rFonts w:ascii="Arial" w:hAnsi="Arial" w:cs="Arial"/>
                <w:bCs/>
                <w:szCs w:val="24"/>
              </w:rPr>
            </w:pPr>
            <w:r w:rsidRPr="00417E2C">
              <w:rPr>
                <w:rFonts w:ascii="Arial" w:hAnsi="Arial" w:cs="Arial"/>
                <w:bCs/>
                <w:szCs w:val="24"/>
              </w:rPr>
              <w:t>1</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1B285E73" w14:textId="77777777">
            <w:pPr>
              <w:rPr>
                <w:rFonts w:ascii="Arial" w:hAnsi="Arial" w:cs="Arial"/>
                <w:bCs/>
                <w:szCs w:val="24"/>
              </w:rPr>
            </w:pPr>
            <w:r w:rsidRPr="00417E2C">
              <w:rPr>
                <w:rFonts w:ascii="Arial" w:hAnsi="Arial" w:cs="Arial"/>
                <w:bCs/>
                <w:szCs w:val="24"/>
              </w:rPr>
              <w:t>1</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52D73B1F" w14:textId="77777777">
            <w:pPr>
              <w:rPr>
                <w:rFonts w:ascii="Arial" w:hAnsi="Arial" w:cs="Arial"/>
                <w:bCs/>
                <w:szCs w:val="24"/>
              </w:rPr>
            </w:pPr>
            <w:r w:rsidRPr="00417E2C">
              <w:rPr>
                <w:rFonts w:ascii="Arial" w:hAnsi="Arial" w:cs="Arial"/>
                <w:bCs/>
                <w:szCs w:val="24"/>
              </w:rPr>
              <w:t>0</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285647FE" w14:textId="77777777">
            <w:pPr>
              <w:rPr>
                <w:rFonts w:ascii="Arial" w:hAnsi="Arial" w:cs="Arial"/>
                <w:bCs/>
                <w:szCs w:val="24"/>
              </w:rPr>
            </w:pPr>
            <w:r w:rsidRPr="00417E2C">
              <w:rPr>
                <w:rFonts w:ascii="Arial" w:hAnsi="Arial" w:cs="Arial"/>
                <w:bCs/>
                <w:szCs w:val="24"/>
              </w:rPr>
              <w:t>1</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1CB4E61E" w14:textId="77777777">
            <w:pPr>
              <w:rPr>
                <w:rFonts w:ascii="Arial" w:hAnsi="Arial" w:cs="Arial"/>
                <w:bCs/>
                <w:szCs w:val="24"/>
              </w:rPr>
            </w:pPr>
            <w:r w:rsidRPr="00417E2C">
              <w:rPr>
                <w:rFonts w:ascii="Arial" w:hAnsi="Arial" w:cs="Arial"/>
                <w:bCs/>
                <w:szCs w:val="24"/>
              </w:rPr>
              <w:t>0</w:t>
            </w:r>
          </w:p>
        </w:tc>
        <w:tc>
          <w:tcPr>
            <w:tcW w:w="576" w:type="dxa"/>
            <w:tcBorders>
              <w:top w:val="double" w:color="auto" w:sz="6" w:space="0"/>
              <w:left w:val="single" w:color="auto" w:sz="6" w:space="0"/>
              <w:bottom w:val="single" w:color="auto" w:sz="6" w:space="0"/>
              <w:right w:val="single" w:color="auto" w:sz="6" w:space="0"/>
            </w:tcBorders>
            <w:vAlign w:val="center"/>
          </w:tcPr>
          <w:p w:rsidRPr="00417E2C" w:rsidR="00456E85" w:rsidRDefault="00456E85" w14:paraId="2F23614B" w14:textId="77777777">
            <w:pPr>
              <w:rPr>
                <w:rFonts w:ascii="Arial" w:hAnsi="Arial" w:cs="Arial"/>
                <w:bCs/>
                <w:szCs w:val="24"/>
              </w:rPr>
            </w:pPr>
            <w:r w:rsidRPr="00417E2C">
              <w:rPr>
                <w:rFonts w:ascii="Arial" w:hAnsi="Arial" w:cs="Arial"/>
                <w:bCs/>
                <w:szCs w:val="24"/>
              </w:rPr>
              <w:t>0</w:t>
            </w:r>
          </w:p>
        </w:tc>
        <w:tc>
          <w:tcPr>
            <w:tcW w:w="1440" w:type="dxa"/>
            <w:tcBorders>
              <w:top w:val="double" w:color="auto" w:sz="6" w:space="0"/>
              <w:left w:val="single" w:color="auto" w:sz="6" w:space="0"/>
              <w:bottom w:val="single" w:color="auto" w:sz="6" w:space="0"/>
              <w:right w:val="single" w:color="auto" w:sz="18" w:space="0"/>
            </w:tcBorders>
            <w:vAlign w:val="center"/>
          </w:tcPr>
          <w:p w:rsidRPr="00417E2C" w:rsidR="00456E85" w:rsidRDefault="00456E85" w14:paraId="152B0BB3" w14:textId="77777777">
            <w:pPr>
              <w:rPr>
                <w:rFonts w:ascii="Arial" w:hAnsi="Arial" w:cs="Arial"/>
                <w:bCs/>
                <w:szCs w:val="24"/>
              </w:rPr>
            </w:pPr>
            <w:r w:rsidRPr="00417E2C">
              <w:rPr>
                <w:rFonts w:ascii="Arial" w:hAnsi="Arial" w:cs="Arial"/>
                <w:bCs/>
                <w:szCs w:val="24"/>
              </w:rPr>
              <w:t>Byte 1</w:t>
            </w:r>
          </w:p>
        </w:tc>
      </w:tr>
      <w:tr w:rsidRPr="00456E85" w:rsidR="00456E85" w14:paraId="1B19CC84"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417E2C" w:rsidR="00456E85" w:rsidRDefault="00456E85" w14:paraId="47430143" w14:textId="77777777">
            <w:pPr>
              <w:rPr>
                <w:rFonts w:ascii="Arial" w:hAnsi="Arial" w:cs="Arial"/>
                <w:bCs/>
                <w:szCs w:val="24"/>
              </w:rPr>
            </w:pPr>
            <w:r w:rsidRPr="00417E2C">
              <w:rPr>
                <w:rFonts w:ascii="Arial" w:hAnsi="Arial" w:cs="Arial"/>
                <w:bCs/>
                <w:szCs w:val="24"/>
              </w:rPr>
              <w:lastRenderedPageBreak/>
              <w:t>Inputs I0 (lsb) to I7 (msb)</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5E4BFF04"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4ACF92DA"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26EE523F"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6FB58D13"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08986B76"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32387B92"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597BAD36" w14:textId="77777777">
            <w:pPr>
              <w:rPr>
                <w:rFonts w:ascii="Arial" w:hAnsi="Arial" w:cs="Arial"/>
                <w:bCs/>
                <w:szCs w:val="24"/>
              </w:rPr>
            </w:pPr>
            <w:r w:rsidRPr="00417E2C">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417E2C" w:rsidR="00456E85" w:rsidRDefault="00456E85" w14:paraId="4D217F79" w14:textId="77777777">
            <w:pPr>
              <w:rPr>
                <w:rFonts w:ascii="Arial" w:hAnsi="Arial" w:cs="Arial"/>
                <w:bCs/>
                <w:szCs w:val="24"/>
              </w:rPr>
            </w:pPr>
            <w:r w:rsidRPr="00417E2C">
              <w:rPr>
                <w:rFonts w:ascii="Arial" w:hAnsi="Arial" w:cs="Arial"/>
                <w:bCs/>
                <w:szCs w:val="24"/>
              </w:rPr>
              <w:t>x</w:t>
            </w:r>
          </w:p>
        </w:tc>
        <w:tc>
          <w:tcPr>
            <w:tcW w:w="1440" w:type="dxa"/>
            <w:tcBorders>
              <w:top w:val="single" w:color="auto" w:sz="6" w:space="0"/>
              <w:left w:val="single" w:color="auto" w:sz="6" w:space="0"/>
              <w:bottom w:val="single" w:color="auto" w:sz="6" w:space="0"/>
              <w:right w:val="single" w:color="auto" w:sz="18" w:space="0"/>
            </w:tcBorders>
            <w:vAlign w:val="center"/>
          </w:tcPr>
          <w:p w:rsidRPr="00417E2C" w:rsidR="00456E85" w:rsidRDefault="00456E85" w14:paraId="1F7AE85B" w14:textId="77777777">
            <w:pPr>
              <w:rPr>
                <w:rFonts w:ascii="Arial" w:hAnsi="Arial" w:cs="Arial"/>
                <w:bCs/>
                <w:szCs w:val="24"/>
              </w:rPr>
            </w:pPr>
            <w:r w:rsidRPr="00417E2C">
              <w:rPr>
                <w:rFonts w:ascii="Arial" w:hAnsi="Arial" w:cs="Arial"/>
                <w:bCs/>
                <w:szCs w:val="24"/>
              </w:rPr>
              <w:t>Byte 2</w:t>
            </w:r>
          </w:p>
        </w:tc>
      </w:tr>
      <w:tr w:rsidRPr="00456E85" w:rsidR="00456E85" w14:paraId="7062656A"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41575131" w14:textId="77777777">
            <w:pPr>
              <w:rPr>
                <w:rFonts w:ascii="Arial" w:hAnsi="Arial" w:cs="Arial"/>
                <w:bCs/>
                <w:szCs w:val="24"/>
              </w:rPr>
            </w:pPr>
            <w:r w:rsidRPr="002207EE">
              <w:rPr>
                <w:rFonts w:ascii="Arial" w:hAnsi="Arial" w:cs="Arial"/>
                <w:bCs/>
                <w:szCs w:val="24"/>
              </w:rPr>
              <w:t xml:space="preserve">Inputs I8 to </w:t>
            </w:r>
            <w:del w:author="James A. Kinnard" w:date="2022-11-07T08:09:00Z" w:id="8169">
              <w:r w:rsidRPr="002207EE" w:rsidDel="003966B3">
                <w:rPr>
                  <w:rFonts w:ascii="Arial" w:hAnsi="Arial" w:cs="Arial"/>
                  <w:bCs/>
                  <w:szCs w:val="24"/>
                </w:rPr>
                <w:delText>I54</w:delText>
              </w:r>
            </w:del>
            <w:ins w:author="James A. Kinnard" w:date="2022-11-07T08:09:00Z" w:id="8170">
              <w:r w:rsidRPr="002207EE">
                <w:rPr>
                  <w:rFonts w:ascii="Arial" w:hAnsi="Arial" w:cs="Arial"/>
                  <w:bCs/>
                  <w:szCs w:val="24"/>
                </w:rPr>
                <w:t>I53</w:t>
              </w:r>
            </w:ins>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B0D5E1A"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E860521"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AE8E0EE"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8A21A11"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5FA9A7B"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09C6EE3"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A3C3F95"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CAD0EC7" w14:textId="77777777">
            <w:pPr>
              <w:rPr>
                <w:rFonts w:ascii="Arial" w:hAnsi="Arial" w:cs="Arial"/>
                <w:bCs/>
                <w:szCs w:val="24"/>
              </w:rPr>
            </w:pPr>
            <w:r w:rsidRPr="002207EE">
              <w:rPr>
                <w:rFonts w:ascii="Arial" w:hAnsi="Arial" w:cs="Arial"/>
                <w:bCs/>
                <w:szCs w:val="24"/>
              </w:rPr>
              <w:t>x</w:t>
            </w:r>
          </w:p>
        </w:tc>
        <w:tc>
          <w:tcPr>
            <w:tcW w:w="144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72B6AF81" w14:textId="77777777">
            <w:pPr>
              <w:rPr>
                <w:rFonts w:ascii="Arial" w:hAnsi="Arial" w:cs="Arial"/>
                <w:bCs/>
                <w:szCs w:val="24"/>
              </w:rPr>
            </w:pPr>
            <w:r w:rsidRPr="002207EE">
              <w:rPr>
                <w:rFonts w:ascii="Arial" w:hAnsi="Arial" w:cs="Arial"/>
                <w:bCs/>
                <w:szCs w:val="24"/>
              </w:rPr>
              <w:t>Bytes 3 to 8</w:t>
            </w:r>
          </w:p>
        </w:tc>
      </w:tr>
      <w:tr w:rsidRPr="00456E85" w:rsidR="00456E85" w14:paraId="6E7D3AF9"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271FC684" w14:textId="77777777">
            <w:pPr>
              <w:rPr>
                <w:rFonts w:ascii="Arial" w:hAnsi="Arial" w:cs="Arial"/>
                <w:bCs/>
                <w:szCs w:val="24"/>
              </w:rPr>
            </w:pPr>
            <w:r w:rsidRPr="002207EE">
              <w:rPr>
                <w:rFonts w:ascii="Arial" w:hAnsi="Arial" w:cs="Arial"/>
                <w:bCs/>
                <w:szCs w:val="24"/>
              </w:rPr>
              <w:t>Inputs I56 to I59, A0 to A3</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605836B" w14:textId="77777777">
            <w:pPr>
              <w:rPr>
                <w:rFonts w:ascii="Arial" w:hAnsi="Arial" w:cs="Arial"/>
                <w:bCs/>
                <w:szCs w:val="24"/>
              </w:rPr>
            </w:pPr>
            <w:r w:rsidRPr="002207EE">
              <w:rPr>
                <w:rFonts w:ascii="Arial" w:hAnsi="Arial" w:cs="Arial"/>
                <w:bCs/>
                <w:szCs w:val="24"/>
              </w:rPr>
              <w:t>A3</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A951985" w14:textId="77777777">
            <w:pPr>
              <w:rPr>
                <w:rFonts w:ascii="Arial" w:hAnsi="Arial" w:cs="Arial"/>
                <w:bCs/>
                <w:szCs w:val="24"/>
              </w:rPr>
            </w:pPr>
            <w:r w:rsidRPr="002207EE">
              <w:rPr>
                <w:rFonts w:ascii="Arial" w:hAnsi="Arial" w:cs="Arial"/>
                <w:bCs/>
                <w:szCs w:val="24"/>
              </w:rPr>
              <w:t>A2</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6E5C86D" w14:textId="77777777">
            <w:pPr>
              <w:rPr>
                <w:rFonts w:ascii="Arial" w:hAnsi="Arial" w:cs="Arial"/>
                <w:bCs/>
                <w:szCs w:val="24"/>
              </w:rPr>
            </w:pPr>
            <w:r w:rsidRPr="002207EE">
              <w:rPr>
                <w:rFonts w:ascii="Arial" w:hAnsi="Arial" w:cs="Arial"/>
                <w:bCs/>
                <w:szCs w:val="24"/>
              </w:rPr>
              <w:t>A1</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A2B6FAD" w14:textId="77777777">
            <w:pPr>
              <w:rPr>
                <w:rFonts w:ascii="Arial" w:hAnsi="Arial" w:cs="Arial"/>
                <w:bCs/>
                <w:szCs w:val="24"/>
              </w:rPr>
            </w:pPr>
            <w:r w:rsidRPr="002207EE">
              <w:rPr>
                <w:rFonts w:ascii="Arial" w:hAnsi="Arial" w:cs="Arial"/>
                <w:bCs/>
                <w:szCs w:val="24"/>
              </w:rPr>
              <w:t>A0</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3EF3E7F" w14:textId="77777777">
            <w:pPr>
              <w:rPr>
                <w:rFonts w:ascii="Arial" w:hAnsi="Arial" w:cs="Arial"/>
                <w:bCs/>
                <w:szCs w:val="24"/>
              </w:rPr>
            </w:pPr>
            <w:r w:rsidRPr="002207EE">
              <w:rPr>
                <w:rFonts w:ascii="Arial" w:hAnsi="Arial" w:cs="Arial"/>
                <w:bCs/>
                <w:szCs w:val="24"/>
              </w:rPr>
              <w:t>I59</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2437C49" w14:textId="77777777">
            <w:pPr>
              <w:rPr>
                <w:rFonts w:ascii="Arial" w:hAnsi="Arial" w:cs="Arial"/>
                <w:bCs/>
                <w:szCs w:val="24"/>
              </w:rPr>
            </w:pPr>
            <w:r w:rsidRPr="002207EE">
              <w:rPr>
                <w:rFonts w:ascii="Arial" w:hAnsi="Arial" w:cs="Arial"/>
                <w:bCs/>
                <w:szCs w:val="24"/>
              </w:rPr>
              <w:t>I58</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1ED06AF" w14:textId="77777777">
            <w:pPr>
              <w:rPr>
                <w:rFonts w:ascii="Arial" w:hAnsi="Arial" w:cs="Arial"/>
                <w:bCs/>
                <w:szCs w:val="24"/>
              </w:rPr>
            </w:pPr>
            <w:r w:rsidRPr="002207EE">
              <w:rPr>
                <w:rFonts w:ascii="Arial" w:hAnsi="Arial" w:cs="Arial"/>
                <w:bCs/>
                <w:szCs w:val="24"/>
              </w:rPr>
              <w:t>I57</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72D95E2" w14:textId="77777777">
            <w:pPr>
              <w:rPr>
                <w:rFonts w:ascii="Arial" w:hAnsi="Arial" w:cs="Arial"/>
                <w:bCs/>
                <w:szCs w:val="24"/>
              </w:rPr>
            </w:pPr>
            <w:r w:rsidRPr="002207EE">
              <w:rPr>
                <w:rFonts w:ascii="Arial" w:hAnsi="Arial" w:cs="Arial"/>
                <w:bCs/>
                <w:szCs w:val="24"/>
              </w:rPr>
              <w:t>I56</w:t>
            </w:r>
          </w:p>
        </w:tc>
        <w:tc>
          <w:tcPr>
            <w:tcW w:w="144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3C15EBF3" w14:textId="77777777">
            <w:pPr>
              <w:rPr>
                <w:rFonts w:ascii="Arial" w:hAnsi="Arial" w:cs="Arial"/>
                <w:bCs/>
                <w:szCs w:val="24"/>
              </w:rPr>
            </w:pPr>
            <w:r w:rsidRPr="002207EE">
              <w:rPr>
                <w:rFonts w:ascii="Arial" w:hAnsi="Arial" w:cs="Arial"/>
                <w:bCs/>
                <w:szCs w:val="24"/>
              </w:rPr>
              <w:t>Byte 9</w:t>
            </w:r>
          </w:p>
        </w:tc>
      </w:tr>
      <w:tr w:rsidRPr="00456E85" w:rsidR="00456E85" w14:paraId="67EEDFDD"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540FD51D" w14:textId="77777777">
            <w:pPr>
              <w:rPr>
                <w:rFonts w:ascii="Arial" w:hAnsi="Arial" w:cs="Arial"/>
                <w:bCs/>
                <w:szCs w:val="24"/>
              </w:rPr>
            </w:pPr>
            <w:r w:rsidRPr="002207EE">
              <w:rPr>
                <w:rFonts w:ascii="Arial" w:hAnsi="Arial" w:cs="Arial"/>
                <w:bCs/>
                <w:szCs w:val="24"/>
              </w:rPr>
              <w:t>MC Timestamp MSB</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A2ACAEF"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6924008"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6CB16EA"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117E786"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E9215D1"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94D2E39"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E5ECC8C"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0612CE0" w14:textId="77777777">
            <w:pPr>
              <w:rPr>
                <w:rFonts w:ascii="Arial" w:hAnsi="Arial" w:cs="Arial"/>
                <w:bCs/>
                <w:szCs w:val="24"/>
              </w:rPr>
            </w:pPr>
            <w:r w:rsidRPr="002207EE">
              <w:rPr>
                <w:rFonts w:ascii="Arial" w:hAnsi="Arial" w:cs="Arial"/>
                <w:bCs/>
                <w:szCs w:val="24"/>
              </w:rPr>
              <w:t>x</w:t>
            </w:r>
          </w:p>
        </w:tc>
        <w:tc>
          <w:tcPr>
            <w:tcW w:w="144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38A98BF5" w14:textId="77777777">
            <w:pPr>
              <w:rPr>
                <w:rFonts w:ascii="Arial" w:hAnsi="Arial" w:cs="Arial"/>
                <w:bCs/>
                <w:szCs w:val="24"/>
              </w:rPr>
            </w:pPr>
            <w:r w:rsidRPr="002207EE">
              <w:rPr>
                <w:rFonts w:ascii="Arial" w:hAnsi="Arial" w:cs="Arial"/>
                <w:bCs/>
                <w:szCs w:val="24"/>
              </w:rPr>
              <w:t>Byte 10</w:t>
            </w:r>
          </w:p>
        </w:tc>
      </w:tr>
      <w:tr w:rsidRPr="00456E85" w:rsidR="00456E85" w14:paraId="178A3844"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6E9AF368" w14:textId="77777777">
            <w:pPr>
              <w:rPr>
                <w:rFonts w:ascii="Arial" w:hAnsi="Arial" w:cs="Arial"/>
                <w:bCs/>
                <w:szCs w:val="24"/>
              </w:rPr>
            </w:pPr>
            <w:r w:rsidRPr="002207EE">
              <w:rPr>
                <w:rFonts w:ascii="Arial" w:hAnsi="Arial" w:cs="Arial"/>
                <w:bCs/>
                <w:szCs w:val="24"/>
              </w:rPr>
              <w:t>MC Timestamp NMSB</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EA82235"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D6F1104"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761BE7D"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58D784B"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D9C8F96"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5897109"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A04B10D"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3C614BD" w14:textId="77777777">
            <w:pPr>
              <w:rPr>
                <w:rFonts w:ascii="Arial" w:hAnsi="Arial" w:cs="Arial"/>
                <w:bCs/>
                <w:szCs w:val="24"/>
              </w:rPr>
            </w:pPr>
            <w:r w:rsidRPr="002207EE">
              <w:rPr>
                <w:rFonts w:ascii="Arial" w:hAnsi="Arial" w:cs="Arial"/>
                <w:bCs/>
                <w:szCs w:val="24"/>
              </w:rPr>
              <w:t>x</w:t>
            </w:r>
          </w:p>
        </w:tc>
        <w:tc>
          <w:tcPr>
            <w:tcW w:w="144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43B367E7" w14:textId="77777777">
            <w:pPr>
              <w:rPr>
                <w:rFonts w:ascii="Arial" w:hAnsi="Arial" w:cs="Arial"/>
                <w:bCs/>
                <w:szCs w:val="24"/>
              </w:rPr>
            </w:pPr>
            <w:r w:rsidRPr="002207EE">
              <w:rPr>
                <w:rFonts w:ascii="Arial" w:hAnsi="Arial" w:cs="Arial"/>
                <w:bCs/>
                <w:szCs w:val="24"/>
              </w:rPr>
              <w:t>Byte 11</w:t>
            </w:r>
          </w:p>
        </w:tc>
      </w:tr>
      <w:tr w:rsidRPr="00456E85" w:rsidR="00456E85" w14:paraId="7B53153F" w14:textId="77777777">
        <w:trPr>
          <w:cantSplit/>
        </w:trPr>
        <w:tc>
          <w:tcPr>
            <w:tcW w:w="28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51269C05" w14:textId="77777777">
            <w:pPr>
              <w:rPr>
                <w:rFonts w:ascii="Arial" w:hAnsi="Arial" w:cs="Arial"/>
                <w:bCs/>
                <w:szCs w:val="24"/>
              </w:rPr>
            </w:pPr>
            <w:r w:rsidRPr="002207EE">
              <w:rPr>
                <w:rFonts w:ascii="Arial" w:hAnsi="Arial" w:cs="Arial"/>
                <w:bCs/>
                <w:szCs w:val="24"/>
              </w:rPr>
              <w:t>MC Timestamp NLSB</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4579101"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2732E2C"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2F0875E"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AB7700C"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9243D05"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E78F928"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640A81B"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CD7AD6D" w14:textId="77777777">
            <w:pPr>
              <w:rPr>
                <w:rFonts w:ascii="Arial" w:hAnsi="Arial" w:cs="Arial"/>
                <w:bCs/>
                <w:szCs w:val="24"/>
              </w:rPr>
            </w:pPr>
            <w:r w:rsidRPr="002207EE">
              <w:rPr>
                <w:rFonts w:ascii="Arial" w:hAnsi="Arial" w:cs="Arial"/>
                <w:bCs/>
                <w:szCs w:val="24"/>
              </w:rPr>
              <w:t>x</w:t>
            </w:r>
          </w:p>
        </w:tc>
        <w:tc>
          <w:tcPr>
            <w:tcW w:w="144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6D73D46D" w14:textId="77777777">
            <w:pPr>
              <w:rPr>
                <w:rFonts w:ascii="Arial" w:hAnsi="Arial" w:cs="Arial"/>
                <w:bCs/>
                <w:szCs w:val="24"/>
              </w:rPr>
            </w:pPr>
            <w:r w:rsidRPr="002207EE">
              <w:rPr>
                <w:rFonts w:ascii="Arial" w:hAnsi="Arial" w:cs="Arial"/>
                <w:bCs/>
                <w:szCs w:val="24"/>
              </w:rPr>
              <w:t>Byte 12</w:t>
            </w:r>
          </w:p>
        </w:tc>
      </w:tr>
      <w:tr w:rsidRPr="00456E85" w:rsidR="00456E85" w14:paraId="02402F7D" w14:textId="77777777">
        <w:trPr>
          <w:cantSplit/>
        </w:trPr>
        <w:tc>
          <w:tcPr>
            <w:tcW w:w="2880" w:type="dxa"/>
            <w:tcBorders>
              <w:top w:val="single" w:color="auto" w:sz="6" w:space="0"/>
              <w:left w:val="single" w:color="auto" w:sz="18" w:space="0"/>
              <w:bottom w:val="single" w:color="auto" w:sz="18" w:space="0"/>
              <w:right w:val="single" w:color="auto" w:sz="6" w:space="0"/>
            </w:tcBorders>
            <w:vAlign w:val="center"/>
          </w:tcPr>
          <w:p w:rsidRPr="002207EE" w:rsidR="00456E85" w:rsidRDefault="00456E85" w14:paraId="619B9DE1" w14:textId="77777777">
            <w:pPr>
              <w:rPr>
                <w:rFonts w:ascii="Arial" w:hAnsi="Arial" w:cs="Arial"/>
                <w:bCs/>
                <w:szCs w:val="24"/>
              </w:rPr>
            </w:pPr>
            <w:r w:rsidRPr="002207EE">
              <w:rPr>
                <w:rFonts w:ascii="Arial" w:hAnsi="Arial" w:cs="Arial"/>
                <w:bCs/>
                <w:szCs w:val="24"/>
              </w:rPr>
              <w:t>MC Timestamp LSB</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2A51293"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9E9746B"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9B73CDD"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366564F2"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24223FB0"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2451540"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BF68525" w14:textId="77777777">
            <w:pPr>
              <w:rPr>
                <w:rFonts w:ascii="Arial" w:hAnsi="Arial" w:cs="Arial"/>
                <w:bCs/>
                <w:szCs w:val="24"/>
              </w:rPr>
            </w:pPr>
            <w:r w:rsidRPr="002207EE">
              <w:rPr>
                <w:rFonts w:ascii="Arial" w:hAnsi="Arial" w:cs="Arial"/>
                <w:bCs/>
                <w:szCs w:val="24"/>
              </w:rPr>
              <w:t>x</w:t>
            </w:r>
          </w:p>
        </w:tc>
        <w:tc>
          <w:tcPr>
            <w:tcW w:w="576"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3B52E6BD" w14:textId="77777777">
            <w:pPr>
              <w:rPr>
                <w:rFonts w:ascii="Arial" w:hAnsi="Arial" w:cs="Arial"/>
                <w:bCs/>
                <w:szCs w:val="24"/>
              </w:rPr>
            </w:pPr>
            <w:r w:rsidRPr="002207EE">
              <w:rPr>
                <w:rFonts w:ascii="Arial" w:hAnsi="Arial" w:cs="Arial"/>
                <w:bCs/>
                <w:szCs w:val="24"/>
              </w:rPr>
              <w:t>x</w:t>
            </w:r>
          </w:p>
        </w:tc>
        <w:tc>
          <w:tcPr>
            <w:tcW w:w="1440" w:type="dxa"/>
            <w:tcBorders>
              <w:top w:val="single" w:color="auto" w:sz="6" w:space="0"/>
              <w:left w:val="single" w:color="auto" w:sz="6" w:space="0"/>
              <w:bottom w:val="single" w:color="auto" w:sz="18" w:space="0"/>
              <w:right w:val="single" w:color="auto" w:sz="18" w:space="0"/>
            </w:tcBorders>
            <w:vAlign w:val="center"/>
          </w:tcPr>
          <w:p w:rsidRPr="002207EE" w:rsidR="00456E85" w:rsidRDefault="00456E85" w14:paraId="58453DCF" w14:textId="77777777">
            <w:pPr>
              <w:rPr>
                <w:rFonts w:ascii="Arial" w:hAnsi="Arial" w:cs="Arial"/>
                <w:bCs/>
                <w:szCs w:val="24"/>
              </w:rPr>
            </w:pPr>
            <w:r w:rsidRPr="002207EE">
              <w:rPr>
                <w:rFonts w:ascii="Arial" w:hAnsi="Arial" w:cs="Arial"/>
                <w:bCs/>
                <w:szCs w:val="24"/>
              </w:rPr>
              <w:t>Byte 13</w:t>
            </w:r>
          </w:p>
        </w:tc>
      </w:tr>
    </w:tbl>
    <w:p w:rsidRPr="002207EE" w:rsidR="00456E85" w:rsidRDefault="00456E85" w14:paraId="582CAAFF" w14:textId="77777777">
      <w:pPr>
        <w:rPr>
          <w:rFonts w:ascii="Arial" w:hAnsi="Arial" w:cs="Arial"/>
          <w:szCs w:val="24"/>
        </w:rPr>
      </w:pPr>
    </w:p>
    <w:p w:rsidRPr="002207EE" w:rsidR="00456E85" w:rsidRDefault="00456E85" w14:paraId="41F37334" w14:textId="66EDCB63">
      <w:pPr>
        <w:pStyle w:val="Heading4"/>
        <w:rPr>
          <w:rFonts w:ascii="Arial" w:hAnsi="Arial"/>
        </w:rPr>
      </w:pPr>
      <w:bookmarkStart w:name="_Toc470763970" w:id="8171"/>
      <w:bookmarkStart w:name="_Toc478064200" w:id="8172"/>
      <w:bookmarkStart w:name="_Ref514057581" w:id="8173"/>
      <w:bookmarkStart w:name="_Ref514057588" w:id="8174"/>
      <w:r w:rsidRPr="002207EE">
        <w:rPr>
          <w:rFonts w:ascii="Arial" w:hAnsi="Arial"/>
        </w:rPr>
        <w:t>Poll Filtered Input Data</w:t>
      </w:r>
      <w:bookmarkEnd w:id="8171"/>
      <w:bookmarkEnd w:id="8172"/>
      <w:bookmarkEnd w:id="8173"/>
      <w:bookmarkEnd w:id="8174"/>
    </w:p>
    <w:p w:rsidRPr="002207EE" w:rsidR="00456E85" w:rsidRDefault="00456E85" w14:paraId="224228CF" w14:textId="77777777">
      <w:pPr>
        <w:rPr>
          <w:rFonts w:ascii="Arial" w:hAnsi="Arial" w:cs="Arial"/>
          <w:szCs w:val="24"/>
        </w:rPr>
      </w:pPr>
      <w:r w:rsidRPr="002207EE">
        <w:rPr>
          <w:rFonts w:ascii="Arial" w:hAnsi="Arial" w:cs="Arial"/>
          <w:szCs w:val="24"/>
        </w:rPr>
        <w:t>The poll filtered input data frame shall be used to poll the model 2218 for the current filtered status of all inputs. The response frame shall contain 8 bytes (Inputs 0-63) of information indicating the current filtered status of the inputs. Raw input data shall be provided in the response for inputs that are not configured for filtering. The frames shall be as follows:</w:t>
      </w:r>
    </w:p>
    <w:p w:rsidRPr="002207EE" w:rsidR="00456E85" w:rsidDel="00843632" w:rsidRDefault="00456E85" w14:paraId="718EF448" w14:textId="77777777">
      <w:pPr>
        <w:rPr>
          <w:del w:author="James A. Kinnard" w:date="2022-11-08T17:15:00Z" w:id="8175"/>
          <w:rFonts w:ascii="Arial" w:hAnsi="Arial" w:cs="Arial"/>
          <w:szCs w:val="24"/>
        </w:rPr>
      </w:pPr>
    </w:p>
    <w:p w:rsidRPr="002207EE" w:rsidR="00456E85" w:rsidRDefault="00456E85" w14:paraId="3B31E56A" w14:textId="77777777">
      <w:pPr>
        <w:keepNext/>
        <w:widowControl w:val="0"/>
        <w:spacing w:before="60" w:after="60"/>
        <w:jc w:val="center"/>
        <w:rPr>
          <w:rFonts w:ascii="Arial" w:hAnsi="Arial" w:cs="Arial"/>
          <w:b/>
          <w:bCs/>
        </w:rPr>
      </w:pPr>
      <w:bookmarkStart w:name="_Toc470763989" w:id="8176"/>
      <w:bookmarkStart w:name="_Toc478053319" w:id="8177"/>
      <w:bookmarkStart w:name="_Toc528085250" w:id="8178"/>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42</w:t>
      </w:r>
      <w:r w:rsidRPr="005B57DF">
        <w:rPr>
          <w:rFonts w:ascii="Arial" w:hAnsi="Arial" w:cs="Arial"/>
          <w:b/>
          <w:bCs/>
        </w:rPr>
        <w:fldChar w:fldCharType="end"/>
      </w:r>
      <w:r w:rsidRPr="002207EE">
        <w:rPr>
          <w:rFonts w:ascii="Arial" w:hAnsi="Arial" w:cs="Arial"/>
          <w:b/>
          <w:bCs/>
        </w:rPr>
        <w:t>: Poll Filtered Data Command</w:t>
      </w:r>
      <w:bookmarkEnd w:id="8176"/>
      <w:bookmarkEnd w:id="8177"/>
      <w:bookmarkEnd w:id="8178"/>
    </w:p>
    <w:p w:rsidRPr="002207EE" w:rsidR="00456E85" w:rsidRDefault="00456E85" w14:paraId="1985FB31" w14:textId="77777777">
      <w:pPr>
        <w:keepNext/>
        <w:widowControl w:val="0"/>
        <w:spacing w:before="60" w:after="60"/>
        <w:rPr>
          <w:rFonts w:ascii="Arial" w:hAnsi="Arial" w:cs="Arial"/>
          <w:b/>
          <w:bCs/>
        </w:rPr>
      </w:pPr>
    </w:p>
    <w:tbl>
      <w:tblPr>
        <w:tblW w:w="946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50"/>
      </w:tblGrid>
      <w:tr w:rsidRPr="00456E85" w:rsidR="00456E85" w14:paraId="0C388114" w14:textId="77777777">
        <w:trPr>
          <w:cantSplit/>
          <w:trHeight w:val="405"/>
        </w:trPr>
        <w:tc>
          <w:tcPr>
            <w:tcW w:w="3680" w:type="dxa"/>
            <w:tcBorders>
              <w:top w:val="single" w:color="auto" w:sz="18" w:space="0"/>
              <w:left w:val="single" w:color="auto" w:sz="18" w:space="0"/>
              <w:bottom w:val="double" w:color="auto" w:sz="6" w:space="0"/>
              <w:right w:val="single" w:color="auto" w:sz="6" w:space="0"/>
            </w:tcBorders>
            <w:vAlign w:val="center"/>
          </w:tcPr>
          <w:p w:rsidRPr="002207EE" w:rsidR="00456E85" w:rsidRDefault="00456E85" w14:paraId="67931CE1" w14:textId="77777777">
            <w:pPr>
              <w:rPr>
                <w:rFonts w:ascii="Arial" w:hAnsi="Arial" w:cs="Arial"/>
                <w:b/>
                <w:bCs/>
                <w:i/>
                <w:iCs/>
                <w:szCs w:val="24"/>
              </w:rPr>
            </w:pPr>
            <w:r w:rsidRPr="002207EE">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2207EE" w:rsidR="00456E85" w:rsidRDefault="00456E85" w14:paraId="582795A2" w14:textId="77777777">
            <w:pPr>
              <w:rPr>
                <w:rFonts w:ascii="Arial" w:hAnsi="Arial" w:cs="Arial"/>
                <w:b/>
                <w:bCs/>
                <w:i/>
                <w:iCs/>
                <w:szCs w:val="24"/>
              </w:rPr>
            </w:pPr>
            <w:r w:rsidRPr="002207EE">
              <w:rPr>
                <w:rFonts w:ascii="Arial" w:hAnsi="Arial" w:cs="Arial"/>
                <w:b/>
                <w:bCs/>
                <w:i/>
                <w:iCs/>
                <w:szCs w:val="24"/>
              </w:rPr>
              <w:t>msb</w:t>
            </w:r>
          </w:p>
        </w:tc>
        <w:tc>
          <w:tcPr>
            <w:tcW w:w="360" w:type="dxa"/>
            <w:tcBorders>
              <w:top w:val="single" w:color="auto" w:sz="18" w:space="0"/>
              <w:bottom w:val="double" w:color="auto" w:sz="6" w:space="0"/>
            </w:tcBorders>
            <w:vAlign w:val="center"/>
          </w:tcPr>
          <w:p w:rsidRPr="002207EE" w:rsidR="00456E85" w:rsidRDefault="00456E85" w14:paraId="1F521B06"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447B210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1C7DFABA"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415284E4"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36A2DEB6"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0347D1D5"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2207EE" w:rsidR="00456E85" w:rsidRDefault="00456E85" w14:paraId="511C879D" w14:textId="77777777">
            <w:pPr>
              <w:rPr>
                <w:rFonts w:ascii="Arial" w:hAnsi="Arial" w:cs="Arial"/>
                <w:b/>
                <w:bCs/>
                <w:i/>
                <w:iCs/>
                <w:szCs w:val="24"/>
              </w:rPr>
            </w:pPr>
            <w:r w:rsidRPr="002207EE">
              <w:rPr>
                <w:rFonts w:ascii="Arial" w:hAnsi="Arial" w:cs="Arial"/>
                <w:b/>
                <w:bCs/>
                <w:i/>
                <w:iCs/>
                <w:szCs w:val="24"/>
              </w:rPr>
              <w:t>lsb</w:t>
            </w:r>
          </w:p>
        </w:tc>
        <w:tc>
          <w:tcPr>
            <w:tcW w:w="2450" w:type="dxa"/>
            <w:tcBorders>
              <w:top w:val="single" w:color="auto" w:sz="18" w:space="0"/>
              <w:left w:val="single" w:color="auto" w:sz="6" w:space="0"/>
              <w:bottom w:val="double" w:color="auto" w:sz="6" w:space="0"/>
              <w:right w:val="single" w:color="auto" w:sz="18" w:space="0"/>
            </w:tcBorders>
            <w:vAlign w:val="center"/>
          </w:tcPr>
          <w:p w:rsidRPr="002207EE" w:rsidR="00456E85" w:rsidRDefault="00456E85" w14:paraId="2C411E45" w14:textId="77777777">
            <w:pPr>
              <w:rPr>
                <w:rFonts w:ascii="Arial" w:hAnsi="Arial" w:cs="Arial"/>
                <w:b/>
                <w:bCs/>
                <w:i/>
                <w:iCs/>
                <w:szCs w:val="24"/>
              </w:rPr>
            </w:pPr>
            <w:r w:rsidRPr="002207EE">
              <w:rPr>
                <w:rFonts w:ascii="Arial" w:hAnsi="Arial" w:cs="Arial"/>
                <w:b/>
                <w:bCs/>
                <w:i/>
                <w:iCs/>
                <w:szCs w:val="24"/>
              </w:rPr>
              <w:t>Byte Number</w:t>
            </w:r>
          </w:p>
        </w:tc>
      </w:tr>
      <w:tr w:rsidRPr="00456E85" w:rsidR="00456E85" w14:paraId="2EF3ED4B" w14:textId="77777777">
        <w:trPr>
          <w:cantSplit/>
        </w:trPr>
        <w:tc>
          <w:tcPr>
            <w:tcW w:w="3680" w:type="dxa"/>
            <w:tcBorders>
              <w:top w:val="double" w:color="auto" w:sz="6" w:space="0"/>
              <w:left w:val="single" w:color="auto" w:sz="18" w:space="0"/>
              <w:bottom w:val="single" w:color="auto" w:sz="18" w:space="0"/>
              <w:right w:val="single" w:color="auto" w:sz="6" w:space="0"/>
            </w:tcBorders>
            <w:vAlign w:val="center"/>
          </w:tcPr>
          <w:p w:rsidRPr="002207EE" w:rsidR="00456E85" w:rsidRDefault="00456E85" w14:paraId="03BAECA1" w14:textId="77777777">
            <w:pPr>
              <w:rPr>
                <w:rFonts w:ascii="Arial" w:hAnsi="Arial" w:cs="Arial"/>
                <w:szCs w:val="24"/>
              </w:rPr>
            </w:pPr>
            <w:r w:rsidRPr="002207EE">
              <w:rPr>
                <w:rFonts w:ascii="Arial" w:hAnsi="Arial" w:cs="Arial"/>
                <w:szCs w:val="24"/>
              </w:rPr>
              <w:t>(Type Number = 53)</w:t>
            </w:r>
          </w:p>
        </w:tc>
        <w:tc>
          <w:tcPr>
            <w:tcW w:w="63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7D6C811B" w14:textId="77777777">
            <w:pPr>
              <w:rPr>
                <w:rFonts w:ascii="Arial" w:hAnsi="Arial" w:cs="Arial"/>
                <w:szCs w:val="24"/>
              </w:rPr>
            </w:pPr>
            <w:r w:rsidRPr="002207EE">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6FE745E3" w14:textId="77777777">
            <w:pPr>
              <w:rPr>
                <w:rFonts w:ascii="Arial" w:hAnsi="Arial" w:cs="Arial"/>
                <w:szCs w:val="24"/>
              </w:rPr>
            </w:pPr>
            <w:r w:rsidRPr="002207EE">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59D15FD6"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3DE9BB7E"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7A630F11" w14:textId="77777777">
            <w:pPr>
              <w:rPr>
                <w:rFonts w:ascii="Arial" w:hAnsi="Arial" w:cs="Arial"/>
                <w:szCs w:val="24"/>
              </w:rPr>
            </w:pPr>
            <w:r w:rsidRPr="002207EE">
              <w:rPr>
                <w:rFonts w:ascii="Arial" w:hAnsi="Arial" w:cs="Arial"/>
                <w:szCs w:val="24"/>
              </w:rPr>
              <w:t>0</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28090ACF"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598926E8" w14:textId="77777777">
            <w:pPr>
              <w:rPr>
                <w:rFonts w:ascii="Arial" w:hAnsi="Arial" w:cs="Arial"/>
                <w:szCs w:val="24"/>
              </w:rPr>
            </w:pPr>
            <w:r w:rsidRPr="002207EE">
              <w:rPr>
                <w:rFonts w:ascii="Arial" w:hAnsi="Arial" w:cs="Arial"/>
                <w:szCs w:val="24"/>
              </w:rPr>
              <w:t>0</w:t>
            </w:r>
          </w:p>
        </w:tc>
        <w:tc>
          <w:tcPr>
            <w:tcW w:w="540" w:type="dxa"/>
            <w:tcBorders>
              <w:top w:val="double" w:color="auto" w:sz="6" w:space="0"/>
              <w:left w:val="single" w:color="auto" w:sz="6" w:space="0"/>
              <w:bottom w:val="single" w:color="auto" w:sz="18" w:space="0"/>
              <w:right w:val="single" w:color="auto" w:sz="6" w:space="0"/>
            </w:tcBorders>
            <w:vAlign w:val="center"/>
          </w:tcPr>
          <w:p w:rsidRPr="002207EE" w:rsidR="00456E85" w:rsidRDefault="00456E85" w14:paraId="460BA315" w14:textId="77777777">
            <w:pPr>
              <w:rPr>
                <w:rFonts w:ascii="Arial" w:hAnsi="Arial" w:cs="Arial"/>
                <w:szCs w:val="24"/>
              </w:rPr>
            </w:pPr>
            <w:r w:rsidRPr="002207EE">
              <w:rPr>
                <w:rFonts w:ascii="Arial" w:hAnsi="Arial" w:cs="Arial"/>
                <w:szCs w:val="24"/>
              </w:rPr>
              <w:t>1</w:t>
            </w:r>
          </w:p>
        </w:tc>
        <w:tc>
          <w:tcPr>
            <w:tcW w:w="2450" w:type="dxa"/>
            <w:tcBorders>
              <w:top w:val="double" w:color="auto" w:sz="6" w:space="0"/>
              <w:left w:val="single" w:color="auto" w:sz="6" w:space="0"/>
              <w:bottom w:val="single" w:color="auto" w:sz="18" w:space="0"/>
              <w:right w:val="single" w:color="auto" w:sz="18" w:space="0"/>
            </w:tcBorders>
            <w:vAlign w:val="center"/>
          </w:tcPr>
          <w:p w:rsidRPr="002207EE" w:rsidR="00456E85" w:rsidRDefault="00456E85" w14:paraId="2CA8A59F" w14:textId="77777777">
            <w:pPr>
              <w:rPr>
                <w:rFonts w:ascii="Arial" w:hAnsi="Arial" w:cs="Arial"/>
                <w:szCs w:val="24"/>
              </w:rPr>
            </w:pPr>
            <w:r w:rsidRPr="002207EE">
              <w:rPr>
                <w:rFonts w:ascii="Arial" w:hAnsi="Arial" w:cs="Arial"/>
                <w:szCs w:val="24"/>
              </w:rPr>
              <w:t>Byte 1</w:t>
            </w:r>
          </w:p>
        </w:tc>
      </w:tr>
    </w:tbl>
    <w:p w:rsidRPr="002207EE" w:rsidR="00456E85" w:rsidRDefault="00456E85" w14:paraId="3AE1DF72" w14:textId="77777777">
      <w:pPr>
        <w:rPr>
          <w:rFonts w:ascii="Arial" w:hAnsi="Arial" w:cs="Arial"/>
          <w:szCs w:val="24"/>
        </w:rPr>
      </w:pPr>
    </w:p>
    <w:p w:rsidRPr="002207EE" w:rsidR="00456E85" w:rsidRDefault="00456E85" w14:paraId="284F2E65" w14:textId="77777777">
      <w:pPr>
        <w:rPr>
          <w:rFonts w:ascii="Arial" w:hAnsi="Arial" w:cs="Arial"/>
          <w:szCs w:val="24"/>
        </w:rPr>
      </w:pPr>
    </w:p>
    <w:p w:rsidRPr="002207EE" w:rsidR="00456E85" w:rsidRDefault="00456E85" w14:paraId="61556842" w14:textId="77777777">
      <w:pPr>
        <w:keepNext/>
        <w:widowControl w:val="0"/>
        <w:spacing w:before="60" w:after="60"/>
        <w:jc w:val="center"/>
        <w:rPr>
          <w:rFonts w:ascii="Arial" w:hAnsi="Arial" w:cs="Arial"/>
          <w:b/>
          <w:bCs/>
        </w:rPr>
      </w:pPr>
      <w:bookmarkStart w:name="_Toc470763990" w:id="8179"/>
      <w:bookmarkStart w:name="_Toc478053320" w:id="8180"/>
      <w:bookmarkStart w:name="_Toc528085251" w:id="8181"/>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43</w:t>
      </w:r>
      <w:r w:rsidRPr="005B57DF">
        <w:rPr>
          <w:rFonts w:ascii="Arial" w:hAnsi="Arial" w:cs="Arial"/>
          <w:b/>
          <w:bCs/>
        </w:rPr>
        <w:fldChar w:fldCharType="end"/>
      </w:r>
      <w:r w:rsidRPr="002207EE">
        <w:rPr>
          <w:rFonts w:ascii="Arial" w:hAnsi="Arial" w:cs="Arial"/>
          <w:b/>
          <w:bCs/>
        </w:rPr>
        <w:t>: Poll Filtered Data Response</w:t>
      </w:r>
      <w:bookmarkEnd w:id="8179"/>
      <w:bookmarkEnd w:id="8180"/>
      <w:bookmarkEnd w:id="8181"/>
    </w:p>
    <w:p w:rsidRPr="002207EE" w:rsidR="00456E85" w:rsidRDefault="00456E85" w14:paraId="687CCB83" w14:textId="77777777">
      <w:pPr>
        <w:keepNext/>
        <w:widowControl w:val="0"/>
        <w:spacing w:before="60" w:after="60"/>
        <w:rPr>
          <w:rFonts w:ascii="Arial" w:hAnsi="Arial" w:cs="Arial"/>
          <w:b/>
          <w:bCs/>
        </w:rPr>
      </w:pPr>
    </w:p>
    <w:tbl>
      <w:tblPr>
        <w:tblW w:w="0" w:type="auto"/>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50"/>
      </w:tblGrid>
      <w:tr w:rsidRPr="00456E85" w:rsidR="00456E85" w14:paraId="73B0D173" w14:textId="77777777">
        <w:trPr>
          <w:cantSplit/>
        </w:trPr>
        <w:tc>
          <w:tcPr>
            <w:tcW w:w="3680" w:type="dxa"/>
            <w:tcBorders>
              <w:top w:val="single" w:color="auto" w:sz="18" w:space="0"/>
              <w:left w:val="single" w:color="auto" w:sz="18" w:space="0"/>
              <w:bottom w:val="double" w:color="auto" w:sz="6" w:space="0"/>
              <w:right w:val="single" w:color="auto" w:sz="6" w:space="0"/>
            </w:tcBorders>
            <w:vAlign w:val="center"/>
          </w:tcPr>
          <w:p w:rsidRPr="002207EE" w:rsidR="00456E85" w:rsidRDefault="00456E85" w14:paraId="10767D58" w14:textId="77777777">
            <w:pPr>
              <w:rPr>
                <w:rFonts w:ascii="Arial" w:hAnsi="Arial" w:cs="Arial"/>
                <w:b/>
                <w:bCs/>
                <w:i/>
                <w:iCs/>
                <w:szCs w:val="24"/>
              </w:rPr>
            </w:pPr>
            <w:r w:rsidRPr="002207EE">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2207EE" w:rsidR="00456E85" w:rsidRDefault="00456E85" w14:paraId="648BE08C" w14:textId="77777777">
            <w:pPr>
              <w:rPr>
                <w:rFonts w:ascii="Arial" w:hAnsi="Arial" w:cs="Arial"/>
                <w:b/>
                <w:bCs/>
                <w:i/>
                <w:iCs/>
                <w:szCs w:val="24"/>
              </w:rPr>
            </w:pPr>
            <w:r w:rsidRPr="002207EE">
              <w:rPr>
                <w:rFonts w:ascii="Arial" w:hAnsi="Arial" w:cs="Arial"/>
                <w:b/>
                <w:bCs/>
                <w:i/>
                <w:iCs/>
                <w:szCs w:val="24"/>
              </w:rPr>
              <w:t>msb</w:t>
            </w:r>
          </w:p>
        </w:tc>
        <w:tc>
          <w:tcPr>
            <w:tcW w:w="360" w:type="dxa"/>
            <w:tcBorders>
              <w:top w:val="single" w:color="auto" w:sz="18" w:space="0"/>
              <w:bottom w:val="double" w:color="auto" w:sz="6" w:space="0"/>
            </w:tcBorders>
            <w:vAlign w:val="center"/>
          </w:tcPr>
          <w:p w:rsidRPr="002207EE" w:rsidR="00456E85" w:rsidRDefault="00456E85" w14:paraId="26F7A8D2"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3CDFBF48"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0F96438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6B253C85"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37098E63"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0A377B76"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2207EE" w:rsidR="00456E85" w:rsidRDefault="00456E85" w14:paraId="037EEE32" w14:textId="77777777">
            <w:pPr>
              <w:rPr>
                <w:rFonts w:ascii="Arial" w:hAnsi="Arial" w:cs="Arial"/>
                <w:b/>
                <w:bCs/>
                <w:i/>
                <w:iCs/>
                <w:szCs w:val="24"/>
              </w:rPr>
            </w:pPr>
            <w:r w:rsidRPr="002207EE">
              <w:rPr>
                <w:rFonts w:ascii="Arial" w:hAnsi="Arial" w:cs="Arial"/>
                <w:b/>
                <w:bCs/>
                <w:i/>
                <w:iCs/>
                <w:szCs w:val="24"/>
              </w:rPr>
              <w:t>lsb</w:t>
            </w:r>
          </w:p>
        </w:tc>
        <w:tc>
          <w:tcPr>
            <w:tcW w:w="2450" w:type="dxa"/>
            <w:tcBorders>
              <w:top w:val="single" w:color="auto" w:sz="18" w:space="0"/>
              <w:left w:val="single" w:color="auto" w:sz="6" w:space="0"/>
              <w:bottom w:val="double" w:color="auto" w:sz="6" w:space="0"/>
              <w:right w:val="single" w:color="auto" w:sz="18" w:space="0"/>
            </w:tcBorders>
            <w:vAlign w:val="center"/>
          </w:tcPr>
          <w:p w:rsidRPr="002207EE" w:rsidR="00456E85" w:rsidRDefault="00456E85" w14:paraId="7B65E351" w14:textId="77777777">
            <w:pPr>
              <w:rPr>
                <w:rFonts w:ascii="Arial" w:hAnsi="Arial" w:cs="Arial"/>
                <w:b/>
                <w:bCs/>
                <w:i/>
                <w:iCs/>
                <w:szCs w:val="24"/>
              </w:rPr>
            </w:pPr>
            <w:r w:rsidRPr="002207EE">
              <w:rPr>
                <w:rFonts w:ascii="Arial" w:hAnsi="Arial" w:cs="Arial"/>
                <w:b/>
                <w:bCs/>
                <w:i/>
                <w:iCs/>
                <w:szCs w:val="24"/>
              </w:rPr>
              <w:t>Byte Number</w:t>
            </w:r>
          </w:p>
        </w:tc>
      </w:tr>
      <w:tr w:rsidRPr="00456E85" w:rsidR="00456E85" w14:paraId="177C5EE8"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2207EE" w:rsidR="00456E85" w:rsidRDefault="00456E85" w14:paraId="04A93FC0" w14:textId="77777777">
            <w:pPr>
              <w:rPr>
                <w:rFonts w:ascii="Arial" w:hAnsi="Arial" w:cs="Arial"/>
                <w:bCs/>
                <w:szCs w:val="24"/>
              </w:rPr>
            </w:pPr>
            <w:r w:rsidRPr="002207EE">
              <w:rPr>
                <w:rFonts w:ascii="Arial" w:hAnsi="Arial" w:cs="Arial"/>
                <w:bCs/>
                <w:szCs w:val="24"/>
              </w:rPr>
              <w:t>(Type Number = 181)</w:t>
            </w:r>
          </w:p>
        </w:tc>
        <w:tc>
          <w:tcPr>
            <w:tcW w:w="63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3EE878AF" w14:textId="77777777">
            <w:pPr>
              <w:rPr>
                <w:rFonts w:ascii="Arial" w:hAnsi="Arial" w:cs="Arial"/>
                <w:bCs/>
                <w:szCs w:val="24"/>
              </w:rPr>
            </w:pPr>
            <w:r w:rsidRPr="002207EE">
              <w:rPr>
                <w:rFonts w:ascii="Arial" w:hAnsi="Arial" w:cs="Arial"/>
                <w:bCs/>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09CE57CF" w14:textId="77777777">
            <w:pPr>
              <w:rPr>
                <w:rFonts w:ascii="Arial" w:hAnsi="Arial" w:cs="Arial"/>
                <w:bCs/>
                <w:szCs w:val="24"/>
              </w:rPr>
            </w:pPr>
            <w:r w:rsidRPr="002207EE">
              <w:rPr>
                <w:rFonts w:ascii="Arial" w:hAnsi="Arial" w:cs="Arial"/>
                <w:bCs/>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B7EC7C7" w14:textId="77777777">
            <w:pPr>
              <w:rPr>
                <w:rFonts w:ascii="Arial" w:hAnsi="Arial" w:cs="Arial"/>
                <w:bCs/>
                <w:szCs w:val="24"/>
              </w:rPr>
            </w:pPr>
            <w:r w:rsidRPr="002207EE">
              <w:rPr>
                <w:rFonts w:ascii="Arial" w:hAnsi="Arial" w:cs="Arial"/>
                <w:bCs/>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54DC9AC7" w14:textId="77777777">
            <w:pPr>
              <w:rPr>
                <w:rFonts w:ascii="Arial" w:hAnsi="Arial" w:cs="Arial"/>
                <w:bCs/>
                <w:szCs w:val="24"/>
              </w:rPr>
            </w:pPr>
            <w:r w:rsidRPr="002207EE">
              <w:rPr>
                <w:rFonts w:ascii="Arial" w:hAnsi="Arial" w:cs="Arial"/>
                <w:bCs/>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6C149A47" w14:textId="77777777">
            <w:pPr>
              <w:rPr>
                <w:rFonts w:ascii="Arial" w:hAnsi="Arial" w:cs="Arial"/>
                <w:bCs/>
                <w:szCs w:val="24"/>
              </w:rPr>
            </w:pPr>
            <w:r w:rsidRPr="002207EE">
              <w:rPr>
                <w:rFonts w:ascii="Arial" w:hAnsi="Arial" w:cs="Arial"/>
                <w:bCs/>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49C2342" w14:textId="77777777">
            <w:pPr>
              <w:rPr>
                <w:rFonts w:ascii="Arial" w:hAnsi="Arial" w:cs="Arial"/>
                <w:bCs/>
                <w:szCs w:val="24"/>
              </w:rPr>
            </w:pPr>
            <w:r w:rsidRPr="002207EE">
              <w:rPr>
                <w:rFonts w:ascii="Arial" w:hAnsi="Arial" w:cs="Arial"/>
                <w:bCs/>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33F0761E" w14:textId="77777777">
            <w:pPr>
              <w:rPr>
                <w:rFonts w:ascii="Arial" w:hAnsi="Arial" w:cs="Arial"/>
                <w:bCs/>
                <w:szCs w:val="24"/>
              </w:rPr>
            </w:pPr>
            <w:r w:rsidRPr="002207EE">
              <w:rPr>
                <w:rFonts w:ascii="Arial" w:hAnsi="Arial" w:cs="Arial"/>
                <w:bCs/>
                <w:szCs w:val="24"/>
              </w:rPr>
              <w:t>0</w:t>
            </w:r>
          </w:p>
        </w:tc>
        <w:tc>
          <w:tcPr>
            <w:tcW w:w="54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789091F7" w14:textId="77777777">
            <w:pPr>
              <w:rPr>
                <w:rFonts w:ascii="Arial" w:hAnsi="Arial" w:cs="Arial"/>
                <w:bCs/>
                <w:szCs w:val="24"/>
              </w:rPr>
            </w:pPr>
            <w:r w:rsidRPr="002207EE">
              <w:rPr>
                <w:rFonts w:ascii="Arial" w:hAnsi="Arial" w:cs="Arial"/>
                <w:bCs/>
                <w:szCs w:val="24"/>
              </w:rPr>
              <w:t>1</w:t>
            </w:r>
          </w:p>
        </w:tc>
        <w:tc>
          <w:tcPr>
            <w:tcW w:w="2450" w:type="dxa"/>
            <w:tcBorders>
              <w:top w:val="double" w:color="auto" w:sz="6" w:space="0"/>
              <w:left w:val="single" w:color="auto" w:sz="6" w:space="0"/>
              <w:bottom w:val="single" w:color="auto" w:sz="6" w:space="0"/>
              <w:right w:val="single" w:color="auto" w:sz="18" w:space="0"/>
            </w:tcBorders>
            <w:vAlign w:val="center"/>
          </w:tcPr>
          <w:p w:rsidRPr="002207EE" w:rsidR="00456E85" w:rsidRDefault="00456E85" w14:paraId="21588618" w14:textId="77777777">
            <w:pPr>
              <w:rPr>
                <w:rFonts w:ascii="Arial" w:hAnsi="Arial" w:cs="Arial"/>
                <w:bCs/>
                <w:szCs w:val="24"/>
              </w:rPr>
            </w:pPr>
            <w:r w:rsidRPr="002207EE">
              <w:rPr>
                <w:rFonts w:ascii="Arial" w:hAnsi="Arial" w:cs="Arial"/>
                <w:bCs/>
                <w:szCs w:val="24"/>
              </w:rPr>
              <w:t>Byte 1</w:t>
            </w:r>
          </w:p>
        </w:tc>
      </w:tr>
      <w:tr w:rsidRPr="00456E85" w:rsidR="00456E85" w14:paraId="5E4C9B1D"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4755CBA0" w14:textId="77777777">
            <w:pPr>
              <w:rPr>
                <w:rFonts w:ascii="Arial" w:hAnsi="Arial" w:cs="Arial"/>
                <w:bCs/>
                <w:szCs w:val="24"/>
              </w:rPr>
            </w:pPr>
            <w:r w:rsidRPr="002207EE">
              <w:rPr>
                <w:rFonts w:ascii="Arial" w:hAnsi="Arial" w:cs="Arial"/>
                <w:bCs/>
                <w:szCs w:val="24"/>
              </w:rPr>
              <w:t>Inputs I0 (lsb) to I7 (msb)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86A38DE"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2B883DD"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7B79330"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B96AF93"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3193ED8"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6FAB393"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9E1FCBF"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00C0DF2"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6A8D3D90" w14:textId="77777777">
            <w:pPr>
              <w:rPr>
                <w:rFonts w:ascii="Arial" w:hAnsi="Arial" w:cs="Arial"/>
                <w:bCs/>
                <w:szCs w:val="24"/>
              </w:rPr>
            </w:pPr>
            <w:r w:rsidRPr="002207EE">
              <w:rPr>
                <w:rFonts w:ascii="Arial" w:hAnsi="Arial" w:cs="Arial"/>
                <w:bCs/>
                <w:szCs w:val="24"/>
              </w:rPr>
              <w:t>Byte 2</w:t>
            </w:r>
          </w:p>
        </w:tc>
      </w:tr>
      <w:tr w:rsidRPr="00456E85" w:rsidR="00456E85" w14:paraId="4CA90D6F"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186D3AAC" w14:textId="77777777">
            <w:pPr>
              <w:rPr>
                <w:rFonts w:ascii="Arial" w:hAnsi="Arial" w:cs="Arial"/>
                <w:bCs/>
                <w:szCs w:val="24"/>
              </w:rPr>
            </w:pPr>
            <w:r w:rsidRPr="002207EE">
              <w:rPr>
                <w:rFonts w:ascii="Arial" w:hAnsi="Arial" w:cs="Arial"/>
                <w:bCs/>
                <w:szCs w:val="24"/>
              </w:rPr>
              <w:t>Inputs I8 to I53, I56 to I59</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D7029E"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BA4A0B8"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2BEAE3E"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E6ED751"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5D65F8F"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E232B3D"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933E065"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9DA1491"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48BD0911" w14:textId="77777777">
            <w:pPr>
              <w:rPr>
                <w:rFonts w:ascii="Arial" w:hAnsi="Arial" w:cs="Arial"/>
                <w:bCs/>
                <w:szCs w:val="24"/>
              </w:rPr>
            </w:pPr>
            <w:r w:rsidRPr="002207EE">
              <w:rPr>
                <w:rFonts w:ascii="Arial" w:hAnsi="Arial" w:cs="Arial"/>
                <w:bCs/>
                <w:szCs w:val="24"/>
              </w:rPr>
              <w:t>Bytes 3 to 9</w:t>
            </w:r>
          </w:p>
        </w:tc>
      </w:tr>
      <w:tr w:rsidRPr="00456E85" w:rsidR="00456E85" w14:paraId="4D045514"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325894BD" w14:textId="77777777">
            <w:pPr>
              <w:rPr>
                <w:rFonts w:ascii="Arial" w:hAnsi="Arial" w:cs="Arial"/>
                <w:bCs/>
                <w:szCs w:val="24"/>
              </w:rPr>
            </w:pPr>
            <w:r w:rsidRPr="002207EE">
              <w:rPr>
                <w:rFonts w:ascii="Arial" w:hAnsi="Arial" w:cs="Arial"/>
                <w:bCs/>
                <w:szCs w:val="24"/>
              </w:rPr>
              <w:t>MC Timestamp MSB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6B2EAC"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1456FBE"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0C978D7"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D3B84C0"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055BFE2"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9F4EA8"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8401D5B"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3F5504E"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160E22F6" w14:textId="77777777">
            <w:pPr>
              <w:rPr>
                <w:rFonts w:ascii="Arial" w:hAnsi="Arial" w:cs="Arial"/>
                <w:bCs/>
                <w:szCs w:val="24"/>
              </w:rPr>
            </w:pPr>
            <w:r w:rsidRPr="002207EE">
              <w:rPr>
                <w:rFonts w:ascii="Arial" w:hAnsi="Arial" w:cs="Arial"/>
                <w:bCs/>
                <w:szCs w:val="24"/>
              </w:rPr>
              <w:t>Byte 10</w:t>
            </w:r>
          </w:p>
        </w:tc>
      </w:tr>
      <w:tr w:rsidRPr="00456E85" w:rsidR="00456E85" w14:paraId="31922156"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18284335" w14:textId="77777777">
            <w:pPr>
              <w:rPr>
                <w:rFonts w:ascii="Arial" w:hAnsi="Arial" w:cs="Arial"/>
                <w:bCs/>
                <w:szCs w:val="24"/>
              </w:rPr>
            </w:pPr>
            <w:r w:rsidRPr="002207EE">
              <w:rPr>
                <w:rFonts w:ascii="Arial" w:hAnsi="Arial" w:cs="Arial"/>
                <w:bCs/>
                <w:szCs w:val="24"/>
              </w:rPr>
              <w:t>MC Timestamp NMSB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F3D1C96"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46BBEBA"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FEDC70A"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94F0420"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A54A452"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4576846"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C7DAA47"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FE1B6E5"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0B6A7D6B" w14:textId="77777777">
            <w:pPr>
              <w:rPr>
                <w:rFonts w:ascii="Arial" w:hAnsi="Arial" w:cs="Arial"/>
                <w:bCs/>
                <w:szCs w:val="24"/>
              </w:rPr>
            </w:pPr>
            <w:r w:rsidRPr="002207EE">
              <w:rPr>
                <w:rFonts w:ascii="Arial" w:hAnsi="Arial" w:cs="Arial"/>
                <w:bCs/>
                <w:szCs w:val="24"/>
              </w:rPr>
              <w:t>Byte 11</w:t>
            </w:r>
          </w:p>
        </w:tc>
      </w:tr>
      <w:tr w:rsidRPr="00456E85" w:rsidR="00456E85" w14:paraId="255AEF6B"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765FAAA3" w14:textId="77777777">
            <w:pPr>
              <w:rPr>
                <w:rFonts w:ascii="Arial" w:hAnsi="Arial" w:cs="Arial"/>
                <w:bCs/>
                <w:szCs w:val="24"/>
              </w:rPr>
            </w:pPr>
            <w:r w:rsidRPr="002207EE">
              <w:rPr>
                <w:rFonts w:ascii="Arial" w:hAnsi="Arial" w:cs="Arial"/>
                <w:bCs/>
                <w:szCs w:val="24"/>
              </w:rPr>
              <w:t>MC Timestamp NLSB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8B32C57"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1C40DBD"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CC127C8"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BFD769A"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B8AF0B1"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B737981"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57CA3DB"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82C4C37"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09308181" w14:textId="77777777">
            <w:pPr>
              <w:rPr>
                <w:rFonts w:ascii="Arial" w:hAnsi="Arial" w:cs="Arial"/>
                <w:bCs/>
                <w:szCs w:val="24"/>
              </w:rPr>
            </w:pPr>
            <w:r w:rsidRPr="002207EE">
              <w:rPr>
                <w:rFonts w:ascii="Arial" w:hAnsi="Arial" w:cs="Arial"/>
                <w:bCs/>
                <w:szCs w:val="24"/>
              </w:rPr>
              <w:t>Byte 12</w:t>
            </w:r>
          </w:p>
        </w:tc>
      </w:tr>
      <w:tr w:rsidRPr="00456E85" w:rsidR="00456E85" w14:paraId="54ED917E"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2207EE" w:rsidR="00456E85" w:rsidRDefault="00456E85" w14:paraId="30939352" w14:textId="77777777">
            <w:pPr>
              <w:rPr>
                <w:rFonts w:ascii="Arial" w:hAnsi="Arial" w:cs="Arial"/>
                <w:bCs/>
                <w:szCs w:val="24"/>
              </w:rPr>
            </w:pPr>
            <w:r w:rsidRPr="002207EE">
              <w:rPr>
                <w:rFonts w:ascii="Arial" w:hAnsi="Arial" w:cs="Arial"/>
                <w:bCs/>
                <w:szCs w:val="24"/>
              </w:rPr>
              <w:t>MC Timestamp LSB</w:t>
            </w:r>
          </w:p>
        </w:tc>
        <w:tc>
          <w:tcPr>
            <w:tcW w:w="63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3504444"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6D0F87BB"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8204382"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6009A0DB"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41AE7F21"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01FAD63" w14:textId="77777777">
            <w:pPr>
              <w:rPr>
                <w:rFonts w:ascii="Arial" w:hAnsi="Arial" w:cs="Arial"/>
                <w:bCs/>
                <w:szCs w:val="24"/>
              </w:rPr>
            </w:pPr>
            <w:r w:rsidRPr="002207EE">
              <w:rPr>
                <w:rFonts w:ascii="Arial" w:hAnsi="Arial" w:cs="Arial"/>
                <w:bCs/>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65C7A8E0" w14:textId="77777777">
            <w:pPr>
              <w:rPr>
                <w:rFonts w:ascii="Arial" w:hAnsi="Arial" w:cs="Arial"/>
                <w:bCs/>
                <w:szCs w:val="24"/>
              </w:rPr>
            </w:pPr>
            <w:r w:rsidRPr="002207EE">
              <w:rPr>
                <w:rFonts w:ascii="Arial" w:hAnsi="Arial" w:cs="Arial"/>
                <w:bCs/>
                <w:szCs w:val="24"/>
              </w:rPr>
              <w:t>x</w:t>
            </w:r>
          </w:p>
        </w:tc>
        <w:tc>
          <w:tcPr>
            <w:tcW w:w="54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64E3B868" w14:textId="77777777">
            <w:pPr>
              <w:rPr>
                <w:rFonts w:ascii="Arial" w:hAnsi="Arial" w:cs="Arial"/>
                <w:bCs/>
                <w:szCs w:val="24"/>
              </w:rPr>
            </w:pPr>
            <w:r w:rsidRPr="002207EE">
              <w:rPr>
                <w:rFonts w:ascii="Arial" w:hAnsi="Arial" w:cs="Arial"/>
                <w:bCs/>
                <w:szCs w:val="24"/>
              </w:rPr>
              <w:t>x</w:t>
            </w:r>
          </w:p>
        </w:tc>
        <w:tc>
          <w:tcPr>
            <w:tcW w:w="2450" w:type="dxa"/>
            <w:tcBorders>
              <w:top w:val="single" w:color="auto" w:sz="6" w:space="0"/>
              <w:left w:val="single" w:color="auto" w:sz="6" w:space="0"/>
              <w:bottom w:val="single" w:color="auto" w:sz="18" w:space="0"/>
              <w:right w:val="single" w:color="auto" w:sz="18" w:space="0"/>
            </w:tcBorders>
            <w:vAlign w:val="center"/>
          </w:tcPr>
          <w:p w:rsidRPr="002207EE" w:rsidR="00456E85" w:rsidRDefault="00456E85" w14:paraId="66062DF3" w14:textId="77777777">
            <w:pPr>
              <w:rPr>
                <w:rFonts w:ascii="Arial" w:hAnsi="Arial" w:cs="Arial"/>
                <w:bCs/>
                <w:szCs w:val="24"/>
              </w:rPr>
            </w:pPr>
            <w:r w:rsidRPr="002207EE">
              <w:rPr>
                <w:rFonts w:ascii="Arial" w:hAnsi="Arial" w:cs="Arial"/>
                <w:bCs/>
                <w:szCs w:val="24"/>
              </w:rPr>
              <w:t>Byte 13</w:t>
            </w:r>
          </w:p>
        </w:tc>
      </w:tr>
    </w:tbl>
    <w:p w:rsidRPr="002207EE" w:rsidR="00456E85" w:rsidRDefault="00456E85" w14:paraId="25AEEB9C" w14:textId="77777777">
      <w:pPr>
        <w:rPr>
          <w:rFonts w:ascii="Arial" w:hAnsi="Arial" w:cs="Arial"/>
          <w:szCs w:val="24"/>
        </w:rPr>
      </w:pPr>
    </w:p>
    <w:p w:rsidRPr="002207EE" w:rsidR="00456E85" w:rsidRDefault="00456E85" w14:paraId="78426E5C" w14:textId="77777777">
      <w:pPr>
        <w:pStyle w:val="Heading4"/>
        <w:rPr>
          <w:rFonts w:ascii="Arial" w:hAnsi="Arial"/>
        </w:rPr>
      </w:pPr>
      <w:bookmarkStart w:name="_Toc470763971" w:id="8182"/>
      <w:bookmarkStart w:name="_Toc478064201" w:id="8183"/>
      <w:r w:rsidRPr="002207EE">
        <w:rPr>
          <w:rFonts w:ascii="Arial" w:hAnsi="Arial"/>
        </w:rPr>
        <w:t>Poll Input Transition Buffer</w:t>
      </w:r>
      <w:bookmarkEnd w:id="8182"/>
      <w:bookmarkEnd w:id="8183"/>
    </w:p>
    <w:p w:rsidRPr="002207EE" w:rsidR="00456E85" w:rsidRDefault="00456E85" w14:paraId="1CD56784" w14:textId="77777777">
      <w:pPr>
        <w:rPr>
          <w:rFonts w:ascii="Arial" w:hAnsi="Arial" w:cs="Arial"/>
          <w:snapToGrid w:val="0"/>
          <w:szCs w:val="24"/>
        </w:rPr>
      </w:pPr>
      <w:r w:rsidRPr="002207EE">
        <w:rPr>
          <w:rFonts w:ascii="Arial" w:hAnsi="Arial" w:cs="Arial"/>
          <w:snapToGrid w:val="0"/>
          <w:szCs w:val="24"/>
        </w:rPr>
        <w:t>The poll input transition buffer frame shall poll the model 2218 for the contents of the input transition buffer. The response frame shall include a three-byte information field for each of the input changes that have occurred since the last interrogation. The frames are as follows:</w:t>
      </w:r>
    </w:p>
    <w:p w:rsidRPr="002207EE" w:rsidR="00456E85" w:rsidRDefault="00456E85" w14:paraId="42246A39" w14:textId="77777777">
      <w:pPr>
        <w:rPr>
          <w:rFonts w:ascii="Arial" w:hAnsi="Arial" w:cs="Arial"/>
          <w:snapToGrid w:val="0"/>
          <w:szCs w:val="24"/>
        </w:rPr>
      </w:pPr>
    </w:p>
    <w:p w:rsidRPr="002207EE" w:rsidR="00456E85" w:rsidRDefault="00456E85" w14:paraId="36FE8C9B" w14:textId="77777777">
      <w:pPr>
        <w:keepNext/>
        <w:widowControl w:val="0"/>
        <w:spacing w:before="60" w:after="60"/>
        <w:jc w:val="center"/>
        <w:rPr>
          <w:rFonts w:ascii="Arial" w:hAnsi="Arial" w:cs="Arial"/>
          <w:b/>
          <w:bCs/>
        </w:rPr>
      </w:pPr>
      <w:bookmarkStart w:name="_Toc470763991" w:id="8184"/>
      <w:bookmarkStart w:name="_Toc478053321" w:id="8185"/>
      <w:bookmarkStart w:name="_Toc528085252" w:id="8186"/>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44</w:t>
      </w:r>
      <w:r w:rsidRPr="005B57DF">
        <w:rPr>
          <w:rFonts w:ascii="Arial" w:hAnsi="Arial" w:cs="Arial"/>
          <w:b/>
          <w:bCs/>
        </w:rPr>
        <w:fldChar w:fldCharType="end"/>
      </w:r>
      <w:r w:rsidRPr="002207EE">
        <w:rPr>
          <w:rFonts w:ascii="Arial" w:hAnsi="Arial" w:cs="Arial"/>
          <w:b/>
          <w:bCs/>
        </w:rPr>
        <w:t>: Poll Input Transition Buffer Command</w:t>
      </w:r>
      <w:bookmarkEnd w:id="8184"/>
      <w:bookmarkEnd w:id="8185"/>
      <w:bookmarkEnd w:id="8186"/>
    </w:p>
    <w:p w:rsidRPr="002207EE" w:rsidR="00456E85" w:rsidRDefault="00456E85" w14:paraId="36CAC27D" w14:textId="77777777">
      <w:pPr>
        <w:keepNext/>
        <w:widowControl w:val="0"/>
        <w:spacing w:before="60" w:after="60"/>
        <w:rPr>
          <w:rFonts w:ascii="Arial" w:hAnsi="Arial" w:cs="Arial"/>
          <w:b/>
          <w:bCs/>
        </w:rPr>
      </w:pPr>
    </w:p>
    <w:tbl>
      <w:tblPr>
        <w:tblW w:w="946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50"/>
      </w:tblGrid>
      <w:tr w:rsidRPr="00456E85" w:rsidR="00456E85" w14:paraId="1422D585" w14:textId="77777777">
        <w:trPr>
          <w:cantSplit/>
          <w:trHeight w:val="378"/>
        </w:trPr>
        <w:tc>
          <w:tcPr>
            <w:tcW w:w="3680" w:type="dxa"/>
            <w:tcBorders>
              <w:top w:val="single" w:color="auto" w:sz="18" w:space="0"/>
              <w:left w:val="single" w:color="auto" w:sz="18" w:space="0"/>
              <w:bottom w:val="double" w:color="auto" w:sz="6" w:space="0"/>
              <w:right w:val="single" w:color="auto" w:sz="6" w:space="0"/>
            </w:tcBorders>
            <w:vAlign w:val="center"/>
          </w:tcPr>
          <w:p w:rsidRPr="002207EE" w:rsidR="00456E85" w:rsidRDefault="00456E85" w14:paraId="71EE5248" w14:textId="77777777">
            <w:pPr>
              <w:rPr>
                <w:rFonts w:ascii="Arial" w:hAnsi="Arial" w:cs="Arial"/>
                <w:b/>
                <w:bCs/>
                <w:i/>
                <w:iCs/>
                <w:snapToGrid w:val="0"/>
                <w:szCs w:val="24"/>
              </w:rPr>
            </w:pPr>
            <w:r w:rsidRPr="002207EE">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2207EE" w:rsidR="00456E85" w:rsidRDefault="00456E85" w14:paraId="4E27C761" w14:textId="77777777">
            <w:pPr>
              <w:rPr>
                <w:rFonts w:ascii="Arial" w:hAnsi="Arial" w:cs="Arial"/>
                <w:b/>
                <w:bCs/>
                <w:i/>
                <w:iCs/>
                <w:snapToGrid w:val="0"/>
                <w:szCs w:val="24"/>
              </w:rPr>
            </w:pPr>
            <w:r w:rsidRPr="002207EE">
              <w:rPr>
                <w:rFonts w:ascii="Arial" w:hAnsi="Arial" w:cs="Arial"/>
                <w:b/>
                <w:bCs/>
                <w:i/>
                <w:iCs/>
                <w:snapToGrid w:val="0"/>
                <w:szCs w:val="24"/>
              </w:rPr>
              <w:t>msb</w:t>
            </w:r>
          </w:p>
        </w:tc>
        <w:tc>
          <w:tcPr>
            <w:tcW w:w="360" w:type="dxa"/>
            <w:tcBorders>
              <w:top w:val="single" w:color="auto" w:sz="18" w:space="0"/>
              <w:bottom w:val="double" w:color="auto" w:sz="6" w:space="0"/>
            </w:tcBorders>
            <w:vAlign w:val="center"/>
          </w:tcPr>
          <w:p w:rsidRPr="002207EE" w:rsidR="00456E85" w:rsidRDefault="00456E85" w14:paraId="2EAF0182"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22C360CA"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5244676D"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49871886"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2AC7C029"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3BD1ED56" w14:textId="77777777">
            <w:pPr>
              <w:rPr>
                <w:rFonts w:ascii="Arial" w:hAnsi="Arial" w:cs="Arial"/>
                <w:b/>
                <w:bCs/>
                <w:i/>
                <w:iCs/>
                <w:snapToGrid w:val="0"/>
                <w:szCs w:val="24"/>
              </w:rPr>
            </w:pPr>
          </w:p>
        </w:tc>
        <w:tc>
          <w:tcPr>
            <w:tcW w:w="540" w:type="dxa"/>
            <w:tcBorders>
              <w:top w:val="single" w:color="auto" w:sz="18" w:space="0"/>
              <w:bottom w:val="double" w:color="auto" w:sz="6" w:space="0"/>
              <w:right w:val="single" w:color="auto" w:sz="6" w:space="0"/>
            </w:tcBorders>
            <w:vAlign w:val="center"/>
          </w:tcPr>
          <w:p w:rsidRPr="002207EE" w:rsidR="00456E85" w:rsidRDefault="00456E85" w14:paraId="5A3E2056" w14:textId="77777777">
            <w:pPr>
              <w:rPr>
                <w:rFonts w:ascii="Arial" w:hAnsi="Arial" w:cs="Arial"/>
                <w:b/>
                <w:bCs/>
                <w:i/>
                <w:iCs/>
                <w:snapToGrid w:val="0"/>
                <w:szCs w:val="24"/>
              </w:rPr>
            </w:pPr>
            <w:r w:rsidRPr="002207EE">
              <w:rPr>
                <w:rFonts w:ascii="Arial" w:hAnsi="Arial" w:cs="Arial"/>
                <w:b/>
                <w:bCs/>
                <w:i/>
                <w:iCs/>
                <w:snapToGrid w:val="0"/>
                <w:szCs w:val="24"/>
              </w:rPr>
              <w:t>lsb</w:t>
            </w:r>
          </w:p>
        </w:tc>
        <w:tc>
          <w:tcPr>
            <w:tcW w:w="2450" w:type="dxa"/>
            <w:tcBorders>
              <w:top w:val="single" w:color="auto" w:sz="18" w:space="0"/>
              <w:left w:val="single" w:color="auto" w:sz="6" w:space="0"/>
              <w:bottom w:val="double" w:color="auto" w:sz="6" w:space="0"/>
              <w:right w:val="single" w:color="auto" w:sz="18" w:space="0"/>
            </w:tcBorders>
            <w:vAlign w:val="center"/>
          </w:tcPr>
          <w:p w:rsidRPr="002207EE" w:rsidR="00456E85" w:rsidRDefault="00456E85" w14:paraId="76CF4D02" w14:textId="77777777">
            <w:pPr>
              <w:rPr>
                <w:rFonts w:ascii="Arial" w:hAnsi="Arial" w:cs="Arial"/>
                <w:b/>
                <w:bCs/>
                <w:i/>
                <w:iCs/>
                <w:snapToGrid w:val="0"/>
                <w:szCs w:val="24"/>
              </w:rPr>
            </w:pPr>
            <w:r w:rsidRPr="002207EE">
              <w:rPr>
                <w:rFonts w:ascii="Arial" w:hAnsi="Arial" w:cs="Arial"/>
                <w:b/>
                <w:bCs/>
                <w:i/>
                <w:iCs/>
                <w:snapToGrid w:val="0"/>
                <w:szCs w:val="24"/>
              </w:rPr>
              <w:t>Byte Number</w:t>
            </w:r>
          </w:p>
        </w:tc>
      </w:tr>
      <w:tr w:rsidRPr="00456E85" w:rsidR="00456E85" w14:paraId="27169ADB"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2207EE" w:rsidR="00456E85" w:rsidRDefault="00456E85" w14:paraId="33313B92" w14:textId="77777777">
            <w:pPr>
              <w:rPr>
                <w:rFonts w:ascii="Arial" w:hAnsi="Arial" w:cs="Arial"/>
                <w:snapToGrid w:val="0"/>
                <w:szCs w:val="24"/>
              </w:rPr>
            </w:pPr>
            <w:r w:rsidRPr="002207EE">
              <w:rPr>
                <w:rFonts w:ascii="Arial" w:hAnsi="Arial" w:cs="Arial"/>
                <w:snapToGrid w:val="0"/>
                <w:szCs w:val="24"/>
              </w:rPr>
              <w:t>(Type Number = 54)</w:t>
            </w:r>
          </w:p>
        </w:tc>
        <w:tc>
          <w:tcPr>
            <w:tcW w:w="63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64A38E6" w14:textId="77777777">
            <w:pPr>
              <w:rPr>
                <w:rFonts w:ascii="Arial" w:hAnsi="Arial" w:cs="Arial"/>
                <w:snapToGrid w:val="0"/>
                <w:szCs w:val="24"/>
              </w:rPr>
            </w:pPr>
            <w:r w:rsidRPr="002207E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97083BD" w14:textId="77777777">
            <w:pPr>
              <w:rPr>
                <w:rFonts w:ascii="Arial" w:hAnsi="Arial" w:cs="Arial"/>
                <w:snapToGrid w:val="0"/>
                <w:szCs w:val="24"/>
              </w:rPr>
            </w:pPr>
            <w:r w:rsidRPr="002207E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A839E33"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51D93DEC"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190F6DA" w14:textId="77777777">
            <w:pPr>
              <w:rPr>
                <w:rFonts w:ascii="Arial" w:hAnsi="Arial" w:cs="Arial"/>
                <w:snapToGrid w:val="0"/>
                <w:szCs w:val="24"/>
              </w:rPr>
            </w:pPr>
            <w:r w:rsidRPr="002207E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623AC82D"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2281D414" w14:textId="77777777">
            <w:pPr>
              <w:rPr>
                <w:rFonts w:ascii="Arial" w:hAnsi="Arial" w:cs="Arial"/>
                <w:snapToGrid w:val="0"/>
                <w:szCs w:val="24"/>
              </w:rPr>
            </w:pPr>
            <w:r w:rsidRPr="002207EE">
              <w:rPr>
                <w:rFonts w:ascii="Arial" w:hAnsi="Arial" w:cs="Arial"/>
                <w:snapToGrid w:val="0"/>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4BB8D9FD" w14:textId="77777777">
            <w:pPr>
              <w:rPr>
                <w:rFonts w:ascii="Arial" w:hAnsi="Arial" w:cs="Arial"/>
                <w:snapToGrid w:val="0"/>
                <w:szCs w:val="24"/>
              </w:rPr>
            </w:pPr>
            <w:r w:rsidRPr="002207EE">
              <w:rPr>
                <w:rFonts w:ascii="Arial" w:hAnsi="Arial" w:cs="Arial"/>
                <w:snapToGrid w:val="0"/>
                <w:szCs w:val="24"/>
              </w:rPr>
              <w:t>0</w:t>
            </w:r>
          </w:p>
        </w:tc>
        <w:tc>
          <w:tcPr>
            <w:tcW w:w="2450" w:type="dxa"/>
            <w:tcBorders>
              <w:top w:val="double" w:color="auto" w:sz="6" w:space="0"/>
              <w:left w:val="single" w:color="auto" w:sz="6" w:space="0"/>
              <w:bottom w:val="single" w:color="auto" w:sz="6" w:space="0"/>
              <w:right w:val="single" w:color="auto" w:sz="18" w:space="0"/>
            </w:tcBorders>
            <w:vAlign w:val="center"/>
          </w:tcPr>
          <w:p w:rsidRPr="002207EE" w:rsidR="00456E85" w:rsidRDefault="00456E85" w14:paraId="5802C9DD" w14:textId="77777777">
            <w:pPr>
              <w:rPr>
                <w:rFonts w:ascii="Arial" w:hAnsi="Arial" w:cs="Arial"/>
                <w:snapToGrid w:val="0"/>
                <w:szCs w:val="24"/>
              </w:rPr>
            </w:pPr>
            <w:r w:rsidRPr="002207EE">
              <w:rPr>
                <w:rFonts w:ascii="Arial" w:hAnsi="Arial" w:cs="Arial"/>
                <w:snapToGrid w:val="0"/>
                <w:szCs w:val="24"/>
              </w:rPr>
              <w:t>Byte 1</w:t>
            </w:r>
          </w:p>
        </w:tc>
      </w:tr>
      <w:tr w:rsidRPr="00456E85" w:rsidR="00456E85" w14:paraId="6C12F2D4"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2207EE" w:rsidR="00456E85" w:rsidRDefault="00456E85" w14:paraId="42E11856" w14:textId="77777777">
            <w:pPr>
              <w:rPr>
                <w:rFonts w:ascii="Arial" w:hAnsi="Arial" w:cs="Arial"/>
                <w:snapToGrid w:val="0"/>
                <w:szCs w:val="24"/>
              </w:rPr>
            </w:pPr>
            <w:r w:rsidRPr="002207EE">
              <w:rPr>
                <w:rFonts w:ascii="Arial" w:hAnsi="Arial" w:cs="Arial"/>
                <w:snapToGrid w:val="0"/>
                <w:szCs w:val="24"/>
              </w:rPr>
              <w:t>Block Number</w:t>
            </w:r>
          </w:p>
        </w:tc>
        <w:tc>
          <w:tcPr>
            <w:tcW w:w="63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4239F82F"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67129D2C"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3C0BDA92"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1E7BE6AB"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1F9C36D"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5EEA27B"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4F2B45B1"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0F2E2B24" w14:textId="77777777">
            <w:pPr>
              <w:rPr>
                <w:rFonts w:ascii="Arial" w:hAnsi="Arial" w:cs="Arial"/>
                <w:snapToGrid w:val="0"/>
                <w:szCs w:val="24"/>
              </w:rPr>
            </w:pPr>
            <w:r w:rsidRPr="002207EE">
              <w:rPr>
                <w:rFonts w:ascii="Arial" w:hAnsi="Arial" w:cs="Arial"/>
                <w:snapToGrid w:val="0"/>
                <w:szCs w:val="24"/>
              </w:rPr>
              <w:t>x</w:t>
            </w:r>
          </w:p>
        </w:tc>
        <w:tc>
          <w:tcPr>
            <w:tcW w:w="2450" w:type="dxa"/>
            <w:tcBorders>
              <w:top w:val="single" w:color="auto" w:sz="6" w:space="0"/>
              <w:left w:val="single" w:color="auto" w:sz="6" w:space="0"/>
              <w:bottom w:val="single" w:color="auto" w:sz="18" w:space="0"/>
              <w:right w:val="single" w:color="auto" w:sz="18" w:space="0"/>
            </w:tcBorders>
            <w:vAlign w:val="center"/>
          </w:tcPr>
          <w:p w:rsidRPr="002207EE" w:rsidR="00456E85" w:rsidRDefault="00456E85" w14:paraId="7401DF90" w14:textId="77777777">
            <w:pPr>
              <w:rPr>
                <w:rFonts w:ascii="Arial" w:hAnsi="Arial" w:cs="Arial"/>
                <w:snapToGrid w:val="0"/>
                <w:szCs w:val="24"/>
              </w:rPr>
            </w:pPr>
            <w:r w:rsidRPr="002207EE">
              <w:rPr>
                <w:rFonts w:ascii="Arial" w:hAnsi="Arial" w:cs="Arial"/>
                <w:snapToGrid w:val="0"/>
                <w:szCs w:val="24"/>
              </w:rPr>
              <w:t>Byte 2</w:t>
            </w:r>
          </w:p>
        </w:tc>
      </w:tr>
    </w:tbl>
    <w:p w:rsidRPr="002207EE" w:rsidR="00456E85" w:rsidRDefault="00456E85" w14:paraId="6E29E5B4" w14:textId="77777777">
      <w:pPr>
        <w:rPr>
          <w:rFonts w:ascii="Arial" w:hAnsi="Arial" w:cs="Arial"/>
          <w:snapToGrid w:val="0"/>
          <w:szCs w:val="24"/>
        </w:rPr>
      </w:pPr>
    </w:p>
    <w:p w:rsidRPr="002207EE" w:rsidR="00456E85" w:rsidRDefault="00456E85" w14:paraId="0486D37F" w14:textId="77777777">
      <w:pPr>
        <w:rPr>
          <w:rFonts w:ascii="Arial" w:hAnsi="Arial" w:cs="Arial"/>
          <w:snapToGrid w:val="0"/>
          <w:szCs w:val="24"/>
        </w:rPr>
      </w:pPr>
    </w:p>
    <w:p w:rsidRPr="002207EE" w:rsidR="00456E85" w:rsidRDefault="00456E85" w14:paraId="073636EE" w14:textId="77777777">
      <w:pPr>
        <w:keepNext/>
        <w:widowControl w:val="0"/>
        <w:spacing w:before="60" w:after="60"/>
        <w:jc w:val="center"/>
        <w:rPr>
          <w:rFonts w:ascii="Arial" w:hAnsi="Arial" w:cs="Arial"/>
          <w:b/>
          <w:bCs/>
        </w:rPr>
      </w:pPr>
      <w:bookmarkStart w:name="_Toc470763992" w:id="8187"/>
      <w:bookmarkStart w:name="_Toc478053322" w:id="8188"/>
      <w:bookmarkStart w:name="_Toc528085253" w:id="8189"/>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45</w:t>
      </w:r>
      <w:r w:rsidRPr="005B57DF">
        <w:rPr>
          <w:rFonts w:ascii="Arial" w:hAnsi="Arial" w:cs="Arial"/>
          <w:b/>
          <w:bCs/>
        </w:rPr>
        <w:fldChar w:fldCharType="end"/>
      </w:r>
      <w:r w:rsidRPr="002207EE">
        <w:rPr>
          <w:rFonts w:ascii="Arial" w:hAnsi="Arial" w:cs="Arial"/>
          <w:b/>
          <w:bCs/>
        </w:rPr>
        <w:t>: Poll Input Transition Buffer Response</w:t>
      </w:r>
      <w:bookmarkEnd w:id="8187"/>
      <w:bookmarkEnd w:id="8188"/>
      <w:bookmarkEnd w:id="8189"/>
    </w:p>
    <w:p w:rsidRPr="002207EE" w:rsidR="00456E85" w:rsidRDefault="00456E85" w14:paraId="433FB565"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40"/>
        <w:gridCol w:w="20"/>
        <w:gridCol w:w="360"/>
        <w:gridCol w:w="360"/>
        <w:gridCol w:w="360"/>
        <w:gridCol w:w="540"/>
        <w:gridCol w:w="2430"/>
      </w:tblGrid>
      <w:tr w:rsidRPr="00456E85" w:rsidR="00456E85" w:rsidTr="00A25562" w14:paraId="5C804E02" w14:textId="77777777">
        <w:trPr>
          <w:cantSplit/>
          <w:trHeight w:val="441"/>
          <w:tblHeader/>
        </w:trPr>
        <w:tc>
          <w:tcPr>
            <w:tcW w:w="3680" w:type="dxa"/>
            <w:tcBorders>
              <w:top w:val="single" w:color="auto" w:sz="18" w:space="0"/>
              <w:left w:val="single" w:color="auto" w:sz="18" w:space="0"/>
              <w:bottom w:val="double" w:color="auto" w:sz="6" w:space="0"/>
              <w:right w:val="single" w:color="auto" w:sz="6" w:space="0"/>
            </w:tcBorders>
            <w:vAlign w:val="center"/>
          </w:tcPr>
          <w:p w:rsidRPr="002207EE" w:rsidR="00456E85" w:rsidRDefault="00456E85" w14:paraId="51C74803" w14:textId="77777777">
            <w:pPr>
              <w:rPr>
                <w:rFonts w:ascii="Arial" w:hAnsi="Arial" w:cs="Arial"/>
                <w:b/>
                <w:bCs/>
                <w:i/>
                <w:iCs/>
                <w:snapToGrid w:val="0"/>
                <w:szCs w:val="24"/>
              </w:rPr>
            </w:pPr>
            <w:r w:rsidRPr="002207EE">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2207EE" w:rsidR="00456E85" w:rsidRDefault="00456E85" w14:paraId="5BC64802" w14:textId="77777777">
            <w:pPr>
              <w:rPr>
                <w:rFonts w:ascii="Arial" w:hAnsi="Arial" w:cs="Arial"/>
                <w:b/>
                <w:bCs/>
                <w:i/>
                <w:iCs/>
                <w:snapToGrid w:val="0"/>
                <w:szCs w:val="24"/>
              </w:rPr>
            </w:pPr>
            <w:r w:rsidRPr="002207EE">
              <w:rPr>
                <w:rFonts w:ascii="Arial" w:hAnsi="Arial" w:cs="Arial"/>
                <w:b/>
                <w:bCs/>
                <w:i/>
                <w:iCs/>
                <w:snapToGrid w:val="0"/>
                <w:szCs w:val="24"/>
              </w:rPr>
              <w:t>msb</w:t>
            </w:r>
          </w:p>
        </w:tc>
        <w:tc>
          <w:tcPr>
            <w:tcW w:w="360" w:type="dxa"/>
            <w:tcBorders>
              <w:top w:val="single" w:color="auto" w:sz="18" w:space="0"/>
              <w:bottom w:val="double" w:color="auto" w:sz="6" w:space="0"/>
            </w:tcBorders>
            <w:vAlign w:val="center"/>
          </w:tcPr>
          <w:p w:rsidRPr="002207EE" w:rsidR="00456E85" w:rsidRDefault="00456E85" w14:paraId="51643681"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0BDDEA17" w14:textId="77777777">
            <w:pPr>
              <w:rPr>
                <w:rFonts w:ascii="Arial" w:hAnsi="Arial" w:cs="Arial"/>
                <w:b/>
                <w:bCs/>
                <w:i/>
                <w:iCs/>
                <w:snapToGrid w:val="0"/>
                <w:szCs w:val="24"/>
              </w:rPr>
            </w:pPr>
          </w:p>
        </w:tc>
        <w:tc>
          <w:tcPr>
            <w:tcW w:w="360" w:type="dxa"/>
            <w:gridSpan w:val="2"/>
            <w:tcBorders>
              <w:top w:val="single" w:color="auto" w:sz="18" w:space="0"/>
              <w:bottom w:val="double" w:color="auto" w:sz="6" w:space="0"/>
            </w:tcBorders>
            <w:vAlign w:val="center"/>
          </w:tcPr>
          <w:p w:rsidRPr="002207EE" w:rsidR="00456E85" w:rsidRDefault="00456E85" w14:paraId="77CBE861"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30AA8F23"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4E4D0102"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2207EE" w:rsidR="00456E85" w:rsidRDefault="00456E85" w14:paraId="521DC0F4" w14:textId="77777777">
            <w:pPr>
              <w:rPr>
                <w:rFonts w:ascii="Arial" w:hAnsi="Arial" w:cs="Arial"/>
                <w:b/>
                <w:bCs/>
                <w:i/>
                <w:iCs/>
                <w:snapToGrid w:val="0"/>
                <w:szCs w:val="24"/>
              </w:rPr>
            </w:pPr>
          </w:p>
        </w:tc>
        <w:tc>
          <w:tcPr>
            <w:tcW w:w="540" w:type="dxa"/>
            <w:tcBorders>
              <w:top w:val="single" w:color="auto" w:sz="18" w:space="0"/>
              <w:bottom w:val="double" w:color="auto" w:sz="6" w:space="0"/>
              <w:right w:val="single" w:color="auto" w:sz="6" w:space="0"/>
            </w:tcBorders>
            <w:vAlign w:val="center"/>
          </w:tcPr>
          <w:p w:rsidRPr="002207EE" w:rsidR="00456E85" w:rsidRDefault="00456E85" w14:paraId="09DD9AFC" w14:textId="77777777">
            <w:pPr>
              <w:rPr>
                <w:rFonts w:ascii="Arial" w:hAnsi="Arial" w:cs="Arial"/>
                <w:b/>
                <w:bCs/>
                <w:i/>
                <w:iCs/>
                <w:snapToGrid w:val="0"/>
                <w:szCs w:val="24"/>
              </w:rPr>
            </w:pPr>
            <w:r w:rsidRPr="002207EE">
              <w:rPr>
                <w:rFonts w:ascii="Arial" w:hAnsi="Arial" w:cs="Arial"/>
                <w:b/>
                <w:bCs/>
                <w:i/>
                <w:iCs/>
                <w:snapToGrid w:val="0"/>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2207EE" w:rsidR="00456E85" w:rsidRDefault="00456E85" w14:paraId="3363DEAD" w14:textId="77777777">
            <w:pPr>
              <w:rPr>
                <w:rFonts w:ascii="Arial" w:hAnsi="Arial" w:cs="Arial"/>
                <w:b/>
                <w:bCs/>
                <w:i/>
                <w:iCs/>
                <w:snapToGrid w:val="0"/>
                <w:szCs w:val="24"/>
              </w:rPr>
            </w:pPr>
            <w:r w:rsidRPr="002207EE">
              <w:rPr>
                <w:rFonts w:ascii="Arial" w:hAnsi="Arial" w:cs="Arial"/>
                <w:b/>
                <w:bCs/>
                <w:i/>
                <w:iCs/>
                <w:snapToGrid w:val="0"/>
                <w:szCs w:val="24"/>
              </w:rPr>
              <w:t>Byte Number</w:t>
            </w:r>
          </w:p>
        </w:tc>
      </w:tr>
      <w:tr w:rsidRPr="00456E85" w:rsidR="00456E85" w14:paraId="4CBC8F2D"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2207EE" w:rsidR="00456E85" w:rsidRDefault="00456E85" w14:paraId="7A11A4FB" w14:textId="77777777">
            <w:pPr>
              <w:rPr>
                <w:rFonts w:ascii="Arial" w:hAnsi="Arial" w:cs="Arial"/>
                <w:snapToGrid w:val="0"/>
                <w:szCs w:val="24"/>
              </w:rPr>
            </w:pPr>
            <w:r w:rsidRPr="002207EE">
              <w:rPr>
                <w:rFonts w:ascii="Arial" w:hAnsi="Arial" w:cs="Arial"/>
                <w:snapToGrid w:val="0"/>
                <w:szCs w:val="24"/>
              </w:rPr>
              <w:t>(Type Number = 182)</w:t>
            </w:r>
          </w:p>
        </w:tc>
        <w:tc>
          <w:tcPr>
            <w:tcW w:w="63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7DDF776B"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4B462839" w14:textId="77777777">
            <w:pPr>
              <w:rPr>
                <w:rFonts w:ascii="Arial" w:hAnsi="Arial" w:cs="Arial"/>
                <w:snapToGrid w:val="0"/>
                <w:szCs w:val="24"/>
              </w:rPr>
            </w:pPr>
            <w:r w:rsidRPr="002207E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0A5FAB22" w14:textId="77777777">
            <w:pPr>
              <w:rPr>
                <w:rFonts w:ascii="Arial" w:hAnsi="Arial" w:cs="Arial"/>
                <w:snapToGrid w:val="0"/>
                <w:szCs w:val="24"/>
              </w:rPr>
            </w:pPr>
            <w:r w:rsidRPr="002207EE">
              <w:rPr>
                <w:rFonts w:ascii="Arial" w:hAnsi="Arial" w:cs="Arial"/>
                <w:snapToGrid w:val="0"/>
                <w:szCs w:val="24"/>
              </w:rPr>
              <w:t>1</w:t>
            </w:r>
          </w:p>
        </w:tc>
        <w:tc>
          <w:tcPr>
            <w:tcW w:w="360" w:type="dxa"/>
            <w:gridSpan w:val="2"/>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3D2D01C3"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02783A03" w14:textId="77777777">
            <w:pPr>
              <w:rPr>
                <w:rFonts w:ascii="Arial" w:hAnsi="Arial" w:cs="Arial"/>
                <w:snapToGrid w:val="0"/>
                <w:szCs w:val="24"/>
              </w:rPr>
            </w:pPr>
            <w:r w:rsidRPr="002207E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43BDAFFC" w14:textId="77777777">
            <w:pPr>
              <w:rPr>
                <w:rFonts w:ascii="Arial" w:hAnsi="Arial" w:cs="Arial"/>
                <w:snapToGrid w:val="0"/>
                <w:szCs w:val="24"/>
              </w:rPr>
            </w:pPr>
            <w:r w:rsidRPr="002207E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08649A9B" w14:textId="77777777">
            <w:pPr>
              <w:rPr>
                <w:rFonts w:ascii="Arial" w:hAnsi="Arial" w:cs="Arial"/>
                <w:snapToGrid w:val="0"/>
                <w:szCs w:val="24"/>
              </w:rPr>
            </w:pPr>
            <w:r w:rsidRPr="002207EE">
              <w:rPr>
                <w:rFonts w:ascii="Arial" w:hAnsi="Arial" w:cs="Arial"/>
                <w:snapToGrid w:val="0"/>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7824D7E9" w14:textId="77777777">
            <w:pPr>
              <w:rPr>
                <w:rFonts w:ascii="Arial" w:hAnsi="Arial" w:cs="Arial"/>
                <w:snapToGrid w:val="0"/>
                <w:szCs w:val="24"/>
              </w:rPr>
            </w:pPr>
            <w:r w:rsidRPr="002207EE">
              <w:rPr>
                <w:rFonts w:ascii="Arial" w:hAnsi="Arial" w:cs="Arial"/>
                <w:snapToGrid w:val="0"/>
                <w:szCs w:val="24"/>
              </w:rPr>
              <w:t>0</w:t>
            </w:r>
          </w:p>
        </w:tc>
        <w:tc>
          <w:tcPr>
            <w:tcW w:w="2430" w:type="dxa"/>
            <w:tcBorders>
              <w:top w:val="double" w:color="auto" w:sz="6" w:space="0"/>
              <w:left w:val="single" w:color="auto" w:sz="6" w:space="0"/>
              <w:bottom w:val="single" w:color="auto" w:sz="6" w:space="0"/>
              <w:right w:val="single" w:color="auto" w:sz="18" w:space="0"/>
            </w:tcBorders>
            <w:vAlign w:val="center"/>
          </w:tcPr>
          <w:p w:rsidRPr="002207EE" w:rsidR="00456E85" w:rsidRDefault="00456E85" w14:paraId="67189FA8" w14:textId="77777777">
            <w:pPr>
              <w:rPr>
                <w:rFonts w:ascii="Arial" w:hAnsi="Arial" w:cs="Arial"/>
                <w:snapToGrid w:val="0"/>
                <w:szCs w:val="24"/>
              </w:rPr>
            </w:pPr>
            <w:r w:rsidRPr="002207EE">
              <w:rPr>
                <w:rFonts w:ascii="Arial" w:hAnsi="Arial" w:cs="Arial"/>
                <w:snapToGrid w:val="0"/>
                <w:szCs w:val="24"/>
              </w:rPr>
              <w:t>Byte 1</w:t>
            </w:r>
          </w:p>
        </w:tc>
      </w:tr>
      <w:tr w:rsidRPr="00456E85" w:rsidR="00456E85" w14:paraId="598FAB3E"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4B4E735F" w14:textId="77777777">
            <w:pPr>
              <w:rPr>
                <w:rFonts w:ascii="Arial" w:hAnsi="Arial" w:cs="Arial"/>
                <w:snapToGrid w:val="0"/>
                <w:szCs w:val="24"/>
              </w:rPr>
            </w:pPr>
            <w:r w:rsidRPr="002207EE">
              <w:rPr>
                <w:rFonts w:ascii="Arial" w:hAnsi="Arial" w:cs="Arial"/>
                <w:snapToGrid w:val="0"/>
                <w:szCs w:val="24"/>
              </w:rPr>
              <w:t>Block Number</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DA2521C"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D162CE6"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8C95DCA" w14:textId="77777777">
            <w:pPr>
              <w:rPr>
                <w:rFonts w:ascii="Arial" w:hAnsi="Arial" w:cs="Arial"/>
                <w:snapToGrid w:val="0"/>
                <w:szCs w:val="24"/>
              </w:rPr>
            </w:pPr>
            <w:r w:rsidRPr="002207EE">
              <w:rPr>
                <w:rFonts w:ascii="Arial" w:hAnsi="Arial" w:cs="Arial"/>
                <w:snapToGrid w:val="0"/>
                <w:szCs w:val="24"/>
              </w:rPr>
              <w:t>x</w:t>
            </w:r>
          </w:p>
        </w:tc>
        <w:tc>
          <w:tcPr>
            <w:tcW w:w="36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8A73AB2"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9DD02D4"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45C7D7C"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0F2F4D2"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ED2C1B4"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673CBA02" w14:textId="77777777">
            <w:pPr>
              <w:rPr>
                <w:rFonts w:ascii="Arial" w:hAnsi="Arial" w:cs="Arial"/>
                <w:snapToGrid w:val="0"/>
                <w:szCs w:val="24"/>
              </w:rPr>
            </w:pPr>
            <w:r w:rsidRPr="002207EE">
              <w:rPr>
                <w:rFonts w:ascii="Arial" w:hAnsi="Arial" w:cs="Arial"/>
                <w:snapToGrid w:val="0"/>
                <w:szCs w:val="24"/>
              </w:rPr>
              <w:t>Byte 2</w:t>
            </w:r>
          </w:p>
        </w:tc>
      </w:tr>
      <w:tr w:rsidRPr="00456E85" w:rsidR="00456E85" w14:paraId="4F2B2DD3"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28667C12" w14:textId="77777777">
            <w:pPr>
              <w:rPr>
                <w:rFonts w:ascii="Arial" w:hAnsi="Arial" w:cs="Arial"/>
                <w:snapToGrid w:val="0"/>
                <w:szCs w:val="24"/>
              </w:rPr>
            </w:pPr>
            <w:r w:rsidRPr="002207EE">
              <w:rPr>
                <w:rFonts w:ascii="Arial" w:hAnsi="Arial" w:cs="Arial"/>
                <w:snapToGrid w:val="0"/>
                <w:szCs w:val="24"/>
              </w:rPr>
              <w:t>Number of Entries = N</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DF096ED"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3674008"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AD6E188" w14:textId="77777777">
            <w:pPr>
              <w:rPr>
                <w:rFonts w:ascii="Arial" w:hAnsi="Arial" w:cs="Arial"/>
                <w:snapToGrid w:val="0"/>
                <w:szCs w:val="24"/>
              </w:rPr>
            </w:pPr>
            <w:r w:rsidRPr="002207EE">
              <w:rPr>
                <w:rFonts w:ascii="Arial" w:hAnsi="Arial" w:cs="Arial"/>
                <w:snapToGrid w:val="0"/>
                <w:szCs w:val="24"/>
              </w:rPr>
              <w:t>x</w:t>
            </w:r>
          </w:p>
        </w:tc>
        <w:tc>
          <w:tcPr>
            <w:tcW w:w="36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3588DE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BA7B4D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6C530A6"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9D35CA4"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6BCA8D8"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27B27B87" w14:textId="77777777">
            <w:pPr>
              <w:rPr>
                <w:rFonts w:ascii="Arial" w:hAnsi="Arial" w:cs="Arial"/>
                <w:snapToGrid w:val="0"/>
                <w:szCs w:val="24"/>
              </w:rPr>
            </w:pPr>
            <w:r w:rsidRPr="002207EE">
              <w:rPr>
                <w:rFonts w:ascii="Arial" w:hAnsi="Arial" w:cs="Arial"/>
                <w:snapToGrid w:val="0"/>
                <w:szCs w:val="24"/>
              </w:rPr>
              <w:t>Byte 3</w:t>
            </w:r>
          </w:p>
        </w:tc>
      </w:tr>
      <w:tr w:rsidRPr="00456E85" w:rsidR="00456E85" w14:paraId="386BDCB3"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0138AA7D" w14:textId="77777777">
            <w:pPr>
              <w:rPr>
                <w:rFonts w:ascii="Arial" w:hAnsi="Arial" w:cs="Arial"/>
                <w:snapToGrid w:val="0"/>
                <w:szCs w:val="24"/>
              </w:rPr>
            </w:pPr>
            <w:r w:rsidRPr="002207EE">
              <w:rPr>
                <w:rFonts w:ascii="Arial" w:hAnsi="Arial" w:cs="Arial"/>
                <w:snapToGrid w:val="0"/>
                <w:szCs w:val="24"/>
              </w:rPr>
              <w:t>Item #</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95970B8" w14:textId="77777777">
            <w:pPr>
              <w:rPr>
                <w:rFonts w:ascii="Arial" w:hAnsi="Arial" w:cs="Arial"/>
                <w:snapToGrid w:val="0"/>
                <w:szCs w:val="24"/>
              </w:rPr>
            </w:pPr>
            <w:r w:rsidRPr="002207EE">
              <w:rPr>
                <w:rFonts w:ascii="Arial" w:hAnsi="Arial" w:cs="Arial"/>
                <w:snapToGrid w:val="0"/>
                <w:szCs w:val="24"/>
              </w:rPr>
              <w:t>S</w:t>
            </w:r>
          </w:p>
        </w:tc>
        <w:tc>
          <w:tcPr>
            <w:tcW w:w="2700" w:type="dxa"/>
            <w:gridSpan w:val="8"/>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126D657" w14:textId="77777777">
            <w:pPr>
              <w:rPr>
                <w:rFonts w:ascii="Arial" w:hAnsi="Arial" w:cs="Arial"/>
                <w:snapToGrid w:val="0"/>
                <w:szCs w:val="24"/>
              </w:rPr>
            </w:pPr>
            <w:r w:rsidRPr="002207EE">
              <w:rPr>
                <w:rFonts w:ascii="Arial" w:hAnsi="Arial" w:cs="Arial"/>
                <w:snapToGrid w:val="0"/>
                <w:szCs w:val="24"/>
              </w:rPr>
              <w:t xml:space="preserve">Input Number (I0 </w:t>
            </w:r>
            <w:r w:rsidRPr="00C97B2D">
              <w:rPr>
                <w:rFonts w:ascii="Arial" w:hAnsi="Arial" w:cs="Arial"/>
                <w:snapToGrid w:val="0"/>
                <w:szCs w:val="24"/>
              </w:rPr>
              <w:t>–</w:t>
            </w:r>
            <w:r w:rsidRPr="002207EE">
              <w:rPr>
                <w:rFonts w:ascii="Arial" w:hAnsi="Arial" w:cs="Arial"/>
                <w:snapToGrid w:val="0"/>
                <w:szCs w:val="24"/>
              </w:rPr>
              <w:t xml:space="preserve"> I59)</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2CC13B87" w14:textId="77777777">
            <w:pPr>
              <w:rPr>
                <w:rFonts w:ascii="Arial" w:hAnsi="Arial" w:cs="Arial"/>
                <w:snapToGrid w:val="0"/>
                <w:szCs w:val="24"/>
              </w:rPr>
            </w:pPr>
            <w:r w:rsidRPr="002207EE">
              <w:rPr>
                <w:rFonts w:ascii="Arial" w:hAnsi="Arial" w:cs="Arial"/>
                <w:snapToGrid w:val="0"/>
                <w:szCs w:val="24"/>
              </w:rPr>
              <w:t>Byte 3(I-1)+4</w:t>
            </w:r>
          </w:p>
        </w:tc>
      </w:tr>
      <w:tr w:rsidRPr="00456E85" w:rsidR="00456E85" w14:paraId="22A9DD40"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148CC129" w14:textId="77777777">
            <w:pPr>
              <w:rPr>
                <w:rFonts w:ascii="Arial" w:hAnsi="Arial" w:cs="Arial"/>
                <w:snapToGrid w:val="0"/>
                <w:szCs w:val="24"/>
              </w:rPr>
            </w:pPr>
            <w:r w:rsidRPr="002207EE">
              <w:rPr>
                <w:rFonts w:ascii="Arial" w:hAnsi="Arial" w:cs="Arial"/>
                <w:snapToGrid w:val="0"/>
                <w:szCs w:val="24"/>
              </w:rPr>
              <w:t>Item # MC Timestamp NLSB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E80461B"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D447A81"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3A01210"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4CDB246"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B24A1C2"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7F8BC87"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9A92961"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31F4F6F"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0BAFA539" w14:textId="77777777">
            <w:pPr>
              <w:rPr>
                <w:rFonts w:ascii="Arial" w:hAnsi="Arial" w:cs="Arial"/>
                <w:snapToGrid w:val="0"/>
                <w:szCs w:val="24"/>
              </w:rPr>
            </w:pPr>
            <w:r w:rsidRPr="002207EE">
              <w:rPr>
                <w:rFonts w:ascii="Arial" w:hAnsi="Arial" w:cs="Arial"/>
                <w:snapToGrid w:val="0"/>
                <w:szCs w:val="24"/>
              </w:rPr>
              <w:t>Byte 3(I-1)+5</w:t>
            </w:r>
          </w:p>
        </w:tc>
      </w:tr>
      <w:tr w:rsidRPr="00456E85" w:rsidR="00456E85" w14:paraId="1659E2A1"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1074D2CB" w14:textId="77777777">
            <w:pPr>
              <w:rPr>
                <w:rFonts w:ascii="Arial" w:hAnsi="Arial" w:cs="Arial"/>
                <w:snapToGrid w:val="0"/>
                <w:szCs w:val="24"/>
              </w:rPr>
            </w:pPr>
            <w:r w:rsidRPr="002207EE">
              <w:rPr>
                <w:rFonts w:ascii="Arial" w:hAnsi="Arial" w:cs="Arial"/>
                <w:snapToGrid w:val="0"/>
                <w:szCs w:val="24"/>
              </w:rPr>
              <w:t>Item # MC Timestamp LSB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A1A9F5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8C6AC91"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93D3823"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124865B"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C618C03"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D388CC7"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AB1E6DE"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7F0E6DE"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3C1C35AD" w14:textId="77777777">
            <w:pPr>
              <w:rPr>
                <w:rFonts w:ascii="Arial" w:hAnsi="Arial" w:cs="Arial"/>
                <w:snapToGrid w:val="0"/>
                <w:szCs w:val="24"/>
              </w:rPr>
            </w:pPr>
            <w:r w:rsidRPr="002207EE">
              <w:rPr>
                <w:rFonts w:ascii="Arial" w:hAnsi="Arial" w:cs="Arial"/>
                <w:snapToGrid w:val="0"/>
                <w:szCs w:val="24"/>
              </w:rPr>
              <w:t>Byte  3(I-1)+6</w:t>
            </w:r>
          </w:p>
        </w:tc>
      </w:tr>
      <w:tr w:rsidRPr="00456E85" w:rsidR="00456E85" w14:paraId="64DC5473"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7D56C4AE" w14:textId="77777777">
            <w:pPr>
              <w:rPr>
                <w:rFonts w:ascii="Arial" w:hAnsi="Arial" w:cs="Arial"/>
                <w:snapToGrid w:val="0"/>
                <w:szCs w:val="24"/>
              </w:rPr>
            </w:pPr>
            <w:r w:rsidRPr="002207EE">
              <w:rPr>
                <w:rFonts w:ascii="Arial" w:hAnsi="Arial" w:cs="Arial"/>
                <w:snapToGrid w:val="0"/>
                <w:szCs w:val="24"/>
              </w:rPr>
              <w:t>Status</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BE6BC83" w14:textId="77777777">
            <w:pPr>
              <w:rPr>
                <w:rFonts w:ascii="Arial" w:hAnsi="Arial" w:cs="Arial"/>
                <w:snapToGrid w:val="0"/>
                <w:szCs w:val="24"/>
              </w:rPr>
            </w:pPr>
            <w:r w:rsidRPr="002207E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8883E73" w14:textId="77777777">
            <w:pPr>
              <w:rPr>
                <w:rFonts w:ascii="Arial" w:hAnsi="Arial" w:cs="Arial"/>
                <w:snapToGrid w:val="0"/>
                <w:szCs w:val="24"/>
              </w:rPr>
            </w:pPr>
            <w:r w:rsidRPr="002207E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987C96C" w14:textId="77777777">
            <w:pPr>
              <w:rPr>
                <w:rFonts w:ascii="Arial" w:hAnsi="Arial" w:cs="Arial"/>
                <w:snapToGrid w:val="0"/>
                <w:szCs w:val="24"/>
              </w:rPr>
            </w:pPr>
            <w:r w:rsidRPr="002207EE">
              <w:rPr>
                <w:rFonts w:ascii="Arial" w:hAnsi="Arial" w:cs="Arial"/>
                <w:snapToGrid w:val="0"/>
                <w:szCs w:val="24"/>
              </w:rPr>
              <w:t>0</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476DE0" w14:textId="77777777">
            <w:pPr>
              <w:rPr>
                <w:rFonts w:ascii="Arial" w:hAnsi="Arial" w:cs="Arial"/>
                <w:snapToGrid w:val="0"/>
                <w:szCs w:val="24"/>
              </w:rPr>
            </w:pPr>
            <w:r w:rsidRPr="002207EE">
              <w:rPr>
                <w:rFonts w:ascii="Arial" w:hAnsi="Arial" w:cs="Arial"/>
                <w:snapToGrid w:val="0"/>
                <w:szCs w:val="24"/>
              </w:rPr>
              <w:t>0</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497ED0" w14:textId="77777777">
            <w:pPr>
              <w:rPr>
                <w:rFonts w:ascii="Arial" w:hAnsi="Arial" w:cs="Arial"/>
                <w:snapToGrid w:val="0"/>
                <w:szCs w:val="24"/>
              </w:rPr>
            </w:pPr>
            <w:r w:rsidRPr="002207EE">
              <w:rPr>
                <w:rFonts w:ascii="Arial" w:hAnsi="Arial" w:cs="Arial"/>
                <w:snapToGrid w:val="0"/>
                <w:szCs w:val="24"/>
              </w:rPr>
              <w:t>C</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32692EA" w14:textId="77777777">
            <w:pPr>
              <w:rPr>
                <w:rFonts w:ascii="Arial" w:hAnsi="Arial" w:cs="Arial"/>
                <w:snapToGrid w:val="0"/>
                <w:szCs w:val="24"/>
              </w:rPr>
            </w:pPr>
            <w:r w:rsidRPr="002207EE">
              <w:rPr>
                <w:rFonts w:ascii="Arial" w:hAnsi="Arial" w:cs="Arial"/>
                <w:snapToGrid w:val="0"/>
                <w:szCs w:val="24"/>
              </w:rPr>
              <w:t>F</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D6DC322" w14:textId="77777777">
            <w:pPr>
              <w:rPr>
                <w:rFonts w:ascii="Arial" w:hAnsi="Arial" w:cs="Arial"/>
                <w:snapToGrid w:val="0"/>
                <w:szCs w:val="24"/>
              </w:rPr>
            </w:pPr>
            <w:r w:rsidRPr="002207EE">
              <w:rPr>
                <w:rFonts w:ascii="Arial" w:hAnsi="Arial" w:cs="Arial"/>
                <w:snapToGrid w:val="0"/>
                <w:szCs w:val="24"/>
              </w:rPr>
              <w:t>E</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7DE78E1" w14:textId="77777777">
            <w:pPr>
              <w:rPr>
                <w:rFonts w:ascii="Arial" w:hAnsi="Arial" w:cs="Arial"/>
                <w:snapToGrid w:val="0"/>
                <w:szCs w:val="24"/>
              </w:rPr>
            </w:pPr>
            <w:r w:rsidRPr="002207EE">
              <w:rPr>
                <w:rFonts w:ascii="Arial" w:hAnsi="Arial" w:cs="Arial"/>
                <w:snapToGrid w:val="0"/>
                <w:szCs w:val="24"/>
              </w:rPr>
              <w:t>G</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62C7752B" w14:textId="77777777">
            <w:pPr>
              <w:rPr>
                <w:rFonts w:ascii="Arial" w:hAnsi="Arial" w:cs="Arial"/>
                <w:snapToGrid w:val="0"/>
                <w:szCs w:val="24"/>
              </w:rPr>
            </w:pPr>
            <w:r w:rsidRPr="002207EE">
              <w:rPr>
                <w:rFonts w:ascii="Arial" w:hAnsi="Arial" w:cs="Arial"/>
                <w:snapToGrid w:val="0"/>
                <w:szCs w:val="24"/>
              </w:rPr>
              <w:t>Byte 3(I-1)+7</w:t>
            </w:r>
          </w:p>
        </w:tc>
      </w:tr>
      <w:tr w:rsidRPr="00456E85" w:rsidR="00456E85" w14:paraId="74C59D15"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6E896CB1" w14:textId="77777777">
            <w:pPr>
              <w:rPr>
                <w:rFonts w:ascii="Arial" w:hAnsi="Arial" w:cs="Arial"/>
                <w:snapToGrid w:val="0"/>
                <w:szCs w:val="24"/>
              </w:rPr>
            </w:pPr>
            <w:r w:rsidRPr="002207EE">
              <w:rPr>
                <w:rFonts w:ascii="Arial" w:hAnsi="Arial" w:cs="Arial"/>
                <w:snapToGrid w:val="0"/>
                <w:szCs w:val="24"/>
              </w:rPr>
              <w:t>MC Timestamp MSB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CC7AFCD"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6F313B72"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40EF297"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3965919"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A04AA9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71B1524D"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2C0AD2EC"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BC8A9B6"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1F020145" w14:textId="77777777">
            <w:pPr>
              <w:rPr>
                <w:rFonts w:ascii="Arial" w:hAnsi="Arial" w:cs="Arial"/>
                <w:snapToGrid w:val="0"/>
                <w:szCs w:val="24"/>
              </w:rPr>
            </w:pPr>
            <w:r w:rsidRPr="002207EE">
              <w:rPr>
                <w:rFonts w:ascii="Arial" w:hAnsi="Arial" w:cs="Arial"/>
                <w:snapToGrid w:val="0"/>
                <w:szCs w:val="24"/>
              </w:rPr>
              <w:t>Byte 3(N-1)+8</w:t>
            </w:r>
          </w:p>
        </w:tc>
      </w:tr>
      <w:tr w:rsidRPr="00456E85" w:rsidR="00456E85" w14:paraId="79AF0DDE"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45E1F103" w14:textId="77777777">
            <w:pPr>
              <w:rPr>
                <w:rFonts w:ascii="Arial" w:hAnsi="Arial" w:cs="Arial"/>
                <w:snapToGrid w:val="0"/>
                <w:szCs w:val="24"/>
              </w:rPr>
            </w:pPr>
            <w:r w:rsidRPr="002207EE">
              <w:rPr>
                <w:rFonts w:ascii="Arial" w:hAnsi="Arial" w:cs="Arial"/>
                <w:snapToGrid w:val="0"/>
                <w:szCs w:val="24"/>
              </w:rPr>
              <w:t>MC Timestamp NMSB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7EF0B77"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2519A4A"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3A2264F"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C69869F"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F8CBB4D"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42746EC"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1057E1A"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C8396E0"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1ABD4085" w14:textId="77777777">
            <w:pPr>
              <w:rPr>
                <w:rFonts w:ascii="Arial" w:hAnsi="Arial" w:cs="Arial"/>
                <w:snapToGrid w:val="0"/>
                <w:szCs w:val="24"/>
              </w:rPr>
            </w:pPr>
            <w:r w:rsidRPr="002207EE">
              <w:rPr>
                <w:rFonts w:ascii="Arial" w:hAnsi="Arial" w:cs="Arial"/>
                <w:snapToGrid w:val="0"/>
                <w:szCs w:val="24"/>
              </w:rPr>
              <w:t>Byte 3(N-1)+9</w:t>
            </w:r>
          </w:p>
        </w:tc>
      </w:tr>
      <w:tr w:rsidRPr="00456E85" w:rsidR="00456E85" w14:paraId="1E9B6996"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2207EE" w:rsidR="00456E85" w:rsidRDefault="00456E85" w14:paraId="004A884E" w14:textId="77777777">
            <w:pPr>
              <w:rPr>
                <w:rFonts w:ascii="Arial" w:hAnsi="Arial" w:cs="Arial"/>
                <w:snapToGrid w:val="0"/>
                <w:szCs w:val="24"/>
              </w:rPr>
            </w:pPr>
            <w:r w:rsidRPr="002207EE">
              <w:rPr>
                <w:rFonts w:ascii="Arial" w:hAnsi="Arial" w:cs="Arial"/>
                <w:snapToGrid w:val="0"/>
                <w:szCs w:val="24"/>
              </w:rPr>
              <w:t>MC Timestamp NLSB</w:t>
            </w:r>
          </w:p>
        </w:tc>
        <w:tc>
          <w:tcPr>
            <w:tcW w:w="63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9A1A175"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58093DE3"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34168425"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77B2DC0"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4EE7D05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194AFEBB"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CAB6C0D"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2207EE" w:rsidR="00456E85" w:rsidRDefault="00456E85" w14:paraId="03A08608"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2207EE" w:rsidR="00456E85" w:rsidRDefault="00456E85" w14:paraId="79F6ABD4" w14:textId="77777777">
            <w:pPr>
              <w:rPr>
                <w:rFonts w:ascii="Arial" w:hAnsi="Arial" w:cs="Arial"/>
                <w:snapToGrid w:val="0"/>
                <w:szCs w:val="24"/>
              </w:rPr>
            </w:pPr>
            <w:r w:rsidRPr="002207EE">
              <w:rPr>
                <w:rFonts w:ascii="Arial" w:hAnsi="Arial" w:cs="Arial"/>
                <w:snapToGrid w:val="0"/>
                <w:szCs w:val="24"/>
              </w:rPr>
              <w:t>Byte 3(N-1)+10</w:t>
            </w:r>
          </w:p>
        </w:tc>
      </w:tr>
      <w:tr w:rsidRPr="00456E85" w:rsidR="00456E85" w14:paraId="39619ADE"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2207EE" w:rsidR="00456E85" w:rsidRDefault="00456E85" w14:paraId="4291C59F" w14:textId="77777777">
            <w:pPr>
              <w:rPr>
                <w:rFonts w:ascii="Arial" w:hAnsi="Arial" w:cs="Arial"/>
                <w:snapToGrid w:val="0"/>
                <w:szCs w:val="24"/>
              </w:rPr>
            </w:pPr>
            <w:r w:rsidRPr="002207EE">
              <w:rPr>
                <w:rFonts w:ascii="Arial" w:hAnsi="Arial" w:cs="Arial"/>
                <w:snapToGrid w:val="0"/>
                <w:szCs w:val="24"/>
              </w:rPr>
              <w:t>MC Timestamp LSB</w:t>
            </w:r>
          </w:p>
        </w:tc>
        <w:tc>
          <w:tcPr>
            <w:tcW w:w="63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2B645C14"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4059C720"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046EC4D4" w14:textId="77777777">
            <w:pPr>
              <w:rPr>
                <w:rFonts w:ascii="Arial" w:hAnsi="Arial" w:cs="Arial"/>
                <w:snapToGrid w:val="0"/>
                <w:szCs w:val="24"/>
              </w:rPr>
            </w:pPr>
            <w:r w:rsidRPr="002207EE">
              <w:rPr>
                <w:rFonts w:ascii="Arial" w:hAnsi="Arial" w:cs="Arial"/>
                <w:snapToGrid w:val="0"/>
                <w:szCs w:val="24"/>
              </w:rPr>
              <w:t>x</w:t>
            </w:r>
          </w:p>
        </w:tc>
        <w:tc>
          <w:tcPr>
            <w:tcW w:w="34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2D03CDCD" w14:textId="77777777">
            <w:pPr>
              <w:rPr>
                <w:rFonts w:ascii="Arial" w:hAnsi="Arial" w:cs="Arial"/>
                <w:snapToGrid w:val="0"/>
                <w:szCs w:val="24"/>
              </w:rPr>
            </w:pPr>
            <w:r w:rsidRPr="002207EE">
              <w:rPr>
                <w:rFonts w:ascii="Arial" w:hAnsi="Arial" w:cs="Arial"/>
                <w:snapToGrid w:val="0"/>
                <w:szCs w:val="24"/>
              </w:rPr>
              <w:t>x</w:t>
            </w:r>
          </w:p>
        </w:tc>
        <w:tc>
          <w:tcPr>
            <w:tcW w:w="380" w:type="dxa"/>
            <w:gridSpan w:val="2"/>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3A1CFBE3"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389C44B" w14:textId="77777777">
            <w:pPr>
              <w:rPr>
                <w:rFonts w:ascii="Arial" w:hAnsi="Arial" w:cs="Arial"/>
                <w:snapToGrid w:val="0"/>
                <w:szCs w:val="24"/>
              </w:rPr>
            </w:pPr>
            <w:r w:rsidRPr="002207E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31B8A3CC" w14:textId="77777777">
            <w:pPr>
              <w:rPr>
                <w:rFonts w:ascii="Arial" w:hAnsi="Arial" w:cs="Arial"/>
                <w:snapToGrid w:val="0"/>
                <w:szCs w:val="24"/>
              </w:rPr>
            </w:pPr>
            <w:r w:rsidRPr="002207EE">
              <w:rPr>
                <w:rFonts w:ascii="Arial" w:hAnsi="Arial" w:cs="Arial"/>
                <w:snapToGrid w:val="0"/>
                <w:szCs w:val="24"/>
              </w:rPr>
              <w:t>x</w:t>
            </w:r>
          </w:p>
        </w:tc>
        <w:tc>
          <w:tcPr>
            <w:tcW w:w="54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156952F3" w14:textId="77777777">
            <w:pPr>
              <w:rPr>
                <w:rFonts w:ascii="Arial" w:hAnsi="Arial" w:cs="Arial"/>
                <w:snapToGrid w:val="0"/>
                <w:szCs w:val="24"/>
              </w:rPr>
            </w:pPr>
            <w:r w:rsidRPr="002207EE">
              <w:rPr>
                <w:rFonts w:ascii="Arial" w:hAnsi="Arial" w:cs="Arial"/>
                <w:snapToGrid w:val="0"/>
                <w:szCs w:val="24"/>
              </w:rPr>
              <w:t>x</w:t>
            </w:r>
          </w:p>
        </w:tc>
        <w:tc>
          <w:tcPr>
            <w:tcW w:w="2430" w:type="dxa"/>
            <w:tcBorders>
              <w:top w:val="single" w:color="auto" w:sz="6" w:space="0"/>
              <w:left w:val="single" w:color="auto" w:sz="6" w:space="0"/>
              <w:bottom w:val="single" w:color="auto" w:sz="18" w:space="0"/>
              <w:right w:val="single" w:color="auto" w:sz="18" w:space="0"/>
            </w:tcBorders>
            <w:vAlign w:val="center"/>
          </w:tcPr>
          <w:p w:rsidRPr="002207EE" w:rsidR="00456E85" w:rsidRDefault="00456E85" w14:paraId="68167E56" w14:textId="77777777">
            <w:pPr>
              <w:rPr>
                <w:rFonts w:ascii="Arial" w:hAnsi="Arial" w:cs="Arial"/>
                <w:snapToGrid w:val="0"/>
                <w:szCs w:val="24"/>
              </w:rPr>
            </w:pPr>
            <w:r w:rsidRPr="002207EE">
              <w:rPr>
                <w:rFonts w:ascii="Arial" w:hAnsi="Arial" w:cs="Arial"/>
                <w:snapToGrid w:val="0"/>
                <w:szCs w:val="24"/>
              </w:rPr>
              <w:t>Byte 3(N-1)+11</w:t>
            </w:r>
          </w:p>
        </w:tc>
      </w:tr>
    </w:tbl>
    <w:p w:rsidRPr="002207EE" w:rsidR="00456E85" w:rsidRDefault="00456E85" w14:paraId="533C2012" w14:textId="77777777">
      <w:pPr>
        <w:rPr>
          <w:rFonts w:ascii="Arial" w:hAnsi="Arial" w:cs="Arial"/>
          <w:snapToGrid w:val="0"/>
          <w:szCs w:val="24"/>
        </w:rPr>
      </w:pPr>
    </w:p>
    <w:p w:rsidRPr="002207EE" w:rsidR="00456E85" w:rsidRDefault="00456E85" w14:paraId="4C102AA5" w14:textId="77777777">
      <w:pPr>
        <w:rPr>
          <w:rFonts w:ascii="Arial" w:hAnsi="Arial" w:cs="Arial"/>
          <w:snapToGrid w:val="0"/>
          <w:szCs w:val="24"/>
        </w:rPr>
      </w:pPr>
      <w:r w:rsidRPr="002207EE">
        <w:rPr>
          <w:rFonts w:ascii="Arial" w:hAnsi="Arial" w:cs="Arial"/>
          <w:snapToGrid w:val="0"/>
          <w:szCs w:val="24"/>
        </w:rPr>
        <w:t xml:space="preserve">Each detected state transition for each active input </w:t>
      </w:r>
      <w:ins w:author="James A. Kinnard" w:date="2022-11-07T06:32:00Z" w:id="8190">
        <w:r w:rsidRPr="002207EE">
          <w:rPr>
            <w:rFonts w:ascii="Arial" w:hAnsi="Arial" w:cs="Arial"/>
            <w:snapToGrid w:val="0"/>
            <w:szCs w:val="24"/>
          </w:rPr>
          <w:t xml:space="preserve">(see 6.1.7.1 and 9.1.6.3) </w:t>
        </w:r>
      </w:ins>
      <w:del w:author="James A. Kinnard" w:date="2022-11-07T06:32:00Z" w:id="8191">
        <w:r w:rsidRPr="002207EE" w:rsidDel="000E34E4">
          <w:rPr>
            <w:rFonts w:ascii="Arial" w:hAnsi="Arial" w:cs="Arial"/>
            <w:snapToGrid w:val="0"/>
            <w:szCs w:val="24"/>
          </w:rPr>
          <w:delText xml:space="preserve">(see 4.7.9 and 4.7.15.4) </w:delText>
        </w:r>
      </w:del>
      <w:r w:rsidRPr="002207EE">
        <w:rPr>
          <w:rFonts w:ascii="Arial" w:hAnsi="Arial" w:cs="Arial"/>
          <w:snapToGrid w:val="0"/>
          <w:szCs w:val="24"/>
        </w:rPr>
        <w:t>is placed in the queue as it occurs. Bit definitions are as follows:</w:t>
      </w:r>
    </w:p>
    <w:p w:rsidRPr="002207EE" w:rsidR="00456E85" w:rsidRDefault="00456E85" w14:paraId="4830A421" w14:textId="77777777">
      <w:pPr>
        <w:ind w:left="720" w:hanging="720"/>
        <w:rPr>
          <w:rFonts w:ascii="Arial" w:hAnsi="Arial" w:cs="Arial"/>
          <w:snapToGrid w:val="0"/>
          <w:szCs w:val="24"/>
        </w:rPr>
      </w:pPr>
      <w:r w:rsidRPr="002207EE">
        <w:rPr>
          <w:rFonts w:ascii="Arial" w:hAnsi="Arial" w:cs="Arial"/>
          <w:snapToGrid w:val="0"/>
          <w:szCs w:val="24"/>
        </w:rPr>
        <w:t xml:space="preserve">S - </w:t>
      </w:r>
      <w:r w:rsidRPr="00C97B2D">
        <w:rPr>
          <w:rFonts w:ascii="Arial" w:hAnsi="Arial" w:cs="Arial"/>
          <w:snapToGrid w:val="0"/>
          <w:szCs w:val="24"/>
        </w:rPr>
        <w:tab/>
      </w:r>
      <w:r w:rsidRPr="002207EE">
        <w:rPr>
          <w:rFonts w:ascii="Arial" w:hAnsi="Arial" w:cs="Arial"/>
          <w:snapToGrid w:val="0"/>
          <w:szCs w:val="24"/>
        </w:rPr>
        <w:t>Indicates the state of the input after the transition, bit is 1 if the Input is ON after the transition, bit is 0 if the Input is OFF after the transition</w:t>
      </w:r>
    </w:p>
    <w:p w:rsidRPr="002207EE" w:rsidR="00456E85" w:rsidRDefault="00456E85" w14:paraId="01AF57A3" w14:textId="77777777">
      <w:pPr>
        <w:rPr>
          <w:rFonts w:ascii="Arial" w:hAnsi="Arial" w:cs="Arial"/>
          <w:snapToGrid w:val="0"/>
          <w:szCs w:val="24"/>
        </w:rPr>
      </w:pPr>
      <w:r w:rsidRPr="002207EE">
        <w:rPr>
          <w:rFonts w:ascii="Arial" w:hAnsi="Arial" w:cs="Arial"/>
          <w:snapToGrid w:val="0"/>
          <w:szCs w:val="24"/>
        </w:rPr>
        <w:t xml:space="preserve">C - </w:t>
      </w:r>
      <w:r w:rsidRPr="00C97B2D">
        <w:rPr>
          <w:rFonts w:ascii="Arial" w:hAnsi="Arial" w:cs="Arial"/>
          <w:snapToGrid w:val="0"/>
          <w:szCs w:val="24"/>
        </w:rPr>
        <w:tab/>
      </w:r>
      <w:r w:rsidRPr="002207EE">
        <w:rPr>
          <w:rFonts w:ascii="Arial" w:hAnsi="Arial" w:cs="Arial"/>
          <w:snapToGrid w:val="0"/>
          <w:szCs w:val="24"/>
        </w:rPr>
        <w:t>Indicates the 255 entry buffer limit has been exceeded</w:t>
      </w:r>
    </w:p>
    <w:p w:rsidRPr="002207EE" w:rsidR="00456E85" w:rsidRDefault="00456E85" w14:paraId="48E39353" w14:textId="77777777">
      <w:pPr>
        <w:rPr>
          <w:rFonts w:ascii="Arial" w:hAnsi="Arial" w:cs="Arial"/>
          <w:snapToGrid w:val="0"/>
          <w:szCs w:val="24"/>
        </w:rPr>
      </w:pPr>
      <w:r w:rsidRPr="002207EE">
        <w:rPr>
          <w:rFonts w:ascii="Arial" w:hAnsi="Arial" w:cs="Arial"/>
          <w:snapToGrid w:val="0"/>
          <w:szCs w:val="24"/>
        </w:rPr>
        <w:t xml:space="preserve">F - </w:t>
      </w:r>
      <w:r w:rsidRPr="00C97B2D">
        <w:rPr>
          <w:rFonts w:ascii="Arial" w:hAnsi="Arial" w:cs="Arial"/>
          <w:snapToGrid w:val="0"/>
          <w:szCs w:val="24"/>
        </w:rPr>
        <w:tab/>
      </w:r>
      <w:r w:rsidRPr="002207EE">
        <w:rPr>
          <w:rFonts w:ascii="Arial" w:hAnsi="Arial" w:cs="Arial"/>
          <w:snapToGrid w:val="0"/>
          <w:szCs w:val="24"/>
        </w:rPr>
        <w:t>Indicates the 1024 buffer limit has been exceeded</w:t>
      </w:r>
    </w:p>
    <w:p w:rsidRPr="002207EE" w:rsidR="00456E85" w:rsidRDefault="00456E85" w14:paraId="7A3A2C33" w14:textId="77777777">
      <w:pPr>
        <w:rPr>
          <w:rFonts w:ascii="Arial" w:hAnsi="Arial" w:cs="Arial"/>
          <w:snapToGrid w:val="0"/>
          <w:szCs w:val="24"/>
        </w:rPr>
      </w:pPr>
      <w:r w:rsidRPr="002207EE">
        <w:rPr>
          <w:rFonts w:ascii="Arial" w:hAnsi="Arial" w:cs="Arial"/>
          <w:snapToGrid w:val="0"/>
          <w:szCs w:val="24"/>
        </w:rPr>
        <w:t xml:space="preserve">G - </w:t>
      </w:r>
      <w:r w:rsidRPr="00C97B2D">
        <w:rPr>
          <w:rFonts w:ascii="Arial" w:hAnsi="Arial" w:cs="Arial"/>
          <w:snapToGrid w:val="0"/>
          <w:szCs w:val="24"/>
        </w:rPr>
        <w:tab/>
      </w:r>
      <w:r w:rsidRPr="002207EE">
        <w:rPr>
          <w:rFonts w:ascii="Arial" w:hAnsi="Arial" w:cs="Arial"/>
          <w:snapToGrid w:val="0"/>
          <w:szCs w:val="24"/>
        </w:rPr>
        <w:t>Indicates the requested block number is out of monotonic increment sequence</w:t>
      </w:r>
    </w:p>
    <w:p w:rsidRPr="002207EE" w:rsidR="00456E85" w:rsidRDefault="00456E85" w14:paraId="50334CE5" w14:textId="77777777">
      <w:pPr>
        <w:rPr>
          <w:rFonts w:ascii="Arial" w:hAnsi="Arial" w:cs="Arial"/>
          <w:snapToGrid w:val="0"/>
          <w:szCs w:val="24"/>
        </w:rPr>
      </w:pPr>
      <w:r w:rsidRPr="002207EE">
        <w:rPr>
          <w:rFonts w:ascii="Arial" w:hAnsi="Arial" w:cs="Arial"/>
          <w:snapToGrid w:val="0"/>
          <w:szCs w:val="24"/>
        </w:rPr>
        <w:t xml:space="preserve">E - </w:t>
      </w:r>
      <w:r w:rsidRPr="00C97B2D">
        <w:rPr>
          <w:rFonts w:ascii="Arial" w:hAnsi="Arial" w:cs="Arial"/>
          <w:snapToGrid w:val="0"/>
          <w:szCs w:val="24"/>
        </w:rPr>
        <w:tab/>
      </w:r>
      <w:r w:rsidRPr="002207EE">
        <w:rPr>
          <w:rFonts w:ascii="Arial" w:hAnsi="Arial" w:cs="Arial"/>
          <w:snapToGrid w:val="0"/>
          <w:szCs w:val="24"/>
        </w:rPr>
        <w:t>Same block number requested, E is set in response</w:t>
      </w:r>
    </w:p>
    <w:p w:rsidRPr="002207EE" w:rsidR="00456E85" w:rsidRDefault="00456E85" w14:paraId="6152D71A" w14:textId="77777777">
      <w:pPr>
        <w:rPr>
          <w:rFonts w:ascii="Arial" w:hAnsi="Arial" w:cs="Arial"/>
          <w:snapToGrid w:val="0"/>
          <w:szCs w:val="24"/>
        </w:rPr>
      </w:pPr>
    </w:p>
    <w:p w:rsidRPr="002207EE" w:rsidR="00456E85" w:rsidRDefault="00456E85" w14:paraId="4D0A84E7" w14:textId="77777777">
      <w:pPr>
        <w:rPr>
          <w:rFonts w:ascii="Arial" w:hAnsi="Arial" w:cs="Arial"/>
          <w:snapToGrid w:val="0"/>
          <w:szCs w:val="24"/>
        </w:rPr>
      </w:pPr>
      <w:r w:rsidRPr="002207EE">
        <w:rPr>
          <w:rFonts w:ascii="Arial" w:hAnsi="Arial" w:cs="Arial"/>
          <w:snapToGrid w:val="0"/>
          <w:szCs w:val="24"/>
        </w:rPr>
        <w:t>The entries provided within the transition buffer poll response shall be ordered from the start of the reply as the oldest to newest. The very first access provides the oldest entry. The model 2218 device shall initialize, upon Power Up or Reset, its last block number received value to 0xFF in order to facilitate suppression of the G Bit response when the ATC program starts and uses 0x00 as the first block number. Subsequent responses are subject to the old-buffer purge mechanism stated below.</w:t>
      </w:r>
    </w:p>
    <w:p w:rsidRPr="002207EE" w:rsidR="00456E85" w:rsidRDefault="00456E85" w14:paraId="6E0B0A63" w14:textId="77777777">
      <w:pPr>
        <w:rPr>
          <w:rFonts w:ascii="Arial" w:hAnsi="Arial" w:cs="Arial"/>
          <w:snapToGrid w:val="0"/>
          <w:szCs w:val="24"/>
        </w:rPr>
      </w:pPr>
    </w:p>
    <w:p w:rsidRPr="002207EE" w:rsidR="00456E85" w:rsidRDefault="00456E85" w14:paraId="206D0F0A" w14:textId="77777777">
      <w:pPr>
        <w:rPr>
          <w:rFonts w:ascii="Arial" w:hAnsi="Arial" w:cs="Arial"/>
          <w:snapToGrid w:val="0"/>
          <w:szCs w:val="24"/>
        </w:rPr>
      </w:pPr>
      <w:r w:rsidRPr="002207EE">
        <w:rPr>
          <w:rFonts w:ascii="Arial" w:hAnsi="Arial" w:cs="Arial"/>
          <w:snapToGrid w:val="0"/>
          <w:szCs w:val="24"/>
        </w:rPr>
        <w:t xml:space="preserve">The ATC program monotonically increases the block number after each command issued to purge the old buffer. When the model 2218 module receives this command, it shall compare the associated block number with the block number of the previously </w:t>
      </w:r>
      <w:r w:rsidRPr="002207EE">
        <w:rPr>
          <w:rFonts w:ascii="Arial" w:hAnsi="Arial" w:cs="Arial"/>
          <w:snapToGrid w:val="0"/>
          <w:szCs w:val="24"/>
        </w:rPr>
        <w:lastRenderedPageBreak/>
        <w:t>received command. If it is the same, the previous buffer shall be re-sent to the ATC and the 'E' flag set in the status response frame. If it is not equal to the previous block number, the old buffer shall be purged and the next block of data sent. If the block number is not incremented by one, the status G bit shall be set. The block number received becomes the current number (even if out of sequence). The block number byte sent in the response block shall be the same as that received in the command block. The block number counter rollover (0xFF becomes 0x00) shall be considered as a normal increment.</w:t>
      </w:r>
    </w:p>
    <w:p w:rsidRPr="002207EE" w:rsidR="00456E85" w:rsidRDefault="00456E85" w14:paraId="0E9FFA03" w14:textId="77777777">
      <w:pPr>
        <w:pStyle w:val="Heading4"/>
        <w:rPr>
          <w:rFonts w:ascii="Arial" w:hAnsi="Arial"/>
        </w:rPr>
      </w:pPr>
      <w:bookmarkStart w:name="_Toc470763972" w:id="8192"/>
      <w:bookmarkStart w:name="_Toc478064202" w:id="8193"/>
      <w:bookmarkStart w:name="_Ref514068536" w:id="8194"/>
      <w:bookmarkStart w:name="_Ref514068542" w:id="8195"/>
      <w:r w:rsidRPr="002207EE">
        <w:rPr>
          <w:rFonts w:ascii="Arial" w:hAnsi="Arial"/>
        </w:rPr>
        <w:t>Set Outputs</w:t>
      </w:r>
      <w:bookmarkEnd w:id="8192"/>
      <w:bookmarkEnd w:id="8193"/>
      <w:bookmarkEnd w:id="8194"/>
      <w:bookmarkEnd w:id="8195"/>
    </w:p>
    <w:p w:rsidRPr="002207EE" w:rsidR="00456E85" w:rsidRDefault="00456E85" w14:paraId="20F0BF17" w14:textId="77777777">
      <w:pPr>
        <w:rPr>
          <w:rFonts w:ascii="Arial" w:hAnsi="Arial" w:cs="Arial"/>
          <w:szCs w:val="24"/>
        </w:rPr>
      </w:pPr>
      <w:r w:rsidRPr="002207EE">
        <w:rPr>
          <w:rFonts w:ascii="Arial" w:hAnsi="Arial" w:cs="Arial"/>
          <w:szCs w:val="24"/>
        </w:rPr>
        <w:t xml:space="preserve">The set outputs frame shall be used to command the model 2218 to set the outputs according to the data in the frame. If there is any error configuring the outputs, the 'E' flag in the response frame shall be set to '1'. If the LINESYNC reference has been lost, the 'L' bit in the response frame shall be set. Loss of LINESYNC reference shall also be indicated in system status information. </w:t>
      </w:r>
      <w:ins w:author="James A. Kinnard" w:date="2022-11-07T06:23:00Z" w:id="8196">
        <w:r w:rsidRPr="002207EE">
          <w:rPr>
            <w:rFonts w:ascii="Arial" w:hAnsi="Arial" w:cs="Arial"/>
            <w:szCs w:val="24"/>
          </w:rPr>
          <w:t xml:space="preserve">The ACTIVE indicator shall be assigned as O54, and O55 is not used. </w:t>
        </w:r>
      </w:ins>
      <w:r w:rsidRPr="002207EE">
        <w:rPr>
          <w:rFonts w:ascii="Arial" w:hAnsi="Arial" w:cs="Arial"/>
          <w:szCs w:val="24"/>
        </w:rPr>
        <w:t>These command and response frames are as follows:</w:t>
      </w:r>
    </w:p>
    <w:p w:rsidRPr="002207EE" w:rsidR="00456E85" w:rsidRDefault="00456E85" w14:paraId="65803923" w14:textId="77777777">
      <w:pPr>
        <w:rPr>
          <w:rFonts w:ascii="Arial" w:hAnsi="Arial" w:cs="Arial"/>
          <w:szCs w:val="24"/>
        </w:rPr>
      </w:pPr>
    </w:p>
    <w:p w:rsidRPr="002207EE" w:rsidR="00456E85" w:rsidRDefault="00456E85" w14:paraId="21C4A1F8" w14:textId="77777777">
      <w:pPr>
        <w:keepNext/>
        <w:widowControl w:val="0"/>
        <w:spacing w:before="60" w:after="60"/>
        <w:jc w:val="center"/>
        <w:rPr>
          <w:rFonts w:ascii="Arial" w:hAnsi="Arial" w:cs="Arial"/>
          <w:b/>
          <w:bCs/>
        </w:rPr>
      </w:pPr>
      <w:bookmarkStart w:name="_Toc470763993" w:id="8197"/>
      <w:bookmarkStart w:name="_Toc478053323" w:id="8198"/>
      <w:bookmarkStart w:name="_Ref514054996" w:id="8199"/>
      <w:bookmarkStart w:name="_Ref514068559" w:id="8200"/>
      <w:bookmarkStart w:name="_Toc528085254" w:id="8201"/>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46</w:t>
      </w:r>
      <w:r w:rsidRPr="005B57DF">
        <w:rPr>
          <w:rFonts w:ascii="Arial" w:hAnsi="Arial" w:cs="Arial"/>
          <w:b/>
          <w:bCs/>
        </w:rPr>
        <w:fldChar w:fldCharType="end"/>
      </w:r>
      <w:r w:rsidRPr="002207EE">
        <w:rPr>
          <w:rFonts w:ascii="Arial" w:hAnsi="Arial" w:cs="Arial"/>
          <w:b/>
          <w:bCs/>
        </w:rPr>
        <w:t>: Set Outputs Command</w:t>
      </w:r>
      <w:bookmarkEnd w:id="8197"/>
      <w:bookmarkEnd w:id="8198"/>
      <w:bookmarkEnd w:id="8199"/>
      <w:bookmarkEnd w:id="8200"/>
      <w:bookmarkEnd w:id="8201"/>
    </w:p>
    <w:p w:rsidRPr="002207EE" w:rsidR="00456E85" w:rsidRDefault="00456E85" w14:paraId="7F2612E7" w14:textId="77777777">
      <w:pPr>
        <w:keepNext/>
        <w:widowControl w:val="0"/>
        <w:spacing w:before="60" w:after="60"/>
        <w:rPr>
          <w:rFonts w:ascii="Arial" w:hAnsi="Arial" w:cs="Arial"/>
          <w:b/>
          <w:bCs/>
        </w:rPr>
      </w:pPr>
    </w:p>
    <w:tbl>
      <w:tblPr>
        <w:tblW w:w="0" w:type="auto"/>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Look w:val="0000" w:firstRow="0" w:lastRow="0" w:firstColumn="0" w:lastColumn="0" w:noHBand="0" w:noVBand="0"/>
      </w:tblPr>
      <w:tblGrid>
        <w:gridCol w:w="4248"/>
        <w:gridCol w:w="630"/>
        <w:gridCol w:w="320"/>
        <w:gridCol w:w="432"/>
        <w:gridCol w:w="432"/>
        <w:gridCol w:w="432"/>
        <w:gridCol w:w="432"/>
        <w:gridCol w:w="432"/>
        <w:gridCol w:w="547"/>
        <w:gridCol w:w="1656"/>
        <w:gridCol w:w="131"/>
      </w:tblGrid>
      <w:tr w:rsidRPr="00456E85" w:rsidR="00456E85" w14:paraId="261EB658" w14:textId="77777777">
        <w:trPr>
          <w:gridAfter w:val="1"/>
          <w:wAfter w:w="131" w:type="dxa"/>
          <w:trHeight w:val="432"/>
        </w:trPr>
        <w:tc>
          <w:tcPr>
            <w:tcW w:w="4248" w:type="dxa"/>
            <w:tcBorders>
              <w:top w:val="single" w:color="auto" w:sz="18" w:space="0"/>
              <w:left w:val="single" w:color="auto" w:sz="18" w:space="0"/>
              <w:bottom w:val="double" w:color="auto" w:sz="4" w:space="0"/>
            </w:tcBorders>
            <w:vAlign w:val="center"/>
          </w:tcPr>
          <w:p w:rsidRPr="002207EE" w:rsidR="00456E85" w:rsidRDefault="00456E85" w14:paraId="3E5AE4AC" w14:textId="77777777">
            <w:pPr>
              <w:rPr>
                <w:rFonts w:ascii="Arial" w:hAnsi="Arial" w:cs="Arial"/>
                <w:b/>
                <w:bCs/>
                <w:i/>
                <w:iCs/>
                <w:szCs w:val="24"/>
              </w:rPr>
            </w:pPr>
            <w:r w:rsidRPr="002207EE">
              <w:rPr>
                <w:rFonts w:ascii="Arial" w:hAnsi="Arial" w:cs="Arial"/>
                <w:b/>
                <w:bCs/>
                <w:i/>
                <w:iCs/>
                <w:szCs w:val="24"/>
              </w:rPr>
              <w:t>Description</w:t>
            </w:r>
          </w:p>
        </w:tc>
        <w:tc>
          <w:tcPr>
            <w:tcW w:w="630" w:type="dxa"/>
            <w:tcBorders>
              <w:top w:val="single" w:color="auto" w:sz="18" w:space="0"/>
              <w:bottom w:val="double" w:color="auto" w:sz="4" w:space="0"/>
              <w:right w:val="nil"/>
            </w:tcBorders>
            <w:vAlign w:val="center"/>
          </w:tcPr>
          <w:p w:rsidRPr="002207EE" w:rsidR="00456E85" w:rsidRDefault="00456E85" w14:paraId="63329039" w14:textId="77777777">
            <w:pPr>
              <w:rPr>
                <w:rFonts w:ascii="Arial" w:hAnsi="Arial" w:cs="Arial"/>
                <w:b/>
                <w:bCs/>
                <w:i/>
                <w:iCs/>
                <w:szCs w:val="24"/>
              </w:rPr>
            </w:pPr>
            <w:r w:rsidRPr="002207EE">
              <w:rPr>
                <w:rFonts w:ascii="Arial" w:hAnsi="Arial" w:cs="Arial"/>
                <w:b/>
                <w:bCs/>
                <w:i/>
                <w:iCs/>
                <w:szCs w:val="24"/>
              </w:rPr>
              <w:t>msb</w:t>
            </w:r>
          </w:p>
        </w:tc>
        <w:tc>
          <w:tcPr>
            <w:tcW w:w="320" w:type="dxa"/>
            <w:tcBorders>
              <w:top w:val="single" w:color="auto" w:sz="18" w:space="0"/>
              <w:left w:val="nil"/>
              <w:bottom w:val="double" w:color="auto" w:sz="4" w:space="0"/>
              <w:right w:val="nil"/>
            </w:tcBorders>
            <w:vAlign w:val="center"/>
          </w:tcPr>
          <w:p w:rsidRPr="002207EE" w:rsidR="00456E85" w:rsidRDefault="00456E85" w14:paraId="5ECAE9C8" w14:textId="77777777">
            <w:pPr>
              <w:rPr>
                <w:rFonts w:ascii="Arial" w:hAnsi="Arial" w:cs="Arial"/>
                <w:b/>
                <w:bCs/>
                <w:i/>
                <w:iCs/>
                <w:szCs w:val="24"/>
              </w:rPr>
            </w:pPr>
          </w:p>
        </w:tc>
        <w:tc>
          <w:tcPr>
            <w:tcW w:w="432" w:type="dxa"/>
            <w:tcBorders>
              <w:top w:val="single" w:color="auto" w:sz="18" w:space="0"/>
              <w:left w:val="nil"/>
              <w:bottom w:val="double" w:color="auto" w:sz="4" w:space="0"/>
              <w:right w:val="nil"/>
            </w:tcBorders>
            <w:vAlign w:val="center"/>
          </w:tcPr>
          <w:p w:rsidRPr="002207EE" w:rsidR="00456E85" w:rsidRDefault="00456E85" w14:paraId="5E078B78" w14:textId="77777777">
            <w:pPr>
              <w:rPr>
                <w:rFonts w:ascii="Arial" w:hAnsi="Arial" w:cs="Arial"/>
                <w:b/>
                <w:bCs/>
                <w:i/>
                <w:iCs/>
                <w:szCs w:val="24"/>
              </w:rPr>
            </w:pPr>
          </w:p>
        </w:tc>
        <w:tc>
          <w:tcPr>
            <w:tcW w:w="432" w:type="dxa"/>
            <w:tcBorders>
              <w:top w:val="single" w:color="auto" w:sz="18" w:space="0"/>
              <w:left w:val="nil"/>
              <w:bottom w:val="double" w:color="auto" w:sz="4" w:space="0"/>
              <w:right w:val="nil"/>
            </w:tcBorders>
            <w:vAlign w:val="center"/>
          </w:tcPr>
          <w:p w:rsidRPr="002207EE" w:rsidR="00456E85" w:rsidRDefault="00456E85" w14:paraId="1D22616F" w14:textId="77777777">
            <w:pPr>
              <w:rPr>
                <w:rFonts w:ascii="Arial" w:hAnsi="Arial" w:cs="Arial"/>
                <w:b/>
                <w:bCs/>
                <w:i/>
                <w:iCs/>
                <w:szCs w:val="24"/>
              </w:rPr>
            </w:pPr>
          </w:p>
        </w:tc>
        <w:tc>
          <w:tcPr>
            <w:tcW w:w="432" w:type="dxa"/>
            <w:tcBorders>
              <w:top w:val="single" w:color="auto" w:sz="18" w:space="0"/>
              <w:left w:val="nil"/>
              <w:bottom w:val="double" w:color="auto" w:sz="4" w:space="0"/>
              <w:right w:val="nil"/>
            </w:tcBorders>
            <w:vAlign w:val="center"/>
          </w:tcPr>
          <w:p w:rsidRPr="002207EE" w:rsidR="00456E85" w:rsidRDefault="00456E85" w14:paraId="71820AAC" w14:textId="77777777">
            <w:pPr>
              <w:rPr>
                <w:rFonts w:ascii="Arial" w:hAnsi="Arial" w:cs="Arial"/>
                <w:b/>
                <w:bCs/>
                <w:i/>
                <w:iCs/>
                <w:szCs w:val="24"/>
              </w:rPr>
            </w:pPr>
          </w:p>
        </w:tc>
        <w:tc>
          <w:tcPr>
            <w:tcW w:w="432" w:type="dxa"/>
            <w:tcBorders>
              <w:top w:val="single" w:color="auto" w:sz="18" w:space="0"/>
              <w:left w:val="nil"/>
              <w:bottom w:val="double" w:color="auto" w:sz="4" w:space="0"/>
              <w:right w:val="nil"/>
            </w:tcBorders>
            <w:vAlign w:val="center"/>
          </w:tcPr>
          <w:p w:rsidRPr="002207EE" w:rsidR="00456E85" w:rsidRDefault="00456E85" w14:paraId="4A9953BE" w14:textId="77777777">
            <w:pPr>
              <w:rPr>
                <w:rFonts w:ascii="Arial" w:hAnsi="Arial" w:cs="Arial"/>
                <w:b/>
                <w:bCs/>
                <w:i/>
                <w:iCs/>
                <w:szCs w:val="24"/>
              </w:rPr>
            </w:pPr>
          </w:p>
        </w:tc>
        <w:tc>
          <w:tcPr>
            <w:tcW w:w="432" w:type="dxa"/>
            <w:tcBorders>
              <w:top w:val="single" w:color="auto" w:sz="18" w:space="0"/>
              <w:left w:val="nil"/>
              <w:bottom w:val="double" w:color="auto" w:sz="4" w:space="0"/>
              <w:right w:val="nil"/>
            </w:tcBorders>
            <w:vAlign w:val="center"/>
          </w:tcPr>
          <w:p w:rsidRPr="002207EE" w:rsidR="00456E85" w:rsidRDefault="00456E85" w14:paraId="69183572" w14:textId="77777777">
            <w:pPr>
              <w:rPr>
                <w:rFonts w:ascii="Arial" w:hAnsi="Arial" w:cs="Arial"/>
                <w:b/>
                <w:bCs/>
                <w:i/>
                <w:iCs/>
                <w:szCs w:val="24"/>
              </w:rPr>
            </w:pPr>
          </w:p>
        </w:tc>
        <w:tc>
          <w:tcPr>
            <w:tcW w:w="547" w:type="dxa"/>
            <w:tcBorders>
              <w:top w:val="single" w:color="auto" w:sz="18" w:space="0"/>
              <w:left w:val="nil"/>
              <w:bottom w:val="double" w:color="auto" w:sz="4" w:space="0"/>
            </w:tcBorders>
            <w:vAlign w:val="center"/>
          </w:tcPr>
          <w:p w:rsidRPr="002207EE" w:rsidR="00456E85" w:rsidRDefault="00456E85" w14:paraId="32512CF5" w14:textId="77777777">
            <w:pPr>
              <w:rPr>
                <w:rFonts w:ascii="Arial" w:hAnsi="Arial" w:cs="Arial"/>
                <w:b/>
                <w:bCs/>
                <w:i/>
                <w:iCs/>
                <w:szCs w:val="24"/>
              </w:rPr>
            </w:pPr>
            <w:r w:rsidRPr="002207EE">
              <w:rPr>
                <w:rFonts w:ascii="Arial" w:hAnsi="Arial" w:cs="Arial"/>
                <w:b/>
                <w:bCs/>
                <w:i/>
                <w:iCs/>
                <w:szCs w:val="24"/>
              </w:rPr>
              <w:t>lsb</w:t>
            </w:r>
          </w:p>
        </w:tc>
        <w:tc>
          <w:tcPr>
            <w:tcW w:w="1656" w:type="dxa"/>
            <w:tcBorders>
              <w:top w:val="single" w:color="auto" w:sz="18" w:space="0"/>
              <w:bottom w:val="double" w:color="auto" w:sz="4" w:space="0"/>
              <w:right w:val="single" w:color="auto" w:sz="18" w:space="0"/>
            </w:tcBorders>
            <w:vAlign w:val="center"/>
          </w:tcPr>
          <w:p w:rsidRPr="002207EE" w:rsidR="00456E85" w:rsidRDefault="00456E85" w14:paraId="112A9BF4" w14:textId="77777777">
            <w:pPr>
              <w:rPr>
                <w:rFonts w:ascii="Arial" w:hAnsi="Arial" w:cs="Arial"/>
                <w:b/>
                <w:bCs/>
                <w:i/>
                <w:iCs/>
                <w:szCs w:val="24"/>
              </w:rPr>
            </w:pPr>
            <w:r w:rsidRPr="002207EE">
              <w:rPr>
                <w:rFonts w:ascii="Arial" w:hAnsi="Arial" w:cs="Arial"/>
                <w:b/>
                <w:bCs/>
                <w:i/>
                <w:iCs/>
                <w:szCs w:val="24"/>
              </w:rPr>
              <w:t>Byte Number</w:t>
            </w:r>
          </w:p>
        </w:tc>
      </w:tr>
      <w:tr w:rsidRPr="00456E85" w:rsidR="00456E85" w14:paraId="24DB6065" w14:textId="77777777">
        <w:trPr>
          <w:gridAfter w:val="1"/>
          <w:wAfter w:w="131" w:type="dxa"/>
          <w:trHeight w:val="330"/>
        </w:trPr>
        <w:tc>
          <w:tcPr>
            <w:tcW w:w="4248" w:type="dxa"/>
            <w:tcBorders>
              <w:top w:val="double" w:color="auto" w:sz="4" w:space="0"/>
              <w:left w:val="single" w:color="auto" w:sz="18" w:space="0"/>
            </w:tcBorders>
            <w:vAlign w:val="center"/>
          </w:tcPr>
          <w:p w:rsidRPr="002207EE" w:rsidR="00456E85" w:rsidRDefault="00456E85" w14:paraId="746AA59E" w14:textId="77777777">
            <w:pPr>
              <w:rPr>
                <w:rFonts w:ascii="Arial" w:hAnsi="Arial" w:cs="Arial"/>
                <w:bCs/>
                <w:szCs w:val="24"/>
              </w:rPr>
            </w:pPr>
            <w:r w:rsidRPr="002207EE">
              <w:rPr>
                <w:rFonts w:ascii="Arial" w:hAnsi="Arial" w:cs="Arial"/>
                <w:bCs/>
                <w:szCs w:val="24"/>
              </w:rPr>
              <w:t>(Type Number = 55)</w:t>
            </w:r>
          </w:p>
        </w:tc>
        <w:tc>
          <w:tcPr>
            <w:tcW w:w="630" w:type="dxa"/>
            <w:tcBorders>
              <w:top w:val="double" w:color="auto" w:sz="4" w:space="0"/>
            </w:tcBorders>
            <w:vAlign w:val="center"/>
          </w:tcPr>
          <w:p w:rsidRPr="002207EE" w:rsidR="00456E85" w:rsidRDefault="00456E85" w14:paraId="4A5CE352" w14:textId="77777777">
            <w:pPr>
              <w:rPr>
                <w:rFonts w:ascii="Arial" w:hAnsi="Arial" w:cs="Arial"/>
                <w:bCs/>
                <w:szCs w:val="24"/>
              </w:rPr>
            </w:pPr>
            <w:r w:rsidRPr="002207EE">
              <w:rPr>
                <w:rFonts w:ascii="Arial" w:hAnsi="Arial" w:cs="Arial"/>
                <w:bCs/>
                <w:szCs w:val="24"/>
              </w:rPr>
              <w:t>0</w:t>
            </w:r>
          </w:p>
        </w:tc>
        <w:tc>
          <w:tcPr>
            <w:tcW w:w="320" w:type="dxa"/>
            <w:tcBorders>
              <w:top w:val="double" w:color="auto" w:sz="4" w:space="0"/>
            </w:tcBorders>
            <w:vAlign w:val="center"/>
          </w:tcPr>
          <w:p w:rsidRPr="002207EE" w:rsidR="00456E85" w:rsidRDefault="00456E85" w14:paraId="7264C23D" w14:textId="77777777">
            <w:pPr>
              <w:rPr>
                <w:rFonts w:ascii="Arial" w:hAnsi="Arial" w:cs="Arial"/>
                <w:bCs/>
                <w:szCs w:val="24"/>
              </w:rPr>
            </w:pPr>
            <w:r w:rsidRPr="002207EE">
              <w:rPr>
                <w:rFonts w:ascii="Arial" w:hAnsi="Arial" w:cs="Arial"/>
                <w:bCs/>
                <w:szCs w:val="24"/>
              </w:rPr>
              <w:t>0</w:t>
            </w:r>
          </w:p>
        </w:tc>
        <w:tc>
          <w:tcPr>
            <w:tcW w:w="432" w:type="dxa"/>
            <w:tcBorders>
              <w:top w:val="double" w:color="auto" w:sz="4" w:space="0"/>
            </w:tcBorders>
            <w:vAlign w:val="center"/>
          </w:tcPr>
          <w:p w:rsidRPr="002207EE" w:rsidR="00456E85" w:rsidRDefault="00456E85" w14:paraId="08E1A834" w14:textId="77777777">
            <w:pPr>
              <w:rPr>
                <w:rFonts w:ascii="Arial" w:hAnsi="Arial" w:cs="Arial"/>
                <w:bCs/>
                <w:szCs w:val="24"/>
              </w:rPr>
            </w:pPr>
            <w:r w:rsidRPr="002207EE">
              <w:rPr>
                <w:rFonts w:ascii="Arial" w:hAnsi="Arial" w:cs="Arial"/>
                <w:bCs/>
                <w:szCs w:val="24"/>
              </w:rPr>
              <w:t>1</w:t>
            </w:r>
          </w:p>
        </w:tc>
        <w:tc>
          <w:tcPr>
            <w:tcW w:w="432" w:type="dxa"/>
            <w:tcBorders>
              <w:top w:val="double" w:color="auto" w:sz="4" w:space="0"/>
            </w:tcBorders>
            <w:vAlign w:val="center"/>
          </w:tcPr>
          <w:p w:rsidRPr="002207EE" w:rsidR="00456E85" w:rsidRDefault="00456E85" w14:paraId="6FFF12D9" w14:textId="77777777">
            <w:pPr>
              <w:rPr>
                <w:rFonts w:ascii="Arial" w:hAnsi="Arial" w:cs="Arial"/>
                <w:bCs/>
                <w:szCs w:val="24"/>
              </w:rPr>
            </w:pPr>
            <w:r w:rsidRPr="002207EE">
              <w:rPr>
                <w:rFonts w:ascii="Arial" w:hAnsi="Arial" w:cs="Arial"/>
                <w:bCs/>
                <w:szCs w:val="24"/>
              </w:rPr>
              <w:t>1</w:t>
            </w:r>
          </w:p>
        </w:tc>
        <w:tc>
          <w:tcPr>
            <w:tcW w:w="432" w:type="dxa"/>
            <w:tcBorders>
              <w:top w:val="double" w:color="auto" w:sz="4" w:space="0"/>
            </w:tcBorders>
            <w:vAlign w:val="center"/>
          </w:tcPr>
          <w:p w:rsidRPr="002207EE" w:rsidR="00456E85" w:rsidRDefault="00456E85" w14:paraId="5C100832" w14:textId="77777777">
            <w:pPr>
              <w:rPr>
                <w:rFonts w:ascii="Arial" w:hAnsi="Arial" w:cs="Arial"/>
                <w:bCs/>
                <w:szCs w:val="24"/>
              </w:rPr>
            </w:pPr>
            <w:r w:rsidRPr="002207EE">
              <w:rPr>
                <w:rFonts w:ascii="Arial" w:hAnsi="Arial" w:cs="Arial"/>
                <w:bCs/>
                <w:szCs w:val="24"/>
              </w:rPr>
              <w:t>0</w:t>
            </w:r>
          </w:p>
        </w:tc>
        <w:tc>
          <w:tcPr>
            <w:tcW w:w="432" w:type="dxa"/>
            <w:tcBorders>
              <w:top w:val="double" w:color="auto" w:sz="4" w:space="0"/>
            </w:tcBorders>
            <w:vAlign w:val="center"/>
          </w:tcPr>
          <w:p w:rsidRPr="002207EE" w:rsidR="00456E85" w:rsidRDefault="00456E85" w14:paraId="2C2EC78C" w14:textId="77777777">
            <w:pPr>
              <w:rPr>
                <w:rFonts w:ascii="Arial" w:hAnsi="Arial" w:cs="Arial"/>
                <w:bCs/>
                <w:szCs w:val="24"/>
              </w:rPr>
            </w:pPr>
            <w:r w:rsidRPr="002207EE">
              <w:rPr>
                <w:rFonts w:ascii="Arial" w:hAnsi="Arial" w:cs="Arial"/>
                <w:bCs/>
                <w:szCs w:val="24"/>
              </w:rPr>
              <w:t>1</w:t>
            </w:r>
          </w:p>
        </w:tc>
        <w:tc>
          <w:tcPr>
            <w:tcW w:w="432" w:type="dxa"/>
            <w:tcBorders>
              <w:top w:val="double" w:color="auto" w:sz="4" w:space="0"/>
            </w:tcBorders>
            <w:vAlign w:val="center"/>
          </w:tcPr>
          <w:p w:rsidRPr="002207EE" w:rsidR="00456E85" w:rsidRDefault="00456E85" w14:paraId="420C41F1" w14:textId="77777777">
            <w:pPr>
              <w:rPr>
                <w:rFonts w:ascii="Arial" w:hAnsi="Arial" w:cs="Arial"/>
                <w:bCs/>
                <w:szCs w:val="24"/>
              </w:rPr>
            </w:pPr>
            <w:r w:rsidRPr="002207EE">
              <w:rPr>
                <w:rFonts w:ascii="Arial" w:hAnsi="Arial" w:cs="Arial"/>
                <w:bCs/>
                <w:szCs w:val="24"/>
              </w:rPr>
              <w:t>1</w:t>
            </w:r>
          </w:p>
        </w:tc>
        <w:tc>
          <w:tcPr>
            <w:tcW w:w="547" w:type="dxa"/>
            <w:tcBorders>
              <w:top w:val="double" w:color="auto" w:sz="4" w:space="0"/>
            </w:tcBorders>
            <w:vAlign w:val="center"/>
          </w:tcPr>
          <w:p w:rsidRPr="002207EE" w:rsidR="00456E85" w:rsidRDefault="00456E85" w14:paraId="4D0893E9" w14:textId="77777777">
            <w:pPr>
              <w:rPr>
                <w:rFonts w:ascii="Arial" w:hAnsi="Arial" w:cs="Arial"/>
                <w:bCs/>
                <w:szCs w:val="24"/>
              </w:rPr>
            </w:pPr>
            <w:r w:rsidRPr="002207EE">
              <w:rPr>
                <w:rFonts w:ascii="Arial" w:hAnsi="Arial" w:cs="Arial"/>
                <w:bCs/>
                <w:szCs w:val="24"/>
              </w:rPr>
              <w:t>1</w:t>
            </w:r>
          </w:p>
        </w:tc>
        <w:tc>
          <w:tcPr>
            <w:tcW w:w="1656" w:type="dxa"/>
            <w:tcBorders>
              <w:top w:val="double" w:color="auto" w:sz="4" w:space="0"/>
              <w:right w:val="single" w:color="auto" w:sz="18" w:space="0"/>
            </w:tcBorders>
            <w:vAlign w:val="center"/>
          </w:tcPr>
          <w:p w:rsidRPr="002207EE" w:rsidR="00456E85" w:rsidRDefault="00456E85" w14:paraId="5E061F4F" w14:textId="77777777">
            <w:pPr>
              <w:rPr>
                <w:rFonts w:ascii="Arial" w:hAnsi="Arial" w:cs="Arial"/>
                <w:bCs/>
                <w:szCs w:val="24"/>
              </w:rPr>
            </w:pPr>
            <w:r w:rsidRPr="002207EE">
              <w:rPr>
                <w:rFonts w:ascii="Arial" w:hAnsi="Arial" w:cs="Arial"/>
                <w:bCs/>
                <w:szCs w:val="24"/>
              </w:rPr>
              <w:t>Byte 1</w:t>
            </w:r>
          </w:p>
        </w:tc>
      </w:tr>
      <w:tr w:rsidRPr="00456E85" w:rsidR="00456E85" w14:paraId="01F5DC48" w14:textId="77777777">
        <w:trPr>
          <w:gridAfter w:val="1"/>
          <w:wAfter w:w="131" w:type="dxa"/>
          <w:trHeight w:val="345"/>
        </w:trPr>
        <w:tc>
          <w:tcPr>
            <w:tcW w:w="4248" w:type="dxa"/>
            <w:tcBorders>
              <w:left w:val="single" w:color="auto" w:sz="18" w:space="0"/>
            </w:tcBorders>
            <w:vAlign w:val="center"/>
          </w:tcPr>
          <w:p w:rsidRPr="002207EE" w:rsidR="00456E85" w:rsidRDefault="00456E85" w14:paraId="6DD00101" w14:textId="77777777">
            <w:pPr>
              <w:rPr>
                <w:rFonts w:ascii="Arial" w:hAnsi="Arial" w:cs="Arial"/>
                <w:bCs/>
                <w:szCs w:val="24"/>
              </w:rPr>
            </w:pPr>
            <w:r w:rsidRPr="002207EE">
              <w:rPr>
                <w:rFonts w:ascii="Arial" w:hAnsi="Arial" w:cs="Arial"/>
                <w:bCs/>
                <w:szCs w:val="24"/>
              </w:rPr>
              <w:t>Outputs O0 (lsb) to O7 (msb) Data</w:t>
            </w:r>
          </w:p>
        </w:tc>
        <w:tc>
          <w:tcPr>
            <w:tcW w:w="630" w:type="dxa"/>
            <w:vAlign w:val="center"/>
          </w:tcPr>
          <w:p w:rsidRPr="002207EE" w:rsidR="00456E85" w:rsidRDefault="00456E85" w14:paraId="386AA627" w14:textId="77777777">
            <w:pPr>
              <w:rPr>
                <w:rFonts w:ascii="Arial" w:hAnsi="Arial" w:cs="Arial"/>
                <w:bCs/>
                <w:szCs w:val="24"/>
              </w:rPr>
            </w:pPr>
            <w:r w:rsidRPr="002207EE">
              <w:rPr>
                <w:rFonts w:ascii="Arial" w:hAnsi="Arial" w:cs="Arial"/>
                <w:bCs/>
                <w:szCs w:val="24"/>
              </w:rPr>
              <w:t>x</w:t>
            </w:r>
          </w:p>
        </w:tc>
        <w:tc>
          <w:tcPr>
            <w:tcW w:w="320" w:type="dxa"/>
            <w:vAlign w:val="center"/>
          </w:tcPr>
          <w:p w:rsidRPr="002207EE" w:rsidR="00456E85" w:rsidRDefault="00456E85" w14:paraId="587238E5"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DEDD8C3"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0A1EEAE6"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53F9872"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B44DF98"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64B8C877" w14:textId="77777777">
            <w:pPr>
              <w:rPr>
                <w:rFonts w:ascii="Arial" w:hAnsi="Arial" w:cs="Arial"/>
                <w:bCs/>
                <w:szCs w:val="24"/>
              </w:rPr>
            </w:pPr>
            <w:r w:rsidRPr="002207EE">
              <w:rPr>
                <w:rFonts w:ascii="Arial" w:hAnsi="Arial" w:cs="Arial"/>
                <w:bCs/>
                <w:szCs w:val="24"/>
              </w:rPr>
              <w:t>x</w:t>
            </w:r>
          </w:p>
        </w:tc>
        <w:tc>
          <w:tcPr>
            <w:tcW w:w="547" w:type="dxa"/>
            <w:vAlign w:val="center"/>
          </w:tcPr>
          <w:p w:rsidRPr="002207EE" w:rsidR="00456E85" w:rsidRDefault="00456E85" w14:paraId="24A013D8" w14:textId="77777777">
            <w:pPr>
              <w:rPr>
                <w:rFonts w:ascii="Arial" w:hAnsi="Arial" w:cs="Arial"/>
                <w:bCs/>
                <w:szCs w:val="24"/>
              </w:rPr>
            </w:pPr>
            <w:r w:rsidRPr="002207EE">
              <w:rPr>
                <w:rFonts w:ascii="Arial" w:hAnsi="Arial" w:cs="Arial"/>
                <w:bCs/>
                <w:szCs w:val="24"/>
              </w:rPr>
              <w:t>x</w:t>
            </w:r>
          </w:p>
        </w:tc>
        <w:tc>
          <w:tcPr>
            <w:tcW w:w="1656" w:type="dxa"/>
            <w:tcBorders>
              <w:right w:val="single" w:color="auto" w:sz="18" w:space="0"/>
            </w:tcBorders>
            <w:vAlign w:val="center"/>
          </w:tcPr>
          <w:p w:rsidRPr="002207EE" w:rsidR="00456E85" w:rsidRDefault="00456E85" w14:paraId="21E03DC9" w14:textId="77777777">
            <w:pPr>
              <w:rPr>
                <w:rFonts w:ascii="Arial" w:hAnsi="Arial" w:cs="Arial"/>
                <w:bCs/>
                <w:szCs w:val="24"/>
              </w:rPr>
            </w:pPr>
            <w:r w:rsidRPr="002207EE">
              <w:rPr>
                <w:rFonts w:ascii="Arial" w:hAnsi="Arial" w:cs="Arial"/>
                <w:bCs/>
                <w:szCs w:val="24"/>
              </w:rPr>
              <w:t>Byte 2</w:t>
            </w:r>
          </w:p>
        </w:tc>
      </w:tr>
      <w:tr w:rsidRPr="00456E85" w:rsidR="001254AC" w:rsidTr="00A410EE" w14:paraId="16A52B1D" w14:textId="77777777">
        <w:trPr>
          <w:trHeight w:val="345"/>
          <w:ins w:author="James A. Kinnard" w:date="2022-11-07T06:28:00Z" w:id="8202"/>
        </w:trPr>
        <w:tc>
          <w:tcPr>
            <w:tcW w:w="4248" w:type="dxa"/>
            <w:tcBorders>
              <w:left w:val="single" w:color="auto" w:sz="18" w:space="0"/>
            </w:tcBorders>
            <w:vAlign w:val="center"/>
          </w:tcPr>
          <w:p w:rsidRPr="002207EE" w:rsidR="00456E85" w:rsidP="00A410EE" w:rsidRDefault="00456E85" w14:paraId="7B719AF8" w14:textId="77777777">
            <w:pPr>
              <w:numPr>
                <w:ins w:author="James A. Kinnard" w:date="2022-11-07T06:28:00Z" w:id="8203"/>
              </w:numPr>
              <w:rPr>
                <w:ins w:author="James A. Kinnard" w:date="2022-11-07T06:28:00Z" w:id="8204"/>
                <w:rFonts w:ascii="Arial" w:hAnsi="Arial" w:cs="Arial"/>
                <w:bCs/>
                <w:szCs w:val="24"/>
              </w:rPr>
            </w:pPr>
            <w:ins w:author="James A. Kinnard" w:date="2022-11-07T06:28:00Z" w:id="8205">
              <w:r w:rsidRPr="002207EE">
                <w:rPr>
                  <w:rFonts w:ascii="Arial" w:hAnsi="Arial" w:cs="Arial"/>
                  <w:bCs/>
                  <w:szCs w:val="24"/>
                </w:rPr>
                <w:t>Outputs O8 to O</w:t>
              </w:r>
            </w:ins>
            <w:ins w:author="James A. Kinnard" w:date="2022-11-07T06:29:00Z" w:id="8206">
              <w:r w:rsidRPr="002207EE">
                <w:rPr>
                  <w:rFonts w:ascii="Arial" w:hAnsi="Arial" w:cs="Arial"/>
                  <w:bCs/>
                  <w:szCs w:val="24"/>
                </w:rPr>
                <w:t>47</w:t>
              </w:r>
            </w:ins>
            <w:ins w:author="James A. Kinnard" w:date="2022-11-07T06:28:00Z" w:id="8207">
              <w:r w:rsidRPr="002207EE">
                <w:rPr>
                  <w:rFonts w:ascii="Arial" w:hAnsi="Arial" w:cs="Arial"/>
                  <w:bCs/>
                  <w:szCs w:val="24"/>
                </w:rPr>
                <w:t xml:space="preserve"> Data</w:t>
              </w:r>
            </w:ins>
          </w:p>
        </w:tc>
        <w:tc>
          <w:tcPr>
            <w:tcW w:w="630" w:type="dxa"/>
            <w:vAlign w:val="center"/>
          </w:tcPr>
          <w:p w:rsidRPr="002207EE" w:rsidR="00456E85" w:rsidP="00A410EE" w:rsidRDefault="00456E85" w14:paraId="4CA3302A" w14:textId="77777777">
            <w:pPr>
              <w:numPr>
                <w:ins w:author="James A. Kinnard" w:date="2022-11-07T06:28:00Z" w:id="8208"/>
              </w:numPr>
              <w:rPr>
                <w:ins w:author="James A. Kinnard" w:date="2022-11-07T06:28:00Z" w:id="8209"/>
                <w:rFonts w:ascii="Arial" w:hAnsi="Arial" w:cs="Arial"/>
                <w:bCs/>
                <w:szCs w:val="24"/>
              </w:rPr>
            </w:pPr>
            <w:ins w:author="James A. Kinnard" w:date="2022-11-07T06:28:00Z" w:id="8210">
              <w:r w:rsidRPr="002207EE">
                <w:rPr>
                  <w:rFonts w:ascii="Arial" w:hAnsi="Arial" w:cs="Arial"/>
                  <w:bCs/>
                  <w:szCs w:val="24"/>
                </w:rPr>
                <w:t>x</w:t>
              </w:r>
            </w:ins>
          </w:p>
        </w:tc>
        <w:tc>
          <w:tcPr>
            <w:tcW w:w="320" w:type="dxa"/>
            <w:vAlign w:val="center"/>
          </w:tcPr>
          <w:p w:rsidRPr="002207EE" w:rsidR="00456E85" w:rsidP="00A410EE" w:rsidRDefault="00456E85" w14:paraId="165EE615" w14:textId="77777777">
            <w:pPr>
              <w:numPr>
                <w:ins w:author="James A. Kinnard" w:date="2022-11-07T06:28:00Z" w:id="8211"/>
              </w:numPr>
              <w:rPr>
                <w:ins w:author="James A. Kinnard" w:date="2022-11-07T06:28:00Z" w:id="8212"/>
                <w:rFonts w:ascii="Arial" w:hAnsi="Arial" w:cs="Arial"/>
                <w:bCs/>
                <w:szCs w:val="24"/>
              </w:rPr>
            </w:pPr>
            <w:ins w:author="James A. Kinnard" w:date="2022-11-07T06:28:00Z" w:id="8213">
              <w:r w:rsidRPr="002207EE">
                <w:rPr>
                  <w:rFonts w:ascii="Arial" w:hAnsi="Arial" w:cs="Arial"/>
                  <w:bCs/>
                  <w:szCs w:val="24"/>
                </w:rPr>
                <w:t>x</w:t>
              </w:r>
            </w:ins>
          </w:p>
        </w:tc>
        <w:tc>
          <w:tcPr>
            <w:tcW w:w="432" w:type="dxa"/>
            <w:vAlign w:val="center"/>
          </w:tcPr>
          <w:p w:rsidRPr="002207EE" w:rsidR="00456E85" w:rsidP="00A410EE" w:rsidRDefault="00456E85" w14:paraId="7C395E9E" w14:textId="77777777">
            <w:pPr>
              <w:numPr>
                <w:ins w:author="James A. Kinnard" w:date="2022-11-07T06:28:00Z" w:id="8214"/>
              </w:numPr>
              <w:rPr>
                <w:ins w:author="James A. Kinnard" w:date="2022-11-07T06:28:00Z" w:id="8215"/>
                <w:rFonts w:ascii="Arial" w:hAnsi="Arial" w:cs="Arial"/>
                <w:bCs/>
                <w:szCs w:val="24"/>
              </w:rPr>
            </w:pPr>
            <w:ins w:author="James A. Kinnard" w:date="2022-11-07T06:28:00Z" w:id="8216">
              <w:r w:rsidRPr="002207EE">
                <w:rPr>
                  <w:rFonts w:ascii="Arial" w:hAnsi="Arial" w:cs="Arial"/>
                  <w:bCs/>
                  <w:szCs w:val="24"/>
                </w:rPr>
                <w:t>x</w:t>
              </w:r>
            </w:ins>
          </w:p>
        </w:tc>
        <w:tc>
          <w:tcPr>
            <w:tcW w:w="432" w:type="dxa"/>
            <w:vAlign w:val="center"/>
          </w:tcPr>
          <w:p w:rsidRPr="002207EE" w:rsidR="00456E85" w:rsidP="00A410EE" w:rsidRDefault="00456E85" w14:paraId="7EF46682" w14:textId="77777777">
            <w:pPr>
              <w:numPr>
                <w:ins w:author="James A. Kinnard" w:date="2022-11-07T06:28:00Z" w:id="8217"/>
              </w:numPr>
              <w:rPr>
                <w:ins w:author="James A. Kinnard" w:date="2022-11-07T06:28:00Z" w:id="8218"/>
                <w:rFonts w:ascii="Arial" w:hAnsi="Arial" w:cs="Arial"/>
                <w:bCs/>
                <w:szCs w:val="24"/>
              </w:rPr>
            </w:pPr>
            <w:ins w:author="James A. Kinnard" w:date="2022-11-07T06:28:00Z" w:id="8219">
              <w:r w:rsidRPr="002207EE">
                <w:rPr>
                  <w:rFonts w:ascii="Arial" w:hAnsi="Arial" w:cs="Arial"/>
                  <w:bCs/>
                  <w:szCs w:val="24"/>
                </w:rPr>
                <w:t>x</w:t>
              </w:r>
            </w:ins>
          </w:p>
        </w:tc>
        <w:tc>
          <w:tcPr>
            <w:tcW w:w="432" w:type="dxa"/>
            <w:vAlign w:val="center"/>
          </w:tcPr>
          <w:p w:rsidRPr="002207EE" w:rsidR="00456E85" w:rsidP="00A410EE" w:rsidRDefault="00456E85" w14:paraId="3DC4C7F8" w14:textId="77777777">
            <w:pPr>
              <w:numPr>
                <w:ins w:author="James A. Kinnard" w:date="2022-11-07T06:28:00Z" w:id="8220"/>
              </w:numPr>
              <w:rPr>
                <w:ins w:author="James A. Kinnard" w:date="2022-11-07T06:28:00Z" w:id="8221"/>
                <w:rFonts w:ascii="Arial" w:hAnsi="Arial" w:cs="Arial"/>
                <w:bCs/>
                <w:szCs w:val="24"/>
              </w:rPr>
            </w:pPr>
            <w:ins w:author="James A. Kinnard" w:date="2022-11-07T06:28:00Z" w:id="8222">
              <w:r w:rsidRPr="002207EE">
                <w:rPr>
                  <w:rFonts w:ascii="Arial" w:hAnsi="Arial" w:cs="Arial"/>
                  <w:bCs/>
                  <w:szCs w:val="24"/>
                </w:rPr>
                <w:t>x</w:t>
              </w:r>
            </w:ins>
          </w:p>
        </w:tc>
        <w:tc>
          <w:tcPr>
            <w:tcW w:w="432" w:type="dxa"/>
            <w:vAlign w:val="center"/>
          </w:tcPr>
          <w:p w:rsidRPr="002207EE" w:rsidR="00456E85" w:rsidP="00A410EE" w:rsidRDefault="00456E85" w14:paraId="7415F08B" w14:textId="77777777">
            <w:pPr>
              <w:numPr>
                <w:ins w:author="James A. Kinnard" w:date="2022-11-07T06:28:00Z" w:id="8223"/>
              </w:numPr>
              <w:rPr>
                <w:ins w:author="James A. Kinnard" w:date="2022-11-07T06:28:00Z" w:id="8224"/>
                <w:rFonts w:ascii="Arial" w:hAnsi="Arial" w:cs="Arial"/>
                <w:bCs/>
                <w:szCs w:val="24"/>
              </w:rPr>
            </w:pPr>
            <w:ins w:author="James A. Kinnard" w:date="2022-11-07T06:28:00Z" w:id="8225">
              <w:r w:rsidRPr="002207EE">
                <w:rPr>
                  <w:rFonts w:ascii="Arial" w:hAnsi="Arial" w:cs="Arial"/>
                  <w:bCs/>
                  <w:szCs w:val="24"/>
                </w:rPr>
                <w:t>x</w:t>
              </w:r>
            </w:ins>
          </w:p>
        </w:tc>
        <w:tc>
          <w:tcPr>
            <w:tcW w:w="432" w:type="dxa"/>
            <w:vAlign w:val="center"/>
          </w:tcPr>
          <w:p w:rsidRPr="002207EE" w:rsidR="00456E85" w:rsidP="00A410EE" w:rsidRDefault="00456E85" w14:paraId="4678FB89" w14:textId="77777777">
            <w:pPr>
              <w:numPr>
                <w:ins w:author="James A. Kinnard" w:date="2022-11-07T06:28:00Z" w:id="8226"/>
              </w:numPr>
              <w:rPr>
                <w:ins w:author="James A. Kinnard" w:date="2022-11-07T06:28:00Z" w:id="8227"/>
                <w:rFonts w:ascii="Arial" w:hAnsi="Arial" w:cs="Arial"/>
                <w:bCs/>
                <w:szCs w:val="24"/>
              </w:rPr>
            </w:pPr>
            <w:ins w:author="James A. Kinnard" w:date="2022-11-07T06:28:00Z" w:id="8228">
              <w:r w:rsidRPr="002207EE">
                <w:rPr>
                  <w:rFonts w:ascii="Arial" w:hAnsi="Arial" w:cs="Arial"/>
                  <w:bCs/>
                  <w:szCs w:val="24"/>
                </w:rPr>
                <w:t>x</w:t>
              </w:r>
            </w:ins>
          </w:p>
        </w:tc>
        <w:tc>
          <w:tcPr>
            <w:tcW w:w="547" w:type="dxa"/>
            <w:vAlign w:val="center"/>
          </w:tcPr>
          <w:p w:rsidRPr="002207EE" w:rsidR="00456E85" w:rsidP="00A410EE" w:rsidRDefault="00456E85" w14:paraId="72B101BB" w14:textId="77777777">
            <w:pPr>
              <w:numPr>
                <w:ins w:author="James A. Kinnard" w:date="2022-11-07T06:28:00Z" w:id="8229"/>
              </w:numPr>
              <w:rPr>
                <w:ins w:author="James A. Kinnard" w:date="2022-11-07T06:28:00Z" w:id="8230"/>
                <w:rFonts w:ascii="Arial" w:hAnsi="Arial" w:cs="Arial"/>
                <w:bCs/>
                <w:szCs w:val="24"/>
              </w:rPr>
            </w:pPr>
            <w:ins w:author="James A. Kinnard" w:date="2022-11-07T06:28:00Z" w:id="8231">
              <w:r w:rsidRPr="002207EE">
                <w:rPr>
                  <w:rFonts w:ascii="Arial" w:hAnsi="Arial" w:cs="Arial"/>
                  <w:bCs/>
                  <w:szCs w:val="24"/>
                </w:rPr>
                <w:t>x</w:t>
              </w:r>
            </w:ins>
          </w:p>
        </w:tc>
        <w:tc>
          <w:tcPr>
            <w:tcW w:w="1656" w:type="dxa"/>
            <w:gridSpan w:val="2"/>
            <w:tcBorders>
              <w:right w:val="single" w:color="auto" w:sz="18" w:space="0"/>
            </w:tcBorders>
            <w:vAlign w:val="center"/>
          </w:tcPr>
          <w:p w:rsidRPr="002207EE" w:rsidR="00456E85" w:rsidP="00A410EE" w:rsidRDefault="00456E85" w14:paraId="09D28793" w14:textId="77777777">
            <w:pPr>
              <w:numPr>
                <w:ins w:author="James A. Kinnard" w:date="2022-11-07T06:28:00Z" w:id="8232"/>
              </w:numPr>
              <w:rPr>
                <w:ins w:author="James A. Kinnard" w:date="2022-11-07T06:28:00Z" w:id="8233"/>
                <w:rFonts w:ascii="Arial" w:hAnsi="Arial" w:cs="Arial"/>
                <w:bCs/>
                <w:szCs w:val="24"/>
              </w:rPr>
            </w:pPr>
            <w:ins w:author="James A. Kinnard" w:date="2022-11-07T06:28:00Z" w:id="8234">
              <w:r w:rsidRPr="002207EE">
                <w:rPr>
                  <w:rFonts w:ascii="Arial" w:hAnsi="Arial" w:cs="Arial"/>
                  <w:bCs/>
                  <w:szCs w:val="24"/>
                </w:rPr>
                <w:t xml:space="preserve">Bytes 3 to </w:t>
              </w:r>
            </w:ins>
            <w:ins w:author="James A. Kinnard" w:date="2022-11-07T06:29:00Z" w:id="8235">
              <w:r w:rsidRPr="002207EE">
                <w:rPr>
                  <w:rFonts w:ascii="Arial" w:hAnsi="Arial" w:cs="Arial"/>
                  <w:bCs/>
                  <w:szCs w:val="24"/>
                </w:rPr>
                <w:t>7</w:t>
              </w:r>
            </w:ins>
          </w:p>
        </w:tc>
      </w:tr>
      <w:tr w:rsidRPr="00456E85" w:rsidR="00456E85" w14:paraId="45FBD107" w14:textId="77777777">
        <w:trPr>
          <w:gridAfter w:val="1"/>
          <w:wAfter w:w="131" w:type="dxa"/>
          <w:trHeight w:val="345"/>
        </w:trPr>
        <w:tc>
          <w:tcPr>
            <w:tcW w:w="4248" w:type="dxa"/>
            <w:tcBorders>
              <w:left w:val="single" w:color="auto" w:sz="18" w:space="0"/>
            </w:tcBorders>
            <w:vAlign w:val="center"/>
          </w:tcPr>
          <w:p w:rsidRPr="002207EE" w:rsidR="00456E85" w:rsidRDefault="00456E85" w14:paraId="70FED675" w14:textId="77777777">
            <w:pPr>
              <w:rPr>
                <w:rFonts w:ascii="Arial" w:hAnsi="Arial" w:cs="Arial"/>
                <w:bCs/>
                <w:szCs w:val="24"/>
              </w:rPr>
            </w:pPr>
            <w:r w:rsidRPr="002207EE">
              <w:rPr>
                <w:rFonts w:ascii="Arial" w:hAnsi="Arial" w:cs="Arial"/>
                <w:bCs/>
                <w:szCs w:val="24"/>
              </w:rPr>
              <w:t xml:space="preserve">Outputs </w:t>
            </w:r>
            <w:del w:author="James A. Kinnard" w:date="2022-11-07T06:30:00Z" w:id="8236">
              <w:r w:rsidRPr="002207EE" w:rsidDel="000E34E4">
                <w:rPr>
                  <w:rFonts w:ascii="Arial" w:hAnsi="Arial" w:cs="Arial"/>
                  <w:bCs/>
                  <w:szCs w:val="24"/>
                </w:rPr>
                <w:delText xml:space="preserve">O8 </w:delText>
              </w:r>
            </w:del>
            <w:ins w:author="James A. Kinnard" w:date="2022-11-07T06:30:00Z" w:id="8237">
              <w:r w:rsidRPr="002207EE">
                <w:rPr>
                  <w:rFonts w:ascii="Arial" w:hAnsi="Arial" w:cs="Arial"/>
                  <w:bCs/>
                  <w:szCs w:val="24"/>
                </w:rPr>
                <w:t xml:space="preserve">O48 </w:t>
              </w:r>
            </w:ins>
            <w:r w:rsidRPr="002207EE">
              <w:rPr>
                <w:rFonts w:ascii="Arial" w:hAnsi="Arial" w:cs="Arial"/>
                <w:bCs/>
                <w:szCs w:val="24"/>
              </w:rPr>
              <w:t xml:space="preserve">to </w:t>
            </w:r>
            <w:del w:author="James A. Kinnard" w:date="2022-11-07T06:29:00Z" w:id="8238">
              <w:r w:rsidRPr="002207EE" w:rsidDel="000E34E4">
                <w:rPr>
                  <w:rFonts w:ascii="Arial" w:hAnsi="Arial" w:cs="Arial"/>
                  <w:bCs/>
                  <w:szCs w:val="24"/>
                </w:rPr>
                <w:delText>O54</w:delText>
              </w:r>
            </w:del>
            <w:ins w:author="James A. Kinnard" w:date="2022-11-07T06:29:00Z" w:id="8239">
              <w:r w:rsidRPr="002207EE">
                <w:rPr>
                  <w:rFonts w:ascii="Arial" w:hAnsi="Arial" w:cs="Arial"/>
                  <w:bCs/>
                  <w:szCs w:val="24"/>
                </w:rPr>
                <w:t>O55</w:t>
              </w:r>
            </w:ins>
            <w:r w:rsidRPr="002207EE">
              <w:rPr>
                <w:rFonts w:ascii="Arial" w:hAnsi="Arial" w:cs="Arial"/>
                <w:bCs/>
                <w:szCs w:val="24"/>
              </w:rPr>
              <w:t xml:space="preserve"> Data</w:t>
            </w:r>
          </w:p>
        </w:tc>
        <w:tc>
          <w:tcPr>
            <w:tcW w:w="630" w:type="dxa"/>
            <w:vAlign w:val="center"/>
          </w:tcPr>
          <w:p w:rsidRPr="002207EE" w:rsidR="00456E85" w:rsidRDefault="00456E85" w14:paraId="1A4E7176" w14:textId="77777777">
            <w:pPr>
              <w:rPr>
                <w:rFonts w:ascii="Arial" w:hAnsi="Arial" w:cs="Arial"/>
                <w:bCs/>
                <w:szCs w:val="24"/>
              </w:rPr>
            </w:pPr>
            <w:r w:rsidRPr="002207EE">
              <w:rPr>
                <w:rFonts w:ascii="Arial" w:hAnsi="Arial" w:cs="Arial"/>
                <w:bCs/>
                <w:szCs w:val="24"/>
              </w:rPr>
              <w:t>x</w:t>
            </w:r>
          </w:p>
        </w:tc>
        <w:tc>
          <w:tcPr>
            <w:tcW w:w="320" w:type="dxa"/>
            <w:vAlign w:val="center"/>
          </w:tcPr>
          <w:p w:rsidRPr="002207EE" w:rsidR="00456E85" w:rsidRDefault="00456E85" w14:paraId="38C249BA"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6F622E6"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9DCA0ED"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62F78BDC"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4ACD5B7"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422301EE" w14:textId="77777777">
            <w:pPr>
              <w:rPr>
                <w:rFonts w:ascii="Arial" w:hAnsi="Arial" w:cs="Arial"/>
                <w:bCs/>
                <w:szCs w:val="24"/>
              </w:rPr>
            </w:pPr>
            <w:r w:rsidRPr="002207EE">
              <w:rPr>
                <w:rFonts w:ascii="Arial" w:hAnsi="Arial" w:cs="Arial"/>
                <w:bCs/>
                <w:szCs w:val="24"/>
              </w:rPr>
              <w:t>x</w:t>
            </w:r>
          </w:p>
        </w:tc>
        <w:tc>
          <w:tcPr>
            <w:tcW w:w="547" w:type="dxa"/>
            <w:vAlign w:val="center"/>
          </w:tcPr>
          <w:p w:rsidRPr="002207EE" w:rsidR="00456E85" w:rsidRDefault="00456E85" w14:paraId="1A993B9A" w14:textId="77777777">
            <w:pPr>
              <w:rPr>
                <w:rFonts w:ascii="Arial" w:hAnsi="Arial" w:cs="Arial"/>
                <w:bCs/>
                <w:szCs w:val="24"/>
              </w:rPr>
            </w:pPr>
            <w:del w:author="James A. Kinnard" w:date="2022-11-07T06:29:00Z" w:id="8240">
              <w:r w:rsidRPr="002207EE" w:rsidDel="000E34E4">
                <w:rPr>
                  <w:rFonts w:ascii="Arial" w:hAnsi="Arial" w:cs="Arial"/>
                  <w:bCs/>
                  <w:szCs w:val="24"/>
                </w:rPr>
                <w:delText>x</w:delText>
              </w:r>
            </w:del>
            <w:ins w:author="James A. Kinnard" w:date="2022-11-07T06:29:00Z" w:id="8241">
              <w:r w:rsidRPr="002207EE">
                <w:rPr>
                  <w:rFonts w:ascii="Arial" w:hAnsi="Arial" w:cs="Arial"/>
                  <w:bCs/>
                  <w:szCs w:val="24"/>
                </w:rPr>
                <w:t>0</w:t>
              </w:r>
            </w:ins>
          </w:p>
        </w:tc>
        <w:tc>
          <w:tcPr>
            <w:tcW w:w="1656" w:type="dxa"/>
            <w:tcBorders>
              <w:right w:val="single" w:color="auto" w:sz="18" w:space="0"/>
            </w:tcBorders>
            <w:vAlign w:val="center"/>
          </w:tcPr>
          <w:p w:rsidRPr="002207EE" w:rsidR="00456E85" w:rsidRDefault="00456E85" w14:paraId="0AFEEDB6" w14:textId="77777777">
            <w:pPr>
              <w:rPr>
                <w:rFonts w:ascii="Arial" w:hAnsi="Arial" w:cs="Arial"/>
                <w:bCs/>
                <w:szCs w:val="24"/>
              </w:rPr>
            </w:pPr>
            <w:del w:author="James A. Kinnard" w:date="2022-11-07T06:29:00Z" w:id="8242">
              <w:r w:rsidRPr="002207EE" w:rsidDel="000E34E4">
                <w:rPr>
                  <w:rFonts w:ascii="Arial" w:hAnsi="Arial" w:cs="Arial"/>
                  <w:bCs/>
                  <w:szCs w:val="24"/>
                </w:rPr>
                <w:delText>Bytes 3 to</w:delText>
              </w:r>
            </w:del>
            <w:ins w:author="James A. Kinnard" w:date="2022-11-07T06:29:00Z" w:id="8243">
              <w:r w:rsidRPr="002207EE">
                <w:rPr>
                  <w:rFonts w:ascii="Arial" w:hAnsi="Arial" w:cs="Arial"/>
                  <w:bCs/>
                  <w:szCs w:val="24"/>
                </w:rPr>
                <w:t>Byte</w:t>
              </w:r>
            </w:ins>
            <w:r w:rsidRPr="002207EE">
              <w:rPr>
                <w:rFonts w:ascii="Arial" w:hAnsi="Arial" w:cs="Arial"/>
                <w:bCs/>
                <w:szCs w:val="24"/>
              </w:rPr>
              <w:t xml:space="preserve"> 8</w:t>
            </w:r>
          </w:p>
        </w:tc>
      </w:tr>
      <w:tr w:rsidRPr="00456E85" w:rsidR="00456E85" w14:paraId="4D2B9CBD" w14:textId="77777777">
        <w:trPr>
          <w:gridAfter w:val="1"/>
          <w:wAfter w:w="131" w:type="dxa"/>
          <w:trHeight w:val="345"/>
        </w:trPr>
        <w:tc>
          <w:tcPr>
            <w:tcW w:w="4248" w:type="dxa"/>
            <w:tcBorders>
              <w:left w:val="single" w:color="auto" w:sz="18" w:space="0"/>
            </w:tcBorders>
            <w:vAlign w:val="center"/>
          </w:tcPr>
          <w:p w:rsidRPr="002207EE" w:rsidR="00456E85" w:rsidRDefault="00456E85" w14:paraId="5BD71C6D" w14:textId="77777777">
            <w:pPr>
              <w:rPr>
                <w:rFonts w:ascii="Arial" w:hAnsi="Arial" w:cs="Arial"/>
                <w:bCs/>
                <w:szCs w:val="24"/>
              </w:rPr>
            </w:pPr>
            <w:r w:rsidRPr="002207EE">
              <w:rPr>
                <w:rFonts w:ascii="Arial" w:hAnsi="Arial" w:cs="Arial"/>
                <w:bCs/>
                <w:szCs w:val="24"/>
              </w:rPr>
              <w:t>Outputs O56 to O63 Data (reserved)</w:t>
            </w:r>
          </w:p>
        </w:tc>
        <w:tc>
          <w:tcPr>
            <w:tcW w:w="630" w:type="dxa"/>
            <w:vAlign w:val="center"/>
          </w:tcPr>
          <w:p w:rsidRPr="002207EE" w:rsidR="00456E85" w:rsidRDefault="00456E85" w14:paraId="4FDA51F4" w14:textId="77777777">
            <w:pPr>
              <w:rPr>
                <w:rFonts w:ascii="Arial" w:hAnsi="Arial" w:cs="Arial"/>
                <w:bCs/>
                <w:szCs w:val="24"/>
              </w:rPr>
            </w:pPr>
            <w:r w:rsidRPr="002207EE">
              <w:rPr>
                <w:rFonts w:ascii="Arial" w:hAnsi="Arial" w:cs="Arial"/>
                <w:bCs/>
                <w:szCs w:val="24"/>
              </w:rPr>
              <w:t>0</w:t>
            </w:r>
          </w:p>
        </w:tc>
        <w:tc>
          <w:tcPr>
            <w:tcW w:w="320" w:type="dxa"/>
            <w:vAlign w:val="center"/>
          </w:tcPr>
          <w:p w:rsidRPr="002207EE" w:rsidR="00456E85" w:rsidRDefault="00456E85" w14:paraId="6D29B399" w14:textId="77777777">
            <w:pPr>
              <w:rPr>
                <w:rFonts w:ascii="Arial" w:hAnsi="Arial" w:cs="Arial"/>
                <w:bCs/>
                <w:szCs w:val="24"/>
              </w:rPr>
            </w:pPr>
            <w:r w:rsidRPr="002207EE">
              <w:rPr>
                <w:rFonts w:ascii="Arial" w:hAnsi="Arial" w:cs="Arial"/>
                <w:bCs/>
                <w:szCs w:val="24"/>
              </w:rPr>
              <w:t>0</w:t>
            </w:r>
          </w:p>
        </w:tc>
        <w:tc>
          <w:tcPr>
            <w:tcW w:w="432" w:type="dxa"/>
            <w:vAlign w:val="center"/>
          </w:tcPr>
          <w:p w:rsidRPr="002207EE" w:rsidR="00456E85" w:rsidRDefault="00456E85" w14:paraId="2E7180C5" w14:textId="77777777">
            <w:pPr>
              <w:rPr>
                <w:rFonts w:ascii="Arial" w:hAnsi="Arial" w:cs="Arial"/>
                <w:bCs/>
                <w:szCs w:val="24"/>
              </w:rPr>
            </w:pPr>
            <w:r w:rsidRPr="002207EE">
              <w:rPr>
                <w:rFonts w:ascii="Arial" w:hAnsi="Arial" w:cs="Arial"/>
                <w:bCs/>
                <w:szCs w:val="24"/>
              </w:rPr>
              <w:t>0</w:t>
            </w:r>
          </w:p>
        </w:tc>
        <w:tc>
          <w:tcPr>
            <w:tcW w:w="432" w:type="dxa"/>
            <w:vAlign w:val="center"/>
          </w:tcPr>
          <w:p w:rsidRPr="002207EE" w:rsidR="00456E85" w:rsidRDefault="00456E85" w14:paraId="003DAB3D" w14:textId="77777777">
            <w:pPr>
              <w:rPr>
                <w:rFonts w:ascii="Arial" w:hAnsi="Arial" w:cs="Arial"/>
                <w:bCs/>
                <w:szCs w:val="24"/>
              </w:rPr>
            </w:pPr>
            <w:r w:rsidRPr="002207EE">
              <w:rPr>
                <w:rFonts w:ascii="Arial" w:hAnsi="Arial" w:cs="Arial"/>
                <w:bCs/>
                <w:szCs w:val="24"/>
              </w:rPr>
              <w:t>0</w:t>
            </w:r>
          </w:p>
        </w:tc>
        <w:tc>
          <w:tcPr>
            <w:tcW w:w="432" w:type="dxa"/>
            <w:vAlign w:val="center"/>
          </w:tcPr>
          <w:p w:rsidRPr="002207EE" w:rsidR="00456E85" w:rsidRDefault="00456E85" w14:paraId="670364E9" w14:textId="77777777">
            <w:pPr>
              <w:rPr>
                <w:rFonts w:ascii="Arial" w:hAnsi="Arial" w:cs="Arial"/>
                <w:bCs/>
                <w:szCs w:val="24"/>
              </w:rPr>
            </w:pPr>
            <w:r w:rsidRPr="002207EE">
              <w:rPr>
                <w:rFonts w:ascii="Arial" w:hAnsi="Arial" w:cs="Arial"/>
                <w:bCs/>
                <w:szCs w:val="24"/>
              </w:rPr>
              <w:t>0</w:t>
            </w:r>
          </w:p>
        </w:tc>
        <w:tc>
          <w:tcPr>
            <w:tcW w:w="432" w:type="dxa"/>
            <w:vAlign w:val="center"/>
          </w:tcPr>
          <w:p w:rsidRPr="002207EE" w:rsidR="00456E85" w:rsidRDefault="00456E85" w14:paraId="610D4EC4" w14:textId="77777777">
            <w:pPr>
              <w:rPr>
                <w:rFonts w:ascii="Arial" w:hAnsi="Arial" w:cs="Arial"/>
                <w:bCs/>
                <w:szCs w:val="24"/>
              </w:rPr>
            </w:pPr>
            <w:r w:rsidRPr="002207EE">
              <w:rPr>
                <w:rFonts w:ascii="Arial" w:hAnsi="Arial" w:cs="Arial"/>
                <w:bCs/>
                <w:szCs w:val="24"/>
              </w:rPr>
              <w:t>0</w:t>
            </w:r>
          </w:p>
        </w:tc>
        <w:tc>
          <w:tcPr>
            <w:tcW w:w="432" w:type="dxa"/>
            <w:vAlign w:val="center"/>
          </w:tcPr>
          <w:p w:rsidRPr="002207EE" w:rsidR="00456E85" w:rsidRDefault="00456E85" w14:paraId="495F979F" w14:textId="77777777">
            <w:pPr>
              <w:rPr>
                <w:rFonts w:ascii="Arial" w:hAnsi="Arial" w:cs="Arial"/>
                <w:bCs/>
                <w:szCs w:val="24"/>
              </w:rPr>
            </w:pPr>
            <w:r w:rsidRPr="002207EE">
              <w:rPr>
                <w:rFonts w:ascii="Arial" w:hAnsi="Arial" w:cs="Arial"/>
                <w:bCs/>
                <w:szCs w:val="24"/>
              </w:rPr>
              <w:t>0</w:t>
            </w:r>
          </w:p>
        </w:tc>
        <w:tc>
          <w:tcPr>
            <w:tcW w:w="547" w:type="dxa"/>
            <w:vAlign w:val="center"/>
          </w:tcPr>
          <w:p w:rsidRPr="002207EE" w:rsidR="00456E85" w:rsidRDefault="00456E85" w14:paraId="34CF5549" w14:textId="77777777">
            <w:pPr>
              <w:rPr>
                <w:rFonts w:ascii="Arial" w:hAnsi="Arial" w:cs="Arial"/>
                <w:bCs/>
                <w:szCs w:val="24"/>
              </w:rPr>
            </w:pPr>
            <w:r w:rsidRPr="002207EE">
              <w:rPr>
                <w:rFonts w:ascii="Arial" w:hAnsi="Arial" w:cs="Arial"/>
                <w:bCs/>
                <w:szCs w:val="24"/>
              </w:rPr>
              <w:t>0</w:t>
            </w:r>
          </w:p>
        </w:tc>
        <w:tc>
          <w:tcPr>
            <w:tcW w:w="1656" w:type="dxa"/>
            <w:tcBorders>
              <w:right w:val="single" w:color="auto" w:sz="18" w:space="0"/>
            </w:tcBorders>
            <w:vAlign w:val="center"/>
          </w:tcPr>
          <w:p w:rsidRPr="002207EE" w:rsidR="00456E85" w:rsidRDefault="00456E85" w14:paraId="6F116647" w14:textId="77777777">
            <w:pPr>
              <w:rPr>
                <w:rFonts w:ascii="Arial" w:hAnsi="Arial" w:cs="Arial"/>
                <w:bCs/>
                <w:szCs w:val="24"/>
              </w:rPr>
            </w:pPr>
            <w:r w:rsidRPr="002207EE">
              <w:rPr>
                <w:rFonts w:ascii="Arial" w:hAnsi="Arial" w:cs="Arial"/>
                <w:bCs/>
                <w:szCs w:val="24"/>
              </w:rPr>
              <w:t>Byte 9</w:t>
            </w:r>
          </w:p>
        </w:tc>
      </w:tr>
      <w:tr w:rsidRPr="00456E85" w:rsidR="00456E85" w14:paraId="13883582" w14:textId="77777777">
        <w:trPr>
          <w:gridAfter w:val="1"/>
          <w:wAfter w:w="131" w:type="dxa"/>
          <w:trHeight w:val="345"/>
        </w:trPr>
        <w:tc>
          <w:tcPr>
            <w:tcW w:w="4248" w:type="dxa"/>
            <w:tcBorders>
              <w:left w:val="single" w:color="auto" w:sz="18" w:space="0"/>
            </w:tcBorders>
            <w:vAlign w:val="center"/>
          </w:tcPr>
          <w:p w:rsidRPr="002207EE" w:rsidR="00456E85" w:rsidRDefault="00456E85" w14:paraId="1C8D6860" w14:textId="77777777">
            <w:pPr>
              <w:rPr>
                <w:rFonts w:ascii="Arial" w:hAnsi="Arial" w:cs="Arial"/>
                <w:bCs/>
                <w:szCs w:val="24"/>
              </w:rPr>
            </w:pPr>
            <w:r w:rsidRPr="002207EE">
              <w:rPr>
                <w:rFonts w:ascii="Arial" w:hAnsi="Arial" w:cs="Arial"/>
                <w:bCs/>
                <w:szCs w:val="24"/>
              </w:rPr>
              <w:t>Outputs O0 (lsb) to O7 (msb) Control</w:t>
            </w:r>
          </w:p>
        </w:tc>
        <w:tc>
          <w:tcPr>
            <w:tcW w:w="630" w:type="dxa"/>
            <w:vAlign w:val="center"/>
          </w:tcPr>
          <w:p w:rsidRPr="002207EE" w:rsidR="00456E85" w:rsidRDefault="00456E85" w14:paraId="1DBCCD3E" w14:textId="77777777">
            <w:pPr>
              <w:rPr>
                <w:rFonts w:ascii="Arial" w:hAnsi="Arial" w:cs="Arial"/>
                <w:bCs/>
                <w:szCs w:val="24"/>
              </w:rPr>
            </w:pPr>
            <w:r w:rsidRPr="002207EE">
              <w:rPr>
                <w:rFonts w:ascii="Arial" w:hAnsi="Arial" w:cs="Arial"/>
                <w:bCs/>
                <w:szCs w:val="24"/>
              </w:rPr>
              <w:t>x</w:t>
            </w:r>
          </w:p>
        </w:tc>
        <w:tc>
          <w:tcPr>
            <w:tcW w:w="320" w:type="dxa"/>
            <w:vAlign w:val="center"/>
          </w:tcPr>
          <w:p w:rsidRPr="002207EE" w:rsidR="00456E85" w:rsidRDefault="00456E85" w14:paraId="36F4865D"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6BE94497"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67B72E62"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1D780414"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0084F061"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77525F47" w14:textId="77777777">
            <w:pPr>
              <w:rPr>
                <w:rFonts w:ascii="Arial" w:hAnsi="Arial" w:cs="Arial"/>
                <w:bCs/>
                <w:szCs w:val="24"/>
              </w:rPr>
            </w:pPr>
            <w:r w:rsidRPr="002207EE">
              <w:rPr>
                <w:rFonts w:ascii="Arial" w:hAnsi="Arial" w:cs="Arial"/>
                <w:bCs/>
                <w:szCs w:val="24"/>
              </w:rPr>
              <w:t>x</w:t>
            </w:r>
          </w:p>
        </w:tc>
        <w:tc>
          <w:tcPr>
            <w:tcW w:w="547" w:type="dxa"/>
            <w:vAlign w:val="center"/>
          </w:tcPr>
          <w:p w:rsidRPr="002207EE" w:rsidR="00456E85" w:rsidRDefault="00456E85" w14:paraId="5CC4599B" w14:textId="77777777">
            <w:pPr>
              <w:rPr>
                <w:rFonts w:ascii="Arial" w:hAnsi="Arial" w:cs="Arial"/>
                <w:bCs/>
                <w:szCs w:val="24"/>
              </w:rPr>
            </w:pPr>
            <w:r w:rsidRPr="002207EE">
              <w:rPr>
                <w:rFonts w:ascii="Arial" w:hAnsi="Arial" w:cs="Arial"/>
                <w:bCs/>
                <w:szCs w:val="24"/>
              </w:rPr>
              <w:t>x</w:t>
            </w:r>
          </w:p>
        </w:tc>
        <w:tc>
          <w:tcPr>
            <w:tcW w:w="1656" w:type="dxa"/>
            <w:tcBorders>
              <w:right w:val="single" w:color="auto" w:sz="18" w:space="0"/>
            </w:tcBorders>
            <w:vAlign w:val="center"/>
          </w:tcPr>
          <w:p w:rsidRPr="002207EE" w:rsidR="00456E85" w:rsidRDefault="00456E85" w14:paraId="340E4FD0" w14:textId="77777777">
            <w:pPr>
              <w:rPr>
                <w:rFonts w:ascii="Arial" w:hAnsi="Arial" w:cs="Arial"/>
                <w:bCs/>
                <w:szCs w:val="24"/>
              </w:rPr>
            </w:pPr>
            <w:r w:rsidRPr="002207EE">
              <w:rPr>
                <w:rFonts w:ascii="Arial" w:hAnsi="Arial" w:cs="Arial"/>
                <w:bCs/>
                <w:szCs w:val="24"/>
              </w:rPr>
              <w:t>Byte 10</w:t>
            </w:r>
          </w:p>
        </w:tc>
      </w:tr>
      <w:tr w:rsidRPr="00456E85" w:rsidR="001254AC" w:rsidTr="00A410EE" w14:paraId="5FFA6265" w14:textId="77777777">
        <w:trPr>
          <w:trHeight w:val="345"/>
          <w:ins w:author="James A. Kinnard" w:date="2022-11-07T06:29:00Z" w:id="8244"/>
        </w:trPr>
        <w:tc>
          <w:tcPr>
            <w:tcW w:w="4248" w:type="dxa"/>
            <w:tcBorders>
              <w:left w:val="single" w:color="auto" w:sz="18" w:space="0"/>
            </w:tcBorders>
            <w:vAlign w:val="center"/>
          </w:tcPr>
          <w:p w:rsidRPr="002207EE" w:rsidR="00456E85" w:rsidP="00A410EE" w:rsidRDefault="00456E85" w14:paraId="6F4AB716" w14:textId="77777777">
            <w:pPr>
              <w:numPr>
                <w:ins w:author="James A. Kinnard" w:date="2022-11-07T06:29:00Z" w:id="8245"/>
              </w:numPr>
              <w:rPr>
                <w:ins w:author="James A. Kinnard" w:date="2022-11-07T06:29:00Z" w:id="8246"/>
                <w:rFonts w:ascii="Arial" w:hAnsi="Arial" w:cs="Arial"/>
                <w:bCs/>
                <w:szCs w:val="24"/>
              </w:rPr>
            </w:pPr>
            <w:ins w:author="James A. Kinnard" w:date="2022-11-07T06:29:00Z" w:id="8247">
              <w:r w:rsidRPr="002207EE">
                <w:rPr>
                  <w:rFonts w:ascii="Arial" w:hAnsi="Arial" w:cs="Arial"/>
                  <w:bCs/>
                  <w:szCs w:val="24"/>
                </w:rPr>
                <w:t xml:space="preserve">Outputs O8 to </w:t>
              </w:r>
            </w:ins>
            <w:ins w:author="James A. Kinnard" w:date="2022-11-07T06:30:00Z" w:id="8248">
              <w:r w:rsidRPr="002207EE">
                <w:rPr>
                  <w:rFonts w:ascii="Arial" w:hAnsi="Arial" w:cs="Arial"/>
                  <w:bCs/>
                  <w:szCs w:val="24"/>
                </w:rPr>
                <w:t>O47</w:t>
              </w:r>
            </w:ins>
            <w:ins w:author="James A. Kinnard" w:date="2022-11-07T06:29:00Z" w:id="8249">
              <w:r w:rsidRPr="002207EE">
                <w:rPr>
                  <w:rFonts w:ascii="Arial" w:hAnsi="Arial" w:cs="Arial"/>
                  <w:bCs/>
                  <w:szCs w:val="24"/>
                </w:rPr>
                <w:t xml:space="preserve"> Control</w:t>
              </w:r>
            </w:ins>
          </w:p>
        </w:tc>
        <w:tc>
          <w:tcPr>
            <w:tcW w:w="630" w:type="dxa"/>
            <w:vAlign w:val="center"/>
          </w:tcPr>
          <w:p w:rsidRPr="002207EE" w:rsidR="00456E85" w:rsidP="00A410EE" w:rsidRDefault="00456E85" w14:paraId="7B239325" w14:textId="77777777">
            <w:pPr>
              <w:numPr>
                <w:ins w:author="James A. Kinnard" w:date="2022-11-07T06:29:00Z" w:id="8250"/>
              </w:numPr>
              <w:rPr>
                <w:ins w:author="James A. Kinnard" w:date="2022-11-07T06:29:00Z" w:id="8251"/>
                <w:rFonts w:ascii="Arial" w:hAnsi="Arial" w:cs="Arial"/>
                <w:bCs/>
                <w:szCs w:val="24"/>
              </w:rPr>
            </w:pPr>
            <w:ins w:author="James A. Kinnard" w:date="2022-11-07T06:29:00Z" w:id="8252">
              <w:r w:rsidRPr="002207EE">
                <w:rPr>
                  <w:rFonts w:ascii="Arial" w:hAnsi="Arial" w:cs="Arial"/>
                  <w:bCs/>
                  <w:szCs w:val="24"/>
                </w:rPr>
                <w:t>x</w:t>
              </w:r>
            </w:ins>
          </w:p>
        </w:tc>
        <w:tc>
          <w:tcPr>
            <w:tcW w:w="320" w:type="dxa"/>
            <w:vAlign w:val="center"/>
          </w:tcPr>
          <w:p w:rsidRPr="002207EE" w:rsidR="00456E85" w:rsidP="00A410EE" w:rsidRDefault="00456E85" w14:paraId="7BCD7574" w14:textId="77777777">
            <w:pPr>
              <w:numPr>
                <w:ins w:author="James A. Kinnard" w:date="2022-11-07T06:29:00Z" w:id="8253"/>
              </w:numPr>
              <w:rPr>
                <w:ins w:author="James A. Kinnard" w:date="2022-11-07T06:29:00Z" w:id="8254"/>
                <w:rFonts w:ascii="Arial" w:hAnsi="Arial" w:cs="Arial"/>
                <w:bCs/>
                <w:szCs w:val="24"/>
              </w:rPr>
            </w:pPr>
            <w:ins w:author="James A. Kinnard" w:date="2022-11-07T06:29:00Z" w:id="8255">
              <w:r w:rsidRPr="002207EE">
                <w:rPr>
                  <w:rFonts w:ascii="Arial" w:hAnsi="Arial" w:cs="Arial"/>
                  <w:bCs/>
                  <w:szCs w:val="24"/>
                </w:rPr>
                <w:t>x</w:t>
              </w:r>
            </w:ins>
          </w:p>
        </w:tc>
        <w:tc>
          <w:tcPr>
            <w:tcW w:w="432" w:type="dxa"/>
            <w:vAlign w:val="center"/>
          </w:tcPr>
          <w:p w:rsidRPr="002207EE" w:rsidR="00456E85" w:rsidP="00A410EE" w:rsidRDefault="00456E85" w14:paraId="49DC4D92" w14:textId="77777777">
            <w:pPr>
              <w:numPr>
                <w:ins w:author="James A. Kinnard" w:date="2022-11-07T06:29:00Z" w:id="8256"/>
              </w:numPr>
              <w:rPr>
                <w:ins w:author="James A. Kinnard" w:date="2022-11-07T06:29:00Z" w:id="8257"/>
                <w:rFonts w:ascii="Arial" w:hAnsi="Arial" w:cs="Arial"/>
                <w:bCs/>
                <w:szCs w:val="24"/>
              </w:rPr>
            </w:pPr>
            <w:ins w:author="James A. Kinnard" w:date="2022-11-07T06:29:00Z" w:id="8258">
              <w:r w:rsidRPr="002207EE">
                <w:rPr>
                  <w:rFonts w:ascii="Arial" w:hAnsi="Arial" w:cs="Arial"/>
                  <w:bCs/>
                  <w:szCs w:val="24"/>
                </w:rPr>
                <w:t>x</w:t>
              </w:r>
            </w:ins>
          </w:p>
        </w:tc>
        <w:tc>
          <w:tcPr>
            <w:tcW w:w="432" w:type="dxa"/>
            <w:vAlign w:val="center"/>
          </w:tcPr>
          <w:p w:rsidRPr="002207EE" w:rsidR="00456E85" w:rsidP="00A410EE" w:rsidRDefault="00456E85" w14:paraId="197B1A81" w14:textId="77777777">
            <w:pPr>
              <w:numPr>
                <w:ins w:author="James A. Kinnard" w:date="2022-11-07T06:29:00Z" w:id="8259"/>
              </w:numPr>
              <w:rPr>
                <w:ins w:author="James A. Kinnard" w:date="2022-11-07T06:29:00Z" w:id="8260"/>
                <w:rFonts w:ascii="Arial" w:hAnsi="Arial" w:cs="Arial"/>
                <w:bCs/>
                <w:szCs w:val="24"/>
              </w:rPr>
            </w:pPr>
            <w:ins w:author="James A. Kinnard" w:date="2022-11-07T06:29:00Z" w:id="8261">
              <w:r w:rsidRPr="002207EE">
                <w:rPr>
                  <w:rFonts w:ascii="Arial" w:hAnsi="Arial" w:cs="Arial"/>
                  <w:bCs/>
                  <w:szCs w:val="24"/>
                </w:rPr>
                <w:t>x</w:t>
              </w:r>
            </w:ins>
          </w:p>
        </w:tc>
        <w:tc>
          <w:tcPr>
            <w:tcW w:w="432" w:type="dxa"/>
            <w:vAlign w:val="center"/>
          </w:tcPr>
          <w:p w:rsidRPr="002207EE" w:rsidR="00456E85" w:rsidP="00A410EE" w:rsidRDefault="00456E85" w14:paraId="625154F2" w14:textId="77777777">
            <w:pPr>
              <w:numPr>
                <w:ins w:author="James A. Kinnard" w:date="2022-11-07T06:29:00Z" w:id="8262"/>
              </w:numPr>
              <w:rPr>
                <w:ins w:author="James A. Kinnard" w:date="2022-11-07T06:29:00Z" w:id="8263"/>
                <w:rFonts w:ascii="Arial" w:hAnsi="Arial" w:cs="Arial"/>
                <w:bCs/>
                <w:szCs w:val="24"/>
              </w:rPr>
            </w:pPr>
            <w:ins w:author="James A. Kinnard" w:date="2022-11-07T06:29:00Z" w:id="8264">
              <w:r w:rsidRPr="002207EE">
                <w:rPr>
                  <w:rFonts w:ascii="Arial" w:hAnsi="Arial" w:cs="Arial"/>
                  <w:bCs/>
                  <w:szCs w:val="24"/>
                </w:rPr>
                <w:t>x</w:t>
              </w:r>
            </w:ins>
          </w:p>
        </w:tc>
        <w:tc>
          <w:tcPr>
            <w:tcW w:w="432" w:type="dxa"/>
            <w:vAlign w:val="center"/>
          </w:tcPr>
          <w:p w:rsidRPr="002207EE" w:rsidR="00456E85" w:rsidP="00A410EE" w:rsidRDefault="00456E85" w14:paraId="2A2C86FD" w14:textId="77777777">
            <w:pPr>
              <w:numPr>
                <w:ins w:author="James A. Kinnard" w:date="2022-11-07T06:29:00Z" w:id="8265"/>
              </w:numPr>
              <w:rPr>
                <w:ins w:author="James A. Kinnard" w:date="2022-11-07T06:29:00Z" w:id="8266"/>
                <w:rFonts w:ascii="Arial" w:hAnsi="Arial" w:cs="Arial"/>
                <w:bCs/>
                <w:szCs w:val="24"/>
              </w:rPr>
            </w:pPr>
            <w:ins w:author="James A. Kinnard" w:date="2022-11-07T06:29:00Z" w:id="8267">
              <w:r w:rsidRPr="002207EE">
                <w:rPr>
                  <w:rFonts w:ascii="Arial" w:hAnsi="Arial" w:cs="Arial"/>
                  <w:bCs/>
                  <w:szCs w:val="24"/>
                </w:rPr>
                <w:t>x</w:t>
              </w:r>
            </w:ins>
          </w:p>
        </w:tc>
        <w:tc>
          <w:tcPr>
            <w:tcW w:w="432" w:type="dxa"/>
            <w:vAlign w:val="center"/>
          </w:tcPr>
          <w:p w:rsidRPr="002207EE" w:rsidR="00456E85" w:rsidP="00A410EE" w:rsidRDefault="00456E85" w14:paraId="386CE331" w14:textId="77777777">
            <w:pPr>
              <w:numPr>
                <w:ins w:author="James A. Kinnard" w:date="2022-11-07T06:29:00Z" w:id="8268"/>
              </w:numPr>
              <w:rPr>
                <w:ins w:author="James A. Kinnard" w:date="2022-11-07T06:29:00Z" w:id="8269"/>
                <w:rFonts w:ascii="Arial" w:hAnsi="Arial" w:cs="Arial"/>
                <w:bCs/>
                <w:szCs w:val="24"/>
              </w:rPr>
            </w:pPr>
            <w:ins w:author="James A. Kinnard" w:date="2022-11-07T06:29:00Z" w:id="8270">
              <w:r w:rsidRPr="002207EE">
                <w:rPr>
                  <w:rFonts w:ascii="Arial" w:hAnsi="Arial" w:cs="Arial"/>
                  <w:bCs/>
                  <w:szCs w:val="24"/>
                </w:rPr>
                <w:t>x</w:t>
              </w:r>
            </w:ins>
          </w:p>
        </w:tc>
        <w:tc>
          <w:tcPr>
            <w:tcW w:w="547" w:type="dxa"/>
            <w:vAlign w:val="center"/>
          </w:tcPr>
          <w:p w:rsidRPr="002207EE" w:rsidR="00456E85" w:rsidP="00A410EE" w:rsidRDefault="00456E85" w14:paraId="4580A3BA" w14:textId="77777777">
            <w:pPr>
              <w:numPr>
                <w:ins w:author="James A. Kinnard" w:date="2022-11-07T06:29:00Z" w:id="8271"/>
              </w:numPr>
              <w:rPr>
                <w:ins w:author="James A. Kinnard" w:date="2022-11-07T06:29:00Z" w:id="8272"/>
                <w:rFonts w:ascii="Arial" w:hAnsi="Arial" w:cs="Arial"/>
                <w:bCs/>
                <w:szCs w:val="24"/>
              </w:rPr>
            </w:pPr>
            <w:ins w:author="James A. Kinnard" w:date="2022-11-07T06:29:00Z" w:id="8273">
              <w:r w:rsidRPr="002207EE">
                <w:rPr>
                  <w:rFonts w:ascii="Arial" w:hAnsi="Arial" w:cs="Arial"/>
                  <w:bCs/>
                  <w:szCs w:val="24"/>
                </w:rPr>
                <w:t>x</w:t>
              </w:r>
            </w:ins>
          </w:p>
        </w:tc>
        <w:tc>
          <w:tcPr>
            <w:tcW w:w="1656" w:type="dxa"/>
            <w:gridSpan w:val="2"/>
            <w:tcBorders>
              <w:right w:val="single" w:color="auto" w:sz="18" w:space="0"/>
            </w:tcBorders>
            <w:vAlign w:val="center"/>
          </w:tcPr>
          <w:p w:rsidRPr="002207EE" w:rsidR="00456E85" w:rsidP="00A410EE" w:rsidRDefault="00456E85" w14:paraId="52086916" w14:textId="77777777">
            <w:pPr>
              <w:numPr>
                <w:ins w:author="James A. Kinnard" w:date="2022-11-07T06:29:00Z" w:id="8274"/>
              </w:numPr>
              <w:rPr>
                <w:ins w:author="James A. Kinnard" w:date="2022-11-07T06:29:00Z" w:id="8275"/>
                <w:rFonts w:ascii="Arial" w:hAnsi="Arial" w:cs="Arial"/>
                <w:bCs/>
                <w:szCs w:val="24"/>
              </w:rPr>
            </w:pPr>
            <w:ins w:author="James A. Kinnard" w:date="2022-11-07T06:29:00Z" w:id="8276">
              <w:r w:rsidRPr="002207EE">
                <w:rPr>
                  <w:rFonts w:ascii="Arial" w:hAnsi="Arial" w:cs="Arial"/>
                  <w:bCs/>
                  <w:szCs w:val="24"/>
                </w:rPr>
                <w:t>Bytes 11 to 1</w:t>
              </w:r>
            </w:ins>
            <w:ins w:author="James A. Kinnard" w:date="2022-11-07T06:30:00Z" w:id="8277">
              <w:r w:rsidRPr="002207EE">
                <w:rPr>
                  <w:rFonts w:ascii="Arial" w:hAnsi="Arial" w:cs="Arial"/>
                  <w:bCs/>
                  <w:szCs w:val="24"/>
                </w:rPr>
                <w:t>5</w:t>
              </w:r>
            </w:ins>
          </w:p>
        </w:tc>
      </w:tr>
      <w:tr w:rsidRPr="00456E85" w:rsidR="00456E85" w14:paraId="61248B4E" w14:textId="77777777">
        <w:trPr>
          <w:gridAfter w:val="1"/>
          <w:wAfter w:w="131" w:type="dxa"/>
          <w:trHeight w:val="345"/>
        </w:trPr>
        <w:tc>
          <w:tcPr>
            <w:tcW w:w="4248" w:type="dxa"/>
            <w:tcBorders>
              <w:left w:val="single" w:color="auto" w:sz="18" w:space="0"/>
            </w:tcBorders>
            <w:vAlign w:val="center"/>
          </w:tcPr>
          <w:p w:rsidRPr="002207EE" w:rsidR="00456E85" w:rsidRDefault="00456E85" w14:paraId="63B381B5" w14:textId="77777777">
            <w:pPr>
              <w:rPr>
                <w:rFonts w:ascii="Arial" w:hAnsi="Arial" w:cs="Arial"/>
                <w:bCs/>
                <w:szCs w:val="24"/>
              </w:rPr>
            </w:pPr>
            <w:r w:rsidRPr="002207EE">
              <w:rPr>
                <w:rFonts w:ascii="Arial" w:hAnsi="Arial" w:cs="Arial"/>
                <w:bCs/>
                <w:szCs w:val="24"/>
              </w:rPr>
              <w:t xml:space="preserve">Outputs </w:t>
            </w:r>
            <w:del w:author="James A. Kinnard" w:date="2022-11-07T06:30:00Z" w:id="8278">
              <w:r w:rsidRPr="002207EE" w:rsidDel="000E34E4">
                <w:rPr>
                  <w:rFonts w:ascii="Arial" w:hAnsi="Arial" w:cs="Arial"/>
                  <w:bCs/>
                  <w:szCs w:val="24"/>
                </w:rPr>
                <w:delText xml:space="preserve">O8 </w:delText>
              </w:r>
            </w:del>
            <w:ins w:author="James A. Kinnard" w:date="2022-11-07T06:30:00Z" w:id="8279">
              <w:r w:rsidRPr="002207EE">
                <w:rPr>
                  <w:rFonts w:ascii="Arial" w:hAnsi="Arial" w:cs="Arial"/>
                  <w:bCs/>
                  <w:szCs w:val="24"/>
                </w:rPr>
                <w:t xml:space="preserve">O48 </w:t>
              </w:r>
            </w:ins>
            <w:r w:rsidRPr="002207EE">
              <w:rPr>
                <w:rFonts w:ascii="Arial" w:hAnsi="Arial" w:cs="Arial"/>
                <w:bCs/>
                <w:szCs w:val="24"/>
              </w:rPr>
              <w:t xml:space="preserve">to </w:t>
            </w:r>
            <w:del w:author="James A. Kinnard" w:date="2022-11-07T06:30:00Z" w:id="8280">
              <w:r w:rsidRPr="002207EE" w:rsidDel="000E34E4">
                <w:rPr>
                  <w:rFonts w:ascii="Arial" w:hAnsi="Arial" w:cs="Arial"/>
                  <w:bCs/>
                  <w:szCs w:val="24"/>
                </w:rPr>
                <w:delText xml:space="preserve">O54 </w:delText>
              </w:r>
            </w:del>
            <w:ins w:author="James A. Kinnard" w:date="2022-11-07T06:30:00Z" w:id="8281">
              <w:r w:rsidRPr="002207EE">
                <w:rPr>
                  <w:rFonts w:ascii="Arial" w:hAnsi="Arial" w:cs="Arial"/>
                  <w:bCs/>
                  <w:szCs w:val="24"/>
                </w:rPr>
                <w:t xml:space="preserve">O55 </w:t>
              </w:r>
            </w:ins>
            <w:r w:rsidRPr="002207EE">
              <w:rPr>
                <w:rFonts w:ascii="Arial" w:hAnsi="Arial" w:cs="Arial"/>
                <w:bCs/>
                <w:szCs w:val="24"/>
              </w:rPr>
              <w:t>Control</w:t>
            </w:r>
          </w:p>
        </w:tc>
        <w:tc>
          <w:tcPr>
            <w:tcW w:w="630" w:type="dxa"/>
            <w:vAlign w:val="center"/>
          </w:tcPr>
          <w:p w:rsidRPr="002207EE" w:rsidR="00456E85" w:rsidRDefault="00456E85" w14:paraId="05EBCF09" w14:textId="77777777">
            <w:pPr>
              <w:rPr>
                <w:rFonts w:ascii="Arial" w:hAnsi="Arial" w:cs="Arial"/>
                <w:bCs/>
                <w:szCs w:val="24"/>
              </w:rPr>
            </w:pPr>
            <w:r w:rsidRPr="002207EE">
              <w:rPr>
                <w:rFonts w:ascii="Arial" w:hAnsi="Arial" w:cs="Arial"/>
                <w:bCs/>
                <w:szCs w:val="24"/>
              </w:rPr>
              <w:t>x</w:t>
            </w:r>
          </w:p>
        </w:tc>
        <w:tc>
          <w:tcPr>
            <w:tcW w:w="320" w:type="dxa"/>
            <w:vAlign w:val="center"/>
          </w:tcPr>
          <w:p w:rsidRPr="002207EE" w:rsidR="00456E85" w:rsidRDefault="00456E85" w14:paraId="2EE24775"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02C20252"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4B7C27E1"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7A8337EB"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5F274BD8" w14:textId="77777777">
            <w:pPr>
              <w:rPr>
                <w:rFonts w:ascii="Arial" w:hAnsi="Arial" w:cs="Arial"/>
                <w:bCs/>
                <w:szCs w:val="24"/>
              </w:rPr>
            </w:pPr>
            <w:r w:rsidRPr="002207EE">
              <w:rPr>
                <w:rFonts w:ascii="Arial" w:hAnsi="Arial" w:cs="Arial"/>
                <w:bCs/>
                <w:szCs w:val="24"/>
              </w:rPr>
              <w:t>x</w:t>
            </w:r>
          </w:p>
        </w:tc>
        <w:tc>
          <w:tcPr>
            <w:tcW w:w="432" w:type="dxa"/>
            <w:vAlign w:val="center"/>
          </w:tcPr>
          <w:p w:rsidRPr="002207EE" w:rsidR="00456E85" w:rsidRDefault="00456E85" w14:paraId="53F2AB09" w14:textId="77777777">
            <w:pPr>
              <w:rPr>
                <w:rFonts w:ascii="Arial" w:hAnsi="Arial" w:cs="Arial"/>
                <w:bCs/>
                <w:szCs w:val="24"/>
              </w:rPr>
            </w:pPr>
            <w:r w:rsidRPr="002207EE">
              <w:rPr>
                <w:rFonts w:ascii="Arial" w:hAnsi="Arial" w:cs="Arial"/>
                <w:bCs/>
                <w:szCs w:val="24"/>
              </w:rPr>
              <w:t>x</w:t>
            </w:r>
          </w:p>
        </w:tc>
        <w:tc>
          <w:tcPr>
            <w:tcW w:w="547" w:type="dxa"/>
            <w:vAlign w:val="center"/>
          </w:tcPr>
          <w:p w:rsidRPr="002207EE" w:rsidR="00456E85" w:rsidRDefault="00456E85" w14:paraId="03FE0332" w14:textId="77777777">
            <w:pPr>
              <w:rPr>
                <w:rFonts w:ascii="Arial" w:hAnsi="Arial" w:cs="Arial"/>
                <w:bCs/>
                <w:szCs w:val="24"/>
              </w:rPr>
            </w:pPr>
            <w:del w:author="James A. Kinnard" w:date="2022-11-07T06:30:00Z" w:id="8282">
              <w:r w:rsidRPr="002207EE" w:rsidDel="000E34E4">
                <w:rPr>
                  <w:rFonts w:ascii="Arial" w:hAnsi="Arial" w:cs="Arial"/>
                  <w:bCs/>
                  <w:szCs w:val="24"/>
                </w:rPr>
                <w:delText>x</w:delText>
              </w:r>
            </w:del>
            <w:ins w:author="James A. Kinnard" w:date="2022-11-07T06:30:00Z" w:id="8283">
              <w:r w:rsidRPr="002207EE">
                <w:rPr>
                  <w:rFonts w:ascii="Arial" w:hAnsi="Arial" w:cs="Arial"/>
                  <w:bCs/>
                  <w:szCs w:val="24"/>
                </w:rPr>
                <w:t>0</w:t>
              </w:r>
            </w:ins>
          </w:p>
        </w:tc>
        <w:tc>
          <w:tcPr>
            <w:tcW w:w="1656" w:type="dxa"/>
            <w:tcBorders>
              <w:right w:val="single" w:color="auto" w:sz="18" w:space="0"/>
            </w:tcBorders>
            <w:vAlign w:val="center"/>
          </w:tcPr>
          <w:p w:rsidRPr="002207EE" w:rsidR="00456E85" w:rsidRDefault="00456E85" w14:paraId="7B81EE46" w14:textId="77777777">
            <w:pPr>
              <w:rPr>
                <w:rFonts w:ascii="Arial" w:hAnsi="Arial" w:cs="Arial"/>
                <w:bCs/>
                <w:szCs w:val="24"/>
              </w:rPr>
            </w:pPr>
            <w:del w:author="James A. Kinnard" w:date="2022-11-07T06:30:00Z" w:id="8284">
              <w:r w:rsidRPr="002207EE" w:rsidDel="000E34E4">
                <w:rPr>
                  <w:rFonts w:ascii="Arial" w:hAnsi="Arial" w:cs="Arial"/>
                  <w:bCs/>
                  <w:szCs w:val="24"/>
                </w:rPr>
                <w:delText>Bytes 11 to</w:delText>
              </w:r>
            </w:del>
            <w:ins w:author="James A. Kinnard" w:date="2022-11-07T06:30:00Z" w:id="8285">
              <w:r w:rsidRPr="002207EE">
                <w:rPr>
                  <w:rFonts w:ascii="Arial" w:hAnsi="Arial" w:cs="Arial"/>
                  <w:bCs/>
                  <w:szCs w:val="24"/>
                </w:rPr>
                <w:t>Byte</w:t>
              </w:r>
            </w:ins>
            <w:r w:rsidRPr="002207EE">
              <w:rPr>
                <w:rFonts w:ascii="Arial" w:hAnsi="Arial" w:cs="Arial"/>
                <w:bCs/>
                <w:szCs w:val="24"/>
              </w:rPr>
              <w:t xml:space="preserve"> 16</w:t>
            </w:r>
          </w:p>
        </w:tc>
      </w:tr>
      <w:tr w:rsidRPr="00456E85" w:rsidR="00456E85" w14:paraId="5F9FD19D" w14:textId="77777777">
        <w:trPr>
          <w:gridAfter w:val="1"/>
          <w:wAfter w:w="131" w:type="dxa"/>
          <w:trHeight w:val="345"/>
        </w:trPr>
        <w:tc>
          <w:tcPr>
            <w:tcW w:w="4248" w:type="dxa"/>
            <w:tcBorders>
              <w:left w:val="single" w:color="auto" w:sz="18" w:space="0"/>
              <w:bottom w:val="single" w:color="auto" w:sz="18" w:space="0"/>
            </w:tcBorders>
            <w:vAlign w:val="center"/>
          </w:tcPr>
          <w:p w:rsidRPr="002207EE" w:rsidR="00456E85" w:rsidRDefault="00456E85" w14:paraId="505AFCD5" w14:textId="77777777">
            <w:pPr>
              <w:rPr>
                <w:rFonts w:ascii="Arial" w:hAnsi="Arial" w:cs="Arial"/>
                <w:bCs/>
                <w:szCs w:val="24"/>
              </w:rPr>
            </w:pPr>
            <w:r w:rsidRPr="002207EE">
              <w:rPr>
                <w:rFonts w:ascii="Arial" w:hAnsi="Arial" w:cs="Arial"/>
                <w:bCs/>
                <w:szCs w:val="24"/>
              </w:rPr>
              <w:t>Outputs O56 to O63 Control (reserved)</w:t>
            </w:r>
          </w:p>
        </w:tc>
        <w:tc>
          <w:tcPr>
            <w:tcW w:w="630" w:type="dxa"/>
            <w:tcBorders>
              <w:bottom w:val="single" w:color="auto" w:sz="18" w:space="0"/>
            </w:tcBorders>
            <w:vAlign w:val="center"/>
          </w:tcPr>
          <w:p w:rsidRPr="002207EE" w:rsidR="00456E85" w:rsidRDefault="00456E85" w14:paraId="50A3201B" w14:textId="77777777">
            <w:pPr>
              <w:rPr>
                <w:rFonts w:ascii="Arial" w:hAnsi="Arial" w:cs="Arial"/>
                <w:bCs/>
                <w:szCs w:val="24"/>
              </w:rPr>
            </w:pPr>
            <w:r w:rsidRPr="002207EE">
              <w:rPr>
                <w:rFonts w:ascii="Arial" w:hAnsi="Arial" w:cs="Arial"/>
                <w:bCs/>
                <w:szCs w:val="24"/>
              </w:rPr>
              <w:t>0</w:t>
            </w:r>
          </w:p>
        </w:tc>
        <w:tc>
          <w:tcPr>
            <w:tcW w:w="320" w:type="dxa"/>
            <w:tcBorders>
              <w:bottom w:val="single" w:color="auto" w:sz="18" w:space="0"/>
            </w:tcBorders>
            <w:vAlign w:val="center"/>
          </w:tcPr>
          <w:p w:rsidRPr="002207EE" w:rsidR="00456E85" w:rsidRDefault="00456E85" w14:paraId="7D9FB917" w14:textId="77777777">
            <w:pPr>
              <w:rPr>
                <w:rFonts w:ascii="Arial" w:hAnsi="Arial" w:cs="Arial"/>
                <w:bCs/>
                <w:szCs w:val="24"/>
              </w:rPr>
            </w:pPr>
            <w:r w:rsidRPr="002207EE">
              <w:rPr>
                <w:rFonts w:ascii="Arial" w:hAnsi="Arial" w:cs="Arial"/>
                <w:bCs/>
                <w:szCs w:val="24"/>
              </w:rPr>
              <w:t>0</w:t>
            </w:r>
          </w:p>
        </w:tc>
        <w:tc>
          <w:tcPr>
            <w:tcW w:w="432" w:type="dxa"/>
            <w:tcBorders>
              <w:bottom w:val="single" w:color="auto" w:sz="18" w:space="0"/>
            </w:tcBorders>
            <w:vAlign w:val="center"/>
          </w:tcPr>
          <w:p w:rsidRPr="002207EE" w:rsidR="00456E85" w:rsidRDefault="00456E85" w14:paraId="4CF8CF75" w14:textId="77777777">
            <w:pPr>
              <w:rPr>
                <w:rFonts w:ascii="Arial" w:hAnsi="Arial" w:cs="Arial"/>
                <w:bCs/>
                <w:szCs w:val="24"/>
              </w:rPr>
            </w:pPr>
            <w:r w:rsidRPr="002207EE">
              <w:rPr>
                <w:rFonts w:ascii="Arial" w:hAnsi="Arial" w:cs="Arial"/>
                <w:bCs/>
                <w:szCs w:val="24"/>
              </w:rPr>
              <w:t>0</w:t>
            </w:r>
          </w:p>
        </w:tc>
        <w:tc>
          <w:tcPr>
            <w:tcW w:w="432" w:type="dxa"/>
            <w:tcBorders>
              <w:bottom w:val="single" w:color="auto" w:sz="18" w:space="0"/>
            </w:tcBorders>
            <w:vAlign w:val="center"/>
          </w:tcPr>
          <w:p w:rsidRPr="002207EE" w:rsidR="00456E85" w:rsidRDefault="00456E85" w14:paraId="4991552E" w14:textId="77777777">
            <w:pPr>
              <w:rPr>
                <w:rFonts w:ascii="Arial" w:hAnsi="Arial" w:cs="Arial"/>
                <w:bCs/>
                <w:szCs w:val="24"/>
              </w:rPr>
            </w:pPr>
            <w:r w:rsidRPr="002207EE">
              <w:rPr>
                <w:rFonts w:ascii="Arial" w:hAnsi="Arial" w:cs="Arial"/>
                <w:bCs/>
                <w:szCs w:val="24"/>
              </w:rPr>
              <w:t>0</w:t>
            </w:r>
          </w:p>
        </w:tc>
        <w:tc>
          <w:tcPr>
            <w:tcW w:w="432" w:type="dxa"/>
            <w:tcBorders>
              <w:bottom w:val="single" w:color="auto" w:sz="18" w:space="0"/>
            </w:tcBorders>
            <w:vAlign w:val="center"/>
          </w:tcPr>
          <w:p w:rsidRPr="002207EE" w:rsidR="00456E85" w:rsidRDefault="00456E85" w14:paraId="070DFE08" w14:textId="77777777">
            <w:pPr>
              <w:rPr>
                <w:rFonts w:ascii="Arial" w:hAnsi="Arial" w:cs="Arial"/>
                <w:bCs/>
                <w:szCs w:val="24"/>
              </w:rPr>
            </w:pPr>
            <w:r w:rsidRPr="002207EE">
              <w:rPr>
                <w:rFonts w:ascii="Arial" w:hAnsi="Arial" w:cs="Arial"/>
                <w:bCs/>
                <w:szCs w:val="24"/>
              </w:rPr>
              <w:t>0</w:t>
            </w:r>
          </w:p>
        </w:tc>
        <w:tc>
          <w:tcPr>
            <w:tcW w:w="432" w:type="dxa"/>
            <w:tcBorders>
              <w:bottom w:val="single" w:color="auto" w:sz="18" w:space="0"/>
            </w:tcBorders>
            <w:vAlign w:val="center"/>
          </w:tcPr>
          <w:p w:rsidRPr="002207EE" w:rsidR="00456E85" w:rsidRDefault="00456E85" w14:paraId="3D68EBAA" w14:textId="77777777">
            <w:pPr>
              <w:rPr>
                <w:rFonts w:ascii="Arial" w:hAnsi="Arial" w:cs="Arial"/>
                <w:bCs/>
                <w:szCs w:val="24"/>
              </w:rPr>
            </w:pPr>
            <w:r w:rsidRPr="002207EE">
              <w:rPr>
                <w:rFonts w:ascii="Arial" w:hAnsi="Arial" w:cs="Arial"/>
                <w:bCs/>
                <w:szCs w:val="24"/>
              </w:rPr>
              <w:t>0</w:t>
            </w:r>
          </w:p>
        </w:tc>
        <w:tc>
          <w:tcPr>
            <w:tcW w:w="432" w:type="dxa"/>
            <w:tcBorders>
              <w:bottom w:val="single" w:color="auto" w:sz="18" w:space="0"/>
            </w:tcBorders>
            <w:vAlign w:val="center"/>
          </w:tcPr>
          <w:p w:rsidRPr="002207EE" w:rsidR="00456E85" w:rsidRDefault="00456E85" w14:paraId="5D0CAFC0" w14:textId="77777777">
            <w:pPr>
              <w:rPr>
                <w:rFonts w:ascii="Arial" w:hAnsi="Arial" w:cs="Arial"/>
                <w:bCs/>
                <w:szCs w:val="24"/>
              </w:rPr>
            </w:pPr>
            <w:r w:rsidRPr="002207EE">
              <w:rPr>
                <w:rFonts w:ascii="Arial" w:hAnsi="Arial" w:cs="Arial"/>
                <w:bCs/>
                <w:szCs w:val="24"/>
              </w:rPr>
              <w:t>0</w:t>
            </w:r>
          </w:p>
        </w:tc>
        <w:tc>
          <w:tcPr>
            <w:tcW w:w="547" w:type="dxa"/>
            <w:tcBorders>
              <w:bottom w:val="single" w:color="auto" w:sz="18" w:space="0"/>
            </w:tcBorders>
            <w:vAlign w:val="center"/>
          </w:tcPr>
          <w:p w:rsidRPr="002207EE" w:rsidR="00456E85" w:rsidRDefault="00456E85" w14:paraId="34FB44A7" w14:textId="77777777">
            <w:pPr>
              <w:rPr>
                <w:rFonts w:ascii="Arial" w:hAnsi="Arial" w:cs="Arial"/>
                <w:bCs/>
                <w:szCs w:val="24"/>
              </w:rPr>
            </w:pPr>
            <w:r w:rsidRPr="002207EE">
              <w:rPr>
                <w:rFonts w:ascii="Arial" w:hAnsi="Arial" w:cs="Arial"/>
                <w:bCs/>
                <w:szCs w:val="24"/>
              </w:rPr>
              <w:t>0</w:t>
            </w:r>
          </w:p>
        </w:tc>
        <w:tc>
          <w:tcPr>
            <w:tcW w:w="1656" w:type="dxa"/>
            <w:tcBorders>
              <w:bottom w:val="single" w:color="auto" w:sz="18" w:space="0"/>
              <w:right w:val="single" w:color="auto" w:sz="18" w:space="0"/>
            </w:tcBorders>
            <w:vAlign w:val="center"/>
          </w:tcPr>
          <w:p w:rsidRPr="002207EE" w:rsidR="00456E85" w:rsidRDefault="00456E85" w14:paraId="731F9BA1" w14:textId="77777777">
            <w:pPr>
              <w:rPr>
                <w:rFonts w:ascii="Arial" w:hAnsi="Arial" w:cs="Arial"/>
                <w:bCs/>
                <w:szCs w:val="24"/>
              </w:rPr>
            </w:pPr>
            <w:r w:rsidRPr="002207EE">
              <w:rPr>
                <w:rFonts w:ascii="Arial" w:hAnsi="Arial" w:cs="Arial"/>
                <w:bCs/>
                <w:szCs w:val="24"/>
              </w:rPr>
              <w:t>Byte 17</w:t>
            </w:r>
          </w:p>
        </w:tc>
      </w:tr>
    </w:tbl>
    <w:p w:rsidRPr="002207EE" w:rsidR="00456E85" w:rsidRDefault="00456E85" w14:paraId="4744A9B7" w14:textId="77777777">
      <w:pPr>
        <w:rPr>
          <w:rFonts w:ascii="Arial" w:hAnsi="Arial" w:cs="Arial"/>
          <w:szCs w:val="24"/>
        </w:rPr>
      </w:pPr>
    </w:p>
    <w:p w:rsidRPr="002207EE" w:rsidR="00456E85" w:rsidDel="000E34E4" w:rsidRDefault="00456E85" w14:paraId="4375995E" w14:textId="77777777">
      <w:pPr>
        <w:rPr>
          <w:del w:author="James A. Kinnard" w:date="2022-11-07T06:30:00Z" w:id="8286"/>
          <w:rFonts w:ascii="Arial" w:hAnsi="Arial" w:cs="Arial"/>
          <w:szCs w:val="24"/>
        </w:rPr>
      </w:pPr>
    </w:p>
    <w:p w:rsidRPr="002207EE" w:rsidR="00456E85" w:rsidDel="000E34E4" w:rsidRDefault="00456E85" w14:paraId="5E2CB341" w14:textId="77777777">
      <w:pPr>
        <w:rPr>
          <w:del w:author="James A. Kinnard" w:date="2022-11-07T06:30:00Z" w:id="8287"/>
          <w:rFonts w:ascii="Arial" w:hAnsi="Arial" w:cs="Arial"/>
          <w:szCs w:val="24"/>
        </w:rPr>
      </w:pPr>
    </w:p>
    <w:p w:rsidRPr="002207EE" w:rsidR="00456E85" w:rsidRDefault="00456E85" w14:paraId="4819E32C" w14:textId="77777777">
      <w:pPr>
        <w:keepNext/>
        <w:widowControl w:val="0"/>
        <w:spacing w:before="60" w:after="60"/>
        <w:jc w:val="center"/>
        <w:rPr>
          <w:rFonts w:ascii="Arial" w:hAnsi="Arial" w:cs="Arial"/>
          <w:b/>
          <w:bCs/>
        </w:rPr>
      </w:pPr>
      <w:bookmarkStart w:name="_Toc470763994" w:id="8288"/>
      <w:bookmarkStart w:name="_Toc478053324" w:id="8289"/>
      <w:bookmarkStart w:name="_Toc528085255" w:id="8290"/>
      <w:r w:rsidRPr="002207EE">
        <w:rPr>
          <w:rFonts w:ascii="Arial" w:hAnsi="Arial" w:cs="Arial"/>
          <w:b/>
          <w:bCs/>
        </w:rPr>
        <w:t xml:space="preserve">Table </w:t>
      </w:r>
      <w:r w:rsidRPr="005B57DF">
        <w:rPr>
          <w:rFonts w:ascii="Arial" w:hAnsi="Arial" w:cs="Arial"/>
          <w:b/>
          <w:bCs/>
        </w:rPr>
        <w:fldChar w:fldCharType="begin"/>
      </w:r>
      <w:r w:rsidRPr="002207EE">
        <w:rPr>
          <w:rFonts w:ascii="Arial" w:hAnsi="Arial" w:cs="Arial"/>
          <w:b/>
          <w:bCs/>
        </w:rPr>
        <w:instrText xml:space="preserve"> SEQ Table </w:instrText>
      </w:r>
      <w:r w:rsidRPr="00C97B2D">
        <w:rPr>
          <w:rFonts w:ascii="Arial" w:hAnsi="Arial" w:cs="Arial"/>
          <w:b/>
          <w:bCs/>
        </w:rPr>
        <w:instrText>\</w:instrText>
      </w:r>
      <w:r w:rsidRPr="002207EE">
        <w:rPr>
          <w:rFonts w:ascii="Arial" w:hAnsi="Arial" w:cs="Arial"/>
          <w:b/>
          <w:bCs/>
        </w:rPr>
        <w:instrText xml:space="preserve">* ARABIC </w:instrText>
      </w:r>
      <w:r w:rsidRPr="005B57DF">
        <w:rPr>
          <w:rFonts w:ascii="Arial" w:hAnsi="Arial" w:cs="Arial"/>
          <w:b/>
          <w:bCs/>
        </w:rPr>
        <w:fldChar w:fldCharType="separate"/>
      </w:r>
      <w:r w:rsidRPr="002207EE">
        <w:rPr>
          <w:rFonts w:ascii="Arial" w:hAnsi="Arial" w:cs="Arial"/>
          <w:b/>
          <w:bCs/>
          <w:noProof/>
        </w:rPr>
        <w:t>47</w:t>
      </w:r>
      <w:r w:rsidRPr="005B57DF">
        <w:rPr>
          <w:rFonts w:ascii="Arial" w:hAnsi="Arial" w:cs="Arial"/>
          <w:b/>
          <w:bCs/>
        </w:rPr>
        <w:fldChar w:fldCharType="end"/>
      </w:r>
      <w:r w:rsidRPr="002207EE">
        <w:rPr>
          <w:rFonts w:ascii="Arial" w:hAnsi="Arial" w:cs="Arial"/>
          <w:b/>
          <w:bCs/>
        </w:rPr>
        <w:t>: Set Outputs Response</w:t>
      </w:r>
      <w:bookmarkEnd w:id="8288"/>
      <w:bookmarkEnd w:id="8289"/>
      <w:bookmarkEnd w:id="8290"/>
    </w:p>
    <w:p w:rsidRPr="002207EE" w:rsidR="00456E85" w:rsidRDefault="00456E85" w14:paraId="6A971AD1" w14:textId="77777777">
      <w:pPr>
        <w:keepNext/>
        <w:widowControl w:val="0"/>
        <w:spacing w:before="60" w:after="60"/>
        <w:rPr>
          <w:rFonts w:ascii="Arial" w:hAnsi="Arial" w:cs="Arial"/>
          <w:b/>
          <w:bCs/>
        </w:rPr>
      </w:pPr>
    </w:p>
    <w:tbl>
      <w:tblPr>
        <w:tblW w:w="953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520"/>
      </w:tblGrid>
      <w:tr w:rsidRPr="00456E85" w:rsidR="00456E85" w14:paraId="68398542" w14:textId="77777777">
        <w:trPr>
          <w:cantSplit/>
          <w:trHeight w:val="387"/>
        </w:trPr>
        <w:tc>
          <w:tcPr>
            <w:tcW w:w="3680" w:type="dxa"/>
            <w:tcBorders>
              <w:top w:val="single" w:color="auto" w:sz="18" w:space="0"/>
              <w:left w:val="single" w:color="auto" w:sz="18" w:space="0"/>
              <w:bottom w:val="double" w:color="auto" w:sz="6" w:space="0"/>
              <w:right w:val="single" w:color="auto" w:sz="6" w:space="0"/>
            </w:tcBorders>
            <w:vAlign w:val="center"/>
          </w:tcPr>
          <w:p w:rsidRPr="002207EE" w:rsidR="00456E85" w:rsidRDefault="00456E85" w14:paraId="6E9E75C7" w14:textId="77777777">
            <w:pPr>
              <w:rPr>
                <w:rFonts w:ascii="Arial" w:hAnsi="Arial" w:cs="Arial"/>
                <w:b/>
                <w:bCs/>
                <w:i/>
                <w:iCs/>
                <w:szCs w:val="24"/>
              </w:rPr>
            </w:pPr>
            <w:r w:rsidRPr="002207EE">
              <w:rPr>
                <w:rFonts w:ascii="Arial" w:hAnsi="Arial" w:cs="Arial"/>
                <w:b/>
                <w:bCs/>
                <w:i/>
                <w:iCs/>
                <w:szCs w:val="24"/>
              </w:rPr>
              <w:t>Description</w:t>
            </w:r>
          </w:p>
        </w:tc>
        <w:tc>
          <w:tcPr>
            <w:tcW w:w="630" w:type="dxa"/>
            <w:tcBorders>
              <w:top w:val="single" w:color="auto" w:sz="18" w:space="0"/>
              <w:left w:val="single" w:color="auto" w:sz="6" w:space="0"/>
              <w:bottom w:val="double" w:color="auto" w:sz="6" w:space="0"/>
            </w:tcBorders>
            <w:vAlign w:val="center"/>
          </w:tcPr>
          <w:p w:rsidRPr="002207EE" w:rsidR="00456E85" w:rsidRDefault="00456E85" w14:paraId="4C8742C1" w14:textId="77777777">
            <w:pPr>
              <w:rPr>
                <w:rFonts w:ascii="Arial" w:hAnsi="Arial" w:cs="Arial"/>
                <w:b/>
                <w:bCs/>
                <w:i/>
                <w:iCs/>
                <w:szCs w:val="24"/>
              </w:rPr>
            </w:pPr>
            <w:r w:rsidRPr="002207EE">
              <w:rPr>
                <w:rFonts w:ascii="Arial" w:hAnsi="Arial" w:cs="Arial"/>
                <w:b/>
                <w:bCs/>
                <w:i/>
                <w:iCs/>
                <w:szCs w:val="24"/>
              </w:rPr>
              <w:t>msb</w:t>
            </w:r>
          </w:p>
        </w:tc>
        <w:tc>
          <w:tcPr>
            <w:tcW w:w="360" w:type="dxa"/>
            <w:tcBorders>
              <w:top w:val="single" w:color="auto" w:sz="18" w:space="0"/>
              <w:bottom w:val="double" w:color="auto" w:sz="6" w:space="0"/>
            </w:tcBorders>
            <w:vAlign w:val="center"/>
          </w:tcPr>
          <w:p w:rsidRPr="002207EE" w:rsidR="00456E85" w:rsidRDefault="00456E85" w14:paraId="7E4E85DF"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1C009A51"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28DCB8F7"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6416B0FC"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051EBC08" w14:textId="77777777">
            <w:pPr>
              <w:rPr>
                <w:rFonts w:ascii="Arial" w:hAnsi="Arial" w:cs="Arial"/>
                <w:b/>
                <w:bCs/>
                <w:i/>
                <w:iCs/>
                <w:szCs w:val="24"/>
              </w:rPr>
            </w:pPr>
          </w:p>
        </w:tc>
        <w:tc>
          <w:tcPr>
            <w:tcW w:w="360" w:type="dxa"/>
            <w:tcBorders>
              <w:top w:val="single" w:color="auto" w:sz="18" w:space="0"/>
              <w:bottom w:val="double" w:color="auto" w:sz="6" w:space="0"/>
            </w:tcBorders>
            <w:vAlign w:val="center"/>
          </w:tcPr>
          <w:p w:rsidRPr="002207EE" w:rsidR="00456E85" w:rsidRDefault="00456E85" w14:paraId="09823EE7" w14:textId="77777777">
            <w:pPr>
              <w:rPr>
                <w:rFonts w:ascii="Arial" w:hAnsi="Arial" w:cs="Arial"/>
                <w:b/>
                <w:bCs/>
                <w:i/>
                <w:iCs/>
                <w:szCs w:val="24"/>
              </w:rPr>
            </w:pPr>
          </w:p>
        </w:tc>
        <w:tc>
          <w:tcPr>
            <w:tcW w:w="540" w:type="dxa"/>
            <w:tcBorders>
              <w:top w:val="single" w:color="auto" w:sz="18" w:space="0"/>
              <w:bottom w:val="double" w:color="auto" w:sz="6" w:space="0"/>
              <w:right w:val="single" w:color="auto" w:sz="6" w:space="0"/>
            </w:tcBorders>
            <w:vAlign w:val="center"/>
          </w:tcPr>
          <w:p w:rsidRPr="002207EE" w:rsidR="00456E85" w:rsidRDefault="00456E85" w14:paraId="2C2E4C98" w14:textId="77777777">
            <w:pPr>
              <w:rPr>
                <w:rFonts w:ascii="Arial" w:hAnsi="Arial" w:cs="Arial"/>
                <w:b/>
                <w:bCs/>
                <w:i/>
                <w:iCs/>
                <w:szCs w:val="24"/>
              </w:rPr>
            </w:pPr>
            <w:r w:rsidRPr="002207EE">
              <w:rPr>
                <w:rFonts w:ascii="Arial" w:hAnsi="Arial" w:cs="Arial"/>
                <w:b/>
                <w:bCs/>
                <w:i/>
                <w:iCs/>
                <w:szCs w:val="24"/>
              </w:rPr>
              <w:t>lsb</w:t>
            </w:r>
          </w:p>
        </w:tc>
        <w:tc>
          <w:tcPr>
            <w:tcW w:w="2520" w:type="dxa"/>
            <w:tcBorders>
              <w:top w:val="single" w:color="auto" w:sz="18" w:space="0"/>
              <w:left w:val="single" w:color="auto" w:sz="6" w:space="0"/>
              <w:bottom w:val="double" w:color="auto" w:sz="6" w:space="0"/>
              <w:right w:val="single" w:color="auto" w:sz="18" w:space="0"/>
            </w:tcBorders>
            <w:vAlign w:val="center"/>
          </w:tcPr>
          <w:p w:rsidRPr="002207EE" w:rsidR="00456E85" w:rsidRDefault="00456E85" w14:paraId="1308CA02" w14:textId="77777777">
            <w:pPr>
              <w:rPr>
                <w:rFonts w:ascii="Arial" w:hAnsi="Arial" w:cs="Arial"/>
                <w:b/>
                <w:bCs/>
                <w:i/>
                <w:iCs/>
                <w:szCs w:val="24"/>
              </w:rPr>
            </w:pPr>
            <w:r w:rsidRPr="002207EE">
              <w:rPr>
                <w:rFonts w:ascii="Arial" w:hAnsi="Arial" w:cs="Arial"/>
                <w:b/>
                <w:bCs/>
                <w:i/>
                <w:iCs/>
                <w:szCs w:val="24"/>
              </w:rPr>
              <w:t>Byte Number</w:t>
            </w:r>
          </w:p>
        </w:tc>
      </w:tr>
      <w:tr w:rsidRPr="00456E85" w:rsidR="00456E85" w14:paraId="09E9135E"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2207EE" w:rsidR="00456E85" w:rsidRDefault="00456E85" w14:paraId="07A8A27A" w14:textId="77777777">
            <w:pPr>
              <w:rPr>
                <w:rFonts w:ascii="Arial" w:hAnsi="Arial" w:cs="Arial"/>
                <w:szCs w:val="24"/>
              </w:rPr>
            </w:pPr>
            <w:r w:rsidRPr="002207EE">
              <w:rPr>
                <w:rFonts w:ascii="Arial" w:hAnsi="Arial" w:cs="Arial"/>
                <w:szCs w:val="24"/>
              </w:rPr>
              <w:t>(Type Number = 183)</w:t>
            </w:r>
          </w:p>
        </w:tc>
        <w:tc>
          <w:tcPr>
            <w:tcW w:w="63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589D4F9C"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3CB8AC51" w14:textId="77777777">
            <w:pPr>
              <w:rPr>
                <w:rFonts w:ascii="Arial" w:hAnsi="Arial" w:cs="Arial"/>
                <w:szCs w:val="24"/>
              </w:rPr>
            </w:pPr>
            <w:r w:rsidRPr="002207EE">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2C2434DB"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5074C2B1"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33392D18" w14:textId="77777777">
            <w:pPr>
              <w:rPr>
                <w:rFonts w:ascii="Arial" w:hAnsi="Arial" w:cs="Arial"/>
                <w:szCs w:val="24"/>
              </w:rPr>
            </w:pPr>
            <w:r w:rsidRPr="002207EE">
              <w:rPr>
                <w:rFonts w:ascii="Arial" w:hAnsi="Arial" w:cs="Arial"/>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13D7733D" w14:textId="77777777">
            <w:pPr>
              <w:rPr>
                <w:rFonts w:ascii="Arial" w:hAnsi="Arial" w:cs="Arial"/>
                <w:szCs w:val="24"/>
              </w:rPr>
            </w:pPr>
            <w:r w:rsidRPr="002207EE">
              <w:rPr>
                <w:rFonts w:ascii="Arial" w:hAnsi="Arial" w:cs="Arial"/>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4D74E1E3" w14:textId="77777777">
            <w:pPr>
              <w:rPr>
                <w:rFonts w:ascii="Arial" w:hAnsi="Arial" w:cs="Arial"/>
                <w:szCs w:val="24"/>
              </w:rPr>
            </w:pPr>
            <w:r w:rsidRPr="002207EE">
              <w:rPr>
                <w:rFonts w:ascii="Arial" w:hAnsi="Arial" w:cs="Arial"/>
                <w:szCs w:val="24"/>
              </w:rPr>
              <w:t>1</w:t>
            </w:r>
          </w:p>
        </w:tc>
        <w:tc>
          <w:tcPr>
            <w:tcW w:w="540" w:type="dxa"/>
            <w:tcBorders>
              <w:top w:val="double" w:color="auto" w:sz="6" w:space="0"/>
              <w:left w:val="single" w:color="auto" w:sz="6" w:space="0"/>
              <w:bottom w:val="single" w:color="auto" w:sz="6" w:space="0"/>
              <w:right w:val="single" w:color="auto" w:sz="6" w:space="0"/>
            </w:tcBorders>
            <w:vAlign w:val="center"/>
          </w:tcPr>
          <w:p w:rsidRPr="002207EE" w:rsidR="00456E85" w:rsidRDefault="00456E85" w14:paraId="040DCAF9" w14:textId="77777777">
            <w:pPr>
              <w:rPr>
                <w:rFonts w:ascii="Arial" w:hAnsi="Arial" w:cs="Arial"/>
                <w:szCs w:val="24"/>
              </w:rPr>
            </w:pPr>
            <w:r w:rsidRPr="002207EE">
              <w:rPr>
                <w:rFonts w:ascii="Arial" w:hAnsi="Arial" w:cs="Arial"/>
                <w:szCs w:val="24"/>
              </w:rPr>
              <w:t>1</w:t>
            </w:r>
          </w:p>
        </w:tc>
        <w:tc>
          <w:tcPr>
            <w:tcW w:w="2520" w:type="dxa"/>
            <w:tcBorders>
              <w:top w:val="double" w:color="auto" w:sz="6" w:space="0"/>
              <w:left w:val="single" w:color="auto" w:sz="6" w:space="0"/>
              <w:bottom w:val="single" w:color="auto" w:sz="6" w:space="0"/>
              <w:right w:val="single" w:color="auto" w:sz="18" w:space="0"/>
            </w:tcBorders>
            <w:vAlign w:val="center"/>
          </w:tcPr>
          <w:p w:rsidRPr="002207EE" w:rsidR="00456E85" w:rsidRDefault="00456E85" w14:paraId="311D9208" w14:textId="77777777">
            <w:pPr>
              <w:rPr>
                <w:rFonts w:ascii="Arial" w:hAnsi="Arial" w:cs="Arial"/>
                <w:szCs w:val="24"/>
              </w:rPr>
            </w:pPr>
            <w:r w:rsidRPr="002207EE">
              <w:rPr>
                <w:rFonts w:ascii="Arial" w:hAnsi="Arial" w:cs="Arial"/>
                <w:szCs w:val="24"/>
              </w:rPr>
              <w:t>Byte 1</w:t>
            </w:r>
          </w:p>
        </w:tc>
      </w:tr>
      <w:tr w:rsidRPr="00456E85" w:rsidR="00456E85" w14:paraId="38F0B088"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2207EE" w:rsidR="00456E85" w:rsidRDefault="00456E85" w14:paraId="509A0E51" w14:textId="77777777">
            <w:pPr>
              <w:rPr>
                <w:rFonts w:ascii="Arial" w:hAnsi="Arial" w:cs="Arial"/>
                <w:szCs w:val="24"/>
              </w:rPr>
            </w:pPr>
            <w:r w:rsidRPr="002207EE">
              <w:rPr>
                <w:rFonts w:ascii="Arial" w:hAnsi="Arial" w:cs="Arial"/>
                <w:szCs w:val="24"/>
              </w:rPr>
              <w:t>Status</w:t>
            </w:r>
          </w:p>
        </w:tc>
        <w:tc>
          <w:tcPr>
            <w:tcW w:w="63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7053993B"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4EEAB08A"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B3D2770"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0557C35F"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0F0BFD08"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562D339D" w14:textId="77777777">
            <w:pPr>
              <w:rPr>
                <w:rFonts w:ascii="Arial" w:hAnsi="Arial" w:cs="Arial"/>
                <w:szCs w:val="24"/>
              </w:rPr>
            </w:pPr>
            <w:r w:rsidRPr="002207EE">
              <w:rPr>
                <w:rFonts w:ascii="Arial" w:hAnsi="Arial" w:cs="Arial"/>
                <w:szCs w:val="24"/>
              </w:rPr>
              <w:t>0</w:t>
            </w:r>
          </w:p>
        </w:tc>
        <w:tc>
          <w:tcPr>
            <w:tcW w:w="36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16C4F85E" w14:textId="77777777">
            <w:pPr>
              <w:rPr>
                <w:rFonts w:ascii="Arial" w:hAnsi="Arial" w:cs="Arial"/>
                <w:szCs w:val="24"/>
              </w:rPr>
            </w:pPr>
            <w:r w:rsidRPr="002207EE">
              <w:rPr>
                <w:rFonts w:ascii="Arial" w:hAnsi="Arial" w:cs="Arial"/>
                <w:szCs w:val="24"/>
              </w:rPr>
              <w:t>L</w:t>
            </w:r>
          </w:p>
        </w:tc>
        <w:tc>
          <w:tcPr>
            <w:tcW w:w="540" w:type="dxa"/>
            <w:tcBorders>
              <w:top w:val="single" w:color="auto" w:sz="6" w:space="0"/>
              <w:left w:val="single" w:color="auto" w:sz="6" w:space="0"/>
              <w:bottom w:val="single" w:color="auto" w:sz="18" w:space="0"/>
              <w:right w:val="single" w:color="auto" w:sz="6" w:space="0"/>
            </w:tcBorders>
            <w:vAlign w:val="center"/>
          </w:tcPr>
          <w:p w:rsidRPr="002207EE" w:rsidR="00456E85" w:rsidRDefault="00456E85" w14:paraId="21402596" w14:textId="77777777">
            <w:pPr>
              <w:rPr>
                <w:rFonts w:ascii="Arial" w:hAnsi="Arial" w:cs="Arial"/>
                <w:szCs w:val="24"/>
              </w:rPr>
            </w:pPr>
            <w:r w:rsidRPr="002207EE">
              <w:rPr>
                <w:rFonts w:ascii="Arial" w:hAnsi="Arial" w:cs="Arial"/>
                <w:szCs w:val="24"/>
              </w:rPr>
              <w:t>E</w:t>
            </w:r>
          </w:p>
        </w:tc>
        <w:tc>
          <w:tcPr>
            <w:tcW w:w="2520" w:type="dxa"/>
            <w:tcBorders>
              <w:top w:val="single" w:color="auto" w:sz="6" w:space="0"/>
              <w:left w:val="single" w:color="auto" w:sz="6" w:space="0"/>
              <w:bottom w:val="single" w:color="auto" w:sz="18" w:space="0"/>
              <w:right w:val="single" w:color="auto" w:sz="18" w:space="0"/>
            </w:tcBorders>
            <w:vAlign w:val="center"/>
          </w:tcPr>
          <w:p w:rsidRPr="002207EE" w:rsidR="00456E85" w:rsidRDefault="00456E85" w14:paraId="508AA4F3" w14:textId="77777777">
            <w:pPr>
              <w:rPr>
                <w:rFonts w:ascii="Arial" w:hAnsi="Arial" w:cs="Arial"/>
                <w:szCs w:val="24"/>
              </w:rPr>
            </w:pPr>
            <w:r w:rsidRPr="002207EE">
              <w:rPr>
                <w:rFonts w:ascii="Arial" w:hAnsi="Arial" w:cs="Arial"/>
                <w:szCs w:val="24"/>
              </w:rPr>
              <w:t>Byte 2</w:t>
            </w:r>
          </w:p>
        </w:tc>
      </w:tr>
    </w:tbl>
    <w:p w:rsidRPr="008F5E4E" w:rsidR="00456E85" w:rsidRDefault="00456E85" w14:paraId="53BA6EA5" w14:textId="77777777">
      <w:pPr>
        <w:pStyle w:val="Heading4"/>
        <w:rPr>
          <w:rFonts w:ascii="Arial" w:hAnsi="Arial"/>
        </w:rPr>
      </w:pPr>
      <w:bookmarkStart w:name="_Toc470763973" w:id="8291"/>
      <w:bookmarkStart w:name="_Toc478064203" w:id="8292"/>
      <w:r w:rsidRPr="008F5E4E">
        <w:rPr>
          <w:rFonts w:ascii="Arial" w:hAnsi="Arial"/>
        </w:rPr>
        <w:lastRenderedPageBreak/>
        <w:t>Configure Input Tracking Functions</w:t>
      </w:r>
      <w:bookmarkEnd w:id="8291"/>
      <w:bookmarkEnd w:id="8292"/>
    </w:p>
    <w:p w:rsidRPr="008F5E4E" w:rsidR="00456E85" w:rsidRDefault="00456E85" w14:paraId="5E11487A" w14:textId="77777777">
      <w:pPr>
        <w:rPr>
          <w:rFonts w:ascii="Arial" w:hAnsi="Arial" w:cs="Arial"/>
        </w:rPr>
      </w:pPr>
      <w:r w:rsidRPr="008F5E4E">
        <w:rPr>
          <w:rFonts w:ascii="Arial" w:hAnsi="Arial" w:cs="Arial"/>
        </w:rPr>
        <w:t xml:space="preserve">The Configure Input Tracking Functions frame shall be used to configure the definition for an output that responds to transitions on a particular input. The maximum number of active definitions is 8. </w:t>
      </w:r>
    </w:p>
    <w:p w:rsidRPr="008F5E4E" w:rsidR="00456E85" w:rsidRDefault="00456E85" w14:paraId="2C1A9C61" w14:textId="77777777">
      <w:pPr>
        <w:rPr>
          <w:rFonts w:ascii="Arial" w:hAnsi="Arial" w:cs="Arial"/>
        </w:rPr>
      </w:pPr>
    </w:p>
    <w:p w:rsidRPr="008F5E4E" w:rsidR="00456E85" w:rsidRDefault="00456E85" w14:paraId="32D4DD9C" w14:textId="77777777">
      <w:pPr>
        <w:rPr>
          <w:rFonts w:ascii="Arial" w:hAnsi="Arial" w:cs="Arial"/>
        </w:rPr>
      </w:pPr>
      <w:r w:rsidRPr="008F5E4E">
        <w:rPr>
          <w:rFonts w:ascii="Arial" w:hAnsi="Arial" w:cs="Arial"/>
        </w:rPr>
        <w:t>Please note that Configure Input Tracking Functions is not intended for use with Traffic Signal</w:t>
      </w:r>
    </w:p>
    <w:p w:rsidRPr="008F5E4E" w:rsidR="00456E85" w:rsidRDefault="00456E85" w14:paraId="76874D2F" w14:textId="77777777">
      <w:pPr>
        <w:rPr>
          <w:rFonts w:ascii="Arial" w:hAnsi="Arial" w:cs="Arial"/>
        </w:rPr>
      </w:pPr>
      <w:r w:rsidRPr="008F5E4E">
        <w:rPr>
          <w:rFonts w:ascii="Arial" w:hAnsi="Arial" w:cs="Arial"/>
        </w:rPr>
        <w:t>Control Applications. (Authorized Engineering Information.)</w:t>
      </w:r>
    </w:p>
    <w:p w:rsidRPr="008F5E4E" w:rsidR="00456E85" w:rsidRDefault="00456E85" w14:paraId="78F374AE" w14:textId="77777777">
      <w:pPr>
        <w:pStyle w:val="Heading5"/>
        <w:rPr>
          <w:rFonts w:ascii="Arial" w:hAnsi="Arial"/>
          <w:b w:val="0"/>
        </w:rPr>
      </w:pPr>
      <w:bookmarkStart w:name="_Toc470763974" w:id="8293"/>
      <w:bookmarkStart w:name="_Toc478064204" w:id="8294"/>
      <w:r w:rsidRPr="008F5E4E">
        <w:rPr>
          <w:rFonts w:ascii="Arial" w:hAnsi="Arial"/>
          <w:b w:val="0"/>
        </w:rPr>
        <w:t>Command and Response Frames</w:t>
      </w:r>
      <w:bookmarkEnd w:id="8293"/>
      <w:bookmarkEnd w:id="8294"/>
    </w:p>
    <w:p w:rsidRPr="008F5E4E" w:rsidR="00456E85" w:rsidRDefault="00456E85" w14:paraId="57D9BBE5" w14:textId="77777777">
      <w:pPr>
        <w:rPr>
          <w:rFonts w:ascii="Arial" w:hAnsi="Arial" w:cs="Arial"/>
          <w:snapToGrid w:val="0"/>
          <w:szCs w:val="24"/>
        </w:rPr>
      </w:pPr>
      <w:r w:rsidRPr="008F5E4E">
        <w:rPr>
          <w:rFonts w:ascii="Arial" w:hAnsi="Arial" w:cs="Arial"/>
          <w:snapToGrid w:val="0"/>
          <w:szCs w:val="24"/>
        </w:rPr>
        <w:t>The command and response frames for Input Tracking Functions shall be as follows:</w:t>
      </w:r>
    </w:p>
    <w:p w:rsidRPr="008F5E4E" w:rsidR="00456E85" w:rsidRDefault="00456E85" w14:paraId="7C6EB220" w14:textId="77777777">
      <w:pPr>
        <w:rPr>
          <w:rFonts w:ascii="Arial" w:hAnsi="Arial" w:cs="Arial"/>
          <w:snapToGrid w:val="0"/>
          <w:szCs w:val="24"/>
        </w:rPr>
      </w:pPr>
    </w:p>
    <w:p w:rsidRPr="008F5E4E" w:rsidR="00456E85" w:rsidRDefault="00456E85" w14:paraId="18CBDFE0" w14:textId="77777777">
      <w:pPr>
        <w:keepNext/>
        <w:widowControl w:val="0"/>
        <w:spacing w:before="60" w:after="60"/>
        <w:jc w:val="center"/>
        <w:rPr>
          <w:rFonts w:ascii="Arial" w:hAnsi="Arial" w:cs="Arial"/>
          <w:b/>
          <w:bCs/>
        </w:rPr>
      </w:pPr>
      <w:bookmarkStart w:name="_Toc470763995" w:id="8295"/>
      <w:bookmarkStart w:name="_Toc478053325" w:id="8296"/>
      <w:bookmarkStart w:name="_Toc528085256" w:id="8297"/>
      <w:r w:rsidRPr="008F5E4E">
        <w:rPr>
          <w:rFonts w:ascii="Arial" w:hAnsi="Arial" w:cs="Arial"/>
          <w:b/>
          <w:bCs/>
        </w:rPr>
        <w:t xml:space="preserve">Table </w:t>
      </w:r>
      <w:r w:rsidRPr="005B57DF">
        <w:rPr>
          <w:rFonts w:ascii="Arial" w:hAnsi="Arial" w:cs="Arial"/>
          <w:b/>
          <w:bCs/>
        </w:rPr>
        <w:fldChar w:fldCharType="begin"/>
      </w:r>
      <w:r w:rsidRPr="008F5E4E">
        <w:rPr>
          <w:rFonts w:ascii="Arial" w:hAnsi="Arial" w:cs="Arial"/>
          <w:b/>
          <w:bCs/>
        </w:rPr>
        <w:instrText xml:space="preserve"> SEQ Table </w:instrText>
      </w:r>
      <w:r w:rsidRPr="00C97B2D">
        <w:rPr>
          <w:rFonts w:ascii="Arial" w:hAnsi="Arial" w:cs="Arial"/>
          <w:b/>
          <w:bCs/>
        </w:rPr>
        <w:instrText>\</w:instrText>
      </w:r>
      <w:r w:rsidRPr="008F5E4E">
        <w:rPr>
          <w:rFonts w:ascii="Arial" w:hAnsi="Arial" w:cs="Arial"/>
          <w:b/>
          <w:bCs/>
        </w:rPr>
        <w:instrText xml:space="preserve">* ARABIC </w:instrText>
      </w:r>
      <w:r w:rsidRPr="005B57DF">
        <w:rPr>
          <w:rFonts w:ascii="Arial" w:hAnsi="Arial" w:cs="Arial"/>
          <w:b/>
          <w:bCs/>
        </w:rPr>
        <w:fldChar w:fldCharType="separate"/>
      </w:r>
      <w:r w:rsidRPr="008F5E4E">
        <w:rPr>
          <w:rFonts w:ascii="Arial" w:hAnsi="Arial" w:cs="Arial"/>
          <w:b/>
          <w:bCs/>
          <w:noProof/>
        </w:rPr>
        <w:t>48</w:t>
      </w:r>
      <w:r w:rsidRPr="005B57DF">
        <w:rPr>
          <w:rFonts w:ascii="Arial" w:hAnsi="Arial" w:cs="Arial"/>
          <w:b/>
          <w:bCs/>
        </w:rPr>
        <w:fldChar w:fldCharType="end"/>
      </w:r>
      <w:r w:rsidRPr="008F5E4E">
        <w:rPr>
          <w:rFonts w:ascii="Arial" w:hAnsi="Arial" w:cs="Arial"/>
          <w:b/>
          <w:bCs/>
        </w:rPr>
        <w:t>: Configure Input Tracking Function Command</w:t>
      </w:r>
      <w:bookmarkEnd w:id="8295"/>
      <w:bookmarkEnd w:id="8296"/>
      <w:bookmarkEnd w:id="8297"/>
    </w:p>
    <w:tbl>
      <w:tblPr>
        <w:tblW w:w="9440" w:type="dxa"/>
        <w:tblLayout w:type="fixed"/>
        <w:tblCellMar>
          <w:left w:w="80" w:type="dxa"/>
          <w:right w:w="80" w:type="dxa"/>
        </w:tblCellMar>
        <w:tblLook w:val="0000" w:firstRow="0" w:lastRow="0" w:firstColumn="0" w:lastColumn="0" w:noHBand="0" w:noVBand="0"/>
      </w:tblPr>
      <w:tblGrid>
        <w:gridCol w:w="3500"/>
        <w:gridCol w:w="630"/>
        <w:gridCol w:w="540"/>
        <w:gridCol w:w="360"/>
        <w:gridCol w:w="360"/>
        <w:gridCol w:w="360"/>
        <w:gridCol w:w="360"/>
        <w:gridCol w:w="360"/>
        <w:gridCol w:w="540"/>
        <w:gridCol w:w="2430"/>
      </w:tblGrid>
      <w:tr w:rsidRPr="00456E85" w:rsidR="00456E85" w14:paraId="375BB90C" w14:textId="77777777">
        <w:trPr>
          <w:cantSplit/>
          <w:trHeight w:val="396"/>
        </w:trPr>
        <w:tc>
          <w:tcPr>
            <w:tcW w:w="3500" w:type="dxa"/>
            <w:tcBorders>
              <w:top w:val="single" w:color="auto" w:sz="18" w:space="0"/>
              <w:left w:val="single" w:color="auto" w:sz="18" w:space="0"/>
              <w:bottom w:val="double" w:color="auto" w:sz="6" w:space="0"/>
              <w:right w:val="single" w:color="auto" w:sz="6" w:space="0"/>
            </w:tcBorders>
            <w:vAlign w:val="center"/>
          </w:tcPr>
          <w:p w:rsidRPr="008F5E4E" w:rsidR="00456E85" w:rsidRDefault="00456E85" w14:paraId="35DFA092" w14:textId="77777777">
            <w:pPr>
              <w:rPr>
                <w:rFonts w:ascii="Arial" w:hAnsi="Arial" w:cs="Arial"/>
                <w:b/>
                <w:bCs/>
                <w:i/>
                <w:iCs/>
                <w:snapToGrid w:val="0"/>
                <w:szCs w:val="24"/>
              </w:rPr>
            </w:pPr>
            <w:r w:rsidRPr="008F5E4E">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8F5E4E" w:rsidR="00456E85" w:rsidRDefault="00456E85" w14:paraId="723D764C" w14:textId="77777777">
            <w:pPr>
              <w:rPr>
                <w:rFonts w:ascii="Arial" w:hAnsi="Arial" w:cs="Arial"/>
                <w:b/>
                <w:bCs/>
                <w:i/>
                <w:iCs/>
                <w:snapToGrid w:val="0"/>
                <w:szCs w:val="24"/>
              </w:rPr>
            </w:pPr>
            <w:r w:rsidRPr="008F5E4E">
              <w:rPr>
                <w:rFonts w:ascii="Arial" w:hAnsi="Arial" w:cs="Arial"/>
                <w:b/>
                <w:bCs/>
                <w:i/>
                <w:iCs/>
                <w:snapToGrid w:val="0"/>
                <w:szCs w:val="24"/>
              </w:rPr>
              <w:t>msb</w:t>
            </w:r>
          </w:p>
        </w:tc>
        <w:tc>
          <w:tcPr>
            <w:tcW w:w="540" w:type="dxa"/>
            <w:tcBorders>
              <w:top w:val="single" w:color="auto" w:sz="18" w:space="0"/>
              <w:bottom w:val="double" w:color="auto" w:sz="6" w:space="0"/>
            </w:tcBorders>
            <w:vAlign w:val="center"/>
          </w:tcPr>
          <w:p w:rsidRPr="008F5E4E" w:rsidR="00456E85" w:rsidRDefault="00456E85" w14:paraId="142D48B9"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25ED151C"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56B73A94"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04165889"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012247C8"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7099B7D1" w14:textId="77777777">
            <w:pPr>
              <w:rPr>
                <w:rFonts w:ascii="Arial" w:hAnsi="Arial" w:cs="Arial"/>
                <w:b/>
                <w:bCs/>
                <w:i/>
                <w:iCs/>
                <w:snapToGrid w:val="0"/>
                <w:szCs w:val="24"/>
              </w:rPr>
            </w:pPr>
          </w:p>
        </w:tc>
        <w:tc>
          <w:tcPr>
            <w:tcW w:w="540" w:type="dxa"/>
            <w:tcBorders>
              <w:top w:val="single" w:color="auto" w:sz="18" w:space="0"/>
              <w:bottom w:val="double" w:color="auto" w:sz="6" w:space="0"/>
              <w:right w:val="single" w:color="auto" w:sz="6" w:space="0"/>
            </w:tcBorders>
            <w:vAlign w:val="center"/>
          </w:tcPr>
          <w:p w:rsidRPr="008F5E4E" w:rsidR="00456E85" w:rsidRDefault="00456E85" w14:paraId="600CA76C" w14:textId="77777777">
            <w:pPr>
              <w:rPr>
                <w:rFonts w:ascii="Arial" w:hAnsi="Arial" w:cs="Arial"/>
                <w:b/>
                <w:bCs/>
                <w:i/>
                <w:iCs/>
                <w:snapToGrid w:val="0"/>
                <w:szCs w:val="24"/>
              </w:rPr>
            </w:pPr>
            <w:r w:rsidRPr="008F5E4E">
              <w:rPr>
                <w:rFonts w:ascii="Arial" w:hAnsi="Arial" w:cs="Arial"/>
                <w:b/>
                <w:bCs/>
                <w:i/>
                <w:iCs/>
                <w:snapToGrid w:val="0"/>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8F5E4E" w:rsidR="00456E85" w:rsidRDefault="00456E85" w14:paraId="548BB4B1" w14:textId="77777777">
            <w:pPr>
              <w:rPr>
                <w:rFonts w:ascii="Arial" w:hAnsi="Arial" w:cs="Arial"/>
                <w:b/>
                <w:bCs/>
                <w:i/>
                <w:iCs/>
                <w:snapToGrid w:val="0"/>
                <w:szCs w:val="24"/>
              </w:rPr>
            </w:pPr>
            <w:r w:rsidRPr="008F5E4E">
              <w:rPr>
                <w:rFonts w:ascii="Arial" w:hAnsi="Arial" w:cs="Arial"/>
                <w:b/>
                <w:bCs/>
                <w:i/>
                <w:iCs/>
                <w:snapToGrid w:val="0"/>
                <w:szCs w:val="24"/>
              </w:rPr>
              <w:t>Byte Number</w:t>
            </w:r>
          </w:p>
        </w:tc>
      </w:tr>
      <w:tr w:rsidRPr="00456E85" w:rsidR="00456E85" w14:paraId="59A7512B" w14:textId="77777777">
        <w:trPr>
          <w:cantSplit/>
        </w:trPr>
        <w:tc>
          <w:tcPr>
            <w:tcW w:w="3500" w:type="dxa"/>
            <w:tcBorders>
              <w:top w:val="double" w:color="auto" w:sz="6" w:space="0"/>
              <w:left w:val="single" w:color="auto" w:sz="18" w:space="0"/>
              <w:bottom w:val="single" w:color="auto" w:sz="6" w:space="0"/>
              <w:right w:val="single" w:color="auto" w:sz="6" w:space="0"/>
            </w:tcBorders>
            <w:vAlign w:val="center"/>
          </w:tcPr>
          <w:p w:rsidRPr="008F5E4E" w:rsidR="00456E85" w:rsidRDefault="00456E85" w14:paraId="3161D05F" w14:textId="77777777">
            <w:pPr>
              <w:rPr>
                <w:rFonts w:ascii="Arial" w:hAnsi="Arial" w:cs="Arial"/>
                <w:snapToGrid w:val="0"/>
                <w:szCs w:val="24"/>
              </w:rPr>
            </w:pPr>
            <w:r w:rsidRPr="008F5E4E">
              <w:rPr>
                <w:rFonts w:ascii="Arial" w:hAnsi="Arial" w:cs="Arial"/>
                <w:snapToGrid w:val="0"/>
                <w:szCs w:val="24"/>
              </w:rPr>
              <w:t>(Type Number = 56)</w:t>
            </w:r>
          </w:p>
        </w:tc>
        <w:tc>
          <w:tcPr>
            <w:tcW w:w="63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4E365192" w14:textId="77777777">
            <w:pPr>
              <w:rPr>
                <w:rFonts w:ascii="Arial" w:hAnsi="Arial" w:cs="Arial"/>
                <w:snapToGrid w:val="0"/>
                <w:szCs w:val="24"/>
              </w:rPr>
            </w:pPr>
            <w:r w:rsidRPr="008F5E4E">
              <w:rPr>
                <w:rFonts w:ascii="Arial" w:hAnsi="Arial" w:cs="Arial"/>
                <w:snapToGrid w:val="0"/>
                <w:szCs w:val="24"/>
              </w:rPr>
              <w:t>0</w:t>
            </w:r>
          </w:p>
        </w:tc>
        <w:tc>
          <w:tcPr>
            <w:tcW w:w="54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74FACF82"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77C9DE23"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6E5B488D"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4A8C1B62"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13C7B004"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68FC10AA" w14:textId="77777777">
            <w:pPr>
              <w:rPr>
                <w:rFonts w:ascii="Arial" w:hAnsi="Arial" w:cs="Arial"/>
                <w:snapToGrid w:val="0"/>
                <w:szCs w:val="24"/>
              </w:rPr>
            </w:pPr>
            <w:r w:rsidRPr="008F5E4E">
              <w:rPr>
                <w:rFonts w:ascii="Arial" w:hAnsi="Arial" w:cs="Arial"/>
                <w:snapToGrid w:val="0"/>
                <w:szCs w:val="24"/>
              </w:rPr>
              <w:t>0</w:t>
            </w:r>
          </w:p>
        </w:tc>
        <w:tc>
          <w:tcPr>
            <w:tcW w:w="54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41CCE8DB" w14:textId="77777777">
            <w:pPr>
              <w:rPr>
                <w:rFonts w:ascii="Arial" w:hAnsi="Arial" w:cs="Arial"/>
                <w:snapToGrid w:val="0"/>
                <w:szCs w:val="24"/>
              </w:rPr>
            </w:pPr>
            <w:r w:rsidRPr="008F5E4E">
              <w:rPr>
                <w:rFonts w:ascii="Arial" w:hAnsi="Arial" w:cs="Arial"/>
                <w:snapToGrid w:val="0"/>
                <w:szCs w:val="24"/>
              </w:rPr>
              <w:t>0</w:t>
            </w:r>
          </w:p>
        </w:tc>
        <w:tc>
          <w:tcPr>
            <w:tcW w:w="2430" w:type="dxa"/>
            <w:tcBorders>
              <w:top w:val="double" w:color="auto" w:sz="6" w:space="0"/>
              <w:left w:val="single" w:color="auto" w:sz="6" w:space="0"/>
              <w:bottom w:val="single" w:color="auto" w:sz="6" w:space="0"/>
              <w:right w:val="single" w:color="auto" w:sz="18" w:space="0"/>
            </w:tcBorders>
            <w:vAlign w:val="center"/>
          </w:tcPr>
          <w:p w:rsidRPr="008F5E4E" w:rsidR="00456E85" w:rsidRDefault="00456E85" w14:paraId="7DE586C9" w14:textId="77777777">
            <w:pPr>
              <w:rPr>
                <w:rFonts w:ascii="Arial" w:hAnsi="Arial" w:cs="Arial"/>
                <w:snapToGrid w:val="0"/>
                <w:szCs w:val="24"/>
              </w:rPr>
            </w:pPr>
            <w:r w:rsidRPr="008F5E4E">
              <w:rPr>
                <w:rFonts w:ascii="Arial" w:hAnsi="Arial" w:cs="Arial"/>
                <w:snapToGrid w:val="0"/>
                <w:szCs w:val="24"/>
              </w:rPr>
              <w:t>Byte 1</w:t>
            </w:r>
          </w:p>
        </w:tc>
      </w:tr>
      <w:tr w:rsidRPr="00456E85" w:rsidR="00456E85" w14:paraId="68ED0DAD" w14:textId="77777777">
        <w:trPr>
          <w:cantSplit/>
        </w:trPr>
        <w:tc>
          <w:tcPr>
            <w:tcW w:w="350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6DEC635A" w14:textId="77777777">
            <w:pPr>
              <w:rPr>
                <w:rFonts w:ascii="Arial" w:hAnsi="Arial" w:cs="Arial"/>
                <w:snapToGrid w:val="0"/>
                <w:szCs w:val="24"/>
              </w:rPr>
            </w:pPr>
            <w:r w:rsidRPr="008F5E4E">
              <w:rPr>
                <w:rFonts w:ascii="Arial" w:hAnsi="Arial" w:cs="Arial"/>
                <w:snapToGrid w:val="0"/>
                <w:szCs w:val="24"/>
              </w:rPr>
              <w:t>Number of Items</w:t>
            </w:r>
          </w:p>
        </w:tc>
        <w:tc>
          <w:tcPr>
            <w:tcW w:w="3510" w:type="dxa"/>
            <w:gridSpan w:val="8"/>
            <w:tcBorders>
              <w:top w:val="single" w:color="auto" w:sz="6" w:space="0"/>
              <w:left w:val="single" w:color="auto" w:sz="6" w:space="0"/>
              <w:bottom w:val="single" w:color="auto" w:sz="6" w:space="0"/>
            </w:tcBorders>
            <w:vAlign w:val="center"/>
          </w:tcPr>
          <w:p w:rsidRPr="008F5E4E" w:rsidR="00456E85" w:rsidRDefault="00456E85" w14:paraId="0476EC30" w14:textId="77777777">
            <w:pPr>
              <w:rPr>
                <w:rFonts w:ascii="Arial" w:hAnsi="Arial" w:cs="Arial"/>
                <w:snapToGrid w:val="0"/>
                <w:szCs w:val="24"/>
              </w:rPr>
            </w:pPr>
            <w:r w:rsidRPr="008F5E4E">
              <w:rPr>
                <w:rFonts w:ascii="Arial" w:hAnsi="Arial" w:cs="Arial"/>
                <w:snapToGrid w:val="0"/>
                <w:szCs w:val="24"/>
              </w:rPr>
              <w:t>Number of Items</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730332EF" w14:textId="77777777">
            <w:pPr>
              <w:rPr>
                <w:rFonts w:ascii="Arial" w:hAnsi="Arial" w:cs="Arial"/>
                <w:snapToGrid w:val="0"/>
                <w:szCs w:val="24"/>
              </w:rPr>
            </w:pPr>
            <w:r w:rsidRPr="008F5E4E">
              <w:rPr>
                <w:rFonts w:ascii="Arial" w:hAnsi="Arial" w:cs="Arial"/>
                <w:snapToGrid w:val="0"/>
                <w:szCs w:val="24"/>
              </w:rPr>
              <w:t>Byte 2</w:t>
            </w:r>
          </w:p>
        </w:tc>
      </w:tr>
      <w:tr w:rsidRPr="00456E85" w:rsidR="00456E85" w14:paraId="6B230A2A" w14:textId="77777777">
        <w:trPr>
          <w:cantSplit/>
        </w:trPr>
        <w:tc>
          <w:tcPr>
            <w:tcW w:w="350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17FA07DB" w14:textId="77777777">
            <w:pPr>
              <w:rPr>
                <w:rFonts w:ascii="Arial" w:hAnsi="Arial" w:cs="Arial"/>
                <w:snapToGrid w:val="0"/>
                <w:szCs w:val="24"/>
              </w:rPr>
            </w:pPr>
            <w:r w:rsidRPr="008F5E4E">
              <w:rPr>
                <w:rFonts w:ascii="Arial" w:hAnsi="Arial" w:cs="Arial"/>
                <w:snapToGrid w:val="0"/>
                <w:szCs w:val="24"/>
              </w:rPr>
              <w:t>Item # - Byte 1</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F0E185F" w14:textId="77777777">
            <w:pPr>
              <w:rPr>
                <w:rFonts w:ascii="Arial" w:hAnsi="Arial" w:cs="Arial"/>
                <w:snapToGrid w:val="0"/>
                <w:szCs w:val="24"/>
              </w:rPr>
            </w:pPr>
            <w:r w:rsidRPr="008F5E4E">
              <w:rPr>
                <w:rFonts w:ascii="Arial" w:hAnsi="Arial" w:cs="Arial"/>
                <w:snapToGrid w:val="0"/>
                <w:szCs w:val="24"/>
              </w:rPr>
              <w:t>E</w:t>
            </w:r>
          </w:p>
        </w:tc>
        <w:tc>
          <w:tcPr>
            <w:tcW w:w="2880" w:type="dxa"/>
            <w:gridSpan w:val="7"/>
            <w:tcBorders>
              <w:top w:val="single" w:color="auto" w:sz="6" w:space="0"/>
              <w:bottom w:val="single" w:color="auto" w:sz="6" w:space="0"/>
              <w:right w:val="single" w:color="auto" w:sz="6" w:space="0"/>
            </w:tcBorders>
            <w:vAlign w:val="center"/>
          </w:tcPr>
          <w:p w:rsidRPr="008F5E4E" w:rsidR="00456E85" w:rsidRDefault="00456E85" w14:paraId="1B7E7409" w14:textId="77777777">
            <w:pPr>
              <w:rPr>
                <w:rFonts w:ascii="Arial" w:hAnsi="Arial" w:cs="Arial"/>
                <w:snapToGrid w:val="0"/>
                <w:szCs w:val="24"/>
              </w:rPr>
            </w:pPr>
            <w:r w:rsidRPr="008F5E4E">
              <w:rPr>
                <w:rFonts w:ascii="Arial" w:hAnsi="Arial" w:cs="Arial"/>
                <w:snapToGrid w:val="0"/>
                <w:szCs w:val="24"/>
              </w:rPr>
              <w:t xml:space="preserve">Output Number (O0 </w:t>
            </w:r>
            <w:r w:rsidRPr="00C97B2D">
              <w:rPr>
                <w:rFonts w:ascii="Arial" w:hAnsi="Arial" w:cs="Arial"/>
                <w:snapToGrid w:val="0"/>
                <w:szCs w:val="24"/>
              </w:rPr>
              <w:t>–</w:t>
            </w:r>
            <w:r w:rsidRPr="008F5E4E">
              <w:rPr>
                <w:rFonts w:ascii="Arial" w:hAnsi="Arial" w:cs="Arial"/>
                <w:snapToGrid w:val="0"/>
                <w:szCs w:val="24"/>
              </w:rPr>
              <w:t xml:space="preserve"> O54)</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658B7464" w14:textId="77777777">
            <w:pPr>
              <w:rPr>
                <w:rFonts w:ascii="Arial" w:hAnsi="Arial" w:cs="Arial"/>
                <w:snapToGrid w:val="0"/>
                <w:szCs w:val="24"/>
              </w:rPr>
            </w:pPr>
            <w:r w:rsidRPr="008F5E4E">
              <w:rPr>
                <w:rFonts w:ascii="Arial" w:hAnsi="Arial" w:cs="Arial"/>
                <w:snapToGrid w:val="0"/>
                <w:szCs w:val="24"/>
              </w:rPr>
              <w:t>Byte 2(I-1)+3</w:t>
            </w:r>
          </w:p>
        </w:tc>
      </w:tr>
      <w:tr w:rsidRPr="00456E85" w:rsidR="00456E85" w14:paraId="53735CA6" w14:textId="77777777">
        <w:trPr>
          <w:cantSplit/>
        </w:trPr>
        <w:tc>
          <w:tcPr>
            <w:tcW w:w="3500" w:type="dxa"/>
            <w:tcBorders>
              <w:top w:val="single" w:color="auto" w:sz="6" w:space="0"/>
              <w:left w:val="single" w:color="auto" w:sz="18" w:space="0"/>
              <w:bottom w:val="single" w:color="auto" w:sz="18" w:space="0"/>
              <w:right w:val="single" w:color="auto" w:sz="6" w:space="0"/>
            </w:tcBorders>
            <w:vAlign w:val="center"/>
          </w:tcPr>
          <w:p w:rsidRPr="008F5E4E" w:rsidR="00456E85" w:rsidRDefault="00456E85" w14:paraId="62785D1B" w14:textId="77777777">
            <w:pPr>
              <w:rPr>
                <w:rFonts w:ascii="Arial" w:hAnsi="Arial" w:cs="Arial"/>
                <w:snapToGrid w:val="0"/>
                <w:szCs w:val="24"/>
              </w:rPr>
            </w:pPr>
            <w:r w:rsidRPr="008F5E4E">
              <w:rPr>
                <w:rFonts w:ascii="Arial" w:hAnsi="Arial" w:cs="Arial"/>
                <w:snapToGrid w:val="0"/>
                <w:szCs w:val="24"/>
              </w:rPr>
              <w:t>Item # - Byte 2</w:t>
            </w:r>
          </w:p>
        </w:tc>
        <w:tc>
          <w:tcPr>
            <w:tcW w:w="63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56AB6BD4" w14:textId="77777777">
            <w:pPr>
              <w:rPr>
                <w:rFonts w:ascii="Arial" w:hAnsi="Arial" w:cs="Arial"/>
                <w:snapToGrid w:val="0"/>
                <w:szCs w:val="24"/>
              </w:rPr>
            </w:pPr>
            <w:r w:rsidRPr="008F5E4E">
              <w:rPr>
                <w:rFonts w:ascii="Arial" w:hAnsi="Arial" w:cs="Arial"/>
                <w:snapToGrid w:val="0"/>
                <w:szCs w:val="24"/>
              </w:rPr>
              <w:t>I</w:t>
            </w:r>
          </w:p>
        </w:tc>
        <w:tc>
          <w:tcPr>
            <w:tcW w:w="2880" w:type="dxa"/>
            <w:gridSpan w:val="7"/>
            <w:tcBorders>
              <w:top w:val="single" w:color="auto" w:sz="6" w:space="0"/>
              <w:bottom w:val="single" w:color="auto" w:sz="18" w:space="0"/>
              <w:right w:val="single" w:color="auto" w:sz="6" w:space="0"/>
            </w:tcBorders>
            <w:vAlign w:val="center"/>
          </w:tcPr>
          <w:p w:rsidRPr="008F5E4E" w:rsidR="00456E85" w:rsidRDefault="00456E85" w14:paraId="7B2986BC" w14:textId="77777777">
            <w:pPr>
              <w:rPr>
                <w:rFonts w:ascii="Arial" w:hAnsi="Arial" w:cs="Arial"/>
                <w:snapToGrid w:val="0"/>
                <w:szCs w:val="24"/>
              </w:rPr>
            </w:pPr>
            <w:r w:rsidRPr="008F5E4E">
              <w:rPr>
                <w:rFonts w:ascii="Arial" w:hAnsi="Arial" w:cs="Arial"/>
                <w:snapToGrid w:val="0"/>
                <w:szCs w:val="24"/>
              </w:rPr>
              <w:t xml:space="preserve">Input Number (I0 </w:t>
            </w:r>
            <w:r w:rsidRPr="00C97B2D">
              <w:rPr>
                <w:rFonts w:ascii="Arial" w:hAnsi="Arial" w:cs="Arial"/>
                <w:snapToGrid w:val="0"/>
                <w:szCs w:val="24"/>
              </w:rPr>
              <w:t>–</w:t>
            </w:r>
            <w:r w:rsidRPr="008F5E4E">
              <w:rPr>
                <w:rFonts w:ascii="Arial" w:hAnsi="Arial" w:cs="Arial"/>
                <w:snapToGrid w:val="0"/>
                <w:szCs w:val="24"/>
              </w:rPr>
              <w:t xml:space="preserve"> I59)</w:t>
            </w:r>
          </w:p>
        </w:tc>
        <w:tc>
          <w:tcPr>
            <w:tcW w:w="2430" w:type="dxa"/>
            <w:tcBorders>
              <w:top w:val="single" w:color="auto" w:sz="6" w:space="0"/>
              <w:left w:val="single" w:color="auto" w:sz="6" w:space="0"/>
              <w:bottom w:val="single" w:color="auto" w:sz="18" w:space="0"/>
              <w:right w:val="single" w:color="auto" w:sz="18" w:space="0"/>
            </w:tcBorders>
            <w:vAlign w:val="center"/>
          </w:tcPr>
          <w:p w:rsidRPr="008F5E4E" w:rsidR="00456E85" w:rsidRDefault="00456E85" w14:paraId="2A92015F" w14:textId="77777777">
            <w:pPr>
              <w:rPr>
                <w:rFonts w:ascii="Arial" w:hAnsi="Arial" w:cs="Arial"/>
                <w:snapToGrid w:val="0"/>
                <w:szCs w:val="24"/>
              </w:rPr>
            </w:pPr>
            <w:r w:rsidRPr="008F5E4E">
              <w:rPr>
                <w:rFonts w:ascii="Arial" w:hAnsi="Arial" w:cs="Arial"/>
                <w:snapToGrid w:val="0"/>
                <w:szCs w:val="24"/>
              </w:rPr>
              <w:t>Byte 2(I-1)+4</w:t>
            </w:r>
          </w:p>
        </w:tc>
      </w:tr>
    </w:tbl>
    <w:p w:rsidRPr="008F5E4E" w:rsidR="00456E85" w:rsidRDefault="00456E85" w14:paraId="72241D2F" w14:textId="77777777">
      <w:pPr>
        <w:rPr>
          <w:rFonts w:ascii="Arial" w:hAnsi="Arial" w:cs="Arial"/>
          <w:snapToGrid w:val="0"/>
          <w:szCs w:val="24"/>
        </w:rPr>
      </w:pPr>
    </w:p>
    <w:p w:rsidRPr="008F5E4E" w:rsidR="00456E85" w:rsidRDefault="00456E85" w14:paraId="18F488D2" w14:textId="77777777">
      <w:pPr>
        <w:rPr>
          <w:rFonts w:ascii="Arial" w:hAnsi="Arial" w:cs="Arial"/>
          <w:snapToGrid w:val="0"/>
          <w:szCs w:val="24"/>
        </w:rPr>
      </w:pPr>
      <w:r w:rsidRPr="008F5E4E">
        <w:rPr>
          <w:rFonts w:ascii="Arial" w:hAnsi="Arial" w:cs="Arial"/>
          <w:snapToGrid w:val="0"/>
          <w:szCs w:val="24"/>
        </w:rPr>
        <w:t>Number of Items: 0-16 Tracking Definitions are contained in this message.</w:t>
      </w:r>
    </w:p>
    <w:p w:rsidRPr="008F5E4E" w:rsidR="00456E85" w:rsidRDefault="00456E85" w14:paraId="1D444A78" w14:textId="77777777">
      <w:pPr>
        <w:rPr>
          <w:rFonts w:ascii="Arial" w:hAnsi="Arial" w:cs="Arial"/>
          <w:snapToGrid w:val="0"/>
          <w:szCs w:val="24"/>
        </w:rPr>
      </w:pPr>
      <w:r w:rsidRPr="008F5E4E">
        <w:rPr>
          <w:rFonts w:ascii="Arial" w:hAnsi="Arial" w:cs="Arial"/>
          <w:snapToGrid w:val="0"/>
          <w:szCs w:val="24"/>
        </w:rPr>
        <w:t>Field Definitions:</w:t>
      </w:r>
    </w:p>
    <w:p w:rsidRPr="008F5E4E" w:rsidR="00456E85" w:rsidRDefault="00456E85" w14:paraId="02559876" w14:textId="77777777">
      <w:pPr>
        <w:rPr>
          <w:rFonts w:ascii="Arial" w:hAnsi="Arial" w:cs="Arial"/>
          <w:snapToGrid w:val="0"/>
          <w:szCs w:val="24"/>
        </w:rPr>
      </w:pPr>
      <w:r w:rsidRPr="00C97B2D">
        <w:rPr>
          <w:rFonts w:ascii="Arial" w:hAnsi="Arial" w:cs="Arial"/>
          <w:snapToGrid w:val="0"/>
          <w:szCs w:val="24"/>
        </w:rPr>
        <w:tab/>
      </w:r>
      <w:r w:rsidRPr="008F5E4E">
        <w:rPr>
          <w:rFonts w:ascii="Arial" w:hAnsi="Arial" w:cs="Arial"/>
          <w:snapToGrid w:val="0"/>
          <w:szCs w:val="24"/>
        </w:rPr>
        <w:t>E</w:t>
      </w:r>
      <w:r w:rsidRPr="00C97B2D">
        <w:rPr>
          <w:rFonts w:ascii="Arial" w:hAnsi="Arial" w:cs="Arial"/>
          <w:snapToGrid w:val="0"/>
          <w:szCs w:val="24"/>
        </w:rPr>
        <w:tab/>
      </w:r>
      <w:r w:rsidRPr="008F5E4E">
        <w:rPr>
          <w:rFonts w:ascii="Arial" w:hAnsi="Arial" w:cs="Arial"/>
          <w:snapToGrid w:val="0"/>
          <w:szCs w:val="24"/>
        </w:rPr>
        <w:t>'1</w:t>
      </w:r>
      <w:r w:rsidRPr="00C97B2D">
        <w:rPr>
          <w:rFonts w:ascii="Arial" w:hAnsi="Arial" w:cs="Arial"/>
          <w:snapToGrid w:val="0"/>
          <w:szCs w:val="24"/>
        </w:rPr>
        <w:t>’</w:t>
      </w:r>
      <w:r w:rsidRPr="00C97B2D">
        <w:rPr>
          <w:rFonts w:ascii="Arial" w:hAnsi="Arial" w:cs="Arial"/>
          <w:snapToGrid w:val="0"/>
          <w:szCs w:val="24"/>
        </w:rPr>
        <w:tab/>
      </w:r>
      <w:r w:rsidRPr="008F5E4E">
        <w:rPr>
          <w:rFonts w:ascii="Arial" w:hAnsi="Arial" w:cs="Arial"/>
          <w:snapToGrid w:val="0"/>
          <w:szCs w:val="24"/>
        </w:rPr>
        <w:t xml:space="preserve"> -</w:t>
      </w:r>
      <w:r w:rsidRPr="00C97B2D">
        <w:rPr>
          <w:rFonts w:ascii="Arial" w:hAnsi="Arial" w:cs="Arial"/>
          <w:snapToGrid w:val="0"/>
          <w:szCs w:val="24"/>
        </w:rPr>
        <w:tab/>
      </w:r>
      <w:r w:rsidRPr="008F5E4E">
        <w:rPr>
          <w:rFonts w:ascii="Arial" w:hAnsi="Arial" w:cs="Arial"/>
          <w:snapToGrid w:val="0"/>
          <w:szCs w:val="24"/>
        </w:rPr>
        <w:t>Enable Input Tracking function for this Output</w:t>
      </w:r>
    </w:p>
    <w:p w:rsidRPr="008F5E4E" w:rsidR="00456E85" w:rsidRDefault="00456E85" w14:paraId="7EB1ACF5" w14:textId="77777777">
      <w:pPr>
        <w:rPr>
          <w:rFonts w:ascii="Arial" w:hAnsi="Arial" w:cs="Arial"/>
          <w:snapToGrid w:val="0"/>
          <w:szCs w:val="24"/>
        </w:rPr>
      </w:pPr>
      <w:r w:rsidRPr="00C97B2D">
        <w:rPr>
          <w:rFonts w:ascii="Arial" w:hAnsi="Arial" w:cs="Arial"/>
          <w:snapToGrid w:val="0"/>
          <w:szCs w:val="24"/>
        </w:rPr>
        <w:tab/>
      </w:r>
      <w:r w:rsidRPr="00C97B2D">
        <w:rPr>
          <w:rFonts w:ascii="Arial" w:hAnsi="Arial" w:cs="Arial"/>
          <w:snapToGrid w:val="0"/>
          <w:szCs w:val="24"/>
        </w:rPr>
        <w:tab/>
      </w:r>
      <w:r w:rsidRPr="008F5E4E">
        <w:rPr>
          <w:rFonts w:ascii="Arial" w:hAnsi="Arial" w:cs="Arial"/>
          <w:snapToGrid w:val="0"/>
          <w:szCs w:val="24"/>
        </w:rPr>
        <w:t xml:space="preserve">'0' </w:t>
      </w:r>
      <w:r w:rsidRPr="00C97B2D">
        <w:rPr>
          <w:rFonts w:ascii="Arial" w:hAnsi="Arial" w:cs="Arial"/>
          <w:snapToGrid w:val="0"/>
          <w:szCs w:val="24"/>
        </w:rPr>
        <w:tab/>
      </w:r>
      <w:r w:rsidRPr="008F5E4E">
        <w:rPr>
          <w:rFonts w:ascii="Arial" w:hAnsi="Arial" w:cs="Arial"/>
          <w:snapToGrid w:val="0"/>
          <w:szCs w:val="24"/>
        </w:rPr>
        <w:t>-</w:t>
      </w:r>
      <w:r w:rsidRPr="00C97B2D">
        <w:rPr>
          <w:rFonts w:ascii="Arial" w:hAnsi="Arial" w:cs="Arial"/>
          <w:snapToGrid w:val="0"/>
          <w:szCs w:val="24"/>
        </w:rPr>
        <w:tab/>
      </w:r>
      <w:r w:rsidRPr="008F5E4E">
        <w:rPr>
          <w:rFonts w:ascii="Arial" w:hAnsi="Arial" w:cs="Arial"/>
          <w:snapToGrid w:val="0"/>
          <w:szCs w:val="24"/>
        </w:rPr>
        <w:t>Remove Input Tracking function for this Output</w:t>
      </w:r>
    </w:p>
    <w:p w:rsidRPr="008F5E4E" w:rsidR="00456E85" w:rsidRDefault="00456E85" w14:paraId="34542F59" w14:textId="77777777">
      <w:pPr>
        <w:rPr>
          <w:rFonts w:ascii="Arial" w:hAnsi="Arial" w:cs="Arial"/>
          <w:snapToGrid w:val="0"/>
          <w:szCs w:val="24"/>
        </w:rPr>
      </w:pPr>
      <w:r w:rsidRPr="00C97B2D">
        <w:rPr>
          <w:rFonts w:ascii="Arial" w:hAnsi="Arial" w:cs="Arial"/>
          <w:snapToGrid w:val="0"/>
          <w:szCs w:val="24"/>
        </w:rPr>
        <w:tab/>
      </w:r>
      <w:r w:rsidRPr="008F5E4E">
        <w:rPr>
          <w:rFonts w:ascii="Arial" w:hAnsi="Arial" w:cs="Arial"/>
          <w:snapToGrid w:val="0"/>
          <w:szCs w:val="24"/>
        </w:rPr>
        <w:t>I</w:t>
      </w:r>
      <w:r w:rsidRPr="00C97B2D">
        <w:rPr>
          <w:rFonts w:ascii="Arial" w:hAnsi="Arial" w:cs="Arial"/>
          <w:snapToGrid w:val="0"/>
          <w:szCs w:val="24"/>
        </w:rPr>
        <w:tab/>
      </w:r>
      <w:r w:rsidRPr="008F5E4E">
        <w:rPr>
          <w:rFonts w:ascii="Arial" w:hAnsi="Arial" w:cs="Arial"/>
          <w:snapToGrid w:val="0"/>
          <w:szCs w:val="24"/>
        </w:rPr>
        <w:t xml:space="preserve">'1' </w:t>
      </w:r>
      <w:r w:rsidRPr="00C97B2D">
        <w:rPr>
          <w:rFonts w:ascii="Arial" w:hAnsi="Arial" w:cs="Arial"/>
          <w:snapToGrid w:val="0"/>
          <w:szCs w:val="24"/>
        </w:rPr>
        <w:tab/>
      </w:r>
      <w:r w:rsidRPr="008F5E4E">
        <w:rPr>
          <w:rFonts w:ascii="Arial" w:hAnsi="Arial" w:cs="Arial"/>
          <w:snapToGrid w:val="0"/>
          <w:szCs w:val="24"/>
        </w:rPr>
        <w:t>-</w:t>
      </w:r>
      <w:r w:rsidRPr="00C97B2D">
        <w:rPr>
          <w:rFonts w:ascii="Arial" w:hAnsi="Arial" w:cs="Arial"/>
          <w:snapToGrid w:val="0"/>
          <w:szCs w:val="24"/>
        </w:rPr>
        <w:tab/>
      </w:r>
      <w:r w:rsidRPr="008F5E4E">
        <w:rPr>
          <w:rFonts w:ascii="Arial" w:hAnsi="Arial" w:cs="Arial"/>
          <w:snapToGrid w:val="0"/>
          <w:szCs w:val="24"/>
        </w:rPr>
        <w:t>Output is OFF when Input is ON, ON when Input OFF</w:t>
      </w:r>
    </w:p>
    <w:p w:rsidRPr="008F5E4E" w:rsidR="00456E85" w:rsidRDefault="00456E85" w14:paraId="21F68D73" w14:textId="77777777">
      <w:pPr>
        <w:rPr>
          <w:rFonts w:ascii="Arial" w:hAnsi="Arial" w:cs="Arial"/>
          <w:snapToGrid w:val="0"/>
          <w:szCs w:val="24"/>
        </w:rPr>
      </w:pPr>
      <w:r w:rsidRPr="00C97B2D">
        <w:rPr>
          <w:rFonts w:ascii="Arial" w:hAnsi="Arial" w:cs="Arial"/>
          <w:snapToGrid w:val="0"/>
          <w:szCs w:val="24"/>
        </w:rPr>
        <w:tab/>
      </w:r>
      <w:r w:rsidRPr="00C97B2D">
        <w:rPr>
          <w:rFonts w:ascii="Arial" w:hAnsi="Arial" w:cs="Arial"/>
          <w:snapToGrid w:val="0"/>
          <w:szCs w:val="24"/>
        </w:rPr>
        <w:tab/>
      </w:r>
      <w:r w:rsidRPr="008F5E4E">
        <w:rPr>
          <w:rFonts w:ascii="Arial" w:hAnsi="Arial" w:cs="Arial"/>
          <w:snapToGrid w:val="0"/>
          <w:szCs w:val="24"/>
        </w:rPr>
        <w:t>'0'</w:t>
      </w:r>
      <w:r w:rsidRPr="00C97B2D">
        <w:rPr>
          <w:rFonts w:ascii="Arial" w:hAnsi="Arial" w:cs="Arial"/>
          <w:snapToGrid w:val="0"/>
          <w:szCs w:val="24"/>
        </w:rPr>
        <w:tab/>
      </w:r>
      <w:r w:rsidRPr="008F5E4E">
        <w:rPr>
          <w:rFonts w:ascii="Arial" w:hAnsi="Arial" w:cs="Arial"/>
          <w:snapToGrid w:val="0"/>
          <w:szCs w:val="24"/>
        </w:rPr>
        <w:t>-</w:t>
      </w:r>
      <w:r w:rsidRPr="00C97B2D">
        <w:rPr>
          <w:rFonts w:ascii="Arial" w:hAnsi="Arial" w:cs="Arial"/>
          <w:snapToGrid w:val="0"/>
          <w:szCs w:val="24"/>
        </w:rPr>
        <w:tab/>
      </w:r>
      <w:r w:rsidRPr="008F5E4E">
        <w:rPr>
          <w:rFonts w:ascii="Arial" w:hAnsi="Arial" w:cs="Arial"/>
          <w:snapToGrid w:val="0"/>
          <w:szCs w:val="24"/>
        </w:rPr>
        <w:t>Output is ON when Input is ON, OFF when Input is OFF</w:t>
      </w:r>
    </w:p>
    <w:p w:rsidRPr="008F5E4E" w:rsidR="00456E85" w:rsidRDefault="00456E85" w14:paraId="5EEAC298" w14:textId="77777777">
      <w:pPr>
        <w:rPr>
          <w:rFonts w:ascii="Arial" w:hAnsi="Arial" w:cs="Arial"/>
          <w:snapToGrid w:val="0"/>
          <w:szCs w:val="24"/>
        </w:rPr>
      </w:pPr>
    </w:p>
    <w:p w:rsidRPr="008F5E4E" w:rsidR="00456E85" w:rsidRDefault="00456E85" w14:paraId="51CAE691" w14:textId="77777777">
      <w:pPr>
        <w:rPr>
          <w:rFonts w:ascii="Arial" w:hAnsi="Arial" w:cs="Arial"/>
          <w:snapToGrid w:val="0"/>
          <w:szCs w:val="24"/>
        </w:rPr>
      </w:pPr>
      <w:r w:rsidRPr="008F5E4E">
        <w:rPr>
          <w:rFonts w:ascii="Arial" w:hAnsi="Arial" w:cs="Arial"/>
          <w:snapToGrid w:val="0"/>
          <w:szCs w:val="24"/>
        </w:rPr>
        <w:t xml:space="preserve">Output Number: </w:t>
      </w:r>
      <w:r w:rsidRPr="00C97B2D">
        <w:rPr>
          <w:rFonts w:ascii="Arial" w:hAnsi="Arial" w:cs="Arial"/>
          <w:snapToGrid w:val="0"/>
          <w:szCs w:val="24"/>
        </w:rPr>
        <w:tab/>
      </w:r>
      <w:r w:rsidRPr="008F5E4E">
        <w:rPr>
          <w:rFonts w:ascii="Arial" w:hAnsi="Arial" w:cs="Arial"/>
          <w:snapToGrid w:val="0"/>
          <w:szCs w:val="24"/>
        </w:rPr>
        <w:t>0 - Maximum Output Number for the model 2218 device type.</w:t>
      </w:r>
    </w:p>
    <w:p w:rsidRPr="008F5E4E" w:rsidR="00456E85" w:rsidRDefault="00456E85" w14:paraId="6B3F40F7" w14:textId="77777777">
      <w:pPr>
        <w:rPr>
          <w:rFonts w:ascii="Arial" w:hAnsi="Arial" w:cs="Arial"/>
          <w:bCs/>
          <w:snapToGrid w:val="0"/>
          <w:szCs w:val="24"/>
        </w:rPr>
      </w:pPr>
      <w:r w:rsidRPr="008F5E4E">
        <w:rPr>
          <w:rFonts w:ascii="Arial" w:hAnsi="Arial" w:cs="Arial"/>
          <w:snapToGrid w:val="0"/>
          <w:szCs w:val="24"/>
        </w:rPr>
        <w:t xml:space="preserve">Input Number: </w:t>
      </w:r>
      <w:r w:rsidRPr="00C97B2D">
        <w:rPr>
          <w:rFonts w:ascii="Arial" w:hAnsi="Arial" w:cs="Arial"/>
          <w:snapToGrid w:val="0"/>
          <w:szCs w:val="24"/>
        </w:rPr>
        <w:tab/>
      </w:r>
      <w:r w:rsidRPr="008F5E4E">
        <w:rPr>
          <w:rFonts w:ascii="Arial" w:hAnsi="Arial" w:cs="Arial"/>
          <w:snapToGrid w:val="0"/>
          <w:szCs w:val="24"/>
        </w:rPr>
        <w:t>0 - Maximum Input Number for the model 2218 device type.</w:t>
      </w:r>
    </w:p>
    <w:p w:rsidRPr="008F5E4E" w:rsidR="00456E85" w:rsidRDefault="00456E85" w14:paraId="38D1B4C6" w14:textId="77777777">
      <w:pPr>
        <w:rPr>
          <w:rFonts w:ascii="Arial" w:hAnsi="Arial" w:cs="Arial"/>
          <w:snapToGrid w:val="0"/>
          <w:szCs w:val="24"/>
        </w:rPr>
      </w:pPr>
    </w:p>
    <w:p w:rsidRPr="008F5E4E" w:rsidR="00456E85" w:rsidRDefault="00456E85" w14:paraId="65BC8AA5" w14:textId="77777777">
      <w:pPr>
        <w:keepNext/>
        <w:widowControl w:val="0"/>
        <w:spacing w:before="60" w:after="60"/>
        <w:jc w:val="center"/>
        <w:rPr>
          <w:rFonts w:ascii="Arial" w:hAnsi="Arial" w:cs="Arial"/>
          <w:b/>
          <w:bCs/>
        </w:rPr>
      </w:pPr>
      <w:bookmarkStart w:name="_Toc470763996" w:id="8298"/>
      <w:bookmarkStart w:name="_Toc478053326" w:id="8299"/>
      <w:bookmarkStart w:name="_Toc528085257" w:id="8300"/>
      <w:r w:rsidRPr="008F5E4E">
        <w:rPr>
          <w:rFonts w:ascii="Arial" w:hAnsi="Arial" w:cs="Arial"/>
          <w:b/>
          <w:bCs/>
        </w:rPr>
        <w:t xml:space="preserve">Table </w:t>
      </w:r>
      <w:r w:rsidRPr="005B57DF">
        <w:rPr>
          <w:rFonts w:ascii="Arial" w:hAnsi="Arial" w:cs="Arial"/>
          <w:b/>
          <w:bCs/>
        </w:rPr>
        <w:fldChar w:fldCharType="begin"/>
      </w:r>
      <w:r w:rsidRPr="008F5E4E">
        <w:rPr>
          <w:rFonts w:ascii="Arial" w:hAnsi="Arial" w:cs="Arial"/>
          <w:b/>
          <w:bCs/>
        </w:rPr>
        <w:instrText xml:space="preserve"> SEQ Table </w:instrText>
      </w:r>
      <w:r w:rsidRPr="00C97B2D">
        <w:rPr>
          <w:rFonts w:ascii="Arial" w:hAnsi="Arial" w:cs="Arial"/>
          <w:b/>
          <w:bCs/>
        </w:rPr>
        <w:instrText>\</w:instrText>
      </w:r>
      <w:r w:rsidRPr="008F5E4E">
        <w:rPr>
          <w:rFonts w:ascii="Arial" w:hAnsi="Arial" w:cs="Arial"/>
          <w:b/>
          <w:bCs/>
        </w:rPr>
        <w:instrText xml:space="preserve">* ARABIC </w:instrText>
      </w:r>
      <w:r w:rsidRPr="005B57DF">
        <w:rPr>
          <w:rFonts w:ascii="Arial" w:hAnsi="Arial" w:cs="Arial"/>
          <w:b/>
          <w:bCs/>
        </w:rPr>
        <w:fldChar w:fldCharType="separate"/>
      </w:r>
      <w:r w:rsidRPr="008F5E4E">
        <w:rPr>
          <w:rFonts w:ascii="Arial" w:hAnsi="Arial" w:cs="Arial"/>
          <w:b/>
          <w:bCs/>
          <w:noProof/>
        </w:rPr>
        <w:t>49</w:t>
      </w:r>
      <w:r w:rsidRPr="005B57DF">
        <w:rPr>
          <w:rFonts w:ascii="Arial" w:hAnsi="Arial" w:cs="Arial"/>
          <w:b/>
          <w:bCs/>
        </w:rPr>
        <w:fldChar w:fldCharType="end"/>
      </w:r>
      <w:r w:rsidRPr="008F5E4E">
        <w:rPr>
          <w:rFonts w:ascii="Arial" w:hAnsi="Arial" w:cs="Arial"/>
          <w:b/>
          <w:bCs/>
        </w:rPr>
        <w:t>: Configure Input Tracking Function Response</w:t>
      </w:r>
      <w:bookmarkEnd w:id="8298"/>
      <w:bookmarkEnd w:id="8299"/>
      <w:bookmarkEnd w:id="8300"/>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540"/>
        <w:gridCol w:w="2430"/>
      </w:tblGrid>
      <w:tr w:rsidRPr="00456E85" w:rsidR="00456E85" w14:paraId="38F04ED1" w14:textId="77777777">
        <w:trPr>
          <w:cantSplit/>
          <w:trHeight w:val="459"/>
          <w:tblHeader/>
        </w:trPr>
        <w:tc>
          <w:tcPr>
            <w:tcW w:w="3680" w:type="dxa"/>
            <w:tcBorders>
              <w:top w:val="single" w:color="auto" w:sz="18" w:space="0"/>
              <w:left w:val="single" w:color="auto" w:sz="18" w:space="0"/>
              <w:bottom w:val="double" w:color="auto" w:sz="6" w:space="0"/>
              <w:right w:val="single" w:color="auto" w:sz="6" w:space="0"/>
            </w:tcBorders>
            <w:vAlign w:val="center"/>
          </w:tcPr>
          <w:p w:rsidRPr="008F5E4E" w:rsidR="00456E85" w:rsidRDefault="00456E85" w14:paraId="7BE0C726" w14:textId="77777777">
            <w:pPr>
              <w:rPr>
                <w:rFonts w:ascii="Arial" w:hAnsi="Arial" w:cs="Arial"/>
                <w:b/>
                <w:bCs/>
                <w:i/>
                <w:iCs/>
                <w:snapToGrid w:val="0"/>
                <w:szCs w:val="24"/>
              </w:rPr>
            </w:pPr>
            <w:r w:rsidRPr="008F5E4E">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8F5E4E" w:rsidR="00456E85" w:rsidRDefault="00456E85" w14:paraId="47A0B0BD" w14:textId="77777777">
            <w:pPr>
              <w:rPr>
                <w:rFonts w:ascii="Arial" w:hAnsi="Arial" w:cs="Arial"/>
                <w:b/>
                <w:bCs/>
                <w:i/>
                <w:iCs/>
                <w:snapToGrid w:val="0"/>
                <w:szCs w:val="24"/>
              </w:rPr>
            </w:pPr>
            <w:r w:rsidRPr="008F5E4E">
              <w:rPr>
                <w:rFonts w:ascii="Arial" w:hAnsi="Arial" w:cs="Arial"/>
                <w:b/>
                <w:bCs/>
                <w:i/>
                <w:iCs/>
                <w:snapToGrid w:val="0"/>
                <w:szCs w:val="24"/>
              </w:rPr>
              <w:t>msb</w:t>
            </w:r>
          </w:p>
        </w:tc>
        <w:tc>
          <w:tcPr>
            <w:tcW w:w="360" w:type="dxa"/>
            <w:tcBorders>
              <w:top w:val="single" w:color="auto" w:sz="18" w:space="0"/>
              <w:bottom w:val="double" w:color="auto" w:sz="6" w:space="0"/>
            </w:tcBorders>
            <w:vAlign w:val="center"/>
          </w:tcPr>
          <w:p w:rsidRPr="008F5E4E" w:rsidR="00456E85" w:rsidRDefault="00456E85" w14:paraId="16348AF1"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723390F6"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7E1D9252"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039F5909"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755B44F5"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46009881" w14:textId="77777777">
            <w:pPr>
              <w:rPr>
                <w:rFonts w:ascii="Arial" w:hAnsi="Arial" w:cs="Arial"/>
                <w:b/>
                <w:bCs/>
                <w:i/>
                <w:iCs/>
                <w:snapToGrid w:val="0"/>
                <w:szCs w:val="24"/>
              </w:rPr>
            </w:pPr>
          </w:p>
        </w:tc>
        <w:tc>
          <w:tcPr>
            <w:tcW w:w="540" w:type="dxa"/>
            <w:tcBorders>
              <w:top w:val="single" w:color="auto" w:sz="18" w:space="0"/>
              <w:bottom w:val="double" w:color="auto" w:sz="6" w:space="0"/>
              <w:right w:val="single" w:color="auto" w:sz="6" w:space="0"/>
            </w:tcBorders>
            <w:vAlign w:val="center"/>
          </w:tcPr>
          <w:p w:rsidRPr="008F5E4E" w:rsidR="00456E85" w:rsidRDefault="00456E85" w14:paraId="63F047E6" w14:textId="77777777">
            <w:pPr>
              <w:rPr>
                <w:rFonts w:ascii="Arial" w:hAnsi="Arial" w:cs="Arial"/>
                <w:b/>
                <w:bCs/>
                <w:i/>
                <w:iCs/>
                <w:snapToGrid w:val="0"/>
                <w:szCs w:val="24"/>
              </w:rPr>
            </w:pPr>
            <w:r w:rsidRPr="008F5E4E">
              <w:rPr>
                <w:rFonts w:ascii="Arial" w:hAnsi="Arial" w:cs="Arial"/>
                <w:b/>
                <w:bCs/>
                <w:i/>
                <w:iCs/>
                <w:snapToGrid w:val="0"/>
                <w:szCs w:val="24"/>
              </w:rPr>
              <w:t>lsb</w:t>
            </w:r>
          </w:p>
        </w:tc>
        <w:tc>
          <w:tcPr>
            <w:tcW w:w="2430" w:type="dxa"/>
            <w:tcBorders>
              <w:top w:val="single" w:color="auto" w:sz="18" w:space="0"/>
              <w:left w:val="single" w:color="auto" w:sz="6" w:space="0"/>
              <w:bottom w:val="double" w:color="auto" w:sz="6" w:space="0"/>
              <w:right w:val="single" w:color="auto" w:sz="18" w:space="0"/>
            </w:tcBorders>
            <w:vAlign w:val="center"/>
          </w:tcPr>
          <w:p w:rsidRPr="008F5E4E" w:rsidR="00456E85" w:rsidRDefault="00456E85" w14:paraId="3449A567" w14:textId="77777777">
            <w:pPr>
              <w:rPr>
                <w:rFonts w:ascii="Arial" w:hAnsi="Arial" w:cs="Arial"/>
                <w:b/>
                <w:bCs/>
                <w:i/>
                <w:iCs/>
                <w:snapToGrid w:val="0"/>
                <w:szCs w:val="24"/>
              </w:rPr>
            </w:pPr>
            <w:r w:rsidRPr="008F5E4E">
              <w:rPr>
                <w:rFonts w:ascii="Arial" w:hAnsi="Arial" w:cs="Arial"/>
                <w:b/>
                <w:bCs/>
                <w:i/>
                <w:iCs/>
                <w:snapToGrid w:val="0"/>
                <w:szCs w:val="24"/>
              </w:rPr>
              <w:t>Byte Number</w:t>
            </w:r>
          </w:p>
        </w:tc>
      </w:tr>
      <w:tr w:rsidRPr="00456E85" w:rsidR="00456E85" w14:paraId="457E8C0F"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8F5E4E" w:rsidR="00456E85" w:rsidRDefault="00456E85" w14:paraId="30BC08B9" w14:textId="77777777">
            <w:pPr>
              <w:rPr>
                <w:rFonts w:ascii="Arial" w:hAnsi="Arial" w:cs="Arial"/>
                <w:snapToGrid w:val="0"/>
                <w:szCs w:val="24"/>
              </w:rPr>
            </w:pPr>
            <w:r w:rsidRPr="008F5E4E">
              <w:rPr>
                <w:rFonts w:ascii="Arial" w:hAnsi="Arial" w:cs="Arial"/>
                <w:snapToGrid w:val="0"/>
                <w:szCs w:val="24"/>
              </w:rPr>
              <w:t>(Type Number = 184)</w:t>
            </w:r>
          </w:p>
        </w:tc>
        <w:tc>
          <w:tcPr>
            <w:tcW w:w="63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58F527EC"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23E29CA0"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6297C287"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02980AB4"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177BCD8F"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31D67BBE"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1C31C1CF" w14:textId="77777777">
            <w:pPr>
              <w:rPr>
                <w:rFonts w:ascii="Arial" w:hAnsi="Arial" w:cs="Arial"/>
                <w:snapToGrid w:val="0"/>
                <w:szCs w:val="24"/>
              </w:rPr>
            </w:pPr>
            <w:r w:rsidRPr="008F5E4E">
              <w:rPr>
                <w:rFonts w:ascii="Arial" w:hAnsi="Arial" w:cs="Arial"/>
                <w:snapToGrid w:val="0"/>
                <w:szCs w:val="24"/>
              </w:rPr>
              <w:t>0</w:t>
            </w:r>
          </w:p>
        </w:tc>
        <w:tc>
          <w:tcPr>
            <w:tcW w:w="54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62BB0E9E" w14:textId="77777777">
            <w:pPr>
              <w:rPr>
                <w:rFonts w:ascii="Arial" w:hAnsi="Arial" w:cs="Arial"/>
                <w:snapToGrid w:val="0"/>
                <w:szCs w:val="24"/>
              </w:rPr>
            </w:pPr>
            <w:r w:rsidRPr="008F5E4E">
              <w:rPr>
                <w:rFonts w:ascii="Arial" w:hAnsi="Arial" w:cs="Arial"/>
                <w:snapToGrid w:val="0"/>
                <w:szCs w:val="24"/>
              </w:rPr>
              <w:t>0</w:t>
            </w:r>
          </w:p>
        </w:tc>
        <w:tc>
          <w:tcPr>
            <w:tcW w:w="2430" w:type="dxa"/>
            <w:tcBorders>
              <w:top w:val="double" w:color="auto" w:sz="6" w:space="0"/>
              <w:left w:val="single" w:color="auto" w:sz="6" w:space="0"/>
              <w:bottom w:val="single" w:color="auto" w:sz="6" w:space="0"/>
              <w:right w:val="single" w:color="auto" w:sz="18" w:space="0"/>
            </w:tcBorders>
            <w:vAlign w:val="center"/>
          </w:tcPr>
          <w:p w:rsidRPr="008F5E4E" w:rsidR="00456E85" w:rsidRDefault="00456E85" w14:paraId="3CB73DEC" w14:textId="77777777">
            <w:pPr>
              <w:rPr>
                <w:rFonts w:ascii="Arial" w:hAnsi="Arial" w:cs="Arial"/>
                <w:snapToGrid w:val="0"/>
                <w:szCs w:val="24"/>
              </w:rPr>
            </w:pPr>
            <w:r w:rsidRPr="008F5E4E">
              <w:rPr>
                <w:rFonts w:ascii="Arial" w:hAnsi="Arial" w:cs="Arial"/>
                <w:snapToGrid w:val="0"/>
                <w:szCs w:val="24"/>
              </w:rPr>
              <w:t>Byte 1</w:t>
            </w:r>
          </w:p>
        </w:tc>
      </w:tr>
      <w:tr w:rsidRPr="00456E85" w:rsidR="00456E85" w14:paraId="5854B6EA"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58E941F7" w14:textId="77777777">
            <w:pPr>
              <w:rPr>
                <w:rFonts w:ascii="Arial" w:hAnsi="Arial" w:cs="Arial"/>
                <w:snapToGrid w:val="0"/>
                <w:szCs w:val="24"/>
              </w:rPr>
            </w:pPr>
            <w:r w:rsidRPr="008F5E4E">
              <w:rPr>
                <w:rFonts w:ascii="Arial" w:hAnsi="Arial" w:cs="Arial"/>
                <w:snapToGrid w:val="0"/>
                <w:szCs w:val="24"/>
              </w:rPr>
              <w:t>Status</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3098782B"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1E0632B9"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65E5DFA2"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75AAEBFA"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4DD44AF"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CF20E0E" w14:textId="77777777">
            <w:pPr>
              <w:rPr>
                <w:rFonts w:ascii="Arial" w:hAnsi="Arial" w:cs="Arial"/>
                <w:snapToGrid w:val="0"/>
                <w:szCs w:val="24"/>
              </w:rPr>
            </w:pPr>
            <w:r w:rsidRPr="008F5E4E">
              <w:rPr>
                <w:rFonts w:ascii="Arial" w:hAnsi="Arial" w:cs="Arial"/>
                <w:snapToGrid w:val="0"/>
                <w:szCs w:val="24"/>
              </w:rPr>
              <w:t>0</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48514104" w14:textId="77777777">
            <w:pPr>
              <w:rPr>
                <w:rFonts w:ascii="Arial" w:hAnsi="Arial" w:cs="Arial"/>
                <w:snapToGrid w:val="0"/>
                <w:szCs w:val="24"/>
              </w:rPr>
            </w:pPr>
            <w:r w:rsidRPr="008F5E4E">
              <w:rPr>
                <w:rFonts w:ascii="Arial" w:hAnsi="Arial" w:cs="Arial"/>
                <w:snapToGrid w:val="0"/>
                <w:szCs w:val="24"/>
              </w:rPr>
              <w:t>0</w:t>
            </w:r>
          </w:p>
        </w:tc>
        <w:tc>
          <w:tcPr>
            <w:tcW w:w="54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3696C343" w14:textId="77777777">
            <w:pPr>
              <w:rPr>
                <w:rFonts w:ascii="Arial" w:hAnsi="Arial" w:cs="Arial"/>
                <w:snapToGrid w:val="0"/>
                <w:szCs w:val="24"/>
              </w:rPr>
            </w:pPr>
            <w:r w:rsidRPr="008F5E4E">
              <w:rPr>
                <w:rFonts w:ascii="Arial" w:hAnsi="Arial" w:cs="Arial"/>
                <w:snapToGrid w:val="0"/>
                <w:szCs w:val="24"/>
              </w:rPr>
              <w:t>V</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7B89B395" w14:textId="77777777">
            <w:pPr>
              <w:rPr>
                <w:rFonts w:ascii="Arial" w:hAnsi="Arial" w:cs="Arial"/>
                <w:snapToGrid w:val="0"/>
                <w:szCs w:val="24"/>
              </w:rPr>
            </w:pPr>
            <w:r w:rsidRPr="008F5E4E">
              <w:rPr>
                <w:rFonts w:ascii="Arial" w:hAnsi="Arial" w:cs="Arial"/>
                <w:snapToGrid w:val="0"/>
                <w:szCs w:val="24"/>
              </w:rPr>
              <w:t>Byte 2</w:t>
            </w:r>
          </w:p>
        </w:tc>
      </w:tr>
      <w:tr w:rsidRPr="00456E85" w:rsidR="00456E85" w14:paraId="7F3A387A"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6F8DD74B" w14:textId="77777777">
            <w:pPr>
              <w:rPr>
                <w:rFonts w:ascii="Arial" w:hAnsi="Arial" w:cs="Arial"/>
                <w:snapToGrid w:val="0"/>
                <w:szCs w:val="24"/>
              </w:rPr>
            </w:pPr>
            <w:r w:rsidRPr="008F5E4E">
              <w:rPr>
                <w:rFonts w:ascii="Arial" w:hAnsi="Arial" w:cs="Arial"/>
                <w:snapToGrid w:val="0"/>
                <w:szCs w:val="24"/>
              </w:rPr>
              <w:t>MC Timestamp  MSB</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71C25DB6"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43B03DF0"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449739E1"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71169D8B"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57A88194"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62EDF33"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60063E96" w14:textId="77777777">
            <w:pPr>
              <w:rPr>
                <w:rFonts w:ascii="Arial" w:hAnsi="Arial" w:cs="Arial"/>
                <w:snapToGrid w:val="0"/>
                <w:szCs w:val="24"/>
              </w:rPr>
            </w:pPr>
            <w:r w:rsidRPr="008F5E4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306DF3E2" w14:textId="77777777">
            <w:pPr>
              <w:rPr>
                <w:rFonts w:ascii="Arial" w:hAnsi="Arial" w:cs="Arial"/>
                <w:snapToGrid w:val="0"/>
                <w:szCs w:val="24"/>
              </w:rPr>
            </w:pPr>
            <w:r w:rsidRPr="008F5E4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58135811" w14:textId="77777777">
            <w:pPr>
              <w:rPr>
                <w:rFonts w:ascii="Arial" w:hAnsi="Arial" w:cs="Arial"/>
                <w:snapToGrid w:val="0"/>
                <w:szCs w:val="24"/>
              </w:rPr>
            </w:pPr>
            <w:r w:rsidRPr="008F5E4E">
              <w:rPr>
                <w:rFonts w:ascii="Arial" w:hAnsi="Arial" w:cs="Arial"/>
                <w:snapToGrid w:val="0"/>
                <w:szCs w:val="24"/>
              </w:rPr>
              <w:t>Byte 3</w:t>
            </w:r>
          </w:p>
        </w:tc>
      </w:tr>
      <w:tr w:rsidRPr="00456E85" w:rsidR="00456E85" w14:paraId="7C421D9E"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7D752A8B" w14:textId="77777777">
            <w:pPr>
              <w:rPr>
                <w:rFonts w:ascii="Arial" w:hAnsi="Arial" w:cs="Arial"/>
                <w:snapToGrid w:val="0"/>
                <w:szCs w:val="24"/>
              </w:rPr>
            </w:pPr>
            <w:r w:rsidRPr="008F5E4E">
              <w:rPr>
                <w:rFonts w:ascii="Arial" w:hAnsi="Arial" w:cs="Arial"/>
                <w:snapToGrid w:val="0"/>
                <w:szCs w:val="24"/>
              </w:rPr>
              <w:t>MC Timestamp  NMSB</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6D3F2C02"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11049BBE"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652A1A74"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E817361"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70898F42"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B05D8BE"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C4B0875" w14:textId="77777777">
            <w:pPr>
              <w:rPr>
                <w:rFonts w:ascii="Arial" w:hAnsi="Arial" w:cs="Arial"/>
                <w:snapToGrid w:val="0"/>
                <w:szCs w:val="24"/>
              </w:rPr>
            </w:pPr>
            <w:r w:rsidRPr="008F5E4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BABA77C" w14:textId="77777777">
            <w:pPr>
              <w:rPr>
                <w:rFonts w:ascii="Arial" w:hAnsi="Arial" w:cs="Arial"/>
                <w:snapToGrid w:val="0"/>
                <w:szCs w:val="24"/>
              </w:rPr>
            </w:pPr>
            <w:r w:rsidRPr="008F5E4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60CE7A58" w14:textId="77777777">
            <w:pPr>
              <w:rPr>
                <w:rFonts w:ascii="Arial" w:hAnsi="Arial" w:cs="Arial"/>
                <w:snapToGrid w:val="0"/>
                <w:szCs w:val="24"/>
              </w:rPr>
            </w:pPr>
            <w:r w:rsidRPr="008F5E4E">
              <w:rPr>
                <w:rFonts w:ascii="Arial" w:hAnsi="Arial" w:cs="Arial"/>
                <w:snapToGrid w:val="0"/>
                <w:szCs w:val="24"/>
              </w:rPr>
              <w:t>Byte 4</w:t>
            </w:r>
          </w:p>
        </w:tc>
      </w:tr>
      <w:tr w:rsidRPr="00456E85" w:rsidR="00456E85" w14:paraId="15A088F0"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7EE095E1" w14:textId="77777777">
            <w:pPr>
              <w:rPr>
                <w:rFonts w:ascii="Arial" w:hAnsi="Arial" w:cs="Arial"/>
                <w:snapToGrid w:val="0"/>
                <w:szCs w:val="24"/>
              </w:rPr>
            </w:pPr>
            <w:r w:rsidRPr="008F5E4E">
              <w:rPr>
                <w:rFonts w:ascii="Arial" w:hAnsi="Arial" w:cs="Arial"/>
                <w:snapToGrid w:val="0"/>
                <w:szCs w:val="24"/>
              </w:rPr>
              <w:t>MC Timestamp  NLSB</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41ABF4A7"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4AC82175"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28071DE"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35C08949"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7B0E41AC"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63BB88F4"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DF02AD0" w14:textId="77777777">
            <w:pPr>
              <w:rPr>
                <w:rFonts w:ascii="Arial" w:hAnsi="Arial" w:cs="Arial"/>
                <w:snapToGrid w:val="0"/>
                <w:szCs w:val="24"/>
              </w:rPr>
            </w:pPr>
            <w:r w:rsidRPr="008F5E4E">
              <w:rPr>
                <w:rFonts w:ascii="Arial" w:hAnsi="Arial" w:cs="Arial"/>
                <w:snapToGrid w:val="0"/>
                <w:szCs w:val="24"/>
              </w:rPr>
              <w:t>x</w:t>
            </w:r>
          </w:p>
        </w:tc>
        <w:tc>
          <w:tcPr>
            <w:tcW w:w="54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5135C0C" w14:textId="77777777">
            <w:pPr>
              <w:rPr>
                <w:rFonts w:ascii="Arial" w:hAnsi="Arial" w:cs="Arial"/>
                <w:snapToGrid w:val="0"/>
                <w:szCs w:val="24"/>
              </w:rPr>
            </w:pPr>
            <w:r w:rsidRPr="008F5E4E">
              <w:rPr>
                <w:rFonts w:ascii="Arial" w:hAnsi="Arial" w:cs="Arial"/>
                <w:snapToGrid w:val="0"/>
                <w:szCs w:val="24"/>
              </w:rPr>
              <w:t>x</w:t>
            </w:r>
          </w:p>
        </w:tc>
        <w:tc>
          <w:tcPr>
            <w:tcW w:w="243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02E1F53B" w14:textId="77777777">
            <w:pPr>
              <w:rPr>
                <w:rFonts w:ascii="Arial" w:hAnsi="Arial" w:cs="Arial"/>
                <w:snapToGrid w:val="0"/>
                <w:szCs w:val="24"/>
              </w:rPr>
            </w:pPr>
            <w:r w:rsidRPr="008F5E4E">
              <w:rPr>
                <w:rFonts w:ascii="Arial" w:hAnsi="Arial" w:cs="Arial"/>
                <w:snapToGrid w:val="0"/>
                <w:szCs w:val="24"/>
              </w:rPr>
              <w:t>Byte 5</w:t>
            </w:r>
          </w:p>
        </w:tc>
      </w:tr>
      <w:tr w:rsidRPr="00456E85" w:rsidR="00456E85" w14:paraId="1A0AC862" w14:textId="77777777">
        <w:trPr>
          <w:cantSplit/>
        </w:trPr>
        <w:tc>
          <w:tcPr>
            <w:tcW w:w="3680" w:type="dxa"/>
            <w:tcBorders>
              <w:top w:val="single" w:color="auto" w:sz="6" w:space="0"/>
              <w:left w:val="single" w:color="auto" w:sz="18" w:space="0"/>
              <w:bottom w:val="single" w:color="auto" w:sz="18" w:space="0"/>
              <w:right w:val="single" w:color="auto" w:sz="6" w:space="0"/>
            </w:tcBorders>
            <w:vAlign w:val="center"/>
          </w:tcPr>
          <w:p w:rsidRPr="008F5E4E" w:rsidR="00456E85" w:rsidRDefault="00456E85" w14:paraId="213EC0A5" w14:textId="77777777">
            <w:pPr>
              <w:rPr>
                <w:rFonts w:ascii="Arial" w:hAnsi="Arial" w:cs="Arial"/>
                <w:snapToGrid w:val="0"/>
                <w:szCs w:val="24"/>
              </w:rPr>
            </w:pPr>
            <w:r w:rsidRPr="008F5E4E">
              <w:rPr>
                <w:rFonts w:ascii="Arial" w:hAnsi="Arial" w:cs="Arial"/>
                <w:snapToGrid w:val="0"/>
                <w:szCs w:val="24"/>
              </w:rPr>
              <w:t>MC Timestamp  LSB</w:t>
            </w:r>
          </w:p>
        </w:tc>
        <w:tc>
          <w:tcPr>
            <w:tcW w:w="63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5FDE00C1"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6DE479FD"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5528E702"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4A186B67"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4C9D75A2"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414C3562" w14:textId="77777777">
            <w:pPr>
              <w:rPr>
                <w:rFonts w:ascii="Arial" w:hAnsi="Arial" w:cs="Arial"/>
                <w:snapToGrid w:val="0"/>
                <w:szCs w:val="24"/>
              </w:rPr>
            </w:pPr>
            <w:r w:rsidRPr="008F5E4E">
              <w:rPr>
                <w:rFonts w:ascii="Arial" w:hAnsi="Arial" w:cs="Arial"/>
                <w:snapToGrid w:val="0"/>
                <w:szCs w:val="24"/>
              </w:rPr>
              <w:t>x</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0C7E9CFD" w14:textId="77777777">
            <w:pPr>
              <w:rPr>
                <w:rFonts w:ascii="Arial" w:hAnsi="Arial" w:cs="Arial"/>
                <w:snapToGrid w:val="0"/>
                <w:szCs w:val="24"/>
              </w:rPr>
            </w:pPr>
            <w:r w:rsidRPr="008F5E4E">
              <w:rPr>
                <w:rFonts w:ascii="Arial" w:hAnsi="Arial" w:cs="Arial"/>
                <w:snapToGrid w:val="0"/>
                <w:szCs w:val="24"/>
              </w:rPr>
              <w:t>x</w:t>
            </w:r>
          </w:p>
        </w:tc>
        <w:tc>
          <w:tcPr>
            <w:tcW w:w="54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70F92B98" w14:textId="77777777">
            <w:pPr>
              <w:rPr>
                <w:rFonts w:ascii="Arial" w:hAnsi="Arial" w:cs="Arial"/>
                <w:snapToGrid w:val="0"/>
                <w:szCs w:val="24"/>
              </w:rPr>
            </w:pPr>
            <w:r w:rsidRPr="008F5E4E">
              <w:rPr>
                <w:rFonts w:ascii="Arial" w:hAnsi="Arial" w:cs="Arial"/>
                <w:snapToGrid w:val="0"/>
                <w:szCs w:val="24"/>
              </w:rPr>
              <w:t>x</w:t>
            </w:r>
          </w:p>
        </w:tc>
        <w:tc>
          <w:tcPr>
            <w:tcW w:w="2430" w:type="dxa"/>
            <w:tcBorders>
              <w:top w:val="single" w:color="auto" w:sz="6" w:space="0"/>
              <w:left w:val="single" w:color="auto" w:sz="6" w:space="0"/>
              <w:bottom w:val="single" w:color="auto" w:sz="18" w:space="0"/>
              <w:right w:val="single" w:color="auto" w:sz="18" w:space="0"/>
            </w:tcBorders>
            <w:vAlign w:val="center"/>
          </w:tcPr>
          <w:p w:rsidRPr="008F5E4E" w:rsidR="00456E85" w:rsidRDefault="00456E85" w14:paraId="56A47859" w14:textId="77777777">
            <w:pPr>
              <w:rPr>
                <w:rFonts w:ascii="Arial" w:hAnsi="Arial" w:cs="Arial"/>
                <w:snapToGrid w:val="0"/>
                <w:szCs w:val="24"/>
              </w:rPr>
            </w:pPr>
            <w:r w:rsidRPr="008F5E4E">
              <w:rPr>
                <w:rFonts w:ascii="Arial" w:hAnsi="Arial" w:cs="Arial"/>
                <w:snapToGrid w:val="0"/>
                <w:szCs w:val="24"/>
              </w:rPr>
              <w:t>Byte 6</w:t>
            </w:r>
          </w:p>
        </w:tc>
      </w:tr>
    </w:tbl>
    <w:p w:rsidRPr="008F5E4E" w:rsidR="00456E85" w:rsidRDefault="00456E85" w14:paraId="58957790" w14:textId="77777777">
      <w:pPr>
        <w:rPr>
          <w:rFonts w:ascii="Arial" w:hAnsi="Arial" w:cs="Arial"/>
          <w:snapToGrid w:val="0"/>
          <w:szCs w:val="24"/>
        </w:rPr>
      </w:pPr>
    </w:p>
    <w:p w:rsidRPr="008F5E4E" w:rsidR="00456E85" w:rsidRDefault="00456E85" w14:paraId="35B03DC2" w14:textId="77777777">
      <w:pPr>
        <w:rPr>
          <w:rFonts w:ascii="Arial" w:hAnsi="Arial" w:cs="Arial"/>
          <w:snapToGrid w:val="0"/>
          <w:szCs w:val="24"/>
        </w:rPr>
      </w:pPr>
      <w:r w:rsidRPr="008F5E4E">
        <w:rPr>
          <w:rFonts w:ascii="Arial" w:hAnsi="Arial" w:cs="Arial"/>
          <w:snapToGrid w:val="0"/>
          <w:szCs w:val="24"/>
        </w:rPr>
        <w:t>Field Definitions:</w:t>
      </w:r>
    </w:p>
    <w:p w:rsidRPr="008F5E4E" w:rsidR="00456E85" w:rsidRDefault="00456E85" w14:paraId="0947E076" w14:textId="77777777">
      <w:pPr>
        <w:rPr>
          <w:rFonts w:ascii="Arial" w:hAnsi="Arial" w:cs="Arial"/>
          <w:snapToGrid w:val="0"/>
          <w:szCs w:val="24"/>
        </w:rPr>
      </w:pPr>
    </w:p>
    <w:p w:rsidRPr="008F5E4E" w:rsidR="00456E85" w:rsidRDefault="00456E85" w14:paraId="4E192AC7" w14:textId="77777777">
      <w:pPr>
        <w:rPr>
          <w:rFonts w:ascii="Arial" w:hAnsi="Arial" w:cs="Arial"/>
          <w:snapToGrid w:val="0"/>
          <w:szCs w:val="24"/>
        </w:rPr>
      </w:pPr>
      <w:r w:rsidRPr="008F5E4E">
        <w:rPr>
          <w:rFonts w:ascii="Arial" w:hAnsi="Arial" w:cs="Arial"/>
          <w:snapToGrid w:val="0"/>
          <w:szCs w:val="24"/>
        </w:rPr>
        <w:lastRenderedPageBreak/>
        <w:t xml:space="preserve">V </w:t>
      </w:r>
      <w:r w:rsidRPr="00C97B2D">
        <w:rPr>
          <w:rFonts w:ascii="Arial" w:hAnsi="Arial" w:cs="Arial"/>
          <w:snapToGrid w:val="0"/>
          <w:szCs w:val="24"/>
        </w:rPr>
        <w:tab/>
      </w:r>
      <w:r w:rsidRPr="008F5E4E">
        <w:rPr>
          <w:rFonts w:ascii="Arial" w:hAnsi="Arial" w:cs="Arial"/>
          <w:snapToGrid w:val="0"/>
          <w:szCs w:val="24"/>
        </w:rPr>
        <w:t>'1' - Maximum number of configurable outputs will be exceeded.</w:t>
      </w:r>
    </w:p>
    <w:p w:rsidRPr="008F5E4E" w:rsidR="00456E85" w:rsidRDefault="00456E85" w14:paraId="453279E3" w14:textId="77777777">
      <w:pPr>
        <w:ind w:firstLine="720"/>
        <w:rPr>
          <w:rFonts w:ascii="Arial" w:hAnsi="Arial" w:cs="Arial"/>
          <w:snapToGrid w:val="0"/>
          <w:szCs w:val="24"/>
        </w:rPr>
      </w:pPr>
      <w:r w:rsidRPr="008F5E4E">
        <w:rPr>
          <w:rFonts w:ascii="Arial" w:hAnsi="Arial" w:cs="Arial"/>
          <w:snapToGrid w:val="0"/>
          <w:szCs w:val="24"/>
        </w:rPr>
        <w:t>'0' - No error</w:t>
      </w:r>
    </w:p>
    <w:p w:rsidRPr="008F5E4E" w:rsidR="00456E85" w:rsidRDefault="00456E85" w14:paraId="64170942" w14:textId="77777777">
      <w:pPr>
        <w:pStyle w:val="Heading5"/>
        <w:rPr>
          <w:rFonts w:ascii="Arial" w:hAnsi="Arial"/>
          <w:b w:val="0"/>
        </w:rPr>
      </w:pPr>
      <w:bookmarkStart w:name="_Toc470763975" w:id="8301"/>
      <w:bookmarkStart w:name="_Toc478064205" w:id="8302"/>
      <w:r w:rsidRPr="008F5E4E">
        <w:rPr>
          <w:rFonts w:ascii="Arial" w:hAnsi="Arial"/>
          <w:b w:val="0"/>
        </w:rPr>
        <w:t>Timestamp</w:t>
      </w:r>
      <w:bookmarkEnd w:id="8301"/>
      <w:bookmarkEnd w:id="8302"/>
    </w:p>
    <w:p w:rsidRPr="008F5E4E" w:rsidR="00456E85" w:rsidRDefault="00456E85" w14:paraId="125D5C35" w14:textId="77777777">
      <w:pPr>
        <w:rPr>
          <w:rFonts w:ascii="Arial" w:hAnsi="Arial" w:cs="Arial"/>
          <w:szCs w:val="24"/>
        </w:rPr>
      </w:pPr>
      <w:r w:rsidRPr="008F5E4E">
        <w:rPr>
          <w:rFonts w:ascii="Arial" w:hAnsi="Arial" w:cs="Arial"/>
          <w:szCs w:val="24"/>
        </w:rPr>
        <w:t>The timestamp value shall be sampled prior to the response frame.</w:t>
      </w:r>
    </w:p>
    <w:p w:rsidRPr="008F5E4E" w:rsidR="00456E85" w:rsidRDefault="00456E85" w14:paraId="638D6839" w14:textId="77777777">
      <w:pPr>
        <w:pStyle w:val="Heading5"/>
        <w:rPr>
          <w:rFonts w:ascii="Arial" w:hAnsi="Arial"/>
          <w:b w:val="0"/>
        </w:rPr>
      </w:pPr>
      <w:bookmarkStart w:name="_Toc470763976" w:id="8303"/>
      <w:bookmarkStart w:name="_Toc478064206" w:id="8304"/>
      <w:r w:rsidRPr="008F5E4E">
        <w:rPr>
          <w:rFonts w:ascii="Arial" w:hAnsi="Arial"/>
          <w:b w:val="0"/>
        </w:rPr>
        <w:t>Out</w:t>
      </w:r>
      <w:r w:rsidRPr="008F5E4E">
        <w:rPr>
          <w:rStyle w:val="Heading5Char"/>
          <w:rFonts w:ascii="Arial" w:hAnsi="Arial"/>
          <w:sz w:val="20"/>
        </w:rPr>
        <w:t>p</w:t>
      </w:r>
      <w:r w:rsidRPr="008F5E4E">
        <w:rPr>
          <w:rFonts w:ascii="Arial" w:hAnsi="Arial"/>
          <w:b w:val="0"/>
        </w:rPr>
        <w:t>ut Updates</w:t>
      </w:r>
      <w:bookmarkEnd w:id="8303"/>
      <w:bookmarkEnd w:id="8304"/>
    </w:p>
    <w:p w:rsidRPr="008F5E4E" w:rsidR="00456E85" w:rsidRDefault="00456E85" w14:paraId="45488378" w14:textId="77777777">
      <w:pPr>
        <w:rPr>
          <w:rFonts w:ascii="Arial" w:hAnsi="Arial" w:cs="Arial"/>
          <w:szCs w:val="24"/>
        </w:rPr>
      </w:pPr>
      <w:r w:rsidRPr="008F5E4E">
        <w:rPr>
          <w:rFonts w:ascii="Arial" w:hAnsi="Arial" w:cs="Arial"/>
          <w:szCs w:val="24"/>
        </w:rPr>
        <w:t>Outputs, which track inputs, shall be updated no less than once per millisecond. Input to output signal propagation delay shall not exceed 2 milliseconds.</w:t>
      </w:r>
    </w:p>
    <w:p w:rsidRPr="008F5E4E" w:rsidR="00456E85" w:rsidRDefault="00456E85" w14:paraId="5B9CB7F8" w14:textId="77777777">
      <w:pPr>
        <w:pStyle w:val="Heading5"/>
        <w:rPr>
          <w:rFonts w:ascii="Arial" w:hAnsi="Arial"/>
          <w:b w:val="0"/>
          <w:iCs/>
          <w:szCs w:val="28"/>
        </w:rPr>
      </w:pPr>
      <w:bookmarkStart w:name="_Toc470763977" w:id="8305"/>
      <w:bookmarkStart w:name="_Toc478064207" w:id="8306"/>
      <w:r w:rsidRPr="008F5E4E">
        <w:rPr>
          <w:rFonts w:ascii="Arial" w:hAnsi="Arial"/>
          <w:b w:val="0"/>
        </w:rPr>
        <w:t>Tracking Functions Overview</w:t>
      </w:r>
      <w:bookmarkEnd w:id="8305"/>
      <w:bookmarkEnd w:id="8306"/>
    </w:p>
    <w:p w:rsidRPr="008F5E4E" w:rsidR="00456E85" w:rsidRDefault="00456E85" w14:paraId="0B0C6B5E" w14:textId="77777777">
      <w:pPr>
        <w:rPr>
          <w:rFonts w:ascii="Arial" w:hAnsi="Arial" w:cs="Arial"/>
          <w:szCs w:val="24"/>
        </w:rPr>
      </w:pPr>
      <w:r w:rsidRPr="008F5E4E">
        <w:rPr>
          <w:rFonts w:ascii="Arial" w:hAnsi="Arial" w:cs="Arial"/>
          <w:szCs w:val="24"/>
        </w:rPr>
        <w:t xml:space="preserve">A maximum of eight different output numbers may be activated by specifying eight definitions. </w:t>
      </w:r>
    </w:p>
    <w:p w:rsidRPr="008F5E4E" w:rsidR="00456E85" w:rsidRDefault="00456E85" w14:paraId="2A640445" w14:textId="77777777">
      <w:pPr>
        <w:rPr>
          <w:rFonts w:ascii="Arial" w:hAnsi="Arial" w:cs="Arial"/>
          <w:szCs w:val="24"/>
        </w:rPr>
      </w:pPr>
    </w:p>
    <w:p w:rsidRPr="008F5E4E" w:rsidR="00456E85" w:rsidRDefault="00456E85" w14:paraId="0F9DA0C1" w14:textId="77777777">
      <w:pPr>
        <w:rPr>
          <w:rFonts w:ascii="Arial" w:hAnsi="Arial" w:cs="Arial"/>
          <w:szCs w:val="24"/>
        </w:rPr>
      </w:pPr>
      <w:r w:rsidRPr="008F5E4E">
        <w:rPr>
          <w:rFonts w:ascii="Arial" w:hAnsi="Arial" w:cs="Arial"/>
          <w:szCs w:val="24"/>
        </w:rPr>
        <w:t xml:space="preserve">One complete definition for an output that tracks an Input consists of two bytes containing four parameters: 1) the instruction to install or to remove the definition, 2) the output number, 3) the relationship of the state of the output to the input and 4) the input number. </w:t>
      </w:r>
    </w:p>
    <w:p w:rsidRPr="008F5E4E" w:rsidR="00456E85" w:rsidRDefault="00456E85" w14:paraId="703B2860" w14:textId="77777777">
      <w:pPr>
        <w:rPr>
          <w:rFonts w:ascii="Arial" w:hAnsi="Arial" w:cs="Arial"/>
          <w:szCs w:val="24"/>
        </w:rPr>
      </w:pPr>
    </w:p>
    <w:p w:rsidRPr="008F5E4E" w:rsidR="00456E85" w:rsidRDefault="00456E85" w14:paraId="16A27445" w14:textId="77777777">
      <w:pPr>
        <w:rPr>
          <w:rFonts w:ascii="Arial" w:hAnsi="Arial" w:cs="Arial"/>
          <w:szCs w:val="24"/>
        </w:rPr>
      </w:pPr>
      <w:r w:rsidRPr="008F5E4E">
        <w:rPr>
          <w:rFonts w:ascii="Arial" w:hAnsi="Arial" w:cs="Arial"/>
          <w:szCs w:val="24"/>
        </w:rPr>
        <w:t xml:space="preserve">Each definition specifies the controlling input number for that unique output number. More than one output definition may specify the same input controlling source. [That is, the same input may be used as the control source for more than one tracking output.] </w:t>
      </w:r>
    </w:p>
    <w:p w:rsidRPr="008F5E4E" w:rsidR="00456E85" w:rsidRDefault="00456E85" w14:paraId="44A8064C" w14:textId="77777777">
      <w:pPr>
        <w:rPr>
          <w:rFonts w:ascii="Arial" w:hAnsi="Arial" w:cs="Arial"/>
          <w:szCs w:val="24"/>
        </w:rPr>
      </w:pPr>
    </w:p>
    <w:p w:rsidRPr="008F5E4E" w:rsidR="00456E85" w:rsidRDefault="00456E85" w14:paraId="61EBB32B" w14:textId="77777777">
      <w:pPr>
        <w:rPr>
          <w:rFonts w:ascii="Arial" w:hAnsi="Arial" w:cs="Arial"/>
          <w:szCs w:val="24"/>
        </w:rPr>
      </w:pPr>
      <w:r w:rsidRPr="008F5E4E">
        <w:rPr>
          <w:rFonts w:ascii="Arial" w:hAnsi="Arial" w:cs="Arial"/>
          <w:szCs w:val="24"/>
        </w:rPr>
        <w:t xml:space="preserve">A complete definition is called an item in the command message frame. The </w:t>
      </w:r>
      <w:r w:rsidRPr="00C97B2D">
        <w:rPr>
          <w:rFonts w:ascii="Arial" w:hAnsi="Arial" w:cs="Arial"/>
          <w:szCs w:val="24"/>
        </w:rPr>
        <w:t>‘</w:t>
      </w:r>
      <w:r w:rsidRPr="008F5E4E">
        <w:rPr>
          <w:rFonts w:ascii="Arial" w:hAnsi="Arial" w:cs="Arial"/>
          <w:szCs w:val="24"/>
        </w:rPr>
        <w:t>Number of Items</w:t>
      </w:r>
      <w:r w:rsidRPr="00C97B2D">
        <w:rPr>
          <w:rFonts w:ascii="Arial" w:hAnsi="Arial" w:cs="Arial"/>
          <w:szCs w:val="24"/>
        </w:rPr>
        <w:t>’</w:t>
      </w:r>
      <w:r w:rsidRPr="008F5E4E">
        <w:rPr>
          <w:rFonts w:ascii="Arial" w:hAnsi="Arial" w:cs="Arial"/>
          <w:szCs w:val="24"/>
        </w:rPr>
        <w:t xml:space="preserve"> byte specifies the quantity of complete definitions contained in the command frame. If the value is 0, all existing active input tracking definitions shall be removed.</w:t>
      </w:r>
    </w:p>
    <w:p w:rsidRPr="008F5E4E" w:rsidR="00456E85" w:rsidRDefault="00456E85" w14:paraId="3365D47E" w14:textId="77777777">
      <w:pPr>
        <w:rPr>
          <w:rFonts w:ascii="Arial" w:hAnsi="Arial" w:cs="Arial"/>
          <w:szCs w:val="24"/>
        </w:rPr>
      </w:pPr>
    </w:p>
    <w:p w:rsidRPr="008F5E4E" w:rsidR="00456E85" w:rsidRDefault="00456E85" w14:paraId="5B75E476" w14:textId="77777777">
      <w:pPr>
        <w:rPr>
          <w:rFonts w:ascii="Arial" w:hAnsi="Arial" w:cs="Arial"/>
          <w:szCs w:val="24"/>
        </w:rPr>
      </w:pPr>
      <w:r w:rsidRPr="008F5E4E">
        <w:rPr>
          <w:rFonts w:ascii="Arial" w:hAnsi="Arial" w:cs="Arial"/>
          <w:szCs w:val="24"/>
        </w:rPr>
        <w:t>The transmission of a definition may do the following:</w:t>
      </w:r>
    </w:p>
    <w:p w:rsidRPr="008F5E4E" w:rsidR="00456E85" w:rsidRDefault="00456E85" w14:paraId="5E173A6C" w14:textId="77777777">
      <w:pPr>
        <w:numPr>
          <w:ilvl w:val="0"/>
          <w:numId w:val="56"/>
          <w:numberingChange w:original="%1:1:4:)" w:author="James A. Kinnard" w:date="2022-11-06T19:16:00Z" w:id="8307"/>
        </w:numPr>
        <w:contextualSpacing/>
        <w:rPr>
          <w:rFonts w:ascii="Arial" w:hAnsi="Arial" w:cs="Arial"/>
          <w:szCs w:val="24"/>
        </w:rPr>
      </w:pPr>
      <w:r w:rsidRPr="008F5E4E">
        <w:rPr>
          <w:rFonts w:ascii="Arial" w:hAnsi="Arial" w:cs="Arial"/>
          <w:szCs w:val="24"/>
        </w:rPr>
        <w:t>Install a new active tracking definition.</w:t>
      </w:r>
    </w:p>
    <w:p w:rsidRPr="008F5E4E" w:rsidR="00456E85" w:rsidRDefault="00456E85" w14:paraId="1A0AEDEE" w14:textId="77777777">
      <w:pPr>
        <w:numPr>
          <w:ilvl w:val="0"/>
          <w:numId w:val="56"/>
        </w:numPr>
        <w:contextualSpacing/>
        <w:rPr>
          <w:rFonts w:ascii="Arial" w:hAnsi="Arial" w:cs="Arial"/>
          <w:szCs w:val="24"/>
        </w:rPr>
      </w:pPr>
      <w:r w:rsidRPr="008F5E4E">
        <w:rPr>
          <w:rFonts w:ascii="Arial" w:hAnsi="Arial" w:cs="Arial"/>
          <w:szCs w:val="24"/>
        </w:rPr>
        <w:t>Remove an existing active tracking definition. When an input tracking definition is removed, the output is set according to the most recently received set outputs command.</w:t>
      </w:r>
    </w:p>
    <w:p w:rsidRPr="008F5E4E" w:rsidR="00456E85" w:rsidRDefault="00456E85" w14:paraId="2597AE2B" w14:textId="77777777">
      <w:pPr>
        <w:numPr>
          <w:ilvl w:val="0"/>
          <w:numId w:val="56"/>
        </w:numPr>
        <w:contextualSpacing/>
        <w:rPr>
          <w:rFonts w:ascii="Arial" w:hAnsi="Arial" w:cs="Arial"/>
          <w:szCs w:val="24"/>
        </w:rPr>
      </w:pPr>
      <w:r w:rsidRPr="008F5E4E">
        <w:rPr>
          <w:rFonts w:ascii="Arial" w:hAnsi="Arial" w:cs="Arial"/>
          <w:szCs w:val="24"/>
        </w:rPr>
        <w:t xml:space="preserve">Convert an active output definition from complex or square wave definition to tracking conversion removes the existing definition and assigns the tracking definition without a transition through the </w:t>
      </w:r>
      <w:r w:rsidRPr="00C97B2D">
        <w:rPr>
          <w:rFonts w:ascii="Arial" w:hAnsi="Arial" w:cs="Arial"/>
          <w:szCs w:val="24"/>
        </w:rPr>
        <w:t>‘</w:t>
      </w:r>
      <w:r w:rsidRPr="008F5E4E">
        <w:rPr>
          <w:rFonts w:ascii="Arial" w:hAnsi="Arial" w:cs="Arial"/>
          <w:szCs w:val="24"/>
        </w:rPr>
        <w:t>output is set according to the most recently received set outputs command</w:t>
      </w:r>
      <w:r w:rsidRPr="00C97B2D">
        <w:rPr>
          <w:rFonts w:ascii="Arial" w:hAnsi="Arial" w:cs="Arial"/>
          <w:szCs w:val="24"/>
        </w:rPr>
        <w:t>’</w:t>
      </w:r>
      <w:r w:rsidRPr="008F5E4E">
        <w:rPr>
          <w:rFonts w:ascii="Arial" w:hAnsi="Arial" w:cs="Arial"/>
          <w:szCs w:val="24"/>
        </w:rPr>
        <w:t xml:space="preserve"> state. The most recent state of the output remains until the new function changes it.</w:t>
      </w:r>
    </w:p>
    <w:p w:rsidRPr="008F5E4E" w:rsidR="00456E85" w:rsidRDefault="00456E85" w14:paraId="1646348B" w14:textId="77777777">
      <w:pPr>
        <w:numPr>
          <w:ilvl w:val="0"/>
          <w:numId w:val="56"/>
        </w:numPr>
        <w:contextualSpacing/>
        <w:rPr>
          <w:rFonts w:ascii="Arial" w:hAnsi="Arial" w:cs="Arial"/>
          <w:szCs w:val="24"/>
        </w:rPr>
      </w:pPr>
      <w:r w:rsidRPr="008F5E4E">
        <w:rPr>
          <w:rFonts w:ascii="Arial" w:hAnsi="Arial" w:cs="Arial"/>
          <w:szCs w:val="24"/>
        </w:rPr>
        <w:t>Redefine an existing tracking definition.</w:t>
      </w:r>
    </w:p>
    <w:p w:rsidRPr="008F5E4E" w:rsidR="00456E85" w:rsidRDefault="00456E85" w14:paraId="18FF7917" w14:textId="77777777">
      <w:pPr>
        <w:rPr>
          <w:rFonts w:ascii="Arial" w:hAnsi="Arial" w:cs="Arial"/>
          <w:szCs w:val="24"/>
        </w:rPr>
      </w:pPr>
    </w:p>
    <w:p w:rsidRPr="008F5E4E" w:rsidR="00456E85" w:rsidRDefault="00456E85" w14:paraId="1A436D26" w14:textId="77777777">
      <w:pPr>
        <w:rPr>
          <w:rFonts w:ascii="Arial" w:hAnsi="Arial" w:cs="Arial"/>
          <w:szCs w:val="24"/>
        </w:rPr>
      </w:pPr>
      <w:r w:rsidRPr="008F5E4E">
        <w:rPr>
          <w:rFonts w:ascii="Arial" w:hAnsi="Arial" w:cs="Arial"/>
          <w:szCs w:val="24"/>
        </w:rPr>
        <w:t>If a command frames to be processed by the model 2218 would result in having more than the maximum number (8) of definitions activated, the entire command frame shall be rejected. The response V bit shall be set to 1.</w:t>
      </w:r>
    </w:p>
    <w:p w:rsidRPr="008F5E4E" w:rsidR="00456E85" w:rsidRDefault="00456E85" w14:paraId="47DBB497" w14:textId="77777777">
      <w:pPr>
        <w:rPr>
          <w:rFonts w:ascii="Arial" w:hAnsi="Arial" w:cs="Arial"/>
          <w:szCs w:val="24"/>
        </w:rPr>
      </w:pPr>
    </w:p>
    <w:p w:rsidRPr="008F5E4E" w:rsidR="00456E85" w:rsidRDefault="00456E85" w14:paraId="47576D11" w14:textId="77777777">
      <w:pPr>
        <w:rPr>
          <w:rFonts w:ascii="Arial" w:hAnsi="Arial" w:cs="Arial"/>
          <w:szCs w:val="24"/>
        </w:rPr>
      </w:pPr>
      <w:r w:rsidRPr="008F5E4E">
        <w:rPr>
          <w:rFonts w:ascii="Arial" w:hAnsi="Arial" w:cs="Arial"/>
          <w:szCs w:val="24"/>
        </w:rPr>
        <w:lastRenderedPageBreak/>
        <w:t>The V bit response is based on counting the current active quantity plus the projected enable definitions after accounting for remove definitions and invalid output numbers.</w:t>
      </w:r>
    </w:p>
    <w:p w:rsidRPr="008F5E4E" w:rsidR="00456E85" w:rsidRDefault="00456E85" w14:paraId="70EF1EE4" w14:textId="77777777">
      <w:pPr>
        <w:rPr>
          <w:rFonts w:ascii="Arial" w:hAnsi="Arial" w:cs="Arial"/>
          <w:szCs w:val="24"/>
        </w:rPr>
      </w:pPr>
    </w:p>
    <w:p w:rsidRPr="008F5E4E" w:rsidR="00456E85" w:rsidRDefault="00456E85" w14:paraId="777EA862" w14:textId="77777777">
      <w:pPr>
        <w:rPr>
          <w:rFonts w:ascii="Arial" w:hAnsi="Arial" w:cs="Arial"/>
          <w:szCs w:val="24"/>
        </w:rPr>
      </w:pPr>
      <w:r w:rsidRPr="008F5E4E">
        <w:rPr>
          <w:rFonts w:ascii="Arial" w:hAnsi="Arial" w:cs="Arial"/>
          <w:szCs w:val="24"/>
        </w:rPr>
        <w:t>The V bit response evaluation takes the currently active definition quantity, adds the projected enable definitions, subtracts the remove definitions, ignores invalid input and output numbers and compares the result to the maximum number of active tracking definitions allowed. If the quantity of active definitions would become greater than the maximum number of active tracking definitions, or if there are more remove definitions than existing active definitions, the V bit shall be set in the response.</w:t>
      </w:r>
    </w:p>
    <w:p w:rsidRPr="008F5E4E" w:rsidR="00456E85" w:rsidRDefault="00456E85" w14:paraId="014E9847" w14:textId="77777777">
      <w:pPr>
        <w:rPr>
          <w:rFonts w:ascii="Arial" w:hAnsi="Arial" w:cs="Arial"/>
          <w:szCs w:val="24"/>
        </w:rPr>
      </w:pPr>
    </w:p>
    <w:p w:rsidRPr="008F5E4E" w:rsidR="00456E85" w:rsidRDefault="00456E85" w14:paraId="77E419C8" w14:textId="77777777">
      <w:pPr>
        <w:rPr>
          <w:rFonts w:ascii="Arial" w:hAnsi="Arial" w:cs="Arial"/>
          <w:snapToGrid w:val="0"/>
          <w:szCs w:val="24"/>
        </w:rPr>
      </w:pPr>
      <w:r w:rsidRPr="008F5E4E">
        <w:rPr>
          <w:rFonts w:ascii="Arial" w:hAnsi="Arial" w:cs="Arial"/>
          <w:snapToGrid w:val="0"/>
          <w:szCs w:val="24"/>
        </w:rPr>
        <w:t>While processing an enable request, an out of range input number shall preclude processing for that definition.</w:t>
      </w:r>
    </w:p>
    <w:p w:rsidRPr="008F5E4E" w:rsidR="00456E85" w:rsidRDefault="00456E85" w14:paraId="2F4D02C6" w14:textId="77777777">
      <w:pPr>
        <w:rPr>
          <w:rFonts w:ascii="Arial" w:hAnsi="Arial" w:cs="Arial"/>
          <w:snapToGrid w:val="0"/>
          <w:szCs w:val="24"/>
        </w:rPr>
      </w:pPr>
    </w:p>
    <w:p w:rsidRPr="008F5E4E" w:rsidR="00456E85" w:rsidRDefault="00456E85" w14:paraId="4897F7DA" w14:textId="77777777">
      <w:pPr>
        <w:rPr>
          <w:rFonts w:ascii="Arial" w:hAnsi="Arial" w:cs="Arial"/>
          <w:snapToGrid w:val="0"/>
          <w:szCs w:val="24"/>
        </w:rPr>
      </w:pPr>
      <w:r w:rsidRPr="008F5E4E">
        <w:rPr>
          <w:rFonts w:ascii="Arial" w:hAnsi="Arial" w:cs="Arial"/>
          <w:snapToGrid w:val="0"/>
          <w:szCs w:val="24"/>
        </w:rPr>
        <w:t>The out of range output and input numbers shall not affect the active definition count. No error response is returned.</w:t>
      </w:r>
    </w:p>
    <w:p w:rsidRPr="008F5E4E" w:rsidR="00456E85" w:rsidRDefault="00456E85" w14:paraId="0A6995BE" w14:textId="77777777">
      <w:pPr>
        <w:rPr>
          <w:rFonts w:ascii="Arial" w:hAnsi="Arial" w:cs="Arial"/>
          <w:snapToGrid w:val="0"/>
          <w:szCs w:val="24"/>
        </w:rPr>
      </w:pPr>
    </w:p>
    <w:p w:rsidRPr="008F5E4E" w:rsidR="00456E85" w:rsidRDefault="00456E85" w14:paraId="26BB18A1" w14:textId="77777777">
      <w:pPr>
        <w:rPr>
          <w:rFonts w:ascii="Arial" w:hAnsi="Arial" w:cs="Arial"/>
          <w:snapToGrid w:val="0"/>
          <w:szCs w:val="24"/>
        </w:rPr>
      </w:pPr>
      <w:r w:rsidRPr="008F5E4E">
        <w:rPr>
          <w:rFonts w:ascii="Arial" w:hAnsi="Arial" w:cs="Arial"/>
          <w:snapToGrid w:val="0"/>
          <w:szCs w:val="24"/>
        </w:rPr>
        <w:t>The rest of the message shall be processed.</w:t>
      </w:r>
    </w:p>
    <w:p w:rsidRPr="008F5E4E" w:rsidR="00456E85" w:rsidRDefault="00456E85" w14:paraId="6001B9DC" w14:textId="77777777">
      <w:pPr>
        <w:rPr>
          <w:rFonts w:ascii="Arial" w:hAnsi="Arial" w:cs="Arial"/>
          <w:snapToGrid w:val="0"/>
          <w:szCs w:val="24"/>
        </w:rPr>
      </w:pPr>
    </w:p>
    <w:p w:rsidRPr="008F5E4E" w:rsidR="00456E85" w:rsidRDefault="00456E85" w14:paraId="29A788E9" w14:textId="77777777">
      <w:pPr>
        <w:rPr>
          <w:rFonts w:ascii="Arial" w:hAnsi="Arial" w:cs="Arial"/>
          <w:snapToGrid w:val="0"/>
          <w:szCs w:val="24"/>
        </w:rPr>
      </w:pPr>
      <w:r w:rsidRPr="008F5E4E">
        <w:rPr>
          <w:rFonts w:ascii="Arial" w:hAnsi="Arial" w:cs="Arial"/>
          <w:snapToGrid w:val="0"/>
          <w:szCs w:val="24"/>
        </w:rPr>
        <w:t>The “Number of Items” field is valid from 0 to 16 because the longest message may contain eight Enable and eight Remove definitions.</w:t>
      </w:r>
    </w:p>
    <w:p w:rsidRPr="008F5E4E" w:rsidR="00456E85" w:rsidRDefault="00456E85" w14:paraId="796FC920" w14:textId="77777777">
      <w:pPr>
        <w:rPr>
          <w:rFonts w:ascii="Arial" w:hAnsi="Arial" w:cs="Arial"/>
          <w:snapToGrid w:val="0"/>
          <w:szCs w:val="24"/>
        </w:rPr>
      </w:pPr>
    </w:p>
    <w:p w:rsidRPr="008F5E4E" w:rsidR="00456E85" w:rsidRDefault="00456E85" w14:paraId="1958D91B" w14:textId="77777777">
      <w:pPr>
        <w:rPr>
          <w:rFonts w:ascii="Arial" w:hAnsi="Arial" w:cs="Arial"/>
          <w:snapToGrid w:val="0"/>
          <w:szCs w:val="24"/>
        </w:rPr>
      </w:pPr>
      <w:r w:rsidRPr="008F5E4E">
        <w:rPr>
          <w:rFonts w:ascii="Arial" w:hAnsi="Arial" w:cs="Arial"/>
          <w:snapToGrid w:val="0"/>
          <w:szCs w:val="24"/>
        </w:rPr>
        <w:t>The input state always comes from the filtered input data source.</w:t>
      </w:r>
    </w:p>
    <w:p w:rsidRPr="008F5E4E" w:rsidR="00456E85" w:rsidRDefault="00456E85" w14:paraId="1E199C28" w14:textId="77777777">
      <w:pPr>
        <w:rPr>
          <w:rFonts w:ascii="Arial" w:hAnsi="Arial" w:cs="Arial"/>
          <w:snapToGrid w:val="0"/>
          <w:szCs w:val="24"/>
        </w:rPr>
      </w:pPr>
    </w:p>
    <w:p w:rsidRPr="008F5E4E" w:rsidR="00456E85" w:rsidRDefault="00456E85" w14:paraId="4002FC0F" w14:textId="77777777">
      <w:pPr>
        <w:rPr>
          <w:rFonts w:ascii="Arial" w:hAnsi="Arial" w:cs="Arial"/>
          <w:snapToGrid w:val="0"/>
          <w:szCs w:val="24"/>
        </w:rPr>
      </w:pPr>
      <w:r w:rsidRPr="008F5E4E">
        <w:rPr>
          <w:rFonts w:ascii="Arial" w:hAnsi="Arial" w:cs="Arial"/>
          <w:snapToGrid w:val="0"/>
          <w:szCs w:val="24"/>
        </w:rPr>
        <w:t>Valid Input and Output Number Ranges:</w:t>
      </w:r>
    </w:p>
    <w:p w:rsidRPr="008F5E4E" w:rsidR="00456E85" w:rsidRDefault="00456E85" w14:paraId="2F04160B" w14:textId="77777777">
      <w:pPr>
        <w:rPr>
          <w:rFonts w:ascii="Arial" w:hAnsi="Arial" w:cs="Arial"/>
          <w:snapToGrid w:val="0"/>
          <w:szCs w:val="24"/>
        </w:rPr>
      </w:pPr>
      <w:r w:rsidRPr="008F5E4E">
        <w:rPr>
          <w:rFonts w:ascii="Arial" w:hAnsi="Arial" w:cs="Arial"/>
          <w:snapToGrid w:val="0"/>
          <w:szCs w:val="24"/>
        </w:rPr>
        <w:t>model 2218 device types: Inputs 0 - 53 &amp; 56 - 59, Outputs 0 - 54</w:t>
      </w:r>
    </w:p>
    <w:p w:rsidRPr="008F5E4E" w:rsidR="00456E85" w:rsidRDefault="00456E85" w14:paraId="7237B2FC" w14:textId="77777777">
      <w:pPr>
        <w:pStyle w:val="Heading4"/>
        <w:rPr>
          <w:rFonts w:ascii="Arial" w:hAnsi="Arial"/>
        </w:rPr>
      </w:pPr>
      <w:bookmarkStart w:name="_Toc470763978" w:id="8308"/>
      <w:bookmarkStart w:name="_Toc478064208" w:id="8309"/>
      <w:r w:rsidRPr="008F5E4E">
        <w:rPr>
          <w:rFonts w:ascii="Arial" w:hAnsi="Arial"/>
        </w:rPr>
        <w:t>Configure Complex Output Functions</w:t>
      </w:r>
      <w:bookmarkEnd w:id="8308"/>
      <w:bookmarkEnd w:id="8309"/>
    </w:p>
    <w:p w:rsidRPr="008F5E4E" w:rsidR="00456E85" w:rsidRDefault="00456E85" w14:paraId="249C8611" w14:textId="77777777">
      <w:pPr>
        <w:rPr>
          <w:rFonts w:ascii="Arial" w:hAnsi="Arial" w:cs="Arial"/>
          <w:snapToGrid w:val="0"/>
          <w:szCs w:val="24"/>
        </w:rPr>
      </w:pPr>
      <w:r w:rsidRPr="008F5E4E">
        <w:rPr>
          <w:rFonts w:ascii="Arial" w:hAnsi="Arial" w:cs="Arial"/>
          <w:snapToGrid w:val="0"/>
          <w:szCs w:val="24"/>
        </w:rPr>
        <w:t xml:space="preserve">The Configure Complex Output Functions frame shall be used to configure the definition for an output that provides a complex operation. The maximum number of active definitions is eight. </w:t>
      </w:r>
    </w:p>
    <w:p w:rsidRPr="008F5E4E" w:rsidR="00456E85" w:rsidRDefault="00456E85" w14:paraId="6311A337" w14:textId="77777777">
      <w:pPr>
        <w:rPr>
          <w:rFonts w:ascii="Arial" w:hAnsi="Arial" w:cs="Arial"/>
          <w:snapToGrid w:val="0"/>
          <w:szCs w:val="24"/>
        </w:rPr>
      </w:pPr>
    </w:p>
    <w:p w:rsidRPr="008F5E4E" w:rsidR="00456E85" w:rsidRDefault="00456E85" w14:paraId="6DD4EF77" w14:textId="77777777">
      <w:pPr>
        <w:rPr>
          <w:rFonts w:ascii="Arial" w:hAnsi="Arial" w:cs="Arial"/>
          <w:snapToGrid w:val="0"/>
          <w:szCs w:val="24"/>
        </w:rPr>
      </w:pPr>
      <w:r w:rsidRPr="008F5E4E">
        <w:rPr>
          <w:rFonts w:ascii="Arial" w:hAnsi="Arial" w:cs="Arial"/>
          <w:snapToGrid w:val="0"/>
          <w:szCs w:val="24"/>
        </w:rPr>
        <w:t>Note that Configure Complex Output Functions is not intended for use with Traffic Signal Control Applications. (Authorized Engineering Information.)</w:t>
      </w:r>
    </w:p>
    <w:p w:rsidRPr="008F5E4E" w:rsidR="00456E85" w:rsidRDefault="00456E85" w14:paraId="334ABFB8" w14:textId="77777777">
      <w:pPr>
        <w:pStyle w:val="Heading5"/>
        <w:rPr>
          <w:rFonts w:ascii="Arial" w:hAnsi="Arial"/>
          <w:b w:val="0"/>
          <w:iCs/>
          <w:szCs w:val="28"/>
        </w:rPr>
      </w:pPr>
      <w:bookmarkStart w:name="_Toc478064209" w:id="8310"/>
      <w:r w:rsidRPr="008F5E4E">
        <w:rPr>
          <w:rFonts w:ascii="Arial" w:hAnsi="Arial"/>
          <w:b w:val="0"/>
        </w:rPr>
        <w:t>Command and Response Frames</w:t>
      </w:r>
      <w:bookmarkEnd w:id="8310"/>
    </w:p>
    <w:p w:rsidRPr="008F5E4E" w:rsidR="00456E85" w:rsidRDefault="00456E85" w14:paraId="50B9182B" w14:textId="77777777">
      <w:pPr>
        <w:rPr>
          <w:rFonts w:ascii="Arial" w:hAnsi="Arial" w:cs="Arial"/>
          <w:snapToGrid w:val="0"/>
          <w:szCs w:val="24"/>
        </w:rPr>
      </w:pPr>
      <w:r w:rsidRPr="008F5E4E">
        <w:rPr>
          <w:rFonts w:ascii="Arial" w:hAnsi="Arial" w:cs="Arial"/>
          <w:snapToGrid w:val="0"/>
          <w:szCs w:val="24"/>
        </w:rPr>
        <w:t>The command and response frames shall be as follows:</w:t>
      </w:r>
    </w:p>
    <w:p w:rsidRPr="008F5E4E" w:rsidR="00456E85" w:rsidRDefault="00456E85" w14:paraId="51AACD5B" w14:textId="77777777">
      <w:pPr>
        <w:rPr>
          <w:rFonts w:ascii="Arial" w:hAnsi="Arial" w:cs="Arial"/>
          <w:snapToGrid w:val="0"/>
          <w:szCs w:val="24"/>
        </w:rPr>
      </w:pPr>
    </w:p>
    <w:p w:rsidRPr="008F5E4E" w:rsidR="00456E85" w:rsidRDefault="00456E85" w14:paraId="34A3989A" w14:textId="77777777">
      <w:pPr>
        <w:pStyle w:val="Caption"/>
        <w:jc w:val="center"/>
        <w:rPr>
          <w:rFonts w:ascii="Arial" w:hAnsi="Arial" w:cs="Arial"/>
        </w:rPr>
      </w:pPr>
      <w:bookmarkStart w:name="_Toc478053327" w:id="8311"/>
      <w:bookmarkStart w:name="_Toc528085258" w:id="8312"/>
      <w:r w:rsidRPr="008F5E4E">
        <w:rPr>
          <w:rFonts w:ascii="Arial" w:hAnsi="Arial" w:cs="Arial"/>
        </w:rPr>
        <w:t xml:space="preserve">Table </w:t>
      </w:r>
      <w:r w:rsidRPr="005B57DF">
        <w:rPr>
          <w:rFonts w:ascii="Arial" w:hAnsi="Arial" w:cs="Arial"/>
          <w:noProof/>
        </w:rPr>
        <w:fldChar w:fldCharType="begin"/>
      </w:r>
      <w:r w:rsidRPr="008F5E4E">
        <w:rPr>
          <w:rFonts w:ascii="Arial" w:hAnsi="Arial" w:cs="Arial"/>
          <w:noProof/>
        </w:rPr>
        <w:instrText xml:space="preserve"> SEQ Table </w:instrText>
      </w:r>
      <w:r w:rsidRPr="00C97B2D">
        <w:rPr>
          <w:rFonts w:ascii="Arial" w:hAnsi="Arial" w:cs="Arial"/>
          <w:noProof/>
        </w:rPr>
        <w:instrText>\</w:instrText>
      </w:r>
      <w:r w:rsidRPr="008F5E4E">
        <w:rPr>
          <w:rFonts w:ascii="Arial" w:hAnsi="Arial" w:cs="Arial"/>
          <w:noProof/>
        </w:rPr>
        <w:instrText xml:space="preserve">* ARABIC </w:instrText>
      </w:r>
      <w:r w:rsidRPr="005B57DF">
        <w:rPr>
          <w:rFonts w:ascii="Arial" w:hAnsi="Arial" w:cs="Arial"/>
          <w:noProof/>
        </w:rPr>
        <w:fldChar w:fldCharType="separate"/>
      </w:r>
      <w:r w:rsidRPr="008F5E4E">
        <w:rPr>
          <w:rFonts w:ascii="Arial" w:hAnsi="Arial" w:cs="Arial"/>
          <w:noProof/>
        </w:rPr>
        <w:t>50</w:t>
      </w:r>
      <w:r w:rsidRPr="005B57DF">
        <w:rPr>
          <w:rFonts w:ascii="Arial" w:hAnsi="Arial" w:cs="Arial"/>
          <w:noProof/>
        </w:rPr>
        <w:fldChar w:fldCharType="end"/>
      </w:r>
      <w:r w:rsidRPr="008F5E4E">
        <w:rPr>
          <w:rFonts w:ascii="Arial" w:hAnsi="Arial" w:cs="Arial"/>
        </w:rPr>
        <w:t>: Configure Complex Outputs</w:t>
      </w:r>
      <w:bookmarkEnd w:id="8311"/>
      <w:bookmarkEnd w:id="8312"/>
    </w:p>
    <w:p w:rsidRPr="008F5E4E" w:rsidR="00456E85" w:rsidRDefault="00456E85" w14:paraId="2C47C054" w14:textId="77777777">
      <w:pPr>
        <w:rPr>
          <w:rFonts w:ascii="Arial" w:hAnsi="Arial" w:cs="Arial"/>
        </w:rPr>
      </w:pPr>
    </w:p>
    <w:tbl>
      <w:tblPr>
        <w:tblW w:w="9440" w:type="dxa"/>
        <w:tblLayout w:type="fixed"/>
        <w:tblCellMar>
          <w:left w:w="80" w:type="dxa"/>
          <w:right w:w="80" w:type="dxa"/>
        </w:tblCellMar>
        <w:tblLook w:val="0000" w:firstRow="0" w:lastRow="0" w:firstColumn="0" w:lastColumn="0" w:noHBand="0" w:noVBand="0"/>
      </w:tblPr>
      <w:tblGrid>
        <w:gridCol w:w="3680"/>
        <w:gridCol w:w="630"/>
        <w:gridCol w:w="360"/>
        <w:gridCol w:w="360"/>
        <w:gridCol w:w="360"/>
        <w:gridCol w:w="360"/>
        <w:gridCol w:w="360"/>
        <w:gridCol w:w="360"/>
        <w:gridCol w:w="720"/>
        <w:gridCol w:w="2250"/>
      </w:tblGrid>
      <w:tr w:rsidRPr="00456E85" w:rsidR="00456E85" w14:paraId="0C4A66F7" w14:textId="77777777">
        <w:trPr>
          <w:cantSplit/>
          <w:trHeight w:val="444"/>
        </w:trPr>
        <w:tc>
          <w:tcPr>
            <w:tcW w:w="3680" w:type="dxa"/>
            <w:tcBorders>
              <w:top w:val="single" w:color="auto" w:sz="18" w:space="0"/>
              <w:left w:val="single" w:color="auto" w:sz="18" w:space="0"/>
              <w:bottom w:val="double" w:color="auto" w:sz="6" w:space="0"/>
              <w:right w:val="single" w:color="auto" w:sz="6" w:space="0"/>
            </w:tcBorders>
            <w:vAlign w:val="center"/>
          </w:tcPr>
          <w:p w:rsidRPr="008F5E4E" w:rsidR="00456E85" w:rsidRDefault="00456E85" w14:paraId="741F953F" w14:textId="77777777">
            <w:pPr>
              <w:rPr>
                <w:rFonts w:ascii="Arial" w:hAnsi="Arial" w:cs="Arial"/>
                <w:b/>
                <w:bCs/>
                <w:i/>
                <w:iCs/>
                <w:snapToGrid w:val="0"/>
                <w:szCs w:val="24"/>
              </w:rPr>
            </w:pPr>
            <w:r w:rsidRPr="008F5E4E">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8F5E4E" w:rsidR="00456E85" w:rsidRDefault="00456E85" w14:paraId="26027BE4" w14:textId="77777777">
            <w:pPr>
              <w:rPr>
                <w:rFonts w:ascii="Arial" w:hAnsi="Arial" w:cs="Arial"/>
                <w:b/>
                <w:bCs/>
                <w:i/>
                <w:iCs/>
                <w:snapToGrid w:val="0"/>
                <w:szCs w:val="24"/>
              </w:rPr>
            </w:pPr>
            <w:r w:rsidRPr="008F5E4E">
              <w:rPr>
                <w:rFonts w:ascii="Arial" w:hAnsi="Arial" w:cs="Arial"/>
                <w:b/>
                <w:bCs/>
                <w:i/>
                <w:iCs/>
                <w:snapToGrid w:val="0"/>
                <w:szCs w:val="24"/>
              </w:rPr>
              <w:t>msb</w:t>
            </w:r>
          </w:p>
        </w:tc>
        <w:tc>
          <w:tcPr>
            <w:tcW w:w="360" w:type="dxa"/>
            <w:tcBorders>
              <w:top w:val="single" w:color="auto" w:sz="18" w:space="0"/>
              <w:bottom w:val="double" w:color="auto" w:sz="6" w:space="0"/>
            </w:tcBorders>
            <w:vAlign w:val="center"/>
          </w:tcPr>
          <w:p w:rsidRPr="008F5E4E" w:rsidR="00456E85" w:rsidRDefault="00456E85" w14:paraId="2217CFA7"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34A5E1FD"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5E68AB9A"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0A556220"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7681F587"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8F5E4E" w:rsidR="00456E85" w:rsidRDefault="00456E85" w14:paraId="6A26B542" w14:textId="77777777">
            <w:pPr>
              <w:rPr>
                <w:rFonts w:ascii="Arial" w:hAnsi="Arial" w:cs="Arial"/>
                <w:b/>
                <w:bCs/>
                <w:i/>
                <w:iCs/>
                <w:snapToGrid w:val="0"/>
                <w:szCs w:val="24"/>
              </w:rPr>
            </w:pPr>
          </w:p>
        </w:tc>
        <w:tc>
          <w:tcPr>
            <w:tcW w:w="720" w:type="dxa"/>
            <w:tcBorders>
              <w:top w:val="single" w:color="auto" w:sz="18" w:space="0"/>
              <w:bottom w:val="double" w:color="auto" w:sz="6" w:space="0"/>
              <w:right w:val="single" w:color="auto" w:sz="6" w:space="0"/>
            </w:tcBorders>
            <w:vAlign w:val="center"/>
          </w:tcPr>
          <w:p w:rsidRPr="008F5E4E" w:rsidR="00456E85" w:rsidRDefault="00456E85" w14:paraId="2A9E53EC" w14:textId="77777777">
            <w:pPr>
              <w:rPr>
                <w:rFonts w:ascii="Arial" w:hAnsi="Arial" w:cs="Arial"/>
                <w:b/>
                <w:bCs/>
                <w:i/>
                <w:iCs/>
                <w:snapToGrid w:val="0"/>
                <w:szCs w:val="24"/>
              </w:rPr>
            </w:pPr>
            <w:r w:rsidRPr="008F5E4E">
              <w:rPr>
                <w:rFonts w:ascii="Arial" w:hAnsi="Arial" w:cs="Arial"/>
                <w:b/>
                <w:bCs/>
                <w:i/>
                <w:iCs/>
                <w:snapToGrid w:val="0"/>
                <w:szCs w:val="24"/>
              </w:rPr>
              <w:t>lsb</w:t>
            </w:r>
          </w:p>
        </w:tc>
        <w:tc>
          <w:tcPr>
            <w:tcW w:w="2250" w:type="dxa"/>
            <w:tcBorders>
              <w:top w:val="single" w:color="auto" w:sz="18" w:space="0"/>
              <w:left w:val="single" w:color="auto" w:sz="6" w:space="0"/>
              <w:bottom w:val="double" w:color="auto" w:sz="6" w:space="0"/>
              <w:right w:val="single" w:color="auto" w:sz="18" w:space="0"/>
            </w:tcBorders>
            <w:vAlign w:val="center"/>
          </w:tcPr>
          <w:p w:rsidRPr="008F5E4E" w:rsidR="00456E85" w:rsidRDefault="00456E85" w14:paraId="3E84DA0F" w14:textId="77777777">
            <w:pPr>
              <w:rPr>
                <w:rFonts w:ascii="Arial" w:hAnsi="Arial" w:cs="Arial"/>
                <w:b/>
                <w:bCs/>
                <w:i/>
                <w:iCs/>
                <w:snapToGrid w:val="0"/>
                <w:szCs w:val="24"/>
              </w:rPr>
            </w:pPr>
            <w:r w:rsidRPr="008F5E4E">
              <w:rPr>
                <w:rFonts w:ascii="Arial" w:hAnsi="Arial" w:cs="Arial"/>
                <w:b/>
                <w:bCs/>
                <w:i/>
                <w:iCs/>
                <w:snapToGrid w:val="0"/>
                <w:szCs w:val="24"/>
              </w:rPr>
              <w:t>Byte Number</w:t>
            </w:r>
          </w:p>
        </w:tc>
      </w:tr>
      <w:tr w:rsidRPr="00456E85" w:rsidR="00456E85" w14:paraId="16C31F15" w14:textId="77777777">
        <w:trPr>
          <w:cantSplit/>
        </w:trPr>
        <w:tc>
          <w:tcPr>
            <w:tcW w:w="3680" w:type="dxa"/>
            <w:tcBorders>
              <w:top w:val="double" w:color="auto" w:sz="6" w:space="0"/>
              <w:left w:val="single" w:color="auto" w:sz="18" w:space="0"/>
              <w:bottom w:val="single" w:color="auto" w:sz="6" w:space="0"/>
              <w:right w:val="single" w:color="auto" w:sz="6" w:space="0"/>
            </w:tcBorders>
            <w:vAlign w:val="center"/>
          </w:tcPr>
          <w:p w:rsidRPr="008F5E4E" w:rsidR="00456E85" w:rsidRDefault="00456E85" w14:paraId="27FE8EEC" w14:textId="77777777">
            <w:pPr>
              <w:rPr>
                <w:rFonts w:ascii="Arial" w:hAnsi="Arial" w:cs="Arial"/>
                <w:snapToGrid w:val="0"/>
                <w:szCs w:val="24"/>
              </w:rPr>
            </w:pPr>
            <w:r w:rsidRPr="008F5E4E">
              <w:rPr>
                <w:rFonts w:ascii="Arial" w:hAnsi="Arial" w:cs="Arial"/>
                <w:snapToGrid w:val="0"/>
                <w:szCs w:val="24"/>
              </w:rPr>
              <w:t>(Type Number = 57)</w:t>
            </w:r>
          </w:p>
        </w:tc>
        <w:tc>
          <w:tcPr>
            <w:tcW w:w="63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33AD784E"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144DD106"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298E0261"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4FDF353D"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2A6386D9" w14:textId="77777777">
            <w:pPr>
              <w:rPr>
                <w:rFonts w:ascii="Arial" w:hAnsi="Arial" w:cs="Arial"/>
                <w:snapToGrid w:val="0"/>
                <w:szCs w:val="24"/>
              </w:rPr>
            </w:pPr>
            <w:r w:rsidRPr="008F5E4E">
              <w:rPr>
                <w:rFonts w:ascii="Arial" w:hAnsi="Arial" w:cs="Arial"/>
                <w:snapToGrid w:val="0"/>
                <w:szCs w:val="24"/>
              </w:rPr>
              <w:t>1</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36BB86BE" w14:textId="77777777">
            <w:pPr>
              <w:rPr>
                <w:rFonts w:ascii="Arial" w:hAnsi="Arial" w:cs="Arial"/>
                <w:snapToGrid w:val="0"/>
                <w:szCs w:val="24"/>
              </w:rPr>
            </w:pPr>
            <w:r w:rsidRPr="008F5E4E">
              <w:rPr>
                <w:rFonts w:ascii="Arial" w:hAnsi="Arial" w:cs="Arial"/>
                <w:snapToGrid w:val="0"/>
                <w:szCs w:val="24"/>
              </w:rPr>
              <w:t>0</w:t>
            </w:r>
          </w:p>
        </w:tc>
        <w:tc>
          <w:tcPr>
            <w:tcW w:w="36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460FBD00" w14:textId="77777777">
            <w:pPr>
              <w:rPr>
                <w:rFonts w:ascii="Arial" w:hAnsi="Arial" w:cs="Arial"/>
                <w:snapToGrid w:val="0"/>
                <w:szCs w:val="24"/>
              </w:rPr>
            </w:pPr>
            <w:r w:rsidRPr="008F5E4E">
              <w:rPr>
                <w:rFonts w:ascii="Arial" w:hAnsi="Arial" w:cs="Arial"/>
                <w:snapToGrid w:val="0"/>
                <w:szCs w:val="24"/>
              </w:rPr>
              <w:t>0</w:t>
            </w:r>
          </w:p>
        </w:tc>
        <w:tc>
          <w:tcPr>
            <w:tcW w:w="720" w:type="dxa"/>
            <w:tcBorders>
              <w:top w:val="double" w:color="auto" w:sz="6" w:space="0"/>
              <w:left w:val="single" w:color="auto" w:sz="6" w:space="0"/>
              <w:bottom w:val="single" w:color="auto" w:sz="6" w:space="0"/>
              <w:right w:val="single" w:color="auto" w:sz="6" w:space="0"/>
            </w:tcBorders>
            <w:vAlign w:val="center"/>
          </w:tcPr>
          <w:p w:rsidRPr="008F5E4E" w:rsidR="00456E85" w:rsidRDefault="00456E85" w14:paraId="1DAA45C1" w14:textId="77777777">
            <w:pPr>
              <w:rPr>
                <w:rFonts w:ascii="Arial" w:hAnsi="Arial" w:cs="Arial"/>
                <w:snapToGrid w:val="0"/>
                <w:szCs w:val="24"/>
              </w:rPr>
            </w:pPr>
            <w:r w:rsidRPr="008F5E4E">
              <w:rPr>
                <w:rFonts w:ascii="Arial" w:hAnsi="Arial" w:cs="Arial"/>
                <w:snapToGrid w:val="0"/>
                <w:szCs w:val="24"/>
              </w:rPr>
              <w:t>1</w:t>
            </w:r>
          </w:p>
        </w:tc>
        <w:tc>
          <w:tcPr>
            <w:tcW w:w="2250" w:type="dxa"/>
            <w:tcBorders>
              <w:top w:val="double" w:color="auto" w:sz="6" w:space="0"/>
              <w:left w:val="single" w:color="auto" w:sz="6" w:space="0"/>
              <w:right w:val="single" w:color="auto" w:sz="18" w:space="0"/>
            </w:tcBorders>
            <w:vAlign w:val="center"/>
          </w:tcPr>
          <w:p w:rsidRPr="008F5E4E" w:rsidR="00456E85" w:rsidRDefault="00456E85" w14:paraId="00C8C9F4" w14:textId="77777777">
            <w:pPr>
              <w:rPr>
                <w:rFonts w:ascii="Arial" w:hAnsi="Arial" w:cs="Arial"/>
                <w:snapToGrid w:val="0"/>
                <w:szCs w:val="24"/>
              </w:rPr>
            </w:pPr>
            <w:r w:rsidRPr="008F5E4E">
              <w:rPr>
                <w:rFonts w:ascii="Arial" w:hAnsi="Arial" w:cs="Arial"/>
                <w:snapToGrid w:val="0"/>
                <w:szCs w:val="24"/>
              </w:rPr>
              <w:t>Byte 1</w:t>
            </w:r>
          </w:p>
        </w:tc>
      </w:tr>
      <w:tr w:rsidRPr="00456E85" w:rsidR="00456E85" w14:paraId="2F5D4170"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5E943A81" w14:textId="77777777">
            <w:pPr>
              <w:rPr>
                <w:rFonts w:ascii="Arial" w:hAnsi="Arial" w:cs="Arial"/>
                <w:snapToGrid w:val="0"/>
                <w:szCs w:val="24"/>
              </w:rPr>
            </w:pPr>
            <w:r w:rsidRPr="008F5E4E">
              <w:rPr>
                <w:rFonts w:ascii="Arial" w:hAnsi="Arial" w:cs="Arial"/>
                <w:snapToGrid w:val="0"/>
                <w:szCs w:val="24"/>
              </w:rPr>
              <w:t>Number of Items</w:t>
            </w:r>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06567571" w14:textId="77777777">
            <w:pPr>
              <w:rPr>
                <w:rFonts w:ascii="Arial" w:hAnsi="Arial" w:cs="Arial"/>
                <w:snapToGrid w:val="0"/>
                <w:szCs w:val="24"/>
              </w:rPr>
            </w:pPr>
            <w:r w:rsidRPr="008F5E4E">
              <w:rPr>
                <w:rFonts w:ascii="Arial" w:hAnsi="Arial" w:cs="Arial"/>
                <w:snapToGrid w:val="0"/>
                <w:szCs w:val="24"/>
              </w:rPr>
              <w:t>Number of Items</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45222235" w14:textId="77777777">
            <w:pPr>
              <w:rPr>
                <w:rFonts w:ascii="Arial" w:hAnsi="Arial" w:cs="Arial"/>
                <w:snapToGrid w:val="0"/>
                <w:szCs w:val="24"/>
              </w:rPr>
            </w:pPr>
            <w:r w:rsidRPr="008F5E4E">
              <w:rPr>
                <w:rFonts w:ascii="Arial" w:hAnsi="Arial" w:cs="Arial"/>
                <w:snapToGrid w:val="0"/>
                <w:szCs w:val="24"/>
              </w:rPr>
              <w:t>Byte 2</w:t>
            </w:r>
          </w:p>
        </w:tc>
      </w:tr>
      <w:tr w:rsidRPr="00456E85" w:rsidR="00456E85" w14:paraId="46EEE5B4"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5EE7251F" w14:textId="77777777">
            <w:pPr>
              <w:rPr>
                <w:rFonts w:ascii="Arial" w:hAnsi="Arial" w:cs="Arial"/>
                <w:snapToGrid w:val="0"/>
                <w:szCs w:val="24"/>
              </w:rPr>
            </w:pPr>
            <w:r w:rsidRPr="008F5E4E">
              <w:rPr>
                <w:rFonts w:ascii="Arial" w:hAnsi="Arial" w:cs="Arial"/>
                <w:snapToGrid w:val="0"/>
                <w:szCs w:val="24"/>
              </w:rPr>
              <w:lastRenderedPageBreak/>
              <w:t>Item # - Byte 1</w:t>
            </w:r>
          </w:p>
        </w:tc>
        <w:tc>
          <w:tcPr>
            <w:tcW w:w="630" w:type="dxa"/>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1F50A559" w14:textId="77777777">
            <w:pPr>
              <w:rPr>
                <w:rFonts w:ascii="Arial" w:hAnsi="Arial" w:cs="Arial"/>
                <w:snapToGrid w:val="0"/>
                <w:szCs w:val="24"/>
              </w:rPr>
            </w:pPr>
            <w:r w:rsidRPr="008F5E4E">
              <w:rPr>
                <w:rFonts w:ascii="Arial" w:hAnsi="Arial" w:cs="Arial"/>
                <w:snapToGrid w:val="0"/>
                <w:szCs w:val="24"/>
              </w:rPr>
              <w:t>0</w:t>
            </w:r>
          </w:p>
        </w:tc>
        <w:tc>
          <w:tcPr>
            <w:tcW w:w="2880" w:type="dxa"/>
            <w:gridSpan w:val="7"/>
            <w:tcBorders>
              <w:top w:val="single" w:color="auto" w:sz="6" w:space="0"/>
              <w:bottom w:val="single" w:color="auto" w:sz="6" w:space="0"/>
              <w:right w:val="single" w:color="auto" w:sz="6" w:space="0"/>
            </w:tcBorders>
            <w:vAlign w:val="center"/>
          </w:tcPr>
          <w:p w:rsidRPr="008F5E4E" w:rsidR="00456E85" w:rsidRDefault="00456E85" w14:paraId="295F10F4" w14:textId="77777777">
            <w:pPr>
              <w:rPr>
                <w:rFonts w:ascii="Arial" w:hAnsi="Arial" w:cs="Arial"/>
                <w:snapToGrid w:val="0"/>
                <w:szCs w:val="24"/>
              </w:rPr>
            </w:pPr>
            <w:r w:rsidRPr="008F5E4E">
              <w:rPr>
                <w:rFonts w:ascii="Arial" w:hAnsi="Arial" w:cs="Arial"/>
                <w:snapToGrid w:val="0"/>
                <w:szCs w:val="24"/>
              </w:rPr>
              <w:t xml:space="preserve">Output Number (O0 </w:t>
            </w:r>
            <w:r w:rsidRPr="00C97B2D">
              <w:rPr>
                <w:rFonts w:ascii="Arial" w:hAnsi="Arial" w:cs="Arial"/>
                <w:snapToGrid w:val="0"/>
                <w:szCs w:val="24"/>
              </w:rPr>
              <w:t>–</w:t>
            </w:r>
            <w:r w:rsidRPr="008F5E4E">
              <w:rPr>
                <w:rFonts w:ascii="Arial" w:hAnsi="Arial" w:cs="Arial"/>
                <w:snapToGrid w:val="0"/>
                <w:szCs w:val="24"/>
              </w:rPr>
              <w:t xml:space="preserve"> O54)</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7F146B33" w14:textId="77777777">
            <w:pPr>
              <w:rPr>
                <w:rFonts w:ascii="Arial" w:hAnsi="Arial" w:cs="Arial"/>
                <w:snapToGrid w:val="0"/>
                <w:szCs w:val="24"/>
              </w:rPr>
            </w:pPr>
            <w:r w:rsidRPr="008F5E4E">
              <w:rPr>
                <w:rFonts w:ascii="Arial" w:hAnsi="Arial" w:cs="Arial"/>
                <w:snapToGrid w:val="0"/>
                <w:szCs w:val="24"/>
              </w:rPr>
              <w:t>Byte  7(I-1)+3</w:t>
            </w:r>
          </w:p>
        </w:tc>
      </w:tr>
      <w:tr w:rsidRPr="00456E85" w:rsidR="00456E85" w14:paraId="5A4066B1"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7EF1A0A4" w14:textId="77777777">
            <w:pPr>
              <w:rPr>
                <w:rFonts w:ascii="Arial" w:hAnsi="Arial" w:cs="Arial"/>
                <w:snapToGrid w:val="0"/>
                <w:szCs w:val="24"/>
              </w:rPr>
            </w:pPr>
            <w:r w:rsidRPr="008F5E4E">
              <w:rPr>
                <w:rFonts w:ascii="Arial" w:hAnsi="Arial" w:cs="Arial"/>
                <w:snapToGrid w:val="0"/>
                <w:szCs w:val="24"/>
              </w:rPr>
              <w:t>Item # - Byte 2</w:t>
            </w:r>
          </w:p>
        </w:tc>
        <w:tc>
          <w:tcPr>
            <w:tcW w:w="3510" w:type="dxa"/>
            <w:gridSpan w:val="8"/>
            <w:tcBorders>
              <w:top w:val="single" w:color="auto" w:sz="6" w:space="0"/>
              <w:left w:val="single" w:color="auto" w:sz="6" w:space="0"/>
              <w:bottom w:val="single" w:color="auto" w:sz="6" w:space="0"/>
            </w:tcBorders>
            <w:vAlign w:val="center"/>
          </w:tcPr>
          <w:p w:rsidRPr="008F5E4E" w:rsidR="00456E85" w:rsidRDefault="00456E85" w14:paraId="7AFDD114" w14:textId="77777777">
            <w:pPr>
              <w:rPr>
                <w:rFonts w:ascii="Arial" w:hAnsi="Arial" w:cs="Arial"/>
                <w:snapToGrid w:val="0"/>
                <w:szCs w:val="24"/>
              </w:rPr>
            </w:pPr>
            <w:r w:rsidRPr="008F5E4E">
              <w:rPr>
                <w:rFonts w:ascii="Arial" w:hAnsi="Arial" w:cs="Arial"/>
                <w:snapToGrid w:val="0"/>
                <w:szCs w:val="24"/>
              </w:rPr>
              <w:t>Primary Duration (MSB)</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24E5B439" w14:textId="77777777">
            <w:pPr>
              <w:rPr>
                <w:rFonts w:ascii="Arial" w:hAnsi="Arial" w:cs="Arial"/>
                <w:snapToGrid w:val="0"/>
                <w:szCs w:val="24"/>
              </w:rPr>
            </w:pPr>
            <w:r w:rsidRPr="008F5E4E">
              <w:rPr>
                <w:rFonts w:ascii="Arial" w:hAnsi="Arial" w:cs="Arial"/>
                <w:snapToGrid w:val="0"/>
                <w:szCs w:val="24"/>
              </w:rPr>
              <w:t>Byte  7(I-1)+4</w:t>
            </w:r>
          </w:p>
        </w:tc>
      </w:tr>
      <w:tr w:rsidRPr="00456E85" w:rsidR="00456E85" w14:paraId="59F31BB9"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4C4B7681" w14:textId="77777777">
            <w:pPr>
              <w:rPr>
                <w:rFonts w:ascii="Arial" w:hAnsi="Arial" w:cs="Arial"/>
                <w:snapToGrid w:val="0"/>
                <w:szCs w:val="24"/>
              </w:rPr>
            </w:pPr>
            <w:r w:rsidRPr="008F5E4E">
              <w:rPr>
                <w:rFonts w:ascii="Arial" w:hAnsi="Arial" w:cs="Arial"/>
                <w:snapToGrid w:val="0"/>
                <w:szCs w:val="24"/>
              </w:rPr>
              <w:t>Item # - Byte 3</w:t>
            </w:r>
          </w:p>
        </w:tc>
        <w:tc>
          <w:tcPr>
            <w:tcW w:w="3510" w:type="dxa"/>
            <w:gridSpan w:val="8"/>
            <w:tcBorders>
              <w:top w:val="single" w:color="auto" w:sz="6" w:space="0"/>
              <w:left w:val="single" w:color="auto" w:sz="6" w:space="0"/>
            </w:tcBorders>
            <w:vAlign w:val="center"/>
          </w:tcPr>
          <w:p w:rsidRPr="008F5E4E" w:rsidR="00456E85" w:rsidRDefault="00456E85" w14:paraId="56F0F30F" w14:textId="77777777">
            <w:pPr>
              <w:rPr>
                <w:rFonts w:ascii="Arial" w:hAnsi="Arial" w:cs="Arial"/>
                <w:snapToGrid w:val="0"/>
                <w:szCs w:val="24"/>
              </w:rPr>
            </w:pPr>
            <w:r w:rsidRPr="008F5E4E">
              <w:rPr>
                <w:rFonts w:ascii="Arial" w:hAnsi="Arial" w:cs="Arial"/>
                <w:snapToGrid w:val="0"/>
                <w:szCs w:val="24"/>
              </w:rPr>
              <w:t>Primary Duration (LSB)</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47EFBCD6" w14:textId="77777777">
            <w:pPr>
              <w:rPr>
                <w:rFonts w:ascii="Arial" w:hAnsi="Arial" w:cs="Arial"/>
                <w:snapToGrid w:val="0"/>
                <w:szCs w:val="24"/>
              </w:rPr>
            </w:pPr>
            <w:r w:rsidRPr="008F5E4E">
              <w:rPr>
                <w:rFonts w:ascii="Arial" w:hAnsi="Arial" w:cs="Arial"/>
                <w:snapToGrid w:val="0"/>
                <w:szCs w:val="24"/>
              </w:rPr>
              <w:t>Byte  7(I-1)+5</w:t>
            </w:r>
          </w:p>
        </w:tc>
      </w:tr>
      <w:tr w:rsidRPr="00456E85" w:rsidR="00456E85" w14:paraId="2D80781F"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1B686F6D" w14:textId="77777777">
            <w:pPr>
              <w:rPr>
                <w:rFonts w:ascii="Arial" w:hAnsi="Arial" w:cs="Arial"/>
                <w:snapToGrid w:val="0"/>
                <w:szCs w:val="24"/>
              </w:rPr>
            </w:pPr>
            <w:r w:rsidRPr="008F5E4E">
              <w:rPr>
                <w:rFonts w:ascii="Arial" w:hAnsi="Arial" w:cs="Arial"/>
                <w:snapToGrid w:val="0"/>
                <w:szCs w:val="24"/>
              </w:rPr>
              <w:t>Item # - Byte 4</w:t>
            </w:r>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2BF32895" w14:textId="77777777">
            <w:pPr>
              <w:rPr>
                <w:rFonts w:ascii="Arial" w:hAnsi="Arial" w:cs="Arial"/>
                <w:snapToGrid w:val="0"/>
                <w:szCs w:val="24"/>
              </w:rPr>
            </w:pPr>
            <w:r w:rsidRPr="008F5E4E">
              <w:rPr>
                <w:rFonts w:ascii="Arial" w:hAnsi="Arial" w:cs="Arial"/>
                <w:snapToGrid w:val="0"/>
                <w:szCs w:val="24"/>
              </w:rPr>
              <w:t>Secondary Duration (MSB)</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694DBF29" w14:textId="77777777">
            <w:pPr>
              <w:rPr>
                <w:rFonts w:ascii="Arial" w:hAnsi="Arial" w:cs="Arial"/>
                <w:snapToGrid w:val="0"/>
                <w:szCs w:val="24"/>
              </w:rPr>
            </w:pPr>
            <w:r w:rsidRPr="008F5E4E">
              <w:rPr>
                <w:rFonts w:ascii="Arial" w:hAnsi="Arial" w:cs="Arial"/>
                <w:snapToGrid w:val="0"/>
                <w:szCs w:val="24"/>
              </w:rPr>
              <w:t>Byte  7(I-1)+6</w:t>
            </w:r>
          </w:p>
        </w:tc>
      </w:tr>
      <w:tr w:rsidRPr="00456E85" w:rsidR="00456E85" w14:paraId="6518C433"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6AD75F7A" w14:textId="77777777">
            <w:pPr>
              <w:rPr>
                <w:rFonts w:ascii="Arial" w:hAnsi="Arial" w:cs="Arial"/>
                <w:snapToGrid w:val="0"/>
                <w:szCs w:val="24"/>
              </w:rPr>
            </w:pPr>
            <w:r w:rsidRPr="008F5E4E">
              <w:rPr>
                <w:rFonts w:ascii="Arial" w:hAnsi="Arial" w:cs="Arial"/>
                <w:snapToGrid w:val="0"/>
                <w:szCs w:val="24"/>
              </w:rPr>
              <w:t>Item # - Byte 5</w:t>
            </w:r>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8F5E4E" w:rsidR="00456E85" w:rsidRDefault="00456E85" w14:paraId="599C2DFD" w14:textId="77777777">
            <w:pPr>
              <w:rPr>
                <w:rFonts w:ascii="Arial" w:hAnsi="Arial" w:cs="Arial"/>
                <w:snapToGrid w:val="0"/>
                <w:szCs w:val="24"/>
              </w:rPr>
            </w:pPr>
            <w:r w:rsidRPr="008F5E4E">
              <w:rPr>
                <w:rFonts w:ascii="Arial" w:hAnsi="Arial" w:cs="Arial"/>
                <w:snapToGrid w:val="0"/>
                <w:szCs w:val="24"/>
              </w:rPr>
              <w:t>Secondary Duration (LSB)</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2DB5A365" w14:textId="77777777">
            <w:pPr>
              <w:rPr>
                <w:rFonts w:ascii="Arial" w:hAnsi="Arial" w:cs="Arial"/>
                <w:snapToGrid w:val="0"/>
                <w:szCs w:val="24"/>
              </w:rPr>
            </w:pPr>
            <w:r w:rsidRPr="008F5E4E">
              <w:rPr>
                <w:rFonts w:ascii="Arial" w:hAnsi="Arial" w:cs="Arial"/>
                <w:snapToGrid w:val="0"/>
                <w:szCs w:val="24"/>
              </w:rPr>
              <w:t>Byte  7(I-1)+7</w:t>
            </w:r>
          </w:p>
        </w:tc>
      </w:tr>
      <w:tr w:rsidRPr="00456E85" w:rsidR="00456E85" w14:paraId="44B891DF" w14:textId="77777777">
        <w:trPr>
          <w:cantSplit/>
        </w:trPr>
        <w:tc>
          <w:tcPr>
            <w:tcW w:w="3680" w:type="dxa"/>
            <w:tcBorders>
              <w:top w:val="single" w:color="auto" w:sz="6" w:space="0"/>
              <w:left w:val="single" w:color="auto" w:sz="18" w:space="0"/>
              <w:bottom w:val="single" w:color="auto" w:sz="6" w:space="0"/>
              <w:right w:val="single" w:color="auto" w:sz="6" w:space="0"/>
            </w:tcBorders>
            <w:vAlign w:val="center"/>
          </w:tcPr>
          <w:p w:rsidRPr="008F5E4E" w:rsidR="00456E85" w:rsidRDefault="00456E85" w14:paraId="12CAA324" w14:textId="77777777">
            <w:pPr>
              <w:rPr>
                <w:rFonts w:ascii="Arial" w:hAnsi="Arial" w:cs="Arial"/>
                <w:snapToGrid w:val="0"/>
                <w:szCs w:val="24"/>
              </w:rPr>
            </w:pPr>
            <w:r w:rsidRPr="008F5E4E">
              <w:rPr>
                <w:rFonts w:ascii="Arial" w:hAnsi="Arial" w:cs="Arial"/>
                <w:snapToGrid w:val="0"/>
                <w:szCs w:val="24"/>
              </w:rPr>
              <w:t>Item # - Byte 6</w:t>
            </w:r>
          </w:p>
        </w:tc>
        <w:tc>
          <w:tcPr>
            <w:tcW w:w="630" w:type="dxa"/>
            <w:tcBorders>
              <w:left w:val="single" w:color="auto" w:sz="6" w:space="0"/>
              <w:bottom w:val="single" w:color="auto" w:sz="6" w:space="0"/>
              <w:right w:val="single" w:color="auto" w:sz="6" w:space="0"/>
            </w:tcBorders>
            <w:vAlign w:val="center"/>
          </w:tcPr>
          <w:p w:rsidRPr="008F5E4E" w:rsidR="00456E85" w:rsidRDefault="00456E85" w14:paraId="07F7D52F" w14:textId="77777777">
            <w:pPr>
              <w:rPr>
                <w:rFonts w:ascii="Arial" w:hAnsi="Arial" w:cs="Arial"/>
                <w:snapToGrid w:val="0"/>
                <w:szCs w:val="24"/>
              </w:rPr>
            </w:pPr>
            <w:r w:rsidRPr="008F5E4E">
              <w:rPr>
                <w:rFonts w:ascii="Arial" w:hAnsi="Arial" w:cs="Arial"/>
                <w:snapToGrid w:val="0"/>
                <w:szCs w:val="24"/>
              </w:rPr>
              <w:t>0</w:t>
            </w:r>
          </w:p>
        </w:tc>
        <w:tc>
          <w:tcPr>
            <w:tcW w:w="2880" w:type="dxa"/>
            <w:gridSpan w:val="7"/>
            <w:tcBorders>
              <w:bottom w:val="single" w:color="auto" w:sz="6" w:space="0"/>
              <w:right w:val="single" w:color="auto" w:sz="6" w:space="0"/>
            </w:tcBorders>
            <w:vAlign w:val="center"/>
          </w:tcPr>
          <w:p w:rsidRPr="008F5E4E" w:rsidR="00456E85" w:rsidRDefault="00456E85" w14:paraId="170FF088" w14:textId="77777777">
            <w:pPr>
              <w:rPr>
                <w:rFonts w:ascii="Arial" w:hAnsi="Arial" w:cs="Arial"/>
                <w:snapToGrid w:val="0"/>
                <w:szCs w:val="24"/>
              </w:rPr>
            </w:pPr>
            <w:r w:rsidRPr="008F5E4E">
              <w:rPr>
                <w:rFonts w:ascii="Arial" w:hAnsi="Arial" w:cs="Arial"/>
                <w:snapToGrid w:val="0"/>
                <w:szCs w:val="24"/>
              </w:rPr>
              <w:t xml:space="preserve">Input Number (I0 </w:t>
            </w:r>
            <w:r w:rsidRPr="00C97B2D">
              <w:rPr>
                <w:rFonts w:ascii="Arial" w:hAnsi="Arial" w:cs="Arial"/>
                <w:snapToGrid w:val="0"/>
                <w:szCs w:val="24"/>
              </w:rPr>
              <w:t>–</w:t>
            </w:r>
            <w:r w:rsidRPr="008F5E4E">
              <w:rPr>
                <w:rFonts w:ascii="Arial" w:hAnsi="Arial" w:cs="Arial"/>
                <w:snapToGrid w:val="0"/>
                <w:szCs w:val="24"/>
              </w:rPr>
              <w:t xml:space="preserve"> I59)</w:t>
            </w:r>
          </w:p>
        </w:tc>
        <w:tc>
          <w:tcPr>
            <w:tcW w:w="2250" w:type="dxa"/>
            <w:tcBorders>
              <w:top w:val="single" w:color="auto" w:sz="6" w:space="0"/>
              <w:left w:val="single" w:color="auto" w:sz="6" w:space="0"/>
              <w:bottom w:val="single" w:color="auto" w:sz="6" w:space="0"/>
              <w:right w:val="single" w:color="auto" w:sz="18" w:space="0"/>
            </w:tcBorders>
            <w:vAlign w:val="center"/>
          </w:tcPr>
          <w:p w:rsidRPr="008F5E4E" w:rsidR="00456E85" w:rsidRDefault="00456E85" w14:paraId="0F9DCC54" w14:textId="77777777">
            <w:pPr>
              <w:rPr>
                <w:rFonts w:ascii="Arial" w:hAnsi="Arial" w:cs="Arial"/>
                <w:snapToGrid w:val="0"/>
                <w:szCs w:val="24"/>
              </w:rPr>
            </w:pPr>
            <w:r w:rsidRPr="008F5E4E">
              <w:rPr>
                <w:rFonts w:ascii="Arial" w:hAnsi="Arial" w:cs="Arial"/>
                <w:snapToGrid w:val="0"/>
                <w:szCs w:val="24"/>
              </w:rPr>
              <w:t>Byte  7(I-1)+8</w:t>
            </w:r>
          </w:p>
        </w:tc>
      </w:tr>
      <w:tr w:rsidRPr="00456E85" w:rsidR="00456E85" w14:paraId="4F6972EB" w14:textId="77777777">
        <w:trPr>
          <w:cantSplit/>
        </w:trPr>
        <w:tc>
          <w:tcPr>
            <w:tcW w:w="3680" w:type="dxa"/>
            <w:tcBorders>
              <w:left w:val="single" w:color="auto" w:sz="18" w:space="0"/>
              <w:bottom w:val="single" w:color="auto" w:sz="18" w:space="0"/>
              <w:right w:val="single" w:color="auto" w:sz="6" w:space="0"/>
            </w:tcBorders>
            <w:vAlign w:val="center"/>
          </w:tcPr>
          <w:p w:rsidRPr="008F5E4E" w:rsidR="00456E85" w:rsidRDefault="00456E85" w14:paraId="1059A60D" w14:textId="77777777">
            <w:pPr>
              <w:rPr>
                <w:rFonts w:ascii="Arial" w:hAnsi="Arial" w:cs="Arial"/>
                <w:snapToGrid w:val="0"/>
                <w:szCs w:val="24"/>
              </w:rPr>
            </w:pPr>
            <w:r w:rsidRPr="008F5E4E">
              <w:rPr>
                <w:rFonts w:ascii="Arial" w:hAnsi="Arial" w:cs="Arial"/>
                <w:snapToGrid w:val="0"/>
                <w:szCs w:val="24"/>
              </w:rPr>
              <w:t>Item # - Byte 7</w:t>
            </w:r>
          </w:p>
        </w:tc>
        <w:tc>
          <w:tcPr>
            <w:tcW w:w="63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1B7BEF73" w14:textId="77777777">
            <w:pPr>
              <w:rPr>
                <w:rFonts w:ascii="Arial" w:hAnsi="Arial" w:cs="Arial"/>
                <w:snapToGrid w:val="0"/>
                <w:szCs w:val="24"/>
              </w:rPr>
            </w:pPr>
            <w:r w:rsidRPr="008F5E4E">
              <w:rPr>
                <w:rFonts w:ascii="Arial" w:hAnsi="Arial" w:cs="Arial"/>
                <w:snapToGrid w:val="0"/>
                <w:szCs w:val="24"/>
              </w:rPr>
              <w:t>P</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1170B1EE" w14:textId="77777777">
            <w:pPr>
              <w:rPr>
                <w:rFonts w:ascii="Arial" w:hAnsi="Arial" w:cs="Arial"/>
                <w:snapToGrid w:val="0"/>
                <w:szCs w:val="24"/>
              </w:rPr>
            </w:pPr>
            <w:r w:rsidRPr="008F5E4E">
              <w:rPr>
                <w:rFonts w:ascii="Arial" w:hAnsi="Arial" w:cs="Arial"/>
                <w:snapToGrid w:val="0"/>
                <w:szCs w:val="24"/>
              </w:rPr>
              <w:t>W</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7675B92F" w14:textId="77777777">
            <w:pPr>
              <w:rPr>
                <w:rFonts w:ascii="Arial" w:hAnsi="Arial" w:cs="Arial"/>
                <w:snapToGrid w:val="0"/>
                <w:szCs w:val="24"/>
              </w:rPr>
            </w:pPr>
            <w:r w:rsidRPr="008F5E4E">
              <w:rPr>
                <w:rFonts w:ascii="Arial" w:hAnsi="Arial" w:cs="Arial"/>
                <w:snapToGrid w:val="0"/>
                <w:szCs w:val="24"/>
              </w:rPr>
              <w:t>G</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34CC6B09" w14:textId="77777777">
            <w:pPr>
              <w:rPr>
                <w:rFonts w:ascii="Arial" w:hAnsi="Arial" w:cs="Arial"/>
                <w:snapToGrid w:val="0"/>
                <w:szCs w:val="24"/>
              </w:rPr>
            </w:pPr>
            <w:r w:rsidRPr="008F5E4E">
              <w:rPr>
                <w:rFonts w:ascii="Arial" w:hAnsi="Arial" w:cs="Arial"/>
                <w:snapToGrid w:val="0"/>
                <w:szCs w:val="24"/>
              </w:rPr>
              <w:t>E</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3C1FE3A3" w14:textId="77777777">
            <w:pPr>
              <w:rPr>
                <w:rFonts w:ascii="Arial" w:hAnsi="Arial" w:cs="Arial"/>
                <w:snapToGrid w:val="0"/>
                <w:szCs w:val="24"/>
              </w:rPr>
            </w:pPr>
            <w:r w:rsidRPr="008F5E4E">
              <w:rPr>
                <w:rFonts w:ascii="Arial" w:hAnsi="Arial" w:cs="Arial"/>
                <w:snapToGrid w:val="0"/>
                <w:szCs w:val="24"/>
              </w:rPr>
              <w:t>J</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6BEC0FE4" w14:textId="77777777">
            <w:pPr>
              <w:rPr>
                <w:rFonts w:ascii="Arial" w:hAnsi="Arial" w:cs="Arial"/>
                <w:snapToGrid w:val="0"/>
                <w:szCs w:val="24"/>
              </w:rPr>
            </w:pPr>
            <w:r w:rsidRPr="008F5E4E">
              <w:rPr>
                <w:rFonts w:ascii="Arial" w:hAnsi="Arial" w:cs="Arial"/>
                <w:snapToGrid w:val="0"/>
                <w:szCs w:val="24"/>
              </w:rPr>
              <w:t>F</w:t>
            </w:r>
          </w:p>
        </w:tc>
        <w:tc>
          <w:tcPr>
            <w:tcW w:w="36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418FEBFC" w14:textId="77777777">
            <w:pPr>
              <w:rPr>
                <w:rFonts w:ascii="Arial" w:hAnsi="Arial" w:cs="Arial"/>
                <w:snapToGrid w:val="0"/>
                <w:szCs w:val="24"/>
              </w:rPr>
            </w:pPr>
            <w:r w:rsidRPr="008F5E4E">
              <w:rPr>
                <w:rFonts w:ascii="Arial" w:hAnsi="Arial" w:cs="Arial"/>
                <w:snapToGrid w:val="0"/>
                <w:szCs w:val="24"/>
              </w:rPr>
              <w:t>R</w:t>
            </w:r>
          </w:p>
        </w:tc>
        <w:tc>
          <w:tcPr>
            <w:tcW w:w="720" w:type="dxa"/>
            <w:tcBorders>
              <w:top w:val="single" w:color="auto" w:sz="6" w:space="0"/>
              <w:left w:val="single" w:color="auto" w:sz="6" w:space="0"/>
              <w:bottom w:val="single" w:color="auto" w:sz="18" w:space="0"/>
              <w:right w:val="single" w:color="auto" w:sz="6" w:space="0"/>
            </w:tcBorders>
            <w:vAlign w:val="center"/>
          </w:tcPr>
          <w:p w:rsidRPr="008F5E4E" w:rsidR="00456E85" w:rsidRDefault="00456E85" w14:paraId="71D159FA" w14:textId="77777777">
            <w:pPr>
              <w:rPr>
                <w:rFonts w:ascii="Arial" w:hAnsi="Arial" w:cs="Arial"/>
                <w:snapToGrid w:val="0"/>
                <w:szCs w:val="24"/>
              </w:rPr>
            </w:pPr>
            <w:r w:rsidRPr="008F5E4E">
              <w:rPr>
                <w:rFonts w:ascii="Arial" w:hAnsi="Arial" w:cs="Arial"/>
                <w:snapToGrid w:val="0"/>
                <w:szCs w:val="24"/>
              </w:rPr>
              <w:t>L</w:t>
            </w:r>
          </w:p>
        </w:tc>
        <w:tc>
          <w:tcPr>
            <w:tcW w:w="2250" w:type="dxa"/>
            <w:tcBorders>
              <w:left w:val="single" w:color="auto" w:sz="6" w:space="0"/>
              <w:bottom w:val="single" w:color="auto" w:sz="18" w:space="0"/>
              <w:right w:val="single" w:color="auto" w:sz="18" w:space="0"/>
            </w:tcBorders>
            <w:vAlign w:val="center"/>
          </w:tcPr>
          <w:p w:rsidRPr="008F5E4E" w:rsidR="00456E85" w:rsidRDefault="00456E85" w14:paraId="1578BAFF" w14:textId="77777777">
            <w:pPr>
              <w:rPr>
                <w:rFonts w:ascii="Arial" w:hAnsi="Arial" w:cs="Arial"/>
                <w:snapToGrid w:val="0"/>
                <w:szCs w:val="24"/>
              </w:rPr>
            </w:pPr>
            <w:r w:rsidRPr="008F5E4E">
              <w:rPr>
                <w:rFonts w:ascii="Arial" w:hAnsi="Arial" w:cs="Arial"/>
                <w:snapToGrid w:val="0"/>
                <w:szCs w:val="24"/>
              </w:rPr>
              <w:t>Byte  7(I-1)+9</w:t>
            </w:r>
          </w:p>
        </w:tc>
      </w:tr>
    </w:tbl>
    <w:p w:rsidRPr="008F5E4E" w:rsidR="00456E85" w:rsidRDefault="00456E85" w14:paraId="1BF0CA24" w14:textId="77777777">
      <w:pPr>
        <w:rPr>
          <w:rFonts w:ascii="Arial" w:hAnsi="Arial" w:cs="Arial"/>
          <w:snapToGrid w:val="0"/>
          <w:szCs w:val="24"/>
        </w:rPr>
      </w:pPr>
    </w:p>
    <w:p w:rsidRPr="008F5E4E" w:rsidR="00456E85" w:rsidRDefault="00456E85" w14:paraId="7F7826E8" w14:textId="77777777">
      <w:pPr>
        <w:rPr>
          <w:rFonts w:ascii="Arial" w:hAnsi="Arial" w:cs="Arial"/>
          <w:snapToGrid w:val="0"/>
          <w:szCs w:val="24"/>
        </w:rPr>
      </w:pPr>
      <w:r w:rsidRPr="008F5E4E">
        <w:rPr>
          <w:rFonts w:ascii="Arial" w:hAnsi="Arial" w:cs="Arial"/>
          <w:snapToGrid w:val="0"/>
          <w:szCs w:val="24"/>
        </w:rPr>
        <w:t xml:space="preserve">Number of Items: </w:t>
      </w:r>
      <w:r w:rsidRPr="00C97B2D">
        <w:rPr>
          <w:rFonts w:ascii="Arial" w:hAnsi="Arial" w:cs="Arial"/>
          <w:snapToGrid w:val="0"/>
          <w:szCs w:val="24"/>
        </w:rPr>
        <w:tab/>
      </w:r>
      <w:r w:rsidRPr="008F5E4E">
        <w:rPr>
          <w:rFonts w:ascii="Arial" w:hAnsi="Arial" w:cs="Arial"/>
          <w:snapToGrid w:val="0"/>
          <w:szCs w:val="24"/>
        </w:rPr>
        <w:t>0-16 Complex Output Definitions are contained in this message.</w:t>
      </w:r>
    </w:p>
    <w:p w:rsidRPr="008F5E4E" w:rsidR="00456E85" w:rsidRDefault="00456E85" w14:paraId="3CD6CC4E" w14:textId="756B546A">
      <w:pPr>
        <w:rPr>
          <w:rFonts w:ascii="Arial" w:hAnsi="Arial" w:cs="Arial"/>
          <w:snapToGrid w:val="0"/>
          <w:szCs w:val="24"/>
        </w:rPr>
      </w:pPr>
      <w:r w:rsidRPr="008F5E4E">
        <w:rPr>
          <w:rFonts w:ascii="Arial" w:hAnsi="Arial" w:cs="Arial"/>
          <w:snapToGrid w:val="0"/>
          <w:szCs w:val="24"/>
        </w:rPr>
        <w:t>Output Number:</w:t>
      </w:r>
      <w:r w:rsidRPr="00C97B2D">
        <w:rPr>
          <w:rFonts w:ascii="Arial" w:hAnsi="Arial" w:cs="Arial"/>
          <w:snapToGrid w:val="0"/>
          <w:szCs w:val="24"/>
        </w:rPr>
        <w:tab/>
      </w:r>
      <w:r w:rsidRPr="008F5E4E">
        <w:rPr>
          <w:rFonts w:ascii="Arial" w:hAnsi="Arial" w:cs="Arial"/>
          <w:snapToGrid w:val="0"/>
          <w:szCs w:val="24"/>
        </w:rPr>
        <w:t>0 - Maximum Output Number for the model 2218 device type.</w:t>
      </w:r>
    </w:p>
    <w:p w:rsidRPr="008F5E4E" w:rsidR="00456E85" w:rsidRDefault="00456E85" w14:paraId="37195E30" w14:textId="77777777">
      <w:pPr>
        <w:rPr>
          <w:rFonts w:ascii="Arial" w:hAnsi="Arial" w:cs="Arial"/>
          <w:snapToGrid w:val="0"/>
          <w:szCs w:val="24"/>
        </w:rPr>
      </w:pPr>
      <w:r w:rsidRPr="008F5E4E">
        <w:rPr>
          <w:rFonts w:ascii="Arial" w:hAnsi="Arial" w:cs="Arial"/>
          <w:snapToGrid w:val="0"/>
          <w:szCs w:val="24"/>
        </w:rPr>
        <w:t xml:space="preserve">Primary Duration: </w:t>
      </w:r>
      <w:r w:rsidRPr="00C97B2D">
        <w:rPr>
          <w:rFonts w:ascii="Arial" w:hAnsi="Arial" w:cs="Arial"/>
          <w:snapToGrid w:val="0"/>
          <w:szCs w:val="24"/>
        </w:rPr>
        <w:tab/>
      </w:r>
      <w:r w:rsidRPr="008F5E4E">
        <w:rPr>
          <w:rFonts w:ascii="Arial" w:hAnsi="Arial" w:cs="Arial"/>
          <w:snapToGrid w:val="0"/>
          <w:szCs w:val="24"/>
        </w:rPr>
        <w:t>MSB &amp; LSB form a 16 bit Hex numerical value 0x0000 - 0xffff.</w:t>
      </w:r>
    </w:p>
    <w:p w:rsidRPr="008F5E4E" w:rsidR="00456E85" w:rsidRDefault="00456E85" w14:paraId="12617D35" w14:textId="77777777">
      <w:pPr>
        <w:rPr>
          <w:rFonts w:ascii="Arial" w:hAnsi="Arial" w:cs="Arial"/>
          <w:snapToGrid w:val="0"/>
          <w:szCs w:val="24"/>
        </w:rPr>
      </w:pPr>
      <w:r w:rsidRPr="008F5E4E">
        <w:rPr>
          <w:rFonts w:ascii="Arial" w:hAnsi="Arial" w:cs="Arial"/>
          <w:snapToGrid w:val="0"/>
          <w:szCs w:val="24"/>
        </w:rPr>
        <w:t xml:space="preserve">Secondary Duration: </w:t>
      </w:r>
      <w:r w:rsidRPr="00C97B2D">
        <w:rPr>
          <w:rFonts w:ascii="Arial" w:hAnsi="Arial" w:cs="Arial"/>
          <w:snapToGrid w:val="0"/>
          <w:szCs w:val="24"/>
        </w:rPr>
        <w:tab/>
      </w:r>
      <w:r w:rsidRPr="008F5E4E">
        <w:rPr>
          <w:rFonts w:ascii="Arial" w:hAnsi="Arial" w:cs="Arial"/>
          <w:snapToGrid w:val="0"/>
          <w:szCs w:val="24"/>
        </w:rPr>
        <w:t>MSB &amp; LSB form a 16 bit Hex numerical value 0x0000 - 0xffff.</w:t>
      </w:r>
    </w:p>
    <w:p w:rsidRPr="008F5E4E" w:rsidR="00456E85" w:rsidRDefault="00456E85" w14:paraId="3C78A33A" w14:textId="31926CC8">
      <w:pPr>
        <w:rPr>
          <w:rFonts w:ascii="Arial" w:hAnsi="Arial" w:cs="Arial"/>
          <w:snapToGrid w:val="0"/>
          <w:szCs w:val="24"/>
        </w:rPr>
      </w:pPr>
      <w:r w:rsidRPr="008F5E4E">
        <w:rPr>
          <w:rFonts w:ascii="Arial" w:hAnsi="Arial" w:cs="Arial"/>
          <w:snapToGrid w:val="0"/>
          <w:szCs w:val="24"/>
        </w:rPr>
        <w:t xml:space="preserve">Input Number: </w:t>
      </w:r>
      <w:r w:rsidRPr="00C97B2D">
        <w:rPr>
          <w:rFonts w:ascii="Arial" w:hAnsi="Arial" w:cs="Arial"/>
          <w:snapToGrid w:val="0"/>
          <w:szCs w:val="24"/>
        </w:rPr>
        <w:tab/>
      </w:r>
      <w:r w:rsidRPr="008F5E4E">
        <w:rPr>
          <w:rFonts w:ascii="Arial" w:hAnsi="Arial" w:cs="Arial"/>
          <w:snapToGrid w:val="0"/>
          <w:szCs w:val="24"/>
        </w:rPr>
        <w:t>0 - Maximum Input Number for the model 2218 device type.</w:t>
      </w:r>
    </w:p>
    <w:p w:rsidRPr="008F5E4E" w:rsidR="00456E85" w:rsidRDefault="00456E85" w14:paraId="37FCDD83" w14:textId="77777777">
      <w:pPr>
        <w:rPr>
          <w:rFonts w:ascii="Arial" w:hAnsi="Arial" w:cs="Arial"/>
          <w:snapToGrid w:val="0"/>
          <w:szCs w:val="24"/>
        </w:rPr>
      </w:pPr>
    </w:p>
    <w:p w:rsidRPr="008F5E4E" w:rsidR="00456E85" w:rsidRDefault="00456E85" w14:paraId="36363B15" w14:textId="77777777">
      <w:pPr>
        <w:rPr>
          <w:rFonts w:ascii="Arial" w:hAnsi="Arial" w:cs="Arial"/>
          <w:snapToGrid w:val="0"/>
          <w:szCs w:val="24"/>
        </w:rPr>
      </w:pPr>
      <w:r w:rsidRPr="008F5E4E">
        <w:rPr>
          <w:rFonts w:ascii="Arial" w:hAnsi="Arial" w:cs="Arial"/>
          <w:snapToGrid w:val="0"/>
          <w:szCs w:val="24"/>
        </w:rPr>
        <w:t>Field Definitions:</w:t>
      </w:r>
    </w:p>
    <w:p w:rsidRPr="008F5E4E" w:rsidR="00456E85" w:rsidRDefault="00456E85" w14:paraId="0EB6A633" w14:textId="77777777">
      <w:pPr>
        <w:ind w:left="720" w:hanging="720"/>
        <w:rPr>
          <w:rFonts w:ascii="Arial" w:hAnsi="Arial" w:cs="Arial"/>
          <w:snapToGrid w:val="0"/>
          <w:szCs w:val="24"/>
        </w:rPr>
      </w:pPr>
      <w:r w:rsidRPr="008F5E4E">
        <w:rPr>
          <w:rFonts w:ascii="Arial" w:hAnsi="Arial" w:cs="Arial"/>
          <w:snapToGrid w:val="0"/>
          <w:szCs w:val="24"/>
        </w:rPr>
        <w:t xml:space="preserve">P </w:t>
      </w:r>
      <w:r w:rsidRPr="00C97B2D">
        <w:rPr>
          <w:rFonts w:ascii="Arial" w:hAnsi="Arial" w:cs="Arial"/>
          <w:snapToGrid w:val="0"/>
          <w:szCs w:val="24"/>
        </w:rPr>
        <w:tab/>
      </w:r>
      <w:r w:rsidRPr="008F5E4E">
        <w:rPr>
          <w:rFonts w:ascii="Arial" w:hAnsi="Arial" w:cs="Arial"/>
          <w:snapToGrid w:val="0"/>
          <w:szCs w:val="24"/>
        </w:rPr>
        <w:t xml:space="preserve">'1' - </w:t>
      </w:r>
      <w:r w:rsidRPr="00C97B2D">
        <w:rPr>
          <w:rFonts w:ascii="Arial" w:hAnsi="Arial" w:cs="Arial"/>
          <w:snapToGrid w:val="0"/>
          <w:szCs w:val="24"/>
        </w:rPr>
        <w:tab/>
      </w:r>
      <w:r w:rsidRPr="008F5E4E">
        <w:rPr>
          <w:rFonts w:ascii="Arial" w:hAnsi="Arial" w:cs="Arial"/>
          <w:snapToGrid w:val="0"/>
          <w:szCs w:val="24"/>
        </w:rPr>
        <w:t xml:space="preserve">The output is configured for single-pulse operation. </w:t>
      </w:r>
    </w:p>
    <w:p w:rsidRPr="008F5E4E" w:rsidR="00456E85" w:rsidRDefault="00456E85" w14:paraId="3FEFD2F3" w14:textId="77777777">
      <w:pPr>
        <w:ind w:left="720" w:firstLine="720"/>
        <w:rPr>
          <w:rFonts w:ascii="Arial" w:hAnsi="Arial" w:cs="Arial"/>
          <w:snapToGrid w:val="0"/>
          <w:szCs w:val="24"/>
        </w:rPr>
      </w:pPr>
      <w:r w:rsidRPr="008F5E4E">
        <w:rPr>
          <w:rFonts w:ascii="Arial" w:hAnsi="Arial" w:cs="Arial"/>
          <w:snapToGrid w:val="0"/>
          <w:szCs w:val="24"/>
        </w:rPr>
        <w:t>Once complete, the complex output function shall be disabled.</w:t>
      </w:r>
    </w:p>
    <w:p w:rsidRPr="008F5E4E" w:rsidR="00456E85" w:rsidRDefault="00456E85" w14:paraId="7BA1B302" w14:textId="77777777">
      <w:pPr>
        <w:ind w:firstLine="720"/>
        <w:rPr>
          <w:rFonts w:ascii="Arial" w:hAnsi="Arial" w:cs="Arial"/>
          <w:snapToGrid w:val="0"/>
          <w:szCs w:val="24"/>
        </w:rPr>
      </w:pPr>
      <w:r w:rsidRPr="008F5E4E">
        <w:rPr>
          <w:rFonts w:ascii="Arial" w:hAnsi="Arial" w:cs="Arial"/>
          <w:snapToGrid w:val="0"/>
          <w:szCs w:val="24"/>
        </w:rPr>
        <w:t xml:space="preserve">'0' - </w:t>
      </w:r>
      <w:r w:rsidRPr="00C97B2D">
        <w:rPr>
          <w:rFonts w:ascii="Arial" w:hAnsi="Arial" w:cs="Arial"/>
          <w:snapToGrid w:val="0"/>
          <w:szCs w:val="24"/>
        </w:rPr>
        <w:tab/>
      </w:r>
      <w:r w:rsidRPr="008F5E4E">
        <w:rPr>
          <w:rFonts w:ascii="Arial" w:hAnsi="Arial" w:cs="Arial"/>
          <w:snapToGrid w:val="0"/>
          <w:szCs w:val="24"/>
        </w:rPr>
        <w:t>The output is configured for continuous oscillation.</w:t>
      </w:r>
    </w:p>
    <w:p w:rsidRPr="008F5E4E" w:rsidR="00456E85" w:rsidRDefault="00456E85" w14:paraId="446D2789" w14:textId="77777777">
      <w:pPr>
        <w:rPr>
          <w:rFonts w:ascii="Arial" w:hAnsi="Arial" w:cs="Arial"/>
          <w:snapToGrid w:val="0"/>
          <w:szCs w:val="24"/>
        </w:rPr>
      </w:pPr>
      <w:r w:rsidRPr="008F5E4E">
        <w:rPr>
          <w:rFonts w:ascii="Arial" w:hAnsi="Arial" w:cs="Arial"/>
          <w:snapToGrid w:val="0"/>
          <w:szCs w:val="24"/>
        </w:rPr>
        <w:t xml:space="preserve">W </w:t>
      </w:r>
      <w:r w:rsidRPr="00C97B2D">
        <w:rPr>
          <w:rFonts w:ascii="Arial" w:hAnsi="Arial" w:cs="Arial"/>
          <w:snapToGrid w:val="0"/>
          <w:szCs w:val="24"/>
        </w:rPr>
        <w:tab/>
      </w:r>
      <w:r w:rsidRPr="008F5E4E">
        <w:rPr>
          <w:rFonts w:ascii="Arial" w:hAnsi="Arial" w:cs="Arial"/>
          <w:snapToGrid w:val="0"/>
          <w:szCs w:val="24"/>
        </w:rPr>
        <w:t>'1' -</w:t>
      </w:r>
      <w:r w:rsidRPr="00C97B2D">
        <w:rPr>
          <w:rFonts w:ascii="Arial" w:hAnsi="Arial" w:cs="Arial"/>
          <w:snapToGrid w:val="0"/>
          <w:szCs w:val="24"/>
        </w:rPr>
        <w:tab/>
      </w:r>
      <w:r w:rsidRPr="008F5E4E">
        <w:rPr>
          <w:rFonts w:ascii="Arial" w:hAnsi="Arial" w:cs="Arial"/>
          <w:snapToGrid w:val="0"/>
          <w:szCs w:val="24"/>
        </w:rPr>
        <w:t xml:space="preserve"> It is triggered by the specified input.</w:t>
      </w:r>
    </w:p>
    <w:p w:rsidRPr="008F5E4E" w:rsidR="00456E85" w:rsidRDefault="00456E85" w14:paraId="6BF2D8F0" w14:textId="77777777">
      <w:pPr>
        <w:ind w:left="1440"/>
        <w:rPr>
          <w:rFonts w:ascii="Arial" w:hAnsi="Arial" w:cs="Arial"/>
          <w:snapToGrid w:val="0"/>
          <w:szCs w:val="24"/>
        </w:rPr>
      </w:pPr>
      <w:r w:rsidRPr="008F5E4E">
        <w:rPr>
          <w:rFonts w:ascii="Arial" w:hAnsi="Arial" w:cs="Arial"/>
          <w:snapToGrid w:val="0"/>
          <w:szCs w:val="24"/>
        </w:rPr>
        <w:t>Triggered complex output shall commence within 2 milliseconds of the associated trigger recognition.</w:t>
      </w:r>
    </w:p>
    <w:p w:rsidRPr="008F5E4E" w:rsidR="00456E85" w:rsidRDefault="00456E85" w14:paraId="7000E0E0" w14:textId="77777777">
      <w:pPr>
        <w:ind w:firstLine="720"/>
        <w:rPr>
          <w:rFonts w:ascii="Arial" w:hAnsi="Arial" w:cs="Arial"/>
          <w:snapToGrid w:val="0"/>
          <w:szCs w:val="24"/>
        </w:rPr>
      </w:pPr>
      <w:r w:rsidRPr="008F5E4E">
        <w:rPr>
          <w:rFonts w:ascii="Arial" w:hAnsi="Arial" w:cs="Arial"/>
          <w:snapToGrid w:val="0"/>
          <w:szCs w:val="24"/>
        </w:rPr>
        <w:t xml:space="preserve">'0' - </w:t>
      </w:r>
      <w:r w:rsidRPr="00C97B2D">
        <w:rPr>
          <w:rFonts w:ascii="Arial" w:hAnsi="Arial" w:cs="Arial"/>
          <w:snapToGrid w:val="0"/>
          <w:szCs w:val="24"/>
        </w:rPr>
        <w:tab/>
      </w:r>
      <w:r w:rsidRPr="008F5E4E">
        <w:rPr>
          <w:rFonts w:ascii="Arial" w:hAnsi="Arial" w:cs="Arial"/>
          <w:snapToGrid w:val="0"/>
          <w:szCs w:val="24"/>
        </w:rPr>
        <w:t>Operation shall begin within two milliseconds of the command receipt.</w:t>
      </w:r>
    </w:p>
    <w:p w:rsidRPr="008F5E4E" w:rsidR="00456E85" w:rsidRDefault="00456E85" w14:paraId="3241AB8D" w14:textId="77777777">
      <w:pPr>
        <w:rPr>
          <w:rFonts w:ascii="Arial" w:hAnsi="Arial" w:cs="Arial"/>
          <w:snapToGrid w:val="0"/>
          <w:szCs w:val="24"/>
        </w:rPr>
      </w:pPr>
      <w:r w:rsidRPr="008F5E4E">
        <w:rPr>
          <w:rFonts w:ascii="Arial" w:hAnsi="Arial" w:cs="Arial"/>
          <w:snapToGrid w:val="0"/>
          <w:szCs w:val="24"/>
        </w:rPr>
        <w:t xml:space="preserve">G </w:t>
      </w:r>
      <w:r w:rsidRPr="00C97B2D">
        <w:rPr>
          <w:rFonts w:ascii="Arial" w:hAnsi="Arial" w:cs="Arial"/>
          <w:snapToGrid w:val="0"/>
          <w:szCs w:val="24"/>
        </w:rPr>
        <w:tab/>
      </w:r>
      <w:r w:rsidRPr="008F5E4E">
        <w:rPr>
          <w:rFonts w:ascii="Arial" w:hAnsi="Arial" w:cs="Arial"/>
          <w:snapToGrid w:val="0"/>
          <w:szCs w:val="24"/>
        </w:rPr>
        <w:t xml:space="preserve">'1' - </w:t>
      </w:r>
      <w:r w:rsidRPr="00C97B2D">
        <w:rPr>
          <w:rFonts w:ascii="Arial" w:hAnsi="Arial" w:cs="Arial"/>
          <w:snapToGrid w:val="0"/>
          <w:szCs w:val="24"/>
        </w:rPr>
        <w:tab/>
      </w:r>
      <w:r w:rsidRPr="008F5E4E">
        <w:rPr>
          <w:rFonts w:ascii="Arial" w:hAnsi="Arial" w:cs="Arial"/>
          <w:snapToGrid w:val="0"/>
          <w:szCs w:val="24"/>
        </w:rPr>
        <w:t>Operation shall be gated active by the specified input.</w:t>
      </w:r>
    </w:p>
    <w:p w:rsidRPr="008F5E4E" w:rsidR="00456E85" w:rsidRDefault="00456E85" w14:paraId="0CC88849" w14:textId="77777777">
      <w:pPr>
        <w:ind w:firstLine="720"/>
        <w:rPr>
          <w:rFonts w:ascii="Arial" w:hAnsi="Arial" w:cs="Arial"/>
          <w:snapToGrid w:val="0"/>
          <w:szCs w:val="24"/>
        </w:rPr>
      </w:pPr>
      <w:r w:rsidRPr="008F5E4E">
        <w:rPr>
          <w:rFonts w:ascii="Arial" w:hAnsi="Arial" w:cs="Arial"/>
          <w:snapToGrid w:val="0"/>
          <w:szCs w:val="24"/>
        </w:rPr>
        <w:t xml:space="preserve">'0' - </w:t>
      </w:r>
      <w:r w:rsidRPr="00C97B2D">
        <w:rPr>
          <w:rFonts w:ascii="Arial" w:hAnsi="Arial" w:cs="Arial"/>
          <w:snapToGrid w:val="0"/>
          <w:szCs w:val="24"/>
        </w:rPr>
        <w:tab/>
      </w:r>
      <w:r w:rsidRPr="008F5E4E">
        <w:rPr>
          <w:rFonts w:ascii="Arial" w:hAnsi="Arial" w:cs="Arial"/>
          <w:snapToGrid w:val="0"/>
          <w:szCs w:val="24"/>
        </w:rPr>
        <w:t>Gating is inactive.</w:t>
      </w:r>
    </w:p>
    <w:p w:rsidRPr="008F5E4E" w:rsidR="00456E85" w:rsidRDefault="00456E85" w14:paraId="784D232C" w14:textId="77777777">
      <w:pPr>
        <w:rPr>
          <w:rFonts w:ascii="Arial" w:hAnsi="Arial" w:cs="Arial"/>
          <w:snapToGrid w:val="0"/>
          <w:szCs w:val="24"/>
        </w:rPr>
      </w:pPr>
      <w:r w:rsidRPr="008F5E4E">
        <w:rPr>
          <w:rFonts w:ascii="Arial" w:hAnsi="Arial" w:cs="Arial"/>
          <w:snapToGrid w:val="0"/>
          <w:szCs w:val="24"/>
        </w:rPr>
        <w:t xml:space="preserve">E </w:t>
      </w:r>
      <w:r w:rsidRPr="00C97B2D">
        <w:rPr>
          <w:rFonts w:ascii="Arial" w:hAnsi="Arial" w:cs="Arial"/>
          <w:snapToGrid w:val="0"/>
          <w:szCs w:val="24"/>
        </w:rPr>
        <w:tab/>
      </w:r>
      <w:r w:rsidRPr="008F5E4E">
        <w:rPr>
          <w:rFonts w:ascii="Arial" w:hAnsi="Arial" w:cs="Arial"/>
          <w:snapToGrid w:val="0"/>
          <w:szCs w:val="24"/>
        </w:rPr>
        <w:t xml:space="preserve">'1' </w:t>
      </w:r>
      <w:r w:rsidRPr="00C97B2D">
        <w:rPr>
          <w:rFonts w:ascii="Arial" w:hAnsi="Arial" w:cs="Arial"/>
          <w:snapToGrid w:val="0"/>
          <w:szCs w:val="24"/>
        </w:rPr>
        <w:tab/>
      </w:r>
      <w:r w:rsidRPr="008F5E4E">
        <w:rPr>
          <w:rFonts w:ascii="Arial" w:hAnsi="Arial" w:cs="Arial"/>
          <w:snapToGrid w:val="0"/>
          <w:szCs w:val="24"/>
        </w:rPr>
        <w:t>Enable complex output function for this output</w:t>
      </w:r>
    </w:p>
    <w:p w:rsidRPr="008F5E4E" w:rsidR="00456E85" w:rsidRDefault="00456E85" w14:paraId="47FCA4B8" w14:textId="77777777">
      <w:pPr>
        <w:ind w:firstLine="720"/>
        <w:rPr>
          <w:rFonts w:ascii="Arial" w:hAnsi="Arial" w:cs="Arial"/>
          <w:snapToGrid w:val="0"/>
          <w:szCs w:val="24"/>
        </w:rPr>
      </w:pPr>
      <w:r w:rsidRPr="008F5E4E">
        <w:rPr>
          <w:rFonts w:ascii="Arial" w:hAnsi="Arial" w:cs="Arial"/>
          <w:snapToGrid w:val="0"/>
          <w:szCs w:val="24"/>
        </w:rPr>
        <w:t>'0'</w:t>
      </w:r>
      <w:r w:rsidRPr="00C97B2D">
        <w:rPr>
          <w:rFonts w:ascii="Arial" w:hAnsi="Arial" w:cs="Arial"/>
          <w:snapToGrid w:val="0"/>
          <w:szCs w:val="24"/>
        </w:rPr>
        <w:tab/>
      </w:r>
      <w:r w:rsidRPr="008F5E4E">
        <w:rPr>
          <w:rFonts w:ascii="Arial" w:hAnsi="Arial" w:cs="Arial"/>
          <w:snapToGrid w:val="0"/>
          <w:szCs w:val="24"/>
        </w:rPr>
        <w:t>Remove complex output function for this output</w:t>
      </w:r>
    </w:p>
    <w:p w:rsidRPr="008F5E4E" w:rsidR="00456E85" w:rsidRDefault="00456E85" w14:paraId="2C9734B7" w14:textId="77777777">
      <w:pPr>
        <w:rPr>
          <w:rFonts w:ascii="Arial" w:hAnsi="Arial" w:cs="Arial"/>
          <w:snapToGrid w:val="0"/>
          <w:szCs w:val="24"/>
        </w:rPr>
      </w:pPr>
      <w:r w:rsidRPr="008F5E4E">
        <w:rPr>
          <w:rFonts w:ascii="Arial" w:hAnsi="Arial" w:cs="Arial"/>
          <w:snapToGrid w:val="0"/>
          <w:szCs w:val="24"/>
        </w:rPr>
        <w:t xml:space="preserve">J </w:t>
      </w:r>
      <w:r w:rsidRPr="00C97B2D">
        <w:rPr>
          <w:rFonts w:ascii="Arial" w:hAnsi="Arial" w:cs="Arial"/>
          <w:snapToGrid w:val="0"/>
          <w:szCs w:val="24"/>
        </w:rPr>
        <w:tab/>
      </w:r>
      <w:r w:rsidRPr="008F5E4E">
        <w:rPr>
          <w:rFonts w:ascii="Arial" w:hAnsi="Arial" w:cs="Arial"/>
          <w:snapToGrid w:val="0"/>
          <w:szCs w:val="24"/>
        </w:rPr>
        <w:t xml:space="preserve">'1' </w:t>
      </w:r>
      <w:r w:rsidRPr="00C97B2D">
        <w:rPr>
          <w:rFonts w:ascii="Arial" w:hAnsi="Arial" w:cs="Arial"/>
          <w:snapToGrid w:val="0"/>
          <w:szCs w:val="24"/>
        </w:rPr>
        <w:tab/>
      </w:r>
      <w:r w:rsidRPr="008F5E4E">
        <w:rPr>
          <w:rFonts w:ascii="Arial" w:hAnsi="Arial" w:cs="Arial"/>
          <w:snapToGrid w:val="0"/>
          <w:szCs w:val="24"/>
        </w:rPr>
        <w:t>During primary duration, the output shall be written as a logic '1'.</w:t>
      </w:r>
    </w:p>
    <w:p w:rsidRPr="008F5E4E" w:rsidR="00456E85" w:rsidRDefault="00456E85" w14:paraId="77B9C18D" w14:textId="77777777">
      <w:pPr>
        <w:ind w:left="720" w:firstLine="720"/>
        <w:rPr>
          <w:rFonts w:ascii="Arial" w:hAnsi="Arial" w:cs="Arial"/>
          <w:snapToGrid w:val="0"/>
          <w:szCs w:val="24"/>
        </w:rPr>
      </w:pPr>
      <w:r w:rsidRPr="008F5E4E">
        <w:rPr>
          <w:rFonts w:ascii="Arial" w:hAnsi="Arial" w:cs="Arial"/>
          <w:snapToGrid w:val="0"/>
          <w:szCs w:val="24"/>
        </w:rPr>
        <w:t>During secondary duration, the output shall be written as a logic '0'.</w:t>
      </w:r>
    </w:p>
    <w:p w:rsidRPr="008F5E4E" w:rsidR="00456E85" w:rsidRDefault="00456E85" w14:paraId="1D392425" w14:textId="77777777">
      <w:pPr>
        <w:ind w:firstLine="720"/>
        <w:rPr>
          <w:rFonts w:ascii="Arial" w:hAnsi="Arial" w:cs="Arial"/>
          <w:snapToGrid w:val="0"/>
          <w:szCs w:val="24"/>
        </w:rPr>
      </w:pPr>
      <w:r w:rsidRPr="008F5E4E">
        <w:rPr>
          <w:rFonts w:ascii="Arial" w:hAnsi="Arial" w:cs="Arial"/>
          <w:snapToGrid w:val="0"/>
          <w:szCs w:val="24"/>
        </w:rPr>
        <w:t xml:space="preserve">'0' </w:t>
      </w:r>
      <w:r w:rsidRPr="00C97B2D">
        <w:rPr>
          <w:rFonts w:ascii="Arial" w:hAnsi="Arial" w:cs="Arial"/>
          <w:snapToGrid w:val="0"/>
          <w:szCs w:val="24"/>
        </w:rPr>
        <w:tab/>
      </w:r>
      <w:r w:rsidRPr="008F5E4E">
        <w:rPr>
          <w:rFonts w:ascii="Arial" w:hAnsi="Arial" w:cs="Arial"/>
          <w:snapToGrid w:val="0"/>
          <w:szCs w:val="24"/>
        </w:rPr>
        <w:t xml:space="preserve">During primary duration, the output shall be written as a logic '0'. </w:t>
      </w:r>
    </w:p>
    <w:p w:rsidRPr="008F5E4E" w:rsidR="00456E85" w:rsidRDefault="00456E85" w14:paraId="58BBCBEF" w14:textId="77777777">
      <w:pPr>
        <w:ind w:left="720" w:firstLine="720"/>
        <w:rPr>
          <w:rFonts w:ascii="Arial" w:hAnsi="Arial" w:cs="Arial"/>
          <w:snapToGrid w:val="0"/>
          <w:szCs w:val="24"/>
        </w:rPr>
      </w:pPr>
      <w:r w:rsidRPr="008F5E4E">
        <w:rPr>
          <w:rFonts w:ascii="Arial" w:hAnsi="Arial" w:cs="Arial"/>
          <w:snapToGrid w:val="0"/>
          <w:szCs w:val="24"/>
        </w:rPr>
        <w:t>During secondary duration, the output shall be written as a logic '1'</w:t>
      </w:r>
    </w:p>
    <w:p w:rsidRPr="002162A1" w:rsidR="00456E85" w:rsidRDefault="00456E85" w14:paraId="4251BC41" w14:textId="77777777">
      <w:pPr>
        <w:rPr>
          <w:rFonts w:ascii="Arial" w:hAnsi="Arial" w:cs="Arial"/>
          <w:snapToGrid w:val="0"/>
          <w:szCs w:val="24"/>
        </w:rPr>
      </w:pPr>
      <w:r w:rsidRPr="008F5E4E">
        <w:rPr>
          <w:rFonts w:ascii="Arial" w:hAnsi="Arial" w:cs="Arial"/>
          <w:snapToGrid w:val="0"/>
          <w:szCs w:val="24"/>
        </w:rPr>
        <w:t xml:space="preserve">F </w:t>
      </w:r>
      <w:r w:rsidRPr="00C97B2D">
        <w:rPr>
          <w:rFonts w:ascii="Arial" w:hAnsi="Arial" w:cs="Arial"/>
          <w:snapToGrid w:val="0"/>
          <w:szCs w:val="24"/>
        </w:rPr>
        <w:tab/>
      </w:r>
      <w:r w:rsidRPr="002162A1">
        <w:rPr>
          <w:rFonts w:ascii="Arial" w:hAnsi="Arial" w:cs="Arial"/>
          <w:snapToGrid w:val="0"/>
          <w:szCs w:val="24"/>
        </w:rPr>
        <w:t xml:space="preserve">'1' - </w:t>
      </w:r>
      <w:r w:rsidRPr="00C97B2D">
        <w:rPr>
          <w:rFonts w:ascii="Arial" w:hAnsi="Arial" w:cs="Arial"/>
          <w:snapToGrid w:val="0"/>
          <w:szCs w:val="24"/>
        </w:rPr>
        <w:tab/>
      </w:r>
      <w:r w:rsidRPr="002162A1">
        <w:rPr>
          <w:rFonts w:ascii="Arial" w:hAnsi="Arial" w:cs="Arial"/>
          <w:snapToGrid w:val="0"/>
          <w:szCs w:val="24"/>
        </w:rPr>
        <w:t>The trigger or gate shall be acquired subsequent to filtering the specified input.</w:t>
      </w:r>
    </w:p>
    <w:p w:rsidRPr="002162A1" w:rsidR="00456E85" w:rsidRDefault="00456E85" w14:paraId="60D686DA" w14:textId="77777777">
      <w:pPr>
        <w:ind w:left="720" w:firstLine="720"/>
        <w:rPr>
          <w:rFonts w:ascii="Arial" w:hAnsi="Arial" w:cs="Arial"/>
          <w:snapToGrid w:val="0"/>
          <w:szCs w:val="24"/>
        </w:rPr>
      </w:pPr>
      <w:r w:rsidRPr="002162A1">
        <w:rPr>
          <w:rFonts w:ascii="Arial" w:hAnsi="Arial" w:cs="Arial"/>
          <w:snapToGrid w:val="0"/>
          <w:szCs w:val="24"/>
        </w:rPr>
        <w:t>The raw input signal shall be used if filtering is not enabled for the specified input.</w:t>
      </w:r>
    </w:p>
    <w:p w:rsidRPr="002162A1" w:rsidR="00456E85" w:rsidRDefault="00456E85" w14:paraId="04C0E6BE" w14:textId="77777777">
      <w:pPr>
        <w:ind w:firstLine="720"/>
        <w:rPr>
          <w:rFonts w:ascii="Arial" w:hAnsi="Arial" w:cs="Arial"/>
          <w:snapToGrid w:val="0"/>
          <w:szCs w:val="24"/>
        </w:rPr>
      </w:pPr>
      <w:r w:rsidRPr="002162A1">
        <w:rPr>
          <w:rFonts w:ascii="Arial" w:hAnsi="Arial" w:cs="Arial"/>
          <w:snapToGrid w:val="0"/>
          <w:szCs w:val="24"/>
        </w:rPr>
        <w:t xml:space="preserve">'0' - </w:t>
      </w:r>
      <w:r w:rsidRPr="00C97B2D">
        <w:rPr>
          <w:rFonts w:ascii="Arial" w:hAnsi="Arial" w:cs="Arial"/>
          <w:snapToGrid w:val="0"/>
          <w:szCs w:val="24"/>
        </w:rPr>
        <w:tab/>
      </w:r>
      <w:r w:rsidRPr="002162A1">
        <w:rPr>
          <w:rFonts w:ascii="Arial" w:hAnsi="Arial" w:cs="Arial"/>
          <w:snapToGrid w:val="0"/>
          <w:szCs w:val="24"/>
        </w:rPr>
        <w:t>The trigger or gate shall be derived from the raw input.</w:t>
      </w:r>
    </w:p>
    <w:p w:rsidRPr="002162A1" w:rsidR="00456E85" w:rsidRDefault="00456E85" w14:paraId="50F9143B" w14:textId="77777777">
      <w:pPr>
        <w:ind w:left="720" w:hanging="720"/>
        <w:rPr>
          <w:rFonts w:ascii="Arial" w:hAnsi="Arial" w:cs="Arial"/>
          <w:snapToGrid w:val="0"/>
          <w:szCs w:val="24"/>
        </w:rPr>
      </w:pPr>
      <w:r w:rsidRPr="002162A1">
        <w:rPr>
          <w:rFonts w:ascii="Arial" w:hAnsi="Arial" w:cs="Arial"/>
          <w:snapToGrid w:val="0"/>
          <w:szCs w:val="24"/>
        </w:rPr>
        <w:t xml:space="preserve">R </w:t>
      </w:r>
      <w:r w:rsidRPr="00C97B2D">
        <w:rPr>
          <w:rFonts w:ascii="Arial" w:hAnsi="Arial" w:cs="Arial"/>
          <w:snapToGrid w:val="0"/>
          <w:szCs w:val="24"/>
        </w:rPr>
        <w:tab/>
      </w:r>
      <w:r w:rsidRPr="002162A1">
        <w:rPr>
          <w:rFonts w:ascii="Arial" w:hAnsi="Arial" w:cs="Arial"/>
          <w:snapToGrid w:val="0"/>
          <w:szCs w:val="24"/>
        </w:rPr>
        <w:t xml:space="preserve">'1' - </w:t>
      </w:r>
      <w:r w:rsidRPr="00C97B2D">
        <w:rPr>
          <w:rFonts w:ascii="Arial" w:hAnsi="Arial" w:cs="Arial"/>
          <w:snapToGrid w:val="0"/>
          <w:szCs w:val="24"/>
        </w:rPr>
        <w:tab/>
      </w:r>
      <w:r w:rsidRPr="002162A1">
        <w:rPr>
          <w:rFonts w:ascii="Arial" w:hAnsi="Arial" w:cs="Arial"/>
          <w:snapToGrid w:val="0"/>
          <w:szCs w:val="24"/>
        </w:rPr>
        <w:t xml:space="preserve">For triggered output, the output shall be triggered by an ON-to-OFF transition of the      ………..specified input and shall be triggered immediately upon command receipt if the input is ………..OFF. </w:t>
      </w:r>
    </w:p>
    <w:p w:rsidRPr="002162A1" w:rsidR="00456E85" w:rsidRDefault="00456E85" w14:paraId="41E7E7AC" w14:textId="77777777">
      <w:pPr>
        <w:ind w:left="720" w:firstLine="720"/>
        <w:rPr>
          <w:rFonts w:ascii="Arial" w:hAnsi="Arial" w:cs="Arial"/>
          <w:snapToGrid w:val="0"/>
          <w:szCs w:val="24"/>
        </w:rPr>
      </w:pPr>
      <w:r w:rsidRPr="002162A1">
        <w:rPr>
          <w:rFonts w:ascii="Arial" w:hAnsi="Arial" w:cs="Arial"/>
          <w:snapToGrid w:val="0"/>
          <w:szCs w:val="24"/>
        </w:rPr>
        <w:t>For gated output, the output shall be active while the input is OFF.</w:t>
      </w:r>
    </w:p>
    <w:p w:rsidRPr="002162A1" w:rsidR="00456E85" w:rsidRDefault="00456E85" w14:paraId="5EA2C233" w14:textId="77777777">
      <w:pPr>
        <w:ind w:left="1440" w:hanging="720"/>
        <w:rPr>
          <w:rFonts w:ascii="Arial" w:hAnsi="Arial" w:cs="Arial"/>
          <w:snapToGrid w:val="0"/>
          <w:szCs w:val="24"/>
        </w:rPr>
      </w:pPr>
      <w:r w:rsidRPr="002162A1">
        <w:rPr>
          <w:rFonts w:ascii="Arial" w:hAnsi="Arial" w:cs="Arial"/>
          <w:snapToGrid w:val="0"/>
          <w:szCs w:val="24"/>
        </w:rPr>
        <w:t xml:space="preserve">'0' - </w:t>
      </w:r>
      <w:r w:rsidRPr="00C97B2D">
        <w:rPr>
          <w:rFonts w:ascii="Arial" w:hAnsi="Arial" w:cs="Arial"/>
          <w:snapToGrid w:val="0"/>
          <w:szCs w:val="24"/>
        </w:rPr>
        <w:tab/>
      </w:r>
      <w:r w:rsidRPr="002162A1">
        <w:rPr>
          <w:rFonts w:ascii="Arial" w:hAnsi="Arial" w:cs="Arial"/>
          <w:snapToGrid w:val="0"/>
          <w:szCs w:val="24"/>
        </w:rPr>
        <w:t>For triggered output, the output shall be triggered by an OFF-to-ON transition of the specified input and shall be triggered immediately upon command receipt if the input is ON. For gated output, the output shall be active while the input is ON.</w:t>
      </w:r>
    </w:p>
    <w:p w:rsidRPr="002162A1" w:rsidR="00456E85" w:rsidRDefault="00456E85" w14:paraId="6D95BD5E" w14:textId="77777777">
      <w:pPr>
        <w:rPr>
          <w:rFonts w:ascii="Arial" w:hAnsi="Arial" w:cs="Arial"/>
          <w:snapToGrid w:val="0"/>
          <w:szCs w:val="24"/>
        </w:rPr>
      </w:pPr>
      <w:r w:rsidRPr="002162A1">
        <w:rPr>
          <w:rFonts w:ascii="Arial" w:hAnsi="Arial" w:cs="Arial"/>
          <w:snapToGrid w:val="0"/>
          <w:szCs w:val="24"/>
        </w:rPr>
        <w:t>L</w:t>
      </w:r>
      <w:r w:rsidRPr="00C97B2D">
        <w:rPr>
          <w:rFonts w:ascii="Arial" w:hAnsi="Arial" w:cs="Arial"/>
          <w:snapToGrid w:val="0"/>
          <w:szCs w:val="24"/>
        </w:rPr>
        <w:tab/>
      </w:r>
      <w:r w:rsidRPr="002162A1">
        <w:rPr>
          <w:rFonts w:ascii="Arial" w:hAnsi="Arial" w:cs="Arial"/>
          <w:snapToGrid w:val="0"/>
          <w:szCs w:val="24"/>
        </w:rPr>
        <w:t xml:space="preserve">'1' </w:t>
      </w:r>
      <w:r w:rsidRPr="00C97B2D">
        <w:rPr>
          <w:rFonts w:ascii="Arial" w:hAnsi="Arial" w:cs="Arial"/>
          <w:snapToGrid w:val="0"/>
          <w:szCs w:val="24"/>
        </w:rPr>
        <w:t>–</w:t>
      </w:r>
      <w:r w:rsidRPr="002162A1">
        <w:rPr>
          <w:rFonts w:ascii="Arial" w:hAnsi="Arial" w:cs="Arial"/>
          <w:snapToGrid w:val="0"/>
          <w:szCs w:val="24"/>
        </w:rPr>
        <w:t xml:space="preserve"> </w:t>
      </w:r>
      <w:r w:rsidRPr="00C97B2D">
        <w:rPr>
          <w:rFonts w:ascii="Arial" w:hAnsi="Arial" w:cs="Arial"/>
          <w:snapToGrid w:val="0"/>
          <w:szCs w:val="24"/>
        </w:rPr>
        <w:tab/>
      </w:r>
      <w:r w:rsidRPr="002162A1">
        <w:rPr>
          <w:rFonts w:ascii="Arial" w:hAnsi="Arial" w:cs="Arial"/>
          <w:snapToGrid w:val="0"/>
          <w:szCs w:val="24"/>
        </w:rPr>
        <w:t>The LINESYNC based clock shall be used for the time ticks.</w:t>
      </w:r>
    </w:p>
    <w:p w:rsidRPr="002162A1" w:rsidR="00456E85" w:rsidRDefault="00456E85" w14:paraId="79CA8A44" w14:textId="77777777">
      <w:pPr>
        <w:ind w:firstLine="720"/>
        <w:rPr>
          <w:rFonts w:ascii="Arial" w:hAnsi="Arial" w:cs="Arial"/>
          <w:snapToGrid w:val="0"/>
          <w:szCs w:val="24"/>
        </w:rPr>
      </w:pPr>
      <w:r w:rsidRPr="002162A1">
        <w:rPr>
          <w:rFonts w:ascii="Arial" w:hAnsi="Arial" w:cs="Arial"/>
          <w:snapToGrid w:val="0"/>
          <w:szCs w:val="24"/>
        </w:rPr>
        <w:lastRenderedPageBreak/>
        <w:t xml:space="preserve">'0' - </w:t>
      </w:r>
      <w:r w:rsidRPr="00C97B2D">
        <w:rPr>
          <w:rFonts w:ascii="Arial" w:hAnsi="Arial" w:cs="Arial"/>
          <w:snapToGrid w:val="0"/>
          <w:szCs w:val="24"/>
        </w:rPr>
        <w:tab/>
      </w:r>
      <w:r w:rsidRPr="002162A1">
        <w:rPr>
          <w:rFonts w:ascii="Arial" w:hAnsi="Arial" w:cs="Arial"/>
          <w:snapToGrid w:val="0"/>
          <w:szCs w:val="24"/>
        </w:rPr>
        <w:t>The millisecond counter shall be used for the time ticks.</w:t>
      </w:r>
    </w:p>
    <w:p w:rsidRPr="002162A1" w:rsidR="00456E85" w:rsidRDefault="00456E85" w14:paraId="321032C9" w14:textId="77777777">
      <w:pPr>
        <w:rPr>
          <w:rFonts w:ascii="Arial" w:hAnsi="Arial" w:cs="Arial"/>
          <w:snapToGrid w:val="0"/>
          <w:szCs w:val="24"/>
        </w:rPr>
      </w:pPr>
    </w:p>
    <w:p w:rsidRPr="003F5996" w:rsidR="00456E85" w:rsidRDefault="00456E85" w14:paraId="3FE1613A" w14:textId="77777777">
      <w:pPr>
        <w:keepNext/>
        <w:widowControl w:val="0"/>
        <w:spacing w:before="60" w:after="60"/>
        <w:jc w:val="center"/>
        <w:rPr>
          <w:rFonts w:ascii="Arial" w:hAnsi="Arial" w:cs="Arial"/>
          <w:b/>
          <w:bCs/>
        </w:rPr>
      </w:pPr>
      <w:bookmarkStart w:name="_Toc470763997" w:id="8313"/>
      <w:bookmarkStart w:name="_Toc478053328" w:id="8314"/>
      <w:bookmarkStart w:name="_Toc528085259" w:id="8315"/>
      <w:r w:rsidRPr="002162A1">
        <w:rPr>
          <w:rFonts w:ascii="Arial" w:hAnsi="Arial" w:cs="Arial"/>
          <w:b/>
          <w:bCs/>
        </w:rPr>
        <w:t xml:space="preserve">Table </w:t>
      </w:r>
      <w:r w:rsidRPr="005B57DF">
        <w:rPr>
          <w:rFonts w:ascii="Arial" w:hAnsi="Arial" w:cs="Arial"/>
          <w:b/>
          <w:bCs/>
        </w:rPr>
        <w:fldChar w:fldCharType="begin"/>
      </w:r>
      <w:r w:rsidRPr="003F5996">
        <w:rPr>
          <w:rFonts w:ascii="Arial" w:hAnsi="Arial" w:cs="Arial"/>
          <w:b/>
          <w:bCs/>
        </w:rPr>
        <w:instrText xml:space="preserve"> SEQ Table </w:instrText>
      </w:r>
      <w:r w:rsidRPr="00C97B2D">
        <w:rPr>
          <w:rFonts w:ascii="Arial" w:hAnsi="Arial" w:cs="Arial"/>
          <w:b/>
          <w:bCs/>
        </w:rPr>
        <w:instrText>\</w:instrText>
      </w:r>
      <w:r w:rsidRPr="003F5996">
        <w:rPr>
          <w:rFonts w:ascii="Arial" w:hAnsi="Arial" w:cs="Arial"/>
          <w:b/>
          <w:bCs/>
        </w:rPr>
        <w:instrText xml:space="preserve">* ARABIC </w:instrText>
      </w:r>
      <w:r w:rsidRPr="005B57DF">
        <w:rPr>
          <w:rFonts w:ascii="Arial" w:hAnsi="Arial" w:cs="Arial"/>
          <w:b/>
          <w:bCs/>
        </w:rPr>
        <w:fldChar w:fldCharType="separate"/>
      </w:r>
      <w:r w:rsidRPr="003F5996">
        <w:rPr>
          <w:rFonts w:ascii="Arial" w:hAnsi="Arial" w:cs="Arial"/>
          <w:b/>
          <w:bCs/>
          <w:noProof/>
        </w:rPr>
        <w:t>51</w:t>
      </w:r>
      <w:r w:rsidRPr="005B57DF">
        <w:rPr>
          <w:rFonts w:ascii="Arial" w:hAnsi="Arial" w:cs="Arial"/>
          <w:b/>
          <w:bCs/>
        </w:rPr>
        <w:fldChar w:fldCharType="end"/>
      </w:r>
      <w:r w:rsidRPr="003F5996">
        <w:rPr>
          <w:rFonts w:ascii="Arial" w:hAnsi="Arial" w:cs="Arial"/>
          <w:b/>
          <w:bCs/>
        </w:rPr>
        <w:t>: Configure Complex Output Functions Response</w:t>
      </w:r>
      <w:bookmarkEnd w:id="8313"/>
      <w:bookmarkEnd w:id="8314"/>
      <w:bookmarkEnd w:id="8315"/>
    </w:p>
    <w:p w:rsidRPr="003F5996" w:rsidR="00456E85" w:rsidRDefault="00456E85" w14:paraId="64C527AD" w14:textId="77777777">
      <w:pPr>
        <w:keepNext/>
        <w:widowControl w:val="0"/>
        <w:spacing w:before="60" w:after="60"/>
        <w:rPr>
          <w:rFonts w:ascii="Arial" w:hAnsi="Arial" w:cs="Arial"/>
          <w:b/>
          <w:bCs/>
        </w:rPr>
      </w:pPr>
    </w:p>
    <w:tbl>
      <w:tblPr>
        <w:tblW w:w="9440" w:type="dxa"/>
        <w:tblLayout w:type="fixed"/>
        <w:tblCellMar>
          <w:left w:w="80" w:type="dxa"/>
          <w:right w:w="80" w:type="dxa"/>
        </w:tblCellMar>
        <w:tblLook w:val="0000" w:firstRow="0" w:lastRow="0" w:firstColumn="0" w:lastColumn="0" w:noHBand="0" w:noVBand="0"/>
      </w:tblPr>
      <w:tblGrid>
        <w:gridCol w:w="5"/>
        <w:gridCol w:w="3638"/>
        <w:gridCol w:w="624"/>
        <w:gridCol w:w="359"/>
        <w:gridCol w:w="359"/>
        <w:gridCol w:w="359"/>
        <w:gridCol w:w="359"/>
        <w:gridCol w:w="359"/>
        <w:gridCol w:w="359"/>
        <w:gridCol w:w="714"/>
        <w:gridCol w:w="2226"/>
        <w:gridCol w:w="79"/>
      </w:tblGrid>
      <w:tr w:rsidRPr="00456E85" w:rsidR="001254AC" w14:paraId="2B1BF2A9" w14:textId="77777777">
        <w:trPr>
          <w:gridAfter w:val="1"/>
          <w:wAfter w:w="80" w:type="dxa"/>
          <w:cantSplit/>
          <w:trHeight w:val="444"/>
        </w:trPr>
        <w:tc>
          <w:tcPr>
            <w:tcW w:w="3680" w:type="dxa"/>
            <w:gridSpan w:val="2"/>
            <w:tcBorders>
              <w:top w:val="single" w:color="auto" w:sz="18" w:space="0"/>
              <w:left w:val="single" w:color="auto" w:sz="18" w:space="0"/>
              <w:bottom w:val="double" w:color="auto" w:sz="6" w:space="0"/>
              <w:right w:val="single" w:color="auto" w:sz="6" w:space="0"/>
            </w:tcBorders>
            <w:vAlign w:val="center"/>
          </w:tcPr>
          <w:p w:rsidRPr="003F5996" w:rsidR="00456E85" w:rsidRDefault="00456E85" w14:paraId="559BB04A" w14:textId="77777777">
            <w:pPr>
              <w:rPr>
                <w:rFonts w:ascii="Arial" w:hAnsi="Arial" w:cs="Arial"/>
                <w:b/>
                <w:bCs/>
                <w:i/>
                <w:iCs/>
                <w:snapToGrid w:val="0"/>
                <w:szCs w:val="24"/>
              </w:rPr>
            </w:pPr>
            <w:r w:rsidRPr="003F5996">
              <w:rPr>
                <w:rFonts w:ascii="Arial" w:hAnsi="Arial" w:cs="Arial"/>
                <w:b/>
                <w:bCs/>
                <w:i/>
                <w:iCs/>
                <w:snapToGrid w:val="0"/>
                <w:szCs w:val="24"/>
              </w:rPr>
              <w:t>Description</w:t>
            </w:r>
          </w:p>
        </w:tc>
        <w:tc>
          <w:tcPr>
            <w:tcW w:w="630" w:type="dxa"/>
            <w:tcBorders>
              <w:top w:val="single" w:color="auto" w:sz="18" w:space="0"/>
              <w:left w:val="single" w:color="auto" w:sz="6" w:space="0"/>
              <w:bottom w:val="double" w:color="auto" w:sz="6" w:space="0"/>
            </w:tcBorders>
            <w:vAlign w:val="center"/>
          </w:tcPr>
          <w:p w:rsidRPr="003F5996" w:rsidR="00456E85" w:rsidRDefault="00456E85" w14:paraId="325558F3" w14:textId="77777777">
            <w:pPr>
              <w:rPr>
                <w:rFonts w:ascii="Arial" w:hAnsi="Arial" w:cs="Arial"/>
                <w:b/>
                <w:bCs/>
                <w:i/>
                <w:iCs/>
                <w:snapToGrid w:val="0"/>
                <w:szCs w:val="24"/>
              </w:rPr>
            </w:pPr>
            <w:r w:rsidRPr="003F5996">
              <w:rPr>
                <w:rFonts w:ascii="Arial" w:hAnsi="Arial" w:cs="Arial"/>
                <w:b/>
                <w:bCs/>
                <w:i/>
                <w:iCs/>
                <w:snapToGrid w:val="0"/>
                <w:szCs w:val="24"/>
              </w:rPr>
              <w:t>msb</w:t>
            </w:r>
          </w:p>
        </w:tc>
        <w:tc>
          <w:tcPr>
            <w:tcW w:w="360" w:type="dxa"/>
            <w:tcBorders>
              <w:top w:val="single" w:color="auto" w:sz="18" w:space="0"/>
              <w:bottom w:val="double" w:color="auto" w:sz="6" w:space="0"/>
            </w:tcBorders>
            <w:vAlign w:val="center"/>
          </w:tcPr>
          <w:p w:rsidRPr="003F5996" w:rsidR="00456E85" w:rsidRDefault="00456E85" w14:paraId="73183DC0"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3F5996" w:rsidR="00456E85" w:rsidRDefault="00456E85" w14:paraId="17C028FB"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3F5996" w:rsidR="00456E85" w:rsidRDefault="00456E85" w14:paraId="79C8CAA1"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3F5996" w:rsidR="00456E85" w:rsidRDefault="00456E85" w14:paraId="69EFBFC0"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3F5996" w:rsidR="00456E85" w:rsidRDefault="00456E85" w14:paraId="18A2A7C9" w14:textId="77777777">
            <w:pPr>
              <w:rPr>
                <w:rFonts w:ascii="Arial" w:hAnsi="Arial" w:cs="Arial"/>
                <w:b/>
                <w:bCs/>
                <w:i/>
                <w:iCs/>
                <w:snapToGrid w:val="0"/>
                <w:szCs w:val="24"/>
              </w:rPr>
            </w:pPr>
          </w:p>
        </w:tc>
        <w:tc>
          <w:tcPr>
            <w:tcW w:w="360" w:type="dxa"/>
            <w:tcBorders>
              <w:top w:val="single" w:color="auto" w:sz="18" w:space="0"/>
              <w:bottom w:val="double" w:color="auto" w:sz="6" w:space="0"/>
            </w:tcBorders>
            <w:vAlign w:val="center"/>
          </w:tcPr>
          <w:p w:rsidRPr="003F5996" w:rsidR="00456E85" w:rsidRDefault="00456E85" w14:paraId="302DD8F0" w14:textId="77777777">
            <w:pPr>
              <w:rPr>
                <w:rFonts w:ascii="Arial" w:hAnsi="Arial" w:cs="Arial"/>
                <w:b/>
                <w:bCs/>
                <w:i/>
                <w:iCs/>
                <w:snapToGrid w:val="0"/>
                <w:szCs w:val="24"/>
              </w:rPr>
            </w:pPr>
          </w:p>
        </w:tc>
        <w:tc>
          <w:tcPr>
            <w:tcW w:w="720" w:type="dxa"/>
            <w:tcBorders>
              <w:top w:val="single" w:color="auto" w:sz="18" w:space="0"/>
              <w:bottom w:val="double" w:color="auto" w:sz="6" w:space="0"/>
              <w:right w:val="single" w:color="auto" w:sz="6" w:space="0"/>
            </w:tcBorders>
            <w:vAlign w:val="center"/>
          </w:tcPr>
          <w:p w:rsidRPr="003F5996" w:rsidR="00456E85" w:rsidRDefault="00456E85" w14:paraId="602A54D5" w14:textId="77777777">
            <w:pPr>
              <w:rPr>
                <w:rFonts w:ascii="Arial" w:hAnsi="Arial" w:cs="Arial"/>
                <w:b/>
                <w:bCs/>
                <w:i/>
                <w:iCs/>
                <w:snapToGrid w:val="0"/>
                <w:szCs w:val="24"/>
              </w:rPr>
            </w:pPr>
            <w:r w:rsidRPr="003F5996">
              <w:rPr>
                <w:rFonts w:ascii="Arial" w:hAnsi="Arial" w:cs="Arial"/>
                <w:b/>
                <w:bCs/>
                <w:i/>
                <w:iCs/>
                <w:snapToGrid w:val="0"/>
                <w:szCs w:val="24"/>
              </w:rPr>
              <w:t>lsb</w:t>
            </w:r>
          </w:p>
        </w:tc>
        <w:tc>
          <w:tcPr>
            <w:tcW w:w="2250" w:type="dxa"/>
            <w:tcBorders>
              <w:top w:val="single" w:color="auto" w:sz="18" w:space="0"/>
              <w:left w:val="single" w:color="auto" w:sz="6" w:space="0"/>
              <w:bottom w:val="double" w:color="auto" w:sz="6" w:space="0"/>
              <w:right w:val="single" w:color="auto" w:sz="18" w:space="0"/>
            </w:tcBorders>
            <w:vAlign w:val="center"/>
          </w:tcPr>
          <w:p w:rsidRPr="003F5996" w:rsidR="00456E85" w:rsidRDefault="00456E85" w14:paraId="1B51F0E2" w14:textId="77777777">
            <w:pPr>
              <w:rPr>
                <w:rFonts w:ascii="Arial" w:hAnsi="Arial" w:cs="Arial"/>
                <w:b/>
                <w:bCs/>
                <w:i/>
                <w:iCs/>
                <w:snapToGrid w:val="0"/>
                <w:szCs w:val="24"/>
              </w:rPr>
            </w:pPr>
            <w:r w:rsidRPr="003F5996">
              <w:rPr>
                <w:rFonts w:ascii="Arial" w:hAnsi="Arial" w:cs="Arial"/>
                <w:b/>
                <w:bCs/>
                <w:i/>
                <w:iCs/>
                <w:snapToGrid w:val="0"/>
                <w:szCs w:val="24"/>
              </w:rPr>
              <w:t>Byte Number</w:t>
            </w:r>
          </w:p>
        </w:tc>
      </w:tr>
      <w:tr w:rsidRPr="00456E85" w:rsidR="001254AC" w:rsidTr="00456E85" w14:paraId="537F1B58" w14:textId="77777777">
        <w:tblPrEx>
          <w:tblCellMar>
            <w:left w:w="108" w:type="dxa"/>
            <w:right w:w="108" w:type="dxa"/>
          </w:tblCellMar>
        </w:tblPrEx>
        <w:trPr>
          <w:gridBefore w:val="1"/>
          <w:ins w:author="James A. Kinnard" w:date="2022-11-07T05:25:00Z" w:id="8316"/>
        </w:trPr>
        <w:tc>
          <w:tcPr>
            <w:tcW w:w="3680" w:type="dxa"/>
          </w:tcPr>
          <w:p w:rsidRPr="003F5996" w:rsidR="00456E85" w:rsidP="003A2295" w:rsidRDefault="00456E85" w14:paraId="5F29335F" w14:textId="77777777">
            <w:pPr>
              <w:numPr>
                <w:ins w:author="James A. Kinnard" w:date="2022-11-07T05:25:00Z" w:id="8317"/>
              </w:numPr>
              <w:rPr>
                <w:ins w:author="James A. Kinnard" w:date="2022-11-07T05:25:00Z" w:id="8318"/>
                <w:rFonts w:ascii="Arial" w:hAnsi="Arial" w:cs="Arial"/>
                <w:snapToGrid w:val="0"/>
                <w:szCs w:val="24"/>
              </w:rPr>
            </w:pPr>
            <w:ins w:author="James A. Kinnard" w:date="2022-11-07T05:25:00Z" w:id="8319">
              <w:r w:rsidRPr="003F5996">
                <w:rPr>
                  <w:rFonts w:ascii="Arial" w:hAnsi="Arial" w:cs="Arial"/>
                  <w:snapToGrid w:val="0"/>
                  <w:szCs w:val="24"/>
                </w:rPr>
                <w:t>(Type Number = 185)</w:t>
              </w:r>
            </w:ins>
          </w:p>
        </w:tc>
        <w:tc>
          <w:tcPr>
            <w:tcW w:w="630" w:type="dxa"/>
          </w:tcPr>
          <w:p w:rsidRPr="003F5996" w:rsidR="00456E85" w:rsidP="003A2295" w:rsidRDefault="00456E85" w14:paraId="33A33CDE" w14:textId="77777777">
            <w:pPr>
              <w:numPr>
                <w:ins w:author="James A. Kinnard" w:date="2022-11-07T05:25:00Z" w:id="8320"/>
              </w:numPr>
              <w:rPr>
                <w:ins w:author="James A. Kinnard" w:date="2022-11-07T05:25:00Z" w:id="8321"/>
                <w:rFonts w:ascii="Arial" w:hAnsi="Arial" w:cs="Arial"/>
                <w:snapToGrid w:val="0"/>
                <w:szCs w:val="24"/>
              </w:rPr>
            </w:pPr>
            <w:ins w:author="James A. Kinnard" w:date="2022-11-07T05:25:00Z" w:id="8322">
              <w:r w:rsidRPr="003F5996">
                <w:rPr>
                  <w:rFonts w:ascii="Arial" w:hAnsi="Arial" w:cs="Arial"/>
                  <w:snapToGrid w:val="0"/>
                  <w:szCs w:val="24"/>
                </w:rPr>
                <w:t>1</w:t>
              </w:r>
            </w:ins>
          </w:p>
        </w:tc>
        <w:tc>
          <w:tcPr>
            <w:tcW w:w="360" w:type="dxa"/>
          </w:tcPr>
          <w:p w:rsidRPr="003F5996" w:rsidR="00456E85" w:rsidP="003A2295" w:rsidRDefault="00456E85" w14:paraId="1E6F9E19" w14:textId="77777777">
            <w:pPr>
              <w:numPr>
                <w:ins w:author="James A. Kinnard" w:date="2022-11-07T05:25:00Z" w:id="8323"/>
              </w:numPr>
              <w:rPr>
                <w:ins w:author="James A. Kinnard" w:date="2022-11-07T05:25:00Z" w:id="8324"/>
                <w:rFonts w:ascii="Arial" w:hAnsi="Arial" w:cs="Arial"/>
                <w:snapToGrid w:val="0"/>
                <w:szCs w:val="24"/>
              </w:rPr>
            </w:pPr>
            <w:ins w:author="James A. Kinnard" w:date="2022-11-07T05:25:00Z" w:id="8325">
              <w:r w:rsidRPr="003F5996">
                <w:rPr>
                  <w:rFonts w:ascii="Arial" w:hAnsi="Arial" w:cs="Arial"/>
                  <w:snapToGrid w:val="0"/>
                  <w:szCs w:val="24"/>
                </w:rPr>
                <w:t>0</w:t>
              </w:r>
            </w:ins>
          </w:p>
        </w:tc>
        <w:tc>
          <w:tcPr>
            <w:tcW w:w="360" w:type="dxa"/>
          </w:tcPr>
          <w:p w:rsidRPr="003F5996" w:rsidR="00456E85" w:rsidP="003A2295" w:rsidRDefault="00456E85" w14:paraId="5AF49A86" w14:textId="77777777">
            <w:pPr>
              <w:numPr>
                <w:ins w:author="James A. Kinnard" w:date="2022-11-07T05:25:00Z" w:id="8326"/>
              </w:numPr>
              <w:rPr>
                <w:ins w:author="James A. Kinnard" w:date="2022-11-07T05:25:00Z" w:id="8327"/>
                <w:rFonts w:ascii="Arial" w:hAnsi="Arial" w:cs="Arial"/>
                <w:snapToGrid w:val="0"/>
                <w:szCs w:val="24"/>
              </w:rPr>
            </w:pPr>
            <w:ins w:author="James A. Kinnard" w:date="2022-11-07T05:25:00Z" w:id="8328">
              <w:r w:rsidRPr="003F5996">
                <w:rPr>
                  <w:rFonts w:ascii="Arial" w:hAnsi="Arial" w:cs="Arial"/>
                  <w:snapToGrid w:val="0"/>
                  <w:szCs w:val="24"/>
                </w:rPr>
                <w:t>1</w:t>
              </w:r>
            </w:ins>
          </w:p>
        </w:tc>
        <w:tc>
          <w:tcPr>
            <w:tcW w:w="360" w:type="dxa"/>
          </w:tcPr>
          <w:p w:rsidRPr="003F5996" w:rsidR="00456E85" w:rsidP="003A2295" w:rsidRDefault="00456E85" w14:paraId="1BFE0772" w14:textId="77777777">
            <w:pPr>
              <w:numPr>
                <w:ins w:author="James A. Kinnard" w:date="2022-11-07T05:25:00Z" w:id="8329"/>
              </w:numPr>
              <w:rPr>
                <w:ins w:author="James A. Kinnard" w:date="2022-11-07T05:25:00Z" w:id="8330"/>
                <w:rFonts w:ascii="Arial" w:hAnsi="Arial" w:cs="Arial"/>
                <w:snapToGrid w:val="0"/>
                <w:szCs w:val="24"/>
              </w:rPr>
            </w:pPr>
            <w:ins w:author="James A. Kinnard" w:date="2022-11-07T05:25:00Z" w:id="8331">
              <w:r w:rsidRPr="003F5996">
                <w:rPr>
                  <w:rFonts w:ascii="Arial" w:hAnsi="Arial" w:cs="Arial"/>
                  <w:snapToGrid w:val="0"/>
                  <w:szCs w:val="24"/>
                </w:rPr>
                <w:t>1</w:t>
              </w:r>
            </w:ins>
          </w:p>
        </w:tc>
        <w:tc>
          <w:tcPr>
            <w:tcW w:w="360" w:type="dxa"/>
          </w:tcPr>
          <w:p w:rsidRPr="003F5996" w:rsidR="00456E85" w:rsidP="003A2295" w:rsidRDefault="00456E85" w14:paraId="54669CE1" w14:textId="77777777">
            <w:pPr>
              <w:numPr>
                <w:ins w:author="James A. Kinnard" w:date="2022-11-07T05:25:00Z" w:id="8332"/>
              </w:numPr>
              <w:rPr>
                <w:ins w:author="James A. Kinnard" w:date="2022-11-07T05:25:00Z" w:id="8333"/>
                <w:rFonts w:ascii="Arial" w:hAnsi="Arial" w:cs="Arial"/>
                <w:snapToGrid w:val="0"/>
                <w:szCs w:val="24"/>
              </w:rPr>
            </w:pPr>
            <w:ins w:author="James A. Kinnard" w:date="2022-11-07T05:25:00Z" w:id="8334">
              <w:r w:rsidRPr="003F5996">
                <w:rPr>
                  <w:rFonts w:ascii="Arial" w:hAnsi="Arial" w:cs="Arial"/>
                  <w:snapToGrid w:val="0"/>
                  <w:szCs w:val="24"/>
                </w:rPr>
                <w:t>1</w:t>
              </w:r>
            </w:ins>
          </w:p>
        </w:tc>
        <w:tc>
          <w:tcPr>
            <w:tcW w:w="360" w:type="dxa"/>
          </w:tcPr>
          <w:p w:rsidRPr="003F5996" w:rsidR="00456E85" w:rsidP="003A2295" w:rsidRDefault="00456E85" w14:paraId="491EEA4E" w14:textId="77777777">
            <w:pPr>
              <w:numPr>
                <w:ins w:author="James A. Kinnard" w:date="2022-11-07T05:25:00Z" w:id="8335"/>
              </w:numPr>
              <w:rPr>
                <w:ins w:author="James A. Kinnard" w:date="2022-11-07T05:25:00Z" w:id="8336"/>
                <w:rFonts w:ascii="Arial" w:hAnsi="Arial" w:cs="Arial"/>
                <w:snapToGrid w:val="0"/>
                <w:szCs w:val="24"/>
              </w:rPr>
            </w:pPr>
            <w:ins w:author="James A. Kinnard" w:date="2022-11-07T05:25:00Z" w:id="8337">
              <w:r w:rsidRPr="003F5996">
                <w:rPr>
                  <w:rFonts w:ascii="Arial" w:hAnsi="Arial" w:cs="Arial"/>
                  <w:snapToGrid w:val="0"/>
                  <w:szCs w:val="24"/>
                </w:rPr>
                <w:t>0</w:t>
              </w:r>
            </w:ins>
          </w:p>
        </w:tc>
        <w:tc>
          <w:tcPr>
            <w:tcW w:w="360" w:type="dxa"/>
          </w:tcPr>
          <w:p w:rsidRPr="003F5996" w:rsidR="00456E85" w:rsidP="003A2295" w:rsidRDefault="00456E85" w14:paraId="7C72557C" w14:textId="77777777">
            <w:pPr>
              <w:numPr>
                <w:ins w:author="James A. Kinnard" w:date="2022-11-07T05:25:00Z" w:id="8338"/>
              </w:numPr>
              <w:rPr>
                <w:ins w:author="James A. Kinnard" w:date="2022-11-07T05:25:00Z" w:id="8339"/>
                <w:rFonts w:ascii="Arial" w:hAnsi="Arial" w:cs="Arial"/>
                <w:snapToGrid w:val="0"/>
                <w:szCs w:val="24"/>
              </w:rPr>
            </w:pPr>
            <w:ins w:author="James A. Kinnard" w:date="2022-11-07T05:25:00Z" w:id="8340">
              <w:r w:rsidRPr="003F5996">
                <w:rPr>
                  <w:rFonts w:ascii="Arial" w:hAnsi="Arial" w:cs="Arial"/>
                  <w:snapToGrid w:val="0"/>
                  <w:szCs w:val="24"/>
                </w:rPr>
                <w:t>0</w:t>
              </w:r>
            </w:ins>
          </w:p>
        </w:tc>
        <w:tc>
          <w:tcPr>
            <w:tcW w:w="720" w:type="dxa"/>
          </w:tcPr>
          <w:p w:rsidRPr="003F5996" w:rsidR="00456E85" w:rsidP="003A2295" w:rsidRDefault="00456E85" w14:paraId="0B66A366" w14:textId="77777777">
            <w:pPr>
              <w:numPr>
                <w:ins w:author="James A. Kinnard" w:date="2022-11-07T05:25:00Z" w:id="8341"/>
              </w:numPr>
              <w:rPr>
                <w:ins w:author="James A. Kinnard" w:date="2022-11-07T05:25:00Z" w:id="8342"/>
                <w:rFonts w:ascii="Arial" w:hAnsi="Arial" w:cs="Arial"/>
                <w:snapToGrid w:val="0"/>
                <w:szCs w:val="24"/>
              </w:rPr>
            </w:pPr>
            <w:ins w:author="James A. Kinnard" w:date="2022-11-07T05:25:00Z" w:id="8343">
              <w:r w:rsidRPr="003F5996">
                <w:rPr>
                  <w:rFonts w:ascii="Arial" w:hAnsi="Arial" w:cs="Arial"/>
                  <w:snapToGrid w:val="0"/>
                  <w:szCs w:val="24"/>
                </w:rPr>
                <w:t>1</w:t>
              </w:r>
            </w:ins>
          </w:p>
        </w:tc>
        <w:tc>
          <w:tcPr>
            <w:tcW w:w="2250" w:type="dxa"/>
            <w:gridSpan w:val="2"/>
          </w:tcPr>
          <w:p w:rsidRPr="003F5996" w:rsidR="00456E85" w:rsidP="003A2295" w:rsidRDefault="00456E85" w14:paraId="34A19E23" w14:textId="77777777">
            <w:pPr>
              <w:numPr>
                <w:ins w:author="James A. Kinnard" w:date="2022-11-07T05:25:00Z" w:id="8344"/>
              </w:numPr>
              <w:rPr>
                <w:ins w:author="James A. Kinnard" w:date="2022-11-07T05:25:00Z" w:id="8345"/>
                <w:rFonts w:ascii="Arial" w:hAnsi="Arial" w:cs="Arial"/>
                <w:snapToGrid w:val="0"/>
                <w:szCs w:val="24"/>
              </w:rPr>
            </w:pPr>
            <w:ins w:author="James A. Kinnard" w:date="2022-11-07T05:25:00Z" w:id="8346">
              <w:r w:rsidRPr="003F5996">
                <w:rPr>
                  <w:rFonts w:ascii="Arial" w:hAnsi="Arial" w:cs="Arial"/>
                  <w:snapToGrid w:val="0"/>
                  <w:szCs w:val="24"/>
                </w:rPr>
                <w:t>Byte 1</w:t>
              </w:r>
            </w:ins>
          </w:p>
        </w:tc>
      </w:tr>
      <w:tr w:rsidRPr="00456E85" w:rsidR="001254AC" w:rsidTr="00456E85" w14:paraId="222146FD" w14:textId="77777777">
        <w:tblPrEx>
          <w:tblCellMar>
            <w:left w:w="108" w:type="dxa"/>
            <w:right w:w="108" w:type="dxa"/>
          </w:tblCellMar>
        </w:tblPrEx>
        <w:trPr>
          <w:gridBefore w:val="1"/>
          <w:ins w:author="James A. Kinnard" w:date="2022-11-07T05:27:00Z" w:id="8347"/>
        </w:trPr>
        <w:tc>
          <w:tcPr>
            <w:tcW w:w="3680" w:type="dxa"/>
            <w:tcBorders>
              <w:left w:val="single" w:color="auto" w:sz="18" w:space="0"/>
            </w:tcBorders>
          </w:tcPr>
          <w:p w:rsidRPr="003F5996" w:rsidR="00456E85" w:rsidP="00A410EE" w:rsidRDefault="00456E85" w14:paraId="7C8E63FB" w14:textId="77777777">
            <w:pPr>
              <w:numPr>
                <w:ins w:author="James A. Kinnard" w:date="2022-11-07T05:27:00Z" w:id="8348"/>
              </w:numPr>
              <w:rPr>
                <w:ins w:author="James A. Kinnard" w:date="2022-11-07T05:27:00Z" w:id="8349"/>
                <w:rFonts w:ascii="Arial" w:hAnsi="Arial" w:cs="Arial"/>
                <w:snapToGrid w:val="0"/>
                <w:szCs w:val="24"/>
              </w:rPr>
            </w:pPr>
            <w:ins w:author="James A. Kinnard" w:date="2022-11-07T05:27:00Z" w:id="8350">
              <w:r w:rsidRPr="003F5996">
                <w:rPr>
                  <w:rFonts w:ascii="Arial" w:hAnsi="Arial" w:cs="Arial"/>
                  <w:snapToGrid w:val="0"/>
                  <w:szCs w:val="24"/>
                </w:rPr>
                <w:t>Status</w:t>
              </w:r>
            </w:ins>
          </w:p>
        </w:tc>
        <w:tc>
          <w:tcPr>
            <w:tcW w:w="630" w:type="dxa"/>
          </w:tcPr>
          <w:p w:rsidRPr="003F5996" w:rsidR="00456E85" w:rsidP="00A410EE" w:rsidRDefault="00456E85" w14:paraId="6D00651A" w14:textId="77777777">
            <w:pPr>
              <w:numPr>
                <w:ins w:author="James A. Kinnard" w:date="2022-11-07T05:27:00Z" w:id="8351"/>
              </w:numPr>
              <w:rPr>
                <w:ins w:author="James A. Kinnard" w:date="2022-11-07T05:27:00Z" w:id="8352"/>
                <w:rFonts w:ascii="Arial" w:hAnsi="Arial" w:cs="Arial"/>
                <w:snapToGrid w:val="0"/>
                <w:szCs w:val="24"/>
              </w:rPr>
            </w:pPr>
            <w:ins w:author="James A. Kinnard" w:date="2022-11-07T05:27:00Z" w:id="8353">
              <w:r w:rsidRPr="003F5996">
                <w:rPr>
                  <w:rFonts w:ascii="Arial" w:hAnsi="Arial" w:cs="Arial"/>
                  <w:snapToGrid w:val="0"/>
                  <w:szCs w:val="24"/>
                </w:rPr>
                <w:t>0</w:t>
              </w:r>
            </w:ins>
          </w:p>
        </w:tc>
        <w:tc>
          <w:tcPr>
            <w:tcW w:w="360" w:type="dxa"/>
          </w:tcPr>
          <w:p w:rsidRPr="003F5996" w:rsidR="00456E85" w:rsidP="00A410EE" w:rsidRDefault="00456E85" w14:paraId="711ACAB0" w14:textId="77777777">
            <w:pPr>
              <w:numPr>
                <w:ins w:author="James A. Kinnard" w:date="2022-11-07T05:27:00Z" w:id="8354"/>
              </w:numPr>
              <w:rPr>
                <w:ins w:author="James A. Kinnard" w:date="2022-11-07T05:27:00Z" w:id="8355"/>
                <w:rFonts w:ascii="Arial" w:hAnsi="Arial" w:cs="Arial"/>
                <w:snapToGrid w:val="0"/>
                <w:szCs w:val="24"/>
              </w:rPr>
            </w:pPr>
            <w:ins w:author="James A. Kinnard" w:date="2022-11-07T05:27:00Z" w:id="8356">
              <w:r w:rsidRPr="003F5996">
                <w:rPr>
                  <w:rFonts w:ascii="Arial" w:hAnsi="Arial" w:cs="Arial"/>
                  <w:snapToGrid w:val="0"/>
                  <w:szCs w:val="24"/>
                </w:rPr>
                <w:t>0</w:t>
              </w:r>
            </w:ins>
          </w:p>
        </w:tc>
        <w:tc>
          <w:tcPr>
            <w:tcW w:w="360" w:type="dxa"/>
          </w:tcPr>
          <w:p w:rsidRPr="003F5996" w:rsidR="00456E85" w:rsidP="00A410EE" w:rsidRDefault="00456E85" w14:paraId="4094F937" w14:textId="77777777">
            <w:pPr>
              <w:numPr>
                <w:ins w:author="James A. Kinnard" w:date="2022-11-07T05:27:00Z" w:id="8357"/>
              </w:numPr>
              <w:rPr>
                <w:ins w:author="James A. Kinnard" w:date="2022-11-07T05:27:00Z" w:id="8358"/>
                <w:rFonts w:ascii="Arial" w:hAnsi="Arial" w:cs="Arial"/>
                <w:snapToGrid w:val="0"/>
                <w:szCs w:val="24"/>
              </w:rPr>
            </w:pPr>
            <w:ins w:author="James A. Kinnard" w:date="2022-11-07T05:27:00Z" w:id="8359">
              <w:r w:rsidRPr="003F5996">
                <w:rPr>
                  <w:rFonts w:ascii="Arial" w:hAnsi="Arial" w:cs="Arial"/>
                  <w:snapToGrid w:val="0"/>
                  <w:szCs w:val="24"/>
                </w:rPr>
                <w:t>0</w:t>
              </w:r>
            </w:ins>
          </w:p>
        </w:tc>
        <w:tc>
          <w:tcPr>
            <w:tcW w:w="360" w:type="dxa"/>
          </w:tcPr>
          <w:p w:rsidRPr="003F5996" w:rsidR="00456E85" w:rsidP="00A410EE" w:rsidRDefault="00456E85" w14:paraId="62C47D0D" w14:textId="77777777">
            <w:pPr>
              <w:numPr>
                <w:ins w:author="James A. Kinnard" w:date="2022-11-07T05:27:00Z" w:id="8360"/>
              </w:numPr>
              <w:rPr>
                <w:ins w:author="James A. Kinnard" w:date="2022-11-07T05:27:00Z" w:id="8361"/>
                <w:rFonts w:ascii="Arial" w:hAnsi="Arial" w:cs="Arial"/>
                <w:snapToGrid w:val="0"/>
                <w:szCs w:val="24"/>
              </w:rPr>
            </w:pPr>
            <w:ins w:author="James A. Kinnard" w:date="2022-11-07T05:27:00Z" w:id="8362">
              <w:r w:rsidRPr="003F5996">
                <w:rPr>
                  <w:rFonts w:ascii="Arial" w:hAnsi="Arial" w:cs="Arial"/>
                  <w:snapToGrid w:val="0"/>
                  <w:szCs w:val="24"/>
                </w:rPr>
                <w:t>0</w:t>
              </w:r>
            </w:ins>
          </w:p>
        </w:tc>
        <w:tc>
          <w:tcPr>
            <w:tcW w:w="360" w:type="dxa"/>
          </w:tcPr>
          <w:p w:rsidRPr="003F5996" w:rsidR="00456E85" w:rsidP="00A410EE" w:rsidRDefault="00456E85" w14:paraId="773167E5" w14:textId="77777777">
            <w:pPr>
              <w:numPr>
                <w:ins w:author="James A. Kinnard" w:date="2022-11-07T05:27:00Z" w:id="8363"/>
              </w:numPr>
              <w:rPr>
                <w:ins w:author="James A. Kinnard" w:date="2022-11-07T05:27:00Z" w:id="8364"/>
                <w:rFonts w:ascii="Arial" w:hAnsi="Arial" w:cs="Arial"/>
                <w:snapToGrid w:val="0"/>
                <w:szCs w:val="24"/>
              </w:rPr>
            </w:pPr>
            <w:ins w:author="James A. Kinnard" w:date="2022-11-07T05:27:00Z" w:id="8365">
              <w:r w:rsidRPr="003F5996">
                <w:rPr>
                  <w:rFonts w:ascii="Arial" w:hAnsi="Arial" w:cs="Arial"/>
                  <w:snapToGrid w:val="0"/>
                  <w:szCs w:val="24"/>
                </w:rPr>
                <w:t>0</w:t>
              </w:r>
            </w:ins>
          </w:p>
        </w:tc>
        <w:tc>
          <w:tcPr>
            <w:tcW w:w="360" w:type="dxa"/>
          </w:tcPr>
          <w:p w:rsidRPr="003F5996" w:rsidR="00456E85" w:rsidP="00A410EE" w:rsidRDefault="00456E85" w14:paraId="47C98D5E" w14:textId="77777777">
            <w:pPr>
              <w:numPr>
                <w:ins w:author="James A. Kinnard" w:date="2022-11-07T05:27:00Z" w:id="8366"/>
              </w:numPr>
              <w:rPr>
                <w:ins w:author="James A. Kinnard" w:date="2022-11-07T05:27:00Z" w:id="8367"/>
                <w:rFonts w:ascii="Arial" w:hAnsi="Arial" w:cs="Arial"/>
                <w:snapToGrid w:val="0"/>
                <w:szCs w:val="24"/>
              </w:rPr>
            </w:pPr>
            <w:ins w:author="James A. Kinnard" w:date="2022-11-07T05:27:00Z" w:id="8368">
              <w:r w:rsidRPr="003F5996">
                <w:rPr>
                  <w:rFonts w:ascii="Arial" w:hAnsi="Arial" w:cs="Arial"/>
                  <w:snapToGrid w:val="0"/>
                  <w:szCs w:val="24"/>
                </w:rPr>
                <w:t>0</w:t>
              </w:r>
            </w:ins>
          </w:p>
        </w:tc>
        <w:tc>
          <w:tcPr>
            <w:tcW w:w="360" w:type="dxa"/>
          </w:tcPr>
          <w:p w:rsidRPr="003F5996" w:rsidR="00456E85" w:rsidP="00A410EE" w:rsidRDefault="00456E85" w14:paraId="22A713CD" w14:textId="77777777">
            <w:pPr>
              <w:numPr>
                <w:ins w:author="James A. Kinnard" w:date="2022-11-07T05:27:00Z" w:id="8369"/>
              </w:numPr>
              <w:rPr>
                <w:ins w:author="James A. Kinnard" w:date="2022-11-07T05:27:00Z" w:id="8370"/>
                <w:rFonts w:ascii="Arial" w:hAnsi="Arial" w:cs="Arial"/>
                <w:snapToGrid w:val="0"/>
                <w:szCs w:val="24"/>
              </w:rPr>
            </w:pPr>
            <w:ins w:author="James A. Kinnard" w:date="2022-11-07T05:27:00Z" w:id="8371">
              <w:r w:rsidRPr="003F5996">
                <w:rPr>
                  <w:rFonts w:ascii="Arial" w:hAnsi="Arial" w:cs="Arial"/>
                  <w:snapToGrid w:val="0"/>
                  <w:szCs w:val="24"/>
                </w:rPr>
                <w:t>0</w:t>
              </w:r>
            </w:ins>
          </w:p>
        </w:tc>
        <w:tc>
          <w:tcPr>
            <w:tcW w:w="720" w:type="dxa"/>
          </w:tcPr>
          <w:p w:rsidRPr="003F5996" w:rsidR="00456E85" w:rsidP="00A410EE" w:rsidRDefault="00456E85" w14:paraId="030772CC" w14:textId="77777777">
            <w:pPr>
              <w:numPr>
                <w:ins w:author="James A. Kinnard" w:date="2022-11-07T05:27:00Z" w:id="8372"/>
              </w:numPr>
              <w:rPr>
                <w:ins w:author="James A. Kinnard" w:date="2022-11-07T05:27:00Z" w:id="8373"/>
                <w:rFonts w:ascii="Arial" w:hAnsi="Arial" w:cs="Arial"/>
                <w:snapToGrid w:val="0"/>
                <w:szCs w:val="24"/>
              </w:rPr>
            </w:pPr>
            <w:ins w:author="James A. Kinnard" w:date="2022-11-07T05:27:00Z" w:id="8374">
              <w:r w:rsidRPr="003F5996">
                <w:rPr>
                  <w:rFonts w:ascii="Arial" w:hAnsi="Arial" w:cs="Arial"/>
                  <w:snapToGrid w:val="0"/>
                  <w:szCs w:val="24"/>
                </w:rPr>
                <w:t>V</w:t>
              </w:r>
            </w:ins>
          </w:p>
        </w:tc>
        <w:tc>
          <w:tcPr>
            <w:tcW w:w="2250" w:type="dxa"/>
            <w:gridSpan w:val="2"/>
            <w:tcBorders>
              <w:right w:val="single" w:color="auto" w:sz="18" w:space="0"/>
            </w:tcBorders>
          </w:tcPr>
          <w:p w:rsidRPr="003F5996" w:rsidR="00456E85" w:rsidP="00A410EE" w:rsidRDefault="00456E85" w14:paraId="742D034C" w14:textId="77777777">
            <w:pPr>
              <w:numPr>
                <w:ins w:author="James A. Kinnard" w:date="2022-11-07T05:27:00Z" w:id="8375"/>
              </w:numPr>
              <w:rPr>
                <w:ins w:author="James A. Kinnard" w:date="2022-11-07T05:27:00Z" w:id="8376"/>
                <w:rFonts w:ascii="Arial" w:hAnsi="Arial" w:cs="Arial"/>
                <w:snapToGrid w:val="0"/>
                <w:szCs w:val="24"/>
              </w:rPr>
            </w:pPr>
            <w:ins w:author="James A. Kinnard" w:date="2022-11-07T05:27:00Z" w:id="8377">
              <w:r w:rsidRPr="003F5996">
                <w:rPr>
                  <w:rFonts w:ascii="Arial" w:hAnsi="Arial" w:cs="Arial"/>
                  <w:snapToGrid w:val="0"/>
                  <w:szCs w:val="24"/>
                </w:rPr>
                <w:t>Byte 2</w:t>
              </w:r>
            </w:ins>
          </w:p>
        </w:tc>
      </w:tr>
      <w:tr w:rsidRPr="00456E85" w:rsidR="001254AC" w:rsidTr="007D5893" w14:paraId="23D5B42B" w14:textId="77777777">
        <w:tblPrEx>
          <w:tblCellMar>
            <w:left w:w="108" w:type="dxa"/>
            <w:right w:w="108" w:type="dxa"/>
          </w:tblCellMar>
        </w:tblPrEx>
        <w:trPr>
          <w:gridBefore w:val="1"/>
          <w:ins w:author="James A. Kinnard" w:date="2022-11-07T05:27:00Z" w:id="8378"/>
        </w:trPr>
        <w:tc>
          <w:tcPr>
            <w:tcW w:w="3680" w:type="dxa"/>
            <w:tcBorders>
              <w:left w:val="single" w:color="auto" w:sz="18" w:space="0"/>
            </w:tcBorders>
          </w:tcPr>
          <w:p w:rsidRPr="003F5996" w:rsidR="00456E85" w:rsidP="00A410EE" w:rsidRDefault="00456E85" w14:paraId="332395DD" w14:textId="77777777">
            <w:pPr>
              <w:numPr>
                <w:ins w:author="James A. Kinnard" w:date="2022-11-07T05:27:00Z" w:id="8379"/>
              </w:numPr>
              <w:rPr>
                <w:ins w:author="James A. Kinnard" w:date="2022-11-07T05:27:00Z" w:id="8380"/>
                <w:rFonts w:ascii="Arial" w:hAnsi="Arial" w:cs="Arial"/>
                <w:snapToGrid w:val="0"/>
                <w:szCs w:val="24"/>
              </w:rPr>
            </w:pPr>
            <w:ins w:author="James A. Kinnard" w:date="2022-11-07T05:28:00Z" w:id="8381">
              <w:r w:rsidRPr="003F5996">
                <w:rPr>
                  <w:rFonts w:ascii="Arial" w:hAnsi="Arial" w:cs="Arial"/>
                  <w:snapToGrid w:val="0"/>
                  <w:szCs w:val="24"/>
                </w:rPr>
                <w:t>MC Timestamp  MSB</w:t>
              </w:r>
            </w:ins>
          </w:p>
        </w:tc>
        <w:tc>
          <w:tcPr>
            <w:tcW w:w="630" w:type="dxa"/>
          </w:tcPr>
          <w:p w:rsidRPr="003F5996" w:rsidR="00456E85" w:rsidP="00A410EE" w:rsidRDefault="00456E85" w14:paraId="57D643C3" w14:textId="77777777">
            <w:pPr>
              <w:numPr>
                <w:ins w:author="James A. Kinnard" w:date="2022-11-07T05:27:00Z" w:id="8382"/>
              </w:numPr>
              <w:rPr>
                <w:ins w:author="James A. Kinnard" w:date="2022-11-07T05:27:00Z" w:id="8383"/>
                <w:rFonts w:ascii="Arial" w:hAnsi="Arial" w:cs="Arial"/>
                <w:snapToGrid w:val="0"/>
                <w:szCs w:val="24"/>
              </w:rPr>
            </w:pPr>
            <w:ins w:author="James A. Kinnard" w:date="2022-11-07T05:28:00Z" w:id="8384">
              <w:r w:rsidRPr="003F5996">
                <w:rPr>
                  <w:rFonts w:ascii="Arial" w:hAnsi="Arial" w:cs="Arial"/>
                  <w:snapToGrid w:val="0"/>
                  <w:szCs w:val="24"/>
                </w:rPr>
                <w:t>x</w:t>
              </w:r>
            </w:ins>
          </w:p>
        </w:tc>
        <w:tc>
          <w:tcPr>
            <w:tcW w:w="360" w:type="dxa"/>
          </w:tcPr>
          <w:p w:rsidRPr="003F5996" w:rsidR="00456E85" w:rsidP="00A410EE" w:rsidRDefault="00456E85" w14:paraId="6BB22D8A" w14:textId="77777777">
            <w:pPr>
              <w:numPr>
                <w:ins w:author="James A. Kinnard" w:date="2022-11-07T05:27:00Z" w:id="8385"/>
              </w:numPr>
              <w:rPr>
                <w:ins w:author="James A. Kinnard" w:date="2022-11-07T05:27:00Z" w:id="8386"/>
                <w:rFonts w:ascii="Arial" w:hAnsi="Arial" w:cs="Arial"/>
                <w:snapToGrid w:val="0"/>
                <w:szCs w:val="24"/>
              </w:rPr>
            </w:pPr>
            <w:ins w:author="James A. Kinnard" w:date="2022-11-07T05:28:00Z" w:id="8387">
              <w:r w:rsidRPr="003F5996">
                <w:rPr>
                  <w:rFonts w:ascii="Arial" w:hAnsi="Arial" w:cs="Arial"/>
                  <w:snapToGrid w:val="0"/>
                  <w:szCs w:val="24"/>
                </w:rPr>
                <w:t>x</w:t>
              </w:r>
            </w:ins>
          </w:p>
        </w:tc>
        <w:tc>
          <w:tcPr>
            <w:tcW w:w="360" w:type="dxa"/>
          </w:tcPr>
          <w:p w:rsidRPr="003F5996" w:rsidR="00456E85" w:rsidP="00A410EE" w:rsidRDefault="00456E85" w14:paraId="3C458640" w14:textId="77777777">
            <w:pPr>
              <w:numPr>
                <w:ins w:author="James A. Kinnard" w:date="2022-11-07T05:27:00Z" w:id="8388"/>
              </w:numPr>
              <w:rPr>
                <w:ins w:author="James A. Kinnard" w:date="2022-11-07T05:27:00Z" w:id="8389"/>
                <w:rFonts w:ascii="Arial" w:hAnsi="Arial" w:cs="Arial"/>
                <w:snapToGrid w:val="0"/>
                <w:szCs w:val="24"/>
              </w:rPr>
            </w:pPr>
            <w:ins w:author="James A. Kinnard" w:date="2022-11-07T05:28:00Z" w:id="8390">
              <w:r w:rsidRPr="003F5996">
                <w:rPr>
                  <w:rFonts w:ascii="Arial" w:hAnsi="Arial" w:cs="Arial"/>
                  <w:snapToGrid w:val="0"/>
                  <w:szCs w:val="24"/>
                </w:rPr>
                <w:t>x</w:t>
              </w:r>
            </w:ins>
          </w:p>
        </w:tc>
        <w:tc>
          <w:tcPr>
            <w:tcW w:w="360" w:type="dxa"/>
          </w:tcPr>
          <w:p w:rsidRPr="003F5996" w:rsidR="00456E85" w:rsidP="00A410EE" w:rsidRDefault="00456E85" w14:paraId="2FFD33E5" w14:textId="77777777">
            <w:pPr>
              <w:numPr>
                <w:ins w:author="James A. Kinnard" w:date="2022-11-07T05:27:00Z" w:id="8391"/>
              </w:numPr>
              <w:rPr>
                <w:ins w:author="James A. Kinnard" w:date="2022-11-07T05:27:00Z" w:id="8392"/>
                <w:rFonts w:ascii="Arial" w:hAnsi="Arial" w:cs="Arial"/>
                <w:snapToGrid w:val="0"/>
                <w:szCs w:val="24"/>
              </w:rPr>
            </w:pPr>
            <w:ins w:author="James A. Kinnard" w:date="2022-11-07T05:28:00Z" w:id="8393">
              <w:r w:rsidRPr="003F5996">
                <w:rPr>
                  <w:rFonts w:ascii="Arial" w:hAnsi="Arial" w:cs="Arial"/>
                  <w:snapToGrid w:val="0"/>
                  <w:szCs w:val="24"/>
                </w:rPr>
                <w:t>x</w:t>
              </w:r>
            </w:ins>
          </w:p>
        </w:tc>
        <w:tc>
          <w:tcPr>
            <w:tcW w:w="360" w:type="dxa"/>
          </w:tcPr>
          <w:p w:rsidRPr="003F5996" w:rsidR="00456E85" w:rsidP="00A410EE" w:rsidRDefault="00456E85" w14:paraId="679BA315" w14:textId="77777777">
            <w:pPr>
              <w:numPr>
                <w:ins w:author="James A. Kinnard" w:date="2022-11-07T05:27:00Z" w:id="8394"/>
              </w:numPr>
              <w:rPr>
                <w:ins w:author="James A. Kinnard" w:date="2022-11-07T05:27:00Z" w:id="8395"/>
                <w:rFonts w:ascii="Arial" w:hAnsi="Arial" w:cs="Arial"/>
                <w:snapToGrid w:val="0"/>
                <w:szCs w:val="24"/>
              </w:rPr>
            </w:pPr>
            <w:ins w:author="James A. Kinnard" w:date="2022-11-07T05:28:00Z" w:id="8396">
              <w:r w:rsidRPr="003F5996">
                <w:rPr>
                  <w:rFonts w:ascii="Arial" w:hAnsi="Arial" w:cs="Arial"/>
                  <w:snapToGrid w:val="0"/>
                  <w:szCs w:val="24"/>
                </w:rPr>
                <w:t>x</w:t>
              </w:r>
            </w:ins>
          </w:p>
        </w:tc>
        <w:tc>
          <w:tcPr>
            <w:tcW w:w="360" w:type="dxa"/>
          </w:tcPr>
          <w:p w:rsidRPr="003F5996" w:rsidR="00456E85" w:rsidP="00A410EE" w:rsidRDefault="00456E85" w14:paraId="0AA9FD76" w14:textId="77777777">
            <w:pPr>
              <w:numPr>
                <w:ins w:author="James A. Kinnard" w:date="2022-11-07T05:27:00Z" w:id="8397"/>
              </w:numPr>
              <w:rPr>
                <w:ins w:author="James A. Kinnard" w:date="2022-11-07T05:27:00Z" w:id="8398"/>
                <w:rFonts w:ascii="Arial" w:hAnsi="Arial" w:cs="Arial"/>
                <w:snapToGrid w:val="0"/>
                <w:szCs w:val="24"/>
              </w:rPr>
            </w:pPr>
            <w:ins w:author="James A. Kinnard" w:date="2022-11-07T05:28:00Z" w:id="8399">
              <w:r w:rsidRPr="003F5996">
                <w:rPr>
                  <w:rFonts w:ascii="Arial" w:hAnsi="Arial" w:cs="Arial"/>
                  <w:snapToGrid w:val="0"/>
                  <w:szCs w:val="24"/>
                </w:rPr>
                <w:t>x</w:t>
              </w:r>
            </w:ins>
          </w:p>
        </w:tc>
        <w:tc>
          <w:tcPr>
            <w:tcW w:w="360" w:type="dxa"/>
          </w:tcPr>
          <w:p w:rsidRPr="003F5996" w:rsidR="00456E85" w:rsidP="00A410EE" w:rsidRDefault="00456E85" w14:paraId="51A085A4" w14:textId="77777777">
            <w:pPr>
              <w:numPr>
                <w:ins w:author="James A. Kinnard" w:date="2022-11-07T05:27:00Z" w:id="8400"/>
              </w:numPr>
              <w:rPr>
                <w:ins w:author="James A. Kinnard" w:date="2022-11-07T05:27:00Z" w:id="8401"/>
                <w:rFonts w:ascii="Arial" w:hAnsi="Arial" w:cs="Arial"/>
                <w:snapToGrid w:val="0"/>
                <w:szCs w:val="24"/>
              </w:rPr>
            </w:pPr>
            <w:ins w:author="James A. Kinnard" w:date="2022-11-07T05:28:00Z" w:id="8402">
              <w:r w:rsidRPr="003F5996">
                <w:rPr>
                  <w:rFonts w:ascii="Arial" w:hAnsi="Arial" w:cs="Arial"/>
                  <w:snapToGrid w:val="0"/>
                  <w:szCs w:val="24"/>
                </w:rPr>
                <w:t>x</w:t>
              </w:r>
            </w:ins>
          </w:p>
        </w:tc>
        <w:tc>
          <w:tcPr>
            <w:tcW w:w="720" w:type="dxa"/>
          </w:tcPr>
          <w:p w:rsidRPr="003F5996" w:rsidR="00456E85" w:rsidP="00A410EE" w:rsidRDefault="00456E85" w14:paraId="27DC5CCC" w14:textId="77777777">
            <w:pPr>
              <w:numPr>
                <w:ins w:author="James A. Kinnard" w:date="2022-11-07T05:27:00Z" w:id="8403"/>
              </w:numPr>
              <w:rPr>
                <w:ins w:author="James A. Kinnard" w:date="2022-11-07T05:27:00Z" w:id="8404"/>
                <w:rFonts w:ascii="Arial" w:hAnsi="Arial" w:cs="Arial"/>
                <w:snapToGrid w:val="0"/>
                <w:szCs w:val="24"/>
              </w:rPr>
            </w:pPr>
            <w:ins w:author="James A. Kinnard" w:date="2022-11-07T05:28:00Z" w:id="8405">
              <w:r w:rsidRPr="003F5996">
                <w:rPr>
                  <w:rFonts w:ascii="Arial" w:hAnsi="Arial" w:cs="Arial"/>
                  <w:snapToGrid w:val="0"/>
                  <w:szCs w:val="24"/>
                </w:rPr>
                <w:t>x</w:t>
              </w:r>
            </w:ins>
          </w:p>
        </w:tc>
        <w:tc>
          <w:tcPr>
            <w:tcW w:w="2250" w:type="dxa"/>
            <w:gridSpan w:val="2"/>
            <w:tcBorders>
              <w:right w:val="single" w:color="auto" w:sz="18" w:space="0"/>
            </w:tcBorders>
          </w:tcPr>
          <w:p w:rsidRPr="003F5996" w:rsidR="00456E85" w:rsidP="00A410EE" w:rsidRDefault="00456E85" w14:paraId="5F1BF370" w14:textId="77777777">
            <w:pPr>
              <w:numPr>
                <w:ins w:author="James A. Kinnard" w:date="2022-11-07T05:27:00Z" w:id="8406"/>
              </w:numPr>
              <w:rPr>
                <w:ins w:author="James A. Kinnard" w:date="2022-11-07T05:27:00Z" w:id="8407"/>
                <w:rFonts w:ascii="Arial" w:hAnsi="Arial" w:cs="Arial"/>
                <w:snapToGrid w:val="0"/>
                <w:szCs w:val="24"/>
              </w:rPr>
            </w:pPr>
            <w:ins w:author="James A. Kinnard" w:date="2022-11-07T05:27:00Z" w:id="8408">
              <w:r w:rsidRPr="003F5996">
                <w:rPr>
                  <w:rFonts w:ascii="Arial" w:hAnsi="Arial" w:cs="Arial"/>
                  <w:snapToGrid w:val="0"/>
                  <w:szCs w:val="24"/>
                </w:rPr>
                <w:t>Byte 3</w:t>
              </w:r>
            </w:ins>
          </w:p>
        </w:tc>
      </w:tr>
      <w:tr w:rsidRPr="00456E85" w:rsidR="001254AC" w:rsidTr="007D5893" w14:paraId="0A2DE740" w14:textId="77777777">
        <w:tblPrEx>
          <w:tblCellMar>
            <w:left w:w="108" w:type="dxa"/>
            <w:right w:w="108" w:type="dxa"/>
          </w:tblCellMar>
        </w:tblPrEx>
        <w:trPr>
          <w:gridBefore w:val="1"/>
          <w:ins w:author="James A. Kinnard" w:date="2022-11-07T05:27:00Z" w:id="8409"/>
        </w:trPr>
        <w:tc>
          <w:tcPr>
            <w:tcW w:w="3680" w:type="dxa"/>
            <w:tcBorders>
              <w:left w:val="single" w:color="auto" w:sz="18" w:space="0"/>
            </w:tcBorders>
          </w:tcPr>
          <w:p w:rsidRPr="003F5996" w:rsidR="00456E85" w:rsidP="00A410EE" w:rsidRDefault="00456E85" w14:paraId="6E7FBE1A" w14:textId="77777777">
            <w:pPr>
              <w:numPr>
                <w:ins w:author="James A. Kinnard" w:date="2022-11-07T05:27:00Z" w:id="8410"/>
              </w:numPr>
              <w:rPr>
                <w:ins w:author="James A. Kinnard" w:date="2022-11-07T05:27:00Z" w:id="8411"/>
                <w:rFonts w:ascii="Arial" w:hAnsi="Arial" w:cs="Arial"/>
                <w:snapToGrid w:val="0"/>
                <w:szCs w:val="24"/>
              </w:rPr>
            </w:pPr>
            <w:ins w:author="James A. Kinnard" w:date="2022-11-07T05:28:00Z" w:id="8412">
              <w:r w:rsidRPr="003F5996">
                <w:rPr>
                  <w:rFonts w:ascii="Arial" w:hAnsi="Arial" w:cs="Arial"/>
                  <w:snapToGrid w:val="0"/>
                  <w:szCs w:val="24"/>
                </w:rPr>
                <w:t>MC Timestamp  NMSB</w:t>
              </w:r>
            </w:ins>
          </w:p>
        </w:tc>
        <w:tc>
          <w:tcPr>
            <w:tcW w:w="630" w:type="dxa"/>
          </w:tcPr>
          <w:p w:rsidRPr="003F5996" w:rsidR="00456E85" w:rsidP="00A410EE" w:rsidRDefault="00456E85" w14:paraId="373BFC9C" w14:textId="77777777">
            <w:pPr>
              <w:numPr>
                <w:ins w:author="James A. Kinnard" w:date="2022-11-07T05:27:00Z" w:id="8413"/>
              </w:numPr>
              <w:rPr>
                <w:ins w:author="James A. Kinnard" w:date="2022-11-07T05:27:00Z" w:id="8414"/>
                <w:rFonts w:ascii="Arial" w:hAnsi="Arial" w:cs="Arial"/>
                <w:snapToGrid w:val="0"/>
                <w:szCs w:val="24"/>
              </w:rPr>
            </w:pPr>
            <w:ins w:author="James A. Kinnard" w:date="2022-11-07T05:28:00Z" w:id="8415">
              <w:r w:rsidRPr="003F5996">
                <w:rPr>
                  <w:rFonts w:ascii="Arial" w:hAnsi="Arial" w:cs="Arial"/>
                  <w:snapToGrid w:val="0"/>
                  <w:szCs w:val="24"/>
                </w:rPr>
                <w:t>x</w:t>
              </w:r>
            </w:ins>
          </w:p>
        </w:tc>
        <w:tc>
          <w:tcPr>
            <w:tcW w:w="360" w:type="dxa"/>
          </w:tcPr>
          <w:p w:rsidRPr="003F5996" w:rsidR="00456E85" w:rsidP="00A410EE" w:rsidRDefault="00456E85" w14:paraId="0DCAFF4B" w14:textId="77777777">
            <w:pPr>
              <w:numPr>
                <w:ins w:author="James A. Kinnard" w:date="2022-11-07T05:27:00Z" w:id="8416"/>
              </w:numPr>
              <w:rPr>
                <w:ins w:author="James A. Kinnard" w:date="2022-11-07T05:27:00Z" w:id="8417"/>
                <w:rFonts w:ascii="Arial" w:hAnsi="Arial" w:cs="Arial"/>
                <w:snapToGrid w:val="0"/>
                <w:szCs w:val="24"/>
              </w:rPr>
            </w:pPr>
            <w:ins w:author="James A. Kinnard" w:date="2022-11-07T05:28:00Z" w:id="8418">
              <w:r w:rsidRPr="003F5996">
                <w:rPr>
                  <w:rFonts w:ascii="Arial" w:hAnsi="Arial" w:cs="Arial"/>
                  <w:snapToGrid w:val="0"/>
                  <w:szCs w:val="24"/>
                </w:rPr>
                <w:t>x</w:t>
              </w:r>
            </w:ins>
          </w:p>
        </w:tc>
        <w:tc>
          <w:tcPr>
            <w:tcW w:w="360" w:type="dxa"/>
          </w:tcPr>
          <w:p w:rsidRPr="003F5996" w:rsidR="00456E85" w:rsidP="00A410EE" w:rsidRDefault="00456E85" w14:paraId="730D548F" w14:textId="77777777">
            <w:pPr>
              <w:numPr>
                <w:ins w:author="James A. Kinnard" w:date="2022-11-07T05:27:00Z" w:id="8419"/>
              </w:numPr>
              <w:rPr>
                <w:ins w:author="James A. Kinnard" w:date="2022-11-07T05:27:00Z" w:id="8420"/>
                <w:rFonts w:ascii="Arial" w:hAnsi="Arial" w:cs="Arial"/>
                <w:snapToGrid w:val="0"/>
                <w:szCs w:val="24"/>
              </w:rPr>
            </w:pPr>
            <w:ins w:author="James A. Kinnard" w:date="2022-11-07T05:28:00Z" w:id="8421">
              <w:r w:rsidRPr="003F5996">
                <w:rPr>
                  <w:rFonts w:ascii="Arial" w:hAnsi="Arial" w:cs="Arial"/>
                  <w:snapToGrid w:val="0"/>
                  <w:szCs w:val="24"/>
                </w:rPr>
                <w:t>x</w:t>
              </w:r>
            </w:ins>
          </w:p>
        </w:tc>
        <w:tc>
          <w:tcPr>
            <w:tcW w:w="360" w:type="dxa"/>
          </w:tcPr>
          <w:p w:rsidRPr="003F5996" w:rsidR="00456E85" w:rsidP="00A410EE" w:rsidRDefault="00456E85" w14:paraId="48D14ECE" w14:textId="77777777">
            <w:pPr>
              <w:numPr>
                <w:ins w:author="James A. Kinnard" w:date="2022-11-07T05:27:00Z" w:id="8422"/>
              </w:numPr>
              <w:rPr>
                <w:ins w:author="James A. Kinnard" w:date="2022-11-07T05:27:00Z" w:id="8423"/>
                <w:rFonts w:ascii="Arial" w:hAnsi="Arial" w:cs="Arial"/>
                <w:snapToGrid w:val="0"/>
                <w:szCs w:val="24"/>
              </w:rPr>
            </w:pPr>
            <w:ins w:author="James A. Kinnard" w:date="2022-11-07T05:28:00Z" w:id="8424">
              <w:r w:rsidRPr="003F5996">
                <w:rPr>
                  <w:rFonts w:ascii="Arial" w:hAnsi="Arial" w:cs="Arial"/>
                  <w:snapToGrid w:val="0"/>
                  <w:szCs w:val="24"/>
                </w:rPr>
                <w:t>x</w:t>
              </w:r>
            </w:ins>
          </w:p>
        </w:tc>
        <w:tc>
          <w:tcPr>
            <w:tcW w:w="360" w:type="dxa"/>
          </w:tcPr>
          <w:p w:rsidRPr="003F5996" w:rsidR="00456E85" w:rsidP="00A410EE" w:rsidRDefault="00456E85" w14:paraId="38293AAC" w14:textId="77777777">
            <w:pPr>
              <w:numPr>
                <w:ins w:author="James A. Kinnard" w:date="2022-11-07T05:27:00Z" w:id="8425"/>
              </w:numPr>
              <w:rPr>
                <w:ins w:author="James A. Kinnard" w:date="2022-11-07T05:27:00Z" w:id="8426"/>
                <w:rFonts w:ascii="Arial" w:hAnsi="Arial" w:cs="Arial"/>
                <w:snapToGrid w:val="0"/>
                <w:szCs w:val="24"/>
              </w:rPr>
            </w:pPr>
            <w:ins w:author="James A. Kinnard" w:date="2022-11-07T05:28:00Z" w:id="8427">
              <w:r w:rsidRPr="003F5996">
                <w:rPr>
                  <w:rFonts w:ascii="Arial" w:hAnsi="Arial" w:cs="Arial"/>
                  <w:snapToGrid w:val="0"/>
                  <w:szCs w:val="24"/>
                </w:rPr>
                <w:t>x</w:t>
              </w:r>
            </w:ins>
          </w:p>
        </w:tc>
        <w:tc>
          <w:tcPr>
            <w:tcW w:w="360" w:type="dxa"/>
          </w:tcPr>
          <w:p w:rsidRPr="003F5996" w:rsidR="00456E85" w:rsidP="00A410EE" w:rsidRDefault="00456E85" w14:paraId="67A59118" w14:textId="77777777">
            <w:pPr>
              <w:numPr>
                <w:ins w:author="James A. Kinnard" w:date="2022-11-07T05:27:00Z" w:id="8428"/>
              </w:numPr>
              <w:rPr>
                <w:ins w:author="James A. Kinnard" w:date="2022-11-07T05:27:00Z" w:id="8429"/>
                <w:rFonts w:ascii="Arial" w:hAnsi="Arial" w:cs="Arial"/>
                <w:snapToGrid w:val="0"/>
                <w:szCs w:val="24"/>
              </w:rPr>
            </w:pPr>
            <w:ins w:author="James A. Kinnard" w:date="2022-11-07T05:28:00Z" w:id="8430">
              <w:r w:rsidRPr="003F5996">
                <w:rPr>
                  <w:rFonts w:ascii="Arial" w:hAnsi="Arial" w:cs="Arial"/>
                  <w:snapToGrid w:val="0"/>
                  <w:szCs w:val="24"/>
                </w:rPr>
                <w:t>x</w:t>
              </w:r>
            </w:ins>
          </w:p>
        </w:tc>
        <w:tc>
          <w:tcPr>
            <w:tcW w:w="360" w:type="dxa"/>
          </w:tcPr>
          <w:p w:rsidRPr="003F5996" w:rsidR="00456E85" w:rsidP="00A410EE" w:rsidRDefault="00456E85" w14:paraId="45EA6103" w14:textId="77777777">
            <w:pPr>
              <w:numPr>
                <w:ins w:author="James A. Kinnard" w:date="2022-11-07T05:27:00Z" w:id="8431"/>
              </w:numPr>
              <w:rPr>
                <w:ins w:author="James A. Kinnard" w:date="2022-11-07T05:27:00Z" w:id="8432"/>
                <w:rFonts w:ascii="Arial" w:hAnsi="Arial" w:cs="Arial"/>
                <w:snapToGrid w:val="0"/>
                <w:szCs w:val="24"/>
              </w:rPr>
            </w:pPr>
            <w:ins w:author="James A. Kinnard" w:date="2022-11-07T05:28:00Z" w:id="8433">
              <w:r w:rsidRPr="003F5996">
                <w:rPr>
                  <w:rFonts w:ascii="Arial" w:hAnsi="Arial" w:cs="Arial"/>
                  <w:snapToGrid w:val="0"/>
                  <w:szCs w:val="24"/>
                </w:rPr>
                <w:t>x</w:t>
              </w:r>
            </w:ins>
          </w:p>
        </w:tc>
        <w:tc>
          <w:tcPr>
            <w:tcW w:w="720" w:type="dxa"/>
          </w:tcPr>
          <w:p w:rsidRPr="003F5996" w:rsidR="00456E85" w:rsidP="00A410EE" w:rsidRDefault="00456E85" w14:paraId="39133416" w14:textId="77777777">
            <w:pPr>
              <w:numPr>
                <w:ins w:author="James A. Kinnard" w:date="2022-11-07T05:27:00Z" w:id="8434"/>
              </w:numPr>
              <w:rPr>
                <w:ins w:author="James A. Kinnard" w:date="2022-11-07T05:27:00Z" w:id="8435"/>
                <w:rFonts w:ascii="Arial" w:hAnsi="Arial" w:cs="Arial"/>
                <w:snapToGrid w:val="0"/>
                <w:szCs w:val="24"/>
              </w:rPr>
            </w:pPr>
            <w:ins w:author="James A. Kinnard" w:date="2022-11-07T05:28:00Z" w:id="8436">
              <w:r w:rsidRPr="003F5996">
                <w:rPr>
                  <w:rFonts w:ascii="Arial" w:hAnsi="Arial" w:cs="Arial"/>
                  <w:snapToGrid w:val="0"/>
                  <w:szCs w:val="24"/>
                </w:rPr>
                <w:t>x</w:t>
              </w:r>
            </w:ins>
          </w:p>
        </w:tc>
        <w:tc>
          <w:tcPr>
            <w:tcW w:w="2250" w:type="dxa"/>
            <w:gridSpan w:val="2"/>
            <w:tcBorders>
              <w:right w:val="single" w:color="auto" w:sz="18" w:space="0"/>
            </w:tcBorders>
          </w:tcPr>
          <w:p w:rsidRPr="003F5996" w:rsidR="00456E85" w:rsidP="00A410EE" w:rsidRDefault="00456E85" w14:paraId="0596C67F" w14:textId="77777777">
            <w:pPr>
              <w:numPr>
                <w:ins w:author="James A. Kinnard" w:date="2022-11-07T05:27:00Z" w:id="8437"/>
              </w:numPr>
              <w:rPr>
                <w:ins w:author="James A. Kinnard" w:date="2022-11-07T05:27:00Z" w:id="8438"/>
                <w:rFonts w:ascii="Arial" w:hAnsi="Arial" w:cs="Arial"/>
                <w:snapToGrid w:val="0"/>
                <w:szCs w:val="24"/>
              </w:rPr>
            </w:pPr>
            <w:ins w:author="James A. Kinnard" w:date="2022-11-07T05:27:00Z" w:id="8439">
              <w:r w:rsidRPr="003F5996">
                <w:rPr>
                  <w:rFonts w:ascii="Arial" w:hAnsi="Arial" w:cs="Arial"/>
                  <w:snapToGrid w:val="0"/>
                  <w:szCs w:val="24"/>
                </w:rPr>
                <w:t xml:space="preserve">Byte </w:t>
              </w:r>
            </w:ins>
            <w:ins w:author="James A. Kinnard" w:date="2022-11-07T05:28:00Z" w:id="8440">
              <w:r w:rsidRPr="003F5996">
                <w:rPr>
                  <w:rFonts w:ascii="Arial" w:hAnsi="Arial" w:cs="Arial"/>
                  <w:snapToGrid w:val="0"/>
                  <w:szCs w:val="24"/>
                </w:rPr>
                <w:t>4</w:t>
              </w:r>
            </w:ins>
          </w:p>
        </w:tc>
      </w:tr>
      <w:tr w:rsidRPr="00456E85" w:rsidR="001254AC" w:rsidTr="00456E85" w14:paraId="4FA6FE57" w14:textId="77777777">
        <w:tblPrEx>
          <w:tblCellMar>
            <w:left w:w="108" w:type="dxa"/>
            <w:right w:w="108" w:type="dxa"/>
          </w:tblCellMar>
        </w:tblPrEx>
        <w:trPr>
          <w:gridBefore w:val="1"/>
          <w:ins w:author="James A. Kinnard" w:date="2022-11-07T05:27:00Z" w:id="8441"/>
        </w:trPr>
        <w:tc>
          <w:tcPr>
            <w:tcW w:w="3680" w:type="dxa"/>
          </w:tcPr>
          <w:p w:rsidRPr="002162A1" w:rsidR="00456E85" w:rsidP="00A410EE" w:rsidRDefault="00456E85" w14:paraId="1E88368A" w14:textId="77777777">
            <w:pPr>
              <w:numPr>
                <w:ins w:author="James A. Kinnard" w:date="2022-11-07T05:27:00Z" w:id="8442"/>
              </w:numPr>
              <w:rPr>
                <w:ins w:author="James A. Kinnard" w:date="2022-11-07T05:27:00Z" w:id="8443"/>
                <w:rFonts w:ascii="Arial" w:hAnsi="Arial" w:cs="Arial"/>
                <w:snapToGrid w:val="0"/>
                <w:szCs w:val="24"/>
              </w:rPr>
            </w:pPr>
            <w:ins w:author="James A. Kinnard" w:date="2022-11-07T05:28:00Z" w:id="8444">
              <w:r w:rsidRPr="002162A1">
                <w:rPr>
                  <w:rFonts w:ascii="Arial" w:hAnsi="Arial" w:cs="Arial"/>
                  <w:snapToGrid w:val="0"/>
                  <w:szCs w:val="24"/>
                </w:rPr>
                <w:t xml:space="preserve">MC Timestamp  </w:t>
              </w:r>
            </w:ins>
            <w:ins w:author="James A. Kinnard" w:date="2022-11-07T05:29:00Z" w:id="8445">
              <w:r w:rsidRPr="002162A1">
                <w:rPr>
                  <w:rFonts w:ascii="Arial" w:hAnsi="Arial" w:cs="Arial"/>
                  <w:snapToGrid w:val="0"/>
                  <w:szCs w:val="24"/>
                </w:rPr>
                <w:t>NL</w:t>
              </w:r>
            </w:ins>
            <w:ins w:author="James A. Kinnard" w:date="2022-11-07T05:28:00Z" w:id="8446">
              <w:r w:rsidRPr="002162A1">
                <w:rPr>
                  <w:rFonts w:ascii="Arial" w:hAnsi="Arial" w:cs="Arial"/>
                  <w:snapToGrid w:val="0"/>
                  <w:szCs w:val="24"/>
                </w:rPr>
                <w:t>SB</w:t>
              </w:r>
            </w:ins>
          </w:p>
        </w:tc>
        <w:tc>
          <w:tcPr>
            <w:tcW w:w="630" w:type="dxa"/>
          </w:tcPr>
          <w:p w:rsidRPr="002162A1" w:rsidR="00456E85" w:rsidP="00A410EE" w:rsidRDefault="00456E85" w14:paraId="00241E3A" w14:textId="77777777">
            <w:pPr>
              <w:numPr>
                <w:ins w:author="James A. Kinnard" w:date="2022-11-07T05:27:00Z" w:id="8447"/>
              </w:numPr>
              <w:rPr>
                <w:ins w:author="James A. Kinnard" w:date="2022-11-07T05:27:00Z" w:id="8448"/>
                <w:rFonts w:ascii="Arial" w:hAnsi="Arial" w:cs="Arial"/>
                <w:snapToGrid w:val="0"/>
                <w:szCs w:val="24"/>
              </w:rPr>
            </w:pPr>
            <w:ins w:author="James A. Kinnard" w:date="2022-11-07T05:28:00Z" w:id="8449">
              <w:r w:rsidRPr="002162A1">
                <w:rPr>
                  <w:rFonts w:ascii="Arial" w:hAnsi="Arial" w:cs="Arial"/>
                  <w:snapToGrid w:val="0"/>
                  <w:szCs w:val="24"/>
                </w:rPr>
                <w:t>x</w:t>
              </w:r>
            </w:ins>
          </w:p>
        </w:tc>
        <w:tc>
          <w:tcPr>
            <w:tcW w:w="360" w:type="dxa"/>
          </w:tcPr>
          <w:p w:rsidRPr="002162A1" w:rsidR="00456E85" w:rsidP="00A410EE" w:rsidRDefault="00456E85" w14:paraId="3E667B12" w14:textId="77777777">
            <w:pPr>
              <w:numPr>
                <w:ins w:author="James A. Kinnard" w:date="2022-11-07T05:27:00Z" w:id="8450"/>
              </w:numPr>
              <w:rPr>
                <w:ins w:author="James A. Kinnard" w:date="2022-11-07T05:27:00Z" w:id="8451"/>
                <w:rFonts w:ascii="Arial" w:hAnsi="Arial" w:cs="Arial"/>
                <w:snapToGrid w:val="0"/>
                <w:szCs w:val="24"/>
              </w:rPr>
            </w:pPr>
            <w:ins w:author="James A. Kinnard" w:date="2022-11-07T05:28:00Z" w:id="8452">
              <w:r w:rsidRPr="002162A1">
                <w:rPr>
                  <w:rFonts w:ascii="Arial" w:hAnsi="Arial" w:cs="Arial"/>
                  <w:snapToGrid w:val="0"/>
                  <w:szCs w:val="24"/>
                </w:rPr>
                <w:t>x</w:t>
              </w:r>
            </w:ins>
          </w:p>
        </w:tc>
        <w:tc>
          <w:tcPr>
            <w:tcW w:w="360" w:type="dxa"/>
          </w:tcPr>
          <w:p w:rsidRPr="002162A1" w:rsidR="00456E85" w:rsidP="00A410EE" w:rsidRDefault="00456E85" w14:paraId="5CD17F78" w14:textId="77777777">
            <w:pPr>
              <w:numPr>
                <w:ins w:author="James A. Kinnard" w:date="2022-11-07T05:27:00Z" w:id="8453"/>
              </w:numPr>
              <w:rPr>
                <w:ins w:author="James A. Kinnard" w:date="2022-11-07T05:27:00Z" w:id="8454"/>
                <w:rFonts w:ascii="Arial" w:hAnsi="Arial" w:cs="Arial"/>
                <w:snapToGrid w:val="0"/>
                <w:szCs w:val="24"/>
              </w:rPr>
            </w:pPr>
            <w:ins w:author="James A. Kinnard" w:date="2022-11-07T05:28:00Z" w:id="8455">
              <w:r w:rsidRPr="002162A1">
                <w:rPr>
                  <w:rFonts w:ascii="Arial" w:hAnsi="Arial" w:cs="Arial"/>
                  <w:snapToGrid w:val="0"/>
                  <w:szCs w:val="24"/>
                </w:rPr>
                <w:t>x</w:t>
              </w:r>
            </w:ins>
          </w:p>
        </w:tc>
        <w:tc>
          <w:tcPr>
            <w:tcW w:w="360" w:type="dxa"/>
          </w:tcPr>
          <w:p w:rsidRPr="002162A1" w:rsidR="00456E85" w:rsidP="00A410EE" w:rsidRDefault="00456E85" w14:paraId="02ACCDFB" w14:textId="77777777">
            <w:pPr>
              <w:numPr>
                <w:ins w:author="James A. Kinnard" w:date="2022-11-07T05:27:00Z" w:id="8456"/>
              </w:numPr>
              <w:rPr>
                <w:ins w:author="James A. Kinnard" w:date="2022-11-07T05:27:00Z" w:id="8457"/>
                <w:rFonts w:ascii="Arial" w:hAnsi="Arial" w:cs="Arial"/>
                <w:snapToGrid w:val="0"/>
                <w:szCs w:val="24"/>
              </w:rPr>
            </w:pPr>
            <w:ins w:author="James A. Kinnard" w:date="2022-11-07T05:28:00Z" w:id="8458">
              <w:r w:rsidRPr="002162A1">
                <w:rPr>
                  <w:rFonts w:ascii="Arial" w:hAnsi="Arial" w:cs="Arial"/>
                  <w:snapToGrid w:val="0"/>
                  <w:szCs w:val="24"/>
                </w:rPr>
                <w:t>x</w:t>
              </w:r>
            </w:ins>
          </w:p>
        </w:tc>
        <w:tc>
          <w:tcPr>
            <w:tcW w:w="360" w:type="dxa"/>
          </w:tcPr>
          <w:p w:rsidRPr="002162A1" w:rsidR="00456E85" w:rsidP="00A410EE" w:rsidRDefault="00456E85" w14:paraId="64DC903B" w14:textId="77777777">
            <w:pPr>
              <w:numPr>
                <w:ins w:author="James A. Kinnard" w:date="2022-11-07T05:27:00Z" w:id="8459"/>
              </w:numPr>
              <w:rPr>
                <w:ins w:author="James A. Kinnard" w:date="2022-11-07T05:27:00Z" w:id="8460"/>
                <w:rFonts w:ascii="Arial" w:hAnsi="Arial" w:cs="Arial"/>
                <w:snapToGrid w:val="0"/>
                <w:szCs w:val="24"/>
              </w:rPr>
            </w:pPr>
            <w:ins w:author="James A. Kinnard" w:date="2022-11-07T05:28:00Z" w:id="8461">
              <w:r w:rsidRPr="002162A1">
                <w:rPr>
                  <w:rFonts w:ascii="Arial" w:hAnsi="Arial" w:cs="Arial"/>
                  <w:snapToGrid w:val="0"/>
                  <w:szCs w:val="24"/>
                </w:rPr>
                <w:t>x</w:t>
              </w:r>
            </w:ins>
          </w:p>
        </w:tc>
        <w:tc>
          <w:tcPr>
            <w:tcW w:w="360" w:type="dxa"/>
          </w:tcPr>
          <w:p w:rsidRPr="002162A1" w:rsidR="00456E85" w:rsidP="00A410EE" w:rsidRDefault="00456E85" w14:paraId="07C5CB21" w14:textId="77777777">
            <w:pPr>
              <w:numPr>
                <w:ins w:author="James A. Kinnard" w:date="2022-11-07T05:27:00Z" w:id="8462"/>
              </w:numPr>
              <w:rPr>
                <w:ins w:author="James A. Kinnard" w:date="2022-11-07T05:27:00Z" w:id="8463"/>
                <w:rFonts w:ascii="Arial" w:hAnsi="Arial" w:cs="Arial"/>
                <w:snapToGrid w:val="0"/>
                <w:szCs w:val="24"/>
              </w:rPr>
            </w:pPr>
            <w:ins w:author="James A. Kinnard" w:date="2022-11-07T05:28:00Z" w:id="8464">
              <w:r w:rsidRPr="002162A1">
                <w:rPr>
                  <w:rFonts w:ascii="Arial" w:hAnsi="Arial" w:cs="Arial"/>
                  <w:snapToGrid w:val="0"/>
                  <w:szCs w:val="24"/>
                </w:rPr>
                <w:t>x</w:t>
              </w:r>
            </w:ins>
          </w:p>
        </w:tc>
        <w:tc>
          <w:tcPr>
            <w:tcW w:w="360" w:type="dxa"/>
          </w:tcPr>
          <w:p w:rsidRPr="002162A1" w:rsidR="00456E85" w:rsidP="00A410EE" w:rsidRDefault="00456E85" w14:paraId="77EEF217" w14:textId="77777777">
            <w:pPr>
              <w:numPr>
                <w:ins w:author="James A. Kinnard" w:date="2022-11-07T05:27:00Z" w:id="8465"/>
              </w:numPr>
              <w:rPr>
                <w:ins w:author="James A. Kinnard" w:date="2022-11-07T05:27:00Z" w:id="8466"/>
                <w:rFonts w:ascii="Arial" w:hAnsi="Arial" w:cs="Arial"/>
                <w:snapToGrid w:val="0"/>
                <w:szCs w:val="24"/>
              </w:rPr>
            </w:pPr>
            <w:ins w:author="James A. Kinnard" w:date="2022-11-07T05:28:00Z" w:id="8467">
              <w:r w:rsidRPr="002162A1">
                <w:rPr>
                  <w:rFonts w:ascii="Arial" w:hAnsi="Arial" w:cs="Arial"/>
                  <w:snapToGrid w:val="0"/>
                  <w:szCs w:val="24"/>
                </w:rPr>
                <w:t>x</w:t>
              </w:r>
            </w:ins>
          </w:p>
        </w:tc>
        <w:tc>
          <w:tcPr>
            <w:tcW w:w="720" w:type="dxa"/>
          </w:tcPr>
          <w:p w:rsidRPr="002162A1" w:rsidR="00456E85" w:rsidP="00A410EE" w:rsidRDefault="00456E85" w14:paraId="1DD64C0E" w14:textId="77777777">
            <w:pPr>
              <w:numPr>
                <w:ins w:author="James A. Kinnard" w:date="2022-11-07T05:27:00Z" w:id="8468"/>
              </w:numPr>
              <w:rPr>
                <w:ins w:author="James A. Kinnard" w:date="2022-11-07T05:27:00Z" w:id="8469"/>
                <w:rFonts w:ascii="Arial" w:hAnsi="Arial" w:cs="Arial"/>
                <w:snapToGrid w:val="0"/>
                <w:szCs w:val="24"/>
              </w:rPr>
            </w:pPr>
            <w:ins w:author="James A. Kinnard" w:date="2022-11-07T05:28:00Z" w:id="8470">
              <w:r w:rsidRPr="002162A1">
                <w:rPr>
                  <w:rFonts w:ascii="Arial" w:hAnsi="Arial" w:cs="Arial"/>
                  <w:snapToGrid w:val="0"/>
                  <w:szCs w:val="24"/>
                </w:rPr>
                <w:t>x</w:t>
              </w:r>
            </w:ins>
          </w:p>
        </w:tc>
        <w:tc>
          <w:tcPr>
            <w:tcW w:w="2250" w:type="dxa"/>
            <w:gridSpan w:val="2"/>
          </w:tcPr>
          <w:p w:rsidRPr="002162A1" w:rsidR="00456E85" w:rsidP="00A410EE" w:rsidRDefault="00456E85" w14:paraId="25776DE7" w14:textId="77777777">
            <w:pPr>
              <w:numPr>
                <w:ins w:author="James A. Kinnard" w:date="2022-11-07T05:27:00Z" w:id="8471"/>
              </w:numPr>
              <w:rPr>
                <w:ins w:author="James A. Kinnard" w:date="2022-11-07T05:27:00Z" w:id="8472"/>
                <w:rFonts w:ascii="Arial" w:hAnsi="Arial" w:cs="Arial"/>
                <w:snapToGrid w:val="0"/>
                <w:szCs w:val="24"/>
              </w:rPr>
            </w:pPr>
            <w:ins w:author="James A. Kinnard" w:date="2022-11-07T05:27:00Z" w:id="8473">
              <w:r w:rsidRPr="002162A1">
                <w:rPr>
                  <w:rFonts w:ascii="Arial" w:hAnsi="Arial" w:cs="Arial"/>
                  <w:snapToGrid w:val="0"/>
                  <w:szCs w:val="24"/>
                </w:rPr>
                <w:t xml:space="preserve">Byte </w:t>
              </w:r>
            </w:ins>
            <w:ins w:author="James A. Kinnard" w:date="2022-11-07T05:28:00Z" w:id="8474">
              <w:r w:rsidRPr="002162A1">
                <w:rPr>
                  <w:rFonts w:ascii="Arial" w:hAnsi="Arial" w:cs="Arial"/>
                  <w:snapToGrid w:val="0"/>
                  <w:szCs w:val="24"/>
                </w:rPr>
                <w:t>5</w:t>
              </w:r>
            </w:ins>
          </w:p>
        </w:tc>
      </w:tr>
      <w:tr w:rsidRPr="00456E85" w:rsidR="001254AC" w:rsidTr="00456E85" w14:paraId="42532771" w14:textId="77777777">
        <w:tblPrEx>
          <w:tblCellMar>
            <w:left w:w="108" w:type="dxa"/>
            <w:right w:w="108" w:type="dxa"/>
          </w:tblCellMar>
        </w:tblPrEx>
        <w:trPr>
          <w:gridBefore w:val="1"/>
          <w:ins w:author="James A. Kinnard" w:date="2022-11-07T05:27:00Z" w:id="8475"/>
        </w:trPr>
        <w:tc>
          <w:tcPr>
            <w:tcW w:w="3680" w:type="dxa"/>
            <w:tcBorders>
              <w:bottom w:val="single" w:color="auto" w:sz="18" w:space="0"/>
            </w:tcBorders>
          </w:tcPr>
          <w:p w:rsidRPr="002162A1" w:rsidR="00456E85" w:rsidP="00A410EE" w:rsidRDefault="00456E85" w14:paraId="711A2D0B" w14:textId="77777777">
            <w:pPr>
              <w:numPr>
                <w:ins w:author="James A. Kinnard" w:date="2022-11-07T05:27:00Z" w:id="8476"/>
              </w:numPr>
              <w:rPr>
                <w:ins w:author="James A. Kinnard" w:date="2022-11-07T05:27:00Z" w:id="8477"/>
                <w:rFonts w:ascii="Arial" w:hAnsi="Arial" w:cs="Arial"/>
                <w:snapToGrid w:val="0"/>
                <w:szCs w:val="24"/>
              </w:rPr>
            </w:pPr>
            <w:ins w:author="James A. Kinnard" w:date="2022-11-07T05:29:00Z" w:id="8478">
              <w:r w:rsidRPr="002162A1">
                <w:rPr>
                  <w:rFonts w:ascii="Arial" w:hAnsi="Arial" w:cs="Arial"/>
                  <w:snapToGrid w:val="0"/>
                  <w:szCs w:val="24"/>
                </w:rPr>
                <w:t>MC Timestamp  LSB</w:t>
              </w:r>
            </w:ins>
          </w:p>
        </w:tc>
        <w:tc>
          <w:tcPr>
            <w:tcW w:w="630" w:type="dxa"/>
            <w:tcBorders>
              <w:bottom w:val="single" w:color="auto" w:sz="18" w:space="0"/>
            </w:tcBorders>
          </w:tcPr>
          <w:p w:rsidRPr="002162A1" w:rsidR="00456E85" w:rsidP="00A410EE" w:rsidRDefault="00456E85" w14:paraId="0E31B154" w14:textId="77777777">
            <w:pPr>
              <w:numPr>
                <w:ins w:author="James A. Kinnard" w:date="2022-11-07T05:27:00Z" w:id="8479"/>
              </w:numPr>
              <w:rPr>
                <w:ins w:author="James A. Kinnard" w:date="2022-11-07T05:27:00Z" w:id="8480"/>
                <w:rFonts w:ascii="Arial" w:hAnsi="Arial" w:cs="Arial"/>
                <w:snapToGrid w:val="0"/>
                <w:szCs w:val="24"/>
              </w:rPr>
            </w:pPr>
            <w:ins w:author="James A. Kinnard" w:date="2022-11-07T05:27:00Z" w:id="8481">
              <w:r w:rsidRPr="002162A1">
                <w:rPr>
                  <w:rFonts w:ascii="Arial" w:hAnsi="Arial" w:cs="Arial"/>
                  <w:snapToGrid w:val="0"/>
                  <w:szCs w:val="24"/>
                </w:rPr>
                <w:t>0</w:t>
              </w:r>
            </w:ins>
          </w:p>
        </w:tc>
        <w:tc>
          <w:tcPr>
            <w:tcW w:w="360" w:type="dxa"/>
            <w:tcBorders>
              <w:bottom w:val="single" w:color="auto" w:sz="18" w:space="0"/>
            </w:tcBorders>
          </w:tcPr>
          <w:p w:rsidRPr="002162A1" w:rsidR="00456E85" w:rsidP="00A410EE" w:rsidRDefault="00456E85" w14:paraId="69B77466" w14:textId="77777777">
            <w:pPr>
              <w:numPr>
                <w:ins w:author="James A. Kinnard" w:date="2022-11-07T05:27:00Z" w:id="8482"/>
              </w:numPr>
              <w:rPr>
                <w:ins w:author="James A. Kinnard" w:date="2022-11-07T05:27:00Z" w:id="8483"/>
                <w:rFonts w:ascii="Arial" w:hAnsi="Arial" w:cs="Arial"/>
                <w:snapToGrid w:val="0"/>
                <w:szCs w:val="24"/>
              </w:rPr>
            </w:pPr>
            <w:ins w:author="James A. Kinnard" w:date="2022-11-07T05:28:00Z" w:id="8484">
              <w:r w:rsidRPr="002162A1">
                <w:rPr>
                  <w:rFonts w:ascii="Arial" w:hAnsi="Arial" w:cs="Arial"/>
                  <w:snapToGrid w:val="0"/>
                  <w:szCs w:val="24"/>
                </w:rPr>
                <w:t>x</w:t>
              </w:r>
            </w:ins>
          </w:p>
        </w:tc>
        <w:tc>
          <w:tcPr>
            <w:tcW w:w="360" w:type="dxa"/>
            <w:tcBorders>
              <w:bottom w:val="single" w:color="auto" w:sz="18" w:space="0"/>
            </w:tcBorders>
          </w:tcPr>
          <w:p w:rsidRPr="002162A1" w:rsidR="00456E85" w:rsidP="00A410EE" w:rsidRDefault="00456E85" w14:paraId="49B9B423" w14:textId="77777777">
            <w:pPr>
              <w:numPr>
                <w:ins w:author="James A. Kinnard" w:date="2022-11-07T05:27:00Z" w:id="8485"/>
              </w:numPr>
              <w:rPr>
                <w:ins w:author="James A. Kinnard" w:date="2022-11-07T05:27:00Z" w:id="8486"/>
                <w:rFonts w:ascii="Arial" w:hAnsi="Arial" w:cs="Arial"/>
                <w:snapToGrid w:val="0"/>
                <w:szCs w:val="24"/>
              </w:rPr>
            </w:pPr>
            <w:ins w:author="James A. Kinnard" w:date="2022-11-07T05:28:00Z" w:id="8487">
              <w:r w:rsidRPr="002162A1">
                <w:rPr>
                  <w:rFonts w:ascii="Arial" w:hAnsi="Arial" w:cs="Arial"/>
                  <w:snapToGrid w:val="0"/>
                  <w:szCs w:val="24"/>
                </w:rPr>
                <w:t>x</w:t>
              </w:r>
            </w:ins>
          </w:p>
        </w:tc>
        <w:tc>
          <w:tcPr>
            <w:tcW w:w="360" w:type="dxa"/>
            <w:tcBorders>
              <w:bottom w:val="single" w:color="auto" w:sz="18" w:space="0"/>
            </w:tcBorders>
          </w:tcPr>
          <w:p w:rsidRPr="002162A1" w:rsidR="00456E85" w:rsidP="00A410EE" w:rsidRDefault="00456E85" w14:paraId="6E19D82C" w14:textId="77777777">
            <w:pPr>
              <w:numPr>
                <w:ins w:author="James A. Kinnard" w:date="2022-11-07T05:27:00Z" w:id="8488"/>
              </w:numPr>
              <w:rPr>
                <w:ins w:author="James A. Kinnard" w:date="2022-11-07T05:27:00Z" w:id="8489"/>
                <w:rFonts w:ascii="Arial" w:hAnsi="Arial" w:cs="Arial"/>
                <w:snapToGrid w:val="0"/>
                <w:szCs w:val="24"/>
              </w:rPr>
            </w:pPr>
            <w:ins w:author="James A. Kinnard" w:date="2022-11-07T05:28:00Z" w:id="8490">
              <w:r w:rsidRPr="002162A1">
                <w:rPr>
                  <w:rFonts w:ascii="Arial" w:hAnsi="Arial" w:cs="Arial"/>
                  <w:snapToGrid w:val="0"/>
                  <w:szCs w:val="24"/>
                </w:rPr>
                <w:t>x</w:t>
              </w:r>
            </w:ins>
          </w:p>
        </w:tc>
        <w:tc>
          <w:tcPr>
            <w:tcW w:w="360" w:type="dxa"/>
            <w:tcBorders>
              <w:bottom w:val="single" w:color="auto" w:sz="18" w:space="0"/>
            </w:tcBorders>
          </w:tcPr>
          <w:p w:rsidRPr="002162A1" w:rsidR="00456E85" w:rsidP="00A410EE" w:rsidRDefault="00456E85" w14:paraId="20724E0C" w14:textId="77777777">
            <w:pPr>
              <w:numPr>
                <w:ins w:author="James A. Kinnard" w:date="2022-11-07T05:27:00Z" w:id="8491"/>
              </w:numPr>
              <w:rPr>
                <w:ins w:author="James A. Kinnard" w:date="2022-11-07T05:27:00Z" w:id="8492"/>
                <w:rFonts w:ascii="Arial" w:hAnsi="Arial" w:cs="Arial"/>
                <w:snapToGrid w:val="0"/>
                <w:szCs w:val="24"/>
              </w:rPr>
            </w:pPr>
            <w:ins w:author="James A. Kinnard" w:date="2022-11-07T05:28:00Z" w:id="8493">
              <w:r w:rsidRPr="002162A1">
                <w:rPr>
                  <w:rFonts w:ascii="Arial" w:hAnsi="Arial" w:cs="Arial"/>
                  <w:snapToGrid w:val="0"/>
                  <w:szCs w:val="24"/>
                </w:rPr>
                <w:t>x</w:t>
              </w:r>
            </w:ins>
          </w:p>
        </w:tc>
        <w:tc>
          <w:tcPr>
            <w:tcW w:w="360" w:type="dxa"/>
            <w:tcBorders>
              <w:bottom w:val="single" w:color="auto" w:sz="18" w:space="0"/>
            </w:tcBorders>
          </w:tcPr>
          <w:p w:rsidRPr="002162A1" w:rsidR="00456E85" w:rsidP="00A410EE" w:rsidRDefault="00456E85" w14:paraId="78C85346" w14:textId="77777777">
            <w:pPr>
              <w:numPr>
                <w:ins w:author="James A. Kinnard" w:date="2022-11-07T05:27:00Z" w:id="8494"/>
              </w:numPr>
              <w:rPr>
                <w:ins w:author="James A. Kinnard" w:date="2022-11-07T05:27:00Z" w:id="8495"/>
                <w:rFonts w:ascii="Arial" w:hAnsi="Arial" w:cs="Arial"/>
                <w:snapToGrid w:val="0"/>
                <w:szCs w:val="24"/>
              </w:rPr>
            </w:pPr>
            <w:ins w:author="James A. Kinnard" w:date="2022-11-07T05:28:00Z" w:id="8496">
              <w:r w:rsidRPr="002162A1">
                <w:rPr>
                  <w:rFonts w:ascii="Arial" w:hAnsi="Arial" w:cs="Arial"/>
                  <w:snapToGrid w:val="0"/>
                  <w:szCs w:val="24"/>
                </w:rPr>
                <w:t>x</w:t>
              </w:r>
            </w:ins>
          </w:p>
        </w:tc>
        <w:tc>
          <w:tcPr>
            <w:tcW w:w="360" w:type="dxa"/>
            <w:tcBorders>
              <w:bottom w:val="single" w:color="auto" w:sz="18" w:space="0"/>
            </w:tcBorders>
          </w:tcPr>
          <w:p w:rsidRPr="002162A1" w:rsidR="00456E85" w:rsidP="00A410EE" w:rsidRDefault="00456E85" w14:paraId="41D03625" w14:textId="77777777">
            <w:pPr>
              <w:numPr>
                <w:ins w:author="James A. Kinnard" w:date="2022-11-07T05:27:00Z" w:id="8497"/>
              </w:numPr>
              <w:rPr>
                <w:ins w:author="James A. Kinnard" w:date="2022-11-07T05:27:00Z" w:id="8498"/>
                <w:rFonts w:ascii="Arial" w:hAnsi="Arial" w:cs="Arial"/>
                <w:snapToGrid w:val="0"/>
                <w:szCs w:val="24"/>
              </w:rPr>
            </w:pPr>
            <w:ins w:author="James A. Kinnard" w:date="2022-11-07T05:28:00Z" w:id="8499">
              <w:r w:rsidRPr="002162A1">
                <w:rPr>
                  <w:rFonts w:ascii="Arial" w:hAnsi="Arial" w:cs="Arial"/>
                  <w:snapToGrid w:val="0"/>
                  <w:szCs w:val="24"/>
                </w:rPr>
                <w:t>x</w:t>
              </w:r>
            </w:ins>
          </w:p>
        </w:tc>
        <w:tc>
          <w:tcPr>
            <w:tcW w:w="720" w:type="dxa"/>
            <w:tcBorders>
              <w:bottom w:val="single" w:color="auto" w:sz="18" w:space="0"/>
            </w:tcBorders>
          </w:tcPr>
          <w:p w:rsidRPr="002162A1" w:rsidR="00456E85" w:rsidP="00A410EE" w:rsidRDefault="00456E85" w14:paraId="4E60A244" w14:textId="77777777">
            <w:pPr>
              <w:numPr>
                <w:ins w:author="James A. Kinnard" w:date="2022-11-07T05:27:00Z" w:id="8500"/>
              </w:numPr>
              <w:rPr>
                <w:ins w:author="James A. Kinnard" w:date="2022-11-07T05:27:00Z" w:id="8501"/>
                <w:rFonts w:ascii="Arial" w:hAnsi="Arial" w:cs="Arial"/>
                <w:snapToGrid w:val="0"/>
                <w:szCs w:val="24"/>
              </w:rPr>
            </w:pPr>
            <w:ins w:author="James A. Kinnard" w:date="2022-11-07T05:28:00Z" w:id="8502">
              <w:r w:rsidRPr="002162A1">
                <w:rPr>
                  <w:rFonts w:ascii="Arial" w:hAnsi="Arial" w:cs="Arial"/>
                  <w:snapToGrid w:val="0"/>
                  <w:szCs w:val="24"/>
                </w:rPr>
                <w:t>x</w:t>
              </w:r>
            </w:ins>
          </w:p>
        </w:tc>
        <w:tc>
          <w:tcPr>
            <w:tcW w:w="2250" w:type="dxa"/>
            <w:gridSpan w:val="2"/>
            <w:tcBorders>
              <w:bottom w:val="single" w:color="auto" w:sz="18" w:space="0"/>
            </w:tcBorders>
          </w:tcPr>
          <w:p w:rsidRPr="002162A1" w:rsidR="00456E85" w:rsidP="00A410EE" w:rsidRDefault="00456E85" w14:paraId="3DDA1921" w14:textId="77777777">
            <w:pPr>
              <w:numPr>
                <w:ins w:author="James A. Kinnard" w:date="2022-11-07T05:27:00Z" w:id="8503"/>
              </w:numPr>
              <w:rPr>
                <w:ins w:author="James A. Kinnard" w:date="2022-11-07T05:27:00Z" w:id="8504"/>
                <w:rFonts w:ascii="Arial" w:hAnsi="Arial" w:cs="Arial"/>
                <w:snapToGrid w:val="0"/>
                <w:szCs w:val="24"/>
              </w:rPr>
            </w:pPr>
            <w:ins w:author="James A. Kinnard" w:date="2022-11-07T05:27:00Z" w:id="8505">
              <w:r w:rsidRPr="002162A1">
                <w:rPr>
                  <w:rFonts w:ascii="Arial" w:hAnsi="Arial" w:cs="Arial"/>
                  <w:snapToGrid w:val="0"/>
                  <w:szCs w:val="24"/>
                </w:rPr>
                <w:t xml:space="preserve">Byte </w:t>
              </w:r>
            </w:ins>
            <w:ins w:author="James A. Kinnard" w:date="2022-11-07T05:28:00Z" w:id="8506">
              <w:r w:rsidRPr="002162A1">
                <w:rPr>
                  <w:rFonts w:ascii="Arial" w:hAnsi="Arial" w:cs="Arial"/>
                  <w:snapToGrid w:val="0"/>
                  <w:szCs w:val="24"/>
                </w:rPr>
                <w:t>6</w:t>
              </w:r>
            </w:ins>
          </w:p>
        </w:tc>
      </w:tr>
      <w:tr w:rsidRPr="00456E85" w:rsidR="001254AC" w:rsidDel="00926B35" w:rsidTr="002162A1" w14:paraId="706E90A1" w14:textId="77777777">
        <w:trPr>
          <w:gridBefore w:val="1"/>
          <w:del w:author="James A. Kinnard" w:date="2022-11-07T05:27:00Z" w:id="8507"/>
        </w:trPr>
        <w:tc>
          <w:tcPr>
            <w:tcW w:w="3680" w:type="dxa"/>
          </w:tcPr>
          <w:p w:rsidRPr="00456E85" w:rsidR="00456E85" w:rsidDel="00926B35" w:rsidRDefault="00456E85" w14:paraId="3E906DE6" w14:textId="77777777">
            <w:pPr>
              <w:rPr>
                <w:del w:author="James A. Kinnard" w:date="2022-11-07T05:27:00Z" w:id="8508"/>
                <w:rFonts w:ascii="Arial" w:hAnsi="Arial" w:cs="Arial"/>
                <w:snapToGrid w:val="0"/>
                <w:szCs w:val="24"/>
                <w:rPrChange w:author="James A. Kinnard" w:date="2022-11-08T17:52:00Z" w:id="8509">
                  <w:rPr>
                    <w:del w:author="James A. Kinnard" w:date="2022-11-07T05:27:00Z" w:id="8510"/>
                    <w:rFonts w:cs="Arial"/>
                    <w:snapToGrid w:val="0"/>
                    <w:szCs w:val="24"/>
                  </w:rPr>
                </w:rPrChange>
              </w:rPr>
            </w:pPr>
            <w:del w:author="James A. Kinnard" w:date="2022-11-07T05:25:00Z" w:id="8511">
              <w:r w:rsidRPr="00456E85" w:rsidDel="003A2295">
                <w:rPr>
                  <w:rFonts w:ascii="Arial" w:hAnsi="Arial" w:cs="Arial"/>
                  <w:snapToGrid w:val="0"/>
                  <w:szCs w:val="24"/>
                  <w:rPrChange w:author="James A. Kinnard" w:date="2022-11-08T17:52:00Z" w:id="8512">
                    <w:rPr>
                      <w:rFonts w:cs="Arial"/>
                      <w:snapToGrid w:val="0"/>
                      <w:szCs w:val="24"/>
                    </w:rPr>
                  </w:rPrChange>
                </w:rPr>
                <w:delText xml:space="preserve">(Type Number = </w:delText>
              </w:r>
            </w:del>
            <w:del w:author="James A. Kinnard" w:date="2022-11-07T05:20:00Z" w:id="8513">
              <w:r w:rsidRPr="00456E85" w:rsidDel="003A2295">
                <w:rPr>
                  <w:rFonts w:ascii="Arial" w:hAnsi="Arial" w:cs="Arial"/>
                  <w:snapToGrid w:val="0"/>
                  <w:szCs w:val="24"/>
                  <w:rPrChange w:author="James A. Kinnard" w:date="2022-11-08T17:52:00Z" w:id="8514">
                    <w:rPr>
                      <w:rFonts w:cs="Arial"/>
                      <w:snapToGrid w:val="0"/>
                      <w:szCs w:val="24"/>
                    </w:rPr>
                  </w:rPrChange>
                </w:rPr>
                <w:delText>57</w:delText>
              </w:r>
            </w:del>
            <w:del w:author="James A. Kinnard" w:date="2022-11-07T05:25:00Z" w:id="8515">
              <w:r w:rsidRPr="00456E85" w:rsidDel="003A2295">
                <w:rPr>
                  <w:rFonts w:ascii="Arial" w:hAnsi="Arial" w:cs="Arial"/>
                  <w:snapToGrid w:val="0"/>
                  <w:szCs w:val="24"/>
                  <w:rPrChange w:author="James A. Kinnard" w:date="2022-11-08T17:52:00Z" w:id="8516">
                    <w:rPr>
                      <w:rFonts w:cs="Arial"/>
                      <w:snapToGrid w:val="0"/>
                      <w:szCs w:val="24"/>
                    </w:rPr>
                  </w:rPrChange>
                </w:rPr>
                <w:delText>)</w:delText>
              </w:r>
            </w:del>
          </w:p>
        </w:tc>
        <w:tc>
          <w:tcPr>
            <w:tcW w:w="630" w:type="dxa"/>
          </w:tcPr>
          <w:p w:rsidRPr="00456E85" w:rsidR="00456E85" w:rsidDel="00926B35" w:rsidRDefault="00456E85" w14:paraId="7C825356" w14:textId="77777777">
            <w:pPr>
              <w:rPr>
                <w:del w:author="James A. Kinnard" w:date="2022-11-07T05:27:00Z" w:id="8517"/>
                <w:rFonts w:ascii="Arial" w:hAnsi="Arial" w:cs="Arial"/>
                <w:snapToGrid w:val="0"/>
                <w:szCs w:val="24"/>
                <w:rPrChange w:author="James A. Kinnard" w:date="2022-11-08T17:52:00Z" w:id="8518">
                  <w:rPr>
                    <w:del w:author="James A. Kinnard" w:date="2022-11-07T05:27:00Z" w:id="8519"/>
                    <w:rFonts w:cs="Arial"/>
                    <w:snapToGrid w:val="0"/>
                    <w:szCs w:val="24"/>
                  </w:rPr>
                </w:rPrChange>
              </w:rPr>
            </w:pPr>
            <w:del w:author="James A. Kinnard" w:date="2022-11-07T05:20:00Z" w:id="8520">
              <w:r w:rsidRPr="00456E85" w:rsidDel="003A2295">
                <w:rPr>
                  <w:rFonts w:ascii="Arial" w:hAnsi="Arial" w:cs="Arial"/>
                  <w:snapToGrid w:val="0"/>
                  <w:szCs w:val="24"/>
                  <w:rPrChange w:author="James A. Kinnard" w:date="2022-11-08T17:52:00Z" w:id="8521">
                    <w:rPr>
                      <w:rFonts w:cs="Arial"/>
                      <w:snapToGrid w:val="0"/>
                      <w:szCs w:val="24"/>
                    </w:rPr>
                  </w:rPrChange>
                </w:rPr>
                <w:delText>0</w:delText>
              </w:r>
            </w:del>
          </w:p>
        </w:tc>
        <w:tc>
          <w:tcPr>
            <w:tcW w:w="360" w:type="dxa"/>
          </w:tcPr>
          <w:p w:rsidRPr="00456E85" w:rsidR="00456E85" w:rsidDel="00926B35" w:rsidRDefault="00456E85" w14:paraId="59A8248A" w14:textId="77777777">
            <w:pPr>
              <w:rPr>
                <w:del w:author="James A. Kinnard" w:date="2022-11-07T05:27:00Z" w:id="8522"/>
                <w:rFonts w:ascii="Arial" w:hAnsi="Arial" w:cs="Arial"/>
                <w:snapToGrid w:val="0"/>
                <w:szCs w:val="24"/>
                <w:rPrChange w:author="James A. Kinnard" w:date="2022-11-08T17:52:00Z" w:id="8523">
                  <w:rPr>
                    <w:del w:author="James A. Kinnard" w:date="2022-11-07T05:27:00Z" w:id="8524"/>
                    <w:rFonts w:cs="Arial"/>
                    <w:snapToGrid w:val="0"/>
                    <w:szCs w:val="24"/>
                  </w:rPr>
                </w:rPrChange>
              </w:rPr>
            </w:pPr>
            <w:del w:author="James A. Kinnard" w:date="2022-11-07T05:27:00Z" w:id="8525">
              <w:r w:rsidRPr="00456E85" w:rsidDel="00926B35">
                <w:rPr>
                  <w:rFonts w:ascii="Arial" w:hAnsi="Arial" w:cs="Arial"/>
                  <w:snapToGrid w:val="0"/>
                  <w:szCs w:val="24"/>
                  <w:rPrChange w:author="James A. Kinnard" w:date="2022-11-08T17:52:00Z" w:id="8526">
                    <w:rPr>
                      <w:rFonts w:cs="Arial"/>
                      <w:snapToGrid w:val="0"/>
                      <w:szCs w:val="24"/>
                    </w:rPr>
                  </w:rPrChange>
                </w:rPr>
                <w:delText>0</w:delText>
              </w:r>
            </w:del>
          </w:p>
        </w:tc>
        <w:tc>
          <w:tcPr>
            <w:tcW w:w="360" w:type="dxa"/>
          </w:tcPr>
          <w:p w:rsidRPr="00456E85" w:rsidR="00456E85" w:rsidDel="00926B35" w:rsidRDefault="00456E85" w14:paraId="43A5EFAA" w14:textId="77777777">
            <w:pPr>
              <w:rPr>
                <w:del w:author="James A. Kinnard" w:date="2022-11-07T05:27:00Z" w:id="8527"/>
                <w:rFonts w:ascii="Arial" w:hAnsi="Arial" w:cs="Arial"/>
                <w:snapToGrid w:val="0"/>
                <w:szCs w:val="24"/>
                <w:rPrChange w:author="James A. Kinnard" w:date="2022-11-08T17:52:00Z" w:id="8528">
                  <w:rPr>
                    <w:del w:author="James A. Kinnard" w:date="2022-11-07T05:27:00Z" w:id="8529"/>
                    <w:rFonts w:cs="Arial"/>
                    <w:snapToGrid w:val="0"/>
                    <w:szCs w:val="24"/>
                  </w:rPr>
                </w:rPrChange>
              </w:rPr>
            </w:pPr>
            <w:del w:author="James A. Kinnard" w:date="2022-11-07T05:25:00Z" w:id="8530">
              <w:r w:rsidRPr="00456E85" w:rsidDel="003A2295">
                <w:rPr>
                  <w:rFonts w:ascii="Arial" w:hAnsi="Arial" w:cs="Arial"/>
                  <w:snapToGrid w:val="0"/>
                  <w:szCs w:val="24"/>
                  <w:rPrChange w:author="James A. Kinnard" w:date="2022-11-08T17:52:00Z" w:id="8531">
                    <w:rPr>
                      <w:rFonts w:cs="Arial"/>
                      <w:snapToGrid w:val="0"/>
                      <w:szCs w:val="24"/>
                    </w:rPr>
                  </w:rPrChange>
                </w:rPr>
                <w:delText>1</w:delText>
              </w:r>
            </w:del>
          </w:p>
        </w:tc>
        <w:tc>
          <w:tcPr>
            <w:tcW w:w="360" w:type="dxa"/>
          </w:tcPr>
          <w:p w:rsidRPr="00456E85" w:rsidR="00456E85" w:rsidDel="00926B35" w:rsidRDefault="00456E85" w14:paraId="310427F5" w14:textId="77777777">
            <w:pPr>
              <w:rPr>
                <w:del w:author="James A. Kinnard" w:date="2022-11-07T05:27:00Z" w:id="8532"/>
                <w:rFonts w:ascii="Arial" w:hAnsi="Arial" w:cs="Arial"/>
                <w:snapToGrid w:val="0"/>
                <w:szCs w:val="24"/>
                <w:rPrChange w:author="James A. Kinnard" w:date="2022-11-08T17:52:00Z" w:id="8533">
                  <w:rPr>
                    <w:del w:author="James A. Kinnard" w:date="2022-11-07T05:27:00Z" w:id="8534"/>
                    <w:rFonts w:cs="Arial"/>
                    <w:snapToGrid w:val="0"/>
                    <w:szCs w:val="24"/>
                  </w:rPr>
                </w:rPrChange>
              </w:rPr>
            </w:pPr>
            <w:del w:author="James A. Kinnard" w:date="2022-11-07T05:25:00Z" w:id="8535">
              <w:r w:rsidRPr="00456E85" w:rsidDel="003A2295">
                <w:rPr>
                  <w:rFonts w:ascii="Arial" w:hAnsi="Arial" w:cs="Arial"/>
                  <w:snapToGrid w:val="0"/>
                  <w:szCs w:val="24"/>
                  <w:rPrChange w:author="James A. Kinnard" w:date="2022-11-08T17:52:00Z" w:id="8536">
                    <w:rPr>
                      <w:rFonts w:cs="Arial"/>
                      <w:snapToGrid w:val="0"/>
                      <w:szCs w:val="24"/>
                    </w:rPr>
                  </w:rPrChange>
                </w:rPr>
                <w:delText>1</w:delText>
              </w:r>
            </w:del>
          </w:p>
        </w:tc>
        <w:tc>
          <w:tcPr>
            <w:tcW w:w="360" w:type="dxa"/>
          </w:tcPr>
          <w:p w:rsidRPr="00456E85" w:rsidR="00456E85" w:rsidDel="00926B35" w:rsidRDefault="00456E85" w14:paraId="37FEC5EB" w14:textId="77777777">
            <w:pPr>
              <w:rPr>
                <w:del w:author="James A. Kinnard" w:date="2022-11-07T05:27:00Z" w:id="8537"/>
                <w:rFonts w:ascii="Arial" w:hAnsi="Arial" w:cs="Arial"/>
                <w:snapToGrid w:val="0"/>
                <w:szCs w:val="24"/>
                <w:rPrChange w:author="James A. Kinnard" w:date="2022-11-08T17:52:00Z" w:id="8538">
                  <w:rPr>
                    <w:del w:author="James A. Kinnard" w:date="2022-11-07T05:27:00Z" w:id="8539"/>
                    <w:rFonts w:cs="Arial"/>
                    <w:snapToGrid w:val="0"/>
                    <w:szCs w:val="24"/>
                  </w:rPr>
                </w:rPrChange>
              </w:rPr>
            </w:pPr>
            <w:del w:author="James A. Kinnard" w:date="2022-11-07T05:25:00Z" w:id="8540">
              <w:r w:rsidRPr="00456E85" w:rsidDel="003A2295">
                <w:rPr>
                  <w:rFonts w:ascii="Arial" w:hAnsi="Arial" w:cs="Arial"/>
                  <w:snapToGrid w:val="0"/>
                  <w:szCs w:val="24"/>
                  <w:rPrChange w:author="James A. Kinnard" w:date="2022-11-08T17:52:00Z" w:id="8541">
                    <w:rPr>
                      <w:rFonts w:cs="Arial"/>
                      <w:snapToGrid w:val="0"/>
                      <w:szCs w:val="24"/>
                    </w:rPr>
                  </w:rPrChange>
                </w:rPr>
                <w:delText>1</w:delText>
              </w:r>
            </w:del>
          </w:p>
        </w:tc>
        <w:tc>
          <w:tcPr>
            <w:tcW w:w="360" w:type="dxa"/>
          </w:tcPr>
          <w:p w:rsidRPr="00456E85" w:rsidR="00456E85" w:rsidDel="00926B35" w:rsidRDefault="00456E85" w14:paraId="7D564AD3" w14:textId="77777777">
            <w:pPr>
              <w:rPr>
                <w:del w:author="James A. Kinnard" w:date="2022-11-07T05:27:00Z" w:id="8542"/>
                <w:rFonts w:ascii="Arial" w:hAnsi="Arial" w:cs="Arial"/>
                <w:snapToGrid w:val="0"/>
                <w:szCs w:val="24"/>
                <w:rPrChange w:author="James A. Kinnard" w:date="2022-11-08T17:52:00Z" w:id="8543">
                  <w:rPr>
                    <w:del w:author="James A. Kinnard" w:date="2022-11-07T05:27:00Z" w:id="8544"/>
                    <w:rFonts w:cs="Arial"/>
                    <w:snapToGrid w:val="0"/>
                    <w:szCs w:val="24"/>
                  </w:rPr>
                </w:rPrChange>
              </w:rPr>
            </w:pPr>
            <w:del w:author="James A. Kinnard" w:date="2022-11-07T05:27:00Z" w:id="8545">
              <w:r w:rsidRPr="00456E85" w:rsidDel="00926B35">
                <w:rPr>
                  <w:rFonts w:ascii="Arial" w:hAnsi="Arial" w:cs="Arial"/>
                  <w:snapToGrid w:val="0"/>
                  <w:szCs w:val="24"/>
                  <w:rPrChange w:author="James A. Kinnard" w:date="2022-11-08T17:52:00Z" w:id="8546">
                    <w:rPr>
                      <w:rFonts w:cs="Arial"/>
                      <w:snapToGrid w:val="0"/>
                      <w:szCs w:val="24"/>
                    </w:rPr>
                  </w:rPrChange>
                </w:rPr>
                <w:delText>0</w:delText>
              </w:r>
            </w:del>
          </w:p>
        </w:tc>
        <w:tc>
          <w:tcPr>
            <w:tcW w:w="360" w:type="dxa"/>
          </w:tcPr>
          <w:p w:rsidRPr="00456E85" w:rsidR="00456E85" w:rsidDel="00926B35" w:rsidRDefault="00456E85" w14:paraId="71D4D060" w14:textId="77777777">
            <w:pPr>
              <w:rPr>
                <w:del w:author="James A. Kinnard" w:date="2022-11-07T05:27:00Z" w:id="8547"/>
                <w:rFonts w:ascii="Arial" w:hAnsi="Arial" w:cs="Arial"/>
                <w:snapToGrid w:val="0"/>
                <w:szCs w:val="24"/>
                <w:rPrChange w:author="James A. Kinnard" w:date="2022-11-08T17:52:00Z" w:id="8548">
                  <w:rPr>
                    <w:del w:author="James A. Kinnard" w:date="2022-11-07T05:27:00Z" w:id="8549"/>
                    <w:rFonts w:cs="Arial"/>
                    <w:snapToGrid w:val="0"/>
                    <w:szCs w:val="24"/>
                  </w:rPr>
                </w:rPrChange>
              </w:rPr>
            </w:pPr>
            <w:del w:author="James A. Kinnard" w:date="2022-11-07T05:27:00Z" w:id="8550">
              <w:r w:rsidRPr="00456E85" w:rsidDel="00926B35">
                <w:rPr>
                  <w:rFonts w:ascii="Arial" w:hAnsi="Arial" w:cs="Arial"/>
                  <w:snapToGrid w:val="0"/>
                  <w:szCs w:val="24"/>
                  <w:rPrChange w:author="James A. Kinnard" w:date="2022-11-08T17:52:00Z" w:id="8551">
                    <w:rPr>
                      <w:rFonts w:cs="Arial"/>
                      <w:snapToGrid w:val="0"/>
                      <w:szCs w:val="24"/>
                    </w:rPr>
                  </w:rPrChange>
                </w:rPr>
                <w:delText>0</w:delText>
              </w:r>
            </w:del>
          </w:p>
        </w:tc>
        <w:tc>
          <w:tcPr>
            <w:tcW w:w="720" w:type="dxa"/>
          </w:tcPr>
          <w:p w:rsidRPr="00456E85" w:rsidR="00456E85" w:rsidDel="00926B35" w:rsidRDefault="00456E85" w14:paraId="59362DB8" w14:textId="77777777">
            <w:pPr>
              <w:rPr>
                <w:del w:author="James A. Kinnard" w:date="2022-11-07T05:27:00Z" w:id="8552"/>
                <w:rFonts w:ascii="Arial" w:hAnsi="Arial" w:cs="Arial"/>
                <w:snapToGrid w:val="0"/>
                <w:szCs w:val="24"/>
                <w:rPrChange w:author="James A. Kinnard" w:date="2022-11-08T17:52:00Z" w:id="8553">
                  <w:rPr>
                    <w:del w:author="James A. Kinnard" w:date="2022-11-07T05:27:00Z" w:id="8554"/>
                    <w:rFonts w:cs="Arial"/>
                    <w:snapToGrid w:val="0"/>
                    <w:szCs w:val="24"/>
                  </w:rPr>
                </w:rPrChange>
              </w:rPr>
            </w:pPr>
            <w:del w:author="James A. Kinnard" w:date="2022-11-07T05:25:00Z" w:id="8555">
              <w:r w:rsidRPr="00456E85" w:rsidDel="003A2295">
                <w:rPr>
                  <w:rFonts w:ascii="Arial" w:hAnsi="Arial" w:cs="Arial"/>
                  <w:snapToGrid w:val="0"/>
                  <w:szCs w:val="24"/>
                  <w:rPrChange w:author="James A. Kinnard" w:date="2022-11-08T17:52:00Z" w:id="8556">
                    <w:rPr>
                      <w:rFonts w:cs="Arial"/>
                      <w:snapToGrid w:val="0"/>
                      <w:szCs w:val="24"/>
                    </w:rPr>
                  </w:rPrChange>
                </w:rPr>
                <w:delText>1</w:delText>
              </w:r>
            </w:del>
          </w:p>
        </w:tc>
        <w:tc>
          <w:tcPr>
            <w:tcW w:w="2250" w:type="dxa"/>
            <w:gridSpan w:val="2"/>
          </w:tcPr>
          <w:p w:rsidRPr="00456E85" w:rsidR="00456E85" w:rsidDel="00926B35" w:rsidRDefault="00456E85" w14:paraId="77FEC54B" w14:textId="77777777">
            <w:pPr>
              <w:rPr>
                <w:del w:author="James A. Kinnard" w:date="2022-11-07T05:27:00Z" w:id="8557"/>
                <w:rFonts w:ascii="Arial" w:hAnsi="Arial" w:cs="Arial"/>
                <w:snapToGrid w:val="0"/>
                <w:szCs w:val="24"/>
                <w:rPrChange w:author="James A. Kinnard" w:date="2022-11-08T17:52:00Z" w:id="8558">
                  <w:rPr>
                    <w:del w:author="James A. Kinnard" w:date="2022-11-07T05:27:00Z" w:id="8559"/>
                    <w:rFonts w:cs="Arial"/>
                    <w:snapToGrid w:val="0"/>
                    <w:szCs w:val="24"/>
                  </w:rPr>
                </w:rPrChange>
              </w:rPr>
            </w:pPr>
            <w:del w:author="James A. Kinnard" w:date="2022-11-07T05:27:00Z" w:id="8560">
              <w:r w:rsidRPr="00456E85" w:rsidDel="00926B35">
                <w:rPr>
                  <w:rFonts w:ascii="Arial" w:hAnsi="Arial" w:cs="Arial"/>
                  <w:snapToGrid w:val="0"/>
                  <w:szCs w:val="24"/>
                  <w:rPrChange w:author="James A. Kinnard" w:date="2022-11-08T17:52:00Z" w:id="8561">
                    <w:rPr>
                      <w:rFonts w:cs="Arial"/>
                      <w:snapToGrid w:val="0"/>
                      <w:szCs w:val="24"/>
                    </w:rPr>
                  </w:rPrChange>
                </w:rPr>
                <w:delText xml:space="preserve">Byte </w:delText>
              </w:r>
            </w:del>
            <w:del w:author="James A. Kinnard" w:date="2022-11-07T05:26:00Z" w:id="8562">
              <w:r w:rsidRPr="00456E85" w:rsidDel="003A2295">
                <w:rPr>
                  <w:rFonts w:ascii="Arial" w:hAnsi="Arial" w:cs="Arial"/>
                  <w:snapToGrid w:val="0"/>
                  <w:szCs w:val="24"/>
                  <w:rPrChange w:author="James A. Kinnard" w:date="2022-11-08T17:52:00Z" w:id="8563">
                    <w:rPr>
                      <w:rFonts w:cs="Arial"/>
                      <w:snapToGrid w:val="0"/>
                      <w:szCs w:val="24"/>
                    </w:rPr>
                  </w:rPrChange>
                </w:rPr>
                <w:delText>1</w:delText>
              </w:r>
            </w:del>
          </w:p>
        </w:tc>
      </w:tr>
      <w:tr w:rsidRPr="00456E85" w:rsidR="001254AC" w:rsidDel="003A2295" w14:paraId="78DD91DA" w14:textId="77777777">
        <w:trPr>
          <w:gridBefore w:val="1"/>
          <w:cantSplit/>
          <w:del w:author="James A. Kinnard" w:date="2022-11-07T05:26:00Z" w:id="8564"/>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3A2295" w:rsidRDefault="00456E85" w14:paraId="74DB2A22" w14:textId="77777777">
            <w:pPr>
              <w:rPr>
                <w:del w:author="James A. Kinnard" w:date="2022-11-07T05:26:00Z" w:id="8565"/>
                <w:rFonts w:ascii="Arial" w:hAnsi="Arial" w:cs="Arial"/>
                <w:snapToGrid w:val="0"/>
                <w:szCs w:val="24"/>
                <w:rPrChange w:author="James A. Kinnard" w:date="2022-11-08T17:52:00Z" w:id="8566">
                  <w:rPr>
                    <w:del w:author="James A. Kinnard" w:date="2022-11-07T05:26:00Z" w:id="8567"/>
                    <w:rFonts w:cs="Arial"/>
                    <w:snapToGrid w:val="0"/>
                    <w:szCs w:val="24"/>
                  </w:rPr>
                </w:rPrChange>
              </w:rPr>
            </w:pPr>
            <w:del w:author="James A. Kinnard" w:date="2022-11-07T05:24:00Z" w:id="8568">
              <w:r w:rsidRPr="00456E85" w:rsidDel="003A2295">
                <w:rPr>
                  <w:rFonts w:ascii="Arial" w:hAnsi="Arial" w:cs="Arial"/>
                  <w:snapToGrid w:val="0"/>
                  <w:szCs w:val="24"/>
                  <w:rPrChange w:author="James A. Kinnard" w:date="2022-11-08T17:52:00Z" w:id="8569">
                    <w:rPr>
                      <w:rFonts w:cs="Arial"/>
                      <w:snapToGrid w:val="0"/>
                      <w:szCs w:val="24"/>
                    </w:rPr>
                  </w:rPrChange>
                </w:rPr>
                <w:delText>Number of Items</w:delText>
              </w:r>
            </w:del>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456E85" w:rsidR="00456E85" w:rsidDel="003A2295" w:rsidRDefault="00456E85" w14:paraId="5BA80821" w14:textId="77777777">
            <w:pPr>
              <w:rPr>
                <w:del w:author="James A. Kinnard" w:date="2022-11-07T05:26:00Z" w:id="8570"/>
                <w:rFonts w:ascii="Arial" w:hAnsi="Arial" w:cs="Arial"/>
                <w:snapToGrid w:val="0"/>
                <w:szCs w:val="24"/>
                <w:rPrChange w:author="James A. Kinnard" w:date="2022-11-08T17:52:00Z" w:id="8571">
                  <w:rPr>
                    <w:del w:author="James A. Kinnard" w:date="2022-11-07T05:26:00Z" w:id="8572"/>
                    <w:rFonts w:cs="Arial"/>
                    <w:snapToGrid w:val="0"/>
                    <w:szCs w:val="24"/>
                  </w:rPr>
                </w:rPrChange>
              </w:rPr>
            </w:pPr>
            <w:del w:author="James A. Kinnard" w:date="2022-11-07T05:26:00Z" w:id="8573">
              <w:r w:rsidRPr="00456E85" w:rsidDel="003A2295">
                <w:rPr>
                  <w:rFonts w:ascii="Arial" w:hAnsi="Arial" w:cs="Arial"/>
                  <w:snapToGrid w:val="0"/>
                  <w:szCs w:val="24"/>
                  <w:rPrChange w:author="James A. Kinnard" w:date="2022-11-08T17:52:00Z" w:id="8574">
                    <w:rPr>
                      <w:rFonts w:cs="Arial"/>
                      <w:snapToGrid w:val="0"/>
                      <w:szCs w:val="24"/>
                    </w:rPr>
                  </w:rPrChange>
                </w:rPr>
                <w:delText>Number of Items</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3A2295" w:rsidRDefault="00456E85" w14:paraId="559A793C" w14:textId="77777777">
            <w:pPr>
              <w:rPr>
                <w:del w:author="James A. Kinnard" w:date="2022-11-07T05:26:00Z" w:id="8575"/>
                <w:rFonts w:ascii="Arial" w:hAnsi="Arial" w:cs="Arial"/>
                <w:snapToGrid w:val="0"/>
                <w:szCs w:val="24"/>
                <w:rPrChange w:author="James A. Kinnard" w:date="2022-11-08T17:52:00Z" w:id="8576">
                  <w:rPr>
                    <w:del w:author="James A. Kinnard" w:date="2022-11-07T05:26:00Z" w:id="8577"/>
                    <w:rFonts w:cs="Arial"/>
                    <w:snapToGrid w:val="0"/>
                    <w:szCs w:val="24"/>
                  </w:rPr>
                </w:rPrChange>
              </w:rPr>
            </w:pPr>
            <w:del w:author="James A. Kinnard" w:date="2022-11-07T05:26:00Z" w:id="8578">
              <w:r w:rsidRPr="00456E85" w:rsidDel="003A2295">
                <w:rPr>
                  <w:rFonts w:ascii="Arial" w:hAnsi="Arial" w:cs="Arial"/>
                  <w:snapToGrid w:val="0"/>
                  <w:szCs w:val="24"/>
                  <w:rPrChange w:author="James A. Kinnard" w:date="2022-11-08T17:52:00Z" w:id="8579">
                    <w:rPr>
                      <w:rFonts w:cs="Arial"/>
                      <w:snapToGrid w:val="0"/>
                      <w:szCs w:val="24"/>
                    </w:rPr>
                  </w:rPrChange>
                </w:rPr>
                <w:delText>Byte 2</w:delText>
              </w:r>
            </w:del>
          </w:p>
        </w:tc>
      </w:tr>
      <w:tr w:rsidRPr="00456E85" w:rsidR="001254AC" w:rsidDel="00926B35" w14:paraId="222FDEB3" w14:textId="77777777">
        <w:trPr>
          <w:gridBefore w:val="1"/>
          <w:cantSplit/>
          <w:del w:author="James A. Kinnard" w:date="2022-11-07T05:27:00Z" w:id="8580"/>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P="003A2295" w:rsidRDefault="00456E85" w14:paraId="2CF2F47C" w14:textId="77777777">
            <w:pPr>
              <w:rPr>
                <w:del w:author="James A. Kinnard" w:date="2022-11-07T05:27:00Z" w:id="8581"/>
                <w:rFonts w:ascii="Arial" w:hAnsi="Arial" w:cs="Arial"/>
                <w:snapToGrid w:val="0"/>
                <w:szCs w:val="24"/>
                <w:rPrChange w:author="James A. Kinnard" w:date="2022-11-08T17:52:00Z" w:id="8582">
                  <w:rPr>
                    <w:del w:author="James A. Kinnard" w:date="2022-11-07T05:27:00Z" w:id="8583"/>
                    <w:rFonts w:cs="Arial"/>
                    <w:snapToGrid w:val="0"/>
                    <w:szCs w:val="24"/>
                  </w:rPr>
                </w:rPrChange>
              </w:rPr>
            </w:pPr>
            <w:del w:author="James A. Kinnard" w:date="2022-11-07T05:24:00Z" w:id="8584">
              <w:r w:rsidRPr="00456E85" w:rsidDel="003A2295">
                <w:rPr>
                  <w:rFonts w:ascii="Arial" w:hAnsi="Arial" w:cs="Arial"/>
                  <w:snapToGrid w:val="0"/>
                  <w:szCs w:val="24"/>
                  <w:rPrChange w:author="James A. Kinnard" w:date="2022-11-08T17:52:00Z" w:id="8585">
                    <w:rPr>
                      <w:rFonts w:cs="Arial"/>
                      <w:snapToGrid w:val="0"/>
                      <w:szCs w:val="24"/>
                    </w:rPr>
                  </w:rPrChange>
                </w:rPr>
                <w:delText>Item # - Byte 1</w:delText>
              </w:r>
            </w:del>
          </w:p>
        </w:tc>
        <w:tc>
          <w:tcPr>
            <w:tcW w:w="630" w:type="dxa"/>
            <w:tcBorders>
              <w:top w:val="single" w:color="auto" w:sz="6" w:space="0"/>
              <w:left w:val="single" w:color="auto" w:sz="6" w:space="0"/>
              <w:bottom w:val="single" w:color="auto" w:sz="6" w:space="0"/>
              <w:right w:val="single" w:color="auto" w:sz="6" w:space="0"/>
            </w:tcBorders>
            <w:vAlign w:val="center"/>
          </w:tcPr>
          <w:p w:rsidRPr="00456E85" w:rsidR="00456E85" w:rsidDel="00926B35" w:rsidRDefault="00456E85" w14:paraId="3FC5F568" w14:textId="77777777">
            <w:pPr>
              <w:rPr>
                <w:del w:author="James A. Kinnard" w:date="2022-11-07T05:27:00Z" w:id="8586"/>
                <w:rFonts w:ascii="Arial" w:hAnsi="Arial" w:cs="Arial"/>
                <w:snapToGrid w:val="0"/>
                <w:szCs w:val="24"/>
                <w:rPrChange w:author="James A. Kinnard" w:date="2022-11-08T17:52:00Z" w:id="8587">
                  <w:rPr>
                    <w:del w:author="James A. Kinnard" w:date="2022-11-07T05:27:00Z" w:id="8588"/>
                    <w:rFonts w:cs="Arial"/>
                    <w:snapToGrid w:val="0"/>
                    <w:szCs w:val="24"/>
                  </w:rPr>
                </w:rPrChange>
              </w:rPr>
            </w:pPr>
            <w:del w:author="James A. Kinnard" w:date="2022-11-07T05:27:00Z" w:id="8589">
              <w:r w:rsidRPr="00456E85" w:rsidDel="00926B35">
                <w:rPr>
                  <w:rFonts w:ascii="Arial" w:hAnsi="Arial" w:cs="Arial"/>
                  <w:snapToGrid w:val="0"/>
                  <w:szCs w:val="24"/>
                  <w:rPrChange w:author="James A. Kinnard" w:date="2022-11-08T17:52:00Z" w:id="8590">
                    <w:rPr>
                      <w:rFonts w:cs="Arial"/>
                      <w:snapToGrid w:val="0"/>
                      <w:szCs w:val="24"/>
                    </w:rPr>
                  </w:rPrChange>
                </w:rPr>
                <w:delText>0</w:delText>
              </w:r>
            </w:del>
          </w:p>
        </w:tc>
        <w:tc>
          <w:tcPr>
            <w:tcW w:w="2880" w:type="dxa"/>
            <w:gridSpan w:val="7"/>
            <w:tcBorders>
              <w:top w:val="single" w:color="auto" w:sz="6" w:space="0"/>
              <w:bottom w:val="single" w:color="auto" w:sz="6" w:space="0"/>
              <w:right w:val="single" w:color="auto" w:sz="6" w:space="0"/>
            </w:tcBorders>
            <w:vAlign w:val="center"/>
          </w:tcPr>
          <w:p w:rsidRPr="00456E85" w:rsidR="00456E85" w:rsidDel="00926B35" w:rsidRDefault="00456E85" w14:paraId="3A0AAA2B" w14:textId="77777777">
            <w:pPr>
              <w:rPr>
                <w:del w:author="James A. Kinnard" w:date="2022-11-07T05:27:00Z" w:id="8591"/>
                <w:rFonts w:ascii="Arial" w:hAnsi="Arial" w:cs="Arial"/>
                <w:snapToGrid w:val="0"/>
                <w:szCs w:val="24"/>
                <w:rPrChange w:author="James A. Kinnard" w:date="2022-11-08T17:52:00Z" w:id="8592">
                  <w:rPr>
                    <w:del w:author="James A. Kinnard" w:date="2022-11-07T05:27:00Z" w:id="8593"/>
                    <w:rFonts w:cs="Arial"/>
                    <w:snapToGrid w:val="0"/>
                    <w:szCs w:val="24"/>
                  </w:rPr>
                </w:rPrChange>
              </w:rPr>
            </w:pPr>
            <w:del w:author="James A. Kinnard" w:date="2022-11-07T05:27:00Z" w:id="8594">
              <w:r w:rsidRPr="00456E85" w:rsidDel="00926B35">
                <w:rPr>
                  <w:rFonts w:ascii="Arial" w:hAnsi="Arial" w:cs="Arial"/>
                  <w:snapToGrid w:val="0"/>
                  <w:szCs w:val="24"/>
                  <w:rPrChange w:author="James A. Kinnard" w:date="2022-11-08T17:52:00Z" w:id="8595">
                    <w:rPr>
                      <w:rFonts w:cs="Arial"/>
                      <w:snapToGrid w:val="0"/>
                      <w:szCs w:val="24"/>
                    </w:rPr>
                  </w:rPrChange>
                </w:rPr>
                <w:delText xml:space="preserve">Output Number (O0 </w:delText>
              </w:r>
              <w:r w:rsidRPr="00C97B2D" w:rsidDel="00926B35">
                <w:rPr>
                  <w:rFonts w:ascii="Arial" w:hAnsi="Arial" w:cs="Arial"/>
                  <w:snapToGrid w:val="0"/>
                  <w:szCs w:val="24"/>
                </w:rPr>
                <w:delText>–</w:delText>
              </w:r>
              <w:r w:rsidRPr="00456E85" w:rsidDel="00926B35">
                <w:rPr>
                  <w:rFonts w:ascii="Arial" w:hAnsi="Arial" w:cs="Arial"/>
                  <w:snapToGrid w:val="0"/>
                  <w:szCs w:val="24"/>
                  <w:rPrChange w:author="James A. Kinnard" w:date="2022-11-08T17:52:00Z" w:id="8596">
                    <w:rPr>
                      <w:rFonts w:cs="Arial"/>
                      <w:snapToGrid w:val="0"/>
                      <w:szCs w:val="24"/>
                    </w:rPr>
                  </w:rPrChange>
                </w:rPr>
                <w:delText xml:space="preserve"> O54)</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203D13E6" w14:textId="77777777">
            <w:pPr>
              <w:rPr>
                <w:del w:author="James A. Kinnard" w:date="2022-11-07T05:27:00Z" w:id="8597"/>
                <w:rFonts w:ascii="Arial" w:hAnsi="Arial" w:cs="Arial"/>
                <w:snapToGrid w:val="0"/>
                <w:szCs w:val="24"/>
                <w:rPrChange w:author="James A. Kinnard" w:date="2022-11-08T17:52:00Z" w:id="8598">
                  <w:rPr>
                    <w:del w:author="James A. Kinnard" w:date="2022-11-07T05:27:00Z" w:id="8599"/>
                    <w:rFonts w:cs="Arial"/>
                    <w:snapToGrid w:val="0"/>
                    <w:szCs w:val="24"/>
                  </w:rPr>
                </w:rPrChange>
              </w:rPr>
            </w:pPr>
            <w:del w:author="James A. Kinnard" w:date="2022-11-07T05:26:00Z" w:id="8600">
              <w:r w:rsidRPr="00456E85" w:rsidDel="00926B35">
                <w:rPr>
                  <w:rFonts w:ascii="Arial" w:hAnsi="Arial" w:cs="Arial"/>
                  <w:snapToGrid w:val="0"/>
                  <w:szCs w:val="24"/>
                  <w:rPrChange w:author="James A. Kinnard" w:date="2022-11-08T17:52:00Z" w:id="8601">
                    <w:rPr>
                      <w:rFonts w:cs="Arial"/>
                      <w:snapToGrid w:val="0"/>
                      <w:szCs w:val="24"/>
                    </w:rPr>
                  </w:rPrChange>
                </w:rPr>
                <w:delText>Byte  7(I-1)+3</w:delText>
              </w:r>
            </w:del>
          </w:p>
        </w:tc>
      </w:tr>
      <w:tr w:rsidRPr="00456E85" w:rsidR="001254AC" w:rsidDel="00926B35" w14:paraId="0FF4448E" w14:textId="77777777">
        <w:trPr>
          <w:gridBefore w:val="1"/>
          <w:cantSplit/>
          <w:del w:author="James A. Kinnard" w:date="2022-11-07T05:27:00Z" w:id="8602"/>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RDefault="00456E85" w14:paraId="0F917AFC" w14:textId="77777777">
            <w:pPr>
              <w:rPr>
                <w:del w:author="James A. Kinnard" w:date="2022-11-07T05:27:00Z" w:id="8603"/>
                <w:rFonts w:ascii="Arial" w:hAnsi="Arial" w:cs="Arial"/>
                <w:snapToGrid w:val="0"/>
                <w:szCs w:val="24"/>
                <w:rPrChange w:author="James A. Kinnard" w:date="2022-11-08T17:52:00Z" w:id="8604">
                  <w:rPr>
                    <w:del w:author="James A. Kinnard" w:date="2022-11-07T05:27:00Z" w:id="8605"/>
                    <w:rFonts w:cs="Arial"/>
                    <w:snapToGrid w:val="0"/>
                    <w:szCs w:val="24"/>
                  </w:rPr>
                </w:rPrChange>
              </w:rPr>
            </w:pPr>
            <w:del w:author="James A. Kinnard" w:date="2022-11-07T05:24:00Z" w:id="8606">
              <w:r w:rsidRPr="00456E85" w:rsidDel="003A2295">
                <w:rPr>
                  <w:rFonts w:ascii="Arial" w:hAnsi="Arial" w:cs="Arial"/>
                  <w:snapToGrid w:val="0"/>
                  <w:szCs w:val="24"/>
                  <w:rPrChange w:author="James A. Kinnard" w:date="2022-11-08T17:52:00Z" w:id="8607">
                    <w:rPr>
                      <w:rFonts w:cs="Arial"/>
                      <w:snapToGrid w:val="0"/>
                      <w:szCs w:val="24"/>
                    </w:rPr>
                  </w:rPrChange>
                </w:rPr>
                <w:delText>Item # - Byte 2</w:delText>
              </w:r>
            </w:del>
          </w:p>
        </w:tc>
        <w:tc>
          <w:tcPr>
            <w:tcW w:w="3510" w:type="dxa"/>
            <w:gridSpan w:val="8"/>
            <w:tcBorders>
              <w:top w:val="single" w:color="auto" w:sz="6" w:space="0"/>
              <w:left w:val="single" w:color="auto" w:sz="6" w:space="0"/>
              <w:bottom w:val="single" w:color="auto" w:sz="6" w:space="0"/>
            </w:tcBorders>
            <w:vAlign w:val="center"/>
          </w:tcPr>
          <w:p w:rsidRPr="00456E85" w:rsidR="00456E85" w:rsidDel="00926B35" w:rsidRDefault="00456E85" w14:paraId="5A4B47AC" w14:textId="77777777">
            <w:pPr>
              <w:rPr>
                <w:del w:author="James A. Kinnard" w:date="2022-11-07T05:27:00Z" w:id="8608"/>
                <w:rFonts w:ascii="Arial" w:hAnsi="Arial" w:cs="Arial"/>
                <w:snapToGrid w:val="0"/>
                <w:szCs w:val="24"/>
                <w:rPrChange w:author="James A. Kinnard" w:date="2022-11-08T17:52:00Z" w:id="8609">
                  <w:rPr>
                    <w:del w:author="James A. Kinnard" w:date="2022-11-07T05:27:00Z" w:id="8610"/>
                    <w:rFonts w:cs="Arial"/>
                    <w:snapToGrid w:val="0"/>
                    <w:szCs w:val="24"/>
                  </w:rPr>
                </w:rPrChange>
              </w:rPr>
            </w:pPr>
            <w:del w:author="James A. Kinnard" w:date="2022-11-07T05:27:00Z" w:id="8611">
              <w:r w:rsidRPr="00456E85" w:rsidDel="00926B35">
                <w:rPr>
                  <w:rFonts w:ascii="Arial" w:hAnsi="Arial" w:cs="Arial"/>
                  <w:snapToGrid w:val="0"/>
                  <w:szCs w:val="24"/>
                  <w:rPrChange w:author="James A. Kinnard" w:date="2022-11-08T17:52:00Z" w:id="8612">
                    <w:rPr>
                      <w:rFonts w:cs="Arial"/>
                      <w:snapToGrid w:val="0"/>
                      <w:szCs w:val="24"/>
                    </w:rPr>
                  </w:rPrChange>
                </w:rPr>
                <w:delText>Primary Duration (MSB)</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2AABF5AB" w14:textId="77777777">
            <w:pPr>
              <w:rPr>
                <w:del w:author="James A. Kinnard" w:date="2022-11-07T05:27:00Z" w:id="8613"/>
                <w:rFonts w:ascii="Arial" w:hAnsi="Arial" w:cs="Arial"/>
                <w:snapToGrid w:val="0"/>
                <w:szCs w:val="24"/>
                <w:rPrChange w:author="James A. Kinnard" w:date="2022-11-08T17:52:00Z" w:id="8614">
                  <w:rPr>
                    <w:del w:author="James A. Kinnard" w:date="2022-11-07T05:27:00Z" w:id="8615"/>
                    <w:rFonts w:cs="Arial"/>
                    <w:snapToGrid w:val="0"/>
                    <w:szCs w:val="24"/>
                  </w:rPr>
                </w:rPrChange>
              </w:rPr>
            </w:pPr>
            <w:del w:author="James A. Kinnard" w:date="2022-11-07T05:26:00Z" w:id="8616">
              <w:r w:rsidRPr="00456E85" w:rsidDel="00926B35">
                <w:rPr>
                  <w:rFonts w:ascii="Arial" w:hAnsi="Arial" w:cs="Arial"/>
                  <w:snapToGrid w:val="0"/>
                  <w:szCs w:val="24"/>
                  <w:rPrChange w:author="James A. Kinnard" w:date="2022-11-08T17:52:00Z" w:id="8617">
                    <w:rPr>
                      <w:rFonts w:cs="Arial"/>
                      <w:snapToGrid w:val="0"/>
                      <w:szCs w:val="24"/>
                    </w:rPr>
                  </w:rPrChange>
                </w:rPr>
                <w:delText>Byte  7(I-1)+4</w:delText>
              </w:r>
            </w:del>
          </w:p>
        </w:tc>
      </w:tr>
      <w:tr w:rsidRPr="00456E85" w:rsidR="001254AC" w:rsidDel="00926B35" w14:paraId="312E23AB" w14:textId="77777777">
        <w:trPr>
          <w:gridBefore w:val="1"/>
          <w:cantSplit/>
          <w:del w:author="James A. Kinnard" w:date="2022-11-07T05:27:00Z" w:id="8618"/>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RDefault="00456E85" w14:paraId="71DDE52F" w14:textId="77777777">
            <w:pPr>
              <w:rPr>
                <w:del w:author="James A. Kinnard" w:date="2022-11-07T05:27:00Z" w:id="8619"/>
                <w:rFonts w:ascii="Arial" w:hAnsi="Arial" w:cs="Arial"/>
                <w:snapToGrid w:val="0"/>
                <w:szCs w:val="24"/>
                <w:rPrChange w:author="James A. Kinnard" w:date="2022-11-08T17:52:00Z" w:id="8620">
                  <w:rPr>
                    <w:del w:author="James A. Kinnard" w:date="2022-11-07T05:27:00Z" w:id="8621"/>
                    <w:rFonts w:cs="Arial"/>
                    <w:snapToGrid w:val="0"/>
                    <w:szCs w:val="24"/>
                  </w:rPr>
                </w:rPrChange>
              </w:rPr>
            </w:pPr>
            <w:del w:author="James A. Kinnard" w:date="2022-11-07T05:24:00Z" w:id="8622">
              <w:r w:rsidRPr="00456E85" w:rsidDel="003A2295">
                <w:rPr>
                  <w:rFonts w:ascii="Arial" w:hAnsi="Arial" w:cs="Arial"/>
                  <w:snapToGrid w:val="0"/>
                  <w:szCs w:val="24"/>
                  <w:rPrChange w:author="James A. Kinnard" w:date="2022-11-08T17:52:00Z" w:id="8623">
                    <w:rPr>
                      <w:rFonts w:cs="Arial"/>
                      <w:snapToGrid w:val="0"/>
                      <w:szCs w:val="24"/>
                    </w:rPr>
                  </w:rPrChange>
                </w:rPr>
                <w:delText>Item # - Byte 3</w:delText>
              </w:r>
            </w:del>
          </w:p>
        </w:tc>
        <w:tc>
          <w:tcPr>
            <w:tcW w:w="3510" w:type="dxa"/>
            <w:gridSpan w:val="8"/>
            <w:tcBorders>
              <w:top w:val="single" w:color="auto" w:sz="6" w:space="0"/>
              <w:left w:val="single" w:color="auto" w:sz="6" w:space="0"/>
            </w:tcBorders>
            <w:vAlign w:val="center"/>
          </w:tcPr>
          <w:p w:rsidRPr="00456E85" w:rsidR="00456E85" w:rsidDel="00926B35" w:rsidRDefault="00456E85" w14:paraId="779007AA" w14:textId="77777777">
            <w:pPr>
              <w:rPr>
                <w:del w:author="James A. Kinnard" w:date="2022-11-07T05:27:00Z" w:id="8624"/>
                <w:rFonts w:ascii="Arial" w:hAnsi="Arial" w:cs="Arial"/>
                <w:snapToGrid w:val="0"/>
                <w:szCs w:val="24"/>
                <w:rPrChange w:author="James A. Kinnard" w:date="2022-11-08T17:52:00Z" w:id="8625">
                  <w:rPr>
                    <w:del w:author="James A. Kinnard" w:date="2022-11-07T05:27:00Z" w:id="8626"/>
                    <w:rFonts w:cs="Arial"/>
                    <w:snapToGrid w:val="0"/>
                    <w:szCs w:val="24"/>
                  </w:rPr>
                </w:rPrChange>
              </w:rPr>
            </w:pPr>
            <w:del w:author="James A. Kinnard" w:date="2022-11-07T05:27:00Z" w:id="8627">
              <w:r w:rsidRPr="00456E85" w:rsidDel="00926B35">
                <w:rPr>
                  <w:rFonts w:ascii="Arial" w:hAnsi="Arial" w:cs="Arial"/>
                  <w:snapToGrid w:val="0"/>
                  <w:szCs w:val="24"/>
                  <w:rPrChange w:author="James A. Kinnard" w:date="2022-11-08T17:52:00Z" w:id="8628">
                    <w:rPr>
                      <w:rFonts w:cs="Arial"/>
                      <w:snapToGrid w:val="0"/>
                      <w:szCs w:val="24"/>
                    </w:rPr>
                  </w:rPrChange>
                </w:rPr>
                <w:delText>Primary Duration (LSB)</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6399EBCE" w14:textId="77777777">
            <w:pPr>
              <w:rPr>
                <w:del w:author="James A. Kinnard" w:date="2022-11-07T05:27:00Z" w:id="8629"/>
                <w:rFonts w:ascii="Arial" w:hAnsi="Arial" w:cs="Arial"/>
                <w:snapToGrid w:val="0"/>
                <w:szCs w:val="24"/>
                <w:rPrChange w:author="James A. Kinnard" w:date="2022-11-08T17:52:00Z" w:id="8630">
                  <w:rPr>
                    <w:del w:author="James A. Kinnard" w:date="2022-11-07T05:27:00Z" w:id="8631"/>
                    <w:rFonts w:cs="Arial"/>
                    <w:snapToGrid w:val="0"/>
                    <w:szCs w:val="24"/>
                  </w:rPr>
                </w:rPrChange>
              </w:rPr>
            </w:pPr>
            <w:del w:author="James A. Kinnard" w:date="2022-11-07T05:26:00Z" w:id="8632">
              <w:r w:rsidRPr="00456E85" w:rsidDel="00926B35">
                <w:rPr>
                  <w:rFonts w:ascii="Arial" w:hAnsi="Arial" w:cs="Arial"/>
                  <w:snapToGrid w:val="0"/>
                  <w:szCs w:val="24"/>
                  <w:rPrChange w:author="James A. Kinnard" w:date="2022-11-08T17:52:00Z" w:id="8633">
                    <w:rPr>
                      <w:rFonts w:cs="Arial"/>
                      <w:snapToGrid w:val="0"/>
                      <w:szCs w:val="24"/>
                    </w:rPr>
                  </w:rPrChange>
                </w:rPr>
                <w:delText>Byte  7(I-1)+5</w:delText>
              </w:r>
            </w:del>
          </w:p>
        </w:tc>
      </w:tr>
      <w:tr w:rsidRPr="00456E85" w:rsidR="001254AC" w:rsidDel="00926B35" w14:paraId="3D37AB06" w14:textId="77777777">
        <w:trPr>
          <w:gridBefore w:val="1"/>
          <w:cantSplit/>
          <w:del w:author="James A. Kinnard" w:date="2022-11-07T05:27:00Z" w:id="8634"/>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RDefault="00456E85" w14:paraId="2A9AF098" w14:textId="77777777">
            <w:pPr>
              <w:rPr>
                <w:del w:author="James A. Kinnard" w:date="2022-11-07T05:27:00Z" w:id="8635"/>
                <w:rFonts w:ascii="Arial" w:hAnsi="Arial" w:cs="Arial"/>
                <w:snapToGrid w:val="0"/>
                <w:szCs w:val="24"/>
                <w:rPrChange w:author="James A. Kinnard" w:date="2022-11-08T17:52:00Z" w:id="8636">
                  <w:rPr>
                    <w:del w:author="James A. Kinnard" w:date="2022-11-07T05:27:00Z" w:id="8637"/>
                    <w:rFonts w:cs="Arial"/>
                    <w:snapToGrid w:val="0"/>
                    <w:szCs w:val="24"/>
                  </w:rPr>
                </w:rPrChange>
              </w:rPr>
            </w:pPr>
            <w:del w:author="James A. Kinnard" w:date="2022-11-07T05:25:00Z" w:id="8638">
              <w:r w:rsidRPr="00456E85" w:rsidDel="003A2295">
                <w:rPr>
                  <w:rFonts w:ascii="Arial" w:hAnsi="Arial" w:cs="Arial"/>
                  <w:snapToGrid w:val="0"/>
                  <w:szCs w:val="24"/>
                  <w:rPrChange w:author="James A. Kinnard" w:date="2022-11-08T17:52:00Z" w:id="8639">
                    <w:rPr>
                      <w:rFonts w:cs="Arial"/>
                      <w:snapToGrid w:val="0"/>
                      <w:szCs w:val="24"/>
                    </w:rPr>
                  </w:rPrChange>
                </w:rPr>
                <w:delText>Item # - Byte 4</w:delText>
              </w:r>
            </w:del>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456E85" w:rsidR="00456E85" w:rsidDel="00926B35" w:rsidRDefault="00456E85" w14:paraId="2825C241" w14:textId="77777777">
            <w:pPr>
              <w:rPr>
                <w:del w:author="James A. Kinnard" w:date="2022-11-07T05:27:00Z" w:id="8640"/>
                <w:rFonts w:ascii="Arial" w:hAnsi="Arial" w:cs="Arial"/>
                <w:snapToGrid w:val="0"/>
                <w:szCs w:val="24"/>
                <w:rPrChange w:author="James A. Kinnard" w:date="2022-11-08T17:52:00Z" w:id="8641">
                  <w:rPr>
                    <w:del w:author="James A. Kinnard" w:date="2022-11-07T05:27:00Z" w:id="8642"/>
                    <w:rFonts w:cs="Arial"/>
                    <w:snapToGrid w:val="0"/>
                    <w:szCs w:val="24"/>
                  </w:rPr>
                </w:rPrChange>
              </w:rPr>
            </w:pPr>
            <w:del w:author="James A. Kinnard" w:date="2022-11-07T05:27:00Z" w:id="8643">
              <w:r w:rsidRPr="00456E85" w:rsidDel="00926B35">
                <w:rPr>
                  <w:rFonts w:ascii="Arial" w:hAnsi="Arial" w:cs="Arial"/>
                  <w:snapToGrid w:val="0"/>
                  <w:szCs w:val="24"/>
                  <w:rPrChange w:author="James A. Kinnard" w:date="2022-11-08T17:52:00Z" w:id="8644">
                    <w:rPr>
                      <w:rFonts w:cs="Arial"/>
                      <w:snapToGrid w:val="0"/>
                      <w:szCs w:val="24"/>
                    </w:rPr>
                  </w:rPrChange>
                </w:rPr>
                <w:delText>Secondary Duration (MSB)</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3572C712" w14:textId="77777777">
            <w:pPr>
              <w:rPr>
                <w:del w:author="James A. Kinnard" w:date="2022-11-07T05:27:00Z" w:id="8645"/>
                <w:rFonts w:ascii="Arial" w:hAnsi="Arial" w:cs="Arial"/>
                <w:snapToGrid w:val="0"/>
                <w:szCs w:val="24"/>
                <w:rPrChange w:author="James A. Kinnard" w:date="2022-11-08T17:52:00Z" w:id="8646">
                  <w:rPr>
                    <w:del w:author="James A. Kinnard" w:date="2022-11-07T05:27:00Z" w:id="8647"/>
                    <w:rFonts w:cs="Arial"/>
                    <w:snapToGrid w:val="0"/>
                    <w:szCs w:val="24"/>
                  </w:rPr>
                </w:rPrChange>
              </w:rPr>
            </w:pPr>
            <w:del w:author="James A. Kinnard" w:date="2022-11-07T05:26:00Z" w:id="8648">
              <w:r w:rsidRPr="00456E85" w:rsidDel="00926B35">
                <w:rPr>
                  <w:rFonts w:ascii="Arial" w:hAnsi="Arial" w:cs="Arial"/>
                  <w:snapToGrid w:val="0"/>
                  <w:szCs w:val="24"/>
                  <w:rPrChange w:author="James A. Kinnard" w:date="2022-11-08T17:52:00Z" w:id="8649">
                    <w:rPr>
                      <w:rFonts w:cs="Arial"/>
                      <w:snapToGrid w:val="0"/>
                      <w:szCs w:val="24"/>
                    </w:rPr>
                  </w:rPrChange>
                </w:rPr>
                <w:delText>Byte  7(I-1)+6</w:delText>
              </w:r>
            </w:del>
          </w:p>
        </w:tc>
      </w:tr>
      <w:tr w:rsidRPr="00456E85" w:rsidR="001254AC" w:rsidDel="00926B35" w14:paraId="211712F5" w14:textId="77777777">
        <w:trPr>
          <w:gridBefore w:val="1"/>
          <w:cantSplit/>
          <w:del w:author="James A. Kinnard" w:date="2022-11-07T05:26:00Z" w:id="8650"/>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RDefault="00456E85" w14:paraId="28EE1654" w14:textId="77777777">
            <w:pPr>
              <w:rPr>
                <w:del w:author="James A. Kinnard" w:date="2022-11-07T05:26:00Z" w:id="8651"/>
                <w:rFonts w:ascii="Arial" w:hAnsi="Arial" w:cs="Arial"/>
                <w:snapToGrid w:val="0"/>
                <w:szCs w:val="24"/>
                <w:rPrChange w:author="James A. Kinnard" w:date="2022-11-08T17:52:00Z" w:id="8652">
                  <w:rPr>
                    <w:del w:author="James A. Kinnard" w:date="2022-11-07T05:26:00Z" w:id="8653"/>
                    <w:rFonts w:cs="Arial"/>
                    <w:snapToGrid w:val="0"/>
                    <w:szCs w:val="24"/>
                  </w:rPr>
                </w:rPrChange>
              </w:rPr>
            </w:pPr>
            <w:del w:author="James A. Kinnard" w:date="2022-11-07T05:26:00Z" w:id="8654">
              <w:r w:rsidRPr="00456E85" w:rsidDel="00926B35">
                <w:rPr>
                  <w:rFonts w:ascii="Arial" w:hAnsi="Arial" w:cs="Arial"/>
                  <w:snapToGrid w:val="0"/>
                  <w:szCs w:val="24"/>
                  <w:rPrChange w:author="James A. Kinnard" w:date="2022-11-08T17:52:00Z" w:id="8655">
                    <w:rPr>
                      <w:rFonts w:cs="Arial"/>
                      <w:snapToGrid w:val="0"/>
                      <w:szCs w:val="24"/>
                    </w:rPr>
                  </w:rPrChange>
                </w:rPr>
                <w:delText>Item # - Byte 5</w:delText>
              </w:r>
            </w:del>
          </w:p>
        </w:tc>
        <w:tc>
          <w:tcPr>
            <w:tcW w:w="3510" w:type="dxa"/>
            <w:gridSpan w:val="8"/>
            <w:tcBorders>
              <w:top w:val="single" w:color="auto" w:sz="6" w:space="0"/>
              <w:left w:val="single" w:color="auto" w:sz="6" w:space="0"/>
              <w:bottom w:val="single" w:color="auto" w:sz="6" w:space="0"/>
              <w:right w:val="single" w:color="auto" w:sz="6" w:space="0"/>
            </w:tcBorders>
            <w:vAlign w:val="center"/>
          </w:tcPr>
          <w:p w:rsidRPr="00456E85" w:rsidR="00456E85" w:rsidDel="00926B35" w:rsidRDefault="00456E85" w14:paraId="48409454" w14:textId="77777777">
            <w:pPr>
              <w:rPr>
                <w:del w:author="James A. Kinnard" w:date="2022-11-07T05:26:00Z" w:id="8656"/>
                <w:rFonts w:ascii="Arial" w:hAnsi="Arial" w:cs="Arial"/>
                <w:snapToGrid w:val="0"/>
                <w:szCs w:val="24"/>
                <w:rPrChange w:author="James A. Kinnard" w:date="2022-11-08T17:52:00Z" w:id="8657">
                  <w:rPr>
                    <w:del w:author="James A. Kinnard" w:date="2022-11-07T05:26:00Z" w:id="8658"/>
                    <w:rFonts w:cs="Arial"/>
                    <w:snapToGrid w:val="0"/>
                    <w:szCs w:val="24"/>
                  </w:rPr>
                </w:rPrChange>
              </w:rPr>
            </w:pPr>
            <w:del w:author="James A. Kinnard" w:date="2022-11-07T05:26:00Z" w:id="8659">
              <w:r w:rsidRPr="00456E85" w:rsidDel="00926B35">
                <w:rPr>
                  <w:rFonts w:ascii="Arial" w:hAnsi="Arial" w:cs="Arial"/>
                  <w:snapToGrid w:val="0"/>
                  <w:szCs w:val="24"/>
                  <w:rPrChange w:author="James A. Kinnard" w:date="2022-11-08T17:52:00Z" w:id="8660">
                    <w:rPr>
                      <w:rFonts w:cs="Arial"/>
                      <w:snapToGrid w:val="0"/>
                      <w:szCs w:val="24"/>
                    </w:rPr>
                  </w:rPrChange>
                </w:rPr>
                <w:delText>Secondary Duration (LSB)</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14163218" w14:textId="77777777">
            <w:pPr>
              <w:rPr>
                <w:del w:author="James A. Kinnard" w:date="2022-11-07T05:26:00Z" w:id="8661"/>
                <w:rFonts w:ascii="Arial" w:hAnsi="Arial" w:cs="Arial"/>
                <w:snapToGrid w:val="0"/>
                <w:szCs w:val="24"/>
                <w:rPrChange w:author="James A. Kinnard" w:date="2022-11-08T17:52:00Z" w:id="8662">
                  <w:rPr>
                    <w:del w:author="James A. Kinnard" w:date="2022-11-07T05:26:00Z" w:id="8663"/>
                    <w:rFonts w:cs="Arial"/>
                    <w:snapToGrid w:val="0"/>
                    <w:szCs w:val="24"/>
                  </w:rPr>
                </w:rPrChange>
              </w:rPr>
            </w:pPr>
            <w:del w:author="James A. Kinnard" w:date="2022-11-07T05:26:00Z" w:id="8664">
              <w:r w:rsidRPr="00456E85" w:rsidDel="00926B35">
                <w:rPr>
                  <w:rFonts w:ascii="Arial" w:hAnsi="Arial" w:cs="Arial"/>
                  <w:snapToGrid w:val="0"/>
                  <w:szCs w:val="24"/>
                  <w:rPrChange w:author="James A. Kinnard" w:date="2022-11-08T17:52:00Z" w:id="8665">
                    <w:rPr>
                      <w:rFonts w:cs="Arial"/>
                      <w:snapToGrid w:val="0"/>
                      <w:szCs w:val="24"/>
                    </w:rPr>
                  </w:rPrChange>
                </w:rPr>
                <w:delText>Byte  7(I-1)+7</w:delText>
              </w:r>
            </w:del>
          </w:p>
        </w:tc>
      </w:tr>
      <w:tr w:rsidRPr="00456E85" w:rsidR="001254AC" w:rsidDel="00926B35" w14:paraId="7D7423D2" w14:textId="77777777">
        <w:trPr>
          <w:gridBefore w:val="1"/>
          <w:cantSplit/>
          <w:del w:author="James A. Kinnard" w:date="2022-11-07T05:26:00Z" w:id="8666"/>
        </w:trPr>
        <w:tc>
          <w:tcPr>
            <w:tcW w:w="3680" w:type="dxa"/>
            <w:tcBorders>
              <w:top w:val="single" w:color="auto" w:sz="6" w:space="0"/>
              <w:left w:val="single" w:color="auto" w:sz="18" w:space="0"/>
              <w:bottom w:val="single" w:color="auto" w:sz="6" w:space="0"/>
              <w:right w:val="single" w:color="auto" w:sz="6" w:space="0"/>
            </w:tcBorders>
            <w:vAlign w:val="center"/>
          </w:tcPr>
          <w:p w:rsidRPr="00456E85" w:rsidR="00456E85" w:rsidDel="00926B35" w:rsidRDefault="00456E85" w14:paraId="7F1B6717" w14:textId="77777777">
            <w:pPr>
              <w:rPr>
                <w:del w:author="James A. Kinnard" w:date="2022-11-07T05:26:00Z" w:id="8667"/>
                <w:rFonts w:ascii="Arial" w:hAnsi="Arial" w:cs="Arial"/>
                <w:snapToGrid w:val="0"/>
                <w:szCs w:val="24"/>
                <w:rPrChange w:author="James A. Kinnard" w:date="2022-11-08T17:52:00Z" w:id="8668">
                  <w:rPr>
                    <w:del w:author="James A. Kinnard" w:date="2022-11-07T05:26:00Z" w:id="8669"/>
                    <w:rFonts w:cs="Arial"/>
                    <w:snapToGrid w:val="0"/>
                    <w:szCs w:val="24"/>
                  </w:rPr>
                </w:rPrChange>
              </w:rPr>
            </w:pPr>
            <w:del w:author="James A. Kinnard" w:date="2022-11-07T05:26:00Z" w:id="8670">
              <w:r w:rsidRPr="00456E85" w:rsidDel="00926B35">
                <w:rPr>
                  <w:rFonts w:ascii="Arial" w:hAnsi="Arial" w:cs="Arial"/>
                  <w:snapToGrid w:val="0"/>
                  <w:szCs w:val="24"/>
                  <w:rPrChange w:author="James A. Kinnard" w:date="2022-11-08T17:52:00Z" w:id="8671">
                    <w:rPr>
                      <w:rFonts w:cs="Arial"/>
                      <w:snapToGrid w:val="0"/>
                      <w:szCs w:val="24"/>
                    </w:rPr>
                  </w:rPrChange>
                </w:rPr>
                <w:delText>Item # - Byte 6</w:delText>
              </w:r>
            </w:del>
          </w:p>
        </w:tc>
        <w:tc>
          <w:tcPr>
            <w:tcW w:w="630" w:type="dxa"/>
            <w:tcBorders>
              <w:left w:val="single" w:color="auto" w:sz="6" w:space="0"/>
              <w:bottom w:val="single" w:color="auto" w:sz="6" w:space="0"/>
              <w:right w:val="single" w:color="auto" w:sz="6" w:space="0"/>
            </w:tcBorders>
            <w:vAlign w:val="center"/>
          </w:tcPr>
          <w:p w:rsidRPr="00456E85" w:rsidR="00456E85" w:rsidDel="00926B35" w:rsidRDefault="00456E85" w14:paraId="1F8D7583" w14:textId="77777777">
            <w:pPr>
              <w:rPr>
                <w:del w:author="James A. Kinnard" w:date="2022-11-07T05:26:00Z" w:id="8672"/>
                <w:rFonts w:ascii="Arial" w:hAnsi="Arial" w:cs="Arial"/>
                <w:snapToGrid w:val="0"/>
                <w:szCs w:val="24"/>
                <w:rPrChange w:author="James A. Kinnard" w:date="2022-11-08T17:52:00Z" w:id="8673">
                  <w:rPr>
                    <w:del w:author="James A. Kinnard" w:date="2022-11-07T05:26:00Z" w:id="8674"/>
                    <w:rFonts w:cs="Arial"/>
                    <w:snapToGrid w:val="0"/>
                    <w:szCs w:val="24"/>
                  </w:rPr>
                </w:rPrChange>
              </w:rPr>
            </w:pPr>
            <w:del w:author="James A. Kinnard" w:date="2022-11-07T05:26:00Z" w:id="8675">
              <w:r w:rsidRPr="00456E85" w:rsidDel="00926B35">
                <w:rPr>
                  <w:rFonts w:ascii="Arial" w:hAnsi="Arial" w:cs="Arial"/>
                  <w:snapToGrid w:val="0"/>
                  <w:szCs w:val="24"/>
                  <w:rPrChange w:author="James A. Kinnard" w:date="2022-11-08T17:52:00Z" w:id="8676">
                    <w:rPr>
                      <w:rFonts w:cs="Arial"/>
                      <w:snapToGrid w:val="0"/>
                      <w:szCs w:val="24"/>
                    </w:rPr>
                  </w:rPrChange>
                </w:rPr>
                <w:delText>0</w:delText>
              </w:r>
            </w:del>
          </w:p>
        </w:tc>
        <w:tc>
          <w:tcPr>
            <w:tcW w:w="2880" w:type="dxa"/>
            <w:gridSpan w:val="7"/>
            <w:tcBorders>
              <w:bottom w:val="single" w:color="auto" w:sz="6" w:space="0"/>
              <w:right w:val="single" w:color="auto" w:sz="6" w:space="0"/>
            </w:tcBorders>
            <w:vAlign w:val="center"/>
          </w:tcPr>
          <w:p w:rsidRPr="00456E85" w:rsidR="00456E85" w:rsidDel="00926B35" w:rsidRDefault="00456E85" w14:paraId="104B77F0" w14:textId="77777777">
            <w:pPr>
              <w:rPr>
                <w:del w:author="James A. Kinnard" w:date="2022-11-07T05:26:00Z" w:id="8677"/>
                <w:rFonts w:ascii="Arial" w:hAnsi="Arial" w:cs="Arial"/>
                <w:snapToGrid w:val="0"/>
                <w:szCs w:val="24"/>
                <w:rPrChange w:author="James A. Kinnard" w:date="2022-11-08T17:52:00Z" w:id="8678">
                  <w:rPr>
                    <w:del w:author="James A. Kinnard" w:date="2022-11-07T05:26:00Z" w:id="8679"/>
                    <w:rFonts w:cs="Arial"/>
                    <w:snapToGrid w:val="0"/>
                    <w:szCs w:val="24"/>
                  </w:rPr>
                </w:rPrChange>
              </w:rPr>
            </w:pPr>
            <w:del w:author="James A. Kinnard" w:date="2022-11-07T05:26:00Z" w:id="8680">
              <w:r w:rsidRPr="00456E85" w:rsidDel="00926B35">
                <w:rPr>
                  <w:rFonts w:ascii="Arial" w:hAnsi="Arial" w:cs="Arial"/>
                  <w:snapToGrid w:val="0"/>
                  <w:szCs w:val="24"/>
                  <w:rPrChange w:author="James A. Kinnard" w:date="2022-11-08T17:52:00Z" w:id="8681">
                    <w:rPr>
                      <w:rFonts w:cs="Arial"/>
                      <w:snapToGrid w:val="0"/>
                      <w:szCs w:val="24"/>
                    </w:rPr>
                  </w:rPrChange>
                </w:rPr>
                <w:delText xml:space="preserve">Input Number (I0 </w:delText>
              </w:r>
              <w:r w:rsidRPr="00C97B2D" w:rsidDel="00926B35">
                <w:rPr>
                  <w:rFonts w:ascii="Arial" w:hAnsi="Arial" w:cs="Arial"/>
                  <w:snapToGrid w:val="0"/>
                  <w:szCs w:val="24"/>
                </w:rPr>
                <w:delText>–</w:delText>
              </w:r>
              <w:r w:rsidRPr="00456E85" w:rsidDel="00926B35">
                <w:rPr>
                  <w:rFonts w:ascii="Arial" w:hAnsi="Arial" w:cs="Arial"/>
                  <w:snapToGrid w:val="0"/>
                  <w:szCs w:val="24"/>
                  <w:rPrChange w:author="James A. Kinnard" w:date="2022-11-08T17:52:00Z" w:id="8682">
                    <w:rPr>
                      <w:rFonts w:cs="Arial"/>
                      <w:snapToGrid w:val="0"/>
                      <w:szCs w:val="24"/>
                    </w:rPr>
                  </w:rPrChange>
                </w:rPr>
                <w:delText xml:space="preserve"> I59)</w:delText>
              </w:r>
            </w:del>
          </w:p>
        </w:tc>
        <w:tc>
          <w:tcPr>
            <w:tcW w:w="2250" w:type="dxa"/>
            <w:gridSpan w:val="2"/>
            <w:tcBorders>
              <w:top w:val="single" w:color="auto" w:sz="6" w:space="0"/>
              <w:left w:val="single" w:color="auto" w:sz="6" w:space="0"/>
              <w:bottom w:val="single" w:color="auto" w:sz="6" w:space="0"/>
              <w:right w:val="single" w:color="auto" w:sz="18" w:space="0"/>
            </w:tcBorders>
            <w:vAlign w:val="center"/>
          </w:tcPr>
          <w:p w:rsidRPr="00456E85" w:rsidR="00456E85" w:rsidDel="00926B35" w:rsidRDefault="00456E85" w14:paraId="128F42A5" w14:textId="77777777">
            <w:pPr>
              <w:rPr>
                <w:del w:author="James A. Kinnard" w:date="2022-11-07T05:26:00Z" w:id="8683"/>
                <w:rFonts w:ascii="Arial" w:hAnsi="Arial" w:cs="Arial"/>
                <w:snapToGrid w:val="0"/>
                <w:szCs w:val="24"/>
                <w:rPrChange w:author="James A. Kinnard" w:date="2022-11-08T17:52:00Z" w:id="8684">
                  <w:rPr>
                    <w:del w:author="James A. Kinnard" w:date="2022-11-07T05:26:00Z" w:id="8685"/>
                    <w:rFonts w:cs="Arial"/>
                    <w:snapToGrid w:val="0"/>
                    <w:szCs w:val="24"/>
                  </w:rPr>
                </w:rPrChange>
              </w:rPr>
            </w:pPr>
            <w:del w:author="James A. Kinnard" w:date="2022-11-07T05:26:00Z" w:id="8686">
              <w:r w:rsidRPr="00456E85" w:rsidDel="00926B35">
                <w:rPr>
                  <w:rFonts w:ascii="Arial" w:hAnsi="Arial" w:cs="Arial"/>
                  <w:snapToGrid w:val="0"/>
                  <w:szCs w:val="24"/>
                  <w:rPrChange w:author="James A. Kinnard" w:date="2022-11-08T17:52:00Z" w:id="8687">
                    <w:rPr>
                      <w:rFonts w:cs="Arial"/>
                      <w:snapToGrid w:val="0"/>
                      <w:szCs w:val="24"/>
                    </w:rPr>
                  </w:rPrChange>
                </w:rPr>
                <w:delText>Byte  7(I-1)+8</w:delText>
              </w:r>
            </w:del>
          </w:p>
        </w:tc>
      </w:tr>
      <w:tr w:rsidRPr="00456E85" w:rsidR="001254AC" w:rsidDel="00926B35" w14:paraId="095CB96E" w14:textId="77777777">
        <w:trPr>
          <w:gridBefore w:val="1"/>
          <w:cantSplit/>
          <w:del w:author="James A. Kinnard" w:date="2022-11-07T05:26:00Z" w:id="8688"/>
        </w:trPr>
        <w:tc>
          <w:tcPr>
            <w:tcW w:w="3680" w:type="dxa"/>
            <w:tcBorders>
              <w:left w:val="single" w:color="auto" w:sz="18" w:space="0"/>
              <w:bottom w:val="single" w:color="auto" w:sz="18" w:space="0"/>
              <w:right w:val="single" w:color="auto" w:sz="6" w:space="0"/>
            </w:tcBorders>
            <w:vAlign w:val="center"/>
          </w:tcPr>
          <w:p w:rsidRPr="00456E85" w:rsidR="00456E85" w:rsidDel="00926B35" w:rsidRDefault="00456E85" w14:paraId="4D4EEC5D" w14:textId="77777777">
            <w:pPr>
              <w:rPr>
                <w:del w:author="James A. Kinnard" w:date="2022-11-07T05:26:00Z" w:id="8689"/>
                <w:rFonts w:ascii="Arial" w:hAnsi="Arial" w:cs="Arial"/>
                <w:snapToGrid w:val="0"/>
                <w:szCs w:val="24"/>
                <w:rPrChange w:author="James A. Kinnard" w:date="2022-11-08T17:52:00Z" w:id="8690">
                  <w:rPr>
                    <w:del w:author="James A. Kinnard" w:date="2022-11-07T05:26:00Z" w:id="8691"/>
                    <w:rFonts w:cs="Arial"/>
                    <w:snapToGrid w:val="0"/>
                    <w:szCs w:val="24"/>
                  </w:rPr>
                </w:rPrChange>
              </w:rPr>
            </w:pPr>
            <w:del w:author="James A. Kinnard" w:date="2022-11-07T05:26:00Z" w:id="8692">
              <w:r w:rsidRPr="00456E85" w:rsidDel="00926B35">
                <w:rPr>
                  <w:rFonts w:ascii="Arial" w:hAnsi="Arial" w:cs="Arial"/>
                  <w:snapToGrid w:val="0"/>
                  <w:szCs w:val="24"/>
                  <w:rPrChange w:author="James A. Kinnard" w:date="2022-11-08T17:52:00Z" w:id="8693">
                    <w:rPr>
                      <w:rFonts w:cs="Arial"/>
                      <w:snapToGrid w:val="0"/>
                      <w:szCs w:val="24"/>
                    </w:rPr>
                  </w:rPrChange>
                </w:rPr>
                <w:delText>Item # - Byte 7</w:delText>
              </w:r>
            </w:del>
          </w:p>
        </w:tc>
        <w:tc>
          <w:tcPr>
            <w:tcW w:w="63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530EFBC4" w14:textId="77777777">
            <w:pPr>
              <w:rPr>
                <w:del w:author="James A. Kinnard" w:date="2022-11-07T05:26:00Z" w:id="8694"/>
                <w:rFonts w:ascii="Arial" w:hAnsi="Arial" w:cs="Arial"/>
                <w:snapToGrid w:val="0"/>
                <w:szCs w:val="24"/>
                <w:rPrChange w:author="James A. Kinnard" w:date="2022-11-08T17:52:00Z" w:id="8695">
                  <w:rPr>
                    <w:del w:author="James A. Kinnard" w:date="2022-11-07T05:26:00Z" w:id="8696"/>
                    <w:rFonts w:cs="Arial"/>
                    <w:snapToGrid w:val="0"/>
                    <w:szCs w:val="24"/>
                  </w:rPr>
                </w:rPrChange>
              </w:rPr>
            </w:pPr>
            <w:del w:author="James A. Kinnard" w:date="2022-11-07T05:26:00Z" w:id="8697">
              <w:r w:rsidRPr="00456E85" w:rsidDel="00926B35">
                <w:rPr>
                  <w:rFonts w:ascii="Arial" w:hAnsi="Arial" w:cs="Arial"/>
                  <w:snapToGrid w:val="0"/>
                  <w:szCs w:val="24"/>
                  <w:rPrChange w:author="James A. Kinnard" w:date="2022-11-08T17:52:00Z" w:id="8698">
                    <w:rPr>
                      <w:rFonts w:cs="Arial"/>
                      <w:snapToGrid w:val="0"/>
                      <w:szCs w:val="24"/>
                    </w:rPr>
                  </w:rPrChange>
                </w:rPr>
                <w:delText>P</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6CECF598" w14:textId="77777777">
            <w:pPr>
              <w:rPr>
                <w:del w:author="James A. Kinnard" w:date="2022-11-07T05:26:00Z" w:id="8699"/>
                <w:rFonts w:ascii="Arial" w:hAnsi="Arial" w:cs="Arial"/>
                <w:snapToGrid w:val="0"/>
                <w:szCs w:val="24"/>
                <w:rPrChange w:author="James A. Kinnard" w:date="2022-11-08T17:52:00Z" w:id="8700">
                  <w:rPr>
                    <w:del w:author="James A. Kinnard" w:date="2022-11-07T05:26:00Z" w:id="8701"/>
                    <w:rFonts w:cs="Arial"/>
                    <w:snapToGrid w:val="0"/>
                    <w:szCs w:val="24"/>
                  </w:rPr>
                </w:rPrChange>
              </w:rPr>
            </w:pPr>
            <w:del w:author="James A. Kinnard" w:date="2022-11-07T05:26:00Z" w:id="8702">
              <w:r w:rsidRPr="00456E85" w:rsidDel="00926B35">
                <w:rPr>
                  <w:rFonts w:ascii="Arial" w:hAnsi="Arial" w:cs="Arial"/>
                  <w:snapToGrid w:val="0"/>
                  <w:szCs w:val="24"/>
                  <w:rPrChange w:author="James A. Kinnard" w:date="2022-11-08T17:52:00Z" w:id="8703">
                    <w:rPr>
                      <w:rFonts w:cs="Arial"/>
                      <w:snapToGrid w:val="0"/>
                      <w:szCs w:val="24"/>
                    </w:rPr>
                  </w:rPrChange>
                </w:rPr>
                <w:delText>W</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18A0CC84" w14:textId="77777777">
            <w:pPr>
              <w:rPr>
                <w:del w:author="James A. Kinnard" w:date="2022-11-07T05:26:00Z" w:id="8704"/>
                <w:rFonts w:ascii="Arial" w:hAnsi="Arial" w:cs="Arial"/>
                <w:snapToGrid w:val="0"/>
                <w:szCs w:val="24"/>
                <w:rPrChange w:author="James A. Kinnard" w:date="2022-11-08T17:52:00Z" w:id="8705">
                  <w:rPr>
                    <w:del w:author="James A. Kinnard" w:date="2022-11-07T05:26:00Z" w:id="8706"/>
                    <w:rFonts w:cs="Arial"/>
                    <w:snapToGrid w:val="0"/>
                    <w:szCs w:val="24"/>
                  </w:rPr>
                </w:rPrChange>
              </w:rPr>
            </w:pPr>
            <w:del w:author="James A. Kinnard" w:date="2022-11-07T05:26:00Z" w:id="8707">
              <w:r w:rsidRPr="00456E85" w:rsidDel="00926B35">
                <w:rPr>
                  <w:rFonts w:ascii="Arial" w:hAnsi="Arial" w:cs="Arial"/>
                  <w:snapToGrid w:val="0"/>
                  <w:szCs w:val="24"/>
                  <w:rPrChange w:author="James A. Kinnard" w:date="2022-11-08T17:52:00Z" w:id="8708">
                    <w:rPr>
                      <w:rFonts w:cs="Arial"/>
                      <w:snapToGrid w:val="0"/>
                      <w:szCs w:val="24"/>
                    </w:rPr>
                  </w:rPrChange>
                </w:rPr>
                <w:delText>G</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52438149" w14:textId="77777777">
            <w:pPr>
              <w:rPr>
                <w:del w:author="James A. Kinnard" w:date="2022-11-07T05:26:00Z" w:id="8709"/>
                <w:rFonts w:ascii="Arial" w:hAnsi="Arial" w:cs="Arial"/>
                <w:snapToGrid w:val="0"/>
                <w:szCs w:val="24"/>
                <w:rPrChange w:author="James A. Kinnard" w:date="2022-11-08T17:52:00Z" w:id="8710">
                  <w:rPr>
                    <w:del w:author="James A. Kinnard" w:date="2022-11-07T05:26:00Z" w:id="8711"/>
                    <w:rFonts w:cs="Arial"/>
                    <w:snapToGrid w:val="0"/>
                    <w:szCs w:val="24"/>
                  </w:rPr>
                </w:rPrChange>
              </w:rPr>
            </w:pPr>
            <w:del w:author="James A. Kinnard" w:date="2022-11-07T05:26:00Z" w:id="8712">
              <w:r w:rsidRPr="00456E85" w:rsidDel="00926B35">
                <w:rPr>
                  <w:rFonts w:ascii="Arial" w:hAnsi="Arial" w:cs="Arial"/>
                  <w:snapToGrid w:val="0"/>
                  <w:szCs w:val="24"/>
                  <w:rPrChange w:author="James A. Kinnard" w:date="2022-11-08T17:52:00Z" w:id="8713">
                    <w:rPr>
                      <w:rFonts w:cs="Arial"/>
                      <w:snapToGrid w:val="0"/>
                      <w:szCs w:val="24"/>
                    </w:rPr>
                  </w:rPrChange>
                </w:rPr>
                <w:delText>E</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18112743" w14:textId="77777777">
            <w:pPr>
              <w:rPr>
                <w:del w:author="James A. Kinnard" w:date="2022-11-07T05:26:00Z" w:id="8714"/>
                <w:rFonts w:ascii="Arial" w:hAnsi="Arial" w:cs="Arial"/>
                <w:snapToGrid w:val="0"/>
                <w:szCs w:val="24"/>
                <w:rPrChange w:author="James A. Kinnard" w:date="2022-11-08T17:52:00Z" w:id="8715">
                  <w:rPr>
                    <w:del w:author="James A. Kinnard" w:date="2022-11-07T05:26:00Z" w:id="8716"/>
                    <w:rFonts w:cs="Arial"/>
                    <w:snapToGrid w:val="0"/>
                    <w:szCs w:val="24"/>
                  </w:rPr>
                </w:rPrChange>
              </w:rPr>
            </w:pPr>
            <w:del w:author="James A. Kinnard" w:date="2022-11-07T05:26:00Z" w:id="8717">
              <w:r w:rsidRPr="00456E85" w:rsidDel="00926B35">
                <w:rPr>
                  <w:rFonts w:ascii="Arial" w:hAnsi="Arial" w:cs="Arial"/>
                  <w:snapToGrid w:val="0"/>
                  <w:szCs w:val="24"/>
                  <w:rPrChange w:author="James A. Kinnard" w:date="2022-11-08T17:52:00Z" w:id="8718">
                    <w:rPr>
                      <w:rFonts w:cs="Arial"/>
                      <w:snapToGrid w:val="0"/>
                      <w:szCs w:val="24"/>
                    </w:rPr>
                  </w:rPrChange>
                </w:rPr>
                <w:delText>J</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5ED6266F" w14:textId="77777777">
            <w:pPr>
              <w:rPr>
                <w:del w:author="James A. Kinnard" w:date="2022-11-07T05:26:00Z" w:id="8719"/>
                <w:rFonts w:ascii="Arial" w:hAnsi="Arial" w:cs="Arial"/>
                <w:snapToGrid w:val="0"/>
                <w:szCs w:val="24"/>
                <w:rPrChange w:author="James A. Kinnard" w:date="2022-11-08T17:52:00Z" w:id="8720">
                  <w:rPr>
                    <w:del w:author="James A. Kinnard" w:date="2022-11-07T05:26:00Z" w:id="8721"/>
                    <w:rFonts w:cs="Arial"/>
                    <w:snapToGrid w:val="0"/>
                    <w:szCs w:val="24"/>
                  </w:rPr>
                </w:rPrChange>
              </w:rPr>
            </w:pPr>
            <w:del w:author="James A. Kinnard" w:date="2022-11-07T05:26:00Z" w:id="8722">
              <w:r w:rsidRPr="00456E85" w:rsidDel="00926B35">
                <w:rPr>
                  <w:rFonts w:ascii="Arial" w:hAnsi="Arial" w:cs="Arial"/>
                  <w:snapToGrid w:val="0"/>
                  <w:szCs w:val="24"/>
                  <w:rPrChange w:author="James A. Kinnard" w:date="2022-11-08T17:52:00Z" w:id="8723">
                    <w:rPr>
                      <w:rFonts w:cs="Arial"/>
                      <w:snapToGrid w:val="0"/>
                      <w:szCs w:val="24"/>
                    </w:rPr>
                  </w:rPrChange>
                </w:rPr>
                <w:delText>F</w:delText>
              </w:r>
            </w:del>
          </w:p>
        </w:tc>
        <w:tc>
          <w:tcPr>
            <w:tcW w:w="36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6D584018" w14:textId="77777777">
            <w:pPr>
              <w:rPr>
                <w:del w:author="James A. Kinnard" w:date="2022-11-07T05:26:00Z" w:id="8724"/>
                <w:rFonts w:ascii="Arial" w:hAnsi="Arial" w:cs="Arial"/>
                <w:snapToGrid w:val="0"/>
                <w:szCs w:val="24"/>
                <w:rPrChange w:author="James A. Kinnard" w:date="2022-11-08T17:52:00Z" w:id="8725">
                  <w:rPr>
                    <w:del w:author="James A. Kinnard" w:date="2022-11-07T05:26:00Z" w:id="8726"/>
                    <w:rFonts w:cs="Arial"/>
                    <w:snapToGrid w:val="0"/>
                    <w:szCs w:val="24"/>
                  </w:rPr>
                </w:rPrChange>
              </w:rPr>
            </w:pPr>
            <w:del w:author="James A. Kinnard" w:date="2022-11-07T05:26:00Z" w:id="8727">
              <w:r w:rsidRPr="00456E85" w:rsidDel="00926B35">
                <w:rPr>
                  <w:rFonts w:ascii="Arial" w:hAnsi="Arial" w:cs="Arial"/>
                  <w:snapToGrid w:val="0"/>
                  <w:szCs w:val="24"/>
                  <w:rPrChange w:author="James A. Kinnard" w:date="2022-11-08T17:52:00Z" w:id="8728">
                    <w:rPr>
                      <w:rFonts w:cs="Arial"/>
                      <w:snapToGrid w:val="0"/>
                      <w:szCs w:val="24"/>
                    </w:rPr>
                  </w:rPrChange>
                </w:rPr>
                <w:delText>R</w:delText>
              </w:r>
            </w:del>
          </w:p>
        </w:tc>
        <w:tc>
          <w:tcPr>
            <w:tcW w:w="720" w:type="dxa"/>
            <w:tcBorders>
              <w:top w:val="single" w:color="auto" w:sz="6" w:space="0"/>
              <w:left w:val="single" w:color="auto" w:sz="6" w:space="0"/>
              <w:bottom w:val="single" w:color="auto" w:sz="18" w:space="0"/>
              <w:right w:val="single" w:color="auto" w:sz="6" w:space="0"/>
            </w:tcBorders>
            <w:vAlign w:val="center"/>
          </w:tcPr>
          <w:p w:rsidRPr="00456E85" w:rsidR="00456E85" w:rsidDel="00926B35" w:rsidRDefault="00456E85" w14:paraId="02E24308" w14:textId="77777777">
            <w:pPr>
              <w:rPr>
                <w:del w:author="James A. Kinnard" w:date="2022-11-07T05:26:00Z" w:id="8729"/>
                <w:rFonts w:ascii="Arial" w:hAnsi="Arial" w:cs="Arial"/>
                <w:snapToGrid w:val="0"/>
                <w:szCs w:val="24"/>
                <w:rPrChange w:author="James A. Kinnard" w:date="2022-11-08T17:52:00Z" w:id="8730">
                  <w:rPr>
                    <w:del w:author="James A. Kinnard" w:date="2022-11-07T05:26:00Z" w:id="8731"/>
                    <w:rFonts w:cs="Arial"/>
                    <w:snapToGrid w:val="0"/>
                    <w:szCs w:val="24"/>
                  </w:rPr>
                </w:rPrChange>
              </w:rPr>
            </w:pPr>
            <w:del w:author="James A. Kinnard" w:date="2022-11-07T05:26:00Z" w:id="8732">
              <w:r w:rsidRPr="00456E85" w:rsidDel="00926B35">
                <w:rPr>
                  <w:rFonts w:ascii="Arial" w:hAnsi="Arial" w:cs="Arial"/>
                  <w:snapToGrid w:val="0"/>
                  <w:szCs w:val="24"/>
                  <w:rPrChange w:author="James A. Kinnard" w:date="2022-11-08T17:52:00Z" w:id="8733">
                    <w:rPr>
                      <w:rFonts w:cs="Arial"/>
                      <w:snapToGrid w:val="0"/>
                      <w:szCs w:val="24"/>
                    </w:rPr>
                  </w:rPrChange>
                </w:rPr>
                <w:delText>L</w:delText>
              </w:r>
            </w:del>
          </w:p>
        </w:tc>
        <w:tc>
          <w:tcPr>
            <w:tcW w:w="2250" w:type="dxa"/>
            <w:gridSpan w:val="2"/>
            <w:tcBorders>
              <w:left w:val="single" w:color="auto" w:sz="6" w:space="0"/>
              <w:bottom w:val="single" w:color="auto" w:sz="18" w:space="0"/>
              <w:right w:val="single" w:color="auto" w:sz="18" w:space="0"/>
            </w:tcBorders>
            <w:vAlign w:val="center"/>
          </w:tcPr>
          <w:p w:rsidRPr="00456E85" w:rsidR="00456E85" w:rsidDel="00926B35" w:rsidRDefault="00456E85" w14:paraId="5D5F55CD" w14:textId="77777777">
            <w:pPr>
              <w:rPr>
                <w:del w:author="James A. Kinnard" w:date="2022-11-07T05:26:00Z" w:id="8734"/>
                <w:rFonts w:ascii="Arial" w:hAnsi="Arial" w:cs="Arial"/>
                <w:snapToGrid w:val="0"/>
                <w:szCs w:val="24"/>
                <w:rPrChange w:author="James A. Kinnard" w:date="2022-11-08T17:52:00Z" w:id="8735">
                  <w:rPr>
                    <w:del w:author="James A. Kinnard" w:date="2022-11-07T05:26:00Z" w:id="8736"/>
                    <w:rFonts w:cs="Arial"/>
                    <w:snapToGrid w:val="0"/>
                    <w:szCs w:val="24"/>
                  </w:rPr>
                </w:rPrChange>
              </w:rPr>
            </w:pPr>
            <w:del w:author="James A. Kinnard" w:date="2022-11-07T05:26:00Z" w:id="8737">
              <w:r w:rsidRPr="00456E85" w:rsidDel="00926B35">
                <w:rPr>
                  <w:rFonts w:ascii="Arial" w:hAnsi="Arial" w:cs="Arial"/>
                  <w:snapToGrid w:val="0"/>
                  <w:szCs w:val="24"/>
                  <w:rPrChange w:author="James A. Kinnard" w:date="2022-11-08T17:52:00Z" w:id="8738">
                    <w:rPr>
                      <w:rFonts w:cs="Arial"/>
                      <w:snapToGrid w:val="0"/>
                      <w:szCs w:val="24"/>
                    </w:rPr>
                  </w:rPrChange>
                </w:rPr>
                <w:delText>Byte  7(I-1)+9</w:delText>
              </w:r>
            </w:del>
          </w:p>
        </w:tc>
      </w:tr>
    </w:tbl>
    <w:p w:rsidRPr="002162A1" w:rsidR="00456E85" w:rsidRDefault="00456E85" w14:paraId="16A89B89" w14:textId="77777777">
      <w:pPr>
        <w:rPr>
          <w:rFonts w:ascii="Arial" w:hAnsi="Arial" w:cs="Arial"/>
          <w:snapToGrid w:val="0"/>
          <w:szCs w:val="24"/>
        </w:rPr>
      </w:pPr>
    </w:p>
    <w:p w:rsidRPr="002162A1" w:rsidR="00456E85" w:rsidRDefault="00456E85" w14:paraId="27FFB3B2" w14:textId="77777777">
      <w:pPr>
        <w:rPr>
          <w:rFonts w:ascii="Arial" w:hAnsi="Arial" w:cs="Arial"/>
          <w:snapToGrid w:val="0"/>
          <w:szCs w:val="24"/>
        </w:rPr>
      </w:pPr>
      <w:r w:rsidRPr="002162A1">
        <w:rPr>
          <w:rFonts w:ascii="Arial" w:hAnsi="Arial" w:cs="Arial"/>
          <w:snapToGrid w:val="0"/>
          <w:szCs w:val="24"/>
        </w:rPr>
        <w:t>Field Definitions:</w:t>
      </w:r>
    </w:p>
    <w:p w:rsidRPr="002162A1" w:rsidR="00456E85" w:rsidRDefault="00456E85" w14:paraId="5612620D" w14:textId="77777777">
      <w:pPr>
        <w:rPr>
          <w:rFonts w:ascii="Arial" w:hAnsi="Arial" w:cs="Arial"/>
          <w:snapToGrid w:val="0"/>
          <w:szCs w:val="24"/>
        </w:rPr>
      </w:pPr>
    </w:p>
    <w:p w:rsidRPr="0007326E" w:rsidR="00456E85" w:rsidRDefault="00456E85" w14:paraId="52C44925" w14:textId="77777777">
      <w:pPr>
        <w:rPr>
          <w:rFonts w:ascii="Arial" w:hAnsi="Arial" w:cs="Arial"/>
          <w:snapToGrid w:val="0"/>
          <w:szCs w:val="24"/>
        </w:rPr>
      </w:pPr>
      <w:r w:rsidRPr="002162A1">
        <w:rPr>
          <w:rFonts w:ascii="Arial" w:hAnsi="Arial" w:cs="Arial"/>
          <w:snapToGrid w:val="0"/>
          <w:szCs w:val="24"/>
        </w:rPr>
        <w:t>V</w:t>
      </w:r>
      <w:r w:rsidRPr="00C97B2D">
        <w:rPr>
          <w:rFonts w:ascii="Arial" w:hAnsi="Arial" w:cs="Arial"/>
          <w:snapToGrid w:val="0"/>
          <w:szCs w:val="24"/>
        </w:rPr>
        <w:tab/>
      </w:r>
      <w:r w:rsidRPr="002162A1">
        <w:rPr>
          <w:rFonts w:ascii="Arial" w:hAnsi="Arial" w:cs="Arial"/>
          <w:snapToGrid w:val="0"/>
          <w:szCs w:val="24"/>
        </w:rPr>
        <w:t xml:space="preserve"> '1' - </w:t>
      </w:r>
      <w:r w:rsidRPr="00C97B2D">
        <w:rPr>
          <w:rFonts w:ascii="Arial" w:hAnsi="Arial" w:cs="Arial"/>
          <w:snapToGrid w:val="0"/>
          <w:szCs w:val="24"/>
        </w:rPr>
        <w:tab/>
      </w:r>
      <w:r w:rsidRPr="0007326E">
        <w:rPr>
          <w:rFonts w:ascii="Arial" w:hAnsi="Arial" w:cs="Arial"/>
          <w:snapToGrid w:val="0"/>
          <w:szCs w:val="24"/>
        </w:rPr>
        <w:t>Maximum number of configurable outputs will be exceeded.</w:t>
      </w:r>
    </w:p>
    <w:p w:rsidRPr="0007326E" w:rsidR="00456E85" w:rsidRDefault="00456E85" w14:paraId="176CBA9E" w14:textId="77777777">
      <w:pPr>
        <w:ind w:firstLine="720"/>
        <w:rPr>
          <w:rFonts w:ascii="Arial" w:hAnsi="Arial" w:cs="Arial"/>
          <w:snapToGrid w:val="0"/>
          <w:szCs w:val="24"/>
        </w:rPr>
      </w:pPr>
      <w:r w:rsidRPr="0007326E">
        <w:rPr>
          <w:rFonts w:ascii="Arial" w:hAnsi="Arial" w:cs="Arial"/>
          <w:snapToGrid w:val="0"/>
          <w:szCs w:val="24"/>
        </w:rPr>
        <w:t xml:space="preserve"> '0' - </w:t>
      </w:r>
      <w:r w:rsidRPr="00C97B2D">
        <w:rPr>
          <w:rFonts w:ascii="Arial" w:hAnsi="Arial" w:cs="Arial"/>
          <w:snapToGrid w:val="0"/>
          <w:szCs w:val="24"/>
        </w:rPr>
        <w:tab/>
      </w:r>
      <w:r w:rsidRPr="0007326E">
        <w:rPr>
          <w:rFonts w:ascii="Arial" w:hAnsi="Arial" w:cs="Arial"/>
          <w:snapToGrid w:val="0"/>
          <w:szCs w:val="24"/>
        </w:rPr>
        <w:t>No error.</w:t>
      </w:r>
    </w:p>
    <w:p w:rsidRPr="002162A1" w:rsidR="00456E85" w:rsidRDefault="00456E85" w14:paraId="68F6F09F" w14:textId="77777777">
      <w:pPr>
        <w:pStyle w:val="Heading5"/>
        <w:rPr>
          <w:rFonts w:ascii="Arial" w:hAnsi="Arial"/>
          <w:b w:val="0"/>
        </w:rPr>
      </w:pPr>
      <w:bookmarkStart w:name="_Toc478064210" w:id="8739"/>
      <w:r w:rsidRPr="002162A1">
        <w:rPr>
          <w:rFonts w:ascii="Arial" w:hAnsi="Arial"/>
          <w:b w:val="0"/>
        </w:rPr>
        <w:t>Sampling Rate</w:t>
      </w:r>
      <w:bookmarkEnd w:id="8739"/>
    </w:p>
    <w:p w:rsidRPr="002162A1" w:rsidR="00456E85" w:rsidRDefault="00456E85" w14:paraId="11313C07" w14:textId="77777777">
      <w:pPr>
        <w:rPr>
          <w:rFonts w:ascii="Arial" w:hAnsi="Arial" w:cs="Arial"/>
          <w:snapToGrid w:val="0"/>
          <w:szCs w:val="24"/>
        </w:rPr>
      </w:pPr>
      <w:r w:rsidRPr="002162A1">
        <w:rPr>
          <w:rFonts w:ascii="Arial" w:hAnsi="Arial" w:cs="Arial"/>
          <w:snapToGrid w:val="0"/>
          <w:szCs w:val="24"/>
        </w:rPr>
        <w:t>Controlling input signals shall be sampled at least once per millisecond.</w:t>
      </w:r>
    </w:p>
    <w:p w:rsidRPr="002162A1" w:rsidR="00456E85" w:rsidRDefault="00456E85" w14:paraId="036900EF" w14:textId="77777777">
      <w:pPr>
        <w:pStyle w:val="Heading5"/>
        <w:rPr>
          <w:rFonts w:ascii="Arial" w:hAnsi="Arial"/>
          <w:b w:val="0"/>
        </w:rPr>
      </w:pPr>
      <w:bookmarkStart w:name="_Toc478064211" w:id="8740"/>
      <w:r w:rsidRPr="002162A1">
        <w:rPr>
          <w:rFonts w:ascii="Arial" w:hAnsi="Arial"/>
          <w:b w:val="0"/>
        </w:rPr>
        <w:t>Comp</w:t>
      </w:r>
      <w:r w:rsidRPr="002162A1">
        <w:rPr>
          <w:rStyle w:val="Heading5Char"/>
          <w:rFonts w:ascii="Arial" w:hAnsi="Arial"/>
          <w:sz w:val="20"/>
        </w:rPr>
        <w:t>l</w:t>
      </w:r>
      <w:r w:rsidRPr="002162A1">
        <w:rPr>
          <w:rFonts w:ascii="Arial" w:hAnsi="Arial"/>
          <w:b w:val="0"/>
        </w:rPr>
        <w:t>ex Output Functions Overview</w:t>
      </w:r>
      <w:bookmarkEnd w:id="8740"/>
    </w:p>
    <w:p w:rsidRPr="002162A1" w:rsidR="00456E85" w:rsidRDefault="00456E85" w14:paraId="21B24DC9" w14:textId="77777777">
      <w:pPr>
        <w:rPr>
          <w:rFonts w:ascii="Arial" w:hAnsi="Arial" w:cs="Arial"/>
          <w:szCs w:val="24"/>
        </w:rPr>
      </w:pPr>
      <w:r w:rsidRPr="002162A1">
        <w:rPr>
          <w:rFonts w:ascii="Arial" w:hAnsi="Arial" w:cs="Arial"/>
          <w:szCs w:val="24"/>
        </w:rPr>
        <w:t>A maximum of eight different output numbers may be activated by specifying eight definitions. One complete definition for a complex output consists of seven bytes containing fourteen parameters:</w:t>
      </w:r>
    </w:p>
    <w:p w:rsidRPr="002162A1" w:rsidR="00456E85" w:rsidRDefault="00456E85" w14:paraId="310720A2" w14:textId="77777777">
      <w:pPr>
        <w:rPr>
          <w:rFonts w:ascii="Arial" w:hAnsi="Arial" w:cs="Arial"/>
          <w:szCs w:val="24"/>
        </w:rPr>
      </w:pPr>
      <w:r w:rsidRPr="002162A1">
        <w:rPr>
          <w:rFonts w:ascii="Arial" w:hAnsi="Arial" w:cs="Arial"/>
          <w:szCs w:val="24"/>
        </w:rPr>
        <w:t>1)</w:t>
      </w:r>
      <w:r w:rsidRPr="00C97B2D">
        <w:rPr>
          <w:rFonts w:ascii="Arial" w:hAnsi="Arial" w:cs="Arial"/>
          <w:szCs w:val="24"/>
        </w:rPr>
        <w:tab/>
      </w:r>
      <w:r w:rsidRPr="002162A1">
        <w:rPr>
          <w:rFonts w:ascii="Arial" w:hAnsi="Arial" w:cs="Arial"/>
          <w:szCs w:val="24"/>
        </w:rPr>
        <w:t xml:space="preserve"> The Output Number</w:t>
      </w:r>
    </w:p>
    <w:p w:rsidRPr="002162A1" w:rsidR="00456E85" w:rsidRDefault="00456E85" w14:paraId="562FA8F4" w14:textId="77777777">
      <w:pPr>
        <w:rPr>
          <w:rFonts w:ascii="Arial" w:hAnsi="Arial" w:cs="Arial"/>
          <w:szCs w:val="24"/>
        </w:rPr>
      </w:pPr>
      <w:r w:rsidRPr="002162A1">
        <w:rPr>
          <w:rFonts w:ascii="Arial" w:hAnsi="Arial" w:cs="Arial"/>
          <w:szCs w:val="24"/>
        </w:rPr>
        <w:t xml:space="preserve">2, 3) </w:t>
      </w:r>
      <w:r w:rsidRPr="00C97B2D">
        <w:rPr>
          <w:rFonts w:ascii="Arial" w:hAnsi="Arial" w:cs="Arial"/>
          <w:szCs w:val="24"/>
        </w:rPr>
        <w:tab/>
      </w:r>
      <w:r w:rsidRPr="002162A1">
        <w:rPr>
          <w:rFonts w:ascii="Arial" w:hAnsi="Arial" w:cs="Arial"/>
          <w:szCs w:val="24"/>
        </w:rPr>
        <w:t>Primary Duration: MSB &amp; LSB form a 16 bit Hex numerical value</w:t>
      </w:r>
    </w:p>
    <w:p w:rsidRPr="002162A1" w:rsidR="00456E85" w:rsidRDefault="00456E85" w14:paraId="648A1FFD" w14:textId="77777777">
      <w:pPr>
        <w:rPr>
          <w:rFonts w:ascii="Arial" w:hAnsi="Arial" w:cs="Arial"/>
          <w:szCs w:val="24"/>
        </w:rPr>
      </w:pPr>
      <w:r w:rsidRPr="002162A1">
        <w:rPr>
          <w:rFonts w:ascii="Arial" w:hAnsi="Arial" w:cs="Arial"/>
          <w:szCs w:val="24"/>
        </w:rPr>
        <w:t xml:space="preserve">4, 5) </w:t>
      </w:r>
      <w:r w:rsidRPr="00C97B2D">
        <w:rPr>
          <w:rFonts w:ascii="Arial" w:hAnsi="Arial" w:cs="Arial"/>
          <w:szCs w:val="24"/>
        </w:rPr>
        <w:tab/>
      </w:r>
      <w:r w:rsidRPr="002162A1">
        <w:rPr>
          <w:rFonts w:ascii="Arial" w:hAnsi="Arial" w:cs="Arial"/>
          <w:szCs w:val="24"/>
        </w:rPr>
        <w:t>Secondary Duration: MSB &amp; LSB form a 16 bit Hex numerical value</w:t>
      </w:r>
    </w:p>
    <w:p w:rsidRPr="002162A1" w:rsidR="00456E85" w:rsidRDefault="00456E85" w14:paraId="629EBE13" w14:textId="77777777">
      <w:pPr>
        <w:rPr>
          <w:rFonts w:ascii="Arial" w:hAnsi="Arial" w:cs="Arial"/>
          <w:szCs w:val="24"/>
        </w:rPr>
      </w:pPr>
      <w:r w:rsidRPr="002162A1">
        <w:rPr>
          <w:rFonts w:ascii="Arial" w:hAnsi="Arial" w:cs="Arial"/>
          <w:szCs w:val="24"/>
        </w:rPr>
        <w:t xml:space="preserve">6) </w:t>
      </w:r>
      <w:r w:rsidRPr="00C97B2D">
        <w:rPr>
          <w:rFonts w:ascii="Arial" w:hAnsi="Arial" w:cs="Arial"/>
          <w:szCs w:val="24"/>
        </w:rPr>
        <w:tab/>
      </w:r>
      <w:r w:rsidRPr="002162A1">
        <w:rPr>
          <w:rFonts w:ascii="Arial" w:hAnsi="Arial" w:cs="Arial"/>
          <w:szCs w:val="24"/>
        </w:rPr>
        <w:t>The Input Number</w:t>
      </w:r>
    </w:p>
    <w:p w:rsidRPr="002162A1" w:rsidR="00456E85" w:rsidRDefault="00456E85" w14:paraId="4B77A076" w14:textId="77777777">
      <w:pPr>
        <w:rPr>
          <w:rFonts w:ascii="Arial" w:hAnsi="Arial" w:cs="Arial"/>
          <w:szCs w:val="24"/>
        </w:rPr>
      </w:pPr>
      <w:r w:rsidRPr="002162A1">
        <w:rPr>
          <w:rFonts w:ascii="Arial" w:hAnsi="Arial" w:cs="Arial"/>
          <w:szCs w:val="24"/>
        </w:rPr>
        <w:t xml:space="preserve">7) </w:t>
      </w:r>
      <w:r w:rsidRPr="00C97B2D">
        <w:rPr>
          <w:rFonts w:ascii="Arial" w:hAnsi="Arial" w:cs="Arial"/>
          <w:szCs w:val="24"/>
        </w:rPr>
        <w:tab/>
      </w:r>
      <w:r w:rsidRPr="002162A1">
        <w:rPr>
          <w:rFonts w:ascii="Arial" w:hAnsi="Arial" w:cs="Arial"/>
          <w:szCs w:val="24"/>
        </w:rPr>
        <w:t>Bit P: One Pulse or Continuous Oscillation</w:t>
      </w:r>
    </w:p>
    <w:p w:rsidRPr="002162A1" w:rsidR="00456E85" w:rsidRDefault="00456E85" w14:paraId="33130867" w14:textId="77777777">
      <w:pPr>
        <w:rPr>
          <w:rFonts w:ascii="Arial" w:hAnsi="Arial" w:cs="Arial"/>
          <w:szCs w:val="24"/>
        </w:rPr>
      </w:pPr>
      <w:r w:rsidRPr="002162A1">
        <w:rPr>
          <w:rFonts w:ascii="Arial" w:hAnsi="Arial" w:cs="Arial"/>
          <w:szCs w:val="24"/>
        </w:rPr>
        <w:t xml:space="preserve">8) </w:t>
      </w:r>
      <w:r w:rsidRPr="00C97B2D">
        <w:rPr>
          <w:rFonts w:ascii="Arial" w:hAnsi="Arial" w:cs="Arial"/>
          <w:szCs w:val="24"/>
        </w:rPr>
        <w:tab/>
      </w:r>
      <w:r w:rsidRPr="002162A1">
        <w:rPr>
          <w:rFonts w:ascii="Arial" w:hAnsi="Arial" w:cs="Arial"/>
          <w:szCs w:val="24"/>
        </w:rPr>
        <w:t>Bit W: Output Operation is Edge Triggered by Input or Not Triggered by Input</w:t>
      </w:r>
    </w:p>
    <w:p w:rsidRPr="002162A1" w:rsidR="00456E85" w:rsidRDefault="00456E85" w14:paraId="237CB6BF" w14:textId="77777777">
      <w:pPr>
        <w:rPr>
          <w:rFonts w:ascii="Arial" w:hAnsi="Arial" w:cs="Arial"/>
          <w:szCs w:val="24"/>
        </w:rPr>
      </w:pPr>
      <w:r w:rsidRPr="002162A1">
        <w:rPr>
          <w:rFonts w:ascii="Arial" w:hAnsi="Arial" w:cs="Arial"/>
          <w:szCs w:val="24"/>
        </w:rPr>
        <w:t>9)</w:t>
      </w:r>
      <w:r w:rsidRPr="00C97B2D">
        <w:rPr>
          <w:rFonts w:ascii="Arial" w:hAnsi="Arial" w:cs="Arial"/>
          <w:szCs w:val="24"/>
        </w:rPr>
        <w:tab/>
      </w:r>
      <w:r w:rsidRPr="002162A1">
        <w:rPr>
          <w:rFonts w:ascii="Arial" w:hAnsi="Arial" w:cs="Arial"/>
          <w:szCs w:val="24"/>
        </w:rPr>
        <w:t>Bit G: Output Operation is Gated by Input or is Continuous Oscillation</w:t>
      </w:r>
    </w:p>
    <w:p w:rsidRPr="002162A1" w:rsidR="00456E85" w:rsidRDefault="00456E85" w14:paraId="31420156" w14:textId="77777777">
      <w:pPr>
        <w:rPr>
          <w:rFonts w:ascii="Arial" w:hAnsi="Arial" w:cs="Arial"/>
          <w:szCs w:val="24"/>
        </w:rPr>
      </w:pPr>
      <w:r w:rsidRPr="002162A1">
        <w:rPr>
          <w:rFonts w:ascii="Arial" w:hAnsi="Arial" w:cs="Arial"/>
          <w:szCs w:val="24"/>
        </w:rPr>
        <w:t>10)</w:t>
      </w:r>
      <w:r w:rsidRPr="00C97B2D">
        <w:rPr>
          <w:rFonts w:ascii="Arial" w:hAnsi="Arial" w:cs="Arial"/>
          <w:szCs w:val="24"/>
        </w:rPr>
        <w:tab/>
      </w:r>
      <w:r w:rsidRPr="002162A1">
        <w:rPr>
          <w:rFonts w:ascii="Arial" w:hAnsi="Arial" w:cs="Arial"/>
          <w:szCs w:val="24"/>
        </w:rPr>
        <w:t xml:space="preserve"> Bit E: Enable Definition or Remove Definition</w:t>
      </w:r>
    </w:p>
    <w:p w:rsidRPr="002162A1" w:rsidR="00456E85" w:rsidRDefault="00456E85" w14:paraId="13C6C57B" w14:textId="77777777">
      <w:pPr>
        <w:rPr>
          <w:rFonts w:ascii="Arial" w:hAnsi="Arial" w:cs="Arial"/>
          <w:szCs w:val="24"/>
        </w:rPr>
      </w:pPr>
      <w:r w:rsidRPr="002162A1">
        <w:rPr>
          <w:rFonts w:ascii="Arial" w:hAnsi="Arial" w:cs="Arial"/>
          <w:szCs w:val="24"/>
        </w:rPr>
        <w:lastRenderedPageBreak/>
        <w:t xml:space="preserve">11) </w:t>
      </w:r>
      <w:r w:rsidRPr="00C97B2D">
        <w:rPr>
          <w:rFonts w:ascii="Arial" w:hAnsi="Arial" w:cs="Arial"/>
          <w:szCs w:val="24"/>
        </w:rPr>
        <w:tab/>
      </w:r>
      <w:r w:rsidRPr="002162A1">
        <w:rPr>
          <w:rFonts w:ascii="Arial" w:hAnsi="Arial" w:cs="Arial"/>
          <w:szCs w:val="24"/>
        </w:rPr>
        <w:t>Bit J: Defines Primary/Secondary Duration relationship: ON/OFF or OFF/ON</w:t>
      </w:r>
    </w:p>
    <w:p w:rsidRPr="002162A1" w:rsidR="00456E85" w:rsidRDefault="00456E85" w14:paraId="2D8FA136" w14:textId="77777777">
      <w:pPr>
        <w:rPr>
          <w:rFonts w:ascii="Arial" w:hAnsi="Arial" w:cs="Arial"/>
          <w:szCs w:val="24"/>
        </w:rPr>
      </w:pPr>
      <w:r w:rsidRPr="002162A1">
        <w:rPr>
          <w:rFonts w:ascii="Arial" w:hAnsi="Arial" w:cs="Arial"/>
          <w:szCs w:val="24"/>
        </w:rPr>
        <w:t xml:space="preserve">12) </w:t>
      </w:r>
      <w:r w:rsidRPr="00C97B2D">
        <w:rPr>
          <w:rFonts w:ascii="Arial" w:hAnsi="Arial" w:cs="Arial"/>
          <w:szCs w:val="24"/>
        </w:rPr>
        <w:tab/>
      </w:r>
      <w:r w:rsidRPr="002162A1">
        <w:rPr>
          <w:rFonts w:ascii="Arial" w:hAnsi="Arial" w:cs="Arial"/>
          <w:szCs w:val="24"/>
        </w:rPr>
        <w:t>Bit F: Input from Filtered or Raw Data</w:t>
      </w:r>
    </w:p>
    <w:p w:rsidRPr="008B2E85" w:rsidR="00456E85" w:rsidRDefault="00456E85" w14:paraId="6C06E2C3" w14:textId="77777777">
      <w:pPr>
        <w:ind w:left="720" w:hanging="720"/>
        <w:rPr>
          <w:rFonts w:ascii="Arial" w:hAnsi="Arial" w:cs="Arial"/>
          <w:szCs w:val="24"/>
        </w:rPr>
      </w:pPr>
      <w:r w:rsidRPr="002162A1">
        <w:rPr>
          <w:rFonts w:ascii="Arial" w:hAnsi="Arial" w:cs="Arial"/>
          <w:szCs w:val="24"/>
        </w:rPr>
        <w:t xml:space="preserve">13) </w:t>
      </w:r>
      <w:r w:rsidRPr="00C97B2D">
        <w:rPr>
          <w:rFonts w:ascii="Arial" w:hAnsi="Arial" w:cs="Arial"/>
          <w:szCs w:val="24"/>
        </w:rPr>
        <w:tab/>
      </w:r>
      <w:r w:rsidRPr="008B2E85">
        <w:rPr>
          <w:rFonts w:ascii="Arial" w:hAnsi="Arial" w:cs="Arial"/>
          <w:szCs w:val="24"/>
        </w:rPr>
        <w:t>Bit R: Selects Edge for Triggered by Input ON to OFF or OFF to ON. Bit R: Selects State for Gated to be active by Input OFF or by Input ON</w:t>
      </w:r>
    </w:p>
    <w:p w:rsidRPr="008B2E85" w:rsidR="00456E85" w:rsidRDefault="00456E85" w14:paraId="4938173B" w14:textId="77777777">
      <w:pPr>
        <w:rPr>
          <w:rFonts w:ascii="Arial" w:hAnsi="Arial" w:cs="Arial"/>
          <w:szCs w:val="24"/>
        </w:rPr>
      </w:pPr>
      <w:r w:rsidRPr="008B2E85">
        <w:rPr>
          <w:rFonts w:ascii="Arial" w:hAnsi="Arial" w:cs="Arial"/>
          <w:szCs w:val="24"/>
        </w:rPr>
        <w:t xml:space="preserve">14) </w:t>
      </w:r>
      <w:r w:rsidRPr="00C97B2D">
        <w:rPr>
          <w:rFonts w:ascii="Arial" w:hAnsi="Arial" w:cs="Arial"/>
          <w:szCs w:val="24"/>
        </w:rPr>
        <w:tab/>
      </w:r>
      <w:r w:rsidRPr="008B2E85">
        <w:rPr>
          <w:rFonts w:ascii="Arial" w:hAnsi="Arial" w:cs="Arial"/>
          <w:szCs w:val="24"/>
        </w:rPr>
        <w:t>Linesync edges or millisecond counter provides tick timing</w:t>
      </w:r>
    </w:p>
    <w:p w:rsidRPr="008B2E85" w:rsidR="00456E85" w:rsidRDefault="00456E85" w14:paraId="1206202A" w14:textId="77777777">
      <w:pPr>
        <w:rPr>
          <w:rFonts w:ascii="Arial" w:hAnsi="Arial" w:cs="Arial"/>
          <w:szCs w:val="24"/>
        </w:rPr>
      </w:pPr>
    </w:p>
    <w:p w:rsidRPr="008B2E85" w:rsidR="00456E85" w:rsidRDefault="00456E85" w14:paraId="36745B03" w14:textId="77777777">
      <w:pPr>
        <w:rPr>
          <w:rFonts w:ascii="Arial" w:hAnsi="Arial" w:cs="Arial"/>
          <w:szCs w:val="24"/>
        </w:rPr>
      </w:pPr>
      <w:r w:rsidRPr="008B2E85">
        <w:rPr>
          <w:rFonts w:ascii="Arial" w:hAnsi="Arial" w:cs="Arial"/>
          <w:szCs w:val="24"/>
        </w:rPr>
        <w:t>Each definition specifies the controlling input number for that unique output number. The input is a functional control only when the operation is specified as Triggered (W=1) or Gated (G=1). Otherwise, the input number is ignored. More than one output definition may specify the same Input controlling source. [That is, the same input may be used as the control source for more than one complex output.] If both W=1 and G=1 are set in the definition, the G=1 shall be used as if W=0.</w:t>
      </w:r>
    </w:p>
    <w:p w:rsidRPr="008B2E85" w:rsidR="00456E85" w:rsidRDefault="00456E85" w14:paraId="3C8A857E" w14:textId="77777777">
      <w:pPr>
        <w:rPr>
          <w:rFonts w:ascii="Arial" w:hAnsi="Arial" w:cs="Arial"/>
          <w:szCs w:val="24"/>
        </w:rPr>
      </w:pPr>
    </w:p>
    <w:p w:rsidRPr="008B2E85" w:rsidR="00456E85" w:rsidRDefault="00456E85" w14:paraId="0D507B96" w14:textId="77777777">
      <w:pPr>
        <w:rPr>
          <w:rFonts w:ascii="Arial" w:hAnsi="Arial" w:cs="Arial"/>
          <w:szCs w:val="24"/>
        </w:rPr>
      </w:pPr>
      <w:r w:rsidRPr="008B2E85">
        <w:rPr>
          <w:rFonts w:ascii="Arial" w:hAnsi="Arial" w:cs="Arial"/>
          <w:szCs w:val="24"/>
        </w:rPr>
        <w:t>The primary duration is the first timed interval of a pulse or the first portion of a continuous oscillation. The first portion follows acquisition of a trigger or gated input. If not triggered or gated, the first portion follows the activation of the definition.</w:t>
      </w:r>
    </w:p>
    <w:p w:rsidRPr="008B2E85" w:rsidR="00456E85" w:rsidRDefault="00456E85" w14:paraId="2CB0D7CB" w14:textId="77777777">
      <w:pPr>
        <w:rPr>
          <w:rFonts w:ascii="Arial" w:hAnsi="Arial" w:cs="Arial"/>
          <w:szCs w:val="24"/>
        </w:rPr>
      </w:pPr>
    </w:p>
    <w:p w:rsidRPr="008B2E85" w:rsidR="00456E85" w:rsidRDefault="00456E85" w14:paraId="040AF975" w14:textId="77777777">
      <w:pPr>
        <w:rPr>
          <w:rFonts w:ascii="Arial" w:hAnsi="Arial" w:cs="Arial"/>
          <w:szCs w:val="24"/>
        </w:rPr>
      </w:pPr>
      <w:r w:rsidRPr="008B2E85">
        <w:rPr>
          <w:rFonts w:ascii="Arial" w:hAnsi="Arial" w:cs="Arial"/>
          <w:szCs w:val="24"/>
        </w:rPr>
        <w:t>The secondary duration follows the primary duration.</w:t>
      </w:r>
    </w:p>
    <w:p w:rsidRPr="008B2E85" w:rsidR="00456E85" w:rsidRDefault="00456E85" w14:paraId="2E5C6B8F" w14:textId="77777777">
      <w:pPr>
        <w:rPr>
          <w:rFonts w:ascii="Arial" w:hAnsi="Arial" w:cs="Arial"/>
          <w:szCs w:val="24"/>
        </w:rPr>
      </w:pPr>
    </w:p>
    <w:p w:rsidRPr="008B2E85" w:rsidR="00456E85" w:rsidRDefault="00456E85" w14:paraId="714EF18B" w14:textId="77777777">
      <w:pPr>
        <w:rPr>
          <w:rFonts w:ascii="Arial" w:hAnsi="Arial" w:cs="Arial"/>
          <w:szCs w:val="24"/>
        </w:rPr>
      </w:pPr>
      <w:r w:rsidRPr="008B2E85">
        <w:rPr>
          <w:rFonts w:ascii="Arial" w:hAnsi="Arial" w:cs="Arial"/>
          <w:szCs w:val="24"/>
        </w:rPr>
        <w:t>A complete definition is called an item in the command message frame.</w:t>
      </w:r>
    </w:p>
    <w:p w:rsidRPr="008B2E85" w:rsidR="00456E85" w:rsidRDefault="00456E85" w14:paraId="05B20969" w14:textId="77777777">
      <w:pPr>
        <w:rPr>
          <w:rFonts w:ascii="Arial" w:hAnsi="Arial" w:cs="Arial"/>
          <w:szCs w:val="24"/>
        </w:rPr>
      </w:pPr>
    </w:p>
    <w:p w:rsidRPr="008B2E85" w:rsidR="00456E85" w:rsidRDefault="00456E85" w14:paraId="5DFD53BC" w14:textId="77777777">
      <w:pPr>
        <w:rPr>
          <w:rFonts w:ascii="Arial" w:hAnsi="Arial" w:cs="Arial"/>
          <w:szCs w:val="24"/>
        </w:rPr>
      </w:pPr>
      <w:r w:rsidRPr="008B2E85">
        <w:rPr>
          <w:rFonts w:ascii="Arial" w:hAnsi="Arial" w:cs="Arial"/>
          <w:szCs w:val="24"/>
        </w:rPr>
        <w:t xml:space="preserve">The </w:t>
      </w:r>
      <w:r w:rsidRPr="00C97B2D">
        <w:rPr>
          <w:rFonts w:ascii="Arial" w:hAnsi="Arial" w:cs="Arial"/>
          <w:szCs w:val="24"/>
        </w:rPr>
        <w:t>‘</w:t>
      </w:r>
      <w:r w:rsidRPr="008B2E85">
        <w:rPr>
          <w:rFonts w:ascii="Arial" w:hAnsi="Arial" w:cs="Arial"/>
          <w:szCs w:val="24"/>
        </w:rPr>
        <w:t>Number of Items</w:t>
      </w:r>
      <w:r w:rsidRPr="00C97B2D">
        <w:rPr>
          <w:rFonts w:ascii="Arial" w:hAnsi="Arial" w:cs="Arial"/>
          <w:szCs w:val="24"/>
        </w:rPr>
        <w:t>’</w:t>
      </w:r>
      <w:r w:rsidRPr="008B2E85">
        <w:rPr>
          <w:rFonts w:ascii="Arial" w:hAnsi="Arial" w:cs="Arial"/>
          <w:szCs w:val="24"/>
        </w:rPr>
        <w:t xml:space="preserve"> byte specifies the quantity of complete definitions contained in the command frame. If the value is 0, all existing active complex output definitions shall be removed.</w:t>
      </w:r>
    </w:p>
    <w:p w:rsidRPr="008B2E85" w:rsidR="00456E85" w:rsidRDefault="00456E85" w14:paraId="6C9ECDB7" w14:textId="77777777">
      <w:pPr>
        <w:rPr>
          <w:rFonts w:ascii="Arial" w:hAnsi="Arial" w:cs="Arial"/>
          <w:szCs w:val="24"/>
        </w:rPr>
      </w:pPr>
    </w:p>
    <w:p w:rsidRPr="008B2E85" w:rsidR="00456E85" w:rsidRDefault="00456E85" w14:paraId="55A437A1" w14:textId="77777777">
      <w:pPr>
        <w:rPr>
          <w:rFonts w:ascii="Arial" w:hAnsi="Arial" w:cs="Arial"/>
          <w:szCs w:val="24"/>
        </w:rPr>
      </w:pPr>
      <w:r w:rsidRPr="008B2E85">
        <w:rPr>
          <w:rFonts w:ascii="Arial" w:hAnsi="Arial" w:cs="Arial"/>
          <w:szCs w:val="24"/>
        </w:rPr>
        <w:t>The transmission of a definition may do the following:</w:t>
      </w:r>
    </w:p>
    <w:p w:rsidRPr="008B2E85" w:rsidR="00456E85" w:rsidRDefault="00456E85" w14:paraId="10EE03AE" w14:textId="77777777">
      <w:pPr>
        <w:rPr>
          <w:rFonts w:ascii="Arial" w:hAnsi="Arial" w:cs="Arial"/>
          <w:szCs w:val="24"/>
        </w:rPr>
      </w:pPr>
    </w:p>
    <w:p w:rsidRPr="008B2E85" w:rsidR="00456E85" w:rsidRDefault="00456E85" w14:paraId="59185F37" w14:textId="77777777">
      <w:pPr>
        <w:numPr>
          <w:ilvl w:val="0"/>
          <w:numId w:val="57"/>
          <w:numberingChange w:original="%1:1:4:)" w:author="James A. Kinnard" w:date="2022-11-06T19:16:00Z" w:id="8741"/>
        </w:numPr>
        <w:contextualSpacing/>
        <w:rPr>
          <w:rFonts w:ascii="Arial" w:hAnsi="Arial" w:cs="Arial"/>
          <w:szCs w:val="24"/>
        </w:rPr>
      </w:pPr>
      <w:r w:rsidRPr="008B2E85">
        <w:rPr>
          <w:rFonts w:ascii="Arial" w:hAnsi="Arial" w:cs="Arial"/>
          <w:szCs w:val="24"/>
        </w:rPr>
        <w:t>Install a new active complex output definition.</w:t>
      </w:r>
    </w:p>
    <w:p w:rsidRPr="008B2E85" w:rsidR="00456E85" w:rsidRDefault="00456E85" w14:paraId="6D248B58" w14:textId="77777777">
      <w:pPr>
        <w:numPr>
          <w:ilvl w:val="0"/>
          <w:numId w:val="57"/>
        </w:numPr>
        <w:contextualSpacing/>
        <w:rPr>
          <w:rFonts w:ascii="Arial" w:hAnsi="Arial" w:cs="Arial"/>
          <w:szCs w:val="24"/>
        </w:rPr>
      </w:pPr>
      <w:r w:rsidRPr="008B2E85">
        <w:rPr>
          <w:rFonts w:ascii="Arial" w:hAnsi="Arial" w:cs="Arial"/>
          <w:szCs w:val="24"/>
        </w:rPr>
        <w:t>Remove an existing active complex output definition. When a complex output definition is removed, the output is set according to the most recently received set outputs command.</w:t>
      </w:r>
    </w:p>
    <w:p w:rsidRPr="008B2E85" w:rsidR="00456E85" w:rsidRDefault="00456E85" w14:paraId="2C37F942" w14:textId="77777777">
      <w:pPr>
        <w:numPr>
          <w:ilvl w:val="0"/>
          <w:numId w:val="57"/>
        </w:numPr>
        <w:contextualSpacing/>
        <w:rPr>
          <w:rFonts w:ascii="Arial" w:hAnsi="Arial" w:cs="Arial"/>
          <w:szCs w:val="24"/>
        </w:rPr>
      </w:pPr>
      <w:r w:rsidRPr="008B2E85">
        <w:rPr>
          <w:rFonts w:ascii="Arial" w:hAnsi="Arial" w:cs="Arial"/>
          <w:szCs w:val="24"/>
        </w:rPr>
        <w:t xml:space="preserve">Convert an active output definition from tracking or square wave definition to complex output. Conversion removes the existing definition and assigns the complex output definition without a transition through the </w:t>
      </w:r>
      <w:r w:rsidRPr="00C97B2D">
        <w:rPr>
          <w:rFonts w:ascii="Arial" w:hAnsi="Arial" w:cs="Arial"/>
          <w:szCs w:val="24"/>
        </w:rPr>
        <w:t>‘</w:t>
      </w:r>
      <w:r w:rsidRPr="008B2E85">
        <w:rPr>
          <w:rFonts w:ascii="Arial" w:hAnsi="Arial" w:cs="Arial"/>
          <w:szCs w:val="24"/>
        </w:rPr>
        <w:t>output is set according to the most recently received Set Outputs Command</w:t>
      </w:r>
      <w:r w:rsidRPr="00C97B2D">
        <w:rPr>
          <w:rFonts w:ascii="Arial" w:hAnsi="Arial" w:cs="Arial"/>
          <w:szCs w:val="24"/>
        </w:rPr>
        <w:t>’</w:t>
      </w:r>
      <w:r w:rsidRPr="008B2E85">
        <w:rPr>
          <w:rFonts w:ascii="Arial" w:hAnsi="Arial" w:cs="Arial"/>
          <w:szCs w:val="24"/>
        </w:rPr>
        <w:t xml:space="preserve"> state. The most recent state of the output remains until the new function changes it.</w:t>
      </w:r>
    </w:p>
    <w:p w:rsidRPr="008B2E85" w:rsidR="00456E85" w:rsidRDefault="00456E85" w14:paraId="7AC9985B" w14:textId="77777777">
      <w:pPr>
        <w:numPr>
          <w:ilvl w:val="0"/>
          <w:numId w:val="57"/>
        </w:numPr>
        <w:contextualSpacing/>
        <w:rPr>
          <w:rFonts w:ascii="Arial" w:hAnsi="Arial" w:cs="Arial"/>
          <w:szCs w:val="24"/>
        </w:rPr>
      </w:pPr>
      <w:r w:rsidRPr="008B2E85">
        <w:rPr>
          <w:rFonts w:ascii="Arial" w:hAnsi="Arial" w:cs="Arial"/>
          <w:szCs w:val="24"/>
        </w:rPr>
        <w:t xml:space="preserve">Redefine an existing complex output definition. </w:t>
      </w:r>
    </w:p>
    <w:p w:rsidRPr="008B2E85" w:rsidR="00456E85" w:rsidRDefault="00456E85" w14:paraId="05DC0218" w14:textId="77777777">
      <w:pPr>
        <w:rPr>
          <w:rFonts w:ascii="Arial" w:hAnsi="Arial" w:cs="Arial"/>
          <w:szCs w:val="24"/>
        </w:rPr>
      </w:pPr>
    </w:p>
    <w:p w:rsidRPr="008B2E85" w:rsidR="00456E85" w:rsidRDefault="00456E85" w14:paraId="25508968" w14:textId="77777777">
      <w:pPr>
        <w:rPr>
          <w:rFonts w:ascii="Arial" w:hAnsi="Arial" w:cs="Arial"/>
          <w:szCs w:val="24"/>
        </w:rPr>
      </w:pPr>
      <w:r w:rsidRPr="008B2E85">
        <w:rPr>
          <w:rFonts w:ascii="Arial" w:hAnsi="Arial" w:cs="Arial"/>
          <w:szCs w:val="24"/>
        </w:rPr>
        <w:t xml:space="preserve">If a command frame to be processed by the model 2218 would result in having more than the maximum number (8) definitions activated, the entire command frame shall be rejected. The response V bit shall be set to 1. </w:t>
      </w:r>
    </w:p>
    <w:p w:rsidRPr="008B2E85" w:rsidR="00456E85" w:rsidRDefault="00456E85" w14:paraId="176924FD" w14:textId="77777777">
      <w:pPr>
        <w:rPr>
          <w:rFonts w:ascii="Arial" w:hAnsi="Arial" w:cs="Arial"/>
          <w:szCs w:val="24"/>
        </w:rPr>
      </w:pPr>
    </w:p>
    <w:p w:rsidRPr="008B2E85" w:rsidR="00456E85" w:rsidRDefault="00456E85" w14:paraId="0CCC20B0" w14:textId="77777777">
      <w:pPr>
        <w:rPr>
          <w:rFonts w:ascii="Arial" w:hAnsi="Arial" w:cs="Arial"/>
          <w:szCs w:val="24"/>
        </w:rPr>
      </w:pPr>
      <w:r w:rsidRPr="008B2E85">
        <w:rPr>
          <w:rFonts w:ascii="Arial" w:hAnsi="Arial" w:cs="Arial"/>
          <w:szCs w:val="24"/>
        </w:rPr>
        <w:t xml:space="preserve">The V bit response evaluation takes the currently active definition quantity, adds the projected enable definitions, subtracts the remove definitions, ignores invalid input and output number,s and compares the result to the maximum number of active complex definitions allowed. If the quantity of active definitions would become greater than the </w:t>
      </w:r>
      <w:r w:rsidRPr="008B2E85">
        <w:rPr>
          <w:rFonts w:ascii="Arial" w:hAnsi="Arial" w:cs="Arial"/>
          <w:szCs w:val="24"/>
        </w:rPr>
        <w:lastRenderedPageBreak/>
        <w:t>maximum number of active complex output definitions, or if there are more Remove definitions than existing active complex output definitions, the V bit shall be set in the response.</w:t>
      </w:r>
    </w:p>
    <w:p w:rsidRPr="008B2E85" w:rsidR="00456E85" w:rsidRDefault="00456E85" w14:paraId="75691DDA" w14:textId="77777777">
      <w:pPr>
        <w:rPr>
          <w:rFonts w:ascii="Arial" w:hAnsi="Arial" w:cs="Arial"/>
          <w:szCs w:val="24"/>
        </w:rPr>
      </w:pPr>
    </w:p>
    <w:p w:rsidRPr="008B2E85" w:rsidR="00456E85" w:rsidRDefault="00456E85" w14:paraId="016D1C2B" w14:textId="77777777">
      <w:pPr>
        <w:rPr>
          <w:rFonts w:ascii="Arial" w:hAnsi="Arial" w:cs="Arial"/>
          <w:szCs w:val="24"/>
        </w:rPr>
      </w:pPr>
      <w:r w:rsidRPr="008B2E85">
        <w:rPr>
          <w:rFonts w:ascii="Arial" w:hAnsi="Arial" w:cs="Arial"/>
          <w:szCs w:val="24"/>
        </w:rPr>
        <w:t>While processing an Enable request that requires triggered or gated operation, an out of range input number shall preclude processing for that definition.</w:t>
      </w:r>
    </w:p>
    <w:p w:rsidRPr="008B2E85" w:rsidR="00456E85" w:rsidRDefault="00456E85" w14:paraId="636455E4" w14:textId="77777777">
      <w:pPr>
        <w:rPr>
          <w:rFonts w:ascii="Arial" w:hAnsi="Arial" w:cs="Arial"/>
          <w:szCs w:val="24"/>
        </w:rPr>
      </w:pPr>
    </w:p>
    <w:p w:rsidRPr="008B2E85" w:rsidR="00456E85" w:rsidDel="001A10F3" w:rsidRDefault="00456E85" w14:paraId="70A9E26D" w14:textId="77777777">
      <w:pPr>
        <w:rPr>
          <w:del w:author="James A. Kinnard" w:date="2022-11-08T17:17:00Z" w:id="8742"/>
          <w:rFonts w:ascii="Arial" w:hAnsi="Arial" w:cs="Arial"/>
          <w:szCs w:val="24"/>
        </w:rPr>
      </w:pPr>
      <w:r w:rsidRPr="008B2E85">
        <w:rPr>
          <w:rFonts w:ascii="Arial" w:hAnsi="Arial" w:cs="Arial"/>
          <w:szCs w:val="24"/>
        </w:rPr>
        <w:t>The out of range output and input numbers shall not affect the active definition count. No error response is returned.</w:t>
      </w:r>
    </w:p>
    <w:p w:rsidRPr="008B2E85" w:rsidR="00456E85" w:rsidDel="001A10F3" w:rsidRDefault="00456E85" w14:paraId="143FA822" w14:textId="77777777">
      <w:pPr>
        <w:rPr>
          <w:del w:author="James A. Kinnard" w:date="2022-11-08T17:17:00Z" w:id="8743"/>
          <w:rFonts w:ascii="Arial" w:hAnsi="Arial" w:cs="Arial"/>
          <w:szCs w:val="24"/>
        </w:rPr>
      </w:pPr>
    </w:p>
    <w:p w:rsidRPr="008B2E85" w:rsidR="00456E85" w:rsidRDefault="00456E85" w14:paraId="23CF65B2" w14:textId="77777777">
      <w:pPr>
        <w:rPr>
          <w:rFonts w:ascii="Arial" w:hAnsi="Arial" w:cs="Arial"/>
          <w:szCs w:val="24"/>
        </w:rPr>
      </w:pPr>
      <w:ins w:author="James A. Kinnard" w:date="2022-11-08T17:17:00Z" w:id="8744">
        <w:r w:rsidRPr="008B2E85">
          <w:rPr>
            <w:rFonts w:ascii="Arial" w:hAnsi="Arial" w:cs="Arial"/>
            <w:szCs w:val="24"/>
          </w:rPr>
          <w:t xml:space="preserve">  </w:t>
        </w:r>
      </w:ins>
      <w:r w:rsidRPr="008B2E85">
        <w:rPr>
          <w:rFonts w:ascii="Arial" w:hAnsi="Arial" w:cs="Arial"/>
          <w:szCs w:val="24"/>
        </w:rPr>
        <w:t>The rest of the message shall be processed.</w:t>
      </w:r>
    </w:p>
    <w:p w:rsidRPr="008B2E85" w:rsidR="00456E85" w:rsidRDefault="00456E85" w14:paraId="5090789D" w14:textId="77777777">
      <w:pPr>
        <w:rPr>
          <w:rFonts w:ascii="Arial" w:hAnsi="Arial" w:cs="Arial"/>
          <w:szCs w:val="24"/>
        </w:rPr>
      </w:pPr>
    </w:p>
    <w:p w:rsidRPr="008B2E85" w:rsidR="00456E85" w:rsidRDefault="00456E85" w14:paraId="5FCFA1AC" w14:textId="77777777">
      <w:pPr>
        <w:rPr>
          <w:rFonts w:ascii="Arial" w:hAnsi="Arial" w:cs="Arial"/>
          <w:szCs w:val="24"/>
        </w:rPr>
      </w:pPr>
      <w:r w:rsidRPr="008B2E85">
        <w:rPr>
          <w:rFonts w:ascii="Arial" w:hAnsi="Arial" w:cs="Arial"/>
          <w:szCs w:val="24"/>
        </w:rPr>
        <w:t>The “Number of Items” field is valid from 0 to 16 because the longest message may contain eight enable and eight remove definitions.</w:t>
      </w:r>
    </w:p>
    <w:p w:rsidRPr="008B2E85" w:rsidR="00456E85" w:rsidRDefault="00456E85" w14:paraId="7E20AB3F" w14:textId="77777777">
      <w:pPr>
        <w:rPr>
          <w:rFonts w:ascii="Arial" w:hAnsi="Arial" w:cs="Arial"/>
          <w:szCs w:val="24"/>
        </w:rPr>
      </w:pPr>
    </w:p>
    <w:p w:rsidRPr="008B2E85" w:rsidR="00456E85" w:rsidRDefault="00456E85" w14:paraId="67CC8AD2" w14:textId="77777777">
      <w:pPr>
        <w:rPr>
          <w:rFonts w:ascii="Arial" w:hAnsi="Arial" w:cs="Arial"/>
          <w:szCs w:val="24"/>
        </w:rPr>
      </w:pPr>
      <w:r w:rsidRPr="008B2E85">
        <w:rPr>
          <w:rFonts w:ascii="Arial" w:hAnsi="Arial" w:cs="Arial"/>
          <w:szCs w:val="24"/>
        </w:rPr>
        <w:t>The input state comes from the filtered or raw input data source as specified by the bit F value.</w:t>
      </w:r>
    </w:p>
    <w:p w:rsidRPr="008B2E85" w:rsidR="00456E85" w:rsidRDefault="00456E85" w14:paraId="2C13B6A8" w14:textId="77777777">
      <w:pPr>
        <w:rPr>
          <w:rFonts w:ascii="Arial" w:hAnsi="Arial" w:cs="Arial"/>
          <w:szCs w:val="24"/>
        </w:rPr>
      </w:pPr>
    </w:p>
    <w:p w:rsidRPr="008B2E85" w:rsidR="00456E85" w:rsidRDefault="00456E85" w14:paraId="2DD4E9FF" w14:textId="77777777">
      <w:pPr>
        <w:rPr>
          <w:rFonts w:ascii="Arial" w:hAnsi="Arial" w:cs="Arial"/>
          <w:szCs w:val="24"/>
        </w:rPr>
      </w:pPr>
      <w:r w:rsidRPr="008B2E85">
        <w:rPr>
          <w:rFonts w:ascii="Arial" w:hAnsi="Arial" w:cs="Arial"/>
          <w:szCs w:val="24"/>
        </w:rPr>
        <w:t>Valid Input and Output Number Ranges:</w:t>
      </w:r>
    </w:p>
    <w:p w:rsidRPr="008B2E85" w:rsidR="00456E85" w:rsidRDefault="00456E85" w14:paraId="107E6179" w14:textId="77777777">
      <w:pPr>
        <w:ind w:firstLine="720"/>
        <w:rPr>
          <w:rFonts w:ascii="Arial" w:hAnsi="Arial" w:cs="Arial"/>
          <w:szCs w:val="24"/>
        </w:rPr>
      </w:pPr>
      <w:del w:author="James A. Kinnard" w:date="2022-11-08T17:17:00Z" w:id="8745">
        <w:r w:rsidRPr="008B2E85" w:rsidDel="001A10F3">
          <w:rPr>
            <w:rFonts w:ascii="Arial" w:hAnsi="Arial" w:cs="Arial"/>
            <w:szCs w:val="24"/>
          </w:rPr>
          <w:delText xml:space="preserve">model </w:delText>
        </w:r>
      </w:del>
      <w:ins w:author="James A. Kinnard" w:date="2022-11-08T17:17:00Z" w:id="8746">
        <w:r w:rsidRPr="008B2E85">
          <w:rPr>
            <w:rFonts w:ascii="Arial" w:hAnsi="Arial" w:cs="Arial"/>
            <w:szCs w:val="24"/>
          </w:rPr>
          <w:t xml:space="preserve">Model </w:t>
        </w:r>
      </w:ins>
      <w:r w:rsidRPr="008B2E85">
        <w:rPr>
          <w:rFonts w:ascii="Arial" w:hAnsi="Arial" w:cs="Arial"/>
          <w:szCs w:val="24"/>
        </w:rPr>
        <w:t>2218 device types: Inputs 0 - 53 &amp; 56 - 59, Outputs 0 - 54</w:t>
      </w:r>
    </w:p>
    <w:p w:rsidRPr="008B2E85" w:rsidR="00456E85" w:rsidRDefault="00456E85" w14:paraId="7825458B" w14:textId="77777777">
      <w:pPr>
        <w:rPr>
          <w:rFonts w:ascii="Arial" w:hAnsi="Arial" w:cs="Arial"/>
          <w:szCs w:val="24"/>
        </w:rPr>
      </w:pPr>
    </w:p>
    <w:p w:rsidRPr="008B2E85" w:rsidR="00456E85" w:rsidRDefault="00456E85" w14:paraId="15415F7B" w14:textId="77777777">
      <w:pPr>
        <w:rPr>
          <w:rFonts w:ascii="Arial" w:hAnsi="Arial" w:cs="Arial"/>
          <w:szCs w:val="24"/>
        </w:rPr>
      </w:pPr>
      <w:r w:rsidRPr="008B2E85">
        <w:rPr>
          <w:rFonts w:ascii="Arial" w:hAnsi="Arial" w:cs="Arial"/>
          <w:szCs w:val="24"/>
        </w:rPr>
        <w:t>The LINESYNC based clock shall used both the rising and falling edges providing a nominal 8.33 millisecond time tick.</w:t>
      </w:r>
    </w:p>
    <w:p w:rsidRPr="008B2E85" w:rsidR="00456E85" w:rsidRDefault="00456E85" w14:paraId="01DD42F0" w14:textId="77777777">
      <w:pPr>
        <w:pStyle w:val="Heading3"/>
        <w:rPr>
          <w:rFonts w:ascii="Arial" w:hAnsi="Arial"/>
        </w:rPr>
      </w:pPr>
      <w:bookmarkStart w:name="_Toc478064212" w:id="8747"/>
      <w:bookmarkStart w:name="_Ref483925759" w:id="8748"/>
      <w:bookmarkStart w:name="_Ref490223080" w:id="8749"/>
      <w:bookmarkStart w:name="_Toc121465290" w:id="8750"/>
      <w:r w:rsidRPr="008B2E85">
        <w:rPr>
          <w:rFonts w:ascii="Arial" w:hAnsi="Arial"/>
        </w:rPr>
        <w:t>CMU2212 SB#1 Frame Types</w:t>
      </w:r>
      <w:bookmarkEnd w:id="8747"/>
      <w:bookmarkEnd w:id="8748"/>
      <w:bookmarkEnd w:id="8749"/>
      <w:bookmarkEnd w:id="8750"/>
    </w:p>
    <w:p w:rsidRPr="00170FE3" w:rsidR="00456E85" w:rsidRDefault="00456E85" w14:paraId="339FFFCF" w14:textId="77777777">
      <w:pPr>
        <w:pStyle w:val="Heading4"/>
        <w:rPr>
          <w:rFonts w:ascii="Arial" w:hAnsi="Arial"/>
        </w:rPr>
      </w:pPr>
      <w:bookmarkStart w:name="_Toc478064213" w:id="8751"/>
      <w:r w:rsidRPr="008B2E85">
        <w:rPr>
          <w:rFonts w:ascii="Arial" w:hAnsi="Arial"/>
        </w:rPr>
        <w:t xml:space="preserve">Type 62 </w:t>
      </w:r>
      <w:r w:rsidRPr="00C97B2D">
        <w:rPr>
          <w:rFonts w:ascii="Arial" w:hAnsi="Arial"/>
        </w:rPr>
        <w:t>–</w:t>
      </w:r>
      <w:r w:rsidRPr="00170FE3">
        <w:rPr>
          <w:rFonts w:ascii="Arial" w:hAnsi="Arial"/>
        </w:rPr>
        <w:t xml:space="preserve"> Send to Local Flash Command </w:t>
      </w:r>
      <w:r w:rsidRPr="00C97B2D">
        <w:rPr>
          <w:rFonts w:ascii="Arial" w:hAnsi="Arial"/>
        </w:rPr>
        <w:t>–</w:t>
      </w:r>
      <w:r w:rsidRPr="00170FE3">
        <w:rPr>
          <w:rFonts w:ascii="Arial" w:hAnsi="Arial"/>
        </w:rPr>
        <w:t xml:space="preserve"> SET FSA</w:t>
      </w:r>
    </w:p>
    <w:p w:rsidRPr="00170FE3" w:rsidR="00456E85" w:rsidRDefault="00456E85" w14:paraId="1A2D8CFE" w14:textId="77777777">
      <w:pPr>
        <w:pStyle w:val="Caption"/>
        <w:jc w:val="center"/>
        <w:rPr>
          <w:rFonts w:ascii="Arial" w:hAnsi="Arial" w:cs="Arial"/>
        </w:rPr>
      </w:pPr>
      <w:bookmarkStart w:name="_Ref514055551" w:id="8752"/>
      <w:bookmarkStart w:name="_Toc528085260" w:id="8753"/>
      <w:r w:rsidRPr="00170FE3">
        <w:rPr>
          <w:rFonts w:ascii="Arial" w:hAnsi="Arial" w:cs="Arial"/>
        </w:rPr>
        <w:t xml:space="preserve">Table </w:t>
      </w:r>
      <w:r w:rsidRPr="00314EA4">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314EA4">
        <w:rPr>
          <w:rFonts w:ascii="Arial" w:hAnsi="Arial" w:cs="Arial"/>
          <w:noProof/>
        </w:rPr>
        <w:fldChar w:fldCharType="separate"/>
      </w:r>
      <w:r w:rsidRPr="00170FE3">
        <w:rPr>
          <w:rFonts w:ascii="Arial" w:hAnsi="Arial" w:cs="Arial"/>
          <w:noProof/>
        </w:rPr>
        <w:t>52</w:t>
      </w:r>
      <w:r w:rsidRPr="00314EA4">
        <w:rPr>
          <w:rFonts w:ascii="Arial" w:hAnsi="Arial" w:cs="Arial"/>
          <w:noProof/>
        </w:rPr>
        <w:fldChar w:fldCharType="end"/>
      </w:r>
      <w:r w:rsidRPr="00170FE3">
        <w:rPr>
          <w:rFonts w:ascii="Arial" w:hAnsi="Arial" w:cs="Arial"/>
        </w:rPr>
        <w:t xml:space="preserve"> Type 62 Command</w:t>
      </w:r>
      <w:bookmarkEnd w:id="8752"/>
      <w:bookmarkEnd w:id="8753"/>
    </w:p>
    <w:p w:rsidRPr="00170FE3" w:rsidR="00456E85" w:rsidRDefault="00456E85" w14:paraId="0916780B"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304"/>
        <w:gridCol w:w="5940"/>
      </w:tblGrid>
      <w:tr w:rsidRPr="00456E85" w:rsidR="00456E85" w14:paraId="1E1F0572" w14:textId="77777777">
        <w:trPr>
          <w:trHeight w:val="431"/>
          <w:jc w:val="center"/>
        </w:trPr>
        <w:tc>
          <w:tcPr>
            <w:tcW w:w="1044"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381E6786" w14:textId="77777777">
            <w:pPr>
              <w:spacing w:line="276" w:lineRule="auto"/>
              <w:jc w:val="center"/>
              <w:rPr>
                <w:rFonts w:ascii="Arial" w:hAnsi="Arial" w:cs="Arial"/>
                <w:bCs/>
                <w:i/>
                <w:iCs/>
                <w:snapToGrid w:val="0"/>
                <w:szCs w:val="24"/>
              </w:rPr>
            </w:pPr>
            <w:r w:rsidRPr="00170FE3">
              <w:rPr>
                <w:rFonts w:ascii="Arial" w:hAnsi="Arial" w:cs="Arial"/>
                <w:bCs/>
                <w:i/>
                <w:iCs/>
                <w:snapToGrid w:val="0"/>
              </w:rPr>
              <w:t>Byte #</w:t>
            </w:r>
          </w:p>
        </w:tc>
        <w:tc>
          <w:tcPr>
            <w:tcW w:w="2304" w:type="dxa"/>
            <w:tcBorders>
              <w:top w:val="single" w:color="auto" w:sz="18" w:space="0"/>
              <w:bottom w:val="double" w:color="auto" w:sz="4" w:space="0"/>
            </w:tcBorders>
            <w:shd w:val="clear" w:color="auto" w:fill="F2F2F2"/>
            <w:vAlign w:val="center"/>
          </w:tcPr>
          <w:p w:rsidRPr="00170FE3" w:rsidR="00456E85" w:rsidRDefault="00456E85" w14:paraId="1607E11A" w14:textId="77777777">
            <w:pPr>
              <w:spacing w:line="276" w:lineRule="auto"/>
              <w:jc w:val="center"/>
              <w:rPr>
                <w:rFonts w:ascii="Arial" w:hAnsi="Arial" w:cs="Arial"/>
                <w:bCs/>
                <w:i/>
                <w:iCs/>
                <w:snapToGrid w:val="0"/>
                <w:szCs w:val="24"/>
              </w:rPr>
            </w:pPr>
            <w:r w:rsidRPr="00170FE3">
              <w:rPr>
                <w:rFonts w:ascii="Arial" w:hAnsi="Arial" w:cs="Arial"/>
                <w:bCs/>
                <w:i/>
                <w:iCs/>
                <w:snapToGrid w:val="0"/>
              </w:rPr>
              <w:t>Contents</w:t>
            </w:r>
          </w:p>
        </w:tc>
        <w:tc>
          <w:tcPr>
            <w:tcW w:w="5940"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3AD252CC" w14:textId="77777777">
            <w:pPr>
              <w:spacing w:line="276" w:lineRule="auto"/>
              <w:jc w:val="center"/>
              <w:rPr>
                <w:rFonts w:ascii="Arial" w:hAnsi="Arial" w:cs="Arial"/>
                <w:bCs/>
                <w:i/>
                <w:iCs/>
                <w:snapToGrid w:val="0"/>
                <w:szCs w:val="24"/>
              </w:rPr>
            </w:pPr>
            <w:r w:rsidRPr="00170FE3">
              <w:rPr>
                <w:rFonts w:ascii="Arial" w:hAnsi="Arial" w:cs="Arial"/>
                <w:bCs/>
                <w:i/>
                <w:iCs/>
                <w:snapToGrid w:val="0"/>
              </w:rPr>
              <w:t>Description</w:t>
            </w:r>
          </w:p>
        </w:tc>
      </w:tr>
      <w:tr w:rsidRPr="00456E85" w:rsidR="00456E85" w14:paraId="45BA6192" w14:textId="77777777">
        <w:trPr>
          <w:jc w:val="center"/>
        </w:trPr>
        <w:tc>
          <w:tcPr>
            <w:tcW w:w="1044" w:type="dxa"/>
            <w:tcBorders>
              <w:top w:val="double" w:color="auto" w:sz="4" w:space="0"/>
              <w:left w:val="single" w:color="auto" w:sz="18" w:space="0"/>
            </w:tcBorders>
            <w:vAlign w:val="center"/>
          </w:tcPr>
          <w:p w:rsidRPr="00170FE3" w:rsidR="00456E85" w:rsidRDefault="00456E85" w14:paraId="285B6095" w14:textId="77777777">
            <w:pPr>
              <w:numPr>
                <w:ilvl w:val="0"/>
                <w:numId w:val="41"/>
                <w:numberingChange w:original="%1:1:0:" w:author="James A. Kinnard" w:date="2022-11-06T19:16:00Z" w:id="8754"/>
              </w:numPr>
              <w:tabs>
                <w:tab w:val="left" w:pos="5940"/>
                <w:tab w:val="left" w:pos="7200"/>
              </w:tabs>
              <w:spacing w:line="276" w:lineRule="auto"/>
              <w:jc w:val="both"/>
              <w:rPr>
                <w:rFonts w:ascii="Arial" w:hAnsi="Arial" w:cs="Arial"/>
                <w:bCs/>
                <w:snapToGrid w:val="0"/>
                <w:szCs w:val="24"/>
              </w:rPr>
            </w:pPr>
          </w:p>
        </w:tc>
        <w:tc>
          <w:tcPr>
            <w:tcW w:w="2304" w:type="dxa"/>
            <w:tcBorders>
              <w:top w:val="double" w:color="auto" w:sz="4" w:space="0"/>
            </w:tcBorders>
            <w:vAlign w:val="center"/>
          </w:tcPr>
          <w:p w:rsidRPr="00170FE3" w:rsidR="00456E85" w:rsidRDefault="00456E85" w14:paraId="74A1FE53" w14:textId="77777777">
            <w:pPr>
              <w:spacing w:line="276" w:lineRule="auto"/>
              <w:rPr>
                <w:rFonts w:ascii="Arial" w:hAnsi="Arial" w:cs="Arial"/>
                <w:bCs/>
                <w:snapToGrid w:val="0"/>
                <w:szCs w:val="24"/>
              </w:rPr>
            </w:pPr>
            <w:r w:rsidRPr="00170FE3">
              <w:rPr>
                <w:rFonts w:ascii="Arial" w:hAnsi="Arial" w:cs="Arial"/>
                <w:bCs/>
                <w:snapToGrid w:val="0"/>
              </w:rPr>
              <w:t>62</w:t>
            </w:r>
          </w:p>
        </w:tc>
        <w:tc>
          <w:tcPr>
            <w:tcW w:w="5940" w:type="dxa"/>
            <w:tcBorders>
              <w:top w:val="double" w:color="auto" w:sz="4" w:space="0"/>
              <w:right w:val="single" w:color="auto" w:sz="18" w:space="0"/>
            </w:tcBorders>
            <w:vAlign w:val="center"/>
          </w:tcPr>
          <w:p w:rsidRPr="00170FE3" w:rsidR="00456E85" w:rsidRDefault="00456E85" w14:paraId="7495AC89"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14:paraId="7E570D9E" w14:textId="77777777">
        <w:trPr>
          <w:cantSplit/>
          <w:jc w:val="center"/>
        </w:trPr>
        <w:tc>
          <w:tcPr>
            <w:tcW w:w="1044" w:type="dxa"/>
            <w:tcBorders>
              <w:left w:val="single" w:color="auto" w:sz="18" w:space="0"/>
              <w:bottom w:val="single" w:color="auto" w:sz="18" w:space="0"/>
            </w:tcBorders>
          </w:tcPr>
          <w:p w:rsidRPr="00170FE3" w:rsidR="00456E85" w:rsidRDefault="00456E85" w14:paraId="2CF6D4EB" w14:textId="77777777">
            <w:pPr>
              <w:numPr>
                <w:ilvl w:val="0"/>
                <w:numId w:val="41"/>
                <w:numberingChange w:original="%1:2:0:" w:author="James A. Kinnard" w:date="2022-11-06T19:16:00Z" w:id="8755"/>
              </w:numPr>
              <w:tabs>
                <w:tab w:val="left" w:pos="5940"/>
                <w:tab w:val="left" w:pos="7200"/>
              </w:tabs>
              <w:spacing w:line="276" w:lineRule="auto"/>
              <w:jc w:val="both"/>
              <w:rPr>
                <w:rFonts w:ascii="Arial" w:hAnsi="Arial" w:cs="Arial"/>
                <w:bCs/>
                <w:snapToGrid w:val="0"/>
                <w:szCs w:val="24"/>
              </w:rPr>
            </w:pPr>
          </w:p>
        </w:tc>
        <w:tc>
          <w:tcPr>
            <w:tcW w:w="2304" w:type="dxa"/>
            <w:tcBorders>
              <w:bottom w:val="single" w:color="auto" w:sz="18" w:space="0"/>
            </w:tcBorders>
          </w:tcPr>
          <w:p w:rsidRPr="00170FE3" w:rsidR="00456E85" w:rsidRDefault="00456E85" w14:paraId="3D561D47" w14:textId="77777777">
            <w:pPr>
              <w:spacing w:line="276" w:lineRule="auto"/>
              <w:rPr>
                <w:rFonts w:ascii="Arial" w:hAnsi="Arial" w:cs="Arial"/>
                <w:bCs/>
                <w:snapToGrid w:val="0"/>
                <w:szCs w:val="24"/>
              </w:rPr>
            </w:pPr>
            <w:r w:rsidRPr="00170FE3">
              <w:rPr>
                <w:rFonts w:ascii="Arial" w:hAnsi="Arial" w:cs="Arial"/>
                <w:bCs/>
                <w:snapToGrid w:val="0"/>
              </w:rPr>
              <w:t>FSA mode</w:t>
            </w:r>
          </w:p>
        </w:tc>
        <w:tc>
          <w:tcPr>
            <w:tcW w:w="5940" w:type="dxa"/>
            <w:tcBorders>
              <w:bottom w:val="single" w:color="auto" w:sz="18" w:space="0"/>
              <w:right w:val="single" w:color="auto" w:sz="18" w:space="0"/>
            </w:tcBorders>
          </w:tcPr>
          <w:p w:rsidRPr="00170FE3" w:rsidR="00456E85" w:rsidRDefault="00456E85" w14:paraId="4F700534" w14:textId="77777777">
            <w:pPr>
              <w:spacing w:line="276" w:lineRule="auto"/>
              <w:rPr>
                <w:rFonts w:ascii="Arial" w:hAnsi="Arial" w:cs="Arial"/>
                <w:bCs/>
                <w:snapToGrid w:val="0"/>
                <w:szCs w:val="24"/>
              </w:rPr>
            </w:pPr>
            <w:r w:rsidRPr="00170FE3">
              <w:rPr>
                <w:rFonts w:ascii="Arial" w:hAnsi="Arial" w:cs="Arial"/>
                <w:bCs/>
                <w:snapToGrid w:val="0"/>
              </w:rPr>
              <w:t>Set Failed State Action</w:t>
            </w:r>
          </w:p>
          <w:p w:rsidRPr="00170FE3" w:rsidR="00456E85" w:rsidRDefault="00456E85" w14:paraId="53992720" w14:textId="77777777">
            <w:pPr>
              <w:spacing w:line="276" w:lineRule="auto"/>
              <w:ind w:left="432"/>
              <w:rPr>
                <w:rFonts w:ascii="Arial" w:hAnsi="Arial" w:cs="Arial"/>
                <w:bCs/>
                <w:snapToGrid w:val="0"/>
              </w:rPr>
            </w:pPr>
            <w:r w:rsidRPr="00170FE3">
              <w:rPr>
                <w:rFonts w:ascii="Arial" w:hAnsi="Arial" w:cs="Arial"/>
                <w:bCs/>
                <w:snapToGrid w:val="0"/>
              </w:rPr>
              <w:t>b0 = Set LFSA (L)</w:t>
            </w:r>
          </w:p>
          <w:p w:rsidRPr="00170FE3" w:rsidR="00456E85" w:rsidRDefault="00456E85" w14:paraId="1E733668" w14:textId="77777777">
            <w:pPr>
              <w:spacing w:line="276" w:lineRule="auto"/>
              <w:ind w:left="432"/>
              <w:rPr>
                <w:rFonts w:ascii="Arial" w:hAnsi="Arial" w:cs="Arial"/>
                <w:bCs/>
                <w:snapToGrid w:val="0"/>
              </w:rPr>
            </w:pPr>
            <w:r w:rsidRPr="00170FE3">
              <w:rPr>
                <w:rFonts w:ascii="Arial" w:hAnsi="Arial" w:cs="Arial"/>
                <w:bCs/>
                <w:snapToGrid w:val="0"/>
              </w:rPr>
              <w:t>b1 = Set NFSA (N)</w:t>
            </w:r>
          </w:p>
          <w:p w:rsidRPr="00170FE3" w:rsidR="00456E85" w:rsidRDefault="00456E85" w14:paraId="6CA4018D" w14:textId="77777777">
            <w:pPr>
              <w:spacing w:line="276" w:lineRule="auto"/>
              <w:ind w:left="432"/>
              <w:rPr>
                <w:rFonts w:ascii="Arial" w:hAnsi="Arial" w:cs="Arial"/>
                <w:bCs/>
                <w:snapToGrid w:val="0"/>
                <w:szCs w:val="24"/>
              </w:rPr>
            </w:pPr>
            <w:r w:rsidRPr="00170FE3">
              <w:rPr>
                <w:rFonts w:ascii="Arial" w:hAnsi="Arial" w:cs="Arial"/>
                <w:bCs/>
                <w:snapToGrid w:val="0"/>
              </w:rPr>
              <w:t>b2:7 = reserved</w:t>
            </w:r>
          </w:p>
        </w:tc>
      </w:tr>
    </w:tbl>
    <w:p w:rsidRPr="00170FE3" w:rsidR="00456E85" w:rsidRDefault="00456E85" w14:paraId="2659B3B4" w14:textId="77777777">
      <w:pPr>
        <w:pStyle w:val="Heading4"/>
        <w:rPr>
          <w:rFonts w:ascii="Arial" w:hAnsi="Arial"/>
        </w:rPr>
      </w:pPr>
      <w:r w:rsidRPr="00170FE3">
        <w:rPr>
          <w:rFonts w:ascii="Arial" w:hAnsi="Arial"/>
        </w:rPr>
        <w:t xml:space="preserve">Type 190 Response </w:t>
      </w:r>
      <w:r w:rsidRPr="00C97B2D">
        <w:rPr>
          <w:rFonts w:ascii="Arial" w:hAnsi="Arial"/>
        </w:rPr>
        <w:t>–</w:t>
      </w:r>
      <w:r w:rsidRPr="00170FE3">
        <w:rPr>
          <w:rFonts w:ascii="Arial" w:hAnsi="Arial"/>
        </w:rPr>
        <w:t xml:space="preserve"> Send to Local Flash Response </w:t>
      </w:r>
      <w:r w:rsidRPr="00C97B2D">
        <w:rPr>
          <w:rFonts w:ascii="Arial" w:hAnsi="Arial"/>
        </w:rPr>
        <w:t>–</w:t>
      </w:r>
      <w:r w:rsidRPr="00170FE3">
        <w:rPr>
          <w:rFonts w:ascii="Arial" w:hAnsi="Arial"/>
        </w:rPr>
        <w:t xml:space="preserve"> Set FSA</w:t>
      </w:r>
    </w:p>
    <w:p w:rsidRPr="00170FE3" w:rsidR="00456E85" w:rsidRDefault="00456E85" w14:paraId="4E219577" w14:textId="77777777">
      <w:pPr>
        <w:pStyle w:val="Caption"/>
        <w:jc w:val="center"/>
        <w:rPr>
          <w:rFonts w:ascii="Arial" w:hAnsi="Arial" w:cs="Arial"/>
        </w:rPr>
      </w:pPr>
      <w:bookmarkStart w:name="_Toc528085261" w:id="8756"/>
      <w:r w:rsidRPr="00170FE3">
        <w:rPr>
          <w:rFonts w:ascii="Arial" w:hAnsi="Arial" w:cs="Arial"/>
        </w:rPr>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53</w:t>
      </w:r>
      <w:r w:rsidRPr="005B57DF">
        <w:rPr>
          <w:rFonts w:ascii="Arial" w:hAnsi="Arial" w:cs="Arial"/>
          <w:noProof/>
        </w:rPr>
        <w:fldChar w:fldCharType="end"/>
      </w:r>
      <w:r w:rsidRPr="00170FE3">
        <w:rPr>
          <w:rFonts w:ascii="Arial" w:hAnsi="Arial" w:cs="Arial"/>
        </w:rPr>
        <w:t>: Type 190 Response</w:t>
      </w:r>
      <w:bookmarkEnd w:id="8756"/>
    </w:p>
    <w:p w:rsidRPr="00170FE3" w:rsidR="00456E85" w:rsidRDefault="00456E85" w14:paraId="03B079D7"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A0" w:firstRow="1" w:lastRow="0" w:firstColumn="1" w:lastColumn="0" w:noHBand="0" w:noVBand="0"/>
      </w:tblPr>
      <w:tblGrid>
        <w:gridCol w:w="1044"/>
        <w:gridCol w:w="2304"/>
        <w:gridCol w:w="5940"/>
      </w:tblGrid>
      <w:tr w:rsidRPr="00456E85" w:rsidR="00456E85" w14:paraId="5889CD60" w14:textId="77777777">
        <w:trPr>
          <w:trHeight w:val="359"/>
          <w:jc w:val="center"/>
        </w:trPr>
        <w:tc>
          <w:tcPr>
            <w:tcW w:w="1044" w:type="dxa"/>
            <w:tcBorders>
              <w:top w:val="single" w:color="auto" w:sz="18" w:space="0"/>
            </w:tcBorders>
            <w:shd w:val="clear" w:color="auto" w:fill="F2F2F2"/>
            <w:vAlign w:val="center"/>
          </w:tcPr>
          <w:p w:rsidRPr="00170FE3" w:rsidR="00456E85" w:rsidRDefault="00456E85" w14:paraId="56460CCB" w14:textId="77777777">
            <w:pPr>
              <w:spacing w:line="276" w:lineRule="auto"/>
              <w:jc w:val="center"/>
              <w:rPr>
                <w:rFonts w:ascii="Arial" w:hAnsi="Arial" w:cs="Arial"/>
                <w:bCs/>
                <w:i/>
                <w:iCs/>
                <w:snapToGrid w:val="0"/>
                <w:szCs w:val="24"/>
              </w:rPr>
            </w:pPr>
            <w:r w:rsidRPr="00170FE3">
              <w:rPr>
                <w:rFonts w:ascii="Arial" w:hAnsi="Arial" w:cs="Arial"/>
                <w:bCs/>
                <w:i/>
                <w:iCs/>
                <w:snapToGrid w:val="0"/>
              </w:rPr>
              <w:t>Byte #</w:t>
            </w:r>
          </w:p>
        </w:tc>
        <w:tc>
          <w:tcPr>
            <w:tcW w:w="2304" w:type="dxa"/>
            <w:tcBorders>
              <w:top w:val="single" w:color="auto" w:sz="18" w:space="0"/>
            </w:tcBorders>
            <w:shd w:val="clear" w:color="auto" w:fill="F2F2F2"/>
            <w:vAlign w:val="center"/>
          </w:tcPr>
          <w:p w:rsidRPr="00170FE3" w:rsidR="00456E85" w:rsidRDefault="00456E85" w14:paraId="5D125E37" w14:textId="77777777">
            <w:pPr>
              <w:spacing w:line="276" w:lineRule="auto"/>
              <w:jc w:val="center"/>
              <w:rPr>
                <w:rFonts w:ascii="Arial" w:hAnsi="Arial" w:cs="Arial"/>
                <w:bCs/>
                <w:i/>
                <w:iCs/>
                <w:snapToGrid w:val="0"/>
                <w:szCs w:val="24"/>
              </w:rPr>
            </w:pPr>
            <w:r w:rsidRPr="00170FE3">
              <w:rPr>
                <w:rFonts w:ascii="Arial" w:hAnsi="Arial" w:cs="Arial"/>
                <w:bCs/>
                <w:i/>
                <w:iCs/>
                <w:snapToGrid w:val="0"/>
              </w:rPr>
              <w:t>Contents</w:t>
            </w:r>
          </w:p>
        </w:tc>
        <w:tc>
          <w:tcPr>
            <w:tcW w:w="5940" w:type="dxa"/>
            <w:tcBorders>
              <w:top w:val="single" w:color="auto" w:sz="18" w:space="0"/>
            </w:tcBorders>
            <w:shd w:val="clear" w:color="auto" w:fill="F2F2F2"/>
            <w:vAlign w:val="center"/>
          </w:tcPr>
          <w:p w:rsidRPr="00170FE3" w:rsidR="00456E85" w:rsidRDefault="00456E85" w14:paraId="05C7B79E" w14:textId="77777777">
            <w:pPr>
              <w:spacing w:line="276" w:lineRule="auto"/>
              <w:jc w:val="center"/>
              <w:rPr>
                <w:rFonts w:ascii="Arial" w:hAnsi="Arial" w:cs="Arial"/>
                <w:bCs/>
                <w:i/>
                <w:iCs/>
                <w:snapToGrid w:val="0"/>
                <w:szCs w:val="24"/>
              </w:rPr>
            </w:pPr>
            <w:r w:rsidRPr="00170FE3">
              <w:rPr>
                <w:rFonts w:ascii="Arial" w:hAnsi="Arial" w:cs="Arial"/>
                <w:bCs/>
                <w:i/>
                <w:iCs/>
                <w:snapToGrid w:val="0"/>
              </w:rPr>
              <w:t>Description</w:t>
            </w:r>
          </w:p>
        </w:tc>
      </w:tr>
      <w:tr w:rsidRPr="00456E85" w:rsidR="00456E85" w14:paraId="1CDCDB68" w14:textId="77777777">
        <w:trPr>
          <w:jc w:val="center"/>
        </w:trPr>
        <w:tc>
          <w:tcPr>
            <w:tcW w:w="1044" w:type="dxa"/>
            <w:tcBorders>
              <w:bottom w:val="single" w:color="auto" w:sz="18" w:space="0"/>
            </w:tcBorders>
            <w:vAlign w:val="center"/>
          </w:tcPr>
          <w:p w:rsidRPr="00170FE3" w:rsidR="00456E85" w:rsidRDefault="00456E85" w14:paraId="27E3F437" w14:textId="77777777">
            <w:pPr>
              <w:numPr>
                <w:ilvl w:val="0"/>
                <w:numId w:val="42"/>
                <w:numberingChange w:original="%1:1:0:" w:author="James A. Kinnard" w:date="2022-11-06T19:16:00Z" w:id="8757"/>
              </w:numPr>
              <w:tabs>
                <w:tab w:val="left" w:pos="5940"/>
                <w:tab w:val="left" w:pos="7200"/>
              </w:tabs>
              <w:spacing w:line="276" w:lineRule="auto"/>
              <w:jc w:val="both"/>
              <w:rPr>
                <w:rFonts w:ascii="Arial" w:hAnsi="Arial" w:cs="Arial"/>
                <w:bCs/>
                <w:snapToGrid w:val="0"/>
                <w:szCs w:val="24"/>
              </w:rPr>
            </w:pPr>
          </w:p>
        </w:tc>
        <w:tc>
          <w:tcPr>
            <w:tcW w:w="2304" w:type="dxa"/>
            <w:tcBorders>
              <w:bottom w:val="single" w:color="auto" w:sz="18" w:space="0"/>
            </w:tcBorders>
            <w:vAlign w:val="center"/>
          </w:tcPr>
          <w:p w:rsidRPr="00170FE3" w:rsidR="00456E85" w:rsidRDefault="00456E85" w14:paraId="591FED33" w14:textId="77777777">
            <w:pPr>
              <w:spacing w:line="276" w:lineRule="auto"/>
              <w:rPr>
                <w:rFonts w:ascii="Arial" w:hAnsi="Arial" w:cs="Arial"/>
                <w:bCs/>
                <w:snapToGrid w:val="0"/>
                <w:szCs w:val="24"/>
              </w:rPr>
            </w:pPr>
            <w:r w:rsidRPr="00170FE3">
              <w:rPr>
                <w:rFonts w:ascii="Arial" w:hAnsi="Arial" w:cs="Arial"/>
                <w:bCs/>
                <w:snapToGrid w:val="0"/>
              </w:rPr>
              <w:t>190</w:t>
            </w:r>
          </w:p>
        </w:tc>
        <w:tc>
          <w:tcPr>
            <w:tcW w:w="5940" w:type="dxa"/>
            <w:tcBorders>
              <w:bottom w:val="single" w:color="auto" w:sz="18" w:space="0"/>
            </w:tcBorders>
            <w:vAlign w:val="center"/>
          </w:tcPr>
          <w:p w:rsidRPr="00170FE3" w:rsidR="00456E85" w:rsidRDefault="00456E85" w14:paraId="0FEE381D" w14:textId="77777777">
            <w:pPr>
              <w:spacing w:line="276" w:lineRule="auto"/>
              <w:rPr>
                <w:rFonts w:ascii="Arial" w:hAnsi="Arial" w:cs="Arial"/>
                <w:bCs/>
                <w:snapToGrid w:val="0"/>
                <w:szCs w:val="24"/>
              </w:rPr>
            </w:pPr>
            <w:r w:rsidRPr="00170FE3">
              <w:rPr>
                <w:rFonts w:ascii="Arial" w:hAnsi="Arial" w:cs="Arial"/>
                <w:bCs/>
                <w:snapToGrid w:val="0"/>
              </w:rPr>
              <w:t>Frame Type</w:t>
            </w:r>
          </w:p>
        </w:tc>
      </w:tr>
    </w:tbl>
    <w:p w:rsidRPr="00170FE3" w:rsidR="00456E85" w:rsidRDefault="00456E85" w14:paraId="02BFC9B0" w14:textId="77777777">
      <w:pPr>
        <w:rPr>
          <w:rFonts w:ascii="Arial" w:hAnsi="Arial" w:cs="Arial"/>
          <w:snapToGrid w:val="0"/>
        </w:rPr>
      </w:pPr>
    </w:p>
    <w:p w:rsidRPr="00170FE3" w:rsidR="00456E85" w:rsidRDefault="00456E85" w14:paraId="1A996E0A" w14:textId="77777777">
      <w:pPr>
        <w:pStyle w:val="Heading4"/>
        <w:rPr>
          <w:rFonts w:ascii="Arial" w:hAnsi="Arial"/>
        </w:rPr>
      </w:pPr>
      <w:bookmarkStart w:name="_Ref514065056" w:id="8758"/>
      <w:r w:rsidRPr="00170FE3">
        <w:rPr>
          <w:rFonts w:ascii="Arial" w:hAnsi="Arial"/>
        </w:rPr>
        <w:lastRenderedPageBreak/>
        <w:t xml:space="preserve">Type 67 Command </w:t>
      </w:r>
      <w:r w:rsidRPr="00C97B2D">
        <w:rPr>
          <w:rFonts w:ascii="Arial" w:hAnsi="Arial"/>
        </w:rPr>
        <w:t>–</w:t>
      </w:r>
      <w:r w:rsidRPr="00170FE3">
        <w:rPr>
          <w:rFonts w:ascii="Arial" w:hAnsi="Arial"/>
        </w:rPr>
        <w:t xml:space="preserve"> Switch Pack Drivers</w:t>
      </w:r>
      <w:bookmarkEnd w:id="8758"/>
    </w:p>
    <w:p w:rsidRPr="00170FE3" w:rsidR="00456E85" w:rsidRDefault="00456E85" w14:paraId="5A03F54F" w14:textId="77777777">
      <w:pPr>
        <w:rPr>
          <w:rFonts w:ascii="Arial" w:hAnsi="Arial" w:cs="Arial"/>
        </w:rPr>
      </w:pPr>
      <w:r w:rsidRPr="00170FE3">
        <w:rPr>
          <w:rFonts w:ascii="Arial" w:hAnsi="Arial" w:cs="Arial"/>
        </w:rPr>
        <w:t xml:space="preserve">The format of this command frame shall be identical to Message 81 and 83 but requests a short status response from the CMU. This frame may be used as an alternate to Message 81 or 83. The destination for this frame shall be the CMU. The </w:t>
      </w:r>
      <w:r w:rsidRPr="00170FE3">
        <w:rPr>
          <w:rFonts w:ascii="Arial" w:hAnsi="Arial" w:cs="Arial"/>
          <w:bCs/>
        </w:rPr>
        <w:t>channel</w:t>
      </w:r>
      <w:r w:rsidRPr="00170FE3">
        <w:rPr>
          <w:rFonts w:ascii="Arial" w:hAnsi="Arial" w:cs="Arial"/>
        </w:rPr>
        <w:t xml:space="preserve"> numbers in the </w:t>
      </w:r>
      <w:r w:rsidRPr="00170FE3">
        <w:rPr>
          <w:rFonts w:ascii="Arial" w:hAnsi="Arial" w:cs="Arial"/>
          <w:bCs/>
        </w:rPr>
        <w:t>description</w:t>
      </w:r>
      <w:r w:rsidRPr="00170FE3">
        <w:rPr>
          <w:rFonts w:ascii="Arial" w:hAnsi="Arial" w:cs="Arial"/>
        </w:rPr>
        <w:t xml:space="preserve"> column below refer to the channel numbers of the CMU. The ATC shall include a definition, via program entry, of the CMU channel to ATC signal driver group utilization. </w:t>
      </w:r>
    </w:p>
    <w:p w:rsidRPr="00170FE3" w:rsidR="00456E85" w:rsidRDefault="00456E85" w14:paraId="598FF35B" w14:textId="77777777">
      <w:pPr>
        <w:rPr>
          <w:rFonts w:ascii="Arial" w:hAnsi="Arial" w:cs="Arial"/>
        </w:rPr>
      </w:pPr>
    </w:p>
    <w:p w:rsidRPr="00170FE3" w:rsidR="00456E85" w:rsidRDefault="00456E85" w14:paraId="3093AE4A" w14:textId="77777777">
      <w:pPr>
        <w:rPr>
          <w:rFonts w:ascii="Arial" w:hAnsi="Arial" w:cs="Arial"/>
        </w:rPr>
      </w:pPr>
      <w:r w:rsidRPr="00170FE3">
        <w:rPr>
          <w:rFonts w:ascii="Arial" w:hAnsi="Arial" w:cs="Arial"/>
        </w:rPr>
        <w:t xml:space="preserve">The </w:t>
      </w:r>
      <w:r w:rsidRPr="00170FE3">
        <w:rPr>
          <w:rFonts w:ascii="Arial" w:hAnsi="Arial" w:cs="Arial"/>
          <w:bCs/>
        </w:rPr>
        <w:t>Dark Channel Map Select</w:t>
      </w:r>
      <w:r w:rsidRPr="00170FE3">
        <w:rPr>
          <w:rFonts w:ascii="Arial" w:hAnsi="Arial" w:cs="Arial"/>
        </w:rPr>
        <w:t xml:space="preserve"> bits shall select a preprogrammed mask in the CMU serial memory key that disables Lack of Signal Input monitoring for the selected channels.</w:t>
      </w:r>
    </w:p>
    <w:p w:rsidRPr="00170FE3" w:rsidR="00456E85" w:rsidRDefault="00456E85" w14:paraId="426CF7B8" w14:textId="77777777">
      <w:pPr>
        <w:rPr>
          <w:rFonts w:ascii="Arial" w:hAnsi="Arial" w:cs="Arial"/>
          <w:b/>
          <w:snapToGrid w:val="0"/>
        </w:rPr>
      </w:pPr>
    </w:p>
    <w:p w:rsidRPr="00170FE3" w:rsidR="00456E85" w:rsidRDefault="00456E85" w14:paraId="7A6F745B" w14:textId="77777777">
      <w:pPr>
        <w:pStyle w:val="Caption"/>
        <w:jc w:val="center"/>
        <w:rPr>
          <w:rFonts w:ascii="Arial" w:hAnsi="Arial" w:cs="Arial"/>
        </w:rPr>
      </w:pPr>
      <w:bookmarkStart w:name="_Ref514055361" w:id="8759"/>
      <w:bookmarkStart w:name="_Ref514055793" w:id="8760"/>
      <w:bookmarkStart w:name="_Ref514065118" w:id="8761"/>
      <w:bookmarkStart w:name="_Toc528085262" w:id="8762"/>
      <w:r w:rsidRPr="00170FE3">
        <w:rPr>
          <w:rFonts w:ascii="Arial" w:hAnsi="Arial" w:cs="Arial"/>
        </w:rPr>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54</w:t>
      </w:r>
      <w:r w:rsidRPr="005B57DF">
        <w:rPr>
          <w:rFonts w:ascii="Arial" w:hAnsi="Arial" w:cs="Arial"/>
          <w:noProof/>
        </w:rPr>
        <w:fldChar w:fldCharType="end"/>
      </w:r>
      <w:r w:rsidRPr="00170FE3">
        <w:rPr>
          <w:rFonts w:ascii="Arial" w:hAnsi="Arial" w:cs="Arial"/>
        </w:rPr>
        <w:t>: CMU Type 67 Command</w:t>
      </w:r>
      <w:bookmarkEnd w:id="8759"/>
      <w:bookmarkEnd w:id="8760"/>
      <w:bookmarkEnd w:id="8761"/>
      <w:bookmarkEnd w:id="8762"/>
    </w:p>
    <w:p w:rsidRPr="00170FE3" w:rsidR="00456E85" w:rsidRDefault="00456E85" w14:paraId="4DD7F606"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918"/>
        <w:gridCol w:w="2430"/>
        <w:gridCol w:w="5940"/>
      </w:tblGrid>
      <w:tr w:rsidRPr="00456E85" w:rsidR="00456E85" w14:paraId="528C8D56" w14:textId="77777777">
        <w:trPr>
          <w:trHeight w:val="449"/>
          <w:tblHeader/>
          <w:jc w:val="center"/>
        </w:trPr>
        <w:tc>
          <w:tcPr>
            <w:tcW w:w="918"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0EA40170" w14:textId="77777777">
            <w:pPr>
              <w:spacing w:line="276" w:lineRule="auto"/>
              <w:jc w:val="center"/>
              <w:rPr>
                <w:rFonts w:ascii="Arial" w:hAnsi="Arial" w:cs="Arial"/>
                <w:i/>
                <w:iCs/>
                <w:snapToGrid w:val="0"/>
                <w:szCs w:val="24"/>
              </w:rPr>
            </w:pPr>
            <w:r w:rsidRPr="00170FE3">
              <w:rPr>
                <w:rFonts w:ascii="Arial" w:hAnsi="Arial" w:cs="Arial"/>
                <w:i/>
                <w:iCs/>
                <w:snapToGrid w:val="0"/>
              </w:rPr>
              <w:t>Byte #</w:t>
            </w:r>
          </w:p>
        </w:tc>
        <w:tc>
          <w:tcPr>
            <w:tcW w:w="2430" w:type="dxa"/>
            <w:tcBorders>
              <w:top w:val="single" w:color="auto" w:sz="18" w:space="0"/>
              <w:bottom w:val="double" w:color="auto" w:sz="4" w:space="0"/>
            </w:tcBorders>
            <w:shd w:val="clear" w:color="auto" w:fill="F2F2F2"/>
            <w:vAlign w:val="center"/>
          </w:tcPr>
          <w:p w:rsidRPr="00170FE3" w:rsidR="00456E85" w:rsidRDefault="00456E85" w14:paraId="2C2706A3" w14:textId="77777777">
            <w:pPr>
              <w:spacing w:line="276" w:lineRule="auto"/>
              <w:jc w:val="center"/>
              <w:rPr>
                <w:rFonts w:ascii="Arial" w:hAnsi="Arial" w:cs="Arial"/>
                <w:i/>
                <w:iCs/>
                <w:snapToGrid w:val="0"/>
                <w:szCs w:val="24"/>
              </w:rPr>
            </w:pPr>
            <w:r w:rsidRPr="00170FE3">
              <w:rPr>
                <w:rFonts w:ascii="Arial" w:hAnsi="Arial" w:cs="Arial"/>
                <w:i/>
                <w:iCs/>
                <w:snapToGrid w:val="0"/>
              </w:rPr>
              <w:t>Contents</w:t>
            </w:r>
          </w:p>
        </w:tc>
        <w:tc>
          <w:tcPr>
            <w:tcW w:w="5940"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5BDA5E3B" w14:textId="77777777">
            <w:pPr>
              <w:spacing w:line="276" w:lineRule="auto"/>
              <w:jc w:val="center"/>
              <w:rPr>
                <w:rFonts w:ascii="Arial" w:hAnsi="Arial" w:cs="Arial"/>
                <w:i/>
                <w:iCs/>
                <w:snapToGrid w:val="0"/>
                <w:szCs w:val="24"/>
              </w:rPr>
            </w:pPr>
            <w:r w:rsidRPr="00170FE3">
              <w:rPr>
                <w:rFonts w:ascii="Arial" w:hAnsi="Arial" w:cs="Arial"/>
                <w:i/>
                <w:iCs/>
                <w:snapToGrid w:val="0"/>
              </w:rPr>
              <w:t>Description</w:t>
            </w:r>
          </w:p>
        </w:tc>
      </w:tr>
      <w:tr w:rsidRPr="00456E85" w:rsidR="00456E85" w14:paraId="2506BED9" w14:textId="77777777">
        <w:trPr>
          <w:jc w:val="center"/>
        </w:trPr>
        <w:tc>
          <w:tcPr>
            <w:tcW w:w="918" w:type="dxa"/>
            <w:tcBorders>
              <w:top w:val="double" w:color="auto" w:sz="4" w:space="0"/>
              <w:left w:val="single" w:color="auto" w:sz="18" w:space="0"/>
            </w:tcBorders>
            <w:vAlign w:val="center"/>
          </w:tcPr>
          <w:p w:rsidRPr="00170FE3" w:rsidR="00456E85" w:rsidRDefault="00456E85" w14:paraId="01814BFE" w14:textId="77777777">
            <w:pPr>
              <w:pStyle w:val="Header"/>
              <w:numPr>
                <w:ilvl w:val="0"/>
                <w:numId w:val="45"/>
                <w:numberingChange w:original="%1:1:0:" w:author="James A. Kinnard" w:date="2022-11-06T19:16:00Z" w:id="8763"/>
              </w:numPr>
              <w:tabs>
                <w:tab w:val="left" w:pos="5940"/>
                <w:tab w:val="left" w:pos="7200"/>
              </w:tabs>
              <w:spacing w:after="120" w:line="276" w:lineRule="auto"/>
              <w:rPr>
                <w:rFonts w:ascii="Arial" w:hAnsi="Arial" w:cs="Arial"/>
                <w:bCs/>
                <w:snapToGrid w:val="0"/>
              </w:rPr>
            </w:pPr>
          </w:p>
        </w:tc>
        <w:tc>
          <w:tcPr>
            <w:tcW w:w="2430" w:type="dxa"/>
            <w:tcBorders>
              <w:top w:val="double" w:color="auto" w:sz="4" w:space="0"/>
            </w:tcBorders>
            <w:vAlign w:val="center"/>
          </w:tcPr>
          <w:p w:rsidRPr="00170FE3" w:rsidR="00456E85" w:rsidRDefault="00456E85" w14:paraId="068B4C43" w14:textId="77777777">
            <w:pPr>
              <w:spacing w:line="276" w:lineRule="auto"/>
              <w:rPr>
                <w:rFonts w:ascii="Arial" w:hAnsi="Arial" w:cs="Arial"/>
                <w:bCs/>
                <w:snapToGrid w:val="0"/>
                <w:szCs w:val="24"/>
              </w:rPr>
            </w:pPr>
            <w:r w:rsidRPr="00170FE3">
              <w:rPr>
                <w:rFonts w:ascii="Arial" w:hAnsi="Arial" w:cs="Arial"/>
                <w:bCs/>
                <w:snapToGrid w:val="0"/>
              </w:rPr>
              <w:t>67</w:t>
            </w:r>
          </w:p>
        </w:tc>
        <w:tc>
          <w:tcPr>
            <w:tcW w:w="5940" w:type="dxa"/>
            <w:tcBorders>
              <w:top w:val="double" w:color="auto" w:sz="4" w:space="0"/>
              <w:right w:val="single" w:color="auto" w:sz="18" w:space="0"/>
            </w:tcBorders>
            <w:vAlign w:val="center"/>
          </w:tcPr>
          <w:p w:rsidRPr="00170FE3" w:rsidR="00456E85" w:rsidRDefault="00456E85" w14:paraId="7A8CD856"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14:paraId="7C0354EA" w14:textId="77777777">
        <w:trPr>
          <w:cantSplit/>
          <w:jc w:val="center"/>
        </w:trPr>
        <w:tc>
          <w:tcPr>
            <w:tcW w:w="918" w:type="dxa"/>
            <w:tcBorders>
              <w:left w:val="single" w:color="auto" w:sz="18" w:space="0"/>
            </w:tcBorders>
            <w:vAlign w:val="center"/>
          </w:tcPr>
          <w:p w:rsidRPr="00170FE3" w:rsidR="00456E85" w:rsidRDefault="00456E85" w14:paraId="7EE69AC3" w14:textId="77777777">
            <w:pPr>
              <w:numPr>
                <w:ilvl w:val="0"/>
                <w:numId w:val="45"/>
                <w:numberingChange w:original="%1:2:0:" w:author="James A. Kinnard" w:date="2022-11-06T19:16:00Z" w:id="8764"/>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0C393ACF" w14:textId="77777777">
            <w:pPr>
              <w:spacing w:line="276" w:lineRule="auto"/>
              <w:rPr>
                <w:rFonts w:ascii="Arial" w:hAnsi="Arial" w:cs="Arial"/>
                <w:szCs w:val="24"/>
              </w:rPr>
            </w:pPr>
            <w:r w:rsidRPr="00170FE3">
              <w:rPr>
                <w:rFonts w:ascii="Arial" w:hAnsi="Arial" w:cs="Arial"/>
              </w:rPr>
              <w:t>Channel 8:1 Red</w:t>
            </w:r>
          </w:p>
        </w:tc>
        <w:tc>
          <w:tcPr>
            <w:tcW w:w="5940" w:type="dxa"/>
            <w:vMerge w:val="restart"/>
            <w:tcBorders>
              <w:right w:val="single" w:color="auto" w:sz="18" w:space="0"/>
            </w:tcBorders>
          </w:tcPr>
          <w:p w:rsidRPr="00170FE3" w:rsidR="00456E85" w:rsidRDefault="00456E85" w14:paraId="047D1E5B" w14:textId="77777777">
            <w:pPr>
              <w:spacing w:line="276" w:lineRule="auto"/>
              <w:rPr>
                <w:rFonts w:ascii="Arial" w:hAnsi="Arial" w:cs="Arial"/>
                <w:bCs/>
                <w:snapToGrid w:val="0"/>
                <w:szCs w:val="24"/>
              </w:rPr>
            </w:pPr>
            <w:r w:rsidRPr="00170FE3">
              <w:rPr>
                <w:rFonts w:ascii="Arial" w:hAnsi="Arial" w:cs="Arial"/>
                <w:bCs/>
                <w:snapToGrid w:val="0"/>
              </w:rPr>
              <w:t>Switch Pack Status</w:t>
            </w:r>
          </w:p>
          <w:p w:rsidRPr="00170FE3" w:rsidR="00456E85" w:rsidRDefault="00456E85" w14:paraId="3D9B25A9" w14:textId="77777777">
            <w:pPr>
              <w:spacing w:line="276" w:lineRule="auto"/>
              <w:ind w:left="432"/>
              <w:rPr>
                <w:rFonts w:ascii="Arial" w:hAnsi="Arial" w:cs="Arial"/>
                <w:bCs/>
                <w:snapToGrid w:val="0"/>
                <w:szCs w:val="24"/>
              </w:rPr>
            </w:pPr>
            <w:r w:rsidRPr="00170FE3">
              <w:rPr>
                <w:rFonts w:ascii="Arial" w:hAnsi="Arial" w:cs="Arial"/>
                <w:bCs/>
                <w:snapToGrid w:val="0"/>
              </w:rPr>
              <w:t>A bit set to 1 indicates the HDSP output is set ON.</w:t>
            </w:r>
          </w:p>
        </w:tc>
      </w:tr>
      <w:tr w:rsidRPr="00456E85" w:rsidR="00456E85" w14:paraId="48D056AB" w14:textId="77777777">
        <w:trPr>
          <w:cantSplit/>
          <w:jc w:val="center"/>
        </w:trPr>
        <w:tc>
          <w:tcPr>
            <w:tcW w:w="918" w:type="dxa"/>
            <w:tcBorders>
              <w:left w:val="single" w:color="auto" w:sz="18" w:space="0"/>
            </w:tcBorders>
            <w:vAlign w:val="center"/>
          </w:tcPr>
          <w:p w:rsidRPr="00170FE3" w:rsidR="00456E85" w:rsidRDefault="00456E85" w14:paraId="5D148105" w14:textId="77777777">
            <w:pPr>
              <w:numPr>
                <w:ilvl w:val="0"/>
                <w:numId w:val="45"/>
                <w:numberingChange w:original="%1:3:0:" w:author="James A. Kinnard" w:date="2022-11-06T19:16:00Z" w:id="8765"/>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7E2DB812" w14:textId="77777777">
            <w:pPr>
              <w:spacing w:line="276" w:lineRule="auto"/>
              <w:rPr>
                <w:rFonts w:ascii="Arial" w:hAnsi="Arial" w:cs="Arial"/>
                <w:szCs w:val="24"/>
              </w:rPr>
            </w:pPr>
            <w:r w:rsidRPr="00170FE3">
              <w:rPr>
                <w:rFonts w:ascii="Arial" w:hAnsi="Arial" w:cs="Arial"/>
              </w:rPr>
              <w:t>Channel 16:9 Red</w:t>
            </w:r>
          </w:p>
        </w:tc>
        <w:tc>
          <w:tcPr>
            <w:tcW w:w="0" w:type="auto"/>
            <w:vMerge/>
            <w:tcBorders>
              <w:right w:val="single" w:color="auto" w:sz="18" w:space="0"/>
            </w:tcBorders>
            <w:vAlign w:val="center"/>
          </w:tcPr>
          <w:p w:rsidRPr="00170FE3" w:rsidR="00456E85" w:rsidRDefault="00456E85" w14:paraId="1CA3D955" w14:textId="77777777">
            <w:pPr>
              <w:rPr>
                <w:rFonts w:ascii="Arial" w:hAnsi="Arial" w:cs="Arial"/>
                <w:bCs/>
                <w:snapToGrid w:val="0"/>
                <w:szCs w:val="24"/>
              </w:rPr>
            </w:pPr>
          </w:p>
        </w:tc>
      </w:tr>
      <w:tr w:rsidRPr="00456E85" w:rsidR="00456E85" w14:paraId="6398DFB3" w14:textId="77777777">
        <w:trPr>
          <w:cantSplit/>
          <w:jc w:val="center"/>
        </w:trPr>
        <w:tc>
          <w:tcPr>
            <w:tcW w:w="918" w:type="dxa"/>
            <w:tcBorders>
              <w:left w:val="single" w:color="auto" w:sz="18" w:space="0"/>
            </w:tcBorders>
            <w:vAlign w:val="center"/>
          </w:tcPr>
          <w:p w:rsidRPr="00170FE3" w:rsidR="00456E85" w:rsidRDefault="00456E85" w14:paraId="6B71455C" w14:textId="77777777">
            <w:pPr>
              <w:numPr>
                <w:ilvl w:val="0"/>
                <w:numId w:val="45"/>
                <w:numberingChange w:original="%1:4:0:" w:author="James A. Kinnard" w:date="2022-11-06T19:16:00Z" w:id="8766"/>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3E1E9013" w14:textId="77777777">
            <w:pPr>
              <w:spacing w:line="276" w:lineRule="auto"/>
              <w:rPr>
                <w:rFonts w:ascii="Arial" w:hAnsi="Arial" w:cs="Arial"/>
                <w:szCs w:val="24"/>
              </w:rPr>
            </w:pPr>
            <w:r w:rsidRPr="00170FE3">
              <w:rPr>
                <w:rFonts w:ascii="Arial" w:hAnsi="Arial" w:cs="Arial"/>
              </w:rPr>
              <w:t>Channel 24:17 Red</w:t>
            </w:r>
          </w:p>
        </w:tc>
        <w:tc>
          <w:tcPr>
            <w:tcW w:w="0" w:type="auto"/>
            <w:vMerge/>
            <w:tcBorders>
              <w:right w:val="single" w:color="auto" w:sz="18" w:space="0"/>
            </w:tcBorders>
            <w:vAlign w:val="center"/>
          </w:tcPr>
          <w:p w:rsidRPr="00170FE3" w:rsidR="00456E85" w:rsidRDefault="00456E85" w14:paraId="461E55DC" w14:textId="77777777">
            <w:pPr>
              <w:rPr>
                <w:rFonts w:ascii="Arial" w:hAnsi="Arial" w:cs="Arial"/>
                <w:bCs/>
                <w:snapToGrid w:val="0"/>
                <w:szCs w:val="24"/>
              </w:rPr>
            </w:pPr>
          </w:p>
        </w:tc>
      </w:tr>
      <w:tr w:rsidRPr="00456E85" w:rsidR="00456E85" w14:paraId="2FDF5F16" w14:textId="77777777">
        <w:trPr>
          <w:cantSplit/>
          <w:jc w:val="center"/>
        </w:trPr>
        <w:tc>
          <w:tcPr>
            <w:tcW w:w="918" w:type="dxa"/>
            <w:tcBorders>
              <w:left w:val="single" w:color="auto" w:sz="18" w:space="0"/>
            </w:tcBorders>
            <w:vAlign w:val="center"/>
          </w:tcPr>
          <w:p w:rsidRPr="00170FE3" w:rsidR="00456E85" w:rsidRDefault="00456E85" w14:paraId="37DD0DF6" w14:textId="77777777">
            <w:pPr>
              <w:numPr>
                <w:ilvl w:val="0"/>
                <w:numId w:val="45"/>
                <w:numberingChange w:original="%1:5:0:" w:author="James A. Kinnard" w:date="2022-11-06T19:16:00Z" w:id="8767"/>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6ED34D7A" w14:textId="77777777">
            <w:pPr>
              <w:spacing w:line="276" w:lineRule="auto"/>
              <w:rPr>
                <w:rFonts w:ascii="Arial" w:hAnsi="Arial" w:cs="Arial"/>
                <w:szCs w:val="24"/>
              </w:rPr>
            </w:pPr>
            <w:r w:rsidRPr="00170FE3">
              <w:rPr>
                <w:rFonts w:ascii="Arial" w:hAnsi="Arial" w:cs="Arial"/>
              </w:rPr>
              <w:t>Channel 32:25 Red</w:t>
            </w:r>
          </w:p>
        </w:tc>
        <w:tc>
          <w:tcPr>
            <w:tcW w:w="0" w:type="auto"/>
            <w:vMerge/>
            <w:tcBorders>
              <w:right w:val="single" w:color="auto" w:sz="18" w:space="0"/>
            </w:tcBorders>
            <w:vAlign w:val="center"/>
          </w:tcPr>
          <w:p w:rsidRPr="00170FE3" w:rsidR="00456E85" w:rsidRDefault="00456E85" w14:paraId="065335F8" w14:textId="77777777">
            <w:pPr>
              <w:rPr>
                <w:rFonts w:ascii="Arial" w:hAnsi="Arial" w:cs="Arial"/>
                <w:bCs/>
                <w:snapToGrid w:val="0"/>
                <w:szCs w:val="24"/>
              </w:rPr>
            </w:pPr>
          </w:p>
        </w:tc>
      </w:tr>
      <w:tr w:rsidRPr="00456E85" w:rsidR="00456E85" w14:paraId="242CE6E0" w14:textId="77777777">
        <w:trPr>
          <w:cantSplit/>
          <w:jc w:val="center"/>
        </w:trPr>
        <w:tc>
          <w:tcPr>
            <w:tcW w:w="918" w:type="dxa"/>
            <w:tcBorders>
              <w:left w:val="single" w:color="auto" w:sz="18" w:space="0"/>
            </w:tcBorders>
            <w:vAlign w:val="center"/>
          </w:tcPr>
          <w:p w:rsidRPr="00170FE3" w:rsidR="00456E85" w:rsidRDefault="00456E85" w14:paraId="1B77A62B" w14:textId="77777777">
            <w:pPr>
              <w:numPr>
                <w:ilvl w:val="0"/>
                <w:numId w:val="45"/>
                <w:numberingChange w:original="%1:6:0:" w:author="James A. Kinnard" w:date="2022-11-06T19:16:00Z" w:id="8768"/>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0B540868" w14:textId="77777777">
            <w:pPr>
              <w:spacing w:line="276" w:lineRule="auto"/>
              <w:rPr>
                <w:rFonts w:ascii="Arial" w:hAnsi="Arial" w:cs="Arial"/>
                <w:szCs w:val="24"/>
              </w:rPr>
            </w:pPr>
            <w:r w:rsidRPr="00170FE3">
              <w:rPr>
                <w:rFonts w:ascii="Arial" w:hAnsi="Arial" w:cs="Arial"/>
              </w:rPr>
              <w:t>Channel 8:1 Yellow</w:t>
            </w:r>
          </w:p>
        </w:tc>
        <w:tc>
          <w:tcPr>
            <w:tcW w:w="0" w:type="auto"/>
            <w:vMerge/>
            <w:tcBorders>
              <w:right w:val="single" w:color="auto" w:sz="18" w:space="0"/>
            </w:tcBorders>
            <w:vAlign w:val="center"/>
          </w:tcPr>
          <w:p w:rsidRPr="00170FE3" w:rsidR="00456E85" w:rsidRDefault="00456E85" w14:paraId="74927789" w14:textId="77777777">
            <w:pPr>
              <w:rPr>
                <w:rFonts w:ascii="Arial" w:hAnsi="Arial" w:cs="Arial"/>
                <w:bCs/>
                <w:snapToGrid w:val="0"/>
                <w:szCs w:val="24"/>
              </w:rPr>
            </w:pPr>
          </w:p>
        </w:tc>
      </w:tr>
      <w:tr w:rsidRPr="00456E85" w:rsidR="00456E85" w14:paraId="725348A8" w14:textId="77777777">
        <w:trPr>
          <w:cantSplit/>
          <w:jc w:val="center"/>
        </w:trPr>
        <w:tc>
          <w:tcPr>
            <w:tcW w:w="918" w:type="dxa"/>
            <w:tcBorders>
              <w:left w:val="single" w:color="auto" w:sz="18" w:space="0"/>
            </w:tcBorders>
            <w:vAlign w:val="center"/>
          </w:tcPr>
          <w:p w:rsidRPr="00170FE3" w:rsidR="00456E85" w:rsidRDefault="00456E85" w14:paraId="71DAE0FE" w14:textId="77777777">
            <w:pPr>
              <w:numPr>
                <w:ilvl w:val="0"/>
                <w:numId w:val="45"/>
                <w:numberingChange w:original="%1:7:0:" w:author="James A. Kinnard" w:date="2022-11-06T19:16:00Z" w:id="8769"/>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16ACDD73" w14:textId="77777777">
            <w:pPr>
              <w:spacing w:line="276" w:lineRule="auto"/>
              <w:rPr>
                <w:rFonts w:ascii="Arial" w:hAnsi="Arial" w:cs="Arial"/>
                <w:szCs w:val="24"/>
              </w:rPr>
            </w:pPr>
            <w:r w:rsidRPr="00170FE3">
              <w:rPr>
                <w:rFonts w:ascii="Arial" w:hAnsi="Arial" w:cs="Arial"/>
              </w:rPr>
              <w:t>Channel 16:9 Yellow</w:t>
            </w:r>
          </w:p>
        </w:tc>
        <w:tc>
          <w:tcPr>
            <w:tcW w:w="0" w:type="auto"/>
            <w:vMerge/>
            <w:tcBorders>
              <w:right w:val="single" w:color="auto" w:sz="18" w:space="0"/>
            </w:tcBorders>
            <w:vAlign w:val="center"/>
          </w:tcPr>
          <w:p w:rsidRPr="00170FE3" w:rsidR="00456E85" w:rsidRDefault="00456E85" w14:paraId="13A78D6B" w14:textId="77777777">
            <w:pPr>
              <w:rPr>
                <w:rFonts w:ascii="Arial" w:hAnsi="Arial" w:cs="Arial"/>
                <w:bCs/>
                <w:snapToGrid w:val="0"/>
                <w:szCs w:val="24"/>
              </w:rPr>
            </w:pPr>
          </w:p>
        </w:tc>
      </w:tr>
      <w:tr w:rsidRPr="00456E85" w:rsidR="00456E85" w14:paraId="63AE1530" w14:textId="77777777">
        <w:trPr>
          <w:cantSplit/>
          <w:jc w:val="center"/>
        </w:trPr>
        <w:tc>
          <w:tcPr>
            <w:tcW w:w="918" w:type="dxa"/>
            <w:tcBorders>
              <w:left w:val="single" w:color="auto" w:sz="18" w:space="0"/>
            </w:tcBorders>
            <w:vAlign w:val="center"/>
          </w:tcPr>
          <w:p w:rsidRPr="00170FE3" w:rsidR="00456E85" w:rsidRDefault="00456E85" w14:paraId="652B2DD3" w14:textId="77777777">
            <w:pPr>
              <w:numPr>
                <w:ilvl w:val="0"/>
                <w:numId w:val="45"/>
                <w:numberingChange w:original="%1:8:0:" w:author="James A. Kinnard" w:date="2022-11-06T19:16:00Z" w:id="8770"/>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7EC9C112" w14:textId="77777777">
            <w:pPr>
              <w:spacing w:line="276" w:lineRule="auto"/>
              <w:rPr>
                <w:rFonts w:ascii="Arial" w:hAnsi="Arial" w:cs="Arial"/>
                <w:szCs w:val="24"/>
              </w:rPr>
            </w:pPr>
            <w:r w:rsidRPr="00170FE3">
              <w:rPr>
                <w:rFonts w:ascii="Arial" w:hAnsi="Arial" w:cs="Arial"/>
              </w:rPr>
              <w:t>Channel 24:17 Yellow</w:t>
            </w:r>
          </w:p>
        </w:tc>
        <w:tc>
          <w:tcPr>
            <w:tcW w:w="0" w:type="auto"/>
            <w:vMerge/>
            <w:tcBorders>
              <w:right w:val="single" w:color="auto" w:sz="18" w:space="0"/>
            </w:tcBorders>
            <w:vAlign w:val="center"/>
          </w:tcPr>
          <w:p w:rsidRPr="00170FE3" w:rsidR="00456E85" w:rsidRDefault="00456E85" w14:paraId="265E2F85" w14:textId="77777777">
            <w:pPr>
              <w:rPr>
                <w:rFonts w:ascii="Arial" w:hAnsi="Arial" w:cs="Arial"/>
                <w:bCs/>
                <w:snapToGrid w:val="0"/>
                <w:szCs w:val="24"/>
              </w:rPr>
            </w:pPr>
          </w:p>
        </w:tc>
      </w:tr>
      <w:tr w:rsidRPr="00456E85" w:rsidR="00456E85" w14:paraId="6B92DEE7" w14:textId="77777777">
        <w:trPr>
          <w:cantSplit/>
          <w:jc w:val="center"/>
        </w:trPr>
        <w:tc>
          <w:tcPr>
            <w:tcW w:w="918" w:type="dxa"/>
            <w:tcBorders>
              <w:left w:val="single" w:color="auto" w:sz="18" w:space="0"/>
            </w:tcBorders>
            <w:vAlign w:val="center"/>
          </w:tcPr>
          <w:p w:rsidRPr="00170FE3" w:rsidR="00456E85" w:rsidRDefault="00456E85" w14:paraId="65508CAB" w14:textId="77777777">
            <w:pPr>
              <w:numPr>
                <w:ilvl w:val="0"/>
                <w:numId w:val="45"/>
                <w:numberingChange w:original="%1:9:0:" w:author="James A. Kinnard" w:date="2022-11-06T19:16:00Z" w:id="8771"/>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7CC69512" w14:textId="77777777">
            <w:pPr>
              <w:spacing w:line="276" w:lineRule="auto"/>
              <w:rPr>
                <w:rFonts w:ascii="Arial" w:hAnsi="Arial" w:cs="Arial"/>
                <w:szCs w:val="24"/>
              </w:rPr>
            </w:pPr>
            <w:r w:rsidRPr="00170FE3">
              <w:rPr>
                <w:rFonts w:ascii="Arial" w:hAnsi="Arial" w:cs="Arial"/>
              </w:rPr>
              <w:t>Channel 32:25 Yellow</w:t>
            </w:r>
          </w:p>
        </w:tc>
        <w:tc>
          <w:tcPr>
            <w:tcW w:w="0" w:type="auto"/>
            <w:vMerge/>
            <w:tcBorders>
              <w:right w:val="single" w:color="auto" w:sz="18" w:space="0"/>
            </w:tcBorders>
            <w:vAlign w:val="center"/>
          </w:tcPr>
          <w:p w:rsidRPr="00170FE3" w:rsidR="00456E85" w:rsidRDefault="00456E85" w14:paraId="27E8B0B9" w14:textId="77777777">
            <w:pPr>
              <w:rPr>
                <w:rFonts w:ascii="Arial" w:hAnsi="Arial" w:cs="Arial"/>
                <w:bCs/>
                <w:snapToGrid w:val="0"/>
                <w:szCs w:val="24"/>
              </w:rPr>
            </w:pPr>
          </w:p>
        </w:tc>
      </w:tr>
      <w:tr w:rsidRPr="00456E85" w:rsidR="00456E85" w14:paraId="03117B5D" w14:textId="77777777">
        <w:trPr>
          <w:cantSplit/>
          <w:jc w:val="center"/>
        </w:trPr>
        <w:tc>
          <w:tcPr>
            <w:tcW w:w="918" w:type="dxa"/>
            <w:tcBorders>
              <w:left w:val="single" w:color="auto" w:sz="18" w:space="0"/>
            </w:tcBorders>
            <w:vAlign w:val="center"/>
          </w:tcPr>
          <w:p w:rsidRPr="00170FE3" w:rsidR="00456E85" w:rsidRDefault="00456E85" w14:paraId="201A40F3" w14:textId="77777777">
            <w:pPr>
              <w:numPr>
                <w:ilvl w:val="0"/>
                <w:numId w:val="45"/>
                <w:numberingChange w:original="%1:10:0:" w:author="James A. Kinnard" w:date="2022-11-06T19:16:00Z" w:id="8772"/>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0BA30CE9" w14:textId="77777777">
            <w:pPr>
              <w:spacing w:line="276" w:lineRule="auto"/>
              <w:rPr>
                <w:rFonts w:ascii="Arial" w:hAnsi="Arial" w:cs="Arial"/>
                <w:szCs w:val="24"/>
              </w:rPr>
            </w:pPr>
            <w:r w:rsidRPr="00170FE3">
              <w:rPr>
                <w:rFonts w:ascii="Arial" w:hAnsi="Arial" w:cs="Arial"/>
              </w:rPr>
              <w:t>Channel 8:1 Green</w:t>
            </w:r>
          </w:p>
        </w:tc>
        <w:tc>
          <w:tcPr>
            <w:tcW w:w="0" w:type="auto"/>
            <w:vMerge/>
            <w:tcBorders>
              <w:right w:val="single" w:color="auto" w:sz="18" w:space="0"/>
            </w:tcBorders>
            <w:vAlign w:val="center"/>
          </w:tcPr>
          <w:p w:rsidRPr="00170FE3" w:rsidR="00456E85" w:rsidRDefault="00456E85" w14:paraId="6E31D9C9" w14:textId="77777777">
            <w:pPr>
              <w:rPr>
                <w:rFonts w:ascii="Arial" w:hAnsi="Arial" w:cs="Arial"/>
                <w:bCs/>
                <w:snapToGrid w:val="0"/>
                <w:szCs w:val="24"/>
              </w:rPr>
            </w:pPr>
          </w:p>
        </w:tc>
      </w:tr>
      <w:tr w:rsidRPr="00456E85" w:rsidR="00456E85" w14:paraId="33BDB781" w14:textId="77777777">
        <w:trPr>
          <w:cantSplit/>
          <w:jc w:val="center"/>
        </w:trPr>
        <w:tc>
          <w:tcPr>
            <w:tcW w:w="918" w:type="dxa"/>
            <w:tcBorders>
              <w:left w:val="single" w:color="auto" w:sz="18" w:space="0"/>
            </w:tcBorders>
            <w:vAlign w:val="center"/>
          </w:tcPr>
          <w:p w:rsidRPr="00170FE3" w:rsidR="00456E85" w:rsidRDefault="00456E85" w14:paraId="7F432E88" w14:textId="77777777">
            <w:pPr>
              <w:numPr>
                <w:ilvl w:val="0"/>
                <w:numId w:val="45"/>
                <w:numberingChange w:original="%1:11:0:" w:author="James A. Kinnard" w:date="2022-11-06T19:16:00Z" w:id="8773"/>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1EF7CAA6" w14:textId="77777777">
            <w:pPr>
              <w:spacing w:line="276" w:lineRule="auto"/>
              <w:rPr>
                <w:rFonts w:ascii="Arial" w:hAnsi="Arial" w:cs="Arial"/>
                <w:szCs w:val="24"/>
              </w:rPr>
            </w:pPr>
            <w:r w:rsidRPr="00170FE3">
              <w:rPr>
                <w:rFonts w:ascii="Arial" w:hAnsi="Arial" w:cs="Arial"/>
              </w:rPr>
              <w:t>Channel 16:9 Green</w:t>
            </w:r>
          </w:p>
        </w:tc>
        <w:tc>
          <w:tcPr>
            <w:tcW w:w="0" w:type="auto"/>
            <w:vMerge/>
            <w:tcBorders>
              <w:right w:val="single" w:color="auto" w:sz="18" w:space="0"/>
            </w:tcBorders>
            <w:vAlign w:val="center"/>
          </w:tcPr>
          <w:p w:rsidRPr="00170FE3" w:rsidR="00456E85" w:rsidRDefault="00456E85" w14:paraId="1AC44FA1" w14:textId="77777777">
            <w:pPr>
              <w:rPr>
                <w:rFonts w:ascii="Arial" w:hAnsi="Arial" w:cs="Arial"/>
                <w:bCs/>
                <w:snapToGrid w:val="0"/>
                <w:szCs w:val="24"/>
              </w:rPr>
            </w:pPr>
          </w:p>
        </w:tc>
      </w:tr>
      <w:tr w:rsidRPr="00456E85" w:rsidR="00456E85" w14:paraId="4BFD3ED6" w14:textId="77777777">
        <w:trPr>
          <w:cantSplit/>
          <w:jc w:val="center"/>
        </w:trPr>
        <w:tc>
          <w:tcPr>
            <w:tcW w:w="918" w:type="dxa"/>
            <w:tcBorders>
              <w:left w:val="single" w:color="auto" w:sz="18" w:space="0"/>
            </w:tcBorders>
            <w:vAlign w:val="center"/>
          </w:tcPr>
          <w:p w:rsidRPr="00170FE3" w:rsidR="00456E85" w:rsidRDefault="00456E85" w14:paraId="7185C782" w14:textId="77777777">
            <w:pPr>
              <w:numPr>
                <w:ilvl w:val="0"/>
                <w:numId w:val="45"/>
                <w:numberingChange w:original="%1:12:0:" w:author="James A. Kinnard" w:date="2022-11-06T19:16:00Z" w:id="8774"/>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36213ED4" w14:textId="77777777">
            <w:pPr>
              <w:spacing w:line="276" w:lineRule="auto"/>
              <w:rPr>
                <w:rFonts w:ascii="Arial" w:hAnsi="Arial" w:cs="Arial"/>
                <w:szCs w:val="24"/>
              </w:rPr>
            </w:pPr>
            <w:r w:rsidRPr="00170FE3">
              <w:rPr>
                <w:rFonts w:ascii="Arial" w:hAnsi="Arial" w:cs="Arial"/>
              </w:rPr>
              <w:t>Channel 24:17 Green</w:t>
            </w:r>
          </w:p>
        </w:tc>
        <w:tc>
          <w:tcPr>
            <w:tcW w:w="0" w:type="auto"/>
            <w:vMerge/>
            <w:tcBorders>
              <w:right w:val="single" w:color="auto" w:sz="18" w:space="0"/>
            </w:tcBorders>
            <w:vAlign w:val="center"/>
          </w:tcPr>
          <w:p w:rsidRPr="00170FE3" w:rsidR="00456E85" w:rsidRDefault="00456E85" w14:paraId="5375724A" w14:textId="77777777">
            <w:pPr>
              <w:rPr>
                <w:rFonts w:ascii="Arial" w:hAnsi="Arial" w:cs="Arial"/>
                <w:bCs/>
                <w:snapToGrid w:val="0"/>
                <w:szCs w:val="24"/>
              </w:rPr>
            </w:pPr>
          </w:p>
        </w:tc>
      </w:tr>
      <w:tr w:rsidRPr="00456E85" w:rsidR="00456E85" w14:paraId="298D3B2F" w14:textId="77777777">
        <w:trPr>
          <w:cantSplit/>
          <w:jc w:val="center"/>
        </w:trPr>
        <w:tc>
          <w:tcPr>
            <w:tcW w:w="918" w:type="dxa"/>
            <w:tcBorders>
              <w:left w:val="single" w:color="auto" w:sz="18" w:space="0"/>
            </w:tcBorders>
            <w:vAlign w:val="center"/>
          </w:tcPr>
          <w:p w:rsidRPr="00170FE3" w:rsidR="00456E85" w:rsidRDefault="00456E85" w14:paraId="49B40545" w14:textId="77777777">
            <w:pPr>
              <w:numPr>
                <w:ilvl w:val="0"/>
                <w:numId w:val="45"/>
                <w:numberingChange w:original="%1:13:0:" w:author="James A. Kinnard" w:date="2022-11-06T19:16:00Z" w:id="8775"/>
              </w:numPr>
              <w:tabs>
                <w:tab w:val="left" w:pos="5940"/>
                <w:tab w:val="left" w:pos="7200"/>
              </w:tabs>
              <w:spacing w:line="276" w:lineRule="auto"/>
              <w:jc w:val="both"/>
              <w:rPr>
                <w:rFonts w:ascii="Arial" w:hAnsi="Arial" w:cs="Arial"/>
                <w:bCs/>
                <w:snapToGrid w:val="0"/>
                <w:szCs w:val="24"/>
              </w:rPr>
            </w:pPr>
          </w:p>
        </w:tc>
        <w:tc>
          <w:tcPr>
            <w:tcW w:w="2430" w:type="dxa"/>
          </w:tcPr>
          <w:p w:rsidRPr="00170FE3" w:rsidR="00456E85" w:rsidRDefault="00456E85" w14:paraId="0F34D8F2" w14:textId="77777777">
            <w:pPr>
              <w:spacing w:line="276" w:lineRule="auto"/>
              <w:rPr>
                <w:rFonts w:ascii="Arial" w:hAnsi="Arial" w:cs="Arial"/>
                <w:szCs w:val="24"/>
              </w:rPr>
            </w:pPr>
            <w:r w:rsidRPr="00170FE3">
              <w:rPr>
                <w:rFonts w:ascii="Arial" w:hAnsi="Arial" w:cs="Arial"/>
              </w:rPr>
              <w:t>Channel 32:25 Green</w:t>
            </w:r>
          </w:p>
        </w:tc>
        <w:tc>
          <w:tcPr>
            <w:tcW w:w="0" w:type="auto"/>
            <w:vMerge/>
            <w:tcBorders>
              <w:right w:val="single" w:color="auto" w:sz="18" w:space="0"/>
            </w:tcBorders>
            <w:vAlign w:val="center"/>
          </w:tcPr>
          <w:p w:rsidRPr="00170FE3" w:rsidR="00456E85" w:rsidRDefault="00456E85" w14:paraId="645E23BD" w14:textId="77777777">
            <w:pPr>
              <w:rPr>
                <w:rFonts w:ascii="Arial" w:hAnsi="Arial" w:cs="Arial"/>
                <w:bCs/>
                <w:snapToGrid w:val="0"/>
                <w:szCs w:val="24"/>
              </w:rPr>
            </w:pPr>
          </w:p>
        </w:tc>
      </w:tr>
      <w:tr w:rsidRPr="00456E85" w:rsidR="00456E85" w14:paraId="58C9B5A7" w14:textId="77777777">
        <w:trPr>
          <w:cantSplit/>
          <w:jc w:val="center"/>
        </w:trPr>
        <w:tc>
          <w:tcPr>
            <w:tcW w:w="918" w:type="dxa"/>
            <w:tcBorders>
              <w:left w:val="single" w:color="auto" w:sz="18" w:space="0"/>
              <w:bottom w:val="single" w:color="auto" w:sz="18" w:space="0"/>
            </w:tcBorders>
          </w:tcPr>
          <w:p w:rsidRPr="00170FE3" w:rsidR="00456E85" w:rsidRDefault="00456E85" w14:paraId="2969B302" w14:textId="77777777">
            <w:pPr>
              <w:numPr>
                <w:ilvl w:val="0"/>
                <w:numId w:val="45"/>
                <w:numberingChange w:original="%1:14:0:" w:author="James A. Kinnard" w:date="2022-11-06T19:16:00Z" w:id="8776"/>
              </w:numPr>
              <w:tabs>
                <w:tab w:val="left" w:pos="5940"/>
                <w:tab w:val="left" w:pos="7200"/>
              </w:tabs>
              <w:spacing w:line="276" w:lineRule="auto"/>
              <w:jc w:val="both"/>
              <w:rPr>
                <w:rFonts w:ascii="Arial" w:hAnsi="Arial" w:cs="Arial"/>
                <w:bCs/>
                <w:snapToGrid w:val="0"/>
                <w:szCs w:val="24"/>
              </w:rPr>
            </w:pPr>
          </w:p>
        </w:tc>
        <w:tc>
          <w:tcPr>
            <w:tcW w:w="2430" w:type="dxa"/>
            <w:tcBorders>
              <w:bottom w:val="single" w:color="auto" w:sz="18" w:space="0"/>
            </w:tcBorders>
          </w:tcPr>
          <w:p w:rsidRPr="00170FE3" w:rsidR="00456E85" w:rsidRDefault="00456E85" w14:paraId="3E7D0F5F" w14:textId="77777777">
            <w:pPr>
              <w:spacing w:line="276" w:lineRule="auto"/>
              <w:rPr>
                <w:rFonts w:ascii="Arial" w:hAnsi="Arial" w:cs="Arial"/>
                <w:bCs/>
                <w:snapToGrid w:val="0"/>
                <w:szCs w:val="24"/>
              </w:rPr>
            </w:pPr>
            <w:r w:rsidRPr="00170FE3">
              <w:rPr>
                <w:rFonts w:ascii="Arial" w:hAnsi="Arial" w:cs="Arial"/>
                <w:bCs/>
                <w:snapToGrid w:val="0"/>
              </w:rPr>
              <w:t>Map Select</w:t>
            </w:r>
          </w:p>
        </w:tc>
        <w:tc>
          <w:tcPr>
            <w:tcW w:w="5940" w:type="dxa"/>
            <w:tcBorders>
              <w:bottom w:val="single" w:color="auto" w:sz="18" w:space="0"/>
              <w:right w:val="single" w:color="auto" w:sz="18" w:space="0"/>
            </w:tcBorders>
            <w:vAlign w:val="center"/>
          </w:tcPr>
          <w:p w:rsidRPr="00170FE3" w:rsidR="00456E85" w:rsidRDefault="00456E85" w14:paraId="6A81A9F4" w14:textId="77777777">
            <w:pPr>
              <w:spacing w:line="276" w:lineRule="auto"/>
              <w:rPr>
                <w:rFonts w:ascii="Arial" w:hAnsi="Arial" w:cs="Arial"/>
                <w:bCs/>
                <w:szCs w:val="24"/>
              </w:rPr>
            </w:pPr>
            <w:r w:rsidRPr="00170FE3">
              <w:rPr>
                <w:rFonts w:ascii="Arial" w:hAnsi="Arial" w:cs="Arial"/>
                <w:bCs/>
              </w:rPr>
              <w:t>Dark Channel Map Select</w:t>
            </w:r>
          </w:p>
          <w:p w:rsidRPr="00170FE3" w:rsidR="00456E85" w:rsidRDefault="00456E85" w14:paraId="643B42E0" w14:textId="77777777">
            <w:pPr>
              <w:pStyle w:val="BodyTextIndent"/>
              <w:spacing w:line="276" w:lineRule="auto"/>
              <w:jc w:val="both"/>
              <w:rPr>
                <w:rFonts w:ascii="Arial" w:hAnsi="Arial" w:cs="Arial"/>
                <w:bCs/>
              </w:rPr>
            </w:pPr>
            <w:r w:rsidRPr="00170FE3">
              <w:rPr>
                <w:rFonts w:ascii="Arial" w:hAnsi="Arial" w:cs="Arial"/>
                <w:bCs/>
              </w:rPr>
              <w:t>Bit 1 and bit 0 shall select one of four Dark Channel Maps programmed in the serial memory key that disables Lack of Signal Input monitoring for a selected channel. Bits 2 thru 7 are reserved.</w:t>
            </w:r>
          </w:p>
          <w:p w:rsidRPr="00170FE3" w:rsidR="00456E85" w:rsidRDefault="00456E85" w14:paraId="4DB73594" w14:textId="77777777">
            <w:pPr>
              <w:spacing w:line="276" w:lineRule="auto"/>
              <w:ind w:left="432"/>
              <w:rPr>
                <w:rFonts w:ascii="Arial" w:hAnsi="Arial" w:cs="Arial"/>
                <w:bCs/>
              </w:rPr>
            </w:pPr>
            <w:r w:rsidRPr="00170FE3">
              <w:rPr>
                <w:rFonts w:ascii="Arial" w:hAnsi="Arial" w:cs="Arial"/>
                <w:bCs/>
              </w:rPr>
              <w:t>00 = Mask #1</w:t>
            </w:r>
          </w:p>
          <w:p w:rsidRPr="00170FE3" w:rsidR="00456E85" w:rsidRDefault="00456E85" w14:paraId="7D853B9A" w14:textId="77777777">
            <w:pPr>
              <w:spacing w:line="276" w:lineRule="auto"/>
              <w:ind w:left="432"/>
              <w:rPr>
                <w:rFonts w:ascii="Arial" w:hAnsi="Arial" w:cs="Arial"/>
                <w:bCs/>
              </w:rPr>
            </w:pPr>
            <w:r w:rsidRPr="00170FE3">
              <w:rPr>
                <w:rFonts w:ascii="Arial" w:hAnsi="Arial" w:cs="Arial"/>
                <w:bCs/>
              </w:rPr>
              <w:t>01 = Mask #2</w:t>
            </w:r>
          </w:p>
          <w:p w:rsidRPr="00170FE3" w:rsidR="00456E85" w:rsidRDefault="00456E85" w14:paraId="0B49BF45" w14:textId="77777777">
            <w:pPr>
              <w:spacing w:line="276" w:lineRule="auto"/>
              <w:ind w:left="432"/>
              <w:rPr>
                <w:rFonts w:ascii="Arial" w:hAnsi="Arial" w:cs="Arial"/>
                <w:bCs/>
              </w:rPr>
            </w:pPr>
            <w:r w:rsidRPr="00170FE3">
              <w:rPr>
                <w:rFonts w:ascii="Arial" w:hAnsi="Arial" w:cs="Arial"/>
                <w:bCs/>
              </w:rPr>
              <w:t>10 = Mask #3</w:t>
            </w:r>
          </w:p>
          <w:p w:rsidRPr="00170FE3" w:rsidR="00456E85" w:rsidRDefault="00456E85" w14:paraId="2D44DDA9" w14:textId="77777777">
            <w:pPr>
              <w:spacing w:line="276" w:lineRule="auto"/>
              <w:ind w:left="432"/>
              <w:rPr>
                <w:rFonts w:ascii="Arial" w:hAnsi="Arial" w:cs="Arial"/>
                <w:bCs/>
                <w:snapToGrid w:val="0"/>
                <w:szCs w:val="24"/>
              </w:rPr>
            </w:pPr>
            <w:r w:rsidRPr="00170FE3">
              <w:rPr>
                <w:rFonts w:ascii="Arial" w:hAnsi="Arial" w:cs="Arial"/>
                <w:bCs/>
              </w:rPr>
              <w:t>11 = Mask #4</w:t>
            </w:r>
          </w:p>
        </w:tc>
      </w:tr>
    </w:tbl>
    <w:p w:rsidRPr="00170FE3" w:rsidR="00456E85" w:rsidRDefault="00456E85" w14:paraId="5B0E0B00" w14:textId="77777777">
      <w:pPr>
        <w:pStyle w:val="Heading4"/>
        <w:rPr>
          <w:rFonts w:ascii="Arial" w:hAnsi="Arial"/>
        </w:rPr>
      </w:pPr>
      <w:ins w:author="James A. Kinnard" w:date="2022-11-08T17:18:00Z" w:id="8777">
        <w:r w:rsidRPr="00C97B2D">
          <w:rPr>
            <w:rFonts w:ascii="Arial" w:hAnsi="Arial"/>
          </w:rPr>
          <w:br w:type="page"/>
        </w:r>
      </w:ins>
      <w:r w:rsidRPr="00170FE3">
        <w:rPr>
          <w:rFonts w:ascii="Arial" w:hAnsi="Arial"/>
        </w:rPr>
        <w:lastRenderedPageBreak/>
        <w:t xml:space="preserve">Type 195 Response </w:t>
      </w:r>
      <w:r w:rsidRPr="00C97B2D">
        <w:rPr>
          <w:rFonts w:ascii="Arial" w:hAnsi="Arial"/>
        </w:rPr>
        <w:t>–</w:t>
      </w:r>
      <w:r w:rsidRPr="00170FE3">
        <w:rPr>
          <w:rFonts w:ascii="Arial" w:hAnsi="Arial"/>
        </w:rPr>
        <w:t xml:space="preserve"> CMU Short Status</w:t>
      </w:r>
    </w:p>
    <w:p w:rsidRPr="00170FE3" w:rsidR="00456E85" w:rsidRDefault="00456E85" w14:paraId="094E5FE5" w14:textId="77777777">
      <w:pPr>
        <w:rPr>
          <w:rFonts w:ascii="Arial" w:hAnsi="Arial" w:cs="Arial"/>
          <w:bCs/>
        </w:rPr>
      </w:pPr>
      <w:r w:rsidRPr="00170FE3">
        <w:rPr>
          <w:rFonts w:ascii="Arial" w:hAnsi="Arial" w:cs="Arial"/>
        </w:rPr>
        <w:t xml:space="preserve">If the CMU is in FSA (byte #2, Fault Type not equal to 0), then the channel color status bytes shall contain an exact image of the signals that were applied to the CMU at the point in time of the detection of the failure. Control Status 1, Control Status 2, and Output Assembly Flasher Status shall always reflect current status. </w:t>
      </w:r>
    </w:p>
    <w:p w:rsidRPr="00170FE3" w:rsidR="00456E85" w:rsidRDefault="00456E85" w14:paraId="4FE0E20A" w14:textId="77777777">
      <w:pPr>
        <w:rPr>
          <w:rFonts w:ascii="Arial" w:hAnsi="Arial" w:cs="Arial"/>
        </w:rPr>
      </w:pPr>
    </w:p>
    <w:p w:rsidRPr="00170FE3" w:rsidR="00456E85" w:rsidRDefault="00456E85" w14:paraId="3F55843E" w14:textId="77777777">
      <w:pPr>
        <w:pStyle w:val="Caption"/>
        <w:jc w:val="center"/>
        <w:rPr>
          <w:rFonts w:ascii="Arial" w:hAnsi="Arial" w:cs="Arial"/>
        </w:rPr>
      </w:pPr>
      <w:bookmarkStart w:name="_Toc528085263" w:id="8778"/>
      <w:r w:rsidRPr="00170FE3">
        <w:rPr>
          <w:rFonts w:ascii="Arial" w:hAnsi="Arial" w:cs="Arial"/>
        </w:rPr>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55</w:t>
      </w:r>
      <w:r w:rsidRPr="005B57DF">
        <w:rPr>
          <w:rFonts w:ascii="Arial" w:hAnsi="Arial" w:cs="Arial"/>
          <w:noProof/>
        </w:rPr>
        <w:fldChar w:fldCharType="end"/>
      </w:r>
      <w:r w:rsidRPr="00170FE3">
        <w:rPr>
          <w:rFonts w:ascii="Arial" w:hAnsi="Arial" w:cs="Arial"/>
        </w:rPr>
        <w:t>: CMU Type 195 Response</w:t>
      </w:r>
      <w:bookmarkEnd w:id="8778"/>
    </w:p>
    <w:p w:rsidRPr="00170FE3" w:rsidR="00456E85" w:rsidRDefault="00456E85" w14:paraId="1A612639" w14:textId="77777777">
      <w:pPr>
        <w:rPr>
          <w:rFonts w:ascii="Arial" w:hAnsi="Arial" w:cs="Arial"/>
        </w:rPr>
      </w:pPr>
    </w:p>
    <w:tbl>
      <w:tblPr>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A0" w:firstRow="1" w:lastRow="0" w:firstColumn="1" w:lastColumn="0" w:noHBand="0" w:noVBand="0"/>
      </w:tblPr>
      <w:tblGrid>
        <w:gridCol w:w="918"/>
        <w:gridCol w:w="3330"/>
        <w:gridCol w:w="5328"/>
      </w:tblGrid>
      <w:tr w:rsidRPr="00456E85" w:rsidR="00456E85" w14:paraId="05595E88" w14:textId="77777777">
        <w:trPr>
          <w:trHeight w:val="449"/>
          <w:tblHeader/>
          <w:jc w:val="center"/>
        </w:trPr>
        <w:tc>
          <w:tcPr>
            <w:tcW w:w="918"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2C32602F" w14:textId="77777777">
            <w:pPr>
              <w:tabs>
                <w:tab w:val="left" w:pos="173"/>
              </w:tabs>
              <w:spacing w:line="276" w:lineRule="auto"/>
              <w:jc w:val="center"/>
              <w:rPr>
                <w:rFonts w:ascii="Arial" w:hAnsi="Arial" w:cs="Arial"/>
                <w:i/>
                <w:iCs/>
                <w:snapToGrid w:val="0"/>
                <w:szCs w:val="24"/>
              </w:rPr>
            </w:pPr>
            <w:r w:rsidRPr="00170FE3">
              <w:rPr>
                <w:rFonts w:ascii="Arial" w:hAnsi="Arial" w:cs="Arial"/>
                <w:i/>
                <w:iCs/>
                <w:snapToGrid w:val="0"/>
              </w:rPr>
              <w:t>Byte #</w:t>
            </w:r>
          </w:p>
        </w:tc>
        <w:tc>
          <w:tcPr>
            <w:tcW w:w="3330" w:type="dxa"/>
            <w:tcBorders>
              <w:top w:val="single" w:color="auto" w:sz="18" w:space="0"/>
              <w:bottom w:val="double" w:color="auto" w:sz="4" w:space="0"/>
            </w:tcBorders>
            <w:shd w:val="clear" w:color="auto" w:fill="F2F2F2"/>
            <w:vAlign w:val="center"/>
          </w:tcPr>
          <w:p w:rsidRPr="00170FE3" w:rsidR="00456E85" w:rsidRDefault="00456E85" w14:paraId="377FF6DA" w14:textId="77777777">
            <w:pPr>
              <w:spacing w:line="276" w:lineRule="auto"/>
              <w:jc w:val="center"/>
              <w:rPr>
                <w:rFonts w:ascii="Arial" w:hAnsi="Arial" w:cs="Arial"/>
                <w:i/>
                <w:iCs/>
                <w:szCs w:val="24"/>
              </w:rPr>
            </w:pPr>
            <w:r w:rsidRPr="00170FE3">
              <w:rPr>
                <w:rFonts w:ascii="Arial" w:hAnsi="Arial" w:cs="Arial"/>
                <w:i/>
                <w:iCs/>
              </w:rPr>
              <w:t>Contents</w:t>
            </w:r>
          </w:p>
        </w:tc>
        <w:tc>
          <w:tcPr>
            <w:tcW w:w="5328"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5B8860B0" w14:textId="77777777">
            <w:pPr>
              <w:spacing w:line="276" w:lineRule="auto"/>
              <w:jc w:val="center"/>
              <w:rPr>
                <w:rFonts w:ascii="Arial" w:hAnsi="Arial" w:cs="Arial"/>
                <w:i/>
                <w:iCs/>
                <w:szCs w:val="24"/>
              </w:rPr>
            </w:pPr>
            <w:r w:rsidRPr="00170FE3">
              <w:rPr>
                <w:rFonts w:ascii="Arial" w:hAnsi="Arial" w:cs="Arial"/>
                <w:i/>
                <w:iCs/>
              </w:rPr>
              <w:t>Description</w:t>
            </w:r>
          </w:p>
        </w:tc>
      </w:tr>
      <w:tr w:rsidRPr="00456E85" w:rsidR="00456E85" w14:paraId="1634DFAE" w14:textId="77777777">
        <w:trPr>
          <w:jc w:val="center"/>
        </w:trPr>
        <w:tc>
          <w:tcPr>
            <w:tcW w:w="918" w:type="dxa"/>
            <w:tcBorders>
              <w:top w:val="double" w:color="auto" w:sz="4" w:space="0"/>
              <w:left w:val="single" w:color="auto" w:sz="18" w:space="0"/>
            </w:tcBorders>
            <w:vAlign w:val="center"/>
          </w:tcPr>
          <w:p w:rsidRPr="00170FE3" w:rsidR="00456E85" w:rsidRDefault="00456E85" w14:paraId="17BAC95B" w14:textId="77777777">
            <w:pPr>
              <w:numPr>
                <w:ilvl w:val="0"/>
                <w:numId w:val="46"/>
                <w:numberingChange w:original="%1:1:0:" w:author="James A. Kinnard" w:date="2022-11-06T19:16:00Z" w:id="8779"/>
              </w:numPr>
              <w:tabs>
                <w:tab w:val="left" w:pos="5940"/>
                <w:tab w:val="left" w:pos="7200"/>
              </w:tabs>
              <w:spacing w:line="276" w:lineRule="auto"/>
              <w:jc w:val="both"/>
              <w:rPr>
                <w:rFonts w:ascii="Arial" w:hAnsi="Arial" w:cs="Arial"/>
                <w:bCs/>
                <w:snapToGrid w:val="0"/>
                <w:szCs w:val="24"/>
              </w:rPr>
            </w:pPr>
          </w:p>
        </w:tc>
        <w:tc>
          <w:tcPr>
            <w:tcW w:w="3330" w:type="dxa"/>
            <w:tcBorders>
              <w:top w:val="double" w:color="auto" w:sz="4" w:space="0"/>
            </w:tcBorders>
            <w:vAlign w:val="center"/>
          </w:tcPr>
          <w:p w:rsidRPr="00170FE3" w:rsidR="00456E85" w:rsidRDefault="00456E85" w14:paraId="03450FE5" w14:textId="77777777">
            <w:pPr>
              <w:spacing w:line="276" w:lineRule="auto"/>
              <w:rPr>
                <w:rFonts w:ascii="Arial" w:hAnsi="Arial" w:cs="Arial"/>
                <w:bCs/>
                <w:snapToGrid w:val="0"/>
                <w:szCs w:val="24"/>
              </w:rPr>
            </w:pPr>
            <w:r w:rsidRPr="00170FE3">
              <w:rPr>
                <w:rFonts w:ascii="Arial" w:hAnsi="Arial" w:cs="Arial"/>
                <w:bCs/>
                <w:snapToGrid w:val="0"/>
              </w:rPr>
              <w:t>195</w:t>
            </w:r>
          </w:p>
        </w:tc>
        <w:tc>
          <w:tcPr>
            <w:tcW w:w="5328" w:type="dxa"/>
            <w:tcBorders>
              <w:top w:val="double" w:color="auto" w:sz="4" w:space="0"/>
              <w:right w:val="single" w:color="auto" w:sz="18" w:space="0"/>
            </w:tcBorders>
            <w:vAlign w:val="center"/>
          </w:tcPr>
          <w:p w:rsidRPr="00170FE3" w:rsidR="00456E85" w:rsidRDefault="00456E85" w14:paraId="0D4FA8B2"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14:paraId="6302233D" w14:textId="77777777">
        <w:trPr>
          <w:jc w:val="center"/>
        </w:trPr>
        <w:tc>
          <w:tcPr>
            <w:tcW w:w="918" w:type="dxa"/>
            <w:tcBorders>
              <w:left w:val="single" w:color="auto" w:sz="18" w:space="0"/>
            </w:tcBorders>
          </w:tcPr>
          <w:p w:rsidRPr="00170FE3" w:rsidR="00456E85" w:rsidRDefault="00456E85" w14:paraId="56E1654B" w14:textId="77777777">
            <w:pPr>
              <w:numPr>
                <w:ilvl w:val="0"/>
                <w:numId w:val="46"/>
                <w:numberingChange w:original="%1:2:0:" w:author="James A. Kinnard" w:date="2022-11-06T19:16:00Z" w:id="8780"/>
              </w:numPr>
              <w:tabs>
                <w:tab w:val="left" w:pos="5940"/>
                <w:tab w:val="left" w:pos="7200"/>
              </w:tabs>
              <w:spacing w:line="276" w:lineRule="auto"/>
              <w:jc w:val="both"/>
              <w:rPr>
                <w:rFonts w:ascii="Arial" w:hAnsi="Arial" w:cs="Arial"/>
                <w:bCs/>
                <w:snapToGrid w:val="0"/>
                <w:szCs w:val="24"/>
              </w:rPr>
            </w:pPr>
          </w:p>
        </w:tc>
        <w:tc>
          <w:tcPr>
            <w:tcW w:w="3330" w:type="dxa"/>
          </w:tcPr>
          <w:p w:rsidRPr="00170FE3" w:rsidR="00456E85" w:rsidRDefault="00456E85" w14:paraId="17C4931E" w14:textId="77777777">
            <w:pPr>
              <w:spacing w:line="276" w:lineRule="auto"/>
              <w:rPr>
                <w:rFonts w:ascii="Arial" w:hAnsi="Arial" w:cs="Arial"/>
                <w:bCs/>
                <w:snapToGrid w:val="0"/>
                <w:szCs w:val="24"/>
              </w:rPr>
            </w:pPr>
            <w:r w:rsidRPr="00170FE3">
              <w:rPr>
                <w:rFonts w:ascii="Arial" w:hAnsi="Arial" w:cs="Arial"/>
                <w:bCs/>
                <w:snapToGrid w:val="0"/>
              </w:rPr>
              <w:t>Fault Type</w:t>
            </w:r>
          </w:p>
          <w:p w:rsidRPr="00170FE3" w:rsidR="00456E85" w:rsidRDefault="00456E85" w14:paraId="1F020168" w14:textId="77777777">
            <w:pPr>
              <w:pStyle w:val="Footer"/>
              <w:spacing w:line="276" w:lineRule="auto"/>
              <w:rPr>
                <w:rFonts w:ascii="Arial" w:hAnsi="Arial" w:cs="Arial"/>
              </w:rPr>
            </w:pPr>
          </w:p>
        </w:tc>
        <w:tc>
          <w:tcPr>
            <w:tcW w:w="5328" w:type="dxa"/>
            <w:tcBorders>
              <w:right w:val="single" w:color="auto" w:sz="18" w:space="0"/>
            </w:tcBorders>
          </w:tcPr>
          <w:p w:rsidRPr="00170FE3" w:rsidR="00456E85" w:rsidRDefault="00456E85" w14:paraId="415D871B" w14:textId="77777777">
            <w:pPr>
              <w:spacing w:line="276" w:lineRule="auto"/>
              <w:rPr>
                <w:rFonts w:ascii="Arial" w:hAnsi="Arial" w:cs="Arial"/>
                <w:bCs/>
                <w:snapToGrid w:val="0"/>
                <w:szCs w:val="24"/>
              </w:rPr>
            </w:pPr>
            <w:r w:rsidRPr="00170FE3">
              <w:rPr>
                <w:rFonts w:ascii="Arial" w:hAnsi="Arial" w:cs="Arial"/>
                <w:bCs/>
                <w:snapToGrid w:val="0"/>
              </w:rPr>
              <w:t>Enumerated fault code</w:t>
            </w:r>
          </w:p>
          <w:p w:rsidRPr="00170FE3" w:rsidR="00456E85" w:rsidRDefault="00456E85" w14:paraId="39CE9731" w14:textId="77777777">
            <w:pPr>
              <w:spacing w:line="276" w:lineRule="auto"/>
              <w:ind w:left="432"/>
              <w:rPr>
                <w:rFonts w:ascii="Arial" w:hAnsi="Arial" w:cs="Arial"/>
                <w:bCs/>
              </w:rPr>
            </w:pPr>
            <w:r w:rsidRPr="00170FE3">
              <w:rPr>
                <w:rFonts w:ascii="Arial" w:hAnsi="Arial" w:cs="Arial"/>
                <w:bCs/>
              </w:rPr>
              <w:t>00 = No Fault</w:t>
            </w:r>
          </w:p>
          <w:p w:rsidRPr="00170FE3" w:rsidR="00456E85" w:rsidRDefault="00456E85" w14:paraId="4E6CE43B" w14:textId="77777777">
            <w:pPr>
              <w:spacing w:line="276" w:lineRule="auto"/>
              <w:ind w:left="432"/>
              <w:rPr>
                <w:rFonts w:ascii="Arial" w:hAnsi="Arial" w:cs="Arial"/>
                <w:bCs/>
              </w:rPr>
            </w:pPr>
            <w:r w:rsidRPr="00170FE3">
              <w:rPr>
                <w:rFonts w:ascii="Arial" w:hAnsi="Arial" w:cs="Arial"/>
                <w:bCs/>
              </w:rPr>
              <w:t>01 = CMU/HDSP +24 VDC</w:t>
            </w:r>
          </w:p>
          <w:p w:rsidRPr="00170FE3" w:rsidR="00456E85" w:rsidRDefault="00456E85" w14:paraId="29F325ED" w14:textId="77777777">
            <w:pPr>
              <w:spacing w:line="276" w:lineRule="auto"/>
              <w:ind w:left="432"/>
              <w:rPr>
                <w:rFonts w:ascii="Arial" w:hAnsi="Arial" w:cs="Arial"/>
                <w:bCs/>
              </w:rPr>
            </w:pPr>
            <w:r w:rsidRPr="00170FE3">
              <w:rPr>
                <w:rFonts w:ascii="Arial" w:hAnsi="Arial" w:cs="Arial"/>
                <w:bCs/>
              </w:rPr>
              <w:t>02 = CMU +12 VDC</w:t>
            </w:r>
          </w:p>
          <w:p w:rsidRPr="00170FE3" w:rsidR="00456E85" w:rsidRDefault="00456E85" w14:paraId="50F44027" w14:textId="77777777">
            <w:pPr>
              <w:spacing w:line="276" w:lineRule="auto"/>
              <w:ind w:left="432"/>
              <w:rPr>
                <w:rFonts w:ascii="Arial" w:hAnsi="Arial" w:cs="Arial"/>
                <w:bCs/>
              </w:rPr>
            </w:pPr>
            <w:r w:rsidRPr="00170FE3">
              <w:rPr>
                <w:rFonts w:ascii="Arial" w:hAnsi="Arial" w:cs="Arial"/>
                <w:bCs/>
              </w:rPr>
              <w:t>03 = Conflict</w:t>
            </w:r>
          </w:p>
          <w:p w:rsidRPr="00170FE3" w:rsidR="00456E85" w:rsidRDefault="00456E85" w14:paraId="1364C783" w14:textId="77777777">
            <w:pPr>
              <w:spacing w:line="276" w:lineRule="auto"/>
              <w:ind w:left="432"/>
              <w:rPr>
                <w:rFonts w:ascii="Arial" w:hAnsi="Arial" w:cs="Arial"/>
                <w:bCs/>
              </w:rPr>
            </w:pPr>
            <w:r w:rsidRPr="00170FE3">
              <w:rPr>
                <w:rFonts w:ascii="Arial" w:hAnsi="Arial" w:cs="Arial"/>
                <w:bCs/>
              </w:rPr>
              <w:t>04 = Serial Bus #1</w:t>
            </w:r>
          </w:p>
          <w:p w:rsidRPr="00170FE3" w:rsidR="00456E85" w:rsidRDefault="00456E85" w14:paraId="4ABF59B7" w14:textId="77777777">
            <w:pPr>
              <w:spacing w:line="276" w:lineRule="auto"/>
              <w:ind w:left="432"/>
              <w:rPr>
                <w:rFonts w:ascii="Arial" w:hAnsi="Arial" w:cs="Arial"/>
                <w:bCs/>
              </w:rPr>
            </w:pPr>
            <w:r w:rsidRPr="00170FE3">
              <w:rPr>
                <w:rFonts w:ascii="Arial" w:hAnsi="Arial" w:cs="Arial"/>
                <w:bCs/>
              </w:rPr>
              <w:t>05 = Serial Bus #3</w:t>
            </w:r>
          </w:p>
          <w:p w:rsidRPr="00170FE3" w:rsidR="00456E85" w:rsidRDefault="00456E85" w14:paraId="00BE2BBA" w14:textId="77777777">
            <w:pPr>
              <w:spacing w:line="276" w:lineRule="auto"/>
              <w:ind w:left="432"/>
              <w:rPr>
                <w:rFonts w:ascii="Arial" w:hAnsi="Arial" w:cs="Arial"/>
                <w:bCs/>
              </w:rPr>
            </w:pPr>
            <w:r w:rsidRPr="00170FE3">
              <w:rPr>
                <w:rFonts w:ascii="Arial" w:hAnsi="Arial" w:cs="Arial"/>
                <w:bCs/>
              </w:rPr>
              <w:t>06 = ATC LFSA Flash (Type 62)</w:t>
            </w:r>
          </w:p>
          <w:p w:rsidRPr="00170FE3" w:rsidR="00456E85" w:rsidRDefault="00456E85" w14:paraId="04670F1F" w14:textId="77777777">
            <w:pPr>
              <w:spacing w:line="276" w:lineRule="auto"/>
              <w:ind w:left="432"/>
              <w:rPr>
                <w:rFonts w:ascii="Arial" w:hAnsi="Arial" w:cs="Arial"/>
                <w:bCs/>
              </w:rPr>
            </w:pPr>
            <w:r w:rsidRPr="00170FE3">
              <w:rPr>
                <w:rFonts w:ascii="Arial" w:hAnsi="Arial" w:cs="Arial"/>
                <w:bCs/>
              </w:rPr>
              <w:t>07 = ATC NFSA Flash (Type 62)</w:t>
            </w:r>
          </w:p>
          <w:p w:rsidRPr="00170FE3" w:rsidR="00456E85" w:rsidRDefault="00456E85" w14:paraId="5F5EF9ED" w14:textId="77777777">
            <w:pPr>
              <w:spacing w:line="276" w:lineRule="auto"/>
              <w:ind w:left="432"/>
              <w:rPr>
                <w:rFonts w:ascii="Arial" w:hAnsi="Arial" w:cs="Arial"/>
                <w:bCs/>
              </w:rPr>
            </w:pPr>
            <w:r w:rsidRPr="00170FE3">
              <w:rPr>
                <w:rFonts w:ascii="Arial" w:hAnsi="Arial" w:cs="Arial"/>
                <w:bCs/>
              </w:rPr>
              <w:t>08 = Diagnostic</w:t>
            </w:r>
          </w:p>
          <w:p w:rsidRPr="00170FE3" w:rsidR="00456E85" w:rsidRDefault="00456E85" w14:paraId="7517395C" w14:textId="77777777">
            <w:pPr>
              <w:spacing w:line="276" w:lineRule="auto"/>
              <w:ind w:left="432"/>
              <w:rPr>
                <w:rFonts w:ascii="Arial" w:hAnsi="Arial" w:cs="Arial"/>
                <w:bCs/>
              </w:rPr>
            </w:pPr>
            <w:r w:rsidRPr="00170FE3">
              <w:rPr>
                <w:rFonts w:ascii="Arial" w:hAnsi="Arial" w:cs="Arial"/>
                <w:bCs/>
              </w:rPr>
              <w:t>09 = Multiple</w:t>
            </w:r>
          </w:p>
          <w:p w:rsidRPr="00170FE3" w:rsidR="00456E85" w:rsidRDefault="00456E85" w14:paraId="6C7D9ACF" w14:textId="77777777">
            <w:pPr>
              <w:spacing w:line="276" w:lineRule="auto"/>
              <w:ind w:left="432"/>
              <w:rPr>
                <w:rFonts w:ascii="Arial" w:hAnsi="Arial" w:cs="Arial"/>
                <w:bCs/>
              </w:rPr>
            </w:pPr>
            <w:r w:rsidRPr="00170FE3">
              <w:rPr>
                <w:rFonts w:ascii="Arial" w:hAnsi="Arial" w:cs="Arial"/>
                <w:bCs/>
              </w:rPr>
              <w:t>10 = Lack of Signal Input</w:t>
            </w:r>
          </w:p>
          <w:p w:rsidRPr="00170FE3" w:rsidR="00456E85" w:rsidRDefault="00456E85" w14:paraId="605BE952" w14:textId="77777777">
            <w:pPr>
              <w:spacing w:line="276" w:lineRule="auto"/>
              <w:ind w:left="432"/>
              <w:rPr>
                <w:rFonts w:ascii="Arial" w:hAnsi="Arial" w:cs="Arial"/>
                <w:bCs/>
              </w:rPr>
            </w:pPr>
            <w:r w:rsidRPr="00170FE3">
              <w:rPr>
                <w:rFonts w:ascii="Arial" w:hAnsi="Arial" w:cs="Arial"/>
                <w:bCs/>
              </w:rPr>
              <w:t>11 = Short Yellow Clearance</w:t>
            </w:r>
          </w:p>
          <w:p w:rsidRPr="00170FE3" w:rsidR="00456E85" w:rsidRDefault="00456E85" w14:paraId="6DDE21E3" w14:textId="77777777">
            <w:pPr>
              <w:spacing w:line="276" w:lineRule="auto"/>
              <w:ind w:left="432"/>
              <w:rPr>
                <w:rFonts w:ascii="Arial" w:hAnsi="Arial" w:cs="Arial"/>
                <w:bCs/>
              </w:rPr>
            </w:pPr>
            <w:r w:rsidRPr="00170FE3">
              <w:rPr>
                <w:rFonts w:ascii="Arial" w:hAnsi="Arial" w:cs="Arial"/>
                <w:bCs/>
              </w:rPr>
              <w:t>12 = Skipped Yellow Clearance</w:t>
            </w:r>
          </w:p>
          <w:p w:rsidRPr="00170FE3" w:rsidR="00456E85" w:rsidRDefault="00456E85" w14:paraId="3D94845A" w14:textId="77777777">
            <w:pPr>
              <w:spacing w:line="276" w:lineRule="auto"/>
              <w:ind w:left="432"/>
              <w:rPr>
                <w:rFonts w:ascii="Arial" w:hAnsi="Arial" w:cs="Arial"/>
                <w:bCs/>
              </w:rPr>
            </w:pPr>
            <w:r w:rsidRPr="00170FE3">
              <w:rPr>
                <w:rFonts w:ascii="Arial" w:hAnsi="Arial" w:cs="Arial"/>
                <w:bCs/>
              </w:rPr>
              <w:t>13 = Yellow + Red Clearance</w:t>
            </w:r>
          </w:p>
          <w:p w:rsidRPr="00170FE3" w:rsidR="00456E85" w:rsidRDefault="00456E85" w14:paraId="5239ADC1" w14:textId="77777777">
            <w:pPr>
              <w:spacing w:line="276" w:lineRule="auto"/>
              <w:ind w:left="432"/>
              <w:rPr>
                <w:rFonts w:ascii="Arial" w:hAnsi="Arial" w:cs="Arial"/>
                <w:bCs/>
              </w:rPr>
            </w:pPr>
            <w:r w:rsidRPr="00170FE3">
              <w:rPr>
                <w:rFonts w:ascii="Arial" w:hAnsi="Arial" w:cs="Arial"/>
                <w:bCs/>
              </w:rPr>
              <w:t>14 = Field Output Check</w:t>
            </w:r>
          </w:p>
          <w:p w:rsidRPr="00170FE3" w:rsidR="00456E85" w:rsidRDefault="00456E85" w14:paraId="318434FB" w14:textId="77777777">
            <w:pPr>
              <w:spacing w:line="276" w:lineRule="auto"/>
              <w:ind w:left="432"/>
              <w:rPr>
                <w:rFonts w:ascii="Arial" w:hAnsi="Arial" w:cs="Arial"/>
                <w:bCs/>
              </w:rPr>
            </w:pPr>
            <w:r w:rsidRPr="00170FE3">
              <w:rPr>
                <w:rFonts w:ascii="Arial" w:hAnsi="Arial" w:cs="Arial"/>
                <w:bCs/>
              </w:rPr>
              <w:t>15 = Serial Memory Key absent</w:t>
            </w:r>
          </w:p>
          <w:p w:rsidRPr="00170FE3" w:rsidR="00456E85" w:rsidRDefault="00456E85" w14:paraId="7964D23D" w14:textId="77777777">
            <w:pPr>
              <w:spacing w:line="276" w:lineRule="auto"/>
              <w:ind w:left="432"/>
              <w:rPr>
                <w:rFonts w:ascii="Arial" w:hAnsi="Arial" w:cs="Arial"/>
                <w:bCs/>
              </w:rPr>
            </w:pPr>
            <w:r w:rsidRPr="00170FE3">
              <w:rPr>
                <w:rFonts w:ascii="Arial" w:hAnsi="Arial" w:cs="Arial"/>
                <w:bCs/>
              </w:rPr>
              <w:t xml:space="preserve">16 = Serial Memory Key FCS error </w:t>
            </w:r>
          </w:p>
          <w:p w:rsidRPr="00170FE3" w:rsidR="00456E85" w:rsidRDefault="00456E85" w14:paraId="448685E9" w14:textId="77777777">
            <w:pPr>
              <w:pStyle w:val="Header"/>
              <w:spacing w:line="276" w:lineRule="auto"/>
              <w:ind w:left="432"/>
              <w:rPr>
                <w:rFonts w:ascii="Arial" w:hAnsi="Arial" w:cs="Arial"/>
                <w:bCs/>
              </w:rPr>
            </w:pPr>
            <w:r w:rsidRPr="00170FE3">
              <w:rPr>
                <w:rFonts w:ascii="Arial" w:hAnsi="Arial" w:cs="Arial"/>
                <w:bCs/>
              </w:rPr>
              <w:t>17 = Serial Memory Key Data error</w:t>
            </w:r>
          </w:p>
          <w:p w:rsidRPr="00170FE3" w:rsidR="00456E85" w:rsidRDefault="00456E85" w14:paraId="385B5BA8" w14:textId="77777777">
            <w:pPr>
              <w:spacing w:line="276" w:lineRule="auto"/>
              <w:ind w:left="432"/>
              <w:rPr>
                <w:rFonts w:ascii="Arial" w:hAnsi="Arial" w:cs="Arial"/>
                <w:bCs/>
              </w:rPr>
            </w:pPr>
            <w:r w:rsidRPr="00170FE3">
              <w:rPr>
                <w:rFonts w:ascii="Arial" w:hAnsi="Arial" w:cs="Arial"/>
                <w:bCs/>
              </w:rPr>
              <w:t>18 = Local Flash</w:t>
            </w:r>
          </w:p>
          <w:p w:rsidRPr="00170FE3" w:rsidR="00456E85" w:rsidRDefault="00456E85" w14:paraId="45BAB32E" w14:textId="77777777">
            <w:pPr>
              <w:spacing w:line="276" w:lineRule="auto"/>
              <w:ind w:left="432"/>
              <w:rPr>
                <w:rFonts w:ascii="Arial" w:hAnsi="Arial" w:cs="Arial"/>
                <w:bCs/>
              </w:rPr>
            </w:pPr>
            <w:r w:rsidRPr="00170FE3">
              <w:rPr>
                <w:rFonts w:ascii="Arial" w:hAnsi="Arial" w:cs="Arial"/>
                <w:bCs/>
              </w:rPr>
              <w:t>19 = CB Trip</w:t>
            </w:r>
          </w:p>
          <w:p w:rsidRPr="00170FE3" w:rsidR="00456E85" w:rsidRDefault="00456E85" w14:paraId="4B83785F" w14:textId="77777777">
            <w:pPr>
              <w:spacing w:line="276" w:lineRule="auto"/>
              <w:ind w:left="432"/>
              <w:rPr>
                <w:rFonts w:ascii="Arial" w:hAnsi="Arial" w:cs="Arial"/>
                <w:bCs/>
              </w:rPr>
            </w:pPr>
            <w:r w:rsidRPr="00170FE3">
              <w:rPr>
                <w:rFonts w:ascii="Arial" w:hAnsi="Arial" w:cs="Arial"/>
                <w:bCs/>
              </w:rPr>
              <w:t>20 = CMU/HDSP Mains Fail</w:t>
            </w:r>
          </w:p>
          <w:p w:rsidRPr="00170FE3" w:rsidR="00456E85" w:rsidRDefault="00456E85" w14:paraId="4EE8026B" w14:textId="77777777">
            <w:pPr>
              <w:spacing w:line="276" w:lineRule="auto"/>
              <w:ind w:left="432"/>
              <w:rPr>
                <w:rFonts w:ascii="Arial" w:hAnsi="Arial" w:cs="Arial"/>
                <w:bCs/>
              </w:rPr>
            </w:pPr>
            <w:r w:rsidRPr="00170FE3">
              <w:rPr>
                <w:rFonts w:ascii="Arial" w:hAnsi="Arial" w:cs="Arial"/>
                <w:bCs/>
              </w:rPr>
              <w:t>21 = NRESET Active</w:t>
            </w:r>
          </w:p>
          <w:p w:rsidRPr="00170FE3" w:rsidR="00456E85" w:rsidRDefault="00456E85" w14:paraId="72DAF269" w14:textId="77777777">
            <w:pPr>
              <w:spacing w:line="276" w:lineRule="auto"/>
              <w:ind w:left="432"/>
              <w:rPr>
                <w:rFonts w:ascii="Arial" w:hAnsi="Arial" w:cs="Arial"/>
                <w:bCs/>
              </w:rPr>
            </w:pPr>
            <w:r w:rsidRPr="00170FE3">
              <w:rPr>
                <w:rFonts w:ascii="Arial" w:hAnsi="Arial" w:cs="Arial"/>
                <w:bCs/>
              </w:rPr>
              <w:t>22 = HDSP Diagnostic</w:t>
            </w:r>
          </w:p>
          <w:p w:rsidRPr="00170FE3" w:rsidR="00456E85" w:rsidRDefault="00456E85" w14:paraId="355B3151" w14:textId="77777777">
            <w:pPr>
              <w:spacing w:line="276" w:lineRule="auto"/>
              <w:ind w:left="432"/>
              <w:rPr>
                <w:rFonts w:ascii="Arial" w:hAnsi="Arial" w:cs="Arial"/>
                <w:bCs/>
              </w:rPr>
            </w:pPr>
            <w:r w:rsidRPr="00170FE3">
              <w:rPr>
                <w:rFonts w:ascii="Arial" w:hAnsi="Arial" w:cs="Arial"/>
                <w:bCs/>
              </w:rPr>
              <w:t>23 = FYA Flash Rate Fault</w:t>
            </w:r>
          </w:p>
          <w:p w:rsidRPr="00170FE3" w:rsidR="00456E85" w:rsidRDefault="00456E85" w14:paraId="3E57E3D0" w14:textId="77777777">
            <w:pPr>
              <w:spacing w:line="276" w:lineRule="auto"/>
              <w:ind w:left="432"/>
              <w:rPr>
                <w:rFonts w:ascii="Arial" w:hAnsi="Arial" w:cs="Arial"/>
                <w:bCs/>
              </w:rPr>
            </w:pPr>
            <w:r w:rsidRPr="00170FE3">
              <w:rPr>
                <w:rFonts w:ascii="Arial" w:hAnsi="Arial" w:cs="Arial"/>
                <w:bCs/>
              </w:rPr>
              <w:t>24 = CMU +48 VDC</w:t>
            </w:r>
          </w:p>
          <w:p w:rsidRPr="00170FE3" w:rsidR="00456E85" w:rsidRDefault="00456E85" w14:paraId="2A59788F" w14:textId="77777777">
            <w:pPr>
              <w:spacing w:line="276" w:lineRule="auto"/>
              <w:ind w:left="432"/>
              <w:rPr>
                <w:rFonts w:ascii="Arial" w:hAnsi="Arial" w:cs="Arial"/>
                <w:bCs/>
              </w:rPr>
            </w:pPr>
            <w:r w:rsidRPr="00170FE3">
              <w:rPr>
                <w:rFonts w:ascii="Arial" w:hAnsi="Arial" w:cs="Arial"/>
                <w:bCs/>
              </w:rPr>
              <w:t>25:127 = Reserved</w:t>
            </w:r>
          </w:p>
          <w:p w:rsidRPr="00170FE3" w:rsidR="00456E85" w:rsidRDefault="00456E85" w14:paraId="6804864A" w14:textId="77777777">
            <w:pPr>
              <w:spacing w:line="276" w:lineRule="auto"/>
              <w:ind w:left="432"/>
              <w:rPr>
                <w:rFonts w:ascii="Arial" w:hAnsi="Arial" w:cs="Arial"/>
                <w:bCs/>
                <w:szCs w:val="24"/>
              </w:rPr>
            </w:pPr>
            <w:r w:rsidRPr="00170FE3">
              <w:rPr>
                <w:rFonts w:ascii="Arial" w:hAnsi="Arial" w:cs="Arial"/>
                <w:bCs/>
              </w:rPr>
              <w:t>128:255 = Spare (Reserved for Mfg Use)</w:t>
            </w:r>
          </w:p>
        </w:tc>
      </w:tr>
      <w:tr w:rsidRPr="00456E85" w:rsidR="00456E85" w14:paraId="4CF4AB8B" w14:textId="77777777">
        <w:trPr>
          <w:cantSplit/>
          <w:jc w:val="center"/>
        </w:trPr>
        <w:tc>
          <w:tcPr>
            <w:tcW w:w="918" w:type="dxa"/>
            <w:tcBorders>
              <w:left w:val="single" w:color="auto" w:sz="18" w:space="0"/>
            </w:tcBorders>
            <w:vAlign w:val="center"/>
          </w:tcPr>
          <w:p w:rsidRPr="00170FE3" w:rsidR="00456E85" w:rsidRDefault="00456E85" w14:paraId="184ADAF2" w14:textId="77777777">
            <w:pPr>
              <w:numPr>
                <w:ilvl w:val="0"/>
                <w:numId w:val="46"/>
                <w:numberingChange w:original="%1:3:0:" w:author="James A. Kinnard" w:date="2022-11-06T19:16:00Z" w:id="8781"/>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74FC2CE7" w14:textId="77777777">
            <w:pPr>
              <w:spacing w:line="276" w:lineRule="auto"/>
              <w:rPr>
                <w:rFonts w:ascii="Arial" w:hAnsi="Arial" w:cs="Arial"/>
                <w:bCs/>
                <w:snapToGrid w:val="0"/>
                <w:szCs w:val="24"/>
              </w:rPr>
            </w:pPr>
            <w:r w:rsidRPr="00170FE3">
              <w:rPr>
                <w:rFonts w:ascii="Arial" w:hAnsi="Arial" w:cs="Arial"/>
                <w:bCs/>
                <w:snapToGrid w:val="0"/>
              </w:rPr>
              <w:t>Channel Fault Status 8:1</w:t>
            </w:r>
          </w:p>
        </w:tc>
        <w:tc>
          <w:tcPr>
            <w:tcW w:w="5328" w:type="dxa"/>
            <w:vMerge w:val="restart"/>
            <w:tcBorders>
              <w:right w:val="single" w:color="auto" w:sz="18" w:space="0"/>
            </w:tcBorders>
          </w:tcPr>
          <w:p w:rsidRPr="00170FE3" w:rsidR="00456E85" w:rsidRDefault="00456E85" w14:paraId="211C235A" w14:textId="77777777">
            <w:pPr>
              <w:spacing w:line="276" w:lineRule="auto"/>
              <w:rPr>
                <w:rFonts w:ascii="Arial" w:hAnsi="Arial" w:cs="Arial"/>
                <w:bCs/>
                <w:snapToGrid w:val="0"/>
                <w:szCs w:val="24"/>
              </w:rPr>
            </w:pPr>
            <w:r w:rsidRPr="00170FE3">
              <w:rPr>
                <w:rFonts w:ascii="Arial" w:hAnsi="Arial" w:cs="Arial"/>
                <w:bCs/>
                <w:snapToGrid w:val="0"/>
              </w:rPr>
              <w:t xml:space="preserve">Channel Fault Status </w:t>
            </w:r>
          </w:p>
          <w:p w:rsidRPr="00170FE3" w:rsidR="00456E85" w:rsidRDefault="00456E85" w14:paraId="3D16CD09" w14:textId="77777777">
            <w:pPr>
              <w:spacing w:line="276" w:lineRule="auto"/>
              <w:ind w:left="432"/>
              <w:rPr>
                <w:rFonts w:ascii="Arial" w:hAnsi="Arial" w:cs="Arial"/>
                <w:bCs/>
                <w:snapToGrid w:val="0"/>
              </w:rPr>
            </w:pPr>
            <w:r w:rsidRPr="00170FE3">
              <w:rPr>
                <w:rFonts w:ascii="Arial" w:hAnsi="Arial" w:cs="Arial"/>
                <w:bCs/>
                <w:snapToGrid w:val="0"/>
              </w:rPr>
              <w:lastRenderedPageBreak/>
              <w:t xml:space="preserve">Channel Fault Status bits shall be set to 1 for channels that were detected in fault for fault types 03, 09, 10, 11, 12, 13, and 14. </w:t>
            </w:r>
          </w:p>
          <w:p w:rsidRPr="00170FE3" w:rsidR="00456E85" w:rsidRDefault="00456E85" w14:paraId="6E736EAA" w14:textId="77777777">
            <w:pPr>
              <w:spacing w:line="276" w:lineRule="auto"/>
              <w:ind w:left="432"/>
              <w:rPr>
                <w:rFonts w:ascii="Arial" w:hAnsi="Arial" w:cs="Arial"/>
                <w:bCs/>
                <w:snapToGrid w:val="0"/>
              </w:rPr>
            </w:pPr>
          </w:p>
          <w:p w:rsidRPr="00170FE3" w:rsidR="00456E85" w:rsidRDefault="00456E85" w14:paraId="67137E74" w14:textId="77777777">
            <w:pPr>
              <w:spacing w:line="276" w:lineRule="auto"/>
              <w:ind w:left="432"/>
              <w:rPr>
                <w:rFonts w:ascii="Arial" w:hAnsi="Arial" w:cs="Arial"/>
                <w:bCs/>
                <w:snapToGrid w:val="0"/>
              </w:rPr>
            </w:pPr>
            <w:r w:rsidRPr="00170FE3">
              <w:rPr>
                <w:rFonts w:ascii="Arial" w:hAnsi="Arial" w:cs="Arial"/>
                <w:bCs/>
                <w:snapToGrid w:val="0"/>
              </w:rPr>
              <w:t xml:space="preserve">For fault type 01, 05, 20, and 22 a bit shall be set in Channel Fault Status 32:1 for each enabled HDSP channel that failed. For type 01, if the CMU 24VDC input failed then Channel Fault Status shall be set to 0. For type 20, if the CMU MAINS input failed then Channel Fault Status shall be set to 0. </w:t>
            </w:r>
          </w:p>
          <w:p w:rsidRPr="00170FE3" w:rsidR="00456E85" w:rsidRDefault="00456E85" w14:paraId="6EC93268" w14:textId="77777777">
            <w:pPr>
              <w:spacing w:line="276" w:lineRule="auto"/>
              <w:ind w:left="432"/>
              <w:rPr>
                <w:rFonts w:ascii="Arial" w:hAnsi="Arial" w:cs="Arial"/>
                <w:bCs/>
                <w:snapToGrid w:val="0"/>
              </w:rPr>
            </w:pPr>
          </w:p>
          <w:p w:rsidRPr="00170FE3" w:rsidR="00456E85" w:rsidRDefault="00456E85" w14:paraId="7DFB867A" w14:textId="77777777">
            <w:pPr>
              <w:spacing w:line="276" w:lineRule="auto"/>
              <w:ind w:left="432"/>
              <w:rPr>
                <w:rFonts w:ascii="Arial" w:hAnsi="Arial" w:cs="Arial"/>
                <w:bCs/>
                <w:snapToGrid w:val="0"/>
                <w:szCs w:val="24"/>
              </w:rPr>
            </w:pPr>
            <w:r w:rsidRPr="00170FE3">
              <w:rPr>
                <w:rFonts w:ascii="Arial" w:hAnsi="Arial" w:cs="Arial"/>
                <w:bCs/>
                <w:snapToGrid w:val="0"/>
              </w:rPr>
              <w:t>For all other fault types the Channel Fault Status bits shall be set to 0.</w:t>
            </w:r>
          </w:p>
        </w:tc>
      </w:tr>
      <w:tr w:rsidRPr="00456E85" w:rsidR="00456E85" w14:paraId="50E3655D" w14:textId="77777777">
        <w:trPr>
          <w:cantSplit/>
          <w:jc w:val="center"/>
        </w:trPr>
        <w:tc>
          <w:tcPr>
            <w:tcW w:w="918" w:type="dxa"/>
            <w:tcBorders>
              <w:left w:val="single" w:color="auto" w:sz="18" w:space="0"/>
            </w:tcBorders>
            <w:vAlign w:val="center"/>
          </w:tcPr>
          <w:p w:rsidRPr="00170FE3" w:rsidR="00456E85" w:rsidRDefault="00456E85" w14:paraId="6617436B" w14:textId="77777777">
            <w:pPr>
              <w:numPr>
                <w:ilvl w:val="0"/>
                <w:numId w:val="46"/>
                <w:numberingChange w:original="%1:4:0:" w:author="James A. Kinnard" w:date="2022-11-06T19:16:00Z" w:id="8782"/>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2D46AB4E" w14:textId="77777777">
            <w:pPr>
              <w:spacing w:line="276" w:lineRule="auto"/>
              <w:rPr>
                <w:rFonts w:ascii="Arial" w:hAnsi="Arial" w:cs="Arial"/>
                <w:snapToGrid w:val="0"/>
                <w:szCs w:val="24"/>
              </w:rPr>
            </w:pPr>
            <w:r w:rsidRPr="00170FE3">
              <w:rPr>
                <w:rFonts w:ascii="Arial" w:hAnsi="Arial" w:cs="Arial"/>
                <w:bCs/>
                <w:snapToGrid w:val="0"/>
              </w:rPr>
              <w:t>Channel Fault Status 16:9</w:t>
            </w:r>
          </w:p>
        </w:tc>
        <w:tc>
          <w:tcPr>
            <w:tcW w:w="5328" w:type="dxa"/>
            <w:vMerge/>
            <w:tcBorders>
              <w:right w:val="single" w:color="auto" w:sz="18" w:space="0"/>
            </w:tcBorders>
            <w:vAlign w:val="center"/>
          </w:tcPr>
          <w:p w:rsidRPr="00170FE3" w:rsidR="00456E85" w:rsidRDefault="00456E85" w14:paraId="370C0FEE" w14:textId="77777777">
            <w:pPr>
              <w:rPr>
                <w:rFonts w:ascii="Arial" w:hAnsi="Arial" w:cs="Arial"/>
                <w:bCs/>
                <w:snapToGrid w:val="0"/>
                <w:szCs w:val="24"/>
              </w:rPr>
            </w:pPr>
          </w:p>
        </w:tc>
      </w:tr>
      <w:tr w:rsidRPr="00456E85" w:rsidR="00456E85" w14:paraId="7481C60C" w14:textId="77777777">
        <w:trPr>
          <w:cantSplit/>
          <w:jc w:val="center"/>
        </w:trPr>
        <w:tc>
          <w:tcPr>
            <w:tcW w:w="918" w:type="dxa"/>
            <w:tcBorders>
              <w:left w:val="single" w:color="auto" w:sz="18" w:space="0"/>
            </w:tcBorders>
            <w:vAlign w:val="center"/>
          </w:tcPr>
          <w:p w:rsidRPr="00170FE3" w:rsidR="00456E85" w:rsidRDefault="00456E85" w14:paraId="3D7C5F32" w14:textId="77777777">
            <w:pPr>
              <w:numPr>
                <w:ilvl w:val="0"/>
                <w:numId w:val="46"/>
                <w:numberingChange w:original="%1:5:0:" w:author="James A. Kinnard" w:date="2022-11-06T19:16:00Z" w:id="8783"/>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118C594B" w14:textId="77777777">
            <w:pPr>
              <w:spacing w:line="276" w:lineRule="auto"/>
              <w:rPr>
                <w:rFonts w:ascii="Arial" w:hAnsi="Arial" w:cs="Arial"/>
                <w:snapToGrid w:val="0"/>
                <w:szCs w:val="24"/>
              </w:rPr>
            </w:pPr>
            <w:r w:rsidRPr="00170FE3">
              <w:rPr>
                <w:rFonts w:ascii="Arial" w:hAnsi="Arial" w:cs="Arial"/>
                <w:bCs/>
                <w:snapToGrid w:val="0"/>
              </w:rPr>
              <w:t>Channel Fault Status 24:17</w:t>
            </w:r>
          </w:p>
        </w:tc>
        <w:tc>
          <w:tcPr>
            <w:tcW w:w="5328" w:type="dxa"/>
            <w:vMerge/>
            <w:tcBorders>
              <w:right w:val="single" w:color="auto" w:sz="18" w:space="0"/>
            </w:tcBorders>
            <w:vAlign w:val="center"/>
          </w:tcPr>
          <w:p w:rsidRPr="00170FE3" w:rsidR="00456E85" w:rsidRDefault="00456E85" w14:paraId="53D8FA90" w14:textId="77777777">
            <w:pPr>
              <w:rPr>
                <w:rFonts w:ascii="Arial" w:hAnsi="Arial" w:cs="Arial"/>
                <w:bCs/>
                <w:snapToGrid w:val="0"/>
                <w:szCs w:val="24"/>
              </w:rPr>
            </w:pPr>
          </w:p>
        </w:tc>
      </w:tr>
      <w:tr w:rsidRPr="00456E85" w:rsidR="00456E85" w14:paraId="3327F425" w14:textId="77777777">
        <w:trPr>
          <w:cantSplit/>
          <w:jc w:val="center"/>
        </w:trPr>
        <w:tc>
          <w:tcPr>
            <w:tcW w:w="918" w:type="dxa"/>
            <w:tcBorders>
              <w:left w:val="single" w:color="auto" w:sz="18" w:space="0"/>
            </w:tcBorders>
          </w:tcPr>
          <w:p w:rsidRPr="00170FE3" w:rsidR="00456E85" w:rsidRDefault="00456E85" w14:paraId="3E6E8B54" w14:textId="77777777">
            <w:pPr>
              <w:numPr>
                <w:ilvl w:val="0"/>
                <w:numId w:val="46"/>
                <w:numberingChange w:original="%1:6:0:" w:author="James A. Kinnard" w:date="2022-11-06T19:16:00Z" w:id="8784"/>
              </w:numPr>
              <w:tabs>
                <w:tab w:val="left" w:pos="5940"/>
                <w:tab w:val="left" w:pos="7200"/>
              </w:tabs>
              <w:spacing w:line="276" w:lineRule="auto"/>
              <w:jc w:val="both"/>
              <w:rPr>
                <w:rFonts w:ascii="Arial" w:hAnsi="Arial" w:cs="Arial"/>
                <w:bCs/>
                <w:snapToGrid w:val="0"/>
                <w:szCs w:val="24"/>
              </w:rPr>
            </w:pPr>
          </w:p>
        </w:tc>
        <w:tc>
          <w:tcPr>
            <w:tcW w:w="3330" w:type="dxa"/>
          </w:tcPr>
          <w:p w:rsidRPr="00170FE3" w:rsidR="00456E85" w:rsidRDefault="00456E85" w14:paraId="76F0D355" w14:textId="77777777">
            <w:pPr>
              <w:spacing w:line="276" w:lineRule="auto"/>
              <w:rPr>
                <w:rFonts w:ascii="Arial" w:hAnsi="Arial" w:cs="Arial"/>
                <w:snapToGrid w:val="0"/>
                <w:szCs w:val="24"/>
              </w:rPr>
            </w:pPr>
            <w:r w:rsidRPr="00170FE3">
              <w:rPr>
                <w:rFonts w:ascii="Arial" w:hAnsi="Arial" w:cs="Arial"/>
                <w:bCs/>
                <w:snapToGrid w:val="0"/>
              </w:rPr>
              <w:t>Channel Fault Status 32:25</w:t>
            </w:r>
          </w:p>
        </w:tc>
        <w:tc>
          <w:tcPr>
            <w:tcW w:w="5328" w:type="dxa"/>
            <w:vMerge/>
            <w:tcBorders>
              <w:right w:val="single" w:color="auto" w:sz="18" w:space="0"/>
            </w:tcBorders>
            <w:vAlign w:val="center"/>
          </w:tcPr>
          <w:p w:rsidRPr="00170FE3" w:rsidR="00456E85" w:rsidRDefault="00456E85" w14:paraId="4D248994" w14:textId="77777777">
            <w:pPr>
              <w:rPr>
                <w:rFonts w:ascii="Arial" w:hAnsi="Arial" w:cs="Arial"/>
                <w:bCs/>
                <w:snapToGrid w:val="0"/>
                <w:szCs w:val="24"/>
              </w:rPr>
            </w:pPr>
          </w:p>
        </w:tc>
      </w:tr>
      <w:tr w:rsidRPr="00456E85" w:rsidR="00456E85" w14:paraId="76596969" w14:textId="77777777">
        <w:trPr>
          <w:cantSplit/>
          <w:jc w:val="center"/>
        </w:trPr>
        <w:tc>
          <w:tcPr>
            <w:tcW w:w="918" w:type="dxa"/>
            <w:tcBorders>
              <w:left w:val="single" w:color="auto" w:sz="18" w:space="0"/>
            </w:tcBorders>
            <w:vAlign w:val="center"/>
          </w:tcPr>
          <w:p w:rsidRPr="00170FE3" w:rsidR="00456E85" w:rsidRDefault="00456E85" w14:paraId="30C9EE6B" w14:textId="77777777">
            <w:pPr>
              <w:numPr>
                <w:ilvl w:val="0"/>
                <w:numId w:val="46"/>
                <w:numberingChange w:original="%1:7:0:" w:author="James A. Kinnard" w:date="2022-11-06T19:16:00Z" w:id="8785"/>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5FA801E6" w14:textId="77777777">
            <w:pPr>
              <w:spacing w:line="276" w:lineRule="auto"/>
              <w:rPr>
                <w:rFonts w:ascii="Arial" w:hAnsi="Arial" w:cs="Arial"/>
                <w:bCs/>
                <w:snapToGrid w:val="0"/>
                <w:szCs w:val="24"/>
              </w:rPr>
            </w:pPr>
            <w:r w:rsidRPr="00170FE3">
              <w:rPr>
                <w:rFonts w:ascii="Arial" w:hAnsi="Arial" w:cs="Arial"/>
                <w:bCs/>
                <w:snapToGrid w:val="0"/>
              </w:rPr>
              <w:t>Channel Red Status 8:1</w:t>
            </w:r>
          </w:p>
        </w:tc>
        <w:tc>
          <w:tcPr>
            <w:tcW w:w="5328" w:type="dxa"/>
            <w:vMerge w:val="restart"/>
            <w:tcBorders>
              <w:right w:val="single" w:color="auto" w:sz="18" w:space="0"/>
            </w:tcBorders>
          </w:tcPr>
          <w:p w:rsidRPr="00170FE3" w:rsidR="00456E85" w:rsidRDefault="00456E85" w14:paraId="4802F292" w14:textId="77777777">
            <w:pPr>
              <w:spacing w:line="276" w:lineRule="auto"/>
              <w:rPr>
                <w:rFonts w:ascii="Arial" w:hAnsi="Arial" w:cs="Arial"/>
                <w:bCs/>
                <w:snapToGrid w:val="0"/>
                <w:szCs w:val="24"/>
              </w:rPr>
            </w:pPr>
            <w:r w:rsidRPr="00170FE3">
              <w:rPr>
                <w:rFonts w:ascii="Arial" w:hAnsi="Arial" w:cs="Arial"/>
                <w:bCs/>
                <w:snapToGrid w:val="0"/>
              </w:rPr>
              <w:t xml:space="preserve">Channel Color Status </w:t>
            </w:r>
          </w:p>
          <w:p w:rsidRPr="00170FE3" w:rsidR="00456E85" w:rsidRDefault="00456E85" w14:paraId="7347A58C" w14:textId="77777777">
            <w:pPr>
              <w:spacing w:line="276" w:lineRule="auto"/>
              <w:ind w:left="432"/>
              <w:rPr>
                <w:rFonts w:ascii="Arial" w:hAnsi="Arial" w:cs="Arial"/>
                <w:bCs/>
                <w:snapToGrid w:val="0"/>
                <w:szCs w:val="24"/>
              </w:rPr>
            </w:pPr>
            <w:r w:rsidRPr="00170FE3">
              <w:rPr>
                <w:rFonts w:ascii="Arial" w:hAnsi="Arial" w:cs="Arial"/>
                <w:bCs/>
                <w:snapToGrid w:val="0"/>
              </w:rPr>
              <w:t>Channel Color Status bits shall be set to 1 for channels that are sensed active. For channel inputs that have been remapped to a virtual channel (29-32), the Channel Color Status bits shall be set to 0. For virtual channel (29-32) inputs that have not been assigned to a physical output, the Channel Color Status bits shall be set to 0.</w:t>
            </w:r>
          </w:p>
        </w:tc>
      </w:tr>
      <w:tr w:rsidRPr="00456E85" w:rsidR="00456E85" w14:paraId="26954763" w14:textId="77777777">
        <w:trPr>
          <w:cantSplit/>
          <w:jc w:val="center"/>
        </w:trPr>
        <w:tc>
          <w:tcPr>
            <w:tcW w:w="918" w:type="dxa"/>
            <w:tcBorders>
              <w:left w:val="single" w:color="auto" w:sz="18" w:space="0"/>
            </w:tcBorders>
            <w:vAlign w:val="center"/>
          </w:tcPr>
          <w:p w:rsidRPr="00170FE3" w:rsidR="00456E85" w:rsidRDefault="00456E85" w14:paraId="493CC4DC" w14:textId="77777777">
            <w:pPr>
              <w:numPr>
                <w:ilvl w:val="0"/>
                <w:numId w:val="46"/>
                <w:numberingChange w:original="%1:8:0:" w:author="James A. Kinnard" w:date="2022-11-06T19:16:00Z" w:id="8786"/>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0BB2D82D" w14:textId="77777777">
            <w:pPr>
              <w:spacing w:line="276" w:lineRule="auto"/>
              <w:rPr>
                <w:rFonts w:ascii="Arial" w:hAnsi="Arial" w:cs="Arial"/>
                <w:snapToGrid w:val="0"/>
                <w:szCs w:val="24"/>
              </w:rPr>
            </w:pPr>
            <w:r w:rsidRPr="00170FE3">
              <w:rPr>
                <w:rFonts w:ascii="Arial" w:hAnsi="Arial" w:cs="Arial"/>
                <w:bCs/>
                <w:snapToGrid w:val="0"/>
              </w:rPr>
              <w:t>Channel Red Status 16:9</w:t>
            </w:r>
          </w:p>
        </w:tc>
        <w:tc>
          <w:tcPr>
            <w:tcW w:w="5328" w:type="dxa"/>
            <w:vMerge/>
            <w:tcBorders>
              <w:right w:val="single" w:color="auto" w:sz="18" w:space="0"/>
            </w:tcBorders>
            <w:vAlign w:val="center"/>
          </w:tcPr>
          <w:p w:rsidRPr="00170FE3" w:rsidR="00456E85" w:rsidRDefault="00456E85" w14:paraId="7FCE7B08" w14:textId="77777777">
            <w:pPr>
              <w:rPr>
                <w:rFonts w:ascii="Arial" w:hAnsi="Arial" w:cs="Arial"/>
                <w:bCs/>
                <w:snapToGrid w:val="0"/>
                <w:szCs w:val="24"/>
              </w:rPr>
            </w:pPr>
          </w:p>
        </w:tc>
      </w:tr>
      <w:tr w:rsidRPr="00456E85" w:rsidR="00456E85" w14:paraId="1677454B" w14:textId="77777777">
        <w:trPr>
          <w:cantSplit/>
          <w:jc w:val="center"/>
        </w:trPr>
        <w:tc>
          <w:tcPr>
            <w:tcW w:w="918" w:type="dxa"/>
            <w:tcBorders>
              <w:left w:val="single" w:color="auto" w:sz="18" w:space="0"/>
            </w:tcBorders>
            <w:vAlign w:val="center"/>
          </w:tcPr>
          <w:p w:rsidRPr="00170FE3" w:rsidR="00456E85" w:rsidRDefault="00456E85" w14:paraId="3F1571C5" w14:textId="77777777">
            <w:pPr>
              <w:numPr>
                <w:ilvl w:val="0"/>
                <w:numId w:val="46"/>
                <w:numberingChange w:original="%1:9:0:" w:author="James A. Kinnard" w:date="2022-11-06T19:16:00Z" w:id="8787"/>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2D4F9499" w14:textId="77777777">
            <w:pPr>
              <w:spacing w:line="276" w:lineRule="auto"/>
              <w:rPr>
                <w:rFonts w:ascii="Arial" w:hAnsi="Arial" w:cs="Arial"/>
                <w:snapToGrid w:val="0"/>
                <w:szCs w:val="24"/>
              </w:rPr>
            </w:pPr>
            <w:r w:rsidRPr="00170FE3">
              <w:rPr>
                <w:rFonts w:ascii="Arial" w:hAnsi="Arial" w:cs="Arial"/>
                <w:bCs/>
                <w:snapToGrid w:val="0"/>
              </w:rPr>
              <w:t>Channel Red Status 24:17</w:t>
            </w:r>
          </w:p>
        </w:tc>
        <w:tc>
          <w:tcPr>
            <w:tcW w:w="5328" w:type="dxa"/>
            <w:vMerge/>
            <w:tcBorders>
              <w:right w:val="single" w:color="auto" w:sz="18" w:space="0"/>
            </w:tcBorders>
            <w:vAlign w:val="center"/>
          </w:tcPr>
          <w:p w:rsidRPr="00170FE3" w:rsidR="00456E85" w:rsidRDefault="00456E85" w14:paraId="1C4FFBFA" w14:textId="77777777">
            <w:pPr>
              <w:rPr>
                <w:rFonts w:ascii="Arial" w:hAnsi="Arial" w:cs="Arial"/>
                <w:bCs/>
                <w:snapToGrid w:val="0"/>
                <w:szCs w:val="24"/>
              </w:rPr>
            </w:pPr>
          </w:p>
        </w:tc>
      </w:tr>
      <w:tr w:rsidRPr="00456E85" w:rsidR="00456E85" w14:paraId="4C5B6702" w14:textId="77777777">
        <w:trPr>
          <w:cantSplit/>
          <w:jc w:val="center"/>
        </w:trPr>
        <w:tc>
          <w:tcPr>
            <w:tcW w:w="918" w:type="dxa"/>
            <w:tcBorders>
              <w:left w:val="single" w:color="auto" w:sz="18" w:space="0"/>
            </w:tcBorders>
            <w:vAlign w:val="center"/>
          </w:tcPr>
          <w:p w:rsidRPr="00170FE3" w:rsidR="00456E85" w:rsidRDefault="00456E85" w14:paraId="4EA3DAC4" w14:textId="77777777">
            <w:pPr>
              <w:numPr>
                <w:ilvl w:val="0"/>
                <w:numId w:val="46"/>
                <w:numberingChange w:original="%1:10:0:" w:author="James A. Kinnard" w:date="2022-11-06T19:16:00Z" w:id="8788"/>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4606F1BA" w14:textId="77777777">
            <w:pPr>
              <w:spacing w:line="276" w:lineRule="auto"/>
              <w:rPr>
                <w:rFonts w:ascii="Arial" w:hAnsi="Arial" w:cs="Arial"/>
                <w:snapToGrid w:val="0"/>
                <w:szCs w:val="24"/>
              </w:rPr>
            </w:pPr>
            <w:r w:rsidRPr="00170FE3">
              <w:rPr>
                <w:rFonts w:ascii="Arial" w:hAnsi="Arial" w:cs="Arial"/>
                <w:bCs/>
                <w:snapToGrid w:val="0"/>
              </w:rPr>
              <w:t>Channel Red Status 32:25</w:t>
            </w:r>
          </w:p>
        </w:tc>
        <w:tc>
          <w:tcPr>
            <w:tcW w:w="5328" w:type="dxa"/>
            <w:vMerge/>
            <w:tcBorders>
              <w:right w:val="single" w:color="auto" w:sz="18" w:space="0"/>
            </w:tcBorders>
            <w:vAlign w:val="center"/>
          </w:tcPr>
          <w:p w:rsidRPr="00170FE3" w:rsidR="00456E85" w:rsidRDefault="00456E85" w14:paraId="6384CA15" w14:textId="77777777">
            <w:pPr>
              <w:rPr>
                <w:rFonts w:ascii="Arial" w:hAnsi="Arial" w:cs="Arial"/>
                <w:bCs/>
                <w:snapToGrid w:val="0"/>
                <w:szCs w:val="24"/>
              </w:rPr>
            </w:pPr>
          </w:p>
        </w:tc>
      </w:tr>
      <w:tr w:rsidRPr="00456E85" w:rsidR="00456E85" w14:paraId="38F43DD8" w14:textId="77777777">
        <w:trPr>
          <w:cantSplit/>
          <w:jc w:val="center"/>
        </w:trPr>
        <w:tc>
          <w:tcPr>
            <w:tcW w:w="918" w:type="dxa"/>
            <w:tcBorders>
              <w:left w:val="single" w:color="auto" w:sz="18" w:space="0"/>
            </w:tcBorders>
            <w:vAlign w:val="center"/>
          </w:tcPr>
          <w:p w:rsidRPr="00170FE3" w:rsidR="00456E85" w:rsidRDefault="00456E85" w14:paraId="6674C44D" w14:textId="77777777">
            <w:pPr>
              <w:numPr>
                <w:ilvl w:val="0"/>
                <w:numId w:val="46"/>
                <w:numberingChange w:original="%1:11:0:" w:author="James A. Kinnard" w:date="2022-11-06T19:16:00Z" w:id="8789"/>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5642BAF0" w14:textId="77777777">
            <w:pPr>
              <w:spacing w:line="276" w:lineRule="auto"/>
              <w:rPr>
                <w:rFonts w:ascii="Arial" w:hAnsi="Arial" w:cs="Arial"/>
                <w:bCs/>
                <w:snapToGrid w:val="0"/>
                <w:szCs w:val="24"/>
              </w:rPr>
            </w:pPr>
            <w:r w:rsidRPr="00170FE3">
              <w:rPr>
                <w:rFonts w:ascii="Arial" w:hAnsi="Arial" w:cs="Arial"/>
                <w:bCs/>
                <w:snapToGrid w:val="0"/>
              </w:rPr>
              <w:t>Channel Yellow Status 8:1</w:t>
            </w:r>
          </w:p>
        </w:tc>
        <w:tc>
          <w:tcPr>
            <w:tcW w:w="5328" w:type="dxa"/>
            <w:vMerge/>
            <w:tcBorders>
              <w:right w:val="single" w:color="auto" w:sz="18" w:space="0"/>
            </w:tcBorders>
            <w:vAlign w:val="center"/>
          </w:tcPr>
          <w:p w:rsidRPr="00170FE3" w:rsidR="00456E85" w:rsidRDefault="00456E85" w14:paraId="49CE0426" w14:textId="77777777">
            <w:pPr>
              <w:rPr>
                <w:rFonts w:ascii="Arial" w:hAnsi="Arial" w:cs="Arial"/>
                <w:bCs/>
                <w:snapToGrid w:val="0"/>
                <w:szCs w:val="24"/>
              </w:rPr>
            </w:pPr>
          </w:p>
        </w:tc>
      </w:tr>
      <w:tr w:rsidRPr="00456E85" w:rsidR="00456E85" w14:paraId="12228FAA" w14:textId="77777777">
        <w:trPr>
          <w:cantSplit/>
          <w:jc w:val="center"/>
        </w:trPr>
        <w:tc>
          <w:tcPr>
            <w:tcW w:w="918" w:type="dxa"/>
            <w:tcBorders>
              <w:left w:val="single" w:color="auto" w:sz="18" w:space="0"/>
            </w:tcBorders>
            <w:vAlign w:val="center"/>
          </w:tcPr>
          <w:p w:rsidRPr="00170FE3" w:rsidR="00456E85" w:rsidRDefault="00456E85" w14:paraId="4B428E1E" w14:textId="77777777">
            <w:pPr>
              <w:numPr>
                <w:ilvl w:val="0"/>
                <w:numId w:val="46"/>
                <w:numberingChange w:original="%1:12:0:" w:author="James A. Kinnard" w:date="2022-11-06T19:16:00Z" w:id="8790"/>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74ABC28D" w14:textId="77777777">
            <w:pPr>
              <w:spacing w:line="276" w:lineRule="auto"/>
              <w:rPr>
                <w:rFonts w:ascii="Arial" w:hAnsi="Arial" w:cs="Arial"/>
                <w:snapToGrid w:val="0"/>
                <w:szCs w:val="24"/>
              </w:rPr>
            </w:pPr>
            <w:r w:rsidRPr="00170FE3">
              <w:rPr>
                <w:rFonts w:ascii="Arial" w:hAnsi="Arial" w:cs="Arial"/>
                <w:bCs/>
                <w:snapToGrid w:val="0"/>
              </w:rPr>
              <w:t>Channel Yellow Status 16:9</w:t>
            </w:r>
          </w:p>
        </w:tc>
        <w:tc>
          <w:tcPr>
            <w:tcW w:w="5328" w:type="dxa"/>
            <w:vMerge/>
            <w:tcBorders>
              <w:right w:val="single" w:color="auto" w:sz="18" w:space="0"/>
            </w:tcBorders>
            <w:vAlign w:val="center"/>
          </w:tcPr>
          <w:p w:rsidRPr="00170FE3" w:rsidR="00456E85" w:rsidRDefault="00456E85" w14:paraId="531AA216" w14:textId="77777777">
            <w:pPr>
              <w:rPr>
                <w:rFonts w:ascii="Arial" w:hAnsi="Arial" w:cs="Arial"/>
                <w:bCs/>
                <w:snapToGrid w:val="0"/>
                <w:szCs w:val="24"/>
              </w:rPr>
            </w:pPr>
          </w:p>
        </w:tc>
      </w:tr>
      <w:tr w:rsidRPr="00456E85" w:rsidR="00456E85" w14:paraId="2C265880" w14:textId="77777777">
        <w:trPr>
          <w:cantSplit/>
          <w:jc w:val="center"/>
        </w:trPr>
        <w:tc>
          <w:tcPr>
            <w:tcW w:w="918" w:type="dxa"/>
            <w:tcBorders>
              <w:left w:val="single" w:color="auto" w:sz="18" w:space="0"/>
            </w:tcBorders>
            <w:vAlign w:val="center"/>
          </w:tcPr>
          <w:p w:rsidRPr="00170FE3" w:rsidR="00456E85" w:rsidRDefault="00456E85" w14:paraId="4E3362E6" w14:textId="77777777">
            <w:pPr>
              <w:numPr>
                <w:ilvl w:val="0"/>
                <w:numId w:val="46"/>
                <w:numberingChange w:original="%1:13:0:" w:author="James A. Kinnard" w:date="2022-11-06T19:16:00Z" w:id="8791"/>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0A72E469" w14:textId="77777777">
            <w:pPr>
              <w:spacing w:line="276" w:lineRule="auto"/>
              <w:rPr>
                <w:rFonts w:ascii="Arial" w:hAnsi="Arial" w:cs="Arial"/>
                <w:snapToGrid w:val="0"/>
                <w:szCs w:val="24"/>
              </w:rPr>
            </w:pPr>
            <w:r w:rsidRPr="00170FE3">
              <w:rPr>
                <w:rFonts w:ascii="Arial" w:hAnsi="Arial" w:cs="Arial"/>
                <w:bCs/>
                <w:snapToGrid w:val="0"/>
              </w:rPr>
              <w:t>Channel Yellow Status 24:17</w:t>
            </w:r>
          </w:p>
        </w:tc>
        <w:tc>
          <w:tcPr>
            <w:tcW w:w="5328" w:type="dxa"/>
            <w:vMerge/>
            <w:tcBorders>
              <w:right w:val="single" w:color="auto" w:sz="18" w:space="0"/>
            </w:tcBorders>
            <w:vAlign w:val="center"/>
          </w:tcPr>
          <w:p w:rsidRPr="00170FE3" w:rsidR="00456E85" w:rsidRDefault="00456E85" w14:paraId="3BD9DCF2" w14:textId="77777777">
            <w:pPr>
              <w:rPr>
                <w:rFonts w:ascii="Arial" w:hAnsi="Arial" w:cs="Arial"/>
                <w:bCs/>
                <w:snapToGrid w:val="0"/>
                <w:szCs w:val="24"/>
              </w:rPr>
            </w:pPr>
          </w:p>
        </w:tc>
      </w:tr>
      <w:tr w:rsidRPr="00456E85" w:rsidR="00456E85" w14:paraId="3923A0C3" w14:textId="77777777">
        <w:trPr>
          <w:cantSplit/>
          <w:jc w:val="center"/>
        </w:trPr>
        <w:tc>
          <w:tcPr>
            <w:tcW w:w="918" w:type="dxa"/>
            <w:tcBorders>
              <w:left w:val="single" w:color="auto" w:sz="18" w:space="0"/>
            </w:tcBorders>
            <w:vAlign w:val="center"/>
          </w:tcPr>
          <w:p w:rsidRPr="00170FE3" w:rsidR="00456E85" w:rsidRDefault="00456E85" w14:paraId="297FC4AC" w14:textId="77777777">
            <w:pPr>
              <w:numPr>
                <w:ilvl w:val="0"/>
                <w:numId w:val="46"/>
                <w:numberingChange w:original="%1:14:0:" w:author="James A. Kinnard" w:date="2022-11-06T19:16:00Z" w:id="8792"/>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25886B64" w14:textId="77777777">
            <w:pPr>
              <w:spacing w:line="276" w:lineRule="auto"/>
              <w:rPr>
                <w:rFonts w:ascii="Arial" w:hAnsi="Arial" w:cs="Arial"/>
                <w:snapToGrid w:val="0"/>
                <w:szCs w:val="24"/>
              </w:rPr>
            </w:pPr>
            <w:r w:rsidRPr="00170FE3">
              <w:rPr>
                <w:rFonts w:ascii="Arial" w:hAnsi="Arial" w:cs="Arial"/>
                <w:bCs/>
                <w:snapToGrid w:val="0"/>
              </w:rPr>
              <w:t>Channel Yellow Status 32:25</w:t>
            </w:r>
          </w:p>
        </w:tc>
        <w:tc>
          <w:tcPr>
            <w:tcW w:w="5328" w:type="dxa"/>
            <w:vMerge/>
            <w:tcBorders>
              <w:right w:val="single" w:color="auto" w:sz="18" w:space="0"/>
            </w:tcBorders>
            <w:vAlign w:val="center"/>
          </w:tcPr>
          <w:p w:rsidRPr="00170FE3" w:rsidR="00456E85" w:rsidRDefault="00456E85" w14:paraId="16FE046A" w14:textId="77777777">
            <w:pPr>
              <w:rPr>
                <w:rFonts w:ascii="Arial" w:hAnsi="Arial" w:cs="Arial"/>
                <w:bCs/>
                <w:snapToGrid w:val="0"/>
                <w:szCs w:val="24"/>
              </w:rPr>
            </w:pPr>
          </w:p>
        </w:tc>
      </w:tr>
      <w:tr w:rsidRPr="00456E85" w:rsidR="00456E85" w14:paraId="184E87D6" w14:textId="77777777">
        <w:trPr>
          <w:cantSplit/>
          <w:jc w:val="center"/>
        </w:trPr>
        <w:tc>
          <w:tcPr>
            <w:tcW w:w="918" w:type="dxa"/>
            <w:tcBorders>
              <w:left w:val="single" w:color="auto" w:sz="18" w:space="0"/>
            </w:tcBorders>
            <w:vAlign w:val="center"/>
          </w:tcPr>
          <w:p w:rsidRPr="00170FE3" w:rsidR="00456E85" w:rsidRDefault="00456E85" w14:paraId="12ACE883" w14:textId="77777777">
            <w:pPr>
              <w:numPr>
                <w:ilvl w:val="0"/>
                <w:numId w:val="46"/>
                <w:numberingChange w:original="%1:15:0:" w:author="James A. Kinnard" w:date="2022-11-06T19:16:00Z" w:id="8793"/>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5EC1B55D" w14:textId="77777777">
            <w:pPr>
              <w:spacing w:line="276" w:lineRule="auto"/>
              <w:rPr>
                <w:rFonts w:ascii="Arial" w:hAnsi="Arial" w:cs="Arial"/>
                <w:bCs/>
                <w:snapToGrid w:val="0"/>
                <w:szCs w:val="24"/>
              </w:rPr>
            </w:pPr>
            <w:r w:rsidRPr="00170FE3">
              <w:rPr>
                <w:rFonts w:ascii="Arial" w:hAnsi="Arial" w:cs="Arial"/>
                <w:bCs/>
                <w:snapToGrid w:val="0"/>
              </w:rPr>
              <w:t>Channel Green Status 8:1</w:t>
            </w:r>
          </w:p>
        </w:tc>
        <w:tc>
          <w:tcPr>
            <w:tcW w:w="5328" w:type="dxa"/>
            <w:vMerge/>
            <w:tcBorders>
              <w:right w:val="single" w:color="auto" w:sz="18" w:space="0"/>
            </w:tcBorders>
            <w:vAlign w:val="center"/>
          </w:tcPr>
          <w:p w:rsidRPr="00170FE3" w:rsidR="00456E85" w:rsidRDefault="00456E85" w14:paraId="0AA74023" w14:textId="77777777">
            <w:pPr>
              <w:rPr>
                <w:rFonts w:ascii="Arial" w:hAnsi="Arial" w:cs="Arial"/>
                <w:bCs/>
                <w:snapToGrid w:val="0"/>
                <w:szCs w:val="24"/>
              </w:rPr>
            </w:pPr>
          </w:p>
        </w:tc>
      </w:tr>
      <w:tr w:rsidRPr="00456E85" w:rsidR="00456E85" w14:paraId="2E8AA02F" w14:textId="77777777">
        <w:trPr>
          <w:cantSplit/>
          <w:jc w:val="center"/>
        </w:trPr>
        <w:tc>
          <w:tcPr>
            <w:tcW w:w="918" w:type="dxa"/>
            <w:tcBorders>
              <w:left w:val="single" w:color="auto" w:sz="18" w:space="0"/>
            </w:tcBorders>
            <w:vAlign w:val="center"/>
          </w:tcPr>
          <w:p w:rsidRPr="00170FE3" w:rsidR="00456E85" w:rsidRDefault="00456E85" w14:paraId="5D414F0C" w14:textId="77777777">
            <w:pPr>
              <w:numPr>
                <w:ilvl w:val="0"/>
                <w:numId w:val="46"/>
                <w:numberingChange w:original="%1:16:0:" w:author="James A. Kinnard" w:date="2022-11-06T19:16:00Z" w:id="8794"/>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64152B02" w14:textId="77777777">
            <w:pPr>
              <w:spacing w:line="276" w:lineRule="auto"/>
              <w:rPr>
                <w:rFonts w:ascii="Arial" w:hAnsi="Arial" w:cs="Arial"/>
                <w:snapToGrid w:val="0"/>
                <w:szCs w:val="24"/>
              </w:rPr>
            </w:pPr>
            <w:r w:rsidRPr="00170FE3">
              <w:rPr>
                <w:rFonts w:ascii="Arial" w:hAnsi="Arial" w:cs="Arial"/>
                <w:bCs/>
                <w:snapToGrid w:val="0"/>
              </w:rPr>
              <w:t>Channel Green Status 16:9</w:t>
            </w:r>
          </w:p>
        </w:tc>
        <w:tc>
          <w:tcPr>
            <w:tcW w:w="5328" w:type="dxa"/>
            <w:vMerge/>
            <w:tcBorders>
              <w:right w:val="single" w:color="auto" w:sz="18" w:space="0"/>
            </w:tcBorders>
            <w:vAlign w:val="center"/>
          </w:tcPr>
          <w:p w:rsidRPr="00170FE3" w:rsidR="00456E85" w:rsidRDefault="00456E85" w14:paraId="22238E80" w14:textId="77777777">
            <w:pPr>
              <w:rPr>
                <w:rFonts w:ascii="Arial" w:hAnsi="Arial" w:cs="Arial"/>
                <w:bCs/>
                <w:snapToGrid w:val="0"/>
                <w:szCs w:val="24"/>
              </w:rPr>
            </w:pPr>
          </w:p>
        </w:tc>
      </w:tr>
      <w:tr w:rsidRPr="00456E85" w:rsidR="00456E85" w14:paraId="67370D69" w14:textId="77777777">
        <w:trPr>
          <w:cantSplit/>
          <w:jc w:val="center"/>
        </w:trPr>
        <w:tc>
          <w:tcPr>
            <w:tcW w:w="918" w:type="dxa"/>
            <w:tcBorders>
              <w:left w:val="single" w:color="auto" w:sz="18" w:space="0"/>
            </w:tcBorders>
            <w:vAlign w:val="center"/>
          </w:tcPr>
          <w:p w:rsidRPr="00170FE3" w:rsidR="00456E85" w:rsidRDefault="00456E85" w14:paraId="4BE093F1" w14:textId="77777777">
            <w:pPr>
              <w:numPr>
                <w:ilvl w:val="0"/>
                <w:numId w:val="46"/>
                <w:numberingChange w:original="%1:17:0:" w:author="James A. Kinnard" w:date="2022-11-06T19:16:00Z" w:id="8795"/>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7F47C4B8" w14:textId="77777777">
            <w:pPr>
              <w:spacing w:line="276" w:lineRule="auto"/>
              <w:rPr>
                <w:rFonts w:ascii="Arial" w:hAnsi="Arial" w:cs="Arial"/>
                <w:snapToGrid w:val="0"/>
                <w:szCs w:val="24"/>
              </w:rPr>
            </w:pPr>
            <w:r w:rsidRPr="00170FE3">
              <w:rPr>
                <w:rFonts w:ascii="Arial" w:hAnsi="Arial" w:cs="Arial"/>
                <w:bCs/>
                <w:snapToGrid w:val="0"/>
              </w:rPr>
              <w:t>Channel Green Status 24:17</w:t>
            </w:r>
          </w:p>
        </w:tc>
        <w:tc>
          <w:tcPr>
            <w:tcW w:w="5328" w:type="dxa"/>
            <w:vMerge/>
            <w:tcBorders>
              <w:right w:val="single" w:color="auto" w:sz="18" w:space="0"/>
            </w:tcBorders>
            <w:vAlign w:val="center"/>
          </w:tcPr>
          <w:p w:rsidRPr="00170FE3" w:rsidR="00456E85" w:rsidRDefault="00456E85" w14:paraId="41F8B88E" w14:textId="77777777">
            <w:pPr>
              <w:rPr>
                <w:rFonts w:ascii="Arial" w:hAnsi="Arial" w:cs="Arial"/>
                <w:bCs/>
                <w:snapToGrid w:val="0"/>
                <w:szCs w:val="24"/>
              </w:rPr>
            </w:pPr>
          </w:p>
        </w:tc>
      </w:tr>
      <w:tr w:rsidRPr="00456E85" w:rsidR="00456E85" w14:paraId="7F423A6B" w14:textId="77777777">
        <w:trPr>
          <w:cantSplit/>
          <w:jc w:val="center"/>
        </w:trPr>
        <w:tc>
          <w:tcPr>
            <w:tcW w:w="918" w:type="dxa"/>
            <w:tcBorders>
              <w:left w:val="single" w:color="auto" w:sz="18" w:space="0"/>
            </w:tcBorders>
            <w:vAlign w:val="center"/>
          </w:tcPr>
          <w:p w:rsidRPr="00170FE3" w:rsidR="00456E85" w:rsidRDefault="00456E85" w14:paraId="46C1C2C6" w14:textId="77777777">
            <w:pPr>
              <w:numPr>
                <w:ilvl w:val="0"/>
                <w:numId w:val="46"/>
                <w:numberingChange w:original="%1:18:0:" w:author="James A. Kinnard" w:date="2022-11-06T19:16:00Z" w:id="8796"/>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09C28ECB" w14:textId="77777777">
            <w:pPr>
              <w:spacing w:line="276" w:lineRule="auto"/>
              <w:rPr>
                <w:rFonts w:ascii="Arial" w:hAnsi="Arial" w:cs="Arial"/>
                <w:snapToGrid w:val="0"/>
                <w:szCs w:val="24"/>
              </w:rPr>
            </w:pPr>
            <w:r w:rsidRPr="00170FE3">
              <w:rPr>
                <w:rFonts w:ascii="Arial" w:hAnsi="Arial" w:cs="Arial"/>
                <w:bCs/>
                <w:snapToGrid w:val="0"/>
              </w:rPr>
              <w:t>Channel Green Status 32:25</w:t>
            </w:r>
          </w:p>
        </w:tc>
        <w:tc>
          <w:tcPr>
            <w:tcW w:w="5328" w:type="dxa"/>
            <w:vMerge/>
            <w:tcBorders>
              <w:right w:val="single" w:color="auto" w:sz="18" w:space="0"/>
            </w:tcBorders>
            <w:vAlign w:val="center"/>
          </w:tcPr>
          <w:p w:rsidRPr="00170FE3" w:rsidR="00456E85" w:rsidRDefault="00456E85" w14:paraId="35D20AA2" w14:textId="77777777">
            <w:pPr>
              <w:rPr>
                <w:rFonts w:ascii="Arial" w:hAnsi="Arial" w:cs="Arial"/>
                <w:bCs/>
                <w:snapToGrid w:val="0"/>
                <w:szCs w:val="24"/>
              </w:rPr>
            </w:pPr>
          </w:p>
        </w:tc>
      </w:tr>
      <w:tr w:rsidRPr="00456E85" w:rsidR="00456E85" w14:paraId="14EC26C7" w14:textId="77777777">
        <w:trPr>
          <w:jc w:val="center"/>
        </w:trPr>
        <w:tc>
          <w:tcPr>
            <w:tcW w:w="918" w:type="dxa"/>
            <w:tcBorders>
              <w:left w:val="single" w:color="auto" w:sz="18" w:space="0"/>
            </w:tcBorders>
          </w:tcPr>
          <w:p w:rsidRPr="00170FE3" w:rsidR="00456E85" w:rsidRDefault="00456E85" w14:paraId="5FEF48D1" w14:textId="77777777">
            <w:pPr>
              <w:numPr>
                <w:ilvl w:val="0"/>
                <w:numId w:val="46"/>
                <w:numberingChange w:original="%1:19:0:" w:author="James A. Kinnard" w:date="2022-11-06T19:16:00Z" w:id="8797"/>
              </w:numPr>
              <w:tabs>
                <w:tab w:val="left" w:pos="5940"/>
                <w:tab w:val="left" w:pos="7200"/>
              </w:tabs>
              <w:spacing w:line="276" w:lineRule="auto"/>
              <w:jc w:val="both"/>
              <w:rPr>
                <w:rFonts w:ascii="Arial" w:hAnsi="Arial" w:cs="Arial"/>
                <w:bCs/>
                <w:snapToGrid w:val="0"/>
                <w:szCs w:val="24"/>
              </w:rPr>
            </w:pPr>
          </w:p>
        </w:tc>
        <w:tc>
          <w:tcPr>
            <w:tcW w:w="3330" w:type="dxa"/>
          </w:tcPr>
          <w:p w:rsidRPr="00170FE3" w:rsidR="00456E85" w:rsidRDefault="00456E85" w14:paraId="24CF23FC" w14:textId="77777777">
            <w:pPr>
              <w:pStyle w:val="Footer"/>
              <w:spacing w:line="276" w:lineRule="auto"/>
              <w:rPr>
                <w:rFonts w:ascii="Arial" w:hAnsi="Arial" w:cs="Arial"/>
                <w:bCs/>
                <w:snapToGrid w:val="0"/>
              </w:rPr>
            </w:pPr>
            <w:r w:rsidRPr="00170FE3">
              <w:rPr>
                <w:rFonts w:ascii="Arial" w:hAnsi="Arial" w:cs="Arial"/>
                <w:bCs/>
                <w:snapToGrid w:val="0"/>
              </w:rPr>
              <w:t>Control Status #1</w:t>
            </w:r>
          </w:p>
        </w:tc>
        <w:tc>
          <w:tcPr>
            <w:tcW w:w="5328" w:type="dxa"/>
            <w:tcBorders>
              <w:right w:val="single" w:color="auto" w:sz="18" w:space="0"/>
            </w:tcBorders>
          </w:tcPr>
          <w:p w:rsidRPr="00170FE3" w:rsidR="00456E85" w:rsidRDefault="00456E85" w14:paraId="23CF8CCF" w14:textId="77777777">
            <w:pPr>
              <w:spacing w:line="276" w:lineRule="auto"/>
              <w:rPr>
                <w:rFonts w:ascii="Arial" w:hAnsi="Arial" w:cs="Arial"/>
                <w:bCs/>
                <w:snapToGrid w:val="0"/>
                <w:szCs w:val="24"/>
              </w:rPr>
            </w:pPr>
            <w:r w:rsidRPr="00170FE3">
              <w:rPr>
                <w:rFonts w:ascii="Arial" w:hAnsi="Arial" w:cs="Arial"/>
                <w:bCs/>
                <w:snapToGrid w:val="0"/>
              </w:rPr>
              <w:t>Control Status #1</w:t>
            </w:r>
          </w:p>
          <w:p w:rsidRPr="00170FE3" w:rsidR="00456E85" w:rsidRDefault="00456E85" w14:paraId="4E09A44E" w14:textId="77777777">
            <w:pPr>
              <w:spacing w:line="276" w:lineRule="auto"/>
              <w:ind w:left="432"/>
              <w:rPr>
                <w:rFonts w:ascii="Arial" w:hAnsi="Arial" w:cs="Arial"/>
                <w:bCs/>
              </w:rPr>
            </w:pPr>
            <w:r w:rsidRPr="00170FE3">
              <w:rPr>
                <w:rFonts w:ascii="Arial" w:hAnsi="Arial" w:cs="Arial"/>
                <w:bCs/>
              </w:rPr>
              <w:t>b7 = Start-up Call (1=Exit from Flash)</w:t>
            </w:r>
          </w:p>
          <w:p w:rsidRPr="00170FE3" w:rsidR="00456E85" w:rsidRDefault="00456E85" w14:paraId="5F23386C" w14:textId="77777777">
            <w:pPr>
              <w:spacing w:line="276" w:lineRule="auto"/>
              <w:ind w:left="432"/>
              <w:rPr>
                <w:rFonts w:ascii="Arial" w:hAnsi="Arial" w:cs="Arial"/>
                <w:bCs/>
              </w:rPr>
            </w:pPr>
            <w:r w:rsidRPr="00170FE3">
              <w:rPr>
                <w:rFonts w:ascii="Arial" w:hAnsi="Arial" w:cs="Arial"/>
                <w:bCs/>
              </w:rPr>
              <w:t>b6 = Flasher Output Fail (1 = Fail)</w:t>
            </w:r>
          </w:p>
          <w:p w:rsidRPr="00170FE3" w:rsidR="00456E85" w:rsidRDefault="00456E85" w14:paraId="2C7E5055" w14:textId="77777777">
            <w:pPr>
              <w:spacing w:line="276" w:lineRule="auto"/>
              <w:ind w:left="432"/>
              <w:rPr>
                <w:rFonts w:ascii="Arial" w:hAnsi="Arial" w:cs="Arial"/>
                <w:bCs/>
              </w:rPr>
            </w:pPr>
            <w:r w:rsidRPr="00170FE3">
              <w:rPr>
                <w:rFonts w:ascii="Arial" w:hAnsi="Arial" w:cs="Arial"/>
                <w:bCs/>
              </w:rPr>
              <w:t xml:space="preserve">b5 = Rear Door (1=Open) </w:t>
            </w:r>
          </w:p>
          <w:p w:rsidRPr="00170FE3" w:rsidR="00456E85" w:rsidRDefault="00456E85" w14:paraId="304BB89B" w14:textId="77777777">
            <w:pPr>
              <w:spacing w:line="276" w:lineRule="auto"/>
              <w:ind w:left="432"/>
              <w:rPr>
                <w:rFonts w:ascii="Arial" w:hAnsi="Arial" w:cs="Arial"/>
                <w:bCs/>
              </w:rPr>
            </w:pPr>
            <w:r w:rsidRPr="00170FE3">
              <w:rPr>
                <w:rFonts w:ascii="Arial" w:hAnsi="Arial" w:cs="Arial"/>
                <w:bCs/>
              </w:rPr>
              <w:t>b4 = Front Door (1=Open)</w:t>
            </w:r>
          </w:p>
          <w:p w:rsidRPr="00170FE3" w:rsidR="00456E85" w:rsidRDefault="00456E85" w14:paraId="2E2F2A6C" w14:textId="77777777">
            <w:pPr>
              <w:spacing w:line="276" w:lineRule="auto"/>
              <w:ind w:left="432"/>
              <w:rPr>
                <w:rFonts w:ascii="Arial" w:hAnsi="Arial" w:cs="Arial"/>
                <w:bCs/>
              </w:rPr>
            </w:pPr>
            <w:r w:rsidRPr="00170FE3">
              <w:rPr>
                <w:rFonts w:ascii="Arial" w:hAnsi="Arial" w:cs="Arial"/>
                <w:bCs/>
              </w:rPr>
              <w:t xml:space="preserve">b3 = </w:t>
            </w:r>
            <w:r w:rsidRPr="00170FE3">
              <w:rPr>
                <w:rFonts w:ascii="Arial" w:hAnsi="Arial" w:cs="Arial"/>
                <w:snapToGrid w:val="0"/>
              </w:rPr>
              <w:t>MAIN CONTACTOR</w:t>
            </w:r>
            <w:r w:rsidRPr="00170FE3">
              <w:rPr>
                <w:rFonts w:ascii="Arial" w:hAnsi="Arial" w:cs="Arial"/>
                <w:bCs/>
              </w:rPr>
              <w:t xml:space="preserve"> Coil (1=Active)</w:t>
            </w:r>
          </w:p>
          <w:p w:rsidRPr="00170FE3" w:rsidR="00456E85" w:rsidRDefault="00456E85" w14:paraId="41F8A53C" w14:textId="77777777">
            <w:pPr>
              <w:spacing w:line="276" w:lineRule="auto"/>
              <w:ind w:left="432"/>
              <w:rPr>
                <w:rFonts w:ascii="Arial" w:hAnsi="Arial" w:cs="Arial"/>
                <w:bCs/>
              </w:rPr>
            </w:pPr>
            <w:r w:rsidRPr="00170FE3">
              <w:rPr>
                <w:rFonts w:ascii="Arial" w:hAnsi="Arial" w:cs="Arial"/>
                <w:bCs/>
              </w:rPr>
              <w:t xml:space="preserve">b2 = </w:t>
            </w:r>
            <w:r w:rsidRPr="00170FE3">
              <w:rPr>
                <w:rFonts w:ascii="Arial" w:hAnsi="Arial" w:cs="Arial"/>
                <w:snapToGrid w:val="0"/>
              </w:rPr>
              <w:t>MAIN CONTACTOR</w:t>
            </w:r>
            <w:r w:rsidRPr="00170FE3">
              <w:rPr>
                <w:rFonts w:ascii="Arial" w:hAnsi="Arial" w:cs="Arial"/>
                <w:bCs/>
              </w:rPr>
              <w:t xml:space="preserve"> Secondary (1=Active)</w:t>
            </w:r>
          </w:p>
          <w:p w:rsidRPr="00170FE3" w:rsidR="00456E85" w:rsidRDefault="00456E85" w14:paraId="7614941A" w14:textId="77777777">
            <w:pPr>
              <w:spacing w:line="276" w:lineRule="auto"/>
              <w:ind w:left="432"/>
              <w:rPr>
                <w:rFonts w:ascii="Arial" w:hAnsi="Arial" w:cs="Arial"/>
                <w:bCs/>
              </w:rPr>
            </w:pPr>
            <w:r w:rsidRPr="00170FE3">
              <w:rPr>
                <w:rFonts w:ascii="Arial" w:hAnsi="Arial" w:cs="Arial"/>
                <w:bCs/>
              </w:rPr>
              <w:t>b1 = FTR Coil Drive (1= Active)</w:t>
            </w:r>
          </w:p>
          <w:p w:rsidRPr="00170FE3" w:rsidR="00456E85" w:rsidRDefault="00456E85" w14:paraId="70D932A6" w14:textId="77777777">
            <w:pPr>
              <w:spacing w:line="276" w:lineRule="auto"/>
              <w:ind w:left="432"/>
              <w:rPr>
                <w:rFonts w:ascii="Arial" w:hAnsi="Arial" w:cs="Arial"/>
                <w:bCs/>
                <w:snapToGrid w:val="0"/>
                <w:szCs w:val="24"/>
              </w:rPr>
            </w:pPr>
            <w:r w:rsidRPr="00170FE3">
              <w:rPr>
                <w:rFonts w:ascii="Arial" w:hAnsi="Arial" w:cs="Arial"/>
                <w:bCs/>
              </w:rPr>
              <w:t>b0 = Output Relay Transfer (1=Fault)</w:t>
            </w:r>
          </w:p>
        </w:tc>
      </w:tr>
      <w:tr w:rsidRPr="00456E85" w:rsidR="00456E85" w14:paraId="7B988DB5" w14:textId="77777777">
        <w:trPr>
          <w:jc w:val="center"/>
        </w:trPr>
        <w:tc>
          <w:tcPr>
            <w:tcW w:w="918" w:type="dxa"/>
            <w:tcBorders>
              <w:left w:val="single" w:color="auto" w:sz="18" w:space="0"/>
            </w:tcBorders>
          </w:tcPr>
          <w:p w:rsidRPr="00170FE3" w:rsidR="00456E85" w:rsidRDefault="00456E85" w14:paraId="24D94E1B" w14:textId="77777777">
            <w:pPr>
              <w:numPr>
                <w:ilvl w:val="0"/>
                <w:numId w:val="46"/>
                <w:numberingChange w:original="%1:20:0:" w:author="James A. Kinnard" w:date="2022-11-06T19:16:00Z" w:id="8798"/>
              </w:numPr>
              <w:tabs>
                <w:tab w:val="left" w:pos="5940"/>
                <w:tab w:val="left" w:pos="7200"/>
              </w:tabs>
              <w:spacing w:line="276" w:lineRule="auto"/>
              <w:jc w:val="both"/>
              <w:rPr>
                <w:rFonts w:ascii="Arial" w:hAnsi="Arial" w:cs="Arial"/>
                <w:bCs/>
                <w:snapToGrid w:val="0"/>
                <w:szCs w:val="24"/>
              </w:rPr>
            </w:pPr>
          </w:p>
        </w:tc>
        <w:tc>
          <w:tcPr>
            <w:tcW w:w="3330" w:type="dxa"/>
          </w:tcPr>
          <w:p w:rsidRPr="00170FE3" w:rsidR="00456E85" w:rsidRDefault="00456E85" w14:paraId="3FA8A323" w14:textId="77777777">
            <w:pPr>
              <w:spacing w:line="276" w:lineRule="auto"/>
              <w:rPr>
                <w:rFonts w:ascii="Arial" w:hAnsi="Arial" w:cs="Arial"/>
                <w:bCs/>
                <w:snapToGrid w:val="0"/>
                <w:szCs w:val="24"/>
              </w:rPr>
            </w:pPr>
            <w:r w:rsidRPr="00170FE3">
              <w:rPr>
                <w:rFonts w:ascii="Arial" w:hAnsi="Arial" w:cs="Arial"/>
                <w:bCs/>
                <w:snapToGrid w:val="0"/>
              </w:rPr>
              <w:t>Control Status #2</w:t>
            </w:r>
          </w:p>
          <w:p w:rsidRPr="00170FE3" w:rsidR="00456E85" w:rsidRDefault="00456E85" w14:paraId="5D012D28" w14:textId="77777777">
            <w:pPr>
              <w:spacing w:line="276" w:lineRule="auto"/>
              <w:rPr>
                <w:rFonts w:ascii="Arial" w:hAnsi="Arial" w:cs="Arial"/>
                <w:bCs/>
                <w:snapToGrid w:val="0"/>
                <w:szCs w:val="24"/>
              </w:rPr>
            </w:pPr>
          </w:p>
        </w:tc>
        <w:tc>
          <w:tcPr>
            <w:tcW w:w="5328" w:type="dxa"/>
            <w:tcBorders>
              <w:right w:val="single" w:color="auto" w:sz="18" w:space="0"/>
            </w:tcBorders>
          </w:tcPr>
          <w:p w:rsidRPr="00170FE3" w:rsidR="00456E85" w:rsidRDefault="00456E85" w14:paraId="25C244C5" w14:textId="77777777">
            <w:pPr>
              <w:spacing w:line="276" w:lineRule="auto"/>
              <w:rPr>
                <w:rFonts w:ascii="Arial" w:hAnsi="Arial" w:cs="Arial"/>
                <w:bCs/>
                <w:snapToGrid w:val="0"/>
                <w:szCs w:val="24"/>
              </w:rPr>
            </w:pPr>
            <w:r w:rsidRPr="00170FE3">
              <w:rPr>
                <w:rFonts w:ascii="Arial" w:hAnsi="Arial" w:cs="Arial"/>
                <w:bCs/>
                <w:snapToGrid w:val="0"/>
              </w:rPr>
              <w:t>Control Status #2</w:t>
            </w:r>
          </w:p>
          <w:p w:rsidRPr="00170FE3" w:rsidR="00456E85" w:rsidRDefault="00456E85" w14:paraId="309F6C3B" w14:textId="77777777">
            <w:pPr>
              <w:spacing w:line="276" w:lineRule="auto"/>
              <w:ind w:left="432"/>
              <w:rPr>
                <w:rFonts w:ascii="Arial" w:hAnsi="Arial" w:cs="Arial"/>
                <w:bCs/>
              </w:rPr>
            </w:pPr>
            <w:r w:rsidRPr="00170FE3">
              <w:rPr>
                <w:rFonts w:ascii="Arial" w:hAnsi="Arial" w:cs="Arial"/>
                <w:bCs/>
              </w:rPr>
              <w:t>b7 = Reserved</w:t>
            </w:r>
          </w:p>
          <w:p w:rsidRPr="00170FE3" w:rsidR="00456E85" w:rsidRDefault="00456E85" w14:paraId="18F0FD7C" w14:textId="77777777">
            <w:pPr>
              <w:spacing w:line="276" w:lineRule="auto"/>
              <w:ind w:left="432"/>
              <w:rPr>
                <w:rFonts w:ascii="Arial" w:hAnsi="Arial" w:cs="Arial"/>
                <w:bCs/>
              </w:rPr>
            </w:pPr>
            <w:r w:rsidRPr="00170FE3">
              <w:rPr>
                <w:rFonts w:ascii="Arial" w:hAnsi="Arial" w:cs="Arial"/>
                <w:bCs/>
              </w:rPr>
              <w:lastRenderedPageBreak/>
              <w:t>b6 = Reserved</w:t>
            </w:r>
          </w:p>
          <w:p w:rsidRPr="00170FE3" w:rsidR="00456E85" w:rsidRDefault="00456E85" w14:paraId="29C48092" w14:textId="77777777">
            <w:pPr>
              <w:spacing w:line="276" w:lineRule="auto"/>
              <w:ind w:left="432"/>
              <w:rPr>
                <w:rFonts w:ascii="Arial" w:hAnsi="Arial" w:cs="Arial"/>
                <w:bCs/>
              </w:rPr>
            </w:pPr>
            <w:r w:rsidRPr="00170FE3">
              <w:rPr>
                <w:rFonts w:ascii="Arial" w:hAnsi="Arial" w:cs="Arial"/>
                <w:bCs/>
              </w:rPr>
              <w:t>b5 = Reserved</w:t>
            </w:r>
          </w:p>
          <w:p w:rsidRPr="00170FE3" w:rsidR="00456E85" w:rsidRDefault="00456E85" w14:paraId="1A1CDA50" w14:textId="77777777">
            <w:pPr>
              <w:spacing w:line="276" w:lineRule="auto"/>
              <w:ind w:left="432"/>
              <w:rPr>
                <w:rFonts w:ascii="Arial" w:hAnsi="Arial" w:cs="Arial"/>
                <w:bCs/>
              </w:rPr>
            </w:pPr>
            <w:r w:rsidRPr="00170FE3">
              <w:rPr>
                <w:rFonts w:ascii="Arial" w:hAnsi="Arial" w:cs="Arial"/>
                <w:bCs/>
              </w:rPr>
              <w:t>b4 = Reserved</w:t>
            </w:r>
          </w:p>
          <w:p w:rsidRPr="00170FE3" w:rsidR="00456E85" w:rsidRDefault="00456E85" w14:paraId="79FB0028" w14:textId="77777777">
            <w:pPr>
              <w:spacing w:line="276" w:lineRule="auto"/>
              <w:ind w:left="432"/>
              <w:rPr>
                <w:rFonts w:ascii="Arial" w:hAnsi="Arial" w:cs="Arial"/>
                <w:bCs/>
              </w:rPr>
            </w:pPr>
            <w:r w:rsidRPr="00170FE3">
              <w:rPr>
                <w:rFonts w:ascii="Arial" w:hAnsi="Arial" w:cs="Arial"/>
                <w:bCs/>
              </w:rPr>
              <w:t>b3 = Reserved</w:t>
            </w:r>
          </w:p>
          <w:p w:rsidRPr="00170FE3" w:rsidR="00456E85" w:rsidRDefault="00456E85" w14:paraId="495ED374" w14:textId="77777777">
            <w:pPr>
              <w:spacing w:line="276" w:lineRule="auto"/>
              <w:ind w:left="432"/>
              <w:rPr>
                <w:rFonts w:ascii="Arial" w:hAnsi="Arial" w:cs="Arial"/>
                <w:bCs/>
                <w:lang w:val="es-ES"/>
              </w:rPr>
            </w:pPr>
            <w:r w:rsidRPr="00170FE3">
              <w:rPr>
                <w:rFonts w:ascii="Arial" w:hAnsi="Arial" w:cs="Arial"/>
                <w:bCs/>
                <w:lang w:val="es-ES"/>
              </w:rPr>
              <w:t>b2 = HDFU #2 Comm Error</w:t>
            </w:r>
          </w:p>
          <w:p w:rsidRPr="00170FE3" w:rsidR="00456E85" w:rsidRDefault="00456E85" w14:paraId="05064964" w14:textId="77777777">
            <w:pPr>
              <w:spacing w:line="276" w:lineRule="auto"/>
              <w:ind w:left="432"/>
              <w:rPr>
                <w:rFonts w:ascii="Arial" w:hAnsi="Arial" w:cs="Arial"/>
                <w:bCs/>
                <w:lang w:val="es-ES"/>
              </w:rPr>
            </w:pPr>
            <w:r w:rsidRPr="00170FE3">
              <w:rPr>
                <w:rFonts w:ascii="Arial" w:hAnsi="Arial" w:cs="Arial"/>
                <w:bCs/>
                <w:lang w:val="es-ES"/>
              </w:rPr>
              <w:t>b1 = HDFU #1 Comm Error</w:t>
            </w:r>
          </w:p>
          <w:p w:rsidRPr="00170FE3" w:rsidR="00456E85" w:rsidRDefault="00456E85" w14:paraId="43E54581" w14:textId="77777777">
            <w:pPr>
              <w:spacing w:line="276" w:lineRule="auto"/>
              <w:ind w:left="432"/>
              <w:rPr>
                <w:rFonts w:ascii="Arial" w:hAnsi="Arial" w:cs="Arial"/>
              </w:rPr>
            </w:pPr>
            <w:r w:rsidRPr="00170FE3">
              <w:rPr>
                <w:rFonts w:ascii="Arial" w:hAnsi="Arial" w:cs="Arial"/>
              </w:rPr>
              <w:t>b0 = Configuration Change</w:t>
            </w:r>
          </w:p>
          <w:p w:rsidRPr="00170FE3" w:rsidR="00456E85" w:rsidRDefault="00456E85" w14:paraId="6AC18B88" w14:textId="77777777">
            <w:pPr>
              <w:spacing w:line="276" w:lineRule="auto"/>
              <w:ind w:left="875"/>
              <w:rPr>
                <w:rFonts w:ascii="Arial" w:hAnsi="Arial" w:cs="Arial"/>
                <w:bCs/>
                <w:snapToGrid w:val="0"/>
                <w:szCs w:val="24"/>
              </w:rPr>
            </w:pPr>
            <w:r w:rsidRPr="00170FE3">
              <w:rPr>
                <w:rFonts w:ascii="Arial" w:hAnsi="Arial" w:cs="Arial"/>
                <w:bCs/>
                <w:snapToGrid w:val="0"/>
              </w:rPr>
              <w:t>This bit set to 1 indicates the configuration programming has changed since the last poll of frame Type 82. It shall also be set to 1 when the CMU is exiting flash (Start-up Call bit changes from 0 to 1) and at CMU power-up.</w:t>
            </w:r>
          </w:p>
        </w:tc>
      </w:tr>
      <w:tr w:rsidRPr="00456E85" w:rsidR="00456E85" w14:paraId="3EAB09F5" w14:textId="77777777">
        <w:trPr>
          <w:cantSplit/>
          <w:jc w:val="center"/>
        </w:trPr>
        <w:tc>
          <w:tcPr>
            <w:tcW w:w="918" w:type="dxa"/>
            <w:tcBorders>
              <w:left w:val="single" w:color="auto" w:sz="18" w:space="0"/>
            </w:tcBorders>
          </w:tcPr>
          <w:p w:rsidRPr="00170FE3" w:rsidR="00456E85" w:rsidRDefault="00456E85" w14:paraId="1BB2CA99" w14:textId="77777777">
            <w:pPr>
              <w:numPr>
                <w:ilvl w:val="0"/>
                <w:numId w:val="46"/>
                <w:numberingChange w:original="%1:21:0:" w:author="James A. Kinnard" w:date="2022-11-06T19:16:00Z" w:id="8799"/>
              </w:numPr>
              <w:tabs>
                <w:tab w:val="left" w:pos="5940"/>
                <w:tab w:val="left" w:pos="7200"/>
              </w:tabs>
              <w:spacing w:line="276" w:lineRule="auto"/>
              <w:rPr>
                <w:rFonts w:ascii="Arial" w:hAnsi="Arial" w:cs="Arial"/>
                <w:bCs/>
                <w:snapToGrid w:val="0"/>
                <w:szCs w:val="24"/>
              </w:rPr>
            </w:pPr>
          </w:p>
        </w:tc>
        <w:tc>
          <w:tcPr>
            <w:tcW w:w="3330" w:type="dxa"/>
          </w:tcPr>
          <w:p w:rsidRPr="00170FE3" w:rsidR="00456E85" w:rsidRDefault="00456E85" w14:paraId="2D4F55CF" w14:textId="77777777">
            <w:pPr>
              <w:spacing w:line="276" w:lineRule="auto"/>
              <w:rPr>
                <w:rFonts w:ascii="Arial" w:hAnsi="Arial" w:cs="Arial"/>
                <w:bCs/>
                <w:snapToGrid w:val="0"/>
                <w:szCs w:val="24"/>
              </w:rPr>
            </w:pPr>
            <w:r w:rsidRPr="00170FE3">
              <w:rPr>
                <w:rFonts w:ascii="Arial" w:hAnsi="Arial" w:cs="Arial"/>
                <w:bCs/>
                <w:snapToGrid w:val="0"/>
              </w:rPr>
              <w:t>Flasher Status</w:t>
            </w:r>
          </w:p>
        </w:tc>
        <w:tc>
          <w:tcPr>
            <w:tcW w:w="5328" w:type="dxa"/>
            <w:tcBorders>
              <w:right w:val="single" w:color="auto" w:sz="18" w:space="0"/>
            </w:tcBorders>
          </w:tcPr>
          <w:p w:rsidRPr="00170FE3" w:rsidR="00456E85" w:rsidRDefault="00456E85" w14:paraId="1F22E3AE" w14:textId="77777777">
            <w:pPr>
              <w:spacing w:line="276" w:lineRule="auto"/>
              <w:rPr>
                <w:rFonts w:ascii="Arial" w:hAnsi="Arial" w:cs="Arial"/>
                <w:bCs/>
                <w:snapToGrid w:val="0"/>
                <w:szCs w:val="24"/>
              </w:rPr>
            </w:pPr>
            <w:r w:rsidRPr="00170FE3">
              <w:rPr>
                <w:rFonts w:ascii="Arial" w:hAnsi="Arial" w:cs="Arial"/>
                <w:bCs/>
                <w:snapToGrid w:val="0"/>
              </w:rPr>
              <w:t>Flasher Status (1=Fail)</w:t>
            </w:r>
          </w:p>
          <w:p w:rsidRPr="00170FE3" w:rsidR="00456E85" w:rsidRDefault="00456E85" w14:paraId="024B9B1B" w14:textId="77777777">
            <w:pPr>
              <w:spacing w:line="276" w:lineRule="auto"/>
              <w:ind w:left="432"/>
              <w:rPr>
                <w:rFonts w:ascii="Arial" w:hAnsi="Arial" w:cs="Arial"/>
                <w:bCs/>
                <w:snapToGrid w:val="0"/>
              </w:rPr>
            </w:pPr>
            <w:r w:rsidRPr="00170FE3">
              <w:rPr>
                <w:rFonts w:ascii="Arial" w:hAnsi="Arial" w:cs="Arial"/>
                <w:bCs/>
                <w:snapToGrid w:val="0"/>
              </w:rPr>
              <w:t>b0 = HDFU #1 FL1-1</w:t>
            </w:r>
          </w:p>
          <w:p w:rsidRPr="00170FE3" w:rsidR="00456E85" w:rsidRDefault="00456E85" w14:paraId="7722579B" w14:textId="77777777">
            <w:pPr>
              <w:spacing w:line="276" w:lineRule="auto"/>
              <w:ind w:left="432"/>
              <w:rPr>
                <w:rFonts w:ascii="Arial" w:hAnsi="Arial" w:cs="Arial"/>
                <w:bCs/>
                <w:snapToGrid w:val="0"/>
                <w:lang w:val="de-DE"/>
              </w:rPr>
            </w:pPr>
            <w:r w:rsidRPr="00170FE3">
              <w:rPr>
                <w:rFonts w:ascii="Arial" w:hAnsi="Arial" w:cs="Arial"/>
                <w:bCs/>
                <w:snapToGrid w:val="0"/>
                <w:lang w:val="de-DE"/>
              </w:rPr>
              <w:t>b1 = HDFU #1 FL1-2</w:t>
            </w:r>
          </w:p>
          <w:p w:rsidRPr="00170FE3" w:rsidR="00456E85" w:rsidRDefault="00456E85" w14:paraId="7B21872A" w14:textId="77777777">
            <w:pPr>
              <w:spacing w:line="276" w:lineRule="auto"/>
              <w:ind w:left="432"/>
              <w:rPr>
                <w:rFonts w:ascii="Arial" w:hAnsi="Arial" w:cs="Arial"/>
                <w:bCs/>
                <w:snapToGrid w:val="0"/>
                <w:lang w:val="de-DE"/>
              </w:rPr>
            </w:pPr>
            <w:r w:rsidRPr="00170FE3">
              <w:rPr>
                <w:rFonts w:ascii="Arial" w:hAnsi="Arial" w:cs="Arial"/>
                <w:bCs/>
                <w:snapToGrid w:val="0"/>
                <w:lang w:val="de-DE"/>
              </w:rPr>
              <w:t>b2 = HDFU #1 FL2-1</w:t>
            </w:r>
          </w:p>
          <w:p w:rsidRPr="00170FE3" w:rsidR="00456E85" w:rsidRDefault="00456E85" w14:paraId="68F04C19" w14:textId="77777777">
            <w:pPr>
              <w:spacing w:line="276" w:lineRule="auto"/>
              <w:ind w:left="432"/>
              <w:rPr>
                <w:rFonts w:ascii="Arial" w:hAnsi="Arial" w:cs="Arial"/>
                <w:bCs/>
                <w:snapToGrid w:val="0"/>
                <w:lang w:val="de-DE"/>
              </w:rPr>
            </w:pPr>
            <w:r w:rsidRPr="00170FE3">
              <w:rPr>
                <w:rFonts w:ascii="Arial" w:hAnsi="Arial" w:cs="Arial"/>
                <w:bCs/>
                <w:snapToGrid w:val="0"/>
                <w:lang w:val="de-DE"/>
              </w:rPr>
              <w:t>b3 = HDFU #1 FL2-2</w:t>
            </w:r>
          </w:p>
          <w:p w:rsidRPr="00170FE3" w:rsidR="00456E85" w:rsidRDefault="00456E85" w14:paraId="67478CB4" w14:textId="77777777">
            <w:pPr>
              <w:spacing w:line="276" w:lineRule="auto"/>
              <w:ind w:left="432"/>
              <w:rPr>
                <w:rFonts w:ascii="Arial" w:hAnsi="Arial" w:cs="Arial"/>
                <w:bCs/>
                <w:snapToGrid w:val="0"/>
                <w:lang w:val="de-DE"/>
              </w:rPr>
            </w:pPr>
            <w:r w:rsidRPr="00170FE3">
              <w:rPr>
                <w:rFonts w:ascii="Arial" w:hAnsi="Arial" w:cs="Arial"/>
                <w:bCs/>
                <w:snapToGrid w:val="0"/>
                <w:lang w:val="de-DE"/>
              </w:rPr>
              <w:t>b4 = HDFU #2 FL1-1</w:t>
            </w:r>
          </w:p>
          <w:p w:rsidRPr="00170FE3" w:rsidR="00456E85" w:rsidRDefault="00456E85" w14:paraId="75844EB1" w14:textId="77777777">
            <w:pPr>
              <w:spacing w:line="276" w:lineRule="auto"/>
              <w:ind w:left="432"/>
              <w:rPr>
                <w:rFonts w:ascii="Arial" w:hAnsi="Arial" w:cs="Arial"/>
                <w:bCs/>
                <w:snapToGrid w:val="0"/>
                <w:lang w:val="de-DE"/>
              </w:rPr>
            </w:pPr>
            <w:r w:rsidRPr="00170FE3">
              <w:rPr>
                <w:rFonts w:ascii="Arial" w:hAnsi="Arial" w:cs="Arial"/>
                <w:bCs/>
                <w:snapToGrid w:val="0"/>
                <w:lang w:val="de-DE"/>
              </w:rPr>
              <w:t>b5 = HDFU #2 FL1-2</w:t>
            </w:r>
          </w:p>
          <w:p w:rsidRPr="00170FE3" w:rsidR="00456E85" w:rsidRDefault="00456E85" w14:paraId="519AAAD3" w14:textId="77777777">
            <w:pPr>
              <w:spacing w:line="276" w:lineRule="auto"/>
              <w:ind w:left="432"/>
              <w:rPr>
                <w:rFonts w:ascii="Arial" w:hAnsi="Arial" w:cs="Arial"/>
                <w:bCs/>
                <w:snapToGrid w:val="0"/>
                <w:lang w:val="de-DE"/>
              </w:rPr>
            </w:pPr>
            <w:r w:rsidRPr="00170FE3">
              <w:rPr>
                <w:rFonts w:ascii="Arial" w:hAnsi="Arial" w:cs="Arial"/>
                <w:bCs/>
                <w:snapToGrid w:val="0"/>
                <w:lang w:val="de-DE"/>
              </w:rPr>
              <w:t>b6 = HDFU #2 FL2-1</w:t>
            </w:r>
          </w:p>
          <w:p w:rsidRPr="00170FE3" w:rsidR="00456E85" w:rsidRDefault="00456E85" w14:paraId="3B4B39BD" w14:textId="77777777">
            <w:pPr>
              <w:spacing w:line="276" w:lineRule="auto"/>
              <w:ind w:left="432"/>
              <w:rPr>
                <w:rFonts w:ascii="Arial" w:hAnsi="Arial" w:cs="Arial"/>
                <w:bCs/>
                <w:snapToGrid w:val="0"/>
                <w:szCs w:val="24"/>
              </w:rPr>
            </w:pPr>
            <w:r w:rsidRPr="00170FE3">
              <w:rPr>
                <w:rFonts w:ascii="Arial" w:hAnsi="Arial" w:cs="Arial"/>
                <w:bCs/>
                <w:snapToGrid w:val="0"/>
              </w:rPr>
              <w:t>b7 = HDFU #2 FL2-2</w:t>
            </w:r>
          </w:p>
        </w:tc>
      </w:tr>
      <w:tr w:rsidRPr="00456E85" w:rsidR="00456E85" w14:paraId="06FE9740" w14:textId="77777777">
        <w:trPr>
          <w:cantSplit/>
          <w:jc w:val="center"/>
        </w:trPr>
        <w:tc>
          <w:tcPr>
            <w:tcW w:w="918" w:type="dxa"/>
            <w:tcBorders>
              <w:left w:val="single" w:color="auto" w:sz="18" w:space="0"/>
            </w:tcBorders>
            <w:vAlign w:val="center"/>
          </w:tcPr>
          <w:p w:rsidRPr="00170FE3" w:rsidR="00456E85" w:rsidRDefault="00456E85" w14:paraId="3EFAD50F" w14:textId="77777777">
            <w:pPr>
              <w:numPr>
                <w:ilvl w:val="0"/>
                <w:numId w:val="46"/>
                <w:numberingChange w:original="%1:22:0:" w:author="James A. Kinnard" w:date="2022-11-06T19:16:00Z" w:id="8800"/>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3330204C" w14:textId="77777777">
            <w:pPr>
              <w:spacing w:line="276" w:lineRule="auto"/>
              <w:rPr>
                <w:rFonts w:ascii="Arial" w:hAnsi="Arial" w:cs="Arial"/>
                <w:bCs/>
                <w:snapToGrid w:val="0"/>
                <w:szCs w:val="24"/>
              </w:rPr>
            </w:pPr>
            <w:r w:rsidRPr="00170FE3">
              <w:rPr>
                <w:rFonts w:ascii="Arial" w:hAnsi="Arial" w:cs="Arial"/>
                <w:bCs/>
                <w:snapToGrid w:val="0"/>
                <w:szCs w:val="24"/>
              </w:rPr>
              <w:t>0x00</w:t>
            </w:r>
          </w:p>
        </w:tc>
        <w:tc>
          <w:tcPr>
            <w:tcW w:w="5328" w:type="dxa"/>
            <w:tcBorders>
              <w:right w:val="single" w:color="auto" w:sz="18" w:space="0"/>
            </w:tcBorders>
            <w:vAlign w:val="center"/>
          </w:tcPr>
          <w:p w:rsidRPr="00170FE3" w:rsidR="00456E85" w:rsidRDefault="00456E85" w14:paraId="4180B4AD" w14:textId="77777777">
            <w:pPr>
              <w:spacing w:line="276" w:lineRule="auto"/>
              <w:rPr>
                <w:rFonts w:ascii="Arial" w:hAnsi="Arial" w:cs="Arial"/>
                <w:bCs/>
                <w:snapToGrid w:val="0"/>
                <w:szCs w:val="24"/>
              </w:rPr>
            </w:pPr>
            <w:r w:rsidRPr="00170FE3">
              <w:rPr>
                <w:rFonts w:ascii="Arial" w:hAnsi="Arial" w:cs="Arial"/>
                <w:bCs/>
                <w:snapToGrid w:val="0"/>
              </w:rPr>
              <w:t>Reserved</w:t>
            </w:r>
          </w:p>
        </w:tc>
      </w:tr>
      <w:tr w:rsidRPr="00456E85" w:rsidR="00456E85" w14:paraId="364BF372" w14:textId="77777777">
        <w:trPr>
          <w:cantSplit/>
          <w:jc w:val="center"/>
        </w:trPr>
        <w:tc>
          <w:tcPr>
            <w:tcW w:w="918" w:type="dxa"/>
            <w:tcBorders>
              <w:left w:val="single" w:color="auto" w:sz="18" w:space="0"/>
            </w:tcBorders>
            <w:vAlign w:val="center"/>
          </w:tcPr>
          <w:p w:rsidRPr="00170FE3" w:rsidR="00456E85" w:rsidRDefault="00456E85" w14:paraId="3288923B" w14:textId="77777777">
            <w:pPr>
              <w:numPr>
                <w:ilvl w:val="0"/>
                <w:numId w:val="46"/>
                <w:numberingChange w:original="%1:23:0:" w:author="James A. Kinnard" w:date="2022-11-06T19:16:00Z" w:id="8801"/>
              </w:numPr>
              <w:tabs>
                <w:tab w:val="left" w:pos="5940"/>
                <w:tab w:val="left" w:pos="7200"/>
              </w:tabs>
              <w:spacing w:line="276" w:lineRule="auto"/>
              <w:jc w:val="both"/>
              <w:rPr>
                <w:rFonts w:ascii="Arial" w:hAnsi="Arial" w:cs="Arial"/>
                <w:bCs/>
                <w:snapToGrid w:val="0"/>
                <w:szCs w:val="24"/>
              </w:rPr>
            </w:pPr>
          </w:p>
        </w:tc>
        <w:tc>
          <w:tcPr>
            <w:tcW w:w="3330" w:type="dxa"/>
            <w:vAlign w:val="center"/>
          </w:tcPr>
          <w:p w:rsidRPr="00170FE3" w:rsidR="00456E85" w:rsidRDefault="00456E85" w14:paraId="4952154D" w14:textId="77777777">
            <w:pPr>
              <w:spacing w:line="276" w:lineRule="auto"/>
              <w:rPr>
                <w:rFonts w:ascii="Arial" w:hAnsi="Arial" w:cs="Arial"/>
                <w:bCs/>
                <w:snapToGrid w:val="0"/>
                <w:szCs w:val="24"/>
              </w:rPr>
            </w:pPr>
            <w:r w:rsidRPr="00170FE3">
              <w:rPr>
                <w:rFonts w:ascii="Arial" w:hAnsi="Arial" w:cs="Arial"/>
                <w:bCs/>
                <w:snapToGrid w:val="0"/>
                <w:szCs w:val="24"/>
              </w:rPr>
              <w:t>0x00</w:t>
            </w:r>
          </w:p>
        </w:tc>
        <w:tc>
          <w:tcPr>
            <w:tcW w:w="5328" w:type="dxa"/>
            <w:tcBorders>
              <w:right w:val="single" w:color="auto" w:sz="18" w:space="0"/>
            </w:tcBorders>
            <w:vAlign w:val="center"/>
          </w:tcPr>
          <w:p w:rsidRPr="00170FE3" w:rsidR="00456E85" w:rsidRDefault="00456E85" w14:paraId="21517CCD" w14:textId="77777777">
            <w:pPr>
              <w:spacing w:line="276" w:lineRule="auto"/>
              <w:rPr>
                <w:rFonts w:ascii="Arial" w:hAnsi="Arial" w:cs="Arial"/>
                <w:bCs/>
                <w:snapToGrid w:val="0"/>
                <w:szCs w:val="24"/>
              </w:rPr>
            </w:pPr>
            <w:r w:rsidRPr="00170FE3">
              <w:rPr>
                <w:rFonts w:ascii="Arial" w:hAnsi="Arial" w:cs="Arial"/>
                <w:bCs/>
                <w:snapToGrid w:val="0"/>
              </w:rPr>
              <w:t>Reserved</w:t>
            </w:r>
          </w:p>
        </w:tc>
      </w:tr>
      <w:tr w:rsidRPr="00456E85" w:rsidR="00456E85" w14:paraId="3CEF3DFD" w14:textId="77777777">
        <w:trPr>
          <w:cantSplit/>
          <w:jc w:val="center"/>
        </w:trPr>
        <w:tc>
          <w:tcPr>
            <w:tcW w:w="918" w:type="dxa"/>
            <w:tcBorders>
              <w:left w:val="single" w:color="auto" w:sz="18" w:space="0"/>
              <w:bottom w:val="single" w:color="auto" w:sz="18" w:space="0"/>
            </w:tcBorders>
            <w:vAlign w:val="center"/>
          </w:tcPr>
          <w:p w:rsidRPr="00170FE3" w:rsidR="00456E85" w:rsidRDefault="00456E85" w14:paraId="30FD98A3" w14:textId="77777777">
            <w:pPr>
              <w:numPr>
                <w:ilvl w:val="0"/>
                <w:numId w:val="46"/>
                <w:numberingChange w:original="%1:24:0:" w:author="James A. Kinnard" w:date="2022-11-06T19:16:00Z" w:id="8802"/>
              </w:numPr>
              <w:tabs>
                <w:tab w:val="left" w:pos="5940"/>
                <w:tab w:val="left" w:pos="7200"/>
              </w:tabs>
              <w:spacing w:line="276" w:lineRule="auto"/>
              <w:jc w:val="both"/>
              <w:rPr>
                <w:rFonts w:ascii="Arial" w:hAnsi="Arial" w:cs="Arial"/>
                <w:bCs/>
                <w:snapToGrid w:val="0"/>
                <w:szCs w:val="24"/>
              </w:rPr>
            </w:pPr>
          </w:p>
        </w:tc>
        <w:tc>
          <w:tcPr>
            <w:tcW w:w="3330" w:type="dxa"/>
            <w:tcBorders>
              <w:bottom w:val="single" w:color="auto" w:sz="18" w:space="0"/>
            </w:tcBorders>
            <w:vAlign w:val="center"/>
          </w:tcPr>
          <w:p w:rsidRPr="00170FE3" w:rsidR="00456E85" w:rsidRDefault="00456E85" w14:paraId="6F633884" w14:textId="77777777">
            <w:pPr>
              <w:spacing w:line="276" w:lineRule="auto"/>
              <w:rPr>
                <w:rFonts w:ascii="Arial" w:hAnsi="Arial" w:cs="Arial"/>
                <w:bCs/>
                <w:snapToGrid w:val="0"/>
                <w:szCs w:val="24"/>
              </w:rPr>
            </w:pPr>
            <w:r w:rsidRPr="00170FE3">
              <w:rPr>
                <w:rFonts w:ascii="Arial" w:hAnsi="Arial" w:cs="Arial"/>
                <w:bCs/>
                <w:snapToGrid w:val="0"/>
                <w:szCs w:val="24"/>
              </w:rPr>
              <w:t>0x00</w:t>
            </w:r>
          </w:p>
        </w:tc>
        <w:tc>
          <w:tcPr>
            <w:tcW w:w="5328" w:type="dxa"/>
            <w:tcBorders>
              <w:bottom w:val="single" w:color="auto" w:sz="18" w:space="0"/>
              <w:right w:val="single" w:color="auto" w:sz="18" w:space="0"/>
            </w:tcBorders>
            <w:vAlign w:val="center"/>
          </w:tcPr>
          <w:p w:rsidRPr="00170FE3" w:rsidR="00456E85" w:rsidRDefault="00456E85" w14:paraId="15E2BBE5" w14:textId="77777777">
            <w:pPr>
              <w:spacing w:line="276" w:lineRule="auto"/>
              <w:rPr>
                <w:rFonts w:ascii="Arial" w:hAnsi="Arial" w:cs="Arial"/>
                <w:bCs/>
                <w:snapToGrid w:val="0"/>
              </w:rPr>
            </w:pPr>
            <w:r w:rsidRPr="00170FE3">
              <w:rPr>
                <w:rFonts w:ascii="Arial" w:hAnsi="Arial" w:cs="Arial"/>
                <w:bCs/>
                <w:snapToGrid w:val="0"/>
              </w:rPr>
              <w:t>Reserved</w:t>
            </w:r>
          </w:p>
        </w:tc>
      </w:tr>
    </w:tbl>
    <w:p w:rsidRPr="00170FE3" w:rsidR="00456E85" w:rsidRDefault="00456E85" w14:paraId="131E230D" w14:textId="77777777">
      <w:pPr>
        <w:pStyle w:val="Footer"/>
        <w:rPr>
          <w:rFonts w:ascii="Arial" w:hAnsi="Arial" w:cs="Arial"/>
          <w:sz w:val="18"/>
        </w:rPr>
      </w:pPr>
    </w:p>
    <w:p w:rsidRPr="00170FE3" w:rsidR="00456E85" w:rsidRDefault="00456E85" w14:paraId="3ABCD3C1" w14:textId="77777777">
      <w:pPr>
        <w:pStyle w:val="Heading4"/>
        <w:rPr>
          <w:rFonts w:ascii="Arial" w:hAnsi="Arial"/>
        </w:rPr>
      </w:pPr>
      <w:r w:rsidRPr="00170FE3">
        <w:rPr>
          <w:rFonts w:ascii="Arial" w:hAnsi="Arial"/>
        </w:rPr>
        <w:t xml:space="preserve">Type 80 Command </w:t>
      </w:r>
      <w:r w:rsidRPr="00C97B2D">
        <w:rPr>
          <w:rFonts w:ascii="Arial" w:hAnsi="Arial"/>
        </w:rPr>
        <w:t>–</w:t>
      </w:r>
      <w:r w:rsidRPr="00170FE3">
        <w:rPr>
          <w:rFonts w:ascii="Arial" w:hAnsi="Arial"/>
        </w:rPr>
        <w:t xml:space="preserve"> Module Description</w:t>
      </w:r>
      <w:bookmarkEnd w:id="8751"/>
    </w:p>
    <w:p w:rsidRPr="00170FE3" w:rsidR="00456E85" w:rsidRDefault="00456E85" w14:paraId="6E2CD391" w14:textId="77777777">
      <w:pPr>
        <w:pStyle w:val="Caption"/>
        <w:jc w:val="center"/>
        <w:rPr>
          <w:rFonts w:ascii="Arial" w:hAnsi="Arial" w:cs="Arial"/>
        </w:rPr>
      </w:pPr>
      <w:bookmarkStart w:name="_Toc478053329" w:id="8803"/>
      <w:bookmarkStart w:name="_Toc528085264" w:id="8804"/>
      <w:r w:rsidRPr="00170FE3">
        <w:rPr>
          <w:rFonts w:ascii="Arial" w:hAnsi="Arial" w:cs="Arial"/>
        </w:rPr>
        <w:t xml:space="preserve">Table </w:t>
      </w:r>
      <w:r w:rsidRPr="00314EA4">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314EA4">
        <w:rPr>
          <w:rFonts w:ascii="Arial" w:hAnsi="Arial" w:cs="Arial"/>
          <w:noProof/>
        </w:rPr>
        <w:fldChar w:fldCharType="separate"/>
      </w:r>
      <w:r w:rsidRPr="00170FE3">
        <w:rPr>
          <w:rFonts w:ascii="Arial" w:hAnsi="Arial" w:cs="Arial"/>
          <w:noProof/>
        </w:rPr>
        <w:t>56</w:t>
      </w:r>
      <w:r w:rsidRPr="00314EA4">
        <w:rPr>
          <w:rFonts w:ascii="Arial" w:hAnsi="Arial" w:cs="Arial"/>
          <w:noProof/>
        </w:rPr>
        <w:fldChar w:fldCharType="end"/>
      </w:r>
      <w:r w:rsidRPr="00170FE3">
        <w:rPr>
          <w:rFonts w:ascii="Arial" w:hAnsi="Arial" w:cs="Arial"/>
        </w:rPr>
        <w:t>: Serial Bus #1 Type 80 Command</w:t>
      </w:r>
      <w:bookmarkEnd w:id="8803"/>
      <w:bookmarkEnd w:id="8804"/>
    </w:p>
    <w:p w:rsidRPr="00170FE3" w:rsidR="00456E85" w:rsidRDefault="00456E85" w14:paraId="60D244C9"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A0" w:firstRow="1" w:lastRow="0" w:firstColumn="1" w:lastColumn="0" w:noHBand="0" w:noVBand="0"/>
      </w:tblPr>
      <w:tblGrid>
        <w:gridCol w:w="1044"/>
        <w:gridCol w:w="2430"/>
        <w:gridCol w:w="5814"/>
      </w:tblGrid>
      <w:tr w:rsidRPr="00456E85" w:rsidR="00456E85" w14:paraId="5C44C4AB" w14:textId="77777777">
        <w:trPr>
          <w:trHeight w:val="350"/>
          <w:jc w:val="center"/>
        </w:trPr>
        <w:tc>
          <w:tcPr>
            <w:tcW w:w="1044" w:type="dxa"/>
            <w:tcBorders>
              <w:top w:val="single" w:color="auto" w:sz="18" w:space="0"/>
            </w:tcBorders>
            <w:shd w:val="clear" w:color="auto" w:fill="F2F2F2"/>
            <w:vAlign w:val="center"/>
          </w:tcPr>
          <w:p w:rsidRPr="00170FE3" w:rsidR="00456E85" w:rsidRDefault="00456E85" w14:paraId="7FD3B07C" w14:textId="77777777">
            <w:pPr>
              <w:spacing w:line="276" w:lineRule="auto"/>
              <w:jc w:val="center"/>
              <w:rPr>
                <w:rFonts w:ascii="Arial" w:hAnsi="Arial" w:cs="Arial"/>
                <w:b/>
                <w:bCs/>
                <w:i/>
                <w:iCs/>
                <w:snapToGrid w:val="0"/>
                <w:szCs w:val="24"/>
              </w:rPr>
            </w:pPr>
            <w:r w:rsidRPr="00170FE3">
              <w:rPr>
                <w:rFonts w:ascii="Arial" w:hAnsi="Arial" w:cs="Arial"/>
                <w:b/>
                <w:bCs/>
                <w:i/>
                <w:iCs/>
                <w:snapToGrid w:val="0"/>
              </w:rPr>
              <w:t>Byte #</w:t>
            </w:r>
          </w:p>
        </w:tc>
        <w:tc>
          <w:tcPr>
            <w:tcW w:w="2430" w:type="dxa"/>
            <w:tcBorders>
              <w:top w:val="single" w:color="auto" w:sz="18" w:space="0"/>
            </w:tcBorders>
            <w:shd w:val="clear" w:color="auto" w:fill="F2F2F2"/>
            <w:vAlign w:val="center"/>
          </w:tcPr>
          <w:p w:rsidRPr="00170FE3" w:rsidR="00456E85" w:rsidRDefault="00456E85" w14:paraId="58409EA1" w14:textId="77777777">
            <w:pPr>
              <w:spacing w:line="276" w:lineRule="auto"/>
              <w:rPr>
                <w:rFonts w:ascii="Arial" w:hAnsi="Arial" w:cs="Arial"/>
                <w:b/>
                <w:bCs/>
                <w:i/>
                <w:iCs/>
                <w:snapToGrid w:val="0"/>
                <w:szCs w:val="24"/>
              </w:rPr>
            </w:pPr>
            <w:r w:rsidRPr="00170FE3">
              <w:rPr>
                <w:rFonts w:ascii="Arial" w:hAnsi="Arial" w:cs="Arial"/>
                <w:b/>
                <w:bCs/>
                <w:i/>
                <w:iCs/>
                <w:snapToGrid w:val="0"/>
              </w:rPr>
              <w:t>Contents</w:t>
            </w:r>
          </w:p>
        </w:tc>
        <w:tc>
          <w:tcPr>
            <w:tcW w:w="5814" w:type="dxa"/>
            <w:tcBorders>
              <w:top w:val="single" w:color="auto" w:sz="18" w:space="0"/>
            </w:tcBorders>
            <w:shd w:val="clear" w:color="auto" w:fill="F2F2F2"/>
            <w:vAlign w:val="center"/>
          </w:tcPr>
          <w:p w:rsidRPr="00170FE3" w:rsidR="00456E85" w:rsidRDefault="00456E85" w14:paraId="08B5C3A1" w14:textId="77777777">
            <w:pPr>
              <w:spacing w:line="276" w:lineRule="auto"/>
              <w:rPr>
                <w:rFonts w:ascii="Arial" w:hAnsi="Arial" w:cs="Arial"/>
                <w:b/>
                <w:bCs/>
                <w:i/>
                <w:iCs/>
                <w:snapToGrid w:val="0"/>
                <w:szCs w:val="24"/>
              </w:rPr>
            </w:pPr>
            <w:r w:rsidRPr="00170FE3">
              <w:rPr>
                <w:rFonts w:ascii="Arial" w:hAnsi="Arial" w:cs="Arial"/>
                <w:b/>
                <w:bCs/>
                <w:i/>
                <w:iCs/>
                <w:snapToGrid w:val="0"/>
              </w:rPr>
              <w:t>Description</w:t>
            </w:r>
          </w:p>
        </w:tc>
      </w:tr>
      <w:tr w:rsidRPr="00456E85" w:rsidR="00456E85" w14:paraId="31FBE104" w14:textId="77777777">
        <w:trPr>
          <w:jc w:val="center"/>
        </w:trPr>
        <w:tc>
          <w:tcPr>
            <w:tcW w:w="1044" w:type="dxa"/>
            <w:tcBorders>
              <w:bottom w:val="single" w:color="auto" w:sz="18" w:space="0"/>
            </w:tcBorders>
            <w:vAlign w:val="center"/>
          </w:tcPr>
          <w:p w:rsidRPr="00170FE3" w:rsidR="00456E85" w:rsidRDefault="00456E85" w14:paraId="2A71CD9E" w14:textId="77777777">
            <w:pPr>
              <w:numPr>
                <w:ilvl w:val="0"/>
                <w:numId w:val="37"/>
                <w:numberingChange w:original="%1:1:0:" w:author="James A. Kinnard" w:date="2022-11-06T19:16:00Z" w:id="8805"/>
              </w:numPr>
              <w:tabs>
                <w:tab w:val="left" w:pos="5940"/>
                <w:tab w:val="left" w:pos="7200"/>
              </w:tabs>
              <w:spacing w:line="276" w:lineRule="auto"/>
              <w:jc w:val="both"/>
              <w:rPr>
                <w:rFonts w:ascii="Arial" w:hAnsi="Arial" w:cs="Arial"/>
                <w:bCs/>
                <w:snapToGrid w:val="0"/>
                <w:szCs w:val="24"/>
              </w:rPr>
            </w:pPr>
          </w:p>
        </w:tc>
        <w:tc>
          <w:tcPr>
            <w:tcW w:w="2430" w:type="dxa"/>
            <w:tcBorders>
              <w:bottom w:val="single" w:color="auto" w:sz="18" w:space="0"/>
            </w:tcBorders>
            <w:vAlign w:val="center"/>
          </w:tcPr>
          <w:p w:rsidRPr="00170FE3" w:rsidR="00456E85" w:rsidRDefault="00456E85" w14:paraId="44BA5723" w14:textId="77777777">
            <w:pPr>
              <w:spacing w:line="276" w:lineRule="auto"/>
              <w:rPr>
                <w:rFonts w:ascii="Arial" w:hAnsi="Arial" w:cs="Arial"/>
                <w:bCs/>
                <w:snapToGrid w:val="0"/>
                <w:szCs w:val="24"/>
              </w:rPr>
            </w:pPr>
            <w:r w:rsidRPr="00170FE3">
              <w:rPr>
                <w:rFonts w:ascii="Arial" w:hAnsi="Arial" w:cs="Arial"/>
                <w:bCs/>
                <w:snapToGrid w:val="0"/>
              </w:rPr>
              <w:t>80</w:t>
            </w:r>
          </w:p>
        </w:tc>
        <w:tc>
          <w:tcPr>
            <w:tcW w:w="5814" w:type="dxa"/>
            <w:tcBorders>
              <w:bottom w:val="single" w:color="auto" w:sz="18" w:space="0"/>
            </w:tcBorders>
            <w:vAlign w:val="center"/>
          </w:tcPr>
          <w:p w:rsidRPr="00170FE3" w:rsidR="00456E85" w:rsidRDefault="00456E85" w14:paraId="0847BD1D" w14:textId="77777777">
            <w:pPr>
              <w:spacing w:line="276" w:lineRule="auto"/>
              <w:rPr>
                <w:rFonts w:ascii="Arial" w:hAnsi="Arial" w:cs="Arial"/>
                <w:bCs/>
                <w:snapToGrid w:val="0"/>
                <w:szCs w:val="24"/>
              </w:rPr>
            </w:pPr>
            <w:r w:rsidRPr="00170FE3">
              <w:rPr>
                <w:rFonts w:ascii="Arial" w:hAnsi="Arial" w:cs="Arial"/>
                <w:bCs/>
                <w:snapToGrid w:val="0"/>
              </w:rPr>
              <w:t>Frame Type</w:t>
            </w:r>
          </w:p>
        </w:tc>
      </w:tr>
    </w:tbl>
    <w:p w:rsidRPr="00170FE3" w:rsidR="00456E85" w:rsidRDefault="00456E85" w14:paraId="4AA6745C" w14:textId="77777777">
      <w:pPr>
        <w:rPr>
          <w:rFonts w:ascii="Arial" w:hAnsi="Arial" w:cs="Arial"/>
          <w:snapToGrid w:val="0"/>
        </w:rPr>
      </w:pPr>
    </w:p>
    <w:p w:rsidRPr="00170FE3" w:rsidR="00456E85" w:rsidRDefault="00456E85" w14:paraId="486C98A6" w14:textId="77777777">
      <w:pPr>
        <w:pStyle w:val="Heading4"/>
        <w:rPr>
          <w:rFonts w:ascii="Arial" w:hAnsi="Arial"/>
        </w:rPr>
      </w:pPr>
      <w:bookmarkStart w:name="_Toc478064214" w:id="8806"/>
      <w:r w:rsidRPr="00170FE3">
        <w:rPr>
          <w:rFonts w:ascii="Arial" w:hAnsi="Arial"/>
        </w:rPr>
        <w:t xml:space="preserve">Type 208 Response </w:t>
      </w:r>
      <w:r w:rsidRPr="00C97B2D">
        <w:rPr>
          <w:rFonts w:ascii="Arial" w:hAnsi="Arial"/>
        </w:rPr>
        <w:t>–</w:t>
      </w:r>
      <w:r w:rsidRPr="00170FE3">
        <w:rPr>
          <w:rFonts w:ascii="Arial" w:hAnsi="Arial"/>
        </w:rPr>
        <w:t xml:space="preserve"> Module Description</w:t>
      </w:r>
      <w:bookmarkEnd w:id="8806"/>
    </w:p>
    <w:p w:rsidRPr="00170FE3" w:rsidR="00456E85" w:rsidRDefault="00456E85" w14:paraId="1E9831B5" w14:textId="77777777">
      <w:pPr>
        <w:tabs>
          <w:tab w:val="left" w:pos="3735"/>
        </w:tabs>
        <w:rPr>
          <w:rFonts w:ascii="Arial" w:hAnsi="Arial" w:cs="Arial"/>
          <w:snapToGrid w:val="0"/>
        </w:rPr>
      </w:pPr>
      <w:r w:rsidRPr="00C97B2D">
        <w:rPr>
          <w:rFonts w:ascii="Arial" w:hAnsi="Arial" w:cs="Arial"/>
          <w:snapToGrid w:val="0"/>
        </w:rPr>
        <w:tab/>
      </w:r>
    </w:p>
    <w:p w:rsidRPr="00170FE3" w:rsidR="00456E85" w:rsidRDefault="00456E85" w14:paraId="35DA269B" w14:textId="77777777">
      <w:pPr>
        <w:pStyle w:val="Caption"/>
        <w:jc w:val="center"/>
        <w:rPr>
          <w:rFonts w:ascii="Arial" w:hAnsi="Arial" w:cs="Arial"/>
        </w:rPr>
      </w:pPr>
      <w:bookmarkStart w:name="_Toc478053330" w:id="8807"/>
      <w:bookmarkStart w:name="_Toc528085265" w:id="8808"/>
      <w:r w:rsidRPr="00170FE3">
        <w:rPr>
          <w:rFonts w:ascii="Arial" w:hAnsi="Arial" w:cs="Arial"/>
        </w:rPr>
        <w:lastRenderedPageBreak/>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57</w:t>
      </w:r>
      <w:r w:rsidRPr="005B57DF">
        <w:rPr>
          <w:rFonts w:ascii="Arial" w:hAnsi="Arial" w:cs="Arial"/>
          <w:noProof/>
        </w:rPr>
        <w:fldChar w:fldCharType="end"/>
      </w:r>
      <w:r w:rsidRPr="00170FE3">
        <w:rPr>
          <w:rFonts w:ascii="Arial" w:hAnsi="Arial" w:cs="Arial"/>
        </w:rPr>
        <w:t>: Serial Bus #1 Type 208 Response</w:t>
      </w:r>
      <w:bookmarkEnd w:id="8807"/>
      <w:bookmarkEnd w:id="8808"/>
    </w:p>
    <w:p w:rsidRPr="00170FE3" w:rsidR="00456E85" w:rsidRDefault="00456E85" w14:paraId="7F66BADA"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173"/>
        <w:gridCol w:w="1537"/>
        <w:gridCol w:w="4618"/>
      </w:tblGrid>
      <w:tr w:rsidRPr="00456E85" w:rsidR="00456E85" w:rsidTr="00A25562" w14:paraId="6F5C6BD8" w14:textId="77777777">
        <w:trPr>
          <w:gridAfter w:val="1"/>
          <w:wAfter w:w="4618" w:type="dxa"/>
          <w:trHeight w:val="386"/>
          <w:tblHeader/>
          <w:jc w:val="center"/>
        </w:trPr>
        <w:tc>
          <w:tcPr>
            <w:tcW w:w="1044"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7CC4FFE1" w14:textId="77777777">
            <w:pPr>
              <w:spacing w:line="276" w:lineRule="auto"/>
              <w:rPr>
                <w:rFonts w:ascii="Arial" w:hAnsi="Arial" w:cs="Arial"/>
                <w:b/>
                <w:bCs/>
                <w:i/>
                <w:iCs/>
                <w:snapToGrid w:val="0"/>
                <w:szCs w:val="24"/>
              </w:rPr>
            </w:pPr>
            <w:r w:rsidRPr="00170FE3">
              <w:rPr>
                <w:rFonts w:ascii="Arial" w:hAnsi="Arial" w:cs="Arial"/>
                <w:b/>
                <w:bCs/>
                <w:i/>
                <w:iCs/>
                <w:snapToGrid w:val="0"/>
              </w:rPr>
              <w:t>Byte #</w:t>
            </w:r>
          </w:p>
        </w:tc>
        <w:tc>
          <w:tcPr>
            <w:tcW w:w="2173" w:type="dxa"/>
            <w:tcBorders>
              <w:top w:val="single" w:color="auto" w:sz="18" w:space="0"/>
              <w:bottom w:val="double" w:color="auto" w:sz="4" w:space="0"/>
            </w:tcBorders>
            <w:shd w:val="clear" w:color="auto" w:fill="F2F2F2"/>
            <w:vAlign w:val="center"/>
          </w:tcPr>
          <w:p w:rsidRPr="00170FE3" w:rsidR="00456E85" w:rsidRDefault="00456E85" w14:paraId="1D5983FF" w14:textId="77777777">
            <w:pPr>
              <w:spacing w:line="276" w:lineRule="auto"/>
              <w:rPr>
                <w:rFonts w:ascii="Arial" w:hAnsi="Arial" w:cs="Arial"/>
                <w:b/>
                <w:bCs/>
                <w:i/>
                <w:iCs/>
                <w:snapToGrid w:val="0"/>
                <w:szCs w:val="24"/>
              </w:rPr>
            </w:pPr>
            <w:r w:rsidRPr="00170FE3">
              <w:rPr>
                <w:rFonts w:ascii="Arial" w:hAnsi="Arial" w:cs="Arial"/>
                <w:b/>
                <w:bCs/>
                <w:i/>
                <w:iCs/>
                <w:snapToGrid w:val="0"/>
              </w:rPr>
              <w:t>Contents</w:t>
            </w:r>
          </w:p>
        </w:tc>
        <w:tc>
          <w:tcPr>
            <w:tcW w:w="1453"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02D3764D" w14:textId="77777777">
            <w:pPr>
              <w:spacing w:line="276" w:lineRule="auto"/>
              <w:rPr>
                <w:rFonts w:ascii="Arial" w:hAnsi="Arial" w:cs="Arial"/>
                <w:b/>
                <w:bCs/>
                <w:i/>
                <w:iCs/>
                <w:snapToGrid w:val="0"/>
                <w:szCs w:val="24"/>
              </w:rPr>
            </w:pPr>
            <w:r w:rsidRPr="00170FE3">
              <w:rPr>
                <w:rFonts w:ascii="Arial" w:hAnsi="Arial" w:cs="Arial"/>
                <w:b/>
                <w:bCs/>
                <w:i/>
                <w:iCs/>
                <w:snapToGrid w:val="0"/>
              </w:rPr>
              <w:t>Description</w:t>
            </w:r>
          </w:p>
        </w:tc>
      </w:tr>
      <w:tr w:rsidRPr="00456E85" w:rsidR="00456E85" w:rsidTr="00A25562" w14:paraId="701A7653" w14:textId="77777777">
        <w:trPr>
          <w:jc w:val="center"/>
        </w:trPr>
        <w:tc>
          <w:tcPr>
            <w:tcW w:w="1044" w:type="dxa"/>
            <w:tcBorders>
              <w:top w:val="double" w:color="auto" w:sz="4" w:space="0"/>
              <w:left w:val="single" w:color="auto" w:sz="18" w:space="0"/>
            </w:tcBorders>
            <w:vAlign w:val="center"/>
          </w:tcPr>
          <w:p w:rsidRPr="00170FE3" w:rsidR="00456E85" w:rsidRDefault="00456E85" w14:paraId="4224E34C" w14:textId="77777777">
            <w:pPr>
              <w:numPr>
                <w:ilvl w:val="0"/>
                <w:numId w:val="38"/>
                <w:numberingChange w:original="%1:1:0:" w:author="James A. Kinnard" w:date="2022-11-06T19:16:00Z" w:id="8809"/>
              </w:numPr>
              <w:tabs>
                <w:tab w:val="left" w:pos="5940"/>
                <w:tab w:val="left" w:pos="7200"/>
              </w:tabs>
              <w:spacing w:line="276" w:lineRule="auto"/>
              <w:jc w:val="both"/>
              <w:rPr>
                <w:rFonts w:ascii="Arial" w:hAnsi="Arial" w:cs="Arial"/>
                <w:bCs/>
                <w:snapToGrid w:val="0"/>
                <w:szCs w:val="24"/>
              </w:rPr>
            </w:pPr>
          </w:p>
        </w:tc>
        <w:tc>
          <w:tcPr>
            <w:tcW w:w="2173" w:type="dxa"/>
            <w:tcBorders>
              <w:top w:val="double" w:color="auto" w:sz="4" w:space="0"/>
            </w:tcBorders>
            <w:vAlign w:val="center"/>
          </w:tcPr>
          <w:p w:rsidRPr="00170FE3" w:rsidR="00456E85" w:rsidRDefault="00456E85" w14:paraId="182E13B5" w14:textId="77777777">
            <w:pPr>
              <w:spacing w:line="276" w:lineRule="auto"/>
              <w:rPr>
                <w:rFonts w:ascii="Arial" w:hAnsi="Arial" w:cs="Arial"/>
                <w:bCs/>
                <w:snapToGrid w:val="0"/>
                <w:szCs w:val="24"/>
              </w:rPr>
            </w:pPr>
            <w:r w:rsidRPr="00170FE3">
              <w:rPr>
                <w:rFonts w:ascii="Arial" w:hAnsi="Arial" w:cs="Arial"/>
                <w:bCs/>
                <w:snapToGrid w:val="0"/>
              </w:rPr>
              <w:t>208</w:t>
            </w:r>
          </w:p>
        </w:tc>
        <w:tc>
          <w:tcPr>
            <w:tcW w:w="6071" w:type="dxa"/>
            <w:gridSpan w:val="2"/>
            <w:tcBorders>
              <w:top w:val="double" w:color="auto" w:sz="4" w:space="0"/>
              <w:right w:val="single" w:color="auto" w:sz="18" w:space="0"/>
            </w:tcBorders>
            <w:vAlign w:val="center"/>
          </w:tcPr>
          <w:p w:rsidRPr="00170FE3" w:rsidR="00456E85" w:rsidRDefault="00456E85" w14:paraId="6C15D2F9"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rsidTr="00A25562" w14:paraId="2BBBB1B3" w14:textId="77777777">
        <w:trPr>
          <w:jc w:val="center"/>
        </w:trPr>
        <w:tc>
          <w:tcPr>
            <w:tcW w:w="1044" w:type="dxa"/>
            <w:tcBorders>
              <w:left w:val="single" w:color="auto" w:sz="18" w:space="0"/>
            </w:tcBorders>
            <w:vAlign w:val="center"/>
          </w:tcPr>
          <w:p w:rsidRPr="00170FE3" w:rsidR="00456E85" w:rsidRDefault="00456E85" w14:paraId="1DF2B69D" w14:textId="77777777">
            <w:pPr>
              <w:numPr>
                <w:ilvl w:val="0"/>
                <w:numId w:val="38"/>
                <w:numberingChange w:original="%1:2:0:" w:author="James A. Kinnard" w:date="2022-11-06T19:16:00Z" w:id="8810"/>
              </w:numPr>
              <w:tabs>
                <w:tab w:val="left" w:pos="5940"/>
                <w:tab w:val="left" w:pos="7200"/>
              </w:tabs>
              <w:spacing w:line="276" w:lineRule="auto"/>
              <w:jc w:val="both"/>
              <w:rPr>
                <w:rFonts w:ascii="Arial" w:hAnsi="Arial" w:cs="Arial"/>
                <w:bCs/>
                <w:snapToGrid w:val="0"/>
                <w:szCs w:val="24"/>
              </w:rPr>
            </w:pPr>
          </w:p>
        </w:tc>
        <w:tc>
          <w:tcPr>
            <w:tcW w:w="2173" w:type="dxa"/>
            <w:vAlign w:val="center"/>
          </w:tcPr>
          <w:p w:rsidRPr="00170FE3" w:rsidR="00456E85" w:rsidRDefault="00456E85" w14:paraId="4966C7BD" w14:textId="77777777">
            <w:pPr>
              <w:spacing w:line="276" w:lineRule="auto"/>
              <w:rPr>
                <w:rFonts w:ascii="Arial" w:hAnsi="Arial" w:cs="Arial"/>
                <w:bCs/>
                <w:snapToGrid w:val="0"/>
                <w:szCs w:val="24"/>
              </w:rPr>
            </w:pPr>
            <w:r w:rsidRPr="00170FE3">
              <w:rPr>
                <w:rFonts w:ascii="Arial" w:hAnsi="Arial" w:cs="Arial"/>
                <w:bCs/>
                <w:snapToGrid w:val="0"/>
              </w:rPr>
              <w:t>Device</w:t>
            </w:r>
          </w:p>
        </w:tc>
        <w:tc>
          <w:tcPr>
            <w:tcW w:w="6071" w:type="dxa"/>
            <w:gridSpan w:val="2"/>
            <w:tcBorders>
              <w:right w:val="single" w:color="auto" w:sz="18" w:space="0"/>
            </w:tcBorders>
            <w:vAlign w:val="center"/>
          </w:tcPr>
          <w:p w:rsidRPr="00170FE3" w:rsidR="00456E85" w:rsidRDefault="00456E85" w14:paraId="6FEF47D4" w14:textId="77777777">
            <w:pPr>
              <w:tabs>
                <w:tab w:val="left" w:pos="396"/>
              </w:tabs>
              <w:spacing w:line="276" w:lineRule="auto"/>
              <w:rPr>
                <w:rFonts w:ascii="Arial" w:hAnsi="Arial" w:cs="Arial"/>
                <w:bCs/>
                <w:snapToGrid w:val="0"/>
                <w:szCs w:val="24"/>
              </w:rPr>
            </w:pPr>
            <w:r w:rsidRPr="00170FE3">
              <w:rPr>
                <w:rFonts w:ascii="Arial" w:hAnsi="Arial" w:cs="Arial"/>
                <w:bCs/>
                <w:snapToGrid w:val="0"/>
              </w:rPr>
              <w:t>Enumerated Device Type</w:t>
            </w:r>
          </w:p>
          <w:p w:rsidRPr="00170FE3" w:rsidR="00456E85" w:rsidRDefault="00456E85" w14:paraId="7CE33E41" w14:textId="77777777">
            <w:pPr>
              <w:tabs>
                <w:tab w:val="left" w:pos="396"/>
              </w:tabs>
              <w:spacing w:line="276" w:lineRule="auto"/>
              <w:ind w:left="396"/>
              <w:rPr>
                <w:rFonts w:ascii="Arial" w:hAnsi="Arial" w:cs="Arial"/>
                <w:bCs/>
                <w:snapToGrid w:val="0"/>
              </w:rPr>
            </w:pPr>
            <w:r w:rsidRPr="00170FE3">
              <w:rPr>
                <w:rFonts w:ascii="Arial" w:hAnsi="Arial" w:cs="Arial"/>
                <w:bCs/>
                <w:snapToGrid w:val="0"/>
              </w:rPr>
              <w:t>1: CMU-212</w:t>
            </w:r>
          </w:p>
          <w:p w:rsidRPr="00170FE3" w:rsidR="00456E85" w:rsidRDefault="00456E85" w14:paraId="1567525D" w14:textId="77777777">
            <w:pPr>
              <w:tabs>
                <w:tab w:val="left" w:pos="396"/>
              </w:tabs>
              <w:spacing w:line="276" w:lineRule="auto"/>
              <w:ind w:left="396"/>
              <w:rPr>
                <w:rFonts w:ascii="Arial" w:hAnsi="Arial" w:cs="Arial"/>
                <w:bCs/>
                <w:snapToGrid w:val="0"/>
              </w:rPr>
            </w:pPr>
            <w:r w:rsidRPr="00170FE3">
              <w:rPr>
                <w:rFonts w:ascii="Arial" w:hAnsi="Arial" w:cs="Arial"/>
                <w:bCs/>
                <w:snapToGrid w:val="0"/>
              </w:rPr>
              <w:t>2: CMU-2212-LV</w:t>
            </w:r>
          </w:p>
          <w:p w:rsidRPr="00170FE3" w:rsidR="00456E85" w:rsidRDefault="00456E85" w14:paraId="7A033A63" w14:textId="77777777">
            <w:pPr>
              <w:tabs>
                <w:tab w:val="left" w:pos="396"/>
              </w:tabs>
              <w:spacing w:line="276" w:lineRule="auto"/>
              <w:ind w:left="396"/>
              <w:rPr>
                <w:rFonts w:ascii="Arial" w:hAnsi="Arial" w:cs="Arial"/>
                <w:bCs/>
                <w:snapToGrid w:val="0"/>
              </w:rPr>
            </w:pPr>
            <w:r w:rsidRPr="00170FE3">
              <w:rPr>
                <w:rFonts w:ascii="Arial" w:hAnsi="Arial" w:cs="Arial"/>
                <w:bCs/>
                <w:snapToGrid w:val="0"/>
              </w:rPr>
              <w:t>3: CMU-2212-HV</w:t>
            </w:r>
          </w:p>
          <w:p w:rsidRPr="00170FE3" w:rsidR="00456E85" w:rsidRDefault="00456E85" w14:paraId="16D3DB6E" w14:textId="77777777">
            <w:pPr>
              <w:tabs>
                <w:tab w:val="left" w:pos="396"/>
              </w:tabs>
              <w:spacing w:line="276" w:lineRule="auto"/>
              <w:ind w:left="396"/>
              <w:rPr>
                <w:rFonts w:ascii="Arial" w:hAnsi="Arial" w:cs="Arial"/>
                <w:bCs/>
                <w:snapToGrid w:val="0"/>
              </w:rPr>
            </w:pPr>
            <w:r w:rsidRPr="00170FE3">
              <w:rPr>
                <w:rFonts w:ascii="Arial" w:hAnsi="Arial" w:cs="Arial"/>
                <w:bCs/>
                <w:snapToGrid w:val="0"/>
              </w:rPr>
              <w:t>4: CMU-2212-VHV (Reserved)</w:t>
            </w:r>
          </w:p>
          <w:p w:rsidRPr="00170FE3" w:rsidR="00456E85" w:rsidRDefault="00456E85" w14:paraId="3C49B33A" w14:textId="77777777">
            <w:pPr>
              <w:tabs>
                <w:tab w:val="left" w:pos="396"/>
              </w:tabs>
              <w:spacing w:line="276" w:lineRule="auto"/>
              <w:ind w:left="396"/>
              <w:rPr>
                <w:rFonts w:ascii="Arial" w:hAnsi="Arial" w:cs="Arial"/>
                <w:bCs/>
                <w:snapToGrid w:val="0"/>
              </w:rPr>
            </w:pPr>
            <w:r w:rsidRPr="00170FE3">
              <w:rPr>
                <w:rFonts w:ascii="Arial" w:hAnsi="Arial" w:cs="Arial"/>
                <w:bCs/>
                <w:snapToGrid w:val="0"/>
              </w:rPr>
              <w:t>5: SIU-218</w:t>
            </w:r>
          </w:p>
          <w:p w:rsidRPr="00170FE3" w:rsidR="00456E85" w:rsidRDefault="00456E85" w14:paraId="3D50D4F4" w14:textId="77777777">
            <w:pPr>
              <w:tabs>
                <w:tab w:val="left" w:pos="396"/>
              </w:tabs>
              <w:spacing w:line="276" w:lineRule="auto"/>
              <w:ind w:left="396"/>
              <w:rPr>
                <w:rFonts w:ascii="Arial" w:hAnsi="Arial" w:cs="Arial"/>
                <w:bCs/>
                <w:snapToGrid w:val="0"/>
              </w:rPr>
            </w:pPr>
            <w:r w:rsidRPr="00170FE3">
              <w:rPr>
                <w:rFonts w:ascii="Arial" w:hAnsi="Arial" w:cs="Arial"/>
                <w:bCs/>
                <w:snapToGrid w:val="0"/>
              </w:rPr>
              <w:t>6: model 2218</w:t>
            </w:r>
          </w:p>
          <w:p w:rsidRPr="00170FE3" w:rsidR="00456E85" w:rsidRDefault="00456E85" w14:paraId="05E69FDC" w14:textId="77777777">
            <w:pPr>
              <w:tabs>
                <w:tab w:val="left" w:pos="396"/>
              </w:tabs>
              <w:spacing w:line="276" w:lineRule="auto"/>
              <w:ind w:left="396"/>
              <w:rPr>
                <w:rFonts w:ascii="Arial" w:hAnsi="Arial" w:cs="Arial"/>
                <w:bCs/>
                <w:snapToGrid w:val="0"/>
              </w:rPr>
            </w:pPr>
            <w:r w:rsidRPr="00170FE3">
              <w:rPr>
                <w:rFonts w:ascii="Arial" w:hAnsi="Arial" w:cs="Arial"/>
                <w:bCs/>
                <w:snapToGrid w:val="0"/>
              </w:rPr>
              <w:t>7:255 Reserved</w:t>
            </w:r>
          </w:p>
          <w:p w:rsidRPr="00170FE3" w:rsidR="00456E85" w:rsidRDefault="00456E85" w14:paraId="71C5C954" w14:textId="77777777">
            <w:pPr>
              <w:tabs>
                <w:tab w:val="left" w:pos="396"/>
              </w:tabs>
              <w:spacing w:line="276" w:lineRule="auto"/>
              <w:ind w:left="720"/>
              <w:rPr>
                <w:rFonts w:ascii="Arial" w:hAnsi="Arial" w:cs="Arial"/>
                <w:bCs/>
                <w:snapToGrid w:val="0"/>
                <w:szCs w:val="24"/>
              </w:rPr>
            </w:pPr>
          </w:p>
        </w:tc>
      </w:tr>
      <w:tr w:rsidRPr="00456E85" w:rsidR="00456E85" w:rsidTr="00A25562" w14:paraId="36376681" w14:textId="77777777">
        <w:trPr>
          <w:jc w:val="center"/>
        </w:trPr>
        <w:tc>
          <w:tcPr>
            <w:tcW w:w="1044" w:type="dxa"/>
            <w:tcBorders>
              <w:left w:val="single" w:color="auto" w:sz="18" w:space="0"/>
              <w:bottom w:val="single" w:color="auto" w:sz="18" w:space="0"/>
            </w:tcBorders>
            <w:vAlign w:val="center"/>
          </w:tcPr>
          <w:p w:rsidRPr="00170FE3" w:rsidR="00456E85" w:rsidRDefault="00456E85" w14:paraId="591F98A0" w14:textId="77777777">
            <w:pPr>
              <w:spacing w:line="276" w:lineRule="auto"/>
              <w:ind w:left="360"/>
              <w:rPr>
                <w:rFonts w:ascii="Arial" w:hAnsi="Arial" w:cs="Arial"/>
                <w:bCs/>
                <w:snapToGrid w:val="0"/>
                <w:szCs w:val="24"/>
              </w:rPr>
            </w:pPr>
            <w:r w:rsidRPr="00170FE3">
              <w:rPr>
                <w:rFonts w:ascii="Arial" w:hAnsi="Arial" w:cs="Arial"/>
                <w:bCs/>
                <w:snapToGrid w:val="0"/>
              </w:rPr>
              <w:t>3:42</w:t>
            </w:r>
          </w:p>
        </w:tc>
        <w:tc>
          <w:tcPr>
            <w:tcW w:w="2173" w:type="dxa"/>
            <w:tcBorders>
              <w:bottom w:val="single" w:color="auto" w:sz="18" w:space="0"/>
            </w:tcBorders>
            <w:vAlign w:val="center"/>
          </w:tcPr>
          <w:p w:rsidRPr="00170FE3" w:rsidR="00456E85" w:rsidRDefault="00456E85" w14:paraId="28AB9D94" w14:textId="77777777">
            <w:pPr>
              <w:spacing w:line="276" w:lineRule="auto"/>
              <w:rPr>
                <w:rFonts w:ascii="Arial" w:hAnsi="Arial" w:cs="Arial"/>
                <w:bCs/>
                <w:snapToGrid w:val="0"/>
                <w:szCs w:val="24"/>
              </w:rPr>
            </w:pPr>
            <w:r w:rsidRPr="00170FE3">
              <w:rPr>
                <w:rFonts w:ascii="Arial" w:hAnsi="Arial" w:cs="Arial"/>
                <w:bCs/>
                <w:snapToGrid w:val="0"/>
              </w:rPr>
              <w:t>ASCII Text</w:t>
            </w:r>
          </w:p>
        </w:tc>
        <w:tc>
          <w:tcPr>
            <w:tcW w:w="6071" w:type="dxa"/>
            <w:gridSpan w:val="2"/>
            <w:tcBorders>
              <w:bottom w:val="single" w:color="auto" w:sz="18" w:space="0"/>
              <w:right w:val="single" w:color="auto" w:sz="18" w:space="0"/>
            </w:tcBorders>
            <w:vAlign w:val="center"/>
          </w:tcPr>
          <w:p w:rsidRPr="00170FE3" w:rsidR="00456E85" w:rsidRDefault="00456E85" w14:paraId="30C408B9" w14:textId="77777777">
            <w:pPr>
              <w:spacing w:line="276" w:lineRule="auto"/>
              <w:rPr>
                <w:rFonts w:ascii="Arial" w:hAnsi="Arial" w:cs="Arial"/>
                <w:bCs/>
                <w:snapToGrid w:val="0"/>
                <w:szCs w:val="24"/>
              </w:rPr>
            </w:pPr>
            <w:r w:rsidRPr="00170FE3">
              <w:rPr>
                <w:rFonts w:ascii="Arial" w:hAnsi="Arial" w:cs="Arial"/>
                <w:bCs/>
              </w:rPr>
              <w:t xml:space="preserve">A packed 40 character field describing the device properties. Allowable ASCII characters are 020h through 07Eh. If less than 40 characters are used, the unused locations shall be set to 00h. </w:t>
            </w:r>
            <w:r w:rsidRPr="00170FE3">
              <w:rPr>
                <w:rFonts w:ascii="Arial" w:hAnsi="Arial" w:cs="Arial"/>
                <w:bCs/>
                <w:szCs w:val="22"/>
              </w:rPr>
              <w:t>Default programming shall be 00h.</w:t>
            </w:r>
          </w:p>
        </w:tc>
      </w:tr>
    </w:tbl>
    <w:p w:rsidRPr="00170FE3" w:rsidR="00456E85" w:rsidRDefault="00456E85" w14:paraId="70D2768B" w14:textId="77777777">
      <w:pPr>
        <w:pStyle w:val="Heading4"/>
        <w:rPr>
          <w:rFonts w:ascii="Arial" w:hAnsi="Arial"/>
        </w:rPr>
      </w:pPr>
      <w:bookmarkStart w:name="_Toc478064215" w:id="8811"/>
      <w:r w:rsidRPr="00170FE3">
        <w:rPr>
          <w:rFonts w:ascii="Arial" w:hAnsi="Arial"/>
        </w:rPr>
        <w:t xml:space="preserve">Type 81 Command </w:t>
      </w:r>
      <w:r w:rsidRPr="00C97B2D">
        <w:rPr>
          <w:rFonts w:ascii="Arial" w:hAnsi="Arial"/>
        </w:rPr>
        <w:t>–</w:t>
      </w:r>
      <w:r w:rsidRPr="00170FE3">
        <w:rPr>
          <w:rFonts w:ascii="Arial" w:hAnsi="Arial"/>
        </w:rPr>
        <w:t xml:space="preserve"> Switch Pack Drivers</w:t>
      </w:r>
      <w:bookmarkEnd w:id="8811"/>
      <w:r w:rsidRPr="00170FE3">
        <w:rPr>
          <w:rFonts w:ascii="Arial" w:hAnsi="Arial"/>
        </w:rPr>
        <w:t xml:space="preserve"> (Long)</w:t>
      </w:r>
    </w:p>
    <w:p w:rsidRPr="00170FE3" w:rsidR="00456E85" w:rsidRDefault="00456E85" w14:paraId="1B317216" w14:textId="77777777">
      <w:pPr>
        <w:rPr>
          <w:rFonts w:ascii="Arial" w:hAnsi="Arial" w:cs="Arial"/>
        </w:rPr>
      </w:pPr>
      <w:r w:rsidRPr="00170FE3">
        <w:rPr>
          <w:rFonts w:ascii="Arial" w:hAnsi="Arial" w:cs="Arial"/>
        </w:rPr>
        <w:t>The destination for this frame shall be the CMU. The channel numbers in the description column below refer to the channel numbers of the CMU. The ATC shall include a definition, via program entry, of the CMU channel to ATC signal driver group utilization. The Dark Channel Map Select bits shall select a preprogrammed mask in the CMU serial memory key that disables Lack of Signal Input monitoring for the selected channels.</w:t>
      </w:r>
    </w:p>
    <w:p w:rsidRPr="00170FE3" w:rsidR="00456E85" w:rsidRDefault="00456E85" w14:paraId="745BD125" w14:textId="77777777">
      <w:pPr>
        <w:rPr>
          <w:rFonts w:ascii="Arial" w:hAnsi="Arial" w:cs="Arial"/>
          <w:snapToGrid w:val="0"/>
        </w:rPr>
      </w:pPr>
    </w:p>
    <w:p w:rsidRPr="00170FE3" w:rsidR="00456E85" w:rsidRDefault="00456E85" w14:paraId="62DD05D8" w14:textId="77777777">
      <w:pPr>
        <w:pStyle w:val="Caption"/>
        <w:jc w:val="center"/>
        <w:rPr>
          <w:rFonts w:ascii="Arial" w:hAnsi="Arial" w:cs="Arial"/>
        </w:rPr>
      </w:pPr>
      <w:bookmarkStart w:name="_Toc478053331" w:id="8812"/>
      <w:bookmarkStart w:name="_Toc528085266" w:id="8813"/>
      <w:r w:rsidRPr="00170FE3">
        <w:rPr>
          <w:rFonts w:ascii="Arial" w:hAnsi="Arial" w:cs="Arial"/>
        </w:rPr>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58</w:t>
      </w:r>
      <w:r w:rsidRPr="005B57DF">
        <w:rPr>
          <w:rFonts w:ascii="Arial" w:hAnsi="Arial" w:cs="Arial"/>
          <w:noProof/>
        </w:rPr>
        <w:fldChar w:fldCharType="end"/>
      </w:r>
      <w:r w:rsidRPr="00170FE3">
        <w:rPr>
          <w:rFonts w:ascii="Arial" w:hAnsi="Arial" w:cs="Arial"/>
        </w:rPr>
        <w:t>: Serial Bus #1 Type 81 Command</w:t>
      </w:r>
      <w:bookmarkEnd w:id="8812"/>
      <w:bookmarkEnd w:id="8813"/>
    </w:p>
    <w:p w:rsidRPr="00170FE3" w:rsidR="00456E85" w:rsidRDefault="00456E85" w14:paraId="3AEF621F"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430"/>
        <w:gridCol w:w="5814"/>
      </w:tblGrid>
      <w:tr w:rsidRPr="00456E85" w:rsidR="00456E85" w14:paraId="2FAEC6D0" w14:textId="77777777">
        <w:trPr>
          <w:trHeight w:val="431"/>
          <w:tblHeader/>
          <w:jc w:val="center"/>
        </w:trPr>
        <w:tc>
          <w:tcPr>
            <w:tcW w:w="1044"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2F192286" w14:textId="77777777">
            <w:pPr>
              <w:spacing w:line="276" w:lineRule="auto"/>
              <w:rPr>
                <w:rFonts w:ascii="Arial" w:hAnsi="Arial" w:cs="Arial"/>
                <w:b/>
                <w:bCs/>
                <w:i/>
                <w:iCs/>
                <w:snapToGrid w:val="0"/>
                <w:szCs w:val="24"/>
              </w:rPr>
            </w:pPr>
            <w:r w:rsidRPr="00170FE3">
              <w:rPr>
                <w:rFonts w:ascii="Arial" w:hAnsi="Arial" w:cs="Arial"/>
                <w:b/>
                <w:bCs/>
                <w:i/>
                <w:iCs/>
                <w:snapToGrid w:val="0"/>
              </w:rPr>
              <w:t>Byte #</w:t>
            </w:r>
          </w:p>
        </w:tc>
        <w:tc>
          <w:tcPr>
            <w:tcW w:w="2430" w:type="dxa"/>
            <w:tcBorders>
              <w:top w:val="single" w:color="auto" w:sz="18" w:space="0"/>
              <w:bottom w:val="double" w:color="auto" w:sz="4" w:space="0"/>
            </w:tcBorders>
            <w:shd w:val="clear" w:color="auto" w:fill="F2F2F2"/>
            <w:vAlign w:val="center"/>
          </w:tcPr>
          <w:p w:rsidRPr="00170FE3" w:rsidR="00456E85" w:rsidRDefault="00456E85" w14:paraId="50FBBB50" w14:textId="77777777">
            <w:pPr>
              <w:spacing w:line="276" w:lineRule="auto"/>
              <w:rPr>
                <w:rFonts w:ascii="Arial" w:hAnsi="Arial" w:cs="Arial"/>
                <w:b/>
                <w:bCs/>
                <w:i/>
                <w:iCs/>
                <w:snapToGrid w:val="0"/>
                <w:szCs w:val="24"/>
              </w:rPr>
            </w:pPr>
            <w:r w:rsidRPr="00170FE3">
              <w:rPr>
                <w:rFonts w:ascii="Arial" w:hAnsi="Arial" w:cs="Arial"/>
                <w:b/>
                <w:bCs/>
                <w:i/>
                <w:iCs/>
                <w:snapToGrid w:val="0"/>
              </w:rPr>
              <w:t>Contents</w:t>
            </w:r>
          </w:p>
        </w:tc>
        <w:tc>
          <w:tcPr>
            <w:tcW w:w="5814"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04884D7C" w14:textId="77777777">
            <w:pPr>
              <w:spacing w:line="276" w:lineRule="auto"/>
              <w:rPr>
                <w:rFonts w:ascii="Arial" w:hAnsi="Arial" w:cs="Arial"/>
                <w:b/>
                <w:bCs/>
                <w:i/>
                <w:iCs/>
                <w:snapToGrid w:val="0"/>
                <w:szCs w:val="24"/>
              </w:rPr>
            </w:pPr>
            <w:r w:rsidRPr="00170FE3">
              <w:rPr>
                <w:rFonts w:ascii="Arial" w:hAnsi="Arial" w:cs="Arial"/>
                <w:b/>
                <w:bCs/>
                <w:i/>
                <w:iCs/>
                <w:snapToGrid w:val="0"/>
              </w:rPr>
              <w:t>Description</w:t>
            </w:r>
          </w:p>
        </w:tc>
      </w:tr>
      <w:tr w:rsidRPr="00456E85" w:rsidR="00456E85" w14:paraId="6BB8C04D" w14:textId="77777777">
        <w:trPr>
          <w:jc w:val="center"/>
        </w:trPr>
        <w:tc>
          <w:tcPr>
            <w:tcW w:w="1044" w:type="dxa"/>
            <w:tcBorders>
              <w:top w:val="double" w:color="auto" w:sz="4" w:space="0"/>
              <w:left w:val="single" w:color="auto" w:sz="18" w:space="0"/>
            </w:tcBorders>
            <w:vAlign w:val="center"/>
          </w:tcPr>
          <w:p w:rsidRPr="00170FE3" w:rsidR="00456E85" w:rsidRDefault="00456E85" w14:paraId="2AF2ABC4" w14:textId="77777777">
            <w:pPr>
              <w:numPr>
                <w:ilvl w:val="0"/>
                <w:numId w:val="39"/>
                <w:numberingChange w:original="%1:1:0:" w:author="James A. Kinnard" w:date="2022-11-06T19:16:00Z" w:id="8814"/>
              </w:numPr>
              <w:tabs>
                <w:tab w:val="left" w:pos="5940"/>
                <w:tab w:val="left" w:pos="7200"/>
              </w:tabs>
              <w:spacing w:line="276" w:lineRule="auto"/>
              <w:rPr>
                <w:rFonts w:ascii="Arial" w:hAnsi="Arial" w:cs="Arial"/>
                <w:bCs/>
                <w:snapToGrid w:val="0"/>
                <w:szCs w:val="24"/>
              </w:rPr>
            </w:pPr>
          </w:p>
        </w:tc>
        <w:tc>
          <w:tcPr>
            <w:tcW w:w="2430" w:type="dxa"/>
            <w:tcBorders>
              <w:top w:val="double" w:color="auto" w:sz="4" w:space="0"/>
            </w:tcBorders>
            <w:vAlign w:val="bottom"/>
          </w:tcPr>
          <w:p w:rsidRPr="00170FE3" w:rsidR="00456E85" w:rsidRDefault="00456E85" w14:paraId="4797A2A5" w14:textId="77777777">
            <w:pPr>
              <w:pStyle w:val="Footer"/>
              <w:spacing w:line="276" w:lineRule="auto"/>
              <w:rPr>
                <w:rFonts w:ascii="Arial" w:hAnsi="Arial" w:cs="Arial"/>
                <w:bCs/>
                <w:snapToGrid w:val="0"/>
              </w:rPr>
            </w:pPr>
            <w:r w:rsidRPr="00170FE3">
              <w:rPr>
                <w:rFonts w:ascii="Arial" w:hAnsi="Arial" w:cs="Arial"/>
                <w:bCs/>
                <w:snapToGrid w:val="0"/>
              </w:rPr>
              <w:t>81</w:t>
            </w:r>
          </w:p>
        </w:tc>
        <w:tc>
          <w:tcPr>
            <w:tcW w:w="5814" w:type="dxa"/>
            <w:tcBorders>
              <w:top w:val="double" w:color="auto" w:sz="4" w:space="0"/>
              <w:right w:val="single" w:color="auto" w:sz="18" w:space="0"/>
            </w:tcBorders>
            <w:vAlign w:val="center"/>
          </w:tcPr>
          <w:p w:rsidRPr="00170FE3" w:rsidR="00456E85" w:rsidRDefault="00456E85" w14:paraId="7B0A42C9"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14:paraId="162C3E69" w14:textId="77777777">
        <w:trPr>
          <w:cantSplit/>
          <w:jc w:val="center"/>
        </w:trPr>
        <w:tc>
          <w:tcPr>
            <w:tcW w:w="1044" w:type="dxa"/>
            <w:tcBorders>
              <w:left w:val="single" w:color="auto" w:sz="18" w:space="0"/>
            </w:tcBorders>
          </w:tcPr>
          <w:p w:rsidRPr="00170FE3" w:rsidR="00456E85" w:rsidRDefault="00456E85" w14:paraId="3E954DD6" w14:textId="77777777">
            <w:pPr>
              <w:numPr>
                <w:ilvl w:val="0"/>
                <w:numId w:val="39"/>
                <w:numberingChange w:original="%1:2:0:" w:author="James A. Kinnard" w:date="2022-11-06T19:16:00Z" w:id="8815"/>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2A0A7A8E" w14:textId="77777777">
            <w:pPr>
              <w:spacing w:line="276" w:lineRule="auto"/>
              <w:rPr>
                <w:rFonts w:ascii="Arial" w:hAnsi="Arial" w:cs="Arial"/>
                <w:bCs/>
                <w:snapToGrid w:val="0"/>
                <w:szCs w:val="24"/>
              </w:rPr>
            </w:pPr>
            <w:r w:rsidRPr="00170FE3">
              <w:rPr>
                <w:rFonts w:ascii="Arial" w:hAnsi="Arial" w:cs="Arial"/>
                <w:bCs/>
                <w:snapToGrid w:val="0"/>
              </w:rPr>
              <w:t>Channel 8:1 Red</w:t>
            </w:r>
          </w:p>
        </w:tc>
        <w:tc>
          <w:tcPr>
            <w:tcW w:w="5814" w:type="dxa"/>
            <w:vMerge w:val="restart"/>
            <w:tcBorders>
              <w:right w:val="single" w:color="auto" w:sz="18" w:space="0"/>
            </w:tcBorders>
          </w:tcPr>
          <w:p w:rsidRPr="00170FE3" w:rsidR="00456E85" w:rsidRDefault="00456E85" w14:paraId="6198ECE1" w14:textId="77777777">
            <w:pPr>
              <w:spacing w:line="276" w:lineRule="auto"/>
              <w:rPr>
                <w:rFonts w:ascii="Arial" w:hAnsi="Arial" w:cs="Arial"/>
                <w:bCs/>
                <w:snapToGrid w:val="0"/>
                <w:szCs w:val="24"/>
              </w:rPr>
            </w:pPr>
            <w:r w:rsidRPr="00170FE3">
              <w:rPr>
                <w:rFonts w:ascii="Arial" w:hAnsi="Arial" w:cs="Arial"/>
                <w:bCs/>
                <w:snapToGrid w:val="0"/>
              </w:rPr>
              <w:t>HDSP Status</w:t>
            </w:r>
          </w:p>
          <w:p w:rsidRPr="00170FE3" w:rsidR="00456E85" w:rsidRDefault="00456E85" w14:paraId="0FC19434" w14:textId="77777777">
            <w:pPr>
              <w:spacing w:line="276" w:lineRule="auto"/>
              <w:ind w:left="432"/>
              <w:rPr>
                <w:rFonts w:ascii="Arial" w:hAnsi="Arial" w:cs="Arial"/>
                <w:bCs/>
                <w:snapToGrid w:val="0"/>
                <w:szCs w:val="24"/>
              </w:rPr>
            </w:pPr>
            <w:r w:rsidRPr="00170FE3">
              <w:rPr>
                <w:rFonts w:ascii="Arial" w:hAnsi="Arial" w:cs="Arial"/>
                <w:bCs/>
                <w:snapToGrid w:val="0"/>
              </w:rPr>
              <w:t>A bit set to 1 indicates the HDSP output is set ON.</w:t>
            </w:r>
          </w:p>
        </w:tc>
      </w:tr>
      <w:tr w:rsidRPr="00456E85" w:rsidR="00456E85" w14:paraId="7F08E2A3" w14:textId="77777777">
        <w:trPr>
          <w:cantSplit/>
          <w:jc w:val="center"/>
        </w:trPr>
        <w:tc>
          <w:tcPr>
            <w:tcW w:w="1044" w:type="dxa"/>
            <w:tcBorders>
              <w:left w:val="single" w:color="auto" w:sz="18" w:space="0"/>
            </w:tcBorders>
          </w:tcPr>
          <w:p w:rsidRPr="00170FE3" w:rsidR="00456E85" w:rsidRDefault="00456E85" w14:paraId="5914B67C" w14:textId="77777777">
            <w:pPr>
              <w:numPr>
                <w:ilvl w:val="0"/>
                <w:numId w:val="39"/>
                <w:numberingChange w:original="%1:3:0:" w:author="James A. Kinnard" w:date="2022-11-06T19:16:00Z" w:id="8816"/>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64F05BBD" w14:textId="77777777">
            <w:pPr>
              <w:spacing w:line="276" w:lineRule="auto"/>
              <w:rPr>
                <w:rFonts w:ascii="Arial" w:hAnsi="Arial" w:cs="Arial"/>
                <w:bCs/>
                <w:snapToGrid w:val="0"/>
                <w:szCs w:val="24"/>
              </w:rPr>
            </w:pPr>
            <w:r w:rsidRPr="00170FE3">
              <w:rPr>
                <w:rFonts w:ascii="Arial" w:hAnsi="Arial" w:cs="Arial"/>
                <w:bCs/>
                <w:snapToGrid w:val="0"/>
              </w:rPr>
              <w:t>Channel 16:9 Red</w:t>
            </w:r>
          </w:p>
        </w:tc>
        <w:tc>
          <w:tcPr>
            <w:tcW w:w="0" w:type="auto"/>
            <w:vMerge/>
            <w:tcBorders>
              <w:right w:val="single" w:color="auto" w:sz="18" w:space="0"/>
            </w:tcBorders>
            <w:vAlign w:val="center"/>
          </w:tcPr>
          <w:p w:rsidRPr="00170FE3" w:rsidR="00456E85" w:rsidRDefault="00456E85" w14:paraId="27AC5906" w14:textId="77777777">
            <w:pPr>
              <w:rPr>
                <w:rFonts w:ascii="Arial" w:hAnsi="Arial" w:cs="Arial"/>
                <w:bCs/>
                <w:snapToGrid w:val="0"/>
                <w:szCs w:val="24"/>
              </w:rPr>
            </w:pPr>
          </w:p>
        </w:tc>
      </w:tr>
      <w:tr w:rsidRPr="00456E85" w:rsidR="00456E85" w14:paraId="48577FC9" w14:textId="77777777">
        <w:trPr>
          <w:cantSplit/>
          <w:jc w:val="center"/>
        </w:trPr>
        <w:tc>
          <w:tcPr>
            <w:tcW w:w="1044" w:type="dxa"/>
            <w:tcBorders>
              <w:left w:val="single" w:color="auto" w:sz="18" w:space="0"/>
            </w:tcBorders>
          </w:tcPr>
          <w:p w:rsidRPr="00170FE3" w:rsidR="00456E85" w:rsidRDefault="00456E85" w14:paraId="30CA780B" w14:textId="77777777">
            <w:pPr>
              <w:numPr>
                <w:ilvl w:val="0"/>
                <w:numId w:val="39"/>
                <w:numberingChange w:original="%1:4:0:" w:author="James A. Kinnard" w:date="2022-11-06T19:16:00Z" w:id="8817"/>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71756318" w14:textId="77777777">
            <w:pPr>
              <w:spacing w:line="276" w:lineRule="auto"/>
              <w:rPr>
                <w:rFonts w:ascii="Arial" w:hAnsi="Arial" w:cs="Arial"/>
                <w:bCs/>
                <w:snapToGrid w:val="0"/>
                <w:szCs w:val="24"/>
              </w:rPr>
            </w:pPr>
            <w:r w:rsidRPr="00170FE3">
              <w:rPr>
                <w:rFonts w:ascii="Arial" w:hAnsi="Arial" w:cs="Arial"/>
                <w:bCs/>
                <w:snapToGrid w:val="0"/>
              </w:rPr>
              <w:t>Channel 24:17 Red</w:t>
            </w:r>
          </w:p>
        </w:tc>
        <w:tc>
          <w:tcPr>
            <w:tcW w:w="0" w:type="auto"/>
            <w:vMerge/>
            <w:tcBorders>
              <w:right w:val="single" w:color="auto" w:sz="18" w:space="0"/>
            </w:tcBorders>
            <w:vAlign w:val="center"/>
          </w:tcPr>
          <w:p w:rsidRPr="00170FE3" w:rsidR="00456E85" w:rsidRDefault="00456E85" w14:paraId="6DF0B6D1" w14:textId="77777777">
            <w:pPr>
              <w:rPr>
                <w:rFonts w:ascii="Arial" w:hAnsi="Arial" w:cs="Arial"/>
                <w:bCs/>
                <w:snapToGrid w:val="0"/>
                <w:szCs w:val="24"/>
              </w:rPr>
            </w:pPr>
          </w:p>
        </w:tc>
      </w:tr>
      <w:tr w:rsidRPr="00456E85" w:rsidR="00456E85" w14:paraId="17AFBC23" w14:textId="77777777">
        <w:trPr>
          <w:cantSplit/>
          <w:jc w:val="center"/>
        </w:trPr>
        <w:tc>
          <w:tcPr>
            <w:tcW w:w="1044" w:type="dxa"/>
            <w:tcBorders>
              <w:left w:val="single" w:color="auto" w:sz="18" w:space="0"/>
            </w:tcBorders>
          </w:tcPr>
          <w:p w:rsidRPr="00170FE3" w:rsidR="00456E85" w:rsidRDefault="00456E85" w14:paraId="0A48C83B" w14:textId="77777777">
            <w:pPr>
              <w:numPr>
                <w:ilvl w:val="0"/>
                <w:numId w:val="39"/>
                <w:numberingChange w:original="%1:5:0:" w:author="James A. Kinnard" w:date="2022-11-06T19:16:00Z" w:id="8818"/>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1782B5DE" w14:textId="77777777">
            <w:pPr>
              <w:spacing w:line="276" w:lineRule="auto"/>
              <w:rPr>
                <w:rFonts w:ascii="Arial" w:hAnsi="Arial" w:cs="Arial"/>
                <w:bCs/>
                <w:snapToGrid w:val="0"/>
                <w:szCs w:val="24"/>
              </w:rPr>
            </w:pPr>
            <w:r w:rsidRPr="00170FE3">
              <w:rPr>
                <w:rFonts w:ascii="Arial" w:hAnsi="Arial" w:cs="Arial"/>
                <w:bCs/>
                <w:snapToGrid w:val="0"/>
              </w:rPr>
              <w:t>Channel 32:25 Red</w:t>
            </w:r>
          </w:p>
        </w:tc>
        <w:tc>
          <w:tcPr>
            <w:tcW w:w="0" w:type="auto"/>
            <w:vMerge/>
            <w:tcBorders>
              <w:right w:val="single" w:color="auto" w:sz="18" w:space="0"/>
            </w:tcBorders>
            <w:vAlign w:val="center"/>
          </w:tcPr>
          <w:p w:rsidRPr="00170FE3" w:rsidR="00456E85" w:rsidRDefault="00456E85" w14:paraId="575E8942" w14:textId="77777777">
            <w:pPr>
              <w:rPr>
                <w:rFonts w:ascii="Arial" w:hAnsi="Arial" w:cs="Arial"/>
                <w:bCs/>
                <w:snapToGrid w:val="0"/>
                <w:szCs w:val="24"/>
              </w:rPr>
            </w:pPr>
          </w:p>
        </w:tc>
      </w:tr>
      <w:tr w:rsidRPr="00456E85" w:rsidR="00456E85" w14:paraId="4F056D4C" w14:textId="77777777">
        <w:trPr>
          <w:cantSplit/>
          <w:jc w:val="center"/>
        </w:trPr>
        <w:tc>
          <w:tcPr>
            <w:tcW w:w="1044" w:type="dxa"/>
            <w:tcBorders>
              <w:left w:val="single" w:color="auto" w:sz="18" w:space="0"/>
            </w:tcBorders>
          </w:tcPr>
          <w:p w:rsidRPr="00170FE3" w:rsidR="00456E85" w:rsidRDefault="00456E85" w14:paraId="5CEEFB32" w14:textId="77777777">
            <w:pPr>
              <w:numPr>
                <w:ilvl w:val="0"/>
                <w:numId w:val="39"/>
                <w:numberingChange w:original="%1:6:0:" w:author="James A. Kinnard" w:date="2022-11-06T19:16:00Z" w:id="8819"/>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2C2157B9" w14:textId="77777777">
            <w:pPr>
              <w:spacing w:line="276" w:lineRule="auto"/>
              <w:rPr>
                <w:rFonts w:ascii="Arial" w:hAnsi="Arial" w:cs="Arial"/>
                <w:bCs/>
                <w:snapToGrid w:val="0"/>
                <w:szCs w:val="24"/>
              </w:rPr>
            </w:pPr>
            <w:r w:rsidRPr="00170FE3">
              <w:rPr>
                <w:rFonts w:ascii="Arial" w:hAnsi="Arial" w:cs="Arial"/>
                <w:bCs/>
                <w:snapToGrid w:val="0"/>
              </w:rPr>
              <w:t>Channel 8:1 Yellow</w:t>
            </w:r>
          </w:p>
        </w:tc>
        <w:tc>
          <w:tcPr>
            <w:tcW w:w="0" w:type="auto"/>
            <w:vMerge/>
            <w:tcBorders>
              <w:right w:val="single" w:color="auto" w:sz="18" w:space="0"/>
            </w:tcBorders>
            <w:vAlign w:val="center"/>
          </w:tcPr>
          <w:p w:rsidRPr="00170FE3" w:rsidR="00456E85" w:rsidRDefault="00456E85" w14:paraId="0169A01B" w14:textId="77777777">
            <w:pPr>
              <w:rPr>
                <w:rFonts w:ascii="Arial" w:hAnsi="Arial" w:cs="Arial"/>
                <w:bCs/>
                <w:snapToGrid w:val="0"/>
                <w:szCs w:val="24"/>
              </w:rPr>
            </w:pPr>
          </w:p>
        </w:tc>
      </w:tr>
      <w:tr w:rsidRPr="00456E85" w:rsidR="00456E85" w14:paraId="704E0F00" w14:textId="77777777">
        <w:trPr>
          <w:cantSplit/>
          <w:jc w:val="center"/>
        </w:trPr>
        <w:tc>
          <w:tcPr>
            <w:tcW w:w="1044" w:type="dxa"/>
            <w:tcBorders>
              <w:left w:val="single" w:color="auto" w:sz="18" w:space="0"/>
            </w:tcBorders>
          </w:tcPr>
          <w:p w:rsidRPr="00170FE3" w:rsidR="00456E85" w:rsidRDefault="00456E85" w14:paraId="112B632A" w14:textId="77777777">
            <w:pPr>
              <w:numPr>
                <w:ilvl w:val="0"/>
                <w:numId w:val="39"/>
                <w:numberingChange w:original="%1:7:0:" w:author="James A. Kinnard" w:date="2022-11-06T19:16:00Z" w:id="8820"/>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47350780" w14:textId="77777777">
            <w:pPr>
              <w:spacing w:line="276" w:lineRule="auto"/>
              <w:rPr>
                <w:rFonts w:ascii="Arial" w:hAnsi="Arial" w:cs="Arial"/>
                <w:bCs/>
                <w:snapToGrid w:val="0"/>
                <w:szCs w:val="24"/>
              </w:rPr>
            </w:pPr>
            <w:r w:rsidRPr="00170FE3">
              <w:rPr>
                <w:rFonts w:ascii="Arial" w:hAnsi="Arial" w:cs="Arial"/>
                <w:bCs/>
                <w:snapToGrid w:val="0"/>
              </w:rPr>
              <w:t>Channel 16:9 Yellow</w:t>
            </w:r>
          </w:p>
        </w:tc>
        <w:tc>
          <w:tcPr>
            <w:tcW w:w="0" w:type="auto"/>
            <w:vMerge/>
            <w:tcBorders>
              <w:right w:val="single" w:color="auto" w:sz="18" w:space="0"/>
            </w:tcBorders>
            <w:vAlign w:val="center"/>
          </w:tcPr>
          <w:p w:rsidRPr="00170FE3" w:rsidR="00456E85" w:rsidRDefault="00456E85" w14:paraId="375474F1" w14:textId="77777777">
            <w:pPr>
              <w:rPr>
                <w:rFonts w:ascii="Arial" w:hAnsi="Arial" w:cs="Arial"/>
                <w:bCs/>
                <w:snapToGrid w:val="0"/>
                <w:szCs w:val="24"/>
              </w:rPr>
            </w:pPr>
          </w:p>
        </w:tc>
      </w:tr>
      <w:tr w:rsidRPr="00456E85" w:rsidR="00456E85" w14:paraId="05267A79" w14:textId="77777777">
        <w:trPr>
          <w:cantSplit/>
          <w:jc w:val="center"/>
        </w:trPr>
        <w:tc>
          <w:tcPr>
            <w:tcW w:w="1044" w:type="dxa"/>
            <w:tcBorders>
              <w:left w:val="single" w:color="auto" w:sz="18" w:space="0"/>
            </w:tcBorders>
          </w:tcPr>
          <w:p w:rsidRPr="00170FE3" w:rsidR="00456E85" w:rsidRDefault="00456E85" w14:paraId="22D84D5D" w14:textId="77777777">
            <w:pPr>
              <w:numPr>
                <w:ilvl w:val="0"/>
                <w:numId w:val="39"/>
                <w:numberingChange w:original="%1:8:0:" w:author="James A. Kinnard" w:date="2022-11-06T19:16:00Z" w:id="8821"/>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32433FEF" w14:textId="77777777">
            <w:pPr>
              <w:spacing w:line="276" w:lineRule="auto"/>
              <w:rPr>
                <w:rFonts w:ascii="Arial" w:hAnsi="Arial" w:cs="Arial"/>
                <w:bCs/>
                <w:snapToGrid w:val="0"/>
                <w:szCs w:val="24"/>
              </w:rPr>
            </w:pPr>
            <w:r w:rsidRPr="00170FE3">
              <w:rPr>
                <w:rFonts w:ascii="Arial" w:hAnsi="Arial" w:cs="Arial"/>
                <w:bCs/>
                <w:snapToGrid w:val="0"/>
              </w:rPr>
              <w:t>Channel 24:17 Yellow</w:t>
            </w:r>
          </w:p>
        </w:tc>
        <w:tc>
          <w:tcPr>
            <w:tcW w:w="0" w:type="auto"/>
            <w:vMerge/>
            <w:tcBorders>
              <w:right w:val="single" w:color="auto" w:sz="18" w:space="0"/>
            </w:tcBorders>
            <w:vAlign w:val="center"/>
          </w:tcPr>
          <w:p w:rsidRPr="00170FE3" w:rsidR="00456E85" w:rsidRDefault="00456E85" w14:paraId="21E8E801" w14:textId="77777777">
            <w:pPr>
              <w:rPr>
                <w:rFonts w:ascii="Arial" w:hAnsi="Arial" w:cs="Arial"/>
                <w:bCs/>
                <w:snapToGrid w:val="0"/>
                <w:szCs w:val="24"/>
              </w:rPr>
            </w:pPr>
          </w:p>
        </w:tc>
      </w:tr>
      <w:tr w:rsidRPr="00456E85" w:rsidR="00456E85" w14:paraId="08B011AC" w14:textId="77777777">
        <w:trPr>
          <w:cantSplit/>
          <w:jc w:val="center"/>
        </w:trPr>
        <w:tc>
          <w:tcPr>
            <w:tcW w:w="1044" w:type="dxa"/>
            <w:tcBorders>
              <w:left w:val="single" w:color="auto" w:sz="18" w:space="0"/>
            </w:tcBorders>
          </w:tcPr>
          <w:p w:rsidRPr="00170FE3" w:rsidR="00456E85" w:rsidRDefault="00456E85" w14:paraId="7645C1E0" w14:textId="77777777">
            <w:pPr>
              <w:numPr>
                <w:ilvl w:val="0"/>
                <w:numId w:val="39"/>
                <w:numberingChange w:original="%1:9:0:" w:author="James A. Kinnard" w:date="2022-11-06T19:16:00Z" w:id="8822"/>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7B0606E9" w14:textId="77777777">
            <w:pPr>
              <w:spacing w:line="276" w:lineRule="auto"/>
              <w:rPr>
                <w:rFonts w:ascii="Arial" w:hAnsi="Arial" w:cs="Arial"/>
                <w:bCs/>
                <w:snapToGrid w:val="0"/>
                <w:szCs w:val="24"/>
              </w:rPr>
            </w:pPr>
            <w:r w:rsidRPr="00170FE3">
              <w:rPr>
                <w:rFonts w:ascii="Arial" w:hAnsi="Arial" w:cs="Arial"/>
                <w:bCs/>
                <w:snapToGrid w:val="0"/>
              </w:rPr>
              <w:t>Channel 32:25 Yellow</w:t>
            </w:r>
          </w:p>
        </w:tc>
        <w:tc>
          <w:tcPr>
            <w:tcW w:w="0" w:type="auto"/>
            <w:vMerge/>
            <w:tcBorders>
              <w:right w:val="single" w:color="auto" w:sz="18" w:space="0"/>
            </w:tcBorders>
            <w:vAlign w:val="center"/>
          </w:tcPr>
          <w:p w:rsidRPr="00170FE3" w:rsidR="00456E85" w:rsidRDefault="00456E85" w14:paraId="5B46B099" w14:textId="77777777">
            <w:pPr>
              <w:rPr>
                <w:rFonts w:ascii="Arial" w:hAnsi="Arial" w:cs="Arial"/>
                <w:bCs/>
                <w:snapToGrid w:val="0"/>
                <w:szCs w:val="24"/>
              </w:rPr>
            </w:pPr>
          </w:p>
        </w:tc>
      </w:tr>
      <w:tr w:rsidRPr="00456E85" w:rsidR="00456E85" w14:paraId="54AB519E" w14:textId="77777777">
        <w:trPr>
          <w:cantSplit/>
          <w:jc w:val="center"/>
        </w:trPr>
        <w:tc>
          <w:tcPr>
            <w:tcW w:w="1044" w:type="dxa"/>
            <w:tcBorders>
              <w:left w:val="single" w:color="auto" w:sz="18" w:space="0"/>
            </w:tcBorders>
          </w:tcPr>
          <w:p w:rsidRPr="00170FE3" w:rsidR="00456E85" w:rsidRDefault="00456E85" w14:paraId="79487046" w14:textId="77777777">
            <w:pPr>
              <w:numPr>
                <w:ilvl w:val="0"/>
                <w:numId w:val="39"/>
                <w:numberingChange w:original="%1:10:0:" w:author="James A. Kinnard" w:date="2022-11-06T19:16:00Z" w:id="8823"/>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67C2164B" w14:textId="77777777">
            <w:pPr>
              <w:spacing w:line="276" w:lineRule="auto"/>
              <w:rPr>
                <w:rFonts w:ascii="Arial" w:hAnsi="Arial" w:cs="Arial"/>
                <w:bCs/>
                <w:snapToGrid w:val="0"/>
                <w:szCs w:val="24"/>
              </w:rPr>
            </w:pPr>
            <w:r w:rsidRPr="00170FE3">
              <w:rPr>
                <w:rFonts w:ascii="Arial" w:hAnsi="Arial" w:cs="Arial"/>
                <w:bCs/>
                <w:snapToGrid w:val="0"/>
              </w:rPr>
              <w:t>Channel 8:1 Green</w:t>
            </w:r>
          </w:p>
        </w:tc>
        <w:tc>
          <w:tcPr>
            <w:tcW w:w="0" w:type="auto"/>
            <w:vMerge/>
            <w:tcBorders>
              <w:right w:val="single" w:color="auto" w:sz="18" w:space="0"/>
            </w:tcBorders>
            <w:vAlign w:val="center"/>
          </w:tcPr>
          <w:p w:rsidRPr="00170FE3" w:rsidR="00456E85" w:rsidRDefault="00456E85" w14:paraId="7D7129CB" w14:textId="77777777">
            <w:pPr>
              <w:rPr>
                <w:rFonts w:ascii="Arial" w:hAnsi="Arial" w:cs="Arial"/>
                <w:bCs/>
                <w:snapToGrid w:val="0"/>
                <w:szCs w:val="24"/>
              </w:rPr>
            </w:pPr>
          </w:p>
        </w:tc>
      </w:tr>
      <w:tr w:rsidRPr="00456E85" w:rsidR="00456E85" w14:paraId="40765A38" w14:textId="77777777">
        <w:trPr>
          <w:cantSplit/>
          <w:jc w:val="center"/>
        </w:trPr>
        <w:tc>
          <w:tcPr>
            <w:tcW w:w="1044" w:type="dxa"/>
            <w:tcBorders>
              <w:left w:val="single" w:color="auto" w:sz="18" w:space="0"/>
            </w:tcBorders>
          </w:tcPr>
          <w:p w:rsidRPr="00170FE3" w:rsidR="00456E85" w:rsidRDefault="00456E85" w14:paraId="01BF4FEE" w14:textId="77777777">
            <w:pPr>
              <w:numPr>
                <w:ilvl w:val="0"/>
                <w:numId w:val="39"/>
                <w:numberingChange w:original="%1:11:0:" w:author="James A. Kinnard" w:date="2022-11-06T19:16:00Z" w:id="8824"/>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0CBD1820" w14:textId="77777777">
            <w:pPr>
              <w:spacing w:line="276" w:lineRule="auto"/>
              <w:rPr>
                <w:rFonts w:ascii="Arial" w:hAnsi="Arial" w:cs="Arial"/>
                <w:bCs/>
                <w:snapToGrid w:val="0"/>
                <w:szCs w:val="24"/>
              </w:rPr>
            </w:pPr>
            <w:r w:rsidRPr="00170FE3">
              <w:rPr>
                <w:rFonts w:ascii="Arial" w:hAnsi="Arial" w:cs="Arial"/>
                <w:bCs/>
                <w:snapToGrid w:val="0"/>
              </w:rPr>
              <w:t>Channel 16:9 Green</w:t>
            </w:r>
          </w:p>
        </w:tc>
        <w:tc>
          <w:tcPr>
            <w:tcW w:w="0" w:type="auto"/>
            <w:vMerge/>
            <w:tcBorders>
              <w:right w:val="single" w:color="auto" w:sz="18" w:space="0"/>
            </w:tcBorders>
            <w:vAlign w:val="center"/>
          </w:tcPr>
          <w:p w:rsidRPr="00170FE3" w:rsidR="00456E85" w:rsidRDefault="00456E85" w14:paraId="7E12B317" w14:textId="77777777">
            <w:pPr>
              <w:rPr>
                <w:rFonts w:ascii="Arial" w:hAnsi="Arial" w:cs="Arial"/>
                <w:bCs/>
                <w:snapToGrid w:val="0"/>
                <w:szCs w:val="24"/>
              </w:rPr>
            </w:pPr>
          </w:p>
        </w:tc>
      </w:tr>
      <w:tr w:rsidRPr="00456E85" w:rsidR="00456E85" w14:paraId="126D9179" w14:textId="77777777">
        <w:trPr>
          <w:cantSplit/>
          <w:jc w:val="center"/>
        </w:trPr>
        <w:tc>
          <w:tcPr>
            <w:tcW w:w="1044" w:type="dxa"/>
            <w:tcBorders>
              <w:left w:val="single" w:color="auto" w:sz="18" w:space="0"/>
            </w:tcBorders>
          </w:tcPr>
          <w:p w:rsidRPr="00170FE3" w:rsidR="00456E85" w:rsidRDefault="00456E85" w14:paraId="2FEA2677" w14:textId="77777777">
            <w:pPr>
              <w:numPr>
                <w:ilvl w:val="0"/>
                <w:numId w:val="39"/>
                <w:numberingChange w:original="%1:12:0:" w:author="James A. Kinnard" w:date="2022-11-06T19:16:00Z" w:id="8825"/>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0A4A5FC7" w14:textId="77777777">
            <w:pPr>
              <w:spacing w:line="276" w:lineRule="auto"/>
              <w:rPr>
                <w:rFonts w:ascii="Arial" w:hAnsi="Arial" w:cs="Arial"/>
                <w:bCs/>
                <w:snapToGrid w:val="0"/>
                <w:szCs w:val="24"/>
              </w:rPr>
            </w:pPr>
            <w:r w:rsidRPr="00170FE3">
              <w:rPr>
                <w:rFonts w:ascii="Arial" w:hAnsi="Arial" w:cs="Arial"/>
                <w:bCs/>
                <w:snapToGrid w:val="0"/>
              </w:rPr>
              <w:t>Channel 24:17 Green</w:t>
            </w:r>
          </w:p>
        </w:tc>
        <w:tc>
          <w:tcPr>
            <w:tcW w:w="0" w:type="auto"/>
            <w:vMerge/>
            <w:tcBorders>
              <w:right w:val="single" w:color="auto" w:sz="18" w:space="0"/>
            </w:tcBorders>
            <w:vAlign w:val="center"/>
          </w:tcPr>
          <w:p w:rsidRPr="00170FE3" w:rsidR="00456E85" w:rsidRDefault="00456E85" w14:paraId="2F9D9EC5" w14:textId="77777777">
            <w:pPr>
              <w:rPr>
                <w:rFonts w:ascii="Arial" w:hAnsi="Arial" w:cs="Arial"/>
                <w:bCs/>
                <w:snapToGrid w:val="0"/>
                <w:szCs w:val="24"/>
              </w:rPr>
            </w:pPr>
          </w:p>
        </w:tc>
      </w:tr>
      <w:tr w:rsidRPr="00456E85" w:rsidR="00456E85" w14:paraId="3ED9AEB5" w14:textId="77777777">
        <w:trPr>
          <w:cantSplit/>
          <w:jc w:val="center"/>
        </w:trPr>
        <w:tc>
          <w:tcPr>
            <w:tcW w:w="1044" w:type="dxa"/>
            <w:tcBorders>
              <w:left w:val="single" w:color="auto" w:sz="18" w:space="0"/>
            </w:tcBorders>
          </w:tcPr>
          <w:p w:rsidRPr="00170FE3" w:rsidR="00456E85" w:rsidRDefault="00456E85" w14:paraId="27A13E15" w14:textId="77777777">
            <w:pPr>
              <w:numPr>
                <w:ilvl w:val="0"/>
                <w:numId w:val="39"/>
                <w:numberingChange w:original="%1:13:0:" w:author="James A. Kinnard" w:date="2022-11-06T19:16:00Z" w:id="8826"/>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170FE3" w:rsidR="00456E85" w:rsidRDefault="00456E85" w14:paraId="624D3DFF" w14:textId="77777777">
            <w:pPr>
              <w:spacing w:line="276" w:lineRule="auto"/>
              <w:rPr>
                <w:rFonts w:ascii="Arial" w:hAnsi="Arial" w:cs="Arial"/>
                <w:bCs/>
                <w:snapToGrid w:val="0"/>
                <w:szCs w:val="24"/>
              </w:rPr>
            </w:pPr>
            <w:r w:rsidRPr="00170FE3">
              <w:rPr>
                <w:rFonts w:ascii="Arial" w:hAnsi="Arial" w:cs="Arial"/>
                <w:bCs/>
                <w:snapToGrid w:val="0"/>
              </w:rPr>
              <w:t>Channel 32:25 Green</w:t>
            </w:r>
          </w:p>
        </w:tc>
        <w:tc>
          <w:tcPr>
            <w:tcW w:w="0" w:type="auto"/>
            <w:vMerge/>
            <w:tcBorders>
              <w:right w:val="single" w:color="auto" w:sz="18" w:space="0"/>
            </w:tcBorders>
            <w:vAlign w:val="center"/>
          </w:tcPr>
          <w:p w:rsidRPr="00170FE3" w:rsidR="00456E85" w:rsidRDefault="00456E85" w14:paraId="05E24249" w14:textId="77777777">
            <w:pPr>
              <w:rPr>
                <w:rFonts w:ascii="Arial" w:hAnsi="Arial" w:cs="Arial"/>
                <w:bCs/>
                <w:snapToGrid w:val="0"/>
                <w:szCs w:val="24"/>
              </w:rPr>
            </w:pPr>
          </w:p>
        </w:tc>
      </w:tr>
      <w:tr w:rsidRPr="00456E85" w:rsidR="00456E85" w14:paraId="3E948D2F" w14:textId="77777777">
        <w:trPr>
          <w:cantSplit/>
          <w:jc w:val="center"/>
        </w:trPr>
        <w:tc>
          <w:tcPr>
            <w:tcW w:w="1044" w:type="dxa"/>
            <w:tcBorders>
              <w:left w:val="single" w:color="auto" w:sz="18" w:space="0"/>
              <w:bottom w:val="single" w:color="auto" w:sz="18" w:space="0"/>
            </w:tcBorders>
          </w:tcPr>
          <w:p w:rsidRPr="00170FE3" w:rsidR="00456E85" w:rsidRDefault="00456E85" w14:paraId="5B9C5B62" w14:textId="77777777">
            <w:pPr>
              <w:numPr>
                <w:ilvl w:val="0"/>
                <w:numId w:val="39"/>
                <w:numberingChange w:original="%1:14:0:" w:author="James A. Kinnard" w:date="2022-11-06T19:16:00Z" w:id="8827"/>
              </w:numPr>
              <w:tabs>
                <w:tab w:val="left" w:pos="5940"/>
                <w:tab w:val="left" w:pos="7200"/>
              </w:tabs>
              <w:spacing w:line="276" w:lineRule="auto"/>
              <w:jc w:val="center"/>
              <w:rPr>
                <w:rFonts w:ascii="Arial" w:hAnsi="Arial" w:cs="Arial"/>
                <w:bCs/>
                <w:snapToGrid w:val="0"/>
                <w:szCs w:val="24"/>
              </w:rPr>
            </w:pPr>
          </w:p>
        </w:tc>
        <w:tc>
          <w:tcPr>
            <w:tcW w:w="2430" w:type="dxa"/>
            <w:tcBorders>
              <w:bottom w:val="single" w:color="auto" w:sz="18" w:space="0"/>
            </w:tcBorders>
          </w:tcPr>
          <w:p w:rsidRPr="00170FE3" w:rsidR="00456E85" w:rsidRDefault="00456E85" w14:paraId="5C242B06" w14:textId="77777777">
            <w:pPr>
              <w:pStyle w:val="Footer"/>
              <w:spacing w:line="276" w:lineRule="auto"/>
              <w:rPr>
                <w:rFonts w:ascii="Arial" w:hAnsi="Arial" w:cs="Arial"/>
                <w:bCs/>
                <w:snapToGrid w:val="0"/>
              </w:rPr>
            </w:pPr>
            <w:r w:rsidRPr="00170FE3">
              <w:rPr>
                <w:rFonts w:ascii="Arial" w:hAnsi="Arial" w:cs="Arial"/>
                <w:bCs/>
                <w:snapToGrid w:val="0"/>
              </w:rPr>
              <w:t>Map Select</w:t>
            </w:r>
          </w:p>
        </w:tc>
        <w:tc>
          <w:tcPr>
            <w:tcW w:w="5814" w:type="dxa"/>
            <w:tcBorders>
              <w:bottom w:val="single" w:color="auto" w:sz="18" w:space="0"/>
              <w:right w:val="single" w:color="auto" w:sz="18" w:space="0"/>
            </w:tcBorders>
            <w:vAlign w:val="center"/>
          </w:tcPr>
          <w:p w:rsidRPr="00170FE3" w:rsidR="00456E85" w:rsidRDefault="00456E85" w14:paraId="05FC2A83" w14:textId="77777777">
            <w:pPr>
              <w:spacing w:line="276" w:lineRule="auto"/>
              <w:rPr>
                <w:rFonts w:ascii="Arial" w:hAnsi="Arial" w:cs="Arial"/>
                <w:bCs/>
                <w:szCs w:val="24"/>
              </w:rPr>
            </w:pPr>
            <w:r w:rsidRPr="00170FE3">
              <w:rPr>
                <w:rFonts w:ascii="Arial" w:hAnsi="Arial" w:cs="Arial"/>
                <w:bCs/>
              </w:rPr>
              <w:t>Dark Channel Map Select</w:t>
            </w:r>
          </w:p>
          <w:p w:rsidRPr="00170FE3" w:rsidR="00456E85" w:rsidRDefault="00456E85" w14:paraId="08B7E597" w14:textId="77777777">
            <w:pPr>
              <w:spacing w:line="276" w:lineRule="auto"/>
              <w:ind w:left="432"/>
              <w:rPr>
                <w:rFonts w:ascii="Arial" w:hAnsi="Arial" w:cs="Arial"/>
                <w:bCs/>
              </w:rPr>
            </w:pPr>
            <w:r w:rsidRPr="00170FE3">
              <w:rPr>
                <w:rFonts w:ascii="Arial" w:hAnsi="Arial" w:cs="Arial"/>
                <w:bCs/>
              </w:rPr>
              <w:t xml:space="preserve">Bit 1 and bit 0 shall select one of four Dark Channel Maps programmed in the serial memory key that disables Lack of Signal Input monitoring for a selected channel. </w:t>
            </w:r>
          </w:p>
          <w:p w:rsidRPr="00170FE3" w:rsidR="00456E85" w:rsidRDefault="00456E85" w14:paraId="017F6732" w14:textId="77777777">
            <w:pPr>
              <w:spacing w:line="276" w:lineRule="auto"/>
              <w:ind w:left="432"/>
              <w:rPr>
                <w:rFonts w:ascii="Arial" w:hAnsi="Arial" w:cs="Arial"/>
                <w:bCs/>
              </w:rPr>
            </w:pPr>
            <w:r w:rsidRPr="00170FE3">
              <w:rPr>
                <w:rFonts w:ascii="Arial" w:hAnsi="Arial" w:cs="Arial"/>
                <w:bCs/>
              </w:rPr>
              <w:t>00 = Mask #1</w:t>
            </w:r>
          </w:p>
          <w:p w:rsidRPr="00170FE3" w:rsidR="00456E85" w:rsidRDefault="00456E85" w14:paraId="6DC13965" w14:textId="77777777">
            <w:pPr>
              <w:spacing w:line="276" w:lineRule="auto"/>
              <w:ind w:left="432"/>
              <w:rPr>
                <w:rFonts w:ascii="Arial" w:hAnsi="Arial" w:cs="Arial"/>
                <w:bCs/>
              </w:rPr>
            </w:pPr>
            <w:r w:rsidRPr="00170FE3">
              <w:rPr>
                <w:rFonts w:ascii="Arial" w:hAnsi="Arial" w:cs="Arial"/>
                <w:bCs/>
              </w:rPr>
              <w:t>01 = Mask #2</w:t>
            </w:r>
          </w:p>
          <w:p w:rsidRPr="00170FE3" w:rsidR="00456E85" w:rsidRDefault="00456E85" w14:paraId="3A546CFA" w14:textId="77777777">
            <w:pPr>
              <w:spacing w:line="276" w:lineRule="auto"/>
              <w:ind w:left="432"/>
              <w:rPr>
                <w:rFonts w:ascii="Arial" w:hAnsi="Arial" w:cs="Arial"/>
                <w:bCs/>
              </w:rPr>
            </w:pPr>
            <w:r w:rsidRPr="00170FE3">
              <w:rPr>
                <w:rFonts w:ascii="Arial" w:hAnsi="Arial" w:cs="Arial"/>
                <w:bCs/>
              </w:rPr>
              <w:t>10 = Mask #3</w:t>
            </w:r>
          </w:p>
          <w:p w:rsidRPr="00170FE3" w:rsidR="00456E85" w:rsidRDefault="00456E85" w14:paraId="566B56A7" w14:textId="77777777">
            <w:pPr>
              <w:spacing w:line="276" w:lineRule="auto"/>
              <w:ind w:left="432"/>
              <w:rPr>
                <w:rFonts w:ascii="Arial" w:hAnsi="Arial" w:cs="Arial"/>
                <w:bCs/>
              </w:rPr>
            </w:pPr>
            <w:r w:rsidRPr="00170FE3">
              <w:rPr>
                <w:rFonts w:ascii="Arial" w:hAnsi="Arial" w:cs="Arial"/>
                <w:bCs/>
              </w:rPr>
              <w:t>11 = Mask #4</w:t>
            </w:r>
          </w:p>
          <w:p w:rsidRPr="00170FE3" w:rsidR="00456E85" w:rsidRDefault="00456E85" w14:paraId="1F99B4CC" w14:textId="77777777">
            <w:pPr>
              <w:spacing w:line="276" w:lineRule="auto"/>
              <w:ind w:left="432"/>
              <w:rPr>
                <w:rFonts w:ascii="Arial" w:hAnsi="Arial" w:cs="Arial"/>
                <w:bCs/>
                <w:szCs w:val="24"/>
              </w:rPr>
            </w:pPr>
            <w:r w:rsidRPr="00170FE3">
              <w:rPr>
                <w:rFonts w:ascii="Arial" w:hAnsi="Arial" w:cs="Arial"/>
                <w:bCs/>
              </w:rPr>
              <w:t>Bits 2 thru 7 are Reserved</w:t>
            </w:r>
          </w:p>
        </w:tc>
      </w:tr>
    </w:tbl>
    <w:p w:rsidRPr="00170FE3" w:rsidR="00456E85" w:rsidRDefault="00456E85" w14:paraId="49A4D872" w14:textId="77777777">
      <w:pPr>
        <w:pStyle w:val="Heading4"/>
        <w:rPr>
          <w:rFonts w:ascii="Arial" w:hAnsi="Arial"/>
        </w:rPr>
      </w:pPr>
      <w:bookmarkStart w:name="_Toc478064216" w:id="8828"/>
      <w:r w:rsidRPr="00170FE3">
        <w:rPr>
          <w:rFonts w:ascii="Arial" w:hAnsi="Arial"/>
        </w:rPr>
        <w:t xml:space="preserve">Type 209 Response </w:t>
      </w:r>
      <w:r w:rsidRPr="00C97B2D">
        <w:rPr>
          <w:rFonts w:ascii="Arial" w:hAnsi="Arial"/>
        </w:rPr>
        <w:t>–</w:t>
      </w:r>
      <w:r w:rsidRPr="00170FE3">
        <w:rPr>
          <w:rFonts w:ascii="Arial" w:hAnsi="Arial"/>
        </w:rPr>
        <w:t xml:space="preserve"> CMU Status</w:t>
      </w:r>
      <w:bookmarkEnd w:id="8828"/>
    </w:p>
    <w:p w:rsidRPr="00170FE3" w:rsidR="00456E85" w:rsidRDefault="00456E85" w14:paraId="44819C2B" w14:textId="77777777">
      <w:pPr>
        <w:pStyle w:val="BodyText3"/>
        <w:rPr>
          <w:rFonts w:ascii="Arial" w:hAnsi="Arial" w:cs="Arial"/>
          <w:bCs/>
          <w:sz w:val="20"/>
        </w:rPr>
      </w:pPr>
      <w:r w:rsidRPr="00170FE3">
        <w:rPr>
          <w:rFonts w:ascii="Arial" w:hAnsi="Arial" w:cs="Arial"/>
          <w:sz w:val="20"/>
        </w:rPr>
        <w:t>If the CMU is in FSA (byte #2, Fault Type not equal to 0), then all bytes of the information field of this frame except Control Status 1, Control Status 2 and Output Assembly Flasher Status shall contain an exact image of the signals that were applied to the CMU at the point in time of the detection of the failure. Control Status 1, Control Status 2 and Output Assembly Flasher Status shall always reflect current status.</w:t>
      </w:r>
    </w:p>
    <w:p w:rsidRPr="00170FE3" w:rsidR="00456E85" w:rsidRDefault="00456E85" w14:paraId="107AB52D" w14:textId="77777777">
      <w:pPr>
        <w:rPr>
          <w:rFonts w:ascii="Arial" w:hAnsi="Arial" w:cs="Arial"/>
          <w:snapToGrid w:val="0"/>
        </w:rPr>
      </w:pPr>
    </w:p>
    <w:p w:rsidRPr="00170FE3" w:rsidR="00456E85" w:rsidRDefault="00456E85" w14:paraId="2472FA04" w14:textId="77777777">
      <w:pPr>
        <w:pStyle w:val="Caption"/>
        <w:jc w:val="center"/>
        <w:rPr>
          <w:rFonts w:ascii="Arial" w:hAnsi="Arial" w:cs="Arial"/>
        </w:rPr>
      </w:pPr>
      <w:bookmarkStart w:name="_Toc478053332" w:id="8829"/>
      <w:bookmarkStart w:name="_Toc528085267" w:id="8830"/>
      <w:r w:rsidRPr="00170FE3">
        <w:rPr>
          <w:rFonts w:ascii="Arial" w:hAnsi="Arial" w:cs="Arial"/>
        </w:rPr>
        <w:t xml:space="preserve">Table </w:t>
      </w:r>
      <w:r w:rsidRPr="005B57DF">
        <w:rPr>
          <w:rFonts w:ascii="Arial" w:hAnsi="Arial" w:cs="Arial"/>
          <w:noProof/>
        </w:rPr>
        <w:fldChar w:fldCharType="begin"/>
      </w:r>
      <w:r w:rsidRPr="00170FE3">
        <w:rPr>
          <w:rFonts w:ascii="Arial" w:hAnsi="Arial" w:cs="Arial"/>
          <w:noProof/>
        </w:rPr>
        <w:instrText xml:space="preserve"> SEQ Table </w:instrText>
      </w:r>
      <w:r w:rsidRPr="00C97B2D">
        <w:rPr>
          <w:rFonts w:ascii="Arial" w:hAnsi="Arial" w:cs="Arial"/>
          <w:noProof/>
        </w:rPr>
        <w:instrText>\</w:instrText>
      </w:r>
      <w:r w:rsidRPr="00170FE3">
        <w:rPr>
          <w:rFonts w:ascii="Arial" w:hAnsi="Arial" w:cs="Arial"/>
          <w:noProof/>
        </w:rPr>
        <w:instrText xml:space="preserve">* ARABIC </w:instrText>
      </w:r>
      <w:r w:rsidRPr="005B57DF">
        <w:rPr>
          <w:rFonts w:ascii="Arial" w:hAnsi="Arial" w:cs="Arial"/>
          <w:noProof/>
        </w:rPr>
        <w:fldChar w:fldCharType="separate"/>
      </w:r>
      <w:r w:rsidRPr="00170FE3">
        <w:rPr>
          <w:rFonts w:ascii="Arial" w:hAnsi="Arial" w:cs="Arial"/>
          <w:noProof/>
        </w:rPr>
        <w:t>59</w:t>
      </w:r>
      <w:r w:rsidRPr="005B57DF">
        <w:rPr>
          <w:rFonts w:ascii="Arial" w:hAnsi="Arial" w:cs="Arial"/>
          <w:noProof/>
        </w:rPr>
        <w:fldChar w:fldCharType="end"/>
      </w:r>
      <w:r w:rsidRPr="00170FE3">
        <w:rPr>
          <w:rFonts w:ascii="Arial" w:hAnsi="Arial" w:cs="Arial"/>
        </w:rPr>
        <w:t xml:space="preserve">: Serial Bus #1 Type </w:t>
      </w:r>
      <w:del w:author="James A. Kinnard" w:date="2022-11-07T06:07:00Z" w:id="8831">
        <w:r w:rsidRPr="00170FE3" w:rsidDel="00987396">
          <w:rPr>
            <w:rFonts w:ascii="Arial" w:hAnsi="Arial" w:cs="Arial"/>
          </w:rPr>
          <w:delText xml:space="preserve">81 </w:delText>
        </w:r>
      </w:del>
      <w:ins w:author="James A. Kinnard" w:date="2022-11-07T06:07:00Z" w:id="8832">
        <w:r w:rsidRPr="00170FE3">
          <w:rPr>
            <w:rFonts w:ascii="Arial" w:hAnsi="Arial" w:cs="Arial"/>
          </w:rPr>
          <w:t xml:space="preserve">209 </w:t>
        </w:r>
      </w:ins>
      <w:r w:rsidRPr="00170FE3">
        <w:rPr>
          <w:rFonts w:ascii="Arial" w:hAnsi="Arial" w:cs="Arial"/>
        </w:rPr>
        <w:t>Response</w:t>
      </w:r>
      <w:bookmarkEnd w:id="8829"/>
      <w:bookmarkEnd w:id="8830"/>
    </w:p>
    <w:p w:rsidRPr="00170FE3" w:rsidR="00456E85" w:rsidRDefault="00456E85" w14:paraId="7A36B41D"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A0" w:firstRow="1" w:lastRow="0" w:firstColumn="1" w:lastColumn="0" w:noHBand="0" w:noVBand="0"/>
      </w:tblPr>
      <w:tblGrid>
        <w:gridCol w:w="1188"/>
        <w:gridCol w:w="3240"/>
        <w:gridCol w:w="5148"/>
      </w:tblGrid>
      <w:tr w:rsidRPr="00456E85" w:rsidR="00456E85" w14:paraId="09EBBE3E" w14:textId="77777777">
        <w:trPr>
          <w:trHeight w:val="386"/>
          <w:tblHeader/>
          <w:jc w:val="center"/>
        </w:trPr>
        <w:tc>
          <w:tcPr>
            <w:tcW w:w="1188" w:type="dxa"/>
            <w:tcBorders>
              <w:top w:val="single" w:color="auto" w:sz="18" w:space="0"/>
              <w:left w:val="single" w:color="auto" w:sz="18" w:space="0"/>
              <w:bottom w:val="double" w:color="auto" w:sz="4" w:space="0"/>
            </w:tcBorders>
            <w:shd w:val="clear" w:color="auto" w:fill="F2F2F2"/>
            <w:vAlign w:val="center"/>
          </w:tcPr>
          <w:p w:rsidRPr="00170FE3" w:rsidR="00456E85" w:rsidRDefault="00456E85" w14:paraId="0037AB0C" w14:textId="77777777">
            <w:pPr>
              <w:spacing w:line="276" w:lineRule="auto"/>
              <w:rPr>
                <w:rFonts w:ascii="Arial" w:hAnsi="Arial" w:cs="Arial"/>
                <w:bCs/>
                <w:i/>
                <w:iCs/>
                <w:snapToGrid w:val="0"/>
                <w:szCs w:val="24"/>
              </w:rPr>
            </w:pPr>
            <w:r w:rsidRPr="00170FE3">
              <w:rPr>
                <w:rFonts w:ascii="Arial" w:hAnsi="Arial" w:cs="Arial"/>
                <w:bCs/>
                <w:i/>
                <w:iCs/>
                <w:snapToGrid w:val="0"/>
              </w:rPr>
              <w:t>Byte #</w:t>
            </w:r>
          </w:p>
        </w:tc>
        <w:tc>
          <w:tcPr>
            <w:tcW w:w="3240" w:type="dxa"/>
            <w:tcBorders>
              <w:top w:val="single" w:color="auto" w:sz="18" w:space="0"/>
              <w:bottom w:val="double" w:color="auto" w:sz="4" w:space="0"/>
            </w:tcBorders>
            <w:shd w:val="clear" w:color="auto" w:fill="F2F2F2"/>
            <w:vAlign w:val="center"/>
          </w:tcPr>
          <w:p w:rsidRPr="00170FE3" w:rsidR="00456E85" w:rsidRDefault="00456E85" w14:paraId="7BEB79D8" w14:textId="77777777">
            <w:pPr>
              <w:spacing w:line="276" w:lineRule="auto"/>
              <w:rPr>
                <w:rFonts w:ascii="Arial" w:hAnsi="Arial" w:cs="Arial"/>
                <w:bCs/>
                <w:i/>
                <w:iCs/>
                <w:snapToGrid w:val="0"/>
                <w:szCs w:val="24"/>
              </w:rPr>
            </w:pPr>
            <w:r w:rsidRPr="00170FE3">
              <w:rPr>
                <w:rFonts w:ascii="Arial" w:hAnsi="Arial" w:cs="Arial"/>
                <w:bCs/>
                <w:i/>
                <w:iCs/>
                <w:snapToGrid w:val="0"/>
              </w:rPr>
              <w:t>Contents</w:t>
            </w:r>
          </w:p>
        </w:tc>
        <w:tc>
          <w:tcPr>
            <w:tcW w:w="5148" w:type="dxa"/>
            <w:tcBorders>
              <w:top w:val="single" w:color="auto" w:sz="18" w:space="0"/>
              <w:bottom w:val="double" w:color="auto" w:sz="4" w:space="0"/>
              <w:right w:val="single" w:color="auto" w:sz="18" w:space="0"/>
            </w:tcBorders>
            <w:shd w:val="clear" w:color="auto" w:fill="F2F2F2"/>
            <w:vAlign w:val="center"/>
          </w:tcPr>
          <w:p w:rsidRPr="00170FE3" w:rsidR="00456E85" w:rsidRDefault="00456E85" w14:paraId="29B5E41A" w14:textId="77777777">
            <w:pPr>
              <w:spacing w:line="276" w:lineRule="auto"/>
              <w:rPr>
                <w:rFonts w:ascii="Arial" w:hAnsi="Arial" w:cs="Arial"/>
                <w:bCs/>
                <w:i/>
                <w:iCs/>
                <w:snapToGrid w:val="0"/>
                <w:szCs w:val="24"/>
              </w:rPr>
            </w:pPr>
            <w:r w:rsidRPr="00170FE3">
              <w:rPr>
                <w:rFonts w:ascii="Arial" w:hAnsi="Arial" w:cs="Arial"/>
                <w:bCs/>
                <w:i/>
                <w:iCs/>
                <w:snapToGrid w:val="0"/>
              </w:rPr>
              <w:t>Description</w:t>
            </w:r>
          </w:p>
        </w:tc>
      </w:tr>
      <w:tr w:rsidRPr="00456E85" w:rsidR="00456E85" w14:paraId="230463DB" w14:textId="77777777">
        <w:trPr>
          <w:jc w:val="center"/>
        </w:trPr>
        <w:tc>
          <w:tcPr>
            <w:tcW w:w="1188" w:type="dxa"/>
            <w:tcBorders>
              <w:top w:val="double" w:color="auto" w:sz="4" w:space="0"/>
              <w:left w:val="single" w:color="auto" w:sz="18" w:space="0"/>
            </w:tcBorders>
          </w:tcPr>
          <w:p w:rsidRPr="00170FE3" w:rsidR="00456E85" w:rsidRDefault="00456E85" w14:paraId="1644D4F4" w14:textId="77777777">
            <w:pPr>
              <w:numPr>
                <w:ilvl w:val="0"/>
                <w:numId w:val="40"/>
                <w:numberingChange w:original="%1:1:0:" w:author="James A. Kinnard" w:date="2022-11-06T19:16:00Z" w:id="8833"/>
              </w:numPr>
              <w:spacing w:line="276" w:lineRule="auto"/>
              <w:jc w:val="both"/>
              <w:rPr>
                <w:rFonts w:ascii="Arial" w:hAnsi="Arial" w:cs="Arial"/>
                <w:bCs/>
                <w:snapToGrid w:val="0"/>
                <w:szCs w:val="24"/>
              </w:rPr>
            </w:pPr>
          </w:p>
        </w:tc>
        <w:tc>
          <w:tcPr>
            <w:tcW w:w="3240" w:type="dxa"/>
            <w:tcBorders>
              <w:top w:val="double" w:color="auto" w:sz="4" w:space="0"/>
            </w:tcBorders>
          </w:tcPr>
          <w:p w:rsidRPr="00170FE3" w:rsidR="00456E85" w:rsidRDefault="00456E85" w14:paraId="7D4B93C1" w14:textId="77777777">
            <w:pPr>
              <w:spacing w:line="276" w:lineRule="auto"/>
              <w:rPr>
                <w:rFonts w:ascii="Arial" w:hAnsi="Arial" w:cs="Arial"/>
                <w:bCs/>
                <w:snapToGrid w:val="0"/>
                <w:szCs w:val="24"/>
              </w:rPr>
            </w:pPr>
            <w:r w:rsidRPr="00170FE3">
              <w:rPr>
                <w:rFonts w:ascii="Arial" w:hAnsi="Arial" w:cs="Arial"/>
                <w:bCs/>
                <w:snapToGrid w:val="0"/>
              </w:rPr>
              <w:t>209</w:t>
            </w:r>
          </w:p>
        </w:tc>
        <w:tc>
          <w:tcPr>
            <w:tcW w:w="5148" w:type="dxa"/>
            <w:tcBorders>
              <w:top w:val="double" w:color="auto" w:sz="4" w:space="0"/>
              <w:right w:val="single" w:color="auto" w:sz="18" w:space="0"/>
            </w:tcBorders>
          </w:tcPr>
          <w:p w:rsidRPr="00170FE3" w:rsidR="00456E85" w:rsidRDefault="00456E85" w14:paraId="17D26B41" w14:textId="77777777">
            <w:pPr>
              <w:spacing w:line="276" w:lineRule="auto"/>
              <w:rPr>
                <w:rFonts w:ascii="Arial" w:hAnsi="Arial" w:cs="Arial"/>
                <w:bCs/>
                <w:snapToGrid w:val="0"/>
                <w:szCs w:val="24"/>
              </w:rPr>
            </w:pPr>
            <w:r w:rsidRPr="00170FE3">
              <w:rPr>
                <w:rFonts w:ascii="Arial" w:hAnsi="Arial" w:cs="Arial"/>
                <w:bCs/>
                <w:snapToGrid w:val="0"/>
              </w:rPr>
              <w:t>Frame Type</w:t>
            </w:r>
          </w:p>
        </w:tc>
      </w:tr>
      <w:tr w:rsidRPr="00456E85" w:rsidR="00456E85" w14:paraId="2C26E20F" w14:textId="77777777">
        <w:trPr>
          <w:jc w:val="center"/>
        </w:trPr>
        <w:tc>
          <w:tcPr>
            <w:tcW w:w="1188" w:type="dxa"/>
            <w:tcBorders>
              <w:left w:val="single" w:color="auto" w:sz="18" w:space="0"/>
            </w:tcBorders>
          </w:tcPr>
          <w:p w:rsidRPr="00170FE3" w:rsidR="00456E85" w:rsidRDefault="00456E85" w14:paraId="1C8D4B1A" w14:textId="77777777">
            <w:pPr>
              <w:numPr>
                <w:ilvl w:val="0"/>
                <w:numId w:val="40"/>
                <w:numberingChange w:original="%1:2:0:" w:author="James A. Kinnard" w:date="2022-11-06T19:16:00Z" w:id="8834"/>
              </w:numPr>
              <w:spacing w:line="276" w:lineRule="auto"/>
              <w:jc w:val="both"/>
              <w:rPr>
                <w:rFonts w:ascii="Arial" w:hAnsi="Arial" w:cs="Arial"/>
                <w:bCs/>
                <w:snapToGrid w:val="0"/>
                <w:szCs w:val="24"/>
              </w:rPr>
            </w:pPr>
          </w:p>
        </w:tc>
        <w:tc>
          <w:tcPr>
            <w:tcW w:w="3240" w:type="dxa"/>
          </w:tcPr>
          <w:p w:rsidRPr="00170FE3" w:rsidR="00456E85" w:rsidRDefault="00456E85" w14:paraId="3C45B355" w14:textId="77777777">
            <w:pPr>
              <w:spacing w:line="276" w:lineRule="auto"/>
              <w:rPr>
                <w:rFonts w:ascii="Arial" w:hAnsi="Arial" w:cs="Arial"/>
                <w:bCs/>
                <w:snapToGrid w:val="0"/>
                <w:szCs w:val="24"/>
              </w:rPr>
            </w:pPr>
            <w:r w:rsidRPr="00170FE3">
              <w:rPr>
                <w:rFonts w:ascii="Arial" w:hAnsi="Arial" w:cs="Arial"/>
                <w:bCs/>
                <w:snapToGrid w:val="0"/>
              </w:rPr>
              <w:t>Fault Type</w:t>
            </w:r>
          </w:p>
          <w:p w:rsidRPr="00170FE3" w:rsidR="00456E85" w:rsidRDefault="00456E85" w14:paraId="61A8D000" w14:textId="77777777">
            <w:pPr>
              <w:pStyle w:val="Footer"/>
              <w:tabs>
                <w:tab w:val="clear" w:pos="4320"/>
              </w:tabs>
              <w:spacing w:line="276" w:lineRule="auto"/>
              <w:rPr>
                <w:rFonts w:ascii="Arial" w:hAnsi="Arial" w:cs="Arial"/>
                <w:bCs/>
              </w:rPr>
            </w:pPr>
          </w:p>
        </w:tc>
        <w:tc>
          <w:tcPr>
            <w:tcW w:w="5148" w:type="dxa"/>
            <w:tcBorders>
              <w:right w:val="single" w:color="auto" w:sz="18" w:space="0"/>
            </w:tcBorders>
          </w:tcPr>
          <w:p w:rsidRPr="00170FE3" w:rsidR="00456E85" w:rsidRDefault="00456E85" w14:paraId="200E7461" w14:textId="77777777">
            <w:pPr>
              <w:spacing w:line="276" w:lineRule="auto"/>
              <w:rPr>
                <w:rFonts w:ascii="Arial" w:hAnsi="Arial" w:cs="Arial"/>
                <w:bCs/>
                <w:snapToGrid w:val="0"/>
                <w:szCs w:val="24"/>
              </w:rPr>
            </w:pPr>
            <w:r w:rsidRPr="00170FE3">
              <w:rPr>
                <w:rFonts w:ascii="Arial" w:hAnsi="Arial" w:cs="Arial"/>
                <w:bCs/>
                <w:snapToGrid w:val="0"/>
              </w:rPr>
              <w:t>Enumerated fault code</w:t>
            </w:r>
          </w:p>
          <w:p w:rsidRPr="00170FE3" w:rsidR="00456E85" w:rsidRDefault="00456E85" w14:paraId="1943F981" w14:textId="77777777">
            <w:pPr>
              <w:spacing w:line="276" w:lineRule="auto"/>
              <w:ind w:left="432"/>
              <w:rPr>
                <w:rFonts w:ascii="Arial" w:hAnsi="Arial" w:cs="Arial"/>
                <w:bCs/>
              </w:rPr>
            </w:pPr>
            <w:r w:rsidRPr="00170FE3">
              <w:rPr>
                <w:rFonts w:ascii="Arial" w:hAnsi="Arial" w:cs="Arial"/>
                <w:bCs/>
              </w:rPr>
              <w:t>00 = No Fault</w:t>
            </w:r>
          </w:p>
          <w:p w:rsidRPr="00170FE3" w:rsidR="00456E85" w:rsidRDefault="00456E85" w14:paraId="7518FCC7" w14:textId="77777777">
            <w:pPr>
              <w:spacing w:line="276" w:lineRule="auto"/>
              <w:ind w:left="432"/>
              <w:rPr>
                <w:rFonts w:ascii="Arial" w:hAnsi="Arial" w:cs="Arial"/>
                <w:bCs/>
              </w:rPr>
            </w:pPr>
            <w:r w:rsidRPr="00170FE3">
              <w:rPr>
                <w:rFonts w:ascii="Arial" w:hAnsi="Arial" w:cs="Arial"/>
                <w:bCs/>
              </w:rPr>
              <w:t>01 = CMU/HDSP +24 VDC</w:t>
            </w:r>
          </w:p>
          <w:p w:rsidRPr="00170FE3" w:rsidR="00456E85" w:rsidRDefault="00456E85" w14:paraId="7A2176D6" w14:textId="77777777">
            <w:pPr>
              <w:spacing w:line="276" w:lineRule="auto"/>
              <w:ind w:left="432"/>
              <w:rPr>
                <w:rFonts w:ascii="Arial" w:hAnsi="Arial" w:cs="Arial"/>
                <w:bCs/>
              </w:rPr>
            </w:pPr>
            <w:r w:rsidRPr="00170FE3">
              <w:rPr>
                <w:rFonts w:ascii="Arial" w:hAnsi="Arial" w:cs="Arial"/>
                <w:bCs/>
              </w:rPr>
              <w:t>02 = CMU +12 VDC</w:t>
            </w:r>
          </w:p>
          <w:p w:rsidRPr="00170FE3" w:rsidR="00456E85" w:rsidRDefault="00456E85" w14:paraId="6BF245B0" w14:textId="77777777">
            <w:pPr>
              <w:spacing w:line="276" w:lineRule="auto"/>
              <w:ind w:left="432"/>
              <w:rPr>
                <w:rFonts w:ascii="Arial" w:hAnsi="Arial" w:cs="Arial"/>
                <w:bCs/>
              </w:rPr>
            </w:pPr>
            <w:r w:rsidRPr="00170FE3">
              <w:rPr>
                <w:rFonts w:ascii="Arial" w:hAnsi="Arial" w:cs="Arial"/>
                <w:bCs/>
              </w:rPr>
              <w:t>03 = Conflict</w:t>
            </w:r>
          </w:p>
          <w:p w:rsidRPr="00170FE3" w:rsidR="00456E85" w:rsidRDefault="00456E85" w14:paraId="6D8216F4" w14:textId="77777777">
            <w:pPr>
              <w:spacing w:line="276" w:lineRule="auto"/>
              <w:ind w:left="432"/>
              <w:rPr>
                <w:rFonts w:ascii="Arial" w:hAnsi="Arial" w:cs="Arial"/>
                <w:bCs/>
              </w:rPr>
            </w:pPr>
            <w:r w:rsidRPr="00170FE3">
              <w:rPr>
                <w:rFonts w:ascii="Arial" w:hAnsi="Arial" w:cs="Arial"/>
                <w:bCs/>
              </w:rPr>
              <w:t>04 = Serial Bus #1</w:t>
            </w:r>
          </w:p>
          <w:p w:rsidRPr="00170FE3" w:rsidR="00456E85" w:rsidRDefault="00456E85" w14:paraId="7CAD72E9" w14:textId="77777777">
            <w:pPr>
              <w:spacing w:line="276" w:lineRule="auto"/>
              <w:ind w:left="432"/>
              <w:rPr>
                <w:rFonts w:ascii="Arial" w:hAnsi="Arial" w:cs="Arial"/>
                <w:bCs/>
              </w:rPr>
            </w:pPr>
            <w:r w:rsidRPr="00170FE3">
              <w:rPr>
                <w:rFonts w:ascii="Arial" w:hAnsi="Arial" w:cs="Arial"/>
                <w:bCs/>
              </w:rPr>
              <w:t>05 = Serial Bus #3</w:t>
            </w:r>
          </w:p>
          <w:p w:rsidRPr="00170FE3" w:rsidR="00456E85" w:rsidRDefault="00456E85" w14:paraId="1DF02EAC" w14:textId="77777777">
            <w:pPr>
              <w:spacing w:line="276" w:lineRule="auto"/>
              <w:ind w:left="432"/>
              <w:rPr>
                <w:rFonts w:ascii="Arial" w:hAnsi="Arial" w:cs="Arial"/>
                <w:bCs/>
              </w:rPr>
            </w:pPr>
            <w:r w:rsidRPr="00170FE3">
              <w:rPr>
                <w:rFonts w:ascii="Arial" w:hAnsi="Arial" w:cs="Arial"/>
                <w:bCs/>
              </w:rPr>
              <w:t>06 = ATC LFSA Flash (Type 62)</w:t>
            </w:r>
          </w:p>
          <w:p w:rsidRPr="00170FE3" w:rsidR="00456E85" w:rsidRDefault="00456E85" w14:paraId="7312E836" w14:textId="77777777">
            <w:pPr>
              <w:spacing w:line="276" w:lineRule="auto"/>
              <w:ind w:left="432"/>
              <w:rPr>
                <w:rFonts w:ascii="Arial" w:hAnsi="Arial" w:cs="Arial"/>
                <w:bCs/>
              </w:rPr>
            </w:pPr>
            <w:r w:rsidRPr="00170FE3">
              <w:rPr>
                <w:rFonts w:ascii="Arial" w:hAnsi="Arial" w:cs="Arial"/>
                <w:bCs/>
              </w:rPr>
              <w:t>07 = ATC NFSA Flash (Type 62)</w:t>
            </w:r>
          </w:p>
          <w:p w:rsidRPr="00170FE3" w:rsidR="00456E85" w:rsidRDefault="00456E85" w14:paraId="0A0A12AD" w14:textId="77777777">
            <w:pPr>
              <w:spacing w:line="276" w:lineRule="auto"/>
              <w:ind w:left="432"/>
              <w:rPr>
                <w:rFonts w:ascii="Arial" w:hAnsi="Arial" w:cs="Arial"/>
                <w:bCs/>
              </w:rPr>
            </w:pPr>
            <w:r w:rsidRPr="00170FE3">
              <w:rPr>
                <w:rFonts w:ascii="Arial" w:hAnsi="Arial" w:cs="Arial"/>
                <w:bCs/>
              </w:rPr>
              <w:t>08 = Diagnostic</w:t>
            </w:r>
          </w:p>
          <w:p w:rsidRPr="00170FE3" w:rsidR="00456E85" w:rsidRDefault="00456E85" w14:paraId="1ECEF310" w14:textId="77777777">
            <w:pPr>
              <w:spacing w:line="276" w:lineRule="auto"/>
              <w:ind w:left="432"/>
              <w:rPr>
                <w:rFonts w:ascii="Arial" w:hAnsi="Arial" w:cs="Arial"/>
                <w:bCs/>
              </w:rPr>
            </w:pPr>
            <w:r w:rsidRPr="00170FE3">
              <w:rPr>
                <w:rFonts w:ascii="Arial" w:hAnsi="Arial" w:cs="Arial"/>
                <w:bCs/>
              </w:rPr>
              <w:lastRenderedPageBreak/>
              <w:t>09 = Multiple</w:t>
            </w:r>
          </w:p>
          <w:p w:rsidRPr="00170FE3" w:rsidR="00456E85" w:rsidRDefault="00456E85" w14:paraId="6413E1E8" w14:textId="77777777">
            <w:pPr>
              <w:spacing w:line="276" w:lineRule="auto"/>
              <w:ind w:left="432"/>
              <w:rPr>
                <w:rFonts w:ascii="Arial" w:hAnsi="Arial" w:cs="Arial"/>
                <w:bCs/>
              </w:rPr>
            </w:pPr>
            <w:r w:rsidRPr="00170FE3">
              <w:rPr>
                <w:rFonts w:ascii="Arial" w:hAnsi="Arial" w:cs="Arial"/>
                <w:bCs/>
              </w:rPr>
              <w:t>10 = Lack of Signal Input</w:t>
            </w:r>
          </w:p>
          <w:p w:rsidRPr="00170FE3" w:rsidR="00456E85" w:rsidRDefault="00456E85" w14:paraId="62E9CC51" w14:textId="77777777">
            <w:pPr>
              <w:spacing w:line="276" w:lineRule="auto"/>
              <w:ind w:left="432"/>
              <w:rPr>
                <w:rFonts w:ascii="Arial" w:hAnsi="Arial" w:cs="Arial"/>
                <w:bCs/>
              </w:rPr>
            </w:pPr>
            <w:r w:rsidRPr="00170FE3">
              <w:rPr>
                <w:rFonts w:ascii="Arial" w:hAnsi="Arial" w:cs="Arial"/>
                <w:bCs/>
              </w:rPr>
              <w:t>11 = Short Yellow Clearance</w:t>
            </w:r>
          </w:p>
          <w:p w:rsidRPr="00170FE3" w:rsidR="00456E85" w:rsidRDefault="00456E85" w14:paraId="26A38E50" w14:textId="77777777">
            <w:pPr>
              <w:spacing w:line="276" w:lineRule="auto"/>
              <w:ind w:left="432"/>
              <w:rPr>
                <w:rFonts w:ascii="Arial" w:hAnsi="Arial" w:cs="Arial"/>
                <w:bCs/>
              </w:rPr>
            </w:pPr>
            <w:r w:rsidRPr="00170FE3">
              <w:rPr>
                <w:rFonts w:ascii="Arial" w:hAnsi="Arial" w:cs="Arial"/>
                <w:bCs/>
              </w:rPr>
              <w:t>12 = Skipped Yellow Clearance</w:t>
            </w:r>
          </w:p>
          <w:p w:rsidRPr="00170FE3" w:rsidR="00456E85" w:rsidRDefault="00456E85" w14:paraId="05BF083E" w14:textId="77777777">
            <w:pPr>
              <w:spacing w:line="276" w:lineRule="auto"/>
              <w:ind w:left="432"/>
              <w:rPr>
                <w:rFonts w:ascii="Arial" w:hAnsi="Arial" w:cs="Arial"/>
                <w:bCs/>
              </w:rPr>
            </w:pPr>
            <w:r w:rsidRPr="00170FE3">
              <w:rPr>
                <w:rFonts w:ascii="Arial" w:hAnsi="Arial" w:cs="Arial"/>
                <w:bCs/>
              </w:rPr>
              <w:t>13 = Yellow + Red Clearance</w:t>
            </w:r>
          </w:p>
          <w:p w:rsidRPr="00170FE3" w:rsidR="00456E85" w:rsidRDefault="00456E85" w14:paraId="780F6466" w14:textId="77777777">
            <w:pPr>
              <w:spacing w:line="276" w:lineRule="auto"/>
              <w:ind w:left="432"/>
              <w:rPr>
                <w:rFonts w:ascii="Arial" w:hAnsi="Arial" w:cs="Arial"/>
                <w:bCs/>
              </w:rPr>
            </w:pPr>
            <w:r w:rsidRPr="00170FE3">
              <w:rPr>
                <w:rFonts w:ascii="Arial" w:hAnsi="Arial" w:cs="Arial"/>
                <w:bCs/>
              </w:rPr>
              <w:t>14 = Field Output Check</w:t>
            </w:r>
          </w:p>
          <w:p w:rsidRPr="00170FE3" w:rsidR="00456E85" w:rsidRDefault="00456E85" w14:paraId="3CDEC8E5" w14:textId="77777777">
            <w:pPr>
              <w:spacing w:line="276" w:lineRule="auto"/>
              <w:ind w:left="432"/>
              <w:rPr>
                <w:rFonts w:ascii="Arial" w:hAnsi="Arial" w:cs="Arial"/>
                <w:bCs/>
              </w:rPr>
            </w:pPr>
            <w:r w:rsidRPr="00170FE3">
              <w:rPr>
                <w:rFonts w:ascii="Arial" w:hAnsi="Arial" w:cs="Arial"/>
                <w:bCs/>
              </w:rPr>
              <w:t>15 = Serial Memory Key absent</w:t>
            </w:r>
          </w:p>
          <w:p w:rsidRPr="00170FE3" w:rsidR="00456E85" w:rsidRDefault="00456E85" w14:paraId="639B6C9B" w14:textId="77777777">
            <w:pPr>
              <w:spacing w:line="276" w:lineRule="auto"/>
              <w:ind w:left="432"/>
              <w:rPr>
                <w:rFonts w:ascii="Arial" w:hAnsi="Arial" w:cs="Arial"/>
                <w:bCs/>
              </w:rPr>
            </w:pPr>
            <w:r w:rsidRPr="00170FE3">
              <w:rPr>
                <w:rFonts w:ascii="Arial" w:hAnsi="Arial" w:cs="Arial"/>
                <w:bCs/>
              </w:rPr>
              <w:t xml:space="preserve">16 = Serial Memory Key FCS error </w:t>
            </w:r>
          </w:p>
          <w:p w:rsidRPr="00170FE3" w:rsidR="00456E85" w:rsidRDefault="00456E85" w14:paraId="4915DBDA" w14:textId="77777777">
            <w:pPr>
              <w:pStyle w:val="Header"/>
              <w:spacing w:line="276" w:lineRule="auto"/>
              <w:ind w:left="432"/>
              <w:rPr>
                <w:rFonts w:ascii="Arial" w:hAnsi="Arial" w:cs="Arial"/>
                <w:bCs/>
              </w:rPr>
            </w:pPr>
            <w:r w:rsidRPr="00170FE3">
              <w:rPr>
                <w:rFonts w:ascii="Arial" w:hAnsi="Arial" w:cs="Arial"/>
                <w:bCs/>
              </w:rPr>
              <w:t>17 = Serial Memory Key Data error</w:t>
            </w:r>
          </w:p>
          <w:p w:rsidRPr="00170FE3" w:rsidR="00456E85" w:rsidRDefault="00456E85" w14:paraId="5FF2BA00" w14:textId="77777777">
            <w:pPr>
              <w:spacing w:line="276" w:lineRule="auto"/>
              <w:ind w:left="432"/>
              <w:rPr>
                <w:rFonts w:ascii="Arial" w:hAnsi="Arial" w:cs="Arial"/>
                <w:bCs/>
              </w:rPr>
            </w:pPr>
            <w:r w:rsidRPr="00170FE3">
              <w:rPr>
                <w:rFonts w:ascii="Arial" w:hAnsi="Arial" w:cs="Arial"/>
                <w:bCs/>
              </w:rPr>
              <w:t>18 = Local Flash</w:t>
            </w:r>
          </w:p>
          <w:p w:rsidRPr="00170FE3" w:rsidR="00456E85" w:rsidRDefault="00456E85" w14:paraId="25270D5D" w14:textId="77777777">
            <w:pPr>
              <w:spacing w:line="276" w:lineRule="auto"/>
              <w:ind w:left="432"/>
              <w:rPr>
                <w:rFonts w:ascii="Arial" w:hAnsi="Arial" w:cs="Arial"/>
                <w:bCs/>
              </w:rPr>
            </w:pPr>
            <w:r w:rsidRPr="00170FE3">
              <w:rPr>
                <w:rFonts w:ascii="Arial" w:hAnsi="Arial" w:cs="Arial"/>
                <w:bCs/>
              </w:rPr>
              <w:t>19 = CB Trip</w:t>
            </w:r>
          </w:p>
          <w:p w:rsidRPr="00170FE3" w:rsidR="00456E85" w:rsidRDefault="00456E85" w14:paraId="44A481F0" w14:textId="77777777">
            <w:pPr>
              <w:spacing w:line="276" w:lineRule="auto"/>
              <w:ind w:left="432"/>
              <w:rPr>
                <w:rFonts w:ascii="Arial" w:hAnsi="Arial" w:cs="Arial"/>
                <w:bCs/>
              </w:rPr>
            </w:pPr>
            <w:r w:rsidRPr="00170FE3">
              <w:rPr>
                <w:rFonts w:ascii="Arial" w:hAnsi="Arial" w:cs="Arial"/>
                <w:bCs/>
              </w:rPr>
              <w:t>20 = CMU/HDSP Mains Fail</w:t>
            </w:r>
          </w:p>
          <w:p w:rsidRPr="00170FE3" w:rsidR="00456E85" w:rsidRDefault="00456E85" w14:paraId="6523CBDC" w14:textId="77777777">
            <w:pPr>
              <w:spacing w:line="276" w:lineRule="auto"/>
              <w:ind w:left="432"/>
              <w:rPr>
                <w:rFonts w:ascii="Arial" w:hAnsi="Arial" w:cs="Arial"/>
                <w:bCs/>
              </w:rPr>
            </w:pPr>
            <w:r w:rsidRPr="00170FE3">
              <w:rPr>
                <w:rFonts w:ascii="Arial" w:hAnsi="Arial" w:cs="Arial"/>
                <w:bCs/>
              </w:rPr>
              <w:t>21 = NRESET Active</w:t>
            </w:r>
          </w:p>
          <w:p w:rsidRPr="00170FE3" w:rsidR="00456E85" w:rsidRDefault="00456E85" w14:paraId="2BF9A684" w14:textId="77777777">
            <w:pPr>
              <w:spacing w:line="276" w:lineRule="auto"/>
              <w:ind w:left="432"/>
              <w:rPr>
                <w:rFonts w:ascii="Arial" w:hAnsi="Arial" w:cs="Arial"/>
                <w:bCs/>
              </w:rPr>
            </w:pPr>
            <w:r w:rsidRPr="00170FE3">
              <w:rPr>
                <w:rFonts w:ascii="Arial" w:hAnsi="Arial" w:cs="Arial"/>
                <w:bCs/>
              </w:rPr>
              <w:t>22 = HDSP Diagnostic</w:t>
            </w:r>
          </w:p>
          <w:p w:rsidRPr="00170FE3" w:rsidR="00456E85" w:rsidRDefault="00456E85" w14:paraId="7031955D" w14:textId="77777777">
            <w:pPr>
              <w:spacing w:line="276" w:lineRule="auto"/>
              <w:ind w:left="432"/>
              <w:rPr>
                <w:rFonts w:ascii="Arial" w:hAnsi="Arial" w:cs="Arial"/>
                <w:bCs/>
              </w:rPr>
            </w:pPr>
            <w:r w:rsidRPr="00170FE3">
              <w:rPr>
                <w:rFonts w:ascii="Arial" w:hAnsi="Arial" w:cs="Arial"/>
                <w:bCs/>
              </w:rPr>
              <w:t>23 = FYA Flash Rate Fault</w:t>
            </w:r>
          </w:p>
          <w:p w:rsidRPr="00170FE3" w:rsidR="00456E85" w:rsidRDefault="00456E85" w14:paraId="7E5C0AF2" w14:textId="77777777">
            <w:pPr>
              <w:spacing w:line="276" w:lineRule="auto"/>
              <w:ind w:left="432"/>
              <w:rPr>
                <w:rFonts w:ascii="Arial" w:hAnsi="Arial" w:cs="Arial"/>
                <w:bCs/>
              </w:rPr>
            </w:pPr>
            <w:r w:rsidRPr="00170FE3">
              <w:rPr>
                <w:rFonts w:ascii="Arial" w:hAnsi="Arial" w:cs="Arial"/>
                <w:bCs/>
              </w:rPr>
              <w:t>24 = CMU +48 VDC</w:t>
            </w:r>
          </w:p>
          <w:p w:rsidRPr="00170FE3" w:rsidR="00456E85" w:rsidRDefault="00456E85" w14:paraId="19E2C064" w14:textId="77777777">
            <w:pPr>
              <w:spacing w:line="276" w:lineRule="auto"/>
              <w:ind w:left="432"/>
              <w:rPr>
                <w:rFonts w:ascii="Arial" w:hAnsi="Arial" w:cs="Arial"/>
                <w:bCs/>
              </w:rPr>
            </w:pPr>
            <w:r w:rsidRPr="00170FE3">
              <w:rPr>
                <w:rFonts w:ascii="Arial" w:hAnsi="Arial" w:cs="Arial"/>
                <w:bCs/>
              </w:rPr>
              <w:t>25:127 = Reserved</w:t>
            </w:r>
          </w:p>
          <w:p w:rsidRPr="00170FE3" w:rsidR="00456E85" w:rsidRDefault="00456E85" w14:paraId="6020F9B2" w14:textId="77777777">
            <w:pPr>
              <w:spacing w:line="276" w:lineRule="auto"/>
              <w:ind w:left="432"/>
              <w:rPr>
                <w:rFonts w:ascii="Arial" w:hAnsi="Arial" w:cs="Arial"/>
                <w:bCs/>
                <w:szCs w:val="24"/>
              </w:rPr>
            </w:pPr>
            <w:r w:rsidRPr="00170FE3">
              <w:rPr>
                <w:rFonts w:ascii="Arial" w:hAnsi="Arial" w:cs="Arial"/>
                <w:bCs/>
              </w:rPr>
              <w:t>128:255 = Spare (Reserved for Mfg Use)</w:t>
            </w:r>
          </w:p>
        </w:tc>
      </w:tr>
      <w:tr w:rsidRPr="00456E85" w:rsidR="00456E85" w14:paraId="28C72480" w14:textId="77777777">
        <w:trPr>
          <w:cantSplit/>
          <w:jc w:val="center"/>
        </w:trPr>
        <w:tc>
          <w:tcPr>
            <w:tcW w:w="1188" w:type="dxa"/>
            <w:tcBorders>
              <w:left w:val="single" w:color="auto" w:sz="18" w:space="0"/>
            </w:tcBorders>
          </w:tcPr>
          <w:p w:rsidRPr="00170FE3" w:rsidR="00456E85" w:rsidRDefault="00456E85" w14:paraId="0D49AEF8" w14:textId="77777777">
            <w:pPr>
              <w:numPr>
                <w:ilvl w:val="0"/>
                <w:numId w:val="40"/>
                <w:numberingChange w:original="%1:3:0:" w:author="James A. Kinnard" w:date="2022-11-06T19:16:00Z" w:id="8835"/>
              </w:numPr>
              <w:spacing w:line="276" w:lineRule="auto"/>
              <w:jc w:val="both"/>
              <w:rPr>
                <w:rFonts w:ascii="Arial" w:hAnsi="Arial" w:cs="Arial"/>
                <w:bCs/>
                <w:snapToGrid w:val="0"/>
                <w:szCs w:val="24"/>
              </w:rPr>
            </w:pPr>
          </w:p>
        </w:tc>
        <w:tc>
          <w:tcPr>
            <w:tcW w:w="3240" w:type="dxa"/>
          </w:tcPr>
          <w:p w:rsidRPr="00170FE3" w:rsidR="00456E85" w:rsidRDefault="00456E85" w14:paraId="196D9BEB" w14:textId="77777777">
            <w:pPr>
              <w:spacing w:line="276" w:lineRule="auto"/>
              <w:rPr>
                <w:rFonts w:ascii="Arial" w:hAnsi="Arial" w:cs="Arial"/>
                <w:bCs/>
                <w:snapToGrid w:val="0"/>
                <w:szCs w:val="24"/>
              </w:rPr>
            </w:pPr>
            <w:r w:rsidRPr="00170FE3">
              <w:rPr>
                <w:rFonts w:ascii="Arial" w:hAnsi="Arial" w:cs="Arial"/>
                <w:bCs/>
                <w:snapToGrid w:val="0"/>
              </w:rPr>
              <w:t>Channel Fault Status 8:1</w:t>
            </w:r>
          </w:p>
        </w:tc>
        <w:tc>
          <w:tcPr>
            <w:tcW w:w="5148" w:type="dxa"/>
            <w:vMerge w:val="restart"/>
            <w:tcBorders>
              <w:right w:val="single" w:color="auto" w:sz="18" w:space="0"/>
            </w:tcBorders>
          </w:tcPr>
          <w:p w:rsidRPr="00170FE3" w:rsidR="00456E85" w:rsidRDefault="00456E85" w14:paraId="4A5FCC32" w14:textId="77777777">
            <w:pPr>
              <w:spacing w:line="276" w:lineRule="auto"/>
              <w:rPr>
                <w:rFonts w:ascii="Arial" w:hAnsi="Arial" w:cs="Arial"/>
                <w:bCs/>
                <w:snapToGrid w:val="0"/>
                <w:szCs w:val="24"/>
              </w:rPr>
            </w:pPr>
            <w:r w:rsidRPr="00170FE3">
              <w:rPr>
                <w:rFonts w:ascii="Arial" w:hAnsi="Arial" w:cs="Arial"/>
                <w:bCs/>
                <w:snapToGrid w:val="0"/>
              </w:rPr>
              <w:t xml:space="preserve">Channel Fault Status </w:t>
            </w:r>
          </w:p>
          <w:p w:rsidRPr="00170FE3" w:rsidR="00456E85" w:rsidRDefault="00456E85" w14:paraId="62AF55F0" w14:textId="77777777">
            <w:pPr>
              <w:spacing w:line="276" w:lineRule="auto"/>
              <w:ind w:left="432"/>
              <w:rPr>
                <w:rFonts w:ascii="Arial" w:hAnsi="Arial" w:cs="Arial"/>
                <w:bCs/>
                <w:snapToGrid w:val="0"/>
              </w:rPr>
            </w:pPr>
            <w:r w:rsidRPr="00170FE3">
              <w:rPr>
                <w:rFonts w:ascii="Arial" w:hAnsi="Arial" w:cs="Arial"/>
                <w:bCs/>
                <w:snapToGrid w:val="0"/>
              </w:rPr>
              <w:t xml:space="preserve">Channel Fault Status bits shall be set to 1 for channels that were detected in fault for fault types 03, 09, 10, 11, 12, 13, and 14. </w:t>
            </w:r>
          </w:p>
          <w:p w:rsidRPr="00170FE3" w:rsidR="00456E85" w:rsidRDefault="00456E85" w14:paraId="321EA2F1" w14:textId="77777777">
            <w:pPr>
              <w:spacing w:line="276" w:lineRule="auto"/>
              <w:ind w:left="432"/>
              <w:rPr>
                <w:rFonts w:ascii="Arial" w:hAnsi="Arial" w:cs="Arial"/>
                <w:bCs/>
                <w:snapToGrid w:val="0"/>
              </w:rPr>
            </w:pPr>
          </w:p>
          <w:p w:rsidRPr="00170FE3" w:rsidR="00456E85" w:rsidRDefault="00456E85" w14:paraId="6BAB013C" w14:textId="77777777">
            <w:pPr>
              <w:spacing w:line="276" w:lineRule="auto"/>
              <w:ind w:left="432"/>
              <w:rPr>
                <w:rFonts w:ascii="Arial" w:hAnsi="Arial" w:cs="Arial"/>
                <w:bCs/>
                <w:snapToGrid w:val="0"/>
              </w:rPr>
            </w:pPr>
            <w:r w:rsidRPr="00170FE3">
              <w:rPr>
                <w:rFonts w:ascii="Arial" w:hAnsi="Arial" w:cs="Arial"/>
                <w:bCs/>
                <w:snapToGrid w:val="0"/>
              </w:rPr>
              <w:t xml:space="preserve">For fault type 01, 05, 20, and 22 a bit shall be set in Channel Fault Status 32:1 for each enabled HDSP channel that failed. For type 01, if the CMU 24VDC input failed then Channel Fault Status shall be set to 0. For type 20, if the CMU MAINS input failed then Channel Fault Status shall be set to 0. </w:t>
            </w:r>
          </w:p>
          <w:p w:rsidRPr="00170FE3" w:rsidR="00456E85" w:rsidRDefault="00456E85" w14:paraId="57BB3396" w14:textId="77777777">
            <w:pPr>
              <w:spacing w:line="276" w:lineRule="auto"/>
              <w:ind w:left="432"/>
              <w:rPr>
                <w:rFonts w:ascii="Arial" w:hAnsi="Arial" w:cs="Arial"/>
                <w:bCs/>
                <w:snapToGrid w:val="0"/>
              </w:rPr>
            </w:pPr>
          </w:p>
          <w:p w:rsidRPr="00170FE3" w:rsidR="00456E85" w:rsidRDefault="00456E85" w14:paraId="76B300BD" w14:textId="77777777">
            <w:pPr>
              <w:spacing w:line="276" w:lineRule="auto"/>
              <w:ind w:left="432"/>
              <w:rPr>
                <w:rFonts w:ascii="Arial" w:hAnsi="Arial" w:cs="Arial"/>
                <w:bCs/>
                <w:snapToGrid w:val="0"/>
                <w:szCs w:val="24"/>
              </w:rPr>
            </w:pPr>
            <w:r w:rsidRPr="00170FE3">
              <w:rPr>
                <w:rFonts w:ascii="Arial" w:hAnsi="Arial" w:cs="Arial"/>
                <w:bCs/>
                <w:snapToGrid w:val="0"/>
              </w:rPr>
              <w:t>For all other fault types the Channel Fault Status bits shall be set to 0.</w:t>
            </w:r>
          </w:p>
        </w:tc>
      </w:tr>
      <w:tr w:rsidRPr="00456E85" w:rsidR="00456E85" w14:paraId="060626E7" w14:textId="77777777">
        <w:trPr>
          <w:cantSplit/>
          <w:jc w:val="center"/>
        </w:trPr>
        <w:tc>
          <w:tcPr>
            <w:tcW w:w="1188" w:type="dxa"/>
            <w:tcBorders>
              <w:left w:val="single" w:color="auto" w:sz="18" w:space="0"/>
            </w:tcBorders>
          </w:tcPr>
          <w:p w:rsidRPr="00170FE3" w:rsidR="00456E85" w:rsidRDefault="00456E85" w14:paraId="4D79247C" w14:textId="77777777">
            <w:pPr>
              <w:numPr>
                <w:ilvl w:val="0"/>
                <w:numId w:val="40"/>
                <w:numberingChange w:original="%1:4:0:" w:author="James A. Kinnard" w:date="2022-11-06T19:16:00Z" w:id="8836"/>
              </w:numPr>
              <w:spacing w:line="276" w:lineRule="auto"/>
              <w:jc w:val="both"/>
              <w:rPr>
                <w:rFonts w:ascii="Arial" w:hAnsi="Arial" w:cs="Arial"/>
                <w:bCs/>
                <w:snapToGrid w:val="0"/>
                <w:szCs w:val="24"/>
              </w:rPr>
            </w:pPr>
          </w:p>
        </w:tc>
        <w:tc>
          <w:tcPr>
            <w:tcW w:w="3240" w:type="dxa"/>
          </w:tcPr>
          <w:p w:rsidRPr="00170FE3" w:rsidR="00456E85" w:rsidRDefault="00456E85" w14:paraId="75B0BA18" w14:textId="77777777">
            <w:pPr>
              <w:spacing w:line="276" w:lineRule="auto"/>
              <w:rPr>
                <w:rFonts w:ascii="Arial" w:hAnsi="Arial" w:cs="Arial"/>
                <w:bCs/>
                <w:snapToGrid w:val="0"/>
                <w:szCs w:val="24"/>
              </w:rPr>
            </w:pPr>
            <w:r w:rsidRPr="00170FE3">
              <w:rPr>
                <w:rFonts w:ascii="Arial" w:hAnsi="Arial" w:cs="Arial"/>
                <w:bCs/>
                <w:snapToGrid w:val="0"/>
              </w:rPr>
              <w:t>Channel Fault Status 16:9</w:t>
            </w:r>
          </w:p>
        </w:tc>
        <w:tc>
          <w:tcPr>
            <w:tcW w:w="5148" w:type="dxa"/>
            <w:vMerge/>
            <w:tcBorders>
              <w:right w:val="single" w:color="auto" w:sz="18" w:space="0"/>
            </w:tcBorders>
            <w:vAlign w:val="center"/>
          </w:tcPr>
          <w:p w:rsidRPr="00170FE3" w:rsidR="00456E85" w:rsidRDefault="00456E85" w14:paraId="3D32011C" w14:textId="77777777">
            <w:pPr>
              <w:rPr>
                <w:rFonts w:ascii="Arial" w:hAnsi="Arial" w:cs="Arial"/>
                <w:bCs/>
                <w:snapToGrid w:val="0"/>
                <w:szCs w:val="24"/>
              </w:rPr>
            </w:pPr>
          </w:p>
        </w:tc>
      </w:tr>
      <w:tr w:rsidRPr="00456E85" w:rsidR="00456E85" w14:paraId="75E0070F" w14:textId="77777777">
        <w:trPr>
          <w:cantSplit/>
          <w:jc w:val="center"/>
        </w:trPr>
        <w:tc>
          <w:tcPr>
            <w:tcW w:w="1188" w:type="dxa"/>
            <w:tcBorders>
              <w:left w:val="single" w:color="auto" w:sz="18" w:space="0"/>
            </w:tcBorders>
          </w:tcPr>
          <w:p w:rsidRPr="00170FE3" w:rsidR="00456E85" w:rsidRDefault="00456E85" w14:paraId="75169F20" w14:textId="77777777">
            <w:pPr>
              <w:numPr>
                <w:ilvl w:val="0"/>
                <w:numId w:val="40"/>
                <w:numberingChange w:original="%1:5:0:" w:author="James A. Kinnard" w:date="2022-11-06T19:16:00Z" w:id="8837"/>
              </w:numPr>
              <w:spacing w:line="276" w:lineRule="auto"/>
              <w:jc w:val="both"/>
              <w:rPr>
                <w:rFonts w:ascii="Arial" w:hAnsi="Arial" w:cs="Arial"/>
                <w:bCs/>
                <w:snapToGrid w:val="0"/>
                <w:szCs w:val="24"/>
              </w:rPr>
            </w:pPr>
          </w:p>
        </w:tc>
        <w:tc>
          <w:tcPr>
            <w:tcW w:w="3240" w:type="dxa"/>
          </w:tcPr>
          <w:p w:rsidRPr="00170FE3" w:rsidR="00456E85" w:rsidRDefault="00456E85" w14:paraId="2F886E10" w14:textId="77777777">
            <w:pPr>
              <w:spacing w:line="276" w:lineRule="auto"/>
              <w:rPr>
                <w:rFonts w:ascii="Arial" w:hAnsi="Arial" w:cs="Arial"/>
                <w:bCs/>
                <w:snapToGrid w:val="0"/>
                <w:szCs w:val="24"/>
              </w:rPr>
            </w:pPr>
            <w:r w:rsidRPr="00170FE3">
              <w:rPr>
                <w:rFonts w:ascii="Arial" w:hAnsi="Arial" w:cs="Arial"/>
                <w:bCs/>
                <w:snapToGrid w:val="0"/>
              </w:rPr>
              <w:t>Channel Fault Status 24:17</w:t>
            </w:r>
          </w:p>
        </w:tc>
        <w:tc>
          <w:tcPr>
            <w:tcW w:w="5148" w:type="dxa"/>
            <w:vMerge/>
            <w:tcBorders>
              <w:right w:val="single" w:color="auto" w:sz="18" w:space="0"/>
            </w:tcBorders>
            <w:vAlign w:val="center"/>
          </w:tcPr>
          <w:p w:rsidRPr="00170FE3" w:rsidR="00456E85" w:rsidRDefault="00456E85" w14:paraId="0A88C98F" w14:textId="77777777">
            <w:pPr>
              <w:rPr>
                <w:rFonts w:ascii="Arial" w:hAnsi="Arial" w:cs="Arial"/>
                <w:bCs/>
                <w:snapToGrid w:val="0"/>
                <w:szCs w:val="24"/>
              </w:rPr>
            </w:pPr>
          </w:p>
        </w:tc>
      </w:tr>
      <w:tr w:rsidRPr="00456E85" w:rsidR="00456E85" w14:paraId="04B72A4D" w14:textId="77777777">
        <w:trPr>
          <w:cantSplit/>
          <w:jc w:val="center"/>
        </w:trPr>
        <w:tc>
          <w:tcPr>
            <w:tcW w:w="1188" w:type="dxa"/>
            <w:tcBorders>
              <w:left w:val="single" w:color="auto" w:sz="18" w:space="0"/>
            </w:tcBorders>
          </w:tcPr>
          <w:p w:rsidRPr="00170FE3" w:rsidR="00456E85" w:rsidRDefault="00456E85" w14:paraId="2CB49F63" w14:textId="77777777">
            <w:pPr>
              <w:numPr>
                <w:ilvl w:val="0"/>
                <w:numId w:val="40"/>
                <w:numberingChange w:original="%1:6:0:" w:author="James A. Kinnard" w:date="2022-11-06T19:16:00Z" w:id="8838"/>
              </w:numPr>
              <w:spacing w:line="276" w:lineRule="auto"/>
              <w:jc w:val="both"/>
              <w:rPr>
                <w:rFonts w:ascii="Arial" w:hAnsi="Arial" w:cs="Arial"/>
                <w:bCs/>
                <w:snapToGrid w:val="0"/>
                <w:szCs w:val="24"/>
              </w:rPr>
            </w:pPr>
          </w:p>
        </w:tc>
        <w:tc>
          <w:tcPr>
            <w:tcW w:w="3240" w:type="dxa"/>
          </w:tcPr>
          <w:p w:rsidRPr="00170FE3" w:rsidR="00456E85" w:rsidRDefault="00456E85" w14:paraId="7FF32864" w14:textId="77777777">
            <w:pPr>
              <w:spacing w:line="276" w:lineRule="auto"/>
              <w:rPr>
                <w:rFonts w:ascii="Arial" w:hAnsi="Arial" w:cs="Arial"/>
                <w:bCs/>
                <w:snapToGrid w:val="0"/>
                <w:szCs w:val="24"/>
              </w:rPr>
            </w:pPr>
            <w:r w:rsidRPr="00170FE3">
              <w:rPr>
                <w:rFonts w:ascii="Arial" w:hAnsi="Arial" w:cs="Arial"/>
                <w:bCs/>
                <w:snapToGrid w:val="0"/>
              </w:rPr>
              <w:t>Channel Fault Status 32:25</w:t>
            </w:r>
          </w:p>
        </w:tc>
        <w:tc>
          <w:tcPr>
            <w:tcW w:w="5148" w:type="dxa"/>
            <w:vMerge/>
            <w:tcBorders>
              <w:right w:val="single" w:color="auto" w:sz="18" w:space="0"/>
            </w:tcBorders>
            <w:vAlign w:val="center"/>
          </w:tcPr>
          <w:p w:rsidRPr="00170FE3" w:rsidR="00456E85" w:rsidRDefault="00456E85" w14:paraId="2A588897" w14:textId="77777777">
            <w:pPr>
              <w:rPr>
                <w:rFonts w:ascii="Arial" w:hAnsi="Arial" w:cs="Arial"/>
                <w:bCs/>
                <w:snapToGrid w:val="0"/>
                <w:szCs w:val="24"/>
              </w:rPr>
            </w:pPr>
          </w:p>
        </w:tc>
      </w:tr>
      <w:tr w:rsidRPr="00456E85" w:rsidR="00456E85" w14:paraId="1991AA63" w14:textId="77777777">
        <w:trPr>
          <w:cantSplit/>
          <w:jc w:val="center"/>
        </w:trPr>
        <w:tc>
          <w:tcPr>
            <w:tcW w:w="1188" w:type="dxa"/>
            <w:tcBorders>
              <w:left w:val="single" w:color="auto" w:sz="18" w:space="0"/>
            </w:tcBorders>
          </w:tcPr>
          <w:p w:rsidRPr="00170FE3" w:rsidR="00456E85" w:rsidRDefault="00456E85" w14:paraId="1B5826E2" w14:textId="77777777">
            <w:pPr>
              <w:numPr>
                <w:ilvl w:val="0"/>
                <w:numId w:val="40"/>
                <w:numberingChange w:original="%1:7:0:" w:author="James A. Kinnard" w:date="2022-11-06T19:16:00Z" w:id="8839"/>
              </w:numPr>
              <w:spacing w:line="276" w:lineRule="auto"/>
              <w:jc w:val="both"/>
              <w:rPr>
                <w:rFonts w:ascii="Arial" w:hAnsi="Arial" w:cs="Arial"/>
                <w:bCs/>
                <w:snapToGrid w:val="0"/>
                <w:szCs w:val="24"/>
              </w:rPr>
            </w:pPr>
          </w:p>
        </w:tc>
        <w:tc>
          <w:tcPr>
            <w:tcW w:w="3240" w:type="dxa"/>
          </w:tcPr>
          <w:p w:rsidRPr="00170FE3" w:rsidR="00456E85" w:rsidRDefault="00456E85" w14:paraId="453BA8A3" w14:textId="77777777">
            <w:pPr>
              <w:spacing w:line="276" w:lineRule="auto"/>
              <w:rPr>
                <w:rFonts w:ascii="Arial" w:hAnsi="Arial" w:cs="Arial"/>
                <w:bCs/>
                <w:snapToGrid w:val="0"/>
                <w:szCs w:val="24"/>
              </w:rPr>
            </w:pPr>
            <w:r w:rsidRPr="00170FE3">
              <w:rPr>
                <w:rFonts w:ascii="Arial" w:hAnsi="Arial" w:cs="Arial"/>
                <w:bCs/>
                <w:snapToGrid w:val="0"/>
              </w:rPr>
              <w:t>Channel Red Status 8:1</w:t>
            </w:r>
          </w:p>
        </w:tc>
        <w:tc>
          <w:tcPr>
            <w:tcW w:w="5148" w:type="dxa"/>
            <w:vMerge w:val="restart"/>
            <w:tcBorders>
              <w:right w:val="single" w:color="auto" w:sz="18" w:space="0"/>
            </w:tcBorders>
          </w:tcPr>
          <w:p w:rsidRPr="00170FE3" w:rsidR="00456E85" w:rsidRDefault="00456E85" w14:paraId="332F4B9E" w14:textId="77777777">
            <w:pPr>
              <w:spacing w:line="276" w:lineRule="auto"/>
              <w:rPr>
                <w:rFonts w:ascii="Arial" w:hAnsi="Arial" w:cs="Arial"/>
                <w:bCs/>
                <w:snapToGrid w:val="0"/>
                <w:szCs w:val="24"/>
              </w:rPr>
            </w:pPr>
            <w:r w:rsidRPr="00170FE3">
              <w:rPr>
                <w:rFonts w:ascii="Arial" w:hAnsi="Arial" w:cs="Arial"/>
                <w:bCs/>
                <w:snapToGrid w:val="0"/>
              </w:rPr>
              <w:t xml:space="preserve">Channel Color Status </w:t>
            </w:r>
          </w:p>
          <w:p w:rsidRPr="00170FE3" w:rsidR="00456E85" w:rsidRDefault="00456E85" w14:paraId="14E3F04F" w14:textId="77777777">
            <w:pPr>
              <w:spacing w:line="276" w:lineRule="auto"/>
              <w:ind w:left="432"/>
              <w:rPr>
                <w:rFonts w:ascii="Arial" w:hAnsi="Arial" w:cs="Arial"/>
                <w:bCs/>
                <w:snapToGrid w:val="0"/>
                <w:szCs w:val="24"/>
              </w:rPr>
            </w:pPr>
            <w:r w:rsidRPr="00170FE3">
              <w:rPr>
                <w:rFonts w:ascii="Arial" w:hAnsi="Arial" w:cs="Arial"/>
                <w:bCs/>
                <w:snapToGrid w:val="0"/>
              </w:rPr>
              <w:t xml:space="preserve">Channel Color Status bits shall be set to 1 for channels that are sensed active. For channel inputs that have been remapped to a virtual channel (29-32), the Channel </w:t>
            </w:r>
            <w:r w:rsidRPr="00170FE3">
              <w:rPr>
                <w:rFonts w:ascii="Arial" w:hAnsi="Arial" w:cs="Arial"/>
                <w:bCs/>
                <w:snapToGrid w:val="0"/>
              </w:rPr>
              <w:lastRenderedPageBreak/>
              <w:t>Color Status bits shall be set to 0. For virtual channel (29-32) inputs that have not been assigned to a physical output, the Channel Color Status bits shall be set to 0.</w:t>
            </w:r>
          </w:p>
        </w:tc>
      </w:tr>
      <w:tr w:rsidRPr="00456E85" w:rsidR="00456E85" w14:paraId="264FE3E8" w14:textId="77777777">
        <w:trPr>
          <w:cantSplit/>
          <w:jc w:val="center"/>
        </w:trPr>
        <w:tc>
          <w:tcPr>
            <w:tcW w:w="1188" w:type="dxa"/>
            <w:tcBorders>
              <w:left w:val="single" w:color="auto" w:sz="18" w:space="0"/>
            </w:tcBorders>
          </w:tcPr>
          <w:p w:rsidRPr="00170FE3" w:rsidR="00456E85" w:rsidRDefault="00456E85" w14:paraId="64203D4C" w14:textId="77777777">
            <w:pPr>
              <w:numPr>
                <w:ilvl w:val="0"/>
                <w:numId w:val="40"/>
                <w:numberingChange w:original="%1:8:0:" w:author="James A. Kinnard" w:date="2022-11-06T19:16:00Z" w:id="8840"/>
              </w:numPr>
              <w:spacing w:line="276" w:lineRule="auto"/>
              <w:jc w:val="both"/>
              <w:rPr>
                <w:rFonts w:ascii="Arial" w:hAnsi="Arial" w:cs="Arial"/>
                <w:bCs/>
                <w:snapToGrid w:val="0"/>
                <w:szCs w:val="24"/>
              </w:rPr>
            </w:pPr>
          </w:p>
        </w:tc>
        <w:tc>
          <w:tcPr>
            <w:tcW w:w="3240" w:type="dxa"/>
          </w:tcPr>
          <w:p w:rsidRPr="00170FE3" w:rsidR="00456E85" w:rsidRDefault="00456E85" w14:paraId="6EC349A2" w14:textId="77777777">
            <w:pPr>
              <w:spacing w:line="276" w:lineRule="auto"/>
              <w:rPr>
                <w:rFonts w:ascii="Arial" w:hAnsi="Arial" w:cs="Arial"/>
                <w:bCs/>
                <w:snapToGrid w:val="0"/>
                <w:szCs w:val="24"/>
              </w:rPr>
            </w:pPr>
            <w:r w:rsidRPr="00170FE3">
              <w:rPr>
                <w:rFonts w:ascii="Arial" w:hAnsi="Arial" w:cs="Arial"/>
                <w:bCs/>
                <w:snapToGrid w:val="0"/>
              </w:rPr>
              <w:t>Channel Red Status 16:9</w:t>
            </w:r>
          </w:p>
        </w:tc>
        <w:tc>
          <w:tcPr>
            <w:tcW w:w="5148" w:type="dxa"/>
            <w:vMerge/>
            <w:tcBorders>
              <w:right w:val="single" w:color="auto" w:sz="18" w:space="0"/>
            </w:tcBorders>
            <w:vAlign w:val="center"/>
          </w:tcPr>
          <w:p w:rsidRPr="00170FE3" w:rsidR="00456E85" w:rsidRDefault="00456E85" w14:paraId="207DD8D4" w14:textId="77777777">
            <w:pPr>
              <w:rPr>
                <w:rFonts w:ascii="Arial" w:hAnsi="Arial" w:cs="Arial"/>
                <w:bCs/>
                <w:snapToGrid w:val="0"/>
                <w:szCs w:val="24"/>
              </w:rPr>
            </w:pPr>
          </w:p>
        </w:tc>
      </w:tr>
      <w:tr w:rsidRPr="00456E85" w:rsidR="00456E85" w14:paraId="4CE80953" w14:textId="77777777">
        <w:trPr>
          <w:cantSplit/>
          <w:jc w:val="center"/>
        </w:trPr>
        <w:tc>
          <w:tcPr>
            <w:tcW w:w="1188" w:type="dxa"/>
            <w:tcBorders>
              <w:left w:val="single" w:color="auto" w:sz="18" w:space="0"/>
            </w:tcBorders>
          </w:tcPr>
          <w:p w:rsidRPr="00170FE3" w:rsidR="00456E85" w:rsidRDefault="00456E85" w14:paraId="56DB3B76" w14:textId="77777777">
            <w:pPr>
              <w:numPr>
                <w:ilvl w:val="0"/>
                <w:numId w:val="40"/>
                <w:numberingChange w:original="%1:9:0:" w:author="James A. Kinnard" w:date="2022-11-06T19:16:00Z" w:id="8841"/>
              </w:numPr>
              <w:spacing w:line="276" w:lineRule="auto"/>
              <w:jc w:val="both"/>
              <w:rPr>
                <w:rFonts w:ascii="Arial" w:hAnsi="Arial" w:cs="Arial"/>
                <w:bCs/>
                <w:snapToGrid w:val="0"/>
                <w:szCs w:val="24"/>
              </w:rPr>
            </w:pPr>
          </w:p>
        </w:tc>
        <w:tc>
          <w:tcPr>
            <w:tcW w:w="3240" w:type="dxa"/>
          </w:tcPr>
          <w:p w:rsidRPr="00170FE3" w:rsidR="00456E85" w:rsidRDefault="00456E85" w14:paraId="2E77A637" w14:textId="77777777">
            <w:pPr>
              <w:spacing w:line="276" w:lineRule="auto"/>
              <w:rPr>
                <w:rFonts w:ascii="Arial" w:hAnsi="Arial" w:cs="Arial"/>
                <w:bCs/>
                <w:snapToGrid w:val="0"/>
                <w:szCs w:val="24"/>
              </w:rPr>
            </w:pPr>
            <w:r w:rsidRPr="00170FE3">
              <w:rPr>
                <w:rFonts w:ascii="Arial" w:hAnsi="Arial" w:cs="Arial"/>
                <w:bCs/>
                <w:snapToGrid w:val="0"/>
              </w:rPr>
              <w:t>Channel Red Status 24:17</w:t>
            </w:r>
          </w:p>
        </w:tc>
        <w:tc>
          <w:tcPr>
            <w:tcW w:w="5148" w:type="dxa"/>
            <w:vMerge/>
            <w:tcBorders>
              <w:right w:val="single" w:color="auto" w:sz="18" w:space="0"/>
            </w:tcBorders>
            <w:vAlign w:val="center"/>
          </w:tcPr>
          <w:p w:rsidRPr="00170FE3" w:rsidR="00456E85" w:rsidRDefault="00456E85" w14:paraId="6A21D320" w14:textId="77777777">
            <w:pPr>
              <w:rPr>
                <w:rFonts w:ascii="Arial" w:hAnsi="Arial" w:cs="Arial"/>
                <w:bCs/>
                <w:snapToGrid w:val="0"/>
                <w:szCs w:val="24"/>
              </w:rPr>
            </w:pPr>
          </w:p>
        </w:tc>
      </w:tr>
      <w:tr w:rsidRPr="00456E85" w:rsidR="00456E85" w14:paraId="6A21C7F3" w14:textId="77777777">
        <w:trPr>
          <w:cantSplit/>
          <w:jc w:val="center"/>
        </w:trPr>
        <w:tc>
          <w:tcPr>
            <w:tcW w:w="1188" w:type="dxa"/>
            <w:tcBorders>
              <w:left w:val="single" w:color="auto" w:sz="18" w:space="0"/>
            </w:tcBorders>
          </w:tcPr>
          <w:p w:rsidRPr="00170FE3" w:rsidR="00456E85" w:rsidRDefault="00456E85" w14:paraId="354A74E2" w14:textId="77777777">
            <w:pPr>
              <w:numPr>
                <w:ilvl w:val="0"/>
                <w:numId w:val="40"/>
                <w:numberingChange w:original="%1:10:0:" w:author="James A. Kinnard" w:date="2022-11-06T19:16:00Z" w:id="8842"/>
              </w:numPr>
              <w:spacing w:line="276" w:lineRule="auto"/>
              <w:jc w:val="both"/>
              <w:rPr>
                <w:rFonts w:ascii="Arial" w:hAnsi="Arial" w:cs="Arial"/>
                <w:bCs/>
                <w:snapToGrid w:val="0"/>
                <w:szCs w:val="24"/>
              </w:rPr>
            </w:pPr>
          </w:p>
        </w:tc>
        <w:tc>
          <w:tcPr>
            <w:tcW w:w="3240" w:type="dxa"/>
          </w:tcPr>
          <w:p w:rsidRPr="00170FE3" w:rsidR="00456E85" w:rsidRDefault="00456E85" w14:paraId="04B0767E" w14:textId="77777777">
            <w:pPr>
              <w:spacing w:line="276" w:lineRule="auto"/>
              <w:rPr>
                <w:rFonts w:ascii="Arial" w:hAnsi="Arial" w:cs="Arial"/>
                <w:bCs/>
                <w:snapToGrid w:val="0"/>
                <w:szCs w:val="24"/>
              </w:rPr>
            </w:pPr>
            <w:r w:rsidRPr="00170FE3">
              <w:rPr>
                <w:rFonts w:ascii="Arial" w:hAnsi="Arial" w:cs="Arial"/>
                <w:bCs/>
                <w:snapToGrid w:val="0"/>
              </w:rPr>
              <w:t>Channel Red Status 32:25</w:t>
            </w:r>
          </w:p>
        </w:tc>
        <w:tc>
          <w:tcPr>
            <w:tcW w:w="5148" w:type="dxa"/>
            <w:vMerge/>
            <w:tcBorders>
              <w:right w:val="single" w:color="auto" w:sz="18" w:space="0"/>
            </w:tcBorders>
            <w:vAlign w:val="center"/>
          </w:tcPr>
          <w:p w:rsidRPr="00170FE3" w:rsidR="00456E85" w:rsidRDefault="00456E85" w14:paraId="1886204F" w14:textId="77777777">
            <w:pPr>
              <w:rPr>
                <w:rFonts w:ascii="Arial" w:hAnsi="Arial" w:cs="Arial"/>
                <w:bCs/>
                <w:snapToGrid w:val="0"/>
                <w:szCs w:val="24"/>
              </w:rPr>
            </w:pPr>
          </w:p>
        </w:tc>
      </w:tr>
      <w:tr w:rsidRPr="00456E85" w:rsidR="00456E85" w14:paraId="49BE9D28" w14:textId="77777777">
        <w:trPr>
          <w:cantSplit/>
          <w:jc w:val="center"/>
        </w:trPr>
        <w:tc>
          <w:tcPr>
            <w:tcW w:w="1188" w:type="dxa"/>
            <w:tcBorders>
              <w:left w:val="single" w:color="auto" w:sz="18" w:space="0"/>
            </w:tcBorders>
          </w:tcPr>
          <w:p w:rsidRPr="00170FE3" w:rsidR="00456E85" w:rsidRDefault="00456E85" w14:paraId="1B47C2D3" w14:textId="77777777">
            <w:pPr>
              <w:numPr>
                <w:ilvl w:val="0"/>
                <w:numId w:val="40"/>
                <w:numberingChange w:original="%1:11:0:" w:author="James A. Kinnard" w:date="2022-11-06T19:16:00Z" w:id="8843"/>
              </w:numPr>
              <w:spacing w:line="276" w:lineRule="auto"/>
              <w:jc w:val="both"/>
              <w:rPr>
                <w:rFonts w:ascii="Arial" w:hAnsi="Arial" w:cs="Arial"/>
                <w:bCs/>
                <w:snapToGrid w:val="0"/>
                <w:szCs w:val="24"/>
              </w:rPr>
            </w:pPr>
          </w:p>
        </w:tc>
        <w:tc>
          <w:tcPr>
            <w:tcW w:w="3240" w:type="dxa"/>
          </w:tcPr>
          <w:p w:rsidRPr="00170FE3" w:rsidR="00456E85" w:rsidRDefault="00456E85" w14:paraId="37D8DB83" w14:textId="77777777">
            <w:pPr>
              <w:spacing w:line="276" w:lineRule="auto"/>
              <w:rPr>
                <w:rFonts w:ascii="Arial" w:hAnsi="Arial" w:cs="Arial"/>
                <w:bCs/>
                <w:snapToGrid w:val="0"/>
                <w:szCs w:val="24"/>
              </w:rPr>
            </w:pPr>
            <w:r w:rsidRPr="00170FE3">
              <w:rPr>
                <w:rFonts w:ascii="Arial" w:hAnsi="Arial" w:cs="Arial"/>
                <w:bCs/>
                <w:snapToGrid w:val="0"/>
              </w:rPr>
              <w:t>Channel Yellow Status 8:1</w:t>
            </w:r>
          </w:p>
        </w:tc>
        <w:tc>
          <w:tcPr>
            <w:tcW w:w="5148" w:type="dxa"/>
            <w:vMerge/>
            <w:tcBorders>
              <w:right w:val="single" w:color="auto" w:sz="18" w:space="0"/>
            </w:tcBorders>
            <w:vAlign w:val="center"/>
          </w:tcPr>
          <w:p w:rsidRPr="00170FE3" w:rsidR="00456E85" w:rsidRDefault="00456E85" w14:paraId="27EA46F9" w14:textId="77777777">
            <w:pPr>
              <w:rPr>
                <w:rFonts w:ascii="Arial" w:hAnsi="Arial" w:cs="Arial"/>
                <w:bCs/>
                <w:snapToGrid w:val="0"/>
                <w:szCs w:val="24"/>
              </w:rPr>
            </w:pPr>
          </w:p>
        </w:tc>
      </w:tr>
      <w:tr w:rsidRPr="00456E85" w:rsidR="00456E85" w14:paraId="0B1A3444" w14:textId="77777777">
        <w:trPr>
          <w:cantSplit/>
          <w:jc w:val="center"/>
        </w:trPr>
        <w:tc>
          <w:tcPr>
            <w:tcW w:w="1188" w:type="dxa"/>
            <w:tcBorders>
              <w:left w:val="single" w:color="auto" w:sz="18" w:space="0"/>
            </w:tcBorders>
          </w:tcPr>
          <w:p w:rsidRPr="00170FE3" w:rsidR="00456E85" w:rsidRDefault="00456E85" w14:paraId="079EDBA1" w14:textId="77777777">
            <w:pPr>
              <w:numPr>
                <w:ilvl w:val="0"/>
                <w:numId w:val="40"/>
                <w:numberingChange w:original="%1:12:0:" w:author="James A. Kinnard" w:date="2022-11-06T19:16:00Z" w:id="8844"/>
              </w:numPr>
              <w:spacing w:line="276" w:lineRule="auto"/>
              <w:jc w:val="both"/>
              <w:rPr>
                <w:rFonts w:ascii="Arial" w:hAnsi="Arial" w:cs="Arial"/>
                <w:bCs/>
                <w:snapToGrid w:val="0"/>
                <w:szCs w:val="24"/>
              </w:rPr>
            </w:pPr>
          </w:p>
        </w:tc>
        <w:tc>
          <w:tcPr>
            <w:tcW w:w="3240" w:type="dxa"/>
          </w:tcPr>
          <w:p w:rsidRPr="00170FE3" w:rsidR="00456E85" w:rsidRDefault="00456E85" w14:paraId="6A641B25" w14:textId="77777777">
            <w:pPr>
              <w:spacing w:line="276" w:lineRule="auto"/>
              <w:rPr>
                <w:rFonts w:ascii="Arial" w:hAnsi="Arial" w:cs="Arial"/>
                <w:bCs/>
                <w:snapToGrid w:val="0"/>
                <w:szCs w:val="24"/>
              </w:rPr>
            </w:pPr>
            <w:r w:rsidRPr="00170FE3">
              <w:rPr>
                <w:rFonts w:ascii="Arial" w:hAnsi="Arial" w:cs="Arial"/>
                <w:bCs/>
                <w:snapToGrid w:val="0"/>
              </w:rPr>
              <w:t>Channel Yellow Status 16:9</w:t>
            </w:r>
          </w:p>
        </w:tc>
        <w:tc>
          <w:tcPr>
            <w:tcW w:w="5148" w:type="dxa"/>
            <w:vMerge/>
            <w:tcBorders>
              <w:right w:val="single" w:color="auto" w:sz="18" w:space="0"/>
            </w:tcBorders>
            <w:vAlign w:val="center"/>
          </w:tcPr>
          <w:p w:rsidRPr="00170FE3" w:rsidR="00456E85" w:rsidRDefault="00456E85" w14:paraId="381A66FA" w14:textId="77777777">
            <w:pPr>
              <w:rPr>
                <w:rFonts w:ascii="Arial" w:hAnsi="Arial" w:cs="Arial"/>
                <w:bCs/>
                <w:snapToGrid w:val="0"/>
                <w:szCs w:val="24"/>
              </w:rPr>
            </w:pPr>
          </w:p>
        </w:tc>
      </w:tr>
      <w:tr w:rsidRPr="00456E85" w:rsidR="00456E85" w14:paraId="3E7B7CE4" w14:textId="77777777">
        <w:trPr>
          <w:cantSplit/>
          <w:jc w:val="center"/>
        </w:trPr>
        <w:tc>
          <w:tcPr>
            <w:tcW w:w="1188" w:type="dxa"/>
            <w:tcBorders>
              <w:left w:val="single" w:color="auto" w:sz="18" w:space="0"/>
            </w:tcBorders>
          </w:tcPr>
          <w:p w:rsidRPr="00170FE3" w:rsidR="00456E85" w:rsidRDefault="00456E85" w14:paraId="7749EFAC" w14:textId="77777777">
            <w:pPr>
              <w:numPr>
                <w:ilvl w:val="0"/>
                <w:numId w:val="40"/>
                <w:numberingChange w:original="%1:13:0:" w:author="James A. Kinnard" w:date="2022-11-06T19:16:00Z" w:id="8845"/>
              </w:numPr>
              <w:spacing w:line="276" w:lineRule="auto"/>
              <w:jc w:val="both"/>
              <w:rPr>
                <w:rFonts w:ascii="Arial" w:hAnsi="Arial" w:cs="Arial"/>
                <w:bCs/>
                <w:snapToGrid w:val="0"/>
                <w:szCs w:val="24"/>
              </w:rPr>
            </w:pPr>
          </w:p>
        </w:tc>
        <w:tc>
          <w:tcPr>
            <w:tcW w:w="3240" w:type="dxa"/>
          </w:tcPr>
          <w:p w:rsidRPr="00170FE3" w:rsidR="00456E85" w:rsidRDefault="00456E85" w14:paraId="64DFF714" w14:textId="77777777">
            <w:pPr>
              <w:spacing w:line="276" w:lineRule="auto"/>
              <w:rPr>
                <w:rFonts w:ascii="Arial" w:hAnsi="Arial" w:cs="Arial"/>
                <w:bCs/>
                <w:snapToGrid w:val="0"/>
                <w:szCs w:val="24"/>
              </w:rPr>
            </w:pPr>
            <w:r w:rsidRPr="00170FE3">
              <w:rPr>
                <w:rFonts w:ascii="Arial" w:hAnsi="Arial" w:cs="Arial"/>
                <w:bCs/>
                <w:snapToGrid w:val="0"/>
              </w:rPr>
              <w:t>Channel Yellow Status 24:17</w:t>
            </w:r>
          </w:p>
        </w:tc>
        <w:tc>
          <w:tcPr>
            <w:tcW w:w="5148" w:type="dxa"/>
            <w:vMerge/>
            <w:tcBorders>
              <w:right w:val="single" w:color="auto" w:sz="18" w:space="0"/>
            </w:tcBorders>
            <w:vAlign w:val="center"/>
          </w:tcPr>
          <w:p w:rsidRPr="00170FE3" w:rsidR="00456E85" w:rsidRDefault="00456E85" w14:paraId="5BC5D1A2" w14:textId="77777777">
            <w:pPr>
              <w:rPr>
                <w:rFonts w:ascii="Arial" w:hAnsi="Arial" w:cs="Arial"/>
                <w:bCs/>
                <w:snapToGrid w:val="0"/>
                <w:szCs w:val="24"/>
              </w:rPr>
            </w:pPr>
          </w:p>
        </w:tc>
      </w:tr>
      <w:tr w:rsidRPr="00456E85" w:rsidR="00456E85" w14:paraId="36C3CB23" w14:textId="77777777">
        <w:trPr>
          <w:cantSplit/>
          <w:jc w:val="center"/>
        </w:trPr>
        <w:tc>
          <w:tcPr>
            <w:tcW w:w="1188" w:type="dxa"/>
            <w:tcBorders>
              <w:left w:val="single" w:color="auto" w:sz="18" w:space="0"/>
            </w:tcBorders>
          </w:tcPr>
          <w:p w:rsidRPr="00170FE3" w:rsidR="00456E85" w:rsidRDefault="00456E85" w14:paraId="17B2F132" w14:textId="77777777">
            <w:pPr>
              <w:numPr>
                <w:ilvl w:val="0"/>
                <w:numId w:val="40"/>
                <w:numberingChange w:original="%1:14:0:" w:author="James A. Kinnard" w:date="2022-11-06T19:16:00Z" w:id="8846"/>
              </w:numPr>
              <w:spacing w:line="276" w:lineRule="auto"/>
              <w:jc w:val="both"/>
              <w:rPr>
                <w:rFonts w:ascii="Arial" w:hAnsi="Arial" w:cs="Arial"/>
                <w:bCs/>
                <w:snapToGrid w:val="0"/>
                <w:szCs w:val="24"/>
              </w:rPr>
            </w:pPr>
          </w:p>
        </w:tc>
        <w:tc>
          <w:tcPr>
            <w:tcW w:w="3240" w:type="dxa"/>
          </w:tcPr>
          <w:p w:rsidRPr="00170FE3" w:rsidR="00456E85" w:rsidRDefault="00456E85" w14:paraId="6BF7FE37" w14:textId="77777777">
            <w:pPr>
              <w:spacing w:line="276" w:lineRule="auto"/>
              <w:rPr>
                <w:rFonts w:ascii="Arial" w:hAnsi="Arial" w:cs="Arial"/>
                <w:bCs/>
                <w:snapToGrid w:val="0"/>
                <w:szCs w:val="24"/>
              </w:rPr>
            </w:pPr>
            <w:r w:rsidRPr="00170FE3">
              <w:rPr>
                <w:rFonts w:ascii="Arial" w:hAnsi="Arial" w:cs="Arial"/>
                <w:bCs/>
                <w:snapToGrid w:val="0"/>
              </w:rPr>
              <w:t>Channel Yellow Status 32:25</w:t>
            </w:r>
          </w:p>
        </w:tc>
        <w:tc>
          <w:tcPr>
            <w:tcW w:w="5148" w:type="dxa"/>
            <w:vMerge/>
            <w:tcBorders>
              <w:right w:val="single" w:color="auto" w:sz="18" w:space="0"/>
            </w:tcBorders>
            <w:vAlign w:val="center"/>
          </w:tcPr>
          <w:p w:rsidRPr="00170FE3" w:rsidR="00456E85" w:rsidRDefault="00456E85" w14:paraId="2E665AD1" w14:textId="77777777">
            <w:pPr>
              <w:rPr>
                <w:rFonts w:ascii="Arial" w:hAnsi="Arial" w:cs="Arial"/>
                <w:bCs/>
                <w:snapToGrid w:val="0"/>
                <w:szCs w:val="24"/>
              </w:rPr>
            </w:pPr>
          </w:p>
        </w:tc>
      </w:tr>
      <w:tr w:rsidRPr="00456E85" w:rsidR="00456E85" w14:paraId="58B970A1" w14:textId="77777777">
        <w:trPr>
          <w:cantSplit/>
          <w:jc w:val="center"/>
        </w:trPr>
        <w:tc>
          <w:tcPr>
            <w:tcW w:w="1188" w:type="dxa"/>
            <w:tcBorders>
              <w:left w:val="single" w:color="auto" w:sz="18" w:space="0"/>
            </w:tcBorders>
          </w:tcPr>
          <w:p w:rsidRPr="00170FE3" w:rsidR="00456E85" w:rsidRDefault="00456E85" w14:paraId="045E4F6A" w14:textId="77777777">
            <w:pPr>
              <w:numPr>
                <w:ilvl w:val="0"/>
                <w:numId w:val="40"/>
                <w:numberingChange w:original="%1:15:0:" w:author="James A. Kinnard" w:date="2022-11-06T19:16:00Z" w:id="8847"/>
              </w:numPr>
              <w:spacing w:line="276" w:lineRule="auto"/>
              <w:jc w:val="both"/>
              <w:rPr>
                <w:rFonts w:ascii="Arial" w:hAnsi="Arial" w:cs="Arial"/>
                <w:bCs/>
                <w:snapToGrid w:val="0"/>
                <w:szCs w:val="24"/>
              </w:rPr>
            </w:pPr>
          </w:p>
        </w:tc>
        <w:tc>
          <w:tcPr>
            <w:tcW w:w="3240" w:type="dxa"/>
          </w:tcPr>
          <w:p w:rsidRPr="00170FE3" w:rsidR="00456E85" w:rsidRDefault="00456E85" w14:paraId="51236481" w14:textId="77777777">
            <w:pPr>
              <w:spacing w:line="276" w:lineRule="auto"/>
              <w:rPr>
                <w:rFonts w:ascii="Arial" w:hAnsi="Arial" w:cs="Arial"/>
                <w:bCs/>
                <w:snapToGrid w:val="0"/>
                <w:szCs w:val="24"/>
              </w:rPr>
            </w:pPr>
            <w:r w:rsidRPr="00170FE3">
              <w:rPr>
                <w:rFonts w:ascii="Arial" w:hAnsi="Arial" w:cs="Arial"/>
                <w:bCs/>
                <w:snapToGrid w:val="0"/>
              </w:rPr>
              <w:t>Channel Green Status 8:1</w:t>
            </w:r>
          </w:p>
        </w:tc>
        <w:tc>
          <w:tcPr>
            <w:tcW w:w="5148" w:type="dxa"/>
            <w:vMerge/>
            <w:tcBorders>
              <w:right w:val="single" w:color="auto" w:sz="18" w:space="0"/>
            </w:tcBorders>
            <w:vAlign w:val="center"/>
          </w:tcPr>
          <w:p w:rsidRPr="00170FE3" w:rsidR="00456E85" w:rsidRDefault="00456E85" w14:paraId="15D1D62D" w14:textId="77777777">
            <w:pPr>
              <w:rPr>
                <w:rFonts w:ascii="Arial" w:hAnsi="Arial" w:cs="Arial"/>
                <w:bCs/>
                <w:snapToGrid w:val="0"/>
                <w:szCs w:val="24"/>
              </w:rPr>
            </w:pPr>
          </w:p>
        </w:tc>
      </w:tr>
      <w:tr w:rsidRPr="00456E85" w:rsidR="00456E85" w14:paraId="542C5A77" w14:textId="77777777">
        <w:trPr>
          <w:cantSplit/>
          <w:jc w:val="center"/>
        </w:trPr>
        <w:tc>
          <w:tcPr>
            <w:tcW w:w="1188" w:type="dxa"/>
            <w:tcBorders>
              <w:left w:val="single" w:color="auto" w:sz="18" w:space="0"/>
            </w:tcBorders>
          </w:tcPr>
          <w:p w:rsidRPr="00170FE3" w:rsidR="00456E85" w:rsidRDefault="00456E85" w14:paraId="577D5438" w14:textId="77777777">
            <w:pPr>
              <w:numPr>
                <w:ilvl w:val="0"/>
                <w:numId w:val="40"/>
                <w:numberingChange w:original="%1:16:0:" w:author="James A. Kinnard" w:date="2022-11-06T19:16:00Z" w:id="8848"/>
              </w:numPr>
              <w:spacing w:line="276" w:lineRule="auto"/>
              <w:jc w:val="both"/>
              <w:rPr>
                <w:rFonts w:ascii="Arial" w:hAnsi="Arial" w:cs="Arial"/>
                <w:bCs/>
                <w:snapToGrid w:val="0"/>
                <w:szCs w:val="24"/>
              </w:rPr>
            </w:pPr>
          </w:p>
        </w:tc>
        <w:tc>
          <w:tcPr>
            <w:tcW w:w="3240" w:type="dxa"/>
          </w:tcPr>
          <w:p w:rsidRPr="00170FE3" w:rsidR="00456E85" w:rsidRDefault="00456E85" w14:paraId="199A48F7" w14:textId="77777777">
            <w:pPr>
              <w:spacing w:line="276" w:lineRule="auto"/>
              <w:rPr>
                <w:rFonts w:ascii="Arial" w:hAnsi="Arial" w:cs="Arial"/>
                <w:bCs/>
                <w:snapToGrid w:val="0"/>
                <w:szCs w:val="24"/>
              </w:rPr>
            </w:pPr>
            <w:r w:rsidRPr="00170FE3">
              <w:rPr>
                <w:rFonts w:ascii="Arial" w:hAnsi="Arial" w:cs="Arial"/>
                <w:bCs/>
                <w:snapToGrid w:val="0"/>
              </w:rPr>
              <w:t>Channel Green Status 16:9</w:t>
            </w:r>
          </w:p>
        </w:tc>
        <w:tc>
          <w:tcPr>
            <w:tcW w:w="5148" w:type="dxa"/>
            <w:vMerge/>
            <w:tcBorders>
              <w:right w:val="single" w:color="auto" w:sz="18" w:space="0"/>
            </w:tcBorders>
            <w:vAlign w:val="center"/>
          </w:tcPr>
          <w:p w:rsidRPr="00170FE3" w:rsidR="00456E85" w:rsidRDefault="00456E85" w14:paraId="77C5CA77" w14:textId="77777777">
            <w:pPr>
              <w:rPr>
                <w:rFonts w:ascii="Arial" w:hAnsi="Arial" w:cs="Arial"/>
                <w:bCs/>
                <w:snapToGrid w:val="0"/>
                <w:szCs w:val="24"/>
              </w:rPr>
            </w:pPr>
          </w:p>
        </w:tc>
      </w:tr>
      <w:tr w:rsidRPr="00456E85" w:rsidR="00456E85" w14:paraId="578EE4EB" w14:textId="77777777">
        <w:trPr>
          <w:cantSplit/>
          <w:jc w:val="center"/>
        </w:trPr>
        <w:tc>
          <w:tcPr>
            <w:tcW w:w="1188" w:type="dxa"/>
            <w:tcBorders>
              <w:left w:val="single" w:color="auto" w:sz="18" w:space="0"/>
            </w:tcBorders>
          </w:tcPr>
          <w:p w:rsidRPr="00170FE3" w:rsidR="00456E85" w:rsidRDefault="00456E85" w14:paraId="6900796E" w14:textId="77777777">
            <w:pPr>
              <w:numPr>
                <w:ilvl w:val="0"/>
                <w:numId w:val="40"/>
                <w:numberingChange w:original="%1:17:0:" w:author="James A. Kinnard" w:date="2022-11-06T19:16:00Z" w:id="8849"/>
              </w:numPr>
              <w:spacing w:line="276" w:lineRule="auto"/>
              <w:jc w:val="both"/>
              <w:rPr>
                <w:rFonts w:ascii="Arial" w:hAnsi="Arial" w:cs="Arial"/>
                <w:bCs/>
                <w:snapToGrid w:val="0"/>
                <w:szCs w:val="24"/>
              </w:rPr>
            </w:pPr>
          </w:p>
        </w:tc>
        <w:tc>
          <w:tcPr>
            <w:tcW w:w="3240" w:type="dxa"/>
          </w:tcPr>
          <w:p w:rsidRPr="00170FE3" w:rsidR="00456E85" w:rsidRDefault="00456E85" w14:paraId="6CD7C505" w14:textId="77777777">
            <w:pPr>
              <w:spacing w:line="276" w:lineRule="auto"/>
              <w:rPr>
                <w:rFonts w:ascii="Arial" w:hAnsi="Arial" w:cs="Arial"/>
                <w:bCs/>
                <w:snapToGrid w:val="0"/>
                <w:szCs w:val="24"/>
              </w:rPr>
            </w:pPr>
            <w:r w:rsidRPr="00170FE3">
              <w:rPr>
                <w:rFonts w:ascii="Arial" w:hAnsi="Arial" w:cs="Arial"/>
                <w:bCs/>
                <w:snapToGrid w:val="0"/>
              </w:rPr>
              <w:t>Channel Green Status 24:17</w:t>
            </w:r>
          </w:p>
        </w:tc>
        <w:tc>
          <w:tcPr>
            <w:tcW w:w="5148" w:type="dxa"/>
            <w:vMerge/>
            <w:tcBorders>
              <w:right w:val="single" w:color="auto" w:sz="18" w:space="0"/>
            </w:tcBorders>
            <w:vAlign w:val="center"/>
          </w:tcPr>
          <w:p w:rsidRPr="00170FE3" w:rsidR="00456E85" w:rsidRDefault="00456E85" w14:paraId="15BA3315" w14:textId="77777777">
            <w:pPr>
              <w:rPr>
                <w:rFonts w:ascii="Arial" w:hAnsi="Arial" w:cs="Arial"/>
                <w:bCs/>
                <w:snapToGrid w:val="0"/>
                <w:szCs w:val="24"/>
              </w:rPr>
            </w:pPr>
          </w:p>
        </w:tc>
      </w:tr>
      <w:tr w:rsidRPr="00456E85" w:rsidR="00456E85" w14:paraId="0AF742BE" w14:textId="77777777">
        <w:trPr>
          <w:cantSplit/>
          <w:jc w:val="center"/>
        </w:trPr>
        <w:tc>
          <w:tcPr>
            <w:tcW w:w="1188" w:type="dxa"/>
            <w:tcBorders>
              <w:left w:val="single" w:color="auto" w:sz="18" w:space="0"/>
            </w:tcBorders>
          </w:tcPr>
          <w:p w:rsidRPr="00170FE3" w:rsidR="00456E85" w:rsidRDefault="00456E85" w14:paraId="0E9FDC51" w14:textId="77777777">
            <w:pPr>
              <w:numPr>
                <w:ilvl w:val="0"/>
                <w:numId w:val="40"/>
                <w:numberingChange w:original="%1:18:0:" w:author="James A. Kinnard" w:date="2022-11-06T19:16:00Z" w:id="8850"/>
              </w:numPr>
              <w:spacing w:line="276" w:lineRule="auto"/>
              <w:jc w:val="both"/>
              <w:rPr>
                <w:rFonts w:ascii="Arial" w:hAnsi="Arial" w:cs="Arial"/>
                <w:bCs/>
                <w:snapToGrid w:val="0"/>
                <w:szCs w:val="24"/>
              </w:rPr>
            </w:pPr>
          </w:p>
        </w:tc>
        <w:tc>
          <w:tcPr>
            <w:tcW w:w="3240" w:type="dxa"/>
          </w:tcPr>
          <w:p w:rsidRPr="00170FE3" w:rsidR="00456E85" w:rsidRDefault="00456E85" w14:paraId="737B8937" w14:textId="77777777">
            <w:pPr>
              <w:spacing w:line="276" w:lineRule="auto"/>
              <w:rPr>
                <w:rFonts w:ascii="Arial" w:hAnsi="Arial" w:cs="Arial"/>
                <w:bCs/>
                <w:snapToGrid w:val="0"/>
                <w:szCs w:val="24"/>
              </w:rPr>
            </w:pPr>
            <w:r w:rsidRPr="00170FE3">
              <w:rPr>
                <w:rFonts w:ascii="Arial" w:hAnsi="Arial" w:cs="Arial"/>
                <w:bCs/>
                <w:snapToGrid w:val="0"/>
              </w:rPr>
              <w:t>Channel Green Status 32:25</w:t>
            </w:r>
          </w:p>
        </w:tc>
        <w:tc>
          <w:tcPr>
            <w:tcW w:w="5148" w:type="dxa"/>
            <w:vMerge/>
            <w:tcBorders>
              <w:right w:val="single" w:color="auto" w:sz="18" w:space="0"/>
            </w:tcBorders>
            <w:vAlign w:val="center"/>
          </w:tcPr>
          <w:p w:rsidRPr="00170FE3" w:rsidR="00456E85" w:rsidRDefault="00456E85" w14:paraId="202AA75C" w14:textId="77777777">
            <w:pPr>
              <w:rPr>
                <w:rFonts w:ascii="Arial" w:hAnsi="Arial" w:cs="Arial"/>
                <w:bCs/>
                <w:snapToGrid w:val="0"/>
                <w:szCs w:val="24"/>
              </w:rPr>
            </w:pPr>
          </w:p>
        </w:tc>
      </w:tr>
      <w:tr w:rsidRPr="00456E85" w:rsidR="00456E85" w14:paraId="0EC5361E" w14:textId="77777777">
        <w:trPr>
          <w:cantSplit/>
          <w:jc w:val="center"/>
        </w:trPr>
        <w:tc>
          <w:tcPr>
            <w:tcW w:w="1188" w:type="dxa"/>
            <w:tcBorders>
              <w:left w:val="single" w:color="auto" w:sz="18" w:space="0"/>
            </w:tcBorders>
          </w:tcPr>
          <w:p w:rsidRPr="00170FE3" w:rsidR="00456E85" w:rsidRDefault="00456E85" w14:paraId="7351CF04" w14:textId="77777777">
            <w:pPr>
              <w:numPr>
                <w:ilvl w:val="0"/>
                <w:numId w:val="40"/>
                <w:numberingChange w:original="%1:19:0:" w:author="James A. Kinnard" w:date="2022-11-06T19:16:00Z" w:id="8851"/>
              </w:numPr>
              <w:spacing w:line="276" w:lineRule="auto"/>
              <w:jc w:val="both"/>
              <w:rPr>
                <w:rFonts w:ascii="Arial" w:hAnsi="Arial" w:cs="Arial"/>
                <w:bCs/>
                <w:snapToGrid w:val="0"/>
                <w:szCs w:val="24"/>
              </w:rPr>
            </w:pPr>
          </w:p>
        </w:tc>
        <w:tc>
          <w:tcPr>
            <w:tcW w:w="3240" w:type="dxa"/>
          </w:tcPr>
          <w:p w:rsidRPr="00170FE3" w:rsidR="00456E85" w:rsidRDefault="00456E85" w14:paraId="339188F0" w14:textId="77777777">
            <w:pPr>
              <w:spacing w:line="276" w:lineRule="auto"/>
              <w:rPr>
                <w:rFonts w:ascii="Arial" w:hAnsi="Arial" w:cs="Arial"/>
                <w:bCs/>
                <w:snapToGrid w:val="0"/>
                <w:szCs w:val="24"/>
              </w:rPr>
            </w:pPr>
            <w:r w:rsidRPr="00170FE3">
              <w:rPr>
                <w:rFonts w:ascii="Arial" w:hAnsi="Arial" w:cs="Arial"/>
                <w:bCs/>
                <w:snapToGrid w:val="0"/>
              </w:rPr>
              <w:t>Channel Red Status 8:1</w:t>
            </w:r>
          </w:p>
        </w:tc>
        <w:tc>
          <w:tcPr>
            <w:tcW w:w="5148" w:type="dxa"/>
            <w:vMerge w:val="restart"/>
            <w:tcBorders>
              <w:right w:val="single" w:color="auto" w:sz="18" w:space="0"/>
            </w:tcBorders>
          </w:tcPr>
          <w:p w:rsidRPr="00170FE3" w:rsidR="00456E85" w:rsidRDefault="00456E85" w14:paraId="6667EC0F" w14:textId="77777777">
            <w:pPr>
              <w:spacing w:line="276" w:lineRule="auto"/>
              <w:rPr>
                <w:rFonts w:ascii="Arial" w:hAnsi="Arial" w:cs="Arial"/>
                <w:bCs/>
                <w:snapToGrid w:val="0"/>
                <w:szCs w:val="24"/>
              </w:rPr>
            </w:pPr>
            <w:r w:rsidRPr="00170FE3">
              <w:rPr>
                <w:rFonts w:ascii="Arial" w:hAnsi="Arial" w:cs="Arial"/>
                <w:bCs/>
                <w:snapToGrid w:val="0"/>
              </w:rPr>
              <w:t xml:space="preserve">Field Check Status </w:t>
            </w:r>
          </w:p>
          <w:p w:rsidRPr="00170FE3" w:rsidR="00456E85" w:rsidRDefault="00456E85" w14:paraId="329E0CEA" w14:textId="77777777">
            <w:pPr>
              <w:spacing w:line="276" w:lineRule="auto"/>
              <w:ind w:left="432"/>
              <w:rPr>
                <w:rFonts w:ascii="Arial" w:hAnsi="Arial" w:cs="Arial"/>
                <w:bCs/>
                <w:snapToGrid w:val="0"/>
                <w:szCs w:val="24"/>
              </w:rPr>
            </w:pPr>
            <w:r w:rsidRPr="00170FE3">
              <w:rPr>
                <w:rFonts w:ascii="Arial" w:hAnsi="Arial" w:cs="Arial"/>
                <w:bCs/>
                <w:snapToGrid w:val="0"/>
              </w:rPr>
              <w:t>Field Check Status bits shall be set to 1 for channels that are sensed with field check status. For channel inputs that have been remapped to a virtual channel (29-32), the Field Check Status bits shall be set to 0. For virtual channel (29-32) inputs that have not been assigned to a physical output, the Field Check Status bits shall be set to 0.</w:t>
            </w:r>
          </w:p>
        </w:tc>
      </w:tr>
      <w:tr w:rsidRPr="00456E85" w:rsidR="00456E85" w14:paraId="32829CB9" w14:textId="77777777">
        <w:trPr>
          <w:cantSplit/>
          <w:jc w:val="center"/>
        </w:trPr>
        <w:tc>
          <w:tcPr>
            <w:tcW w:w="1188" w:type="dxa"/>
            <w:tcBorders>
              <w:left w:val="single" w:color="auto" w:sz="18" w:space="0"/>
            </w:tcBorders>
          </w:tcPr>
          <w:p w:rsidRPr="00170FE3" w:rsidR="00456E85" w:rsidRDefault="00456E85" w14:paraId="3DA79342" w14:textId="77777777">
            <w:pPr>
              <w:numPr>
                <w:ilvl w:val="0"/>
                <w:numId w:val="40"/>
                <w:numberingChange w:original="%1:20:0:" w:author="James A. Kinnard" w:date="2022-11-06T19:16:00Z" w:id="8852"/>
              </w:numPr>
              <w:spacing w:line="276" w:lineRule="auto"/>
              <w:jc w:val="both"/>
              <w:rPr>
                <w:rFonts w:ascii="Arial" w:hAnsi="Arial" w:cs="Arial"/>
                <w:bCs/>
                <w:snapToGrid w:val="0"/>
                <w:szCs w:val="24"/>
              </w:rPr>
            </w:pPr>
          </w:p>
        </w:tc>
        <w:tc>
          <w:tcPr>
            <w:tcW w:w="3240" w:type="dxa"/>
          </w:tcPr>
          <w:p w:rsidRPr="00170FE3" w:rsidR="00456E85" w:rsidRDefault="00456E85" w14:paraId="294AB30A" w14:textId="77777777">
            <w:pPr>
              <w:spacing w:line="276" w:lineRule="auto"/>
              <w:rPr>
                <w:rFonts w:ascii="Arial" w:hAnsi="Arial" w:cs="Arial"/>
                <w:bCs/>
                <w:snapToGrid w:val="0"/>
                <w:szCs w:val="24"/>
              </w:rPr>
            </w:pPr>
            <w:r w:rsidRPr="00170FE3">
              <w:rPr>
                <w:rFonts w:ascii="Arial" w:hAnsi="Arial" w:cs="Arial"/>
                <w:bCs/>
                <w:snapToGrid w:val="0"/>
              </w:rPr>
              <w:t>Channel Red Status 16:9</w:t>
            </w:r>
          </w:p>
        </w:tc>
        <w:tc>
          <w:tcPr>
            <w:tcW w:w="5148" w:type="dxa"/>
            <w:vMerge/>
            <w:tcBorders>
              <w:right w:val="single" w:color="auto" w:sz="18" w:space="0"/>
            </w:tcBorders>
            <w:vAlign w:val="center"/>
          </w:tcPr>
          <w:p w:rsidRPr="00170FE3" w:rsidR="00456E85" w:rsidRDefault="00456E85" w14:paraId="7ED4CF92" w14:textId="77777777">
            <w:pPr>
              <w:rPr>
                <w:rFonts w:ascii="Arial" w:hAnsi="Arial" w:cs="Arial"/>
                <w:bCs/>
                <w:snapToGrid w:val="0"/>
                <w:szCs w:val="24"/>
              </w:rPr>
            </w:pPr>
          </w:p>
        </w:tc>
      </w:tr>
      <w:tr w:rsidRPr="00456E85" w:rsidR="00456E85" w14:paraId="68FCD387" w14:textId="77777777">
        <w:trPr>
          <w:cantSplit/>
          <w:jc w:val="center"/>
        </w:trPr>
        <w:tc>
          <w:tcPr>
            <w:tcW w:w="1188" w:type="dxa"/>
            <w:tcBorders>
              <w:left w:val="single" w:color="auto" w:sz="18" w:space="0"/>
            </w:tcBorders>
          </w:tcPr>
          <w:p w:rsidRPr="00170FE3" w:rsidR="00456E85" w:rsidRDefault="00456E85" w14:paraId="4671AF1F" w14:textId="77777777">
            <w:pPr>
              <w:numPr>
                <w:ilvl w:val="0"/>
                <w:numId w:val="40"/>
                <w:numberingChange w:original="%1:21:0:" w:author="James A. Kinnard" w:date="2022-11-06T19:16:00Z" w:id="8853"/>
              </w:numPr>
              <w:spacing w:line="276" w:lineRule="auto"/>
              <w:jc w:val="both"/>
              <w:rPr>
                <w:rFonts w:ascii="Arial" w:hAnsi="Arial" w:cs="Arial"/>
                <w:bCs/>
                <w:snapToGrid w:val="0"/>
                <w:szCs w:val="24"/>
              </w:rPr>
            </w:pPr>
          </w:p>
        </w:tc>
        <w:tc>
          <w:tcPr>
            <w:tcW w:w="3240" w:type="dxa"/>
          </w:tcPr>
          <w:p w:rsidRPr="00170FE3" w:rsidR="00456E85" w:rsidRDefault="00456E85" w14:paraId="05F7CA4B" w14:textId="77777777">
            <w:pPr>
              <w:spacing w:line="276" w:lineRule="auto"/>
              <w:rPr>
                <w:rFonts w:ascii="Arial" w:hAnsi="Arial" w:cs="Arial"/>
                <w:bCs/>
                <w:snapToGrid w:val="0"/>
                <w:szCs w:val="24"/>
              </w:rPr>
            </w:pPr>
            <w:r w:rsidRPr="00170FE3">
              <w:rPr>
                <w:rFonts w:ascii="Arial" w:hAnsi="Arial" w:cs="Arial"/>
                <w:bCs/>
                <w:snapToGrid w:val="0"/>
              </w:rPr>
              <w:t>Channel Red Status 24:17</w:t>
            </w:r>
          </w:p>
        </w:tc>
        <w:tc>
          <w:tcPr>
            <w:tcW w:w="5148" w:type="dxa"/>
            <w:vMerge/>
            <w:tcBorders>
              <w:right w:val="single" w:color="auto" w:sz="18" w:space="0"/>
            </w:tcBorders>
            <w:vAlign w:val="center"/>
          </w:tcPr>
          <w:p w:rsidRPr="00170FE3" w:rsidR="00456E85" w:rsidRDefault="00456E85" w14:paraId="4549F8B5" w14:textId="77777777">
            <w:pPr>
              <w:rPr>
                <w:rFonts w:ascii="Arial" w:hAnsi="Arial" w:cs="Arial"/>
                <w:bCs/>
                <w:snapToGrid w:val="0"/>
                <w:szCs w:val="24"/>
              </w:rPr>
            </w:pPr>
          </w:p>
        </w:tc>
      </w:tr>
      <w:tr w:rsidRPr="00456E85" w:rsidR="00456E85" w14:paraId="6E6EFD8B" w14:textId="77777777">
        <w:trPr>
          <w:cantSplit/>
          <w:jc w:val="center"/>
        </w:trPr>
        <w:tc>
          <w:tcPr>
            <w:tcW w:w="1188" w:type="dxa"/>
            <w:tcBorders>
              <w:left w:val="single" w:color="auto" w:sz="18" w:space="0"/>
            </w:tcBorders>
          </w:tcPr>
          <w:p w:rsidRPr="00170FE3" w:rsidR="00456E85" w:rsidRDefault="00456E85" w14:paraId="7F7AADCC" w14:textId="77777777">
            <w:pPr>
              <w:numPr>
                <w:ilvl w:val="0"/>
                <w:numId w:val="40"/>
                <w:numberingChange w:original="%1:22:0:" w:author="James A. Kinnard" w:date="2022-11-06T19:16:00Z" w:id="8854"/>
              </w:numPr>
              <w:spacing w:line="276" w:lineRule="auto"/>
              <w:jc w:val="both"/>
              <w:rPr>
                <w:rFonts w:ascii="Arial" w:hAnsi="Arial" w:cs="Arial"/>
                <w:bCs/>
                <w:snapToGrid w:val="0"/>
                <w:szCs w:val="24"/>
              </w:rPr>
            </w:pPr>
          </w:p>
        </w:tc>
        <w:tc>
          <w:tcPr>
            <w:tcW w:w="3240" w:type="dxa"/>
          </w:tcPr>
          <w:p w:rsidRPr="00170FE3" w:rsidR="00456E85" w:rsidRDefault="00456E85" w14:paraId="46655703" w14:textId="77777777">
            <w:pPr>
              <w:spacing w:line="276" w:lineRule="auto"/>
              <w:rPr>
                <w:rFonts w:ascii="Arial" w:hAnsi="Arial" w:cs="Arial"/>
                <w:bCs/>
                <w:snapToGrid w:val="0"/>
                <w:szCs w:val="24"/>
              </w:rPr>
            </w:pPr>
            <w:r w:rsidRPr="00170FE3">
              <w:rPr>
                <w:rFonts w:ascii="Arial" w:hAnsi="Arial" w:cs="Arial"/>
                <w:bCs/>
                <w:snapToGrid w:val="0"/>
              </w:rPr>
              <w:t>Channel Red Status 32:25</w:t>
            </w:r>
          </w:p>
        </w:tc>
        <w:tc>
          <w:tcPr>
            <w:tcW w:w="5148" w:type="dxa"/>
            <w:vMerge/>
            <w:tcBorders>
              <w:right w:val="single" w:color="auto" w:sz="18" w:space="0"/>
            </w:tcBorders>
            <w:vAlign w:val="center"/>
          </w:tcPr>
          <w:p w:rsidRPr="00170FE3" w:rsidR="00456E85" w:rsidRDefault="00456E85" w14:paraId="7DB604B1" w14:textId="77777777">
            <w:pPr>
              <w:rPr>
                <w:rFonts w:ascii="Arial" w:hAnsi="Arial" w:cs="Arial"/>
                <w:bCs/>
                <w:snapToGrid w:val="0"/>
                <w:szCs w:val="24"/>
              </w:rPr>
            </w:pPr>
          </w:p>
        </w:tc>
      </w:tr>
      <w:tr w:rsidRPr="00456E85" w:rsidR="00456E85" w14:paraId="4E7DDC7C" w14:textId="77777777">
        <w:trPr>
          <w:cantSplit/>
          <w:jc w:val="center"/>
        </w:trPr>
        <w:tc>
          <w:tcPr>
            <w:tcW w:w="1188" w:type="dxa"/>
            <w:tcBorders>
              <w:left w:val="single" w:color="auto" w:sz="18" w:space="0"/>
            </w:tcBorders>
          </w:tcPr>
          <w:p w:rsidRPr="00170FE3" w:rsidR="00456E85" w:rsidRDefault="00456E85" w14:paraId="227D7A43" w14:textId="77777777">
            <w:pPr>
              <w:numPr>
                <w:ilvl w:val="0"/>
                <w:numId w:val="40"/>
                <w:numberingChange w:original="%1:23:0:" w:author="James A. Kinnard" w:date="2022-11-06T19:16:00Z" w:id="8855"/>
              </w:numPr>
              <w:spacing w:line="276" w:lineRule="auto"/>
              <w:rPr>
                <w:rFonts w:ascii="Arial" w:hAnsi="Arial" w:cs="Arial"/>
                <w:bCs/>
                <w:snapToGrid w:val="0"/>
                <w:szCs w:val="24"/>
              </w:rPr>
            </w:pPr>
          </w:p>
        </w:tc>
        <w:tc>
          <w:tcPr>
            <w:tcW w:w="3240" w:type="dxa"/>
          </w:tcPr>
          <w:p w:rsidRPr="00170FE3" w:rsidR="00456E85" w:rsidRDefault="00456E85" w14:paraId="118046AF" w14:textId="77777777">
            <w:pPr>
              <w:spacing w:line="276" w:lineRule="auto"/>
              <w:rPr>
                <w:rFonts w:ascii="Arial" w:hAnsi="Arial" w:cs="Arial"/>
                <w:bCs/>
                <w:snapToGrid w:val="0"/>
                <w:szCs w:val="24"/>
              </w:rPr>
            </w:pPr>
            <w:r w:rsidRPr="00170FE3">
              <w:rPr>
                <w:rFonts w:ascii="Arial" w:hAnsi="Arial" w:cs="Arial"/>
                <w:bCs/>
                <w:snapToGrid w:val="0"/>
              </w:rPr>
              <w:t>Channel Yellow Status 8:1</w:t>
            </w:r>
          </w:p>
        </w:tc>
        <w:tc>
          <w:tcPr>
            <w:tcW w:w="5148" w:type="dxa"/>
            <w:vMerge/>
            <w:tcBorders>
              <w:right w:val="single" w:color="auto" w:sz="18" w:space="0"/>
            </w:tcBorders>
            <w:vAlign w:val="center"/>
          </w:tcPr>
          <w:p w:rsidRPr="00170FE3" w:rsidR="00456E85" w:rsidRDefault="00456E85" w14:paraId="0AC2E156" w14:textId="77777777">
            <w:pPr>
              <w:rPr>
                <w:rFonts w:ascii="Arial" w:hAnsi="Arial" w:cs="Arial"/>
                <w:bCs/>
                <w:snapToGrid w:val="0"/>
                <w:szCs w:val="24"/>
              </w:rPr>
            </w:pPr>
          </w:p>
        </w:tc>
      </w:tr>
      <w:tr w:rsidRPr="00456E85" w:rsidR="00456E85" w14:paraId="2C26D355" w14:textId="77777777">
        <w:trPr>
          <w:cantSplit/>
          <w:jc w:val="center"/>
        </w:trPr>
        <w:tc>
          <w:tcPr>
            <w:tcW w:w="1188" w:type="dxa"/>
            <w:tcBorders>
              <w:left w:val="single" w:color="auto" w:sz="18" w:space="0"/>
            </w:tcBorders>
          </w:tcPr>
          <w:p w:rsidRPr="00170FE3" w:rsidR="00456E85" w:rsidRDefault="00456E85" w14:paraId="2F807A44" w14:textId="77777777">
            <w:pPr>
              <w:numPr>
                <w:ilvl w:val="0"/>
                <w:numId w:val="40"/>
                <w:numberingChange w:original="%1:24:0:" w:author="James A. Kinnard" w:date="2022-11-06T19:16:00Z" w:id="8856"/>
              </w:numPr>
              <w:spacing w:line="276" w:lineRule="auto"/>
              <w:rPr>
                <w:rFonts w:ascii="Arial" w:hAnsi="Arial" w:cs="Arial"/>
                <w:bCs/>
                <w:snapToGrid w:val="0"/>
                <w:szCs w:val="24"/>
              </w:rPr>
            </w:pPr>
          </w:p>
        </w:tc>
        <w:tc>
          <w:tcPr>
            <w:tcW w:w="3240" w:type="dxa"/>
          </w:tcPr>
          <w:p w:rsidRPr="00170FE3" w:rsidR="00456E85" w:rsidRDefault="00456E85" w14:paraId="14541218" w14:textId="77777777">
            <w:pPr>
              <w:spacing w:line="276" w:lineRule="auto"/>
              <w:rPr>
                <w:rFonts w:ascii="Arial" w:hAnsi="Arial" w:cs="Arial"/>
                <w:bCs/>
                <w:snapToGrid w:val="0"/>
                <w:szCs w:val="24"/>
              </w:rPr>
            </w:pPr>
            <w:r w:rsidRPr="00170FE3">
              <w:rPr>
                <w:rFonts w:ascii="Arial" w:hAnsi="Arial" w:cs="Arial"/>
                <w:bCs/>
                <w:snapToGrid w:val="0"/>
              </w:rPr>
              <w:t>Channel Yellow Status 16:9</w:t>
            </w:r>
          </w:p>
        </w:tc>
        <w:tc>
          <w:tcPr>
            <w:tcW w:w="5148" w:type="dxa"/>
            <w:vMerge/>
            <w:tcBorders>
              <w:right w:val="single" w:color="auto" w:sz="18" w:space="0"/>
            </w:tcBorders>
            <w:vAlign w:val="center"/>
          </w:tcPr>
          <w:p w:rsidRPr="00170FE3" w:rsidR="00456E85" w:rsidRDefault="00456E85" w14:paraId="1599A875" w14:textId="77777777">
            <w:pPr>
              <w:rPr>
                <w:rFonts w:ascii="Arial" w:hAnsi="Arial" w:cs="Arial"/>
                <w:bCs/>
                <w:snapToGrid w:val="0"/>
                <w:szCs w:val="24"/>
              </w:rPr>
            </w:pPr>
          </w:p>
        </w:tc>
      </w:tr>
      <w:tr w:rsidRPr="00456E85" w:rsidR="00456E85" w14:paraId="11E3E294" w14:textId="77777777">
        <w:trPr>
          <w:cantSplit/>
          <w:jc w:val="center"/>
        </w:trPr>
        <w:tc>
          <w:tcPr>
            <w:tcW w:w="1188" w:type="dxa"/>
            <w:tcBorders>
              <w:left w:val="single" w:color="auto" w:sz="18" w:space="0"/>
            </w:tcBorders>
          </w:tcPr>
          <w:p w:rsidRPr="00170FE3" w:rsidR="00456E85" w:rsidRDefault="00456E85" w14:paraId="28134476" w14:textId="77777777">
            <w:pPr>
              <w:numPr>
                <w:ilvl w:val="0"/>
                <w:numId w:val="40"/>
                <w:numberingChange w:original="%1:25:0:" w:author="James A. Kinnard" w:date="2022-11-06T19:16:00Z" w:id="8857"/>
              </w:numPr>
              <w:spacing w:line="276" w:lineRule="auto"/>
              <w:rPr>
                <w:rFonts w:ascii="Arial" w:hAnsi="Arial" w:cs="Arial"/>
                <w:bCs/>
                <w:snapToGrid w:val="0"/>
                <w:szCs w:val="24"/>
              </w:rPr>
            </w:pPr>
          </w:p>
        </w:tc>
        <w:tc>
          <w:tcPr>
            <w:tcW w:w="3240" w:type="dxa"/>
          </w:tcPr>
          <w:p w:rsidRPr="00170FE3" w:rsidR="00456E85" w:rsidRDefault="00456E85" w14:paraId="46D158F2" w14:textId="77777777">
            <w:pPr>
              <w:spacing w:line="276" w:lineRule="auto"/>
              <w:rPr>
                <w:rFonts w:ascii="Arial" w:hAnsi="Arial" w:cs="Arial"/>
                <w:bCs/>
                <w:snapToGrid w:val="0"/>
                <w:szCs w:val="24"/>
              </w:rPr>
            </w:pPr>
            <w:r w:rsidRPr="00170FE3">
              <w:rPr>
                <w:rFonts w:ascii="Arial" w:hAnsi="Arial" w:cs="Arial"/>
                <w:bCs/>
                <w:snapToGrid w:val="0"/>
              </w:rPr>
              <w:t>Channel Yellow Status 24:17</w:t>
            </w:r>
          </w:p>
        </w:tc>
        <w:tc>
          <w:tcPr>
            <w:tcW w:w="5148" w:type="dxa"/>
            <w:vMerge/>
            <w:tcBorders>
              <w:right w:val="single" w:color="auto" w:sz="18" w:space="0"/>
            </w:tcBorders>
            <w:vAlign w:val="center"/>
          </w:tcPr>
          <w:p w:rsidRPr="00170FE3" w:rsidR="00456E85" w:rsidRDefault="00456E85" w14:paraId="4CDB6EAC" w14:textId="77777777">
            <w:pPr>
              <w:rPr>
                <w:rFonts w:ascii="Arial" w:hAnsi="Arial" w:cs="Arial"/>
                <w:bCs/>
                <w:snapToGrid w:val="0"/>
                <w:szCs w:val="24"/>
              </w:rPr>
            </w:pPr>
          </w:p>
        </w:tc>
      </w:tr>
      <w:tr w:rsidRPr="00456E85" w:rsidR="00456E85" w14:paraId="5A5D7678" w14:textId="77777777">
        <w:trPr>
          <w:cantSplit/>
          <w:jc w:val="center"/>
        </w:trPr>
        <w:tc>
          <w:tcPr>
            <w:tcW w:w="1188" w:type="dxa"/>
            <w:tcBorders>
              <w:left w:val="single" w:color="auto" w:sz="18" w:space="0"/>
            </w:tcBorders>
          </w:tcPr>
          <w:p w:rsidRPr="00170FE3" w:rsidR="00456E85" w:rsidRDefault="00456E85" w14:paraId="78C59919" w14:textId="77777777">
            <w:pPr>
              <w:numPr>
                <w:ilvl w:val="0"/>
                <w:numId w:val="40"/>
                <w:numberingChange w:original="%1:26:0:" w:author="James A. Kinnard" w:date="2022-11-06T19:16:00Z" w:id="8858"/>
              </w:numPr>
              <w:spacing w:line="276" w:lineRule="auto"/>
              <w:rPr>
                <w:rFonts w:ascii="Arial" w:hAnsi="Arial" w:cs="Arial"/>
                <w:bCs/>
                <w:snapToGrid w:val="0"/>
                <w:szCs w:val="24"/>
              </w:rPr>
            </w:pPr>
          </w:p>
        </w:tc>
        <w:tc>
          <w:tcPr>
            <w:tcW w:w="3240" w:type="dxa"/>
          </w:tcPr>
          <w:p w:rsidRPr="00170FE3" w:rsidR="00456E85" w:rsidRDefault="00456E85" w14:paraId="737C661B" w14:textId="77777777">
            <w:pPr>
              <w:spacing w:line="276" w:lineRule="auto"/>
              <w:rPr>
                <w:rFonts w:ascii="Arial" w:hAnsi="Arial" w:cs="Arial"/>
                <w:bCs/>
                <w:snapToGrid w:val="0"/>
                <w:szCs w:val="24"/>
              </w:rPr>
            </w:pPr>
            <w:r w:rsidRPr="00170FE3">
              <w:rPr>
                <w:rFonts w:ascii="Arial" w:hAnsi="Arial" w:cs="Arial"/>
                <w:bCs/>
                <w:snapToGrid w:val="0"/>
              </w:rPr>
              <w:t>Channel Yellow Status 32:25</w:t>
            </w:r>
          </w:p>
        </w:tc>
        <w:tc>
          <w:tcPr>
            <w:tcW w:w="5148" w:type="dxa"/>
            <w:vMerge/>
            <w:tcBorders>
              <w:right w:val="single" w:color="auto" w:sz="18" w:space="0"/>
            </w:tcBorders>
            <w:vAlign w:val="center"/>
          </w:tcPr>
          <w:p w:rsidRPr="00170FE3" w:rsidR="00456E85" w:rsidRDefault="00456E85" w14:paraId="281EC7BA" w14:textId="77777777">
            <w:pPr>
              <w:rPr>
                <w:rFonts w:ascii="Arial" w:hAnsi="Arial" w:cs="Arial"/>
                <w:bCs/>
                <w:snapToGrid w:val="0"/>
                <w:szCs w:val="24"/>
              </w:rPr>
            </w:pPr>
          </w:p>
        </w:tc>
      </w:tr>
      <w:tr w:rsidRPr="00456E85" w:rsidR="00456E85" w14:paraId="4359490D" w14:textId="77777777">
        <w:trPr>
          <w:cantSplit/>
          <w:jc w:val="center"/>
        </w:trPr>
        <w:tc>
          <w:tcPr>
            <w:tcW w:w="1188" w:type="dxa"/>
            <w:tcBorders>
              <w:left w:val="single" w:color="auto" w:sz="18" w:space="0"/>
            </w:tcBorders>
          </w:tcPr>
          <w:p w:rsidRPr="00170FE3" w:rsidR="00456E85" w:rsidRDefault="00456E85" w14:paraId="3488DA39" w14:textId="77777777">
            <w:pPr>
              <w:numPr>
                <w:ilvl w:val="0"/>
                <w:numId w:val="40"/>
                <w:numberingChange w:original="%1:27:0:" w:author="James A. Kinnard" w:date="2022-11-06T19:16:00Z" w:id="8859"/>
              </w:numPr>
              <w:spacing w:line="276" w:lineRule="auto"/>
              <w:rPr>
                <w:rFonts w:ascii="Arial" w:hAnsi="Arial" w:cs="Arial"/>
                <w:bCs/>
                <w:snapToGrid w:val="0"/>
                <w:szCs w:val="24"/>
              </w:rPr>
            </w:pPr>
          </w:p>
        </w:tc>
        <w:tc>
          <w:tcPr>
            <w:tcW w:w="3240" w:type="dxa"/>
          </w:tcPr>
          <w:p w:rsidRPr="00170FE3" w:rsidR="00456E85" w:rsidRDefault="00456E85" w14:paraId="6E89B722" w14:textId="77777777">
            <w:pPr>
              <w:spacing w:line="276" w:lineRule="auto"/>
              <w:rPr>
                <w:rFonts w:ascii="Arial" w:hAnsi="Arial" w:cs="Arial"/>
                <w:bCs/>
                <w:snapToGrid w:val="0"/>
                <w:szCs w:val="24"/>
              </w:rPr>
            </w:pPr>
            <w:r w:rsidRPr="00170FE3">
              <w:rPr>
                <w:rFonts w:ascii="Arial" w:hAnsi="Arial" w:cs="Arial"/>
                <w:bCs/>
                <w:snapToGrid w:val="0"/>
              </w:rPr>
              <w:t>Channel Green Status 8:1</w:t>
            </w:r>
          </w:p>
        </w:tc>
        <w:tc>
          <w:tcPr>
            <w:tcW w:w="5148" w:type="dxa"/>
            <w:vMerge/>
            <w:tcBorders>
              <w:right w:val="single" w:color="auto" w:sz="18" w:space="0"/>
            </w:tcBorders>
            <w:vAlign w:val="center"/>
          </w:tcPr>
          <w:p w:rsidRPr="00170FE3" w:rsidR="00456E85" w:rsidRDefault="00456E85" w14:paraId="3FE6EC5B" w14:textId="77777777">
            <w:pPr>
              <w:rPr>
                <w:rFonts w:ascii="Arial" w:hAnsi="Arial" w:cs="Arial"/>
                <w:bCs/>
                <w:snapToGrid w:val="0"/>
                <w:szCs w:val="24"/>
              </w:rPr>
            </w:pPr>
          </w:p>
        </w:tc>
      </w:tr>
      <w:tr w:rsidRPr="00456E85" w:rsidR="00456E85" w14:paraId="298A76DE" w14:textId="77777777">
        <w:trPr>
          <w:cantSplit/>
          <w:jc w:val="center"/>
        </w:trPr>
        <w:tc>
          <w:tcPr>
            <w:tcW w:w="1188" w:type="dxa"/>
            <w:tcBorders>
              <w:left w:val="single" w:color="auto" w:sz="18" w:space="0"/>
            </w:tcBorders>
          </w:tcPr>
          <w:p w:rsidRPr="00170FE3" w:rsidR="00456E85" w:rsidRDefault="00456E85" w14:paraId="517836EA" w14:textId="77777777">
            <w:pPr>
              <w:numPr>
                <w:ilvl w:val="0"/>
                <w:numId w:val="40"/>
                <w:numberingChange w:original="%1:28:0:" w:author="James A. Kinnard" w:date="2022-11-06T19:16:00Z" w:id="8860"/>
              </w:numPr>
              <w:spacing w:line="276" w:lineRule="auto"/>
              <w:jc w:val="both"/>
              <w:rPr>
                <w:rFonts w:ascii="Arial" w:hAnsi="Arial" w:cs="Arial"/>
                <w:bCs/>
                <w:snapToGrid w:val="0"/>
                <w:szCs w:val="24"/>
              </w:rPr>
            </w:pPr>
          </w:p>
        </w:tc>
        <w:tc>
          <w:tcPr>
            <w:tcW w:w="3240" w:type="dxa"/>
          </w:tcPr>
          <w:p w:rsidRPr="00170FE3" w:rsidR="00456E85" w:rsidRDefault="00456E85" w14:paraId="4592B748" w14:textId="77777777">
            <w:pPr>
              <w:spacing w:line="276" w:lineRule="auto"/>
              <w:rPr>
                <w:rFonts w:ascii="Arial" w:hAnsi="Arial" w:cs="Arial"/>
                <w:bCs/>
                <w:snapToGrid w:val="0"/>
                <w:szCs w:val="24"/>
              </w:rPr>
            </w:pPr>
            <w:r w:rsidRPr="00170FE3">
              <w:rPr>
                <w:rFonts w:ascii="Arial" w:hAnsi="Arial" w:cs="Arial"/>
                <w:bCs/>
                <w:snapToGrid w:val="0"/>
              </w:rPr>
              <w:t>Channel Green Status 16:9</w:t>
            </w:r>
          </w:p>
        </w:tc>
        <w:tc>
          <w:tcPr>
            <w:tcW w:w="5148" w:type="dxa"/>
            <w:vMerge/>
            <w:tcBorders>
              <w:right w:val="single" w:color="auto" w:sz="18" w:space="0"/>
            </w:tcBorders>
            <w:vAlign w:val="center"/>
          </w:tcPr>
          <w:p w:rsidRPr="00170FE3" w:rsidR="00456E85" w:rsidRDefault="00456E85" w14:paraId="35FB8F6F" w14:textId="77777777">
            <w:pPr>
              <w:rPr>
                <w:rFonts w:ascii="Arial" w:hAnsi="Arial" w:cs="Arial"/>
                <w:bCs/>
                <w:snapToGrid w:val="0"/>
                <w:szCs w:val="24"/>
              </w:rPr>
            </w:pPr>
          </w:p>
        </w:tc>
      </w:tr>
      <w:tr w:rsidRPr="00456E85" w:rsidR="00456E85" w14:paraId="0A729229" w14:textId="77777777">
        <w:trPr>
          <w:cantSplit/>
          <w:jc w:val="center"/>
        </w:trPr>
        <w:tc>
          <w:tcPr>
            <w:tcW w:w="1188" w:type="dxa"/>
            <w:tcBorders>
              <w:left w:val="single" w:color="auto" w:sz="18" w:space="0"/>
            </w:tcBorders>
          </w:tcPr>
          <w:p w:rsidRPr="00170FE3" w:rsidR="00456E85" w:rsidRDefault="00456E85" w14:paraId="2ADAAD6C" w14:textId="77777777">
            <w:pPr>
              <w:numPr>
                <w:ilvl w:val="0"/>
                <w:numId w:val="40"/>
                <w:numberingChange w:original="%1:29:0:" w:author="James A. Kinnard" w:date="2022-11-06T19:16:00Z" w:id="8861"/>
              </w:numPr>
              <w:spacing w:line="276" w:lineRule="auto"/>
              <w:jc w:val="both"/>
              <w:rPr>
                <w:rFonts w:ascii="Arial" w:hAnsi="Arial" w:cs="Arial"/>
                <w:bCs/>
                <w:snapToGrid w:val="0"/>
                <w:szCs w:val="24"/>
              </w:rPr>
            </w:pPr>
          </w:p>
        </w:tc>
        <w:tc>
          <w:tcPr>
            <w:tcW w:w="3240" w:type="dxa"/>
          </w:tcPr>
          <w:p w:rsidRPr="00170FE3" w:rsidR="00456E85" w:rsidRDefault="00456E85" w14:paraId="2764CC6A" w14:textId="77777777">
            <w:pPr>
              <w:spacing w:line="276" w:lineRule="auto"/>
              <w:rPr>
                <w:rFonts w:ascii="Arial" w:hAnsi="Arial" w:cs="Arial"/>
                <w:bCs/>
                <w:snapToGrid w:val="0"/>
                <w:szCs w:val="24"/>
              </w:rPr>
            </w:pPr>
            <w:r w:rsidRPr="00170FE3">
              <w:rPr>
                <w:rFonts w:ascii="Arial" w:hAnsi="Arial" w:cs="Arial"/>
                <w:bCs/>
                <w:snapToGrid w:val="0"/>
              </w:rPr>
              <w:t>Channel Green Status 24:17</w:t>
            </w:r>
          </w:p>
        </w:tc>
        <w:tc>
          <w:tcPr>
            <w:tcW w:w="5148" w:type="dxa"/>
            <w:vMerge/>
            <w:tcBorders>
              <w:right w:val="single" w:color="auto" w:sz="18" w:space="0"/>
            </w:tcBorders>
            <w:vAlign w:val="center"/>
          </w:tcPr>
          <w:p w:rsidRPr="00170FE3" w:rsidR="00456E85" w:rsidRDefault="00456E85" w14:paraId="7C4805C8" w14:textId="77777777">
            <w:pPr>
              <w:rPr>
                <w:rFonts w:ascii="Arial" w:hAnsi="Arial" w:cs="Arial"/>
                <w:bCs/>
                <w:snapToGrid w:val="0"/>
                <w:szCs w:val="24"/>
              </w:rPr>
            </w:pPr>
          </w:p>
        </w:tc>
      </w:tr>
      <w:tr w:rsidRPr="00456E85" w:rsidR="00456E85" w14:paraId="66C5F543" w14:textId="77777777">
        <w:trPr>
          <w:cantSplit/>
          <w:jc w:val="center"/>
        </w:trPr>
        <w:tc>
          <w:tcPr>
            <w:tcW w:w="1188" w:type="dxa"/>
            <w:tcBorders>
              <w:left w:val="single" w:color="auto" w:sz="18" w:space="0"/>
            </w:tcBorders>
          </w:tcPr>
          <w:p w:rsidRPr="00170FE3" w:rsidR="00456E85" w:rsidRDefault="00456E85" w14:paraId="0A0076F1" w14:textId="77777777">
            <w:pPr>
              <w:numPr>
                <w:ilvl w:val="0"/>
                <w:numId w:val="40"/>
                <w:numberingChange w:original="%1:30:0:" w:author="James A. Kinnard" w:date="2022-11-06T19:16:00Z" w:id="8862"/>
              </w:numPr>
              <w:spacing w:line="276" w:lineRule="auto"/>
              <w:jc w:val="both"/>
              <w:rPr>
                <w:rFonts w:ascii="Arial" w:hAnsi="Arial" w:cs="Arial"/>
                <w:bCs/>
                <w:snapToGrid w:val="0"/>
                <w:szCs w:val="24"/>
              </w:rPr>
            </w:pPr>
          </w:p>
        </w:tc>
        <w:tc>
          <w:tcPr>
            <w:tcW w:w="3240" w:type="dxa"/>
          </w:tcPr>
          <w:p w:rsidRPr="00170FE3" w:rsidR="00456E85" w:rsidRDefault="00456E85" w14:paraId="1CBA0137" w14:textId="77777777">
            <w:pPr>
              <w:spacing w:line="276" w:lineRule="auto"/>
              <w:rPr>
                <w:rFonts w:ascii="Arial" w:hAnsi="Arial" w:cs="Arial"/>
                <w:bCs/>
                <w:snapToGrid w:val="0"/>
                <w:szCs w:val="24"/>
              </w:rPr>
            </w:pPr>
            <w:r w:rsidRPr="00170FE3">
              <w:rPr>
                <w:rFonts w:ascii="Arial" w:hAnsi="Arial" w:cs="Arial"/>
                <w:bCs/>
                <w:snapToGrid w:val="0"/>
              </w:rPr>
              <w:t>Channel Green Status 32:25</w:t>
            </w:r>
          </w:p>
        </w:tc>
        <w:tc>
          <w:tcPr>
            <w:tcW w:w="5148" w:type="dxa"/>
            <w:vMerge/>
            <w:tcBorders>
              <w:right w:val="single" w:color="auto" w:sz="18" w:space="0"/>
            </w:tcBorders>
            <w:vAlign w:val="center"/>
          </w:tcPr>
          <w:p w:rsidRPr="00170FE3" w:rsidR="00456E85" w:rsidRDefault="00456E85" w14:paraId="7F35D852" w14:textId="77777777">
            <w:pPr>
              <w:rPr>
                <w:rFonts w:ascii="Arial" w:hAnsi="Arial" w:cs="Arial"/>
                <w:bCs/>
                <w:snapToGrid w:val="0"/>
                <w:szCs w:val="24"/>
              </w:rPr>
            </w:pPr>
          </w:p>
        </w:tc>
      </w:tr>
      <w:tr w:rsidRPr="00456E85" w:rsidR="00456E85" w14:paraId="793D18AD" w14:textId="77777777">
        <w:trPr>
          <w:jc w:val="center"/>
        </w:trPr>
        <w:tc>
          <w:tcPr>
            <w:tcW w:w="1188" w:type="dxa"/>
            <w:tcBorders>
              <w:left w:val="single" w:color="auto" w:sz="18" w:space="0"/>
            </w:tcBorders>
          </w:tcPr>
          <w:p w:rsidRPr="00170FE3" w:rsidR="00456E85" w:rsidRDefault="00456E85" w14:paraId="3763309F" w14:textId="77777777">
            <w:pPr>
              <w:numPr>
                <w:ilvl w:val="0"/>
                <w:numId w:val="40"/>
                <w:numberingChange w:original="%1:31:0:" w:author="James A. Kinnard" w:date="2022-11-06T19:16:00Z" w:id="8863"/>
              </w:numPr>
              <w:spacing w:line="276" w:lineRule="auto"/>
              <w:jc w:val="both"/>
              <w:rPr>
                <w:rFonts w:ascii="Arial" w:hAnsi="Arial" w:cs="Arial"/>
                <w:bCs/>
                <w:snapToGrid w:val="0"/>
                <w:szCs w:val="24"/>
              </w:rPr>
            </w:pPr>
          </w:p>
        </w:tc>
        <w:tc>
          <w:tcPr>
            <w:tcW w:w="3240" w:type="dxa"/>
          </w:tcPr>
          <w:p w:rsidRPr="00170FE3" w:rsidR="00456E85" w:rsidRDefault="00456E85" w14:paraId="2F015F30" w14:textId="77777777">
            <w:pPr>
              <w:spacing w:line="276" w:lineRule="auto"/>
              <w:rPr>
                <w:rFonts w:ascii="Arial" w:hAnsi="Arial" w:cs="Arial"/>
                <w:bCs/>
                <w:snapToGrid w:val="0"/>
                <w:szCs w:val="24"/>
              </w:rPr>
            </w:pPr>
            <w:r w:rsidRPr="00170FE3">
              <w:rPr>
                <w:rFonts w:ascii="Arial" w:hAnsi="Arial" w:cs="Arial"/>
                <w:bCs/>
                <w:snapToGrid w:val="0"/>
              </w:rPr>
              <w:t>Control Status #1</w:t>
            </w:r>
          </w:p>
        </w:tc>
        <w:tc>
          <w:tcPr>
            <w:tcW w:w="5148" w:type="dxa"/>
            <w:tcBorders>
              <w:right w:val="single" w:color="auto" w:sz="18" w:space="0"/>
            </w:tcBorders>
          </w:tcPr>
          <w:p w:rsidRPr="00170FE3" w:rsidR="00456E85" w:rsidRDefault="00456E85" w14:paraId="3C676912" w14:textId="77777777">
            <w:pPr>
              <w:spacing w:line="276" w:lineRule="auto"/>
              <w:rPr>
                <w:rFonts w:ascii="Arial" w:hAnsi="Arial" w:cs="Arial"/>
                <w:bCs/>
                <w:snapToGrid w:val="0"/>
                <w:szCs w:val="24"/>
              </w:rPr>
            </w:pPr>
            <w:r w:rsidRPr="00170FE3">
              <w:rPr>
                <w:rFonts w:ascii="Arial" w:hAnsi="Arial" w:cs="Arial"/>
                <w:bCs/>
                <w:snapToGrid w:val="0"/>
              </w:rPr>
              <w:t>Control Status #1</w:t>
            </w:r>
          </w:p>
          <w:p w:rsidRPr="00170FE3" w:rsidR="00456E85" w:rsidRDefault="00456E85" w14:paraId="1DF7BBC2" w14:textId="77777777">
            <w:pPr>
              <w:spacing w:line="276" w:lineRule="auto"/>
              <w:ind w:left="432"/>
              <w:rPr>
                <w:rFonts w:ascii="Arial" w:hAnsi="Arial" w:cs="Arial"/>
                <w:bCs/>
              </w:rPr>
            </w:pPr>
            <w:r w:rsidRPr="00170FE3">
              <w:rPr>
                <w:rFonts w:ascii="Arial" w:hAnsi="Arial" w:cs="Arial"/>
                <w:bCs/>
              </w:rPr>
              <w:t>b7 = Start-up Call (1=Exit from Flash)</w:t>
            </w:r>
          </w:p>
          <w:p w:rsidRPr="00170FE3" w:rsidR="00456E85" w:rsidRDefault="00456E85" w14:paraId="56DE64BA" w14:textId="77777777">
            <w:pPr>
              <w:spacing w:line="276" w:lineRule="auto"/>
              <w:ind w:left="432"/>
              <w:rPr>
                <w:rFonts w:ascii="Arial" w:hAnsi="Arial" w:cs="Arial"/>
                <w:bCs/>
              </w:rPr>
            </w:pPr>
            <w:r w:rsidRPr="00170FE3">
              <w:rPr>
                <w:rFonts w:ascii="Arial" w:hAnsi="Arial" w:cs="Arial"/>
                <w:bCs/>
              </w:rPr>
              <w:t>b6 = Flasher Output Fail (1 = Fail)</w:t>
            </w:r>
          </w:p>
          <w:p w:rsidRPr="00170FE3" w:rsidR="00456E85" w:rsidRDefault="00456E85" w14:paraId="2A2EFAF4" w14:textId="77777777">
            <w:pPr>
              <w:spacing w:line="276" w:lineRule="auto"/>
              <w:ind w:left="432"/>
              <w:rPr>
                <w:rFonts w:ascii="Arial" w:hAnsi="Arial" w:cs="Arial"/>
                <w:bCs/>
              </w:rPr>
            </w:pPr>
            <w:r w:rsidRPr="00170FE3">
              <w:rPr>
                <w:rFonts w:ascii="Arial" w:hAnsi="Arial" w:cs="Arial"/>
                <w:bCs/>
              </w:rPr>
              <w:t xml:space="preserve">b5 = Rear Door (1=Open) </w:t>
            </w:r>
          </w:p>
          <w:p w:rsidRPr="00170FE3" w:rsidR="00456E85" w:rsidRDefault="00456E85" w14:paraId="3C8E4B93" w14:textId="77777777">
            <w:pPr>
              <w:spacing w:line="276" w:lineRule="auto"/>
              <w:ind w:left="432"/>
              <w:rPr>
                <w:rFonts w:ascii="Arial" w:hAnsi="Arial" w:cs="Arial"/>
                <w:bCs/>
              </w:rPr>
            </w:pPr>
            <w:r w:rsidRPr="00170FE3">
              <w:rPr>
                <w:rFonts w:ascii="Arial" w:hAnsi="Arial" w:cs="Arial"/>
                <w:bCs/>
              </w:rPr>
              <w:t>b4 = Front Door (1=Open)</w:t>
            </w:r>
          </w:p>
          <w:p w:rsidRPr="00170FE3" w:rsidR="00456E85" w:rsidRDefault="00456E85" w14:paraId="7061DE5D" w14:textId="77777777">
            <w:pPr>
              <w:spacing w:line="276" w:lineRule="auto"/>
              <w:ind w:left="432"/>
              <w:rPr>
                <w:rFonts w:ascii="Arial" w:hAnsi="Arial" w:cs="Arial"/>
                <w:bCs/>
              </w:rPr>
            </w:pPr>
            <w:r w:rsidRPr="00170FE3">
              <w:rPr>
                <w:rFonts w:ascii="Arial" w:hAnsi="Arial" w:cs="Arial"/>
                <w:bCs/>
              </w:rPr>
              <w:t xml:space="preserve">b3 = </w:t>
            </w:r>
            <w:r w:rsidRPr="00170FE3">
              <w:rPr>
                <w:rFonts w:ascii="Arial" w:hAnsi="Arial" w:cs="Arial"/>
                <w:snapToGrid w:val="0"/>
              </w:rPr>
              <w:t>MAIN CONTACTOR</w:t>
            </w:r>
            <w:r w:rsidRPr="00170FE3">
              <w:rPr>
                <w:rFonts w:ascii="Arial" w:hAnsi="Arial" w:cs="Arial"/>
                <w:bCs/>
              </w:rPr>
              <w:t xml:space="preserve"> Coil (1=Active)</w:t>
            </w:r>
          </w:p>
          <w:p w:rsidRPr="00170FE3" w:rsidR="00456E85" w:rsidRDefault="00456E85" w14:paraId="34494CD1" w14:textId="77777777">
            <w:pPr>
              <w:spacing w:line="276" w:lineRule="auto"/>
              <w:ind w:left="432"/>
              <w:rPr>
                <w:rFonts w:ascii="Arial" w:hAnsi="Arial" w:cs="Arial"/>
                <w:bCs/>
              </w:rPr>
            </w:pPr>
            <w:r w:rsidRPr="00170FE3">
              <w:rPr>
                <w:rFonts w:ascii="Arial" w:hAnsi="Arial" w:cs="Arial"/>
                <w:bCs/>
              </w:rPr>
              <w:t xml:space="preserve">b2 = </w:t>
            </w:r>
            <w:r w:rsidRPr="00170FE3">
              <w:rPr>
                <w:rFonts w:ascii="Arial" w:hAnsi="Arial" w:cs="Arial"/>
                <w:snapToGrid w:val="0"/>
              </w:rPr>
              <w:t>MAIN CONTACTOR</w:t>
            </w:r>
            <w:r w:rsidRPr="00170FE3">
              <w:rPr>
                <w:rFonts w:ascii="Arial" w:hAnsi="Arial" w:cs="Arial"/>
                <w:bCs/>
              </w:rPr>
              <w:t xml:space="preserve"> Secondary (1=Active)</w:t>
            </w:r>
          </w:p>
          <w:p w:rsidRPr="00170FE3" w:rsidR="00456E85" w:rsidRDefault="00456E85" w14:paraId="7935AD78" w14:textId="77777777">
            <w:pPr>
              <w:spacing w:line="276" w:lineRule="auto"/>
              <w:ind w:left="432"/>
              <w:rPr>
                <w:rFonts w:ascii="Arial" w:hAnsi="Arial" w:cs="Arial"/>
                <w:bCs/>
              </w:rPr>
            </w:pPr>
            <w:r w:rsidRPr="00170FE3">
              <w:rPr>
                <w:rFonts w:ascii="Arial" w:hAnsi="Arial" w:cs="Arial"/>
                <w:bCs/>
              </w:rPr>
              <w:t>b1 = FTR Coil Drive (1= Active)</w:t>
            </w:r>
          </w:p>
          <w:p w:rsidRPr="00170FE3" w:rsidR="00456E85" w:rsidRDefault="00456E85" w14:paraId="3C297FD7" w14:textId="77777777">
            <w:pPr>
              <w:spacing w:line="276" w:lineRule="auto"/>
              <w:ind w:left="432"/>
              <w:rPr>
                <w:rFonts w:ascii="Arial" w:hAnsi="Arial" w:cs="Arial"/>
                <w:bCs/>
                <w:snapToGrid w:val="0"/>
                <w:szCs w:val="24"/>
              </w:rPr>
            </w:pPr>
            <w:r w:rsidRPr="00170FE3">
              <w:rPr>
                <w:rFonts w:ascii="Arial" w:hAnsi="Arial" w:cs="Arial"/>
                <w:bCs/>
              </w:rPr>
              <w:t>b0 = Output Relay Transfer (1=Fault)</w:t>
            </w:r>
          </w:p>
        </w:tc>
      </w:tr>
      <w:tr w:rsidRPr="00456E85" w:rsidR="00456E85" w14:paraId="257E8E12" w14:textId="77777777">
        <w:trPr>
          <w:jc w:val="center"/>
        </w:trPr>
        <w:tc>
          <w:tcPr>
            <w:tcW w:w="1188" w:type="dxa"/>
            <w:tcBorders>
              <w:left w:val="single" w:color="auto" w:sz="18" w:space="0"/>
            </w:tcBorders>
          </w:tcPr>
          <w:p w:rsidRPr="00170FE3" w:rsidR="00456E85" w:rsidRDefault="00456E85" w14:paraId="075F7487" w14:textId="77777777">
            <w:pPr>
              <w:numPr>
                <w:ilvl w:val="0"/>
                <w:numId w:val="40"/>
                <w:numberingChange w:original="%1:32:0:" w:author="James A. Kinnard" w:date="2022-11-06T19:16:00Z" w:id="8864"/>
              </w:numPr>
              <w:spacing w:line="276" w:lineRule="auto"/>
              <w:jc w:val="both"/>
              <w:rPr>
                <w:rFonts w:ascii="Arial" w:hAnsi="Arial" w:cs="Arial"/>
                <w:bCs/>
                <w:snapToGrid w:val="0"/>
                <w:szCs w:val="24"/>
              </w:rPr>
            </w:pPr>
          </w:p>
        </w:tc>
        <w:tc>
          <w:tcPr>
            <w:tcW w:w="3240" w:type="dxa"/>
          </w:tcPr>
          <w:p w:rsidRPr="00170FE3" w:rsidR="00456E85" w:rsidRDefault="00456E85" w14:paraId="300EB56B" w14:textId="77777777">
            <w:pPr>
              <w:spacing w:line="276" w:lineRule="auto"/>
              <w:rPr>
                <w:rFonts w:ascii="Arial" w:hAnsi="Arial" w:cs="Arial"/>
                <w:bCs/>
                <w:snapToGrid w:val="0"/>
                <w:szCs w:val="24"/>
              </w:rPr>
            </w:pPr>
            <w:r w:rsidRPr="00170FE3">
              <w:rPr>
                <w:rFonts w:ascii="Arial" w:hAnsi="Arial" w:cs="Arial"/>
                <w:bCs/>
                <w:snapToGrid w:val="0"/>
              </w:rPr>
              <w:t>Control Status #2</w:t>
            </w:r>
          </w:p>
          <w:p w:rsidRPr="00170FE3" w:rsidR="00456E85" w:rsidRDefault="00456E85" w14:paraId="02E1E8A3" w14:textId="77777777">
            <w:pPr>
              <w:spacing w:line="276" w:lineRule="auto"/>
              <w:rPr>
                <w:rFonts w:ascii="Arial" w:hAnsi="Arial" w:cs="Arial"/>
                <w:bCs/>
                <w:snapToGrid w:val="0"/>
                <w:szCs w:val="24"/>
              </w:rPr>
            </w:pPr>
          </w:p>
        </w:tc>
        <w:tc>
          <w:tcPr>
            <w:tcW w:w="5148" w:type="dxa"/>
            <w:tcBorders>
              <w:right w:val="single" w:color="auto" w:sz="18" w:space="0"/>
            </w:tcBorders>
          </w:tcPr>
          <w:p w:rsidRPr="00170FE3" w:rsidR="00456E85" w:rsidRDefault="00456E85" w14:paraId="6D685FBF" w14:textId="77777777">
            <w:pPr>
              <w:spacing w:line="276" w:lineRule="auto"/>
              <w:rPr>
                <w:rFonts w:ascii="Arial" w:hAnsi="Arial" w:cs="Arial"/>
                <w:bCs/>
                <w:snapToGrid w:val="0"/>
                <w:szCs w:val="24"/>
              </w:rPr>
            </w:pPr>
            <w:r w:rsidRPr="00170FE3">
              <w:rPr>
                <w:rFonts w:ascii="Arial" w:hAnsi="Arial" w:cs="Arial"/>
                <w:bCs/>
                <w:snapToGrid w:val="0"/>
              </w:rPr>
              <w:lastRenderedPageBreak/>
              <w:t>Control Status #2</w:t>
            </w:r>
          </w:p>
          <w:p w:rsidRPr="00170FE3" w:rsidR="00456E85" w:rsidRDefault="00456E85" w14:paraId="01C88499" w14:textId="77777777">
            <w:pPr>
              <w:spacing w:line="276" w:lineRule="auto"/>
              <w:ind w:left="432"/>
              <w:rPr>
                <w:rFonts w:ascii="Arial" w:hAnsi="Arial" w:cs="Arial"/>
                <w:bCs/>
              </w:rPr>
            </w:pPr>
            <w:r w:rsidRPr="00170FE3">
              <w:rPr>
                <w:rFonts w:ascii="Arial" w:hAnsi="Arial" w:cs="Arial"/>
                <w:bCs/>
              </w:rPr>
              <w:lastRenderedPageBreak/>
              <w:t>b7 = Reserved</w:t>
            </w:r>
          </w:p>
          <w:p w:rsidRPr="00170FE3" w:rsidR="00456E85" w:rsidRDefault="00456E85" w14:paraId="2F62EE56" w14:textId="77777777">
            <w:pPr>
              <w:spacing w:line="276" w:lineRule="auto"/>
              <w:ind w:left="432"/>
              <w:rPr>
                <w:rFonts w:ascii="Arial" w:hAnsi="Arial" w:cs="Arial"/>
                <w:bCs/>
              </w:rPr>
            </w:pPr>
            <w:r w:rsidRPr="00170FE3">
              <w:rPr>
                <w:rFonts w:ascii="Arial" w:hAnsi="Arial" w:cs="Arial"/>
                <w:bCs/>
              </w:rPr>
              <w:t>b6 = Reserved</w:t>
            </w:r>
          </w:p>
          <w:p w:rsidRPr="00170FE3" w:rsidR="00456E85" w:rsidRDefault="00456E85" w14:paraId="14C6E3ED" w14:textId="77777777">
            <w:pPr>
              <w:spacing w:line="276" w:lineRule="auto"/>
              <w:ind w:left="432"/>
              <w:rPr>
                <w:rFonts w:ascii="Arial" w:hAnsi="Arial" w:cs="Arial"/>
                <w:bCs/>
              </w:rPr>
            </w:pPr>
            <w:r w:rsidRPr="00170FE3">
              <w:rPr>
                <w:rFonts w:ascii="Arial" w:hAnsi="Arial" w:cs="Arial"/>
                <w:bCs/>
              </w:rPr>
              <w:t>b5 = Reserved</w:t>
            </w:r>
          </w:p>
          <w:p w:rsidRPr="00170FE3" w:rsidR="00456E85" w:rsidRDefault="00456E85" w14:paraId="173C0BD1" w14:textId="77777777">
            <w:pPr>
              <w:spacing w:line="276" w:lineRule="auto"/>
              <w:ind w:left="432"/>
              <w:rPr>
                <w:rFonts w:ascii="Arial" w:hAnsi="Arial" w:cs="Arial"/>
                <w:bCs/>
              </w:rPr>
            </w:pPr>
            <w:r w:rsidRPr="00170FE3">
              <w:rPr>
                <w:rFonts w:ascii="Arial" w:hAnsi="Arial" w:cs="Arial"/>
                <w:bCs/>
              </w:rPr>
              <w:t>b4 = Reserved</w:t>
            </w:r>
          </w:p>
          <w:p w:rsidRPr="00170FE3" w:rsidR="00456E85" w:rsidRDefault="00456E85" w14:paraId="056410EC" w14:textId="77777777">
            <w:pPr>
              <w:spacing w:line="276" w:lineRule="auto"/>
              <w:ind w:left="432"/>
              <w:rPr>
                <w:rFonts w:ascii="Arial" w:hAnsi="Arial" w:cs="Arial"/>
                <w:bCs/>
              </w:rPr>
            </w:pPr>
            <w:r w:rsidRPr="00170FE3">
              <w:rPr>
                <w:rFonts w:ascii="Arial" w:hAnsi="Arial" w:cs="Arial"/>
                <w:bCs/>
              </w:rPr>
              <w:t>b3 = Reserved</w:t>
            </w:r>
          </w:p>
          <w:p w:rsidRPr="00170FE3" w:rsidR="00456E85" w:rsidRDefault="00456E85" w14:paraId="206DE787" w14:textId="77777777">
            <w:pPr>
              <w:spacing w:line="276" w:lineRule="auto"/>
              <w:ind w:left="432"/>
              <w:rPr>
                <w:rFonts w:ascii="Arial" w:hAnsi="Arial" w:cs="Arial"/>
                <w:bCs/>
                <w:lang w:val="es-ES"/>
              </w:rPr>
            </w:pPr>
            <w:r w:rsidRPr="00170FE3">
              <w:rPr>
                <w:rFonts w:ascii="Arial" w:hAnsi="Arial" w:cs="Arial"/>
                <w:bCs/>
                <w:lang w:val="es-ES"/>
              </w:rPr>
              <w:t>b2 = HDFU #2 Comm Error</w:t>
            </w:r>
          </w:p>
          <w:p w:rsidRPr="00170FE3" w:rsidR="00456E85" w:rsidRDefault="00456E85" w14:paraId="4D1B9B39" w14:textId="77777777">
            <w:pPr>
              <w:spacing w:line="276" w:lineRule="auto"/>
              <w:ind w:left="432"/>
              <w:rPr>
                <w:rFonts w:ascii="Arial" w:hAnsi="Arial" w:cs="Arial"/>
                <w:bCs/>
                <w:lang w:val="es-ES"/>
              </w:rPr>
            </w:pPr>
            <w:r w:rsidRPr="00170FE3">
              <w:rPr>
                <w:rFonts w:ascii="Arial" w:hAnsi="Arial" w:cs="Arial"/>
                <w:bCs/>
                <w:lang w:val="es-ES"/>
              </w:rPr>
              <w:t>b1 = HDFU #1 Comm Error</w:t>
            </w:r>
          </w:p>
          <w:p w:rsidRPr="00170FE3" w:rsidR="00456E85" w:rsidRDefault="00456E85" w14:paraId="3AB4AAA7" w14:textId="77777777">
            <w:pPr>
              <w:spacing w:line="276" w:lineRule="auto"/>
              <w:ind w:left="432"/>
              <w:rPr>
                <w:rFonts w:ascii="Arial" w:hAnsi="Arial" w:cs="Arial"/>
              </w:rPr>
            </w:pPr>
            <w:r w:rsidRPr="00170FE3">
              <w:rPr>
                <w:rFonts w:ascii="Arial" w:hAnsi="Arial" w:cs="Arial"/>
              </w:rPr>
              <w:t>b0 = Configuration Change</w:t>
            </w:r>
          </w:p>
          <w:p w:rsidRPr="00170FE3" w:rsidR="00456E85" w:rsidRDefault="00456E85" w14:paraId="0ECAD746" w14:textId="77777777">
            <w:pPr>
              <w:spacing w:line="276" w:lineRule="auto"/>
              <w:ind w:left="875"/>
              <w:rPr>
                <w:rFonts w:ascii="Arial" w:hAnsi="Arial" w:cs="Arial"/>
                <w:bCs/>
                <w:snapToGrid w:val="0"/>
                <w:szCs w:val="24"/>
              </w:rPr>
            </w:pPr>
            <w:r w:rsidRPr="00170FE3">
              <w:rPr>
                <w:rFonts w:ascii="Arial" w:hAnsi="Arial" w:cs="Arial"/>
                <w:bCs/>
                <w:snapToGrid w:val="0"/>
              </w:rPr>
              <w:t>This bit set to 1 indicates the configuration programming has changed since the last poll of frame Type 82. It shall also be set to 1 when the CMU is exiting flash (Start-up Call bit changes from 0 to 1) and at CMU power-up.</w:t>
            </w:r>
          </w:p>
        </w:tc>
      </w:tr>
      <w:tr w:rsidRPr="00456E85" w:rsidR="00456E85" w14:paraId="0797DA64" w14:textId="77777777">
        <w:trPr>
          <w:jc w:val="center"/>
        </w:trPr>
        <w:tc>
          <w:tcPr>
            <w:tcW w:w="1188" w:type="dxa"/>
            <w:tcBorders>
              <w:left w:val="single" w:color="auto" w:sz="18" w:space="0"/>
            </w:tcBorders>
          </w:tcPr>
          <w:p w:rsidRPr="008366A7" w:rsidR="00456E85" w:rsidRDefault="00456E85" w14:paraId="59D6FC3B" w14:textId="77777777">
            <w:pPr>
              <w:numPr>
                <w:ilvl w:val="0"/>
                <w:numId w:val="40"/>
                <w:numberingChange w:original="%1:33:0:" w:author="James A. Kinnard" w:date="2022-11-06T19:16:00Z" w:id="8865"/>
              </w:numPr>
              <w:spacing w:line="276" w:lineRule="auto"/>
              <w:jc w:val="both"/>
              <w:rPr>
                <w:rFonts w:ascii="Arial" w:hAnsi="Arial" w:cs="Arial"/>
                <w:bCs/>
                <w:snapToGrid w:val="0"/>
                <w:szCs w:val="24"/>
              </w:rPr>
            </w:pPr>
          </w:p>
        </w:tc>
        <w:tc>
          <w:tcPr>
            <w:tcW w:w="3240" w:type="dxa"/>
          </w:tcPr>
          <w:p w:rsidRPr="008366A7" w:rsidR="00456E85" w:rsidRDefault="00456E85" w14:paraId="55343CC1" w14:textId="77777777">
            <w:pPr>
              <w:spacing w:line="276" w:lineRule="auto"/>
              <w:rPr>
                <w:rFonts w:ascii="Arial" w:hAnsi="Arial" w:cs="Arial"/>
                <w:bCs/>
                <w:snapToGrid w:val="0"/>
                <w:szCs w:val="24"/>
              </w:rPr>
            </w:pPr>
            <w:r w:rsidRPr="008366A7">
              <w:rPr>
                <w:rFonts w:ascii="Arial" w:hAnsi="Arial" w:cs="Arial"/>
                <w:bCs/>
                <w:snapToGrid w:val="0"/>
              </w:rPr>
              <w:t>Mains Raw Voltage</w:t>
            </w:r>
          </w:p>
        </w:tc>
        <w:tc>
          <w:tcPr>
            <w:tcW w:w="5148" w:type="dxa"/>
            <w:tcBorders>
              <w:right w:val="single" w:color="auto" w:sz="18" w:space="0"/>
            </w:tcBorders>
          </w:tcPr>
          <w:p w:rsidRPr="008366A7" w:rsidR="00456E85" w:rsidRDefault="00456E85" w14:paraId="6E5B49E6" w14:textId="77777777">
            <w:pPr>
              <w:spacing w:line="276" w:lineRule="auto"/>
              <w:rPr>
                <w:rFonts w:ascii="Arial" w:hAnsi="Arial" w:cs="Arial"/>
                <w:bCs/>
                <w:snapToGrid w:val="0"/>
                <w:szCs w:val="24"/>
              </w:rPr>
            </w:pPr>
            <w:r w:rsidRPr="008366A7">
              <w:rPr>
                <w:rFonts w:ascii="Arial" w:hAnsi="Arial" w:cs="Arial"/>
                <w:bCs/>
                <w:snapToGrid w:val="0"/>
              </w:rPr>
              <w:t>CMU Mains Voltage</w:t>
            </w:r>
          </w:p>
        </w:tc>
      </w:tr>
      <w:tr w:rsidRPr="00456E85" w:rsidR="00456E85" w14:paraId="174F3BF0" w14:textId="77777777">
        <w:trPr>
          <w:cantSplit/>
          <w:jc w:val="center"/>
        </w:trPr>
        <w:tc>
          <w:tcPr>
            <w:tcW w:w="1188" w:type="dxa"/>
            <w:tcBorders>
              <w:left w:val="single" w:color="auto" w:sz="18" w:space="0"/>
            </w:tcBorders>
          </w:tcPr>
          <w:p w:rsidRPr="008366A7" w:rsidR="00456E85" w:rsidRDefault="00456E85" w14:paraId="579E86A9" w14:textId="77777777">
            <w:pPr>
              <w:numPr>
                <w:ilvl w:val="0"/>
                <w:numId w:val="40"/>
                <w:numberingChange w:original="%1:34:0:" w:author="James A. Kinnard" w:date="2022-11-06T19:16:00Z" w:id="8866"/>
              </w:numPr>
              <w:spacing w:line="276" w:lineRule="auto"/>
              <w:jc w:val="both"/>
              <w:rPr>
                <w:rFonts w:ascii="Arial" w:hAnsi="Arial" w:cs="Arial"/>
                <w:bCs/>
                <w:snapToGrid w:val="0"/>
                <w:szCs w:val="24"/>
              </w:rPr>
            </w:pPr>
          </w:p>
        </w:tc>
        <w:tc>
          <w:tcPr>
            <w:tcW w:w="3240" w:type="dxa"/>
          </w:tcPr>
          <w:p w:rsidRPr="008366A7" w:rsidR="00456E85" w:rsidRDefault="00456E85" w14:paraId="1D13AB6B" w14:textId="77777777">
            <w:pPr>
              <w:spacing w:line="276" w:lineRule="auto"/>
              <w:rPr>
                <w:rFonts w:ascii="Arial" w:hAnsi="Arial" w:cs="Arial"/>
                <w:bCs/>
                <w:snapToGrid w:val="0"/>
                <w:szCs w:val="24"/>
              </w:rPr>
            </w:pPr>
            <w:r w:rsidRPr="008366A7">
              <w:rPr>
                <w:rFonts w:ascii="Arial" w:hAnsi="Arial" w:cs="Arial"/>
                <w:bCs/>
                <w:snapToGrid w:val="0"/>
              </w:rPr>
              <w:t>Assembly #1 Signal Power Voltage</w:t>
            </w:r>
          </w:p>
        </w:tc>
        <w:tc>
          <w:tcPr>
            <w:tcW w:w="5148" w:type="dxa"/>
            <w:vMerge w:val="restart"/>
            <w:tcBorders>
              <w:right w:val="single" w:color="auto" w:sz="18" w:space="0"/>
            </w:tcBorders>
          </w:tcPr>
          <w:p w:rsidRPr="008366A7" w:rsidR="00456E85" w:rsidRDefault="00456E85" w14:paraId="388A6470" w14:textId="77777777">
            <w:pPr>
              <w:spacing w:line="276" w:lineRule="auto"/>
              <w:rPr>
                <w:rFonts w:ascii="Arial" w:hAnsi="Arial" w:cs="Arial"/>
                <w:bCs/>
                <w:snapToGrid w:val="0"/>
                <w:szCs w:val="24"/>
              </w:rPr>
            </w:pPr>
            <w:r w:rsidRPr="008366A7">
              <w:rPr>
                <w:rFonts w:ascii="Arial" w:hAnsi="Arial" w:cs="Arial"/>
                <w:bCs/>
                <w:snapToGrid w:val="0"/>
              </w:rPr>
              <w:t>HDSP Signal Voltage</w:t>
            </w:r>
          </w:p>
          <w:p w:rsidRPr="008366A7" w:rsidR="00456E85" w:rsidRDefault="00456E85" w14:paraId="40912D87" w14:textId="77777777">
            <w:pPr>
              <w:spacing w:line="276" w:lineRule="auto"/>
              <w:ind w:left="720"/>
              <w:rPr>
                <w:rFonts w:ascii="Arial" w:hAnsi="Arial" w:cs="Arial"/>
                <w:bCs/>
                <w:snapToGrid w:val="0"/>
              </w:rPr>
            </w:pPr>
            <w:r w:rsidRPr="008366A7">
              <w:rPr>
                <w:rFonts w:ascii="Arial" w:hAnsi="Arial" w:cs="Arial"/>
                <w:bCs/>
                <w:snapToGrid w:val="0"/>
              </w:rPr>
              <w:t>Signal Voltage for any HDSP in assembly #1 (channels 1:16)</w:t>
            </w:r>
          </w:p>
          <w:p w:rsidRPr="008366A7" w:rsidR="00456E85" w:rsidRDefault="00456E85" w14:paraId="6601416E" w14:textId="77777777">
            <w:pPr>
              <w:spacing w:line="276" w:lineRule="auto"/>
              <w:ind w:left="720"/>
              <w:rPr>
                <w:rFonts w:ascii="Arial" w:hAnsi="Arial" w:cs="Arial"/>
                <w:bCs/>
                <w:snapToGrid w:val="0"/>
                <w:szCs w:val="24"/>
                <w:highlight w:val="yellow"/>
              </w:rPr>
            </w:pPr>
            <w:r w:rsidRPr="008366A7">
              <w:rPr>
                <w:rFonts w:ascii="Arial" w:hAnsi="Arial" w:cs="Arial"/>
                <w:bCs/>
                <w:snapToGrid w:val="0"/>
              </w:rPr>
              <w:t>Signal Voltage for any HDSP in assembly #2 (channels 17:32)</w:t>
            </w:r>
          </w:p>
        </w:tc>
      </w:tr>
      <w:tr w:rsidRPr="00456E85" w:rsidR="00456E85" w14:paraId="68B15166" w14:textId="77777777">
        <w:trPr>
          <w:cantSplit/>
          <w:jc w:val="center"/>
        </w:trPr>
        <w:tc>
          <w:tcPr>
            <w:tcW w:w="1188" w:type="dxa"/>
            <w:tcBorders>
              <w:left w:val="single" w:color="auto" w:sz="18" w:space="0"/>
            </w:tcBorders>
          </w:tcPr>
          <w:p w:rsidRPr="008366A7" w:rsidR="00456E85" w:rsidRDefault="00456E85" w14:paraId="5AB1DA55" w14:textId="77777777">
            <w:pPr>
              <w:numPr>
                <w:ilvl w:val="0"/>
                <w:numId w:val="40"/>
                <w:numberingChange w:original="%1:35:0:" w:author="James A. Kinnard" w:date="2022-11-06T19:16:00Z" w:id="8867"/>
              </w:numPr>
              <w:spacing w:line="276" w:lineRule="auto"/>
              <w:jc w:val="both"/>
              <w:rPr>
                <w:rFonts w:ascii="Arial" w:hAnsi="Arial" w:cs="Arial"/>
                <w:bCs/>
                <w:snapToGrid w:val="0"/>
                <w:szCs w:val="24"/>
              </w:rPr>
            </w:pPr>
          </w:p>
        </w:tc>
        <w:tc>
          <w:tcPr>
            <w:tcW w:w="3240" w:type="dxa"/>
          </w:tcPr>
          <w:p w:rsidRPr="008366A7" w:rsidR="00456E85" w:rsidRDefault="00456E85" w14:paraId="7C361CF4" w14:textId="77777777">
            <w:pPr>
              <w:spacing w:line="276" w:lineRule="auto"/>
              <w:rPr>
                <w:rFonts w:ascii="Arial" w:hAnsi="Arial" w:cs="Arial"/>
                <w:bCs/>
                <w:snapToGrid w:val="0"/>
                <w:szCs w:val="24"/>
              </w:rPr>
            </w:pPr>
            <w:r w:rsidRPr="008366A7">
              <w:rPr>
                <w:rFonts w:ascii="Arial" w:hAnsi="Arial" w:cs="Arial"/>
                <w:bCs/>
                <w:snapToGrid w:val="0"/>
              </w:rPr>
              <w:t>Assembly #2 Signal Power Voltage</w:t>
            </w:r>
          </w:p>
        </w:tc>
        <w:tc>
          <w:tcPr>
            <w:tcW w:w="5148" w:type="dxa"/>
            <w:vMerge/>
            <w:tcBorders>
              <w:right w:val="single" w:color="auto" w:sz="18" w:space="0"/>
            </w:tcBorders>
            <w:vAlign w:val="center"/>
          </w:tcPr>
          <w:p w:rsidRPr="008366A7" w:rsidR="00456E85" w:rsidRDefault="00456E85" w14:paraId="3E48B971" w14:textId="77777777">
            <w:pPr>
              <w:rPr>
                <w:rFonts w:ascii="Arial" w:hAnsi="Arial" w:cs="Arial"/>
                <w:bCs/>
                <w:snapToGrid w:val="0"/>
                <w:szCs w:val="24"/>
                <w:highlight w:val="yellow"/>
              </w:rPr>
            </w:pPr>
          </w:p>
        </w:tc>
      </w:tr>
      <w:tr w:rsidRPr="00456E85" w:rsidR="00456E85" w14:paraId="60051DE5" w14:textId="77777777">
        <w:trPr>
          <w:cantSplit/>
          <w:jc w:val="center"/>
        </w:trPr>
        <w:tc>
          <w:tcPr>
            <w:tcW w:w="1188" w:type="dxa"/>
            <w:tcBorders>
              <w:left w:val="single" w:color="auto" w:sz="18" w:space="0"/>
            </w:tcBorders>
          </w:tcPr>
          <w:p w:rsidRPr="008366A7" w:rsidR="00456E85" w:rsidRDefault="00456E85" w14:paraId="3C6EC9A6" w14:textId="77777777">
            <w:pPr>
              <w:numPr>
                <w:ilvl w:val="0"/>
                <w:numId w:val="40"/>
                <w:numberingChange w:original="%1:36:0:" w:author="James A. Kinnard" w:date="2022-11-06T19:16:00Z" w:id="8868"/>
              </w:numPr>
              <w:spacing w:line="276" w:lineRule="auto"/>
              <w:jc w:val="both"/>
              <w:rPr>
                <w:rFonts w:ascii="Arial" w:hAnsi="Arial" w:cs="Arial"/>
                <w:bCs/>
                <w:snapToGrid w:val="0"/>
                <w:szCs w:val="24"/>
              </w:rPr>
            </w:pPr>
          </w:p>
        </w:tc>
        <w:tc>
          <w:tcPr>
            <w:tcW w:w="3240" w:type="dxa"/>
          </w:tcPr>
          <w:p w:rsidRPr="008366A7" w:rsidR="00456E85" w:rsidRDefault="00456E85" w14:paraId="5763417B" w14:textId="77777777">
            <w:pPr>
              <w:spacing w:line="276" w:lineRule="auto"/>
              <w:rPr>
                <w:rFonts w:ascii="Arial" w:hAnsi="Arial" w:cs="Arial"/>
                <w:bCs/>
                <w:snapToGrid w:val="0"/>
                <w:szCs w:val="24"/>
              </w:rPr>
            </w:pPr>
            <w:r w:rsidRPr="008366A7">
              <w:rPr>
                <w:rFonts w:ascii="Arial" w:hAnsi="Arial" w:cs="Arial"/>
                <w:bCs/>
                <w:snapToGrid w:val="0"/>
              </w:rPr>
              <w:t>Channel 1 Red Voltage</w:t>
            </w:r>
          </w:p>
        </w:tc>
        <w:tc>
          <w:tcPr>
            <w:tcW w:w="5148" w:type="dxa"/>
            <w:vMerge w:val="restart"/>
            <w:tcBorders>
              <w:right w:val="single" w:color="auto" w:sz="18" w:space="0"/>
            </w:tcBorders>
          </w:tcPr>
          <w:p w:rsidRPr="008366A7" w:rsidR="00456E85" w:rsidRDefault="00456E85" w14:paraId="53833B1E" w14:textId="77777777">
            <w:pPr>
              <w:spacing w:line="276" w:lineRule="auto"/>
              <w:rPr>
                <w:rFonts w:ascii="Arial" w:hAnsi="Arial" w:cs="Arial"/>
                <w:bCs/>
                <w:snapToGrid w:val="0"/>
                <w:szCs w:val="24"/>
              </w:rPr>
            </w:pPr>
            <w:r w:rsidRPr="008366A7">
              <w:rPr>
                <w:rFonts w:ascii="Arial" w:hAnsi="Arial" w:cs="Arial"/>
                <w:bCs/>
                <w:snapToGrid w:val="0"/>
              </w:rPr>
              <w:t xml:space="preserve">Channel Input Voltages </w:t>
            </w:r>
          </w:p>
          <w:p w:rsidRPr="008366A7" w:rsidR="00456E85" w:rsidRDefault="00456E85" w14:paraId="3F19CD24" w14:textId="77777777">
            <w:pPr>
              <w:spacing w:line="276" w:lineRule="auto"/>
              <w:rPr>
                <w:rFonts w:ascii="Arial" w:hAnsi="Arial" w:cs="Arial"/>
                <w:bCs/>
                <w:snapToGrid w:val="0"/>
              </w:rPr>
            </w:pPr>
            <w:r w:rsidRPr="008366A7">
              <w:rPr>
                <w:rFonts w:ascii="Arial" w:hAnsi="Arial" w:cs="Arial"/>
                <w:bCs/>
                <w:snapToGrid w:val="0"/>
              </w:rPr>
              <w:t xml:space="preserve">The Channel input voltages shall be the most recent values reported from the HDSPs. For channel inputs that have been remapped to a virtual channel (29-32), the Channel Voltage value shall be set to 0. </w:t>
            </w:r>
          </w:p>
          <w:p w:rsidRPr="008366A7" w:rsidR="00456E85" w:rsidRDefault="00456E85" w14:paraId="74FE5898" w14:textId="77777777">
            <w:pPr>
              <w:spacing w:line="276" w:lineRule="auto"/>
              <w:rPr>
                <w:rFonts w:ascii="Arial" w:hAnsi="Arial" w:cs="Arial"/>
                <w:bCs/>
                <w:snapToGrid w:val="0"/>
              </w:rPr>
            </w:pPr>
          </w:p>
          <w:p w:rsidRPr="008366A7" w:rsidR="00456E85" w:rsidRDefault="00456E85" w14:paraId="02614873" w14:textId="77777777">
            <w:pPr>
              <w:spacing w:line="276" w:lineRule="auto"/>
              <w:rPr>
                <w:rFonts w:ascii="Arial" w:hAnsi="Arial" w:cs="Arial"/>
                <w:bCs/>
              </w:rPr>
            </w:pPr>
            <w:r w:rsidRPr="008366A7">
              <w:rPr>
                <w:rFonts w:ascii="Arial" w:hAnsi="Arial" w:cs="Arial"/>
                <w:bCs/>
              </w:rPr>
              <w:t>.</w:t>
            </w:r>
          </w:p>
          <w:p w:rsidRPr="008366A7" w:rsidR="00456E85" w:rsidRDefault="00456E85" w14:paraId="4D167257" w14:textId="77777777">
            <w:pPr>
              <w:spacing w:line="276" w:lineRule="auto"/>
              <w:ind w:left="720"/>
              <w:rPr>
                <w:rFonts w:ascii="Arial" w:hAnsi="Arial" w:cs="Arial"/>
                <w:bCs/>
                <w:snapToGrid w:val="0"/>
                <w:szCs w:val="24"/>
              </w:rPr>
            </w:pPr>
            <w:r w:rsidRPr="00C97B2D">
              <w:rPr>
                <w:rFonts w:ascii="Arial" w:hAnsi="Arial" w:cs="Arial"/>
                <w:bCs/>
              </w:rPr>
              <w:tab/>
            </w:r>
          </w:p>
        </w:tc>
      </w:tr>
      <w:tr w:rsidRPr="00456E85" w:rsidR="00456E85" w14:paraId="7F3E856A" w14:textId="77777777">
        <w:trPr>
          <w:cantSplit/>
          <w:jc w:val="center"/>
        </w:trPr>
        <w:tc>
          <w:tcPr>
            <w:tcW w:w="1188" w:type="dxa"/>
            <w:tcBorders>
              <w:left w:val="single" w:color="auto" w:sz="18" w:space="0"/>
            </w:tcBorders>
          </w:tcPr>
          <w:p w:rsidRPr="008366A7" w:rsidR="00456E85" w:rsidRDefault="00456E85" w14:paraId="55F11FDA" w14:textId="77777777">
            <w:pPr>
              <w:numPr>
                <w:ilvl w:val="0"/>
                <w:numId w:val="40"/>
                <w:numberingChange w:original="%1:37:0:" w:author="James A. Kinnard" w:date="2022-11-06T19:16:00Z" w:id="8869"/>
              </w:numPr>
              <w:spacing w:line="276" w:lineRule="auto"/>
              <w:jc w:val="both"/>
              <w:rPr>
                <w:rFonts w:ascii="Arial" w:hAnsi="Arial" w:cs="Arial"/>
                <w:bCs/>
                <w:snapToGrid w:val="0"/>
                <w:szCs w:val="24"/>
              </w:rPr>
            </w:pPr>
          </w:p>
        </w:tc>
        <w:tc>
          <w:tcPr>
            <w:tcW w:w="3240" w:type="dxa"/>
          </w:tcPr>
          <w:p w:rsidRPr="008366A7" w:rsidR="00456E85" w:rsidRDefault="00456E85" w14:paraId="592284A4" w14:textId="77777777">
            <w:pPr>
              <w:spacing w:line="276" w:lineRule="auto"/>
              <w:rPr>
                <w:rFonts w:ascii="Arial" w:hAnsi="Arial" w:cs="Arial"/>
                <w:bCs/>
                <w:snapToGrid w:val="0"/>
                <w:szCs w:val="24"/>
              </w:rPr>
            </w:pPr>
            <w:r w:rsidRPr="008366A7">
              <w:rPr>
                <w:rFonts w:ascii="Arial" w:hAnsi="Arial" w:cs="Arial"/>
                <w:bCs/>
                <w:snapToGrid w:val="0"/>
              </w:rPr>
              <w:t>Channel 2 Red Voltage</w:t>
            </w:r>
          </w:p>
        </w:tc>
        <w:tc>
          <w:tcPr>
            <w:tcW w:w="5148" w:type="dxa"/>
            <w:vMerge/>
            <w:tcBorders>
              <w:right w:val="single" w:color="auto" w:sz="18" w:space="0"/>
            </w:tcBorders>
            <w:vAlign w:val="center"/>
          </w:tcPr>
          <w:p w:rsidRPr="008366A7" w:rsidR="00456E85" w:rsidRDefault="00456E85" w14:paraId="565D180E" w14:textId="77777777">
            <w:pPr>
              <w:rPr>
                <w:rFonts w:ascii="Arial" w:hAnsi="Arial" w:cs="Arial"/>
                <w:bCs/>
                <w:snapToGrid w:val="0"/>
                <w:szCs w:val="24"/>
              </w:rPr>
            </w:pPr>
          </w:p>
        </w:tc>
      </w:tr>
      <w:tr w:rsidRPr="00456E85" w:rsidR="00456E85" w14:paraId="0E066BAD" w14:textId="77777777">
        <w:trPr>
          <w:cantSplit/>
          <w:jc w:val="center"/>
        </w:trPr>
        <w:tc>
          <w:tcPr>
            <w:tcW w:w="1188" w:type="dxa"/>
            <w:tcBorders>
              <w:left w:val="single" w:color="auto" w:sz="18" w:space="0"/>
            </w:tcBorders>
          </w:tcPr>
          <w:p w:rsidRPr="008366A7" w:rsidR="00456E85" w:rsidRDefault="00456E85" w14:paraId="1B10305E" w14:textId="77777777">
            <w:pPr>
              <w:numPr>
                <w:ilvl w:val="0"/>
                <w:numId w:val="40"/>
                <w:numberingChange w:original="%1:38:0:" w:author="James A. Kinnard" w:date="2022-11-06T19:16:00Z" w:id="8870"/>
              </w:numPr>
              <w:spacing w:line="276" w:lineRule="auto"/>
              <w:jc w:val="both"/>
              <w:rPr>
                <w:rFonts w:ascii="Arial" w:hAnsi="Arial" w:cs="Arial"/>
                <w:bCs/>
                <w:snapToGrid w:val="0"/>
                <w:szCs w:val="24"/>
              </w:rPr>
            </w:pPr>
          </w:p>
        </w:tc>
        <w:tc>
          <w:tcPr>
            <w:tcW w:w="3240" w:type="dxa"/>
          </w:tcPr>
          <w:p w:rsidRPr="008366A7" w:rsidR="00456E85" w:rsidRDefault="00456E85" w14:paraId="13F52B01" w14:textId="77777777">
            <w:pPr>
              <w:spacing w:line="276" w:lineRule="auto"/>
              <w:rPr>
                <w:rFonts w:ascii="Arial" w:hAnsi="Arial" w:cs="Arial"/>
                <w:bCs/>
                <w:snapToGrid w:val="0"/>
                <w:szCs w:val="24"/>
              </w:rPr>
            </w:pPr>
            <w:r w:rsidRPr="008366A7">
              <w:rPr>
                <w:rFonts w:ascii="Arial" w:hAnsi="Arial" w:cs="Arial"/>
                <w:bCs/>
                <w:snapToGrid w:val="0"/>
              </w:rPr>
              <w:t>Channel 3 Red Voltage</w:t>
            </w:r>
          </w:p>
        </w:tc>
        <w:tc>
          <w:tcPr>
            <w:tcW w:w="5148" w:type="dxa"/>
            <w:vMerge/>
            <w:tcBorders>
              <w:right w:val="single" w:color="auto" w:sz="18" w:space="0"/>
            </w:tcBorders>
            <w:vAlign w:val="center"/>
          </w:tcPr>
          <w:p w:rsidRPr="008366A7" w:rsidR="00456E85" w:rsidRDefault="00456E85" w14:paraId="01F7AB23" w14:textId="77777777">
            <w:pPr>
              <w:rPr>
                <w:rFonts w:ascii="Arial" w:hAnsi="Arial" w:cs="Arial"/>
                <w:bCs/>
                <w:snapToGrid w:val="0"/>
                <w:szCs w:val="24"/>
              </w:rPr>
            </w:pPr>
          </w:p>
        </w:tc>
      </w:tr>
      <w:tr w:rsidRPr="00456E85" w:rsidR="00456E85" w14:paraId="702FD9C9" w14:textId="77777777">
        <w:trPr>
          <w:cantSplit/>
          <w:jc w:val="center"/>
        </w:trPr>
        <w:tc>
          <w:tcPr>
            <w:tcW w:w="1188" w:type="dxa"/>
            <w:tcBorders>
              <w:left w:val="single" w:color="auto" w:sz="18" w:space="0"/>
            </w:tcBorders>
          </w:tcPr>
          <w:p w:rsidRPr="008366A7" w:rsidR="00456E85" w:rsidRDefault="00456E85" w14:paraId="095B25FB" w14:textId="77777777">
            <w:pPr>
              <w:numPr>
                <w:ilvl w:val="0"/>
                <w:numId w:val="40"/>
                <w:numberingChange w:original="%1:39:0:" w:author="James A. Kinnard" w:date="2022-11-06T19:16:00Z" w:id="8871"/>
              </w:numPr>
              <w:spacing w:line="276" w:lineRule="auto"/>
              <w:jc w:val="both"/>
              <w:rPr>
                <w:rFonts w:ascii="Arial" w:hAnsi="Arial" w:cs="Arial"/>
                <w:bCs/>
                <w:snapToGrid w:val="0"/>
                <w:szCs w:val="24"/>
              </w:rPr>
            </w:pPr>
          </w:p>
        </w:tc>
        <w:tc>
          <w:tcPr>
            <w:tcW w:w="3240" w:type="dxa"/>
          </w:tcPr>
          <w:p w:rsidRPr="008366A7" w:rsidR="00456E85" w:rsidRDefault="00456E85" w14:paraId="1ACEFC39" w14:textId="77777777">
            <w:pPr>
              <w:spacing w:line="276" w:lineRule="auto"/>
              <w:rPr>
                <w:rFonts w:ascii="Arial" w:hAnsi="Arial" w:cs="Arial"/>
                <w:bCs/>
                <w:snapToGrid w:val="0"/>
                <w:szCs w:val="24"/>
              </w:rPr>
            </w:pPr>
            <w:r w:rsidRPr="008366A7">
              <w:rPr>
                <w:rFonts w:ascii="Arial" w:hAnsi="Arial" w:cs="Arial"/>
                <w:bCs/>
                <w:snapToGrid w:val="0"/>
              </w:rPr>
              <w:t>Channel 4 Red Voltage</w:t>
            </w:r>
          </w:p>
        </w:tc>
        <w:tc>
          <w:tcPr>
            <w:tcW w:w="5148" w:type="dxa"/>
            <w:vMerge/>
            <w:tcBorders>
              <w:right w:val="single" w:color="auto" w:sz="18" w:space="0"/>
            </w:tcBorders>
            <w:vAlign w:val="center"/>
          </w:tcPr>
          <w:p w:rsidRPr="008366A7" w:rsidR="00456E85" w:rsidRDefault="00456E85" w14:paraId="3165F6E2" w14:textId="77777777">
            <w:pPr>
              <w:rPr>
                <w:rFonts w:ascii="Arial" w:hAnsi="Arial" w:cs="Arial"/>
                <w:bCs/>
                <w:snapToGrid w:val="0"/>
                <w:szCs w:val="24"/>
              </w:rPr>
            </w:pPr>
          </w:p>
        </w:tc>
      </w:tr>
      <w:tr w:rsidRPr="00456E85" w:rsidR="00456E85" w14:paraId="28E023EC" w14:textId="77777777">
        <w:trPr>
          <w:cantSplit/>
          <w:jc w:val="center"/>
        </w:trPr>
        <w:tc>
          <w:tcPr>
            <w:tcW w:w="1188" w:type="dxa"/>
            <w:tcBorders>
              <w:left w:val="single" w:color="auto" w:sz="18" w:space="0"/>
            </w:tcBorders>
          </w:tcPr>
          <w:p w:rsidRPr="008366A7" w:rsidR="00456E85" w:rsidRDefault="00456E85" w14:paraId="19DECF03" w14:textId="77777777">
            <w:pPr>
              <w:numPr>
                <w:ilvl w:val="0"/>
                <w:numId w:val="40"/>
                <w:numberingChange w:original="%1:40:0:" w:author="James A. Kinnard" w:date="2022-11-06T19:16:00Z" w:id="8872"/>
              </w:numPr>
              <w:spacing w:line="276" w:lineRule="auto"/>
              <w:jc w:val="both"/>
              <w:rPr>
                <w:rFonts w:ascii="Arial" w:hAnsi="Arial" w:cs="Arial"/>
                <w:bCs/>
                <w:snapToGrid w:val="0"/>
                <w:szCs w:val="24"/>
              </w:rPr>
            </w:pPr>
          </w:p>
        </w:tc>
        <w:tc>
          <w:tcPr>
            <w:tcW w:w="3240" w:type="dxa"/>
          </w:tcPr>
          <w:p w:rsidRPr="008366A7" w:rsidR="00456E85" w:rsidRDefault="00456E85" w14:paraId="4858B638" w14:textId="77777777">
            <w:pPr>
              <w:spacing w:line="276" w:lineRule="auto"/>
              <w:rPr>
                <w:rFonts w:ascii="Arial" w:hAnsi="Arial" w:cs="Arial"/>
                <w:bCs/>
                <w:snapToGrid w:val="0"/>
                <w:szCs w:val="24"/>
              </w:rPr>
            </w:pPr>
            <w:r w:rsidRPr="008366A7">
              <w:rPr>
                <w:rFonts w:ascii="Arial" w:hAnsi="Arial" w:cs="Arial"/>
                <w:bCs/>
                <w:snapToGrid w:val="0"/>
              </w:rPr>
              <w:t>Channel 5 Red Voltage</w:t>
            </w:r>
          </w:p>
        </w:tc>
        <w:tc>
          <w:tcPr>
            <w:tcW w:w="5148" w:type="dxa"/>
            <w:vMerge/>
            <w:tcBorders>
              <w:right w:val="single" w:color="auto" w:sz="18" w:space="0"/>
            </w:tcBorders>
            <w:vAlign w:val="center"/>
          </w:tcPr>
          <w:p w:rsidRPr="008366A7" w:rsidR="00456E85" w:rsidRDefault="00456E85" w14:paraId="2CCB82BF" w14:textId="77777777">
            <w:pPr>
              <w:rPr>
                <w:rFonts w:ascii="Arial" w:hAnsi="Arial" w:cs="Arial"/>
                <w:bCs/>
                <w:snapToGrid w:val="0"/>
                <w:szCs w:val="24"/>
              </w:rPr>
            </w:pPr>
          </w:p>
        </w:tc>
      </w:tr>
      <w:tr w:rsidRPr="00456E85" w:rsidR="00456E85" w14:paraId="47ED3328" w14:textId="77777777">
        <w:trPr>
          <w:cantSplit/>
          <w:jc w:val="center"/>
        </w:trPr>
        <w:tc>
          <w:tcPr>
            <w:tcW w:w="1188" w:type="dxa"/>
            <w:tcBorders>
              <w:left w:val="single" w:color="auto" w:sz="18" w:space="0"/>
            </w:tcBorders>
          </w:tcPr>
          <w:p w:rsidRPr="008366A7" w:rsidR="00456E85" w:rsidRDefault="00456E85" w14:paraId="17C12D97" w14:textId="77777777">
            <w:pPr>
              <w:numPr>
                <w:ilvl w:val="0"/>
                <w:numId w:val="40"/>
                <w:numberingChange w:original="%1:41:0:" w:author="James A. Kinnard" w:date="2022-11-06T19:16:00Z" w:id="8873"/>
              </w:numPr>
              <w:spacing w:line="276" w:lineRule="auto"/>
              <w:jc w:val="both"/>
              <w:rPr>
                <w:rFonts w:ascii="Arial" w:hAnsi="Arial" w:cs="Arial"/>
                <w:bCs/>
                <w:snapToGrid w:val="0"/>
                <w:szCs w:val="24"/>
              </w:rPr>
            </w:pPr>
          </w:p>
        </w:tc>
        <w:tc>
          <w:tcPr>
            <w:tcW w:w="3240" w:type="dxa"/>
          </w:tcPr>
          <w:p w:rsidRPr="008366A7" w:rsidR="00456E85" w:rsidRDefault="00456E85" w14:paraId="26FABAD5" w14:textId="77777777">
            <w:pPr>
              <w:spacing w:line="276" w:lineRule="auto"/>
              <w:rPr>
                <w:rFonts w:ascii="Arial" w:hAnsi="Arial" w:cs="Arial"/>
                <w:bCs/>
                <w:snapToGrid w:val="0"/>
                <w:szCs w:val="24"/>
              </w:rPr>
            </w:pPr>
            <w:r w:rsidRPr="008366A7">
              <w:rPr>
                <w:rFonts w:ascii="Arial" w:hAnsi="Arial" w:cs="Arial"/>
                <w:bCs/>
                <w:snapToGrid w:val="0"/>
              </w:rPr>
              <w:t>Channel 6 Red Voltage</w:t>
            </w:r>
          </w:p>
        </w:tc>
        <w:tc>
          <w:tcPr>
            <w:tcW w:w="5148" w:type="dxa"/>
            <w:vMerge/>
            <w:tcBorders>
              <w:right w:val="single" w:color="auto" w:sz="18" w:space="0"/>
            </w:tcBorders>
            <w:vAlign w:val="center"/>
          </w:tcPr>
          <w:p w:rsidRPr="008366A7" w:rsidR="00456E85" w:rsidRDefault="00456E85" w14:paraId="5A325083" w14:textId="77777777">
            <w:pPr>
              <w:rPr>
                <w:rFonts w:ascii="Arial" w:hAnsi="Arial" w:cs="Arial"/>
                <w:bCs/>
                <w:snapToGrid w:val="0"/>
                <w:szCs w:val="24"/>
              </w:rPr>
            </w:pPr>
          </w:p>
        </w:tc>
      </w:tr>
      <w:tr w:rsidRPr="00456E85" w:rsidR="00456E85" w14:paraId="7D5D7974" w14:textId="77777777">
        <w:trPr>
          <w:cantSplit/>
          <w:jc w:val="center"/>
        </w:trPr>
        <w:tc>
          <w:tcPr>
            <w:tcW w:w="1188" w:type="dxa"/>
            <w:tcBorders>
              <w:left w:val="single" w:color="auto" w:sz="18" w:space="0"/>
            </w:tcBorders>
          </w:tcPr>
          <w:p w:rsidRPr="008366A7" w:rsidR="00456E85" w:rsidRDefault="00456E85" w14:paraId="7203BB18" w14:textId="77777777">
            <w:pPr>
              <w:numPr>
                <w:ilvl w:val="0"/>
                <w:numId w:val="40"/>
                <w:numberingChange w:original="%1:42:0:" w:author="James A. Kinnard" w:date="2022-11-06T19:16:00Z" w:id="8874"/>
              </w:numPr>
              <w:spacing w:line="276" w:lineRule="auto"/>
              <w:jc w:val="both"/>
              <w:rPr>
                <w:rFonts w:ascii="Arial" w:hAnsi="Arial" w:cs="Arial"/>
                <w:bCs/>
                <w:snapToGrid w:val="0"/>
                <w:szCs w:val="24"/>
              </w:rPr>
            </w:pPr>
          </w:p>
        </w:tc>
        <w:tc>
          <w:tcPr>
            <w:tcW w:w="3240" w:type="dxa"/>
          </w:tcPr>
          <w:p w:rsidRPr="008366A7" w:rsidR="00456E85" w:rsidRDefault="00456E85" w14:paraId="5306190F" w14:textId="77777777">
            <w:pPr>
              <w:spacing w:line="276" w:lineRule="auto"/>
              <w:rPr>
                <w:rFonts w:ascii="Arial" w:hAnsi="Arial" w:cs="Arial"/>
                <w:bCs/>
                <w:snapToGrid w:val="0"/>
                <w:szCs w:val="24"/>
              </w:rPr>
            </w:pPr>
            <w:r w:rsidRPr="008366A7">
              <w:rPr>
                <w:rFonts w:ascii="Arial" w:hAnsi="Arial" w:cs="Arial"/>
                <w:bCs/>
                <w:snapToGrid w:val="0"/>
              </w:rPr>
              <w:t>Channel 7 Red Voltage</w:t>
            </w:r>
          </w:p>
        </w:tc>
        <w:tc>
          <w:tcPr>
            <w:tcW w:w="5148" w:type="dxa"/>
            <w:vMerge/>
            <w:tcBorders>
              <w:right w:val="single" w:color="auto" w:sz="18" w:space="0"/>
            </w:tcBorders>
            <w:vAlign w:val="center"/>
          </w:tcPr>
          <w:p w:rsidRPr="008366A7" w:rsidR="00456E85" w:rsidRDefault="00456E85" w14:paraId="315D615E" w14:textId="77777777">
            <w:pPr>
              <w:rPr>
                <w:rFonts w:ascii="Arial" w:hAnsi="Arial" w:cs="Arial"/>
                <w:bCs/>
                <w:snapToGrid w:val="0"/>
                <w:szCs w:val="24"/>
              </w:rPr>
            </w:pPr>
          </w:p>
        </w:tc>
      </w:tr>
      <w:tr w:rsidRPr="00456E85" w:rsidR="00456E85" w14:paraId="3C94ED62" w14:textId="77777777">
        <w:trPr>
          <w:cantSplit/>
          <w:jc w:val="center"/>
        </w:trPr>
        <w:tc>
          <w:tcPr>
            <w:tcW w:w="1188" w:type="dxa"/>
            <w:tcBorders>
              <w:left w:val="single" w:color="auto" w:sz="18" w:space="0"/>
            </w:tcBorders>
          </w:tcPr>
          <w:p w:rsidRPr="008366A7" w:rsidR="00456E85" w:rsidRDefault="00456E85" w14:paraId="339BE7B3" w14:textId="77777777">
            <w:pPr>
              <w:numPr>
                <w:ilvl w:val="0"/>
                <w:numId w:val="40"/>
                <w:numberingChange w:original="%1:43:0:" w:author="James A. Kinnard" w:date="2022-11-06T19:16:00Z" w:id="8875"/>
              </w:numPr>
              <w:spacing w:line="276" w:lineRule="auto"/>
              <w:rPr>
                <w:rFonts w:ascii="Arial" w:hAnsi="Arial" w:cs="Arial"/>
                <w:bCs/>
                <w:snapToGrid w:val="0"/>
                <w:szCs w:val="24"/>
              </w:rPr>
            </w:pPr>
          </w:p>
        </w:tc>
        <w:tc>
          <w:tcPr>
            <w:tcW w:w="3240" w:type="dxa"/>
          </w:tcPr>
          <w:p w:rsidRPr="008366A7" w:rsidR="00456E85" w:rsidRDefault="00456E85" w14:paraId="3F8D685F" w14:textId="77777777">
            <w:pPr>
              <w:spacing w:line="276" w:lineRule="auto"/>
              <w:rPr>
                <w:rFonts w:ascii="Arial" w:hAnsi="Arial" w:cs="Arial"/>
                <w:bCs/>
                <w:snapToGrid w:val="0"/>
                <w:szCs w:val="24"/>
              </w:rPr>
            </w:pPr>
            <w:r w:rsidRPr="008366A7">
              <w:rPr>
                <w:rFonts w:ascii="Arial" w:hAnsi="Arial" w:cs="Arial"/>
                <w:bCs/>
                <w:snapToGrid w:val="0"/>
              </w:rPr>
              <w:t>Channel 8 Red Voltage</w:t>
            </w:r>
          </w:p>
        </w:tc>
        <w:tc>
          <w:tcPr>
            <w:tcW w:w="5148" w:type="dxa"/>
            <w:vMerge/>
            <w:tcBorders>
              <w:right w:val="single" w:color="auto" w:sz="18" w:space="0"/>
            </w:tcBorders>
            <w:vAlign w:val="center"/>
          </w:tcPr>
          <w:p w:rsidRPr="008366A7" w:rsidR="00456E85" w:rsidRDefault="00456E85" w14:paraId="1D99066B" w14:textId="77777777">
            <w:pPr>
              <w:rPr>
                <w:rFonts w:ascii="Arial" w:hAnsi="Arial" w:cs="Arial"/>
                <w:bCs/>
                <w:snapToGrid w:val="0"/>
                <w:szCs w:val="24"/>
              </w:rPr>
            </w:pPr>
          </w:p>
        </w:tc>
      </w:tr>
      <w:tr w:rsidRPr="00456E85" w:rsidR="00456E85" w14:paraId="0F1853FC" w14:textId="77777777">
        <w:trPr>
          <w:cantSplit/>
          <w:jc w:val="center"/>
        </w:trPr>
        <w:tc>
          <w:tcPr>
            <w:tcW w:w="1188" w:type="dxa"/>
            <w:tcBorders>
              <w:left w:val="single" w:color="auto" w:sz="18" w:space="0"/>
            </w:tcBorders>
          </w:tcPr>
          <w:p w:rsidRPr="008366A7" w:rsidR="00456E85" w:rsidRDefault="00456E85" w14:paraId="6DEDFA65" w14:textId="77777777">
            <w:pPr>
              <w:numPr>
                <w:ilvl w:val="0"/>
                <w:numId w:val="40"/>
                <w:numberingChange w:original="%1:44:0:" w:author="James A. Kinnard" w:date="2022-11-06T19:16:00Z" w:id="8876"/>
              </w:numPr>
              <w:spacing w:line="276" w:lineRule="auto"/>
              <w:rPr>
                <w:rFonts w:ascii="Arial" w:hAnsi="Arial" w:cs="Arial"/>
                <w:bCs/>
                <w:snapToGrid w:val="0"/>
                <w:szCs w:val="24"/>
              </w:rPr>
            </w:pPr>
          </w:p>
        </w:tc>
        <w:tc>
          <w:tcPr>
            <w:tcW w:w="3240" w:type="dxa"/>
          </w:tcPr>
          <w:p w:rsidRPr="008366A7" w:rsidR="00456E85" w:rsidRDefault="00456E85" w14:paraId="59E598ED" w14:textId="77777777">
            <w:pPr>
              <w:spacing w:line="276" w:lineRule="auto"/>
              <w:rPr>
                <w:rFonts w:ascii="Arial" w:hAnsi="Arial" w:cs="Arial"/>
                <w:bCs/>
                <w:snapToGrid w:val="0"/>
                <w:szCs w:val="24"/>
              </w:rPr>
            </w:pPr>
            <w:r w:rsidRPr="008366A7">
              <w:rPr>
                <w:rFonts w:ascii="Arial" w:hAnsi="Arial" w:cs="Arial"/>
                <w:bCs/>
                <w:snapToGrid w:val="0"/>
              </w:rPr>
              <w:t>Channel 9 Red Voltage</w:t>
            </w:r>
          </w:p>
        </w:tc>
        <w:tc>
          <w:tcPr>
            <w:tcW w:w="5148" w:type="dxa"/>
            <w:vMerge/>
            <w:tcBorders>
              <w:right w:val="single" w:color="auto" w:sz="18" w:space="0"/>
            </w:tcBorders>
            <w:vAlign w:val="center"/>
          </w:tcPr>
          <w:p w:rsidRPr="008366A7" w:rsidR="00456E85" w:rsidRDefault="00456E85" w14:paraId="10FD4DBD" w14:textId="77777777">
            <w:pPr>
              <w:rPr>
                <w:rFonts w:ascii="Arial" w:hAnsi="Arial" w:cs="Arial"/>
                <w:bCs/>
                <w:snapToGrid w:val="0"/>
                <w:szCs w:val="24"/>
              </w:rPr>
            </w:pPr>
          </w:p>
        </w:tc>
      </w:tr>
      <w:tr w:rsidRPr="00456E85" w:rsidR="00456E85" w14:paraId="5EC1ACCF" w14:textId="77777777">
        <w:trPr>
          <w:cantSplit/>
          <w:jc w:val="center"/>
        </w:trPr>
        <w:tc>
          <w:tcPr>
            <w:tcW w:w="1188" w:type="dxa"/>
            <w:tcBorders>
              <w:left w:val="single" w:color="auto" w:sz="18" w:space="0"/>
            </w:tcBorders>
          </w:tcPr>
          <w:p w:rsidRPr="008366A7" w:rsidR="00456E85" w:rsidRDefault="00456E85" w14:paraId="0C934B6A" w14:textId="77777777">
            <w:pPr>
              <w:numPr>
                <w:ilvl w:val="0"/>
                <w:numId w:val="40"/>
                <w:numberingChange w:original="%1:45:0:" w:author="James A. Kinnard" w:date="2022-11-06T19:16:00Z" w:id="8877"/>
              </w:numPr>
              <w:spacing w:line="276" w:lineRule="auto"/>
              <w:rPr>
                <w:rFonts w:ascii="Arial" w:hAnsi="Arial" w:cs="Arial"/>
                <w:bCs/>
                <w:snapToGrid w:val="0"/>
                <w:szCs w:val="24"/>
              </w:rPr>
            </w:pPr>
          </w:p>
        </w:tc>
        <w:tc>
          <w:tcPr>
            <w:tcW w:w="3240" w:type="dxa"/>
          </w:tcPr>
          <w:p w:rsidRPr="008366A7" w:rsidR="00456E85" w:rsidRDefault="00456E85" w14:paraId="024D331D" w14:textId="77777777">
            <w:pPr>
              <w:spacing w:line="276" w:lineRule="auto"/>
              <w:rPr>
                <w:rFonts w:ascii="Arial" w:hAnsi="Arial" w:cs="Arial"/>
                <w:bCs/>
                <w:snapToGrid w:val="0"/>
                <w:szCs w:val="24"/>
              </w:rPr>
            </w:pPr>
            <w:r w:rsidRPr="008366A7">
              <w:rPr>
                <w:rFonts w:ascii="Arial" w:hAnsi="Arial" w:cs="Arial"/>
                <w:bCs/>
                <w:snapToGrid w:val="0"/>
              </w:rPr>
              <w:t>Channel 10 Red Voltage</w:t>
            </w:r>
          </w:p>
        </w:tc>
        <w:tc>
          <w:tcPr>
            <w:tcW w:w="5148" w:type="dxa"/>
            <w:vMerge/>
            <w:tcBorders>
              <w:right w:val="single" w:color="auto" w:sz="18" w:space="0"/>
            </w:tcBorders>
            <w:vAlign w:val="center"/>
          </w:tcPr>
          <w:p w:rsidRPr="008366A7" w:rsidR="00456E85" w:rsidRDefault="00456E85" w14:paraId="5B11012F" w14:textId="77777777">
            <w:pPr>
              <w:rPr>
                <w:rFonts w:ascii="Arial" w:hAnsi="Arial" w:cs="Arial"/>
                <w:bCs/>
                <w:snapToGrid w:val="0"/>
                <w:szCs w:val="24"/>
              </w:rPr>
            </w:pPr>
          </w:p>
        </w:tc>
      </w:tr>
      <w:tr w:rsidRPr="00456E85" w:rsidR="00456E85" w14:paraId="170D66CF" w14:textId="77777777">
        <w:trPr>
          <w:cantSplit/>
          <w:jc w:val="center"/>
        </w:trPr>
        <w:tc>
          <w:tcPr>
            <w:tcW w:w="1188" w:type="dxa"/>
            <w:tcBorders>
              <w:left w:val="single" w:color="auto" w:sz="18" w:space="0"/>
            </w:tcBorders>
          </w:tcPr>
          <w:p w:rsidRPr="008366A7" w:rsidR="00456E85" w:rsidRDefault="00456E85" w14:paraId="19F9E104" w14:textId="77777777">
            <w:pPr>
              <w:numPr>
                <w:ilvl w:val="0"/>
                <w:numId w:val="40"/>
                <w:numberingChange w:original="%1:46:0:" w:author="James A. Kinnard" w:date="2022-11-06T19:16:00Z" w:id="8878"/>
              </w:numPr>
              <w:spacing w:line="276" w:lineRule="auto"/>
              <w:rPr>
                <w:rFonts w:ascii="Arial" w:hAnsi="Arial" w:cs="Arial"/>
                <w:bCs/>
                <w:snapToGrid w:val="0"/>
                <w:szCs w:val="24"/>
              </w:rPr>
            </w:pPr>
          </w:p>
        </w:tc>
        <w:tc>
          <w:tcPr>
            <w:tcW w:w="3240" w:type="dxa"/>
          </w:tcPr>
          <w:p w:rsidRPr="008366A7" w:rsidR="00456E85" w:rsidRDefault="00456E85" w14:paraId="4EEBE3E4" w14:textId="77777777">
            <w:pPr>
              <w:spacing w:line="276" w:lineRule="auto"/>
              <w:rPr>
                <w:rFonts w:ascii="Arial" w:hAnsi="Arial" w:cs="Arial"/>
                <w:bCs/>
                <w:snapToGrid w:val="0"/>
                <w:szCs w:val="24"/>
              </w:rPr>
            </w:pPr>
            <w:r w:rsidRPr="008366A7">
              <w:rPr>
                <w:rFonts w:ascii="Arial" w:hAnsi="Arial" w:cs="Arial"/>
                <w:bCs/>
                <w:snapToGrid w:val="0"/>
              </w:rPr>
              <w:t>Channel 11 Red Voltage</w:t>
            </w:r>
          </w:p>
        </w:tc>
        <w:tc>
          <w:tcPr>
            <w:tcW w:w="5148" w:type="dxa"/>
            <w:vMerge/>
            <w:tcBorders>
              <w:right w:val="single" w:color="auto" w:sz="18" w:space="0"/>
            </w:tcBorders>
            <w:vAlign w:val="center"/>
          </w:tcPr>
          <w:p w:rsidRPr="008366A7" w:rsidR="00456E85" w:rsidRDefault="00456E85" w14:paraId="76765D55" w14:textId="77777777">
            <w:pPr>
              <w:rPr>
                <w:rFonts w:ascii="Arial" w:hAnsi="Arial" w:cs="Arial"/>
                <w:bCs/>
                <w:snapToGrid w:val="0"/>
                <w:szCs w:val="24"/>
              </w:rPr>
            </w:pPr>
          </w:p>
        </w:tc>
      </w:tr>
      <w:tr w:rsidRPr="00456E85" w:rsidR="00456E85" w14:paraId="4A9ECA20" w14:textId="77777777">
        <w:trPr>
          <w:cantSplit/>
          <w:jc w:val="center"/>
        </w:trPr>
        <w:tc>
          <w:tcPr>
            <w:tcW w:w="1188" w:type="dxa"/>
            <w:tcBorders>
              <w:left w:val="single" w:color="auto" w:sz="18" w:space="0"/>
            </w:tcBorders>
          </w:tcPr>
          <w:p w:rsidRPr="008366A7" w:rsidR="00456E85" w:rsidRDefault="00456E85" w14:paraId="708D2E40" w14:textId="77777777">
            <w:pPr>
              <w:numPr>
                <w:ilvl w:val="0"/>
                <w:numId w:val="40"/>
                <w:numberingChange w:original="%1:47:0:" w:author="James A. Kinnard" w:date="2022-11-06T19:16:00Z" w:id="8879"/>
              </w:numPr>
              <w:spacing w:line="276" w:lineRule="auto"/>
              <w:rPr>
                <w:rFonts w:ascii="Arial" w:hAnsi="Arial" w:cs="Arial"/>
                <w:bCs/>
                <w:snapToGrid w:val="0"/>
                <w:szCs w:val="24"/>
              </w:rPr>
            </w:pPr>
          </w:p>
        </w:tc>
        <w:tc>
          <w:tcPr>
            <w:tcW w:w="3240" w:type="dxa"/>
          </w:tcPr>
          <w:p w:rsidRPr="008366A7" w:rsidR="00456E85" w:rsidRDefault="00456E85" w14:paraId="79DC691E" w14:textId="77777777">
            <w:pPr>
              <w:spacing w:line="276" w:lineRule="auto"/>
              <w:rPr>
                <w:rFonts w:ascii="Arial" w:hAnsi="Arial" w:cs="Arial"/>
                <w:bCs/>
                <w:snapToGrid w:val="0"/>
                <w:szCs w:val="24"/>
              </w:rPr>
            </w:pPr>
            <w:r w:rsidRPr="008366A7">
              <w:rPr>
                <w:rFonts w:ascii="Arial" w:hAnsi="Arial" w:cs="Arial"/>
                <w:bCs/>
                <w:snapToGrid w:val="0"/>
              </w:rPr>
              <w:t>Channel 12 Red Voltage</w:t>
            </w:r>
          </w:p>
        </w:tc>
        <w:tc>
          <w:tcPr>
            <w:tcW w:w="5148" w:type="dxa"/>
            <w:vMerge/>
            <w:tcBorders>
              <w:right w:val="single" w:color="auto" w:sz="18" w:space="0"/>
            </w:tcBorders>
            <w:vAlign w:val="center"/>
          </w:tcPr>
          <w:p w:rsidRPr="008366A7" w:rsidR="00456E85" w:rsidRDefault="00456E85" w14:paraId="6C812024" w14:textId="77777777">
            <w:pPr>
              <w:rPr>
                <w:rFonts w:ascii="Arial" w:hAnsi="Arial" w:cs="Arial"/>
                <w:bCs/>
                <w:snapToGrid w:val="0"/>
                <w:szCs w:val="24"/>
              </w:rPr>
            </w:pPr>
          </w:p>
        </w:tc>
      </w:tr>
      <w:tr w:rsidRPr="00456E85" w:rsidR="00456E85" w14:paraId="469B87F0" w14:textId="77777777">
        <w:trPr>
          <w:cantSplit/>
          <w:jc w:val="center"/>
        </w:trPr>
        <w:tc>
          <w:tcPr>
            <w:tcW w:w="1188" w:type="dxa"/>
            <w:tcBorders>
              <w:left w:val="single" w:color="auto" w:sz="18" w:space="0"/>
            </w:tcBorders>
          </w:tcPr>
          <w:p w:rsidRPr="008366A7" w:rsidR="00456E85" w:rsidRDefault="00456E85" w14:paraId="070B1A92" w14:textId="77777777">
            <w:pPr>
              <w:numPr>
                <w:ilvl w:val="0"/>
                <w:numId w:val="40"/>
                <w:numberingChange w:original="%1:48:0:" w:author="James A. Kinnard" w:date="2022-11-06T19:16:00Z" w:id="8880"/>
              </w:numPr>
              <w:spacing w:line="276" w:lineRule="auto"/>
              <w:rPr>
                <w:rFonts w:ascii="Arial" w:hAnsi="Arial" w:cs="Arial"/>
                <w:bCs/>
                <w:snapToGrid w:val="0"/>
                <w:szCs w:val="24"/>
              </w:rPr>
            </w:pPr>
          </w:p>
        </w:tc>
        <w:tc>
          <w:tcPr>
            <w:tcW w:w="3240" w:type="dxa"/>
          </w:tcPr>
          <w:p w:rsidRPr="008366A7" w:rsidR="00456E85" w:rsidRDefault="00456E85" w14:paraId="473AC494" w14:textId="77777777">
            <w:pPr>
              <w:spacing w:line="276" w:lineRule="auto"/>
              <w:rPr>
                <w:rFonts w:ascii="Arial" w:hAnsi="Arial" w:cs="Arial"/>
                <w:bCs/>
                <w:snapToGrid w:val="0"/>
                <w:szCs w:val="24"/>
              </w:rPr>
            </w:pPr>
            <w:r w:rsidRPr="008366A7">
              <w:rPr>
                <w:rFonts w:ascii="Arial" w:hAnsi="Arial" w:cs="Arial"/>
                <w:bCs/>
                <w:snapToGrid w:val="0"/>
              </w:rPr>
              <w:t>Channel 13 Red Voltage</w:t>
            </w:r>
          </w:p>
        </w:tc>
        <w:tc>
          <w:tcPr>
            <w:tcW w:w="5148" w:type="dxa"/>
            <w:vMerge/>
            <w:tcBorders>
              <w:right w:val="single" w:color="auto" w:sz="18" w:space="0"/>
            </w:tcBorders>
            <w:vAlign w:val="center"/>
          </w:tcPr>
          <w:p w:rsidRPr="008366A7" w:rsidR="00456E85" w:rsidRDefault="00456E85" w14:paraId="75639869" w14:textId="77777777">
            <w:pPr>
              <w:rPr>
                <w:rFonts w:ascii="Arial" w:hAnsi="Arial" w:cs="Arial"/>
                <w:bCs/>
                <w:snapToGrid w:val="0"/>
                <w:szCs w:val="24"/>
              </w:rPr>
            </w:pPr>
          </w:p>
        </w:tc>
      </w:tr>
      <w:tr w:rsidRPr="00456E85" w:rsidR="00456E85" w14:paraId="740402E6" w14:textId="77777777">
        <w:trPr>
          <w:cantSplit/>
          <w:jc w:val="center"/>
        </w:trPr>
        <w:tc>
          <w:tcPr>
            <w:tcW w:w="1188" w:type="dxa"/>
            <w:tcBorders>
              <w:left w:val="single" w:color="auto" w:sz="18" w:space="0"/>
            </w:tcBorders>
          </w:tcPr>
          <w:p w:rsidRPr="008366A7" w:rsidR="00456E85" w:rsidRDefault="00456E85" w14:paraId="2BA1FF8E" w14:textId="77777777">
            <w:pPr>
              <w:numPr>
                <w:ilvl w:val="0"/>
                <w:numId w:val="40"/>
                <w:numberingChange w:original="%1:49:0:" w:author="James A. Kinnard" w:date="2022-11-06T19:16:00Z" w:id="8881"/>
              </w:numPr>
              <w:spacing w:line="276" w:lineRule="auto"/>
              <w:rPr>
                <w:rFonts w:ascii="Arial" w:hAnsi="Arial" w:cs="Arial"/>
                <w:bCs/>
                <w:snapToGrid w:val="0"/>
                <w:szCs w:val="24"/>
              </w:rPr>
            </w:pPr>
          </w:p>
        </w:tc>
        <w:tc>
          <w:tcPr>
            <w:tcW w:w="3240" w:type="dxa"/>
          </w:tcPr>
          <w:p w:rsidRPr="008366A7" w:rsidR="00456E85" w:rsidRDefault="00456E85" w14:paraId="51224DB0" w14:textId="77777777">
            <w:pPr>
              <w:spacing w:line="276" w:lineRule="auto"/>
              <w:rPr>
                <w:rFonts w:ascii="Arial" w:hAnsi="Arial" w:cs="Arial"/>
                <w:bCs/>
                <w:snapToGrid w:val="0"/>
                <w:szCs w:val="24"/>
              </w:rPr>
            </w:pPr>
            <w:r w:rsidRPr="008366A7">
              <w:rPr>
                <w:rFonts w:ascii="Arial" w:hAnsi="Arial" w:cs="Arial"/>
                <w:bCs/>
                <w:snapToGrid w:val="0"/>
              </w:rPr>
              <w:t>Channel 14 Red Voltage</w:t>
            </w:r>
          </w:p>
        </w:tc>
        <w:tc>
          <w:tcPr>
            <w:tcW w:w="5148" w:type="dxa"/>
            <w:vMerge/>
            <w:tcBorders>
              <w:right w:val="single" w:color="auto" w:sz="18" w:space="0"/>
            </w:tcBorders>
            <w:vAlign w:val="center"/>
          </w:tcPr>
          <w:p w:rsidRPr="008366A7" w:rsidR="00456E85" w:rsidRDefault="00456E85" w14:paraId="69943D69" w14:textId="77777777">
            <w:pPr>
              <w:rPr>
                <w:rFonts w:ascii="Arial" w:hAnsi="Arial" w:cs="Arial"/>
                <w:bCs/>
                <w:snapToGrid w:val="0"/>
                <w:szCs w:val="24"/>
              </w:rPr>
            </w:pPr>
          </w:p>
        </w:tc>
      </w:tr>
      <w:tr w:rsidRPr="00456E85" w:rsidR="00456E85" w14:paraId="018226C2" w14:textId="77777777">
        <w:trPr>
          <w:cantSplit/>
          <w:jc w:val="center"/>
        </w:trPr>
        <w:tc>
          <w:tcPr>
            <w:tcW w:w="1188" w:type="dxa"/>
            <w:tcBorders>
              <w:left w:val="single" w:color="auto" w:sz="18" w:space="0"/>
            </w:tcBorders>
          </w:tcPr>
          <w:p w:rsidRPr="008366A7" w:rsidR="00456E85" w:rsidRDefault="00456E85" w14:paraId="5C064BBA" w14:textId="77777777">
            <w:pPr>
              <w:numPr>
                <w:ilvl w:val="0"/>
                <w:numId w:val="40"/>
                <w:numberingChange w:original="%1:50:0:" w:author="James A. Kinnard" w:date="2022-11-06T19:16:00Z" w:id="8882"/>
              </w:numPr>
              <w:spacing w:line="276" w:lineRule="auto"/>
              <w:rPr>
                <w:rFonts w:ascii="Arial" w:hAnsi="Arial" w:cs="Arial"/>
                <w:bCs/>
                <w:snapToGrid w:val="0"/>
                <w:szCs w:val="24"/>
              </w:rPr>
            </w:pPr>
          </w:p>
        </w:tc>
        <w:tc>
          <w:tcPr>
            <w:tcW w:w="3240" w:type="dxa"/>
          </w:tcPr>
          <w:p w:rsidRPr="008366A7" w:rsidR="00456E85" w:rsidRDefault="00456E85" w14:paraId="6321E1BF" w14:textId="77777777">
            <w:pPr>
              <w:spacing w:line="276" w:lineRule="auto"/>
              <w:rPr>
                <w:rFonts w:ascii="Arial" w:hAnsi="Arial" w:cs="Arial"/>
                <w:bCs/>
                <w:snapToGrid w:val="0"/>
                <w:szCs w:val="24"/>
              </w:rPr>
            </w:pPr>
            <w:r w:rsidRPr="008366A7">
              <w:rPr>
                <w:rFonts w:ascii="Arial" w:hAnsi="Arial" w:cs="Arial"/>
                <w:bCs/>
                <w:snapToGrid w:val="0"/>
              </w:rPr>
              <w:t>Channel 15 Red Voltage</w:t>
            </w:r>
          </w:p>
        </w:tc>
        <w:tc>
          <w:tcPr>
            <w:tcW w:w="5148" w:type="dxa"/>
            <w:vMerge/>
            <w:tcBorders>
              <w:right w:val="single" w:color="auto" w:sz="18" w:space="0"/>
            </w:tcBorders>
            <w:vAlign w:val="center"/>
          </w:tcPr>
          <w:p w:rsidRPr="008366A7" w:rsidR="00456E85" w:rsidRDefault="00456E85" w14:paraId="47C8D039" w14:textId="77777777">
            <w:pPr>
              <w:rPr>
                <w:rFonts w:ascii="Arial" w:hAnsi="Arial" w:cs="Arial"/>
                <w:bCs/>
                <w:snapToGrid w:val="0"/>
                <w:szCs w:val="24"/>
              </w:rPr>
            </w:pPr>
          </w:p>
        </w:tc>
      </w:tr>
      <w:tr w:rsidRPr="00456E85" w:rsidR="00456E85" w14:paraId="63E4915A" w14:textId="77777777">
        <w:trPr>
          <w:cantSplit/>
          <w:jc w:val="center"/>
        </w:trPr>
        <w:tc>
          <w:tcPr>
            <w:tcW w:w="1188" w:type="dxa"/>
            <w:tcBorders>
              <w:left w:val="single" w:color="auto" w:sz="18" w:space="0"/>
            </w:tcBorders>
          </w:tcPr>
          <w:p w:rsidRPr="008366A7" w:rsidR="00456E85" w:rsidRDefault="00456E85" w14:paraId="3AF142C6" w14:textId="77777777">
            <w:pPr>
              <w:numPr>
                <w:ilvl w:val="0"/>
                <w:numId w:val="40"/>
                <w:numberingChange w:original="%1:51:0:" w:author="James A. Kinnard" w:date="2022-11-06T19:16:00Z" w:id="8883"/>
              </w:numPr>
              <w:spacing w:line="276" w:lineRule="auto"/>
              <w:rPr>
                <w:rFonts w:ascii="Arial" w:hAnsi="Arial" w:cs="Arial"/>
                <w:bCs/>
                <w:snapToGrid w:val="0"/>
                <w:szCs w:val="24"/>
              </w:rPr>
            </w:pPr>
          </w:p>
        </w:tc>
        <w:tc>
          <w:tcPr>
            <w:tcW w:w="3240" w:type="dxa"/>
          </w:tcPr>
          <w:p w:rsidRPr="008366A7" w:rsidR="00456E85" w:rsidRDefault="00456E85" w14:paraId="06666EE9" w14:textId="77777777">
            <w:pPr>
              <w:spacing w:line="276" w:lineRule="auto"/>
              <w:rPr>
                <w:rFonts w:ascii="Arial" w:hAnsi="Arial" w:cs="Arial"/>
                <w:bCs/>
                <w:snapToGrid w:val="0"/>
                <w:szCs w:val="24"/>
              </w:rPr>
            </w:pPr>
            <w:r w:rsidRPr="008366A7">
              <w:rPr>
                <w:rFonts w:ascii="Arial" w:hAnsi="Arial" w:cs="Arial"/>
                <w:bCs/>
                <w:snapToGrid w:val="0"/>
              </w:rPr>
              <w:t>Channel 16 Red Voltage</w:t>
            </w:r>
          </w:p>
        </w:tc>
        <w:tc>
          <w:tcPr>
            <w:tcW w:w="5148" w:type="dxa"/>
            <w:vMerge/>
            <w:tcBorders>
              <w:right w:val="single" w:color="auto" w:sz="18" w:space="0"/>
            </w:tcBorders>
            <w:vAlign w:val="center"/>
          </w:tcPr>
          <w:p w:rsidRPr="008366A7" w:rsidR="00456E85" w:rsidRDefault="00456E85" w14:paraId="12F32960" w14:textId="77777777">
            <w:pPr>
              <w:rPr>
                <w:rFonts w:ascii="Arial" w:hAnsi="Arial" w:cs="Arial"/>
                <w:bCs/>
                <w:snapToGrid w:val="0"/>
                <w:szCs w:val="24"/>
              </w:rPr>
            </w:pPr>
          </w:p>
        </w:tc>
      </w:tr>
      <w:tr w:rsidRPr="00456E85" w:rsidR="00456E85" w14:paraId="6DB0A265" w14:textId="77777777">
        <w:trPr>
          <w:cantSplit/>
          <w:jc w:val="center"/>
        </w:trPr>
        <w:tc>
          <w:tcPr>
            <w:tcW w:w="1188" w:type="dxa"/>
            <w:tcBorders>
              <w:left w:val="single" w:color="auto" w:sz="18" w:space="0"/>
            </w:tcBorders>
          </w:tcPr>
          <w:p w:rsidRPr="008366A7" w:rsidR="00456E85" w:rsidRDefault="00456E85" w14:paraId="4B107D01" w14:textId="77777777">
            <w:pPr>
              <w:numPr>
                <w:ilvl w:val="0"/>
                <w:numId w:val="40"/>
                <w:numberingChange w:original="%1:52:0:" w:author="James A. Kinnard" w:date="2022-11-06T19:16:00Z" w:id="8884"/>
              </w:numPr>
              <w:spacing w:line="276" w:lineRule="auto"/>
              <w:rPr>
                <w:rFonts w:ascii="Arial" w:hAnsi="Arial" w:cs="Arial"/>
                <w:bCs/>
                <w:snapToGrid w:val="0"/>
                <w:szCs w:val="24"/>
              </w:rPr>
            </w:pPr>
          </w:p>
        </w:tc>
        <w:tc>
          <w:tcPr>
            <w:tcW w:w="3240" w:type="dxa"/>
          </w:tcPr>
          <w:p w:rsidRPr="008366A7" w:rsidR="00456E85" w:rsidRDefault="00456E85" w14:paraId="0F066488" w14:textId="77777777">
            <w:pPr>
              <w:spacing w:line="276" w:lineRule="auto"/>
              <w:rPr>
                <w:rFonts w:ascii="Arial" w:hAnsi="Arial" w:cs="Arial"/>
                <w:bCs/>
                <w:snapToGrid w:val="0"/>
                <w:szCs w:val="24"/>
              </w:rPr>
            </w:pPr>
            <w:r w:rsidRPr="008366A7">
              <w:rPr>
                <w:rFonts w:ascii="Arial" w:hAnsi="Arial" w:cs="Arial"/>
                <w:bCs/>
                <w:snapToGrid w:val="0"/>
              </w:rPr>
              <w:t>Channel 17 Red Voltage</w:t>
            </w:r>
          </w:p>
        </w:tc>
        <w:tc>
          <w:tcPr>
            <w:tcW w:w="5148" w:type="dxa"/>
            <w:vMerge/>
            <w:tcBorders>
              <w:right w:val="single" w:color="auto" w:sz="18" w:space="0"/>
            </w:tcBorders>
            <w:vAlign w:val="center"/>
          </w:tcPr>
          <w:p w:rsidRPr="008366A7" w:rsidR="00456E85" w:rsidRDefault="00456E85" w14:paraId="1462B0CE" w14:textId="77777777">
            <w:pPr>
              <w:rPr>
                <w:rFonts w:ascii="Arial" w:hAnsi="Arial" w:cs="Arial"/>
                <w:bCs/>
                <w:snapToGrid w:val="0"/>
                <w:szCs w:val="24"/>
              </w:rPr>
            </w:pPr>
          </w:p>
        </w:tc>
      </w:tr>
      <w:tr w:rsidRPr="00456E85" w:rsidR="00456E85" w14:paraId="61509331" w14:textId="77777777">
        <w:trPr>
          <w:cantSplit/>
          <w:jc w:val="center"/>
        </w:trPr>
        <w:tc>
          <w:tcPr>
            <w:tcW w:w="1188" w:type="dxa"/>
            <w:tcBorders>
              <w:left w:val="single" w:color="auto" w:sz="18" w:space="0"/>
            </w:tcBorders>
          </w:tcPr>
          <w:p w:rsidRPr="008366A7" w:rsidR="00456E85" w:rsidRDefault="00456E85" w14:paraId="13D042DC" w14:textId="77777777">
            <w:pPr>
              <w:numPr>
                <w:ilvl w:val="0"/>
                <w:numId w:val="40"/>
                <w:numberingChange w:original="%1:53:0:" w:author="James A. Kinnard" w:date="2022-11-06T19:16:00Z" w:id="8885"/>
              </w:numPr>
              <w:spacing w:line="276" w:lineRule="auto"/>
              <w:rPr>
                <w:rFonts w:ascii="Arial" w:hAnsi="Arial" w:cs="Arial"/>
                <w:bCs/>
                <w:snapToGrid w:val="0"/>
                <w:szCs w:val="24"/>
              </w:rPr>
            </w:pPr>
          </w:p>
        </w:tc>
        <w:tc>
          <w:tcPr>
            <w:tcW w:w="3240" w:type="dxa"/>
          </w:tcPr>
          <w:p w:rsidRPr="008366A7" w:rsidR="00456E85" w:rsidRDefault="00456E85" w14:paraId="56737AEB" w14:textId="77777777">
            <w:pPr>
              <w:spacing w:line="276" w:lineRule="auto"/>
              <w:rPr>
                <w:rFonts w:ascii="Arial" w:hAnsi="Arial" w:cs="Arial"/>
                <w:bCs/>
                <w:snapToGrid w:val="0"/>
                <w:szCs w:val="24"/>
              </w:rPr>
            </w:pPr>
            <w:r w:rsidRPr="008366A7">
              <w:rPr>
                <w:rFonts w:ascii="Arial" w:hAnsi="Arial" w:cs="Arial"/>
                <w:bCs/>
                <w:snapToGrid w:val="0"/>
              </w:rPr>
              <w:t>Channel 18 Red Voltage</w:t>
            </w:r>
          </w:p>
        </w:tc>
        <w:tc>
          <w:tcPr>
            <w:tcW w:w="5148" w:type="dxa"/>
            <w:vMerge/>
            <w:tcBorders>
              <w:right w:val="single" w:color="auto" w:sz="18" w:space="0"/>
            </w:tcBorders>
            <w:vAlign w:val="center"/>
          </w:tcPr>
          <w:p w:rsidRPr="008366A7" w:rsidR="00456E85" w:rsidRDefault="00456E85" w14:paraId="004EB044" w14:textId="77777777">
            <w:pPr>
              <w:rPr>
                <w:rFonts w:ascii="Arial" w:hAnsi="Arial" w:cs="Arial"/>
                <w:bCs/>
                <w:snapToGrid w:val="0"/>
                <w:szCs w:val="24"/>
              </w:rPr>
            </w:pPr>
          </w:p>
        </w:tc>
      </w:tr>
      <w:tr w:rsidRPr="00456E85" w:rsidR="00456E85" w14:paraId="386945B8" w14:textId="77777777">
        <w:trPr>
          <w:cantSplit/>
          <w:jc w:val="center"/>
        </w:trPr>
        <w:tc>
          <w:tcPr>
            <w:tcW w:w="1188" w:type="dxa"/>
            <w:tcBorders>
              <w:left w:val="single" w:color="auto" w:sz="18" w:space="0"/>
            </w:tcBorders>
          </w:tcPr>
          <w:p w:rsidRPr="008366A7" w:rsidR="00456E85" w:rsidRDefault="00456E85" w14:paraId="12AC4A8A" w14:textId="77777777">
            <w:pPr>
              <w:numPr>
                <w:ilvl w:val="0"/>
                <w:numId w:val="40"/>
                <w:numberingChange w:original="%1:54:0:" w:author="James A. Kinnard" w:date="2022-11-06T19:16:00Z" w:id="8886"/>
              </w:numPr>
              <w:spacing w:line="276" w:lineRule="auto"/>
              <w:rPr>
                <w:rFonts w:ascii="Arial" w:hAnsi="Arial" w:cs="Arial"/>
                <w:bCs/>
                <w:snapToGrid w:val="0"/>
                <w:szCs w:val="24"/>
              </w:rPr>
            </w:pPr>
          </w:p>
        </w:tc>
        <w:tc>
          <w:tcPr>
            <w:tcW w:w="3240" w:type="dxa"/>
          </w:tcPr>
          <w:p w:rsidRPr="008366A7" w:rsidR="00456E85" w:rsidRDefault="00456E85" w14:paraId="71ED5333" w14:textId="77777777">
            <w:pPr>
              <w:spacing w:line="276" w:lineRule="auto"/>
              <w:rPr>
                <w:rFonts w:ascii="Arial" w:hAnsi="Arial" w:cs="Arial"/>
                <w:bCs/>
                <w:snapToGrid w:val="0"/>
                <w:szCs w:val="24"/>
              </w:rPr>
            </w:pPr>
            <w:r w:rsidRPr="008366A7">
              <w:rPr>
                <w:rFonts w:ascii="Arial" w:hAnsi="Arial" w:cs="Arial"/>
                <w:bCs/>
                <w:snapToGrid w:val="0"/>
              </w:rPr>
              <w:t>Channel 19 Red Voltage</w:t>
            </w:r>
          </w:p>
        </w:tc>
        <w:tc>
          <w:tcPr>
            <w:tcW w:w="5148" w:type="dxa"/>
            <w:vMerge/>
            <w:tcBorders>
              <w:right w:val="single" w:color="auto" w:sz="18" w:space="0"/>
            </w:tcBorders>
            <w:vAlign w:val="center"/>
          </w:tcPr>
          <w:p w:rsidRPr="008366A7" w:rsidR="00456E85" w:rsidRDefault="00456E85" w14:paraId="4D2E0A3E" w14:textId="77777777">
            <w:pPr>
              <w:rPr>
                <w:rFonts w:ascii="Arial" w:hAnsi="Arial" w:cs="Arial"/>
                <w:bCs/>
                <w:snapToGrid w:val="0"/>
                <w:szCs w:val="24"/>
              </w:rPr>
            </w:pPr>
          </w:p>
        </w:tc>
      </w:tr>
      <w:tr w:rsidRPr="00456E85" w:rsidR="00456E85" w14:paraId="23B99CFA" w14:textId="77777777">
        <w:trPr>
          <w:cantSplit/>
          <w:jc w:val="center"/>
        </w:trPr>
        <w:tc>
          <w:tcPr>
            <w:tcW w:w="1188" w:type="dxa"/>
            <w:tcBorders>
              <w:left w:val="single" w:color="auto" w:sz="18" w:space="0"/>
            </w:tcBorders>
          </w:tcPr>
          <w:p w:rsidRPr="008366A7" w:rsidR="00456E85" w:rsidRDefault="00456E85" w14:paraId="465B5B37" w14:textId="77777777">
            <w:pPr>
              <w:numPr>
                <w:ilvl w:val="0"/>
                <w:numId w:val="40"/>
                <w:numberingChange w:original="%1:55:0:" w:author="James A. Kinnard" w:date="2022-11-06T19:16:00Z" w:id="8887"/>
              </w:numPr>
              <w:spacing w:line="276" w:lineRule="auto"/>
              <w:rPr>
                <w:rFonts w:ascii="Arial" w:hAnsi="Arial" w:cs="Arial"/>
                <w:bCs/>
                <w:snapToGrid w:val="0"/>
                <w:szCs w:val="24"/>
              </w:rPr>
            </w:pPr>
          </w:p>
        </w:tc>
        <w:tc>
          <w:tcPr>
            <w:tcW w:w="3240" w:type="dxa"/>
          </w:tcPr>
          <w:p w:rsidRPr="008366A7" w:rsidR="00456E85" w:rsidRDefault="00456E85" w14:paraId="54DFD206" w14:textId="77777777">
            <w:pPr>
              <w:spacing w:line="276" w:lineRule="auto"/>
              <w:rPr>
                <w:rFonts w:ascii="Arial" w:hAnsi="Arial" w:cs="Arial"/>
                <w:bCs/>
                <w:snapToGrid w:val="0"/>
                <w:szCs w:val="24"/>
              </w:rPr>
            </w:pPr>
            <w:r w:rsidRPr="008366A7">
              <w:rPr>
                <w:rFonts w:ascii="Arial" w:hAnsi="Arial" w:cs="Arial"/>
                <w:bCs/>
                <w:snapToGrid w:val="0"/>
              </w:rPr>
              <w:t>Channel 20 Red Voltage</w:t>
            </w:r>
          </w:p>
        </w:tc>
        <w:tc>
          <w:tcPr>
            <w:tcW w:w="5148" w:type="dxa"/>
            <w:vMerge/>
            <w:tcBorders>
              <w:right w:val="single" w:color="auto" w:sz="18" w:space="0"/>
            </w:tcBorders>
            <w:vAlign w:val="center"/>
          </w:tcPr>
          <w:p w:rsidRPr="008366A7" w:rsidR="00456E85" w:rsidRDefault="00456E85" w14:paraId="5CF7733B" w14:textId="77777777">
            <w:pPr>
              <w:rPr>
                <w:rFonts w:ascii="Arial" w:hAnsi="Arial" w:cs="Arial"/>
                <w:bCs/>
                <w:snapToGrid w:val="0"/>
                <w:szCs w:val="24"/>
              </w:rPr>
            </w:pPr>
          </w:p>
        </w:tc>
      </w:tr>
      <w:tr w:rsidRPr="00456E85" w:rsidR="00456E85" w14:paraId="15522DDC" w14:textId="77777777">
        <w:trPr>
          <w:cantSplit/>
          <w:jc w:val="center"/>
        </w:trPr>
        <w:tc>
          <w:tcPr>
            <w:tcW w:w="1188" w:type="dxa"/>
            <w:tcBorders>
              <w:left w:val="single" w:color="auto" w:sz="18" w:space="0"/>
            </w:tcBorders>
          </w:tcPr>
          <w:p w:rsidRPr="008366A7" w:rsidR="00456E85" w:rsidRDefault="00456E85" w14:paraId="3CDEA588" w14:textId="77777777">
            <w:pPr>
              <w:numPr>
                <w:ilvl w:val="0"/>
                <w:numId w:val="40"/>
                <w:numberingChange w:original="%1:56:0:" w:author="James A. Kinnard" w:date="2022-11-06T19:16:00Z" w:id="8888"/>
              </w:numPr>
              <w:spacing w:line="276" w:lineRule="auto"/>
              <w:rPr>
                <w:rFonts w:ascii="Arial" w:hAnsi="Arial" w:cs="Arial"/>
                <w:bCs/>
                <w:snapToGrid w:val="0"/>
                <w:szCs w:val="24"/>
              </w:rPr>
            </w:pPr>
          </w:p>
        </w:tc>
        <w:tc>
          <w:tcPr>
            <w:tcW w:w="3240" w:type="dxa"/>
          </w:tcPr>
          <w:p w:rsidRPr="008366A7" w:rsidR="00456E85" w:rsidRDefault="00456E85" w14:paraId="13D29623" w14:textId="77777777">
            <w:pPr>
              <w:spacing w:line="276" w:lineRule="auto"/>
              <w:rPr>
                <w:rFonts w:ascii="Arial" w:hAnsi="Arial" w:cs="Arial"/>
                <w:bCs/>
                <w:snapToGrid w:val="0"/>
                <w:szCs w:val="24"/>
              </w:rPr>
            </w:pPr>
            <w:r w:rsidRPr="008366A7">
              <w:rPr>
                <w:rFonts w:ascii="Arial" w:hAnsi="Arial" w:cs="Arial"/>
                <w:bCs/>
                <w:snapToGrid w:val="0"/>
              </w:rPr>
              <w:t>Channel 21 Red Voltage</w:t>
            </w:r>
          </w:p>
        </w:tc>
        <w:tc>
          <w:tcPr>
            <w:tcW w:w="5148" w:type="dxa"/>
            <w:vMerge/>
            <w:tcBorders>
              <w:right w:val="single" w:color="auto" w:sz="18" w:space="0"/>
            </w:tcBorders>
            <w:vAlign w:val="center"/>
          </w:tcPr>
          <w:p w:rsidRPr="008366A7" w:rsidR="00456E85" w:rsidRDefault="00456E85" w14:paraId="5B17330B" w14:textId="77777777">
            <w:pPr>
              <w:rPr>
                <w:rFonts w:ascii="Arial" w:hAnsi="Arial" w:cs="Arial"/>
                <w:bCs/>
                <w:snapToGrid w:val="0"/>
                <w:szCs w:val="24"/>
              </w:rPr>
            </w:pPr>
          </w:p>
        </w:tc>
      </w:tr>
      <w:tr w:rsidRPr="00456E85" w:rsidR="00456E85" w14:paraId="05FE25E3" w14:textId="77777777">
        <w:trPr>
          <w:cantSplit/>
          <w:jc w:val="center"/>
        </w:trPr>
        <w:tc>
          <w:tcPr>
            <w:tcW w:w="1188" w:type="dxa"/>
            <w:tcBorders>
              <w:left w:val="single" w:color="auto" w:sz="18" w:space="0"/>
            </w:tcBorders>
          </w:tcPr>
          <w:p w:rsidRPr="008366A7" w:rsidR="00456E85" w:rsidRDefault="00456E85" w14:paraId="630A26CE" w14:textId="77777777">
            <w:pPr>
              <w:numPr>
                <w:ilvl w:val="0"/>
                <w:numId w:val="40"/>
                <w:numberingChange w:original="%1:57:0:" w:author="James A. Kinnard" w:date="2022-11-06T19:16:00Z" w:id="8889"/>
              </w:numPr>
              <w:spacing w:line="276" w:lineRule="auto"/>
              <w:rPr>
                <w:rFonts w:ascii="Arial" w:hAnsi="Arial" w:cs="Arial"/>
                <w:bCs/>
                <w:snapToGrid w:val="0"/>
                <w:szCs w:val="24"/>
              </w:rPr>
            </w:pPr>
          </w:p>
        </w:tc>
        <w:tc>
          <w:tcPr>
            <w:tcW w:w="3240" w:type="dxa"/>
          </w:tcPr>
          <w:p w:rsidRPr="008366A7" w:rsidR="00456E85" w:rsidRDefault="00456E85" w14:paraId="184DB4D7" w14:textId="77777777">
            <w:pPr>
              <w:spacing w:line="276" w:lineRule="auto"/>
              <w:rPr>
                <w:rFonts w:ascii="Arial" w:hAnsi="Arial" w:cs="Arial"/>
                <w:bCs/>
                <w:snapToGrid w:val="0"/>
                <w:szCs w:val="24"/>
              </w:rPr>
            </w:pPr>
            <w:r w:rsidRPr="008366A7">
              <w:rPr>
                <w:rFonts w:ascii="Arial" w:hAnsi="Arial" w:cs="Arial"/>
                <w:bCs/>
                <w:snapToGrid w:val="0"/>
              </w:rPr>
              <w:t>Channel 22 Red Voltage</w:t>
            </w:r>
          </w:p>
        </w:tc>
        <w:tc>
          <w:tcPr>
            <w:tcW w:w="5148" w:type="dxa"/>
            <w:vMerge/>
            <w:tcBorders>
              <w:right w:val="single" w:color="auto" w:sz="18" w:space="0"/>
            </w:tcBorders>
            <w:vAlign w:val="center"/>
          </w:tcPr>
          <w:p w:rsidRPr="008366A7" w:rsidR="00456E85" w:rsidRDefault="00456E85" w14:paraId="58AB6466" w14:textId="77777777">
            <w:pPr>
              <w:rPr>
                <w:rFonts w:ascii="Arial" w:hAnsi="Arial" w:cs="Arial"/>
                <w:bCs/>
                <w:snapToGrid w:val="0"/>
                <w:szCs w:val="24"/>
              </w:rPr>
            </w:pPr>
          </w:p>
        </w:tc>
      </w:tr>
      <w:tr w:rsidRPr="00456E85" w:rsidR="00456E85" w14:paraId="3E0E9C94" w14:textId="77777777">
        <w:trPr>
          <w:cantSplit/>
          <w:jc w:val="center"/>
        </w:trPr>
        <w:tc>
          <w:tcPr>
            <w:tcW w:w="1188" w:type="dxa"/>
            <w:tcBorders>
              <w:left w:val="single" w:color="auto" w:sz="18" w:space="0"/>
            </w:tcBorders>
          </w:tcPr>
          <w:p w:rsidRPr="008366A7" w:rsidR="00456E85" w:rsidRDefault="00456E85" w14:paraId="5D5E8550" w14:textId="77777777">
            <w:pPr>
              <w:numPr>
                <w:ilvl w:val="0"/>
                <w:numId w:val="40"/>
                <w:numberingChange w:original="%1:58:0:" w:author="James A. Kinnard" w:date="2022-11-06T19:16:00Z" w:id="8890"/>
              </w:numPr>
              <w:spacing w:line="276" w:lineRule="auto"/>
              <w:rPr>
                <w:rFonts w:ascii="Arial" w:hAnsi="Arial" w:cs="Arial"/>
                <w:bCs/>
                <w:snapToGrid w:val="0"/>
                <w:szCs w:val="24"/>
              </w:rPr>
            </w:pPr>
          </w:p>
        </w:tc>
        <w:tc>
          <w:tcPr>
            <w:tcW w:w="3240" w:type="dxa"/>
          </w:tcPr>
          <w:p w:rsidRPr="008366A7" w:rsidR="00456E85" w:rsidRDefault="00456E85" w14:paraId="5AFB03CB" w14:textId="77777777">
            <w:pPr>
              <w:spacing w:line="276" w:lineRule="auto"/>
              <w:rPr>
                <w:rFonts w:ascii="Arial" w:hAnsi="Arial" w:cs="Arial"/>
                <w:bCs/>
                <w:snapToGrid w:val="0"/>
                <w:szCs w:val="24"/>
              </w:rPr>
            </w:pPr>
            <w:r w:rsidRPr="008366A7">
              <w:rPr>
                <w:rFonts w:ascii="Arial" w:hAnsi="Arial" w:cs="Arial"/>
                <w:bCs/>
                <w:snapToGrid w:val="0"/>
              </w:rPr>
              <w:t>Channel 23 Red Voltage</w:t>
            </w:r>
          </w:p>
        </w:tc>
        <w:tc>
          <w:tcPr>
            <w:tcW w:w="5148" w:type="dxa"/>
            <w:vMerge/>
            <w:tcBorders>
              <w:right w:val="single" w:color="auto" w:sz="18" w:space="0"/>
            </w:tcBorders>
            <w:vAlign w:val="center"/>
          </w:tcPr>
          <w:p w:rsidRPr="008366A7" w:rsidR="00456E85" w:rsidRDefault="00456E85" w14:paraId="37E1A244" w14:textId="77777777">
            <w:pPr>
              <w:rPr>
                <w:rFonts w:ascii="Arial" w:hAnsi="Arial" w:cs="Arial"/>
                <w:bCs/>
                <w:snapToGrid w:val="0"/>
                <w:szCs w:val="24"/>
              </w:rPr>
            </w:pPr>
          </w:p>
        </w:tc>
      </w:tr>
      <w:tr w:rsidRPr="00456E85" w:rsidR="00456E85" w14:paraId="4D66C195" w14:textId="77777777">
        <w:trPr>
          <w:cantSplit/>
          <w:jc w:val="center"/>
        </w:trPr>
        <w:tc>
          <w:tcPr>
            <w:tcW w:w="1188" w:type="dxa"/>
            <w:tcBorders>
              <w:left w:val="single" w:color="auto" w:sz="18" w:space="0"/>
            </w:tcBorders>
          </w:tcPr>
          <w:p w:rsidRPr="008366A7" w:rsidR="00456E85" w:rsidRDefault="00456E85" w14:paraId="4CCFD793" w14:textId="77777777">
            <w:pPr>
              <w:numPr>
                <w:ilvl w:val="0"/>
                <w:numId w:val="40"/>
                <w:numberingChange w:original="%1:59:0:" w:author="James A. Kinnard" w:date="2022-11-06T19:16:00Z" w:id="8891"/>
              </w:numPr>
              <w:spacing w:line="276" w:lineRule="auto"/>
              <w:rPr>
                <w:rFonts w:ascii="Arial" w:hAnsi="Arial" w:cs="Arial"/>
                <w:bCs/>
                <w:snapToGrid w:val="0"/>
                <w:szCs w:val="24"/>
              </w:rPr>
            </w:pPr>
          </w:p>
        </w:tc>
        <w:tc>
          <w:tcPr>
            <w:tcW w:w="3240" w:type="dxa"/>
          </w:tcPr>
          <w:p w:rsidRPr="008366A7" w:rsidR="00456E85" w:rsidRDefault="00456E85" w14:paraId="2BEA389B" w14:textId="77777777">
            <w:pPr>
              <w:spacing w:line="276" w:lineRule="auto"/>
              <w:rPr>
                <w:rFonts w:ascii="Arial" w:hAnsi="Arial" w:cs="Arial"/>
                <w:bCs/>
                <w:snapToGrid w:val="0"/>
                <w:szCs w:val="24"/>
              </w:rPr>
            </w:pPr>
            <w:r w:rsidRPr="008366A7">
              <w:rPr>
                <w:rFonts w:ascii="Arial" w:hAnsi="Arial" w:cs="Arial"/>
                <w:bCs/>
                <w:snapToGrid w:val="0"/>
              </w:rPr>
              <w:t>Channel 24 Red Voltage</w:t>
            </w:r>
          </w:p>
        </w:tc>
        <w:tc>
          <w:tcPr>
            <w:tcW w:w="5148" w:type="dxa"/>
            <w:vMerge/>
            <w:tcBorders>
              <w:right w:val="single" w:color="auto" w:sz="18" w:space="0"/>
            </w:tcBorders>
            <w:vAlign w:val="center"/>
          </w:tcPr>
          <w:p w:rsidRPr="008366A7" w:rsidR="00456E85" w:rsidRDefault="00456E85" w14:paraId="078FBDF2" w14:textId="77777777">
            <w:pPr>
              <w:rPr>
                <w:rFonts w:ascii="Arial" w:hAnsi="Arial" w:cs="Arial"/>
                <w:bCs/>
                <w:snapToGrid w:val="0"/>
                <w:szCs w:val="24"/>
              </w:rPr>
            </w:pPr>
          </w:p>
        </w:tc>
      </w:tr>
      <w:tr w:rsidRPr="00456E85" w:rsidR="00456E85" w14:paraId="79449F2C" w14:textId="77777777">
        <w:trPr>
          <w:cantSplit/>
          <w:jc w:val="center"/>
        </w:trPr>
        <w:tc>
          <w:tcPr>
            <w:tcW w:w="1188" w:type="dxa"/>
            <w:tcBorders>
              <w:left w:val="single" w:color="auto" w:sz="18" w:space="0"/>
            </w:tcBorders>
          </w:tcPr>
          <w:p w:rsidRPr="008366A7" w:rsidR="00456E85" w:rsidRDefault="00456E85" w14:paraId="5613F765" w14:textId="77777777">
            <w:pPr>
              <w:numPr>
                <w:ilvl w:val="0"/>
                <w:numId w:val="40"/>
                <w:numberingChange w:original="%1:60:0:" w:author="James A. Kinnard" w:date="2022-11-06T19:16:00Z" w:id="8892"/>
              </w:numPr>
              <w:spacing w:line="276" w:lineRule="auto"/>
              <w:rPr>
                <w:rFonts w:ascii="Arial" w:hAnsi="Arial" w:cs="Arial"/>
                <w:bCs/>
                <w:snapToGrid w:val="0"/>
                <w:szCs w:val="24"/>
              </w:rPr>
            </w:pPr>
          </w:p>
        </w:tc>
        <w:tc>
          <w:tcPr>
            <w:tcW w:w="3240" w:type="dxa"/>
          </w:tcPr>
          <w:p w:rsidRPr="008366A7" w:rsidR="00456E85" w:rsidRDefault="00456E85" w14:paraId="58B2F343" w14:textId="77777777">
            <w:pPr>
              <w:spacing w:line="276" w:lineRule="auto"/>
              <w:rPr>
                <w:rFonts w:ascii="Arial" w:hAnsi="Arial" w:cs="Arial"/>
                <w:bCs/>
                <w:snapToGrid w:val="0"/>
                <w:szCs w:val="24"/>
              </w:rPr>
            </w:pPr>
            <w:r w:rsidRPr="008366A7">
              <w:rPr>
                <w:rFonts w:ascii="Arial" w:hAnsi="Arial" w:cs="Arial"/>
                <w:bCs/>
                <w:snapToGrid w:val="0"/>
              </w:rPr>
              <w:t>Channel 25 Red Voltage</w:t>
            </w:r>
          </w:p>
        </w:tc>
        <w:tc>
          <w:tcPr>
            <w:tcW w:w="5148" w:type="dxa"/>
            <w:vMerge/>
            <w:tcBorders>
              <w:right w:val="single" w:color="auto" w:sz="18" w:space="0"/>
            </w:tcBorders>
            <w:vAlign w:val="center"/>
          </w:tcPr>
          <w:p w:rsidRPr="008366A7" w:rsidR="00456E85" w:rsidRDefault="00456E85" w14:paraId="3E918739" w14:textId="77777777">
            <w:pPr>
              <w:rPr>
                <w:rFonts w:ascii="Arial" w:hAnsi="Arial" w:cs="Arial"/>
                <w:bCs/>
                <w:snapToGrid w:val="0"/>
                <w:szCs w:val="24"/>
              </w:rPr>
            </w:pPr>
          </w:p>
        </w:tc>
      </w:tr>
      <w:tr w:rsidRPr="00456E85" w:rsidR="00456E85" w14:paraId="506AF500" w14:textId="77777777">
        <w:trPr>
          <w:cantSplit/>
          <w:jc w:val="center"/>
        </w:trPr>
        <w:tc>
          <w:tcPr>
            <w:tcW w:w="1188" w:type="dxa"/>
            <w:tcBorders>
              <w:left w:val="single" w:color="auto" w:sz="18" w:space="0"/>
            </w:tcBorders>
          </w:tcPr>
          <w:p w:rsidRPr="008366A7" w:rsidR="00456E85" w:rsidRDefault="00456E85" w14:paraId="3E044A93" w14:textId="77777777">
            <w:pPr>
              <w:numPr>
                <w:ilvl w:val="0"/>
                <w:numId w:val="40"/>
                <w:numberingChange w:original="%1:61:0:" w:author="James A. Kinnard" w:date="2022-11-06T19:16:00Z" w:id="8893"/>
              </w:numPr>
              <w:spacing w:line="276" w:lineRule="auto"/>
              <w:rPr>
                <w:rFonts w:ascii="Arial" w:hAnsi="Arial" w:cs="Arial"/>
                <w:bCs/>
                <w:snapToGrid w:val="0"/>
                <w:szCs w:val="24"/>
              </w:rPr>
            </w:pPr>
          </w:p>
        </w:tc>
        <w:tc>
          <w:tcPr>
            <w:tcW w:w="3240" w:type="dxa"/>
          </w:tcPr>
          <w:p w:rsidRPr="008366A7" w:rsidR="00456E85" w:rsidRDefault="00456E85" w14:paraId="337F1227" w14:textId="77777777">
            <w:pPr>
              <w:spacing w:line="276" w:lineRule="auto"/>
              <w:rPr>
                <w:rFonts w:ascii="Arial" w:hAnsi="Arial" w:cs="Arial"/>
                <w:bCs/>
                <w:snapToGrid w:val="0"/>
                <w:szCs w:val="24"/>
              </w:rPr>
            </w:pPr>
            <w:r w:rsidRPr="008366A7">
              <w:rPr>
                <w:rFonts w:ascii="Arial" w:hAnsi="Arial" w:cs="Arial"/>
                <w:bCs/>
                <w:snapToGrid w:val="0"/>
              </w:rPr>
              <w:t>Channel 26 Red Voltage</w:t>
            </w:r>
          </w:p>
        </w:tc>
        <w:tc>
          <w:tcPr>
            <w:tcW w:w="5148" w:type="dxa"/>
            <w:vMerge/>
            <w:tcBorders>
              <w:right w:val="single" w:color="auto" w:sz="18" w:space="0"/>
            </w:tcBorders>
            <w:vAlign w:val="center"/>
          </w:tcPr>
          <w:p w:rsidRPr="008366A7" w:rsidR="00456E85" w:rsidRDefault="00456E85" w14:paraId="7D74551D" w14:textId="77777777">
            <w:pPr>
              <w:rPr>
                <w:rFonts w:ascii="Arial" w:hAnsi="Arial" w:cs="Arial"/>
                <w:bCs/>
                <w:snapToGrid w:val="0"/>
                <w:szCs w:val="24"/>
              </w:rPr>
            </w:pPr>
          </w:p>
        </w:tc>
      </w:tr>
      <w:tr w:rsidRPr="00456E85" w:rsidR="00456E85" w14:paraId="50F3DC64" w14:textId="77777777">
        <w:trPr>
          <w:cantSplit/>
          <w:jc w:val="center"/>
        </w:trPr>
        <w:tc>
          <w:tcPr>
            <w:tcW w:w="1188" w:type="dxa"/>
            <w:tcBorders>
              <w:left w:val="single" w:color="auto" w:sz="18" w:space="0"/>
            </w:tcBorders>
          </w:tcPr>
          <w:p w:rsidRPr="008366A7" w:rsidR="00456E85" w:rsidRDefault="00456E85" w14:paraId="46C5CB7E" w14:textId="77777777">
            <w:pPr>
              <w:numPr>
                <w:ilvl w:val="0"/>
                <w:numId w:val="40"/>
                <w:numberingChange w:original="%1:62:0:" w:author="James A. Kinnard" w:date="2022-11-06T19:16:00Z" w:id="8894"/>
              </w:numPr>
              <w:spacing w:line="276" w:lineRule="auto"/>
              <w:rPr>
                <w:rFonts w:ascii="Arial" w:hAnsi="Arial" w:cs="Arial"/>
                <w:bCs/>
                <w:snapToGrid w:val="0"/>
                <w:szCs w:val="24"/>
              </w:rPr>
            </w:pPr>
          </w:p>
        </w:tc>
        <w:tc>
          <w:tcPr>
            <w:tcW w:w="3240" w:type="dxa"/>
          </w:tcPr>
          <w:p w:rsidRPr="008366A7" w:rsidR="00456E85" w:rsidRDefault="00456E85" w14:paraId="6F8083DC" w14:textId="77777777">
            <w:pPr>
              <w:spacing w:line="276" w:lineRule="auto"/>
              <w:rPr>
                <w:rFonts w:ascii="Arial" w:hAnsi="Arial" w:cs="Arial"/>
                <w:bCs/>
                <w:snapToGrid w:val="0"/>
                <w:szCs w:val="24"/>
              </w:rPr>
            </w:pPr>
            <w:r w:rsidRPr="008366A7">
              <w:rPr>
                <w:rFonts w:ascii="Arial" w:hAnsi="Arial" w:cs="Arial"/>
                <w:bCs/>
                <w:snapToGrid w:val="0"/>
              </w:rPr>
              <w:t>Channel 27 Red Voltage</w:t>
            </w:r>
          </w:p>
        </w:tc>
        <w:tc>
          <w:tcPr>
            <w:tcW w:w="5148" w:type="dxa"/>
            <w:vMerge/>
            <w:tcBorders>
              <w:right w:val="single" w:color="auto" w:sz="18" w:space="0"/>
            </w:tcBorders>
            <w:vAlign w:val="center"/>
          </w:tcPr>
          <w:p w:rsidRPr="008366A7" w:rsidR="00456E85" w:rsidRDefault="00456E85" w14:paraId="6BBD1561" w14:textId="77777777">
            <w:pPr>
              <w:rPr>
                <w:rFonts w:ascii="Arial" w:hAnsi="Arial" w:cs="Arial"/>
                <w:bCs/>
                <w:snapToGrid w:val="0"/>
                <w:szCs w:val="24"/>
              </w:rPr>
            </w:pPr>
          </w:p>
        </w:tc>
      </w:tr>
      <w:tr w:rsidRPr="00456E85" w:rsidR="00456E85" w14:paraId="07B9304E" w14:textId="77777777">
        <w:trPr>
          <w:cantSplit/>
          <w:jc w:val="center"/>
        </w:trPr>
        <w:tc>
          <w:tcPr>
            <w:tcW w:w="1188" w:type="dxa"/>
            <w:tcBorders>
              <w:left w:val="single" w:color="auto" w:sz="18" w:space="0"/>
            </w:tcBorders>
          </w:tcPr>
          <w:p w:rsidRPr="008366A7" w:rsidR="00456E85" w:rsidRDefault="00456E85" w14:paraId="72D49680" w14:textId="77777777">
            <w:pPr>
              <w:numPr>
                <w:ilvl w:val="0"/>
                <w:numId w:val="40"/>
                <w:numberingChange w:original="%1:63:0:" w:author="James A. Kinnard" w:date="2022-11-06T19:16:00Z" w:id="8895"/>
              </w:numPr>
              <w:spacing w:line="276" w:lineRule="auto"/>
              <w:rPr>
                <w:rFonts w:ascii="Arial" w:hAnsi="Arial" w:cs="Arial"/>
                <w:bCs/>
                <w:snapToGrid w:val="0"/>
                <w:szCs w:val="24"/>
              </w:rPr>
            </w:pPr>
          </w:p>
        </w:tc>
        <w:tc>
          <w:tcPr>
            <w:tcW w:w="3240" w:type="dxa"/>
          </w:tcPr>
          <w:p w:rsidRPr="008366A7" w:rsidR="00456E85" w:rsidRDefault="00456E85" w14:paraId="230C651A" w14:textId="77777777">
            <w:pPr>
              <w:spacing w:line="276" w:lineRule="auto"/>
              <w:rPr>
                <w:rFonts w:ascii="Arial" w:hAnsi="Arial" w:cs="Arial"/>
                <w:bCs/>
                <w:snapToGrid w:val="0"/>
                <w:szCs w:val="24"/>
              </w:rPr>
            </w:pPr>
            <w:r w:rsidRPr="008366A7">
              <w:rPr>
                <w:rFonts w:ascii="Arial" w:hAnsi="Arial" w:cs="Arial"/>
                <w:bCs/>
                <w:snapToGrid w:val="0"/>
              </w:rPr>
              <w:t>Channel 28 Red Voltage</w:t>
            </w:r>
          </w:p>
        </w:tc>
        <w:tc>
          <w:tcPr>
            <w:tcW w:w="5148" w:type="dxa"/>
            <w:vMerge/>
            <w:tcBorders>
              <w:right w:val="single" w:color="auto" w:sz="18" w:space="0"/>
            </w:tcBorders>
            <w:vAlign w:val="center"/>
          </w:tcPr>
          <w:p w:rsidRPr="008366A7" w:rsidR="00456E85" w:rsidRDefault="00456E85" w14:paraId="02CFD307" w14:textId="77777777">
            <w:pPr>
              <w:rPr>
                <w:rFonts w:ascii="Arial" w:hAnsi="Arial" w:cs="Arial"/>
                <w:bCs/>
                <w:snapToGrid w:val="0"/>
                <w:szCs w:val="24"/>
              </w:rPr>
            </w:pPr>
          </w:p>
        </w:tc>
      </w:tr>
      <w:tr w:rsidRPr="00456E85" w:rsidR="00456E85" w14:paraId="46AED366" w14:textId="77777777">
        <w:trPr>
          <w:cantSplit/>
          <w:jc w:val="center"/>
        </w:trPr>
        <w:tc>
          <w:tcPr>
            <w:tcW w:w="1188" w:type="dxa"/>
            <w:tcBorders>
              <w:left w:val="single" w:color="auto" w:sz="18" w:space="0"/>
            </w:tcBorders>
          </w:tcPr>
          <w:p w:rsidRPr="008366A7" w:rsidR="00456E85" w:rsidRDefault="00456E85" w14:paraId="53C063DA" w14:textId="77777777">
            <w:pPr>
              <w:numPr>
                <w:ilvl w:val="0"/>
                <w:numId w:val="40"/>
                <w:numberingChange w:original="%1:64:0:" w:author="James A. Kinnard" w:date="2022-11-06T19:16:00Z" w:id="8896"/>
              </w:numPr>
              <w:spacing w:line="276" w:lineRule="auto"/>
              <w:rPr>
                <w:rFonts w:ascii="Arial" w:hAnsi="Arial" w:cs="Arial"/>
                <w:bCs/>
                <w:snapToGrid w:val="0"/>
                <w:szCs w:val="24"/>
              </w:rPr>
            </w:pPr>
          </w:p>
        </w:tc>
        <w:tc>
          <w:tcPr>
            <w:tcW w:w="3240" w:type="dxa"/>
          </w:tcPr>
          <w:p w:rsidRPr="008366A7" w:rsidR="00456E85" w:rsidRDefault="00456E85" w14:paraId="04213AEA" w14:textId="77777777">
            <w:pPr>
              <w:spacing w:line="276" w:lineRule="auto"/>
              <w:rPr>
                <w:rFonts w:ascii="Arial" w:hAnsi="Arial" w:cs="Arial"/>
                <w:bCs/>
                <w:snapToGrid w:val="0"/>
                <w:szCs w:val="24"/>
              </w:rPr>
            </w:pPr>
            <w:r w:rsidRPr="008366A7">
              <w:rPr>
                <w:rFonts w:ascii="Arial" w:hAnsi="Arial" w:cs="Arial"/>
                <w:bCs/>
                <w:snapToGrid w:val="0"/>
              </w:rPr>
              <w:t>Channel 29 Red Voltage</w:t>
            </w:r>
          </w:p>
        </w:tc>
        <w:tc>
          <w:tcPr>
            <w:tcW w:w="5148" w:type="dxa"/>
            <w:vMerge/>
            <w:tcBorders>
              <w:right w:val="single" w:color="auto" w:sz="18" w:space="0"/>
            </w:tcBorders>
            <w:vAlign w:val="center"/>
          </w:tcPr>
          <w:p w:rsidRPr="008366A7" w:rsidR="00456E85" w:rsidRDefault="00456E85" w14:paraId="62B8CEF2" w14:textId="77777777">
            <w:pPr>
              <w:rPr>
                <w:rFonts w:ascii="Arial" w:hAnsi="Arial" w:cs="Arial"/>
                <w:bCs/>
                <w:snapToGrid w:val="0"/>
                <w:szCs w:val="24"/>
              </w:rPr>
            </w:pPr>
          </w:p>
        </w:tc>
      </w:tr>
      <w:tr w:rsidRPr="00456E85" w:rsidR="00456E85" w14:paraId="348E94EC" w14:textId="77777777">
        <w:trPr>
          <w:cantSplit/>
          <w:jc w:val="center"/>
        </w:trPr>
        <w:tc>
          <w:tcPr>
            <w:tcW w:w="1188" w:type="dxa"/>
            <w:tcBorders>
              <w:left w:val="single" w:color="auto" w:sz="18" w:space="0"/>
            </w:tcBorders>
          </w:tcPr>
          <w:p w:rsidRPr="008366A7" w:rsidR="00456E85" w:rsidRDefault="00456E85" w14:paraId="6EB6819B" w14:textId="77777777">
            <w:pPr>
              <w:numPr>
                <w:ilvl w:val="0"/>
                <w:numId w:val="40"/>
                <w:numberingChange w:original="%1:65:0:" w:author="James A. Kinnard" w:date="2022-11-06T19:16:00Z" w:id="8897"/>
              </w:numPr>
              <w:spacing w:line="276" w:lineRule="auto"/>
              <w:rPr>
                <w:rFonts w:ascii="Arial" w:hAnsi="Arial" w:cs="Arial"/>
                <w:bCs/>
                <w:snapToGrid w:val="0"/>
                <w:szCs w:val="24"/>
              </w:rPr>
            </w:pPr>
          </w:p>
        </w:tc>
        <w:tc>
          <w:tcPr>
            <w:tcW w:w="3240" w:type="dxa"/>
          </w:tcPr>
          <w:p w:rsidRPr="008366A7" w:rsidR="00456E85" w:rsidRDefault="00456E85" w14:paraId="782D7D22" w14:textId="77777777">
            <w:pPr>
              <w:spacing w:line="276" w:lineRule="auto"/>
              <w:rPr>
                <w:rFonts w:ascii="Arial" w:hAnsi="Arial" w:cs="Arial"/>
                <w:bCs/>
                <w:snapToGrid w:val="0"/>
                <w:szCs w:val="24"/>
              </w:rPr>
            </w:pPr>
            <w:r w:rsidRPr="008366A7">
              <w:rPr>
                <w:rFonts w:ascii="Arial" w:hAnsi="Arial" w:cs="Arial"/>
                <w:bCs/>
                <w:snapToGrid w:val="0"/>
              </w:rPr>
              <w:t>Channel 30 Red Voltage</w:t>
            </w:r>
          </w:p>
        </w:tc>
        <w:tc>
          <w:tcPr>
            <w:tcW w:w="5148" w:type="dxa"/>
            <w:vMerge/>
            <w:tcBorders>
              <w:right w:val="single" w:color="auto" w:sz="18" w:space="0"/>
            </w:tcBorders>
            <w:vAlign w:val="center"/>
          </w:tcPr>
          <w:p w:rsidRPr="008366A7" w:rsidR="00456E85" w:rsidRDefault="00456E85" w14:paraId="7867F1E3" w14:textId="77777777">
            <w:pPr>
              <w:rPr>
                <w:rFonts w:ascii="Arial" w:hAnsi="Arial" w:cs="Arial"/>
                <w:bCs/>
                <w:snapToGrid w:val="0"/>
                <w:szCs w:val="24"/>
              </w:rPr>
            </w:pPr>
          </w:p>
        </w:tc>
      </w:tr>
      <w:tr w:rsidRPr="00456E85" w:rsidR="00456E85" w14:paraId="69A66B2E" w14:textId="77777777">
        <w:trPr>
          <w:cantSplit/>
          <w:jc w:val="center"/>
        </w:trPr>
        <w:tc>
          <w:tcPr>
            <w:tcW w:w="1188" w:type="dxa"/>
            <w:tcBorders>
              <w:left w:val="single" w:color="auto" w:sz="18" w:space="0"/>
            </w:tcBorders>
          </w:tcPr>
          <w:p w:rsidRPr="008366A7" w:rsidR="00456E85" w:rsidRDefault="00456E85" w14:paraId="286A78DC" w14:textId="77777777">
            <w:pPr>
              <w:numPr>
                <w:ilvl w:val="0"/>
                <w:numId w:val="40"/>
                <w:numberingChange w:original="%1:66:0:" w:author="James A. Kinnard" w:date="2022-11-06T19:16:00Z" w:id="8898"/>
              </w:numPr>
              <w:spacing w:line="276" w:lineRule="auto"/>
              <w:rPr>
                <w:rFonts w:ascii="Arial" w:hAnsi="Arial" w:cs="Arial"/>
                <w:bCs/>
                <w:snapToGrid w:val="0"/>
                <w:szCs w:val="24"/>
              </w:rPr>
            </w:pPr>
          </w:p>
        </w:tc>
        <w:tc>
          <w:tcPr>
            <w:tcW w:w="3240" w:type="dxa"/>
          </w:tcPr>
          <w:p w:rsidRPr="008366A7" w:rsidR="00456E85" w:rsidRDefault="00456E85" w14:paraId="20E6FC6F" w14:textId="77777777">
            <w:pPr>
              <w:spacing w:line="276" w:lineRule="auto"/>
              <w:rPr>
                <w:rFonts w:ascii="Arial" w:hAnsi="Arial" w:cs="Arial"/>
                <w:bCs/>
                <w:snapToGrid w:val="0"/>
                <w:szCs w:val="24"/>
              </w:rPr>
            </w:pPr>
            <w:r w:rsidRPr="008366A7">
              <w:rPr>
                <w:rFonts w:ascii="Arial" w:hAnsi="Arial" w:cs="Arial"/>
                <w:bCs/>
                <w:snapToGrid w:val="0"/>
              </w:rPr>
              <w:t>Channel 31 Red Voltage</w:t>
            </w:r>
          </w:p>
        </w:tc>
        <w:tc>
          <w:tcPr>
            <w:tcW w:w="5148" w:type="dxa"/>
            <w:vMerge/>
            <w:tcBorders>
              <w:right w:val="single" w:color="auto" w:sz="18" w:space="0"/>
            </w:tcBorders>
            <w:vAlign w:val="center"/>
          </w:tcPr>
          <w:p w:rsidRPr="008366A7" w:rsidR="00456E85" w:rsidRDefault="00456E85" w14:paraId="750E2CAE" w14:textId="77777777">
            <w:pPr>
              <w:rPr>
                <w:rFonts w:ascii="Arial" w:hAnsi="Arial" w:cs="Arial"/>
                <w:bCs/>
                <w:snapToGrid w:val="0"/>
                <w:szCs w:val="24"/>
              </w:rPr>
            </w:pPr>
          </w:p>
        </w:tc>
      </w:tr>
      <w:tr w:rsidRPr="00456E85" w:rsidR="00456E85" w14:paraId="29E56344" w14:textId="77777777">
        <w:trPr>
          <w:cantSplit/>
          <w:jc w:val="center"/>
        </w:trPr>
        <w:tc>
          <w:tcPr>
            <w:tcW w:w="1188" w:type="dxa"/>
            <w:tcBorders>
              <w:left w:val="single" w:color="auto" w:sz="18" w:space="0"/>
            </w:tcBorders>
          </w:tcPr>
          <w:p w:rsidRPr="008366A7" w:rsidR="00456E85" w:rsidRDefault="00456E85" w14:paraId="5460F3D3" w14:textId="77777777">
            <w:pPr>
              <w:numPr>
                <w:ilvl w:val="0"/>
                <w:numId w:val="40"/>
                <w:numberingChange w:original="%1:67:0:" w:author="James A. Kinnard" w:date="2022-11-06T19:16:00Z" w:id="8899"/>
              </w:numPr>
              <w:spacing w:line="276" w:lineRule="auto"/>
              <w:rPr>
                <w:rFonts w:ascii="Arial" w:hAnsi="Arial" w:cs="Arial"/>
                <w:bCs/>
                <w:snapToGrid w:val="0"/>
                <w:szCs w:val="24"/>
              </w:rPr>
            </w:pPr>
          </w:p>
        </w:tc>
        <w:tc>
          <w:tcPr>
            <w:tcW w:w="3240" w:type="dxa"/>
          </w:tcPr>
          <w:p w:rsidRPr="008366A7" w:rsidR="00456E85" w:rsidRDefault="00456E85" w14:paraId="0DC31C5F" w14:textId="77777777">
            <w:pPr>
              <w:spacing w:line="276" w:lineRule="auto"/>
              <w:rPr>
                <w:rFonts w:ascii="Arial" w:hAnsi="Arial" w:cs="Arial"/>
                <w:bCs/>
                <w:snapToGrid w:val="0"/>
                <w:szCs w:val="24"/>
              </w:rPr>
            </w:pPr>
            <w:r w:rsidRPr="008366A7">
              <w:rPr>
                <w:rFonts w:ascii="Arial" w:hAnsi="Arial" w:cs="Arial"/>
                <w:bCs/>
                <w:snapToGrid w:val="0"/>
              </w:rPr>
              <w:t>Channel 32 Red Voltage</w:t>
            </w:r>
          </w:p>
        </w:tc>
        <w:tc>
          <w:tcPr>
            <w:tcW w:w="5148" w:type="dxa"/>
            <w:vMerge/>
            <w:tcBorders>
              <w:right w:val="single" w:color="auto" w:sz="18" w:space="0"/>
            </w:tcBorders>
            <w:vAlign w:val="center"/>
          </w:tcPr>
          <w:p w:rsidRPr="008366A7" w:rsidR="00456E85" w:rsidRDefault="00456E85" w14:paraId="3349A8C7" w14:textId="77777777">
            <w:pPr>
              <w:rPr>
                <w:rFonts w:ascii="Arial" w:hAnsi="Arial" w:cs="Arial"/>
                <w:bCs/>
                <w:snapToGrid w:val="0"/>
                <w:szCs w:val="24"/>
              </w:rPr>
            </w:pPr>
          </w:p>
        </w:tc>
      </w:tr>
      <w:tr w:rsidRPr="00456E85" w:rsidR="00456E85" w14:paraId="3D93D468" w14:textId="77777777">
        <w:trPr>
          <w:cantSplit/>
          <w:jc w:val="center"/>
        </w:trPr>
        <w:tc>
          <w:tcPr>
            <w:tcW w:w="1188" w:type="dxa"/>
            <w:tcBorders>
              <w:left w:val="single" w:color="auto" w:sz="18" w:space="0"/>
            </w:tcBorders>
          </w:tcPr>
          <w:p w:rsidRPr="008366A7" w:rsidR="00456E85" w:rsidRDefault="00456E85" w14:paraId="40F25CBB" w14:textId="77777777">
            <w:pPr>
              <w:numPr>
                <w:ilvl w:val="0"/>
                <w:numId w:val="40"/>
                <w:numberingChange w:original="%1:68:0:" w:author="James A. Kinnard" w:date="2022-11-06T19:16:00Z" w:id="8900"/>
              </w:numPr>
              <w:spacing w:line="276" w:lineRule="auto"/>
              <w:rPr>
                <w:rFonts w:ascii="Arial" w:hAnsi="Arial" w:cs="Arial"/>
                <w:bCs/>
                <w:snapToGrid w:val="0"/>
                <w:szCs w:val="24"/>
              </w:rPr>
            </w:pPr>
          </w:p>
        </w:tc>
        <w:tc>
          <w:tcPr>
            <w:tcW w:w="3240" w:type="dxa"/>
          </w:tcPr>
          <w:p w:rsidRPr="008366A7" w:rsidR="00456E85" w:rsidRDefault="00456E85" w14:paraId="33A3E77B" w14:textId="77777777">
            <w:pPr>
              <w:spacing w:line="276" w:lineRule="auto"/>
              <w:rPr>
                <w:rFonts w:ascii="Arial" w:hAnsi="Arial" w:cs="Arial"/>
                <w:bCs/>
                <w:snapToGrid w:val="0"/>
                <w:szCs w:val="24"/>
              </w:rPr>
            </w:pPr>
            <w:r w:rsidRPr="008366A7">
              <w:rPr>
                <w:rFonts w:ascii="Arial" w:hAnsi="Arial" w:cs="Arial"/>
                <w:bCs/>
                <w:snapToGrid w:val="0"/>
              </w:rPr>
              <w:t>Channel 1 Yellow Voltage</w:t>
            </w:r>
          </w:p>
        </w:tc>
        <w:tc>
          <w:tcPr>
            <w:tcW w:w="5148" w:type="dxa"/>
            <w:vMerge/>
            <w:tcBorders>
              <w:right w:val="single" w:color="auto" w:sz="18" w:space="0"/>
            </w:tcBorders>
            <w:vAlign w:val="center"/>
          </w:tcPr>
          <w:p w:rsidRPr="008366A7" w:rsidR="00456E85" w:rsidRDefault="00456E85" w14:paraId="12E9D786" w14:textId="77777777">
            <w:pPr>
              <w:rPr>
                <w:rFonts w:ascii="Arial" w:hAnsi="Arial" w:cs="Arial"/>
                <w:bCs/>
                <w:snapToGrid w:val="0"/>
                <w:szCs w:val="24"/>
              </w:rPr>
            </w:pPr>
          </w:p>
        </w:tc>
      </w:tr>
      <w:tr w:rsidRPr="00456E85" w:rsidR="00456E85" w14:paraId="538C9B24" w14:textId="77777777">
        <w:trPr>
          <w:cantSplit/>
          <w:jc w:val="center"/>
        </w:trPr>
        <w:tc>
          <w:tcPr>
            <w:tcW w:w="1188" w:type="dxa"/>
            <w:tcBorders>
              <w:left w:val="single" w:color="auto" w:sz="18" w:space="0"/>
            </w:tcBorders>
          </w:tcPr>
          <w:p w:rsidRPr="008366A7" w:rsidR="00456E85" w:rsidRDefault="00456E85" w14:paraId="0C6C9684" w14:textId="77777777">
            <w:pPr>
              <w:numPr>
                <w:ilvl w:val="0"/>
                <w:numId w:val="40"/>
                <w:numberingChange w:original="%1:69:0:" w:author="James A. Kinnard" w:date="2022-11-06T19:16:00Z" w:id="8901"/>
              </w:numPr>
              <w:spacing w:line="276" w:lineRule="auto"/>
              <w:rPr>
                <w:rFonts w:ascii="Arial" w:hAnsi="Arial" w:cs="Arial"/>
                <w:bCs/>
                <w:snapToGrid w:val="0"/>
                <w:szCs w:val="24"/>
              </w:rPr>
            </w:pPr>
          </w:p>
        </w:tc>
        <w:tc>
          <w:tcPr>
            <w:tcW w:w="3240" w:type="dxa"/>
          </w:tcPr>
          <w:p w:rsidRPr="008366A7" w:rsidR="00456E85" w:rsidRDefault="00456E85" w14:paraId="77A51134" w14:textId="77777777">
            <w:pPr>
              <w:spacing w:line="276" w:lineRule="auto"/>
              <w:rPr>
                <w:rFonts w:ascii="Arial" w:hAnsi="Arial" w:cs="Arial"/>
                <w:bCs/>
                <w:snapToGrid w:val="0"/>
                <w:szCs w:val="24"/>
              </w:rPr>
            </w:pPr>
            <w:r w:rsidRPr="008366A7">
              <w:rPr>
                <w:rFonts w:ascii="Arial" w:hAnsi="Arial" w:cs="Arial"/>
                <w:bCs/>
                <w:snapToGrid w:val="0"/>
              </w:rPr>
              <w:t>Channel 2 Yellow Voltage</w:t>
            </w:r>
          </w:p>
        </w:tc>
        <w:tc>
          <w:tcPr>
            <w:tcW w:w="5148" w:type="dxa"/>
            <w:vMerge/>
            <w:tcBorders>
              <w:right w:val="single" w:color="auto" w:sz="18" w:space="0"/>
            </w:tcBorders>
            <w:vAlign w:val="center"/>
          </w:tcPr>
          <w:p w:rsidRPr="008366A7" w:rsidR="00456E85" w:rsidRDefault="00456E85" w14:paraId="67A8F284" w14:textId="77777777">
            <w:pPr>
              <w:rPr>
                <w:rFonts w:ascii="Arial" w:hAnsi="Arial" w:cs="Arial"/>
                <w:bCs/>
                <w:snapToGrid w:val="0"/>
                <w:szCs w:val="24"/>
              </w:rPr>
            </w:pPr>
          </w:p>
        </w:tc>
      </w:tr>
      <w:tr w:rsidRPr="00456E85" w:rsidR="00456E85" w14:paraId="3E6F4D31" w14:textId="77777777">
        <w:trPr>
          <w:cantSplit/>
          <w:jc w:val="center"/>
        </w:trPr>
        <w:tc>
          <w:tcPr>
            <w:tcW w:w="1188" w:type="dxa"/>
            <w:tcBorders>
              <w:left w:val="single" w:color="auto" w:sz="18" w:space="0"/>
            </w:tcBorders>
          </w:tcPr>
          <w:p w:rsidRPr="008366A7" w:rsidR="00456E85" w:rsidRDefault="00456E85" w14:paraId="50F457A9" w14:textId="77777777">
            <w:pPr>
              <w:numPr>
                <w:ilvl w:val="0"/>
                <w:numId w:val="40"/>
                <w:numberingChange w:original="%1:70:0:" w:author="James A. Kinnard" w:date="2022-11-06T19:16:00Z" w:id="8902"/>
              </w:numPr>
              <w:spacing w:line="276" w:lineRule="auto"/>
              <w:rPr>
                <w:rFonts w:ascii="Arial" w:hAnsi="Arial" w:cs="Arial"/>
                <w:bCs/>
                <w:snapToGrid w:val="0"/>
                <w:szCs w:val="24"/>
              </w:rPr>
            </w:pPr>
          </w:p>
        </w:tc>
        <w:tc>
          <w:tcPr>
            <w:tcW w:w="3240" w:type="dxa"/>
          </w:tcPr>
          <w:p w:rsidRPr="008366A7" w:rsidR="00456E85" w:rsidRDefault="00456E85" w14:paraId="619E2312" w14:textId="77777777">
            <w:pPr>
              <w:spacing w:line="276" w:lineRule="auto"/>
              <w:rPr>
                <w:rFonts w:ascii="Arial" w:hAnsi="Arial" w:cs="Arial"/>
                <w:bCs/>
                <w:snapToGrid w:val="0"/>
                <w:szCs w:val="24"/>
              </w:rPr>
            </w:pPr>
            <w:r w:rsidRPr="008366A7">
              <w:rPr>
                <w:rFonts w:ascii="Arial" w:hAnsi="Arial" w:cs="Arial"/>
                <w:bCs/>
                <w:snapToGrid w:val="0"/>
              </w:rPr>
              <w:t>Channel 3 Yellow Voltage</w:t>
            </w:r>
          </w:p>
        </w:tc>
        <w:tc>
          <w:tcPr>
            <w:tcW w:w="5148" w:type="dxa"/>
            <w:vMerge/>
            <w:tcBorders>
              <w:right w:val="single" w:color="auto" w:sz="18" w:space="0"/>
            </w:tcBorders>
            <w:vAlign w:val="center"/>
          </w:tcPr>
          <w:p w:rsidRPr="008366A7" w:rsidR="00456E85" w:rsidRDefault="00456E85" w14:paraId="24C21CA0" w14:textId="77777777">
            <w:pPr>
              <w:rPr>
                <w:rFonts w:ascii="Arial" w:hAnsi="Arial" w:cs="Arial"/>
                <w:bCs/>
                <w:snapToGrid w:val="0"/>
                <w:szCs w:val="24"/>
              </w:rPr>
            </w:pPr>
          </w:p>
        </w:tc>
      </w:tr>
      <w:tr w:rsidRPr="00456E85" w:rsidR="00456E85" w14:paraId="04C72902" w14:textId="77777777">
        <w:trPr>
          <w:cantSplit/>
          <w:jc w:val="center"/>
        </w:trPr>
        <w:tc>
          <w:tcPr>
            <w:tcW w:w="1188" w:type="dxa"/>
            <w:tcBorders>
              <w:left w:val="single" w:color="auto" w:sz="18" w:space="0"/>
            </w:tcBorders>
          </w:tcPr>
          <w:p w:rsidRPr="008366A7" w:rsidR="00456E85" w:rsidRDefault="00456E85" w14:paraId="52C76297" w14:textId="77777777">
            <w:pPr>
              <w:numPr>
                <w:ilvl w:val="0"/>
                <w:numId w:val="40"/>
                <w:numberingChange w:original="%1:71:0:" w:author="James A. Kinnard" w:date="2022-11-06T19:16:00Z" w:id="8903"/>
              </w:numPr>
              <w:spacing w:line="276" w:lineRule="auto"/>
              <w:rPr>
                <w:rFonts w:ascii="Arial" w:hAnsi="Arial" w:cs="Arial"/>
                <w:bCs/>
                <w:snapToGrid w:val="0"/>
                <w:szCs w:val="24"/>
              </w:rPr>
            </w:pPr>
          </w:p>
        </w:tc>
        <w:tc>
          <w:tcPr>
            <w:tcW w:w="3240" w:type="dxa"/>
          </w:tcPr>
          <w:p w:rsidRPr="008366A7" w:rsidR="00456E85" w:rsidRDefault="00456E85" w14:paraId="09F2C316" w14:textId="77777777">
            <w:pPr>
              <w:spacing w:line="276" w:lineRule="auto"/>
              <w:rPr>
                <w:rFonts w:ascii="Arial" w:hAnsi="Arial" w:cs="Arial"/>
                <w:bCs/>
                <w:snapToGrid w:val="0"/>
                <w:szCs w:val="24"/>
              </w:rPr>
            </w:pPr>
            <w:r w:rsidRPr="008366A7">
              <w:rPr>
                <w:rFonts w:ascii="Arial" w:hAnsi="Arial" w:cs="Arial"/>
                <w:bCs/>
                <w:snapToGrid w:val="0"/>
              </w:rPr>
              <w:t>Channel 4 Yellow Voltage</w:t>
            </w:r>
          </w:p>
        </w:tc>
        <w:tc>
          <w:tcPr>
            <w:tcW w:w="5148" w:type="dxa"/>
            <w:vMerge/>
            <w:tcBorders>
              <w:right w:val="single" w:color="auto" w:sz="18" w:space="0"/>
            </w:tcBorders>
            <w:vAlign w:val="center"/>
          </w:tcPr>
          <w:p w:rsidRPr="008366A7" w:rsidR="00456E85" w:rsidRDefault="00456E85" w14:paraId="0BD02F36" w14:textId="77777777">
            <w:pPr>
              <w:rPr>
                <w:rFonts w:ascii="Arial" w:hAnsi="Arial" w:cs="Arial"/>
                <w:bCs/>
                <w:snapToGrid w:val="0"/>
                <w:szCs w:val="24"/>
              </w:rPr>
            </w:pPr>
          </w:p>
        </w:tc>
      </w:tr>
      <w:tr w:rsidRPr="00456E85" w:rsidR="00456E85" w14:paraId="7FFA5C83" w14:textId="77777777">
        <w:trPr>
          <w:cantSplit/>
          <w:jc w:val="center"/>
        </w:trPr>
        <w:tc>
          <w:tcPr>
            <w:tcW w:w="1188" w:type="dxa"/>
            <w:tcBorders>
              <w:left w:val="single" w:color="auto" w:sz="18" w:space="0"/>
            </w:tcBorders>
          </w:tcPr>
          <w:p w:rsidRPr="008366A7" w:rsidR="00456E85" w:rsidRDefault="00456E85" w14:paraId="7F3C4B8E" w14:textId="77777777">
            <w:pPr>
              <w:numPr>
                <w:ilvl w:val="0"/>
                <w:numId w:val="40"/>
                <w:numberingChange w:original="%1:72:0:" w:author="James A. Kinnard" w:date="2022-11-06T19:16:00Z" w:id="8904"/>
              </w:numPr>
              <w:spacing w:line="276" w:lineRule="auto"/>
              <w:rPr>
                <w:rFonts w:ascii="Arial" w:hAnsi="Arial" w:cs="Arial"/>
                <w:bCs/>
                <w:snapToGrid w:val="0"/>
                <w:szCs w:val="24"/>
              </w:rPr>
            </w:pPr>
          </w:p>
        </w:tc>
        <w:tc>
          <w:tcPr>
            <w:tcW w:w="3240" w:type="dxa"/>
          </w:tcPr>
          <w:p w:rsidRPr="008366A7" w:rsidR="00456E85" w:rsidRDefault="00456E85" w14:paraId="66BC1C4C" w14:textId="77777777">
            <w:pPr>
              <w:spacing w:line="276" w:lineRule="auto"/>
              <w:rPr>
                <w:rFonts w:ascii="Arial" w:hAnsi="Arial" w:cs="Arial"/>
                <w:bCs/>
                <w:snapToGrid w:val="0"/>
                <w:szCs w:val="24"/>
              </w:rPr>
            </w:pPr>
            <w:r w:rsidRPr="008366A7">
              <w:rPr>
                <w:rFonts w:ascii="Arial" w:hAnsi="Arial" w:cs="Arial"/>
                <w:bCs/>
                <w:snapToGrid w:val="0"/>
              </w:rPr>
              <w:t>Channel 5 Yellow Voltage</w:t>
            </w:r>
          </w:p>
        </w:tc>
        <w:tc>
          <w:tcPr>
            <w:tcW w:w="5148" w:type="dxa"/>
            <w:vMerge/>
            <w:tcBorders>
              <w:right w:val="single" w:color="auto" w:sz="18" w:space="0"/>
            </w:tcBorders>
            <w:vAlign w:val="center"/>
          </w:tcPr>
          <w:p w:rsidRPr="008366A7" w:rsidR="00456E85" w:rsidRDefault="00456E85" w14:paraId="16FE0342" w14:textId="77777777">
            <w:pPr>
              <w:rPr>
                <w:rFonts w:ascii="Arial" w:hAnsi="Arial" w:cs="Arial"/>
                <w:bCs/>
                <w:snapToGrid w:val="0"/>
                <w:szCs w:val="24"/>
              </w:rPr>
            </w:pPr>
          </w:p>
        </w:tc>
      </w:tr>
      <w:tr w:rsidRPr="00456E85" w:rsidR="00456E85" w14:paraId="06309394" w14:textId="77777777">
        <w:trPr>
          <w:cantSplit/>
          <w:jc w:val="center"/>
        </w:trPr>
        <w:tc>
          <w:tcPr>
            <w:tcW w:w="1188" w:type="dxa"/>
            <w:tcBorders>
              <w:left w:val="single" w:color="auto" w:sz="18" w:space="0"/>
            </w:tcBorders>
          </w:tcPr>
          <w:p w:rsidRPr="008366A7" w:rsidR="00456E85" w:rsidRDefault="00456E85" w14:paraId="44045ECA" w14:textId="77777777">
            <w:pPr>
              <w:numPr>
                <w:ilvl w:val="0"/>
                <w:numId w:val="40"/>
                <w:numberingChange w:original="%1:73:0:" w:author="James A. Kinnard" w:date="2022-11-06T19:16:00Z" w:id="8905"/>
              </w:numPr>
              <w:spacing w:line="276" w:lineRule="auto"/>
              <w:rPr>
                <w:rFonts w:ascii="Arial" w:hAnsi="Arial" w:cs="Arial"/>
                <w:bCs/>
                <w:snapToGrid w:val="0"/>
                <w:szCs w:val="24"/>
              </w:rPr>
            </w:pPr>
          </w:p>
        </w:tc>
        <w:tc>
          <w:tcPr>
            <w:tcW w:w="3240" w:type="dxa"/>
          </w:tcPr>
          <w:p w:rsidRPr="008366A7" w:rsidR="00456E85" w:rsidRDefault="00456E85" w14:paraId="22361A8C" w14:textId="77777777">
            <w:pPr>
              <w:spacing w:line="276" w:lineRule="auto"/>
              <w:rPr>
                <w:rFonts w:ascii="Arial" w:hAnsi="Arial" w:cs="Arial"/>
                <w:bCs/>
                <w:snapToGrid w:val="0"/>
                <w:szCs w:val="24"/>
              </w:rPr>
            </w:pPr>
            <w:r w:rsidRPr="008366A7">
              <w:rPr>
                <w:rFonts w:ascii="Arial" w:hAnsi="Arial" w:cs="Arial"/>
                <w:bCs/>
                <w:snapToGrid w:val="0"/>
              </w:rPr>
              <w:t>Channel 6 Yellow Voltage</w:t>
            </w:r>
          </w:p>
        </w:tc>
        <w:tc>
          <w:tcPr>
            <w:tcW w:w="5148" w:type="dxa"/>
            <w:vMerge/>
            <w:tcBorders>
              <w:right w:val="single" w:color="auto" w:sz="18" w:space="0"/>
            </w:tcBorders>
            <w:vAlign w:val="center"/>
          </w:tcPr>
          <w:p w:rsidRPr="008366A7" w:rsidR="00456E85" w:rsidRDefault="00456E85" w14:paraId="2E21531C" w14:textId="77777777">
            <w:pPr>
              <w:rPr>
                <w:rFonts w:ascii="Arial" w:hAnsi="Arial" w:cs="Arial"/>
                <w:bCs/>
                <w:snapToGrid w:val="0"/>
                <w:szCs w:val="24"/>
              </w:rPr>
            </w:pPr>
          </w:p>
        </w:tc>
      </w:tr>
      <w:tr w:rsidRPr="00456E85" w:rsidR="00456E85" w14:paraId="6AD3718D" w14:textId="77777777">
        <w:trPr>
          <w:cantSplit/>
          <w:jc w:val="center"/>
        </w:trPr>
        <w:tc>
          <w:tcPr>
            <w:tcW w:w="1188" w:type="dxa"/>
            <w:tcBorders>
              <w:left w:val="single" w:color="auto" w:sz="18" w:space="0"/>
            </w:tcBorders>
          </w:tcPr>
          <w:p w:rsidRPr="008366A7" w:rsidR="00456E85" w:rsidRDefault="00456E85" w14:paraId="28E22A7F" w14:textId="77777777">
            <w:pPr>
              <w:numPr>
                <w:ilvl w:val="0"/>
                <w:numId w:val="40"/>
                <w:numberingChange w:original="%1:74:0:" w:author="James A. Kinnard" w:date="2022-11-06T19:16:00Z" w:id="8906"/>
              </w:numPr>
              <w:spacing w:line="276" w:lineRule="auto"/>
              <w:rPr>
                <w:rFonts w:ascii="Arial" w:hAnsi="Arial" w:cs="Arial"/>
                <w:bCs/>
                <w:snapToGrid w:val="0"/>
                <w:szCs w:val="24"/>
              </w:rPr>
            </w:pPr>
          </w:p>
        </w:tc>
        <w:tc>
          <w:tcPr>
            <w:tcW w:w="3240" w:type="dxa"/>
          </w:tcPr>
          <w:p w:rsidRPr="008366A7" w:rsidR="00456E85" w:rsidRDefault="00456E85" w14:paraId="018D2777" w14:textId="77777777">
            <w:pPr>
              <w:spacing w:line="276" w:lineRule="auto"/>
              <w:rPr>
                <w:rFonts w:ascii="Arial" w:hAnsi="Arial" w:cs="Arial"/>
                <w:bCs/>
                <w:snapToGrid w:val="0"/>
                <w:szCs w:val="24"/>
              </w:rPr>
            </w:pPr>
            <w:r w:rsidRPr="008366A7">
              <w:rPr>
                <w:rFonts w:ascii="Arial" w:hAnsi="Arial" w:cs="Arial"/>
                <w:bCs/>
                <w:snapToGrid w:val="0"/>
              </w:rPr>
              <w:t>Channel 7 Yellow Voltage</w:t>
            </w:r>
          </w:p>
        </w:tc>
        <w:tc>
          <w:tcPr>
            <w:tcW w:w="5148" w:type="dxa"/>
            <w:vMerge/>
            <w:tcBorders>
              <w:right w:val="single" w:color="auto" w:sz="18" w:space="0"/>
            </w:tcBorders>
            <w:vAlign w:val="center"/>
          </w:tcPr>
          <w:p w:rsidRPr="008366A7" w:rsidR="00456E85" w:rsidRDefault="00456E85" w14:paraId="7313C128" w14:textId="77777777">
            <w:pPr>
              <w:rPr>
                <w:rFonts w:ascii="Arial" w:hAnsi="Arial" w:cs="Arial"/>
                <w:bCs/>
                <w:snapToGrid w:val="0"/>
                <w:szCs w:val="24"/>
              </w:rPr>
            </w:pPr>
          </w:p>
        </w:tc>
      </w:tr>
      <w:tr w:rsidRPr="00456E85" w:rsidR="00456E85" w14:paraId="7624C3B1" w14:textId="77777777">
        <w:trPr>
          <w:cantSplit/>
          <w:jc w:val="center"/>
        </w:trPr>
        <w:tc>
          <w:tcPr>
            <w:tcW w:w="1188" w:type="dxa"/>
            <w:tcBorders>
              <w:left w:val="single" w:color="auto" w:sz="18" w:space="0"/>
            </w:tcBorders>
          </w:tcPr>
          <w:p w:rsidRPr="008366A7" w:rsidR="00456E85" w:rsidRDefault="00456E85" w14:paraId="3F58006F" w14:textId="77777777">
            <w:pPr>
              <w:numPr>
                <w:ilvl w:val="0"/>
                <w:numId w:val="40"/>
                <w:numberingChange w:original="%1:75:0:" w:author="James A. Kinnard" w:date="2022-11-06T19:16:00Z" w:id="8907"/>
              </w:numPr>
              <w:spacing w:line="276" w:lineRule="auto"/>
              <w:rPr>
                <w:rFonts w:ascii="Arial" w:hAnsi="Arial" w:cs="Arial"/>
                <w:bCs/>
                <w:snapToGrid w:val="0"/>
                <w:szCs w:val="24"/>
              </w:rPr>
            </w:pPr>
          </w:p>
        </w:tc>
        <w:tc>
          <w:tcPr>
            <w:tcW w:w="3240" w:type="dxa"/>
          </w:tcPr>
          <w:p w:rsidRPr="008366A7" w:rsidR="00456E85" w:rsidRDefault="00456E85" w14:paraId="279D8617" w14:textId="77777777">
            <w:pPr>
              <w:spacing w:line="276" w:lineRule="auto"/>
              <w:rPr>
                <w:rFonts w:ascii="Arial" w:hAnsi="Arial" w:cs="Arial"/>
                <w:bCs/>
                <w:snapToGrid w:val="0"/>
                <w:szCs w:val="24"/>
              </w:rPr>
            </w:pPr>
            <w:r w:rsidRPr="008366A7">
              <w:rPr>
                <w:rFonts w:ascii="Arial" w:hAnsi="Arial" w:cs="Arial"/>
                <w:bCs/>
                <w:snapToGrid w:val="0"/>
              </w:rPr>
              <w:t>Channel 8 Yellow Voltage</w:t>
            </w:r>
          </w:p>
        </w:tc>
        <w:tc>
          <w:tcPr>
            <w:tcW w:w="5148" w:type="dxa"/>
            <w:vMerge/>
            <w:tcBorders>
              <w:right w:val="single" w:color="auto" w:sz="18" w:space="0"/>
            </w:tcBorders>
            <w:vAlign w:val="center"/>
          </w:tcPr>
          <w:p w:rsidRPr="008366A7" w:rsidR="00456E85" w:rsidRDefault="00456E85" w14:paraId="5BF459B2" w14:textId="77777777">
            <w:pPr>
              <w:rPr>
                <w:rFonts w:ascii="Arial" w:hAnsi="Arial" w:cs="Arial"/>
                <w:bCs/>
                <w:snapToGrid w:val="0"/>
                <w:szCs w:val="24"/>
              </w:rPr>
            </w:pPr>
          </w:p>
        </w:tc>
      </w:tr>
      <w:tr w:rsidRPr="00456E85" w:rsidR="00456E85" w14:paraId="306ED33D" w14:textId="77777777">
        <w:trPr>
          <w:cantSplit/>
          <w:jc w:val="center"/>
        </w:trPr>
        <w:tc>
          <w:tcPr>
            <w:tcW w:w="1188" w:type="dxa"/>
            <w:tcBorders>
              <w:left w:val="single" w:color="auto" w:sz="18" w:space="0"/>
            </w:tcBorders>
          </w:tcPr>
          <w:p w:rsidRPr="008366A7" w:rsidR="00456E85" w:rsidRDefault="00456E85" w14:paraId="36D5614B" w14:textId="77777777">
            <w:pPr>
              <w:numPr>
                <w:ilvl w:val="0"/>
                <w:numId w:val="40"/>
                <w:numberingChange w:original="%1:76:0:" w:author="James A. Kinnard" w:date="2022-11-06T19:16:00Z" w:id="8908"/>
              </w:numPr>
              <w:spacing w:line="276" w:lineRule="auto"/>
              <w:rPr>
                <w:rFonts w:ascii="Arial" w:hAnsi="Arial" w:cs="Arial"/>
                <w:bCs/>
                <w:snapToGrid w:val="0"/>
                <w:szCs w:val="24"/>
              </w:rPr>
            </w:pPr>
          </w:p>
        </w:tc>
        <w:tc>
          <w:tcPr>
            <w:tcW w:w="3240" w:type="dxa"/>
          </w:tcPr>
          <w:p w:rsidRPr="008366A7" w:rsidR="00456E85" w:rsidRDefault="00456E85" w14:paraId="08355A50" w14:textId="77777777">
            <w:pPr>
              <w:spacing w:line="276" w:lineRule="auto"/>
              <w:rPr>
                <w:rFonts w:ascii="Arial" w:hAnsi="Arial" w:cs="Arial"/>
                <w:bCs/>
                <w:snapToGrid w:val="0"/>
                <w:szCs w:val="24"/>
              </w:rPr>
            </w:pPr>
            <w:r w:rsidRPr="008366A7">
              <w:rPr>
                <w:rFonts w:ascii="Arial" w:hAnsi="Arial" w:cs="Arial"/>
                <w:bCs/>
                <w:snapToGrid w:val="0"/>
              </w:rPr>
              <w:t>Channel 9 Yellow Voltage</w:t>
            </w:r>
          </w:p>
        </w:tc>
        <w:tc>
          <w:tcPr>
            <w:tcW w:w="5148" w:type="dxa"/>
            <w:vMerge/>
            <w:tcBorders>
              <w:right w:val="single" w:color="auto" w:sz="18" w:space="0"/>
            </w:tcBorders>
            <w:vAlign w:val="center"/>
          </w:tcPr>
          <w:p w:rsidRPr="008366A7" w:rsidR="00456E85" w:rsidRDefault="00456E85" w14:paraId="13727FAD" w14:textId="77777777">
            <w:pPr>
              <w:rPr>
                <w:rFonts w:ascii="Arial" w:hAnsi="Arial" w:cs="Arial"/>
                <w:bCs/>
                <w:snapToGrid w:val="0"/>
                <w:szCs w:val="24"/>
              </w:rPr>
            </w:pPr>
          </w:p>
        </w:tc>
      </w:tr>
      <w:tr w:rsidRPr="00456E85" w:rsidR="00456E85" w14:paraId="5B5E43CF" w14:textId="77777777">
        <w:trPr>
          <w:cantSplit/>
          <w:jc w:val="center"/>
        </w:trPr>
        <w:tc>
          <w:tcPr>
            <w:tcW w:w="1188" w:type="dxa"/>
            <w:tcBorders>
              <w:left w:val="single" w:color="auto" w:sz="18" w:space="0"/>
            </w:tcBorders>
          </w:tcPr>
          <w:p w:rsidRPr="008366A7" w:rsidR="00456E85" w:rsidRDefault="00456E85" w14:paraId="3C097B56" w14:textId="77777777">
            <w:pPr>
              <w:numPr>
                <w:ilvl w:val="0"/>
                <w:numId w:val="40"/>
                <w:numberingChange w:original="%1:77:0:" w:author="James A. Kinnard" w:date="2022-11-06T19:16:00Z" w:id="8909"/>
              </w:numPr>
              <w:spacing w:line="276" w:lineRule="auto"/>
              <w:rPr>
                <w:rFonts w:ascii="Arial" w:hAnsi="Arial" w:cs="Arial"/>
                <w:bCs/>
                <w:snapToGrid w:val="0"/>
                <w:szCs w:val="24"/>
              </w:rPr>
            </w:pPr>
          </w:p>
        </w:tc>
        <w:tc>
          <w:tcPr>
            <w:tcW w:w="3240" w:type="dxa"/>
          </w:tcPr>
          <w:p w:rsidRPr="008366A7" w:rsidR="00456E85" w:rsidRDefault="00456E85" w14:paraId="4D60FECB" w14:textId="77777777">
            <w:pPr>
              <w:spacing w:line="276" w:lineRule="auto"/>
              <w:rPr>
                <w:rFonts w:ascii="Arial" w:hAnsi="Arial" w:cs="Arial"/>
                <w:bCs/>
                <w:snapToGrid w:val="0"/>
                <w:szCs w:val="24"/>
              </w:rPr>
            </w:pPr>
            <w:r w:rsidRPr="008366A7">
              <w:rPr>
                <w:rFonts w:ascii="Arial" w:hAnsi="Arial" w:cs="Arial"/>
                <w:bCs/>
                <w:snapToGrid w:val="0"/>
              </w:rPr>
              <w:t>Channel 10 Yellow Voltage</w:t>
            </w:r>
          </w:p>
        </w:tc>
        <w:tc>
          <w:tcPr>
            <w:tcW w:w="5148" w:type="dxa"/>
            <w:vMerge/>
            <w:tcBorders>
              <w:right w:val="single" w:color="auto" w:sz="18" w:space="0"/>
            </w:tcBorders>
            <w:vAlign w:val="center"/>
          </w:tcPr>
          <w:p w:rsidRPr="008366A7" w:rsidR="00456E85" w:rsidRDefault="00456E85" w14:paraId="32DC1653" w14:textId="77777777">
            <w:pPr>
              <w:rPr>
                <w:rFonts w:ascii="Arial" w:hAnsi="Arial" w:cs="Arial"/>
                <w:bCs/>
                <w:snapToGrid w:val="0"/>
                <w:szCs w:val="24"/>
              </w:rPr>
            </w:pPr>
          </w:p>
        </w:tc>
      </w:tr>
      <w:tr w:rsidRPr="00456E85" w:rsidR="00456E85" w14:paraId="5A246254" w14:textId="77777777">
        <w:trPr>
          <w:cantSplit/>
          <w:jc w:val="center"/>
        </w:trPr>
        <w:tc>
          <w:tcPr>
            <w:tcW w:w="1188" w:type="dxa"/>
            <w:tcBorders>
              <w:left w:val="single" w:color="auto" w:sz="18" w:space="0"/>
            </w:tcBorders>
          </w:tcPr>
          <w:p w:rsidRPr="008366A7" w:rsidR="00456E85" w:rsidRDefault="00456E85" w14:paraId="27238899" w14:textId="77777777">
            <w:pPr>
              <w:numPr>
                <w:ilvl w:val="0"/>
                <w:numId w:val="40"/>
                <w:numberingChange w:original="%1:78:0:" w:author="James A. Kinnard" w:date="2022-11-06T19:16:00Z" w:id="8910"/>
              </w:numPr>
              <w:spacing w:line="276" w:lineRule="auto"/>
              <w:rPr>
                <w:rFonts w:ascii="Arial" w:hAnsi="Arial" w:cs="Arial"/>
                <w:bCs/>
                <w:snapToGrid w:val="0"/>
                <w:szCs w:val="24"/>
              </w:rPr>
            </w:pPr>
          </w:p>
        </w:tc>
        <w:tc>
          <w:tcPr>
            <w:tcW w:w="3240" w:type="dxa"/>
          </w:tcPr>
          <w:p w:rsidRPr="008366A7" w:rsidR="00456E85" w:rsidRDefault="00456E85" w14:paraId="69900375" w14:textId="77777777">
            <w:pPr>
              <w:spacing w:line="276" w:lineRule="auto"/>
              <w:rPr>
                <w:rFonts w:ascii="Arial" w:hAnsi="Arial" w:cs="Arial"/>
                <w:bCs/>
                <w:snapToGrid w:val="0"/>
                <w:szCs w:val="24"/>
              </w:rPr>
            </w:pPr>
            <w:r w:rsidRPr="008366A7">
              <w:rPr>
                <w:rFonts w:ascii="Arial" w:hAnsi="Arial" w:cs="Arial"/>
                <w:bCs/>
                <w:snapToGrid w:val="0"/>
              </w:rPr>
              <w:t>Channel 11 Yellow Voltage</w:t>
            </w:r>
          </w:p>
        </w:tc>
        <w:tc>
          <w:tcPr>
            <w:tcW w:w="5148" w:type="dxa"/>
            <w:vMerge/>
            <w:tcBorders>
              <w:right w:val="single" w:color="auto" w:sz="18" w:space="0"/>
            </w:tcBorders>
            <w:vAlign w:val="center"/>
          </w:tcPr>
          <w:p w:rsidRPr="008366A7" w:rsidR="00456E85" w:rsidRDefault="00456E85" w14:paraId="1F8D698D" w14:textId="77777777">
            <w:pPr>
              <w:rPr>
                <w:rFonts w:ascii="Arial" w:hAnsi="Arial" w:cs="Arial"/>
                <w:bCs/>
                <w:snapToGrid w:val="0"/>
                <w:szCs w:val="24"/>
              </w:rPr>
            </w:pPr>
          </w:p>
        </w:tc>
      </w:tr>
      <w:tr w:rsidRPr="00456E85" w:rsidR="00456E85" w14:paraId="3B2D697D" w14:textId="77777777">
        <w:trPr>
          <w:cantSplit/>
          <w:jc w:val="center"/>
        </w:trPr>
        <w:tc>
          <w:tcPr>
            <w:tcW w:w="1188" w:type="dxa"/>
            <w:tcBorders>
              <w:left w:val="single" w:color="auto" w:sz="18" w:space="0"/>
            </w:tcBorders>
          </w:tcPr>
          <w:p w:rsidRPr="008366A7" w:rsidR="00456E85" w:rsidRDefault="00456E85" w14:paraId="74D326C0" w14:textId="77777777">
            <w:pPr>
              <w:numPr>
                <w:ilvl w:val="0"/>
                <w:numId w:val="40"/>
                <w:numberingChange w:original="%1:79:0:" w:author="James A. Kinnard" w:date="2022-11-06T19:16:00Z" w:id="8911"/>
              </w:numPr>
              <w:spacing w:line="276" w:lineRule="auto"/>
              <w:rPr>
                <w:rFonts w:ascii="Arial" w:hAnsi="Arial" w:cs="Arial"/>
                <w:bCs/>
                <w:snapToGrid w:val="0"/>
                <w:szCs w:val="24"/>
              </w:rPr>
            </w:pPr>
          </w:p>
        </w:tc>
        <w:tc>
          <w:tcPr>
            <w:tcW w:w="3240" w:type="dxa"/>
          </w:tcPr>
          <w:p w:rsidRPr="008366A7" w:rsidR="00456E85" w:rsidRDefault="00456E85" w14:paraId="27D5B558" w14:textId="77777777">
            <w:pPr>
              <w:spacing w:line="276" w:lineRule="auto"/>
              <w:rPr>
                <w:rFonts w:ascii="Arial" w:hAnsi="Arial" w:cs="Arial"/>
                <w:bCs/>
                <w:snapToGrid w:val="0"/>
                <w:szCs w:val="24"/>
              </w:rPr>
            </w:pPr>
            <w:r w:rsidRPr="008366A7">
              <w:rPr>
                <w:rFonts w:ascii="Arial" w:hAnsi="Arial" w:cs="Arial"/>
                <w:bCs/>
                <w:snapToGrid w:val="0"/>
              </w:rPr>
              <w:t>Channel 12 Yellow Voltage</w:t>
            </w:r>
          </w:p>
        </w:tc>
        <w:tc>
          <w:tcPr>
            <w:tcW w:w="5148" w:type="dxa"/>
            <w:vMerge/>
            <w:tcBorders>
              <w:right w:val="single" w:color="auto" w:sz="18" w:space="0"/>
            </w:tcBorders>
            <w:vAlign w:val="center"/>
          </w:tcPr>
          <w:p w:rsidRPr="008366A7" w:rsidR="00456E85" w:rsidRDefault="00456E85" w14:paraId="6DBF71D0" w14:textId="77777777">
            <w:pPr>
              <w:rPr>
                <w:rFonts w:ascii="Arial" w:hAnsi="Arial" w:cs="Arial"/>
                <w:bCs/>
                <w:snapToGrid w:val="0"/>
                <w:szCs w:val="24"/>
              </w:rPr>
            </w:pPr>
          </w:p>
        </w:tc>
      </w:tr>
      <w:tr w:rsidRPr="00456E85" w:rsidR="00456E85" w14:paraId="1C3F5D70" w14:textId="77777777">
        <w:trPr>
          <w:cantSplit/>
          <w:jc w:val="center"/>
        </w:trPr>
        <w:tc>
          <w:tcPr>
            <w:tcW w:w="1188" w:type="dxa"/>
            <w:tcBorders>
              <w:left w:val="single" w:color="auto" w:sz="18" w:space="0"/>
            </w:tcBorders>
          </w:tcPr>
          <w:p w:rsidRPr="008366A7" w:rsidR="00456E85" w:rsidRDefault="00456E85" w14:paraId="2E8878AA" w14:textId="77777777">
            <w:pPr>
              <w:numPr>
                <w:ilvl w:val="0"/>
                <w:numId w:val="40"/>
                <w:numberingChange w:original="%1:80:0:" w:author="James A. Kinnard" w:date="2022-11-06T19:16:00Z" w:id="8912"/>
              </w:numPr>
              <w:spacing w:line="276" w:lineRule="auto"/>
              <w:rPr>
                <w:rFonts w:ascii="Arial" w:hAnsi="Arial" w:cs="Arial"/>
                <w:bCs/>
                <w:snapToGrid w:val="0"/>
                <w:szCs w:val="24"/>
              </w:rPr>
            </w:pPr>
          </w:p>
        </w:tc>
        <w:tc>
          <w:tcPr>
            <w:tcW w:w="3240" w:type="dxa"/>
          </w:tcPr>
          <w:p w:rsidRPr="008366A7" w:rsidR="00456E85" w:rsidRDefault="00456E85" w14:paraId="0E203A7F" w14:textId="77777777">
            <w:pPr>
              <w:spacing w:line="276" w:lineRule="auto"/>
              <w:rPr>
                <w:rFonts w:ascii="Arial" w:hAnsi="Arial" w:cs="Arial"/>
                <w:bCs/>
                <w:snapToGrid w:val="0"/>
                <w:szCs w:val="24"/>
              </w:rPr>
            </w:pPr>
            <w:r w:rsidRPr="008366A7">
              <w:rPr>
                <w:rFonts w:ascii="Arial" w:hAnsi="Arial" w:cs="Arial"/>
                <w:bCs/>
                <w:snapToGrid w:val="0"/>
              </w:rPr>
              <w:t>Channel 13 Yellow Voltage</w:t>
            </w:r>
          </w:p>
        </w:tc>
        <w:tc>
          <w:tcPr>
            <w:tcW w:w="5148" w:type="dxa"/>
            <w:vMerge/>
            <w:tcBorders>
              <w:right w:val="single" w:color="auto" w:sz="18" w:space="0"/>
            </w:tcBorders>
            <w:vAlign w:val="center"/>
          </w:tcPr>
          <w:p w:rsidRPr="008366A7" w:rsidR="00456E85" w:rsidRDefault="00456E85" w14:paraId="3F0C977C" w14:textId="77777777">
            <w:pPr>
              <w:rPr>
                <w:rFonts w:ascii="Arial" w:hAnsi="Arial" w:cs="Arial"/>
                <w:bCs/>
                <w:snapToGrid w:val="0"/>
                <w:szCs w:val="24"/>
              </w:rPr>
            </w:pPr>
          </w:p>
        </w:tc>
      </w:tr>
      <w:tr w:rsidRPr="00456E85" w:rsidR="00456E85" w14:paraId="77AEF69F" w14:textId="77777777">
        <w:trPr>
          <w:cantSplit/>
          <w:jc w:val="center"/>
        </w:trPr>
        <w:tc>
          <w:tcPr>
            <w:tcW w:w="1188" w:type="dxa"/>
            <w:tcBorders>
              <w:left w:val="single" w:color="auto" w:sz="18" w:space="0"/>
            </w:tcBorders>
          </w:tcPr>
          <w:p w:rsidRPr="008366A7" w:rsidR="00456E85" w:rsidRDefault="00456E85" w14:paraId="2FF92CA3" w14:textId="77777777">
            <w:pPr>
              <w:numPr>
                <w:ilvl w:val="0"/>
                <w:numId w:val="40"/>
                <w:numberingChange w:original="%1:81:0:" w:author="James A. Kinnard" w:date="2022-11-06T19:16:00Z" w:id="8913"/>
              </w:numPr>
              <w:spacing w:line="276" w:lineRule="auto"/>
              <w:rPr>
                <w:rFonts w:ascii="Arial" w:hAnsi="Arial" w:cs="Arial"/>
                <w:bCs/>
                <w:snapToGrid w:val="0"/>
                <w:szCs w:val="24"/>
              </w:rPr>
            </w:pPr>
          </w:p>
        </w:tc>
        <w:tc>
          <w:tcPr>
            <w:tcW w:w="3240" w:type="dxa"/>
          </w:tcPr>
          <w:p w:rsidRPr="008366A7" w:rsidR="00456E85" w:rsidRDefault="00456E85" w14:paraId="3CAF1FFC" w14:textId="77777777">
            <w:pPr>
              <w:spacing w:line="276" w:lineRule="auto"/>
              <w:rPr>
                <w:rFonts w:ascii="Arial" w:hAnsi="Arial" w:cs="Arial"/>
                <w:bCs/>
                <w:snapToGrid w:val="0"/>
                <w:szCs w:val="24"/>
              </w:rPr>
            </w:pPr>
            <w:r w:rsidRPr="008366A7">
              <w:rPr>
                <w:rFonts w:ascii="Arial" w:hAnsi="Arial" w:cs="Arial"/>
                <w:bCs/>
                <w:snapToGrid w:val="0"/>
              </w:rPr>
              <w:t>Channel 14 Yellow Voltage</w:t>
            </w:r>
          </w:p>
        </w:tc>
        <w:tc>
          <w:tcPr>
            <w:tcW w:w="5148" w:type="dxa"/>
            <w:vMerge/>
            <w:tcBorders>
              <w:right w:val="single" w:color="auto" w:sz="18" w:space="0"/>
            </w:tcBorders>
            <w:vAlign w:val="center"/>
          </w:tcPr>
          <w:p w:rsidRPr="008366A7" w:rsidR="00456E85" w:rsidRDefault="00456E85" w14:paraId="1579FC3E" w14:textId="77777777">
            <w:pPr>
              <w:rPr>
                <w:rFonts w:ascii="Arial" w:hAnsi="Arial" w:cs="Arial"/>
                <w:bCs/>
                <w:snapToGrid w:val="0"/>
                <w:szCs w:val="24"/>
              </w:rPr>
            </w:pPr>
          </w:p>
        </w:tc>
      </w:tr>
      <w:tr w:rsidRPr="00456E85" w:rsidR="00456E85" w14:paraId="0DB17E48" w14:textId="77777777">
        <w:trPr>
          <w:cantSplit/>
          <w:jc w:val="center"/>
        </w:trPr>
        <w:tc>
          <w:tcPr>
            <w:tcW w:w="1188" w:type="dxa"/>
            <w:tcBorders>
              <w:left w:val="single" w:color="auto" w:sz="18" w:space="0"/>
            </w:tcBorders>
          </w:tcPr>
          <w:p w:rsidRPr="008366A7" w:rsidR="00456E85" w:rsidRDefault="00456E85" w14:paraId="71823F69" w14:textId="77777777">
            <w:pPr>
              <w:numPr>
                <w:ilvl w:val="0"/>
                <w:numId w:val="40"/>
                <w:numberingChange w:original="%1:82:0:" w:author="James A. Kinnard" w:date="2022-11-06T19:16:00Z" w:id="8914"/>
              </w:numPr>
              <w:spacing w:line="276" w:lineRule="auto"/>
              <w:rPr>
                <w:rFonts w:ascii="Arial" w:hAnsi="Arial" w:cs="Arial"/>
                <w:bCs/>
                <w:snapToGrid w:val="0"/>
                <w:szCs w:val="24"/>
              </w:rPr>
            </w:pPr>
          </w:p>
        </w:tc>
        <w:tc>
          <w:tcPr>
            <w:tcW w:w="3240" w:type="dxa"/>
          </w:tcPr>
          <w:p w:rsidRPr="008366A7" w:rsidR="00456E85" w:rsidRDefault="00456E85" w14:paraId="5EE896FB" w14:textId="77777777">
            <w:pPr>
              <w:spacing w:line="276" w:lineRule="auto"/>
              <w:rPr>
                <w:rFonts w:ascii="Arial" w:hAnsi="Arial" w:cs="Arial"/>
                <w:bCs/>
                <w:snapToGrid w:val="0"/>
                <w:szCs w:val="24"/>
              </w:rPr>
            </w:pPr>
            <w:r w:rsidRPr="008366A7">
              <w:rPr>
                <w:rFonts w:ascii="Arial" w:hAnsi="Arial" w:cs="Arial"/>
                <w:bCs/>
                <w:snapToGrid w:val="0"/>
              </w:rPr>
              <w:t>Channel 15 Yellow Voltage</w:t>
            </w:r>
          </w:p>
        </w:tc>
        <w:tc>
          <w:tcPr>
            <w:tcW w:w="5148" w:type="dxa"/>
            <w:vMerge/>
            <w:tcBorders>
              <w:right w:val="single" w:color="auto" w:sz="18" w:space="0"/>
            </w:tcBorders>
            <w:vAlign w:val="center"/>
          </w:tcPr>
          <w:p w:rsidRPr="008366A7" w:rsidR="00456E85" w:rsidRDefault="00456E85" w14:paraId="3C2017A3" w14:textId="77777777">
            <w:pPr>
              <w:rPr>
                <w:rFonts w:ascii="Arial" w:hAnsi="Arial" w:cs="Arial"/>
                <w:bCs/>
                <w:snapToGrid w:val="0"/>
                <w:szCs w:val="24"/>
              </w:rPr>
            </w:pPr>
          </w:p>
        </w:tc>
      </w:tr>
      <w:tr w:rsidRPr="00456E85" w:rsidR="00456E85" w14:paraId="0C3B7812" w14:textId="77777777">
        <w:trPr>
          <w:cantSplit/>
          <w:jc w:val="center"/>
        </w:trPr>
        <w:tc>
          <w:tcPr>
            <w:tcW w:w="1188" w:type="dxa"/>
            <w:tcBorders>
              <w:left w:val="single" w:color="auto" w:sz="18" w:space="0"/>
            </w:tcBorders>
          </w:tcPr>
          <w:p w:rsidRPr="008366A7" w:rsidR="00456E85" w:rsidRDefault="00456E85" w14:paraId="6098812D" w14:textId="77777777">
            <w:pPr>
              <w:numPr>
                <w:ilvl w:val="0"/>
                <w:numId w:val="40"/>
                <w:numberingChange w:original="%1:83:0:" w:author="James A. Kinnard" w:date="2022-11-06T19:16:00Z" w:id="8915"/>
              </w:numPr>
              <w:spacing w:line="276" w:lineRule="auto"/>
              <w:rPr>
                <w:rFonts w:ascii="Arial" w:hAnsi="Arial" w:cs="Arial"/>
                <w:bCs/>
                <w:snapToGrid w:val="0"/>
                <w:szCs w:val="24"/>
              </w:rPr>
            </w:pPr>
          </w:p>
        </w:tc>
        <w:tc>
          <w:tcPr>
            <w:tcW w:w="3240" w:type="dxa"/>
          </w:tcPr>
          <w:p w:rsidRPr="008366A7" w:rsidR="00456E85" w:rsidRDefault="00456E85" w14:paraId="207B1BAB" w14:textId="77777777">
            <w:pPr>
              <w:spacing w:line="276" w:lineRule="auto"/>
              <w:rPr>
                <w:rFonts w:ascii="Arial" w:hAnsi="Arial" w:cs="Arial"/>
                <w:bCs/>
                <w:snapToGrid w:val="0"/>
                <w:szCs w:val="24"/>
              </w:rPr>
            </w:pPr>
            <w:r w:rsidRPr="008366A7">
              <w:rPr>
                <w:rFonts w:ascii="Arial" w:hAnsi="Arial" w:cs="Arial"/>
                <w:bCs/>
                <w:snapToGrid w:val="0"/>
              </w:rPr>
              <w:t>Channel 16 Yellow Voltage</w:t>
            </w:r>
          </w:p>
        </w:tc>
        <w:tc>
          <w:tcPr>
            <w:tcW w:w="5148" w:type="dxa"/>
            <w:vMerge/>
            <w:tcBorders>
              <w:right w:val="single" w:color="auto" w:sz="18" w:space="0"/>
            </w:tcBorders>
            <w:vAlign w:val="center"/>
          </w:tcPr>
          <w:p w:rsidRPr="008366A7" w:rsidR="00456E85" w:rsidRDefault="00456E85" w14:paraId="2FFD5B6E" w14:textId="77777777">
            <w:pPr>
              <w:rPr>
                <w:rFonts w:ascii="Arial" w:hAnsi="Arial" w:cs="Arial"/>
                <w:bCs/>
                <w:snapToGrid w:val="0"/>
                <w:szCs w:val="24"/>
              </w:rPr>
            </w:pPr>
          </w:p>
        </w:tc>
      </w:tr>
      <w:tr w:rsidRPr="00456E85" w:rsidR="00456E85" w14:paraId="144A2087" w14:textId="77777777">
        <w:trPr>
          <w:cantSplit/>
          <w:jc w:val="center"/>
        </w:trPr>
        <w:tc>
          <w:tcPr>
            <w:tcW w:w="1188" w:type="dxa"/>
            <w:tcBorders>
              <w:left w:val="single" w:color="auto" w:sz="18" w:space="0"/>
            </w:tcBorders>
          </w:tcPr>
          <w:p w:rsidRPr="008366A7" w:rsidR="00456E85" w:rsidRDefault="00456E85" w14:paraId="4F24A910" w14:textId="77777777">
            <w:pPr>
              <w:numPr>
                <w:ilvl w:val="0"/>
                <w:numId w:val="40"/>
                <w:numberingChange w:original="%1:84:0:" w:author="James A. Kinnard" w:date="2022-11-06T19:16:00Z" w:id="8916"/>
              </w:numPr>
              <w:spacing w:line="276" w:lineRule="auto"/>
              <w:rPr>
                <w:rFonts w:ascii="Arial" w:hAnsi="Arial" w:cs="Arial"/>
                <w:bCs/>
                <w:snapToGrid w:val="0"/>
                <w:szCs w:val="24"/>
              </w:rPr>
            </w:pPr>
          </w:p>
        </w:tc>
        <w:tc>
          <w:tcPr>
            <w:tcW w:w="3240" w:type="dxa"/>
          </w:tcPr>
          <w:p w:rsidRPr="008366A7" w:rsidR="00456E85" w:rsidRDefault="00456E85" w14:paraId="0CB63129" w14:textId="77777777">
            <w:pPr>
              <w:spacing w:line="276" w:lineRule="auto"/>
              <w:rPr>
                <w:rFonts w:ascii="Arial" w:hAnsi="Arial" w:cs="Arial"/>
                <w:bCs/>
                <w:snapToGrid w:val="0"/>
                <w:szCs w:val="24"/>
              </w:rPr>
            </w:pPr>
            <w:r w:rsidRPr="008366A7">
              <w:rPr>
                <w:rFonts w:ascii="Arial" w:hAnsi="Arial" w:cs="Arial"/>
                <w:bCs/>
                <w:snapToGrid w:val="0"/>
              </w:rPr>
              <w:t>Channel 17 Yellow Voltage</w:t>
            </w:r>
          </w:p>
        </w:tc>
        <w:tc>
          <w:tcPr>
            <w:tcW w:w="5148" w:type="dxa"/>
            <w:vMerge/>
            <w:tcBorders>
              <w:right w:val="single" w:color="auto" w:sz="18" w:space="0"/>
            </w:tcBorders>
            <w:vAlign w:val="center"/>
          </w:tcPr>
          <w:p w:rsidRPr="008366A7" w:rsidR="00456E85" w:rsidRDefault="00456E85" w14:paraId="12112BDB" w14:textId="77777777">
            <w:pPr>
              <w:rPr>
                <w:rFonts w:ascii="Arial" w:hAnsi="Arial" w:cs="Arial"/>
                <w:bCs/>
                <w:snapToGrid w:val="0"/>
                <w:szCs w:val="24"/>
              </w:rPr>
            </w:pPr>
          </w:p>
        </w:tc>
      </w:tr>
      <w:tr w:rsidRPr="00456E85" w:rsidR="00456E85" w14:paraId="0D7011A9" w14:textId="77777777">
        <w:trPr>
          <w:cantSplit/>
          <w:jc w:val="center"/>
        </w:trPr>
        <w:tc>
          <w:tcPr>
            <w:tcW w:w="1188" w:type="dxa"/>
            <w:tcBorders>
              <w:left w:val="single" w:color="auto" w:sz="18" w:space="0"/>
            </w:tcBorders>
          </w:tcPr>
          <w:p w:rsidRPr="008366A7" w:rsidR="00456E85" w:rsidRDefault="00456E85" w14:paraId="2848D46B" w14:textId="77777777">
            <w:pPr>
              <w:numPr>
                <w:ilvl w:val="0"/>
                <w:numId w:val="40"/>
                <w:numberingChange w:original="%1:85:0:" w:author="James A. Kinnard" w:date="2022-11-06T19:16:00Z" w:id="8917"/>
              </w:numPr>
              <w:spacing w:line="276" w:lineRule="auto"/>
              <w:rPr>
                <w:rFonts w:ascii="Arial" w:hAnsi="Arial" w:cs="Arial"/>
                <w:bCs/>
                <w:snapToGrid w:val="0"/>
                <w:szCs w:val="24"/>
              </w:rPr>
            </w:pPr>
          </w:p>
        </w:tc>
        <w:tc>
          <w:tcPr>
            <w:tcW w:w="3240" w:type="dxa"/>
          </w:tcPr>
          <w:p w:rsidRPr="008366A7" w:rsidR="00456E85" w:rsidRDefault="00456E85" w14:paraId="2063A570" w14:textId="77777777">
            <w:pPr>
              <w:spacing w:line="276" w:lineRule="auto"/>
              <w:rPr>
                <w:rFonts w:ascii="Arial" w:hAnsi="Arial" w:cs="Arial"/>
                <w:bCs/>
                <w:snapToGrid w:val="0"/>
                <w:szCs w:val="24"/>
              </w:rPr>
            </w:pPr>
            <w:r w:rsidRPr="008366A7">
              <w:rPr>
                <w:rFonts w:ascii="Arial" w:hAnsi="Arial" w:cs="Arial"/>
                <w:bCs/>
                <w:snapToGrid w:val="0"/>
              </w:rPr>
              <w:t>Channel 18 Yellow Voltage</w:t>
            </w:r>
          </w:p>
        </w:tc>
        <w:tc>
          <w:tcPr>
            <w:tcW w:w="5148" w:type="dxa"/>
            <w:vMerge/>
            <w:tcBorders>
              <w:right w:val="single" w:color="auto" w:sz="18" w:space="0"/>
            </w:tcBorders>
            <w:vAlign w:val="center"/>
          </w:tcPr>
          <w:p w:rsidRPr="008366A7" w:rsidR="00456E85" w:rsidRDefault="00456E85" w14:paraId="2B0FF903" w14:textId="77777777">
            <w:pPr>
              <w:rPr>
                <w:rFonts w:ascii="Arial" w:hAnsi="Arial" w:cs="Arial"/>
                <w:bCs/>
                <w:snapToGrid w:val="0"/>
                <w:szCs w:val="24"/>
              </w:rPr>
            </w:pPr>
          </w:p>
        </w:tc>
      </w:tr>
      <w:tr w:rsidRPr="00456E85" w:rsidR="00456E85" w14:paraId="0149B4AD" w14:textId="77777777">
        <w:trPr>
          <w:cantSplit/>
          <w:jc w:val="center"/>
        </w:trPr>
        <w:tc>
          <w:tcPr>
            <w:tcW w:w="1188" w:type="dxa"/>
            <w:tcBorders>
              <w:left w:val="single" w:color="auto" w:sz="18" w:space="0"/>
            </w:tcBorders>
          </w:tcPr>
          <w:p w:rsidRPr="008366A7" w:rsidR="00456E85" w:rsidRDefault="00456E85" w14:paraId="10EA3BF4" w14:textId="77777777">
            <w:pPr>
              <w:numPr>
                <w:ilvl w:val="0"/>
                <w:numId w:val="40"/>
                <w:numberingChange w:original="%1:86:0:" w:author="James A. Kinnard" w:date="2022-11-06T19:16:00Z" w:id="8918"/>
              </w:numPr>
              <w:spacing w:line="276" w:lineRule="auto"/>
              <w:rPr>
                <w:rFonts w:ascii="Arial" w:hAnsi="Arial" w:cs="Arial"/>
                <w:bCs/>
                <w:snapToGrid w:val="0"/>
                <w:szCs w:val="24"/>
              </w:rPr>
            </w:pPr>
          </w:p>
        </w:tc>
        <w:tc>
          <w:tcPr>
            <w:tcW w:w="3240" w:type="dxa"/>
          </w:tcPr>
          <w:p w:rsidRPr="008366A7" w:rsidR="00456E85" w:rsidRDefault="00456E85" w14:paraId="2E949830" w14:textId="77777777">
            <w:pPr>
              <w:spacing w:line="276" w:lineRule="auto"/>
              <w:rPr>
                <w:rFonts w:ascii="Arial" w:hAnsi="Arial" w:cs="Arial"/>
                <w:bCs/>
                <w:snapToGrid w:val="0"/>
                <w:szCs w:val="24"/>
              </w:rPr>
            </w:pPr>
            <w:r w:rsidRPr="008366A7">
              <w:rPr>
                <w:rFonts w:ascii="Arial" w:hAnsi="Arial" w:cs="Arial"/>
                <w:bCs/>
                <w:snapToGrid w:val="0"/>
              </w:rPr>
              <w:t>Channel 19 Yellow Voltage</w:t>
            </w:r>
          </w:p>
        </w:tc>
        <w:tc>
          <w:tcPr>
            <w:tcW w:w="5148" w:type="dxa"/>
            <w:vMerge/>
            <w:tcBorders>
              <w:right w:val="single" w:color="auto" w:sz="18" w:space="0"/>
            </w:tcBorders>
            <w:vAlign w:val="center"/>
          </w:tcPr>
          <w:p w:rsidRPr="008366A7" w:rsidR="00456E85" w:rsidRDefault="00456E85" w14:paraId="07B060FF" w14:textId="77777777">
            <w:pPr>
              <w:rPr>
                <w:rFonts w:ascii="Arial" w:hAnsi="Arial" w:cs="Arial"/>
                <w:bCs/>
                <w:snapToGrid w:val="0"/>
                <w:szCs w:val="24"/>
              </w:rPr>
            </w:pPr>
          </w:p>
        </w:tc>
      </w:tr>
      <w:tr w:rsidRPr="00456E85" w:rsidR="00456E85" w14:paraId="7EC766DB" w14:textId="77777777">
        <w:trPr>
          <w:cantSplit/>
          <w:jc w:val="center"/>
        </w:trPr>
        <w:tc>
          <w:tcPr>
            <w:tcW w:w="1188" w:type="dxa"/>
            <w:tcBorders>
              <w:left w:val="single" w:color="auto" w:sz="18" w:space="0"/>
            </w:tcBorders>
          </w:tcPr>
          <w:p w:rsidRPr="008366A7" w:rsidR="00456E85" w:rsidRDefault="00456E85" w14:paraId="556C3A27" w14:textId="77777777">
            <w:pPr>
              <w:numPr>
                <w:ilvl w:val="0"/>
                <w:numId w:val="40"/>
                <w:numberingChange w:original="%1:87:0:" w:author="James A. Kinnard" w:date="2022-11-06T19:16:00Z" w:id="8919"/>
              </w:numPr>
              <w:spacing w:line="276" w:lineRule="auto"/>
              <w:rPr>
                <w:rFonts w:ascii="Arial" w:hAnsi="Arial" w:cs="Arial"/>
                <w:bCs/>
                <w:snapToGrid w:val="0"/>
                <w:szCs w:val="24"/>
              </w:rPr>
            </w:pPr>
          </w:p>
        </w:tc>
        <w:tc>
          <w:tcPr>
            <w:tcW w:w="3240" w:type="dxa"/>
          </w:tcPr>
          <w:p w:rsidRPr="008366A7" w:rsidR="00456E85" w:rsidRDefault="00456E85" w14:paraId="4124E37A" w14:textId="77777777">
            <w:pPr>
              <w:spacing w:line="276" w:lineRule="auto"/>
              <w:rPr>
                <w:rFonts w:ascii="Arial" w:hAnsi="Arial" w:cs="Arial"/>
                <w:bCs/>
                <w:snapToGrid w:val="0"/>
                <w:szCs w:val="24"/>
              </w:rPr>
            </w:pPr>
            <w:r w:rsidRPr="008366A7">
              <w:rPr>
                <w:rFonts w:ascii="Arial" w:hAnsi="Arial" w:cs="Arial"/>
                <w:bCs/>
                <w:snapToGrid w:val="0"/>
              </w:rPr>
              <w:t>Channel 20 Yellow Voltage</w:t>
            </w:r>
          </w:p>
        </w:tc>
        <w:tc>
          <w:tcPr>
            <w:tcW w:w="5148" w:type="dxa"/>
            <w:vMerge/>
            <w:tcBorders>
              <w:right w:val="single" w:color="auto" w:sz="18" w:space="0"/>
            </w:tcBorders>
            <w:vAlign w:val="center"/>
          </w:tcPr>
          <w:p w:rsidRPr="008366A7" w:rsidR="00456E85" w:rsidRDefault="00456E85" w14:paraId="4B8FAAF7" w14:textId="77777777">
            <w:pPr>
              <w:rPr>
                <w:rFonts w:ascii="Arial" w:hAnsi="Arial" w:cs="Arial"/>
                <w:bCs/>
                <w:snapToGrid w:val="0"/>
                <w:szCs w:val="24"/>
              </w:rPr>
            </w:pPr>
          </w:p>
        </w:tc>
      </w:tr>
      <w:tr w:rsidRPr="00456E85" w:rsidR="00456E85" w14:paraId="67047514" w14:textId="77777777">
        <w:trPr>
          <w:cantSplit/>
          <w:jc w:val="center"/>
        </w:trPr>
        <w:tc>
          <w:tcPr>
            <w:tcW w:w="1188" w:type="dxa"/>
            <w:tcBorders>
              <w:left w:val="single" w:color="auto" w:sz="18" w:space="0"/>
            </w:tcBorders>
          </w:tcPr>
          <w:p w:rsidRPr="008366A7" w:rsidR="00456E85" w:rsidRDefault="00456E85" w14:paraId="424905C4" w14:textId="77777777">
            <w:pPr>
              <w:numPr>
                <w:ilvl w:val="0"/>
                <w:numId w:val="40"/>
                <w:numberingChange w:original="%1:88:0:" w:author="James A. Kinnard" w:date="2022-11-06T19:16:00Z" w:id="8920"/>
              </w:numPr>
              <w:spacing w:line="276" w:lineRule="auto"/>
              <w:rPr>
                <w:rFonts w:ascii="Arial" w:hAnsi="Arial" w:cs="Arial"/>
                <w:bCs/>
                <w:snapToGrid w:val="0"/>
                <w:szCs w:val="24"/>
              </w:rPr>
            </w:pPr>
          </w:p>
        </w:tc>
        <w:tc>
          <w:tcPr>
            <w:tcW w:w="3240" w:type="dxa"/>
          </w:tcPr>
          <w:p w:rsidRPr="008366A7" w:rsidR="00456E85" w:rsidRDefault="00456E85" w14:paraId="0487CC16" w14:textId="77777777">
            <w:pPr>
              <w:spacing w:line="276" w:lineRule="auto"/>
              <w:rPr>
                <w:rFonts w:ascii="Arial" w:hAnsi="Arial" w:cs="Arial"/>
                <w:bCs/>
                <w:snapToGrid w:val="0"/>
                <w:szCs w:val="24"/>
              </w:rPr>
            </w:pPr>
            <w:r w:rsidRPr="008366A7">
              <w:rPr>
                <w:rFonts w:ascii="Arial" w:hAnsi="Arial" w:cs="Arial"/>
                <w:bCs/>
                <w:snapToGrid w:val="0"/>
              </w:rPr>
              <w:t>Channel 21 Yellow Voltage</w:t>
            </w:r>
          </w:p>
        </w:tc>
        <w:tc>
          <w:tcPr>
            <w:tcW w:w="5148" w:type="dxa"/>
            <w:vMerge/>
            <w:tcBorders>
              <w:right w:val="single" w:color="auto" w:sz="18" w:space="0"/>
            </w:tcBorders>
            <w:vAlign w:val="center"/>
          </w:tcPr>
          <w:p w:rsidRPr="008366A7" w:rsidR="00456E85" w:rsidRDefault="00456E85" w14:paraId="11AB8908" w14:textId="77777777">
            <w:pPr>
              <w:rPr>
                <w:rFonts w:ascii="Arial" w:hAnsi="Arial" w:cs="Arial"/>
                <w:bCs/>
                <w:snapToGrid w:val="0"/>
                <w:szCs w:val="24"/>
              </w:rPr>
            </w:pPr>
          </w:p>
        </w:tc>
      </w:tr>
      <w:tr w:rsidRPr="00456E85" w:rsidR="00456E85" w14:paraId="768BA1FA" w14:textId="77777777">
        <w:trPr>
          <w:cantSplit/>
          <w:jc w:val="center"/>
        </w:trPr>
        <w:tc>
          <w:tcPr>
            <w:tcW w:w="1188" w:type="dxa"/>
            <w:tcBorders>
              <w:left w:val="single" w:color="auto" w:sz="18" w:space="0"/>
            </w:tcBorders>
          </w:tcPr>
          <w:p w:rsidRPr="008366A7" w:rsidR="00456E85" w:rsidRDefault="00456E85" w14:paraId="1B3B514F" w14:textId="77777777">
            <w:pPr>
              <w:numPr>
                <w:ilvl w:val="0"/>
                <w:numId w:val="40"/>
                <w:numberingChange w:original="%1:89:0:" w:author="James A. Kinnard" w:date="2022-11-06T19:16:00Z" w:id="8921"/>
              </w:numPr>
              <w:spacing w:line="276" w:lineRule="auto"/>
              <w:rPr>
                <w:rFonts w:ascii="Arial" w:hAnsi="Arial" w:cs="Arial"/>
                <w:bCs/>
                <w:snapToGrid w:val="0"/>
                <w:szCs w:val="24"/>
              </w:rPr>
            </w:pPr>
          </w:p>
        </w:tc>
        <w:tc>
          <w:tcPr>
            <w:tcW w:w="3240" w:type="dxa"/>
          </w:tcPr>
          <w:p w:rsidRPr="008366A7" w:rsidR="00456E85" w:rsidRDefault="00456E85" w14:paraId="40A464CE" w14:textId="77777777">
            <w:pPr>
              <w:spacing w:line="276" w:lineRule="auto"/>
              <w:rPr>
                <w:rFonts w:ascii="Arial" w:hAnsi="Arial" w:cs="Arial"/>
                <w:bCs/>
                <w:snapToGrid w:val="0"/>
                <w:szCs w:val="24"/>
              </w:rPr>
            </w:pPr>
            <w:r w:rsidRPr="008366A7">
              <w:rPr>
                <w:rFonts w:ascii="Arial" w:hAnsi="Arial" w:cs="Arial"/>
                <w:bCs/>
                <w:snapToGrid w:val="0"/>
              </w:rPr>
              <w:t>Channel 22 Yellow Voltage</w:t>
            </w:r>
          </w:p>
        </w:tc>
        <w:tc>
          <w:tcPr>
            <w:tcW w:w="5148" w:type="dxa"/>
            <w:vMerge/>
            <w:tcBorders>
              <w:right w:val="single" w:color="auto" w:sz="18" w:space="0"/>
            </w:tcBorders>
            <w:vAlign w:val="center"/>
          </w:tcPr>
          <w:p w:rsidRPr="008366A7" w:rsidR="00456E85" w:rsidRDefault="00456E85" w14:paraId="6BE791E5" w14:textId="77777777">
            <w:pPr>
              <w:rPr>
                <w:rFonts w:ascii="Arial" w:hAnsi="Arial" w:cs="Arial"/>
                <w:bCs/>
                <w:snapToGrid w:val="0"/>
                <w:szCs w:val="24"/>
              </w:rPr>
            </w:pPr>
          </w:p>
        </w:tc>
      </w:tr>
      <w:tr w:rsidRPr="00456E85" w:rsidR="00456E85" w14:paraId="0C5B8150" w14:textId="77777777">
        <w:trPr>
          <w:cantSplit/>
          <w:jc w:val="center"/>
        </w:trPr>
        <w:tc>
          <w:tcPr>
            <w:tcW w:w="1188" w:type="dxa"/>
            <w:tcBorders>
              <w:left w:val="single" w:color="auto" w:sz="18" w:space="0"/>
            </w:tcBorders>
          </w:tcPr>
          <w:p w:rsidRPr="008366A7" w:rsidR="00456E85" w:rsidRDefault="00456E85" w14:paraId="0960C424" w14:textId="77777777">
            <w:pPr>
              <w:numPr>
                <w:ilvl w:val="0"/>
                <w:numId w:val="40"/>
                <w:numberingChange w:original="%1:90:0:" w:author="James A. Kinnard" w:date="2022-11-06T19:16:00Z" w:id="8922"/>
              </w:numPr>
              <w:spacing w:line="276" w:lineRule="auto"/>
              <w:rPr>
                <w:rFonts w:ascii="Arial" w:hAnsi="Arial" w:cs="Arial"/>
                <w:bCs/>
                <w:snapToGrid w:val="0"/>
                <w:szCs w:val="24"/>
              </w:rPr>
            </w:pPr>
          </w:p>
        </w:tc>
        <w:tc>
          <w:tcPr>
            <w:tcW w:w="3240" w:type="dxa"/>
          </w:tcPr>
          <w:p w:rsidRPr="008366A7" w:rsidR="00456E85" w:rsidRDefault="00456E85" w14:paraId="7B8ED104" w14:textId="77777777">
            <w:pPr>
              <w:spacing w:line="276" w:lineRule="auto"/>
              <w:rPr>
                <w:rFonts w:ascii="Arial" w:hAnsi="Arial" w:cs="Arial"/>
                <w:bCs/>
                <w:snapToGrid w:val="0"/>
                <w:szCs w:val="24"/>
              </w:rPr>
            </w:pPr>
            <w:r w:rsidRPr="008366A7">
              <w:rPr>
                <w:rFonts w:ascii="Arial" w:hAnsi="Arial" w:cs="Arial"/>
                <w:bCs/>
                <w:snapToGrid w:val="0"/>
              </w:rPr>
              <w:t>Channel 23 Yellow Voltage</w:t>
            </w:r>
          </w:p>
        </w:tc>
        <w:tc>
          <w:tcPr>
            <w:tcW w:w="5148" w:type="dxa"/>
            <w:vMerge/>
            <w:tcBorders>
              <w:right w:val="single" w:color="auto" w:sz="18" w:space="0"/>
            </w:tcBorders>
            <w:vAlign w:val="center"/>
          </w:tcPr>
          <w:p w:rsidRPr="008366A7" w:rsidR="00456E85" w:rsidRDefault="00456E85" w14:paraId="6F65D975" w14:textId="77777777">
            <w:pPr>
              <w:rPr>
                <w:rFonts w:ascii="Arial" w:hAnsi="Arial" w:cs="Arial"/>
                <w:bCs/>
                <w:snapToGrid w:val="0"/>
                <w:szCs w:val="24"/>
              </w:rPr>
            </w:pPr>
          </w:p>
        </w:tc>
      </w:tr>
      <w:tr w:rsidRPr="00456E85" w:rsidR="00456E85" w14:paraId="26DCD4C8" w14:textId="77777777">
        <w:trPr>
          <w:cantSplit/>
          <w:jc w:val="center"/>
        </w:trPr>
        <w:tc>
          <w:tcPr>
            <w:tcW w:w="1188" w:type="dxa"/>
            <w:tcBorders>
              <w:left w:val="single" w:color="auto" w:sz="18" w:space="0"/>
            </w:tcBorders>
          </w:tcPr>
          <w:p w:rsidRPr="008366A7" w:rsidR="00456E85" w:rsidRDefault="00456E85" w14:paraId="68722257" w14:textId="77777777">
            <w:pPr>
              <w:numPr>
                <w:ilvl w:val="0"/>
                <w:numId w:val="40"/>
                <w:numberingChange w:original="%1:91:0:" w:author="James A. Kinnard" w:date="2022-11-06T19:16:00Z" w:id="8923"/>
              </w:numPr>
              <w:spacing w:line="276" w:lineRule="auto"/>
              <w:rPr>
                <w:rFonts w:ascii="Arial" w:hAnsi="Arial" w:cs="Arial"/>
                <w:bCs/>
                <w:snapToGrid w:val="0"/>
                <w:szCs w:val="24"/>
              </w:rPr>
            </w:pPr>
          </w:p>
        </w:tc>
        <w:tc>
          <w:tcPr>
            <w:tcW w:w="3240" w:type="dxa"/>
          </w:tcPr>
          <w:p w:rsidRPr="008366A7" w:rsidR="00456E85" w:rsidRDefault="00456E85" w14:paraId="31873BE2" w14:textId="77777777">
            <w:pPr>
              <w:spacing w:line="276" w:lineRule="auto"/>
              <w:rPr>
                <w:rFonts w:ascii="Arial" w:hAnsi="Arial" w:cs="Arial"/>
                <w:bCs/>
                <w:snapToGrid w:val="0"/>
                <w:szCs w:val="24"/>
              </w:rPr>
            </w:pPr>
            <w:r w:rsidRPr="008366A7">
              <w:rPr>
                <w:rFonts w:ascii="Arial" w:hAnsi="Arial" w:cs="Arial"/>
                <w:bCs/>
                <w:snapToGrid w:val="0"/>
              </w:rPr>
              <w:t>Channel 24 Yellow Voltage</w:t>
            </w:r>
          </w:p>
        </w:tc>
        <w:tc>
          <w:tcPr>
            <w:tcW w:w="5148" w:type="dxa"/>
            <w:vMerge/>
            <w:tcBorders>
              <w:right w:val="single" w:color="auto" w:sz="18" w:space="0"/>
            </w:tcBorders>
            <w:vAlign w:val="center"/>
          </w:tcPr>
          <w:p w:rsidRPr="008366A7" w:rsidR="00456E85" w:rsidRDefault="00456E85" w14:paraId="2A57222C" w14:textId="77777777">
            <w:pPr>
              <w:rPr>
                <w:rFonts w:ascii="Arial" w:hAnsi="Arial" w:cs="Arial"/>
                <w:bCs/>
                <w:snapToGrid w:val="0"/>
                <w:szCs w:val="24"/>
              </w:rPr>
            </w:pPr>
          </w:p>
        </w:tc>
      </w:tr>
      <w:tr w:rsidRPr="00456E85" w:rsidR="00456E85" w14:paraId="51C32746" w14:textId="77777777">
        <w:trPr>
          <w:cantSplit/>
          <w:jc w:val="center"/>
        </w:trPr>
        <w:tc>
          <w:tcPr>
            <w:tcW w:w="1188" w:type="dxa"/>
            <w:tcBorders>
              <w:left w:val="single" w:color="auto" w:sz="18" w:space="0"/>
            </w:tcBorders>
          </w:tcPr>
          <w:p w:rsidRPr="008366A7" w:rsidR="00456E85" w:rsidRDefault="00456E85" w14:paraId="098AEA28" w14:textId="77777777">
            <w:pPr>
              <w:numPr>
                <w:ilvl w:val="0"/>
                <w:numId w:val="40"/>
                <w:numberingChange w:original="%1:92:0:" w:author="James A. Kinnard" w:date="2022-11-06T19:16:00Z" w:id="8924"/>
              </w:numPr>
              <w:spacing w:line="276" w:lineRule="auto"/>
              <w:rPr>
                <w:rFonts w:ascii="Arial" w:hAnsi="Arial" w:cs="Arial"/>
                <w:bCs/>
                <w:snapToGrid w:val="0"/>
                <w:szCs w:val="24"/>
              </w:rPr>
            </w:pPr>
          </w:p>
        </w:tc>
        <w:tc>
          <w:tcPr>
            <w:tcW w:w="3240" w:type="dxa"/>
          </w:tcPr>
          <w:p w:rsidRPr="008366A7" w:rsidR="00456E85" w:rsidRDefault="00456E85" w14:paraId="56364BEB" w14:textId="77777777">
            <w:pPr>
              <w:spacing w:line="276" w:lineRule="auto"/>
              <w:rPr>
                <w:rFonts w:ascii="Arial" w:hAnsi="Arial" w:cs="Arial"/>
                <w:bCs/>
                <w:snapToGrid w:val="0"/>
                <w:szCs w:val="24"/>
              </w:rPr>
            </w:pPr>
            <w:r w:rsidRPr="008366A7">
              <w:rPr>
                <w:rFonts w:ascii="Arial" w:hAnsi="Arial" w:cs="Arial"/>
                <w:bCs/>
                <w:snapToGrid w:val="0"/>
              </w:rPr>
              <w:t>Channel 25 Yellow Voltage</w:t>
            </w:r>
          </w:p>
        </w:tc>
        <w:tc>
          <w:tcPr>
            <w:tcW w:w="5148" w:type="dxa"/>
            <w:vMerge/>
            <w:tcBorders>
              <w:right w:val="single" w:color="auto" w:sz="18" w:space="0"/>
            </w:tcBorders>
            <w:vAlign w:val="center"/>
          </w:tcPr>
          <w:p w:rsidRPr="008366A7" w:rsidR="00456E85" w:rsidRDefault="00456E85" w14:paraId="38A9EBA9" w14:textId="77777777">
            <w:pPr>
              <w:rPr>
                <w:rFonts w:ascii="Arial" w:hAnsi="Arial" w:cs="Arial"/>
                <w:bCs/>
                <w:snapToGrid w:val="0"/>
                <w:szCs w:val="24"/>
              </w:rPr>
            </w:pPr>
          </w:p>
        </w:tc>
      </w:tr>
      <w:tr w:rsidRPr="00456E85" w:rsidR="00456E85" w14:paraId="5AA1F708" w14:textId="77777777">
        <w:trPr>
          <w:cantSplit/>
          <w:jc w:val="center"/>
        </w:trPr>
        <w:tc>
          <w:tcPr>
            <w:tcW w:w="1188" w:type="dxa"/>
            <w:tcBorders>
              <w:left w:val="single" w:color="auto" w:sz="18" w:space="0"/>
            </w:tcBorders>
          </w:tcPr>
          <w:p w:rsidRPr="008366A7" w:rsidR="00456E85" w:rsidRDefault="00456E85" w14:paraId="12E63A3E" w14:textId="77777777">
            <w:pPr>
              <w:numPr>
                <w:ilvl w:val="0"/>
                <w:numId w:val="40"/>
                <w:numberingChange w:original="%1:93:0:" w:author="James A. Kinnard" w:date="2022-11-06T19:16:00Z" w:id="8925"/>
              </w:numPr>
              <w:spacing w:line="276" w:lineRule="auto"/>
              <w:rPr>
                <w:rFonts w:ascii="Arial" w:hAnsi="Arial" w:cs="Arial"/>
                <w:bCs/>
                <w:snapToGrid w:val="0"/>
                <w:szCs w:val="24"/>
              </w:rPr>
            </w:pPr>
          </w:p>
        </w:tc>
        <w:tc>
          <w:tcPr>
            <w:tcW w:w="3240" w:type="dxa"/>
          </w:tcPr>
          <w:p w:rsidRPr="008366A7" w:rsidR="00456E85" w:rsidRDefault="00456E85" w14:paraId="30B7432D" w14:textId="77777777">
            <w:pPr>
              <w:spacing w:line="276" w:lineRule="auto"/>
              <w:rPr>
                <w:rFonts w:ascii="Arial" w:hAnsi="Arial" w:cs="Arial"/>
                <w:bCs/>
                <w:snapToGrid w:val="0"/>
                <w:szCs w:val="24"/>
              </w:rPr>
            </w:pPr>
            <w:r w:rsidRPr="008366A7">
              <w:rPr>
                <w:rFonts w:ascii="Arial" w:hAnsi="Arial" w:cs="Arial"/>
                <w:bCs/>
                <w:snapToGrid w:val="0"/>
              </w:rPr>
              <w:t>Channel 26 Yellow Voltage</w:t>
            </w:r>
          </w:p>
        </w:tc>
        <w:tc>
          <w:tcPr>
            <w:tcW w:w="5148" w:type="dxa"/>
            <w:vMerge/>
            <w:tcBorders>
              <w:right w:val="single" w:color="auto" w:sz="18" w:space="0"/>
            </w:tcBorders>
            <w:vAlign w:val="center"/>
          </w:tcPr>
          <w:p w:rsidRPr="008366A7" w:rsidR="00456E85" w:rsidRDefault="00456E85" w14:paraId="1027E06D" w14:textId="77777777">
            <w:pPr>
              <w:rPr>
                <w:rFonts w:ascii="Arial" w:hAnsi="Arial" w:cs="Arial"/>
                <w:bCs/>
                <w:snapToGrid w:val="0"/>
                <w:szCs w:val="24"/>
              </w:rPr>
            </w:pPr>
          </w:p>
        </w:tc>
      </w:tr>
      <w:tr w:rsidRPr="00456E85" w:rsidR="00456E85" w14:paraId="2E4F493C" w14:textId="77777777">
        <w:trPr>
          <w:cantSplit/>
          <w:jc w:val="center"/>
        </w:trPr>
        <w:tc>
          <w:tcPr>
            <w:tcW w:w="1188" w:type="dxa"/>
            <w:tcBorders>
              <w:left w:val="single" w:color="auto" w:sz="18" w:space="0"/>
            </w:tcBorders>
          </w:tcPr>
          <w:p w:rsidRPr="008366A7" w:rsidR="00456E85" w:rsidRDefault="00456E85" w14:paraId="26C57FB9" w14:textId="77777777">
            <w:pPr>
              <w:numPr>
                <w:ilvl w:val="0"/>
                <w:numId w:val="40"/>
                <w:numberingChange w:original="%1:94:0:" w:author="James A. Kinnard" w:date="2022-11-06T19:16:00Z" w:id="8926"/>
              </w:numPr>
              <w:spacing w:line="276" w:lineRule="auto"/>
              <w:rPr>
                <w:rFonts w:ascii="Arial" w:hAnsi="Arial" w:cs="Arial"/>
                <w:bCs/>
                <w:snapToGrid w:val="0"/>
                <w:szCs w:val="24"/>
              </w:rPr>
            </w:pPr>
          </w:p>
        </w:tc>
        <w:tc>
          <w:tcPr>
            <w:tcW w:w="3240" w:type="dxa"/>
          </w:tcPr>
          <w:p w:rsidRPr="008366A7" w:rsidR="00456E85" w:rsidRDefault="00456E85" w14:paraId="7ABD33C1" w14:textId="77777777">
            <w:pPr>
              <w:spacing w:line="276" w:lineRule="auto"/>
              <w:rPr>
                <w:rFonts w:ascii="Arial" w:hAnsi="Arial" w:cs="Arial"/>
                <w:bCs/>
                <w:snapToGrid w:val="0"/>
                <w:szCs w:val="24"/>
              </w:rPr>
            </w:pPr>
            <w:r w:rsidRPr="008366A7">
              <w:rPr>
                <w:rFonts w:ascii="Arial" w:hAnsi="Arial" w:cs="Arial"/>
                <w:bCs/>
                <w:snapToGrid w:val="0"/>
              </w:rPr>
              <w:t>Channel 27 Yellow Voltage</w:t>
            </w:r>
          </w:p>
        </w:tc>
        <w:tc>
          <w:tcPr>
            <w:tcW w:w="5148" w:type="dxa"/>
            <w:vMerge/>
            <w:tcBorders>
              <w:right w:val="single" w:color="auto" w:sz="18" w:space="0"/>
            </w:tcBorders>
            <w:vAlign w:val="center"/>
          </w:tcPr>
          <w:p w:rsidRPr="008366A7" w:rsidR="00456E85" w:rsidRDefault="00456E85" w14:paraId="3EF4A509" w14:textId="77777777">
            <w:pPr>
              <w:rPr>
                <w:rFonts w:ascii="Arial" w:hAnsi="Arial" w:cs="Arial"/>
                <w:bCs/>
                <w:snapToGrid w:val="0"/>
                <w:szCs w:val="24"/>
              </w:rPr>
            </w:pPr>
          </w:p>
        </w:tc>
      </w:tr>
      <w:tr w:rsidRPr="00456E85" w:rsidR="00456E85" w14:paraId="0B696B94" w14:textId="77777777">
        <w:trPr>
          <w:cantSplit/>
          <w:jc w:val="center"/>
        </w:trPr>
        <w:tc>
          <w:tcPr>
            <w:tcW w:w="1188" w:type="dxa"/>
            <w:tcBorders>
              <w:left w:val="single" w:color="auto" w:sz="18" w:space="0"/>
            </w:tcBorders>
          </w:tcPr>
          <w:p w:rsidRPr="008366A7" w:rsidR="00456E85" w:rsidRDefault="00456E85" w14:paraId="2BE397DB" w14:textId="77777777">
            <w:pPr>
              <w:numPr>
                <w:ilvl w:val="0"/>
                <w:numId w:val="40"/>
                <w:numberingChange w:original="%1:95:0:" w:author="James A. Kinnard" w:date="2022-11-06T19:16:00Z" w:id="8927"/>
              </w:numPr>
              <w:spacing w:line="276" w:lineRule="auto"/>
              <w:rPr>
                <w:rFonts w:ascii="Arial" w:hAnsi="Arial" w:cs="Arial"/>
                <w:bCs/>
                <w:snapToGrid w:val="0"/>
                <w:szCs w:val="24"/>
              </w:rPr>
            </w:pPr>
          </w:p>
        </w:tc>
        <w:tc>
          <w:tcPr>
            <w:tcW w:w="3240" w:type="dxa"/>
          </w:tcPr>
          <w:p w:rsidRPr="008366A7" w:rsidR="00456E85" w:rsidRDefault="00456E85" w14:paraId="1D1C9BC6" w14:textId="77777777">
            <w:pPr>
              <w:spacing w:line="276" w:lineRule="auto"/>
              <w:rPr>
                <w:rFonts w:ascii="Arial" w:hAnsi="Arial" w:cs="Arial"/>
                <w:bCs/>
                <w:snapToGrid w:val="0"/>
                <w:szCs w:val="24"/>
              </w:rPr>
            </w:pPr>
            <w:r w:rsidRPr="008366A7">
              <w:rPr>
                <w:rFonts w:ascii="Arial" w:hAnsi="Arial" w:cs="Arial"/>
                <w:bCs/>
                <w:snapToGrid w:val="0"/>
              </w:rPr>
              <w:t>Channel 28 Yellow Voltage</w:t>
            </w:r>
          </w:p>
        </w:tc>
        <w:tc>
          <w:tcPr>
            <w:tcW w:w="5148" w:type="dxa"/>
            <w:vMerge/>
            <w:tcBorders>
              <w:right w:val="single" w:color="auto" w:sz="18" w:space="0"/>
            </w:tcBorders>
            <w:vAlign w:val="center"/>
          </w:tcPr>
          <w:p w:rsidRPr="008366A7" w:rsidR="00456E85" w:rsidRDefault="00456E85" w14:paraId="086EB911" w14:textId="77777777">
            <w:pPr>
              <w:rPr>
                <w:rFonts w:ascii="Arial" w:hAnsi="Arial" w:cs="Arial"/>
                <w:bCs/>
                <w:snapToGrid w:val="0"/>
                <w:szCs w:val="24"/>
              </w:rPr>
            </w:pPr>
          </w:p>
        </w:tc>
      </w:tr>
      <w:tr w:rsidRPr="00456E85" w:rsidR="00456E85" w14:paraId="50F0498B" w14:textId="77777777">
        <w:trPr>
          <w:cantSplit/>
          <w:jc w:val="center"/>
        </w:trPr>
        <w:tc>
          <w:tcPr>
            <w:tcW w:w="1188" w:type="dxa"/>
            <w:tcBorders>
              <w:left w:val="single" w:color="auto" w:sz="18" w:space="0"/>
            </w:tcBorders>
          </w:tcPr>
          <w:p w:rsidRPr="008366A7" w:rsidR="00456E85" w:rsidRDefault="00456E85" w14:paraId="5DD04D78" w14:textId="77777777">
            <w:pPr>
              <w:numPr>
                <w:ilvl w:val="0"/>
                <w:numId w:val="40"/>
                <w:numberingChange w:original="%1:96:0:" w:author="James A. Kinnard" w:date="2022-11-06T19:16:00Z" w:id="8928"/>
              </w:numPr>
              <w:spacing w:line="276" w:lineRule="auto"/>
              <w:rPr>
                <w:rFonts w:ascii="Arial" w:hAnsi="Arial" w:cs="Arial"/>
                <w:bCs/>
                <w:snapToGrid w:val="0"/>
                <w:szCs w:val="24"/>
              </w:rPr>
            </w:pPr>
          </w:p>
        </w:tc>
        <w:tc>
          <w:tcPr>
            <w:tcW w:w="3240" w:type="dxa"/>
          </w:tcPr>
          <w:p w:rsidRPr="008366A7" w:rsidR="00456E85" w:rsidRDefault="00456E85" w14:paraId="54DAC350" w14:textId="77777777">
            <w:pPr>
              <w:spacing w:line="276" w:lineRule="auto"/>
              <w:rPr>
                <w:rFonts w:ascii="Arial" w:hAnsi="Arial" w:cs="Arial"/>
                <w:bCs/>
                <w:snapToGrid w:val="0"/>
                <w:szCs w:val="24"/>
              </w:rPr>
            </w:pPr>
            <w:r w:rsidRPr="008366A7">
              <w:rPr>
                <w:rFonts w:ascii="Arial" w:hAnsi="Arial" w:cs="Arial"/>
                <w:bCs/>
                <w:snapToGrid w:val="0"/>
              </w:rPr>
              <w:t>Channel 29 Yellow Voltage</w:t>
            </w:r>
          </w:p>
        </w:tc>
        <w:tc>
          <w:tcPr>
            <w:tcW w:w="5148" w:type="dxa"/>
            <w:vMerge/>
            <w:tcBorders>
              <w:right w:val="single" w:color="auto" w:sz="18" w:space="0"/>
            </w:tcBorders>
            <w:vAlign w:val="center"/>
          </w:tcPr>
          <w:p w:rsidRPr="008366A7" w:rsidR="00456E85" w:rsidRDefault="00456E85" w14:paraId="57B681F0" w14:textId="77777777">
            <w:pPr>
              <w:rPr>
                <w:rFonts w:ascii="Arial" w:hAnsi="Arial" w:cs="Arial"/>
                <w:bCs/>
                <w:snapToGrid w:val="0"/>
                <w:szCs w:val="24"/>
              </w:rPr>
            </w:pPr>
          </w:p>
        </w:tc>
      </w:tr>
      <w:tr w:rsidRPr="00456E85" w:rsidR="00456E85" w14:paraId="0FE1BF1C" w14:textId="77777777">
        <w:trPr>
          <w:cantSplit/>
          <w:jc w:val="center"/>
        </w:trPr>
        <w:tc>
          <w:tcPr>
            <w:tcW w:w="1188" w:type="dxa"/>
            <w:tcBorders>
              <w:left w:val="single" w:color="auto" w:sz="18" w:space="0"/>
            </w:tcBorders>
          </w:tcPr>
          <w:p w:rsidRPr="008366A7" w:rsidR="00456E85" w:rsidRDefault="00456E85" w14:paraId="49AA5E31" w14:textId="77777777">
            <w:pPr>
              <w:numPr>
                <w:ilvl w:val="0"/>
                <w:numId w:val="40"/>
                <w:numberingChange w:original="%1:97:0:" w:author="James A. Kinnard" w:date="2022-11-06T19:16:00Z" w:id="8929"/>
              </w:numPr>
              <w:spacing w:line="276" w:lineRule="auto"/>
              <w:rPr>
                <w:rFonts w:ascii="Arial" w:hAnsi="Arial" w:cs="Arial"/>
                <w:bCs/>
                <w:snapToGrid w:val="0"/>
                <w:szCs w:val="24"/>
              </w:rPr>
            </w:pPr>
          </w:p>
        </w:tc>
        <w:tc>
          <w:tcPr>
            <w:tcW w:w="3240" w:type="dxa"/>
          </w:tcPr>
          <w:p w:rsidRPr="008366A7" w:rsidR="00456E85" w:rsidRDefault="00456E85" w14:paraId="2FD7E595" w14:textId="77777777">
            <w:pPr>
              <w:spacing w:line="276" w:lineRule="auto"/>
              <w:rPr>
                <w:rFonts w:ascii="Arial" w:hAnsi="Arial" w:cs="Arial"/>
                <w:bCs/>
                <w:snapToGrid w:val="0"/>
                <w:szCs w:val="24"/>
              </w:rPr>
            </w:pPr>
            <w:r w:rsidRPr="008366A7">
              <w:rPr>
                <w:rFonts w:ascii="Arial" w:hAnsi="Arial" w:cs="Arial"/>
                <w:bCs/>
                <w:snapToGrid w:val="0"/>
              </w:rPr>
              <w:t>Channel 30 Yellow Voltage</w:t>
            </w:r>
          </w:p>
        </w:tc>
        <w:tc>
          <w:tcPr>
            <w:tcW w:w="5148" w:type="dxa"/>
            <w:vMerge/>
            <w:tcBorders>
              <w:right w:val="single" w:color="auto" w:sz="18" w:space="0"/>
            </w:tcBorders>
            <w:vAlign w:val="center"/>
          </w:tcPr>
          <w:p w:rsidRPr="008366A7" w:rsidR="00456E85" w:rsidRDefault="00456E85" w14:paraId="0B1F4DC5" w14:textId="77777777">
            <w:pPr>
              <w:rPr>
                <w:rFonts w:ascii="Arial" w:hAnsi="Arial" w:cs="Arial"/>
                <w:bCs/>
                <w:snapToGrid w:val="0"/>
                <w:szCs w:val="24"/>
              </w:rPr>
            </w:pPr>
          </w:p>
        </w:tc>
      </w:tr>
      <w:tr w:rsidRPr="00456E85" w:rsidR="00456E85" w14:paraId="5F42DE4A" w14:textId="77777777">
        <w:trPr>
          <w:cantSplit/>
          <w:jc w:val="center"/>
        </w:trPr>
        <w:tc>
          <w:tcPr>
            <w:tcW w:w="1188" w:type="dxa"/>
            <w:tcBorders>
              <w:left w:val="single" w:color="auto" w:sz="18" w:space="0"/>
            </w:tcBorders>
          </w:tcPr>
          <w:p w:rsidRPr="008366A7" w:rsidR="00456E85" w:rsidRDefault="00456E85" w14:paraId="363DF581" w14:textId="77777777">
            <w:pPr>
              <w:numPr>
                <w:ilvl w:val="0"/>
                <w:numId w:val="40"/>
                <w:numberingChange w:original="%1:98:0:" w:author="James A. Kinnard" w:date="2022-11-06T19:16:00Z" w:id="8930"/>
              </w:numPr>
              <w:spacing w:line="276" w:lineRule="auto"/>
              <w:rPr>
                <w:rFonts w:ascii="Arial" w:hAnsi="Arial" w:cs="Arial"/>
                <w:bCs/>
                <w:snapToGrid w:val="0"/>
                <w:szCs w:val="24"/>
              </w:rPr>
            </w:pPr>
          </w:p>
        </w:tc>
        <w:tc>
          <w:tcPr>
            <w:tcW w:w="3240" w:type="dxa"/>
          </w:tcPr>
          <w:p w:rsidRPr="008366A7" w:rsidR="00456E85" w:rsidRDefault="00456E85" w14:paraId="4E564013" w14:textId="77777777">
            <w:pPr>
              <w:spacing w:line="276" w:lineRule="auto"/>
              <w:rPr>
                <w:rFonts w:ascii="Arial" w:hAnsi="Arial" w:cs="Arial"/>
                <w:bCs/>
                <w:snapToGrid w:val="0"/>
                <w:szCs w:val="24"/>
              </w:rPr>
            </w:pPr>
            <w:r w:rsidRPr="008366A7">
              <w:rPr>
                <w:rFonts w:ascii="Arial" w:hAnsi="Arial" w:cs="Arial"/>
                <w:bCs/>
                <w:snapToGrid w:val="0"/>
              </w:rPr>
              <w:t>Channel 31 Yellow Voltage</w:t>
            </w:r>
          </w:p>
        </w:tc>
        <w:tc>
          <w:tcPr>
            <w:tcW w:w="5148" w:type="dxa"/>
            <w:vMerge/>
            <w:tcBorders>
              <w:right w:val="single" w:color="auto" w:sz="18" w:space="0"/>
            </w:tcBorders>
            <w:vAlign w:val="center"/>
          </w:tcPr>
          <w:p w:rsidRPr="008366A7" w:rsidR="00456E85" w:rsidRDefault="00456E85" w14:paraId="503F8C12" w14:textId="77777777">
            <w:pPr>
              <w:rPr>
                <w:rFonts w:ascii="Arial" w:hAnsi="Arial" w:cs="Arial"/>
                <w:bCs/>
                <w:snapToGrid w:val="0"/>
                <w:szCs w:val="24"/>
              </w:rPr>
            </w:pPr>
          </w:p>
        </w:tc>
      </w:tr>
      <w:tr w:rsidRPr="00456E85" w:rsidR="00456E85" w14:paraId="1109FC80" w14:textId="77777777">
        <w:trPr>
          <w:cantSplit/>
          <w:jc w:val="center"/>
        </w:trPr>
        <w:tc>
          <w:tcPr>
            <w:tcW w:w="1188" w:type="dxa"/>
            <w:tcBorders>
              <w:left w:val="single" w:color="auto" w:sz="18" w:space="0"/>
            </w:tcBorders>
          </w:tcPr>
          <w:p w:rsidRPr="008366A7" w:rsidR="00456E85" w:rsidRDefault="00456E85" w14:paraId="5F6DDEEA" w14:textId="77777777">
            <w:pPr>
              <w:numPr>
                <w:ilvl w:val="0"/>
                <w:numId w:val="40"/>
                <w:numberingChange w:original="%1:99:0:" w:author="James A. Kinnard" w:date="2022-11-06T19:16:00Z" w:id="8931"/>
              </w:numPr>
              <w:spacing w:line="276" w:lineRule="auto"/>
              <w:rPr>
                <w:rFonts w:ascii="Arial" w:hAnsi="Arial" w:cs="Arial"/>
                <w:bCs/>
                <w:snapToGrid w:val="0"/>
                <w:szCs w:val="24"/>
              </w:rPr>
            </w:pPr>
          </w:p>
        </w:tc>
        <w:tc>
          <w:tcPr>
            <w:tcW w:w="3240" w:type="dxa"/>
          </w:tcPr>
          <w:p w:rsidRPr="008366A7" w:rsidR="00456E85" w:rsidRDefault="00456E85" w14:paraId="6E823645" w14:textId="77777777">
            <w:pPr>
              <w:spacing w:line="276" w:lineRule="auto"/>
              <w:rPr>
                <w:rFonts w:ascii="Arial" w:hAnsi="Arial" w:cs="Arial"/>
                <w:bCs/>
                <w:snapToGrid w:val="0"/>
                <w:szCs w:val="24"/>
              </w:rPr>
            </w:pPr>
            <w:r w:rsidRPr="008366A7">
              <w:rPr>
                <w:rFonts w:ascii="Arial" w:hAnsi="Arial" w:cs="Arial"/>
                <w:bCs/>
                <w:snapToGrid w:val="0"/>
              </w:rPr>
              <w:t>Channel 32 Yellow Voltage</w:t>
            </w:r>
          </w:p>
        </w:tc>
        <w:tc>
          <w:tcPr>
            <w:tcW w:w="5148" w:type="dxa"/>
            <w:vMerge/>
            <w:tcBorders>
              <w:right w:val="single" w:color="auto" w:sz="18" w:space="0"/>
            </w:tcBorders>
            <w:vAlign w:val="center"/>
          </w:tcPr>
          <w:p w:rsidRPr="008366A7" w:rsidR="00456E85" w:rsidRDefault="00456E85" w14:paraId="41058B71" w14:textId="77777777">
            <w:pPr>
              <w:rPr>
                <w:rFonts w:ascii="Arial" w:hAnsi="Arial" w:cs="Arial"/>
                <w:bCs/>
                <w:snapToGrid w:val="0"/>
                <w:szCs w:val="24"/>
              </w:rPr>
            </w:pPr>
          </w:p>
        </w:tc>
      </w:tr>
      <w:tr w:rsidRPr="00456E85" w:rsidR="00456E85" w14:paraId="4E8DA935" w14:textId="77777777">
        <w:trPr>
          <w:cantSplit/>
          <w:jc w:val="center"/>
        </w:trPr>
        <w:tc>
          <w:tcPr>
            <w:tcW w:w="1188" w:type="dxa"/>
            <w:tcBorders>
              <w:left w:val="single" w:color="auto" w:sz="18" w:space="0"/>
            </w:tcBorders>
          </w:tcPr>
          <w:p w:rsidRPr="008366A7" w:rsidR="00456E85" w:rsidRDefault="00456E85" w14:paraId="0B41F3D5" w14:textId="77777777">
            <w:pPr>
              <w:numPr>
                <w:ilvl w:val="0"/>
                <w:numId w:val="40"/>
                <w:numberingChange w:original="%1:100:0:" w:author="James A. Kinnard" w:date="2022-11-06T19:16:00Z" w:id="8932"/>
              </w:numPr>
              <w:spacing w:line="276" w:lineRule="auto"/>
              <w:rPr>
                <w:rFonts w:ascii="Arial" w:hAnsi="Arial" w:cs="Arial"/>
                <w:bCs/>
                <w:snapToGrid w:val="0"/>
                <w:szCs w:val="24"/>
              </w:rPr>
            </w:pPr>
          </w:p>
        </w:tc>
        <w:tc>
          <w:tcPr>
            <w:tcW w:w="3240" w:type="dxa"/>
          </w:tcPr>
          <w:p w:rsidRPr="008366A7" w:rsidR="00456E85" w:rsidRDefault="00456E85" w14:paraId="16A7989F" w14:textId="77777777">
            <w:pPr>
              <w:spacing w:line="276" w:lineRule="auto"/>
              <w:rPr>
                <w:rFonts w:ascii="Arial" w:hAnsi="Arial" w:cs="Arial"/>
                <w:bCs/>
                <w:snapToGrid w:val="0"/>
                <w:szCs w:val="24"/>
              </w:rPr>
            </w:pPr>
            <w:r w:rsidRPr="008366A7">
              <w:rPr>
                <w:rFonts w:ascii="Arial" w:hAnsi="Arial" w:cs="Arial"/>
                <w:bCs/>
                <w:snapToGrid w:val="0"/>
              </w:rPr>
              <w:t>Channel 1 Green Voltage</w:t>
            </w:r>
          </w:p>
        </w:tc>
        <w:tc>
          <w:tcPr>
            <w:tcW w:w="5148" w:type="dxa"/>
            <w:vMerge/>
            <w:tcBorders>
              <w:right w:val="single" w:color="auto" w:sz="18" w:space="0"/>
            </w:tcBorders>
            <w:vAlign w:val="center"/>
          </w:tcPr>
          <w:p w:rsidRPr="008366A7" w:rsidR="00456E85" w:rsidRDefault="00456E85" w14:paraId="1D1EDC3E" w14:textId="77777777">
            <w:pPr>
              <w:rPr>
                <w:rFonts w:ascii="Arial" w:hAnsi="Arial" w:cs="Arial"/>
                <w:bCs/>
                <w:snapToGrid w:val="0"/>
                <w:szCs w:val="24"/>
              </w:rPr>
            </w:pPr>
          </w:p>
        </w:tc>
      </w:tr>
      <w:tr w:rsidRPr="00456E85" w:rsidR="00456E85" w14:paraId="16ECE097" w14:textId="77777777">
        <w:trPr>
          <w:cantSplit/>
          <w:jc w:val="center"/>
        </w:trPr>
        <w:tc>
          <w:tcPr>
            <w:tcW w:w="1188" w:type="dxa"/>
            <w:tcBorders>
              <w:left w:val="single" w:color="auto" w:sz="18" w:space="0"/>
            </w:tcBorders>
          </w:tcPr>
          <w:p w:rsidRPr="008366A7" w:rsidR="00456E85" w:rsidRDefault="00456E85" w14:paraId="66C7F3A5" w14:textId="77777777">
            <w:pPr>
              <w:numPr>
                <w:ilvl w:val="0"/>
                <w:numId w:val="40"/>
                <w:numberingChange w:original="%1:101:0:" w:author="James A. Kinnard" w:date="2022-11-06T19:16:00Z" w:id="8933"/>
              </w:numPr>
              <w:spacing w:line="276" w:lineRule="auto"/>
              <w:rPr>
                <w:rFonts w:ascii="Arial" w:hAnsi="Arial" w:cs="Arial"/>
                <w:bCs/>
                <w:snapToGrid w:val="0"/>
                <w:szCs w:val="24"/>
              </w:rPr>
            </w:pPr>
          </w:p>
        </w:tc>
        <w:tc>
          <w:tcPr>
            <w:tcW w:w="3240" w:type="dxa"/>
          </w:tcPr>
          <w:p w:rsidRPr="008366A7" w:rsidR="00456E85" w:rsidRDefault="00456E85" w14:paraId="0A2CEEE9" w14:textId="77777777">
            <w:pPr>
              <w:spacing w:line="276" w:lineRule="auto"/>
              <w:rPr>
                <w:rFonts w:ascii="Arial" w:hAnsi="Arial" w:cs="Arial"/>
                <w:bCs/>
                <w:snapToGrid w:val="0"/>
                <w:szCs w:val="24"/>
              </w:rPr>
            </w:pPr>
            <w:r w:rsidRPr="008366A7">
              <w:rPr>
                <w:rFonts w:ascii="Arial" w:hAnsi="Arial" w:cs="Arial"/>
                <w:bCs/>
                <w:snapToGrid w:val="0"/>
              </w:rPr>
              <w:t>Channel 2 Green Voltage</w:t>
            </w:r>
          </w:p>
        </w:tc>
        <w:tc>
          <w:tcPr>
            <w:tcW w:w="5148" w:type="dxa"/>
            <w:vMerge/>
            <w:tcBorders>
              <w:right w:val="single" w:color="auto" w:sz="18" w:space="0"/>
            </w:tcBorders>
            <w:vAlign w:val="center"/>
          </w:tcPr>
          <w:p w:rsidRPr="008366A7" w:rsidR="00456E85" w:rsidRDefault="00456E85" w14:paraId="2FF55401" w14:textId="77777777">
            <w:pPr>
              <w:rPr>
                <w:rFonts w:ascii="Arial" w:hAnsi="Arial" w:cs="Arial"/>
                <w:bCs/>
                <w:snapToGrid w:val="0"/>
                <w:szCs w:val="24"/>
              </w:rPr>
            </w:pPr>
          </w:p>
        </w:tc>
      </w:tr>
      <w:tr w:rsidRPr="00456E85" w:rsidR="00456E85" w14:paraId="2949C909" w14:textId="77777777">
        <w:trPr>
          <w:cantSplit/>
          <w:jc w:val="center"/>
        </w:trPr>
        <w:tc>
          <w:tcPr>
            <w:tcW w:w="1188" w:type="dxa"/>
            <w:tcBorders>
              <w:left w:val="single" w:color="auto" w:sz="18" w:space="0"/>
            </w:tcBorders>
          </w:tcPr>
          <w:p w:rsidRPr="008366A7" w:rsidR="00456E85" w:rsidRDefault="00456E85" w14:paraId="7F7F498B" w14:textId="77777777">
            <w:pPr>
              <w:numPr>
                <w:ilvl w:val="0"/>
                <w:numId w:val="40"/>
                <w:numberingChange w:original="%1:102:0:" w:author="James A. Kinnard" w:date="2022-11-06T19:16:00Z" w:id="8934"/>
              </w:numPr>
              <w:spacing w:line="276" w:lineRule="auto"/>
              <w:rPr>
                <w:rFonts w:ascii="Arial" w:hAnsi="Arial" w:cs="Arial"/>
                <w:bCs/>
                <w:snapToGrid w:val="0"/>
                <w:szCs w:val="24"/>
              </w:rPr>
            </w:pPr>
          </w:p>
        </w:tc>
        <w:tc>
          <w:tcPr>
            <w:tcW w:w="3240" w:type="dxa"/>
          </w:tcPr>
          <w:p w:rsidRPr="008366A7" w:rsidR="00456E85" w:rsidRDefault="00456E85" w14:paraId="76CA8111" w14:textId="77777777">
            <w:pPr>
              <w:spacing w:line="276" w:lineRule="auto"/>
              <w:rPr>
                <w:rFonts w:ascii="Arial" w:hAnsi="Arial" w:cs="Arial"/>
                <w:bCs/>
                <w:snapToGrid w:val="0"/>
                <w:szCs w:val="24"/>
              </w:rPr>
            </w:pPr>
            <w:r w:rsidRPr="008366A7">
              <w:rPr>
                <w:rFonts w:ascii="Arial" w:hAnsi="Arial" w:cs="Arial"/>
                <w:bCs/>
                <w:snapToGrid w:val="0"/>
              </w:rPr>
              <w:t>Channel 3 Green Voltage</w:t>
            </w:r>
          </w:p>
        </w:tc>
        <w:tc>
          <w:tcPr>
            <w:tcW w:w="5148" w:type="dxa"/>
            <w:vMerge/>
            <w:tcBorders>
              <w:right w:val="single" w:color="auto" w:sz="18" w:space="0"/>
            </w:tcBorders>
            <w:vAlign w:val="center"/>
          </w:tcPr>
          <w:p w:rsidRPr="008366A7" w:rsidR="00456E85" w:rsidRDefault="00456E85" w14:paraId="60AEEDF2" w14:textId="77777777">
            <w:pPr>
              <w:rPr>
                <w:rFonts w:ascii="Arial" w:hAnsi="Arial" w:cs="Arial"/>
                <w:bCs/>
                <w:snapToGrid w:val="0"/>
                <w:szCs w:val="24"/>
              </w:rPr>
            </w:pPr>
          </w:p>
        </w:tc>
      </w:tr>
      <w:tr w:rsidRPr="00456E85" w:rsidR="00456E85" w14:paraId="73F8B5D0" w14:textId="77777777">
        <w:trPr>
          <w:cantSplit/>
          <w:jc w:val="center"/>
        </w:trPr>
        <w:tc>
          <w:tcPr>
            <w:tcW w:w="1188" w:type="dxa"/>
            <w:tcBorders>
              <w:left w:val="single" w:color="auto" w:sz="18" w:space="0"/>
            </w:tcBorders>
          </w:tcPr>
          <w:p w:rsidRPr="008366A7" w:rsidR="00456E85" w:rsidRDefault="00456E85" w14:paraId="70B20239" w14:textId="77777777">
            <w:pPr>
              <w:numPr>
                <w:ilvl w:val="0"/>
                <w:numId w:val="40"/>
                <w:numberingChange w:original="%1:103:0:" w:author="James A. Kinnard" w:date="2022-11-06T19:16:00Z" w:id="8935"/>
              </w:numPr>
              <w:spacing w:line="276" w:lineRule="auto"/>
              <w:rPr>
                <w:rFonts w:ascii="Arial" w:hAnsi="Arial" w:cs="Arial"/>
                <w:bCs/>
                <w:snapToGrid w:val="0"/>
                <w:szCs w:val="24"/>
              </w:rPr>
            </w:pPr>
          </w:p>
        </w:tc>
        <w:tc>
          <w:tcPr>
            <w:tcW w:w="3240" w:type="dxa"/>
          </w:tcPr>
          <w:p w:rsidRPr="008366A7" w:rsidR="00456E85" w:rsidRDefault="00456E85" w14:paraId="54FCC87D" w14:textId="77777777">
            <w:pPr>
              <w:spacing w:line="276" w:lineRule="auto"/>
              <w:rPr>
                <w:rFonts w:ascii="Arial" w:hAnsi="Arial" w:cs="Arial"/>
                <w:bCs/>
                <w:snapToGrid w:val="0"/>
                <w:szCs w:val="24"/>
              </w:rPr>
            </w:pPr>
            <w:r w:rsidRPr="008366A7">
              <w:rPr>
                <w:rFonts w:ascii="Arial" w:hAnsi="Arial" w:cs="Arial"/>
                <w:bCs/>
                <w:snapToGrid w:val="0"/>
              </w:rPr>
              <w:t>Channel 4 Green Voltage</w:t>
            </w:r>
          </w:p>
        </w:tc>
        <w:tc>
          <w:tcPr>
            <w:tcW w:w="5148" w:type="dxa"/>
            <w:vMerge/>
            <w:tcBorders>
              <w:right w:val="single" w:color="auto" w:sz="18" w:space="0"/>
            </w:tcBorders>
            <w:vAlign w:val="center"/>
          </w:tcPr>
          <w:p w:rsidRPr="008366A7" w:rsidR="00456E85" w:rsidRDefault="00456E85" w14:paraId="7669CDDC" w14:textId="77777777">
            <w:pPr>
              <w:rPr>
                <w:rFonts w:ascii="Arial" w:hAnsi="Arial" w:cs="Arial"/>
                <w:bCs/>
                <w:snapToGrid w:val="0"/>
                <w:szCs w:val="24"/>
              </w:rPr>
            </w:pPr>
          </w:p>
        </w:tc>
      </w:tr>
      <w:tr w:rsidRPr="00456E85" w:rsidR="00456E85" w14:paraId="7E1F15C9" w14:textId="77777777">
        <w:trPr>
          <w:cantSplit/>
          <w:jc w:val="center"/>
        </w:trPr>
        <w:tc>
          <w:tcPr>
            <w:tcW w:w="1188" w:type="dxa"/>
            <w:tcBorders>
              <w:left w:val="single" w:color="auto" w:sz="18" w:space="0"/>
            </w:tcBorders>
          </w:tcPr>
          <w:p w:rsidRPr="008366A7" w:rsidR="00456E85" w:rsidRDefault="00456E85" w14:paraId="569E1C2D" w14:textId="77777777">
            <w:pPr>
              <w:numPr>
                <w:ilvl w:val="0"/>
                <w:numId w:val="40"/>
                <w:numberingChange w:original="%1:104:0:" w:author="James A. Kinnard" w:date="2022-11-06T19:16:00Z" w:id="8936"/>
              </w:numPr>
              <w:spacing w:line="276" w:lineRule="auto"/>
              <w:rPr>
                <w:rFonts w:ascii="Arial" w:hAnsi="Arial" w:cs="Arial"/>
                <w:bCs/>
                <w:snapToGrid w:val="0"/>
                <w:szCs w:val="24"/>
              </w:rPr>
            </w:pPr>
          </w:p>
        </w:tc>
        <w:tc>
          <w:tcPr>
            <w:tcW w:w="3240" w:type="dxa"/>
          </w:tcPr>
          <w:p w:rsidRPr="008366A7" w:rsidR="00456E85" w:rsidRDefault="00456E85" w14:paraId="2B250271" w14:textId="77777777">
            <w:pPr>
              <w:spacing w:line="276" w:lineRule="auto"/>
              <w:rPr>
                <w:rFonts w:ascii="Arial" w:hAnsi="Arial" w:cs="Arial"/>
                <w:bCs/>
                <w:snapToGrid w:val="0"/>
                <w:szCs w:val="24"/>
              </w:rPr>
            </w:pPr>
            <w:r w:rsidRPr="008366A7">
              <w:rPr>
                <w:rFonts w:ascii="Arial" w:hAnsi="Arial" w:cs="Arial"/>
                <w:bCs/>
                <w:snapToGrid w:val="0"/>
              </w:rPr>
              <w:t>Channel 5 Green Voltage</w:t>
            </w:r>
          </w:p>
        </w:tc>
        <w:tc>
          <w:tcPr>
            <w:tcW w:w="5148" w:type="dxa"/>
            <w:vMerge/>
            <w:tcBorders>
              <w:right w:val="single" w:color="auto" w:sz="18" w:space="0"/>
            </w:tcBorders>
            <w:vAlign w:val="center"/>
          </w:tcPr>
          <w:p w:rsidRPr="008366A7" w:rsidR="00456E85" w:rsidRDefault="00456E85" w14:paraId="0B10E7D2" w14:textId="77777777">
            <w:pPr>
              <w:rPr>
                <w:rFonts w:ascii="Arial" w:hAnsi="Arial" w:cs="Arial"/>
                <w:bCs/>
                <w:snapToGrid w:val="0"/>
                <w:szCs w:val="24"/>
              </w:rPr>
            </w:pPr>
          </w:p>
        </w:tc>
      </w:tr>
      <w:tr w:rsidRPr="00456E85" w:rsidR="00456E85" w14:paraId="7B34D40D" w14:textId="77777777">
        <w:trPr>
          <w:cantSplit/>
          <w:jc w:val="center"/>
        </w:trPr>
        <w:tc>
          <w:tcPr>
            <w:tcW w:w="1188" w:type="dxa"/>
            <w:tcBorders>
              <w:left w:val="single" w:color="auto" w:sz="18" w:space="0"/>
            </w:tcBorders>
          </w:tcPr>
          <w:p w:rsidRPr="008366A7" w:rsidR="00456E85" w:rsidRDefault="00456E85" w14:paraId="1FDE3A3A" w14:textId="77777777">
            <w:pPr>
              <w:numPr>
                <w:ilvl w:val="0"/>
                <w:numId w:val="40"/>
                <w:numberingChange w:original="%1:105:0:" w:author="James A. Kinnard" w:date="2022-11-06T19:16:00Z" w:id="8937"/>
              </w:numPr>
              <w:spacing w:line="276" w:lineRule="auto"/>
              <w:rPr>
                <w:rFonts w:ascii="Arial" w:hAnsi="Arial" w:cs="Arial"/>
                <w:bCs/>
                <w:snapToGrid w:val="0"/>
                <w:szCs w:val="24"/>
              </w:rPr>
            </w:pPr>
          </w:p>
        </w:tc>
        <w:tc>
          <w:tcPr>
            <w:tcW w:w="3240" w:type="dxa"/>
          </w:tcPr>
          <w:p w:rsidRPr="008366A7" w:rsidR="00456E85" w:rsidRDefault="00456E85" w14:paraId="70EF3A6F" w14:textId="77777777">
            <w:pPr>
              <w:spacing w:line="276" w:lineRule="auto"/>
              <w:rPr>
                <w:rFonts w:ascii="Arial" w:hAnsi="Arial" w:cs="Arial"/>
                <w:bCs/>
                <w:snapToGrid w:val="0"/>
                <w:szCs w:val="24"/>
              </w:rPr>
            </w:pPr>
            <w:r w:rsidRPr="008366A7">
              <w:rPr>
                <w:rFonts w:ascii="Arial" w:hAnsi="Arial" w:cs="Arial"/>
                <w:bCs/>
                <w:snapToGrid w:val="0"/>
              </w:rPr>
              <w:t>Channel 6 Green Voltage</w:t>
            </w:r>
          </w:p>
        </w:tc>
        <w:tc>
          <w:tcPr>
            <w:tcW w:w="5148" w:type="dxa"/>
            <w:vMerge/>
            <w:tcBorders>
              <w:right w:val="single" w:color="auto" w:sz="18" w:space="0"/>
            </w:tcBorders>
            <w:vAlign w:val="center"/>
          </w:tcPr>
          <w:p w:rsidRPr="008366A7" w:rsidR="00456E85" w:rsidRDefault="00456E85" w14:paraId="21D359C8" w14:textId="77777777">
            <w:pPr>
              <w:rPr>
                <w:rFonts w:ascii="Arial" w:hAnsi="Arial" w:cs="Arial"/>
                <w:bCs/>
                <w:snapToGrid w:val="0"/>
                <w:szCs w:val="24"/>
              </w:rPr>
            </w:pPr>
          </w:p>
        </w:tc>
      </w:tr>
      <w:tr w:rsidRPr="00456E85" w:rsidR="00456E85" w14:paraId="6BBC59E9" w14:textId="77777777">
        <w:trPr>
          <w:cantSplit/>
          <w:jc w:val="center"/>
        </w:trPr>
        <w:tc>
          <w:tcPr>
            <w:tcW w:w="1188" w:type="dxa"/>
            <w:tcBorders>
              <w:left w:val="single" w:color="auto" w:sz="18" w:space="0"/>
            </w:tcBorders>
          </w:tcPr>
          <w:p w:rsidRPr="008366A7" w:rsidR="00456E85" w:rsidRDefault="00456E85" w14:paraId="67B38DEE" w14:textId="77777777">
            <w:pPr>
              <w:numPr>
                <w:ilvl w:val="0"/>
                <w:numId w:val="40"/>
                <w:numberingChange w:original="%1:106:0:" w:author="James A. Kinnard" w:date="2022-11-06T19:16:00Z" w:id="8938"/>
              </w:numPr>
              <w:spacing w:line="276" w:lineRule="auto"/>
              <w:rPr>
                <w:rFonts w:ascii="Arial" w:hAnsi="Arial" w:cs="Arial"/>
                <w:bCs/>
                <w:snapToGrid w:val="0"/>
                <w:szCs w:val="24"/>
              </w:rPr>
            </w:pPr>
          </w:p>
        </w:tc>
        <w:tc>
          <w:tcPr>
            <w:tcW w:w="3240" w:type="dxa"/>
          </w:tcPr>
          <w:p w:rsidRPr="008366A7" w:rsidR="00456E85" w:rsidRDefault="00456E85" w14:paraId="682C46A7" w14:textId="77777777">
            <w:pPr>
              <w:spacing w:line="276" w:lineRule="auto"/>
              <w:rPr>
                <w:rFonts w:ascii="Arial" w:hAnsi="Arial" w:cs="Arial"/>
                <w:bCs/>
                <w:snapToGrid w:val="0"/>
                <w:szCs w:val="24"/>
              </w:rPr>
            </w:pPr>
            <w:r w:rsidRPr="008366A7">
              <w:rPr>
                <w:rFonts w:ascii="Arial" w:hAnsi="Arial" w:cs="Arial"/>
                <w:bCs/>
                <w:snapToGrid w:val="0"/>
              </w:rPr>
              <w:t>Channel 7 Green Voltage</w:t>
            </w:r>
          </w:p>
        </w:tc>
        <w:tc>
          <w:tcPr>
            <w:tcW w:w="5148" w:type="dxa"/>
            <w:vMerge/>
            <w:tcBorders>
              <w:right w:val="single" w:color="auto" w:sz="18" w:space="0"/>
            </w:tcBorders>
            <w:vAlign w:val="center"/>
          </w:tcPr>
          <w:p w:rsidRPr="008366A7" w:rsidR="00456E85" w:rsidRDefault="00456E85" w14:paraId="6184ADE9" w14:textId="77777777">
            <w:pPr>
              <w:rPr>
                <w:rFonts w:ascii="Arial" w:hAnsi="Arial" w:cs="Arial"/>
                <w:bCs/>
                <w:snapToGrid w:val="0"/>
                <w:szCs w:val="24"/>
              </w:rPr>
            </w:pPr>
          </w:p>
        </w:tc>
      </w:tr>
      <w:tr w:rsidRPr="00456E85" w:rsidR="00456E85" w14:paraId="572B4CC8" w14:textId="77777777">
        <w:trPr>
          <w:cantSplit/>
          <w:jc w:val="center"/>
        </w:trPr>
        <w:tc>
          <w:tcPr>
            <w:tcW w:w="1188" w:type="dxa"/>
            <w:tcBorders>
              <w:left w:val="single" w:color="auto" w:sz="18" w:space="0"/>
            </w:tcBorders>
          </w:tcPr>
          <w:p w:rsidRPr="008366A7" w:rsidR="00456E85" w:rsidRDefault="00456E85" w14:paraId="4511BF39" w14:textId="77777777">
            <w:pPr>
              <w:numPr>
                <w:ilvl w:val="0"/>
                <w:numId w:val="40"/>
                <w:numberingChange w:original="%1:107:0:" w:author="James A. Kinnard" w:date="2022-11-06T19:16:00Z" w:id="8939"/>
              </w:numPr>
              <w:spacing w:line="276" w:lineRule="auto"/>
              <w:rPr>
                <w:rFonts w:ascii="Arial" w:hAnsi="Arial" w:cs="Arial"/>
                <w:bCs/>
                <w:snapToGrid w:val="0"/>
                <w:szCs w:val="24"/>
              </w:rPr>
            </w:pPr>
          </w:p>
        </w:tc>
        <w:tc>
          <w:tcPr>
            <w:tcW w:w="3240" w:type="dxa"/>
          </w:tcPr>
          <w:p w:rsidRPr="008366A7" w:rsidR="00456E85" w:rsidRDefault="00456E85" w14:paraId="2D34FBB7" w14:textId="77777777">
            <w:pPr>
              <w:spacing w:line="276" w:lineRule="auto"/>
              <w:rPr>
                <w:rFonts w:ascii="Arial" w:hAnsi="Arial" w:cs="Arial"/>
                <w:bCs/>
                <w:snapToGrid w:val="0"/>
                <w:szCs w:val="24"/>
              </w:rPr>
            </w:pPr>
            <w:r w:rsidRPr="008366A7">
              <w:rPr>
                <w:rFonts w:ascii="Arial" w:hAnsi="Arial" w:cs="Arial"/>
                <w:bCs/>
                <w:snapToGrid w:val="0"/>
              </w:rPr>
              <w:t>Channel 8 Green Voltage</w:t>
            </w:r>
          </w:p>
        </w:tc>
        <w:tc>
          <w:tcPr>
            <w:tcW w:w="5148" w:type="dxa"/>
            <w:vMerge/>
            <w:tcBorders>
              <w:right w:val="single" w:color="auto" w:sz="18" w:space="0"/>
            </w:tcBorders>
            <w:vAlign w:val="center"/>
          </w:tcPr>
          <w:p w:rsidRPr="008366A7" w:rsidR="00456E85" w:rsidRDefault="00456E85" w14:paraId="4840CF35" w14:textId="77777777">
            <w:pPr>
              <w:rPr>
                <w:rFonts w:ascii="Arial" w:hAnsi="Arial" w:cs="Arial"/>
                <w:bCs/>
                <w:snapToGrid w:val="0"/>
                <w:szCs w:val="24"/>
              </w:rPr>
            </w:pPr>
          </w:p>
        </w:tc>
      </w:tr>
      <w:tr w:rsidRPr="00456E85" w:rsidR="00456E85" w14:paraId="60CF8A14" w14:textId="77777777">
        <w:trPr>
          <w:cantSplit/>
          <w:jc w:val="center"/>
        </w:trPr>
        <w:tc>
          <w:tcPr>
            <w:tcW w:w="1188" w:type="dxa"/>
            <w:tcBorders>
              <w:left w:val="single" w:color="auto" w:sz="18" w:space="0"/>
            </w:tcBorders>
          </w:tcPr>
          <w:p w:rsidRPr="008366A7" w:rsidR="00456E85" w:rsidRDefault="00456E85" w14:paraId="6DFB1443" w14:textId="77777777">
            <w:pPr>
              <w:numPr>
                <w:ilvl w:val="0"/>
                <w:numId w:val="40"/>
                <w:numberingChange w:original="%1:108:0:" w:author="James A. Kinnard" w:date="2022-11-06T19:16:00Z" w:id="8940"/>
              </w:numPr>
              <w:spacing w:line="276" w:lineRule="auto"/>
              <w:rPr>
                <w:rFonts w:ascii="Arial" w:hAnsi="Arial" w:cs="Arial"/>
                <w:bCs/>
                <w:snapToGrid w:val="0"/>
                <w:szCs w:val="24"/>
              </w:rPr>
            </w:pPr>
          </w:p>
        </w:tc>
        <w:tc>
          <w:tcPr>
            <w:tcW w:w="3240" w:type="dxa"/>
          </w:tcPr>
          <w:p w:rsidRPr="008366A7" w:rsidR="00456E85" w:rsidRDefault="00456E85" w14:paraId="2DE37FC9" w14:textId="77777777">
            <w:pPr>
              <w:spacing w:line="276" w:lineRule="auto"/>
              <w:rPr>
                <w:rFonts w:ascii="Arial" w:hAnsi="Arial" w:cs="Arial"/>
                <w:bCs/>
                <w:snapToGrid w:val="0"/>
                <w:szCs w:val="24"/>
              </w:rPr>
            </w:pPr>
            <w:r w:rsidRPr="008366A7">
              <w:rPr>
                <w:rFonts w:ascii="Arial" w:hAnsi="Arial" w:cs="Arial"/>
                <w:bCs/>
                <w:snapToGrid w:val="0"/>
              </w:rPr>
              <w:t>Channel 9 Green Voltage</w:t>
            </w:r>
          </w:p>
        </w:tc>
        <w:tc>
          <w:tcPr>
            <w:tcW w:w="5148" w:type="dxa"/>
            <w:vMerge/>
            <w:tcBorders>
              <w:right w:val="single" w:color="auto" w:sz="18" w:space="0"/>
            </w:tcBorders>
            <w:vAlign w:val="center"/>
          </w:tcPr>
          <w:p w:rsidRPr="008366A7" w:rsidR="00456E85" w:rsidRDefault="00456E85" w14:paraId="1A30BBDC" w14:textId="77777777">
            <w:pPr>
              <w:rPr>
                <w:rFonts w:ascii="Arial" w:hAnsi="Arial" w:cs="Arial"/>
                <w:bCs/>
                <w:snapToGrid w:val="0"/>
                <w:szCs w:val="24"/>
              </w:rPr>
            </w:pPr>
          </w:p>
        </w:tc>
      </w:tr>
      <w:tr w:rsidRPr="00456E85" w:rsidR="00456E85" w14:paraId="1671C94B" w14:textId="77777777">
        <w:trPr>
          <w:cantSplit/>
          <w:jc w:val="center"/>
        </w:trPr>
        <w:tc>
          <w:tcPr>
            <w:tcW w:w="1188" w:type="dxa"/>
            <w:tcBorders>
              <w:left w:val="single" w:color="auto" w:sz="18" w:space="0"/>
            </w:tcBorders>
          </w:tcPr>
          <w:p w:rsidRPr="008366A7" w:rsidR="00456E85" w:rsidRDefault="00456E85" w14:paraId="49EE1A5B" w14:textId="77777777">
            <w:pPr>
              <w:numPr>
                <w:ilvl w:val="0"/>
                <w:numId w:val="40"/>
                <w:numberingChange w:original="%1:109:0:" w:author="James A. Kinnard" w:date="2022-11-06T19:16:00Z" w:id="8941"/>
              </w:numPr>
              <w:spacing w:line="276" w:lineRule="auto"/>
              <w:rPr>
                <w:rFonts w:ascii="Arial" w:hAnsi="Arial" w:cs="Arial"/>
                <w:bCs/>
                <w:snapToGrid w:val="0"/>
                <w:szCs w:val="24"/>
              </w:rPr>
            </w:pPr>
          </w:p>
        </w:tc>
        <w:tc>
          <w:tcPr>
            <w:tcW w:w="3240" w:type="dxa"/>
          </w:tcPr>
          <w:p w:rsidRPr="008366A7" w:rsidR="00456E85" w:rsidRDefault="00456E85" w14:paraId="651A6982" w14:textId="77777777">
            <w:pPr>
              <w:spacing w:line="276" w:lineRule="auto"/>
              <w:rPr>
                <w:rFonts w:ascii="Arial" w:hAnsi="Arial" w:cs="Arial"/>
                <w:bCs/>
                <w:snapToGrid w:val="0"/>
                <w:szCs w:val="24"/>
              </w:rPr>
            </w:pPr>
            <w:r w:rsidRPr="008366A7">
              <w:rPr>
                <w:rFonts w:ascii="Arial" w:hAnsi="Arial" w:cs="Arial"/>
                <w:bCs/>
                <w:snapToGrid w:val="0"/>
              </w:rPr>
              <w:t>Channel 10 Green Voltage</w:t>
            </w:r>
          </w:p>
        </w:tc>
        <w:tc>
          <w:tcPr>
            <w:tcW w:w="5148" w:type="dxa"/>
            <w:vMerge/>
            <w:tcBorders>
              <w:right w:val="single" w:color="auto" w:sz="18" w:space="0"/>
            </w:tcBorders>
            <w:vAlign w:val="center"/>
          </w:tcPr>
          <w:p w:rsidRPr="008366A7" w:rsidR="00456E85" w:rsidRDefault="00456E85" w14:paraId="34FD2529" w14:textId="77777777">
            <w:pPr>
              <w:rPr>
                <w:rFonts w:ascii="Arial" w:hAnsi="Arial" w:cs="Arial"/>
                <w:bCs/>
                <w:snapToGrid w:val="0"/>
                <w:szCs w:val="24"/>
              </w:rPr>
            </w:pPr>
          </w:p>
        </w:tc>
      </w:tr>
      <w:tr w:rsidRPr="00456E85" w:rsidR="00456E85" w14:paraId="059EBDBE" w14:textId="77777777">
        <w:trPr>
          <w:cantSplit/>
          <w:jc w:val="center"/>
        </w:trPr>
        <w:tc>
          <w:tcPr>
            <w:tcW w:w="1188" w:type="dxa"/>
            <w:tcBorders>
              <w:left w:val="single" w:color="auto" w:sz="18" w:space="0"/>
            </w:tcBorders>
          </w:tcPr>
          <w:p w:rsidRPr="008366A7" w:rsidR="00456E85" w:rsidRDefault="00456E85" w14:paraId="3599F414" w14:textId="77777777">
            <w:pPr>
              <w:numPr>
                <w:ilvl w:val="0"/>
                <w:numId w:val="40"/>
                <w:numberingChange w:original="%1:110:0:" w:author="James A. Kinnard" w:date="2022-11-06T19:16:00Z" w:id="8942"/>
              </w:numPr>
              <w:spacing w:line="276" w:lineRule="auto"/>
              <w:rPr>
                <w:rFonts w:ascii="Arial" w:hAnsi="Arial" w:cs="Arial"/>
                <w:bCs/>
                <w:snapToGrid w:val="0"/>
                <w:szCs w:val="24"/>
              </w:rPr>
            </w:pPr>
          </w:p>
        </w:tc>
        <w:tc>
          <w:tcPr>
            <w:tcW w:w="3240" w:type="dxa"/>
          </w:tcPr>
          <w:p w:rsidRPr="008366A7" w:rsidR="00456E85" w:rsidRDefault="00456E85" w14:paraId="7AB88C9B" w14:textId="77777777">
            <w:pPr>
              <w:spacing w:line="276" w:lineRule="auto"/>
              <w:rPr>
                <w:rFonts w:ascii="Arial" w:hAnsi="Arial" w:cs="Arial"/>
                <w:bCs/>
                <w:snapToGrid w:val="0"/>
                <w:szCs w:val="24"/>
              </w:rPr>
            </w:pPr>
            <w:r w:rsidRPr="008366A7">
              <w:rPr>
                <w:rFonts w:ascii="Arial" w:hAnsi="Arial" w:cs="Arial"/>
                <w:bCs/>
                <w:snapToGrid w:val="0"/>
              </w:rPr>
              <w:t>Channel 11 Green Voltage</w:t>
            </w:r>
          </w:p>
        </w:tc>
        <w:tc>
          <w:tcPr>
            <w:tcW w:w="5148" w:type="dxa"/>
            <w:vMerge/>
            <w:tcBorders>
              <w:right w:val="single" w:color="auto" w:sz="18" w:space="0"/>
            </w:tcBorders>
            <w:vAlign w:val="center"/>
          </w:tcPr>
          <w:p w:rsidRPr="008366A7" w:rsidR="00456E85" w:rsidRDefault="00456E85" w14:paraId="713ED568" w14:textId="77777777">
            <w:pPr>
              <w:rPr>
                <w:rFonts w:ascii="Arial" w:hAnsi="Arial" w:cs="Arial"/>
                <w:bCs/>
                <w:snapToGrid w:val="0"/>
                <w:szCs w:val="24"/>
              </w:rPr>
            </w:pPr>
          </w:p>
        </w:tc>
      </w:tr>
      <w:tr w:rsidRPr="00456E85" w:rsidR="00456E85" w14:paraId="2C1973B3" w14:textId="77777777">
        <w:trPr>
          <w:cantSplit/>
          <w:jc w:val="center"/>
        </w:trPr>
        <w:tc>
          <w:tcPr>
            <w:tcW w:w="1188" w:type="dxa"/>
            <w:tcBorders>
              <w:left w:val="single" w:color="auto" w:sz="18" w:space="0"/>
            </w:tcBorders>
          </w:tcPr>
          <w:p w:rsidRPr="008366A7" w:rsidR="00456E85" w:rsidRDefault="00456E85" w14:paraId="23C2E858" w14:textId="77777777">
            <w:pPr>
              <w:numPr>
                <w:ilvl w:val="0"/>
                <w:numId w:val="40"/>
                <w:numberingChange w:original="%1:111:0:" w:author="James A. Kinnard" w:date="2022-11-06T19:16:00Z" w:id="8943"/>
              </w:numPr>
              <w:spacing w:line="276" w:lineRule="auto"/>
              <w:rPr>
                <w:rFonts w:ascii="Arial" w:hAnsi="Arial" w:cs="Arial"/>
                <w:bCs/>
                <w:snapToGrid w:val="0"/>
                <w:szCs w:val="24"/>
              </w:rPr>
            </w:pPr>
          </w:p>
        </w:tc>
        <w:tc>
          <w:tcPr>
            <w:tcW w:w="3240" w:type="dxa"/>
          </w:tcPr>
          <w:p w:rsidRPr="008366A7" w:rsidR="00456E85" w:rsidRDefault="00456E85" w14:paraId="7F5618FC" w14:textId="77777777">
            <w:pPr>
              <w:spacing w:line="276" w:lineRule="auto"/>
              <w:rPr>
                <w:rFonts w:ascii="Arial" w:hAnsi="Arial" w:cs="Arial"/>
                <w:bCs/>
                <w:snapToGrid w:val="0"/>
                <w:szCs w:val="24"/>
              </w:rPr>
            </w:pPr>
            <w:r w:rsidRPr="008366A7">
              <w:rPr>
                <w:rFonts w:ascii="Arial" w:hAnsi="Arial" w:cs="Arial"/>
                <w:bCs/>
                <w:snapToGrid w:val="0"/>
              </w:rPr>
              <w:t>Channel 12 Green Voltage</w:t>
            </w:r>
          </w:p>
        </w:tc>
        <w:tc>
          <w:tcPr>
            <w:tcW w:w="5148" w:type="dxa"/>
            <w:vMerge/>
            <w:tcBorders>
              <w:right w:val="single" w:color="auto" w:sz="18" w:space="0"/>
            </w:tcBorders>
            <w:vAlign w:val="center"/>
          </w:tcPr>
          <w:p w:rsidRPr="008366A7" w:rsidR="00456E85" w:rsidRDefault="00456E85" w14:paraId="03CC4E43" w14:textId="77777777">
            <w:pPr>
              <w:rPr>
                <w:rFonts w:ascii="Arial" w:hAnsi="Arial" w:cs="Arial"/>
                <w:bCs/>
                <w:snapToGrid w:val="0"/>
                <w:szCs w:val="24"/>
              </w:rPr>
            </w:pPr>
          </w:p>
        </w:tc>
      </w:tr>
      <w:tr w:rsidRPr="00456E85" w:rsidR="00456E85" w14:paraId="0F98B8A6" w14:textId="77777777">
        <w:trPr>
          <w:cantSplit/>
          <w:jc w:val="center"/>
        </w:trPr>
        <w:tc>
          <w:tcPr>
            <w:tcW w:w="1188" w:type="dxa"/>
            <w:tcBorders>
              <w:left w:val="single" w:color="auto" w:sz="18" w:space="0"/>
            </w:tcBorders>
          </w:tcPr>
          <w:p w:rsidRPr="008366A7" w:rsidR="00456E85" w:rsidRDefault="00456E85" w14:paraId="586833A2" w14:textId="77777777">
            <w:pPr>
              <w:numPr>
                <w:ilvl w:val="0"/>
                <w:numId w:val="40"/>
                <w:numberingChange w:original="%1:112:0:" w:author="James A. Kinnard" w:date="2022-11-06T19:16:00Z" w:id="8944"/>
              </w:numPr>
              <w:spacing w:line="276" w:lineRule="auto"/>
              <w:rPr>
                <w:rFonts w:ascii="Arial" w:hAnsi="Arial" w:cs="Arial"/>
                <w:bCs/>
                <w:snapToGrid w:val="0"/>
                <w:szCs w:val="24"/>
              </w:rPr>
            </w:pPr>
          </w:p>
        </w:tc>
        <w:tc>
          <w:tcPr>
            <w:tcW w:w="3240" w:type="dxa"/>
          </w:tcPr>
          <w:p w:rsidRPr="008366A7" w:rsidR="00456E85" w:rsidRDefault="00456E85" w14:paraId="2CEBDB8B" w14:textId="77777777">
            <w:pPr>
              <w:spacing w:line="276" w:lineRule="auto"/>
              <w:rPr>
                <w:rFonts w:ascii="Arial" w:hAnsi="Arial" w:cs="Arial"/>
                <w:bCs/>
                <w:snapToGrid w:val="0"/>
                <w:szCs w:val="24"/>
              </w:rPr>
            </w:pPr>
            <w:r w:rsidRPr="008366A7">
              <w:rPr>
                <w:rFonts w:ascii="Arial" w:hAnsi="Arial" w:cs="Arial"/>
                <w:bCs/>
                <w:snapToGrid w:val="0"/>
              </w:rPr>
              <w:t>Channel 13 Green Voltage</w:t>
            </w:r>
          </w:p>
        </w:tc>
        <w:tc>
          <w:tcPr>
            <w:tcW w:w="5148" w:type="dxa"/>
            <w:vMerge/>
            <w:tcBorders>
              <w:right w:val="single" w:color="auto" w:sz="18" w:space="0"/>
            </w:tcBorders>
            <w:vAlign w:val="center"/>
          </w:tcPr>
          <w:p w:rsidRPr="008366A7" w:rsidR="00456E85" w:rsidRDefault="00456E85" w14:paraId="49B2559F" w14:textId="77777777">
            <w:pPr>
              <w:rPr>
                <w:rFonts w:ascii="Arial" w:hAnsi="Arial" w:cs="Arial"/>
                <w:bCs/>
                <w:snapToGrid w:val="0"/>
                <w:szCs w:val="24"/>
              </w:rPr>
            </w:pPr>
          </w:p>
        </w:tc>
      </w:tr>
      <w:tr w:rsidRPr="00456E85" w:rsidR="00456E85" w14:paraId="54A249A6" w14:textId="77777777">
        <w:trPr>
          <w:cantSplit/>
          <w:jc w:val="center"/>
        </w:trPr>
        <w:tc>
          <w:tcPr>
            <w:tcW w:w="1188" w:type="dxa"/>
            <w:tcBorders>
              <w:left w:val="single" w:color="auto" w:sz="18" w:space="0"/>
            </w:tcBorders>
          </w:tcPr>
          <w:p w:rsidRPr="008366A7" w:rsidR="00456E85" w:rsidRDefault="00456E85" w14:paraId="770E4F5D" w14:textId="77777777">
            <w:pPr>
              <w:numPr>
                <w:ilvl w:val="0"/>
                <w:numId w:val="40"/>
                <w:numberingChange w:original="%1:113:0:" w:author="James A. Kinnard" w:date="2022-11-06T19:16:00Z" w:id="8945"/>
              </w:numPr>
              <w:spacing w:line="276" w:lineRule="auto"/>
              <w:rPr>
                <w:rFonts w:ascii="Arial" w:hAnsi="Arial" w:cs="Arial"/>
                <w:bCs/>
                <w:snapToGrid w:val="0"/>
                <w:szCs w:val="24"/>
              </w:rPr>
            </w:pPr>
          </w:p>
        </w:tc>
        <w:tc>
          <w:tcPr>
            <w:tcW w:w="3240" w:type="dxa"/>
          </w:tcPr>
          <w:p w:rsidRPr="008366A7" w:rsidR="00456E85" w:rsidRDefault="00456E85" w14:paraId="228411B6" w14:textId="77777777">
            <w:pPr>
              <w:spacing w:line="276" w:lineRule="auto"/>
              <w:rPr>
                <w:rFonts w:ascii="Arial" w:hAnsi="Arial" w:cs="Arial"/>
                <w:bCs/>
                <w:snapToGrid w:val="0"/>
                <w:szCs w:val="24"/>
              </w:rPr>
            </w:pPr>
            <w:r w:rsidRPr="008366A7">
              <w:rPr>
                <w:rFonts w:ascii="Arial" w:hAnsi="Arial" w:cs="Arial"/>
                <w:bCs/>
                <w:snapToGrid w:val="0"/>
              </w:rPr>
              <w:t>Channel 14 Green Voltage</w:t>
            </w:r>
          </w:p>
        </w:tc>
        <w:tc>
          <w:tcPr>
            <w:tcW w:w="5148" w:type="dxa"/>
            <w:vMerge/>
            <w:tcBorders>
              <w:right w:val="single" w:color="auto" w:sz="18" w:space="0"/>
            </w:tcBorders>
            <w:vAlign w:val="center"/>
          </w:tcPr>
          <w:p w:rsidRPr="008366A7" w:rsidR="00456E85" w:rsidRDefault="00456E85" w14:paraId="6EF607CF" w14:textId="77777777">
            <w:pPr>
              <w:rPr>
                <w:rFonts w:ascii="Arial" w:hAnsi="Arial" w:cs="Arial"/>
                <w:bCs/>
                <w:snapToGrid w:val="0"/>
                <w:szCs w:val="24"/>
              </w:rPr>
            </w:pPr>
          </w:p>
        </w:tc>
      </w:tr>
      <w:tr w:rsidRPr="00456E85" w:rsidR="00456E85" w14:paraId="005B2299" w14:textId="77777777">
        <w:trPr>
          <w:cantSplit/>
          <w:jc w:val="center"/>
        </w:trPr>
        <w:tc>
          <w:tcPr>
            <w:tcW w:w="1188" w:type="dxa"/>
            <w:tcBorders>
              <w:left w:val="single" w:color="auto" w:sz="18" w:space="0"/>
            </w:tcBorders>
          </w:tcPr>
          <w:p w:rsidRPr="008366A7" w:rsidR="00456E85" w:rsidRDefault="00456E85" w14:paraId="6F53DE05" w14:textId="77777777">
            <w:pPr>
              <w:numPr>
                <w:ilvl w:val="0"/>
                <w:numId w:val="40"/>
                <w:numberingChange w:original="%1:114:0:" w:author="James A. Kinnard" w:date="2022-11-06T19:16:00Z" w:id="8946"/>
              </w:numPr>
              <w:spacing w:line="276" w:lineRule="auto"/>
              <w:rPr>
                <w:rFonts w:ascii="Arial" w:hAnsi="Arial" w:cs="Arial"/>
                <w:bCs/>
                <w:snapToGrid w:val="0"/>
                <w:szCs w:val="24"/>
              </w:rPr>
            </w:pPr>
          </w:p>
        </w:tc>
        <w:tc>
          <w:tcPr>
            <w:tcW w:w="3240" w:type="dxa"/>
          </w:tcPr>
          <w:p w:rsidRPr="008366A7" w:rsidR="00456E85" w:rsidRDefault="00456E85" w14:paraId="05450BF6" w14:textId="77777777">
            <w:pPr>
              <w:spacing w:line="276" w:lineRule="auto"/>
              <w:rPr>
                <w:rFonts w:ascii="Arial" w:hAnsi="Arial" w:cs="Arial"/>
                <w:bCs/>
                <w:snapToGrid w:val="0"/>
                <w:szCs w:val="24"/>
              </w:rPr>
            </w:pPr>
            <w:r w:rsidRPr="008366A7">
              <w:rPr>
                <w:rFonts w:ascii="Arial" w:hAnsi="Arial" w:cs="Arial"/>
                <w:bCs/>
                <w:snapToGrid w:val="0"/>
              </w:rPr>
              <w:t>Channel 15 Green Voltage</w:t>
            </w:r>
          </w:p>
        </w:tc>
        <w:tc>
          <w:tcPr>
            <w:tcW w:w="5148" w:type="dxa"/>
            <w:vMerge/>
            <w:tcBorders>
              <w:right w:val="single" w:color="auto" w:sz="18" w:space="0"/>
            </w:tcBorders>
            <w:vAlign w:val="center"/>
          </w:tcPr>
          <w:p w:rsidRPr="008366A7" w:rsidR="00456E85" w:rsidRDefault="00456E85" w14:paraId="45D25B16" w14:textId="77777777">
            <w:pPr>
              <w:rPr>
                <w:rFonts w:ascii="Arial" w:hAnsi="Arial" w:cs="Arial"/>
                <w:bCs/>
                <w:snapToGrid w:val="0"/>
                <w:szCs w:val="24"/>
              </w:rPr>
            </w:pPr>
          </w:p>
        </w:tc>
      </w:tr>
      <w:tr w:rsidRPr="00456E85" w:rsidR="00456E85" w14:paraId="56207AA1" w14:textId="77777777">
        <w:trPr>
          <w:cantSplit/>
          <w:jc w:val="center"/>
        </w:trPr>
        <w:tc>
          <w:tcPr>
            <w:tcW w:w="1188" w:type="dxa"/>
            <w:tcBorders>
              <w:left w:val="single" w:color="auto" w:sz="18" w:space="0"/>
            </w:tcBorders>
          </w:tcPr>
          <w:p w:rsidRPr="008366A7" w:rsidR="00456E85" w:rsidRDefault="00456E85" w14:paraId="6434836E" w14:textId="77777777">
            <w:pPr>
              <w:numPr>
                <w:ilvl w:val="0"/>
                <w:numId w:val="40"/>
                <w:numberingChange w:original="%1:115:0:" w:author="James A. Kinnard" w:date="2022-11-06T19:16:00Z" w:id="8947"/>
              </w:numPr>
              <w:spacing w:line="276" w:lineRule="auto"/>
              <w:rPr>
                <w:rFonts w:ascii="Arial" w:hAnsi="Arial" w:cs="Arial"/>
                <w:bCs/>
                <w:snapToGrid w:val="0"/>
                <w:szCs w:val="24"/>
              </w:rPr>
            </w:pPr>
          </w:p>
        </w:tc>
        <w:tc>
          <w:tcPr>
            <w:tcW w:w="3240" w:type="dxa"/>
          </w:tcPr>
          <w:p w:rsidRPr="008366A7" w:rsidR="00456E85" w:rsidRDefault="00456E85" w14:paraId="7C10D22E" w14:textId="77777777">
            <w:pPr>
              <w:spacing w:line="276" w:lineRule="auto"/>
              <w:rPr>
                <w:rFonts w:ascii="Arial" w:hAnsi="Arial" w:cs="Arial"/>
                <w:bCs/>
                <w:snapToGrid w:val="0"/>
                <w:szCs w:val="24"/>
              </w:rPr>
            </w:pPr>
            <w:r w:rsidRPr="008366A7">
              <w:rPr>
                <w:rFonts w:ascii="Arial" w:hAnsi="Arial" w:cs="Arial"/>
                <w:bCs/>
                <w:snapToGrid w:val="0"/>
              </w:rPr>
              <w:t>Channel 16 Green Voltage</w:t>
            </w:r>
          </w:p>
        </w:tc>
        <w:tc>
          <w:tcPr>
            <w:tcW w:w="5148" w:type="dxa"/>
            <w:vMerge/>
            <w:tcBorders>
              <w:right w:val="single" w:color="auto" w:sz="18" w:space="0"/>
            </w:tcBorders>
            <w:vAlign w:val="center"/>
          </w:tcPr>
          <w:p w:rsidRPr="008366A7" w:rsidR="00456E85" w:rsidRDefault="00456E85" w14:paraId="79067890" w14:textId="77777777">
            <w:pPr>
              <w:rPr>
                <w:rFonts w:ascii="Arial" w:hAnsi="Arial" w:cs="Arial"/>
                <w:bCs/>
                <w:snapToGrid w:val="0"/>
                <w:szCs w:val="24"/>
              </w:rPr>
            </w:pPr>
          </w:p>
        </w:tc>
      </w:tr>
      <w:tr w:rsidRPr="00456E85" w:rsidR="00456E85" w14:paraId="67447039" w14:textId="77777777">
        <w:trPr>
          <w:cantSplit/>
          <w:jc w:val="center"/>
        </w:trPr>
        <w:tc>
          <w:tcPr>
            <w:tcW w:w="1188" w:type="dxa"/>
            <w:tcBorders>
              <w:left w:val="single" w:color="auto" w:sz="18" w:space="0"/>
            </w:tcBorders>
          </w:tcPr>
          <w:p w:rsidRPr="008366A7" w:rsidR="00456E85" w:rsidRDefault="00456E85" w14:paraId="3F40A433" w14:textId="77777777">
            <w:pPr>
              <w:numPr>
                <w:ilvl w:val="0"/>
                <w:numId w:val="40"/>
                <w:numberingChange w:original="%1:116:0:" w:author="James A. Kinnard" w:date="2022-11-06T19:16:00Z" w:id="8948"/>
              </w:numPr>
              <w:spacing w:line="276" w:lineRule="auto"/>
              <w:rPr>
                <w:rFonts w:ascii="Arial" w:hAnsi="Arial" w:cs="Arial"/>
                <w:bCs/>
                <w:snapToGrid w:val="0"/>
                <w:szCs w:val="24"/>
              </w:rPr>
            </w:pPr>
          </w:p>
        </w:tc>
        <w:tc>
          <w:tcPr>
            <w:tcW w:w="3240" w:type="dxa"/>
          </w:tcPr>
          <w:p w:rsidRPr="008366A7" w:rsidR="00456E85" w:rsidRDefault="00456E85" w14:paraId="0A81B38F" w14:textId="77777777">
            <w:pPr>
              <w:spacing w:line="276" w:lineRule="auto"/>
              <w:rPr>
                <w:rFonts w:ascii="Arial" w:hAnsi="Arial" w:cs="Arial"/>
                <w:bCs/>
                <w:snapToGrid w:val="0"/>
                <w:szCs w:val="24"/>
              </w:rPr>
            </w:pPr>
            <w:r w:rsidRPr="008366A7">
              <w:rPr>
                <w:rFonts w:ascii="Arial" w:hAnsi="Arial" w:cs="Arial"/>
                <w:bCs/>
                <w:snapToGrid w:val="0"/>
              </w:rPr>
              <w:t>Channel 17 Green Voltage</w:t>
            </w:r>
          </w:p>
        </w:tc>
        <w:tc>
          <w:tcPr>
            <w:tcW w:w="5148" w:type="dxa"/>
            <w:vMerge/>
            <w:tcBorders>
              <w:right w:val="single" w:color="auto" w:sz="18" w:space="0"/>
            </w:tcBorders>
            <w:vAlign w:val="center"/>
          </w:tcPr>
          <w:p w:rsidRPr="008366A7" w:rsidR="00456E85" w:rsidRDefault="00456E85" w14:paraId="64914E31" w14:textId="77777777">
            <w:pPr>
              <w:rPr>
                <w:rFonts w:ascii="Arial" w:hAnsi="Arial" w:cs="Arial"/>
                <w:bCs/>
                <w:snapToGrid w:val="0"/>
                <w:szCs w:val="24"/>
              </w:rPr>
            </w:pPr>
          </w:p>
        </w:tc>
      </w:tr>
      <w:tr w:rsidRPr="00456E85" w:rsidR="00456E85" w14:paraId="02CC8BF3" w14:textId="77777777">
        <w:trPr>
          <w:cantSplit/>
          <w:jc w:val="center"/>
        </w:trPr>
        <w:tc>
          <w:tcPr>
            <w:tcW w:w="1188" w:type="dxa"/>
            <w:tcBorders>
              <w:left w:val="single" w:color="auto" w:sz="18" w:space="0"/>
            </w:tcBorders>
          </w:tcPr>
          <w:p w:rsidRPr="008366A7" w:rsidR="00456E85" w:rsidRDefault="00456E85" w14:paraId="7D470512" w14:textId="77777777">
            <w:pPr>
              <w:numPr>
                <w:ilvl w:val="0"/>
                <w:numId w:val="40"/>
                <w:numberingChange w:original="%1:117:0:" w:author="James A. Kinnard" w:date="2022-11-06T19:16:00Z" w:id="8949"/>
              </w:numPr>
              <w:spacing w:line="276" w:lineRule="auto"/>
              <w:rPr>
                <w:rFonts w:ascii="Arial" w:hAnsi="Arial" w:cs="Arial"/>
                <w:bCs/>
                <w:snapToGrid w:val="0"/>
                <w:szCs w:val="24"/>
              </w:rPr>
            </w:pPr>
          </w:p>
        </w:tc>
        <w:tc>
          <w:tcPr>
            <w:tcW w:w="3240" w:type="dxa"/>
          </w:tcPr>
          <w:p w:rsidRPr="008366A7" w:rsidR="00456E85" w:rsidRDefault="00456E85" w14:paraId="74690612" w14:textId="77777777">
            <w:pPr>
              <w:spacing w:line="276" w:lineRule="auto"/>
              <w:rPr>
                <w:rFonts w:ascii="Arial" w:hAnsi="Arial" w:cs="Arial"/>
                <w:bCs/>
                <w:snapToGrid w:val="0"/>
                <w:szCs w:val="24"/>
              </w:rPr>
            </w:pPr>
            <w:r w:rsidRPr="008366A7">
              <w:rPr>
                <w:rFonts w:ascii="Arial" w:hAnsi="Arial" w:cs="Arial"/>
                <w:bCs/>
                <w:snapToGrid w:val="0"/>
              </w:rPr>
              <w:t>Channel 18 Green Voltage</w:t>
            </w:r>
          </w:p>
        </w:tc>
        <w:tc>
          <w:tcPr>
            <w:tcW w:w="5148" w:type="dxa"/>
            <w:vMerge/>
            <w:tcBorders>
              <w:right w:val="single" w:color="auto" w:sz="18" w:space="0"/>
            </w:tcBorders>
            <w:vAlign w:val="center"/>
          </w:tcPr>
          <w:p w:rsidRPr="008366A7" w:rsidR="00456E85" w:rsidRDefault="00456E85" w14:paraId="20B3493E" w14:textId="77777777">
            <w:pPr>
              <w:rPr>
                <w:rFonts w:ascii="Arial" w:hAnsi="Arial" w:cs="Arial"/>
                <w:bCs/>
                <w:snapToGrid w:val="0"/>
                <w:szCs w:val="24"/>
              </w:rPr>
            </w:pPr>
          </w:p>
        </w:tc>
      </w:tr>
      <w:tr w:rsidRPr="00456E85" w:rsidR="00456E85" w14:paraId="7F962DE3" w14:textId="77777777">
        <w:trPr>
          <w:cantSplit/>
          <w:jc w:val="center"/>
        </w:trPr>
        <w:tc>
          <w:tcPr>
            <w:tcW w:w="1188" w:type="dxa"/>
            <w:tcBorders>
              <w:left w:val="single" w:color="auto" w:sz="18" w:space="0"/>
            </w:tcBorders>
          </w:tcPr>
          <w:p w:rsidRPr="008366A7" w:rsidR="00456E85" w:rsidRDefault="00456E85" w14:paraId="6DB5966B" w14:textId="77777777">
            <w:pPr>
              <w:numPr>
                <w:ilvl w:val="0"/>
                <w:numId w:val="40"/>
                <w:numberingChange w:original="%1:118:0:" w:author="James A. Kinnard" w:date="2022-11-06T19:16:00Z" w:id="8950"/>
              </w:numPr>
              <w:spacing w:line="276" w:lineRule="auto"/>
              <w:rPr>
                <w:rFonts w:ascii="Arial" w:hAnsi="Arial" w:cs="Arial"/>
                <w:bCs/>
                <w:snapToGrid w:val="0"/>
                <w:szCs w:val="24"/>
              </w:rPr>
            </w:pPr>
          </w:p>
        </w:tc>
        <w:tc>
          <w:tcPr>
            <w:tcW w:w="3240" w:type="dxa"/>
          </w:tcPr>
          <w:p w:rsidRPr="008366A7" w:rsidR="00456E85" w:rsidRDefault="00456E85" w14:paraId="7AECC462" w14:textId="77777777">
            <w:pPr>
              <w:spacing w:line="276" w:lineRule="auto"/>
              <w:rPr>
                <w:rFonts w:ascii="Arial" w:hAnsi="Arial" w:cs="Arial"/>
                <w:bCs/>
                <w:snapToGrid w:val="0"/>
                <w:szCs w:val="24"/>
              </w:rPr>
            </w:pPr>
            <w:r w:rsidRPr="008366A7">
              <w:rPr>
                <w:rFonts w:ascii="Arial" w:hAnsi="Arial" w:cs="Arial"/>
                <w:bCs/>
                <w:snapToGrid w:val="0"/>
              </w:rPr>
              <w:t>Channel 19 Green Voltage</w:t>
            </w:r>
          </w:p>
        </w:tc>
        <w:tc>
          <w:tcPr>
            <w:tcW w:w="5148" w:type="dxa"/>
            <w:vMerge/>
            <w:tcBorders>
              <w:right w:val="single" w:color="auto" w:sz="18" w:space="0"/>
            </w:tcBorders>
            <w:vAlign w:val="center"/>
          </w:tcPr>
          <w:p w:rsidRPr="008366A7" w:rsidR="00456E85" w:rsidRDefault="00456E85" w14:paraId="6A9076A3" w14:textId="77777777">
            <w:pPr>
              <w:rPr>
                <w:rFonts w:ascii="Arial" w:hAnsi="Arial" w:cs="Arial"/>
                <w:bCs/>
                <w:snapToGrid w:val="0"/>
                <w:szCs w:val="24"/>
              </w:rPr>
            </w:pPr>
          </w:p>
        </w:tc>
      </w:tr>
      <w:tr w:rsidRPr="00456E85" w:rsidR="00456E85" w14:paraId="50382D5A" w14:textId="77777777">
        <w:trPr>
          <w:cantSplit/>
          <w:jc w:val="center"/>
        </w:trPr>
        <w:tc>
          <w:tcPr>
            <w:tcW w:w="1188" w:type="dxa"/>
            <w:tcBorders>
              <w:left w:val="single" w:color="auto" w:sz="18" w:space="0"/>
            </w:tcBorders>
          </w:tcPr>
          <w:p w:rsidRPr="008366A7" w:rsidR="00456E85" w:rsidRDefault="00456E85" w14:paraId="603AD8EC" w14:textId="77777777">
            <w:pPr>
              <w:numPr>
                <w:ilvl w:val="0"/>
                <w:numId w:val="40"/>
                <w:numberingChange w:original="%1:119:0:" w:author="James A. Kinnard" w:date="2022-11-06T19:16:00Z" w:id="8951"/>
              </w:numPr>
              <w:spacing w:line="276" w:lineRule="auto"/>
              <w:rPr>
                <w:rFonts w:ascii="Arial" w:hAnsi="Arial" w:cs="Arial"/>
                <w:bCs/>
                <w:snapToGrid w:val="0"/>
                <w:szCs w:val="24"/>
              </w:rPr>
            </w:pPr>
          </w:p>
        </w:tc>
        <w:tc>
          <w:tcPr>
            <w:tcW w:w="3240" w:type="dxa"/>
          </w:tcPr>
          <w:p w:rsidRPr="008366A7" w:rsidR="00456E85" w:rsidRDefault="00456E85" w14:paraId="6A31D505" w14:textId="77777777">
            <w:pPr>
              <w:spacing w:line="276" w:lineRule="auto"/>
              <w:rPr>
                <w:rFonts w:ascii="Arial" w:hAnsi="Arial" w:cs="Arial"/>
                <w:bCs/>
                <w:snapToGrid w:val="0"/>
                <w:szCs w:val="24"/>
              </w:rPr>
            </w:pPr>
            <w:r w:rsidRPr="008366A7">
              <w:rPr>
                <w:rFonts w:ascii="Arial" w:hAnsi="Arial" w:cs="Arial"/>
                <w:bCs/>
                <w:snapToGrid w:val="0"/>
              </w:rPr>
              <w:t>Channel 20 Green Voltage</w:t>
            </w:r>
          </w:p>
        </w:tc>
        <w:tc>
          <w:tcPr>
            <w:tcW w:w="5148" w:type="dxa"/>
            <w:vMerge/>
            <w:tcBorders>
              <w:right w:val="single" w:color="auto" w:sz="18" w:space="0"/>
            </w:tcBorders>
            <w:vAlign w:val="center"/>
          </w:tcPr>
          <w:p w:rsidRPr="008366A7" w:rsidR="00456E85" w:rsidRDefault="00456E85" w14:paraId="37DD3456" w14:textId="77777777">
            <w:pPr>
              <w:rPr>
                <w:rFonts w:ascii="Arial" w:hAnsi="Arial" w:cs="Arial"/>
                <w:bCs/>
                <w:snapToGrid w:val="0"/>
                <w:szCs w:val="24"/>
              </w:rPr>
            </w:pPr>
          </w:p>
        </w:tc>
      </w:tr>
      <w:tr w:rsidRPr="00456E85" w:rsidR="00456E85" w14:paraId="68AB9AA1" w14:textId="77777777">
        <w:trPr>
          <w:cantSplit/>
          <w:jc w:val="center"/>
        </w:trPr>
        <w:tc>
          <w:tcPr>
            <w:tcW w:w="1188" w:type="dxa"/>
            <w:tcBorders>
              <w:left w:val="single" w:color="auto" w:sz="18" w:space="0"/>
            </w:tcBorders>
          </w:tcPr>
          <w:p w:rsidRPr="008366A7" w:rsidR="00456E85" w:rsidRDefault="00456E85" w14:paraId="4042E201" w14:textId="77777777">
            <w:pPr>
              <w:numPr>
                <w:ilvl w:val="0"/>
                <w:numId w:val="40"/>
                <w:numberingChange w:original="%1:120:0:" w:author="James A. Kinnard" w:date="2022-11-06T19:16:00Z" w:id="8952"/>
              </w:numPr>
              <w:spacing w:line="276" w:lineRule="auto"/>
              <w:rPr>
                <w:rFonts w:ascii="Arial" w:hAnsi="Arial" w:cs="Arial"/>
                <w:bCs/>
                <w:snapToGrid w:val="0"/>
                <w:szCs w:val="24"/>
              </w:rPr>
            </w:pPr>
          </w:p>
        </w:tc>
        <w:tc>
          <w:tcPr>
            <w:tcW w:w="3240" w:type="dxa"/>
          </w:tcPr>
          <w:p w:rsidRPr="008366A7" w:rsidR="00456E85" w:rsidRDefault="00456E85" w14:paraId="12154987" w14:textId="77777777">
            <w:pPr>
              <w:spacing w:line="276" w:lineRule="auto"/>
              <w:rPr>
                <w:rFonts w:ascii="Arial" w:hAnsi="Arial" w:cs="Arial"/>
                <w:bCs/>
                <w:snapToGrid w:val="0"/>
                <w:szCs w:val="24"/>
              </w:rPr>
            </w:pPr>
            <w:r w:rsidRPr="008366A7">
              <w:rPr>
                <w:rFonts w:ascii="Arial" w:hAnsi="Arial" w:cs="Arial"/>
                <w:bCs/>
                <w:snapToGrid w:val="0"/>
              </w:rPr>
              <w:t>Channel 21 Green Voltage</w:t>
            </w:r>
          </w:p>
        </w:tc>
        <w:tc>
          <w:tcPr>
            <w:tcW w:w="5148" w:type="dxa"/>
            <w:vMerge/>
            <w:tcBorders>
              <w:right w:val="single" w:color="auto" w:sz="18" w:space="0"/>
            </w:tcBorders>
            <w:vAlign w:val="center"/>
          </w:tcPr>
          <w:p w:rsidRPr="008366A7" w:rsidR="00456E85" w:rsidRDefault="00456E85" w14:paraId="7DB5D440" w14:textId="77777777">
            <w:pPr>
              <w:rPr>
                <w:rFonts w:ascii="Arial" w:hAnsi="Arial" w:cs="Arial"/>
                <w:bCs/>
                <w:snapToGrid w:val="0"/>
                <w:szCs w:val="24"/>
              </w:rPr>
            </w:pPr>
          </w:p>
        </w:tc>
      </w:tr>
      <w:tr w:rsidRPr="00456E85" w:rsidR="00456E85" w14:paraId="185F9035" w14:textId="77777777">
        <w:trPr>
          <w:cantSplit/>
          <w:jc w:val="center"/>
        </w:trPr>
        <w:tc>
          <w:tcPr>
            <w:tcW w:w="1188" w:type="dxa"/>
            <w:tcBorders>
              <w:left w:val="single" w:color="auto" w:sz="18" w:space="0"/>
            </w:tcBorders>
          </w:tcPr>
          <w:p w:rsidRPr="008366A7" w:rsidR="00456E85" w:rsidRDefault="00456E85" w14:paraId="50FF6E03" w14:textId="77777777">
            <w:pPr>
              <w:numPr>
                <w:ilvl w:val="0"/>
                <w:numId w:val="40"/>
                <w:numberingChange w:original="%1:121:0:" w:author="James A. Kinnard" w:date="2022-11-06T19:16:00Z" w:id="8953"/>
              </w:numPr>
              <w:spacing w:line="276" w:lineRule="auto"/>
              <w:rPr>
                <w:rFonts w:ascii="Arial" w:hAnsi="Arial" w:cs="Arial"/>
                <w:bCs/>
                <w:snapToGrid w:val="0"/>
                <w:szCs w:val="24"/>
              </w:rPr>
            </w:pPr>
          </w:p>
        </w:tc>
        <w:tc>
          <w:tcPr>
            <w:tcW w:w="3240" w:type="dxa"/>
          </w:tcPr>
          <w:p w:rsidRPr="008366A7" w:rsidR="00456E85" w:rsidRDefault="00456E85" w14:paraId="5ED30D65" w14:textId="77777777">
            <w:pPr>
              <w:spacing w:line="276" w:lineRule="auto"/>
              <w:rPr>
                <w:rFonts w:ascii="Arial" w:hAnsi="Arial" w:cs="Arial"/>
                <w:bCs/>
                <w:snapToGrid w:val="0"/>
                <w:szCs w:val="24"/>
              </w:rPr>
            </w:pPr>
            <w:r w:rsidRPr="008366A7">
              <w:rPr>
                <w:rFonts w:ascii="Arial" w:hAnsi="Arial" w:cs="Arial"/>
                <w:bCs/>
                <w:snapToGrid w:val="0"/>
              </w:rPr>
              <w:t>Channel 22 Green Voltage</w:t>
            </w:r>
          </w:p>
        </w:tc>
        <w:tc>
          <w:tcPr>
            <w:tcW w:w="5148" w:type="dxa"/>
            <w:vMerge/>
            <w:tcBorders>
              <w:right w:val="single" w:color="auto" w:sz="18" w:space="0"/>
            </w:tcBorders>
            <w:vAlign w:val="center"/>
          </w:tcPr>
          <w:p w:rsidRPr="008366A7" w:rsidR="00456E85" w:rsidRDefault="00456E85" w14:paraId="30E9772E" w14:textId="77777777">
            <w:pPr>
              <w:rPr>
                <w:rFonts w:ascii="Arial" w:hAnsi="Arial" w:cs="Arial"/>
                <w:bCs/>
                <w:snapToGrid w:val="0"/>
                <w:szCs w:val="24"/>
              </w:rPr>
            </w:pPr>
          </w:p>
        </w:tc>
      </w:tr>
      <w:tr w:rsidRPr="00456E85" w:rsidR="00456E85" w14:paraId="099D5D7E" w14:textId="77777777">
        <w:trPr>
          <w:cantSplit/>
          <w:jc w:val="center"/>
        </w:trPr>
        <w:tc>
          <w:tcPr>
            <w:tcW w:w="1188" w:type="dxa"/>
            <w:tcBorders>
              <w:left w:val="single" w:color="auto" w:sz="18" w:space="0"/>
            </w:tcBorders>
          </w:tcPr>
          <w:p w:rsidRPr="008366A7" w:rsidR="00456E85" w:rsidRDefault="00456E85" w14:paraId="7A3D2831" w14:textId="77777777">
            <w:pPr>
              <w:numPr>
                <w:ilvl w:val="0"/>
                <w:numId w:val="40"/>
                <w:numberingChange w:original="%1:122:0:" w:author="James A. Kinnard" w:date="2022-11-06T19:16:00Z" w:id="8954"/>
              </w:numPr>
              <w:spacing w:line="276" w:lineRule="auto"/>
              <w:rPr>
                <w:rFonts w:ascii="Arial" w:hAnsi="Arial" w:cs="Arial"/>
                <w:bCs/>
                <w:snapToGrid w:val="0"/>
                <w:szCs w:val="24"/>
              </w:rPr>
            </w:pPr>
          </w:p>
        </w:tc>
        <w:tc>
          <w:tcPr>
            <w:tcW w:w="3240" w:type="dxa"/>
          </w:tcPr>
          <w:p w:rsidRPr="008366A7" w:rsidR="00456E85" w:rsidRDefault="00456E85" w14:paraId="2BEFD6D2" w14:textId="77777777">
            <w:pPr>
              <w:spacing w:line="276" w:lineRule="auto"/>
              <w:rPr>
                <w:rFonts w:ascii="Arial" w:hAnsi="Arial" w:cs="Arial"/>
                <w:bCs/>
                <w:snapToGrid w:val="0"/>
                <w:szCs w:val="24"/>
              </w:rPr>
            </w:pPr>
            <w:r w:rsidRPr="008366A7">
              <w:rPr>
                <w:rFonts w:ascii="Arial" w:hAnsi="Arial" w:cs="Arial"/>
                <w:bCs/>
                <w:snapToGrid w:val="0"/>
              </w:rPr>
              <w:t>Channel 23 Green Voltage</w:t>
            </w:r>
          </w:p>
        </w:tc>
        <w:tc>
          <w:tcPr>
            <w:tcW w:w="5148" w:type="dxa"/>
            <w:vMerge/>
            <w:tcBorders>
              <w:right w:val="single" w:color="auto" w:sz="18" w:space="0"/>
            </w:tcBorders>
            <w:vAlign w:val="center"/>
          </w:tcPr>
          <w:p w:rsidRPr="008366A7" w:rsidR="00456E85" w:rsidRDefault="00456E85" w14:paraId="07F159E0" w14:textId="77777777">
            <w:pPr>
              <w:rPr>
                <w:rFonts w:ascii="Arial" w:hAnsi="Arial" w:cs="Arial"/>
                <w:bCs/>
                <w:snapToGrid w:val="0"/>
                <w:szCs w:val="24"/>
              </w:rPr>
            </w:pPr>
          </w:p>
        </w:tc>
      </w:tr>
      <w:tr w:rsidRPr="00456E85" w:rsidR="00456E85" w14:paraId="3DDA4607" w14:textId="77777777">
        <w:trPr>
          <w:cantSplit/>
          <w:trHeight w:val="233"/>
          <w:jc w:val="center"/>
        </w:trPr>
        <w:tc>
          <w:tcPr>
            <w:tcW w:w="1188" w:type="dxa"/>
            <w:tcBorders>
              <w:left w:val="single" w:color="auto" w:sz="18" w:space="0"/>
            </w:tcBorders>
          </w:tcPr>
          <w:p w:rsidRPr="008366A7" w:rsidR="00456E85" w:rsidRDefault="00456E85" w14:paraId="007D8C1A" w14:textId="77777777">
            <w:pPr>
              <w:numPr>
                <w:ilvl w:val="0"/>
                <w:numId w:val="40"/>
                <w:numberingChange w:original="%1:123:0:" w:author="James A. Kinnard" w:date="2022-11-06T19:16:00Z" w:id="8955"/>
              </w:numPr>
              <w:spacing w:line="276" w:lineRule="auto"/>
              <w:rPr>
                <w:rFonts w:ascii="Arial" w:hAnsi="Arial" w:cs="Arial"/>
                <w:bCs/>
                <w:snapToGrid w:val="0"/>
                <w:szCs w:val="24"/>
              </w:rPr>
            </w:pPr>
          </w:p>
        </w:tc>
        <w:tc>
          <w:tcPr>
            <w:tcW w:w="3240" w:type="dxa"/>
          </w:tcPr>
          <w:p w:rsidRPr="008366A7" w:rsidR="00456E85" w:rsidRDefault="00456E85" w14:paraId="0A94BB1A" w14:textId="77777777">
            <w:pPr>
              <w:spacing w:line="276" w:lineRule="auto"/>
              <w:rPr>
                <w:rFonts w:ascii="Arial" w:hAnsi="Arial" w:cs="Arial"/>
                <w:bCs/>
                <w:snapToGrid w:val="0"/>
                <w:szCs w:val="24"/>
              </w:rPr>
            </w:pPr>
            <w:r w:rsidRPr="008366A7">
              <w:rPr>
                <w:rFonts w:ascii="Arial" w:hAnsi="Arial" w:cs="Arial"/>
                <w:bCs/>
                <w:snapToGrid w:val="0"/>
              </w:rPr>
              <w:t>Channel 24 Green Voltage</w:t>
            </w:r>
          </w:p>
        </w:tc>
        <w:tc>
          <w:tcPr>
            <w:tcW w:w="5148" w:type="dxa"/>
            <w:vMerge/>
            <w:tcBorders>
              <w:right w:val="single" w:color="auto" w:sz="18" w:space="0"/>
            </w:tcBorders>
            <w:vAlign w:val="center"/>
          </w:tcPr>
          <w:p w:rsidRPr="008366A7" w:rsidR="00456E85" w:rsidRDefault="00456E85" w14:paraId="6EB3BC2E" w14:textId="77777777">
            <w:pPr>
              <w:rPr>
                <w:rFonts w:ascii="Arial" w:hAnsi="Arial" w:cs="Arial"/>
                <w:bCs/>
                <w:snapToGrid w:val="0"/>
                <w:szCs w:val="24"/>
              </w:rPr>
            </w:pPr>
          </w:p>
        </w:tc>
      </w:tr>
      <w:tr w:rsidRPr="00456E85" w:rsidR="00456E85" w14:paraId="5DFC2C22" w14:textId="77777777">
        <w:trPr>
          <w:cantSplit/>
          <w:jc w:val="center"/>
        </w:trPr>
        <w:tc>
          <w:tcPr>
            <w:tcW w:w="1188" w:type="dxa"/>
            <w:tcBorders>
              <w:left w:val="single" w:color="auto" w:sz="18" w:space="0"/>
            </w:tcBorders>
          </w:tcPr>
          <w:p w:rsidRPr="008366A7" w:rsidR="00456E85" w:rsidRDefault="00456E85" w14:paraId="7EA5A6D0" w14:textId="77777777">
            <w:pPr>
              <w:numPr>
                <w:ilvl w:val="0"/>
                <w:numId w:val="40"/>
                <w:numberingChange w:original="%1:124:0:" w:author="James A. Kinnard" w:date="2022-11-06T19:16:00Z" w:id="8956"/>
              </w:numPr>
              <w:spacing w:line="276" w:lineRule="auto"/>
              <w:rPr>
                <w:rFonts w:ascii="Arial" w:hAnsi="Arial" w:cs="Arial"/>
                <w:bCs/>
                <w:snapToGrid w:val="0"/>
                <w:szCs w:val="24"/>
              </w:rPr>
            </w:pPr>
          </w:p>
        </w:tc>
        <w:tc>
          <w:tcPr>
            <w:tcW w:w="3240" w:type="dxa"/>
          </w:tcPr>
          <w:p w:rsidRPr="008366A7" w:rsidR="00456E85" w:rsidRDefault="00456E85" w14:paraId="76B737AA" w14:textId="77777777">
            <w:pPr>
              <w:spacing w:line="276" w:lineRule="auto"/>
              <w:rPr>
                <w:rFonts w:ascii="Arial" w:hAnsi="Arial" w:cs="Arial"/>
                <w:bCs/>
                <w:snapToGrid w:val="0"/>
                <w:szCs w:val="24"/>
              </w:rPr>
            </w:pPr>
            <w:r w:rsidRPr="008366A7">
              <w:rPr>
                <w:rFonts w:ascii="Arial" w:hAnsi="Arial" w:cs="Arial"/>
                <w:bCs/>
                <w:snapToGrid w:val="0"/>
              </w:rPr>
              <w:t>Channel 25 Green Voltage</w:t>
            </w:r>
          </w:p>
        </w:tc>
        <w:tc>
          <w:tcPr>
            <w:tcW w:w="5148" w:type="dxa"/>
            <w:vMerge/>
            <w:tcBorders>
              <w:right w:val="single" w:color="auto" w:sz="18" w:space="0"/>
            </w:tcBorders>
            <w:vAlign w:val="center"/>
          </w:tcPr>
          <w:p w:rsidRPr="008366A7" w:rsidR="00456E85" w:rsidRDefault="00456E85" w14:paraId="393029AD" w14:textId="77777777">
            <w:pPr>
              <w:rPr>
                <w:rFonts w:ascii="Arial" w:hAnsi="Arial" w:cs="Arial"/>
                <w:bCs/>
                <w:snapToGrid w:val="0"/>
                <w:szCs w:val="24"/>
              </w:rPr>
            </w:pPr>
          </w:p>
        </w:tc>
      </w:tr>
      <w:tr w:rsidRPr="00456E85" w:rsidR="00456E85" w14:paraId="14E121D6" w14:textId="77777777">
        <w:trPr>
          <w:cantSplit/>
          <w:jc w:val="center"/>
        </w:trPr>
        <w:tc>
          <w:tcPr>
            <w:tcW w:w="1188" w:type="dxa"/>
            <w:tcBorders>
              <w:left w:val="single" w:color="auto" w:sz="18" w:space="0"/>
            </w:tcBorders>
          </w:tcPr>
          <w:p w:rsidRPr="008366A7" w:rsidR="00456E85" w:rsidRDefault="00456E85" w14:paraId="59D5D060" w14:textId="77777777">
            <w:pPr>
              <w:numPr>
                <w:ilvl w:val="0"/>
                <w:numId w:val="40"/>
                <w:numberingChange w:original="%1:125:0:" w:author="James A. Kinnard" w:date="2022-11-06T19:16:00Z" w:id="8957"/>
              </w:numPr>
              <w:spacing w:line="276" w:lineRule="auto"/>
              <w:rPr>
                <w:rFonts w:ascii="Arial" w:hAnsi="Arial" w:cs="Arial"/>
                <w:bCs/>
                <w:snapToGrid w:val="0"/>
                <w:szCs w:val="24"/>
              </w:rPr>
            </w:pPr>
          </w:p>
        </w:tc>
        <w:tc>
          <w:tcPr>
            <w:tcW w:w="3240" w:type="dxa"/>
          </w:tcPr>
          <w:p w:rsidRPr="008366A7" w:rsidR="00456E85" w:rsidRDefault="00456E85" w14:paraId="17A9BDE2" w14:textId="77777777">
            <w:pPr>
              <w:spacing w:line="276" w:lineRule="auto"/>
              <w:rPr>
                <w:rFonts w:ascii="Arial" w:hAnsi="Arial" w:cs="Arial"/>
                <w:bCs/>
                <w:snapToGrid w:val="0"/>
                <w:szCs w:val="24"/>
              </w:rPr>
            </w:pPr>
            <w:r w:rsidRPr="008366A7">
              <w:rPr>
                <w:rFonts w:ascii="Arial" w:hAnsi="Arial" w:cs="Arial"/>
                <w:bCs/>
                <w:snapToGrid w:val="0"/>
              </w:rPr>
              <w:t>Channel 26 Green Voltage</w:t>
            </w:r>
          </w:p>
        </w:tc>
        <w:tc>
          <w:tcPr>
            <w:tcW w:w="5148" w:type="dxa"/>
            <w:vMerge/>
            <w:tcBorders>
              <w:right w:val="single" w:color="auto" w:sz="18" w:space="0"/>
            </w:tcBorders>
            <w:vAlign w:val="center"/>
          </w:tcPr>
          <w:p w:rsidRPr="008366A7" w:rsidR="00456E85" w:rsidRDefault="00456E85" w14:paraId="1D4E041F" w14:textId="77777777">
            <w:pPr>
              <w:rPr>
                <w:rFonts w:ascii="Arial" w:hAnsi="Arial" w:cs="Arial"/>
                <w:bCs/>
                <w:snapToGrid w:val="0"/>
                <w:szCs w:val="24"/>
              </w:rPr>
            </w:pPr>
          </w:p>
        </w:tc>
      </w:tr>
      <w:tr w:rsidRPr="00456E85" w:rsidR="00456E85" w14:paraId="33D92609" w14:textId="77777777">
        <w:trPr>
          <w:cantSplit/>
          <w:jc w:val="center"/>
        </w:trPr>
        <w:tc>
          <w:tcPr>
            <w:tcW w:w="1188" w:type="dxa"/>
            <w:tcBorders>
              <w:left w:val="single" w:color="auto" w:sz="18" w:space="0"/>
            </w:tcBorders>
          </w:tcPr>
          <w:p w:rsidRPr="008366A7" w:rsidR="00456E85" w:rsidRDefault="00456E85" w14:paraId="514F18A6" w14:textId="77777777">
            <w:pPr>
              <w:numPr>
                <w:ilvl w:val="0"/>
                <w:numId w:val="40"/>
                <w:numberingChange w:original="%1:126:0:" w:author="James A. Kinnard" w:date="2022-11-06T19:16:00Z" w:id="8958"/>
              </w:numPr>
              <w:spacing w:line="276" w:lineRule="auto"/>
              <w:rPr>
                <w:rFonts w:ascii="Arial" w:hAnsi="Arial" w:cs="Arial"/>
                <w:bCs/>
                <w:snapToGrid w:val="0"/>
                <w:szCs w:val="24"/>
              </w:rPr>
            </w:pPr>
          </w:p>
        </w:tc>
        <w:tc>
          <w:tcPr>
            <w:tcW w:w="3240" w:type="dxa"/>
          </w:tcPr>
          <w:p w:rsidRPr="008366A7" w:rsidR="00456E85" w:rsidRDefault="00456E85" w14:paraId="15135DAF" w14:textId="77777777">
            <w:pPr>
              <w:spacing w:line="276" w:lineRule="auto"/>
              <w:rPr>
                <w:rFonts w:ascii="Arial" w:hAnsi="Arial" w:cs="Arial"/>
                <w:bCs/>
                <w:snapToGrid w:val="0"/>
                <w:szCs w:val="24"/>
              </w:rPr>
            </w:pPr>
            <w:r w:rsidRPr="008366A7">
              <w:rPr>
                <w:rFonts w:ascii="Arial" w:hAnsi="Arial" w:cs="Arial"/>
                <w:bCs/>
                <w:snapToGrid w:val="0"/>
              </w:rPr>
              <w:t>Channel 27 Green Voltage</w:t>
            </w:r>
          </w:p>
        </w:tc>
        <w:tc>
          <w:tcPr>
            <w:tcW w:w="5148" w:type="dxa"/>
            <w:vMerge/>
            <w:tcBorders>
              <w:right w:val="single" w:color="auto" w:sz="18" w:space="0"/>
            </w:tcBorders>
            <w:vAlign w:val="center"/>
          </w:tcPr>
          <w:p w:rsidRPr="008366A7" w:rsidR="00456E85" w:rsidRDefault="00456E85" w14:paraId="25D42499" w14:textId="77777777">
            <w:pPr>
              <w:rPr>
                <w:rFonts w:ascii="Arial" w:hAnsi="Arial" w:cs="Arial"/>
                <w:bCs/>
                <w:snapToGrid w:val="0"/>
                <w:szCs w:val="24"/>
              </w:rPr>
            </w:pPr>
          </w:p>
        </w:tc>
      </w:tr>
      <w:tr w:rsidRPr="00456E85" w:rsidR="00456E85" w14:paraId="4FE8D0AF" w14:textId="77777777">
        <w:trPr>
          <w:cantSplit/>
          <w:jc w:val="center"/>
        </w:trPr>
        <w:tc>
          <w:tcPr>
            <w:tcW w:w="1188" w:type="dxa"/>
            <w:tcBorders>
              <w:left w:val="single" w:color="auto" w:sz="18" w:space="0"/>
            </w:tcBorders>
          </w:tcPr>
          <w:p w:rsidRPr="008366A7" w:rsidR="00456E85" w:rsidRDefault="00456E85" w14:paraId="004FFE0F" w14:textId="77777777">
            <w:pPr>
              <w:numPr>
                <w:ilvl w:val="0"/>
                <w:numId w:val="40"/>
                <w:numberingChange w:original="%1:127:0:" w:author="James A. Kinnard" w:date="2022-11-06T19:16:00Z" w:id="8959"/>
              </w:numPr>
              <w:spacing w:line="276" w:lineRule="auto"/>
              <w:rPr>
                <w:rFonts w:ascii="Arial" w:hAnsi="Arial" w:cs="Arial"/>
                <w:bCs/>
                <w:snapToGrid w:val="0"/>
                <w:szCs w:val="24"/>
              </w:rPr>
            </w:pPr>
          </w:p>
        </w:tc>
        <w:tc>
          <w:tcPr>
            <w:tcW w:w="3240" w:type="dxa"/>
          </w:tcPr>
          <w:p w:rsidRPr="008366A7" w:rsidR="00456E85" w:rsidRDefault="00456E85" w14:paraId="32998FA8" w14:textId="77777777">
            <w:pPr>
              <w:spacing w:line="276" w:lineRule="auto"/>
              <w:rPr>
                <w:rFonts w:ascii="Arial" w:hAnsi="Arial" w:cs="Arial"/>
                <w:bCs/>
                <w:snapToGrid w:val="0"/>
                <w:szCs w:val="24"/>
              </w:rPr>
            </w:pPr>
            <w:r w:rsidRPr="008366A7">
              <w:rPr>
                <w:rFonts w:ascii="Arial" w:hAnsi="Arial" w:cs="Arial"/>
                <w:bCs/>
                <w:snapToGrid w:val="0"/>
              </w:rPr>
              <w:t>Channel 28 Green Voltage</w:t>
            </w:r>
          </w:p>
        </w:tc>
        <w:tc>
          <w:tcPr>
            <w:tcW w:w="5148" w:type="dxa"/>
            <w:vMerge/>
            <w:tcBorders>
              <w:right w:val="single" w:color="auto" w:sz="18" w:space="0"/>
            </w:tcBorders>
            <w:vAlign w:val="center"/>
          </w:tcPr>
          <w:p w:rsidRPr="008366A7" w:rsidR="00456E85" w:rsidRDefault="00456E85" w14:paraId="6E7746E0" w14:textId="77777777">
            <w:pPr>
              <w:rPr>
                <w:rFonts w:ascii="Arial" w:hAnsi="Arial" w:cs="Arial"/>
                <w:bCs/>
                <w:snapToGrid w:val="0"/>
                <w:szCs w:val="24"/>
              </w:rPr>
            </w:pPr>
          </w:p>
        </w:tc>
      </w:tr>
      <w:tr w:rsidRPr="00456E85" w:rsidR="00456E85" w14:paraId="5677837D" w14:textId="77777777">
        <w:trPr>
          <w:cantSplit/>
          <w:jc w:val="center"/>
        </w:trPr>
        <w:tc>
          <w:tcPr>
            <w:tcW w:w="1188" w:type="dxa"/>
            <w:tcBorders>
              <w:left w:val="single" w:color="auto" w:sz="18" w:space="0"/>
            </w:tcBorders>
          </w:tcPr>
          <w:p w:rsidRPr="008366A7" w:rsidR="00456E85" w:rsidRDefault="00456E85" w14:paraId="24B29659" w14:textId="77777777">
            <w:pPr>
              <w:numPr>
                <w:ilvl w:val="0"/>
                <w:numId w:val="40"/>
                <w:numberingChange w:original="%1:128:0:" w:author="James A. Kinnard" w:date="2022-11-06T19:16:00Z" w:id="8960"/>
              </w:numPr>
              <w:spacing w:line="276" w:lineRule="auto"/>
              <w:rPr>
                <w:rFonts w:ascii="Arial" w:hAnsi="Arial" w:cs="Arial"/>
                <w:bCs/>
                <w:snapToGrid w:val="0"/>
                <w:szCs w:val="24"/>
              </w:rPr>
            </w:pPr>
          </w:p>
        </w:tc>
        <w:tc>
          <w:tcPr>
            <w:tcW w:w="3240" w:type="dxa"/>
          </w:tcPr>
          <w:p w:rsidRPr="008366A7" w:rsidR="00456E85" w:rsidRDefault="00456E85" w14:paraId="5F964C92" w14:textId="77777777">
            <w:pPr>
              <w:spacing w:line="276" w:lineRule="auto"/>
              <w:rPr>
                <w:rFonts w:ascii="Arial" w:hAnsi="Arial" w:cs="Arial"/>
                <w:bCs/>
                <w:snapToGrid w:val="0"/>
                <w:szCs w:val="24"/>
              </w:rPr>
            </w:pPr>
            <w:r w:rsidRPr="008366A7">
              <w:rPr>
                <w:rFonts w:ascii="Arial" w:hAnsi="Arial" w:cs="Arial"/>
                <w:bCs/>
                <w:snapToGrid w:val="0"/>
              </w:rPr>
              <w:t>Channel 29 Green Voltage</w:t>
            </w:r>
          </w:p>
        </w:tc>
        <w:tc>
          <w:tcPr>
            <w:tcW w:w="5148" w:type="dxa"/>
            <w:vMerge/>
            <w:tcBorders>
              <w:right w:val="single" w:color="auto" w:sz="18" w:space="0"/>
            </w:tcBorders>
            <w:vAlign w:val="center"/>
          </w:tcPr>
          <w:p w:rsidRPr="008366A7" w:rsidR="00456E85" w:rsidRDefault="00456E85" w14:paraId="03CCF771" w14:textId="77777777">
            <w:pPr>
              <w:rPr>
                <w:rFonts w:ascii="Arial" w:hAnsi="Arial" w:cs="Arial"/>
                <w:bCs/>
                <w:snapToGrid w:val="0"/>
                <w:szCs w:val="24"/>
              </w:rPr>
            </w:pPr>
          </w:p>
        </w:tc>
      </w:tr>
      <w:tr w:rsidRPr="00456E85" w:rsidR="00456E85" w14:paraId="1EC3BE8B" w14:textId="77777777">
        <w:trPr>
          <w:cantSplit/>
          <w:jc w:val="center"/>
        </w:trPr>
        <w:tc>
          <w:tcPr>
            <w:tcW w:w="1188" w:type="dxa"/>
            <w:tcBorders>
              <w:left w:val="single" w:color="auto" w:sz="18" w:space="0"/>
            </w:tcBorders>
          </w:tcPr>
          <w:p w:rsidRPr="008366A7" w:rsidR="00456E85" w:rsidRDefault="00456E85" w14:paraId="0A31A29F" w14:textId="77777777">
            <w:pPr>
              <w:numPr>
                <w:ilvl w:val="0"/>
                <w:numId w:val="40"/>
                <w:numberingChange w:original="%1:129:0:" w:author="James A. Kinnard" w:date="2022-11-06T19:16:00Z" w:id="8961"/>
              </w:numPr>
              <w:spacing w:line="276" w:lineRule="auto"/>
              <w:rPr>
                <w:rFonts w:ascii="Arial" w:hAnsi="Arial" w:cs="Arial"/>
                <w:bCs/>
                <w:snapToGrid w:val="0"/>
                <w:szCs w:val="24"/>
              </w:rPr>
            </w:pPr>
          </w:p>
        </w:tc>
        <w:tc>
          <w:tcPr>
            <w:tcW w:w="3240" w:type="dxa"/>
          </w:tcPr>
          <w:p w:rsidRPr="008366A7" w:rsidR="00456E85" w:rsidRDefault="00456E85" w14:paraId="0159E348" w14:textId="77777777">
            <w:pPr>
              <w:spacing w:line="276" w:lineRule="auto"/>
              <w:rPr>
                <w:rFonts w:ascii="Arial" w:hAnsi="Arial" w:cs="Arial"/>
                <w:bCs/>
                <w:snapToGrid w:val="0"/>
                <w:szCs w:val="24"/>
              </w:rPr>
            </w:pPr>
            <w:r w:rsidRPr="008366A7">
              <w:rPr>
                <w:rFonts w:ascii="Arial" w:hAnsi="Arial" w:cs="Arial"/>
                <w:bCs/>
                <w:snapToGrid w:val="0"/>
              </w:rPr>
              <w:t>Channel 30 Green Voltage</w:t>
            </w:r>
          </w:p>
        </w:tc>
        <w:tc>
          <w:tcPr>
            <w:tcW w:w="5148" w:type="dxa"/>
            <w:vMerge/>
            <w:tcBorders>
              <w:right w:val="single" w:color="auto" w:sz="18" w:space="0"/>
            </w:tcBorders>
            <w:vAlign w:val="center"/>
          </w:tcPr>
          <w:p w:rsidRPr="008366A7" w:rsidR="00456E85" w:rsidRDefault="00456E85" w14:paraId="4C494B24" w14:textId="77777777">
            <w:pPr>
              <w:rPr>
                <w:rFonts w:ascii="Arial" w:hAnsi="Arial" w:cs="Arial"/>
                <w:bCs/>
                <w:snapToGrid w:val="0"/>
                <w:szCs w:val="24"/>
              </w:rPr>
            </w:pPr>
          </w:p>
        </w:tc>
      </w:tr>
      <w:tr w:rsidRPr="00456E85" w:rsidR="00456E85" w14:paraId="3DED7103" w14:textId="77777777">
        <w:trPr>
          <w:cantSplit/>
          <w:jc w:val="center"/>
        </w:trPr>
        <w:tc>
          <w:tcPr>
            <w:tcW w:w="1188" w:type="dxa"/>
            <w:tcBorders>
              <w:left w:val="single" w:color="auto" w:sz="18" w:space="0"/>
            </w:tcBorders>
          </w:tcPr>
          <w:p w:rsidRPr="008366A7" w:rsidR="00456E85" w:rsidRDefault="00456E85" w14:paraId="038A5A99" w14:textId="77777777">
            <w:pPr>
              <w:numPr>
                <w:ilvl w:val="0"/>
                <w:numId w:val="40"/>
                <w:numberingChange w:original="%1:130:0:" w:author="James A. Kinnard" w:date="2022-11-06T19:16:00Z" w:id="8962"/>
              </w:numPr>
              <w:spacing w:line="276" w:lineRule="auto"/>
              <w:rPr>
                <w:rFonts w:ascii="Arial" w:hAnsi="Arial" w:cs="Arial"/>
                <w:bCs/>
                <w:snapToGrid w:val="0"/>
                <w:szCs w:val="24"/>
              </w:rPr>
            </w:pPr>
          </w:p>
        </w:tc>
        <w:tc>
          <w:tcPr>
            <w:tcW w:w="3240" w:type="dxa"/>
          </w:tcPr>
          <w:p w:rsidRPr="008366A7" w:rsidR="00456E85" w:rsidRDefault="00456E85" w14:paraId="6213017F" w14:textId="77777777">
            <w:pPr>
              <w:spacing w:line="276" w:lineRule="auto"/>
              <w:rPr>
                <w:rFonts w:ascii="Arial" w:hAnsi="Arial" w:cs="Arial"/>
                <w:bCs/>
                <w:snapToGrid w:val="0"/>
                <w:szCs w:val="24"/>
              </w:rPr>
            </w:pPr>
            <w:r w:rsidRPr="008366A7">
              <w:rPr>
                <w:rFonts w:ascii="Arial" w:hAnsi="Arial" w:cs="Arial"/>
                <w:bCs/>
                <w:snapToGrid w:val="0"/>
              </w:rPr>
              <w:t>Channel 31 Green Voltage</w:t>
            </w:r>
          </w:p>
        </w:tc>
        <w:tc>
          <w:tcPr>
            <w:tcW w:w="5148" w:type="dxa"/>
            <w:vMerge/>
            <w:tcBorders>
              <w:right w:val="single" w:color="auto" w:sz="18" w:space="0"/>
            </w:tcBorders>
            <w:vAlign w:val="center"/>
          </w:tcPr>
          <w:p w:rsidRPr="008366A7" w:rsidR="00456E85" w:rsidRDefault="00456E85" w14:paraId="3E28733E" w14:textId="77777777">
            <w:pPr>
              <w:rPr>
                <w:rFonts w:ascii="Arial" w:hAnsi="Arial" w:cs="Arial"/>
                <w:bCs/>
                <w:snapToGrid w:val="0"/>
                <w:szCs w:val="24"/>
              </w:rPr>
            </w:pPr>
          </w:p>
        </w:tc>
      </w:tr>
      <w:tr w:rsidRPr="00456E85" w:rsidR="00456E85" w14:paraId="4E7904BD" w14:textId="77777777">
        <w:trPr>
          <w:cantSplit/>
          <w:jc w:val="center"/>
        </w:trPr>
        <w:tc>
          <w:tcPr>
            <w:tcW w:w="1188" w:type="dxa"/>
            <w:tcBorders>
              <w:left w:val="single" w:color="auto" w:sz="18" w:space="0"/>
            </w:tcBorders>
          </w:tcPr>
          <w:p w:rsidRPr="008366A7" w:rsidR="00456E85" w:rsidRDefault="00456E85" w14:paraId="6B937D9D" w14:textId="77777777">
            <w:pPr>
              <w:numPr>
                <w:ilvl w:val="0"/>
                <w:numId w:val="40"/>
                <w:numberingChange w:original="%1:131:0:" w:author="James A. Kinnard" w:date="2022-11-06T19:16:00Z" w:id="8963"/>
              </w:numPr>
              <w:spacing w:line="276" w:lineRule="auto"/>
              <w:rPr>
                <w:rFonts w:ascii="Arial" w:hAnsi="Arial" w:cs="Arial"/>
                <w:bCs/>
                <w:snapToGrid w:val="0"/>
                <w:szCs w:val="24"/>
              </w:rPr>
            </w:pPr>
          </w:p>
        </w:tc>
        <w:tc>
          <w:tcPr>
            <w:tcW w:w="3240" w:type="dxa"/>
          </w:tcPr>
          <w:p w:rsidRPr="008366A7" w:rsidR="00456E85" w:rsidRDefault="00456E85" w14:paraId="6F79910D" w14:textId="77777777">
            <w:pPr>
              <w:spacing w:line="276" w:lineRule="auto"/>
              <w:rPr>
                <w:rFonts w:ascii="Arial" w:hAnsi="Arial" w:cs="Arial"/>
                <w:bCs/>
                <w:snapToGrid w:val="0"/>
                <w:szCs w:val="24"/>
              </w:rPr>
            </w:pPr>
            <w:r w:rsidRPr="008366A7">
              <w:rPr>
                <w:rFonts w:ascii="Arial" w:hAnsi="Arial" w:cs="Arial"/>
                <w:bCs/>
                <w:snapToGrid w:val="0"/>
              </w:rPr>
              <w:t>Channel 32 Green Voltage</w:t>
            </w:r>
          </w:p>
        </w:tc>
        <w:tc>
          <w:tcPr>
            <w:tcW w:w="5148" w:type="dxa"/>
            <w:vMerge/>
            <w:tcBorders>
              <w:right w:val="single" w:color="auto" w:sz="18" w:space="0"/>
            </w:tcBorders>
            <w:vAlign w:val="center"/>
          </w:tcPr>
          <w:p w:rsidRPr="008366A7" w:rsidR="00456E85" w:rsidRDefault="00456E85" w14:paraId="50C7CB7E" w14:textId="77777777">
            <w:pPr>
              <w:rPr>
                <w:rFonts w:ascii="Arial" w:hAnsi="Arial" w:cs="Arial"/>
                <w:bCs/>
                <w:snapToGrid w:val="0"/>
                <w:szCs w:val="24"/>
              </w:rPr>
            </w:pPr>
          </w:p>
        </w:tc>
      </w:tr>
      <w:tr w:rsidRPr="00456E85" w:rsidR="00456E85" w14:paraId="3D42F5CB" w14:textId="77777777">
        <w:trPr>
          <w:cantSplit/>
          <w:jc w:val="center"/>
        </w:trPr>
        <w:tc>
          <w:tcPr>
            <w:tcW w:w="1188" w:type="dxa"/>
            <w:tcBorders>
              <w:left w:val="single" w:color="auto" w:sz="18" w:space="0"/>
            </w:tcBorders>
          </w:tcPr>
          <w:p w:rsidRPr="008366A7" w:rsidR="00456E85" w:rsidRDefault="00456E85" w14:paraId="577672DC" w14:textId="77777777">
            <w:pPr>
              <w:numPr>
                <w:ilvl w:val="0"/>
                <w:numId w:val="40"/>
                <w:numberingChange w:original="%1:132:0:" w:author="James A. Kinnard" w:date="2022-11-06T19:16:00Z" w:id="8964"/>
              </w:numPr>
              <w:spacing w:line="276" w:lineRule="auto"/>
              <w:jc w:val="both"/>
              <w:rPr>
                <w:rFonts w:ascii="Arial" w:hAnsi="Arial" w:cs="Arial"/>
                <w:bCs/>
                <w:snapToGrid w:val="0"/>
                <w:szCs w:val="24"/>
              </w:rPr>
            </w:pPr>
          </w:p>
        </w:tc>
        <w:tc>
          <w:tcPr>
            <w:tcW w:w="3240" w:type="dxa"/>
          </w:tcPr>
          <w:p w:rsidRPr="008366A7" w:rsidR="00456E85" w:rsidRDefault="00456E85" w14:paraId="54D969DC" w14:textId="77777777">
            <w:pPr>
              <w:spacing w:line="276" w:lineRule="auto"/>
              <w:rPr>
                <w:rFonts w:ascii="Arial" w:hAnsi="Arial" w:cs="Arial"/>
                <w:bCs/>
                <w:snapToGrid w:val="0"/>
                <w:szCs w:val="24"/>
              </w:rPr>
            </w:pPr>
            <w:r w:rsidRPr="008366A7">
              <w:rPr>
                <w:rFonts w:ascii="Arial" w:hAnsi="Arial" w:cs="Arial"/>
                <w:bCs/>
                <w:snapToGrid w:val="0"/>
              </w:rPr>
              <w:t>Channel 1 Red Current</w:t>
            </w:r>
          </w:p>
        </w:tc>
        <w:tc>
          <w:tcPr>
            <w:tcW w:w="5148" w:type="dxa"/>
            <w:vMerge w:val="restart"/>
            <w:tcBorders>
              <w:right w:val="single" w:color="auto" w:sz="18" w:space="0"/>
            </w:tcBorders>
          </w:tcPr>
          <w:p w:rsidRPr="008366A7" w:rsidR="00456E85" w:rsidRDefault="00456E85" w14:paraId="706DD723" w14:textId="77777777">
            <w:pPr>
              <w:spacing w:line="276" w:lineRule="auto"/>
              <w:rPr>
                <w:rFonts w:ascii="Arial" w:hAnsi="Arial" w:cs="Arial"/>
                <w:bCs/>
                <w:szCs w:val="24"/>
              </w:rPr>
            </w:pPr>
            <w:r w:rsidRPr="008366A7">
              <w:rPr>
                <w:rFonts w:ascii="Arial" w:hAnsi="Arial" w:cs="Arial"/>
                <w:bCs/>
              </w:rPr>
              <w:t xml:space="preserve">Scaled Load Current </w:t>
            </w:r>
          </w:p>
          <w:p w:rsidRPr="008366A7" w:rsidR="00456E85" w:rsidRDefault="00456E85" w14:paraId="39480CFB" w14:textId="77777777">
            <w:pPr>
              <w:spacing w:line="276" w:lineRule="auto"/>
              <w:ind w:left="432"/>
              <w:rPr>
                <w:rFonts w:ascii="Arial" w:hAnsi="Arial" w:cs="Arial"/>
                <w:bCs/>
              </w:rPr>
            </w:pPr>
            <w:r w:rsidRPr="008366A7">
              <w:rPr>
                <w:rFonts w:ascii="Arial" w:hAnsi="Arial" w:cs="Arial"/>
                <w:bCs/>
              </w:rPr>
              <w:t xml:space="preserve">The output load current values for current sense shall be programmed in scaled milliamps. </w:t>
            </w:r>
          </w:p>
          <w:p w:rsidRPr="008366A7" w:rsidR="00456E85" w:rsidRDefault="00456E85" w14:paraId="1ED91378" w14:textId="77777777">
            <w:pPr>
              <w:spacing w:line="276" w:lineRule="auto"/>
              <w:ind w:left="432"/>
              <w:rPr>
                <w:rFonts w:ascii="Arial" w:hAnsi="Arial" w:cs="Arial"/>
                <w:bCs/>
              </w:rPr>
            </w:pPr>
          </w:p>
          <w:p w:rsidRPr="008366A7" w:rsidR="00456E85" w:rsidRDefault="00456E85" w14:paraId="03B69D81" w14:textId="77777777">
            <w:pPr>
              <w:spacing w:line="276" w:lineRule="auto"/>
              <w:ind w:left="432"/>
              <w:rPr>
                <w:rFonts w:ascii="Arial" w:hAnsi="Arial" w:cs="Arial"/>
                <w:bCs/>
              </w:rPr>
            </w:pPr>
            <w:r w:rsidRPr="008366A7">
              <w:rPr>
                <w:rFonts w:ascii="Arial" w:hAnsi="Arial" w:cs="Arial"/>
                <w:bCs/>
              </w:rPr>
              <w:t>IF Param &gt;120</w:t>
            </w:r>
          </w:p>
          <w:p w:rsidRPr="008366A7" w:rsidR="00456E85" w:rsidRDefault="00456E85" w14:paraId="76474A63" w14:textId="77777777">
            <w:pPr>
              <w:tabs>
                <w:tab w:val="left" w:pos="839"/>
              </w:tabs>
              <w:spacing w:line="276" w:lineRule="auto"/>
              <w:ind w:left="432"/>
              <w:rPr>
                <w:rFonts w:ascii="Arial" w:hAnsi="Arial" w:cs="Arial"/>
                <w:bCs/>
              </w:rPr>
            </w:pPr>
            <w:r w:rsidRPr="00C97B2D">
              <w:rPr>
                <w:rFonts w:ascii="Arial" w:hAnsi="Arial" w:cs="Arial"/>
                <w:bCs/>
              </w:rPr>
              <w:tab/>
            </w:r>
            <w:r w:rsidRPr="008366A7">
              <w:rPr>
                <w:rFonts w:ascii="Arial" w:hAnsi="Arial" w:cs="Arial"/>
                <w:bCs/>
              </w:rPr>
              <w:t xml:space="preserve">Then Current = (Param *16) </w:t>
            </w:r>
            <w:r w:rsidRPr="00C97B2D">
              <w:rPr>
                <w:rFonts w:ascii="Arial" w:hAnsi="Arial" w:cs="Arial"/>
                <w:bCs/>
              </w:rPr>
              <w:t>–</w:t>
            </w:r>
            <w:r w:rsidRPr="008366A7">
              <w:rPr>
                <w:rFonts w:ascii="Arial" w:hAnsi="Arial" w:cs="Arial"/>
                <w:bCs/>
              </w:rPr>
              <w:t xml:space="preserve"> 1800</w:t>
            </w:r>
          </w:p>
          <w:p w:rsidRPr="008366A7" w:rsidR="00456E85" w:rsidRDefault="00456E85" w14:paraId="6103408C" w14:textId="77777777">
            <w:pPr>
              <w:tabs>
                <w:tab w:val="left" w:pos="839"/>
              </w:tabs>
              <w:spacing w:line="276" w:lineRule="auto"/>
              <w:ind w:left="432"/>
              <w:rPr>
                <w:rFonts w:ascii="Arial" w:hAnsi="Arial" w:cs="Arial"/>
                <w:bCs/>
              </w:rPr>
            </w:pPr>
            <w:r w:rsidRPr="00C97B2D">
              <w:rPr>
                <w:rFonts w:ascii="Arial" w:hAnsi="Arial" w:cs="Arial"/>
                <w:bCs/>
              </w:rPr>
              <w:tab/>
            </w:r>
            <w:r w:rsidRPr="008366A7">
              <w:rPr>
                <w:rFonts w:ascii="Arial" w:hAnsi="Arial" w:cs="Arial"/>
                <w:bCs/>
              </w:rPr>
              <w:t>Else Current = Param</w:t>
            </w:r>
          </w:p>
          <w:p w:rsidRPr="008366A7" w:rsidR="00456E85" w:rsidRDefault="00456E85" w14:paraId="60236F31" w14:textId="77777777">
            <w:pPr>
              <w:spacing w:line="276" w:lineRule="auto"/>
              <w:ind w:left="432"/>
              <w:rPr>
                <w:rFonts w:ascii="Arial" w:hAnsi="Arial" w:cs="Arial"/>
                <w:bCs/>
              </w:rPr>
            </w:pPr>
            <w:r w:rsidRPr="008366A7">
              <w:rPr>
                <w:rFonts w:ascii="Arial" w:hAnsi="Arial" w:cs="Arial"/>
                <w:bCs/>
              </w:rPr>
              <w:t>If Param &gt; 250 Then Current = “&gt; 2200” mA</w:t>
            </w:r>
          </w:p>
          <w:p w:rsidRPr="008366A7" w:rsidR="00456E85" w:rsidRDefault="00456E85" w14:paraId="33488D18" w14:textId="77777777">
            <w:pPr>
              <w:numPr>
                <w:ins w:author="James A. Kinnard" w:date="2022-11-07T13:58:00Z" w:id="8965"/>
              </w:numPr>
              <w:spacing w:line="276" w:lineRule="auto"/>
              <w:rPr>
                <w:ins w:author="James A. Kinnard" w:date="2022-11-07T13:58:00Z" w:id="8966"/>
                <w:rFonts w:ascii="Arial" w:hAnsi="Arial" w:cs="Arial"/>
                <w:bCs/>
                <w:snapToGrid w:val="0"/>
                <w:szCs w:val="24"/>
              </w:rPr>
            </w:pPr>
          </w:p>
          <w:p w:rsidRPr="008366A7" w:rsidR="00456E85" w:rsidP="00A31642" w:rsidRDefault="00456E85" w14:paraId="45546F2B" w14:textId="77777777">
            <w:pPr>
              <w:numPr>
                <w:ins w:author="James A. Kinnard" w:date="2022-11-07T13:58:00Z" w:id="8967"/>
              </w:numPr>
              <w:spacing w:line="276" w:lineRule="auto"/>
              <w:rPr>
                <w:ins w:author="James A. Kinnard" w:date="2022-11-07T13:58:00Z" w:id="8968"/>
                <w:rFonts w:ascii="Arial" w:hAnsi="Arial" w:cs="Arial"/>
                <w:bCs/>
                <w:snapToGrid w:val="0"/>
              </w:rPr>
            </w:pPr>
            <w:ins w:author="James A. Kinnard" w:date="2022-11-07T13:58:00Z" w:id="8969">
              <w:r w:rsidRPr="008366A7">
                <w:rPr>
                  <w:rFonts w:ascii="Arial" w:hAnsi="Arial" w:cs="Arial"/>
                  <w:bCs/>
                  <w:snapToGrid w:val="0"/>
                </w:rPr>
                <w:t xml:space="preserve">For channel inputs that have been remapped to a virtual channel (29-32), the Channel Current value shall be set to 0. </w:t>
              </w:r>
            </w:ins>
          </w:p>
          <w:p w:rsidRPr="008366A7" w:rsidR="00456E85" w:rsidRDefault="00456E85" w14:paraId="3C5F8E58" w14:textId="77777777">
            <w:pPr>
              <w:spacing w:line="276" w:lineRule="auto"/>
              <w:rPr>
                <w:rFonts w:ascii="Arial" w:hAnsi="Arial" w:cs="Arial"/>
                <w:bCs/>
                <w:snapToGrid w:val="0"/>
                <w:szCs w:val="24"/>
              </w:rPr>
            </w:pPr>
          </w:p>
        </w:tc>
      </w:tr>
      <w:tr w:rsidRPr="00456E85" w:rsidR="00456E85" w14:paraId="311DA8F5" w14:textId="77777777">
        <w:trPr>
          <w:cantSplit/>
          <w:jc w:val="center"/>
        </w:trPr>
        <w:tc>
          <w:tcPr>
            <w:tcW w:w="1188" w:type="dxa"/>
            <w:tcBorders>
              <w:left w:val="single" w:color="auto" w:sz="18" w:space="0"/>
            </w:tcBorders>
          </w:tcPr>
          <w:p w:rsidRPr="008366A7" w:rsidR="00456E85" w:rsidRDefault="00456E85" w14:paraId="6C0804E0" w14:textId="77777777">
            <w:pPr>
              <w:numPr>
                <w:ilvl w:val="0"/>
                <w:numId w:val="40"/>
                <w:numberingChange w:original="%1:133:0:" w:author="James A. Kinnard" w:date="2022-11-06T19:16:00Z" w:id="8970"/>
              </w:numPr>
              <w:spacing w:line="276" w:lineRule="auto"/>
              <w:rPr>
                <w:rFonts w:ascii="Arial" w:hAnsi="Arial" w:cs="Arial"/>
                <w:bCs/>
                <w:snapToGrid w:val="0"/>
                <w:szCs w:val="24"/>
              </w:rPr>
            </w:pPr>
          </w:p>
        </w:tc>
        <w:tc>
          <w:tcPr>
            <w:tcW w:w="3240" w:type="dxa"/>
          </w:tcPr>
          <w:p w:rsidRPr="008366A7" w:rsidR="00456E85" w:rsidRDefault="00456E85" w14:paraId="46DC6F33" w14:textId="77777777">
            <w:pPr>
              <w:spacing w:line="276" w:lineRule="auto"/>
              <w:rPr>
                <w:rFonts w:ascii="Arial" w:hAnsi="Arial" w:cs="Arial"/>
                <w:bCs/>
                <w:snapToGrid w:val="0"/>
                <w:szCs w:val="24"/>
              </w:rPr>
            </w:pPr>
            <w:r w:rsidRPr="008366A7">
              <w:rPr>
                <w:rFonts w:ascii="Arial" w:hAnsi="Arial" w:cs="Arial"/>
                <w:bCs/>
                <w:snapToGrid w:val="0"/>
              </w:rPr>
              <w:t>Channel 2 Red Current</w:t>
            </w:r>
          </w:p>
        </w:tc>
        <w:tc>
          <w:tcPr>
            <w:tcW w:w="5148" w:type="dxa"/>
            <w:vMerge/>
            <w:tcBorders>
              <w:right w:val="single" w:color="auto" w:sz="18" w:space="0"/>
            </w:tcBorders>
            <w:vAlign w:val="center"/>
          </w:tcPr>
          <w:p w:rsidRPr="008366A7" w:rsidR="00456E85" w:rsidRDefault="00456E85" w14:paraId="4BDE8B5A" w14:textId="77777777">
            <w:pPr>
              <w:rPr>
                <w:rFonts w:ascii="Arial" w:hAnsi="Arial" w:cs="Arial"/>
                <w:bCs/>
                <w:snapToGrid w:val="0"/>
                <w:szCs w:val="24"/>
              </w:rPr>
            </w:pPr>
          </w:p>
        </w:tc>
      </w:tr>
      <w:tr w:rsidRPr="00456E85" w:rsidR="00456E85" w14:paraId="4B14414D" w14:textId="77777777">
        <w:trPr>
          <w:cantSplit/>
          <w:jc w:val="center"/>
        </w:trPr>
        <w:tc>
          <w:tcPr>
            <w:tcW w:w="1188" w:type="dxa"/>
            <w:tcBorders>
              <w:left w:val="single" w:color="auto" w:sz="18" w:space="0"/>
            </w:tcBorders>
          </w:tcPr>
          <w:p w:rsidRPr="008366A7" w:rsidR="00456E85" w:rsidRDefault="00456E85" w14:paraId="6F6DB702" w14:textId="77777777">
            <w:pPr>
              <w:numPr>
                <w:ilvl w:val="0"/>
                <w:numId w:val="40"/>
                <w:numberingChange w:original="%1:134:0:" w:author="James A. Kinnard" w:date="2022-11-06T19:16:00Z" w:id="8971"/>
              </w:numPr>
              <w:spacing w:line="276" w:lineRule="auto"/>
              <w:rPr>
                <w:rFonts w:ascii="Arial" w:hAnsi="Arial" w:cs="Arial"/>
                <w:bCs/>
                <w:snapToGrid w:val="0"/>
                <w:szCs w:val="24"/>
              </w:rPr>
            </w:pPr>
          </w:p>
        </w:tc>
        <w:tc>
          <w:tcPr>
            <w:tcW w:w="3240" w:type="dxa"/>
          </w:tcPr>
          <w:p w:rsidRPr="008366A7" w:rsidR="00456E85" w:rsidRDefault="00456E85" w14:paraId="4BA0AB44" w14:textId="77777777">
            <w:pPr>
              <w:spacing w:line="276" w:lineRule="auto"/>
              <w:rPr>
                <w:rFonts w:ascii="Arial" w:hAnsi="Arial" w:cs="Arial"/>
                <w:bCs/>
                <w:snapToGrid w:val="0"/>
                <w:szCs w:val="24"/>
              </w:rPr>
            </w:pPr>
            <w:r w:rsidRPr="008366A7">
              <w:rPr>
                <w:rFonts w:ascii="Arial" w:hAnsi="Arial" w:cs="Arial"/>
                <w:bCs/>
                <w:snapToGrid w:val="0"/>
              </w:rPr>
              <w:t>Channel 3 Red Current</w:t>
            </w:r>
          </w:p>
        </w:tc>
        <w:tc>
          <w:tcPr>
            <w:tcW w:w="5148" w:type="dxa"/>
            <w:vMerge/>
            <w:tcBorders>
              <w:right w:val="single" w:color="auto" w:sz="18" w:space="0"/>
            </w:tcBorders>
            <w:vAlign w:val="center"/>
          </w:tcPr>
          <w:p w:rsidRPr="008366A7" w:rsidR="00456E85" w:rsidRDefault="00456E85" w14:paraId="2201F085" w14:textId="77777777">
            <w:pPr>
              <w:rPr>
                <w:rFonts w:ascii="Arial" w:hAnsi="Arial" w:cs="Arial"/>
                <w:bCs/>
                <w:snapToGrid w:val="0"/>
                <w:szCs w:val="24"/>
              </w:rPr>
            </w:pPr>
          </w:p>
        </w:tc>
      </w:tr>
      <w:tr w:rsidRPr="00456E85" w:rsidR="00456E85" w14:paraId="2723F87C" w14:textId="77777777">
        <w:trPr>
          <w:cantSplit/>
          <w:jc w:val="center"/>
        </w:trPr>
        <w:tc>
          <w:tcPr>
            <w:tcW w:w="1188" w:type="dxa"/>
            <w:tcBorders>
              <w:left w:val="single" w:color="auto" w:sz="18" w:space="0"/>
            </w:tcBorders>
          </w:tcPr>
          <w:p w:rsidRPr="008366A7" w:rsidR="00456E85" w:rsidRDefault="00456E85" w14:paraId="724BEFFF" w14:textId="77777777">
            <w:pPr>
              <w:numPr>
                <w:ilvl w:val="0"/>
                <w:numId w:val="40"/>
                <w:numberingChange w:original="%1:135:0:" w:author="James A. Kinnard" w:date="2022-11-06T19:16:00Z" w:id="8972"/>
              </w:numPr>
              <w:spacing w:line="276" w:lineRule="auto"/>
              <w:rPr>
                <w:rFonts w:ascii="Arial" w:hAnsi="Arial" w:cs="Arial"/>
                <w:bCs/>
                <w:snapToGrid w:val="0"/>
                <w:szCs w:val="24"/>
              </w:rPr>
            </w:pPr>
          </w:p>
        </w:tc>
        <w:tc>
          <w:tcPr>
            <w:tcW w:w="3240" w:type="dxa"/>
          </w:tcPr>
          <w:p w:rsidRPr="008366A7" w:rsidR="00456E85" w:rsidRDefault="00456E85" w14:paraId="61D67DF1" w14:textId="77777777">
            <w:pPr>
              <w:spacing w:line="276" w:lineRule="auto"/>
              <w:rPr>
                <w:rFonts w:ascii="Arial" w:hAnsi="Arial" w:cs="Arial"/>
                <w:bCs/>
                <w:snapToGrid w:val="0"/>
                <w:szCs w:val="24"/>
              </w:rPr>
            </w:pPr>
            <w:r w:rsidRPr="008366A7">
              <w:rPr>
                <w:rFonts w:ascii="Arial" w:hAnsi="Arial" w:cs="Arial"/>
                <w:bCs/>
                <w:snapToGrid w:val="0"/>
              </w:rPr>
              <w:t>Channel 4 Red Current</w:t>
            </w:r>
          </w:p>
        </w:tc>
        <w:tc>
          <w:tcPr>
            <w:tcW w:w="5148" w:type="dxa"/>
            <w:vMerge/>
            <w:tcBorders>
              <w:right w:val="single" w:color="auto" w:sz="18" w:space="0"/>
            </w:tcBorders>
            <w:vAlign w:val="center"/>
          </w:tcPr>
          <w:p w:rsidRPr="008366A7" w:rsidR="00456E85" w:rsidRDefault="00456E85" w14:paraId="7016E6A7" w14:textId="77777777">
            <w:pPr>
              <w:rPr>
                <w:rFonts w:ascii="Arial" w:hAnsi="Arial" w:cs="Arial"/>
                <w:bCs/>
                <w:snapToGrid w:val="0"/>
                <w:szCs w:val="24"/>
              </w:rPr>
            </w:pPr>
          </w:p>
        </w:tc>
      </w:tr>
      <w:tr w:rsidRPr="00456E85" w:rsidR="00456E85" w14:paraId="36BBAA62" w14:textId="77777777">
        <w:trPr>
          <w:cantSplit/>
          <w:jc w:val="center"/>
        </w:trPr>
        <w:tc>
          <w:tcPr>
            <w:tcW w:w="1188" w:type="dxa"/>
            <w:tcBorders>
              <w:left w:val="single" w:color="auto" w:sz="18" w:space="0"/>
            </w:tcBorders>
          </w:tcPr>
          <w:p w:rsidRPr="008366A7" w:rsidR="00456E85" w:rsidRDefault="00456E85" w14:paraId="5EDC6BAC" w14:textId="77777777">
            <w:pPr>
              <w:numPr>
                <w:ilvl w:val="0"/>
                <w:numId w:val="40"/>
                <w:numberingChange w:original="%1:136:0:" w:author="James A. Kinnard" w:date="2022-11-06T19:16:00Z" w:id="8973"/>
              </w:numPr>
              <w:spacing w:line="276" w:lineRule="auto"/>
              <w:rPr>
                <w:rFonts w:ascii="Arial" w:hAnsi="Arial" w:cs="Arial"/>
                <w:bCs/>
                <w:snapToGrid w:val="0"/>
                <w:szCs w:val="24"/>
              </w:rPr>
            </w:pPr>
          </w:p>
        </w:tc>
        <w:tc>
          <w:tcPr>
            <w:tcW w:w="3240" w:type="dxa"/>
          </w:tcPr>
          <w:p w:rsidRPr="008366A7" w:rsidR="00456E85" w:rsidRDefault="00456E85" w14:paraId="2474FD66" w14:textId="77777777">
            <w:pPr>
              <w:spacing w:line="276" w:lineRule="auto"/>
              <w:rPr>
                <w:rFonts w:ascii="Arial" w:hAnsi="Arial" w:cs="Arial"/>
                <w:bCs/>
                <w:snapToGrid w:val="0"/>
                <w:szCs w:val="24"/>
              </w:rPr>
            </w:pPr>
            <w:r w:rsidRPr="008366A7">
              <w:rPr>
                <w:rFonts w:ascii="Arial" w:hAnsi="Arial" w:cs="Arial"/>
                <w:bCs/>
                <w:snapToGrid w:val="0"/>
              </w:rPr>
              <w:t>Channel 5 Red Current</w:t>
            </w:r>
          </w:p>
        </w:tc>
        <w:tc>
          <w:tcPr>
            <w:tcW w:w="5148" w:type="dxa"/>
            <w:vMerge/>
            <w:tcBorders>
              <w:right w:val="single" w:color="auto" w:sz="18" w:space="0"/>
            </w:tcBorders>
            <w:vAlign w:val="center"/>
          </w:tcPr>
          <w:p w:rsidRPr="008366A7" w:rsidR="00456E85" w:rsidRDefault="00456E85" w14:paraId="360A4BC9" w14:textId="77777777">
            <w:pPr>
              <w:rPr>
                <w:rFonts w:ascii="Arial" w:hAnsi="Arial" w:cs="Arial"/>
                <w:bCs/>
                <w:snapToGrid w:val="0"/>
                <w:szCs w:val="24"/>
              </w:rPr>
            </w:pPr>
          </w:p>
        </w:tc>
      </w:tr>
      <w:tr w:rsidRPr="00456E85" w:rsidR="00456E85" w14:paraId="6179F56A" w14:textId="77777777">
        <w:trPr>
          <w:cantSplit/>
          <w:jc w:val="center"/>
        </w:trPr>
        <w:tc>
          <w:tcPr>
            <w:tcW w:w="1188" w:type="dxa"/>
            <w:tcBorders>
              <w:left w:val="single" w:color="auto" w:sz="18" w:space="0"/>
            </w:tcBorders>
          </w:tcPr>
          <w:p w:rsidRPr="008366A7" w:rsidR="00456E85" w:rsidRDefault="00456E85" w14:paraId="29952033" w14:textId="77777777">
            <w:pPr>
              <w:numPr>
                <w:ilvl w:val="0"/>
                <w:numId w:val="40"/>
                <w:numberingChange w:original="%1:137:0:" w:author="James A. Kinnard" w:date="2022-11-06T19:16:00Z" w:id="8974"/>
              </w:numPr>
              <w:spacing w:line="276" w:lineRule="auto"/>
              <w:rPr>
                <w:rFonts w:ascii="Arial" w:hAnsi="Arial" w:cs="Arial"/>
                <w:bCs/>
                <w:snapToGrid w:val="0"/>
                <w:szCs w:val="24"/>
              </w:rPr>
            </w:pPr>
          </w:p>
        </w:tc>
        <w:tc>
          <w:tcPr>
            <w:tcW w:w="3240" w:type="dxa"/>
          </w:tcPr>
          <w:p w:rsidRPr="008366A7" w:rsidR="00456E85" w:rsidRDefault="00456E85" w14:paraId="35EE67E8" w14:textId="77777777">
            <w:pPr>
              <w:spacing w:line="276" w:lineRule="auto"/>
              <w:rPr>
                <w:rFonts w:ascii="Arial" w:hAnsi="Arial" w:cs="Arial"/>
                <w:bCs/>
                <w:snapToGrid w:val="0"/>
                <w:szCs w:val="24"/>
              </w:rPr>
            </w:pPr>
            <w:r w:rsidRPr="008366A7">
              <w:rPr>
                <w:rFonts w:ascii="Arial" w:hAnsi="Arial" w:cs="Arial"/>
                <w:bCs/>
                <w:snapToGrid w:val="0"/>
              </w:rPr>
              <w:t>Channel 6 Red Current</w:t>
            </w:r>
          </w:p>
        </w:tc>
        <w:tc>
          <w:tcPr>
            <w:tcW w:w="5148" w:type="dxa"/>
            <w:vMerge/>
            <w:tcBorders>
              <w:right w:val="single" w:color="auto" w:sz="18" w:space="0"/>
            </w:tcBorders>
            <w:vAlign w:val="center"/>
          </w:tcPr>
          <w:p w:rsidRPr="008366A7" w:rsidR="00456E85" w:rsidRDefault="00456E85" w14:paraId="3C23CEE3" w14:textId="77777777">
            <w:pPr>
              <w:rPr>
                <w:rFonts w:ascii="Arial" w:hAnsi="Arial" w:cs="Arial"/>
                <w:bCs/>
                <w:snapToGrid w:val="0"/>
                <w:szCs w:val="24"/>
              </w:rPr>
            </w:pPr>
          </w:p>
        </w:tc>
      </w:tr>
      <w:tr w:rsidRPr="00456E85" w:rsidR="00456E85" w14:paraId="0D7DF8D9" w14:textId="77777777">
        <w:trPr>
          <w:cantSplit/>
          <w:jc w:val="center"/>
        </w:trPr>
        <w:tc>
          <w:tcPr>
            <w:tcW w:w="1188" w:type="dxa"/>
            <w:tcBorders>
              <w:left w:val="single" w:color="auto" w:sz="18" w:space="0"/>
            </w:tcBorders>
          </w:tcPr>
          <w:p w:rsidRPr="008366A7" w:rsidR="00456E85" w:rsidRDefault="00456E85" w14:paraId="3FC84349" w14:textId="77777777">
            <w:pPr>
              <w:numPr>
                <w:ilvl w:val="0"/>
                <w:numId w:val="40"/>
                <w:numberingChange w:original="%1:138:0:" w:author="James A. Kinnard" w:date="2022-11-06T19:16:00Z" w:id="8975"/>
              </w:numPr>
              <w:spacing w:line="276" w:lineRule="auto"/>
              <w:rPr>
                <w:rFonts w:ascii="Arial" w:hAnsi="Arial" w:cs="Arial"/>
                <w:bCs/>
                <w:snapToGrid w:val="0"/>
                <w:szCs w:val="24"/>
              </w:rPr>
            </w:pPr>
          </w:p>
        </w:tc>
        <w:tc>
          <w:tcPr>
            <w:tcW w:w="3240" w:type="dxa"/>
          </w:tcPr>
          <w:p w:rsidRPr="008366A7" w:rsidR="00456E85" w:rsidRDefault="00456E85" w14:paraId="46498E5A" w14:textId="77777777">
            <w:pPr>
              <w:spacing w:line="276" w:lineRule="auto"/>
              <w:rPr>
                <w:rFonts w:ascii="Arial" w:hAnsi="Arial" w:cs="Arial"/>
                <w:bCs/>
                <w:snapToGrid w:val="0"/>
                <w:szCs w:val="24"/>
              </w:rPr>
            </w:pPr>
            <w:r w:rsidRPr="008366A7">
              <w:rPr>
                <w:rFonts w:ascii="Arial" w:hAnsi="Arial" w:cs="Arial"/>
                <w:bCs/>
                <w:snapToGrid w:val="0"/>
              </w:rPr>
              <w:t>Channel 7 Red Current</w:t>
            </w:r>
          </w:p>
        </w:tc>
        <w:tc>
          <w:tcPr>
            <w:tcW w:w="5148" w:type="dxa"/>
            <w:vMerge/>
            <w:tcBorders>
              <w:right w:val="single" w:color="auto" w:sz="18" w:space="0"/>
            </w:tcBorders>
            <w:vAlign w:val="center"/>
          </w:tcPr>
          <w:p w:rsidRPr="008366A7" w:rsidR="00456E85" w:rsidRDefault="00456E85" w14:paraId="3B854250" w14:textId="77777777">
            <w:pPr>
              <w:rPr>
                <w:rFonts w:ascii="Arial" w:hAnsi="Arial" w:cs="Arial"/>
                <w:bCs/>
                <w:snapToGrid w:val="0"/>
                <w:szCs w:val="24"/>
              </w:rPr>
            </w:pPr>
          </w:p>
        </w:tc>
      </w:tr>
      <w:tr w:rsidRPr="00456E85" w:rsidR="00456E85" w14:paraId="7C658A7B" w14:textId="77777777">
        <w:trPr>
          <w:cantSplit/>
          <w:jc w:val="center"/>
        </w:trPr>
        <w:tc>
          <w:tcPr>
            <w:tcW w:w="1188" w:type="dxa"/>
            <w:tcBorders>
              <w:left w:val="single" w:color="auto" w:sz="18" w:space="0"/>
            </w:tcBorders>
          </w:tcPr>
          <w:p w:rsidRPr="008366A7" w:rsidR="00456E85" w:rsidRDefault="00456E85" w14:paraId="51FE5184" w14:textId="77777777">
            <w:pPr>
              <w:numPr>
                <w:ilvl w:val="0"/>
                <w:numId w:val="40"/>
                <w:numberingChange w:original="%1:139:0:" w:author="James A. Kinnard" w:date="2022-11-06T19:16:00Z" w:id="8976"/>
              </w:numPr>
              <w:spacing w:line="276" w:lineRule="auto"/>
              <w:rPr>
                <w:rFonts w:ascii="Arial" w:hAnsi="Arial" w:cs="Arial"/>
                <w:bCs/>
                <w:snapToGrid w:val="0"/>
                <w:szCs w:val="24"/>
              </w:rPr>
            </w:pPr>
          </w:p>
        </w:tc>
        <w:tc>
          <w:tcPr>
            <w:tcW w:w="3240" w:type="dxa"/>
          </w:tcPr>
          <w:p w:rsidRPr="008366A7" w:rsidR="00456E85" w:rsidRDefault="00456E85" w14:paraId="576E4929" w14:textId="77777777">
            <w:pPr>
              <w:spacing w:line="276" w:lineRule="auto"/>
              <w:rPr>
                <w:rFonts w:ascii="Arial" w:hAnsi="Arial" w:cs="Arial"/>
                <w:bCs/>
                <w:snapToGrid w:val="0"/>
                <w:szCs w:val="24"/>
              </w:rPr>
            </w:pPr>
            <w:r w:rsidRPr="008366A7">
              <w:rPr>
                <w:rFonts w:ascii="Arial" w:hAnsi="Arial" w:cs="Arial"/>
                <w:bCs/>
                <w:snapToGrid w:val="0"/>
              </w:rPr>
              <w:t>Channel 8 Red Current</w:t>
            </w:r>
          </w:p>
        </w:tc>
        <w:tc>
          <w:tcPr>
            <w:tcW w:w="5148" w:type="dxa"/>
            <w:vMerge/>
            <w:tcBorders>
              <w:right w:val="single" w:color="auto" w:sz="18" w:space="0"/>
            </w:tcBorders>
            <w:vAlign w:val="center"/>
          </w:tcPr>
          <w:p w:rsidRPr="008366A7" w:rsidR="00456E85" w:rsidRDefault="00456E85" w14:paraId="618CF408" w14:textId="77777777">
            <w:pPr>
              <w:rPr>
                <w:rFonts w:ascii="Arial" w:hAnsi="Arial" w:cs="Arial"/>
                <w:bCs/>
                <w:snapToGrid w:val="0"/>
                <w:szCs w:val="24"/>
              </w:rPr>
            </w:pPr>
          </w:p>
        </w:tc>
      </w:tr>
      <w:tr w:rsidRPr="00456E85" w:rsidR="00456E85" w14:paraId="3EC6014A" w14:textId="77777777">
        <w:trPr>
          <w:cantSplit/>
          <w:jc w:val="center"/>
        </w:trPr>
        <w:tc>
          <w:tcPr>
            <w:tcW w:w="1188" w:type="dxa"/>
            <w:tcBorders>
              <w:left w:val="single" w:color="auto" w:sz="18" w:space="0"/>
            </w:tcBorders>
          </w:tcPr>
          <w:p w:rsidRPr="008366A7" w:rsidR="00456E85" w:rsidRDefault="00456E85" w14:paraId="1310C47D" w14:textId="77777777">
            <w:pPr>
              <w:numPr>
                <w:ilvl w:val="0"/>
                <w:numId w:val="40"/>
                <w:numberingChange w:original="%1:140:0:" w:author="James A. Kinnard" w:date="2022-11-06T19:16:00Z" w:id="8977"/>
              </w:numPr>
              <w:spacing w:line="276" w:lineRule="auto"/>
              <w:rPr>
                <w:rFonts w:ascii="Arial" w:hAnsi="Arial" w:cs="Arial"/>
                <w:bCs/>
                <w:snapToGrid w:val="0"/>
                <w:szCs w:val="24"/>
              </w:rPr>
            </w:pPr>
          </w:p>
        </w:tc>
        <w:tc>
          <w:tcPr>
            <w:tcW w:w="3240" w:type="dxa"/>
          </w:tcPr>
          <w:p w:rsidRPr="008366A7" w:rsidR="00456E85" w:rsidRDefault="00456E85" w14:paraId="0E4D4F3D" w14:textId="77777777">
            <w:pPr>
              <w:spacing w:line="276" w:lineRule="auto"/>
              <w:rPr>
                <w:rFonts w:ascii="Arial" w:hAnsi="Arial" w:cs="Arial"/>
                <w:bCs/>
                <w:snapToGrid w:val="0"/>
                <w:szCs w:val="24"/>
              </w:rPr>
            </w:pPr>
            <w:r w:rsidRPr="008366A7">
              <w:rPr>
                <w:rFonts w:ascii="Arial" w:hAnsi="Arial" w:cs="Arial"/>
                <w:bCs/>
                <w:snapToGrid w:val="0"/>
              </w:rPr>
              <w:t>Channel 9 Red Current</w:t>
            </w:r>
          </w:p>
        </w:tc>
        <w:tc>
          <w:tcPr>
            <w:tcW w:w="5148" w:type="dxa"/>
            <w:vMerge/>
            <w:tcBorders>
              <w:right w:val="single" w:color="auto" w:sz="18" w:space="0"/>
            </w:tcBorders>
            <w:vAlign w:val="center"/>
          </w:tcPr>
          <w:p w:rsidRPr="008366A7" w:rsidR="00456E85" w:rsidRDefault="00456E85" w14:paraId="05C93C3D" w14:textId="77777777">
            <w:pPr>
              <w:rPr>
                <w:rFonts w:ascii="Arial" w:hAnsi="Arial" w:cs="Arial"/>
                <w:bCs/>
                <w:snapToGrid w:val="0"/>
                <w:szCs w:val="24"/>
              </w:rPr>
            </w:pPr>
          </w:p>
        </w:tc>
      </w:tr>
      <w:tr w:rsidRPr="00456E85" w:rsidR="00456E85" w14:paraId="1E2BFF3B" w14:textId="77777777">
        <w:trPr>
          <w:cantSplit/>
          <w:jc w:val="center"/>
        </w:trPr>
        <w:tc>
          <w:tcPr>
            <w:tcW w:w="1188" w:type="dxa"/>
            <w:tcBorders>
              <w:left w:val="single" w:color="auto" w:sz="18" w:space="0"/>
            </w:tcBorders>
          </w:tcPr>
          <w:p w:rsidRPr="008366A7" w:rsidR="00456E85" w:rsidRDefault="00456E85" w14:paraId="2822740D" w14:textId="77777777">
            <w:pPr>
              <w:numPr>
                <w:ilvl w:val="0"/>
                <w:numId w:val="40"/>
                <w:numberingChange w:original="%1:141:0:" w:author="James A. Kinnard" w:date="2022-11-06T19:16:00Z" w:id="8978"/>
              </w:numPr>
              <w:spacing w:line="276" w:lineRule="auto"/>
              <w:rPr>
                <w:rFonts w:ascii="Arial" w:hAnsi="Arial" w:cs="Arial"/>
                <w:bCs/>
                <w:snapToGrid w:val="0"/>
                <w:szCs w:val="24"/>
              </w:rPr>
            </w:pPr>
          </w:p>
        </w:tc>
        <w:tc>
          <w:tcPr>
            <w:tcW w:w="3240" w:type="dxa"/>
          </w:tcPr>
          <w:p w:rsidRPr="008366A7" w:rsidR="00456E85" w:rsidRDefault="00456E85" w14:paraId="0D99190D" w14:textId="77777777">
            <w:pPr>
              <w:spacing w:line="276" w:lineRule="auto"/>
              <w:rPr>
                <w:rFonts w:ascii="Arial" w:hAnsi="Arial" w:cs="Arial"/>
                <w:bCs/>
                <w:snapToGrid w:val="0"/>
                <w:szCs w:val="24"/>
              </w:rPr>
            </w:pPr>
            <w:r w:rsidRPr="008366A7">
              <w:rPr>
                <w:rFonts w:ascii="Arial" w:hAnsi="Arial" w:cs="Arial"/>
                <w:bCs/>
                <w:snapToGrid w:val="0"/>
              </w:rPr>
              <w:t>Channel 10 Red Current</w:t>
            </w:r>
          </w:p>
        </w:tc>
        <w:tc>
          <w:tcPr>
            <w:tcW w:w="5148" w:type="dxa"/>
            <w:vMerge/>
            <w:tcBorders>
              <w:right w:val="single" w:color="auto" w:sz="18" w:space="0"/>
            </w:tcBorders>
            <w:vAlign w:val="center"/>
          </w:tcPr>
          <w:p w:rsidRPr="008366A7" w:rsidR="00456E85" w:rsidRDefault="00456E85" w14:paraId="71B66BCC" w14:textId="77777777">
            <w:pPr>
              <w:rPr>
                <w:rFonts w:ascii="Arial" w:hAnsi="Arial" w:cs="Arial"/>
                <w:bCs/>
                <w:snapToGrid w:val="0"/>
                <w:szCs w:val="24"/>
              </w:rPr>
            </w:pPr>
          </w:p>
        </w:tc>
      </w:tr>
      <w:tr w:rsidRPr="00456E85" w:rsidR="00456E85" w14:paraId="4977B0C1" w14:textId="77777777">
        <w:trPr>
          <w:cantSplit/>
          <w:jc w:val="center"/>
        </w:trPr>
        <w:tc>
          <w:tcPr>
            <w:tcW w:w="1188" w:type="dxa"/>
            <w:tcBorders>
              <w:left w:val="single" w:color="auto" w:sz="18" w:space="0"/>
            </w:tcBorders>
          </w:tcPr>
          <w:p w:rsidRPr="008366A7" w:rsidR="00456E85" w:rsidRDefault="00456E85" w14:paraId="3E40B834" w14:textId="77777777">
            <w:pPr>
              <w:numPr>
                <w:ilvl w:val="0"/>
                <w:numId w:val="40"/>
                <w:numberingChange w:original="%1:142:0:" w:author="James A. Kinnard" w:date="2022-11-06T19:16:00Z" w:id="8979"/>
              </w:numPr>
              <w:spacing w:line="276" w:lineRule="auto"/>
              <w:rPr>
                <w:rFonts w:ascii="Arial" w:hAnsi="Arial" w:cs="Arial"/>
                <w:bCs/>
                <w:snapToGrid w:val="0"/>
                <w:szCs w:val="24"/>
              </w:rPr>
            </w:pPr>
          </w:p>
        </w:tc>
        <w:tc>
          <w:tcPr>
            <w:tcW w:w="3240" w:type="dxa"/>
          </w:tcPr>
          <w:p w:rsidRPr="008366A7" w:rsidR="00456E85" w:rsidRDefault="00456E85" w14:paraId="5AF56F5D" w14:textId="77777777">
            <w:pPr>
              <w:spacing w:line="276" w:lineRule="auto"/>
              <w:rPr>
                <w:rFonts w:ascii="Arial" w:hAnsi="Arial" w:cs="Arial"/>
                <w:bCs/>
                <w:snapToGrid w:val="0"/>
                <w:szCs w:val="24"/>
              </w:rPr>
            </w:pPr>
            <w:r w:rsidRPr="008366A7">
              <w:rPr>
                <w:rFonts w:ascii="Arial" w:hAnsi="Arial" w:cs="Arial"/>
                <w:bCs/>
                <w:snapToGrid w:val="0"/>
              </w:rPr>
              <w:t>Channel 11 Red Current</w:t>
            </w:r>
          </w:p>
        </w:tc>
        <w:tc>
          <w:tcPr>
            <w:tcW w:w="5148" w:type="dxa"/>
            <w:vMerge/>
            <w:tcBorders>
              <w:right w:val="single" w:color="auto" w:sz="18" w:space="0"/>
            </w:tcBorders>
            <w:vAlign w:val="center"/>
          </w:tcPr>
          <w:p w:rsidRPr="008366A7" w:rsidR="00456E85" w:rsidRDefault="00456E85" w14:paraId="7434DB15" w14:textId="77777777">
            <w:pPr>
              <w:rPr>
                <w:rFonts w:ascii="Arial" w:hAnsi="Arial" w:cs="Arial"/>
                <w:bCs/>
                <w:snapToGrid w:val="0"/>
                <w:szCs w:val="24"/>
              </w:rPr>
            </w:pPr>
          </w:p>
        </w:tc>
      </w:tr>
      <w:tr w:rsidRPr="00456E85" w:rsidR="00456E85" w14:paraId="6C3FD092" w14:textId="77777777">
        <w:trPr>
          <w:cantSplit/>
          <w:jc w:val="center"/>
        </w:trPr>
        <w:tc>
          <w:tcPr>
            <w:tcW w:w="1188" w:type="dxa"/>
            <w:tcBorders>
              <w:left w:val="single" w:color="auto" w:sz="18" w:space="0"/>
            </w:tcBorders>
          </w:tcPr>
          <w:p w:rsidRPr="008366A7" w:rsidR="00456E85" w:rsidRDefault="00456E85" w14:paraId="77E37549" w14:textId="77777777">
            <w:pPr>
              <w:numPr>
                <w:ilvl w:val="0"/>
                <w:numId w:val="40"/>
                <w:numberingChange w:original="%1:143:0:" w:author="James A. Kinnard" w:date="2022-11-06T19:16:00Z" w:id="8980"/>
              </w:numPr>
              <w:spacing w:line="276" w:lineRule="auto"/>
              <w:rPr>
                <w:rFonts w:ascii="Arial" w:hAnsi="Arial" w:cs="Arial"/>
                <w:bCs/>
                <w:snapToGrid w:val="0"/>
                <w:szCs w:val="24"/>
              </w:rPr>
            </w:pPr>
          </w:p>
        </w:tc>
        <w:tc>
          <w:tcPr>
            <w:tcW w:w="3240" w:type="dxa"/>
          </w:tcPr>
          <w:p w:rsidRPr="008366A7" w:rsidR="00456E85" w:rsidRDefault="00456E85" w14:paraId="40A092EF" w14:textId="77777777">
            <w:pPr>
              <w:spacing w:line="276" w:lineRule="auto"/>
              <w:rPr>
                <w:rFonts w:ascii="Arial" w:hAnsi="Arial" w:cs="Arial"/>
                <w:bCs/>
                <w:snapToGrid w:val="0"/>
                <w:szCs w:val="24"/>
              </w:rPr>
            </w:pPr>
            <w:r w:rsidRPr="008366A7">
              <w:rPr>
                <w:rFonts w:ascii="Arial" w:hAnsi="Arial" w:cs="Arial"/>
                <w:bCs/>
                <w:snapToGrid w:val="0"/>
              </w:rPr>
              <w:t>Channel 12 Red Current</w:t>
            </w:r>
          </w:p>
        </w:tc>
        <w:tc>
          <w:tcPr>
            <w:tcW w:w="5148" w:type="dxa"/>
            <w:vMerge/>
            <w:tcBorders>
              <w:right w:val="single" w:color="auto" w:sz="18" w:space="0"/>
            </w:tcBorders>
            <w:vAlign w:val="center"/>
          </w:tcPr>
          <w:p w:rsidRPr="008366A7" w:rsidR="00456E85" w:rsidRDefault="00456E85" w14:paraId="6E1B710E" w14:textId="77777777">
            <w:pPr>
              <w:rPr>
                <w:rFonts w:ascii="Arial" w:hAnsi="Arial" w:cs="Arial"/>
                <w:bCs/>
                <w:snapToGrid w:val="0"/>
                <w:szCs w:val="24"/>
              </w:rPr>
            </w:pPr>
          </w:p>
        </w:tc>
      </w:tr>
      <w:tr w:rsidRPr="00456E85" w:rsidR="00456E85" w14:paraId="7DD16FB2" w14:textId="77777777">
        <w:trPr>
          <w:cantSplit/>
          <w:jc w:val="center"/>
        </w:trPr>
        <w:tc>
          <w:tcPr>
            <w:tcW w:w="1188" w:type="dxa"/>
            <w:tcBorders>
              <w:left w:val="single" w:color="auto" w:sz="18" w:space="0"/>
            </w:tcBorders>
          </w:tcPr>
          <w:p w:rsidRPr="008366A7" w:rsidR="00456E85" w:rsidRDefault="00456E85" w14:paraId="6F2B999F" w14:textId="77777777">
            <w:pPr>
              <w:numPr>
                <w:ilvl w:val="0"/>
                <w:numId w:val="40"/>
                <w:numberingChange w:original="%1:144:0:" w:author="James A. Kinnard" w:date="2022-11-06T19:16:00Z" w:id="8981"/>
              </w:numPr>
              <w:spacing w:line="276" w:lineRule="auto"/>
              <w:rPr>
                <w:rFonts w:ascii="Arial" w:hAnsi="Arial" w:cs="Arial"/>
                <w:bCs/>
                <w:snapToGrid w:val="0"/>
                <w:szCs w:val="24"/>
              </w:rPr>
            </w:pPr>
          </w:p>
        </w:tc>
        <w:tc>
          <w:tcPr>
            <w:tcW w:w="3240" w:type="dxa"/>
          </w:tcPr>
          <w:p w:rsidRPr="008366A7" w:rsidR="00456E85" w:rsidRDefault="00456E85" w14:paraId="0EB141F9" w14:textId="77777777">
            <w:pPr>
              <w:spacing w:line="276" w:lineRule="auto"/>
              <w:rPr>
                <w:rFonts w:ascii="Arial" w:hAnsi="Arial" w:cs="Arial"/>
                <w:bCs/>
                <w:snapToGrid w:val="0"/>
                <w:szCs w:val="24"/>
              </w:rPr>
            </w:pPr>
            <w:r w:rsidRPr="008366A7">
              <w:rPr>
                <w:rFonts w:ascii="Arial" w:hAnsi="Arial" w:cs="Arial"/>
                <w:bCs/>
                <w:snapToGrid w:val="0"/>
              </w:rPr>
              <w:t>Channel 13 Red Current</w:t>
            </w:r>
          </w:p>
        </w:tc>
        <w:tc>
          <w:tcPr>
            <w:tcW w:w="5148" w:type="dxa"/>
            <w:vMerge/>
            <w:tcBorders>
              <w:right w:val="single" w:color="auto" w:sz="18" w:space="0"/>
            </w:tcBorders>
            <w:vAlign w:val="center"/>
          </w:tcPr>
          <w:p w:rsidRPr="008366A7" w:rsidR="00456E85" w:rsidRDefault="00456E85" w14:paraId="2DA193D2" w14:textId="77777777">
            <w:pPr>
              <w:rPr>
                <w:rFonts w:ascii="Arial" w:hAnsi="Arial" w:cs="Arial"/>
                <w:bCs/>
                <w:snapToGrid w:val="0"/>
                <w:szCs w:val="24"/>
              </w:rPr>
            </w:pPr>
          </w:p>
        </w:tc>
      </w:tr>
      <w:tr w:rsidRPr="00456E85" w:rsidR="00456E85" w14:paraId="7E9DFCDA" w14:textId="77777777">
        <w:trPr>
          <w:cantSplit/>
          <w:jc w:val="center"/>
        </w:trPr>
        <w:tc>
          <w:tcPr>
            <w:tcW w:w="1188" w:type="dxa"/>
            <w:tcBorders>
              <w:left w:val="single" w:color="auto" w:sz="18" w:space="0"/>
            </w:tcBorders>
          </w:tcPr>
          <w:p w:rsidRPr="008366A7" w:rsidR="00456E85" w:rsidRDefault="00456E85" w14:paraId="30D54A25" w14:textId="77777777">
            <w:pPr>
              <w:numPr>
                <w:ilvl w:val="0"/>
                <w:numId w:val="40"/>
                <w:numberingChange w:original="%1:145:0:" w:author="James A. Kinnard" w:date="2022-11-06T19:16:00Z" w:id="8982"/>
              </w:numPr>
              <w:spacing w:line="276" w:lineRule="auto"/>
              <w:rPr>
                <w:rFonts w:ascii="Arial" w:hAnsi="Arial" w:cs="Arial"/>
                <w:bCs/>
                <w:snapToGrid w:val="0"/>
                <w:szCs w:val="24"/>
              </w:rPr>
            </w:pPr>
          </w:p>
        </w:tc>
        <w:tc>
          <w:tcPr>
            <w:tcW w:w="3240" w:type="dxa"/>
          </w:tcPr>
          <w:p w:rsidRPr="008366A7" w:rsidR="00456E85" w:rsidRDefault="00456E85" w14:paraId="5131447B" w14:textId="77777777">
            <w:pPr>
              <w:spacing w:line="276" w:lineRule="auto"/>
              <w:rPr>
                <w:rFonts w:ascii="Arial" w:hAnsi="Arial" w:cs="Arial"/>
                <w:bCs/>
                <w:snapToGrid w:val="0"/>
                <w:szCs w:val="24"/>
              </w:rPr>
            </w:pPr>
            <w:r w:rsidRPr="008366A7">
              <w:rPr>
                <w:rFonts w:ascii="Arial" w:hAnsi="Arial" w:cs="Arial"/>
                <w:bCs/>
                <w:snapToGrid w:val="0"/>
              </w:rPr>
              <w:t>Channel 14 Red Current</w:t>
            </w:r>
          </w:p>
        </w:tc>
        <w:tc>
          <w:tcPr>
            <w:tcW w:w="5148" w:type="dxa"/>
            <w:vMerge/>
            <w:tcBorders>
              <w:right w:val="single" w:color="auto" w:sz="18" w:space="0"/>
            </w:tcBorders>
            <w:vAlign w:val="center"/>
          </w:tcPr>
          <w:p w:rsidRPr="008366A7" w:rsidR="00456E85" w:rsidRDefault="00456E85" w14:paraId="314AC538" w14:textId="77777777">
            <w:pPr>
              <w:rPr>
                <w:rFonts w:ascii="Arial" w:hAnsi="Arial" w:cs="Arial"/>
                <w:bCs/>
                <w:snapToGrid w:val="0"/>
                <w:szCs w:val="24"/>
              </w:rPr>
            </w:pPr>
          </w:p>
        </w:tc>
      </w:tr>
      <w:tr w:rsidRPr="00456E85" w:rsidR="00456E85" w14:paraId="1BA48F1F" w14:textId="77777777">
        <w:trPr>
          <w:cantSplit/>
          <w:jc w:val="center"/>
        </w:trPr>
        <w:tc>
          <w:tcPr>
            <w:tcW w:w="1188" w:type="dxa"/>
            <w:tcBorders>
              <w:left w:val="single" w:color="auto" w:sz="18" w:space="0"/>
            </w:tcBorders>
          </w:tcPr>
          <w:p w:rsidRPr="008366A7" w:rsidR="00456E85" w:rsidRDefault="00456E85" w14:paraId="20A58CF0" w14:textId="77777777">
            <w:pPr>
              <w:numPr>
                <w:ilvl w:val="0"/>
                <w:numId w:val="40"/>
                <w:numberingChange w:original="%1:146:0:" w:author="James A. Kinnard" w:date="2022-11-06T19:16:00Z" w:id="8983"/>
              </w:numPr>
              <w:spacing w:line="276" w:lineRule="auto"/>
              <w:rPr>
                <w:rFonts w:ascii="Arial" w:hAnsi="Arial" w:cs="Arial"/>
                <w:bCs/>
                <w:snapToGrid w:val="0"/>
                <w:szCs w:val="24"/>
              </w:rPr>
            </w:pPr>
          </w:p>
        </w:tc>
        <w:tc>
          <w:tcPr>
            <w:tcW w:w="3240" w:type="dxa"/>
          </w:tcPr>
          <w:p w:rsidRPr="008366A7" w:rsidR="00456E85" w:rsidRDefault="00456E85" w14:paraId="7A20B8E6" w14:textId="77777777">
            <w:pPr>
              <w:spacing w:line="276" w:lineRule="auto"/>
              <w:rPr>
                <w:rFonts w:ascii="Arial" w:hAnsi="Arial" w:cs="Arial"/>
                <w:bCs/>
                <w:snapToGrid w:val="0"/>
                <w:szCs w:val="24"/>
              </w:rPr>
            </w:pPr>
            <w:r w:rsidRPr="008366A7">
              <w:rPr>
                <w:rFonts w:ascii="Arial" w:hAnsi="Arial" w:cs="Arial"/>
                <w:bCs/>
                <w:snapToGrid w:val="0"/>
              </w:rPr>
              <w:t>Channel 15 Red Current</w:t>
            </w:r>
          </w:p>
        </w:tc>
        <w:tc>
          <w:tcPr>
            <w:tcW w:w="5148" w:type="dxa"/>
            <w:vMerge/>
            <w:tcBorders>
              <w:right w:val="single" w:color="auto" w:sz="18" w:space="0"/>
            </w:tcBorders>
            <w:vAlign w:val="center"/>
          </w:tcPr>
          <w:p w:rsidRPr="008366A7" w:rsidR="00456E85" w:rsidRDefault="00456E85" w14:paraId="6B1233DF" w14:textId="77777777">
            <w:pPr>
              <w:rPr>
                <w:rFonts w:ascii="Arial" w:hAnsi="Arial" w:cs="Arial"/>
                <w:bCs/>
                <w:snapToGrid w:val="0"/>
                <w:szCs w:val="24"/>
              </w:rPr>
            </w:pPr>
          </w:p>
        </w:tc>
      </w:tr>
      <w:tr w:rsidRPr="00456E85" w:rsidR="00456E85" w14:paraId="4C0F1883" w14:textId="77777777">
        <w:trPr>
          <w:cantSplit/>
          <w:jc w:val="center"/>
        </w:trPr>
        <w:tc>
          <w:tcPr>
            <w:tcW w:w="1188" w:type="dxa"/>
            <w:tcBorders>
              <w:left w:val="single" w:color="auto" w:sz="18" w:space="0"/>
            </w:tcBorders>
          </w:tcPr>
          <w:p w:rsidRPr="008366A7" w:rsidR="00456E85" w:rsidRDefault="00456E85" w14:paraId="1A30619E" w14:textId="77777777">
            <w:pPr>
              <w:numPr>
                <w:ilvl w:val="0"/>
                <w:numId w:val="40"/>
                <w:numberingChange w:original="%1:147:0:" w:author="James A. Kinnard" w:date="2022-11-06T19:16:00Z" w:id="8984"/>
              </w:numPr>
              <w:spacing w:line="276" w:lineRule="auto"/>
              <w:rPr>
                <w:rFonts w:ascii="Arial" w:hAnsi="Arial" w:cs="Arial"/>
                <w:bCs/>
                <w:snapToGrid w:val="0"/>
                <w:szCs w:val="24"/>
              </w:rPr>
            </w:pPr>
          </w:p>
        </w:tc>
        <w:tc>
          <w:tcPr>
            <w:tcW w:w="3240" w:type="dxa"/>
          </w:tcPr>
          <w:p w:rsidRPr="008366A7" w:rsidR="00456E85" w:rsidRDefault="00456E85" w14:paraId="331EBC7C" w14:textId="77777777">
            <w:pPr>
              <w:spacing w:line="276" w:lineRule="auto"/>
              <w:rPr>
                <w:rFonts w:ascii="Arial" w:hAnsi="Arial" w:cs="Arial"/>
                <w:bCs/>
                <w:snapToGrid w:val="0"/>
                <w:szCs w:val="24"/>
              </w:rPr>
            </w:pPr>
            <w:r w:rsidRPr="008366A7">
              <w:rPr>
                <w:rFonts w:ascii="Arial" w:hAnsi="Arial" w:cs="Arial"/>
                <w:bCs/>
                <w:snapToGrid w:val="0"/>
              </w:rPr>
              <w:t>Channel 16 Red Current</w:t>
            </w:r>
          </w:p>
        </w:tc>
        <w:tc>
          <w:tcPr>
            <w:tcW w:w="5148" w:type="dxa"/>
            <w:vMerge/>
            <w:tcBorders>
              <w:right w:val="single" w:color="auto" w:sz="18" w:space="0"/>
            </w:tcBorders>
            <w:vAlign w:val="center"/>
          </w:tcPr>
          <w:p w:rsidRPr="008366A7" w:rsidR="00456E85" w:rsidRDefault="00456E85" w14:paraId="6364809C" w14:textId="77777777">
            <w:pPr>
              <w:rPr>
                <w:rFonts w:ascii="Arial" w:hAnsi="Arial" w:cs="Arial"/>
                <w:bCs/>
                <w:snapToGrid w:val="0"/>
                <w:szCs w:val="24"/>
              </w:rPr>
            </w:pPr>
          </w:p>
        </w:tc>
      </w:tr>
      <w:tr w:rsidRPr="00456E85" w:rsidR="00456E85" w14:paraId="69A17E0A" w14:textId="77777777">
        <w:trPr>
          <w:cantSplit/>
          <w:jc w:val="center"/>
        </w:trPr>
        <w:tc>
          <w:tcPr>
            <w:tcW w:w="1188" w:type="dxa"/>
            <w:tcBorders>
              <w:left w:val="single" w:color="auto" w:sz="18" w:space="0"/>
            </w:tcBorders>
          </w:tcPr>
          <w:p w:rsidRPr="008366A7" w:rsidR="00456E85" w:rsidRDefault="00456E85" w14:paraId="1346F062" w14:textId="77777777">
            <w:pPr>
              <w:numPr>
                <w:ilvl w:val="0"/>
                <w:numId w:val="40"/>
                <w:numberingChange w:original="%1:148:0:" w:author="James A. Kinnard" w:date="2022-11-06T19:16:00Z" w:id="8985"/>
              </w:numPr>
              <w:spacing w:line="276" w:lineRule="auto"/>
              <w:rPr>
                <w:rFonts w:ascii="Arial" w:hAnsi="Arial" w:cs="Arial"/>
                <w:bCs/>
                <w:snapToGrid w:val="0"/>
                <w:szCs w:val="24"/>
              </w:rPr>
            </w:pPr>
          </w:p>
        </w:tc>
        <w:tc>
          <w:tcPr>
            <w:tcW w:w="3240" w:type="dxa"/>
          </w:tcPr>
          <w:p w:rsidRPr="008366A7" w:rsidR="00456E85" w:rsidRDefault="00456E85" w14:paraId="32D3CC33" w14:textId="77777777">
            <w:pPr>
              <w:spacing w:line="276" w:lineRule="auto"/>
              <w:rPr>
                <w:rFonts w:ascii="Arial" w:hAnsi="Arial" w:cs="Arial"/>
                <w:bCs/>
                <w:snapToGrid w:val="0"/>
                <w:szCs w:val="24"/>
              </w:rPr>
            </w:pPr>
            <w:r w:rsidRPr="008366A7">
              <w:rPr>
                <w:rFonts w:ascii="Arial" w:hAnsi="Arial" w:cs="Arial"/>
                <w:bCs/>
                <w:snapToGrid w:val="0"/>
              </w:rPr>
              <w:t>Channel 17 Red Current</w:t>
            </w:r>
          </w:p>
        </w:tc>
        <w:tc>
          <w:tcPr>
            <w:tcW w:w="5148" w:type="dxa"/>
            <w:vMerge/>
            <w:tcBorders>
              <w:right w:val="single" w:color="auto" w:sz="18" w:space="0"/>
            </w:tcBorders>
            <w:vAlign w:val="center"/>
          </w:tcPr>
          <w:p w:rsidRPr="008366A7" w:rsidR="00456E85" w:rsidRDefault="00456E85" w14:paraId="7DCB64A3" w14:textId="77777777">
            <w:pPr>
              <w:rPr>
                <w:rFonts w:ascii="Arial" w:hAnsi="Arial" w:cs="Arial"/>
                <w:bCs/>
                <w:snapToGrid w:val="0"/>
                <w:szCs w:val="24"/>
              </w:rPr>
            </w:pPr>
          </w:p>
        </w:tc>
      </w:tr>
      <w:tr w:rsidRPr="00456E85" w:rsidR="00456E85" w14:paraId="32BEA364" w14:textId="77777777">
        <w:trPr>
          <w:cantSplit/>
          <w:jc w:val="center"/>
        </w:trPr>
        <w:tc>
          <w:tcPr>
            <w:tcW w:w="1188" w:type="dxa"/>
            <w:tcBorders>
              <w:left w:val="single" w:color="auto" w:sz="18" w:space="0"/>
            </w:tcBorders>
          </w:tcPr>
          <w:p w:rsidRPr="008366A7" w:rsidR="00456E85" w:rsidRDefault="00456E85" w14:paraId="1403A9CB" w14:textId="77777777">
            <w:pPr>
              <w:numPr>
                <w:ilvl w:val="0"/>
                <w:numId w:val="40"/>
                <w:numberingChange w:original="%1:149:0:" w:author="James A. Kinnard" w:date="2022-11-06T19:16:00Z" w:id="8986"/>
              </w:numPr>
              <w:spacing w:line="276" w:lineRule="auto"/>
              <w:rPr>
                <w:rFonts w:ascii="Arial" w:hAnsi="Arial" w:cs="Arial"/>
                <w:bCs/>
                <w:snapToGrid w:val="0"/>
                <w:szCs w:val="24"/>
              </w:rPr>
            </w:pPr>
          </w:p>
        </w:tc>
        <w:tc>
          <w:tcPr>
            <w:tcW w:w="3240" w:type="dxa"/>
          </w:tcPr>
          <w:p w:rsidRPr="008366A7" w:rsidR="00456E85" w:rsidRDefault="00456E85" w14:paraId="617614C3" w14:textId="77777777">
            <w:pPr>
              <w:spacing w:line="276" w:lineRule="auto"/>
              <w:rPr>
                <w:rFonts w:ascii="Arial" w:hAnsi="Arial" w:cs="Arial"/>
                <w:bCs/>
                <w:snapToGrid w:val="0"/>
                <w:szCs w:val="24"/>
              </w:rPr>
            </w:pPr>
            <w:r w:rsidRPr="008366A7">
              <w:rPr>
                <w:rFonts w:ascii="Arial" w:hAnsi="Arial" w:cs="Arial"/>
                <w:bCs/>
                <w:snapToGrid w:val="0"/>
              </w:rPr>
              <w:t>Channel 18 Red Current</w:t>
            </w:r>
          </w:p>
        </w:tc>
        <w:tc>
          <w:tcPr>
            <w:tcW w:w="5148" w:type="dxa"/>
            <w:vMerge/>
            <w:tcBorders>
              <w:right w:val="single" w:color="auto" w:sz="18" w:space="0"/>
            </w:tcBorders>
            <w:vAlign w:val="center"/>
          </w:tcPr>
          <w:p w:rsidRPr="008366A7" w:rsidR="00456E85" w:rsidRDefault="00456E85" w14:paraId="488BA21A" w14:textId="77777777">
            <w:pPr>
              <w:rPr>
                <w:rFonts w:ascii="Arial" w:hAnsi="Arial" w:cs="Arial"/>
                <w:bCs/>
                <w:snapToGrid w:val="0"/>
                <w:szCs w:val="24"/>
              </w:rPr>
            </w:pPr>
          </w:p>
        </w:tc>
      </w:tr>
      <w:tr w:rsidRPr="00456E85" w:rsidR="00456E85" w14:paraId="20D51181" w14:textId="77777777">
        <w:trPr>
          <w:cantSplit/>
          <w:jc w:val="center"/>
        </w:trPr>
        <w:tc>
          <w:tcPr>
            <w:tcW w:w="1188" w:type="dxa"/>
            <w:tcBorders>
              <w:left w:val="single" w:color="auto" w:sz="18" w:space="0"/>
            </w:tcBorders>
          </w:tcPr>
          <w:p w:rsidRPr="008366A7" w:rsidR="00456E85" w:rsidRDefault="00456E85" w14:paraId="6547B027" w14:textId="77777777">
            <w:pPr>
              <w:numPr>
                <w:ilvl w:val="0"/>
                <w:numId w:val="40"/>
                <w:numberingChange w:original="%1:150:0:" w:author="James A. Kinnard" w:date="2022-11-06T19:16:00Z" w:id="8987"/>
              </w:numPr>
              <w:spacing w:line="276" w:lineRule="auto"/>
              <w:rPr>
                <w:rFonts w:ascii="Arial" w:hAnsi="Arial" w:cs="Arial"/>
                <w:bCs/>
                <w:snapToGrid w:val="0"/>
                <w:szCs w:val="24"/>
              </w:rPr>
            </w:pPr>
          </w:p>
        </w:tc>
        <w:tc>
          <w:tcPr>
            <w:tcW w:w="3240" w:type="dxa"/>
          </w:tcPr>
          <w:p w:rsidRPr="008366A7" w:rsidR="00456E85" w:rsidRDefault="00456E85" w14:paraId="0AA53DB2" w14:textId="77777777">
            <w:pPr>
              <w:spacing w:line="276" w:lineRule="auto"/>
              <w:rPr>
                <w:rFonts w:ascii="Arial" w:hAnsi="Arial" w:cs="Arial"/>
                <w:bCs/>
                <w:snapToGrid w:val="0"/>
                <w:szCs w:val="24"/>
              </w:rPr>
            </w:pPr>
            <w:r w:rsidRPr="008366A7">
              <w:rPr>
                <w:rFonts w:ascii="Arial" w:hAnsi="Arial" w:cs="Arial"/>
                <w:bCs/>
                <w:snapToGrid w:val="0"/>
              </w:rPr>
              <w:t>Channel 19 Red Current</w:t>
            </w:r>
          </w:p>
        </w:tc>
        <w:tc>
          <w:tcPr>
            <w:tcW w:w="5148" w:type="dxa"/>
            <w:vMerge/>
            <w:tcBorders>
              <w:right w:val="single" w:color="auto" w:sz="18" w:space="0"/>
            </w:tcBorders>
            <w:vAlign w:val="center"/>
          </w:tcPr>
          <w:p w:rsidRPr="008366A7" w:rsidR="00456E85" w:rsidRDefault="00456E85" w14:paraId="63A44AA9" w14:textId="77777777">
            <w:pPr>
              <w:rPr>
                <w:rFonts w:ascii="Arial" w:hAnsi="Arial" w:cs="Arial"/>
                <w:bCs/>
                <w:snapToGrid w:val="0"/>
                <w:szCs w:val="24"/>
              </w:rPr>
            </w:pPr>
          </w:p>
        </w:tc>
      </w:tr>
      <w:tr w:rsidRPr="00456E85" w:rsidR="00456E85" w14:paraId="1272AB12" w14:textId="77777777">
        <w:trPr>
          <w:cantSplit/>
          <w:jc w:val="center"/>
        </w:trPr>
        <w:tc>
          <w:tcPr>
            <w:tcW w:w="1188" w:type="dxa"/>
            <w:tcBorders>
              <w:left w:val="single" w:color="auto" w:sz="18" w:space="0"/>
            </w:tcBorders>
          </w:tcPr>
          <w:p w:rsidRPr="008366A7" w:rsidR="00456E85" w:rsidRDefault="00456E85" w14:paraId="43B6CAA5" w14:textId="77777777">
            <w:pPr>
              <w:numPr>
                <w:ilvl w:val="0"/>
                <w:numId w:val="40"/>
                <w:numberingChange w:original="%1:151:0:" w:author="James A. Kinnard" w:date="2022-11-06T19:16:00Z" w:id="8988"/>
              </w:numPr>
              <w:spacing w:line="276" w:lineRule="auto"/>
              <w:rPr>
                <w:rFonts w:ascii="Arial" w:hAnsi="Arial" w:cs="Arial"/>
                <w:bCs/>
                <w:snapToGrid w:val="0"/>
                <w:szCs w:val="24"/>
              </w:rPr>
            </w:pPr>
          </w:p>
        </w:tc>
        <w:tc>
          <w:tcPr>
            <w:tcW w:w="3240" w:type="dxa"/>
          </w:tcPr>
          <w:p w:rsidRPr="008366A7" w:rsidR="00456E85" w:rsidRDefault="00456E85" w14:paraId="26D1F6A9" w14:textId="77777777">
            <w:pPr>
              <w:spacing w:line="276" w:lineRule="auto"/>
              <w:rPr>
                <w:rFonts w:ascii="Arial" w:hAnsi="Arial" w:cs="Arial"/>
                <w:bCs/>
                <w:snapToGrid w:val="0"/>
                <w:szCs w:val="24"/>
              </w:rPr>
            </w:pPr>
            <w:r w:rsidRPr="008366A7">
              <w:rPr>
                <w:rFonts w:ascii="Arial" w:hAnsi="Arial" w:cs="Arial"/>
                <w:bCs/>
                <w:snapToGrid w:val="0"/>
              </w:rPr>
              <w:t>Channel 20 Red Current</w:t>
            </w:r>
          </w:p>
        </w:tc>
        <w:tc>
          <w:tcPr>
            <w:tcW w:w="5148" w:type="dxa"/>
            <w:vMerge/>
            <w:tcBorders>
              <w:right w:val="single" w:color="auto" w:sz="18" w:space="0"/>
            </w:tcBorders>
            <w:vAlign w:val="center"/>
          </w:tcPr>
          <w:p w:rsidRPr="008366A7" w:rsidR="00456E85" w:rsidRDefault="00456E85" w14:paraId="028D48F4" w14:textId="77777777">
            <w:pPr>
              <w:rPr>
                <w:rFonts w:ascii="Arial" w:hAnsi="Arial" w:cs="Arial"/>
                <w:bCs/>
                <w:snapToGrid w:val="0"/>
                <w:szCs w:val="24"/>
              </w:rPr>
            </w:pPr>
          </w:p>
        </w:tc>
      </w:tr>
      <w:tr w:rsidRPr="00456E85" w:rsidR="00456E85" w14:paraId="5F959922" w14:textId="77777777">
        <w:trPr>
          <w:cantSplit/>
          <w:jc w:val="center"/>
        </w:trPr>
        <w:tc>
          <w:tcPr>
            <w:tcW w:w="1188" w:type="dxa"/>
            <w:tcBorders>
              <w:left w:val="single" w:color="auto" w:sz="18" w:space="0"/>
            </w:tcBorders>
          </w:tcPr>
          <w:p w:rsidRPr="008366A7" w:rsidR="00456E85" w:rsidRDefault="00456E85" w14:paraId="314B1702" w14:textId="77777777">
            <w:pPr>
              <w:numPr>
                <w:ilvl w:val="0"/>
                <w:numId w:val="40"/>
                <w:numberingChange w:original="%1:152:0:" w:author="James A. Kinnard" w:date="2022-11-06T19:16:00Z" w:id="8989"/>
              </w:numPr>
              <w:spacing w:line="276" w:lineRule="auto"/>
              <w:rPr>
                <w:rFonts w:ascii="Arial" w:hAnsi="Arial" w:cs="Arial"/>
                <w:bCs/>
                <w:snapToGrid w:val="0"/>
                <w:szCs w:val="24"/>
              </w:rPr>
            </w:pPr>
          </w:p>
        </w:tc>
        <w:tc>
          <w:tcPr>
            <w:tcW w:w="3240" w:type="dxa"/>
          </w:tcPr>
          <w:p w:rsidRPr="008366A7" w:rsidR="00456E85" w:rsidRDefault="00456E85" w14:paraId="4B8A3333" w14:textId="77777777">
            <w:pPr>
              <w:spacing w:line="276" w:lineRule="auto"/>
              <w:rPr>
                <w:rFonts w:ascii="Arial" w:hAnsi="Arial" w:cs="Arial"/>
                <w:bCs/>
                <w:snapToGrid w:val="0"/>
                <w:szCs w:val="24"/>
              </w:rPr>
            </w:pPr>
            <w:r w:rsidRPr="008366A7">
              <w:rPr>
                <w:rFonts w:ascii="Arial" w:hAnsi="Arial" w:cs="Arial"/>
                <w:bCs/>
                <w:snapToGrid w:val="0"/>
              </w:rPr>
              <w:t>Channel 21 Red Current</w:t>
            </w:r>
          </w:p>
        </w:tc>
        <w:tc>
          <w:tcPr>
            <w:tcW w:w="5148" w:type="dxa"/>
            <w:vMerge/>
            <w:tcBorders>
              <w:right w:val="single" w:color="auto" w:sz="18" w:space="0"/>
            </w:tcBorders>
            <w:vAlign w:val="center"/>
          </w:tcPr>
          <w:p w:rsidRPr="008366A7" w:rsidR="00456E85" w:rsidRDefault="00456E85" w14:paraId="19801FAE" w14:textId="77777777">
            <w:pPr>
              <w:rPr>
                <w:rFonts w:ascii="Arial" w:hAnsi="Arial" w:cs="Arial"/>
                <w:bCs/>
                <w:snapToGrid w:val="0"/>
                <w:szCs w:val="24"/>
              </w:rPr>
            </w:pPr>
          </w:p>
        </w:tc>
      </w:tr>
      <w:tr w:rsidRPr="00456E85" w:rsidR="00456E85" w14:paraId="5A2EF78C" w14:textId="77777777">
        <w:trPr>
          <w:cantSplit/>
          <w:jc w:val="center"/>
        </w:trPr>
        <w:tc>
          <w:tcPr>
            <w:tcW w:w="1188" w:type="dxa"/>
            <w:tcBorders>
              <w:left w:val="single" w:color="auto" w:sz="18" w:space="0"/>
            </w:tcBorders>
          </w:tcPr>
          <w:p w:rsidRPr="008366A7" w:rsidR="00456E85" w:rsidRDefault="00456E85" w14:paraId="3681B50A" w14:textId="77777777">
            <w:pPr>
              <w:numPr>
                <w:ilvl w:val="0"/>
                <w:numId w:val="40"/>
                <w:numberingChange w:original="%1:153:0:" w:author="James A. Kinnard" w:date="2022-11-06T19:16:00Z" w:id="8990"/>
              </w:numPr>
              <w:spacing w:line="276" w:lineRule="auto"/>
              <w:rPr>
                <w:rFonts w:ascii="Arial" w:hAnsi="Arial" w:cs="Arial"/>
                <w:bCs/>
                <w:snapToGrid w:val="0"/>
                <w:szCs w:val="24"/>
              </w:rPr>
            </w:pPr>
          </w:p>
        </w:tc>
        <w:tc>
          <w:tcPr>
            <w:tcW w:w="3240" w:type="dxa"/>
          </w:tcPr>
          <w:p w:rsidRPr="008366A7" w:rsidR="00456E85" w:rsidRDefault="00456E85" w14:paraId="4CCBFFBA" w14:textId="77777777">
            <w:pPr>
              <w:spacing w:line="276" w:lineRule="auto"/>
              <w:rPr>
                <w:rFonts w:ascii="Arial" w:hAnsi="Arial" w:cs="Arial"/>
                <w:bCs/>
                <w:snapToGrid w:val="0"/>
                <w:szCs w:val="24"/>
              </w:rPr>
            </w:pPr>
            <w:r w:rsidRPr="008366A7">
              <w:rPr>
                <w:rFonts w:ascii="Arial" w:hAnsi="Arial" w:cs="Arial"/>
                <w:bCs/>
                <w:snapToGrid w:val="0"/>
              </w:rPr>
              <w:t>Channel 22 Red Current</w:t>
            </w:r>
          </w:p>
        </w:tc>
        <w:tc>
          <w:tcPr>
            <w:tcW w:w="5148" w:type="dxa"/>
            <w:vMerge/>
            <w:tcBorders>
              <w:right w:val="single" w:color="auto" w:sz="18" w:space="0"/>
            </w:tcBorders>
            <w:vAlign w:val="center"/>
          </w:tcPr>
          <w:p w:rsidRPr="008366A7" w:rsidR="00456E85" w:rsidRDefault="00456E85" w14:paraId="34FD22AD" w14:textId="77777777">
            <w:pPr>
              <w:rPr>
                <w:rFonts w:ascii="Arial" w:hAnsi="Arial" w:cs="Arial"/>
                <w:bCs/>
                <w:snapToGrid w:val="0"/>
                <w:szCs w:val="24"/>
              </w:rPr>
            </w:pPr>
          </w:p>
        </w:tc>
      </w:tr>
      <w:tr w:rsidRPr="00456E85" w:rsidR="00456E85" w14:paraId="023B5214" w14:textId="77777777">
        <w:trPr>
          <w:cantSplit/>
          <w:jc w:val="center"/>
        </w:trPr>
        <w:tc>
          <w:tcPr>
            <w:tcW w:w="1188" w:type="dxa"/>
            <w:tcBorders>
              <w:left w:val="single" w:color="auto" w:sz="18" w:space="0"/>
            </w:tcBorders>
          </w:tcPr>
          <w:p w:rsidRPr="008366A7" w:rsidR="00456E85" w:rsidRDefault="00456E85" w14:paraId="59654BC1" w14:textId="77777777">
            <w:pPr>
              <w:numPr>
                <w:ilvl w:val="0"/>
                <w:numId w:val="40"/>
                <w:numberingChange w:original="%1:154:0:" w:author="James A. Kinnard" w:date="2022-11-06T19:16:00Z" w:id="8991"/>
              </w:numPr>
              <w:spacing w:line="276" w:lineRule="auto"/>
              <w:rPr>
                <w:rFonts w:ascii="Arial" w:hAnsi="Arial" w:cs="Arial"/>
                <w:bCs/>
                <w:snapToGrid w:val="0"/>
                <w:szCs w:val="24"/>
              </w:rPr>
            </w:pPr>
          </w:p>
        </w:tc>
        <w:tc>
          <w:tcPr>
            <w:tcW w:w="3240" w:type="dxa"/>
          </w:tcPr>
          <w:p w:rsidRPr="008366A7" w:rsidR="00456E85" w:rsidRDefault="00456E85" w14:paraId="50439201" w14:textId="77777777">
            <w:pPr>
              <w:spacing w:line="276" w:lineRule="auto"/>
              <w:rPr>
                <w:rFonts w:ascii="Arial" w:hAnsi="Arial" w:cs="Arial"/>
                <w:bCs/>
                <w:snapToGrid w:val="0"/>
                <w:szCs w:val="24"/>
              </w:rPr>
            </w:pPr>
            <w:r w:rsidRPr="008366A7">
              <w:rPr>
                <w:rFonts w:ascii="Arial" w:hAnsi="Arial" w:cs="Arial"/>
                <w:bCs/>
                <w:snapToGrid w:val="0"/>
              </w:rPr>
              <w:t>Channel 23 Red Current</w:t>
            </w:r>
          </w:p>
        </w:tc>
        <w:tc>
          <w:tcPr>
            <w:tcW w:w="5148" w:type="dxa"/>
            <w:vMerge/>
            <w:tcBorders>
              <w:right w:val="single" w:color="auto" w:sz="18" w:space="0"/>
            </w:tcBorders>
            <w:vAlign w:val="center"/>
          </w:tcPr>
          <w:p w:rsidRPr="008366A7" w:rsidR="00456E85" w:rsidRDefault="00456E85" w14:paraId="52B526D4" w14:textId="77777777">
            <w:pPr>
              <w:rPr>
                <w:rFonts w:ascii="Arial" w:hAnsi="Arial" w:cs="Arial"/>
                <w:bCs/>
                <w:snapToGrid w:val="0"/>
                <w:szCs w:val="24"/>
              </w:rPr>
            </w:pPr>
          </w:p>
        </w:tc>
      </w:tr>
      <w:tr w:rsidRPr="00456E85" w:rsidR="00456E85" w14:paraId="0D43A6FB" w14:textId="77777777">
        <w:trPr>
          <w:cantSplit/>
          <w:jc w:val="center"/>
        </w:trPr>
        <w:tc>
          <w:tcPr>
            <w:tcW w:w="1188" w:type="dxa"/>
            <w:tcBorders>
              <w:left w:val="single" w:color="auto" w:sz="18" w:space="0"/>
            </w:tcBorders>
          </w:tcPr>
          <w:p w:rsidRPr="008366A7" w:rsidR="00456E85" w:rsidRDefault="00456E85" w14:paraId="032000A8" w14:textId="77777777">
            <w:pPr>
              <w:numPr>
                <w:ilvl w:val="0"/>
                <w:numId w:val="40"/>
                <w:numberingChange w:original="%1:155:0:" w:author="James A. Kinnard" w:date="2022-11-06T19:16:00Z" w:id="8992"/>
              </w:numPr>
              <w:spacing w:line="276" w:lineRule="auto"/>
              <w:rPr>
                <w:rFonts w:ascii="Arial" w:hAnsi="Arial" w:cs="Arial"/>
                <w:bCs/>
                <w:snapToGrid w:val="0"/>
                <w:szCs w:val="24"/>
              </w:rPr>
            </w:pPr>
          </w:p>
        </w:tc>
        <w:tc>
          <w:tcPr>
            <w:tcW w:w="3240" w:type="dxa"/>
          </w:tcPr>
          <w:p w:rsidRPr="008366A7" w:rsidR="00456E85" w:rsidRDefault="00456E85" w14:paraId="40B2CD01" w14:textId="77777777">
            <w:pPr>
              <w:spacing w:line="276" w:lineRule="auto"/>
              <w:rPr>
                <w:rFonts w:ascii="Arial" w:hAnsi="Arial" w:cs="Arial"/>
                <w:bCs/>
                <w:snapToGrid w:val="0"/>
                <w:szCs w:val="24"/>
              </w:rPr>
            </w:pPr>
            <w:r w:rsidRPr="008366A7">
              <w:rPr>
                <w:rFonts w:ascii="Arial" w:hAnsi="Arial" w:cs="Arial"/>
                <w:bCs/>
                <w:snapToGrid w:val="0"/>
              </w:rPr>
              <w:t>Channel 24 Red Current</w:t>
            </w:r>
          </w:p>
        </w:tc>
        <w:tc>
          <w:tcPr>
            <w:tcW w:w="5148" w:type="dxa"/>
            <w:vMerge/>
            <w:tcBorders>
              <w:right w:val="single" w:color="auto" w:sz="18" w:space="0"/>
            </w:tcBorders>
            <w:vAlign w:val="center"/>
          </w:tcPr>
          <w:p w:rsidRPr="008366A7" w:rsidR="00456E85" w:rsidRDefault="00456E85" w14:paraId="442B47C1" w14:textId="77777777">
            <w:pPr>
              <w:rPr>
                <w:rFonts w:ascii="Arial" w:hAnsi="Arial" w:cs="Arial"/>
                <w:bCs/>
                <w:snapToGrid w:val="0"/>
                <w:szCs w:val="24"/>
              </w:rPr>
            </w:pPr>
          </w:p>
        </w:tc>
      </w:tr>
      <w:tr w:rsidRPr="00456E85" w:rsidR="00456E85" w14:paraId="401CD7AD" w14:textId="77777777">
        <w:trPr>
          <w:cantSplit/>
          <w:jc w:val="center"/>
        </w:trPr>
        <w:tc>
          <w:tcPr>
            <w:tcW w:w="1188" w:type="dxa"/>
            <w:tcBorders>
              <w:left w:val="single" w:color="auto" w:sz="18" w:space="0"/>
            </w:tcBorders>
          </w:tcPr>
          <w:p w:rsidRPr="008366A7" w:rsidR="00456E85" w:rsidRDefault="00456E85" w14:paraId="701ACD31" w14:textId="77777777">
            <w:pPr>
              <w:numPr>
                <w:ilvl w:val="0"/>
                <w:numId w:val="40"/>
                <w:numberingChange w:original="%1:156:0:" w:author="James A. Kinnard" w:date="2022-11-06T19:16:00Z" w:id="8993"/>
              </w:numPr>
              <w:spacing w:line="276" w:lineRule="auto"/>
              <w:rPr>
                <w:rFonts w:ascii="Arial" w:hAnsi="Arial" w:cs="Arial"/>
                <w:bCs/>
                <w:snapToGrid w:val="0"/>
                <w:szCs w:val="24"/>
              </w:rPr>
            </w:pPr>
          </w:p>
        </w:tc>
        <w:tc>
          <w:tcPr>
            <w:tcW w:w="3240" w:type="dxa"/>
          </w:tcPr>
          <w:p w:rsidRPr="008366A7" w:rsidR="00456E85" w:rsidRDefault="00456E85" w14:paraId="737DB2E2" w14:textId="77777777">
            <w:pPr>
              <w:spacing w:line="276" w:lineRule="auto"/>
              <w:rPr>
                <w:rFonts w:ascii="Arial" w:hAnsi="Arial" w:cs="Arial"/>
                <w:bCs/>
                <w:snapToGrid w:val="0"/>
                <w:szCs w:val="24"/>
              </w:rPr>
            </w:pPr>
            <w:r w:rsidRPr="008366A7">
              <w:rPr>
                <w:rFonts w:ascii="Arial" w:hAnsi="Arial" w:cs="Arial"/>
                <w:bCs/>
                <w:snapToGrid w:val="0"/>
              </w:rPr>
              <w:t>Channel 25 Red Current</w:t>
            </w:r>
          </w:p>
        </w:tc>
        <w:tc>
          <w:tcPr>
            <w:tcW w:w="5148" w:type="dxa"/>
            <w:vMerge/>
            <w:tcBorders>
              <w:right w:val="single" w:color="auto" w:sz="18" w:space="0"/>
            </w:tcBorders>
            <w:vAlign w:val="center"/>
          </w:tcPr>
          <w:p w:rsidRPr="008366A7" w:rsidR="00456E85" w:rsidRDefault="00456E85" w14:paraId="1DAA3989" w14:textId="77777777">
            <w:pPr>
              <w:rPr>
                <w:rFonts w:ascii="Arial" w:hAnsi="Arial" w:cs="Arial"/>
                <w:bCs/>
                <w:snapToGrid w:val="0"/>
                <w:szCs w:val="24"/>
              </w:rPr>
            </w:pPr>
          </w:p>
        </w:tc>
      </w:tr>
      <w:tr w:rsidRPr="00456E85" w:rsidR="00456E85" w14:paraId="3ADC35B4" w14:textId="77777777">
        <w:trPr>
          <w:cantSplit/>
          <w:jc w:val="center"/>
        </w:trPr>
        <w:tc>
          <w:tcPr>
            <w:tcW w:w="1188" w:type="dxa"/>
            <w:tcBorders>
              <w:left w:val="single" w:color="auto" w:sz="18" w:space="0"/>
            </w:tcBorders>
          </w:tcPr>
          <w:p w:rsidRPr="008366A7" w:rsidR="00456E85" w:rsidRDefault="00456E85" w14:paraId="086EF7B1" w14:textId="77777777">
            <w:pPr>
              <w:numPr>
                <w:ilvl w:val="0"/>
                <w:numId w:val="40"/>
                <w:numberingChange w:original="%1:157:0:" w:author="James A. Kinnard" w:date="2022-11-06T19:16:00Z" w:id="8994"/>
              </w:numPr>
              <w:spacing w:line="276" w:lineRule="auto"/>
              <w:rPr>
                <w:rFonts w:ascii="Arial" w:hAnsi="Arial" w:cs="Arial"/>
                <w:bCs/>
                <w:snapToGrid w:val="0"/>
                <w:szCs w:val="24"/>
              </w:rPr>
            </w:pPr>
          </w:p>
        </w:tc>
        <w:tc>
          <w:tcPr>
            <w:tcW w:w="3240" w:type="dxa"/>
          </w:tcPr>
          <w:p w:rsidRPr="008366A7" w:rsidR="00456E85" w:rsidRDefault="00456E85" w14:paraId="53520394" w14:textId="77777777">
            <w:pPr>
              <w:spacing w:line="276" w:lineRule="auto"/>
              <w:rPr>
                <w:rFonts w:ascii="Arial" w:hAnsi="Arial" w:cs="Arial"/>
                <w:bCs/>
                <w:snapToGrid w:val="0"/>
                <w:szCs w:val="24"/>
              </w:rPr>
            </w:pPr>
            <w:r w:rsidRPr="008366A7">
              <w:rPr>
                <w:rFonts w:ascii="Arial" w:hAnsi="Arial" w:cs="Arial"/>
                <w:bCs/>
                <w:snapToGrid w:val="0"/>
              </w:rPr>
              <w:t>Channel 26 Red Current</w:t>
            </w:r>
          </w:p>
        </w:tc>
        <w:tc>
          <w:tcPr>
            <w:tcW w:w="5148" w:type="dxa"/>
            <w:vMerge/>
            <w:tcBorders>
              <w:right w:val="single" w:color="auto" w:sz="18" w:space="0"/>
            </w:tcBorders>
            <w:vAlign w:val="center"/>
          </w:tcPr>
          <w:p w:rsidRPr="008366A7" w:rsidR="00456E85" w:rsidRDefault="00456E85" w14:paraId="1D5FD264" w14:textId="77777777">
            <w:pPr>
              <w:rPr>
                <w:rFonts w:ascii="Arial" w:hAnsi="Arial" w:cs="Arial"/>
                <w:bCs/>
                <w:snapToGrid w:val="0"/>
                <w:szCs w:val="24"/>
              </w:rPr>
            </w:pPr>
          </w:p>
        </w:tc>
      </w:tr>
      <w:tr w:rsidRPr="00456E85" w:rsidR="00456E85" w14:paraId="04C98846" w14:textId="77777777">
        <w:trPr>
          <w:cantSplit/>
          <w:jc w:val="center"/>
        </w:trPr>
        <w:tc>
          <w:tcPr>
            <w:tcW w:w="1188" w:type="dxa"/>
            <w:tcBorders>
              <w:left w:val="single" w:color="auto" w:sz="18" w:space="0"/>
            </w:tcBorders>
          </w:tcPr>
          <w:p w:rsidRPr="008366A7" w:rsidR="00456E85" w:rsidRDefault="00456E85" w14:paraId="19244D31" w14:textId="77777777">
            <w:pPr>
              <w:numPr>
                <w:ilvl w:val="0"/>
                <w:numId w:val="40"/>
                <w:numberingChange w:original="%1:158:0:" w:author="James A. Kinnard" w:date="2022-11-06T19:16:00Z" w:id="8995"/>
              </w:numPr>
              <w:spacing w:line="276" w:lineRule="auto"/>
              <w:rPr>
                <w:rFonts w:ascii="Arial" w:hAnsi="Arial" w:cs="Arial"/>
                <w:bCs/>
                <w:snapToGrid w:val="0"/>
                <w:szCs w:val="24"/>
              </w:rPr>
            </w:pPr>
          </w:p>
        </w:tc>
        <w:tc>
          <w:tcPr>
            <w:tcW w:w="3240" w:type="dxa"/>
          </w:tcPr>
          <w:p w:rsidRPr="008366A7" w:rsidR="00456E85" w:rsidRDefault="00456E85" w14:paraId="373A1730" w14:textId="77777777">
            <w:pPr>
              <w:spacing w:line="276" w:lineRule="auto"/>
              <w:rPr>
                <w:rFonts w:ascii="Arial" w:hAnsi="Arial" w:cs="Arial"/>
                <w:bCs/>
                <w:snapToGrid w:val="0"/>
                <w:szCs w:val="24"/>
              </w:rPr>
            </w:pPr>
            <w:r w:rsidRPr="008366A7">
              <w:rPr>
                <w:rFonts w:ascii="Arial" w:hAnsi="Arial" w:cs="Arial"/>
                <w:bCs/>
                <w:snapToGrid w:val="0"/>
              </w:rPr>
              <w:t>Channel 27 Red Current</w:t>
            </w:r>
          </w:p>
        </w:tc>
        <w:tc>
          <w:tcPr>
            <w:tcW w:w="5148" w:type="dxa"/>
            <w:vMerge/>
            <w:tcBorders>
              <w:right w:val="single" w:color="auto" w:sz="18" w:space="0"/>
            </w:tcBorders>
            <w:vAlign w:val="center"/>
          </w:tcPr>
          <w:p w:rsidRPr="008366A7" w:rsidR="00456E85" w:rsidRDefault="00456E85" w14:paraId="644F1F94" w14:textId="77777777">
            <w:pPr>
              <w:rPr>
                <w:rFonts w:ascii="Arial" w:hAnsi="Arial" w:cs="Arial"/>
                <w:bCs/>
                <w:snapToGrid w:val="0"/>
                <w:szCs w:val="24"/>
              </w:rPr>
            </w:pPr>
          </w:p>
        </w:tc>
      </w:tr>
      <w:tr w:rsidRPr="00456E85" w:rsidR="00456E85" w14:paraId="2B4ADCE8" w14:textId="77777777">
        <w:trPr>
          <w:cantSplit/>
          <w:jc w:val="center"/>
        </w:trPr>
        <w:tc>
          <w:tcPr>
            <w:tcW w:w="1188" w:type="dxa"/>
            <w:tcBorders>
              <w:left w:val="single" w:color="auto" w:sz="18" w:space="0"/>
            </w:tcBorders>
          </w:tcPr>
          <w:p w:rsidRPr="008366A7" w:rsidR="00456E85" w:rsidRDefault="00456E85" w14:paraId="27F67B3C" w14:textId="77777777">
            <w:pPr>
              <w:numPr>
                <w:ilvl w:val="0"/>
                <w:numId w:val="40"/>
                <w:numberingChange w:original="%1:159:0:" w:author="James A. Kinnard" w:date="2022-11-06T19:16:00Z" w:id="8996"/>
              </w:numPr>
              <w:spacing w:line="276" w:lineRule="auto"/>
              <w:rPr>
                <w:rFonts w:ascii="Arial" w:hAnsi="Arial" w:cs="Arial"/>
                <w:bCs/>
                <w:snapToGrid w:val="0"/>
                <w:szCs w:val="24"/>
              </w:rPr>
            </w:pPr>
          </w:p>
        </w:tc>
        <w:tc>
          <w:tcPr>
            <w:tcW w:w="3240" w:type="dxa"/>
          </w:tcPr>
          <w:p w:rsidRPr="008366A7" w:rsidR="00456E85" w:rsidRDefault="00456E85" w14:paraId="2B027317" w14:textId="77777777">
            <w:pPr>
              <w:spacing w:line="276" w:lineRule="auto"/>
              <w:rPr>
                <w:rFonts w:ascii="Arial" w:hAnsi="Arial" w:cs="Arial"/>
                <w:bCs/>
                <w:snapToGrid w:val="0"/>
                <w:szCs w:val="24"/>
              </w:rPr>
            </w:pPr>
            <w:r w:rsidRPr="008366A7">
              <w:rPr>
                <w:rFonts w:ascii="Arial" w:hAnsi="Arial" w:cs="Arial"/>
                <w:bCs/>
                <w:snapToGrid w:val="0"/>
              </w:rPr>
              <w:t>Channel 28 Red Current</w:t>
            </w:r>
          </w:p>
        </w:tc>
        <w:tc>
          <w:tcPr>
            <w:tcW w:w="5148" w:type="dxa"/>
            <w:vMerge/>
            <w:tcBorders>
              <w:right w:val="single" w:color="auto" w:sz="18" w:space="0"/>
            </w:tcBorders>
            <w:vAlign w:val="center"/>
          </w:tcPr>
          <w:p w:rsidRPr="008366A7" w:rsidR="00456E85" w:rsidRDefault="00456E85" w14:paraId="3271F007" w14:textId="77777777">
            <w:pPr>
              <w:rPr>
                <w:rFonts w:ascii="Arial" w:hAnsi="Arial" w:cs="Arial"/>
                <w:bCs/>
                <w:snapToGrid w:val="0"/>
                <w:szCs w:val="24"/>
              </w:rPr>
            </w:pPr>
          </w:p>
        </w:tc>
      </w:tr>
      <w:tr w:rsidRPr="00456E85" w:rsidR="00456E85" w14:paraId="6601AE3A" w14:textId="77777777">
        <w:trPr>
          <w:cantSplit/>
          <w:jc w:val="center"/>
        </w:trPr>
        <w:tc>
          <w:tcPr>
            <w:tcW w:w="1188" w:type="dxa"/>
            <w:tcBorders>
              <w:left w:val="single" w:color="auto" w:sz="18" w:space="0"/>
            </w:tcBorders>
          </w:tcPr>
          <w:p w:rsidRPr="008366A7" w:rsidR="00456E85" w:rsidRDefault="00456E85" w14:paraId="115D8599" w14:textId="77777777">
            <w:pPr>
              <w:numPr>
                <w:ilvl w:val="0"/>
                <w:numId w:val="40"/>
                <w:numberingChange w:original="%1:160:0:" w:author="James A. Kinnard" w:date="2022-11-06T19:16:00Z" w:id="8997"/>
              </w:numPr>
              <w:spacing w:line="276" w:lineRule="auto"/>
              <w:rPr>
                <w:rFonts w:ascii="Arial" w:hAnsi="Arial" w:cs="Arial"/>
                <w:bCs/>
                <w:snapToGrid w:val="0"/>
                <w:szCs w:val="24"/>
              </w:rPr>
            </w:pPr>
          </w:p>
        </w:tc>
        <w:tc>
          <w:tcPr>
            <w:tcW w:w="3240" w:type="dxa"/>
          </w:tcPr>
          <w:p w:rsidRPr="008366A7" w:rsidR="00456E85" w:rsidRDefault="00456E85" w14:paraId="1C066B92" w14:textId="77777777">
            <w:pPr>
              <w:spacing w:line="276" w:lineRule="auto"/>
              <w:rPr>
                <w:rFonts w:ascii="Arial" w:hAnsi="Arial" w:cs="Arial"/>
                <w:bCs/>
                <w:snapToGrid w:val="0"/>
                <w:szCs w:val="24"/>
              </w:rPr>
            </w:pPr>
            <w:r w:rsidRPr="008366A7">
              <w:rPr>
                <w:rFonts w:ascii="Arial" w:hAnsi="Arial" w:cs="Arial"/>
                <w:bCs/>
                <w:snapToGrid w:val="0"/>
              </w:rPr>
              <w:t>Channel 29 Red Current</w:t>
            </w:r>
          </w:p>
        </w:tc>
        <w:tc>
          <w:tcPr>
            <w:tcW w:w="5148" w:type="dxa"/>
            <w:vMerge/>
            <w:tcBorders>
              <w:right w:val="single" w:color="auto" w:sz="18" w:space="0"/>
            </w:tcBorders>
            <w:vAlign w:val="center"/>
          </w:tcPr>
          <w:p w:rsidRPr="008366A7" w:rsidR="00456E85" w:rsidRDefault="00456E85" w14:paraId="0084921B" w14:textId="77777777">
            <w:pPr>
              <w:rPr>
                <w:rFonts w:ascii="Arial" w:hAnsi="Arial" w:cs="Arial"/>
                <w:bCs/>
                <w:snapToGrid w:val="0"/>
                <w:szCs w:val="24"/>
              </w:rPr>
            </w:pPr>
          </w:p>
        </w:tc>
      </w:tr>
      <w:tr w:rsidRPr="00456E85" w:rsidR="00456E85" w14:paraId="3DFA26A9" w14:textId="77777777">
        <w:trPr>
          <w:cantSplit/>
          <w:jc w:val="center"/>
        </w:trPr>
        <w:tc>
          <w:tcPr>
            <w:tcW w:w="1188" w:type="dxa"/>
            <w:tcBorders>
              <w:left w:val="single" w:color="auto" w:sz="18" w:space="0"/>
            </w:tcBorders>
          </w:tcPr>
          <w:p w:rsidRPr="008366A7" w:rsidR="00456E85" w:rsidRDefault="00456E85" w14:paraId="475DE10E" w14:textId="77777777">
            <w:pPr>
              <w:numPr>
                <w:ilvl w:val="0"/>
                <w:numId w:val="40"/>
                <w:numberingChange w:original="%1:161:0:" w:author="James A. Kinnard" w:date="2022-11-06T19:16:00Z" w:id="8998"/>
              </w:numPr>
              <w:spacing w:line="276" w:lineRule="auto"/>
              <w:rPr>
                <w:rFonts w:ascii="Arial" w:hAnsi="Arial" w:cs="Arial"/>
                <w:bCs/>
                <w:snapToGrid w:val="0"/>
                <w:szCs w:val="24"/>
              </w:rPr>
            </w:pPr>
          </w:p>
        </w:tc>
        <w:tc>
          <w:tcPr>
            <w:tcW w:w="3240" w:type="dxa"/>
          </w:tcPr>
          <w:p w:rsidRPr="008366A7" w:rsidR="00456E85" w:rsidRDefault="00456E85" w14:paraId="1226BC6A" w14:textId="77777777">
            <w:pPr>
              <w:spacing w:line="276" w:lineRule="auto"/>
              <w:rPr>
                <w:rFonts w:ascii="Arial" w:hAnsi="Arial" w:cs="Arial"/>
                <w:bCs/>
                <w:snapToGrid w:val="0"/>
                <w:szCs w:val="24"/>
              </w:rPr>
            </w:pPr>
            <w:r w:rsidRPr="008366A7">
              <w:rPr>
                <w:rFonts w:ascii="Arial" w:hAnsi="Arial" w:cs="Arial"/>
                <w:bCs/>
                <w:snapToGrid w:val="0"/>
              </w:rPr>
              <w:t>Channel 30 Red Current</w:t>
            </w:r>
          </w:p>
        </w:tc>
        <w:tc>
          <w:tcPr>
            <w:tcW w:w="5148" w:type="dxa"/>
            <w:vMerge/>
            <w:tcBorders>
              <w:right w:val="single" w:color="auto" w:sz="18" w:space="0"/>
            </w:tcBorders>
            <w:vAlign w:val="center"/>
          </w:tcPr>
          <w:p w:rsidRPr="008366A7" w:rsidR="00456E85" w:rsidRDefault="00456E85" w14:paraId="70878C91" w14:textId="77777777">
            <w:pPr>
              <w:rPr>
                <w:rFonts w:ascii="Arial" w:hAnsi="Arial" w:cs="Arial"/>
                <w:bCs/>
                <w:snapToGrid w:val="0"/>
                <w:szCs w:val="24"/>
              </w:rPr>
            </w:pPr>
          </w:p>
        </w:tc>
      </w:tr>
      <w:tr w:rsidRPr="00456E85" w:rsidR="00456E85" w14:paraId="4A98533B" w14:textId="77777777">
        <w:trPr>
          <w:cantSplit/>
          <w:jc w:val="center"/>
        </w:trPr>
        <w:tc>
          <w:tcPr>
            <w:tcW w:w="1188" w:type="dxa"/>
            <w:tcBorders>
              <w:left w:val="single" w:color="auto" w:sz="18" w:space="0"/>
            </w:tcBorders>
          </w:tcPr>
          <w:p w:rsidRPr="008366A7" w:rsidR="00456E85" w:rsidRDefault="00456E85" w14:paraId="35062C13" w14:textId="77777777">
            <w:pPr>
              <w:numPr>
                <w:ilvl w:val="0"/>
                <w:numId w:val="40"/>
                <w:numberingChange w:original="%1:162:0:" w:author="James A. Kinnard" w:date="2022-11-06T19:16:00Z" w:id="8999"/>
              </w:numPr>
              <w:spacing w:line="276" w:lineRule="auto"/>
              <w:rPr>
                <w:rFonts w:ascii="Arial" w:hAnsi="Arial" w:cs="Arial"/>
                <w:bCs/>
                <w:snapToGrid w:val="0"/>
                <w:szCs w:val="24"/>
              </w:rPr>
            </w:pPr>
          </w:p>
        </w:tc>
        <w:tc>
          <w:tcPr>
            <w:tcW w:w="3240" w:type="dxa"/>
          </w:tcPr>
          <w:p w:rsidRPr="008366A7" w:rsidR="00456E85" w:rsidRDefault="00456E85" w14:paraId="6DDAC773" w14:textId="77777777">
            <w:pPr>
              <w:spacing w:line="276" w:lineRule="auto"/>
              <w:rPr>
                <w:rFonts w:ascii="Arial" w:hAnsi="Arial" w:cs="Arial"/>
                <w:bCs/>
                <w:snapToGrid w:val="0"/>
                <w:szCs w:val="24"/>
              </w:rPr>
            </w:pPr>
            <w:r w:rsidRPr="008366A7">
              <w:rPr>
                <w:rFonts w:ascii="Arial" w:hAnsi="Arial" w:cs="Arial"/>
                <w:bCs/>
                <w:snapToGrid w:val="0"/>
              </w:rPr>
              <w:t>Channel 31 Red Current</w:t>
            </w:r>
          </w:p>
        </w:tc>
        <w:tc>
          <w:tcPr>
            <w:tcW w:w="5148" w:type="dxa"/>
            <w:vMerge/>
            <w:tcBorders>
              <w:right w:val="single" w:color="auto" w:sz="18" w:space="0"/>
            </w:tcBorders>
            <w:vAlign w:val="center"/>
          </w:tcPr>
          <w:p w:rsidRPr="008366A7" w:rsidR="00456E85" w:rsidRDefault="00456E85" w14:paraId="6538E8BC" w14:textId="77777777">
            <w:pPr>
              <w:rPr>
                <w:rFonts w:ascii="Arial" w:hAnsi="Arial" w:cs="Arial"/>
                <w:bCs/>
                <w:snapToGrid w:val="0"/>
                <w:szCs w:val="24"/>
              </w:rPr>
            </w:pPr>
          </w:p>
        </w:tc>
      </w:tr>
      <w:tr w:rsidRPr="00456E85" w:rsidR="00456E85" w14:paraId="6B368B3F" w14:textId="77777777">
        <w:trPr>
          <w:cantSplit/>
          <w:jc w:val="center"/>
        </w:trPr>
        <w:tc>
          <w:tcPr>
            <w:tcW w:w="1188" w:type="dxa"/>
            <w:tcBorders>
              <w:left w:val="single" w:color="auto" w:sz="18" w:space="0"/>
            </w:tcBorders>
          </w:tcPr>
          <w:p w:rsidRPr="008366A7" w:rsidR="00456E85" w:rsidRDefault="00456E85" w14:paraId="04684296" w14:textId="77777777">
            <w:pPr>
              <w:numPr>
                <w:ilvl w:val="0"/>
                <w:numId w:val="40"/>
                <w:numberingChange w:original="%1:163:0:" w:author="James A. Kinnard" w:date="2022-11-06T19:16:00Z" w:id="9000"/>
              </w:numPr>
              <w:spacing w:line="276" w:lineRule="auto"/>
              <w:rPr>
                <w:rFonts w:ascii="Arial" w:hAnsi="Arial" w:cs="Arial"/>
                <w:bCs/>
                <w:snapToGrid w:val="0"/>
                <w:szCs w:val="24"/>
              </w:rPr>
            </w:pPr>
          </w:p>
        </w:tc>
        <w:tc>
          <w:tcPr>
            <w:tcW w:w="3240" w:type="dxa"/>
          </w:tcPr>
          <w:p w:rsidRPr="008366A7" w:rsidR="00456E85" w:rsidRDefault="00456E85" w14:paraId="4AA0D9E2" w14:textId="77777777">
            <w:pPr>
              <w:spacing w:line="276" w:lineRule="auto"/>
              <w:rPr>
                <w:rFonts w:ascii="Arial" w:hAnsi="Arial" w:cs="Arial"/>
                <w:bCs/>
                <w:snapToGrid w:val="0"/>
                <w:szCs w:val="24"/>
              </w:rPr>
            </w:pPr>
            <w:r w:rsidRPr="008366A7">
              <w:rPr>
                <w:rFonts w:ascii="Arial" w:hAnsi="Arial" w:cs="Arial"/>
                <w:bCs/>
                <w:snapToGrid w:val="0"/>
              </w:rPr>
              <w:t>Channel 32 Red Current</w:t>
            </w:r>
          </w:p>
        </w:tc>
        <w:tc>
          <w:tcPr>
            <w:tcW w:w="5148" w:type="dxa"/>
            <w:vMerge/>
            <w:tcBorders>
              <w:right w:val="single" w:color="auto" w:sz="18" w:space="0"/>
            </w:tcBorders>
            <w:vAlign w:val="center"/>
          </w:tcPr>
          <w:p w:rsidRPr="008366A7" w:rsidR="00456E85" w:rsidRDefault="00456E85" w14:paraId="7EA3F9A6" w14:textId="77777777">
            <w:pPr>
              <w:rPr>
                <w:rFonts w:ascii="Arial" w:hAnsi="Arial" w:cs="Arial"/>
                <w:bCs/>
                <w:snapToGrid w:val="0"/>
                <w:szCs w:val="24"/>
              </w:rPr>
            </w:pPr>
          </w:p>
        </w:tc>
      </w:tr>
      <w:tr w:rsidRPr="00456E85" w:rsidR="00456E85" w14:paraId="573081A3" w14:textId="77777777">
        <w:trPr>
          <w:cantSplit/>
          <w:jc w:val="center"/>
        </w:trPr>
        <w:tc>
          <w:tcPr>
            <w:tcW w:w="1188" w:type="dxa"/>
            <w:tcBorders>
              <w:left w:val="single" w:color="auto" w:sz="18" w:space="0"/>
            </w:tcBorders>
          </w:tcPr>
          <w:p w:rsidRPr="008366A7" w:rsidR="00456E85" w:rsidRDefault="00456E85" w14:paraId="3B069F14" w14:textId="77777777">
            <w:pPr>
              <w:numPr>
                <w:ilvl w:val="0"/>
                <w:numId w:val="40"/>
                <w:numberingChange w:original="%1:164:0:" w:author="James A. Kinnard" w:date="2022-11-06T19:16:00Z" w:id="9001"/>
              </w:numPr>
              <w:spacing w:line="276" w:lineRule="auto"/>
              <w:rPr>
                <w:rFonts w:ascii="Arial" w:hAnsi="Arial" w:cs="Arial"/>
                <w:bCs/>
                <w:snapToGrid w:val="0"/>
                <w:szCs w:val="24"/>
              </w:rPr>
            </w:pPr>
          </w:p>
        </w:tc>
        <w:tc>
          <w:tcPr>
            <w:tcW w:w="3240" w:type="dxa"/>
          </w:tcPr>
          <w:p w:rsidRPr="008366A7" w:rsidR="00456E85" w:rsidRDefault="00456E85" w14:paraId="495FB8F1" w14:textId="77777777">
            <w:pPr>
              <w:spacing w:line="276" w:lineRule="auto"/>
              <w:rPr>
                <w:rFonts w:ascii="Arial" w:hAnsi="Arial" w:cs="Arial"/>
                <w:bCs/>
                <w:snapToGrid w:val="0"/>
                <w:szCs w:val="24"/>
              </w:rPr>
            </w:pPr>
            <w:r w:rsidRPr="008366A7">
              <w:rPr>
                <w:rFonts w:ascii="Arial" w:hAnsi="Arial" w:cs="Arial"/>
                <w:bCs/>
                <w:snapToGrid w:val="0"/>
              </w:rPr>
              <w:t>Channel 1 Yellow Current</w:t>
            </w:r>
          </w:p>
        </w:tc>
        <w:tc>
          <w:tcPr>
            <w:tcW w:w="5148" w:type="dxa"/>
            <w:vMerge/>
            <w:tcBorders>
              <w:right w:val="single" w:color="auto" w:sz="18" w:space="0"/>
            </w:tcBorders>
            <w:vAlign w:val="center"/>
          </w:tcPr>
          <w:p w:rsidRPr="008366A7" w:rsidR="00456E85" w:rsidRDefault="00456E85" w14:paraId="6531487E" w14:textId="77777777">
            <w:pPr>
              <w:rPr>
                <w:rFonts w:ascii="Arial" w:hAnsi="Arial" w:cs="Arial"/>
                <w:bCs/>
                <w:snapToGrid w:val="0"/>
                <w:szCs w:val="24"/>
              </w:rPr>
            </w:pPr>
          </w:p>
        </w:tc>
      </w:tr>
      <w:tr w:rsidRPr="00456E85" w:rsidR="00456E85" w14:paraId="1F5DED2E" w14:textId="77777777">
        <w:trPr>
          <w:cantSplit/>
          <w:jc w:val="center"/>
        </w:trPr>
        <w:tc>
          <w:tcPr>
            <w:tcW w:w="1188" w:type="dxa"/>
            <w:tcBorders>
              <w:left w:val="single" w:color="auto" w:sz="18" w:space="0"/>
            </w:tcBorders>
          </w:tcPr>
          <w:p w:rsidRPr="008366A7" w:rsidR="00456E85" w:rsidRDefault="00456E85" w14:paraId="741A2A78" w14:textId="77777777">
            <w:pPr>
              <w:numPr>
                <w:ilvl w:val="0"/>
                <w:numId w:val="40"/>
                <w:numberingChange w:original="%1:165:0:" w:author="James A. Kinnard" w:date="2022-11-06T19:16:00Z" w:id="9002"/>
              </w:numPr>
              <w:spacing w:line="276" w:lineRule="auto"/>
              <w:rPr>
                <w:rFonts w:ascii="Arial" w:hAnsi="Arial" w:cs="Arial"/>
                <w:bCs/>
                <w:snapToGrid w:val="0"/>
                <w:szCs w:val="24"/>
              </w:rPr>
            </w:pPr>
          </w:p>
        </w:tc>
        <w:tc>
          <w:tcPr>
            <w:tcW w:w="3240" w:type="dxa"/>
          </w:tcPr>
          <w:p w:rsidRPr="008366A7" w:rsidR="00456E85" w:rsidRDefault="00456E85" w14:paraId="437BFD01" w14:textId="77777777">
            <w:pPr>
              <w:spacing w:line="276" w:lineRule="auto"/>
              <w:rPr>
                <w:rFonts w:ascii="Arial" w:hAnsi="Arial" w:cs="Arial"/>
                <w:bCs/>
                <w:snapToGrid w:val="0"/>
                <w:szCs w:val="24"/>
              </w:rPr>
            </w:pPr>
            <w:r w:rsidRPr="008366A7">
              <w:rPr>
                <w:rFonts w:ascii="Arial" w:hAnsi="Arial" w:cs="Arial"/>
                <w:bCs/>
                <w:snapToGrid w:val="0"/>
              </w:rPr>
              <w:t>Channel 2 Yellow Current</w:t>
            </w:r>
          </w:p>
        </w:tc>
        <w:tc>
          <w:tcPr>
            <w:tcW w:w="5148" w:type="dxa"/>
            <w:vMerge/>
            <w:tcBorders>
              <w:right w:val="single" w:color="auto" w:sz="18" w:space="0"/>
            </w:tcBorders>
            <w:vAlign w:val="center"/>
          </w:tcPr>
          <w:p w:rsidRPr="008366A7" w:rsidR="00456E85" w:rsidRDefault="00456E85" w14:paraId="0A646251" w14:textId="77777777">
            <w:pPr>
              <w:rPr>
                <w:rFonts w:ascii="Arial" w:hAnsi="Arial" w:cs="Arial"/>
                <w:bCs/>
                <w:snapToGrid w:val="0"/>
                <w:szCs w:val="24"/>
              </w:rPr>
            </w:pPr>
          </w:p>
        </w:tc>
      </w:tr>
      <w:tr w:rsidRPr="00456E85" w:rsidR="00456E85" w14:paraId="6A53DB7D" w14:textId="77777777">
        <w:trPr>
          <w:cantSplit/>
          <w:jc w:val="center"/>
        </w:trPr>
        <w:tc>
          <w:tcPr>
            <w:tcW w:w="1188" w:type="dxa"/>
            <w:tcBorders>
              <w:left w:val="single" w:color="auto" w:sz="18" w:space="0"/>
            </w:tcBorders>
          </w:tcPr>
          <w:p w:rsidRPr="008366A7" w:rsidR="00456E85" w:rsidRDefault="00456E85" w14:paraId="1361D890" w14:textId="77777777">
            <w:pPr>
              <w:numPr>
                <w:ilvl w:val="0"/>
                <w:numId w:val="40"/>
                <w:numberingChange w:original="%1:166:0:" w:author="James A. Kinnard" w:date="2022-11-06T19:16:00Z" w:id="9003"/>
              </w:numPr>
              <w:spacing w:line="276" w:lineRule="auto"/>
              <w:rPr>
                <w:rFonts w:ascii="Arial" w:hAnsi="Arial" w:cs="Arial"/>
                <w:bCs/>
                <w:snapToGrid w:val="0"/>
                <w:szCs w:val="24"/>
              </w:rPr>
            </w:pPr>
          </w:p>
        </w:tc>
        <w:tc>
          <w:tcPr>
            <w:tcW w:w="3240" w:type="dxa"/>
          </w:tcPr>
          <w:p w:rsidRPr="008366A7" w:rsidR="00456E85" w:rsidRDefault="00456E85" w14:paraId="5F2B05D3" w14:textId="77777777">
            <w:pPr>
              <w:spacing w:line="276" w:lineRule="auto"/>
              <w:rPr>
                <w:rFonts w:ascii="Arial" w:hAnsi="Arial" w:cs="Arial"/>
                <w:bCs/>
                <w:snapToGrid w:val="0"/>
                <w:szCs w:val="24"/>
              </w:rPr>
            </w:pPr>
            <w:r w:rsidRPr="008366A7">
              <w:rPr>
                <w:rFonts w:ascii="Arial" w:hAnsi="Arial" w:cs="Arial"/>
                <w:bCs/>
                <w:snapToGrid w:val="0"/>
              </w:rPr>
              <w:t>Channel 3 Yellow Current</w:t>
            </w:r>
          </w:p>
        </w:tc>
        <w:tc>
          <w:tcPr>
            <w:tcW w:w="5148" w:type="dxa"/>
            <w:vMerge/>
            <w:tcBorders>
              <w:right w:val="single" w:color="auto" w:sz="18" w:space="0"/>
            </w:tcBorders>
            <w:vAlign w:val="center"/>
          </w:tcPr>
          <w:p w:rsidRPr="008366A7" w:rsidR="00456E85" w:rsidRDefault="00456E85" w14:paraId="63ECFDF2" w14:textId="77777777">
            <w:pPr>
              <w:rPr>
                <w:rFonts w:ascii="Arial" w:hAnsi="Arial" w:cs="Arial"/>
                <w:bCs/>
                <w:snapToGrid w:val="0"/>
                <w:szCs w:val="24"/>
              </w:rPr>
            </w:pPr>
          </w:p>
        </w:tc>
      </w:tr>
      <w:tr w:rsidRPr="00456E85" w:rsidR="00456E85" w14:paraId="50B7A1A5" w14:textId="77777777">
        <w:trPr>
          <w:cantSplit/>
          <w:jc w:val="center"/>
        </w:trPr>
        <w:tc>
          <w:tcPr>
            <w:tcW w:w="1188" w:type="dxa"/>
            <w:tcBorders>
              <w:left w:val="single" w:color="auto" w:sz="18" w:space="0"/>
            </w:tcBorders>
          </w:tcPr>
          <w:p w:rsidRPr="008366A7" w:rsidR="00456E85" w:rsidRDefault="00456E85" w14:paraId="22E9FEFD" w14:textId="77777777">
            <w:pPr>
              <w:numPr>
                <w:ilvl w:val="0"/>
                <w:numId w:val="40"/>
                <w:numberingChange w:original="%1:167:0:" w:author="James A. Kinnard" w:date="2022-11-06T19:16:00Z" w:id="9004"/>
              </w:numPr>
              <w:spacing w:line="276" w:lineRule="auto"/>
              <w:rPr>
                <w:rFonts w:ascii="Arial" w:hAnsi="Arial" w:cs="Arial"/>
                <w:bCs/>
                <w:snapToGrid w:val="0"/>
                <w:szCs w:val="24"/>
              </w:rPr>
            </w:pPr>
          </w:p>
        </w:tc>
        <w:tc>
          <w:tcPr>
            <w:tcW w:w="3240" w:type="dxa"/>
          </w:tcPr>
          <w:p w:rsidRPr="008366A7" w:rsidR="00456E85" w:rsidRDefault="00456E85" w14:paraId="6657DF04" w14:textId="77777777">
            <w:pPr>
              <w:spacing w:line="276" w:lineRule="auto"/>
              <w:rPr>
                <w:rFonts w:ascii="Arial" w:hAnsi="Arial" w:cs="Arial"/>
                <w:bCs/>
                <w:snapToGrid w:val="0"/>
                <w:szCs w:val="24"/>
              </w:rPr>
            </w:pPr>
            <w:r w:rsidRPr="008366A7">
              <w:rPr>
                <w:rFonts w:ascii="Arial" w:hAnsi="Arial" w:cs="Arial"/>
                <w:bCs/>
                <w:snapToGrid w:val="0"/>
              </w:rPr>
              <w:t>Channel 4 Yellow Current</w:t>
            </w:r>
          </w:p>
        </w:tc>
        <w:tc>
          <w:tcPr>
            <w:tcW w:w="5148" w:type="dxa"/>
            <w:vMerge/>
            <w:tcBorders>
              <w:right w:val="single" w:color="auto" w:sz="18" w:space="0"/>
            </w:tcBorders>
            <w:vAlign w:val="center"/>
          </w:tcPr>
          <w:p w:rsidRPr="008366A7" w:rsidR="00456E85" w:rsidRDefault="00456E85" w14:paraId="6DB01CEB" w14:textId="77777777">
            <w:pPr>
              <w:rPr>
                <w:rFonts w:ascii="Arial" w:hAnsi="Arial" w:cs="Arial"/>
                <w:bCs/>
                <w:snapToGrid w:val="0"/>
                <w:szCs w:val="24"/>
              </w:rPr>
            </w:pPr>
          </w:p>
        </w:tc>
      </w:tr>
      <w:tr w:rsidRPr="00456E85" w:rsidR="00456E85" w14:paraId="656A64B5" w14:textId="77777777">
        <w:trPr>
          <w:cantSplit/>
          <w:jc w:val="center"/>
        </w:trPr>
        <w:tc>
          <w:tcPr>
            <w:tcW w:w="1188" w:type="dxa"/>
            <w:tcBorders>
              <w:left w:val="single" w:color="auto" w:sz="18" w:space="0"/>
            </w:tcBorders>
          </w:tcPr>
          <w:p w:rsidRPr="008366A7" w:rsidR="00456E85" w:rsidRDefault="00456E85" w14:paraId="15F5D167" w14:textId="77777777">
            <w:pPr>
              <w:numPr>
                <w:ilvl w:val="0"/>
                <w:numId w:val="40"/>
                <w:numberingChange w:original="%1:168:0:" w:author="James A. Kinnard" w:date="2022-11-06T19:16:00Z" w:id="9005"/>
              </w:numPr>
              <w:spacing w:line="276" w:lineRule="auto"/>
              <w:rPr>
                <w:rFonts w:ascii="Arial" w:hAnsi="Arial" w:cs="Arial"/>
                <w:bCs/>
                <w:snapToGrid w:val="0"/>
                <w:szCs w:val="24"/>
              </w:rPr>
            </w:pPr>
          </w:p>
        </w:tc>
        <w:tc>
          <w:tcPr>
            <w:tcW w:w="3240" w:type="dxa"/>
          </w:tcPr>
          <w:p w:rsidRPr="008366A7" w:rsidR="00456E85" w:rsidRDefault="00456E85" w14:paraId="561969A7" w14:textId="77777777">
            <w:pPr>
              <w:spacing w:line="276" w:lineRule="auto"/>
              <w:rPr>
                <w:rFonts w:ascii="Arial" w:hAnsi="Arial" w:cs="Arial"/>
                <w:bCs/>
                <w:snapToGrid w:val="0"/>
                <w:szCs w:val="24"/>
              </w:rPr>
            </w:pPr>
            <w:r w:rsidRPr="008366A7">
              <w:rPr>
                <w:rFonts w:ascii="Arial" w:hAnsi="Arial" w:cs="Arial"/>
                <w:bCs/>
                <w:snapToGrid w:val="0"/>
              </w:rPr>
              <w:t>Channel 5 Yellow Current</w:t>
            </w:r>
          </w:p>
        </w:tc>
        <w:tc>
          <w:tcPr>
            <w:tcW w:w="5148" w:type="dxa"/>
            <w:vMerge/>
            <w:tcBorders>
              <w:right w:val="single" w:color="auto" w:sz="18" w:space="0"/>
            </w:tcBorders>
            <w:vAlign w:val="center"/>
          </w:tcPr>
          <w:p w:rsidRPr="008366A7" w:rsidR="00456E85" w:rsidRDefault="00456E85" w14:paraId="6C98C48F" w14:textId="77777777">
            <w:pPr>
              <w:rPr>
                <w:rFonts w:ascii="Arial" w:hAnsi="Arial" w:cs="Arial"/>
                <w:bCs/>
                <w:snapToGrid w:val="0"/>
                <w:szCs w:val="24"/>
              </w:rPr>
            </w:pPr>
          </w:p>
        </w:tc>
      </w:tr>
      <w:tr w:rsidRPr="00456E85" w:rsidR="00456E85" w14:paraId="704A4D4B" w14:textId="77777777">
        <w:trPr>
          <w:cantSplit/>
          <w:jc w:val="center"/>
        </w:trPr>
        <w:tc>
          <w:tcPr>
            <w:tcW w:w="1188" w:type="dxa"/>
            <w:tcBorders>
              <w:left w:val="single" w:color="auto" w:sz="18" w:space="0"/>
            </w:tcBorders>
          </w:tcPr>
          <w:p w:rsidRPr="008366A7" w:rsidR="00456E85" w:rsidRDefault="00456E85" w14:paraId="33E56B5C" w14:textId="77777777">
            <w:pPr>
              <w:numPr>
                <w:ilvl w:val="0"/>
                <w:numId w:val="40"/>
                <w:numberingChange w:original="%1:169:0:" w:author="James A. Kinnard" w:date="2022-11-06T19:16:00Z" w:id="9006"/>
              </w:numPr>
              <w:spacing w:line="276" w:lineRule="auto"/>
              <w:rPr>
                <w:rFonts w:ascii="Arial" w:hAnsi="Arial" w:cs="Arial"/>
                <w:bCs/>
                <w:snapToGrid w:val="0"/>
                <w:szCs w:val="24"/>
              </w:rPr>
            </w:pPr>
          </w:p>
        </w:tc>
        <w:tc>
          <w:tcPr>
            <w:tcW w:w="3240" w:type="dxa"/>
          </w:tcPr>
          <w:p w:rsidRPr="008366A7" w:rsidR="00456E85" w:rsidRDefault="00456E85" w14:paraId="26AA70A8" w14:textId="77777777">
            <w:pPr>
              <w:spacing w:line="276" w:lineRule="auto"/>
              <w:rPr>
                <w:rFonts w:ascii="Arial" w:hAnsi="Arial" w:cs="Arial"/>
                <w:bCs/>
                <w:snapToGrid w:val="0"/>
                <w:szCs w:val="24"/>
              </w:rPr>
            </w:pPr>
            <w:r w:rsidRPr="008366A7">
              <w:rPr>
                <w:rFonts w:ascii="Arial" w:hAnsi="Arial" w:cs="Arial"/>
                <w:bCs/>
                <w:snapToGrid w:val="0"/>
              </w:rPr>
              <w:t>Channel 6 Yellow Current</w:t>
            </w:r>
          </w:p>
        </w:tc>
        <w:tc>
          <w:tcPr>
            <w:tcW w:w="5148" w:type="dxa"/>
            <w:vMerge/>
            <w:tcBorders>
              <w:right w:val="single" w:color="auto" w:sz="18" w:space="0"/>
            </w:tcBorders>
            <w:vAlign w:val="center"/>
          </w:tcPr>
          <w:p w:rsidRPr="008366A7" w:rsidR="00456E85" w:rsidRDefault="00456E85" w14:paraId="0F99A6E3" w14:textId="77777777">
            <w:pPr>
              <w:rPr>
                <w:rFonts w:ascii="Arial" w:hAnsi="Arial" w:cs="Arial"/>
                <w:bCs/>
                <w:snapToGrid w:val="0"/>
                <w:szCs w:val="24"/>
              </w:rPr>
            </w:pPr>
          </w:p>
        </w:tc>
      </w:tr>
      <w:tr w:rsidRPr="00456E85" w:rsidR="00456E85" w14:paraId="1D44FCE1" w14:textId="77777777">
        <w:trPr>
          <w:cantSplit/>
          <w:jc w:val="center"/>
        </w:trPr>
        <w:tc>
          <w:tcPr>
            <w:tcW w:w="1188" w:type="dxa"/>
            <w:tcBorders>
              <w:left w:val="single" w:color="auto" w:sz="18" w:space="0"/>
            </w:tcBorders>
          </w:tcPr>
          <w:p w:rsidRPr="008366A7" w:rsidR="00456E85" w:rsidRDefault="00456E85" w14:paraId="6114D114" w14:textId="77777777">
            <w:pPr>
              <w:numPr>
                <w:ilvl w:val="0"/>
                <w:numId w:val="40"/>
                <w:numberingChange w:original="%1:170:0:" w:author="James A. Kinnard" w:date="2022-11-06T19:16:00Z" w:id="9007"/>
              </w:numPr>
              <w:spacing w:line="276" w:lineRule="auto"/>
              <w:rPr>
                <w:rFonts w:ascii="Arial" w:hAnsi="Arial" w:cs="Arial"/>
                <w:bCs/>
                <w:snapToGrid w:val="0"/>
                <w:szCs w:val="24"/>
              </w:rPr>
            </w:pPr>
          </w:p>
        </w:tc>
        <w:tc>
          <w:tcPr>
            <w:tcW w:w="3240" w:type="dxa"/>
          </w:tcPr>
          <w:p w:rsidRPr="008366A7" w:rsidR="00456E85" w:rsidRDefault="00456E85" w14:paraId="6031D26A" w14:textId="77777777">
            <w:pPr>
              <w:spacing w:line="276" w:lineRule="auto"/>
              <w:rPr>
                <w:rFonts w:ascii="Arial" w:hAnsi="Arial" w:cs="Arial"/>
                <w:bCs/>
                <w:snapToGrid w:val="0"/>
                <w:szCs w:val="24"/>
              </w:rPr>
            </w:pPr>
            <w:r w:rsidRPr="008366A7">
              <w:rPr>
                <w:rFonts w:ascii="Arial" w:hAnsi="Arial" w:cs="Arial"/>
                <w:bCs/>
                <w:snapToGrid w:val="0"/>
              </w:rPr>
              <w:t>Channel 7 Yellow Current</w:t>
            </w:r>
          </w:p>
        </w:tc>
        <w:tc>
          <w:tcPr>
            <w:tcW w:w="5148" w:type="dxa"/>
            <w:vMerge/>
            <w:tcBorders>
              <w:right w:val="single" w:color="auto" w:sz="18" w:space="0"/>
            </w:tcBorders>
            <w:vAlign w:val="center"/>
          </w:tcPr>
          <w:p w:rsidRPr="008366A7" w:rsidR="00456E85" w:rsidRDefault="00456E85" w14:paraId="1EA110C5" w14:textId="77777777">
            <w:pPr>
              <w:rPr>
                <w:rFonts w:ascii="Arial" w:hAnsi="Arial" w:cs="Arial"/>
                <w:bCs/>
                <w:snapToGrid w:val="0"/>
                <w:szCs w:val="24"/>
              </w:rPr>
            </w:pPr>
          </w:p>
        </w:tc>
      </w:tr>
      <w:tr w:rsidRPr="00456E85" w:rsidR="00456E85" w14:paraId="1E5F1EA8" w14:textId="77777777">
        <w:trPr>
          <w:cantSplit/>
          <w:jc w:val="center"/>
        </w:trPr>
        <w:tc>
          <w:tcPr>
            <w:tcW w:w="1188" w:type="dxa"/>
            <w:tcBorders>
              <w:left w:val="single" w:color="auto" w:sz="18" w:space="0"/>
            </w:tcBorders>
          </w:tcPr>
          <w:p w:rsidRPr="008366A7" w:rsidR="00456E85" w:rsidRDefault="00456E85" w14:paraId="2FF539D1" w14:textId="77777777">
            <w:pPr>
              <w:numPr>
                <w:ilvl w:val="0"/>
                <w:numId w:val="40"/>
                <w:numberingChange w:original="%1:171:0:" w:author="James A. Kinnard" w:date="2022-11-06T19:16:00Z" w:id="9008"/>
              </w:numPr>
              <w:spacing w:line="276" w:lineRule="auto"/>
              <w:rPr>
                <w:rFonts w:ascii="Arial" w:hAnsi="Arial" w:cs="Arial"/>
                <w:bCs/>
                <w:snapToGrid w:val="0"/>
                <w:szCs w:val="24"/>
              </w:rPr>
            </w:pPr>
          </w:p>
        </w:tc>
        <w:tc>
          <w:tcPr>
            <w:tcW w:w="3240" w:type="dxa"/>
          </w:tcPr>
          <w:p w:rsidRPr="008366A7" w:rsidR="00456E85" w:rsidRDefault="00456E85" w14:paraId="7DE9AA28" w14:textId="77777777">
            <w:pPr>
              <w:spacing w:line="276" w:lineRule="auto"/>
              <w:rPr>
                <w:rFonts w:ascii="Arial" w:hAnsi="Arial" w:cs="Arial"/>
                <w:bCs/>
                <w:snapToGrid w:val="0"/>
                <w:szCs w:val="24"/>
              </w:rPr>
            </w:pPr>
            <w:r w:rsidRPr="008366A7">
              <w:rPr>
                <w:rFonts w:ascii="Arial" w:hAnsi="Arial" w:cs="Arial"/>
                <w:bCs/>
                <w:snapToGrid w:val="0"/>
              </w:rPr>
              <w:t>Channel 8 Yellow Current</w:t>
            </w:r>
          </w:p>
        </w:tc>
        <w:tc>
          <w:tcPr>
            <w:tcW w:w="5148" w:type="dxa"/>
            <w:vMerge/>
            <w:tcBorders>
              <w:right w:val="single" w:color="auto" w:sz="18" w:space="0"/>
            </w:tcBorders>
            <w:vAlign w:val="center"/>
          </w:tcPr>
          <w:p w:rsidRPr="008366A7" w:rsidR="00456E85" w:rsidRDefault="00456E85" w14:paraId="7718C37C" w14:textId="77777777">
            <w:pPr>
              <w:rPr>
                <w:rFonts w:ascii="Arial" w:hAnsi="Arial" w:cs="Arial"/>
                <w:bCs/>
                <w:snapToGrid w:val="0"/>
                <w:szCs w:val="24"/>
              </w:rPr>
            </w:pPr>
          </w:p>
        </w:tc>
      </w:tr>
      <w:tr w:rsidRPr="00456E85" w:rsidR="00456E85" w14:paraId="2D978432" w14:textId="77777777">
        <w:trPr>
          <w:cantSplit/>
          <w:jc w:val="center"/>
        </w:trPr>
        <w:tc>
          <w:tcPr>
            <w:tcW w:w="1188" w:type="dxa"/>
            <w:tcBorders>
              <w:left w:val="single" w:color="auto" w:sz="18" w:space="0"/>
            </w:tcBorders>
          </w:tcPr>
          <w:p w:rsidRPr="008366A7" w:rsidR="00456E85" w:rsidRDefault="00456E85" w14:paraId="06AB143E" w14:textId="77777777">
            <w:pPr>
              <w:numPr>
                <w:ilvl w:val="0"/>
                <w:numId w:val="40"/>
                <w:numberingChange w:original="%1:172:0:" w:author="James A. Kinnard" w:date="2022-11-06T19:16:00Z" w:id="9009"/>
              </w:numPr>
              <w:spacing w:line="276" w:lineRule="auto"/>
              <w:rPr>
                <w:rFonts w:ascii="Arial" w:hAnsi="Arial" w:cs="Arial"/>
                <w:bCs/>
                <w:snapToGrid w:val="0"/>
                <w:szCs w:val="24"/>
              </w:rPr>
            </w:pPr>
          </w:p>
        </w:tc>
        <w:tc>
          <w:tcPr>
            <w:tcW w:w="3240" w:type="dxa"/>
          </w:tcPr>
          <w:p w:rsidRPr="008366A7" w:rsidR="00456E85" w:rsidRDefault="00456E85" w14:paraId="02666573" w14:textId="77777777">
            <w:pPr>
              <w:spacing w:line="276" w:lineRule="auto"/>
              <w:rPr>
                <w:rFonts w:ascii="Arial" w:hAnsi="Arial" w:cs="Arial"/>
                <w:bCs/>
                <w:snapToGrid w:val="0"/>
                <w:szCs w:val="24"/>
              </w:rPr>
            </w:pPr>
            <w:r w:rsidRPr="008366A7">
              <w:rPr>
                <w:rFonts w:ascii="Arial" w:hAnsi="Arial" w:cs="Arial"/>
                <w:bCs/>
                <w:snapToGrid w:val="0"/>
              </w:rPr>
              <w:t>Channel 9 Yellow Current</w:t>
            </w:r>
          </w:p>
        </w:tc>
        <w:tc>
          <w:tcPr>
            <w:tcW w:w="5148" w:type="dxa"/>
            <w:vMerge/>
            <w:tcBorders>
              <w:right w:val="single" w:color="auto" w:sz="18" w:space="0"/>
            </w:tcBorders>
            <w:vAlign w:val="center"/>
          </w:tcPr>
          <w:p w:rsidRPr="008366A7" w:rsidR="00456E85" w:rsidRDefault="00456E85" w14:paraId="43491B7B" w14:textId="77777777">
            <w:pPr>
              <w:rPr>
                <w:rFonts w:ascii="Arial" w:hAnsi="Arial" w:cs="Arial"/>
                <w:bCs/>
                <w:snapToGrid w:val="0"/>
                <w:szCs w:val="24"/>
              </w:rPr>
            </w:pPr>
          </w:p>
        </w:tc>
      </w:tr>
      <w:tr w:rsidRPr="00456E85" w:rsidR="00456E85" w14:paraId="20BF8CDF" w14:textId="77777777">
        <w:trPr>
          <w:cantSplit/>
          <w:jc w:val="center"/>
        </w:trPr>
        <w:tc>
          <w:tcPr>
            <w:tcW w:w="1188" w:type="dxa"/>
            <w:tcBorders>
              <w:left w:val="single" w:color="auto" w:sz="18" w:space="0"/>
            </w:tcBorders>
          </w:tcPr>
          <w:p w:rsidRPr="008366A7" w:rsidR="00456E85" w:rsidRDefault="00456E85" w14:paraId="00C0E0EA" w14:textId="77777777">
            <w:pPr>
              <w:numPr>
                <w:ilvl w:val="0"/>
                <w:numId w:val="40"/>
                <w:numberingChange w:original="%1:173:0:" w:author="James A. Kinnard" w:date="2022-11-06T19:16:00Z" w:id="9010"/>
              </w:numPr>
              <w:spacing w:line="276" w:lineRule="auto"/>
              <w:rPr>
                <w:rFonts w:ascii="Arial" w:hAnsi="Arial" w:cs="Arial"/>
                <w:bCs/>
                <w:snapToGrid w:val="0"/>
                <w:szCs w:val="24"/>
              </w:rPr>
            </w:pPr>
          </w:p>
        </w:tc>
        <w:tc>
          <w:tcPr>
            <w:tcW w:w="3240" w:type="dxa"/>
          </w:tcPr>
          <w:p w:rsidRPr="008366A7" w:rsidR="00456E85" w:rsidRDefault="00456E85" w14:paraId="59704032" w14:textId="77777777">
            <w:pPr>
              <w:spacing w:line="276" w:lineRule="auto"/>
              <w:rPr>
                <w:rFonts w:ascii="Arial" w:hAnsi="Arial" w:cs="Arial"/>
                <w:bCs/>
                <w:snapToGrid w:val="0"/>
                <w:szCs w:val="24"/>
              </w:rPr>
            </w:pPr>
            <w:r w:rsidRPr="008366A7">
              <w:rPr>
                <w:rFonts w:ascii="Arial" w:hAnsi="Arial" w:cs="Arial"/>
                <w:bCs/>
                <w:snapToGrid w:val="0"/>
              </w:rPr>
              <w:t>Channel 10 Yellow Current</w:t>
            </w:r>
          </w:p>
        </w:tc>
        <w:tc>
          <w:tcPr>
            <w:tcW w:w="5148" w:type="dxa"/>
            <w:vMerge/>
            <w:tcBorders>
              <w:right w:val="single" w:color="auto" w:sz="18" w:space="0"/>
            </w:tcBorders>
            <w:vAlign w:val="center"/>
          </w:tcPr>
          <w:p w:rsidRPr="008366A7" w:rsidR="00456E85" w:rsidRDefault="00456E85" w14:paraId="3421177C" w14:textId="77777777">
            <w:pPr>
              <w:rPr>
                <w:rFonts w:ascii="Arial" w:hAnsi="Arial" w:cs="Arial"/>
                <w:bCs/>
                <w:snapToGrid w:val="0"/>
                <w:szCs w:val="24"/>
              </w:rPr>
            </w:pPr>
          </w:p>
        </w:tc>
      </w:tr>
      <w:tr w:rsidRPr="00456E85" w:rsidR="00456E85" w14:paraId="47C425D4" w14:textId="77777777">
        <w:trPr>
          <w:cantSplit/>
          <w:jc w:val="center"/>
        </w:trPr>
        <w:tc>
          <w:tcPr>
            <w:tcW w:w="1188" w:type="dxa"/>
            <w:tcBorders>
              <w:left w:val="single" w:color="auto" w:sz="18" w:space="0"/>
            </w:tcBorders>
          </w:tcPr>
          <w:p w:rsidRPr="008366A7" w:rsidR="00456E85" w:rsidRDefault="00456E85" w14:paraId="42D3B307" w14:textId="77777777">
            <w:pPr>
              <w:numPr>
                <w:ilvl w:val="0"/>
                <w:numId w:val="40"/>
                <w:numberingChange w:original="%1:174:0:" w:author="James A. Kinnard" w:date="2022-11-06T19:16:00Z" w:id="9011"/>
              </w:numPr>
              <w:spacing w:line="276" w:lineRule="auto"/>
              <w:rPr>
                <w:rFonts w:ascii="Arial" w:hAnsi="Arial" w:cs="Arial"/>
                <w:bCs/>
                <w:snapToGrid w:val="0"/>
                <w:szCs w:val="24"/>
              </w:rPr>
            </w:pPr>
          </w:p>
        </w:tc>
        <w:tc>
          <w:tcPr>
            <w:tcW w:w="3240" w:type="dxa"/>
          </w:tcPr>
          <w:p w:rsidRPr="008366A7" w:rsidR="00456E85" w:rsidRDefault="00456E85" w14:paraId="4A9BFB0C" w14:textId="77777777">
            <w:pPr>
              <w:spacing w:line="276" w:lineRule="auto"/>
              <w:rPr>
                <w:rFonts w:ascii="Arial" w:hAnsi="Arial" w:cs="Arial"/>
                <w:bCs/>
                <w:snapToGrid w:val="0"/>
                <w:szCs w:val="24"/>
              </w:rPr>
            </w:pPr>
            <w:r w:rsidRPr="008366A7">
              <w:rPr>
                <w:rFonts w:ascii="Arial" w:hAnsi="Arial" w:cs="Arial"/>
                <w:bCs/>
                <w:snapToGrid w:val="0"/>
              </w:rPr>
              <w:t>Channel 11 Yellow Current</w:t>
            </w:r>
          </w:p>
        </w:tc>
        <w:tc>
          <w:tcPr>
            <w:tcW w:w="5148" w:type="dxa"/>
            <w:vMerge/>
            <w:tcBorders>
              <w:right w:val="single" w:color="auto" w:sz="18" w:space="0"/>
            </w:tcBorders>
            <w:vAlign w:val="center"/>
          </w:tcPr>
          <w:p w:rsidRPr="008366A7" w:rsidR="00456E85" w:rsidRDefault="00456E85" w14:paraId="4A6AD2C8" w14:textId="77777777">
            <w:pPr>
              <w:rPr>
                <w:rFonts w:ascii="Arial" w:hAnsi="Arial" w:cs="Arial"/>
                <w:bCs/>
                <w:snapToGrid w:val="0"/>
                <w:szCs w:val="24"/>
              </w:rPr>
            </w:pPr>
          </w:p>
        </w:tc>
      </w:tr>
      <w:tr w:rsidRPr="00456E85" w:rsidR="00456E85" w14:paraId="073519CD" w14:textId="77777777">
        <w:trPr>
          <w:cantSplit/>
          <w:jc w:val="center"/>
        </w:trPr>
        <w:tc>
          <w:tcPr>
            <w:tcW w:w="1188" w:type="dxa"/>
            <w:tcBorders>
              <w:left w:val="single" w:color="auto" w:sz="18" w:space="0"/>
            </w:tcBorders>
          </w:tcPr>
          <w:p w:rsidRPr="008366A7" w:rsidR="00456E85" w:rsidRDefault="00456E85" w14:paraId="3782E8BE" w14:textId="77777777">
            <w:pPr>
              <w:numPr>
                <w:ilvl w:val="0"/>
                <w:numId w:val="40"/>
                <w:numberingChange w:original="%1:175:0:" w:author="James A. Kinnard" w:date="2022-11-06T19:16:00Z" w:id="9012"/>
              </w:numPr>
              <w:spacing w:line="276" w:lineRule="auto"/>
              <w:rPr>
                <w:rFonts w:ascii="Arial" w:hAnsi="Arial" w:cs="Arial"/>
                <w:bCs/>
                <w:snapToGrid w:val="0"/>
                <w:szCs w:val="24"/>
              </w:rPr>
            </w:pPr>
          </w:p>
        </w:tc>
        <w:tc>
          <w:tcPr>
            <w:tcW w:w="3240" w:type="dxa"/>
          </w:tcPr>
          <w:p w:rsidRPr="008366A7" w:rsidR="00456E85" w:rsidRDefault="00456E85" w14:paraId="3581EC0B" w14:textId="77777777">
            <w:pPr>
              <w:spacing w:line="276" w:lineRule="auto"/>
              <w:rPr>
                <w:rFonts w:ascii="Arial" w:hAnsi="Arial" w:cs="Arial"/>
                <w:bCs/>
                <w:snapToGrid w:val="0"/>
                <w:szCs w:val="24"/>
              </w:rPr>
            </w:pPr>
            <w:r w:rsidRPr="008366A7">
              <w:rPr>
                <w:rFonts w:ascii="Arial" w:hAnsi="Arial" w:cs="Arial"/>
                <w:bCs/>
                <w:snapToGrid w:val="0"/>
              </w:rPr>
              <w:t>Channel 12 Yellow Current</w:t>
            </w:r>
          </w:p>
        </w:tc>
        <w:tc>
          <w:tcPr>
            <w:tcW w:w="5148" w:type="dxa"/>
            <w:vMerge/>
            <w:tcBorders>
              <w:right w:val="single" w:color="auto" w:sz="18" w:space="0"/>
            </w:tcBorders>
            <w:vAlign w:val="center"/>
          </w:tcPr>
          <w:p w:rsidRPr="008366A7" w:rsidR="00456E85" w:rsidRDefault="00456E85" w14:paraId="0567AD06" w14:textId="77777777">
            <w:pPr>
              <w:rPr>
                <w:rFonts w:ascii="Arial" w:hAnsi="Arial" w:cs="Arial"/>
                <w:bCs/>
                <w:snapToGrid w:val="0"/>
                <w:szCs w:val="24"/>
              </w:rPr>
            </w:pPr>
          </w:p>
        </w:tc>
      </w:tr>
      <w:tr w:rsidRPr="00456E85" w:rsidR="00456E85" w14:paraId="6447A361" w14:textId="77777777">
        <w:trPr>
          <w:cantSplit/>
          <w:jc w:val="center"/>
        </w:trPr>
        <w:tc>
          <w:tcPr>
            <w:tcW w:w="1188" w:type="dxa"/>
            <w:tcBorders>
              <w:left w:val="single" w:color="auto" w:sz="18" w:space="0"/>
            </w:tcBorders>
          </w:tcPr>
          <w:p w:rsidRPr="008366A7" w:rsidR="00456E85" w:rsidRDefault="00456E85" w14:paraId="1EF78BE9" w14:textId="77777777">
            <w:pPr>
              <w:numPr>
                <w:ilvl w:val="0"/>
                <w:numId w:val="40"/>
                <w:numberingChange w:original="%1:176:0:" w:author="James A. Kinnard" w:date="2022-11-06T19:16:00Z" w:id="9013"/>
              </w:numPr>
              <w:spacing w:line="276" w:lineRule="auto"/>
              <w:rPr>
                <w:rFonts w:ascii="Arial" w:hAnsi="Arial" w:cs="Arial"/>
                <w:bCs/>
                <w:snapToGrid w:val="0"/>
                <w:szCs w:val="24"/>
              </w:rPr>
            </w:pPr>
          </w:p>
        </w:tc>
        <w:tc>
          <w:tcPr>
            <w:tcW w:w="3240" w:type="dxa"/>
          </w:tcPr>
          <w:p w:rsidRPr="008366A7" w:rsidR="00456E85" w:rsidRDefault="00456E85" w14:paraId="6605831F" w14:textId="77777777">
            <w:pPr>
              <w:spacing w:line="276" w:lineRule="auto"/>
              <w:rPr>
                <w:rFonts w:ascii="Arial" w:hAnsi="Arial" w:cs="Arial"/>
                <w:bCs/>
                <w:snapToGrid w:val="0"/>
                <w:szCs w:val="24"/>
              </w:rPr>
            </w:pPr>
            <w:r w:rsidRPr="008366A7">
              <w:rPr>
                <w:rFonts w:ascii="Arial" w:hAnsi="Arial" w:cs="Arial"/>
                <w:bCs/>
                <w:snapToGrid w:val="0"/>
              </w:rPr>
              <w:t>Channel 13 Yellow Current</w:t>
            </w:r>
          </w:p>
        </w:tc>
        <w:tc>
          <w:tcPr>
            <w:tcW w:w="5148" w:type="dxa"/>
            <w:vMerge/>
            <w:tcBorders>
              <w:right w:val="single" w:color="auto" w:sz="18" w:space="0"/>
            </w:tcBorders>
            <w:vAlign w:val="center"/>
          </w:tcPr>
          <w:p w:rsidRPr="008366A7" w:rsidR="00456E85" w:rsidRDefault="00456E85" w14:paraId="18EA9311" w14:textId="77777777">
            <w:pPr>
              <w:rPr>
                <w:rFonts w:ascii="Arial" w:hAnsi="Arial" w:cs="Arial"/>
                <w:bCs/>
                <w:snapToGrid w:val="0"/>
                <w:szCs w:val="24"/>
              </w:rPr>
            </w:pPr>
          </w:p>
        </w:tc>
      </w:tr>
      <w:tr w:rsidRPr="00456E85" w:rsidR="00456E85" w14:paraId="5FEACB83" w14:textId="77777777">
        <w:trPr>
          <w:cantSplit/>
          <w:jc w:val="center"/>
        </w:trPr>
        <w:tc>
          <w:tcPr>
            <w:tcW w:w="1188" w:type="dxa"/>
            <w:tcBorders>
              <w:left w:val="single" w:color="auto" w:sz="18" w:space="0"/>
            </w:tcBorders>
          </w:tcPr>
          <w:p w:rsidRPr="008366A7" w:rsidR="00456E85" w:rsidRDefault="00456E85" w14:paraId="34EDF4D2" w14:textId="77777777">
            <w:pPr>
              <w:numPr>
                <w:ilvl w:val="0"/>
                <w:numId w:val="40"/>
                <w:numberingChange w:original="%1:177:0:" w:author="James A. Kinnard" w:date="2022-11-06T19:16:00Z" w:id="9014"/>
              </w:numPr>
              <w:spacing w:line="276" w:lineRule="auto"/>
              <w:rPr>
                <w:rFonts w:ascii="Arial" w:hAnsi="Arial" w:cs="Arial"/>
                <w:bCs/>
                <w:snapToGrid w:val="0"/>
                <w:szCs w:val="24"/>
              </w:rPr>
            </w:pPr>
          </w:p>
        </w:tc>
        <w:tc>
          <w:tcPr>
            <w:tcW w:w="3240" w:type="dxa"/>
          </w:tcPr>
          <w:p w:rsidRPr="008366A7" w:rsidR="00456E85" w:rsidRDefault="00456E85" w14:paraId="49F038A4" w14:textId="77777777">
            <w:pPr>
              <w:spacing w:line="276" w:lineRule="auto"/>
              <w:rPr>
                <w:rFonts w:ascii="Arial" w:hAnsi="Arial" w:cs="Arial"/>
                <w:bCs/>
                <w:snapToGrid w:val="0"/>
                <w:szCs w:val="24"/>
              </w:rPr>
            </w:pPr>
            <w:r w:rsidRPr="008366A7">
              <w:rPr>
                <w:rFonts w:ascii="Arial" w:hAnsi="Arial" w:cs="Arial"/>
                <w:bCs/>
                <w:snapToGrid w:val="0"/>
              </w:rPr>
              <w:t>Channel 14 Yellow Current</w:t>
            </w:r>
          </w:p>
        </w:tc>
        <w:tc>
          <w:tcPr>
            <w:tcW w:w="5148" w:type="dxa"/>
            <w:vMerge/>
            <w:tcBorders>
              <w:right w:val="single" w:color="auto" w:sz="18" w:space="0"/>
            </w:tcBorders>
            <w:vAlign w:val="center"/>
          </w:tcPr>
          <w:p w:rsidRPr="008366A7" w:rsidR="00456E85" w:rsidRDefault="00456E85" w14:paraId="078B1F7D" w14:textId="77777777">
            <w:pPr>
              <w:rPr>
                <w:rFonts w:ascii="Arial" w:hAnsi="Arial" w:cs="Arial"/>
                <w:bCs/>
                <w:snapToGrid w:val="0"/>
                <w:szCs w:val="24"/>
              </w:rPr>
            </w:pPr>
          </w:p>
        </w:tc>
      </w:tr>
      <w:tr w:rsidRPr="00456E85" w:rsidR="00456E85" w14:paraId="7BB02A8D" w14:textId="77777777">
        <w:trPr>
          <w:cantSplit/>
          <w:jc w:val="center"/>
        </w:trPr>
        <w:tc>
          <w:tcPr>
            <w:tcW w:w="1188" w:type="dxa"/>
            <w:tcBorders>
              <w:left w:val="single" w:color="auto" w:sz="18" w:space="0"/>
            </w:tcBorders>
          </w:tcPr>
          <w:p w:rsidRPr="008366A7" w:rsidR="00456E85" w:rsidRDefault="00456E85" w14:paraId="132321E1" w14:textId="77777777">
            <w:pPr>
              <w:numPr>
                <w:ilvl w:val="0"/>
                <w:numId w:val="40"/>
                <w:numberingChange w:original="%1:178:0:" w:author="James A. Kinnard" w:date="2022-11-06T19:16:00Z" w:id="9015"/>
              </w:numPr>
              <w:spacing w:line="276" w:lineRule="auto"/>
              <w:rPr>
                <w:rFonts w:ascii="Arial" w:hAnsi="Arial" w:cs="Arial"/>
                <w:bCs/>
                <w:snapToGrid w:val="0"/>
                <w:szCs w:val="24"/>
              </w:rPr>
            </w:pPr>
          </w:p>
        </w:tc>
        <w:tc>
          <w:tcPr>
            <w:tcW w:w="3240" w:type="dxa"/>
          </w:tcPr>
          <w:p w:rsidRPr="008366A7" w:rsidR="00456E85" w:rsidRDefault="00456E85" w14:paraId="0EAA3137" w14:textId="77777777">
            <w:pPr>
              <w:spacing w:line="276" w:lineRule="auto"/>
              <w:rPr>
                <w:rFonts w:ascii="Arial" w:hAnsi="Arial" w:cs="Arial"/>
                <w:bCs/>
                <w:snapToGrid w:val="0"/>
                <w:szCs w:val="24"/>
              </w:rPr>
            </w:pPr>
            <w:r w:rsidRPr="008366A7">
              <w:rPr>
                <w:rFonts w:ascii="Arial" w:hAnsi="Arial" w:cs="Arial"/>
                <w:bCs/>
                <w:snapToGrid w:val="0"/>
              </w:rPr>
              <w:t>Channel 15 Yellow Current</w:t>
            </w:r>
          </w:p>
        </w:tc>
        <w:tc>
          <w:tcPr>
            <w:tcW w:w="5148" w:type="dxa"/>
            <w:vMerge/>
            <w:tcBorders>
              <w:right w:val="single" w:color="auto" w:sz="18" w:space="0"/>
            </w:tcBorders>
            <w:vAlign w:val="center"/>
          </w:tcPr>
          <w:p w:rsidRPr="008366A7" w:rsidR="00456E85" w:rsidRDefault="00456E85" w14:paraId="367FEE38" w14:textId="77777777">
            <w:pPr>
              <w:rPr>
                <w:rFonts w:ascii="Arial" w:hAnsi="Arial" w:cs="Arial"/>
                <w:bCs/>
                <w:snapToGrid w:val="0"/>
                <w:szCs w:val="24"/>
              </w:rPr>
            </w:pPr>
          </w:p>
        </w:tc>
      </w:tr>
      <w:tr w:rsidRPr="00456E85" w:rsidR="00456E85" w14:paraId="064424F7" w14:textId="77777777">
        <w:trPr>
          <w:cantSplit/>
          <w:jc w:val="center"/>
        </w:trPr>
        <w:tc>
          <w:tcPr>
            <w:tcW w:w="1188" w:type="dxa"/>
            <w:tcBorders>
              <w:left w:val="single" w:color="auto" w:sz="18" w:space="0"/>
            </w:tcBorders>
          </w:tcPr>
          <w:p w:rsidRPr="008366A7" w:rsidR="00456E85" w:rsidRDefault="00456E85" w14:paraId="4891A4E6" w14:textId="77777777">
            <w:pPr>
              <w:numPr>
                <w:ilvl w:val="0"/>
                <w:numId w:val="40"/>
                <w:numberingChange w:original="%1:179:0:" w:author="James A. Kinnard" w:date="2022-11-06T19:16:00Z" w:id="9016"/>
              </w:numPr>
              <w:spacing w:line="276" w:lineRule="auto"/>
              <w:rPr>
                <w:rFonts w:ascii="Arial" w:hAnsi="Arial" w:cs="Arial"/>
                <w:bCs/>
                <w:snapToGrid w:val="0"/>
                <w:szCs w:val="24"/>
              </w:rPr>
            </w:pPr>
          </w:p>
        </w:tc>
        <w:tc>
          <w:tcPr>
            <w:tcW w:w="3240" w:type="dxa"/>
          </w:tcPr>
          <w:p w:rsidRPr="008366A7" w:rsidR="00456E85" w:rsidRDefault="00456E85" w14:paraId="2DC7E825" w14:textId="77777777">
            <w:pPr>
              <w:spacing w:line="276" w:lineRule="auto"/>
              <w:rPr>
                <w:rFonts w:ascii="Arial" w:hAnsi="Arial" w:cs="Arial"/>
                <w:bCs/>
                <w:snapToGrid w:val="0"/>
                <w:szCs w:val="24"/>
              </w:rPr>
            </w:pPr>
            <w:r w:rsidRPr="008366A7">
              <w:rPr>
                <w:rFonts w:ascii="Arial" w:hAnsi="Arial" w:cs="Arial"/>
                <w:bCs/>
                <w:snapToGrid w:val="0"/>
              </w:rPr>
              <w:t>Channel 16 Yellow Current</w:t>
            </w:r>
          </w:p>
        </w:tc>
        <w:tc>
          <w:tcPr>
            <w:tcW w:w="5148" w:type="dxa"/>
            <w:vMerge/>
            <w:tcBorders>
              <w:right w:val="single" w:color="auto" w:sz="18" w:space="0"/>
            </w:tcBorders>
            <w:vAlign w:val="center"/>
          </w:tcPr>
          <w:p w:rsidRPr="008366A7" w:rsidR="00456E85" w:rsidRDefault="00456E85" w14:paraId="18643AC4" w14:textId="77777777">
            <w:pPr>
              <w:rPr>
                <w:rFonts w:ascii="Arial" w:hAnsi="Arial" w:cs="Arial"/>
                <w:bCs/>
                <w:snapToGrid w:val="0"/>
                <w:szCs w:val="24"/>
              </w:rPr>
            </w:pPr>
          </w:p>
        </w:tc>
      </w:tr>
      <w:tr w:rsidRPr="00456E85" w:rsidR="00456E85" w14:paraId="12D52FC7" w14:textId="77777777">
        <w:trPr>
          <w:cantSplit/>
          <w:jc w:val="center"/>
        </w:trPr>
        <w:tc>
          <w:tcPr>
            <w:tcW w:w="1188" w:type="dxa"/>
            <w:tcBorders>
              <w:left w:val="single" w:color="auto" w:sz="18" w:space="0"/>
            </w:tcBorders>
          </w:tcPr>
          <w:p w:rsidRPr="008366A7" w:rsidR="00456E85" w:rsidRDefault="00456E85" w14:paraId="04536F65" w14:textId="77777777">
            <w:pPr>
              <w:numPr>
                <w:ilvl w:val="0"/>
                <w:numId w:val="40"/>
                <w:numberingChange w:original="%1:180:0:" w:author="James A. Kinnard" w:date="2022-11-06T19:16:00Z" w:id="9017"/>
              </w:numPr>
              <w:spacing w:line="276" w:lineRule="auto"/>
              <w:rPr>
                <w:rFonts w:ascii="Arial" w:hAnsi="Arial" w:cs="Arial"/>
                <w:bCs/>
                <w:snapToGrid w:val="0"/>
                <w:szCs w:val="24"/>
              </w:rPr>
            </w:pPr>
          </w:p>
        </w:tc>
        <w:tc>
          <w:tcPr>
            <w:tcW w:w="3240" w:type="dxa"/>
          </w:tcPr>
          <w:p w:rsidRPr="008366A7" w:rsidR="00456E85" w:rsidRDefault="00456E85" w14:paraId="1FF7DC15" w14:textId="77777777">
            <w:pPr>
              <w:spacing w:line="276" w:lineRule="auto"/>
              <w:rPr>
                <w:rFonts w:ascii="Arial" w:hAnsi="Arial" w:cs="Arial"/>
                <w:bCs/>
                <w:snapToGrid w:val="0"/>
                <w:szCs w:val="24"/>
              </w:rPr>
            </w:pPr>
            <w:r w:rsidRPr="008366A7">
              <w:rPr>
                <w:rFonts w:ascii="Arial" w:hAnsi="Arial" w:cs="Arial"/>
                <w:bCs/>
                <w:snapToGrid w:val="0"/>
              </w:rPr>
              <w:t>Channel 17 Yellow Current</w:t>
            </w:r>
          </w:p>
        </w:tc>
        <w:tc>
          <w:tcPr>
            <w:tcW w:w="5148" w:type="dxa"/>
            <w:vMerge/>
            <w:tcBorders>
              <w:right w:val="single" w:color="auto" w:sz="18" w:space="0"/>
            </w:tcBorders>
            <w:vAlign w:val="center"/>
          </w:tcPr>
          <w:p w:rsidRPr="008366A7" w:rsidR="00456E85" w:rsidRDefault="00456E85" w14:paraId="71AB3246" w14:textId="77777777">
            <w:pPr>
              <w:rPr>
                <w:rFonts w:ascii="Arial" w:hAnsi="Arial" w:cs="Arial"/>
                <w:bCs/>
                <w:snapToGrid w:val="0"/>
                <w:szCs w:val="24"/>
              </w:rPr>
            </w:pPr>
          </w:p>
        </w:tc>
      </w:tr>
      <w:tr w:rsidRPr="00456E85" w:rsidR="00456E85" w14:paraId="455AFE31" w14:textId="77777777">
        <w:trPr>
          <w:cantSplit/>
          <w:jc w:val="center"/>
        </w:trPr>
        <w:tc>
          <w:tcPr>
            <w:tcW w:w="1188" w:type="dxa"/>
            <w:tcBorders>
              <w:left w:val="single" w:color="auto" w:sz="18" w:space="0"/>
            </w:tcBorders>
          </w:tcPr>
          <w:p w:rsidRPr="008366A7" w:rsidR="00456E85" w:rsidRDefault="00456E85" w14:paraId="2A2A2677" w14:textId="77777777">
            <w:pPr>
              <w:numPr>
                <w:ilvl w:val="0"/>
                <w:numId w:val="40"/>
                <w:numberingChange w:original="%1:181:0:" w:author="James A. Kinnard" w:date="2022-11-06T19:16:00Z" w:id="9018"/>
              </w:numPr>
              <w:spacing w:line="276" w:lineRule="auto"/>
              <w:rPr>
                <w:rFonts w:ascii="Arial" w:hAnsi="Arial" w:cs="Arial"/>
                <w:bCs/>
                <w:snapToGrid w:val="0"/>
                <w:szCs w:val="24"/>
              </w:rPr>
            </w:pPr>
          </w:p>
        </w:tc>
        <w:tc>
          <w:tcPr>
            <w:tcW w:w="3240" w:type="dxa"/>
          </w:tcPr>
          <w:p w:rsidRPr="008366A7" w:rsidR="00456E85" w:rsidRDefault="00456E85" w14:paraId="775EB11A" w14:textId="77777777">
            <w:pPr>
              <w:spacing w:line="276" w:lineRule="auto"/>
              <w:rPr>
                <w:rFonts w:ascii="Arial" w:hAnsi="Arial" w:cs="Arial"/>
                <w:bCs/>
                <w:snapToGrid w:val="0"/>
                <w:szCs w:val="24"/>
              </w:rPr>
            </w:pPr>
            <w:r w:rsidRPr="008366A7">
              <w:rPr>
                <w:rFonts w:ascii="Arial" w:hAnsi="Arial" w:cs="Arial"/>
                <w:bCs/>
                <w:snapToGrid w:val="0"/>
              </w:rPr>
              <w:t>Channel 18 Yellow Current</w:t>
            </w:r>
          </w:p>
        </w:tc>
        <w:tc>
          <w:tcPr>
            <w:tcW w:w="5148" w:type="dxa"/>
            <w:vMerge/>
            <w:tcBorders>
              <w:right w:val="single" w:color="auto" w:sz="18" w:space="0"/>
            </w:tcBorders>
            <w:vAlign w:val="center"/>
          </w:tcPr>
          <w:p w:rsidRPr="008366A7" w:rsidR="00456E85" w:rsidRDefault="00456E85" w14:paraId="34229192" w14:textId="77777777">
            <w:pPr>
              <w:rPr>
                <w:rFonts w:ascii="Arial" w:hAnsi="Arial" w:cs="Arial"/>
                <w:bCs/>
                <w:snapToGrid w:val="0"/>
                <w:szCs w:val="24"/>
              </w:rPr>
            </w:pPr>
          </w:p>
        </w:tc>
      </w:tr>
      <w:tr w:rsidRPr="00456E85" w:rsidR="00456E85" w14:paraId="61E4E960" w14:textId="77777777">
        <w:trPr>
          <w:cantSplit/>
          <w:jc w:val="center"/>
        </w:trPr>
        <w:tc>
          <w:tcPr>
            <w:tcW w:w="1188" w:type="dxa"/>
            <w:tcBorders>
              <w:left w:val="single" w:color="auto" w:sz="18" w:space="0"/>
            </w:tcBorders>
          </w:tcPr>
          <w:p w:rsidRPr="008366A7" w:rsidR="00456E85" w:rsidRDefault="00456E85" w14:paraId="4D515F16" w14:textId="77777777">
            <w:pPr>
              <w:numPr>
                <w:ilvl w:val="0"/>
                <w:numId w:val="40"/>
                <w:numberingChange w:original="%1:182:0:" w:author="James A. Kinnard" w:date="2022-11-06T19:16:00Z" w:id="9019"/>
              </w:numPr>
              <w:spacing w:line="276" w:lineRule="auto"/>
              <w:rPr>
                <w:rFonts w:ascii="Arial" w:hAnsi="Arial" w:cs="Arial"/>
                <w:bCs/>
                <w:snapToGrid w:val="0"/>
                <w:szCs w:val="24"/>
              </w:rPr>
            </w:pPr>
          </w:p>
        </w:tc>
        <w:tc>
          <w:tcPr>
            <w:tcW w:w="3240" w:type="dxa"/>
          </w:tcPr>
          <w:p w:rsidRPr="008366A7" w:rsidR="00456E85" w:rsidRDefault="00456E85" w14:paraId="0DC3E818" w14:textId="77777777">
            <w:pPr>
              <w:spacing w:line="276" w:lineRule="auto"/>
              <w:rPr>
                <w:rFonts w:ascii="Arial" w:hAnsi="Arial" w:cs="Arial"/>
                <w:bCs/>
                <w:snapToGrid w:val="0"/>
                <w:szCs w:val="24"/>
              </w:rPr>
            </w:pPr>
            <w:r w:rsidRPr="008366A7">
              <w:rPr>
                <w:rFonts w:ascii="Arial" w:hAnsi="Arial" w:cs="Arial"/>
                <w:bCs/>
                <w:snapToGrid w:val="0"/>
              </w:rPr>
              <w:t>Channel 19 Yellow Current</w:t>
            </w:r>
          </w:p>
        </w:tc>
        <w:tc>
          <w:tcPr>
            <w:tcW w:w="5148" w:type="dxa"/>
            <w:vMerge/>
            <w:tcBorders>
              <w:right w:val="single" w:color="auto" w:sz="18" w:space="0"/>
            </w:tcBorders>
            <w:vAlign w:val="center"/>
          </w:tcPr>
          <w:p w:rsidRPr="008366A7" w:rsidR="00456E85" w:rsidRDefault="00456E85" w14:paraId="266A105A" w14:textId="77777777">
            <w:pPr>
              <w:rPr>
                <w:rFonts w:ascii="Arial" w:hAnsi="Arial" w:cs="Arial"/>
                <w:bCs/>
                <w:snapToGrid w:val="0"/>
                <w:szCs w:val="24"/>
              </w:rPr>
            </w:pPr>
          </w:p>
        </w:tc>
      </w:tr>
      <w:tr w:rsidRPr="00456E85" w:rsidR="00456E85" w14:paraId="72F82917" w14:textId="77777777">
        <w:trPr>
          <w:cantSplit/>
          <w:jc w:val="center"/>
        </w:trPr>
        <w:tc>
          <w:tcPr>
            <w:tcW w:w="1188" w:type="dxa"/>
            <w:tcBorders>
              <w:left w:val="single" w:color="auto" w:sz="18" w:space="0"/>
            </w:tcBorders>
          </w:tcPr>
          <w:p w:rsidRPr="008366A7" w:rsidR="00456E85" w:rsidRDefault="00456E85" w14:paraId="26D8704C" w14:textId="77777777">
            <w:pPr>
              <w:numPr>
                <w:ilvl w:val="0"/>
                <w:numId w:val="40"/>
                <w:numberingChange w:original="%1:183:0:" w:author="James A. Kinnard" w:date="2022-11-06T19:16:00Z" w:id="9020"/>
              </w:numPr>
              <w:spacing w:line="276" w:lineRule="auto"/>
              <w:rPr>
                <w:rFonts w:ascii="Arial" w:hAnsi="Arial" w:cs="Arial"/>
                <w:bCs/>
                <w:snapToGrid w:val="0"/>
                <w:szCs w:val="24"/>
              </w:rPr>
            </w:pPr>
          </w:p>
        </w:tc>
        <w:tc>
          <w:tcPr>
            <w:tcW w:w="3240" w:type="dxa"/>
          </w:tcPr>
          <w:p w:rsidRPr="008366A7" w:rsidR="00456E85" w:rsidRDefault="00456E85" w14:paraId="74678BE9" w14:textId="77777777">
            <w:pPr>
              <w:spacing w:line="276" w:lineRule="auto"/>
              <w:rPr>
                <w:rFonts w:ascii="Arial" w:hAnsi="Arial" w:cs="Arial"/>
                <w:bCs/>
                <w:snapToGrid w:val="0"/>
                <w:szCs w:val="24"/>
              </w:rPr>
            </w:pPr>
            <w:r w:rsidRPr="008366A7">
              <w:rPr>
                <w:rFonts w:ascii="Arial" w:hAnsi="Arial" w:cs="Arial"/>
                <w:bCs/>
                <w:snapToGrid w:val="0"/>
              </w:rPr>
              <w:t>Channel 20 Yellow Current</w:t>
            </w:r>
          </w:p>
        </w:tc>
        <w:tc>
          <w:tcPr>
            <w:tcW w:w="5148" w:type="dxa"/>
            <w:vMerge/>
            <w:tcBorders>
              <w:right w:val="single" w:color="auto" w:sz="18" w:space="0"/>
            </w:tcBorders>
            <w:vAlign w:val="center"/>
          </w:tcPr>
          <w:p w:rsidRPr="008366A7" w:rsidR="00456E85" w:rsidRDefault="00456E85" w14:paraId="23857ED6" w14:textId="77777777">
            <w:pPr>
              <w:rPr>
                <w:rFonts w:ascii="Arial" w:hAnsi="Arial" w:cs="Arial"/>
                <w:bCs/>
                <w:snapToGrid w:val="0"/>
                <w:szCs w:val="24"/>
              </w:rPr>
            </w:pPr>
          </w:p>
        </w:tc>
      </w:tr>
      <w:tr w:rsidRPr="00456E85" w:rsidR="00456E85" w14:paraId="614C8600" w14:textId="77777777">
        <w:trPr>
          <w:cantSplit/>
          <w:jc w:val="center"/>
        </w:trPr>
        <w:tc>
          <w:tcPr>
            <w:tcW w:w="1188" w:type="dxa"/>
            <w:tcBorders>
              <w:left w:val="single" w:color="auto" w:sz="18" w:space="0"/>
            </w:tcBorders>
          </w:tcPr>
          <w:p w:rsidRPr="008366A7" w:rsidR="00456E85" w:rsidRDefault="00456E85" w14:paraId="71819804" w14:textId="77777777">
            <w:pPr>
              <w:numPr>
                <w:ilvl w:val="0"/>
                <w:numId w:val="40"/>
                <w:numberingChange w:original="%1:184:0:" w:author="James A. Kinnard" w:date="2022-11-06T19:16:00Z" w:id="9021"/>
              </w:numPr>
              <w:spacing w:line="276" w:lineRule="auto"/>
              <w:rPr>
                <w:rFonts w:ascii="Arial" w:hAnsi="Arial" w:cs="Arial"/>
                <w:bCs/>
                <w:snapToGrid w:val="0"/>
                <w:szCs w:val="24"/>
              </w:rPr>
            </w:pPr>
          </w:p>
        </w:tc>
        <w:tc>
          <w:tcPr>
            <w:tcW w:w="3240" w:type="dxa"/>
          </w:tcPr>
          <w:p w:rsidRPr="008366A7" w:rsidR="00456E85" w:rsidRDefault="00456E85" w14:paraId="78A19D0F" w14:textId="77777777">
            <w:pPr>
              <w:spacing w:line="276" w:lineRule="auto"/>
              <w:rPr>
                <w:rFonts w:ascii="Arial" w:hAnsi="Arial" w:cs="Arial"/>
                <w:bCs/>
                <w:snapToGrid w:val="0"/>
                <w:szCs w:val="24"/>
              </w:rPr>
            </w:pPr>
            <w:r w:rsidRPr="008366A7">
              <w:rPr>
                <w:rFonts w:ascii="Arial" w:hAnsi="Arial" w:cs="Arial"/>
                <w:bCs/>
                <w:snapToGrid w:val="0"/>
              </w:rPr>
              <w:t>Channel 21 Yellow Current</w:t>
            </w:r>
          </w:p>
        </w:tc>
        <w:tc>
          <w:tcPr>
            <w:tcW w:w="5148" w:type="dxa"/>
            <w:vMerge/>
            <w:tcBorders>
              <w:right w:val="single" w:color="auto" w:sz="18" w:space="0"/>
            </w:tcBorders>
            <w:vAlign w:val="center"/>
          </w:tcPr>
          <w:p w:rsidRPr="008366A7" w:rsidR="00456E85" w:rsidRDefault="00456E85" w14:paraId="5B5EAB93" w14:textId="77777777">
            <w:pPr>
              <w:rPr>
                <w:rFonts w:ascii="Arial" w:hAnsi="Arial" w:cs="Arial"/>
                <w:bCs/>
                <w:snapToGrid w:val="0"/>
                <w:szCs w:val="24"/>
              </w:rPr>
            </w:pPr>
          </w:p>
        </w:tc>
      </w:tr>
      <w:tr w:rsidRPr="00456E85" w:rsidR="00456E85" w14:paraId="3DFE6D01" w14:textId="77777777">
        <w:trPr>
          <w:cantSplit/>
          <w:jc w:val="center"/>
        </w:trPr>
        <w:tc>
          <w:tcPr>
            <w:tcW w:w="1188" w:type="dxa"/>
            <w:tcBorders>
              <w:left w:val="single" w:color="auto" w:sz="18" w:space="0"/>
            </w:tcBorders>
          </w:tcPr>
          <w:p w:rsidRPr="008366A7" w:rsidR="00456E85" w:rsidRDefault="00456E85" w14:paraId="73A2C048" w14:textId="77777777">
            <w:pPr>
              <w:numPr>
                <w:ilvl w:val="0"/>
                <w:numId w:val="40"/>
                <w:numberingChange w:original="%1:185:0:" w:author="James A. Kinnard" w:date="2022-11-06T19:16:00Z" w:id="9022"/>
              </w:numPr>
              <w:spacing w:line="276" w:lineRule="auto"/>
              <w:rPr>
                <w:rFonts w:ascii="Arial" w:hAnsi="Arial" w:cs="Arial"/>
                <w:bCs/>
                <w:snapToGrid w:val="0"/>
                <w:szCs w:val="24"/>
              </w:rPr>
            </w:pPr>
          </w:p>
        </w:tc>
        <w:tc>
          <w:tcPr>
            <w:tcW w:w="3240" w:type="dxa"/>
          </w:tcPr>
          <w:p w:rsidRPr="008366A7" w:rsidR="00456E85" w:rsidRDefault="00456E85" w14:paraId="11EFB9A7" w14:textId="77777777">
            <w:pPr>
              <w:spacing w:line="276" w:lineRule="auto"/>
              <w:rPr>
                <w:rFonts w:ascii="Arial" w:hAnsi="Arial" w:cs="Arial"/>
                <w:bCs/>
                <w:snapToGrid w:val="0"/>
                <w:szCs w:val="24"/>
              </w:rPr>
            </w:pPr>
            <w:r w:rsidRPr="008366A7">
              <w:rPr>
                <w:rFonts w:ascii="Arial" w:hAnsi="Arial" w:cs="Arial"/>
                <w:bCs/>
                <w:snapToGrid w:val="0"/>
              </w:rPr>
              <w:t>Channel 22 Yellow Current</w:t>
            </w:r>
          </w:p>
        </w:tc>
        <w:tc>
          <w:tcPr>
            <w:tcW w:w="5148" w:type="dxa"/>
            <w:vMerge/>
            <w:tcBorders>
              <w:right w:val="single" w:color="auto" w:sz="18" w:space="0"/>
            </w:tcBorders>
            <w:vAlign w:val="center"/>
          </w:tcPr>
          <w:p w:rsidRPr="008366A7" w:rsidR="00456E85" w:rsidRDefault="00456E85" w14:paraId="4C7677B9" w14:textId="77777777">
            <w:pPr>
              <w:rPr>
                <w:rFonts w:ascii="Arial" w:hAnsi="Arial" w:cs="Arial"/>
                <w:bCs/>
                <w:snapToGrid w:val="0"/>
                <w:szCs w:val="24"/>
              </w:rPr>
            </w:pPr>
          </w:p>
        </w:tc>
      </w:tr>
      <w:tr w:rsidRPr="00456E85" w:rsidR="00456E85" w14:paraId="1333FF83" w14:textId="77777777">
        <w:trPr>
          <w:cantSplit/>
          <w:jc w:val="center"/>
        </w:trPr>
        <w:tc>
          <w:tcPr>
            <w:tcW w:w="1188" w:type="dxa"/>
            <w:tcBorders>
              <w:left w:val="single" w:color="auto" w:sz="18" w:space="0"/>
            </w:tcBorders>
          </w:tcPr>
          <w:p w:rsidRPr="008366A7" w:rsidR="00456E85" w:rsidRDefault="00456E85" w14:paraId="5C24222F" w14:textId="77777777">
            <w:pPr>
              <w:numPr>
                <w:ilvl w:val="0"/>
                <w:numId w:val="40"/>
                <w:numberingChange w:original="%1:186:0:" w:author="James A. Kinnard" w:date="2022-11-06T19:16:00Z" w:id="9023"/>
              </w:numPr>
              <w:spacing w:line="276" w:lineRule="auto"/>
              <w:rPr>
                <w:rFonts w:ascii="Arial" w:hAnsi="Arial" w:cs="Arial"/>
                <w:bCs/>
                <w:snapToGrid w:val="0"/>
                <w:szCs w:val="24"/>
              </w:rPr>
            </w:pPr>
          </w:p>
        </w:tc>
        <w:tc>
          <w:tcPr>
            <w:tcW w:w="3240" w:type="dxa"/>
          </w:tcPr>
          <w:p w:rsidRPr="008366A7" w:rsidR="00456E85" w:rsidRDefault="00456E85" w14:paraId="022439E6" w14:textId="77777777">
            <w:pPr>
              <w:spacing w:line="276" w:lineRule="auto"/>
              <w:rPr>
                <w:rFonts w:ascii="Arial" w:hAnsi="Arial" w:cs="Arial"/>
                <w:bCs/>
                <w:snapToGrid w:val="0"/>
                <w:szCs w:val="24"/>
              </w:rPr>
            </w:pPr>
            <w:r w:rsidRPr="008366A7">
              <w:rPr>
                <w:rFonts w:ascii="Arial" w:hAnsi="Arial" w:cs="Arial"/>
                <w:bCs/>
                <w:snapToGrid w:val="0"/>
              </w:rPr>
              <w:t>Channel 23 Yellow Current</w:t>
            </w:r>
          </w:p>
        </w:tc>
        <w:tc>
          <w:tcPr>
            <w:tcW w:w="5148" w:type="dxa"/>
            <w:vMerge/>
            <w:tcBorders>
              <w:right w:val="single" w:color="auto" w:sz="18" w:space="0"/>
            </w:tcBorders>
            <w:vAlign w:val="center"/>
          </w:tcPr>
          <w:p w:rsidRPr="008366A7" w:rsidR="00456E85" w:rsidRDefault="00456E85" w14:paraId="28C87D92" w14:textId="77777777">
            <w:pPr>
              <w:rPr>
                <w:rFonts w:ascii="Arial" w:hAnsi="Arial" w:cs="Arial"/>
                <w:bCs/>
                <w:snapToGrid w:val="0"/>
                <w:szCs w:val="24"/>
              </w:rPr>
            </w:pPr>
          </w:p>
        </w:tc>
      </w:tr>
      <w:tr w:rsidRPr="00456E85" w:rsidR="00456E85" w14:paraId="27DEF23D" w14:textId="77777777">
        <w:trPr>
          <w:cantSplit/>
          <w:jc w:val="center"/>
        </w:trPr>
        <w:tc>
          <w:tcPr>
            <w:tcW w:w="1188" w:type="dxa"/>
            <w:tcBorders>
              <w:left w:val="single" w:color="auto" w:sz="18" w:space="0"/>
            </w:tcBorders>
          </w:tcPr>
          <w:p w:rsidRPr="008366A7" w:rsidR="00456E85" w:rsidRDefault="00456E85" w14:paraId="322AC4DE" w14:textId="77777777">
            <w:pPr>
              <w:numPr>
                <w:ilvl w:val="0"/>
                <w:numId w:val="40"/>
                <w:numberingChange w:original="%1:187:0:" w:author="James A. Kinnard" w:date="2022-11-06T19:16:00Z" w:id="9024"/>
              </w:numPr>
              <w:spacing w:line="276" w:lineRule="auto"/>
              <w:rPr>
                <w:rFonts w:ascii="Arial" w:hAnsi="Arial" w:cs="Arial"/>
                <w:bCs/>
                <w:snapToGrid w:val="0"/>
                <w:szCs w:val="24"/>
              </w:rPr>
            </w:pPr>
          </w:p>
        </w:tc>
        <w:tc>
          <w:tcPr>
            <w:tcW w:w="3240" w:type="dxa"/>
          </w:tcPr>
          <w:p w:rsidRPr="008366A7" w:rsidR="00456E85" w:rsidRDefault="00456E85" w14:paraId="25DEDA61" w14:textId="77777777">
            <w:pPr>
              <w:spacing w:line="276" w:lineRule="auto"/>
              <w:rPr>
                <w:rFonts w:ascii="Arial" w:hAnsi="Arial" w:cs="Arial"/>
                <w:bCs/>
                <w:snapToGrid w:val="0"/>
                <w:szCs w:val="24"/>
              </w:rPr>
            </w:pPr>
            <w:r w:rsidRPr="008366A7">
              <w:rPr>
                <w:rFonts w:ascii="Arial" w:hAnsi="Arial" w:cs="Arial"/>
                <w:bCs/>
                <w:snapToGrid w:val="0"/>
              </w:rPr>
              <w:t>Channel 24 Yellow Current</w:t>
            </w:r>
          </w:p>
        </w:tc>
        <w:tc>
          <w:tcPr>
            <w:tcW w:w="5148" w:type="dxa"/>
            <w:vMerge/>
            <w:tcBorders>
              <w:right w:val="single" w:color="auto" w:sz="18" w:space="0"/>
            </w:tcBorders>
            <w:vAlign w:val="center"/>
          </w:tcPr>
          <w:p w:rsidRPr="008366A7" w:rsidR="00456E85" w:rsidRDefault="00456E85" w14:paraId="3E458DCD" w14:textId="77777777">
            <w:pPr>
              <w:rPr>
                <w:rFonts w:ascii="Arial" w:hAnsi="Arial" w:cs="Arial"/>
                <w:bCs/>
                <w:snapToGrid w:val="0"/>
                <w:szCs w:val="24"/>
              </w:rPr>
            </w:pPr>
          </w:p>
        </w:tc>
      </w:tr>
      <w:tr w:rsidRPr="00456E85" w:rsidR="00456E85" w14:paraId="3E45B159" w14:textId="77777777">
        <w:trPr>
          <w:cantSplit/>
          <w:jc w:val="center"/>
        </w:trPr>
        <w:tc>
          <w:tcPr>
            <w:tcW w:w="1188" w:type="dxa"/>
            <w:tcBorders>
              <w:left w:val="single" w:color="auto" w:sz="18" w:space="0"/>
            </w:tcBorders>
          </w:tcPr>
          <w:p w:rsidRPr="008366A7" w:rsidR="00456E85" w:rsidRDefault="00456E85" w14:paraId="3BEA70FC" w14:textId="77777777">
            <w:pPr>
              <w:numPr>
                <w:ilvl w:val="0"/>
                <w:numId w:val="40"/>
                <w:numberingChange w:original="%1:188:0:" w:author="James A. Kinnard" w:date="2022-11-06T19:16:00Z" w:id="9025"/>
              </w:numPr>
              <w:spacing w:line="276" w:lineRule="auto"/>
              <w:rPr>
                <w:rFonts w:ascii="Arial" w:hAnsi="Arial" w:cs="Arial"/>
                <w:bCs/>
                <w:snapToGrid w:val="0"/>
                <w:szCs w:val="24"/>
              </w:rPr>
            </w:pPr>
          </w:p>
        </w:tc>
        <w:tc>
          <w:tcPr>
            <w:tcW w:w="3240" w:type="dxa"/>
          </w:tcPr>
          <w:p w:rsidRPr="008366A7" w:rsidR="00456E85" w:rsidRDefault="00456E85" w14:paraId="13854159" w14:textId="77777777">
            <w:pPr>
              <w:spacing w:line="276" w:lineRule="auto"/>
              <w:rPr>
                <w:rFonts w:ascii="Arial" w:hAnsi="Arial" w:cs="Arial"/>
                <w:bCs/>
                <w:snapToGrid w:val="0"/>
                <w:szCs w:val="24"/>
              </w:rPr>
            </w:pPr>
            <w:r w:rsidRPr="008366A7">
              <w:rPr>
                <w:rFonts w:ascii="Arial" w:hAnsi="Arial" w:cs="Arial"/>
                <w:bCs/>
                <w:snapToGrid w:val="0"/>
              </w:rPr>
              <w:t>Channel 25 Yellow Current</w:t>
            </w:r>
          </w:p>
        </w:tc>
        <w:tc>
          <w:tcPr>
            <w:tcW w:w="5148" w:type="dxa"/>
            <w:vMerge/>
            <w:tcBorders>
              <w:right w:val="single" w:color="auto" w:sz="18" w:space="0"/>
            </w:tcBorders>
            <w:vAlign w:val="center"/>
          </w:tcPr>
          <w:p w:rsidRPr="008366A7" w:rsidR="00456E85" w:rsidRDefault="00456E85" w14:paraId="7321CEEA" w14:textId="77777777">
            <w:pPr>
              <w:rPr>
                <w:rFonts w:ascii="Arial" w:hAnsi="Arial" w:cs="Arial"/>
                <w:bCs/>
                <w:snapToGrid w:val="0"/>
                <w:szCs w:val="24"/>
              </w:rPr>
            </w:pPr>
          </w:p>
        </w:tc>
      </w:tr>
      <w:tr w:rsidRPr="00456E85" w:rsidR="00456E85" w14:paraId="7F0E7A93" w14:textId="77777777">
        <w:trPr>
          <w:cantSplit/>
          <w:jc w:val="center"/>
        </w:trPr>
        <w:tc>
          <w:tcPr>
            <w:tcW w:w="1188" w:type="dxa"/>
            <w:tcBorders>
              <w:left w:val="single" w:color="auto" w:sz="18" w:space="0"/>
            </w:tcBorders>
          </w:tcPr>
          <w:p w:rsidRPr="008366A7" w:rsidR="00456E85" w:rsidRDefault="00456E85" w14:paraId="14F16693" w14:textId="77777777">
            <w:pPr>
              <w:numPr>
                <w:ilvl w:val="0"/>
                <w:numId w:val="40"/>
                <w:numberingChange w:original="%1:189:0:" w:author="James A. Kinnard" w:date="2022-11-06T19:16:00Z" w:id="9026"/>
              </w:numPr>
              <w:spacing w:line="276" w:lineRule="auto"/>
              <w:rPr>
                <w:rFonts w:ascii="Arial" w:hAnsi="Arial" w:cs="Arial"/>
                <w:bCs/>
                <w:snapToGrid w:val="0"/>
                <w:szCs w:val="24"/>
              </w:rPr>
            </w:pPr>
          </w:p>
        </w:tc>
        <w:tc>
          <w:tcPr>
            <w:tcW w:w="3240" w:type="dxa"/>
          </w:tcPr>
          <w:p w:rsidRPr="008366A7" w:rsidR="00456E85" w:rsidRDefault="00456E85" w14:paraId="5FC47AFC" w14:textId="77777777">
            <w:pPr>
              <w:spacing w:line="276" w:lineRule="auto"/>
              <w:rPr>
                <w:rFonts w:ascii="Arial" w:hAnsi="Arial" w:cs="Arial"/>
                <w:bCs/>
                <w:snapToGrid w:val="0"/>
                <w:szCs w:val="24"/>
              </w:rPr>
            </w:pPr>
            <w:r w:rsidRPr="008366A7">
              <w:rPr>
                <w:rFonts w:ascii="Arial" w:hAnsi="Arial" w:cs="Arial"/>
                <w:bCs/>
                <w:snapToGrid w:val="0"/>
              </w:rPr>
              <w:t>Channel 26 Yellow Current</w:t>
            </w:r>
          </w:p>
        </w:tc>
        <w:tc>
          <w:tcPr>
            <w:tcW w:w="5148" w:type="dxa"/>
            <w:vMerge/>
            <w:tcBorders>
              <w:right w:val="single" w:color="auto" w:sz="18" w:space="0"/>
            </w:tcBorders>
            <w:vAlign w:val="center"/>
          </w:tcPr>
          <w:p w:rsidRPr="008366A7" w:rsidR="00456E85" w:rsidRDefault="00456E85" w14:paraId="6A563D35" w14:textId="77777777">
            <w:pPr>
              <w:rPr>
                <w:rFonts w:ascii="Arial" w:hAnsi="Arial" w:cs="Arial"/>
                <w:bCs/>
                <w:snapToGrid w:val="0"/>
                <w:szCs w:val="24"/>
              </w:rPr>
            </w:pPr>
          </w:p>
        </w:tc>
      </w:tr>
      <w:tr w:rsidRPr="00456E85" w:rsidR="00456E85" w14:paraId="1972F460" w14:textId="77777777">
        <w:trPr>
          <w:cantSplit/>
          <w:jc w:val="center"/>
        </w:trPr>
        <w:tc>
          <w:tcPr>
            <w:tcW w:w="1188" w:type="dxa"/>
            <w:tcBorders>
              <w:left w:val="single" w:color="auto" w:sz="18" w:space="0"/>
            </w:tcBorders>
          </w:tcPr>
          <w:p w:rsidRPr="008366A7" w:rsidR="00456E85" w:rsidRDefault="00456E85" w14:paraId="624B639B" w14:textId="77777777">
            <w:pPr>
              <w:numPr>
                <w:ilvl w:val="0"/>
                <w:numId w:val="40"/>
                <w:numberingChange w:original="%1:190:0:" w:author="James A. Kinnard" w:date="2022-11-06T19:16:00Z" w:id="9027"/>
              </w:numPr>
              <w:spacing w:line="276" w:lineRule="auto"/>
              <w:rPr>
                <w:rFonts w:ascii="Arial" w:hAnsi="Arial" w:cs="Arial"/>
                <w:bCs/>
                <w:snapToGrid w:val="0"/>
                <w:szCs w:val="24"/>
              </w:rPr>
            </w:pPr>
          </w:p>
        </w:tc>
        <w:tc>
          <w:tcPr>
            <w:tcW w:w="3240" w:type="dxa"/>
          </w:tcPr>
          <w:p w:rsidRPr="008366A7" w:rsidR="00456E85" w:rsidRDefault="00456E85" w14:paraId="0A55C4F8" w14:textId="77777777">
            <w:pPr>
              <w:spacing w:line="276" w:lineRule="auto"/>
              <w:rPr>
                <w:rFonts w:ascii="Arial" w:hAnsi="Arial" w:cs="Arial"/>
                <w:bCs/>
                <w:snapToGrid w:val="0"/>
                <w:szCs w:val="24"/>
              </w:rPr>
            </w:pPr>
            <w:r w:rsidRPr="008366A7">
              <w:rPr>
                <w:rFonts w:ascii="Arial" w:hAnsi="Arial" w:cs="Arial"/>
                <w:bCs/>
                <w:snapToGrid w:val="0"/>
              </w:rPr>
              <w:t>Channel 27 Yellow Current</w:t>
            </w:r>
          </w:p>
        </w:tc>
        <w:tc>
          <w:tcPr>
            <w:tcW w:w="5148" w:type="dxa"/>
            <w:vMerge/>
            <w:tcBorders>
              <w:right w:val="single" w:color="auto" w:sz="18" w:space="0"/>
            </w:tcBorders>
            <w:vAlign w:val="center"/>
          </w:tcPr>
          <w:p w:rsidRPr="008366A7" w:rsidR="00456E85" w:rsidRDefault="00456E85" w14:paraId="362C6E70" w14:textId="77777777">
            <w:pPr>
              <w:rPr>
                <w:rFonts w:ascii="Arial" w:hAnsi="Arial" w:cs="Arial"/>
                <w:bCs/>
                <w:snapToGrid w:val="0"/>
                <w:szCs w:val="24"/>
              </w:rPr>
            </w:pPr>
          </w:p>
        </w:tc>
      </w:tr>
      <w:tr w:rsidRPr="00456E85" w:rsidR="00456E85" w14:paraId="73998070" w14:textId="77777777">
        <w:trPr>
          <w:cantSplit/>
          <w:jc w:val="center"/>
        </w:trPr>
        <w:tc>
          <w:tcPr>
            <w:tcW w:w="1188" w:type="dxa"/>
            <w:tcBorders>
              <w:left w:val="single" w:color="auto" w:sz="18" w:space="0"/>
            </w:tcBorders>
          </w:tcPr>
          <w:p w:rsidRPr="008366A7" w:rsidR="00456E85" w:rsidRDefault="00456E85" w14:paraId="4EB0611E" w14:textId="77777777">
            <w:pPr>
              <w:numPr>
                <w:ilvl w:val="0"/>
                <w:numId w:val="40"/>
                <w:numberingChange w:original="%1:191:0:" w:author="James A. Kinnard" w:date="2022-11-06T19:16:00Z" w:id="9028"/>
              </w:numPr>
              <w:spacing w:line="276" w:lineRule="auto"/>
              <w:rPr>
                <w:rFonts w:ascii="Arial" w:hAnsi="Arial" w:cs="Arial"/>
                <w:bCs/>
                <w:snapToGrid w:val="0"/>
                <w:szCs w:val="24"/>
              </w:rPr>
            </w:pPr>
          </w:p>
        </w:tc>
        <w:tc>
          <w:tcPr>
            <w:tcW w:w="3240" w:type="dxa"/>
          </w:tcPr>
          <w:p w:rsidRPr="008366A7" w:rsidR="00456E85" w:rsidRDefault="00456E85" w14:paraId="7C31A7B5" w14:textId="77777777">
            <w:pPr>
              <w:spacing w:line="276" w:lineRule="auto"/>
              <w:rPr>
                <w:rFonts w:ascii="Arial" w:hAnsi="Arial" w:cs="Arial"/>
                <w:bCs/>
                <w:snapToGrid w:val="0"/>
                <w:szCs w:val="24"/>
              </w:rPr>
            </w:pPr>
            <w:r w:rsidRPr="008366A7">
              <w:rPr>
                <w:rFonts w:ascii="Arial" w:hAnsi="Arial" w:cs="Arial"/>
                <w:bCs/>
                <w:snapToGrid w:val="0"/>
              </w:rPr>
              <w:t>Channel 28 Yellow Current</w:t>
            </w:r>
          </w:p>
        </w:tc>
        <w:tc>
          <w:tcPr>
            <w:tcW w:w="5148" w:type="dxa"/>
            <w:vMerge/>
            <w:tcBorders>
              <w:right w:val="single" w:color="auto" w:sz="18" w:space="0"/>
            </w:tcBorders>
            <w:vAlign w:val="center"/>
          </w:tcPr>
          <w:p w:rsidRPr="008366A7" w:rsidR="00456E85" w:rsidRDefault="00456E85" w14:paraId="59F86EE2" w14:textId="77777777">
            <w:pPr>
              <w:rPr>
                <w:rFonts w:ascii="Arial" w:hAnsi="Arial" w:cs="Arial"/>
                <w:bCs/>
                <w:snapToGrid w:val="0"/>
                <w:szCs w:val="24"/>
              </w:rPr>
            </w:pPr>
          </w:p>
        </w:tc>
      </w:tr>
      <w:tr w:rsidRPr="00456E85" w:rsidR="00456E85" w14:paraId="66E27912" w14:textId="77777777">
        <w:trPr>
          <w:cantSplit/>
          <w:jc w:val="center"/>
        </w:trPr>
        <w:tc>
          <w:tcPr>
            <w:tcW w:w="1188" w:type="dxa"/>
            <w:tcBorders>
              <w:left w:val="single" w:color="auto" w:sz="18" w:space="0"/>
            </w:tcBorders>
          </w:tcPr>
          <w:p w:rsidRPr="008366A7" w:rsidR="00456E85" w:rsidRDefault="00456E85" w14:paraId="5F1B6497" w14:textId="77777777">
            <w:pPr>
              <w:numPr>
                <w:ilvl w:val="0"/>
                <w:numId w:val="40"/>
                <w:numberingChange w:original="%1:192:0:" w:author="James A. Kinnard" w:date="2022-11-06T19:16:00Z" w:id="9029"/>
              </w:numPr>
              <w:spacing w:line="276" w:lineRule="auto"/>
              <w:rPr>
                <w:rFonts w:ascii="Arial" w:hAnsi="Arial" w:cs="Arial"/>
                <w:bCs/>
                <w:snapToGrid w:val="0"/>
                <w:szCs w:val="24"/>
              </w:rPr>
            </w:pPr>
          </w:p>
        </w:tc>
        <w:tc>
          <w:tcPr>
            <w:tcW w:w="3240" w:type="dxa"/>
          </w:tcPr>
          <w:p w:rsidRPr="008366A7" w:rsidR="00456E85" w:rsidRDefault="00456E85" w14:paraId="567469C2" w14:textId="77777777">
            <w:pPr>
              <w:spacing w:line="276" w:lineRule="auto"/>
              <w:rPr>
                <w:rFonts w:ascii="Arial" w:hAnsi="Arial" w:cs="Arial"/>
                <w:bCs/>
                <w:snapToGrid w:val="0"/>
                <w:szCs w:val="24"/>
              </w:rPr>
            </w:pPr>
            <w:r w:rsidRPr="008366A7">
              <w:rPr>
                <w:rFonts w:ascii="Arial" w:hAnsi="Arial" w:cs="Arial"/>
                <w:bCs/>
                <w:snapToGrid w:val="0"/>
              </w:rPr>
              <w:t>Channel 29 Yellow Current</w:t>
            </w:r>
          </w:p>
        </w:tc>
        <w:tc>
          <w:tcPr>
            <w:tcW w:w="5148" w:type="dxa"/>
            <w:vMerge/>
            <w:tcBorders>
              <w:right w:val="single" w:color="auto" w:sz="18" w:space="0"/>
            </w:tcBorders>
            <w:vAlign w:val="center"/>
          </w:tcPr>
          <w:p w:rsidRPr="008366A7" w:rsidR="00456E85" w:rsidRDefault="00456E85" w14:paraId="5DA8F2E2" w14:textId="77777777">
            <w:pPr>
              <w:rPr>
                <w:rFonts w:ascii="Arial" w:hAnsi="Arial" w:cs="Arial"/>
                <w:bCs/>
                <w:snapToGrid w:val="0"/>
                <w:szCs w:val="24"/>
              </w:rPr>
            </w:pPr>
          </w:p>
        </w:tc>
      </w:tr>
      <w:tr w:rsidRPr="00456E85" w:rsidR="00456E85" w14:paraId="1F450440" w14:textId="77777777">
        <w:trPr>
          <w:cantSplit/>
          <w:jc w:val="center"/>
        </w:trPr>
        <w:tc>
          <w:tcPr>
            <w:tcW w:w="1188" w:type="dxa"/>
            <w:tcBorders>
              <w:left w:val="single" w:color="auto" w:sz="18" w:space="0"/>
            </w:tcBorders>
          </w:tcPr>
          <w:p w:rsidRPr="008366A7" w:rsidR="00456E85" w:rsidRDefault="00456E85" w14:paraId="59101728" w14:textId="77777777">
            <w:pPr>
              <w:numPr>
                <w:ilvl w:val="0"/>
                <w:numId w:val="40"/>
                <w:numberingChange w:original="%1:193:0:" w:author="James A. Kinnard" w:date="2022-11-06T19:16:00Z" w:id="9030"/>
              </w:numPr>
              <w:spacing w:line="276" w:lineRule="auto"/>
              <w:rPr>
                <w:rFonts w:ascii="Arial" w:hAnsi="Arial" w:cs="Arial"/>
                <w:bCs/>
                <w:snapToGrid w:val="0"/>
                <w:szCs w:val="24"/>
              </w:rPr>
            </w:pPr>
          </w:p>
        </w:tc>
        <w:tc>
          <w:tcPr>
            <w:tcW w:w="3240" w:type="dxa"/>
          </w:tcPr>
          <w:p w:rsidRPr="008366A7" w:rsidR="00456E85" w:rsidRDefault="00456E85" w14:paraId="71B6D0F2" w14:textId="77777777">
            <w:pPr>
              <w:spacing w:line="276" w:lineRule="auto"/>
              <w:rPr>
                <w:rFonts w:ascii="Arial" w:hAnsi="Arial" w:cs="Arial"/>
                <w:bCs/>
                <w:snapToGrid w:val="0"/>
                <w:szCs w:val="24"/>
              </w:rPr>
            </w:pPr>
            <w:r w:rsidRPr="008366A7">
              <w:rPr>
                <w:rFonts w:ascii="Arial" w:hAnsi="Arial" w:cs="Arial"/>
                <w:bCs/>
                <w:snapToGrid w:val="0"/>
              </w:rPr>
              <w:t>Channel 30 Yellow Current</w:t>
            </w:r>
          </w:p>
        </w:tc>
        <w:tc>
          <w:tcPr>
            <w:tcW w:w="5148" w:type="dxa"/>
            <w:vMerge/>
            <w:tcBorders>
              <w:right w:val="single" w:color="auto" w:sz="18" w:space="0"/>
            </w:tcBorders>
            <w:vAlign w:val="center"/>
          </w:tcPr>
          <w:p w:rsidRPr="008366A7" w:rsidR="00456E85" w:rsidRDefault="00456E85" w14:paraId="5995D155" w14:textId="77777777">
            <w:pPr>
              <w:rPr>
                <w:rFonts w:ascii="Arial" w:hAnsi="Arial" w:cs="Arial"/>
                <w:bCs/>
                <w:snapToGrid w:val="0"/>
                <w:szCs w:val="24"/>
              </w:rPr>
            </w:pPr>
          </w:p>
        </w:tc>
      </w:tr>
      <w:tr w:rsidRPr="00456E85" w:rsidR="00456E85" w14:paraId="31B25DBF" w14:textId="77777777">
        <w:trPr>
          <w:cantSplit/>
          <w:jc w:val="center"/>
        </w:trPr>
        <w:tc>
          <w:tcPr>
            <w:tcW w:w="1188" w:type="dxa"/>
            <w:tcBorders>
              <w:left w:val="single" w:color="auto" w:sz="18" w:space="0"/>
            </w:tcBorders>
          </w:tcPr>
          <w:p w:rsidRPr="008366A7" w:rsidR="00456E85" w:rsidRDefault="00456E85" w14:paraId="2C59AD32" w14:textId="77777777">
            <w:pPr>
              <w:numPr>
                <w:ilvl w:val="0"/>
                <w:numId w:val="40"/>
                <w:numberingChange w:original="%1:194:0:" w:author="James A. Kinnard" w:date="2022-11-06T19:16:00Z" w:id="9031"/>
              </w:numPr>
              <w:spacing w:line="276" w:lineRule="auto"/>
              <w:rPr>
                <w:rFonts w:ascii="Arial" w:hAnsi="Arial" w:cs="Arial"/>
                <w:bCs/>
                <w:snapToGrid w:val="0"/>
                <w:szCs w:val="24"/>
              </w:rPr>
            </w:pPr>
          </w:p>
        </w:tc>
        <w:tc>
          <w:tcPr>
            <w:tcW w:w="3240" w:type="dxa"/>
          </w:tcPr>
          <w:p w:rsidRPr="008366A7" w:rsidR="00456E85" w:rsidRDefault="00456E85" w14:paraId="161940E0" w14:textId="77777777">
            <w:pPr>
              <w:spacing w:line="276" w:lineRule="auto"/>
              <w:rPr>
                <w:rFonts w:ascii="Arial" w:hAnsi="Arial" w:cs="Arial"/>
                <w:bCs/>
                <w:snapToGrid w:val="0"/>
                <w:szCs w:val="24"/>
              </w:rPr>
            </w:pPr>
            <w:r w:rsidRPr="008366A7">
              <w:rPr>
                <w:rFonts w:ascii="Arial" w:hAnsi="Arial" w:cs="Arial"/>
                <w:bCs/>
                <w:snapToGrid w:val="0"/>
              </w:rPr>
              <w:t>Channel 31 Yellow Current</w:t>
            </w:r>
          </w:p>
        </w:tc>
        <w:tc>
          <w:tcPr>
            <w:tcW w:w="5148" w:type="dxa"/>
            <w:vMerge/>
            <w:tcBorders>
              <w:right w:val="single" w:color="auto" w:sz="18" w:space="0"/>
            </w:tcBorders>
            <w:vAlign w:val="center"/>
          </w:tcPr>
          <w:p w:rsidRPr="008366A7" w:rsidR="00456E85" w:rsidRDefault="00456E85" w14:paraId="3A47418B" w14:textId="77777777">
            <w:pPr>
              <w:rPr>
                <w:rFonts w:ascii="Arial" w:hAnsi="Arial" w:cs="Arial"/>
                <w:bCs/>
                <w:snapToGrid w:val="0"/>
                <w:szCs w:val="24"/>
              </w:rPr>
            </w:pPr>
          </w:p>
        </w:tc>
      </w:tr>
      <w:tr w:rsidRPr="00456E85" w:rsidR="00456E85" w14:paraId="20A92843" w14:textId="77777777">
        <w:trPr>
          <w:cantSplit/>
          <w:jc w:val="center"/>
        </w:trPr>
        <w:tc>
          <w:tcPr>
            <w:tcW w:w="1188" w:type="dxa"/>
            <w:tcBorders>
              <w:left w:val="single" w:color="auto" w:sz="18" w:space="0"/>
            </w:tcBorders>
          </w:tcPr>
          <w:p w:rsidRPr="008366A7" w:rsidR="00456E85" w:rsidRDefault="00456E85" w14:paraId="774DAEDD" w14:textId="77777777">
            <w:pPr>
              <w:numPr>
                <w:ilvl w:val="0"/>
                <w:numId w:val="40"/>
                <w:numberingChange w:original="%1:195:0:" w:author="James A. Kinnard" w:date="2022-11-06T19:16:00Z" w:id="9032"/>
              </w:numPr>
              <w:spacing w:line="276" w:lineRule="auto"/>
              <w:rPr>
                <w:rFonts w:ascii="Arial" w:hAnsi="Arial" w:cs="Arial"/>
                <w:bCs/>
                <w:snapToGrid w:val="0"/>
                <w:szCs w:val="24"/>
              </w:rPr>
            </w:pPr>
          </w:p>
        </w:tc>
        <w:tc>
          <w:tcPr>
            <w:tcW w:w="3240" w:type="dxa"/>
          </w:tcPr>
          <w:p w:rsidRPr="008366A7" w:rsidR="00456E85" w:rsidRDefault="00456E85" w14:paraId="03D40C42" w14:textId="77777777">
            <w:pPr>
              <w:spacing w:line="276" w:lineRule="auto"/>
              <w:rPr>
                <w:rFonts w:ascii="Arial" w:hAnsi="Arial" w:cs="Arial"/>
                <w:bCs/>
                <w:snapToGrid w:val="0"/>
                <w:szCs w:val="24"/>
              </w:rPr>
            </w:pPr>
            <w:r w:rsidRPr="008366A7">
              <w:rPr>
                <w:rFonts w:ascii="Arial" w:hAnsi="Arial" w:cs="Arial"/>
                <w:bCs/>
                <w:snapToGrid w:val="0"/>
              </w:rPr>
              <w:t>Channel 32 Yellow Current</w:t>
            </w:r>
          </w:p>
        </w:tc>
        <w:tc>
          <w:tcPr>
            <w:tcW w:w="5148" w:type="dxa"/>
            <w:vMerge/>
            <w:tcBorders>
              <w:right w:val="single" w:color="auto" w:sz="18" w:space="0"/>
            </w:tcBorders>
            <w:vAlign w:val="center"/>
          </w:tcPr>
          <w:p w:rsidRPr="008366A7" w:rsidR="00456E85" w:rsidRDefault="00456E85" w14:paraId="76545399" w14:textId="77777777">
            <w:pPr>
              <w:rPr>
                <w:rFonts w:ascii="Arial" w:hAnsi="Arial" w:cs="Arial"/>
                <w:bCs/>
                <w:snapToGrid w:val="0"/>
                <w:szCs w:val="24"/>
              </w:rPr>
            </w:pPr>
          </w:p>
        </w:tc>
      </w:tr>
      <w:tr w:rsidRPr="00456E85" w:rsidR="00456E85" w14:paraId="167D4667" w14:textId="77777777">
        <w:trPr>
          <w:cantSplit/>
          <w:jc w:val="center"/>
        </w:trPr>
        <w:tc>
          <w:tcPr>
            <w:tcW w:w="1188" w:type="dxa"/>
            <w:tcBorders>
              <w:left w:val="single" w:color="auto" w:sz="18" w:space="0"/>
            </w:tcBorders>
          </w:tcPr>
          <w:p w:rsidRPr="008366A7" w:rsidR="00456E85" w:rsidRDefault="00456E85" w14:paraId="74777EF2" w14:textId="77777777">
            <w:pPr>
              <w:numPr>
                <w:ilvl w:val="0"/>
                <w:numId w:val="40"/>
                <w:numberingChange w:original="%1:196:0:" w:author="James A. Kinnard" w:date="2022-11-06T19:16:00Z" w:id="9033"/>
              </w:numPr>
              <w:spacing w:line="276" w:lineRule="auto"/>
              <w:rPr>
                <w:rFonts w:ascii="Arial" w:hAnsi="Arial" w:cs="Arial"/>
                <w:bCs/>
                <w:snapToGrid w:val="0"/>
                <w:szCs w:val="24"/>
              </w:rPr>
            </w:pPr>
          </w:p>
        </w:tc>
        <w:tc>
          <w:tcPr>
            <w:tcW w:w="3240" w:type="dxa"/>
          </w:tcPr>
          <w:p w:rsidRPr="008366A7" w:rsidR="00456E85" w:rsidRDefault="00456E85" w14:paraId="23D50DA2" w14:textId="77777777">
            <w:pPr>
              <w:spacing w:line="276" w:lineRule="auto"/>
              <w:rPr>
                <w:rFonts w:ascii="Arial" w:hAnsi="Arial" w:cs="Arial"/>
                <w:bCs/>
                <w:snapToGrid w:val="0"/>
                <w:szCs w:val="24"/>
              </w:rPr>
            </w:pPr>
            <w:r w:rsidRPr="008366A7">
              <w:rPr>
                <w:rFonts w:ascii="Arial" w:hAnsi="Arial" w:cs="Arial"/>
                <w:bCs/>
                <w:snapToGrid w:val="0"/>
              </w:rPr>
              <w:t>Channel 1 Green Current</w:t>
            </w:r>
          </w:p>
        </w:tc>
        <w:tc>
          <w:tcPr>
            <w:tcW w:w="5148" w:type="dxa"/>
            <w:vMerge/>
            <w:tcBorders>
              <w:right w:val="single" w:color="auto" w:sz="18" w:space="0"/>
            </w:tcBorders>
            <w:vAlign w:val="center"/>
          </w:tcPr>
          <w:p w:rsidRPr="008366A7" w:rsidR="00456E85" w:rsidRDefault="00456E85" w14:paraId="06FBE73B" w14:textId="77777777">
            <w:pPr>
              <w:rPr>
                <w:rFonts w:ascii="Arial" w:hAnsi="Arial" w:cs="Arial"/>
                <w:bCs/>
                <w:snapToGrid w:val="0"/>
                <w:szCs w:val="24"/>
              </w:rPr>
            </w:pPr>
          </w:p>
        </w:tc>
      </w:tr>
      <w:tr w:rsidRPr="00456E85" w:rsidR="00456E85" w14:paraId="066B8FC8" w14:textId="77777777">
        <w:trPr>
          <w:cantSplit/>
          <w:jc w:val="center"/>
        </w:trPr>
        <w:tc>
          <w:tcPr>
            <w:tcW w:w="1188" w:type="dxa"/>
            <w:tcBorders>
              <w:left w:val="single" w:color="auto" w:sz="18" w:space="0"/>
            </w:tcBorders>
          </w:tcPr>
          <w:p w:rsidRPr="008366A7" w:rsidR="00456E85" w:rsidRDefault="00456E85" w14:paraId="455F024A" w14:textId="77777777">
            <w:pPr>
              <w:numPr>
                <w:ilvl w:val="0"/>
                <w:numId w:val="40"/>
                <w:numberingChange w:original="%1:197:0:" w:author="James A. Kinnard" w:date="2022-11-06T19:16:00Z" w:id="9034"/>
              </w:numPr>
              <w:spacing w:line="276" w:lineRule="auto"/>
              <w:rPr>
                <w:rFonts w:ascii="Arial" w:hAnsi="Arial" w:cs="Arial"/>
                <w:bCs/>
                <w:snapToGrid w:val="0"/>
                <w:szCs w:val="24"/>
              </w:rPr>
            </w:pPr>
          </w:p>
        </w:tc>
        <w:tc>
          <w:tcPr>
            <w:tcW w:w="3240" w:type="dxa"/>
          </w:tcPr>
          <w:p w:rsidRPr="008366A7" w:rsidR="00456E85" w:rsidRDefault="00456E85" w14:paraId="2A7AEBA5" w14:textId="77777777">
            <w:pPr>
              <w:spacing w:line="276" w:lineRule="auto"/>
              <w:rPr>
                <w:rFonts w:ascii="Arial" w:hAnsi="Arial" w:cs="Arial"/>
                <w:bCs/>
                <w:snapToGrid w:val="0"/>
                <w:szCs w:val="24"/>
              </w:rPr>
            </w:pPr>
            <w:r w:rsidRPr="008366A7">
              <w:rPr>
                <w:rFonts w:ascii="Arial" w:hAnsi="Arial" w:cs="Arial"/>
                <w:bCs/>
                <w:snapToGrid w:val="0"/>
              </w:rPr>
              <w:t>Channel 2 Green Current</w:t>
            </w:r>
          </w:p>
        </w:tc>
        <w:tc>
          <w:tcPr>
            <w:tcW w:w="5148" w:type="dxa"/>
            <w:vMerge/>
            <w:tcBorders>
              <w:right w:val="single" w:color="auto" w:sz="18" w:space="0"/>
            </w:tcBorders>
            <w:vAlign w:val="center"/>
          </w:tcPr>
          <w:p w:rsidRPr="008366A7" w:rsidR="00456E85" w:rsidRDefault="00456E85" w14:paraId="5A3B19A5" w14:textId="77777777">
            <w:pPr>
              <w:rPr>
                <w:rFonts w:ascii="Arial" w:hAnsi="Arial" w:cs="Arial"/>
                <w:bCs/>
                <w:snapToGrid w:val="0"/>
                <w:szCs w:val="24"/>
              </w:rPr>
            </w:pPr>
          </w:p>
        </w:tc>
      </w:tr>
      <w:tr w:rsidRPr="00456E85" w:rsidR="00456E85" w14:paraId="4736BEC5" w14:textId="77777777">
        <w:trPr>
          <w:cantSplit/>
          <w:jc w:val="center"/>
        </w:trPr>
        <w:tc>
          <w:tcPr>
            <w:tcW w:w="1188" w:type="dxa"/>
            <w:tcBorders>
              <w:left w:val="single" w:color="auto" w:sz="18" w:space="0"/>
            </w:tcBorders>
          </w:tcPr>
          <w:p w:rsidRPr="008366A7" w:rsidR="00456E85" w:rsidRDefault="00456E85" w14:paraId="5AC3D975" w14:textId="77777777">
            <w:pPr>
              <w:numPr>
                <w:ilvl w:val="0"/>
                <w:numId w:val="40"/>
                <w:numberingChange w:original="%1:198:0:" w:author="James A. Kinnard" w:date="2022-11-06T19:16:00Z" w:id="9035"/>
              </w:numPr>
              <w:spacing w:line="276" w:lineRule="auto"/>
              <w:rPr>
                <w:rFonts w:ascii="Arial" w:hAnsi="Arial" w:cs="Arial"/>
                <w:bCs/>
                <w:snapToGrid w:val="0"/>
                <w:szCs w:val="24"/>
              </w:rPr>
            </w:pPr>
          </w:p>
        </w:tc>
        <w:tc>
          <w:tcPr>
            <w:tcW w:w="3240" w:type="dxa"/>
          </w:tcPr>
          <w:p w:rsidRPr="008366A7" w:rsidR="00456E85" w:rsidRDefault="00456E85" w14:paraId="4082649B" w14:textId="77777777">
            <w:pPr>
              <w:spacing w:line="276" w:lineRule="auto"/>
              <w:rPr>
                <w:rFonts w:ascii="Arial" w:hAnsi="Arial" w:cs="Arial"/>
                <w:bCs/>
                <w:snapToGrid w:val="0"/>
                <w:szCs w:val="24"/>
              </w:rPr>
            </w:pPr>
            <w:r w:rsidRPr="008366A7">
              <w:rPr>
                <w:rFonts w:ascii="Arial" w:hAnsi="Arial" w:cs="Arial"/>
                <w:bCs/>
                <w:snapToGrid w:val="0"/>
              </w:rPr>
              <w:t>Channel 3 Green Current</w:t>
            </w:r>
          </w:p>
        </w:tc>
        <w:tc>
          <w:tcPr>
            <w:tcW w:w="5148" w:type="dxa"/>
            <w:vMerge/>
            <w:tcBorders>
              <w:right w:val="single" w:color="auto" w:sz="18" w:space="0"/>
            </w:tcBorders>
            <w:vAlign w:val="center"/>
          </w:tcPr>
          <w:p w:rsidRPr="008366A7" w:rsidR="00456E85" w:rsidRDefault="00456E85" w14:paraId="370DDD72" w14:textId="77777777">
            <w:pPr>
              <w:rPr>
                <w:rFonts w:ascii="Arial" w:hAnsi="Arial" w:cs="Arial"/>
                <w:bCs/>
                <w:snapToGrid w:val="0"/>
                <w:szCs w:val="24"/>
              </w:rPr>
            </w:pPr>
          </w:p>
        </w:tc>
      </w:tr>
      <w:tr w:rsidRPr="00456E85" w:rsidR="00456E85" w14:paraId="6CC9C1BC" w14:textId="77777777">
        <w:trPr>
          <w:cantSplit/>
          <w:jc w:val="center"/>
        </w:trPr>
        <w:tc>
          <w:tcPr>
            <w:tcW w:w="1188" w:type="dxa"/>
            <w:tcBorders>
              <w:left w:val="single" w:color="auto" w:sz="18" w:space="0"/>
            </w:tcBorders>
          </w:tcPr>
          <w:p w:rsidRPr="008366A7" w:rsidR="00456E85" w:rsidRDefault="00456E85" w14:paraId="66D32839" w14:textId="77777777">
            <w:pPr>
              <w:numPr>
                <w:ilvl w:val="0"/>
                <w:numId w:val="40"/>
                <w:numberingChange w:original="%1:199:0:" w:author="James A. Kinnard" w:date="2022-11-06T19:16:00Z" w:id="9036"/>
              </w:numPr>
              <w:spacing w:line="276" w:lineRule="auto"/>
              <w:rPr>
                <w:rFonts w:ascii="Arial" w:hAnsi="Arial" w:cs="Arial"/>
                <w:bCs/>
                <w:snapToGrid w:val="0"/>
                <w:szCs w:val="24"/>
              </w:rPr>
            </w:pPr>
          </w:p>
        </w:tc>
        <w:tc>
          <w:tcPr>
            <w:tcW w:w="3240" w:type="dxa"/>
          </w:tcPr>
          <w:p w:rsidRPr="008366A7" w:rsidR="00456E85" w:rsidRDefault="00456E85" w14:paraId="559DB412" w14:textId="77777777">
            <w:pPr>
              <w:spacing w:line="276" w:lineRule="auto"/>
              <w:rPr>
                <w:rFonts w:ascii="Arial" w:hAnsi="Arial" w:cs="Arial"/>
                <w:bCs/>
                <w:snapToGrid w:val="0"/>
                <w:szCs w:val="24"/>
              </w:rPr>
            </w:pPr>
            <w:r w:rsidRPr="008366A7">
              <w:rPr>
                <w:rFonts w:ascii="Arial" w:hAnsi="Arial" w:cs="Arial"/>
                <w:bCs/>
                <w:snapToGrid w:val="0"/>
              </w:rPr>
              <w:t>Channel 4 Green Current</w:t>
            </w:r>
          </w:p>
        </w:tc>
        <w:tc>
          <w:tcPr>
            <w:tcW w:w="5148" w:type="dxa"/>
            <w:vMerge/>
            <w:tcBorders>
              <w:right w:val="single" w:color="auto" w:sz="18" w:space="0"/>
            </w:tcBorders>
            <w:vAlign w:val="center"/>
          </w:tcPr>
          <w:p w:rsidRPr="008366A7" w:rsidR="00456E85" w:rsidRDefault="00456E85" w14:paraId="7789EB60" w14:textId="77777777">
            <w:pPr>
              <w:rPr>
                <w:rFonts w:ascii="Arial" w:hAnsi="Arial" w:cs="Arial"/>
                <w:bCs/>
                <w:snapToGrid w:val="0"/>
                <w:szCs w:val="24"/>
              </w:rPr>
            </w:pPr>
          </w:p>
        </w:tc>
      </w:tr>
      <w:tr w:rsidRPr="00456E85" w:rsidR="00456E85" w14:paraId="3983EA51" w14:textId="77777777">
        <w:trPr>
          <w:cantSplit/>
          <w:jc w:val="center"/>
        </w:trPr>
        <w:tc>
          <w:tcPr>
            <w:tcW w:w="1188" w:type="dxa"/>
            <w:tcBorders>
              <w:left w:val="single" w:color="auto" w:sz="18" w:space="0"/>
            </w:tcBorders>
          </w:tcPr>
          <w:p w:rsidRPr="008366A7" w:rsidR="00456E85" w:rsidRDefault="00456E85" w14:paraId="4D0ECF97" w14:textId="77777777">
            <w:pPr>
              <w:numPr>
                <w:ilvl w:val="0"/>
                <w:numId w:val="40"/>
                <w:numberingChange w:original="%1:200:0:" w:author="James A. Kinnard" w:date="2022-11-06T19:16:00Z" w:id="9037"/>
              </w:numPr>
              <w:spacing w:line="276" w:lineRule="auto"/>
              <w:rPr>
                <w:rFonts w:ascii="Arial" w:hAnsi="Arial" w:cs="Arial"/>
                <w:bCs/>
                <w:snapToGrid w:val="0"/>
                <w:szCs w:val="24"/>
              </w:rPr>
            </w:pPr>
          </w:p>
        </w:tc>
        <w:tc>
          <w:tcPr>
            <w:tcW w:w="3240" w:type="dxa"/>
          </w:tcPr>
          <w:p w:rsidRPr="008366A7" w:rsidR="00456E85" w:rsidRDefault="00456E85" w14:paraId="376331A5" w14:textId="77777777">
            <w:pPr>
              <w:spacing w:line="276" w:lineRule="auto"/>
              <w:rPr>
                <w:rFonts w:ascii="Arial" w:hAnsi="Arial" w:cs="Arial"/>
                <w:bCs/>
                <w:snapToGrid w:val="0"/>
                <w:szCs w:val="24"/>
              </w:rPr>
            </w:pPr>
            <w:r w:rsidRPr="008366A7">
              <w:rPr>
                <w:rFonts w:ascii="Arial" w:hAnsi="Arial" w:cs="Arial"/>
                <w:bCs/>
                <w:snapToGrid w:val="0"/>
              </w:rPr>
              <w:t>Channel 5 Green Current</w:t>
            </w:r>
          </w:p>
        </w:tc>
        <w:tc>
          <w:tcPr>
            <w:tcW w:w="5148" w:type="dxa"/>
            <w:vMerge/>
            <w:tcBorders>
              <w:right w:val="single" w:color="auto" w:sz="18" w:space="0"/>
            </w:tcBorders>
            <w:vAlign w:val="center"/>
          </w:tcPr>
          <w:p w:rsidRPr="008366A7" w:rsidR="00456E85" w:rsidRDefault="00456E85" w14:paraId="1699FEC1" w14:textId="77777777">
            <w:pPr>
              <w:rPr>
                <w:rFonts w:ascii="Arial" w:hAnsi="Arial" w:cs="Arial"/>
                <w:bCs/>
                <w:snapToGrid w:val="0"/>
                <w:szCs w:val="24"/>
              </w:rPr>
            </w:pPr>
          </w:p>
        </w:tc>
      </w:tr>
      <w:tr w:rsidRPr="00456E85" w:rsidR="00456E85" w14:paraId="24A04573" w14:textId="77777777">
        <w:trPr>
          <w:cantSplit/>
          <w:jc w:val="center"/>
        </w:trPr>
        <w:tc>
          <w:tcPr>
            <w:tcW w:w="1188" w:type="dxa"/>
            <w:tcBorders>
              <w:left w:val="single" w:color="auto" w:sz="18" w:space="0"/>
            </w:tcBorders>
          </w:tcPr>
          <w:p w:rsidRPr="008366A7" w:rsidR="00456E85" w:rsidRDefault="00456E85" w14:paraId="37F6B4BC" w14:textId="77777777">
            <w:pPr>
              <w:numPr>
                <w:ilvl w:val="0"/>
                <w:numId w:val="40"/>
                <w:numberingChange w:original="%1:201:0:" w:author="James A. Kinnard" w:date="2022-11-06T19:16:00Z" w:id="9038"/>
              </w:numPr>
              <w:spacing w:line="276" w:lineRule="auto"/>
              <w:rPr>
                <w:rFonts w:ascii="Arial" w:hAnsi="Arial" w:cs="Arial"/>
                <w:bCs/>
                <w:snapToGrid w:val="0"/>
                <w:szCs w:val="24"/>
              </w:rPr>
            </w:pPr>
          </w:p>
        </w:tc>
        <w:tc>
          <w:tcPr>
            <w:tcW w:w="3240" w:type="dxa"/>
          </w:tcPr>
          <w:p w:rsidRPr="008366A7" w:rsidR="00456E85" w:rsidRDefault="00456E85" w14:paraId="4107D653" w14:textId="77777777">
            <w:pPr>
              <w:spacing w:line="276" w:lineRule="auto"/>
              <w:rPr>
                <w:rFonts w:ascii="Arial" w:hAnsi="Arial" w:cs="Arial"/>
                <w:bCs/>
                <w:snapToGrid w:val="0"/>
                <w:szCs w:val="24"/>
              </w:rPr>
            </w:pPr>
            <w:r w:rsidRPr="008366A7">
              <w:rPr>
                <w:rFonts w:ascii="Arial" w:hAnsi="Arial" w:cs="Arial"/>
                <w:bCs/>
                <w:snapToGrid w:val="0"/>
              </w:rPr>
              <w:t>Channel 6 Green Current</w:t>
            </w:r>
          </w:p>
        </w:tc>
        <w:tc>
          <w:tcPr>
            <w:tcW w:w="5148" w:type="dxa"/>
            <w:vMerge/>
            <w:tcBorders>
              <w:right w:val="single" w:color="auto" w:sz="18" w:space="0"/>
            </w:tcBorders>
            <w:vAlign w:val="center"/>
          </w:tcPr>
          <w:p w:rsidRPr="008366A7" w:rsidR="00456E85" w:rsidRDefault="00456E85" w14:paraId="6A35F5B5" w14:textId="77777777">
            <w:pPr>
              <w:rPr>
                <w:rFonts w:ascii="Arial" w:hAnsi="Arial" w:cs="Arial"/>
                <w:bCs/>
                <w:snapToGrid w:val="0"/>
                <w:szCs w:val="24"/>
              </w:rPr>
            </w:pPr>
          </w:p>
        </w:tc>
      </w:tr>
      <w:tr w:rsidRPr="00456E85" w:rsidR="00456E85" w14:paraId="18AF476A" w14:textId="77777777">
        <w:trPr>
          <w:cantSplit/>
          <w:jc w:val="center"/>
        </w:trPr>
        <w:tc>
          <w:tcPr>
            <w:tcW w:w="1188" w:type="dxa"/>
            <w:tcBorders>
              <w:left w:val="single" w:color="auto" w:sz="18" w:space="0"/>
            </w:tcBorders>
          </w:tcPr>
          <w:p w:rsidRPr="008366A7" w:rsidR="00456E85" w:rsidRDefault="00456E85" w14:paraId="1B20988B" w14:textId="77777777">
            <w:pPr>
              <w:numPr>
                <w:ilvl w:val="0"/>
                <w:numId w:val="40"/>
                <w:numberingChange w:original="%1:202:0:" w:author="James A. Kinnard" w:date="2022-11-06T19:16:00Z" w:id="9039"/>
              </w:numPr>
              <w:spacing w:line="276" w:lineRule="auto"/>
              <w:rPr>
                <w:rFonts w:ascii="Arial" w:hAnsi="Arial" w:cs="Arial"/>
                <w:bCs/>
                <w:snapToGrid w:val="0"/>
                <w:szCs w:val="24"/>
              </w:rPr>
            </w:pPr>
          </w:p>
        </w:tc>
        <w:tc>
          <w:tcPr>
            <w:tcW w:w="3240" w:type="dxa"/>
          </w:tcPr>
          <w:p w:rsidRPr="008366A7" w:rsidR="00456E85" w:rsidRDefault="00456E85" w14:paraId="7CB4F3B8" w14:textId="77777777">
            <w:pPr>
              <w:spacing w:line="276" w:lineRule="auto"/>
              <w:rPr>
                <w:rFonts w:ascii="Arial" w:hAnsi="Arial" w:cs="Arial"/>
                <w:bCs/>
                <w:snapToGrid w:val="0"/>
                <w:szCs w:val="24"/>
              </w:rPr>
            </w:pPr>
            <w:r w:rsidRPr="008366A7">
              <w:rPr>
                <w:rFonts w:ascii="Arial" w:hAnsi="Arial" w:cs="Arial"/>
                <w:bCs/>
                <w:snapToGrid w:val="0"/>
              </w:rPr>
              <w:t>Channel 7 Green Current</w:t>
            </w:r>
          </w:p>
        </w:tc>
        <w:tc>
          <w:tcPr>
            <w:tcW w:w="5148" w:type="dxa"/>
            <w:vMerge/>
            <w:tcBorders>
              <w:right w:val="single" w:color="auto" w:sz="18" w:space="0"/>
            </w:tcBorders>
            <w:vAlign w:val="center"/>
          </w:tcPr>
          <w:p w:rsidRPr="008366A7" w:rsidR="00456E85" w:rsidRDefault="00456E85" w14:paraId="210B152C" w14:textId="77777777">
            <w:pPr>
              <w:rPr>
                <w:rFonts w:ascii="Arial" w:hAnsi="Arial" w:cs="Arial"/>
                <w:bCs/>
                <w:snapToGrid w:val="0"/>
                <w:szCs w:val="24"/>
              </w:rPr>
            </w:pPr>
          </w:p>
        </w:tc>
      </w:tr>
      <w:tr w:rsidRPr="00456E85" w:rsidR="00456E85" w14:paraId="0DDCA627" w14:textId="77777777">
        <w:trPr>
          <w:cantSplit/>
          <w:jc w:val="center"/>
        </w:trPr>
        <w:tc>
          <w:tcPr>
            <w:tcW w:w="1188" w:type="dxa"/>
            <w:tcBorders>
              <w:left w:val="single" w:color="auto" w:sz="18" w:space="0"/>
            </w:tcBorders>
          </w:tcPr>
          <w:p w:rsidRPr="008366A7" w:rsidR="00456E85" w:rsidRDefault="00456E85" w14:paraId="5052A718" w14:textId="77777777">
            <w:pPr>
              <w:numPr>
                <w:ilvl w:val="0"/>
                <w:numId w:val="40"/>
                <w:numberingChange w:original="%1:203:0:" w:author="James A. Kinnard" w:date="2022-11-06T19:16:00Z" w:id="9040"/>
              </w:numPr>
              <w:spacing w:line="276" w:lineRule="auto"/>
              <w:rPr>
                <w:rFonts w:ascii="Arial" w:hAnsi="Arial" w:cs="Arial"/>
                <w:bCs/>
                <w:snapToGrid w:val="0"/>
                <w:szCs w:val="24"/>
              </w:rPr>
            </w:pPr>
          </w:p>
        </w:tc>
        <w:tc>
          <w:tcPr>
            <w:tcW w:w="3240" w:type="dxa"/>
          </w:tcPr>
          <w:p w:rsidRPr="008366A7" w:rsidR="00456E85" w:rsidRDefault="00456E85" w14:paraId="66BF39F2" w14:textId="77777777">
            <w:pPr>
              <w:spacing w:line="276" w:lineRule="auto"/>
              <w:rPr>
                <w:rFonts w:ascii="Arial" w:hAnsi="Arial" w:cs="Arial"/>
                <w:bCs/>
                <w:snapToGrid w:val="0"/>
                <w:szCs w:val="24"/>
              </w:rPr>
            </w:pPr>
            <w:r w:rsidRPr="008366A7">
              <w:rPr>
                <w:rFonts w:ascii="Arial" w:hAnsi="Arial" w:cs="Arial"/>
                <w:bCs/>
                <w:snapToGrid w:val="0"/>
              </w:rPr>
              <w:t>Channel 8 Green Current</w:t>
            </w:r>
          </w:p>
        </w:tc>
        <w:tc>
          <w:tcPr>
            <w:tcW w:w="5148" w:type="dxa"/>
            <w:vMerge/>
            <w:tcBorders>
              <w:right w:val="single" w:color="auto" w:sz="18" w:space="0"/>
            </w:tcBorders>
            <w:vAlign w:val="center"/>
          </w:tcPr>
          <w:p w:rsidRPr="008366A7" w:rsidR="00456E85" w:rsidRDefault="00456E85" w14:paraId="2BBD8B24" w14:textId="77777777">
            <w:pPr>
              <w:rPr>
                <w:rFonts w:ascii="Arial" w:hAnsi="Arial" w:cs="Arial"/>
                <w:bCs/>
                <w:snapToGrid w:val="0"/>
                <w:szCs w:val="24"/>
              </w:rPr>
            </w:pPr>
          </w:p>
        </w:tc>
      </w:tr>
      <w:tr w:rsidRPr="00456E85" w:rsidR="00456E85" w14:paraId="31BC849A" w14:textId="77777777">
        <w:trPr>
          <w:cantSplit/>
          <w:jc w:val="center"/>
        </w:trPr>
        <w:tc>
          <w:tcPr>
            <w:tcW w:w="1188" w:type="dxa"/>
            <w:tcBorders>
              <w:left w:val="single" w:color="auto" w:sz="18" w:space="0"/>
            </w:tcBorders>
          </w:tcPr>
          <w:p w:rsidRPr="008366A7" w:rsidR="00456E85" w:rsidRDefault="00456E85" w14:paraId="378261BF" w14:textId="77777777">
            <w:pPr>
              <w:numPr>
                <w:ilvl w:val="0"/>
                <w:numId w:val="40"/>
                <w:numberingChange w:original="%1:204:0:" w:author="James A. Kinnard" w:date="2022-11-06T19:16:00Z" w:id="9041"/>
              </w:numPr>
              <w:spacing w:line="276" w:lineRule="auto"/>
              <w:rPr>
                <w:rFonts w:ascii="Arial" w:hAnsi="Arial" w:cs="Arial"/>
                <w:bCs/>
                <w:snapToGrid w:val="0"/>
                <w:szCs w:val="24"/>
              </w:rPr>
            </w:pPr>
          </w:p>
        </w:tc>
        <w:tc>
          <w:tcPr>
            <w:tcW w:w="3240" w:type="dxa"/>
          </w:tcPr>
          <w:p w:rsidRPr="008366A7" w:rsidR="00456E85" w:rsidRDefault="00456E85" w14:paraId="1E16CB9F" w14:textId="77777777">
            <w:pPr>
              <w:spacing w:line="276" w:lineRule="auto"/>
              <w:rPr>
                <w:rFonts w:ascii="Arial" w:hAnsi="Arial" w:cs="Arial"/>
                <w:bCs/>
                <w:snapToGrid w:val="0"/>
                <w:szCs w:val="24"/>
              </w:rPr>
            </w:pPr>
            <w:r w:rsidRPr="008366A7">
              <w:rPr>
                <w:rFonts w:ascii="Arial" w:hAnsi="Arial" w:cs="Arial"/>
                <w:bCs/>
                <w:snapToGrid w:val="0"/>
              </w:rPr>
              <w:t>Channel 9 Green Current</w:t>
            </w:r>
          </w:p>
        </w:tc>
        <w:tc>
          <w:tcPr>
            <w:tcW w:w="5148" w:type="dxa"/>
            <w:vMerge/>
            <w:tcBorders>
              <w:right w:val="single" w:color="auto" w:sz="18" w:space="0"/>
            </w:tcBorders>
            <w:vAlign w:val="center"/>
          </w:tcPr>
          <w:p w:rsidRPr="008366A7" w:rsidR="00456E85" w:rsidRDefault="00456E85" w14:paraId="60FB3335" w14:textId="77777777">
            <w:pPr>
              <w:rPr>
                <w:rFonts w:ascii="Arial" w:hAnsi="Arial" w:cs="Arial"/>
                <w:bCs/>
                <w:snapToGrid w:val="0"/>
                <w:szCs w:val="24"/>
              </w:rPr>
            </w:pPr>
          </w:p>
        </w:tc>
      </w:tr>
      <w:tr w:rsidRPr="00456E85" w:rsidR="00456E85" w14:paraId="5FBDB4A4" w14:textId="77777777">
        <w:trPr>
          <w:cantSplit/>
          <w:jc w:val="center"/>
        </w:trPr>
        <w:tc>
          <w:tcPr>
            <w:tcW w:w="1188" w:type="dxa"/>
            <w:tcBorders>
              <w:left w:val="single" w:color="auto" w:sz="18" w:space="0"/>
            </w:tcBorders>
          </w:tcPr>
          <w:p w:rsidRPr="008366A7" w:rsidR="00456E85" w:rsidRDefault="00456E85" w14:paraId="46FA7E82" w14:textId="77777777">
            <w:pPr>
              <w:numPr>
                <w:ilvl w:val="0"/>
                <w:numId w:val="40"/>
                <w:numberingChange w:original="%1:205:0:" w:author="James A. Kinnard" w:date="2022-11-06T19:16:00Z" w:id="9042"/>
              </w:numPr>
              <w:spacing w:line="276" w:lineRule="auto"/>
              <w:rPr>
                <w:rFonts w:ascii="Arial" w:hAnsi="Arial" w:cs="Arial"/>
                <w:bCs/>
                <w:snapToGrid w:val="0"/>
                <w:szCs w:val="24"/>
              </w:rPr>
            </w:pPr>
          </w:p>
        </w:tc>
        <w:tc>
          <w:tcPr>
            <w:tcW w:w="3240" w:type="dxa"/>
          </w:tcPr>
          <w:p w:rsidRPr="008366A7" w:rsidR="00456E85" w:rsidRDefault="00456E85" w14:paraId="18D0F78E" w14:textId="77777777">
            <w:pPr>
              <w:spacing w:line="276" w:lineRule="auto"/>
              <w:rPr>
                <w:rFonts w:ascii="Arial" w:hAnsi="Arial" w:cs="Arial"/>
                <w:bCs/>
                <w:snapToGrid w:val="0"/>
                <w:szCs w:val="24"/>
              </w:rPr>
            </w:pPr>
            <w:r w:rsidRPr="008366A7">
              <w:rPr>
                <w:rFonts w:ascii="Arial" w:hAnsi="Arial" w:cs="Arial"/>
                <w:bCs/>
                <w:snapToGrid w:val="0"/>
              </w:rPr>
              <w:t>Channel 10 Green Current</w:t>
            </w:r>
          </w:p>
        </w:tc>
        <w:tc>
          <w:tcPr>
            <w:tcW w:w="5148" w:type="dxa"/>
            <w:vMerge/>
            <w:tcBorders>
              <w:right w:val="single" w:color="auto" w:sz="18" w:space="0"/>
            </w:tcBorders>
            <w:vAlign w:val="center"/>
          </w:tcPr>
          <w:p w:rsidRPr="008366A7" w:rsidR="00456E85" w:rsidRDefault="00456E85" w14:paraId="0D568BE5" w14:textId="77777777">
            <w:pPr>
              <w:rPr>
                <w:rFonts w:ascii="Arial" w:hAnsi="Arial" w:cs="Arial"/>
                <w:bCs/>
                <w:snapToGrid w:val="0"/>
                <w:szCs w:val="24"/>
              </w:rPr>
            </w:pPr>
          </w:p>
        </w:tc>
      </w:tr>
      <w:tr w:rsidRPr="00456E85" w:rsidR="00456E85" w14:paraId="6E9EE18A" w14:textId="77777777">
        <w:trPr>
          <w:cantSplit/>
          <w:jc w:val="center"/>
        </w:trPr>
        <w:tc>
          <w:tcPr>
            <w:tcW w:w="1188" w:type="dxa"/>
            <w:tcBorders>
              <w:left w:val="single" w:color="auto" w:sz="18" w:space="0"/>
            </w:tcBorders>
          </w:tcPr>
          <w:p w:rsidRPr="008366A7" w:rsidR="00456E85" w:rsidRDefault="00456E85" w14:paraId="42E97E3E" w14:textId="77777777">
            <w:pPr>
              <w:numPr>
                <w:ilvl w:val="0"/>
                <w:numId w:val="40"/>
                <w:numberingChange w:original="%1:206:0:" w:author="James A. Kinnard" w:date="2022-11-06T19:16:00Z" w:id="9043"/>
              </w:numPr>
              <w:spacing w:line="276" w:lineRule="auto"/>
              <w:rPr>
                <w:rFonts w:ascii="Arial" w:hAnsi="Arial" w:cs="Arial"/>
                <w:bCs/>
                <w:snapToGrid w:val="0"/>
                <w:szCs w:val="24"/>
              </w:rPr>
            </w:pPr>
          </w:p>
        </w:tc>
        <w:tc>
          <w:tcPr>
            <w:tcW w:w="3240" w:type="dxa"/>
          </w:tcPr>
          <w:p w:rsidRPr="008366A7" w:rsidR="00456E85" w:rsidRDefault="00456E85" w14:paraId="3C4CF41F" w14:textId="77777777">
            <w:pPr>
              <w:spacing w:line="276" w:lineRule="auto"/>
              <w:rPr>
                <w:rFonts w:ascii="Arial" w:hAnsi="Arial" w:cs="Arial"/>
                <w:bCs/>
                <w:snapToGrid w:val="0"/>
                <w:szCs w:val="24"/>
              </w:rPr>
            </w:pPr>
            <w:r w:rsidRPr="008366A7">
              <w:rPr>
                <w:rFonts w:ascii="Arial" w:hAnsi="Arial" w:cs="Arial"/>
                <w:bCs/>
                <w:snapToGrid w:val="0"/>
              </w:rPr>
              <w:t>Channel 11 Green Current</w:t>
            </w:r>
          </w:p>
        </w:tc>
        <w:tc>
          <w:tcPr>
            <w:tcW w:w="5148" w:type="dxa"/>
            <w:vMerge/>
            <w:tcBorders>
              <w:right w:val="single" w:color="auto" w:sz="18" w:space="0"/>
            </w:tcBorders>
            <w:vAlign w:val="center"/>
          </w:tcPr>
          <w:p w:rsidRPr="008366A7" w:rsidR="00456E85" w:rsidRDefault="00456E85" w14:paraId="646FF8F6" w14:textId="77777777">
            <w:pPr>
              <w:rPr>
                <w:rFonts w:ascii="Arial" w:hAnsi="Arial" w:cs="Arial"/>
                <w:bCs/>
                <w:snapToGrid w:val="0"/>
                <w:szCs w:val="24"/>
              </w:rPr>
            </w:pPr>
          </w:p>
        </w:tc>
      </w:tr>
      <w:tr w:rsidRPr="00456E85" w:rsidR="00456E85" w14:paraId="61C4E53E" w14:textId="77777777">
        <w:trPr>
          <w:cantSplit/>
          <w:jc w:val="center"/>
        </w:trPr>
        <w:tc>
          <w:tcPr>
            <w:tcW w:w="1188" w:type="dxa"/>
            <w:tcBorders>
              <w:left w:val="single" w:color="auto" w:sz="18" w:space="0"/>
            </w:tcBorders>
          </w:tcPr>
          <w:p w:rsidRPr="008366A7" w:rsidR="00456E85" w:rsidRDefault="00456E85" w14:paraId="2F46D11F" w14:textId="77777777">
            <w:pPr>
              <w:numPr>
                <w:ilvl w:val="0"/>
                <w:numId w:val="40"/>
                <w:numberingChange w:original="%1:207:0:" w:author="James A. Kinnard" w:date="2022-11-06T19:16:00Z" w:id="9044"/>
              </w:numPr>
              <w:spacing w:line="276" w:lineRule="auto"/>
              <w:rPr>
                <w:rFonts w:ascii="Arial" w:hAnsi="Arial" w:cs="Arial"/>
                <w:bCs/>
                <w:snapToGrid w:val="0"/>
                <w:szCs w:val="24"/>
              </w:rPr>
            </w:pPr>
          </w:p>
        </w:tc>
        <w:tc>
          <w:tcPr>
            <w:tcW w:w="3240" w:type="dxa"/>
          </w:tcPr>
          <w:p w:rsidRPr="008366A7" w:rsidR="00456E85" w:rsidRDefault="00456E85" w14:paraId="4DB18474" w14:textId="77777777">
            <w:pPr>
              <w:spacing w:line="276" w:lineRule="auto"/>
              <w:rPr>
                <w:rFonts w:ascii="Arial" w:hAnsi="Arial" w:cs="Arial"/>
                <w:bCs/>
                <w:snapToGrid w:val="0"/>
                <w:szCs w:val="24"/>
              </w:rPr>
            </w:pPr>
            <w:r w:rsidRPr="008366A7">
              <w:rPr>
                <w:rFonts w:ascii="Arial" w:hAnsi="Arial" w:cs="Arial"/>
                <w:bCs/>
                <w:snapToGrid w:val="0"/>
              </w:rPr>
              <w:t>Channel 12 Green Current</w:t>
            </w:r>
          </w:p>
        </w:tc>
        <w:tc>
          <w:tcPr>
            <w:tcW w:w="5148" w:type="dxa"/>
            <w:vMerge/>
            <w:tcBorders>
              <w:right w:val="single" w:color="auto" w:sz="18" w:space="0"/>
            </w:tcBorders>
            <w:vAlign w:val="center"/>
          </w:tcPr>
          <w:p w:rsidRPr="008366A7" w:rsidR="00456E85" w:rsidRDefault="00456E85" w14:paraId="217639F9" w14:textId="77777777">
            <w:pPr>
              <w:rPr>
                <w:rFonts w:ascii="Arial" w:hAnsi="Arial" w:cs="Arial"/>
                <w:bCs/>
                <w:snapToGrid w:val="0"/>
                <w:szCs w:val="24"/>
              </w:rPr>
            </w:pPr>
          </w:p>
        </w:tc>
      </w:tr>
      <w:tr w:rsidRPr="00456E85" w:rsidR="00456E85" w14:paraId="12CD426A" w14:textId="77777777">
        <w:trPr>
          <w:cantSplit/>
          <w:jc w:val="center"/>
        </w:trPr>
        <w:tc>
          <w:tcPr>
            <w:tcW w:w="1188" w:type="dxa"/>
            <w:tcBorders>
              <w:left w:val="single" w:color="auto" w:sz="18" w:space="0"/>
            </w:tcBorders>
          </w:tcPr>
          <w:p w:rsidRPr="008366A7" w:rsidR="00456E85" w:rsidRDefault="00456E85" w14:paraId="0F62E2FE" w14:textId="77777777">
            <w:pPr>
              <w:numPr>
                <w:ilvl w:val="0"/>
                <w:numId w:val="40"/>
                <w:numberingChange w:original="%1:208:0:" w:author="James A. Kinnard" w:date="2022-11-06T19:16:00Z" w:id="9045"/>
              </w:numPr>
              <w:spacing w:line="276" w:lineRule="auto"/>
              <w:rPr>
                <w:rFonts w:ascii="Arial" w:hAnsi="Arial" w:cs="Arial"/>
                <w:bCs/>
                <w:snapToGrid w:val="0"/>
                <w:szCs w:val="24"/>
              </w:rPr>
            </w:pPr>
          </w:p>
        </w:tc>
        <w:tc>
          <w:tcPr>
            <w:tcW w:w="3240" w:type="dxa"/>
          </w:tcPr>
          <w:p w:rsidRPr="008366A7" w:rsidR="00456E85" w:rsidRDefault="00456E85" w14:paraId="766FFD8C" w14:textId="77777777">
            <w:pPr>
              <w:spacing w:line="276" w:lineRule="auto"/>
              <w:rPr>
                <w:rFonts w:ascii="Arial" w:hAnsi="Arial" w:cs="Arial"/>
                <w:bCs/>
                <w:snapToGrid w:val="0"/>
                <w:szCs w:val="24"/>
              </w:rPr>
            </w:pPr>
            <w:r w:rsidRPr="008366A7">
              <w:rPr>
                <w:rFonts w:ascii="Arial" w:hAnsi="Arial" w:cs="Arial"/>
                <w:bCs/>
                <w:snapToGrid w:val="0"/>
              </w:rPr>
              <w:t>Channel 13 Green Current</w:t>
            </w:r>
          </w:p>
        </w:tc>
        <w:tc>
          <w:tcPr>
            <w:tcW w:w="5148" w:type="dxa"/>
            <w:vMerge/>
            <w:tcBorders>
              <w:right w:val="single" w:color="auto" w:sz="18" w:space="0"/>
            </w:tcBorders>
            <w:vAlign w:val="center"/>
          </w:tcPr>
          <w:p w:rsidRPr="008366A7" w:rsidR="00456E85" w:rsidRDefault="00456E85" w14:paraId="33A812B9" w14:textId="77777777">
            <w:pPr>
              <w:rPr>
                <w:rFonts w:ascii="Arial" w:hAnsi="Arial" w:cs="Arial"/>
                <w:bCs/>
                <w:snapToGrid w:val="0"/>
                <w:szCs w:val="24"/>
              </w:rPr>
            </w:pPr>
          </w:p>
        </w:tc>
      </w:tr>
      <w:tr w:rsidRPr="00456E85" w:rsidR="00456E85" w14:paraId="1F8F7200" w14:textId="77777777">
        <w:trPr>
          <w:cantSplit/>
          <w:jc w:val="center"/>
        </w:trPr>
        <w:tc>
          <w:tcPr>
            <w:tcW w:w="1188" w:type="dxa"/>
            <w:tcBorders>
              <w:left w:val="single" w:color="auto" w:sz="18" w:space="0"/>
            </w:tcBorders>
          </w:tcPr>
          <w:p w:rsidRPr="008366A7" w:rsidR="00456E85" w:rsidRDefault="00456E85" w14:paraId="56138402" w14:textId="77777777">
            <w:pPr>
              <w:numPr>
                <w:ilvl w:val="0"/>
                <w:numId w:val="40"/>
                <w:numberingChange w:original="%1:209:0:" w:author="James A. Kinnard" w:date="2022-11-06T19:16:00Z" w:id="9046"/>
              </w:numPr>
              <w:spacing w:line="276" w:lineRule="auto"/>
              <w:rPr>
                <w:rFonts w:ascii="Arial" w:hAnsi="Arial" w:cs="Arial"/>
                <w:bCs/>
                <w:snapToGrid w:val="0"/>
                <w:szCs w:val="24"/>
              </w:rPr>
            </w:pPr>
          </w:p>
        </w:tc>
        <w:tc>
          <w:tcPr>
            <w:tcW w:w="3240" w:type="dxa"/>
          </w:tcPr>
          <w:p w:rsidRPr="008366A7" w:rsidR="00456E85" w:rsidRDefault="00456E85" w14:paraId="670107EF" w14:textId="77777777">
            <w:pPr>
              <w:spacing w:line="276" w:lineRule="auto"/>
              <w:rPr>
                <w:rFonts w:ascii="Arial" w:hAnsi="Arial" w:cs="Arial"/>
                <w:bCs/>
                <w:snapToGrid w:val="0"/>
                <w:szCs w:val="24"/>
              </w:rPr>
            </w:pPr>
            <w:r w:rsidRPr="008366A7">
              <w:rPr>
                <w:rFonts w:ascii="Arial" w:hAnsi="Arial" w:cs="Arial"/>
                <w:bCs/>
                <w:snapToGrid w:val="0"/>
              </w:rPr>
              <w:t>Channel 14 Green Current</w:t>
            </w:r>
          </w:p>
        </w:tc>
        <w:tc>
          <w:tcPr>
            <w:tcW w:w="5148" w:type="dxa"/>
            <w:vMerge/>
            <w:tcBorders>
              <w:right w:val="single" w:color="auto" w:sz="18" w:space="0"/>
            </w:tcBorders>
            <w:vAlign w:val="center"/>
          </w:tcPr>
          <w:p w:rsidRPr="008366A7" w:rsidR="00456E85" w:rsidRDefault="00456E85" w14:paraId="5389D129" w14:textId="77777777">
            <w:pPr>
              <w:rPr>
                <w:rFonts w:ascii="Arial" w:hAnsi="Arial" w:cs="Arial"/>
                <w:bCs/>
                <w:snapToGrid w:val="0"/>
                <w:szCs w:val="24"/>
              </w:rPr>
            </w:pPr>
          </w:p>
        </w:tc>
      </w:tr>
      <w:tr w:rsidRPr="00456E85" w:rsidR="00456E85" w14:paraId="1436668E" w14:textId="77777777">
        <w:trPr>
          <w:cantSplit/>
          <w:jc w:val="center"/>
        </w:trPr>
        <w:tc>
          <w:tcPr>
            <w:tcW w:w="1188" w:type="dxa"/>
            <w:tcBorders>
              <w:left w:val="single" w:color="auto" w:sz="18" w:space="0"/>
            </w:tcBorders>
          </w:tcPr>
          <w:p w:rsidRPr="008366A7" w:rsidR="00456E85" w:rsidRDefault="00456E85" w14:paraId="5B59E038" w14:textId="77777777">
            <w:pPr>
              <w:numPr>
                <w:ilvl w:val="0"/>
                <w:numId w:val="40"/>
                <w:numberingChange w:original="%1:210:0:" w:author="James A. Kinnard" w:date="2022-11-06T19:16:00Z" w:id="9047"/>
              </w:numPr>
              <w:spacing w:line="276" w:lineRule="auto"/>
              <w:rPr>
                <w:rFonts w:ascii="Arial" w:hAnsi="Arial" w:cs="Arial"/>
                <w:bCs/>
                <w:snapToGrid w:val="0"/>
                <w:szCs w:val="24"/>
              </w:rPr>
            </w:pPr>
          </w:p>
        </w:tc>
        <w:tc>
          <w:tcPr>
            <w:tcW w:w="3240" w:type="dxa"/>
          </w:tcPr>
          <w:p w:rsidRPr="008366A7" w:rsidR="00456E85" w:rsidRDefault="00456E85" w14:paraId="6D0683E1" w14:textId="77777777">
            <w:pPr>
              <w:spacing w:line="276" w:lineRule="auto"/>
              <w:rPr>
                <w:rFonts w:ascii="Arial" w:hAnsi="Arial" w:cs="Arial"/>
                <w:bCs/>
                <w:snapToGrid w:val="0"/>
                <w:szCs w:val="24"/>
              </w:rPr>
            </w:pPr>
            <w:r w:rsidRPr="008366A7">
              <w:rPr>
                <w:rFonts w:ascii="Arial" w:hAnsi="Arial" w:cs="Arial"/>
                <w:bCs/>
                <w:snapToGrid w:val="0"/>
              </w:rPr>
              <w:t>Channel 15 Green Current</w:t>
            </w:r>
          </w:p>
        </w:tc>
        <w:tc>
          <w:tcPr>
            <w:tcW w:w="5148" w:type="dxa"/>
            <w:vMerge/>
            <w:tcBorders>
              <w:right w:val="single" w:color="auto" w:sz="18" w:space="0"/>
            </w:tcBorders>
            <w:vAlign w:val="center"/>
          </w:tcPr>
          <w:p w:rsidRPr="008366A7" w:rsidR="00456E85" w:rsidRDefault="00456E85" w14:paraId="71324CF8" w14:textId="77777777">
            <w:pPr>
              <w:rPr>
                <w:rFonts w:ascii="Arial" w:hAnsi="Arial" w:cs="Arial"/>
                <w:bCs/>
                <w:snapToGrid w:val="0"/>
                <w:szCs w:val="24"/>
              </w:rPr>
            </w:pPr>
          </w:p>
        </w:tc>
      </w:tr>
      <w:tr w:rsidRPr="00456E85" w:rsidR="00456E85" w14:paraId="6D2BEF43" w14:textId="77777777">
        <w:trPr>
          <w:cantSplit/>
          <w:jc w:val="center"/>
        </w:trPr>
        <w:tc>
          <w:tcPr>
            <w:tcW w:w="1188" w:type="dxa"/>
            <w:tcBorders>
              <w:left w:val="single" w:color="auto" w:sz="18" w:space="0"/>
            </w:tcBorders>
          </w:tcPr>
          <w:p w:rsidRPr="008366A7" w:rsidR="00456E85" w:rsidRDefault="00456E85" w14:paraId="617571CF" w14:textId="77777777">
            <w:pPr>
              <w:numPr>
                <w:ilvl w:val="0"/>
                <w:numId w:val="40"/>
                <w:numberingChange w:original="%1:211:0:" w:author="James A. Kinnard" w:date="2022-11-06T19:16:00Z" w:id="9048"/>
              </w:numPr>
              <w:spacing w:line="276" w:lineRule="auto"/>
              <w:rPr>
                <w:rFonts w:ascii="Arial" w:hAnsi="Arial" w:cs="Arial"/>
                <w:bCs/>
                <w:snapToGrid w:val="0"/>
                <w:szCs w:val="24"/>
              </w:rPr>
            </w:pPr>
          </w:p>
        </w:tc>
        <w:tc>
          <w:tcPr>
            <w:tcW w:w="3240" w:type="dxa"/>
          </w:tcPr>
          <w:p w:rsidRPr="008366A7" w:rsidR="00456E85" w:rsidRDefault="00456E85" w14:paraId="2B26A2F6" w14:textId="77777777">
            <w:pPr>
              <w:spacing w:line="276" w:lineRule="auto"/>
              <w:rPr>
                <w:rFonts w:ascii="Arial" w:hAnsi="Arial" w:cs="Arial"/>
                <w:bCs/>
                <w:snapToGrid w:val="0"/>
                <w:szCs w:val="24"/>
              </w:rPr>
            </w:pPr>
            <w:r w:rsidRPr="008366A7">
              <w:rPr>
                <w:rFonts w:ascii="Arial" w:hAnsi="Arial" w:cs="Arial"/>
                <w:bCs/>
                <w:snapToGrid w:val="0"/>
              </w:rPr>
              <w:t>Channel 16 Green Current</w:t>
            </w:r>
          </w:p>
        </w:tc>
        <w:tc>
          <w:tcPr>
            <w:tcW w:w="5148" w:type="dxa"/>
            <w:vMerge/>
            <w:tcBorders>
              <w:right w:val="single" w:color="auto" w:sz="18" w:space="0"/>
            </w:tcBorders>
            <w:vAlign w:val="center"/>
          </w:tcPr>
          <w:p w:rsidRPr="008366A7" w:rsidR="00456E85" w:rsidRDefault="00456E85" w14:paraId="6F2ADF61" w14:textId="77777777">
            <w:pPr>
              <w:rPr>
                <w:rFonts w:ascii="Arial" w:hAnsi="Arial" w:cs="Arial"/>
                <w:bCs/>
                <w:snapToGrid w:val="0"/>
                <w:szCs w:val="24"/>
              </w:rPr>
            </w:pPr>
          </w:p>
        </w:tc>
      </w:tr>
      <w:tr w:rsidRPr="00456E85" w:rsidR="00456E85" w14:paraId="0A5522F9" w14:textId="77777777">
        <w:trPr>
          <w:cantSplit/>
          <w:jc w:val="center"/>
        </w:trPr>
        <w:tc>
          <w:tcPr>
            <w:tcW w:w="1188" w:type="dxa"/>
            <w:tcBorders>
              <w:left w:val="single" w:color="auto" w:sz="18" w:space="0"/>
            </w:tcBorders>
          </w:tcPr>
          <w:p w:rsidRPr="008366A7" w:rsidR="00456E85" w:rsidRDefault="00456E85" w14:paraId="30D74D8B" w14:textId="77777777">
            <w:pPr>
              <w:numPr>
                <w:ilvl w:val="0"/>
                <w:numId w:val="40"/>
                <w:numberingChange w:original="%1:212:0:" w:author="James A. Kinnard" w:date="2022-11-06T19:16:00Z" w:id="9049"/>
              </w:numPr>
              <w:spacing w:line="276" w:lineRule="auto"/>
              <w:rPr>
                <w:rFonts w:ascii="Arial" w:hAnsi="Arial" w:cs="Arial"/>
                <w:bCs/>
                <w:snapToGrid w:val="0"/>
                <w:szCs w:val="24"/>
              </w:rPr>
            </w:pPr>
          </w:p>
        </w:tc>
        <w:tc>
          <w:tcPr>
            <w:tcW w:w="3240" w:type="dxa"/>
          </w:tcPr>
          <w:p w:rsidRPr="008366A7" w:rsidR="00456E85" w:rsidRDefault="00456E85" w14:paraId="44136FEF" w14:textId="77777777">
            <w:pPr>
              <w:spacing w:line="276" w:lineRule="auto"/>
              <w:rPr>
                <w:rFonts w:ascii="Arial" w:hAnsi="Arial" w:cs="Arial"/>
                <w:bCs/>
                <w:snapToGrid w:val="0"/>
                <w:szCs w:val="24"/>
              </w:rPr>
            </w:pPr>
            <w:r w:rsidRPr="008366A7">
              <w:rPr>
                <w:rFonts w:ascii="Arial" w:hAnsi="Arial" w:cs="Arial"/>
                <w:bCs/>
                <w:snapToGrid w:val="0"/>
              </w:rPr>
              <w:t>Channel 17 Green Current</w:t>
            </w:r>
          </w:p>
        </w:tc>
        <w:tc>
          <w:tcPr>
            <w:tcW w:w="5148" w:type="dxa"/>
            <w:vMerge/>
            <w:tcBorders>
              <w:right w:val="single" w:color="auto" w:sz="18" w:space="0"/>
            </w:tcBorders>
            <w:vAlign w:val="center"/>
          </w:tcPr>
          <w:p w:rsidRPr="008366A7" w:rsidR="00456E85" w:rsidRDefault="00456E85" w14:paraId="6BCB62FD" w14:textId="77777777">
            <w:pPr>
              <w:rPr>
                <w:rFonts w:ascii="Arial" w:hAnsi="Arial" w:cs="Arial"/>
                <w:bCs/>
                <w:snapToGrid w:val="0"/>
                <w:szCs w:val="24"/>
              </w:rPr>
            </w:pPr>
          </w:p>
        </w:tc>
      </w:tr>
      <w:tr w:rsidRPr="00456E85" w:rsidR="00456E85" w14:paraId="3526D02B" w14:textId="77777777">
        <w:trPr>
          <w:cantSplit/>
          <w:jc w:val="center"/>
        </w:trPr>
        <w:tc>
          <w:tcPr>
            <w:tcW w:w="1188" w:type="dxa"/>
            <w:tcBorders>
              <w:left w:val="single" w:color="auto" w:sz="18" w:space="0"/>
            </w:tcBorders>
          </w:tcPr>
          <w:p w:rsidRPr="008366A7" w:rsidR="00456E85" w:rsidRDefault="00456E85" w14:paraId="7F78DFC3" w14:textId="77777777">
            <w:pPr>
              <w:numPr>
                <w:ilvl w:val="0"/>
                <w:numId w:val="40"/>
                <w:numberingChange w:original="%1:213:0:" w:author="James A. Kinnard" w:date="2022-11-06T19:16:00Z" w:id="9050"/>
              </w:numPr>
              <w:spacing w:line="276" w:lineRule="auto"/>
              <w:rPr>
                <w:rFonts w:ascii="Arial" w:hAnsi="Arial" w:cs="Arial"/>
                <w:bCs/>
                <w:snapToGrid w:val="0"/>
                <w:szCs w:val="24"/>
              </w:rPr>
            </w:pPr>
          </w:p>
        </w:tc>
        <w:tc>
          <w:tcPr>
            <w:tcW w:w="3240" w:type="dxa"/>
          </w:tcPr>
          <w:p w:rsidRPr="008366A7" w:rsidR="00456E85" w:rsidRDefault="00456E85" w14:paraId="57AD3F23" w14:textId="77777777">
            <w:pPr>
              <w:spacing w:line="276" w:lineRule="auto"/>
              <w:rPr>
                <w:rFonts w:ascii="Arial" w:hAnsi="Arial" w:cs="Arial"/>
                <w:bCs/>
                <w:snapToGrid w:val="0"/>
                <w:szCs w:val="24"/>
              </w:rPr>
            </w:pPr>
            <w:r w:rsidRPr="008366A7">
              <w:rPr>
                <w:rFonts w:ascii="Arial" w:hAnsi="Arial" w:cs="Arial"/>
                <w:bCs/>
                <w:snapToGrid w:val="0"/>
              </w:rPr>
              <w:t>Channel 18 Green Current</w:t>
            </w:r>
          </w:p>
        </w:tc>
        <w:tc>
          <w:tcPr>
            <w:tcW w:w="5148" w:type="dxa"/>
            <w:vMerge/>
            <w:tcBorders>
              <w:right w:val="single" w:color="auto" w:sz="18" w:space="0"/>
            </w:tcBorders>
            <w:vAlign w:val="center"/>
          </w:tcPr>
          <w:p w:rsidRPr="008366A7" w:rsidR="00456E85" w:rsidRDefault="00456E85" w14:paraId="6BB4C62C" w14:textId="77777777">
            <w:pPr>
              <w:rPr>
                <w:rFonts w:ascii="Arial" w:hAnsi="Arial" w:cs="Arial"/>
                <w:bCs/>
                <w:snapToGrid w:val="0"/>
                <w:szCs w:val="24"/>
              </w:rPr>
            </w:pPr>
          </w:p>
        </w:tc>
      </w:tr>
      <w:tr w:rsidRPr="00456E85" w:rsidR="00456E85" w14:paraId="2F1A6048" w14:textId="77777777">
        <w:trPr>
          <w:cantSplit/>
          <w:jc w:val="center"/>
        </w:trPr>
        <w:tc>
          <w:tcPr>
            <w:tcW w:w="1188" w:type="dxa"/>
            <w:tcBorders>
              <w:left w:val="single" w:color="auto" w:sz="18" w:space="0"/>
            </w:tcBorders>
          </w:tcPr>
          <w:p w:rsidRPr="008366A7" w:rsidR="00456E85" w:rsidRDefault="00456E85" w14:paraId="41087F37" w14:textId="77777777">
            <w:pPr>
              <w:numPr>
                <w:ilvl w:val="0"/>
                <w:numId w:val="40"/>
                <w:numberingChange w:original="%1:214:0:" w:author="James A. Kinnard" w:date="2022-11-06T19:16:00Z" w:id="9051"/>
              </w:numPr>
              <w:spacing w:line="276" w:lineRule="auto"/>
              <w:rPr>
                <w:rFonts w:ascii="Arial" w:hAnsi="Arial" w:cs="Arial"/>
                <w:bCs/>
                <w:snapToGrid w:val="0"/>
                <w:szCs w:val="24"/>
              </w:rPr>
            </w:pPr>
          </w:p>
        </w:tc>
        <w:tc>
          <w:tcPr>
            <w:tcW w:w="3240" w:type="dxa"/>
          </w:tcPr>
          <w:p w:rsidRPr="008366A7" w:rsidR="00456E85" w:rsidRDefault="00456E85" w14:paraId="68C27490" w14:textId="77777777">
            <w:pPr>
              <w:spacing w:line="276" w:lineRule="auto"/>
              <w:rPr>
                <w:rFonts w:ascii="Arial" w:hAnsi="Arial" w:cs="Arial"/>
                <w:bCs/>
                <w:snapToGrid w:val="0"/>
                <w:szCs w:val="24"/>
              </w:rPr>
            </w:pPr>
            <w:r w:rsidRPr="008366A7">
              <w:rPr>
                <w:rFonts w:ascii="Arial" w:hAnsi="Arial" w:cs="Arial"/>
                <w:bCs/>
                <w:snapToGrid w:val="0"/>
              </w:rPr>
              <w:t>Channel 19 Green Current</w:t>
            </w:r>
          </w:p>
        </w:tc>
        <w:tc>
          <w:tcPr>
            <w:tcW w:w="5148" w:type="dxa"/>
            <w:vMerge/>
            <w:tcBorders>
              <w:right w:val="single" w:color="auto" w:sz="18" w:space="0"/>
            </w:tcBorders>
            <w:vAlign w:val="center"/>
          </w:tcPr>
          <w:p w:rsidRPr="008366A7" w:rsidR="00456E85" w:rsidRDefault="00456E85" w14:paraId="3EB5B443" w14:textId="77777777">
            <w:pPr>
              <w:rPr>
                <w:rFonts w:ascii="Arial" w:hAnsi="Arial" w:cs="Arial"/>
                <w:bCs/>
                <w:snapToGrid w:val="0"/>
                <w:szCs w:val="24"/>
              </w:rPr>
            </w:pPr>
          </w:p>
        </w:tc>
      </w:tr>
      <w:tr w:rsidRPr="00456E85" w:rsidR="00456E85" w14:paraId="206195FD" w14:textId="77777777">
        <w:trPr>
          <w:cantSplit/>
          <w:jc w:val="center"/>
        </w:trPr>
        <w:tc>
          <w:tcPr>
            <w:tcW w:w="1188" w:type="dxa"/>
            <w:tcBorders>
              <w:left w:val="single" w:color="auto" w:sz="18" w:space="0"/>
            </w:tcBorders>
          </w:tcPr>
          <w:p w:rsidRPr="008366A7" w:rsidR="00456E85" w:rsidRDefault="00456E85" w14:paraId="3849B6AC" w14:textId="77777777">
            <w:pPr>
              <w:numPr>
                <w:ilvl w:val="0"/>
                <w:numId w:val="40"/>
                <w:numberingChange w:original="%1:215:0:" w:author="James A. Kinnard" w:date="2022-11-06T19:16:00Z" w:id="9052"/>
              </w:numPr>
              <w:spacing w:line="276" w:lineRule="auto"/>
              <w:rPr>
                <w:rFonts w:ascii="Arial" w:hAnsi="Arial" w:cs="Arial"/>
                <w:bCs/>
                <w:snapToGrid w:val="0"/>
                <w:szCs w:val="24"/>
              </w:rPr>
            </w:pPr>
          </w:p>
        </w:tc>
        <w:tc>
          <w:tcPr>
            <w:tcW w:w="3240" w:type="dxa"/>
          </w:tcPr>
          <w:p w:rsidRPr="008366A7" w:rsidR="00456E85" w:rsidRDefault="00456E85" w14:paraId="5D6E58B6" w14:textId="77777777">
            <w:pPr>
              <w:spacing w:line="276" w:lineRule="auto"/>
              <w:rPr>
                <w:rFonts w:ascii="Arial" w:hAnsi="Arial" w:cs="Arial"/>
                <w:bCs/>
                <w:snapToGrid w:val="0"/>
                <w:szCs w:val="24"/>
              </w:rPr>
            </w:pPr>
            <w:r w:rsidRPr="008366A7">
              <w:rPr>
                <w:rFonts w:ascii="Arial" w:hAnsi="Arial" w:cs="Arial"/>
                <w:bCs/>
                <w:snapToGrid w:val="0"/>
              </w:rPr>
              <w:t>Channel 20 Green Current</w:t>
            </w:r>
          </w:p>
        </w:tc>
        <w:tc>
          <w:tcPr>
            <w:tcW w:w="5148" w:type="dxa"/>
            <w:vMerge/>
            <w:tcBorders>
              <w:right w:val="single" w:color="auto" w:sz="18" w:space="0"/>
            </w:tcBorders>
            <w:vAlign w:val="center"/>
          </w:tcPr>
          <w:p w:rsidRPr="008366A7" w:rsidR="00456E85" w:rsidRDefault="00456E85" w14:paraId="167E1A08" w14:textId="77777777">
            <w:pPr>
              <w:rPr>
                <w:rFonts w:ascii="Arial" w:hAnsi="Arial" w:cs="Arial"/>
                <w:bCs/>
                <w:snapToGrid w:val="0"/>
                <w:szCs w:val="24"/>
              </w:rPr>
            </w:pPr>
          </w:p>
        </w:tc>
      </w:tr>
      <w:tr w:rsidRPr="00456E85" w:rsidR="00456E85" w14:paraId="72DB94AD" w14:textId="77777777">
        <w:trPr>
          <w:cantSplit/>
          <w:jc w:val="center"/>
        </w:trPr>
        <w:tc>
          <w:tcPr>
            <w:tcW w:w="1188" w:type="dxa"/>
            <w:tcBorders>
              <w:left w:val="single" w:color="auto" w:sz="18" w:space="0"/>
            </w:tcBorders>
          </w:tcPr>
          <w:p w:rsidRPr="008366A7" w:rsidR="00456E85" w:rsidRDefault="00456E85" w14:paraId="3C982766" w14:textId="77777777">
            <w:pPr>
              <w:numPr>
                <w:ilvl w:val="0"/>
                <w:numId w:val="40"/>
                <w:numberingChange w:original="%1:216:0:" w:author="James A. Kinnard" w:date="2022-11-06T19:16:00Z" w:id="9053"/>
              </w:numPr>
              <w:spacing w:line="276" w:lineRule="auto"/>
              <w:rPr>
                <w:rFonts w:ascii="Arial" w:hAnsi="Arial" w:cs="Arial"/>
                <w:bCs/>
                <w:snapToGrid w:val="0"/>
                <w:szCs w:val="24"/>
              </w:rPr>
            </w:pPr>
          </w:p>
        </w:tc>
        <w:tc>
          <w:tcPr>
            <w:tcW w:w="3240" w:type="dxa"/>
          </w:tcPr>
          <w:p w:rsidRPr="008366A7" w:rsidR="00456E85" w:rsidRDefault="00456E85" w14:paraId="65B6D104" w14:textId="77777777">
            <w:pPr>
              <w:spacing w:line="276" w:lineRule="auto"/>
              <w:rPr>
                <w:rFonts w:ascii="Arial" w:hAnsi="Arial" w:cs="Arial"/>
                <w:bCs/>
                <w:snapToGrid w:val="0"/>
                <w:szCs w:val="24"/>
              </w:rPr>
            </w:pPr>
            <w:r w:rsidRPr="008366A7">
              <w:rPr>
                <w:rFonts w:ascii="Arial" w:hAnsi="Arial" w:cs="Arial"/>
                <w:bCs/>
                <w:snapToGrid w:val="0"/>
              </w:rPr>
              <w:t>Channel 21 Green Current</w:t>
            </w:r>
          </w:p>
        </w:tc>
        <w:tc>
          <w:tcPr>
            <w:tcW w:w="5148" w:type="dxa"/>
            <w:vMerge/>
            <w:tcBorders>
              <w:right w:val="single" w:color="auto" w:sz="18" w:space="0"/>
            </w:tcBorders>
            <w:vAlign w:val="center"/>
          </w:tcPr>
          <w:p w:rsidRPr="008366A7" w:rsidR="00456E85" w:rsidRDefault="00456E85" w14:paraId="1B1F319C" w14:textId="77777777">
            <w:pPr>
              <w:rPr>
                <w:rFonts w:ascii="Arial" w:hAnsi="Arial" w:cs="Arial"/>
                <w:bCs/>
                <w:snapToGrid w:val="0"/>
                <w:szCs w:val="24"/>
              </w:rPr>
            </w:pPr>
          </w:p>
        </w:tc>
      </w:tr>
      <w:tr w:rsidRPr="00456E85" w:rsidR="00456E85" w14:paraId="2D86007C" w14:textId="77777777">
        <w:trPr>
          <w:cantSplit/>
          <w:jc w:val="center"/>
        </w:trPr>
        <w:tc>
          <w:tcPr>
            <w:tcW w:w="1188" w:type="dxa"/>
            <w:tcBorders>
              <w:left w:val="single" w:color="auto" w:sz="18" w:space="0"/>
            </w:tcBorders>
          </w:tcPr>
          <w:p w:rsidRPr="008366A7" w:rsidR="00456E85" w:rsidRDefault="00456E85" w14:paraId="2E2E9389" w14:textId="77777777">
            <w:pPr>
              <w:numPr>
                <w:ilvl w:val="0"/>
                <w:numId w:val="40"/>
                <w:numberingChange w:original="%1:217:0:" w:author="James A. Kinnard" w:date="2022-11-06T19:16:00Z" w:id="9054"/>
              </w:numPr>
              <w:spacing w:line="276" w:lineRule="auto"/>
              <w:rPr>
                <w:rFonts w:ascii="Arial" w:hAnsi="Arial" w:cs="Arial"/>
                <w:bCs/>
                <w:snapToGrid w:val="0"/>
                <w:szCs w:val="24"/>
              </w:rPr>
            </w:pPr>
          </w:p>
        </w:tc>
        <w:tc>
          <w:tcPr>
            <w:tcW w:w="3240" w:type="dxa"/>
          </w:tcPr>
          <w:p w:rsidRPr="008366A7" w:rsidR="00456E85" w:rsidRDefault="00456E85" w14:paraId="5E6D7468" w14:textId="77777777">
            <w:pPr>
              <w:spacing w:line="276" w:lineRule="auto"/>
              <w:rPr>
                <w:rFonts w:ascii="Arial" w:hAnsi="Arial" w:cs="Arial"/>
                <w:bCs/>
                <w:snapToGrid w:val="0"/>
                <w:szCs w:val="24"/>
              </w:rPr>
            </w:pPr>
            <w:r w:rsidRPr="008366A7">
              <w:rPr>
                <w:rFonts w:ascii="Arial" w:hAnsi="Arial" w:cs="Arial"/>
                <w:bCs/>
                <w:snapToGrid w:val="0"/>
              </w:rPr>
              <w:t>Channel 22 Green Current</w:t>
            </w:r>
          </w:p>
        </w:tc>
        <w:tc>
          <w:tcPr>
            <w:tcW w:w="5148" w:type="dxa"/>
            <w:vMerge/>
            <w:tcBorders>
              <w:right w:val="single" w:color="auto" w:sz="18" w:space="0"/>
            </w:tcBorders>
            <w:vAlign w:val="center"/>
          </w:tcPr>
          <w:p w:rsidRPr="008366A7" w:rsidR="00456E85" w:rsidRDefault="00456E85" w14:paraId="1756EAAF" w14:textId="77777777">
            <w:pPr>
              <w:rPr>
                <w:rFonts w:ascii="Arial" w:hAnsi="Arial" w:cs="Arial"/>
                <w:bCs/>
                <w:snapToGrid w:val="0"/>
                <w:szCs w:val="24"/>
              </w:rPr>
            </w:pPr>
          </w:p>
        </w:tc>
      </w:tr>
      <w:tr w:rsidRPr="00456E85" w:rsidR="00456E85" w14:paraId="459648C6" w14:textId="77777777">
        <w:trPr>
          <w:cantSplit/>
          <w:jc w:val="center"/>
        </w:trPr>
        <w:tc>
          <w:tcPr>
            <w:tcW w:w="1188" w:type="dxa"/>
            <w:tcBorders>
              <w:left w:val="single" w:color="auto" w:sz="18" w:space="0"/>
            </w:tcBorders>
          </w:tcPr>
          <w:p w:rsidRPr="008366A7" w:rsidR="00456E85" w:rsidRDefault="00456E85" w14:paraId="7C50A035" w14:textId="77777777">
            <w:pPr>
              <w:numPr>
                <w:ilvl w:val="0"/>
                <w:numId w:val="40"/>
                <w:numberingChange w:original="%1:218:0:" w:author="James A. Kinnard" w:date="2022-11-06T19:16:00Z" w:id="9055"/>
              </w:numPr>
              <w:spacing w:line="276" w:lineRule="auto"/>
              <w:rPr>
                <w:rFonts w:ascii="Arial" w:hAnsi="Arial" w:cs="Arial"/>
                <w:bCs/>
                <w:snapToGrid w:val="0"/>
                <w:szCs w:val="24"/>
              </w:rPr>
            </w:pPr>
          </w:p>
        </w:tc>
        <w:tc>
          <w:tcPr>
            <w:tcW w:w="3240" w:type="dxa"/>
          </w:tcPr>
          <w:p w:rsidRPr="008366A7" w:rsidR="00456E85" w:rsidRDefault="00456E85" w14:paraId="72812D37" w14:textId="77777777">
            <w:pPr>
              <w:spacing w:line="276" w:lineRule="auto"/>
              <w:rPr>
                <w:rFonts w:ascii="Arial" w:hAnsi="Arial" w:cs="Arial"/>
                <w:bCs/>
                <w:snapToGrid w:val="0"/>
                <w:szCs w:val="24"/>
              </w:rPr>
            </w:pPr>
            <w:r w:rsidRPr="008366A7">
              <w:rPr>
                <w:rFonts w:ascii="Arial" w:hAnsi="Arial" w:cs="Arial"/>
                <w:bCs/>
                <w:snapToGrid w:val="0"/>
              </w:rPr>
              <w:t>Channel 23 Green Current</w:t>
            </w:r>
          </w:p>
        </w:tc>
        <w:tc>
          <w:tcPr>
            <w:tcW w:w="5148" w:type="dxa"/>
            <w:vMerge/>
            <w:tcBorders>
              <w:right w:val="single" w:color="auto" w:sz="18" w:space="0"/>
            </w:tcBorders>
            <w:vAlign w:val="center"/>
          </w:tcPr>
          <w:p w:rsidRPr="008366A7" w:rsidR="00456E85" w:rsidRDefault="00456E85" w14:paraId="3326FAE8" w14:textId="77777777">
            <w:pPr>
              <w:rPr>
                <w:rFonts w:ascii="Arial" w:hAnsi="Arial" w:cs="Arial"/>
                <w:bCs/>
                <w:snapToGrid w:val="0"/>
                <w:szCs w:val="24"/>
              </w:rPr>
            </w:pPr>
          </w:p>
        </w:tc>
      </w:tr>
      <w:tr w:rsidRPr="00456E85" w:rsidR="00456E85" w14:paraId="69DB25FB" w14:textId="77777777">
        <w:trPr>
          <w:cantSplit/>
          <w:jc w:val="center"/>
        </w:trPr>
        <w:tc>
          <w:tcPr>
            <w:tcW w:w="1188" w:type="dxa"/>
            <w:tcBorders>
              <w:left w:val="single" w:color="auto" w:sz="18" w:space="0"/>
            </w:tcBorders>
          </w:tcPr>
          <w:p w:rsidRPr="008366A7" w:rsidR="00456E85" w:rsidRDefault="00456E85" w14:paraId="5CE4D5EE" w14:textId="77777777">
            <w:pPr>
              <w:numPr>
                <w:ilvl w:val="0"/>
                <w:numId w:val="40"/>
                <w:numberingChange w:original="%1:219:0:" w:author="James A. Kinnard" w:date="2022-11-06T19:16:00Z" w:id="9056"/>
              </w:numPr>
              <w:spacing w:line="276" w:lineRule="auto"/>
              <w:rPr>
                <w:rFonts w:ascii="Arial" w:hAnsi="Arial" w:cs="Arial"/>
                <w:bCs/>
                <w:snapToGrid w:val="0"/>
                <w:szCs w:val="24"/>
              </w:rPr>
            </w:pPr>
          </w:p>
        </w:tc>
        <w:tc>
          <w:tcPr>
            <w:tcW w:w="3240" w:type="dxa"/>
          </w:tcPr>
          <w:p w:rsidRPr="008366A7" w:rsidR="00456E85" w:rsidRDefault="00456E85" w14:paraId="1D0B75E6" w14:textId="77777777">
            <w:pPr>
              <w:spacing w:line="276" w:lineRule="auto"/>
              <w:rPr>
                <w:rFonts w:ascii="Arial" w:hAnsi="Arial" w:cs="Arial"/>
                <w:bCs/>
                <w:snapToGrid w:val="0"/>
                <w:szCs w:val="24"/>
              </w:rPr>
            </w:pPr>
            <w:r w:rsidRPr="008366A7">
              <w:rPr>
                <w:rFonts w:ascii="Arial" w:hAnsi="Arial" w:cs="Arial"/>
                <w:bCs/>
                <w:snapToGrid w:val="0"/>
              </w:rPr>
              <w:t>Channel 24 Green Current</w:t>
            </w:r>
          </w:p>
        </w:tc>
        <w:tc>
          <w:tcPr>
            <w:tcW w:w="5148" w:type="dxa"/>
            <w:vMerge/>
            <w:tcBorders>
              <w:right w:val="single" w:color="auto" w:sz="18" w:space="0"/>
            </w:tcBorders>
            <w:vAlign w:val="center"/>
          </w:tcPr>
          <w:p w:rsidRPr="008366A7" w:rsidR="00456E85" w:rsidRDefault="00456E85" w14:paraId="0AABB6D3" w14:textId="77777777">
            <w:pPr>
              <w:rPr>
                <w:rFonts w:ascii="Arial" w:hAnsi="Arial" w:cs="Arial"/>
                <w:bCs/>
                <w:snapToGrid w:val="0"/>
                <w:szCs w:val="24"/>
              </w:rPr>
            </w:pPr>
          </w:p>
        </w:tc>
      </w:tr>
      <w:tr w:rsidRPr="00456E85" w:rsidR="00456E85" w14:paraId="028403E7" w14:textId="77777777">
        <w:trPr>
          <w:cantSplit/>
          <w:jc w:val="center"/>
        </w:trPr>
        <w:tc>
          <w:tcPr>
            <w:tcW w:w="1188" w:type="dxa"/>
            <w:tcBorders>
              <w:left w:val="single" w:color="auto" w:sz="18" w:space="0"/>
            </w:tcBorders>
          </w:tcPr>
          <w:p w:rsidRPr="008366A7" w:rsidR="00456E85" w:rsidRDefault="00456E85" w14:paraId="18819E0F" w14:textId="77777777">
            <w:pPr>
              <w:numPr>
                <w:ilvl w:val="0"/>
                <w:numId w:val="40"/>
                <w:numberingChange w:original="%1:220:0:" w:author="James A. Kinnard" w:date="2022-11-06T19:16:00Z" w:id="9057"/>
              </w:numPr>
              <w:spacing w:line="276" w:lineRule="auto"/>
              <w:rPr>
                <w:rFonts w:ascii="Arial" w:hAnsi="Arial" w:cs="Arial"/>
                <w:bCs/>
                <w:snapToGrid w:val="0"/>
                <w:szCs w:val="24"/>
              </w:rPr>
            </w:pPr>
          </w:p>
        </w:tc>
        <w:tc>
          <w:tcPr>
            <w:tcW w:w="3240" w:type="dxa"/>
          </w:tcPr>
          <w:p w:rsidRPr="008366A7" w:rsidR="00456E85" w:rsidRDefault="00456E85" w14:paraId="1A5857BC" w14:textId="77777777">
            <w:pPr>
              <w:spacing w:line="276" w:lineRule="auto"/>
              <w:rPr>
                <w:rFonts w:ascii="Arial" w:hAnsi="Arial" w:cs="Arial"/>
                <w:bCs/>
                <w:snapToGrid w:val="0"/>
                <w:szCs w:val="24"/>
              </w:rPr>
            </w:pPr>
            <w:r w:rsidRPr="008366A7">
              <w:rPr>
                <w:rFonts w:ascii="Arial" w:hAnsi="Arial" w:cs="Arial"/>
                <w:bCs/>
                <w:snapToGrid w:val="0"/>
              </w:rPr>
              <w:t>Channel 25 Green Current</w:t>
            </w:r>
          </w:p>
        </w:tc>
        <w:tc>
          <w:tcPr>
            <w:tcW w:w="5148" w:type="dxa"/>
            <w:vMerge/>
            <w:tcBorders>
              <w:right w:val="single" w:color="auto" w:sz="18" w:space="0"/>
            </w:tcBorders>
            <w:vAlign w:val="center"/>
          </w:tcPr>
          <w:p w:rsidRPr="008366A7" w:rsidR="00456E85" w:rsidRDefault="00456E85" w14:paraId="70EAACCA" w14:textId="77777777">
            <w:pPr>
              <w:rPr>
                <w:rFonts w:ascii="Arial" w:hAnsi="Arial" w:cs="Arial"/>
                <w:bCs/>
                <w:snapToGrid w:val="0"/>
                <w:szCs w:val="24"/>
              </w:rPr>
            </w:pPr>
          </w:p>
        </w:tc>
      </w:tr>
      <w:tr w:rsidRPr="00456E85" w:rsidR="00456E85" w14:paraId="44BA2E95" w14:textId="77777777">
        <w:trPr>
          <w:cantSplit/>
          <w:jc w:val="center"/>
        </w:trPr>
        <w:tc>
          <w:tcPr>
            <w:tcW w:w="1188" w:type="dxa"/>
            <w:tcBorders>
              <w:left w:val="single" w:color="auto" w:sz="18" w:space="0"/>
            </w:tcBorders>
          </w:tcPr>
          <w:p w:rsidRPr="008366A7" w:rsidR="00456E85" w:rsidRDefault="00456E85" w14:paraId="0B4A2B26" w14:textId="77777777">
            <w:pPr>
              <w:numPr>
                <w:ilvl w:val="0"/>
                <w:numId w:val="40"/>
                <w:numberingChange w:original="%1:221:0:" w:author="James A. Kinnard" w:date="2022-11-06T19:16:00Z" w:id="9058"/>
              </w:numPr>
              <w:spacing w:line="276" w:lineRule="auto"/>
              <w:rPr>
                <w:rFonts w:ascii="Arial" w:hAnsi="Arial" w:cs="Arial"/>
                <w:bCs/>
                <w:snapToGrid w:val="0"/>
                <w:szCs w:val="24"/>
              </w:rPr>
            </w:pPr>
          </w:p>
        </w:tc>
        <w:tc>
          <w:tcPr>
            <w:tcW w:w="3240" w:type="dxa"/>
          </w:tcPr>
          <w:p w:rsidRPr="008366A7" w:rsidR="00456E85" w:rsidRDefault="00456E85" w14:paraId="16425C9E" w14:textId="77777777">
            <w:pPr>
              <w:spacing w:line="276" w:lineRule="auto"/>
              <w:rPr>
                <w:rFonts w:ascii="Arial" w:hAnsi="Arial" w:cs="Arial"/>
                <w:bCs/>
                <w:snapToGrid w:val="0"/>
                <w:szCs w:val="24"/>
              </w:rPr>
            </w:pPr>
            <w:r w:rsidRPr="008366A7">
              <w:rPr>
                <w:rFonts w:ascii="Arial" w:hAnsi="Arial" w:cs="Arial"/>
                <w:bCs/>
                <w:snapToGrid w:val="0"/>
              </w:rPr>
              <w:t>Channel 26 Green Current</w:t>
            </w:r>
          </w:p>
        </w:tc>
        <w:tc>
          <w:tcPr>
            <w:tcW w:w="5148" w:type="dxa"/>
            <w:vMerge/>
            <w:tcBorders>
              <w:right w:val="single" w:color="auto" w:sz="18" w:space="0"/>
            </w:tcBorders>
            <w:vAlign w:val="center"/>
          </w:tcPr>
          <w:p w:rsidRPr="008366A7" w:rsidR="00456E85" w:rsidRDefault="00456E85" w14:paraId="1F8F0B4B" w14:textId="77777777">
            <w:pPr>
              <w:rPr>
                <w:rFonts w:ascii="Arial" w:hAnsi="Arial" w:cs="Arial"/>
                <w:bCs/>
                <w:snapToGrid w:val="0"/>
                <w:szCs w:val="24"/>
              </w:rPr>
            </w:pPr>
          </w:p>
        </w:tc>
      </w:tr>
      <w:tr w:rsidRPr="00456E85" w:rsidR="00456E85" w14:paraId="4D479B74" w14:textId="77777777">
        <w:trPr>
          <w:cantSplit/>
          <w:jc w:val="center"/>
        </w:trPr>
        <w:tc>
          <w:tcPr>
            <w:tcW w:w="1188" w:type="dxa"/>
            <w:tcBorders>
              <w:left w:val="single" w:color="auto" w:sz="18" w:space="0"/>
            </w:tcBorders>
          </w:tcPr>
          <w:p w:rsidRPr="008366A7" w:rsidR="00456E85" w:rsidRDefault="00456E85" w14:paraId="3AC25536" w14:textId="77777777">
            <w:pPr>
              <w:numPr>
                <w:ilvl w:val="0"/>
                <w:numId w:val="40"/>
                <w:numberingChange w:original="%1:222:0:" w:author="James A. Kinnard" w:date="2022-11-06T19:16:00Z" w:id="9059"/>
              </w:numPr>
              <w:spacing w:line="276" w:lineRule="auto"/>
              <w:rPr>
                <w:rFonts w:ascii="Arial" w:hAnsi="Arial" w:cs="Arial"/>
                <w:bCs/>
                <w:snapToGrid w:val="0"/>
                <w:szCs w:val="24"/>
              </w:rPr>
            </w:pPr>
          </w:p>
        </w:tc>
        <w:tc>
          <w:tcPr>
            <w:tcW w:w="3240" w:type="dxa"/>
          </w:tcPr>
          <w:p w:rsidRPr="008366A7" w:rsidR="00456E85" w:rsidRDefault="00456E85" w14:paraId="3A332139" w14:textId="77777777">
            <w:pPr>
              <w:spacing w:line="276" w:lineRule="auto"/>
              <w:rPr>
                <w:rFonts w:ascii="Arial" w:hAnsi="Arial" w:cs="Arial"/>
                <w:bCs/>
                <w:snapToGrid w:val="0"/>
                <w:szCs w:val="24"/>
              </w:rPr>
            </w:pPr>
            <w:r w:rsidRPr="008366A7">
              <w:rPr>
                <w:rFonts w:ascii="Arial" w:hAnsi="Arial" w:cs="Arial"/>
                <w:bCs/>
                <w:snapToGrid w:val="0"/>
              </w:rPr>
              <w:t>Channel 27 Green Current</w:t>
            </w:r>
          </w:p>
        </w:tc>
        <w:tc>
          <w:tcPr>
            <w:tcW w:w="5148" w:type="dxa"/>
            <w:vMerge/>
            <w:tcBorders>
              <w:right w:val="single" w:color="auto" w:sz="18" w:space="0"/>
            </w:tcBorders>
            <w:vAlign w:val="center"/>
          </w:tcPr>
          <w:p w:rsidRPr="008366A7" w:rsidR="00456E85" w:rsidRDefault="00456E85" w14:paraId="73593889" w14:textId="77777777">
            <w:pPr>
              <w:rPr>
                <w:rFonts w:ascii="Arial" w:hAnsi="Arial" w:cs="Arial"/>
                <w:bCs/>
                <w:snapToGrid w:val="0"/>
                <w:szCs w:val="24"/>
              </w:rPr>
            </w:pPr>
          </w:p>
        </w:tc>
      </w:tr>
      <w:tr w:rsidRPr="00456E85" w:rsidR="00456E85" w14:paraId="302556CB" w14:textId="77777777">
        <w:trPr>
          <w:cantSplit/>
          <w:jc w:val="center"/>
        </w:trPr>
        <w:tc>
          <w:tcPr>
            <w:tcW w:w="1188" w:type="dxa"/>
            <w:tcBorders>
              <w:left w:val="single" w:color="auto" w:sz="18" w:space="0"/>
            </w:tcBorders>
          </w:tcPr>
          <w:p w:rsidRPr="008366A7" w:rsidR="00456E85" w:rsidRDefault="00456E85" w14:paraId="0A4B9AF5" w14:textId="77777777">
            <w:pPr>
              <w:numPr>
                <w:ilvl w:val="0"/>
                <w:numId w:val="40"/>
                <w:numberingChange w:original="%1:223:0:" w:author="James A. Kinnard" w:date="2022-11-06T19:16:00Z" w:id="9060"/>
              </w:numPr>
              <w:spacing w:line="276" w:lineRule="auto"/>
              <w:rPr>
                <w:rFonts w:ascii="Arial" w:hAnsi="Arial" w:cs="Arial"/>
                <w:bCs/>
                <w:snapToGrid w:val="0"/>
                <w:szCs w:val="24"/>
              </w:rPr>
            </w:pPr>
          </w:p>
        </w:tc>
        <w:tc>
          <w:tcPr>
            <w:tcW w:w="3240" w:type="dxa"/>
          </w:tcPr>
          <w:p w:rsidRPr="008366A7" w:rsidR="00456E85" w:rsidRDefault="00456E85" w14:paraId="4F55710B" w14:textId="77777777">
            <w:pPr>
              <w:spacing w:line="276" w:lineRule="auto"/>
              <w:rPr>
                <w:rFonts w:ascii="Arial" w:hAnsi="Arial" w:cs="Arial"/>
                <w:bCs/>
                <w:snapToGrid w:val="0"/>
                <w:szCs w:val="24"/>
              </w:rPr>
            </w:pPr>
            <w:r w:rsidRPr="008366A7">
              <w:rPr>
                <w:rFonts w:ascii="Arial" w:hAnsi="Arial" w:cs="Arial"/>
                <w:bCs/>
                <w:snapToGrid w:val="0"/>
              </w:rPr>
              <w:t>Channel 28 Green Current</w:t>
            </w:r>
          </w:p>
        </w:tc>
        <w:tc>
          <w:tcPr>
            <w:tcW w:w="5148" w:type="dxa"/>
            <w:vMerge/>
            <w:tcBorders>
              <w:right w:val="single" w:color="auto" w:sz="18" w:space="0"/>
            </w:tcBorders>
            <w:vAlign w:val="center"/>
          </w:tcPr>
          <w:p w:rsidRPr="008366A7" w:rsidR="00456E85" w:rsidRDefault="00456E85" w14:paraId="16870501" w14:textId="77777777">
            <w:pPr>
              <w:rPr>
                <w:rFonts w:ascii="Arial" w:hAnsi="Arial" w:cs="Arial"/>
                <w:bCs/>
                <w:snapToGrid w:val="0"/>
                <w:szCs w:val="24"/>
              </w:rPr>
            </w:pPr>
          </w:p>
        </w:tc>
      </w:tr>
      <w:tr w:rsidRPr="00456E85" w:rsidR="00456E85" w14:paraId="5932E093" w14:textId="77777777">
        <w:trPr>
          <w:cantSplit/>
          <w:jc w:val="center"/>
        </w:trPr>
        <w:tc>
          <w:tcPr>
            <w:tcW w:w="1188" w:type="dxa"/>
            <w:tcBorders>
              <w:left w:val="single" w:color="auto" w:sz="18" w:space="0"/>
            </w:tcBorders>
          </w:tcPr>
          <w:p w:rsidRPr="008366A7" w:rsidR="00456E85" w:rsidRDefault="00456E85" w14:paraId="6D74FFE8" w14:textId="77777777">
            <w:pPr>
              <w:numPr>
                <w:ilvl w:val="0"/>
                <w:numId w:val="40"/>
                <w:numberingChange w:original="%1:224:0:" w:author="James A. Kinnard" w:date="2022-11-06T19:16:00Z" w:id="9061"/>
              </w:numPr>
              <w:spacing w:line="276" w:lineRule="auto"/>
              <w:rPr>
                <w:rFonts w:ascii="Arial" w:hAnsi="Arial" w:cs="Arial"/>
                <w:bCs/>
                <w:snapToGrid w:val="0"/>
                <w:szCs w:val="24"/>
              </w:rPr>
            </w:pPr>
          </w:p>
        </w:tc>
        <w:tc>
          <w:tcPr>
            <w:tcW w:w="3240" w:type="dxa"/>
          </w:tcPr>
          <w:p w:rsidRPr="008366A7" w:rsidR="00456E85" w:rsidRDefault="00456E85" w14:paraId="7C3F8E14" w14:textId="77777777">
            <w:pPr>
              <w:spacing w:line="276" w:lineRule="auto"/>
              <w:rPr>
                <w:rFonts w:ascii="Arial" w:hAnsi="Arial" w:cs="Arial"/>
                <w:bCs/>
                <w:snapToGrid w:val="0"/>
                <w:szCs w:val="24"/>
              </w:rPr>
            </w:pPr>
            <w:r w:rsidRPr="008366A7">
              <w:rPr>
                <w:rFonts w:ascii="Arial" w:hAnsi="Arial" w:cs="Arial"/>
                <w:bCs/>
                <w:snapToGrid w:val="0"/>
              </w:rPr>
              <w:t>Channel 29 Green Current</w:t>
            </w:r>
          </w:p>
        </w:tc>
        <w:tc>
          <w:tcPr>
            <w:tcW w:w="5148" w:type="dxa"/>
            <w:vMerge/>
            <w:tcBorders>
              <w:right w:val="single" w:color="auto" w:sz="18" w:space="0"/>
            </w:tcBorders>
            <w:vAlign w:val="center"/>
          </w:tcPr>
          <w:p w:rsidRPr="008366A7" w:rsidR="00456E85" w:rsidRDefault="00456E85" w14:paraId="37D862B3" w14:textId="77777777">
            <w:pPr>
              <w:rPr>
                <w:rFonts w:ascii="Arial" w:hAnsi="Arial" w:cs="Arial"/>
                <w:bCs/>
                <w:snapToGrid w:val="0"/>
                <w:szCs w:val="24"/>
              </w:rPr>
            </w:pPr>
          </w:p>
        </w:tc>
      </w:tr>
      <w:tr w:rsidRPr="00456E85" w:rsidR="00456E85" w14:paraId="373FA4BB" w14:textId="77777777">
        <w:trPr>
          <w:cantSplit/>
          <w:jc w:val="center"/>
        </w:trPr>
        <w:tc>
          <w:tcPr>
            <w:tcW w:w="1188" w:type="dxa"/>
            <w:tcBorders>
              <w:left w:val="single" w:color="auto" w:sz="18" w:space="0"/>
            </w:tcBorders>
          </w:tcPr>
          <w:p w:rsidRPr="008366A7" w:rsidR="00456E85" w:rsidRDefault="00456E85" w14:paraId="46F37A0C" w14:textId="77777777">
            <w:pPr>
              <w:numPr>
                <w:ilvl w:val="0"/>
                <w:numId w:val="40"/>
                <w:numberingChange w:original="%1:225:0:" w:author="James A. Kinnard" w:date="2022-11-06T19:16:00Z" w:id="9062"/>
              </w:numPr>
              <w:spacing w:line="276" w:lineRule="auto"/>
              <w:rPr>
                <w:rFonts w:ascii="Arial" w:hAnsi="Arial" w:cs="Arial"/>
                <w:bCs/>
                <w:snapToGrid w:val="0"/>
                <w:szCs w:val="24"/>
              </w:rPr>
            </w:pPr>
          </w:p>
        </w:tc>
        <w:tc>
          <w:tcPr>
            <w:tcW w:w="3240" w:type="dxa"/>
          </w:tcPr>
          <w:p w:rsidRPr="008366A7" w:rsidR="00456E85" w:rsidRDefault="00456E85" w14:paraId="09F53A49" w14:textId="77777777">
            <w:pPr>
              <w:spacing w:line="276" w:lineRule="auto"/>
              <w:rPr>
                <w:rFonts w:ascii="Arial" w:hAnsi="Arial" w:cs="Arial"/>
                <w:bCs/>
                <w:snapToGrid w:val="0"/>
                <w:szCs w:val="24"/>
              </w:rPr>
            </w:pPr>
            <w:r w:rsidRPr="008366A7">
              <w:rPr>
                <w:rFonts w:ascii="Arial" w:hAnsi="Arial" w:cs="Arial"/>
                <w:bCs/>
                <w:snapToGrid w:val="0"/>
              </w:rPr>
              <w:t>Channel 30 Green Current</w:t>
            </w:r>
          </w:p>
        </w:tc>
        <w:tc>
          <w:tcPr>
            <w:tcW w:w="5148" w:type="dxa"/>
            <w:vMerge/>
            <w:tcBorders>
              <w:right w:val="single" w:color="auto" w:sz="18" w:space="0"/>
            </w:tcBorders>
            <w:vAlign w:val="center"/>
          </w:tcPr>
          <w:p w:rsidRPr="008366A7" w:rsidR="00456E85" w:rsidRDefault="00456E85" w14:paraId="19991D7E" w14:textId="77777777">
            <w:pPr>
              <w:rPr>
                <w:rFonts w:ascii="Arial" w:hAnsi="Arial" w:cs="Arial"/>
                <w:bCs/>
                <w:snapToGrid w:val="0"/>
                <w:szCs w:val="24"/>
              </w:rPr>
            </w:pPr>
          </w:p>
        </w:tc>
      </w:tr>
      <w:tr w:rsidRPr="00456E85" w:rsidR="00456E85" w14:paraId="7486E70D" w14:textId="77777777">
        <w:trPr>
          <w:cantSplit/>
          <w:jc w:val="center"/>
        </w:trPr>
        <w:tc>
          <w:tcPr>
            <w:tcW w:w="1188" w:type="dxa"/>
            <w:tcBorders>
              <w:left w:val="single" w:color="auto" w:sz="18" w:space="0"/>
            </w:tcBorders>
          </w:tcPr>
          <w:p w:rsidRPr="008366A7" w:rsidR="00456E85" w:rsidRDefault="00456E85" w14:paraId="07E015CF" w14:textId="77777777">
            <w:pPr>
              <w:numPr>
                <w:ilvl w:val="0"/>
                <w:numId w:val="40"/>
                <w:numberingChange w:original="%1:226:0:" w:author="James A. Kinnard" w:date="2022-11-06T19:16:00Z" w:id="9063"/>
              </w:numPr>
              <w:spacing w:line="276" w:lineRule="auto"/>
              <w:rPr>
                <w:rFonts w:ascii="Arial" w:hAnsi="Arial" w:cs="Arial"/>
                <w:bCs/>
                <w:snapToGrid w:val="0"/>
                <w:szCs w:val="24"/>
              </w:rPr>
            </w:pPr>
          </w:p>
        </w:tc>
        <w:tc>
          <w:tcPr>
            <w:tcW w:w="3240" w:type="dxa"/>
          </w:tcPr>
          <w:p w:rsidRPr="008366A7" w:rsidR="00456E85" w:rsidRDefault="00456E85" w14:paraId="0C68F339" w14:textId="77777777">
            <w:pPr>
              <w:spacing w:line="276" w:lineRule="auto"/>
              <w:rPr>
                <w:rFonts w:ascii="Arial" w:hAnsi="Arial" w:cs="Arial"/>
                <w:bCs/>
                <w:snapToGrid w:val="0"/>
                <w:szCs w:val="24"/>
              </w:rPr>
            </w:pPr>
            <w:r w:rsidRPr="008366A7">
              <w:rPr>
                <w:rFonts w:ascii="Arial" w:hAnsi="Arial" w:cs="Arial"/>
                <w:bCs/>
                <w:snapToGrid w:val="0"/>
              </w:rPr>
              <w:t>Channel 31 Green Current</w:t>
            </w:r>
          </w:p>
        </w:tc>
        <w:tc>
          <w:tcPr>
            <w:tcW w:w="5148" w:type="dxa"/>
            <w:vMerge/>
            <w:tcBorders>
              <w:right w:val="single" w:color="auto" w:sz="18" w:space="0"/>
            </w:tcBorders>
            <w:vAlign w:val="center"/>
          </w:tcPr>
          <w:p w:rsidRPr="008366A7" w:rsidR="00456E85" w:rsidRDefault="00456E85" w14:paraId="1B950021" w14:textId="77777777">
            <w:pPr>
              <w:rPr>
                <w:rFonts w:ascii="Arial" w:hAnsi="Arial" w:cs="Arial"/>
                <w:bCs/>
                <w:snapToGrid w:val="0"/>
                <w:szCs w:val="24"/>
              </w:rPr>
            </w:pPr>
          </w:p>
        </w:tc>
      </w:tr>
      <w:tr w:rsidRPr="00456E85" w:rsidR="00456E85" w14:paraId="61800C9B" w14:textId="77777777">
        <w:trPr>
          <w:cantSplit/>
          <w:jc w:val="center"/>
        </w:trPr>
        <w:tc>
          <w:tcPr>
            <w:tcW w:w="1188" w:type="dxa"/>
            <w:tcBorders>
              <w:left w:val="single" w:color="auto" w:sz="18" w:space="0"/>
            </w:tcBorders>
          </w:tcPr>
          <w:p w:rsidRPr="008366A7" w:rsidR="00456E85" w:rsidRDefault="00456E85" w14:paraId="19775E3E" w14:textId="77777777">
            <w:pPr>
              <w:numPr>
                <w:ilvl w:val="0"/>
                <w:numId w:val="40"/>
                <w:numberingChange w:original="%1:227:0:" w:author="James A. Kinnard" w:date="2022-11-06T19:16:00Z" w:id="9064"/>
              </w:numPr>
              <w:spacing w:line="276" w:lineRule="auto"/>
              <w:rPr>
                <w:rFonts w:ascii="Arial" w:hAnsi="Arial" w:cs="Arial"/>
                <w:bCs/>
                <w:snapToGrid w:val="0"/>
                <w:szCs w:val="24"/>
              </w:rPr>
            </w:pPr>
          </w:p>
        </w:tc>
        <w:tc>
          <w:tcPr>
            <w:tcW w:w="3240" w:type="dxa"/>
          </w:tcPr>
          <w:p w:rsidRPr="008366A7" w:rsidR="00456E85" w:rsidRDefault="00456E85" w14:paraId="4863A10A" w14:textId="77777777">
            <w:pPr>
              <w:spacing w:line="276" w:lineRule="auto"/>
              <w:rPr>
                <w:rFonts w:ascii="Arial" w:hAnsi="Arial" w:cs="Arial"/>
                <w:bCs/>
                <w:snapToGrid w:val="0"/>
                <w:szCs w:val="24"/>
              </w:rPr>
            </w:pPr>
            <w:r w:rsidRPr="008366A7">
              <w:rPr>
                <w:rFonts w:ascii="Arial" w:hAnsi="Arial" w:cs="Arial"/>
                <w:bCs/>
                <w:snapToGrid w:val="0"/>
              </w:rPr>
              <w:t>Channel 32 Green Current</w:t>
            </w:r>
          </w:p>
        </w:tc>
        <w:tc>
          <w:tcPr>
            <w:tcW w:w="5148" w:type="dxa"/>
            <w:vMerge/>
            <w:tcBorders>
              <w:right w:val="single" w:color="auto" w:sz="18" w:space="0"/>
            </w:tcBorders>
            <w:vAlign w:val="center"/>
          </w:tcPr>
          <w:p w:rsidRPr="008366A7" w:rsidR="00456E85" w:rsidRDefault="00456E85" w14:paraId="1CED7396" w14:textId="77777777">
            <w:pPr>
              <w:rPr>
                <w:rFonts w:ascii="Arial" w:hAnsi="Arial" w:cs="Arial"/>
                <w:bCs/>
                <w:snapToGrid w:val="0"/>
                <w:szCs w:val="24"/>
              </w:rPr>
            </w:pPr>
          </w:p>
        </w:tc>
      </w:tr>
      <w:tr w:rsidRPr="00456E85" w:rsidR="00456E85" w14:paraId="66FEC9D6" w14:textId="77777777">
        <w:trPr>
          <w:cantSplit/>
          <w:jc w:val="center"/>
        </w:trPr>
        <w:tc>
          <w:tcPr>
            <w:tcW w:w="1188" w:type="dxa"/>
            <w:tcBorders>
              <w:left w:val="single" w:color="auto" w:sz="18" w:space="0"/>
            </w:tcBorders>
          </w:tcPr>
          <w:p w:rsidRPr="008366A7" w:rsidR="00456E85" w:rsidRDefault="00456E85" w14:paraId="78557938" w14:textId="77777777">
            <w:pPr>
              <w:numPr>
                <w:ilvl w:val="0"/>
                <w:numId w:val="40"/>
                <w:numberingChange w:original="%1:228:0:" w:author="James A. Kinnard" w:date="2022-11-06T19:16:00Z" w:id="9065"/>
              </w:numPr>
              <w:spacing w:line="276" w:lineRule="auto"/>
              <w:rPr>
                <w:rFonts w:ascii="Arial" w:hAnsi="Arial" w:cs="Arial"/>
                <w:bCs/>
                <w:snapToGrid w:val="0"/>
                <w:szCs w:val="24"/>
              </w:rPr>
            </w:pPr>
          </w:p>
        </w:tc>
        <w:tc>
          <w:tcPr>
            <w:tcW w:w="3240" w:type="dxa"/>
          </w:tcPr>
          <w:p w:rsidRPr="008366A7" w:rsidR="00456E85" w:rsidRDefault="00456E85" w14:paraId="45102E62" w14:textId="77777777">
            <w:pPr>
              <w:spacing w:line="276" w:lineRule="auto"/>
              <w:rPr>
                <w:rFonts w:ascii="Arial" w:hAnsi="Arial" w:cs="Arial"/>
                <w:bCs/>
                <w:snapToGrid w:val="0"/>
                <w:szCs w:val="24"/>
              </w:rPr>
            </w:pPr>
            <w:r w:rsidRPr="008366A7">
              <w:rPr>
                <w:rFonts w:ascii="Arial" w:hAnsi="Arial" w:cs="Arial"/>
                <w:bCs/>
                <w:snapToGrid w:val="0"/>
              </w:rPr>
              <w:t>Binary Seconds</w:t>
            </w:r>
          </w:p>
        </w:tc>
        <w:tc>
          <w:tcPr>
            <w:tcW w:w="5148" w:type="dxa"/>
            <w:vMerge w:val="restart"/>
            <w:tcBorders>
              <w:right w:val="single" w:color="auto" w:sz="18" w:space="0"/>
            </w:tcBorders>
          </w:tcPr>
          <w:p w:rsidRPr="008366A7" w:rsidR="00456E85" w:rsidRDefault="00456E85" w14:paraId="340FE4B1" w14:textId="77777777">
            <w:pPr>
              <w:spacing w:line="276" w:lineRule="auto"/>
              <w:rPr>
                <w:rFonts w:ascii="Arial" w:hAnsi="Arial" w:cs="Arial"/>
                <w:bCs/>
                <w:snapToGrid w:val="0"/>
                <w:szCs w:val="24"/>
              </w:rPr>
            </w:pPr>
            <w:r w:rsidRPr="008366A7">
              <w:rPr>
                <w:rFonts w:ascii="Arial" w:hAnsi="Arial" w:cs="Arial"/>
                <w:bCs/>
                <w:snapToGrid w:val="0"/>
              </w:rPr>
              <w:t>CMU Time and Date</w:t>
            </w:r>
          </w:p>
        </w:tc>
      </w:tr>
      <w:tr w:rsidRPr="00456E85" w:rsidR="00456E85" w14:paraId="5FB03C8E" w14:textId="77777777">
        <w:trPr>
          <w:cantSplit/>
          <w:jc w:val="center"/>
        </w:trPr>
        <w:tc>
          <w:tcPr>
            <w:tcW w:w="1188" w:type="dxa"/>
            <w:tcBorders>
              <w:left w:val="single" w:color="auto" w:sz="18" w:space="0"/>
            </w:tcBorders>
          </w:tcPr>
          <w:p w:rsidRPr="008366A7" w:rsidR="00456E85" w:rsidRDefault="00456E85" w14:paraId="61479C46" w14:textId="77777777">
            <w:pPr>
              <w:numPr>
                <w:ilvl w:val="0"/>
                <w:numId w:val="40"/>
                <w:numberingChange w:original="%1:229:0:" w:author="James A. Kinnard" w:date="2022-11-06T19:16:00Z" w:id="9066"/>
              </w:numPr>
              <w:spacing w:line="276" w:lineRule="auto"/>
              <w:rPr>
                <w:rFonts w:ascii="Arial" w:hAnsi="Arial" w:cs="Arial"/>
                <w:bCs/>
                <w:snapToGrid w:val="0"/>
                <w:szCs w:val="24"/>
              </w:rPr>
            </w:pPr>
          </w:p>
        </w:tc>
        <w:tc>
          <w:tcPr>
            <w:tcW w:w="3240" w:type="dxa"/>
          </w:tcPr>
          <w:p w:rsidRPr="008366A7" w:rsidR="00456E85" w:rsidRDefault="00456E85" w14:paraId="40080D28" w14:textId="77777777">
            <w:pPr>
              <w:spacing w:line="276" w:lineRule="auto"/>
              <w:rPr>
                <w:rFonts w:ascii="Arial" w:hAnsi="Arial" w:cs="Arial"/>
                <w:bCs/>
                <w:snapToGrid w:val="0"/>
                <w:szCs w:val="24"/>
              </w:rPr>
            </w:pPr>
            <w:r w:rsidRPr="008366A7">
              <w:rPr>
                <w:rFonts w:ascii="Arial" w:hAnsi="Arial" w:cs="Arial"/>
                <w:bCs/>
                <w:snapToGrid w:val="0"/>
              </w:rPr>
              <w:t>Binary Minutes</w:t>
            </w:r>
          </w:p>
        </w:tc>
        <w:tc>
          <w:tcPr>
            <w:tcW w:w="5148" w:type="dxa"/>
            <w:vMerge/>
            <w:tcBorders>
              <w:right w:val="single" w:color="auto" w:sz="18" w:space="0"/>
            </w:tcBorders>
            <w:vAlign w:val="center"/>
          </w:tcPr>
          <w:p w:rsidRPr="008366A7" w:rsidR="00456E85" w:rsidRDefault="00456E85" w14:paraId="2B25DDD1" w14:textId="77777777">
            <w:pPr>
              <w:rPr>
                <w:rFonts w:ascii="Arial" w:hAnsi="Arial" w:cs="Arial"/>
                <w:bCs/>
                <w:snapToGrid w:val="0"/>
                <w:szCs w:val="24"/>
              </w:rPr>
            </w:pPr>
          </w:p>
        </w:tc>
      </w:tr>
      <w:tr w:rsidRPr="00456E85" w:rsidR="00456E85" w14:paraId="1F566447" w14:textId="77777777">
        <w:trPr>
          <w:cantSplit/>
          <w:jc w:val="center"/>
        </w:trPr>
        <w:tc>
          <w:tcPr>
            <w:tcW w:w="1188" w:type="dxa"/>
            <w:tcBorders>
              <w:left w:val="single" w:color="auto" w:sz="18" w:space="0"/>
            </w:tcBorders>
          </w:tcPr>
          <w:p w:rsidRPr="008366A7" w:rsidR="00456E85" w:rsidRDefault="00456E85" w14:paraId="1AF8F8EC" w14:textId="77777777">
            <w:pPr>
              <w:numPr>
                <w:ilvl w:val="0"/>
                <w:numId w:val="40"/>
                <w:numberingChange w:original="%1:230:0:" w:author="James A. Kinnard" w:date="2022-11-06T19:16:00Z" w:id="9067"/>
              </w:numPr>
              <w:spacing w:line="276" w:lineRule="auto"/>
              <w:rPr>
                <w:rFonts w:ascii="Arial" w:hAnsi="Arial" w:cs="Arial"/>
                <w:bCs/>
                <w:snapToGrid w:val="0"/>
                <w:szCs w:val="24"/>
              </w:rPr>
            </w:pPr>
          </w:p>
        </w:tc>
        <w:tc>
          <w:tcPr>
            <w:tcW w:w="3240" w:type="dxa"/>
          </w:tcPr>
          <w:p w:rsidRPr="008366A7" w:rsidR="00456E85" w:rsidRDefault="00456E85" w14:paraId="522B61E6" w14:textId="77777777">
            <w:pPr>
              <w:spacing w:line="276" w:lineRule="auto"/>
              <w:rPr>
                <w:rFonts w:ascii="Arial" w:hAnsi="Arial" w:cs="Arial"/>
                <w:bCs/>
                <w:snapToGrid w:val="0"/>
                <w:szCs w:val="24"/>
              </w:rPr>
            </w:pPr>
            <w:r w:rsidRPr="008366A7">
              <w:rPr>
                <w:rFonts w:ascii="Arial" w:hAnsi="Arial" w:cs="Arial"/>
                <w:bCs/>
                <w:snapToGrid w:val="0"/>
              </w:rPr>
              <w:t>Binary Hours (0:23)</w:t>
            </w:r>
          </w:p>
        </w:tc>
        <w:tc>
          <w:tcPr>
            <w:tcW w:w="5148" w:type="dxa"/>
            <w:vMerge/>
            <w:tcBorders>
              <w:right w:val="single" w:color="auto" w:sz="18" w:space="0"/>
            </w:tcBorders>
            <w:vAlign w:val="center"/>
          </w:tcPr>
          <w:p w:rsidRPr="008366A7" w:rsidR="00456E85" w:rsidRDefault="00456E85" w14:paraId="1941C783" w14:textId="77777777">
            <w:pPr>
              <w:rPr>
                <w:rFonts w:ascii="Arial" w:hAnsi="Arial" w:cs="Arial"/>
                <w:bCs/>
                <w:snapToGrid w:val="0"/>
                <w:szCs w:val="24"/>
              </w:rPr>
            </w:pPr>
          </w:p>
        </w:tc>
      </w:tr>
      <w:tr w:rsidRPr="00456E85" w:rsidR="00456E85" w14:paraId="2003EC20" w14:textId="77777777">
        <w:trPr>
          <w:cantSplit/>
          <w:jc w:val="center"/>
        </w:trPr>
        <w:tc>
          <w:tcPr>
            <w:tcW w:w="1188" w:type="dxa"/>
            <w:tcBorders>
              <w:left w:val="single" w:color="auto" w:sz="18" w:space="0"/>
            </w:tcBorders>
          </w:tcPr>
          <w:p w:rsidRPr="008366A7" w:rsidR="00456E85" w:rsidRDefault="00456E85" w14:paraId="26032344" w14:textId="77777777">
            <w:pPr>
              <w:numPr>
                <w:ilvl w:val="0"/>
                <w:numId w:val="40"/>
                <w:numberingChange w:original="%1:231:0:" w:author="James A. Kinnard" w:date="2022-11-06T19:16:00Z" w:id="9068"/>
              </w:numPr>
              <w:spacing w:line="276" w:lineRule="auto"/>
              <w:rPr>
                <w:rFonts w:ascii="Arial" w:hAnsi="Arial" w:cs="Arial"/>
                <w:bCs/>
                <w:snapToGrid w:val="0"/>
                <w:szCs w:val="24"/>
              </w:rPr>
            </w:pPr>
          </w:p>
        </w:tc>
        <w:tc>
          <w:tcPr>
            <w:tcW w:w="3240" w:type="dxa"/>
          </w:tcPr>
          <w:p w:rsidRPr="008366A7" w:rsidR="00456E85" w:rsidRDefault="00456E85" w14:paraId="210637A9" w14:textId="77777777">
            <w:pPr>
              <w:spacing w:line="276" w:lineRule="auto"/>
              <w:rPr>
                <w:rFonts w:ascii="Arial" w:hAnsi="Arial" w:cs="Arial"/>
                <w:bCs/>
                <w:snapToGrid w:val="0"/>
                <w:szCs w:val="24"/>
              </w:rPr>
            </w:pPr>
            <w:r w:rsidRPr="008366A7">
              <w:rPr>
                <w:rFonts w:ascii="Arial" w:hAnsi="Arial" w:cs="Arial"/>
                <w:bCs/>
                <w:snapToGrid w:val="0"/>
              </w:rPr>
              <w:t>Binary Date</w:t>
            </w:r>
          </w:p>
        </w:tc>
        <w:tc>
          <w:tcPr>
            <w:tcW w:w="5148" w:type="dxa"/>
            <w:vMerge/>
            <w:tcBorders>
              <w:right w:val="single" w:color="auto" w:sz="18" w:space="0"/>
            </w:tcBorders>
            <w:vAlign w:val="center"/>
          </w:tcPr>
          <w:p w:rsidRPr="008366A7" w:rsidR="00456E85" w:rsidRDefault="00456E85" w14:paraId="0B65BDA0" w14:textId="77777777">
            <w:pPr>
              <w:rPr>
                <w:rFonts w:ascii="Arial" w:hAnsi="Arial" w:cs="Arial"/>
                <w:bCs/>
                <w:snapToGrid w:val="0"/>
                <w:szCs w:val="24"/>
              </w:rPr>
            </w:pPr>
          </w:p>
        </w:tc>
      </w:tr>
      <w:tr w:rsidRPr="00456E85" w:rsidR="00456E85" w14:paraId="500C6BC2" w14:textId="77777777">
        <w:trPr>
          <w:cantSplit/>
          <w:jc w:val="center"/>
        </w:trPr>
        <w:tc>
          <w:tcPr>
            <w:tcW w:w="1188" w:type="dxa"/>
            <w:tcBorders>
              <w:left w:val="single" w:color="auto" w:sz="18" w:space="0"/>
            </w:tcBorders>
          </w:tcPr>
          <w:p w:rsidRPr="008366A7" w:rsidR="00456E85" w:rsidRDefault="00456E85" w14:paraId="657DD654" w14:textId="77777777">
            <w:pPr>
              <w:numPr>
                <w:ilvl w:val="0"/>
                <w:numId w:val="40"/>
                <w:numberingChange w:original="%1:232:0:" w:author="James A. Kinnard" w:date="2022-11-06T19:16:00Z" w:id="9069"/>
              </w:numPr>
              <w:spacing w:line="276" w:lineRule="auto"/>
              <w:rPr>
                <w:rFonts w:ascii="Arial" w:hAnsi="Arial" w:cs="Arial"/>
                <w:bCs/>
                <w:snapToGrid w:val="0"/>
                <w:szCs w:val="24"/>
              </w:rPr>
            </w:pPr>
          </w:p>
        </w:tc>
        <w:tc>
          <w:tcPr>
            <w:tcW w:w="3240" w:type="dxa"/>
          </w:tcPr>
          <w:p w:rsidRPr="008366A7" w:rsidR="00456E85" w:rsidRDefault="00456E85" w14:paraId="12FF97BD" w14:textId="77777777">
            <w:pPr>
              <w:spacing w:line="276" w:lineRule="auto"/>
              <w:rPr>
                <w:rFonts w:ascii="Arial" w:hAnsi="Arial" w:cs="Arial"/>
                <w:bCs/>
                <w:snapToGrid w:val="0"/>
                <w:szCs w:val="24"/>
              </w:rPr>
            </w:pPr>
            <w:r w:rsidRPr="008366A7">
              <w:rPr>
                <w:rFonts w:ascii="Arial" w:hAnsi="Arial" w:cs="Arial"/>
                <w:bCs/>
                <w:snapToGrid w:val="0"/>
              </w:rPr>
              <w:t>Binary Month</w:t>
            </w:r>
          </w:p>
        </w:tc>
        <w:tc>
          <w:tcPr>
            <w:tcW w:w="5148" w:type="dxa"/>
            <w:vMerge/>
            <w:tcBorders>
              <w:right w:val="single" w:color="auto" w:sz="18" w:space="0"/>
            </w:tcBorders>
            <w:vAlign w:val="center"/>
          </w:tcPr>
          <w:p w:rsidRPr="008366A7" w:rsidR="00456E85" w:rsidRDefault="00456E85" w14:paraId="4DC04347" w14:textId="77777777">
            <w:pPr>
              <w:rPr>
                <w:rFonts w:ascii="Arial" w:hAnsi="Arial" w:cs="Arial"/>
                <w:bCs/>
                <w:snapToGrid w:val="0"/>
                <w:szCs w:val="24"/>
              </w:rPr>
            </w:pPr>
          </w:p>
        </w:tc>
      </w:tr>
      <w:tr w:rsidRPr="00456E85" w:rsidR="00456E85" w14:paraId="27940261" w14:textId="77777777">
        <w:trPr>
          <w:cantSplit/>
          <w:jc w:val="center"/>
        </w:trPr>
        <w:tc>
          <w:tcPr>
            <w:tcW w:w="1188" w:type="dxa"/>
            <w:tcBorders>
              <w:left w:val="single" w:color="auto" w:sz="18" w:space="0"/>
            </w:tcBorders>
          </w:tcPr>
          <w:p w:rsidRPr="008366A7" w:rsidR="00456E85" w:rsidRDefault="00456E85" w14:paraId="64C49343" w14:textId="77777777">
            <w:pPr>
              <w:numPr>
                <w:ilvl w:val="0"/>
                <w:numId w:val="40"/>
                <w:numberingChange w:original="%1:233:0:" w:author="James A. Kinnard" w:date="2022-11-06T19:16:00Z" w:id="9070"/>
              </w:numPr>
              <w:spacing w:line="276" w:lineRule="auto"/>
              <w:rPr>
                <w:rFonts w:ascii="Arial" w:hAnsi="Arial" w:cs="Arial"/>
                <w:bCs/>
                <w:snapToGrid w:val="0"/>
                <w:szCs w:val="24"/>
              </w:rPr>
            </w:pPr>
          </w:p>
        </w:tc>
        <w:tc>
          <w:tcPr>
            <w:tcW w:w="3240" w:type="dxa"/>
          </w:tcPr>
          <w:p w:rsidRPr="008366A7" w:rsidR="00456E85" w:rsidRDefault="00456E85" w14:paraId="343E53B1" w14:textId="77777777">
            <w:pPr>
              <w:spacing w:line="276" w:lineRule="auto"/>
              <w:rPr>
                <w:rFonts w:ascii="Arial" w:hAnsi="Arial" w:cs="Arial"/>
                <w:bCs/>
                <w:snapToGrid w:val="0"/>
                <w:szCs w:val="24"/>
              </w:rPr>
            </w:pPr>
            <w:r w:rsidRPr="008366A7">
              <w:rPr>
                <w:rFonts w:ascii="Arial" w:hAnsi="Arial" w:cs="Arial"/>
                <w:bCs/>
                <w:snapToGrid w:val="0"/>
              </w:rPr>
              <w:t>Binary Year</w:t>
            </w:r>
          </w:p>
        </w:tc>
        <w:tc>
          <w:tcPr>
            <w:tcW w:w="5148" w:type="dxa"/>
            <w:vMerge/>
            <w:tcBorders>
              <w:right w:val="single" w:color="auto" w:sz="18" w:space="0"/>
            </w:tcBorders>
            <w:vAlign w:val="center"/>
          </w:tcPr>
          <w:p w:rsidRPr="008366A7" w:rsidR="00456E85" w:rsidRDefault="00456E85" w14:paraId="7A025BF3" w14:textId="77777777">
            <w:pPr>
              <w:rPr>
                <w:rFonts w:ascii="Arial" w:hAnsi="Arial" w:cs="Arial"/>
                <w:bCs/>
                <w:snapToGrid w:val="0"/>
                <w:szCs w:val="24"/>
              </w:rPr>
            </w:pPr>
          </w:p>
        </w:tc>
      </w:tr>
      <w:tr w:rsidRPr="00456E85" w:rsidR="00456E85" w14:paraId="54D0BA86" w14:textId="77777777">
        <w:trPr>
          <w:cantSplit/>
          <w:jc w:val="center"/>
        </w:trPr>
        <w:tc>
          <w:tcPr>
            <w:tcW w:w="1188" w:type="dxa"/>
            <w:tcBorders>
              <w:left w:val="single" w:color="auto" w:sz="18" w:space="0"/>
            </w:tcBorders>
          </w:tcPr>
          <w:p w:rsidRPr="008366A7" w:rsidR="00456E85" w:rsidRDefault="00456E85" w14:paraId="36C4901A" w14:textId="77777777">
            <w:pPr>
              <w:numPr>
                <w:ilvl w:val="0"/>
                <w:numId w:val="40"/>
                <w:numberingChange w:original="%1:234:0:" w:author="James A. Kinnard" w:date="2022-11-06T19:16:00Z" w:id="9071"/>
              </w:numPr>
              <w:spacing w:line="276" w:lineRule="auto"/>
              <w:rPr>
                <w:rFonts w:ascii="Arial" w:hAnsi="Arial" w:cs="Arial"/>
                <w:bCs/>
                <w:snapToGrid w:val="0"/>
                <w:szCs w:val="24"/>
              </w:rPr>
            </w:pPr>
          </w:p>
        </w:tc>
        <w:tc>
          <w:tcPr>
            <w:tcW w:w="3240" w:type="dxa"/>
          </w:tcPr>
          <w:p w:rsidRPr="008366A7" w:rsidR="00456E85" w:rsidRDefault="00456E85" w14:paraId="01722E67" w14:textId="77777777">
            <w:pPr>
              <w:spacing w:line="276" w:lineRule="auto"/>
              <w:rPr>
                <w:rFonts w:ascii="Arial" w:hAnsi="Arial" w:cs="Arial"/>
                <w:bCs/>
                <w:snapToGrid w:val="0"/>
                <w:szCs w:val="24"/>
              </w:rPr>
            </w:pPr>
            <w:r w:rsidRPr="008366A7">
              <w:rPr>
                <w:rFonts w:ascii="Arial" w:hAnsi="Arial" w:cs="Arial"/>
                <w:bCs/>
                <w:snapToGrid w:val="0"/>
              </w:rPr>
              <w:t>Voltage * 4</w:t>
            </w:r>
          </w:p>
        </w:tc>
        <w:tc>
          <w:tcPr>
            <w:tcW w:w="5148" w:type="dxa"/>
            <w:tcBorders>
              <w:right w:val="single" w:color="auto" w:sz="18" w:space="0"/>
            </w:tcBorders>
          </w:tcPr>
          <w:p w:rsidRPr="008366A7" w:rsidR="00456E85" w:rsidRDefault="00456E85" w14:paraId="28B7D8E7" w14:textId="77777777">
            <w:pPr>
              <w:spacing w:line="276" w:lineRule="auto"/>
              <w:rPr>
                <w:rFonts w:ascii="Arial" w:hAnsi="Arial" w:cs="Arial"/>
                <w:bCs/>
                <w:snapToGrid w:val="0"/>
                <w:szCs w:val="24"/>
              </w:rPr>
            </w:pPr>
            <w:r w:rsidRPr="008366A7">
              <w:rPr>
                <w:rFonts w:ascii="Arial" w:hAnsi="Arial" w:cs="Arial"/>
                <w:bCs/>
                <w:snapToGrid w:val="0"/>
              </w:rPr>
              <w:t>CMU 24VDC Supply Voltage</w:t>
            </w:r>
          </w:p>
        </w:tc>
      </w:tr>
      <w:tr w:rsidRPr="00456E85" w:rsidR="00456E85" w14:paraId="4A493935" w14:textId="77777777">
        <w:trPr>
          <w:cantSplit/>
          <w:jc w:val="center"/>
        </w:trPr>
        <w:tc>
          <w:tcPr>
            <w:tcW w:w="1188" w:type="dxa"/>
            <w:tcBorders>
              <w:left w:val="single" w:color="auto" w:sz="18" w:space="0"/>
            </w:tcBorders>
          </w:tcPr>
          <w:p w:rsidRPr="008366A7" w:rsidR="00456E85" w:rsidRDefault="00456E85" w14:paraId="5788F993" w14:textId="77777777">
            <w:pPr>
              <w:numPr>
                <w:ilvl w:val="0"/>
                <w:numId w:val="40"/>
                <w:numberingChange w:original="%1:235:0:" w:author="James A. Kinnard" w:date="2022-11-06T19:16:00Z" w:id="9072"/>
              </w:numPr>
              <w:spacing w:line="276" w:lineRule="auto"/>
              <w:rPr>
                <w:rFonts w:ascii="Arial" w:hAnsi="Arial" w:cs="Arial"/>
                <w:bCs/>
                <w:snapToGrid w:val="0"/>
                <w:szCs w:val="24"/>
              </w:rPr>
            </w:pPr>
          </w:p>
        </w:tc>
        <w:tc>
          <w:tcPr>
            <w:tcW w:w="3240" w:type="dxa"/>
          </w:tcPr>
          <w:p w:rsidRPr="008366A7" w:rsidR="00456E85" w:rsidRDefault="00456E85" w14:paraId="2DA52AFB" w14:textId="77777777">
            <w:pPr>
              <w:spacing w:line="276" w:lineRule="auto"/>
              <w:rPr>
                <w:rFonts w:ascii="Arial" w:hAnsi="Arial" w:cs="Arial"/>
                <w:bCs/>
                <w:snapToGrid w:val="0"/>
                <w:szCs w:val="24"/>
              </w:rPr>
            </w:pPr>
            <w:r w:rsidRPr="008366A7">
              <w:rPr>
                <w:rFonts w:ascii="Arial" w:hAnsi="Arial" w:cs="Arial"/>
                <w:bCs/>
                <w:snapToGrid w:val="0"/>
              </w:rPr>
              <w:t>Voltage * 4</w:t>
            </w:r>
          </w:p>
        </w:tc>
        <w:tc>
          <w:tcPr>
            <w:tcW w:w="5148" w:type="dxa"/>
            <w:tcBorders>
              <w:right w:val="single" w:color="auto" w:sz="18" w:space="0"/>
            </w:tcBorders>
          </w:tcPr>
          <w:p w:rsidRPr="008366A7" w:rsidR="00456E85" w:rsidRDefault="00456E85" w14:paraId="3909BB74" w14:textId="77777777">
            <w:pPr>
              <w:spacing w:line="276" w:lineRule="auto"/>
              <w:rPr>
                <w:rFonts w:ascii="Arial" w:hAnsi="Arial" w:cs="Arial"/>
                <w:bCs/>
                <w:snapToGrid w:val="0"/>
                <w:szCs w:val="24"/>
              </w:rPr>
            </w:pPr>
            <w:r w:rsidRPr="008366A7">
              <w:rPr>
                <w:rFonts w:ascii="Arial" w:hAnsi="Arial" w:cs="Arial"/>
                <w:bCs/>
                <w:snapToGrid w:val="0"/>
              </w:rPr>
              <w:t>CMU 48VDC Supply Voltage</w:t>
            </w:r>
          </w:p>
        </w:tc>
      </w:tr>
      <w:tr w:rsidRPr="00456E85" w:rsidR="00456E85" w14:paraId="3CFBC98F" w14:textId="77777777">
        <w:trPr>
          <w:cantSplit/>
          <w:jc w:val="center"/>
        </w:trPr>
        <w:tc>
          <w:tcPr>
            <w:tcW w:w="1188" w:type="dxa"/>
            <w:tcBorders>
              <w:left w:val="single" w:color="auto" w:sz="18" w:space="0"/>
            </w:tcBorders>
          </w:tcPr>
          <w:p w:rsidRPr="008366A7" w:rsidR="00456E85" w:rsidRDefault="00456E85" w14:paraId="66D0BF2C" w14:textId="77777777">
            <w:pPr>
              <w:numPr>
                <w:ilvl w:val="0"/>
                <w:numId w:val="40"/>
                <w:numberingChange w:original="%1:236:0:" w:author="James A. Kinnard" w:date="2022-11-06T19:16:00Z" w:id="9073"/>
              </w:numPr>
              <w:spacing w:line="276" w:lineRule="auto"/>
              <w:rPr>
                <w:rFonts w:ascii="Arial" w:hAnsi="Arial" w:cs="Arial"/>
                <w:bCs/>
                <w:snapToGrid w:val="0"/>
                <w:szCs w:val="24"/>
              </w:rPr>
            </w:pPr>
          </w:p>
        </w:tc>
        <w:tc>
          <w:tcPr>
            <w:tcW w:w="3240" w:type="dxa"/>
          </w:tcPr>
          <w:p w:rsidRPr="008366A7" w:rsidR="00456E85" w:rsidRDefault="00456E85" w14:paraId="0059676C" w14:textId="77777777">
            <w:pPr>
              <w:spacing w:line="276" w:lineRule="auto"/>
              <w:rPr>
                <w:rFonts w:ascii="Arial" w:hAnsi="Arial" w:cs="Arial"/>
                <w:bCs/>
                <w:snapToGrid w:val="0"/>
                <w:szCs w:val="24"/>
              </w:rPr>
            </w:pPr>
            <w:r w:rsidRPr="008366A7">
              <w:rPr>
                <w:rFonts w:ascii="Arial" w:hAnsi="Arial" w:cs="Arial"/>
                <w:bCs/>
                <w:snapToGrid w:val="0"/>
              </w:rPr>
              <w:t>degrees F + 40</w:t>
            </w:r>
          </w:p>
        </w:tc>
        <w:tc>
          <w:tcPr>
            <w:tcW w:w="5148" w:type="dxa"/>
            <w:tcBorders>
              <w:right w:val="single" w:color="auto" w:sz="18" w:space="0"/>
            </w:tcBorders>
          </w:tcPr>
          <w:p w:rsidRPr="008366A7" w:rsidR="00456E85" w:rsidRDefault="00456E85" w14:paraId="36ADF3D0" w14:textId="77777777">
            <w:pPr>
              <w:spacing w:line="276" w:lineRule="auto"/>
              <w:rPr>
                <w:rFonts w:ascii="Arial" w:hAnsi="Arial" w:cs="Arial"/>
                <w:bCs/>
                <w:snapToGrid w:val="0"/>
                <w:szCs w:val="24"/>
              </w:rPr>
            </w:pPr>
            <w:r w:rsidRPr="008366A7">
              <w:rPr>
                <w:rFonts w:ascii="Arial" w:hAnsi="Arial" w:cs="Arial"/>
                <w:bCs/>
                <w:snapToGrid w:val="0"/>
              </w:rPr>
              <w:t>CMU Temperature (Fahrenheit)</w:t>
            </w:r>
          </w:p>
        </w:tc>
      </w:tr>
      <w:tr w:rsidRPr="00456E85" w:rsidR="00456E85" w14:paraId="6BDE9108" w14:textId="77777777">
        <w:trPr>
          <w:cantSplit/>
          <w:jc w:val="center"/>
        </w:trPr>
        <w:tc>
          <w:tcPr>
            <w:tcW w:w="1188" w:type="dxa"/>
            <w:tcBorders>
              <w:left w:val="single" w:color="auto" w:sz="18" w:space="0"/>
            </w:tcBorders>
          </w:tcPr>
          <w:p w:rsidRPr="008366A7" w:rsidR="00456E85" w:rsidRDefault="00456E85" w14:paraId="6AAEE565" w14:textId="77777777">
            <w:pPr>
              <w:numPr>
                <w:ilvl w:val="0"/>
                <w:numId w:val="40"/>
                <w:numberingChange w:original="%1:237:0:" w:author="James A. Kinnard" w:date="2022-11-06T19:16:00Z" w:id="9074"/>
              </w:numPr>
              <w:spacing w:line="276" w:lineRule="auto"/>
              <w:jc w:val="both"/>
              <w:rPr>
                <w:rFonts w:ascii="Arial" w:hAnsi="Arial" w:cs="Arial"/>
                <w:bCs/>
                <w:snapToGrid w:val="0"/>
                <w:szCs w:val="24"/>
              </w:rPr>
            </w:pPr>
          </w:p>
        </w:tc>
        <w:tc>
          <w:tcPr>
            <w:tcW w:w="3240" w:type="dxa"/>
          </w:tcPr>
          <w:p w:rsidRPr="008366A7" w:rsidR="00456E85" w:rsidRDefault="00456E85" w14:paraId="53E172DC" w14:textId="77777777">
            <w:pPr>
              <w:spacing w:line="276" w:lineRule="auto"/>
              <w:rPr>
                <w:rFonts w:ascii="Arial" w:hAnsi="Arial" w:cs="Arial"/>
                <w:bCs/>
                <w:snapToGrid w:val="0"/>
                <w:szCs w:val="24"/>
              </w:rPr>
            </w:pPr>
            <w:r w:rsidRPr="008366A7">
              <w:rPr>
                <w:rFonts w:ascii="Arial" w:hAnsi="Arial" w:cs="Arial"/>
                <w:bCs/>
                <w:snapToGrid w:val="0"/>
              </w:rPr>
              <w:t>Red Status 8:1</w:t>
            </w:r>
          </w:p>
        </w:tc>
        <w:tc>
          <w:tcPr>
            <w:tcW w:w="5148" w:type="dxa"/>
            <w:vMerge w:val="restart"/>
            <w:tcBorders>
              <w:right w:val="single" w:color="auto" w:sz="18" w:space="0"/>
            </w:tcBorders>
          </w:tcPr>
          <w:p w:rsidRPr="008366A7" w:rsidR="00456E85" w:rsidRDefault="00456E85" w14:paraId="707318C0" w14:textId="77777777">
            <w:pPr>
              <w:spacing w:line="276" w:lineRule="auto"/>
              <w:rPr>
                <w:rFonts w:ascii="Arial" w:hAnsi="Arial" w:cs="Arial"/>
                <w:bCs/>
                <w:snapToGrid w:val="0"/>
                <w:szCs w:val="24"/>
              </w:rPr>
            </w:pPr>
            <w:r w:rsidRPr="008366A7">
              <w:rPr>
                <w:rFonts w:ascii="Arial" w:hAnsi="Arial" w:cs="Arial"/>
                <w:bCs/>
                <w:snapToGrid w:val="0"/>
              </w:rPr>
              <w:t>Channel Current Sense Status</w:t>
            </w:r>
          </w:p>
          <w:p w:rsidRPr="008366A7" w:rsidR="00456E85" w:rsidRDefault="00456E85" w14:paraId="21387562" w14:textId="77777777">
            <w:pPr>
              <w:spacing w:line="276" w:lineRule="auto"/>
              <w:ind w:left="432"/>
              <w:rPr>
                <w:rFonts w:ascii="Arial" w:hAnsi="Arial" w:cs="Arial"/>
                <w:bCs/>
                <w:snapToGrid w:val="0"/>
                <w:szCs w:val="24"/>
              </w:rPr>
            </w:pPr>
            <w:r w:rsidRPr="008366A7">
              <w:rPr>
                <w:rFonts w:ascii="Arial" w:hAnsi="Arial" w:cs="Arial"/>
                <w:bCs/>
                <w:snapToGrid w:val="0"/>
              </w:rPr>
              <w:t>Status bits shall be set to 1 for channels that are sensed active. Status bits shall be set to 0 for channels that have the Current Sense monitor function disabled.</w:t>
            </w:r>
          </w:p>
        </w:tc>
      </w:tr>
      <w:tr w:rsidRPr="00456E85" w:rsidR="00456E85" w14:paraId="256A8256" w14:textId="77777777">
        <w:trPr>
          <w:cantSplit/>
          <w:jc w:val="center"/>
        </w:trPr>
        <w:tc>
          <w:tcPr>
            <w:tcW w:w="1188" w:type="dxa"/>
            <w:tcBorders>
              <w:left w:val="single" w:color="auto" w:sz="18" w:space="0"/>
            </w:tcBorders>
          </w:tcPr>
          <w:p w:rsidRPr="008366A7" w:rsidR="00456E85" w:rsidRDefault="00456E85" w14:paraId="252F69CB" w14:textId="77777777">
            <w:pPr>
              <w:numPr>
                <w:ilvl w:val="0"/>
                <w:numId w:val="40"/>
                <w:numberingChange w:original="%1:238:0:" w:author="James A. Kinnard" w:date="2022-11-06T19:16:00Z" w:id="9075"/>
              </w:numPr>
              <w:spacing w:line="276" w:lineRule="auto"/>
              <w:jc w:val="both"/>
              <w:rPr>
                <w:rFonts w:ascii="Arial" w:hAnsi="Arial" w:cs="Arial"/>
                <w:bCs/>
                <w:snapToGrid w:val="0"/>
                <w:szCs w:val="24"/>
              </w:rPr>
            </w:pPr>
          </w:p>
        </w:tc>
        <w:tc>
          <w:tcPr>
            <w:tcW w:w="3240" w:type="dxa"/>
          </w:tcPr>
          <w:p w:rsidRPr="008366A7" w:rsidR="00456E85" w:rsidRDefault="00456E85" w14:paraId="59D62421" w14:textId="77777777">
            <w:pPr>
              <w:spacing w:line="276" w:lineRule="auto"/>
              <w:rPr>
                <w:rFonts w:ascii="Arial" w:hAnsi="Arial" w:cs="Arial"/>
                <w:bCs/>
                <w:snapToGrid w:val="0"/>
                <w:szCs w:val="24"/>
              </w:rPr>
            </w:pPr>
            <w:r w:rsidRPr="008366A7">
              <w:rPr>
                <w:rFonts w:ascii="Arial" w:hAnsi="Arial" w:cs="Arial"/>
                <w:bCs/>
                <w:snapToGrid w:val="0"/>
              </w:rPr>
              <w:t>Red Status 16:9</w:t>
            </w:r>
          </w:p>
        </w:tc>
        <w:tc>
          <w:tcPr>
            <w:tcW w:w="5148" w:type="dxa"/>
            <w:vMerge/>
            <w:tcBorders>
              <w:right w:val="single" w:color="auto" w:sz="18" w:space="0"/>
            </w:tcBorders>
            <w:vAlign w:val="center"/>
          </w:tcPr>
          <w:p w:rsidRPr="008366A7" w:rsidR="00456E85" w:rsidRDefault="00456E85" w14:paraId="76B29B4C" w14:textId="77777777">
            <w:pPr>
              <w:rPr>
                <w:rFonts w:ascii="Arial" w:hAnsi="Arial" w:cs="Arial"/>
                <w:bCs/>
                <w:snapToGrid w:val="0"/>
                <w:szCs w:val="24"/>
              </w:rPr>
            </w:pPr>
          </w:p>
        </w:tc>
      </w:tr>
      <w:tr w:rsidRPr="00456E85" w:rsidR="00456E85" w14:paraId="428D8B50" w14:textId="77777777">
        <w:trPr>
          <w:cantSplit/>
          <w:jc w:val="center"/>
        </w:trPr>
        <w:tc>
          <w:tcPr>
            <w:tcW w:w="1188" w:type="dxa"/>
            <w:tcBorders>
              <w:left w:val="single" w:color="auto" w:sz="18" w:space="0"/>
            </w:tcBorders>
          </w:tcPr>
          <w:p w:rsidRPr="008366A7" w:rsidR="00456E85" w:rsidRDefault="00456E85" w14:paraId="2E11F6EC" w14:textId="77777777">
            <w:pPr>
              <w:numPr>
                <w:ilvl w:val="0"/>
                <w:numId w:val="40"/>
                <w:numberingChange w:original="%1:239:0:" w:author="James A. Kinnard" w:date="2022-11-06T19:16:00Z" w:id="9076"/>
              </w:numPr>
              <w:spacing w:line="276" w:lineRule="auto"/>
              <w:jc w:val="both"/>
              <w:rPr>
                <w:rFonts w:ascii="Arial" w:hAnsi="Arial" w:cs="Arial"/>
                <w:bCs/>
                <w:snapToGrid w:val="0"/>
                <w:szCs w:val="24"/>
              </w:rPr>
            </w:pPr>
          </w:p>
        </w:tc>
        <w:tc>
          <w:tcPr>
            <w:tcW w:w="3240" w:type="dxa"/>
          </w:tcPr>
          <w:p w:rsidRPr="008366A7" w:rsidR="00456E85" w:rsidRDefault="00456E85" w14:paraId="21FB7650" w14:textId="77777777">
            <w:pPr>
              <w:spacing w:line="276" w:lineRule="auto"/>
              <w:rPr>
                <w:rFonts w:ascii="Arial" w:hAnsi="Arial" w:cs="Arial"/>
                <w:bCs/>
                <w:snapToGrid w:val="0"/>
                <w:szCs w:val="24"/>
              </w:rPr>
            </w:pPr>
            <w:r w:rsidRPr="008366A7">
              <w:rPr>
                <w:rFonts w:ascii="Arial" w:hAnsi="Arial" w:cs="Arial"/>
                <w:bCs/>
                <w:snapToGrid w:val="0"/>
              </w:rPr>
              <w:t>Red Status 24:17</w:t>
            </w:r>
          </w:p>
        </w:tc>
        <w:tc>
          <w:tcPr>
            <w:tcW w:w="5148" w:type="dxa"/>
            <w:vMerge/>
            <w:tcBorders>
              <w:right w:val="single" w:color="auto" w:sz="18" w:space="0"/>
            </w:tcBorders>
            <w:vAlign w:val="center"/>
          </w:tcPr>
          <w:p w:rsidRPr="008366A7" w:rsidR="00456E85" w:rsidRDefault="00456E85" w14:paraId="56E66AF1" w14:textId="77777777">
            <w:pPr>
              <w:rPr>
                <w:rFonts w:ascii="Arial" w:hAnsi="Arial" w:cs="Arial"/>
                <w:bCs/>
                <w:snapToGrid w:val="0"/>
                <w:szCs w:val="24"/>
              </w:rPr>
            </w:pPr>
          </w:p>
        </w:tc>
      </w:tr>
      <w:tr w:rsidRPr="00456E85" w:rsidR="00456E85" w14:paraId="74D4808D" w14:textId="77777777">
        <w:trPr>
          <w:cantSplit/>
          <w:jc w:val="center"/>
        </w:trPr>
        <w:tc>
          <w:tcPr>
            <w:tcW w:w="1188" w:type="dxa"/>
            <w:tcBorders>
              <w:left w:val="single" w:color="auto" w:sz="18" w:space="0"/>
            </w:tcBorders>
          </w:tcPr>
          <w:p w:rsidRPr="008366A7" w:rsidR="00456E85" w:rsidRDefault="00456E85" w14:paraId="7782362C" w14:textId="77777777">
            <w:pPr>
              <w:numPr>
                <w:ilvl w:val="0"/>
                <w:numId w:val="40"/>
                <w:numberingChange w:original="%1:240:0:" w:author="James A. Kinnard" w:date="2022-11-06T19:16:00Z" w:id="9077"/>
              </w:numPr>
              <w:spacing w:line="276" w:lineRule="auto"/>
              <w:jc w:val="both"/>
              <w:rPr>
                <w:rFonts w:ascii="Arial" w:hAnsi="Arial" w:cs="Arial"/>
                <w:bCs/>
                <w:snapToGrid w:val="0"/>
                <w:szCs w:val="24"/>
              </w:rPr>
            </w:pPr>
          </w:p>
        </w:tc>
        <w:tc>
          <w:tcPr>
            <w:tcW w:w="3240" w:type="dxa"/>
          </w:tcPr>
          <w:p w:rsidRPr="008366A7" w:rsidR="00456E85" w:rsidRDefault="00456E85" w14:paraId="5363C9C0" w14:textId="77777777">
            <w:pPr>
              <w:spacing w:line="276" w:lineRule="auto"/>
              <w:rPr>
                <w:rFonts w:ascii="Arial" w:hAnsi="Arial" w:cs="Arial"/>
                <w:bCs/>
                <w:snapToGrid w:val="0"/>
                <w:szCs w:val="24"/>
              </w:rPr>
            </w:pPr>
            <w:r w:rsidRPr="008366A7">
              <w:rPr>
                <w:rFonts w:ascii="Arial" w:hAnsi="Arial" w:cs="Arial"/>
                <w:bCs/>
                <w:snapToGrid w:val="0"/>
              </w:rPr>
              <w:t>Red Status 32:25</w:t>
            </w:r>
          </w:p>
        </w:tc>
        <w:tc>
          <w:tcPr>
            <w:tcW w:w="5148" w:type="dxa"/>
            <w:vMerge/>
            <w:tcBorders>
              <w:right w:val="single" w:color="auto" w:sz="18" w:space="0"/>
            </w:tcBorders>
            <w:vAlign w:val="center"/>
          </w:tcPr>
          <w:p w:rsidRPr="008366A7" w:rsidR="00456E85" w:rsidRDefault="00456E85" w14:paraId="665A678B" w14:textId="77777777">
            <w:pPr>
              <w:rPr>
                <w:rFonts w:ascii="Arial" w:hAnsi="Arial" w:cs="Arial"/>
                <w:bCs/>
                <w:snapToGrid w:val="0"/>
                <w:szCs w:val="24"/>
              </w:rPr>
            </w:pPr>
          </w:p>
        </w:tc>
      </w:tr>
      <w:tr w:rsidRPr="00456E85" w:rsidR="00456E85" w14:paraId="7AEC5285" w14:textId="77777777">
        <w:trPr>
          <w:cantSplit/>
          <w:jc w:val="center"/>
        </w:trPr>
        <w:tc>
          <w:tcPr>
            <w:tcW w:w="1188" w:type="dxa"/>
            <w:tcBorders>
              <w:left w:val="single" w:color="auto" w:sz="18" w:space="0"/>
            </w:tcBorders>
          </w:tcPr>
          <w:p w:rsidRPr="008366A7" w:rsidR="00456E85" w:rsidRDefault="00456E85" w14:paraId="430A24E9" w14:textId="77777777">
            <w:pPr>
              <w:numPr>
                <w:ilvl w:val="0"/>
                <w:numId w:val="40"/>
                <w:numberingChange w:original="%1:241:0:" w:author="James A. Kinnard" w:date="2022-11-06T19:16:00Z" w:id="9078"/>
              </w:numPr>
              <w:spacing w:line="276" w:lineRule="auto"/>
              <w:jc w:val="both"/>
              <w:rPr>
                <w:rFonts w:ascii="Arial" w:hAnsi="Arial" w:cs="Arial"/>
                <w:bCs/>
                <w:snapToGrid w:val="0"/>
                <w:szCs w:val="24"/>
              </w:rPr>
            </w:pPr>
          </w:p>
        </w:tc>
        <w:tc>
          <w:tcPr>
            <w:tcW w:w="3240" w:type="dxa"/>
          </w:tcPr>
          <w:p w:rsidRPr="008366A7" w:rsidR="00456E85" w:rsidRDefault="00456E85" w14:paraId="2ADAAD96" w14:textId="77777777">
            <w:pPr>
              <w:spacing w:line="276" w:lineRule="auto"/>
              <w:rPr>
                <w:rFonts w:ascii="Arial" w:hAnsi="Arial" w:cs="Arial"/>
                <w:bCs/>
                <w:snapToGrid w:val="0"/>
                <w:szCs w:val="24"/>
              </w:rPr>
            </w:pPr>
            <w:r w:rsidRPr="008366A7">
              <w:rPr>
                <w:rFonts w:ascii="Arial" w:hAnsi="Arial" w:cs="Arial"/>
                <w:bCs/>
                <w:snapToGrid w:val="0"/>
              </w:rPr>
              <w:t>Yellow Status 8:1</w:t>
            </w:r>
          </w:p>
        </w:tc>
        <w:tc>
          <w:tcPr>
            <w:tcW w:w="5148" w:type="dxa"/>
            <w:vMerge/>
            <w:tcBorders>
              <w:right w:val="single" w:color="auto" w:sz="18" w:space="0"/>
            </w:tcBorders>
            <w:vAlign w:val="center"/>
          </w:tcPr>
          <w:p w:rsidRPr="008366A7" w:rsidR="00456E85" w:rsidRDefault="00456E85" w14:paraId="62CE04A6" w14:textId="77777777">
            <w:pPr>
              <w:rPr>
                <w:rFonts w:ascii="Arial" w:hAnsi="Arial" w:cs="Arial"/>
                <w:bCs/>
                <w:snapToGrid w:val="0"/>
                <w:szCs w:val="24"/>
              </w:rPr>
            </w:pPr>
          </w:p>
        </w:tc>
      </w:tr>
      <w:tr w:rsidRPr="00456E85" w:rsidR="00456E85" w14:paraId="1B4CE0F1" w14:textId="77777777">
        <w:trPr>
          <w:cantSplit/>
          <w:jc w:val="center"/>
        </w:trPr>
        <w:tc>
          <w:tcPr>
            <w:tcW w:w="1188" w:type="dxa"/>
            <w:tcBorders>
              <w:left w:val="single" w:color="auto" w:sz="18" w:space="0"/>
            </w:tcBorders>
          </w:tcPr>
          <w:p w:rsidRPr="008366A7" w:rsidR="00456E85" w:rsidRDefault="00456E85" w14:paraId="21A191BD" w14:textId="77777777">
            <w:pPr>
              <w:numPr>
                <w:ilvl w:val="0"/>
                <w:numId w:val="40"/>
                <w:numberingChange w:original="%1:242:0:" w:author="James A. Kinnard" w:date="2022-11-06T19:16:00Z" w:id="9079"/>
              </w:numPr>
              <w:spacing w:line="276" w:lineRule="auto"/>
              <w:jc w:val="both"/>
              <w:rPr>
                <w:rFonts w:ascii="Arial" w:hAnsi="Arial" w:cs="Arial"/>
                <w:bCs/>
                <w:snapToGrid w:val="0"/>
                <w:szCs w:val="24"/>
              </w:rPr>
            </w:pPr>
          </w:p>
        </w:tc>
        <w:tc>
          <w:tcPr>
            <w:tcW w:w="3240" w:type="dxa"/>
          </w:tcPr>
          <w:p w:rsidRPr="008366A7" w:rsidR="00456E85" w:rsidRDefault="00456E85" w14:paraId="148F16CE" w14:textId="77777777">
            <w:pPr>
              <w:spacing w:line="276" w:lineRule="auto"/>
              <w:rPr>
                <w:rFonts w:ascii="Arial" w:hAnsi="Arial" w:cs="Arial"/>
                <w:bCs/>
                <w:snapToGrid w:val="0"/>
                <w:szCs w:val="24"/>
              </w:rPr>
            </w:pPr>
            <w:r w:rsidRPr="008366A7">
              <w:rPr>
                <w:rFonts w:ascii="Arial" w:hAnsi="Arial" w:cs="Arial"/>
                <w:bCs/>
                <w:snapToGrid w:val="0"/>
              </w:rPr>
              <w:t>Yellow Status 16:9</w:t>
            </w:r>
          </w:p>
        </w:tc>
        <w:tc>
          <w:tcPr>
            <w:tcW w:w="5148" w:type="dxa"/>
            <w:vMerge/>
            <w:tcBorders>
              <w:right w:val="single" w:color="auto" w:sz="18" w:space="0"/>
            </w:tcBorders>
            <w:vAlign w:val="center"/>
          </w:tcPr>
          <w:p w:rsidRPr="008366A7" w:rsidR="00456E85" w:rsidRDefault="00456E85" w14:paraId="7CA517D0" w14:textId="77777777">
            <w:pPr>
              <w:rPr>
                <w:rFonts w:ascii="Arial" w:hAnsi="Arial" w:cs="Arial"/>
                <w:bCs/>
                <w:snapToGrid w:val="0"/>
                <w:szCs w:val="24"/>
              </w:rPr>
            </w:pPr>
          </w:p>
        </w:tc>
      </w:tr>
      <w:tr w:rsidRPr="00456E85" w:rsidR="00456E85" w14:paraId="4444DA03" w14:textId="77777777">
        <w:trPr>
          <w:cantSplit/>
          <w:jc w:val="center"/>
        </w:trPr>
        <w:tc>
          <w:tcPr>
            <w:tcW w:w="1188" w:type="dxa"/>
            <w:tcBorders>
              <w:left w:val="single" w:color="auto" w:sz="18" w:space="0"/>
            </w:tcBorders>
          </w:tcPr>
          <w:p w:rsidRPr="008366A7" w:rsidR="00456E85" w:rsidRDefault="00456E85" w14:paraId="7786F049" w14:textId="77777777">
            <w:pPr>
              <w:numPr>
                <w:ilvl w:val="0"/>
                <w:numId w:val="40"/>
                <w:numberingChange w:original="%1:243:0:" w:author="James A. Kinnard" w:date="2022-11-06T19:16:00Z" w:id="9080"/>
              </w:numPr>
              <w:spacing w:line="276" w:lineRule="auto"/>
              <w:jc w:val="both"/>
              <w:rPr>
                <w:rFonts w:ascii="Arial" w:hAnsi="Arial" w:cs="Arial"/>
                <w:bCs/>
                <w:snapToGrid w:val="0"/>
                <w:szCs w:val="24"/>
              </w:rPr>
            </w:pPr>
          </w:p>
        </w:tc>
        <w:tc>
          <w:tcPr>
            <w:tcW w:w="3240" w:type="dxa"/>
          </w:tcPr>
          <w:p w:rsidRPr="008366A7" w:rsidR="00456E85" w:rsidRDefault="00456E85" w14:paraId="12DE8D4B" w14:textId="77777777">
            <w:pPr>
              <w:spacing w:line="276" w:lineRule="auto"/>
              <w:rPr>
                <w:rFonts w:ascii="Arial" w:hAnsi="Arial" w:cs="Arial"/>
                <w:bCs/>
                <w:snapToGrid w:val="0"/>
                <w:szCs w:val="24"/>
              </w:rPr>
            </w:pPr>
            <w:r w:rsidRPr="008366A7">
              <w:rPr>
                <w:rFonts w:ascii="Arial" w:hAnsi="Arial" w:cs="Arial"/>
                <w:bCs/>
                <w:snapToGrid w:val="0"/>
              </w:rPr>
              <w:t>Yellow Status 24:17</w:t>
            </w:r>
          </w:p>
        </w:tc>
        <w:tc>
          <w:tcPr>
            <w:tcW w:w="5148" w:type="dxa"/>
            <w:vMerge/>
            <w:tcBorders>
              <w:right w:val="single" w:color="auto" w:sz="18" w:space="0"/>
            </w:tcBorders>
            <w:vAlign w:val="center"/>
          </w:tcPr>
          <w:p w:rsidRPr="008366A7" w:rsidR="00456E85" w:rsidRDefault="00456E85" w14:paraId="616B3502" w14:textId="77777777">
            <w:pPr>
              <w:rPr>
                <w:rFonts w:ascii="Arial" w:hAnsi="Arial" w:cs="Arial"/>
                <w:bCs/>
                <w:snapToGrid w:val="0"/>
                <w:szCs w:val="24"/>
              </w:rPr>
            </w:pPr>
          </w:p>
        </w:tc>
      </w:tr>
      <w:tr w:rsidRPr="00456E85" w:rsidR="00456E85" w14:paraId="0A17323B" w14:textId="77777777">
        <w:trPr>
          <w:cantSplit/>
          <w:jc w:val="center"/>
        </w:trPr>
        <w:tc>
          <w:tcPr>
            <w:tcW w:w="1188" w:type="dxa"/>
            <w:tcBorders>
              <w:left w:val="single" w:color="auto" w:sz="18" w:space="0"/>
            </w:tcBorders>
          </w:tcPr>
          <w:p w:rsidRPr="008366A7" w:rsidR="00456E85" w:rsidRDefault="00456E85" w14:paraId="3381BC4F" w14:textId="77777777">
            <w:pPr>
              <w:numPr>
                <w:ilvl w:val="0"/>
                <w:numId w:val="40"/>
                <w:numberingChange w:original="%1:244:0:" w:author="James A. Kinnard" w:date="2022-11-06T19:16:00Z" w:id="9081"/>
              </w:numPr>
              <w:spacing w:line="276" w:lineRule="auto"/>
              <w:jc w:val="both"/>
              <w:rPr>
                <w:rFonts w:ascii="Arial" w:hAnsi="Arial" w:cs="Arial"/>
                <w:bCs/>
                <w:snapToGrid w:val="0"/>
                <w:szCs w:val="24"/>
              </w:rPr>
            </w:pPr>
          </w:p>
        </w:tc>
        <w:tc>
          <w:tcPr>
            <w:tcW w:w="3240" w:type="dxa"/>
          </w:tcPr>
          <w:p w:rsidRPr="008366A7" w:rsidR="00456E85" w:rsidRDefault="00456E85" w14:paraId="255CEADA" w14:textId="77777777">
            <w:pPr>
              <w:spacing w:line="276" w:lineRule="auto"/>
              <w:rPr>
                <w:rFonts w:ascii="Arial" w:hAnsi="Arial" w:cs="Arial"/>
                <w:bCs/>
                <w:snapToGrid w:val="0"/>
                <w:szCs w:val="24"/>
              </w:rPr>
            </w:pPr>
            <w:r w:rsidRPr="008366A7">
              <w:rPr>
                <w:rFonts w:ascii="Arial" w:hAnsi="Arial" w:cs="Arial"/>
                <w:bCs/>
                <w:snapToGrid w:val="0"/>
              </w:rPr>
              <w:t>Yellow Status 32:25</w:t>
            </w:r>
          </w:p>
        </w:tc>
        <w:tc>
          <w:tcPr>
            <w:tcW w:w="5148" w:type="dxa"/>
            <w:vMerge/>
            <w:tcBorders>
              <w:right w:val="single" w:color="auto" w:sz="18" w:space="0"/>
            </w:tcBorders>
            <w:vAlign w:val="center"/>
          </w:tcPr>
          <w:p w:rsidRPr="008366A7" w:rsidR="00456E85" w:rsidRDefault="00456E85" w14:paraId="5F0173EA" w14:textId="77777777">
            <w:pPr>
              <w:rPr>
                <w:rFonts w:ascii="Arial" w:hAnsi="Arial" w:cs="Arial"/>
                <w:bCs/>
                <w:snapToGrid w:val="0"/>
                <w:szCs w:val="24"/>
              </w:rPr>
            </w:pPr>
          </w:p>
        </w:tc>
      </w:tr>
      <w:tr w:rsidRPr="00456E85" w:rsidR="00456E85" w14:paraId="4EFD1F74" w14:textId="77777777">
        <w:trPr>
          <w:cantSplit/>
          <w:jc w:val="center"/>
        </w:trPr>
        <w:tc>
          <w:tcPr>
            <w:tcW w:w="1188" w:type="dxa"/>
            <w:tcBorders>
              <w:left w:val="single" w:color="auto" w:sz="18" w:space="0"/>
            </w:tcBorders>
          </w:tcPr>
          <w:p w:rsidRPr="008366A7" w:rsidR="00456E85" w:rsidRDefault="00456E85" w14:paraId="1F524515" w14:textId="77777777">
            <w:pPr>
              <w:numPr>
                <w:ilvl w:val="0"/>
                <w:numId w:val="40"/>
                <w:numberingChange w:original="%1:245:0:" w:author="James A. Kinnard" w:date="2022-11-06T19:16:00Z" w:id="9082"/>
              </w:numPr>
              <w:spacing w:line="276" w:lineRule="auto"/>
              <w:jc w:val="both"/>
              <w:rPr>
                <w:rFonts w:ascii="Arial" w:hAnsi="Arial" w:cs="Arial"/>
                <w:bCs/>
                <w:snapToGrid w:val="0"/>
                <w:szCs w:val="24"/>
              </w:rPr>
            </w:pPr>
          </w:p>
        </w:tc>
        <w:tc>
          <w:tcPr>
            <w:tcW w:w="3240" w:type="dxa"/>
          </w:tcPr>
          <w:p w:rsidRPr="008366A7" w:rsidR="00456E85" w:rsidRDefault="00456E85" w14:paraId="05FF7ACC" w14:textId="77777777">
            <w:pPr>
              <w:spacing w:line="276" w:lineRule="auto"/>
              <w:rPr>
                <w:rFonts w:ascii="Arial" w:hAnsi="Arial" w:cs="Arial"/>
                <w:bCs/>
                <w:snapToGrid w:val="0"/>
                <w:szCs w:val="24"/>
              </w:rPr>
            </w:pPr>
            <w:r w:rsidRPr="008366A7">
              <w:rPr>
                <w:rFonts w:ascii="Arial" w:hAnsi="Arial" w:cs="Arial"/>
                <w:bCs/>
                <w:snapToGrid w:val="0"/>
              </w:rPr>
              <w:t>Green Status 8:1</w:t>
            </w:r>
          </w:p>
        </w:tc>
        <w:tc>
          <w:tcPr>
            <w:tcW w:w="5148" w:type="dxa"/>
            <w:vMerge/>
            <w:tcBorders>
              <w:right w:val="single" w:color="auto" w:sz="18" w:space="0"/>
            </w:tcBorders>
            <w:vAlign w:val="center"/>
          </w:tcPr>
          <w:p w:rsidRPr="008366A7" w:rsidR="00456E85" w:rsidRDefault="00456E85" w14:paraId="41415F9B" w14:textId="77777777">
            <w:pPr>
              <w:rPr>
                <w:rFonts w:ascii="Arial" w:hAnsi="Arial" w:cs="Arial"/>
                <w:bCs/>
                <w:snapToGrid w:val="0"/>
                <w:szCs w:val="24"/>
              </w:rPr>
            </w:pPr>
          </w:p>
        </w:tc>
      </w:tr>
      <w:tr w:rsidRPr="00456E85" w:rsidR="00456E85" w14:paraId="416BA134" w14:textId="77777777">
        <w:trPr>
          <w:cantSplit/>
          <w:jc w:val="center"/>
        </w:trPr>
        <w:tc>
          <w:tcPr>
            <w:tcW w:w="1188" w:type="dxa"/>
            <w:tcBorders>
              <w:left w:val="single" w:color="auto" w:sz="18" w:space="0"/>
            </w:tcBorders>
          </w:tcPr>
          <w:p w:rsidRPr="008366A7" w:rsidR="00456E85" w:rsidRDefault="00456E85" w14:paraId="5FA708D8" w14:textId="77777777">
            <w:pPr>
              <w:numPr>
                <w:ilvl w:val="0"/>
                <w:numId w:val="40"/>
                <w:numberingChange w:original="%1:246:0:" w:author="James A. Kinnard" w:date="2022-11-06T19:16:00Z" w:id="9083"/>
              </w:numPr>
              <w:spacing w:line="276" w:lineRule="auto"/>
              <w:rPr>
                <w:rFonts w:ascii="Arial" w:hAnsi="Arial" w:cs="Arial"/>
                <w:bCs/>
                <w:snapToGrid w:val="0"/>
                <w:szCs w:val="24"/>
              </w:rPr>
            </w:pPr>
          </w:p>
        </w:tc>
        <w:tc>
          <w:tcPr>
            <w:tcW w:w="3240" w:type="dxa"/>
          </w:tcPr>
          <w:p w:rsidRPr="008366A7" w:rsidR="00456E85" w:rsidRDefault="00456E85" w14:paraId="1DFDD532" w14:textId="77777777">
            <w:pPr>
              <w:spacing w:line="276" w:lineRule="auto"/>
              <w:rPr>
                <w:rFonts w:ascii="Arial" w:hAnsi="Arial" w:cs="Arial"/>
                <w:bCs/>
                <w:snapToGrid w:val="0"/>
                <w:szCs w:val="24"/>
              </w:rPr>
            </w:pPr>
            <w:r w:rsidRPr="008366A7">
              <w:rPr>
                <w:rFonts w:ascii="Arial" w:hAnsi="Arial" w:cs="Arial"/>
                <w:bCs/>
                <w:snapToGrid w:val="0"/>
              </w:rPr>
              <w:t>Green Status 16:9</w:t>
            </w:r>
          </w:p>
        </w:tc>
        <w:tc>
          <w:tcPr>
            <w:tcW w:w="5148" w:type="dxa"/>
            <w:vMerge/>
            <w:tcBorders>
              <w:right w:val="single" w:color="auto" w:sz="18" w:space="0"/>
            </w:tcBorders>
            <w:vAlign w:val="center"/>
          </w:tcPr>
          <w:p w:rsidRPr="008366A7" w:rsidR="00456E85" w:rsidRDefault="00456E85" w14:paraId="6E48D351" w14:textId="77777777">
            <w:pPr>
              <w:rPr>
                <w:rFonts w:ascii="Arial" w:hAnsi="Arial" w:cs="Arial"/>
                <w:bCs/>
                <w:snapToGrid w:val="0"/>
                <w:szCs w:val="24"/>
              </w:rPr>
            </w:pPr>
          </w:p>
        </w:tc>
      </w:tr>
      <w:tr w:rsidRPr="00456E85" w:rsidR="00456E85" w14:paraId="7BB99CEA" w14:textId="77777777">
        <w:trPr>
          <w:cantSplit/>
          <w:jc w:val="center"/>
        </w:trPr>
        <w:tc>
          <w:tcPr>
            <w:tcW w:w="1188" w:type="dxa"/>
            <w:tcBorders>
              <w:left w:val="single" w:color="auto" w:sz="18" w:space="0"/>
            </w:tcBorders>
          </w:tcPr>
          <w:p w:rsidRPr="008366A7" w:rsidR="00456E85" w:rsidRDefault="00456E85" w14:paraId="3A7B9259" w14:textId="77777777">
            <w:pPr>
              <w:numPr>
                <w:ilvl w:val="0"/>
                <w:numId w:val="40"/>
                <w:numberingChange w:original="%1:247:0:" w:author="James A. Kinnard" w:date="2022-11-06T19:16:00Z" w:id="9084"/>
              </w:numPr>
              <w:spacing w:line="276" w:lineRule="auto"/>
              <w:rPr>
                <w:rFonts w:ascii="Arial" w:hAnsi="Arial" w:cs="Arial"/>
                <w:bCs/>
                <w:snapToGrid w:val="0"/>
                <w:szCs w:val="24"/>
              </w:rPr>
            </w:pPr>
          </w:p>
        </w:tc>
        <w:tc>
          <w:tcPr>
            <w:tcW w:w="3240" w:type="dxa"/>
          </w:tcPr>
          <w:p w:rsidRPr="008366A7" w:rsidR="00456E85" w:rsidRDefault="00456E85" w14:paraId="629C2416" w14:textId="77777777">
            <w:pPr>
              <w:spacing w:line="276" w:lineRule="auto"/>
              <w:rPr>
                <w:rFonts w:ascii="Arial" w:hAnsi="Arial" w:cs="Arial"/>
                <w:bCs/>
                <w:snapToGrid w:val="0"/>
                <w:szCs w:val="24"/>
              </w:rPr>
            </w:pPr>
            <w:r w:rsidRPr="008366A7">
              <w:rPr>
                <w:rFonts w:ascii="Arial" w:hAnsi="Arial" w:cs="Arial"/>
                <w:bCs/>
                <w:snapToGrid w:val="0"/>
              </w:rPr>
              <w:t>Green Status 24:17</w:t>
            </w:r>
          </w:p>
        </w:tc>
        <w:tc>
          <w:tcPr>
            <w:tcW w:w="5148" w:type="dxa"/>
            <w:vMerge/>
            <w:tcBorders>
              <w:right w:val="single" w:color="auto" w:sz="18" w:space="0"/>
            </w:tcBorders>
            <w:vAlign w:val="center"/>
          </w:tcPr>
          <w:p w:rsidRPr="008366A7" w:rsidR="00456E85" w:rsidRDefault="00456E85" w14:paraId="70CACE5C" w14:textId="77777777">
            <w:pPr>
              <w:rPr>
                <w:rFonts w:ascii="Arial" w:hAnsi="Arial" w:cs="Arial"/>
                <w:bCs/>
                <w:snapToGrid w:val="0"/>
                <w:szCs w:val="24"/>
              </w:rPr>
            </w:pPr>
          </w:p>
        </w:tc>
      </w:tr>
      <w:tr w:rsidRPr="00456E85" w:rsidR="00456E85" w14:paraId="4114B3C1" w14:textId="77777777">
        <w:trPr>
          <w:cantSplit/>
          <w:jc w:val="center"/>
        </w:trPr>
        <w:tc>
          <w:tcPr>
            <w:tcW w:w="1188" w:type="dxa"/>
            <w:tcBorders>
              <w:left w:val="single" w:color="auto" w:sz="18" w:space="0"/>
            </w:tcBorders>
          </w:tcPr>
          <w:p w:rsidRPr="008366A7" w:rsidR="00456E85" w:rsidRDefault="00456E85" w14:paraId="29CCCC98" w14:textId="77777777">
            <w:pPr>
              <w:numPr>
                <w:ilvl w:val="0"/>
                <w:numId w:val="40"/>
                <w:numberingChange w:original="%1:248:0:" w:author="James A. Kinnard" w:date="2022-11-06T19:16:00Z" w:id="9085"/>
              </w:numPr>
              <w:spacing w:line="276" w:lineRule="auto"/>
              <w:rPr>
                <w:rFonts w:ascii="Arial" w:hAnsi="Arial" w:cs="Arial"/>
                <w:bCs/>
                <w:snapToGrid w:val="0"/>
                <w:szCs w:val="24"/>
              </w:rPr>
            </w:pPr>
          </w:p>
        </w:tc>
        <w:tc>
          <w:tcPr>
            <w:tcW w:w="3240" w:type="dxa"/>
          </w:tcPr>
          <w:p w:rsidRPr="008366A7" w:rsidR="00456E85" w:rsidRDefault="00456E85" w14:paraId="118D4DF4" w14:textId="77777777">
            <w:pPr>
              <w:spacing w:line="276" w:lineRule="auto"/>
              <w:rPr>
                <w:rFonts w:ascii="Arial" w:hAnsi="Arial" w:cs="Arial"/>
                <w:bCs/>
                <w:snapToGrid w:val="0"/>
                <w:szCs w:val="24"/>
              </w:rPr>
            </w:pPr>
            <w:r w:rsidRPr="008366A7">
              <w:rPr>
                <w:rFonts w:ascii="Arial" w:hAnsi="Arial" w:cs="Arial"/>
                <w:bCs/>
                <w:snapToGrid w:val="0"/>
              </w:rPr>
              <w:t>Green Status 32:25</w:t>
            </w:r>
          </w:p>
        </w:tc>
        <w:tc>
          <w:tcPr>
            <w:tcW w:w="5148" w:type="dxa"/>
            <w:vMerge/>
            <w:tcBorders>
              <w:right w:val="single" w:color="auto" w:sz="18" w:space="0"/>
            </w:tcBorders>
            <w:vAlign w:val="center"/>
          </w:tcPr>
          <w:p w:rsidRPr="008366A7" w:rsidR="00456E85" w:rsidRDefault="00456E85" w14:paraId="728E960B" w14:textId="77777777">
            <w:pPr>
              <w:rPr>
                <w:rFonts w:ascii="Arial" w:hAnsi="Arial" w:cs="Arial"/>
                <w:bCs/>
                <w:snapToGrid w:val="0"/>
                <w:szCs w:val="24"/>
              </w:rPr>
            </w:pPr>
          </w:p>
        </w:tc>
      </w:tr>
      <w:tr w:rsidRPr="00456E85" w:rsidR="00456E85" w14:paraId="2F76F0E6" w14:textId="77777777">
        <w:trPr>
          <w:cantSplit/>
          <w:jc w:val="center"/>
        </w:trPr>
        <w:tc>
          <w:tcPr>
            <w:tcW w:w="1188" w:type="dxa"/>
            <w:tcBorders>
              <w:left w:val="single" w:color="auto" w:sz="18" w:space="0"/>
              <w:bottom w:val="single" w:color="auto" w:sz="18" w:space="0"/>
            </w:tcBorders>
          </w:tcPr>
          <w:p w:rsidRPr="008366A7" w:rsidR="00456E85" w:rsidRDefault="00456E85" w14:paraId="5BCE6DF3" w14:textId="77777777">
            <w:pPr>
              <w:numPr>
                <w:ilvl w:val="0"/>
                <w:numId w:val="40"/>
                <w:numberingChange w:original="%1:249:0:" w:author="James A. Kinnard" w:date="2022-11-06T19:16:00Z" w:id="9086"/>
              </w:numPr>
              <w:spacing w:line="276" w:lineRule="auto"/>
              <w:rPr>
                <w:rFonts w:ascii="Arial" w:hAnsi="Arial" w:cs="Arial"/>
                <w:bCs/>
                <w:snapToGrid w:val="0"/>
                <w:szCs w:val="24"/>
              </w:rPr>
            </w:pPr>
          </w:p>
        </w:tc>
        <w:tc>
          <w:tcPr>
            <w:tcW w:w="3240" w:type="dxa"/>
            <w:tcBorders>
              <w:bottom w:val="single" w:color="auto" w:sz="18" w:space="0"/>
            </w:tcBorders>
          </w:tcPr>
          <w:p w:rsidRPr="008366A7" w:rsidR="00456E85" w:rsidRDefault="00456E85" w14:paraId="116574A9" w14:textId="77777777">
            <w:pPr>
              <w:spacing w:line="276" w:lineRule="auto"/>
              <w:rPr>
                <w:rFonts w:ascii="Arial" w:hAnsi="Arial" w:cs="Arial"/>
                <w:bCs/>
                <w:snapToGrid w:val="0"/>
                <w:szCs w:val="24"/>
              </w:rPr>
            </w:pPr>
            <w:r w:rsidRPr="008366A7">
              <w:rPr>
                <w:rFonts w:ascii="Arial" w:hAnsi="Arial" w:cs="Arial"/>
                <w:bCs/>
                <w:snapToGrid w:val="0"/>
              </w:rPr>
              <w:t>Flasher Status</w:t>
            </w:r>
          </w:p>
        </w:tc>
        <w:tc>
          <w:tcPr>
            <w:tcW w:w="5148" w:type="dxa"/>
            <w:tcBorders>
              <w:bottom w:val="single" w:color="auto" w:sz="18" w:space="0"/>
              <w:right w:val="single" w:color="auto" w:sz="18" w:space="0"/>
            </w:tcBorders>
          </w:tcPr>
          <w:p w:rsidRPr="008366A7" w:rsidR="00456E85" w:rsidRDefault="00456E85" w14:paraId="7E0BF646" w14:textId="77777777">
            <w:pPr>
              <w:spacing w:line="276" w:lineRule="auto"/>
              <w:rPr>
                <w:rFonts w:ascii="Arial" w:hAnsi="Arial" w:cs="Arial"/>
                <w:bCs/>
                <w:snapToGrid w:val="0"/>
                <w:szCs w:val="24"/>
              </w:rPr>
            </w:pPr>
            <w:r w:rsidRPr="008366A7">
              <w:rPr>
                <w:rFonts w:ascii="Arial" w:hAnsi="Arial" w:cs="Arial"/>
                <w:bCs/>
                <w:snapToGrid w:val="0"/>
              </w:rPr>
              <w:t>Flasher Status (1=Fail)</w:t>
            </w:r>
          </w:p>
          <w:p w:rsidRPr="008366A7" w:rsidR="00456E85" w:rsidRDefault="00456E85" w14:paraId="069C16D2" w14:textId="77777777">
            <w:pPr>
              <w:spacing w:line="276" w:lineRule="auto"/>
              <w:ind w:left="432"/>
              <w:rPr>
                <w:rFonts w:ascii="Arial" w:hAnsi="Arial" w:cs="Arial"/>
                <w:bCs/>
                <w:snapToGrid w:val="0"/>
              </w:rPr>
            </w:pPr>
            <w:r w:rsidRPr="008366A7">
              <w:rPr>
                <w:rFonts w:ascii="Arial" w:hAnsi="Arial" w:cs="Arial"/>
                <w:bCs/>
                <w:snapToGrid w:val="0"/>
              </w:rPr>
              <w:t>b0 = HDFU #1 FL1-1</w:t>
            </w:r>
          </w:p>
          <w:p w:rsidRPr="008366A7" w:rsidR="00456E85" w:rsidRDefault="00456E85" w14:paraId="34C49952" w14:textId="77777777">
            <w:pPr>
              <w:spacing w:line="276" w:lineRule="auto"/>
              <w:ind w:left="432"/>
              <w:rPr>
                <w:rFonts w:ascii="Arial" w:hAnsi="Arial" w:cs="Arial"/>
                <w:bCs/>
                <w:snapToGrid w:val="0"/>
              </w:rPr>
            </w:pPr>
            <w:r w:rsidRPr="008366A7">
              <w:rPr>
                <w:rFonts w:ascii="Arial" w:hAnsi="Arial" w:cs="Arial"/>
                <w:bCs/>
                <w:snapToGrid w:val="0"/>
              </w:rPr>
              <w:t>b1 = HDFU #1 FL1-2</w:t>
            </w:r>
          </w:p>
          <w:p w:rsidRPr="008366A7" w:rsidR="00456E85" w:rsidRDefault="00456E85" w14:paraId="17763A8A" w14:textId="77777777">
            <w:pPr>
              <w:spacing w:line="276" w:lineRule="auto"/>
              <w:ind w:left="432"/>
              <w:rPr>
                <w:rFonts w:ascii="Arial" w:hAnsi="Arial" w:cs="Arial"/>
                <w:bCs/>
                <w:snapToGrid w:val="0"/>
              </w:rPr>
            </w:pPr>
            <w:r w:rsidRPr="008366A7">
              <w:rPr>
                <w:rFonts w:ascii="Arial" w:hAnsi="Arial" w:cs="Arial"/>
                <w:bCs/>
                <w:snapToGrid w:val="0"/>
              </w:rPr>
              <w:t>b2 = HDFU #1 FL2-1</w:t>
            </w:r>
          </w:p>
          <w:p w:rsidRPr="008366A7" w:rsidR="00456E85" w:rsidRDefault="00456E85" w14:paraId="4DAD0B3C" w14:textId="77777777">
            <w:pPr>
              <w:spacing w:line="276" w:lineRule="auto"/>
              <w:ind w:left="432"/>
              <w:rPr>
                <w:rFonts w:ascii="Arial" w:hAnsi="Arial" w:cs="Arial"/>
                <w:bCs/>
                <w:snapToGrid w:val="0"/>
              </w:rPr>
            </w:pPr>
            <w:r w:rsidRPr="008366A7">
              <w:rPr>
                <w:rFonts w:ascii="Arial" w:hAnsi="Arial" w:cs="Arial"/>
                <w:bCs/>
                <w:snapToGrid w:val="0"/>
              </w:rPr>
              <w:t>b3 = HDFU #1 FL2-2</w:t>
            </w:r>
          </w:p>
          <w:p w:rsidRPr="008366A7" w:rsidR="00456E85" w:rsidRDefault="00456E85" w14:paraId="3BFCDF51" w14:textId="77777777">
            <w:pPr>
              <w:spacing w:line="276" w:lineRule="auto"/>
              <w:ind w:left="432"/>
              <w:rPr>
                <w:rFonts w:ascii="Arial" w:hAnsi="Arial" w:cs="Arial"/>
                <w:bCs/>
                <w:snapToGrid w:val="0"/>
              </w:rPr>
            </w:pPr>
            <w:r w:rsidRPr="008366A7">
              <w:rPr>
                <w:rFonts w:ascii="Arial" w:hAnsi="Arial" w:cs="Arial"/>
                <w:bCs/>
                <w:snapToGrid w:val="0"/>
              </w:rPr>
              <w:t>b4 = HDFU #2 FL1-1</w:t>
            </w:r>
          </w:p>
          <w:p w:rsidRPr="008366A7" w:rsidR="00456E85" w:rsidRDefault="00456E85" w14:paraId="78B4D8B5" w14:textId="77777777">
            <w:pPr>
              <w:spacing w:line="276" w:lineRule="auto"/>
              <w:ind w:left="432"/>
              <w:rPr>
                <w:rFonts w:ascii="Arial" w:hAnsi="Arial" w:cs="Arial"/>
                <w:bCs/>
                <w:snapToGrid w:val="0"/>
              </w:rPr>
            </w:pPr>
            <w:r w:rsidRPr="008366A7">
              <w:rPr>
                <w:rFonts w:ascii="Arial" w:hAnsi="Arial" w:cs="Arial"/>
                <w:bCs/>
                <w:snapToGrid w:val="0"/>
              </w:rPr>
              <w:t>b5 = HDFU #2 FL1-2</w:t>
            </w:r>
          </w:p>
          <w:p w:rsidRPr="008366A7" w:rsidR="00456E85" w:rsidRDefault="00456E85" w14:paraId="184084FC" w14:textId="77777777">
            <w:pPr>
              <w:spacing w:line="276" w:lineRule="auto"/>
              <w:ind w:left="432"/>
              <w:rPr>
                <w:rFonts w:ascii="Arial" w:hAnsi="Arial" w:cs="Arial"/>
                <w:bCs/>
                <w:snapToGrid w:val="0"/>
              </w:rPr>
            </w:pPr>
            <w:r w:rsidRPr="008366A7">
              <w:rPr>
                <w:rFonts w:ascii="Arial" w:hAnsi="Arial" w:cs="Arial"/>
                <w:bCs/>
                <w:snapToGrid w:val="0"/>
              </w:rPr>
              <w:t>b6 = HDFU #2 FL2-1</w:t>
            </w:r>
          </w:p>
          <w:p w:rsidRPr="008366A7" w:rsidR="00456E85" w:rsidRDefault="00456E85" w14:paraId="60B25E73" w14:textId="77777777">
            <w:pPr>
              <w:spacing w:line="276" w:lineRule="auto"/>
              <w:ind w:left="432"/>
              <w:rPr>
                <w:rFonts w:ascii="Arial" w:hAnsi="Arial" w:cs="Arial"/>
                <w:bCs/>
                <w:snapToGrid w:val="0"/>
                <w:szCs w:val="24"/>
              </w:rPr>
            </w:pPr>
            <w:r w:rsidRPr="008366A7">
              <w:rPr>
                <w:rFonts w:ascii="Arial" w:hAnsi="Arial" w:cs="Arial"/>
                <w:bCs/>
                <w:snapToGrid w:val="0"/>
              </w:rPr>
              <w:t>b7 = HDFU #2 FL2-2</w:t>
            </w:r>
          </w:p>
        </w:tc>
      </w:tr>
    </w:tbl>
    <w:p w:rsidRPr="008366A7" w:rsidR="00456E85" w:rsidRDefault="00456E85" w14:paraId="60CB82D1" w14:textId="77777777">
      <w:pPr>
        <w:pStyle w:val="Heading4"/>
        <w:rPr>
          <w:rFonts w:ascii="Arial" w:hAnsi="Arial"/>
        </w:rPr>
      </w:pPr>
      <w:bookmarkStart w:name="_Toc478064219" w:id="9087"/>
      <w:r w:rsidRPr="008366A7">
        <w:rPr>
          <w:rFonts w:ascii="Arial" w:hAnsi="Arial"/>
        </w:rPr>
        <w:t xml:space="preserve">Type 82 Command </w:t>
      </w:r>
      <w:r w:rsidRPr="00C97B2D">
        <w:rPr>
          <w:rFonts w:ascii="Arial" w:hAnsi="Arial"/>
        </w:rPr>
        <w:t>–</w:t>
      </w:r>
      <w:r w:rsidRPr="008366A7">
        <w:rPr>
          <w:rFonts w:ascii="Arial" w:hAnsi="Arial"/>
        </w:rPr>
        <w:t xml:space="preserve"> Get CMU Configuration</w:t>
      </w:r>
      <w:bookmarkEnd w:id="9087"/>
    </w:p>
    <w:p w:rsidRPr="008366A7" w:rsidR="00456E85" w:rsidRDefault="00456E85" w14:paraId="1845DFC3" w14:textId="77777777">
      <w:pPr>
        <w:rPr>
          <w:rFonts w:ascii="Arial" w:hAnsi="Arial" w:cs="Arial"/>
          <w:bCs/>
        </w:rPr>
      </w:pPr>
      <w:r w:rsidRPr="008366A7">
        <w:rPr>
          <w:rFonts w:ascii="Arial" w:hAnsi="Arial" w:cs="Arial"/>
        </w:rPr>
        <w:t xml:space="preserve">The ATC shall request the serial memory key programming using this message and validate that the CMU permissive program settings are equal or less permissive than the ATC controller unit programming, and that the HDSP configuration programming is consistent with Output Functionality model 2218 assignment. If these checks are not validated, then the ATC shall issue a Type 62 frame with the L bit set causing a LFSA in the CMU. This check shall be performed at initialization and when the </w:t>
      </w:r>
      <w:ins w:author="James A. Kinnard" w:date="2022-11-07T05:58:00Z" w:id="9088">
        <w:r w:rsidRPr="008366A7">
          <w:rPr>
            <w:rFonts w:ascii="Arial" w:hAnsi="Arial" w:cs="Arial"/>
          </w:rPr>
          <w:t xml:space="preserve">Type 195, </w:t>
        </w:r>
      </w:ins>
      <w:r w:rsidRPr="008366A7">
        <w:rPr>
          <w:rFonts w:ascii="Arial" w:hAnsi="Arial" w:cs="Arial"/>
        </w:rPr>
        <w:t xml:space="preserve">Type 209 or Type </w:t>
      </w:r>
      <w:del w:author="James A. Kinnard" w:date="2022-11-07T05:59:00Z" w:id="9089">
        <w:r w:rsidRPr="008366A7" w:rsidDel="00987396">
          <w:rPr>
            <w:rFonts w:ascii="Arial" w:hAnsi="Arial" w:cs="Arial"/>
          </w:rPr>
          <w:delText xml:space="preserve">195 </w:delText>
        </w:r>
      </w:del>
      <w:ins w:author="James A. Kinnard" w:date="2022-11-07T05:59:00Z" w:id="9090">
        <w:r w:rsidRPr="008366A7">
          <w:rPr>
            <w:rFonts w:ascii="Arial" w:hAnsi="Arial" w:cs="Arial"/>
          </w:rPr>
          <w:t xml:space="preserve">211 </w:t>
        </w:r>
      </w:ins>
      <w:r w:rsidRPr="008366A7">
        <w:rPr>
          <w:rFonts w:ascii="Arial" w:hAnsi="Arial" w:cs="Arial"/>
        </w:rPr>
        <w:t>Control Status 2, Configuration Change bit is set to 1.</w:t>
      </w:r>
    </w:p>
    <w:p w:rsidRPr="008366A7" w:rsidR="00456E85" w:rsidRDefault="00456E85" w14:paraId="6C1FDF70" w14:textId="77777777">
      <w:pPr>
        <w:rPr>
          <w:rFonts w:ascii="Arial" w:hAnsi="Arial" w:cs="Arial"/>
          <w:snapToGrid w:val="0"/>
        </w:rPr>
      </w:pPr>
    </w:p>
    <w:p w:rsidRPr="008366A7" w:rsidR="00456E85" w:rsidRDefault="00456E85" w14:paraId="01F75156" w14:textId="77777777">
      <w:pPr>
        <w:pStyle w:val="Caption"/>
        <w:jc w:val="center"/>
        <w:rPr>
          <w:rFonts w:ascii="Arial" w:hAnsi="Arial" w:cs="Arial"/>
        </w:rPr>
      </w:pPr>
      <w:bookmarkStart w:name="_Toc478053335" w:id="9091"/>
      <w:bookmarkStart w:name="_Toc528085268" w:id="9092"/>
      <w:r w:rsidRPr="008366A7">
        <w:rPr>
          <w:rFonts w:ascii="Arial" w:hAnsi="Arial" w:cs="Arial"/>
        </w:rPr>
        <w:t xml:space="preserve">Table </w:t>
      </w:r>
      <w:r w:rsidRPr="005B57DF">
        <w:rPr>
          <w:rFonts w:ascii="Arial" w:hAnsi="Arial" w:cs="Arial"/>
          <w:noProof/>
        </w:rPr>
        <w:fldChar w:fldCharType="begin"/>
      </w:r>
      <w:r w:rsidRPr="008366A7">
        <w:rPr>
          <w:rFonts w:ascii="Arial" w:hAnsi="Arial" w:cs="Arial"/>
          <w:noProof/>
        </w:rPr>
        <w:instrText xml:space="preserve"> SEQ Table </w:instrText>
      </w:r>
      <w:r w:rsidRPr="00C97B2D">
        <w:rPr>
          <w:rFonts w:ascii="Arial" w:hAnsi="Arial" w:cs="Arial"/>
          <w:noProof/>
        </w:rPr>
        <w:instrText>\</w:instrText>
      </w:r>
      <w:r w:rsidRPr="008366A7">
        <w:rPr>
          <w:rFonts w:ascii="Arial" w:hAnsi="Arial" w:cs="Arial"/>
          <w:noProof/>
        </w:rPr>
        <w:instrText xml:space="preserve">* ARABIC </w:instrText>
      </w:r>
      <w:r w:rsidRPr="005B57DF">
        <w:rPr>
          <w:rFonts w:ascii="Arial" w:hAnsi="Arial" w:cs="Arial"/>
          <w:noProof/>
        </w:rPr>
        <w:fldChar w:fldCharType="separate"/>
      </w:r>
      <w:r w:rsidRPr="008366A7">
        <w:rPr>
          <w:rFonts w:ascii="Arial" w:hAnsi="Arial" w:cs="Arial"/>
          <w:noProof/>
        </w:rPr>
        <w:t>60</w:t>
      </w:r>
      <w:r w:rsidRPr="005B57DF">
        <w:rPr>
          <w:rFonts w:ascii="Arial" w:hAnsi="Arial" w:cs="Arial"/>
          <w:noProof/>
        </w:rPr>
        <w:fldChar w:fldCharType="end"/>
      </w:r>
      <w:r w:rsidRPr="008366A7">
        <w:rPr>
          <w:rFonts w:ascii="Arial" w:hAnsi="Arial" w:cs="Arial"/>
        </w:rPr>
        <w:t>: CMU Type 82 Command</w:t>
      </w:r>
      <w:bookmarkEnd w:id="9091"/>
      <w:bookmarkEnd w:id="9092"/>
    </w:p>
    <w:p w:rsidRPr="008366A7" w:rsidR="00456E85" w:rsidRDefault="00456E85" w14:paraId="1A3D86B1"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A0" w:firstRow="1" w:lastRow="0" w:firstColumn="1" w:lastColumn="0" w:noHBand="0" w:noVBand="0"/>
      </w:tblPr>
      <w:tblGrid>
        <w:gridCol w:w="1044"/>
        <w:gridCol w:w="2304"/>
        <w:gridCol w:w="5940"/>
      </w:tblGrid>
      <w:tr w:rsidRPr="00456E85" w:rsidR="00456E85" w14:paraId="52382BC3" w14:textId="77777777">
        <w:trPr>
          <w:trHeight w:val="359"/>
          <w:jc w:val="center"/>
        </w:trPr>
        <w:tc>
          <w:tcPr>
            <w:tcW w:w="1044" w:type="dxa"/>
            <w:tcBorders>
              <w:top w:val="single" w:color="auto" w:sz="18" w:space="0"/>
            </w:tcBorders>
            <w:shd w:val="clear" w:color="auto" w:fill="F2F2F2"/>
            <w:vAlign w:val="center"/>
          </w:tcPr>
          <w:p w:rsidRPr="008366A7" w:rsidR="00456E85" w:rsidRDefault="00456E85" w14:paraId="13CFB85C" w14:textId="77777777">
            <w:pPr>
              <w:spacing w:line="276" w:lineRule="auto"/>
              <w:jc w:val="center"/>
              <w:rPr>
                <w:rFonts w:ascii="Arial" w:hAnsi="Arial" w:cs="Arial"/>
                <w:bCs/>
                <w:i/>
                <w:iCs/>
                <w:snapToGrid w:val="0"/>
                <w:szCs w:val="24"/>
              </w:rPr>
            </w:pPr>
            <w:r w:rsidRPr="008366A7">
              <w:rPr>
                <w:rFonts w:ascii="Arial" w:hAnsi="Arial" w:cs="Arial"/>
                <w:bCs/>
                <w:i/>
                <w:iCs/>
                <w:snapToGrid w:val="0"/>
              </w:rPr>
              <w:t>Byte #</w:t>
            </w:r>
          </w:p>
        </w:tc>
        <w:tc>
          <w:tcPr>
            <w:tcW w:w="2304" w:type="dxa"/>
            <w:tcBorders>
              <w:top w:val="single" w:color="auto" w:sz="18" w:space="0"/>
            </w:tcBorders>
            <w:shd w:val="clear" w:color="auto" w:fill="F2F2F2"/>
            <w:vAlign w:val="center"/>
          </w:tcPr>
          <w:p w:rsidRPr="008366A7" w:rsidR="00456E85" w:rsidRDefault="00456E85" w14:paraId="35E4D366" w14:textId="77777777">
            <w:pPr>
              <w:spacing w:line="276" w:lineRule="auto"/>
              <w:jc w:val="center"/>
              <w:rPr>
                <w:rFonts w:ascii="Arial" w:hAnsi="Arial" w:cs="Arial"/>
                <w:bCs/>
                <w:i/>
                <w:iCs/>
                <w:snapToGrid w:val="0"/>
                <w:szCs w:val="24"/>
              </w:rPr>
            </w:pPr>
            <w:r w:rsidRPr="008366A7">
              <w:rPr>
                <w:rFonts w:ascii="Arial" w:hAnsi="Arial" w:cs="Arial"/>
                <w:bCs/>
                <w:i/>
                <w:iCs/>
                <w:snapToGrid w:val="0"/>
              </w:rPr>
              <w:t>Contents</w:t>
            </w:r>
          </w:p>
        </w:tc>
        <w:tc>
          <w:tcPr>
            <w:tcW w:w="5940" w:type="dxa"/>
            <w:tcBorders>
              <w:top w:val="single" w:color="auto" w:sz="18" w:space="0"/>
            </w:tcBorders>
            <w:shd w:val="clear" w:color="auto" w:fill="F2F2F2"/>
            <w:vAlign w:val="center"/>
          </w:tcPr>
          <w:p w:rsidRPr="008366A7" w:rsidR="00456E85" w:rsidRDefault="00456E85" w14:paraId="3DFE6F5F" w14:textId="77777777">
            <w:pPr>
              <w:spacing w:line="276" w:lineRule="auto"/>
              <w:jc w:val="center"/>
              <w:rPr>
                <w:rFonts w:ascii="Arial" w:hAnsi="Arial" w:cs="Arial"/>
                <w:bCs/>
                <w:i/>
                <w:iCs/>
                <w:snapToGrid w:val="0"/>
                <w:szCs w:val="24"/>
              </w:rPr>
            </w:pPr>
            <w:r w:rsidRPr="008366A7">
              <w:rPr>
                <w:rFonts w:ascii="Arial" w:hAnsi="Arial" w:cs="Arial"/>
                <w:bCs/>
                <w:i/>
                <w:iCs/>
                <w:snapToGrid w:val="0"/>
              </w:rPr>
              <w:t>Description</w:t>
            </w:r>
          </w:p>
        </w:tc>
      </w:tr>
      <w:tr w:rsidRPr="00456E85" w:rsidR="00456E85" w14:paraId="0973E4C8" w14:textId="77777777">
        <w:trPr>
          <w:jc w:val="center"/>
        </w:trPr>
        <w:tc>
          <w:tcPr>
            <w:tcW w:w="1044" w:type="dxa"/>
            <w:tcBorders>
              <w:bottom w:val="single" w:color="auto" w:sz="18" w:space="0"/>
            </w:tcBorders>
          </w:tcPr>
          <w:p w:rsidRPr="008366A7" w:rsidR="00456E85" w:rsidRDefault="00456E85" w14:paraId="0191B3CF" w14:textId="77777777">
            <w:pPr>
              <w:numPr>
                <w:ilvl w:val="0"/>
                <w:numId w:val="43"/>
                <w:numberingChange w:original="%1:1:0:" w:author="James A. Kinnard" w:date="2022-11-06T19:16:00Z" w:id="9093"/>
              </w:numPr>
              <w:tabs>
                <w:tab w:val="left" w:pos="5940"/>
                <w:tab w:val="left" w:pos="7200"/>
              </w:tabs>
              <w:spacing w:line="276" w:lineRule="auto"/>
              <w:jc w:val="both"/>
              <w:rPr>
                <w:rFonts w:ascii="Arial" w:hAnsi="Arial" w:cs="Arial"/>
                <w:bCs/>
                <w:snapToGrid w:val="0"/>
                <w:szCs w:val="24"/>
              </w:rPr>
            </w:pPr>
          </w:p>
        </w:tc>
        <w:tc>
          <w:tcPr>
            <w:tcW w:w="2304" w:type="dxa"/>
            <w:tcBorders>
              <w:bottom w:val="single" w:color="auto" w:sz="18" w:space="0"/>
            </w:tcBorders>
            <w:vAlign w:val="center"/>
          </w:tcPr>
          <w:p w:rsidRPr="008366A7" w:rsidR="00456E85" w:rsidRDefault="00456E85" w14:paraId="485E2EDF" w14:textId="77777777">
            <w:pPr>
              <w:spacing w:line="276" w:lineRule="auto"/>
              <w:rPr>
                <w:rFonts w:ascii="Arial" w:hAnsi="Arial" w:cs="Arial"/>
                <w:bCs/>
                <w:snapToGrid w:val="0"/>
                <w:szCs w:val="24"/>
              </w:rPr>
            </w:pPr>
            <w:r w:rsidRPr="008366A7">
              <w:rPr>
                <w:rFonts w:ascii="Arial" w:hAnsi="Arial" w:cs="Arial"/>
                <w:bCs/>
                <w:snapToGrid w:val="0"/>
              </w:rPr>
              <w:t>82</w:t>
            </w:r>
          </w:p>
        </w:tc>
        <w:tc>
          <w:tcPr>
            <w:tcW w:w="5940" w:type="dxa"/>
            <w:tcBorders>
              <w:bottom w:val="single" w:color="auto" w:sz="18" w:space="0"/>
            </w:tcBorders>
          </w:tcPr>
          <w:p w:rsidRPr="008366A7" w:rsidR="00456E85" w:rsidRDefault="00456E85" w14:paraId="1B2B5438" w14:textId="77777777">
            <w:pPr>
              <w:spacing w:line="276" w:lineRule="auto"/>
              <w:rPr>
                <w:rFonts w:ascii="Arial" w:hAnsi="Arial" w:cs="Arial"/>
                <w:bCs/>
                <w:snapToGrid w:val="0"/>
                <w:szCs w:val="24"/>
              </w:rPr>
            </w:pPr>
            <w:r w:rsidRPr="008366A7">
              <w:rPr>
                <w:rFonts w:ascii="Arial" w:hAnsi="Arial" w:cs="Arial"/>
                <w:bCs/>
                <w:snapToGrid w:val="0"/>
              </w:rPr>
              <w:t>Frame Type</w:t>
            </w:r>
          </w:p>
        </w:tc>
      </w:tr>
    </w:tbl>
    <w:p w:rsidRPr="008366A7" w:rsidR="00456E85" w:rsidRDefault="00456E85" w14:paraId="6B808A33" w14:textId="77777777">
      <w:pPr>
        <w:rPr>
          <w:rFonts w:ascii="Arial" w:hAnsi="Arial" w:cs="Arial"/>
          <w:snapToGrid w:val="0"/>
        </w:rPr>
      </w:pPr>
    </w:p>
    <w:p w:rsidRPr="008366A7" w:rsidR="00456E85" w:rsidRDefault="00456E85" w14:paraId="40ED818F" w14:textId="77777777">
      <w:pPr>
        <w:pStyle w:val="Heading4"/>
        <w:rPr>
          <w:rFonts w:ascii="Arial" w:hAnsi="Arial"/>
        </w:rPr>
      </w:pPr>
      <w:bookmarkStart w:name="_Toc478064220" w:id="9094"/>
      <w:r w:rsidRPr="008366A7">
        <w:rPr>
          <w:rFonts w:ascii="Arial" w:hAnsi="Arial"/>
        </w:rPr>
        <w:t xml:space="preserve">Type 210 Response </w:t>
      </w:r>
      <w:r w:rsidRPr="00C97B2D">
        <w:rPr>
          <w:rFonts w:ascii="Arial" w:hAnsi="Arial"/>
        </w:rPr>
        <w:t>–</w:t>
      </w:r>
      <w:r w:rsidRPr="008366A7">
        <w:rPr>
          <w:rFonts w:ascii="Arial" w:hAnsi="Arial"/>
        </w:rPr>
        <w:t xml:space="preserve"> CMU Configuration</w:t>
      </w:r>
      <w:bookmarkEnd w:id="9094"/>
    </w:p>
    <w:p w:rsidRPr="008366A7" w:rsidR="00456E85" w:rsidRDefault="00456E85" w14:paraId="30D18D1C" w14:textId="77777777">
      <w:pPr>
        <w:pStyle w:val="Caption"/>
        <w:jc w:val="center"/>
        <w:rPr>
          <w:rFonts w:ascii="Arial" w:hAnsi="Arial" w:cs="Arial"/>
        </w:rPr>
      </w:pPr>
      <w:bookmarkStart w:name="_Toc478053336" w:id="9095"/>
      <w:bookmarkStart w:name="_Toc528085269" w:id="9096"/>
      <w:r w:rsidRPr="008366A7">
        <w:rPr>
          <w:rFonts w:ascii="Arial" w:hAnsi="Arial" w:cs="Arial"/>
        </w:rPr>
        <w:t xml:space="preserve">Table </w:t>
      </w:r>
      <w:r w:rsidRPr="005B57DF">
        <w:rPr>
          <w:rFonts w:ascii="Arial" w:hAnsi="Arial" w:cs="Arial"/>
          <w:noProof/>
        </w:rPr>
        <w:fldChar w:fldCharType="begin"/>
      </w:r>
      <w:r w:rsidRPr="008366A7">
        <w:rPr>
          <w:rFonts w:ascii="Arial" w:hAnsi="Arial" w:cs="Arial"/>
          <w:noProof/>
        </w:rPr>
        <w:instrText xml:space="preserve"> SEQ Table </w:instrText>
      </w:r>
      <w:r w:rsidRPr="00C97B2D">
        <w:rPr>
          <w:rFonts w:ascii="Arial" w:hAnsi="Arial" w:cs="Arial"/>
          <w:noProof/>
        </w:rPr>
        <w:instrText>\</w:instrText>
      </w:r>
      <w:r w:rsidRPr="008366A7">
        <w:rPr>
          <w:rFonts w:ascii="Arial" w:hAnsi="Arial" w:cs="Arial"/>
          <w:noProof/>
        </w:rPr>
        <w:instrText xml:space="preserve">* ARABIC </w:instrText>
      </w:r>
      <w:r w:rsidRPr="005B57DF">
        <w:rPr>
          <w:rFonts w:ascii="Arial" w:hAnsi="Arial" w:cs="Arial"/>
          <w:noProof/>
        </w:rPr>
        <w:fldChar w:fldCharType="separate"/>
      </w:r>
      <w:r w:rsidRPr="008366A7">
        <w:rPr>
          <w:rFonts w:ascii="Arial" w:hAnsi="Arial" w:cs="Arial"/>
          <w:noProof/>
        </w:rPr>
        <w:t>61</w:t>
      </w:r>
      <w:r w:rsidRPr="005B57DF">
        <w:rPr>
          <w:rFonts w:ascii="Arial" w:hAnsi="Arial" w:cs="Arial"/>
          <w:noProof/>
        </w:rPr>
        <w:fldChar w:fldCharType="end"/>
      </w:r>
      <w:r w:rsidRPr="008366A7">
        <w:rPr>
          <w:rFonts w:ascii="Arial" w:hAnsi="Arial" w:cs="Arial"/>
        </w:rPr>
        <w:t>: CMU Type 210 Response</w:t>
      </w:r>
      <w:bookmarkEnd w:id="9095"/>
      <w:bookmarkEnd w:id="9096"/>
    </w:p>
    <w:p w:rsidRPr="008366A7" w:rsidR="00456E85" w:rsidRDefault="00456E85" w14:paraId="3B3A9020"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304"/>
        <w:gridCol w:w="5940"/>
      </w:tblGrid>
      <w:tr w:rsidRPr="00456E85" w:rsidR="00456E85" w14:paraId="7D1C054D" w14:textId="77777777">
        <w:trPr>
          <w:trHeight w:val="386"/>
          <w:jc w:val="center"/>
        </w:trPr>
        <w:tc>
          <w:tcPr>
            <w:tcW w:w="1044" w:type="dxa"/>
            <w:tcBorders>
              <w:top w:val="single" w:color="auto" w:sz="18" w:space="0"/>
              <w:left w:val="single" w:color="auto" w:sz="18" w:space="0"/>
              <w:bottom w:val="double" w:color="auto" w:sz="4" w:space="0"/>
            </w:tcBorders>
            <w:shd w:val="clear" w:color="auto" w:fill="F2F2F2"/>
            <w:vAlign w:val="center"/>
          </w:tcPr>
          <w:p w:rsidRPr="008366A7" w:rsidR="00456E85" w:rsidRDefault="00456E85" w14:paraId="4C708362" w14:textId="77777777">
            <w:pPr>
              <w:spacing w:line="276" w:lineRule="auto"/>
              <w:jc w:val="center"/>
              <w:rPr>
                <w:rFonts w:ascii="Arial" w:hAnsi="Arial" w:cs="Arial"/>
                <w:bCs/>
                <w:i/>
                <w:iCs/>
                <w:snapToGrid w:val="0"/>
                <w:szCs w:val="24"/>
              </w:rPr>
            </w:pPr>
            <w:r w:rsidRPr="008366A7">
              <w:rPr>
                <w:rFonts w:ascii="Arial" w:hAnsi="Arial" w:cs="Arial"/>
                <w:bCs/>
                <w:i/>
                <w:iCs/>
                <w:snapToGrid w:val="0"/>
              </w:rPr>
              <w:t>Byte #</w:t>
            </w:r>
          </w:p>
        </w:tc>
        <w:tc>
          <w:tcPr>
            <w:tcW w:w="2304" w:type="dxa"/>
            <w:tcBorders>
              <w:top w:val="single" w:color="auto" w:sz="18" w:space="0"/>
              <w:bottom w:val="double" w:color="auto" w:sz="4" w:space="0"/>
            </w:tcBorders>
            <w:shd w:val="clear" w:color="auto" w:fill="F2F2F2"/>
            <w:vAlign w:val="center"/>
          </w:tcPr>
          <w:p w:rsidRPr="008366A7" w:rsidR="00456E85" w:rsidRDefault="00456E85" w14:paraId="3701D066" w14:textId="77777777">
            <w:pPr>
              <w:spacing w:line="276" w:lineRule="auto"/>
              <w:jc w:val="center"/>
              <w:rPr>
                <w:rFonts w:ascii="Arial" w:hAnsi="Arial" w:cs="Arial"/>
                <w:bCs/>
                <w:i/>
                <w:iCs/>
                <w:snapToGrid w:val="0"/>
                <w:szCs w:val="24"/>
              </w:rPr>
            </w:pPr>
            <w:r w:rsidRPr="008366A7">
              <w:rPr>
                <w:rFonts w:ascii="Arial" w:hAnsi="Arial" w:cs="Arial"/>
                <w:bCs/>
                <w:i/>
                <w:iCs/>
                <w:snapToGrid w:val="0"/>
              </w:rPr>
              <w:t>Contents</w:t>
            </w:r>
          </w:p>
        </w:tc>
        <w:tc>
          <w:tcPr>
            <w:tcW w:w="5940" w:type="dxa"/>
            <w:tcBorders>
              <w:top w:val="single" w:color="auto" w:sz="18" w:space="0"/>
              <w:bottom w:val="double" w:color="auto" w:sz="4" w:space="0"/>
              <w:right w:val="single" w:color="auto" w:sz="18" w:space="0"/>
            </w:tcBorders>
            <w:shd w:val="clear" w:color="auto" w:fill="F2F2F2"/>
            <w:vAlign w:val="center"/>
          </w:tcPr>
          <w:p w:rsidRPr="008366A7" w:rsidR="00456E85" w:rsidRDefault="00456E85" w14:paraId="3255F72E" w14:textId="77777777">
            <w:pPr>
              <w:spacing w:line="276" w:lineRule="auto"/>
              <w:jc w:val="center"/>
              <w:rPr>
                <w:rFonts w:ascii="Arial" w:hAnsi="Arial" w:cs="Arial"/>
                <w:bCs/>
                <w:i/>
                <w:iCs/>
                <w:snapToGrid w:val="0"/>
                <w:szCs w:val="24"/>
              </w:rPr>
            </w:pPr>
            <w:r w:rsidRPr="008366A7">
              <w:rPr>
                <w:rFonts w:ascii="Arial" w:hAnsi="Arial" w:cs="Arial"/>
                <w:bCs/>
                <w:i/>
                <w:iCs/>
                <w:snapToGrid w:val="0"/>
              </w:rPr>
              <w:t>Description</w:t>
            </w:r>
          </w:p>
        </w:tc>
      </w:tr>
      <w:tr w:rsidRPr="00456E85" w:rsidR="00456E85" w14:paraId="0F628972" w14:textId="77777777">
        <w:trPr>
          <w:jc w:val="center"/>
        </w:trPr>
        <w:tc>
          <w:tcPr>
            <w:tcW w:w="1044" w:type="dxa"/>
            <w:tcBorders>
              <w:top w:val="double" w:color="auto" w:sz="4" w:space="0"/>
              <w:left w:val="single" w:color="auto" w:sz="18" w:space="0"/>
            </w:tcBorders>
          </w:tcPr>
          <w:p w:rsidRPr="008366A7" w:rsidR="00456E85" w:rsidRDefault="00456E85" w14:paraId="4AB66C7E" w14:textId="77777777">
            <w:pPr>
              <w:spacing w:line="276" w:lineRule="auto"/>
              <w:jc w:val="center"/>
              <w:rPr>
                <w:rFonts w:ascii="Arial" w:hAnsi="Arial" w:cs="Arial"/>
                <w:bCs/>
                <w:snapToGrid w:val="0"/>
                <w:szCs w:val="24"/>
              </w:rPr>
            </w:pPr>
            <w:r w:rsidRPr="008366A7">
              <w:rPr>
                <w:rFonts w:ascii="Arial" w:hAnsi="Arial" w:cs="Arial"/>
                <w:bCs/>
                <w:snapToGrid w:val="0"/>
              </w:rPr>
              <w:t>1</w:t>
            </w:r>
          </w:p>
        </w:tc>
        <w:tc>
          <w:tcPr>
            <w:tcW w:w="2304" w:type="dxa"/>
            <w:tcBorders>
              <w:top w:val="double" w:color="auto" w:sz="4" w:space="0"/>
            </w:tcBorders>
            <w:vAlign w:val="center"/>
          </w:tcPr>
          <w:p w:rsidRPr="008366A7" w:rsidR="00456E85" w:rsidRDefault="00456E85" w14:paraId="4577D9C7" w14:textId="77777777">
            <w:pPr>
              <w:spacing w:line="276" w:lineRule="auto"/>
              <w:rPr>
                <w:rFonts w:ascii="Arial" w:hAnsi="Arial" w:cs="Arial"/>
                <w:bCs/>
                <w:snapToGrid w:val="0"/>
                <w:szCs w:val="24"/>
              </w:rPr>
            </w:pPr>
            <w:r w:rsidRPr="008366A7">
              <w:rPr>
                <w:rFonts w:ascii="Arial" w:hAnsi="Arial" w:cs="Arial"/>
                <w:bCs/>
                <w:snapToGrid w:val="0"/>
              </w:rPr>
              <w:t>210</w:t>
            </w:r>
          </w:p>
        </w:tc>
        <w:tc>
          <w:tcPr>
            <w:tcW w:w="5940" w:type="dxa"/>
            <w:tcBorders>
              <w:top w:val="double" w:color="auto" w:sz="4" w:space="0"/>
              <w:right w:val="single" w:color="auto" w:sz="18" w:space="0"/>
            </w:tcBorders>
            <w:vAlign w:val="center"/>
          </w:tcPr>
          <w:p w:rsidRPr="008366A7" w:rsidR="00456E85" w:rsidRDefault="00456E85" w14:paraId="5032E09E" w14:textId="77777777">
            <w:pPr>
              <w:spacing w:line="276" w:lineRule="auto"/>
              <w:rPr>
                <w:rFonts w:ascii="Arial" w:hAnsi="Arial" w:cs="Arial"/>
                <w:bCs/>
                <w:snapToGrid w:val="0"/>
                <w:szCs w:val="24"/>
              </w:rPr>
            </w:pPr>
            <w:r w:rsidRPr="008366A7">
              <w:rPr>
                <w:rFonts w:ascii="Arial" w:hAnsi="Arial" w:cs="Arial"/>
                <w:bCs/>
                <w:snapToGrid w:val="0"/>
              </w:rPr>
              <w:t>Frame Type</w:t>
            </w:r>
          </w:p>
        </w:tc>
      </w:tr>
      <w:tr w:rsidRPr="00456E85" w:rsidR="00456E85" w14:paraId="0CC31E6E" w14:textId="77777777">
        <w:trPr>
          <w:jc w:val="center"/>
        </w:trPr>
        <w:tc>
          <w:tcPr>
            <w:tcW w:w="1044" w:type="dxa"/>
            <w:tcBorders>
              <w:left w:val="single" w:color="auto" w:sz="18" w:space="0"/>
              <w:bottom w:val="single" w:color="auto" w:sz="18" w:space="0"/>
            </w:tcBorders>
          </w:tcPr>
          <w:p w:rsidRPr="008366A7" w:rsidR="00456E85" w:rsidRDefault="00456E85" w14:paraId="2C13BBF7" w14:textId="77777777">
            <w:pPr>
              <w:spacing w:line="276" w:lineRule="auto"/>
              <w:jc w:val="center"/>
              <w:rPr>
                <w:rFonts w:ascii="Arial" w:hAnsi="Arial" w:cs="Arial"/>
                <w:bCs/>
                <w:snapToGrid w:val="0"/>
                <w:szCs w:val="24"/>
              </w:rPr>
            </w:pPr>
            <w:r w:rsidRPr="008366A7">
              <w:rPr>
                <w:rFonts w:ascii="Arial" w:hAnsi="Arial" w:cs="Arial"/>
                <w:bCs/>
                <w:snapToGrid w:val="0"/>
              </w:rPr>
              <w:t>2:513</w:t>
            </w:r>
          </w:p>
        </w:tc>
        <w:tc>
          <w:tcPr>
            <w:tcW w:w="2304" w:type="dxa"/>
            <w:tcBorders>
              <w:bottom w:val="single" w:color="auto" w:sz="18" w:space="0"/>
            </w:tcBorders>
            <w:vAlign w:val="center"/>
          </w:tcPr>
          <w:p w:rsidRPr="008366A7" w:rsidR="00456E85" w:rsidRDefault="00456E85" w14:paraId="0FA13F06" w14:textId="77777777">
            <w:pPr>
              <w:spacing w:line="276" w:lineRule="auto"/>
              <w:rPr>
                <w:rFonts w:ascii="Arial" w:hAnsi="Arial" w:cs="Arial"/>
                <w:bCs/>
                <w:snapToGrid w:val="0"/>
                <w:szCs w:val="24"/>
              </w:rPr>
            </w:pPr>
            <w:r w:rsidRPr="008366A7">
              <w:rPr>
                <w:rFonts w:ascii="Arial" w:hAnsi="Arial" w:cs="Arial"/>
                <w:bCs/>
                <w:snapToGrid w:val="0"/>
              </w:rPr>
              <w:t>Bytes #1 thru #512</w:t>
            </w:r>
          </w:p>
        </w:tc>
        <w:tc>
          <w:tcPr>
            <w:tcW w:w="5940" w:type="dxa"/>
            <w:tcBorders>
              <w:bottom w:val="single" w:color="auto" w:sz="18" w:space="0"/>
              <w:right w:val="single" w:color="auto" w:sz="18" w:space="0"/>
            </w:tcBorders>
            <w:vAlign w:val="center"/>
          </w:tcPr>
          <w:p w:rsidRPr="008366A7" w:rsidR="00456E85" w:rsidRDefault="00456E85" w14:paraId="6C515306" w14:textId="77777777">
            <w:pPr>
              <w:pStyle w:val="Header"/>
              <w:spacing w:line="276" w:lineRule="auto"/>
              <w:rPr>
                <w:rFonts w:ascii="Arial" w:hAnsi="Arial" w:cs="Arial"/>
                <w:bCs/>
                <w:snapToGrid w:val="0"/>
              </w:rPr>
            </w:pPr>
            <w:r w:rsidRPr="008366A7">
              <w:rPr>
                <w:rFonts w:ascii="Arial" w:hAnsi="Arial" w:cs="Arial"/>
                <w:bCs/>
                <w:snapToGrid w:val="0"/>
              </w:rPr>
              <w:t>Serial Memory Key Contents</w:t>
            </w:r>
          </w:p>
        </w:tc>
      </w:tr>
    </w:tbl>
    <w:p w:rsidRPr="008366A7" w:rsidR="00456E85" w:rsidRDefault="00456E85" w14:paraId="5118C3B5" w14:textId="77777777">
      <w:pPr>
        <w:rPr>
          <w:rFonts w:ascii="Arial" w:hAnsi="Arial" w:cs="Arial"/>
          <w:snapToGrid w:val="0"/>
        </w:rPr>
      </w:pPr>
    </w:p>
    <w:p w:rsidRPr="008366A7" w:rsidR="00456E85" w:rsidRDefault="00456E85" w14:paraId="0536F3E1" w14:textId="77777777">
      <w:pPr>
        <w:pStyle w:val="Heading4"/>
        <w:rPr>
          <w:rFonts w:ascii="Arial" w:hAnsi="Arial"/>
        </w:rPr>
      </w:pPr>
      <w:r w:rsidRPr="008366A7">
        <w:rPr>
          <w:rFonts w:ascii="Arial" w:hAnsi="Arial"/>
        </w:rPr>
        <w:lastRenderedPageBreak/>
        <w:t xml:space="preserve">Type 83 Command </w:t>
      </w:r>
      <w:r w:rsidRPr="00C97B2D">
        <w:rPr>
          <w:rFonts w:ascii="Arial" w:hAnsi="Arial"/>
        </w:rPr>
        <w:t>–</w:t>
      </w:r>
      <w:r w:rsidRPr="008366A7">
        <w:rPr>
          <w:rFonts w:ascii="Arial" w:hAnsi="Arial"/>
        </w:rPr>
        <w:t xml:space="preserve"> Switch Pack Drivers (High Resolution)</w:t>
      </w:r>
    </w:p>
    <w:p w:rsidRPr="008366A7" w:rsidR="00456E85" w:rsidRDefault="00456E85" w14:paraId="79C6D921" w14:textId="77777777">
      <w:pPr>
        <w:rPr>
          <w:rFonts w:ascii="Arial" w:hAnsi="Arial" w:cs="Arial"/>
        </w:rPr>
      </w:pPr>
      <w:r w:rsidRPr="008366A7">
        <w:rPr>
          <w:rFonts w:ascii="Arial" w:hAnsi="Arial" w:cs="Arial"/>
        </w:rPr>
        <w:t>The destination for this frame shall be the CMU. The channel numbers in the description column below refer to the channel numbers of the CMU. The ATC shall include a definition, via program entry, of the CMU channel to ATC signal driver group utilization. The Dark Channel Map Select bits shall select a preprogrammed mask in the CMU serial memory key that disables Lack of Signal Input monitoring for the selected channels.</w:t>
      </w:r>
    </w:p>
    <w:p w:rsidRPr="008366A7" w:rsidR="00456E85" w:rsidRDefault="00456E85" w14:paraId="4843E1B9" w14:textId="77777777">
      <w:pPr>
        <w:rPr>
          <w:rFonts w:ascii="Arial" w:hAnsi="Arial" w:cs="Arial"/>
          <w:snapToGrid w:val="0"/>
        </w:rPr>
      </w:pPr>
    </w:p>
    <w:p w:rsidRPr="008366A7" w:rsidR="00456E85" w:rsidRDefault="00456E85" w14:paraId="53A75581" w14:textId="77777777">
      <w:pPr>
        <w:pStyle w:val="Caption"/>
        <w:jc w:val="center"/>
        <w:rPr>
          <w:rFonts w:ascii="Arial" w:hAnsi="Arial" w:cs="Arial"/>
        </w:rPr>
      </w:pPr>
      <w:bookmarkStart w:name="_Toc493253818" w:id="9097"/>
      <w:bookmarkStart w:name="_Toc528085270" w:id="9098"/>
      <w:r w:rsidRPr="008366A7">
        <w:rPr>
          <w:rFonts w:ascii="Arial" w:hAnsi="Arial" w:cs="Arial"/>
        </w:rPr>
        <w:t xml:space="preserve">Table </w:t>
      </w:r>
      <w:r w:rsidRPr="005B57DF">
        <w:rPr>
          <w:rFonts w:ascii="Arial" w:hAnsi="Arial" w:cs="Arial"/>
          <w:noProof/>
        </w:rPr>
        <w:fldChar w:fldCharType="begin"/>
      </w:r>
      <w:r w:rsidRPr="008366A7">
        <w:rPr>
          <w:rFonts w:ascii="Arial" w:hAnsi="Arial" w:cs="Arial"/>
          <w:noProof/>
        </w:rPr>
        <w:instrText xml:space="preserve"> SEQ Table </w:instrText>
      </w:r>
      <w:r w:rsidRPr="00C97B2D">
        <w:rPr>
          <w:rFonts w:ascii="Arial" w:hAnsi="Arial" w:cs="Arial"/>
          <w:noProof/>
        </w:rPr>
        <w:instrText>\</w:instrText>
      </w:r>
      <w:r w:rsidRPr="008366A7">
        <w:rPr>
          <w:rFonts w:ascii="Arial" w:hAnsi="Arial" w:cs="Arial"/>
          <w:noProof/>
        </w:rPr>
        <w:instrText xml:space="preserve">* ARABIC </w:instrText>
      </w:r>
      <w:r w:rsidRPr="005B57DF">
        <w:rPr>
          <w:rFonts w:ascii="Arial" w:hAnsi="Arial" w:cs="Arial"/>
          <w:noProof/>
        </w:rPr>
        <w:fldChar w:fldCharType="separate"/>
      </w:r>
      <w:r w:rsidRPr="008366A7">
        <w:rPr>
          <w:rFonts w:ascii="Arial" w:hAnsi="Arial" w:cs="Arial"/>
          <w:noProof/>
        </w:rPr>
        <w:t>62</w:t>
      </w:r>
      <w:r w:rsidRPr="005B57DF">
        <w:rPr>
          <w:rFonts w:ascii="Arial" w:hAnsi="Arial" w:cs="Arial"/>
          <w:noProof/>
        </w:rPr>
        <w:fldChar w:fldCharType="end"/>
      </w:r>
      <w:r w:rsidRPr="008366A7">
        <w:rPr>
          <w:rFonts w:ascii="Arial" w:hAnsi="Arial" w:cs="Arial"/>
        </w:rPr>
        <w:t>: Serial Bus #1 Type 83 Command</w:t>
      </w:r>
      <w:bookmarkEnd w:id="9097"/>
      <w:bookmarkEnd w:id="9098"/>
    </w:p>
    <w:p w:rsidRPr="008366A7" w:rsidR="00456E85" w:rsidRDefault="00456E85" w14:paraId="7554F542"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44"/>
        <w:gridCol w:w="2430"/>
        <w:gridCol w:w="5814"/>
      </w:tblGrid>
      <w:tr w:rsidRPr="00456E85" w:rsidR="00456E85" w14:paraId="6E36DCDE" w14:textId="77777777">
        <w:trPr>
          <w:trHeight w:val="431"/>
          <w:tblHeader/>
          <w:jc w:val="center"/>
        </w:trPr>
        <w:tc>
          <w:tcPr>
            <w:tcW w:w="1044" w:type="dxa"/>
            <w:tcBorders>
              <w:top w:val="single" w:color="auto" w:sz="18" w:space="0"/>
              <w:left w:val="single" w:color="auto" w:sz="18" w:space="0"/>
              <w:bottom w:val="double" w:color="auto" w:sz="4" w:space="0"/>
            </w:tcBorders>
            <w:shd w:val="clear" w:color="auto" w:fill="F2F2F2"/>
            <w:vAlign w:val="center"/>
          </w:tcPr>
          <w:p w:rsidRPr="008366A7" w:rsidR="00456E85" w:rsidRDefault="00456E85" w14:paraId="61085E92" w14:textId="77777777">
            <w:pPr>
              <w:spacing w:line="276" w:lineRule="auto"/>
              <w:rPr>
                <w:rFonts w:ascii="Arial" w:hAnsi="Arial" w:cs="Arial"/>
                <w:b/>
                <w:bCs/>
                <w:i/>
                <w:iCs/>
                <w:snapToGrid w:val="0"/>
                <w:szCs w:val="24"/>
              </w:rPr>
            </w:pPr>
            <w:r w:rsidRPr="008366A7">
              <w:rPr>
                <w:rFonts w:ascii="Arial" w:hAnsi="Arial" w:cs="Arial"/>
                <w:b/>
                <w:bCs/>
                <w:i/>
                <w:iCs/>
                <w:snapToGrid w:val="0"/>
              </w:rPr>
              <w:t>Byte #</w:t>
            </w:r>
          </w:p>
        </w:tc>
        <w:tc>
          <w:tcPr>
            <w:tcW w:w="2430" w:type="dxa"/>
            <w:tcBorders>
              <w:top w:val="single" w:color="auto" w:sz="18" w:space="0"/>
              <w:bottom w:val="double" w:color="auto" w:sz="4" w:space="0"/>
            </w:tcBorders>
            <w:shd w:val="clear" w:color="auto" w:fill="F2F2F2"/>
            <w:vAlign w:val="center"/>
          </w:tcPr>
          <w:p w:rsidRPr="008366A7" w:rsidR="00456E85" w:rsidRDefault="00456E85" w14:paraId="78505C7F" w14:textId="77777777">
            <w:pPr>
              <w:spacing w:line="276" w:lineRule="auto"/>
              <w:rPr>
                <w:rFonts w:ascii="Arial" w:hAnsi="Arial" w:cs="Arial"/>
                <w:b/>
                <w:bCs/>
                <w:i/>
                <w:iCs/>
                <w:snapToGrid w:val="0"/>
                <w:szCs w:val="24"/>
              </w:rPr>
            </w:pPr>
            <w:r w:rsidRPr="008366A7">
              <w:rPr>
                <w:rFonts w:ascii="Arial" w:hAnsi="Arial" w:cs="Arial"/>
                <w:b/>
                <w:bCs/>
                <w:i/>
                <w:iCs/>
                <w:snapToGrid w:val="0"/>
              </w:rPr>
              <w:t>Contents</w:t>
            </w:r>
          </w:p>
        </w:tc>
        <w:tc>
          <w:tcPr>
            <w:tcW w:w="5814" w:type="dxa"/>
            <w:tcBorders>
              <w:top w:val="single" w:color="auto" w:sz="18" w:space="0"/>
              <w:bottom w:val="double" w:color="auto" w:sz="4" w:space="0"/>
              <w:right w:val="single" w:color="auto" w:sz="18" w:space="0"/>
            </w:tcBorders>
            <w:shd w:val="clear" w:color="auto" w:fill="F2F2F2"/>
            <w:vAlign w:val="center"/>
          </w:tcPr>
          <w:p w:rsidRPr="008366A7" w:rsidR="00456E85" w:rsidRDefault="00456E85" w14:paraId="3B794B17" w14:textId="77777777">
            <w:pPr>
              <w:spacing w:line="276" w:lineRule="auto"/>
              <w:rPr>
                <w:rFonts w:ascii="Arial" w:hAnsi="Arial" w:cs="Arial"/>
                <w:b/>
                <w:bCs/>
                <w:i/>
                <w:iCs/>
                <w:snapToGrid w:val="0"/>
                <w:szCs w:val="24"/>
              </w:rPr>
            </w:pPr>
            <w:r w:rsidRPr="008366A7">
              <w:rPr>
                <w:rFonts w:ascii="Arial" w:hAnsi="Arial" w:cs="Arial"/>
                <w:b/>
                <w:bCs/>
                <w:i/>
                <w:iCs/>
                <w:snapToGrid w:val="0"/>
              </w:rPr>
              <w:t>Description</w:t>
            </w:r>
          </w:p>
        </w:tc>
      </w:tr>
      <w:tr w:rsidRPr="00456E85" w:rsidR="00456E85" w14:paraId="44294089" w14:textId="77777777">
        <w:trPr>
          <w:jc w:val="center"/>
        </w:trPr>
        <w:tc>
          <w:tcPr>
            <w:tcW w:w="1044" w:type="dxa"/>
            <w:tcBorders>
              <w:top w:val="double" w:color="auto" w:sz="4" w:space="0"/>
              <w:left w:val="single" w:color="auto" w:sz="18" w:space="0"/>
            </w:tcBorders>
            <w:vAlign w:val="center"/>
          </w:tcPr>
          <w:p w:rsidRPr="008366A7" w:rsidR="00456E85" w:rsidRDefault="00456E85" w14:paraId="50F233D5" w14:textId="77777777">
            <w:pPr>
              <w:numPr>
                <w:ilvl w:val="0"/>
                <w:numId w:val="71"/>
                <w:numberingChange w:original="%1:1:0:" w:author="James A. Kinnard" w:date="2022-11-06T19:16:00Z" w:id="9099"/>
              </w:numPr>
              <w:tabs>
                <w:tab w:val="left" w:pos="5940"/>
                <w:tab w:val="left" w:pos="7200"/>
              </w:tabs>
              <w:spacing w:line="276" w:lineRule="auto"/>
              <w:rPr>
                <w:rFonts w:ascii="Arial" w:hAnsi="Arial" w:cs="Arial"/>
                <w:bCs/>
                <w:snapToGrid w:val="0"/>
                <w:szCs w:val="24"/>
              </w:rPr>
            </w:pPr>
          </w:p>
        </w:tc>
        <w:tc>
          <w:tcPr>
            <w:tcW w:w="2430" w:type="dxa"/>
            <w:tcBorders>
              <w:top w:val="double" w:color="auto" w:sz="4" w:space="0"/>
            </w:tcBorders>
            <w:vAlign w:val="bottom"/>
          </w:tcPr>
          <w:p w:rsidRPr="008366A7" w:rsidR="00456E85" w:rsidRDefault="00456E85" w14:paraId="53D399F2" w14:textId="77777777">
            <w:pPr>
              <w:pStyle w:val="Footer"/>
              <w:spacing w:line="276" w:lineRule="auto"/>
              <w:rPr>
                <w:rFonts w:ascii="Arial" w:hAnsi="Arial" w:cs="Arial"/>
                <w:bCs/>
                <w:snapToGrid w:val="0"/>
              </w:rPr>
            </w:pPr>
            <w:r w:rsidRPr="008366A7">
              <w:rPr>
                <w:rFonts w:ascii="Arial" w:hAnsi="Arial" w:cs="Arial"/>
                <w:bCs/>
                <w:snapToGrid w:val="0"/>
              </w:rPr>
              <w:t>83</w:t>
            </w:r>
          </w:p>
        </w:tc>
        <w:tc>
          <w:tcPr>
            <w:tcW w:w="5814" w:type="dxa"/>
            <w:tcBorders>
              <w:top w:val="double" w:color="auto" w:sz="4" w:space="0"/>
              <w:right w:val="single" w:color="auto" w:sz="18" w:space="0"/>
            </w:tcBorders>
            <w:vAlign w:val="center"/>
          </w:tcPr>
          <w:p w:rsidRPr="008366A7" w:rsidR="00456E85" w:rsidRDefault="00456E85" w14:paraId="33B11C42" w14:textId="77777777">
            <w:pPr>
              <w:spacing w:line="276" w:lineRule="auto"/>
              <w:rPr>
                <w:rFonts w:ascii="Arial" w:hAnsi="Arial" w:cs="Arial"/>
                <w:bCs/>
                <w:snapToGrid w:val="0"/>
                <w:szCs w:val="24"/>
              </w:rPr>
            </w:pPr>
            <w:r w:rsidRPr="008366A7">
              <w:rPr>
                <w:rFonts w:ascii="Arial" w:hAnsi="Arial" w:cs="Arial"/>
                <w:bCs/>
                <w:snapToGrid w:val="0"/>
              </w:rPr>
              <w:t>Frame Type</w:t>
            </w:r>
          </w:p>
        </w:tc>
      </w:tr>
      <w:tr w:rsidRPr="00456E85" w:rsidR="00456E85" w14:paraId="632890F1" w14:textId="77777777">
        <w:trPr>
          <w:cantSplit/>
          <w:jc w:val="center"/>
        </w:trPr>
        <w:tc>
          <w:tcPr>
            <w:tcW w:w="1044" w:type="dxa"/>
            <w:tcBorders>
              <w:left w:val="single" w:color="auto" w:sz="18" w:space="0"/>
            </w:tcBorders>
          </w:tcPr>
          <w:p w:rsidRPr="008366A7" w:rsidR="00456E85" w:rsidRDefault="00456E85" w14:paraId="48ACCE14" w14:textId="77777777">
            <w:pPr>
              <w:numPr>
                <w:ilvl w:val="0"/>
                <w:numId w:val="71"/>
                <w:numberingChange w:original="%1:2:0:" w:author="James A. Kinnard" w:date="2022-11-06T19:16:00Z" w:id="9100"/>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7DC79BF6" w14:textId="77777777">
            <w:pPr>
              <w:spacing w:line="276" w:lineRule="auto"/>
              <w:rPr>
                <w:rFonts w:ascii="Arial" w:hAnsi="Arial" w:cs="Arial"/>
                <w:bCs/>
                <w:snapToGrid w:val="0"/>
                <w:szCs w:val="24"/>
              </w:rPr>
            </w:pPr>
            <w:r w:rsidRPr="008366A7">
              <w:rPr>
                <w:rFonts w:ascii="Arial" w:hAnsi="Arial" w:cs="Arial"/>
                <w:bCs/>
                <w:snapToGrid w:val="0"/>
              </w:rPr>
              <w:t>Channel 8:1 Red</w:t>
            </w:r>
          </w:p>
        </w:tc>
        <w:tc>
          <w:tcPr>
            <w:tcW w:w="5814" w:type="dxa"/>
            <w:vMerge w:val="restart"/>
            <w:tcBorders>
              <w:right w:val="single" w:color="auto" w:sz="18" w:space="0"/>
            </w:tcBorders>
          </w:tcPr>
          <w:p w:rsidRPr="008366A7" w:rsidR="00456E85" w:rsidRDefault="00456E85" w14:paraId="0E6D4465" w14:textId="77777777">
            <w:pPr>
              <w:spacing w:line="276" w:lineRule="auto"/>
              <w:rPr>
                <w:rFonts w:ascii="Arial" w:hAnsi="Arial" w:cs="Arial"/>
                <w:bCs/>
                <w:snapToGrid w:val="0"/>
                <w:szCs w:val="24"/>
              </w:rPr>
            </w:pPr>
            <w:r w:rsidRPr="008366A7">
              <w:rPr>
                <w:rFonts w:ascii="Arial" w:hAnsi="Arial" w:cs="Arial"/>
                <w:bCs/>
                <w:snapToGrid w:val="0"/>
              </w:rPr>
              <w:t>HDSP Status</w:t>
            </w:r>
          </w:p>
          <w:p w:rsidRPr="008366A7" w:rsidR="00456E85" w:rsidRDefault="00456E85" w14:paraId="75071763" w14:textId="77777777">
            <w:pPr>
              <w:spacing w:line="276" w:lineRule="auto"/>
              <w:ind w:left="432"/>
              <w:rPr>
                <w:rFonts w:ascii="Arial" w:hAnsi="Arial" w:cs="Arial"/>
                <w:bCs/>
                <w:snapToGrid w:val="0"/>
                <w:szCs w:val="24"/>
              </w:rPr>
            </w:pPr>
            <w:r w:rsidRPr="008366A7">
              <w:rPr>
                <w:rFonts w:ascii="Arial" w:hAnsi="Arial" w:cs="Arial"/>
                <w:bCs/>
                <w:snapToGrid w:val="0"/>
              </w:rPr>
              <w:t>A bit set to 1 indicates the HDSP output is set ON.</w:t>
            </w:r>
          </w:p>
        </w:tc>
      </w:tr>
      <w:tr w:rsidRPr="00456E85" w:rsidR="00456E85" w14:paraId="468FD593" w14:textId="77777777">
        <w:trPr>
          <w:cantSplit/>
          <w:jc w:val="center"/>
        </w:trPr>
        <w:tc>
          <w:tcPr>
            <w:tcW w:w="1044" w:type="dxa"/>
            <w:tcBorders>
              <w:left w:val="single" w:color="auto" w:sz="18" w:space="0"/>
            </w:tcBorders>
          </w:tcPr>
          <w:p w:rsidRPr="008366A7" w:rsidR="00456E85" w:rsidRDefault="00456E85" w14:paraId="034F2E94" w14:textId="77777777">
            <w:pPr>
              <w:numPr>
                <w:ilvl w:val="0"/>
                <w:numId w:val="71"/>
                <w:numberingChange w:original="%1:3:0:" w:author="James A. Kinnard" w:date="2022-11-06T19:16:00Z" w:id="9101"/>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31C960ED" w14:textId="77777777">
            <w:pPr>
              <w:spacing w:line="276" w:lineRule="auto"/>
              <w:rPr>
                <w:rFonts w:ascii="Arial" w:hAnsi="Arial" w:cs="Arial"/>
                <w:bCs/>
                <w:snapToGrid w:val="0"/>
                <w:szCs w:val="24"/>
              </w:rPr>
            </w:pPr>
            <w:r w:rsidRPr="008366A7">
              <w:rPr>
                <w:rFonts w:ascii="Arial" w:hAnsi="Arial" w:cs="Arial"/>
                <w:bCs/>
                <w:snapToGrid w:val="0"/>
              </w:rPr>
              <w:t>Channel 16:9 Red</w:t>
            </w:r>
          </w:p>
        </w:tc>
        <w:tc>
          <w:tcPr>
            <w:tcW w:w="0" w:type="auto"/>
            <w:vMerge/>
            <w:tcBorders>
              <w:right w:val="single" w:color="auto" w:sz="18" w:space="0"/>
            </w:tcBorders>
            <w:vAlign w:val="center"/>
          </w:tcPr>
          <w:p w:rsidRPr="008366A7" w:rsidR="00456E85" w:rsidRDefault="00456E85" w14:paraId="25F46DFC" w14:textId="77777777">
            <w:pPr>
              <w:rPr>
                <w:rFonts w:ascii="Arial" w:hAnsi="Arial" w:cs="Arial"/>
                <w:bCs/>
                <w:snapToGrid w:val="0"/>
                <w:szCs w:val="24"/>
              </w:rPr>
            </w:pPr>
          </w:p>
        </w:tc>
      </w:tr>
      <w:tr w:rsidRPr="00456E85" w:rsidR="00456E85" w14:paraId="672B8377" w14:textId="77777777">
        <w:trPr>
          <w:cantSplit/>
          <w:jc w:val="center"/>
        </w:trPr>
        <w:tc>
          <w:tcPr>
            <w:tcW w:w="1044" w:type="dxa"/>
            <w:tcBorders>
              <w:left w:val="single" w:color="auto" w:sz="18" w:space="0"/>
            </w:tcBorders>
          </w:tcPr>
          <w:p w:rsidRPr="008366A7" w:rsidR="00456E85" w:rsidRDefault="00456E85" w14:paraId="198E26F8" w14:textId="77777777">
            <w:pPr>
              <w:numPr>
                <w:ilvl w:val="0"/>
                <w:numId w:val="71"/>
                <w:numberingChange w:original="%1:4:0:" w:author="James A. Kinnard" w:date="2022-11-06T19:16:00Z" w:id="9102"/>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1C025890" w14:textId="77777777">
            <w:pPr>
              <w:spacing w:line="276" w:lineRule="auto"/>
              <w:rPr>
                <w:rFonts w:ascii="Arial" w:hAnsi="Arial" w:cs="Arial"/>
                <w:bCs/>
                <w:snapToGrid w:val="0"/>
                <w:szCs w:val="24"/>
              </w:rPr>
            </w:pPr>
            <w:r w:rsidRPr="008366A7">
              <w:rPr>
                <w:rFonts w:ascii="Arial" w:hAnsi="Arial" w:cs="Arial"/>
                <w:bCs/>
                <w:snapToGrid w:val="0"/>
              </w:rPr>
              <w:t>Channel 24:17 Red</w:t>
            </w:r>
          </w:p>
        </w:tc>
        <w:tc>
          <w:tcPr>
            <w:tcW w:w="0" w:type="auto"/>
            <w:vMerge/>
            <w:tcBorders>
              <w:right w:val="single" w:color="auto" w:sz="18" w:space="0"/>
            </w:tcBorders>
            <w:vAlign w:val="center"/>
          </w:tcPr>
          <w:p w:rsidRPr="008366A7" w:rsidR="00456E85" w:rsidRDefault="00456E85" w14:paraId="7DB7917E" w14:textId="77777777">
            <w:pPr>
              <w:rPr>
                <w:rFonts w:ascii="Arial" w:hAnsi="Arial" w:cs="Arial"/>
                <w:bCs/>
                <w:snapToGrid w:val="0"/>
                <w:szCs w:val="24"/>
              </w:rPr>
            </w:pPr>
          </w:p>
        </w:tc>
      </w:tr>
      <w:tr w:rsidRPr="00456E85" w:rsidR="00456E85" w14:paraId="0215D345" w14:textId="77777777">
        <w:trPr>
          <w:cantSplit/>
          <w:jc w:val="center"/>
        </w:trPr>
        <w:tc>
          <w:tcPr>
            <w:tcW w:w="1044" w:type="dxa"/>
            <w:tcBorders>
              <w:left w:val="single" w:color="auto" w:sz="18" w:space="0"/>
            </w:tcBorders>
          </w:tcPr>
          <w:p w:rsidRPr="008366A7" w:rsidR="00456E85" w:rsidRDefault="00456E85" w14:paraId="6D43981B" w14:textId="77777777">
            <w:pPr>
              <w:numPr>
                <w:ilvl w:val="0"/>
                <w:numId w:val="71"/>
                <w:numberingChange w:original="%1:5:0:" w:author="James A. Kinnard" w:date="2022-11-06T19:16:00Z" w:id="9103"/>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1DF43C0A" w14:textId="77777777">
            <w:pPr>
              <w:spacing w:line="276" w:lineRule="auto"/>
              <w:rPr>
                <w:rFonts w:ascii="Arial" w:hAnsi="Arial" w:cs="Arial"/>
                <w:bCs/>
                <w:snapToGrid w:val="0"/>
                <w:szCs w:val="24"/>
              </w:rPr>
            </w:pPr>
            <w:r w:rsidRPr="008366A7">
              <w:rPr>
                <w:rFonts w:ascii="Arial" w:hAnsi="Arial" w:cs="Arial"/>
                <w:bCs/>
                <w:snapToGrid w:val="0"/>
              </w:rPr>
              <w:t>Channel 32:25 Red</w:t>
            </w:r>
          </w:p>
        </w:tc>
        <w:tc>
          <w:tcPr>
            <w:tcW w:w="0" w:type="auto"/>
            <w:vMerge/>
            <w:tcBorders>
              <w:right w:val="single" w:color="auto" w:sz="18" w:space="0"/>
            </w:tcBorders>
            <w:vAlign w:val="center"/>
          </w:tcPr>
          <w:p w:rsidRPr="008366A7" w:rsidR="00456E85" w:rsidRDefault="00456E85" w14:paraId="0A0D402A" w14:textId="77777777">
            <w:pPr>
              <w:rPr>
                <w:rFonts w:ascii="Arial" w:hAnsi="Arial" w:cs="Arial"/>
                <w:bCs/>
                <w:snapToGrid w:val="0"/>
                <w:szCs w:val="24"/>
              </w:rPr>
            </w:pPr>
          </w:p>
        </w:tc>
      </w:tr>
      <w:tr w:rsidRPr="00456E85" w:rsidR="00456E85" w14:paraId="7D46BDC7" w14:textId="77777777">
        <w:trPr>
          <w:cantSplit/>
          <w:jc w:val="center"/>
        </w:trPr>
        <w:tc>
          <w:tcPr>
            <w:tcW w:w="1044" w:type="dxa"/>
            <w:tcBorders>
              <w:left w:val="single" w:color="auto" w:sz="18" w:space="0"/>
            </w:tcBorders>
          </w:tcPr>
          <w:p w:rsidRPr="008366A7" w:rsidR="00456E85" w:rsidRDefault="00456E85" w14:paraId="085A157D" w14:textId="77777777">
            <w:pPr>
              <w:numPr>
                <w:ilvl w:val="0"/>
                <w:numId w:val="71"/>
                <w:numberingChange w:original="%1:6:0:" w:author="James A. Kinnard" w:date="2022-11-06T19:16:00Z" w:id="9104"/>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25F5077B" w14:textId="77777777">
            <w:pPr>
              <w:spacing w:line="276" w:lineRule="auto"/>
              <w:rPr>
                <w:rFonts w:ascii="Arial" w:hAnsi="Arial" w:cs="Arial"/>
                <w:bCs/>
                <w:snapToGrid w:val="0"/>
                <w:szCs w:val="24"/>
              </w:rPr>
            </w:pPr>
            <w:r w:rsidRPr="008366A7">
              <w:rPr>
                <w:rFonts w:ascii="Arial" w:hAnsi="Arial" w:cs="Arial"/>
                <w:bCs/>
                <w:snapToGrid w:val="0"/>
              </w:rPr>
              <w:t>Channel 8:1 Yellow</w:t>
            </w:r>
          </w:p>
        </w:tc>
        <w:tc>
          <w:tcPr>
            <w:tcW w:w="0" w:type="auto"/>
            <w:vMerge/>
            <w:tcBorders>
              <w:right w:val="single" w:color="auto" w:sz="18" w:space="0"/>
            </w:tcBorders>
            <w:vAlign w:val="center"/>
          </w:tcPr>
          <w:p w:rsidRPr="008366A7" w:rsidR="00456E85" w:rsidRDefault="00456E85" w14:paraId="567ED519" w14:textId="77777777">
            <w:pPr>
              <w:rPr>
                <w:rFonts w:ascii="Arial" w:hAnsi="Arial" w:cs="Arial"/>
                <w:bCs/>
                <w:snapToGrid w:val="0"/>
                <w:szCs w:val="24"/>
              </w:rPr>
            </w:pPr>
          </w:p>
        </w:tc>
      </w:tr>
      <w:tr w:rsidRPr="00456E85" w:rsidR="00456E85" w14:paraId="5B6151C6" w14:textId="77777777">
        <w:trPr>
          <w:cantSplit/>
          <w:jc w:val="center"/>
        </w:trPr>
        <w:tc>
          <w:tcPr>
            <w:tcW w:w="1044" w:type="dxa"/>
            <w:tcBorders>
              <w:left w:val="single" w:color="auto" w:sz="18" w:space="0"/>
            </w:tcBorders>
          </w:tcPr>
          <w:p w:rsidRPr="008366A7" w:rsidR="00456E85" w:rsidRDefault="00456E85" w14:paraId="12C7182B" w14:textId="77777777">
            <w:pPr>
              <w:numPr>
                <w:ilvl w:val="0"/>
                <w:numId w:val="71"/>
                <w:numberingChange w:original="%1:7:0:" w:author="James A. Kinnard" w:date="2022-11-06T19:16:00Z" w:id="9105"/>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253632F4" w14:textId="77777777">
            <w:pPr>
              <w:spacing w:line="276" w:lineRule="auto"/>
              <w:rPr>
                <w:rFonts w:ascii="Arial" w:hAnsi="Arial" w:cs="Arial"/>
                <w:bCs/>
                <w:snapToGrid w:val="0"/>
                <w:szCs w:val="24"/>
              </w:rPr>
            </w:pPr>
            <w:r w:rsidRPr="008366A7">
              <w:rPr>
                <w:rFonts w:ascii="Arial" w:hAnsi="Arial" w:cs="Arial"/>
                <w:bCs/>
                <w:snapToGrid w:val="0"/>
              </w:rPr>
              <w:t>Channel 16:9 Yellow</w:t>
            </w:r>
          </w:p>
        </w:tc>
        <w:tc>
          <w:tcPr>
            <w:tcW w:w="0" w:type="auto"/>
            <w:vMerge/>
            <w:tcBorders>
              <w:right w:val="single" w:color="auto" w:sz="18" w:space="0"/>
            </w:tcBorders>
            <w:vAlign w:val="center"/>
          </w:tcPr>
          <w:p w:rsidRPr="008366A7" w:rsidR="00456E85" w:rsidRDefault="00456E85" w14:paraId="706A2612" w14:textId="77777777">
            <w:pPr>
              <w:rPr>
                <w:rFonts w:ascii="Arial" w:hAnsi="Arial" w:cs="Arial"/>
                <w:bCs/>
                <w:snapToGrid w:val="0"/>
                <w:szCs w:val="24"/>
              </w:rPr>
            </w:pPr>
          </w:p>
        </w:tc>
      </w:tr>
      <w:tr w:rsidRPr="00456E85" w:rsidR="00456E85" w14:paraId="1B043084" w14:textId="77777777">
        <w:trPr>
          <w:cantSplit/>
          <w:jc w:val="center"/>
        </w:trPr>
        <w:tc>
          <w:tcPr>
            <w:tcW w:w="1044" w:type="dxa"/>
            <w:tcBorders>
              <w:left w:val="single" w:color="auto" w:sz="18" w:space="0"/>
            </w:tcBorders>
          </w:tcPr>
          <w:p w:rsidRPr="008366A7" w:rsidR="00456E85" w:rsidRDefault="00456E85" w14:paraId="29002B9B" w14:textId="77777777">
            <w:pPr>
              <w:numPr>
                <w:ilvl w:val="0"/>
                <w:numId w:val="71"/>
                <w:numberingChange w:original="%1:8:0:" w:author="James A. Kinnard" w:date="2022-11-06T19:16:00Z" w:id="9106"/>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05144877" w14:textId="77777777">
            <w:pPr>
              <w:spacing w:line="276" w:lineRule="auto"/>
              <w:rPr>
                <w:rFonts w:ascii="Arial" w:hAnsi="Arial" w:cs="Arial"/>
                <w:bCs/>
                <w:snapToGrid w:val="0"/>
                <w:szCs w:val="24"/>
              </w:rPr>
            </w:pPr>
            <w:r w:rsidRPr="008366A7">
              <w:rPr>
                <w:rFonts w:ascii="Arial" w:hAnsi="Arial" w:cs="Arial"/>
                <w:bCs/>
                <w:snapToGrid w:val="0"/>
              </w:rPr>
              <w:t>Channel 24:17 Yellow</w:t>
            </w:r>
          </w:p>
        </w:tc>
        <w:tc>
          <w:tcPr>
            <w:tcW w:w="0" w:type="auto"/>
            <w:vMerge/>
            <w:tcBorders>
              <w:right w:val="single" w:color="auto" w:sz="18" w:space="0"/>
            </w:tcBorders>
            <w:vAlign w:val="center"/>
          </w:tcPr>
          <w:p w:rsidRPr="008366A7" w:rsidR="00456E85" w:rsidRDefault="00456E85" w14:paraId="0018B85A" w14:textId="77777777">
            <w:pPr>
              <w:rPr>
                <w:rFonts w:ascii="Arial" w:hAnsi="Arial" w:cs="Arial"/>
                <w:bCs/>
                <w:snapToGrid w:val="0"/>
                <w:szCs w:val="24"/>
              </w:rPr>
            </w:pPr>
          </w:p>
        </w:tc>
      </w:tr>
      <w:tr w:rsidRPr="00456E85" w:rsidR="00456E85" w14:paraId="29D465E9" w14:textId="77777777">
        <w:trPr>
          <w:cantSplit/>
          <w:jc w:val="center"/>
        </w:trPr>
        <w:tc>
          <w:tcPr>
            <w:tcW w:w="1044" w:type="dxa"/>
            <w:tcBorders>
              <w:left w:val="single" w:color="auto" w:sz="18" w:space="0"/>
            </w:tcBorders>
          </w:tcPr>
          <w:p w:rsidRPr="008366A7" w:rsidR="00456E85" w:rsidRDefault="00456E85" w14:paraId="78FCEB00" w14:textId="77777777">
            <w:pPr>
              <w:numPr>
                <w:ilvl w:val="0"/>
                <w:numId w:val="71"/>
                <w:numberingChange w:original="%1:9:0:" w:author="James A. Kinnard" w:date="2022-11-06T19:16:00Z" w:id="9107"/>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6B0FE25A" w14:textId="77777777">
            <w:pPr>
              <w:spacing w:line="276" w:lineRule="auto"/>
              <w:rPr>
                <w:rFonts w:ascii="Arial" w:hAnsi="Arial" w:cs="Arial"/>
                <w:bCs/>
                <w:snapToGrid w:val="0"/>
                <w:szCs w:val="24"/>
              </w:rPr>
            </w:pPr>
            <w:r w:rsidRPr="008366A7">
              <w:rPr>
                <w:rFonts w:ascii="Arial" w:hAnsi="Arial" w:cs="Arial"/>
                <w:bCs/>
                <w:snapToGrid w:val="0"/>
              </w:rPr>
              <w:t>Channel 32:25 Yellow</w:t>
            </w:r>
          </w:p>
        </w:tc>
        <w:tc>
          <w:tcPr>
            <w:tcW w:w="0" w:type="auto"/>
            <w:vMerge/>
            <w:tcBorders>
              <w:right w:val="single" w:color="auto" w:sz="18" w:space="0"/>
            </w:tcBorders>
            <w:vAlign w:val="center"/>
          </w:tcPr>
          <w:p w:rsidRPr="008366A7" w:rsidR="00456E85" w:rsidRDefault="00456E85" w14:paraId="399FEACA" w14:textId="77777777">
            <w:pPr>
              <w:rPr>
                <w:rFonts w:ascii="Arial" w:hAnsi="Arial" w:cs="Arial"/>
                <w:bCs/>
                <w:snapToGrid w:val="0"/>
                <w:szCs w:val="24"/>
              </w:rPr>
            </w:pPr>
          </w:p>
        </w:tc>
      </w:tr>
      <w:tr w:rsidRPr="00456E85" w:rsidR="00456E85" w14:paraId="40B275E7" w14:textId="77777777">
        <w:trPr>
          <w:cantSplit/>
          <w:jc w:val="center"/>
        </w:trPr>
        <w:tc>
          <w:tcPr>
            <w:tcW w:w="1044" w:type="dxa"/>
            <w:tcBorders>
              <w:left w:val="single" w:color="auto" w:sz="18" w:space="0"/>
            </w:tcBorders>
          </w:tcPr>
          <w:p w:rsidRPr="008366A7" w:rsidR="00456E85" w:rsidRDefault="00456E85" w14:paraId="33538403" w14:textId="77777777">
            <w:pPr>
              <w:numPr>
                <w:ilvl w:val="0"/>
                <w:numId w:val="71"/>
                <w:numberingChange w:original="%1:10:0:" w:author="James A. Kinnard" w:date="2022-11-06T19:16:00Z" w:id="9108"/>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1C1EA5F8" w14:textId="77777777">
            <w:pPr>
              <w:spacing w:line="276" w:lineRule="auto"/>
              <w:rPr>
                <w:rFonts w:ascii="Arial" w:hAnsi="Arial" w:cs="Arial"/>
                <w:bCs/>
                <w:snapToGrid w:val="0"/>
                <w:szCs w:val="24"/>
              </w:rPr>
            </w:pPr>
            <w:r w:rsidRPr="008366A7">
              <w:rPr>
                <w:rFonts w:ascii="Arial" w:hAnsi="Arial" w:cs="Arial"/>
                <w:bCs/>
                <w:snapToGrid w:val="0"/>
              </w:rPr>
              <w:t>Channel 8:1 Green</w:t>
            </w:r>
          </w:p>
        </w:tc>
        <w:tc>
          <w:tcPr>
            <w:tcW w:w="0" w:type="auto"/>
            <w:vMerge/>
            <w:tcBorders>
              <w:right w:val="single" w:color="auto" w:sz="18" w:space="0"/>
            </w:tcBorders>
            <w:vAlign w:val="center"/>
          </w:tcPr>
          <w:p w:rsidRPr="008366A7" w:rsidR="00456E85" w:rsidRDefault="00456E85" w14:paraId="15EFF49A" w14:textId="77777777">
            <w:pPr>
              <w:rPr>
                <w:rFonts w:ascii="Arial" w:hAnsi="Arial" w:cs="Arial"/>
                <w:bCs/>
                <w:snapToGrid w:val="0"/>
                <w:szCs w:val="24"/>
              </w:rPr>
            </w:pPr>
          </w:p>
        </w:tc>
      </w:tr>
      <w:tr w:rsidRPr="00456E85" w:rsidR="00456E85" w14:paraId="3CFE2A93" w14:textId="77777777">
        <w:trPr>
          <w:cantSplit/>
          <w:jc w:val="center"/>
        </w:trPr>
        <w:tc>
          <w:tcPr>
            <w:tcW w:w="1044" w:type="dxa"/>
            <w:tcBorders>
              <w:left w:val="single" w:color="auto" w:sz="18" w:space="0"/>
            </w:tcBorders>
          </w:tcPr>
          <w:p w:rsidRPr="008366A7" w:rsidR="00456E85" w:rsidRDefault="00456E85" w14:paraId="4F037147" w14:textId="77777777">
            <w:pPr>
              <w:numPr>
                <w:ilvl w:val="0"/>
                <w:numId w:val="71"/>
                <w:numberingChange w:original="%1:11:0:" w:author="James A. Kinnard" w:date="2022-11-06T19:16:00Z" w:id="9109"/>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0F22DD89" w14:textId="77777777">
            <w:pPr>
              <w:spacing w:line="276" w:lineRule="auto"/>
              <w:rPr>
                <w:rFonts w:ascii="Arial" w:hAnsi="Arial" w:cs="Arial"/>
                <w:bCs/>
                <w:snapToGrid w:val="0"/>
                <w:szCs w:val="24"/>
              </w:rPr>
            </w:pPr>
            <w:r w:rsidRPr="008366A7">
              <w:rPr>
                <w:rFonts w:ascii="Arial" w:hAnsi="Arial" w:cs="Arial"/>
                <w:bCs/>
                <w:snapToGrid w:val="0"/>
              </w:rPr>
              <w:t>Channel 16:9 Green</w:t>
            </w:r>
          </w:p>
        </w:tc>
        <w:tc>
          <w:tcPr>
            <w:tcW w:w="0" w:type="auto"/>
            <w:vMerge/>
            <w:tcBorders>
              <w:right w:val="single" w:color="auto" w:sz="18" w:space="0"/>
            </w:tcBorders>
            <w:vAlign w:val="center"/>
          </w:tcPr>
          <w:p w:rsidRPr="008366A7" w:rsidR="00456E85" w:rsidRDefault="00456E85" w14:paraId="5757009C" w14:textId="77777777">
            <w:pPr>
              <w:rPr>
                <w:rFonts w:ascii="Arial" w:hAnsi="Arial" w:cs="Arial"/>
                <w:bCs/>
                <w:snapToGrid w:val="0"/>
                <w:szCs w:val="24"/>
              </w:rPr>
            </w:pPr>
          </w:p>
        </w:tc>
      </w:tr>
      <w:tr w:rsidRPr="00456E85" w:rsidR="00456E85" w14:paraId="31A96D2E" w14:textId="77777777">
        <w:trPr>
          <w:cantSplit/>
          <w:jc w:val="center"/>
        </w:trPr>
        <w:tc>
          <w:tcPr>
            <w:tcW w:w="1044" w:type="dxa"/>
            <w:tcBorders>
              <w:left w:val="single" w:color="auto" w:sz="18" w:space="0"/>
            </w:tcBorders>
          </w:tcPr>
          <w:p w:rsidRPr="008366A7" w:rsidR="00456E85" w:rsidRDefault="00456E85" w14:paraId="44678876" w14:textId="77777777">
            <w:pPr>
              <w:numPr>
                <w:ilvl w:val="0"/>
                <w:numId w:val="71"/>
                <w:numberingChange w:original="%1:12:0:" w:author="James A. Kinnard" w:date="2022-11-06T19:16:00Z" w:id="9110"/>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69F78348" w14:textId="77777777">
            <w:pPr>
              <w:spacing w:line="276" w:lineRule="auto"/>
              <w:rPr>
                <w:rFonts w:ascii="Arial" w:hAnsi="Arial" w:cs="Arial"/>
                <w:bCs/>
                <w:snapToGrid w:val="0"/>
                <w:szCs w:val="24"/>
              </w:rPr>
            </w:pPr>
            <w:r w:rsidRPr="008366A7">
              <w:rPr>
                <w:rFonts w:ascii="Arial" w:hAnsi="Arial" w:cs="Arial"/>
                <w:bCs/>
                <w:snapToGrid w:val="0"/>
              </w:rPr>
              <w:t>Channel 24:17 Green</w:t>
            </w:r>
          </w:p>
        </w:tc>
        <w:tc>
          <w:tcPr>
            <w:tcW w:w="0" w:type="auto"/>
            <w:vMerge/>
            <w:tcBorders>
              <w:right w:val="single" w:color="auto" w:sz="18" w:space="0"/>
            </w:tcBorders>
            <w:vAlign w:val="center"/>
          </w:tcPr>
          <w:p w:rsidRPr="008366A7" w:rsidR="00456E85" w:rsidRDefault="00456E85" w14:paraId="28F129FA" w14:textId="77777777">
            <w:pPr>
              <w:rPr>
                <w:rFonts w:ascii="Arial" w:hAnsi="Arial" w:cs="Arial"/>
                <w:bCs/>
                <w:snapToGrid w:val="0"/>
                <w:szCs w:val="24"/>
              </w:rPr>
            </w:pPr>
          </w:p>
        </w:tc>
      </w:tr>
      <w:tr w:rsidRPr="00456E85" w:rsidR="00456E85" w14:paraId="0B70E990" w14:textId="77777777">
        <w:trPr>
          <w:cantSplit/>
          <w:jc w:val="center"/>
        </w:trPr>
        <w:tc>
          <w:tcPr>
            <w:tcW w:w="1044" w:type="dxa"/>
            <w:tcBorders>
              <w:left w:val="single" w:color="auto" w:sz="18" w:space="0"/>
            </w:tcBorders>
          </w:tcPr>
          <w:p w:rsidRPr="008366A7" w:rsidR="00456E85" w:rsidRDefault="00456E85" w14:paraId="55953B1B" w14:textId="77777777">
            <w:pPr>
              <w:numPr>
                <w:ilvl w:val="0"/>
                <w:numId w:val="71"/>
                <w:numberingChange w:original="%1:13:0:" w:author="James A. Kinnard" w:date="2022-11-06T19:16:00Z" w:id="9111"/>
              </w:numPr>
              <w:tabs>
                <w:tab w:val="left" w:pos="5940"/>
                <w:tab w:val="left" w:pos="7200"/>
              </w:tabs>
              <w:spacing w:line="276" w:lineRule="auto"/>
              <w:jc w:val="center"/>
              <w:rPr>
                <w:rFonts w:ascii="Arial" w:hAnsi="Arial" w:cs="Arial"/>
                <w:bCs/>
                <w:snapToGrid w:val="0"/>
                <w:szCs w:val="24"/>
              </w:rPr>
            </w:pPr>
          </w:p>
        </w:tc>
        <w:tc>
          <w:tcPr>
            <w:tcW w:w="2430" w:type="dxa"/>
            <w:vAlign w:val="center"/>
          </w:tcPr>
          <w:p w:rsidRPr="008366A7" w:rsidR="00456E85" w:rsidRDefault="00456E85" w14:paraId="53682EE4" w14:textId="77777777">
            <w:pPr>
              <w:spacing w:line="276" w:lineRule="auto"/>
              <w:rPr>
                <w:rFonts w:ascii="Arial" w:hAnsi="Arial" w:cs="Arial"/>
                <w:bCs/>
                <w:snapToGrid w:val="0"/>
                <w:szCs w:val="24"/>
              </w:rPr>
            </w:pPr>
            <w:r w:rsidRPr="008366A7">
              <w:rPr>
                <w:rFonts w:ascii="Arial" w:hAnsi="Arial" w:cs="Arial"/>
                <w:bCs/>
                <w:snapToGrid w:val="0"/>
              </w:rPr>
              <w:t>Channel 32:25 Green</w:t>
            </w:r>
          </w:p>
        </w:tc>
        <w:tc>
          <w:tcPr>
            <w:tcW w:w="0" w:type="auto"/>
            <w:vMerge/>
            <w:tcBorders>
              <w:right w:val="single" w:color="auto" w:sz="18" w:space="0"/>
            </w:tcBorders>
            <w:vAlign w:val="center"/>
          </w:tcPr>
          <w:p w:rsidRPr="008366A7" w:rsidR="00456E85" w:rsidRDefault="00456E85" w14:paraId="48D333DC" w14:textId="77777777">
            <w:pPr>
              <w:rPr>
                <w:rFonts w:ascii="Arial" w:hAnsi="Arial" w:cs="Arial"/>
                <w:bCs/>
                <w:snapToGrid w:val="0"/>
                <w:szCs w:val="24"/>
              </w:rPr>
            </w:pPr>
          </w:p>
        </w:tc>
      </w:tr>
      <w:tr w:rsidRPr="00456E85" w:rsidR="00456E85" w14:paraId="63565426" w14:textId="77777777">
        <w:trPr>
          <w:cantSplit/>
          <w:jc w:val="center"/>
        </w:trPr>
        <w:tc>
          <w:tcPr>
            <w:tcW w:w="1044" w:type="dxa"/>
            <w:tcBorders>
              <w:left w:val="single" w:color="auto" w:sz="18" w:space="0"/>
              <w:bottom w:val="single" w:color="auto" w:sz="18" w:space="0"/>
            </w:tcBorders>
          </w:tcPr>
          <w:p w:rsidRPr="008366A7" w:rsidR="00456E85" w:rsidRDefault="00456E85" w14:paraId="6CEC5866" w14:textId="77777777">
            <w:pPr>
              <w:numPr>
                <w:ilvl w:val="0"/>
                <w:numId w:val="71"/>
                <w:numberingChange w:original="%1:14:0:" w:author="James A. Kinnard" w:date="2022-11-06T19:16:00Z" w:id="9112"/>
              </w:numPr>
              <w:tabs>
                <w:tab w:val="left" w:pos="5940"/>
                <w:tab w:val="left" w:pos="7200"/>
              </w:tabs>
              <w:spacing w:line="276" w:lineRule="auto"/>
              <w:jc w:val="center"/>
              <w:rPr>
                <w:rFonts w:ascii="Arial" w:hAnsi="Arial" w:cs="Arial"/>
                <w:bCs/>
                <w:snapToGrid w:val="0"/>
                <w:szCs w:val="24"/>
              </w:rPr>
            </w:pPr>
          </w:p>
        </w:tc>
        <w:tc>
          <w:tcPr>
            <w:tcW w:w="2430" w:type="dxa"/>
            <w:tcBorders>
              <w:bottom w:val="single" w:color="auto" w:sz="18" w:space="0"/>
            </w:tcBorders>
          </w:tcPr>
          <w:p w:rsidRPr="008366A7" w:rsidR="00456E85" w:rsidRDefault="00456E85" w14:paraId="25F5C56E" w14:textId="77777777">
            <w:pPr>
              <w:pStyle w:val="Footer"/>
              <w:spacing w:line="276" w:lineRule="auto"/>
              <w:rPr>
                <w:rFonts w:ascii="Arial" w:hAnsi="Arial" w:cs="Arial"/>
                <w:bCs/>
                <w:snapToGrid w:val="0"/>
              </w:rPr>
            </w:pPr>
            <w:r w:rsidRPr="008366A7">
              <w:rPr>
                <w:rFonts w:ascii="Arial" w:hAnsi="Arial" w:cs="Arial"/>
                <w:bCs/>
                <w:snapToGrid w:val="0"/>
              </w:rPr>
              <w:t>Map Select</w:t>
            </w:r>
          </w:p>
        </w:tc>
        <w:tc>
          <w:tcPr>
            <w:tcW w:w="5814" w:type="dxa"/>
            <w:tcBorders>
              <w:bottom w:val="single" w:color="auto" w:sz="18" w:space="0"/>
              <w:right w:val="single" w:color="auto" w:sz="18" w:space="0"/>
            </w:tcBorders>
            <w:vAlign w:val="center"/>
          </w:tcPr>
          <w:p w:rsidRPr="008366A7" w:rsidR="00456E85" w:rsidRDefault="00456E85" w14:paraId="3BE4980B" w14:textId="77777777">
            <w:pPr>
              <w:spacing w:line="276" w:lineRule="auto"/>
              <w:rPr>
                <w:rFonts w:ascii="Arial" w:hAnsi="Arial" w:cs="Arial"/>
                <w:bCs/>
                <w:szCs w:val="24"/>
              </w:rPr>
            </w:pPr>
            <w:r w:rsidRPr="008366A7">
              <w:rPr>
                <w:rFonts w:ascii="Arial" w:hAnsi="Arial" w:cs="Arial"/>
                <w:bCs/>
              </w:rPr>
              <w:t>Dark Channel Map Select</w:t>
            </w:r>
          </w:p>
          <w:p w:rsidRPr="008366A7" w:rsidR="00456E85" w:rsidRDefault="00456E85" w14:paraId="1E8D2275" w14:textId="77777777">
            <w:pPr>
              <w:spacing w:line="276" w:lineRule="auto"/>
              <w:ind w:left="432"/>
              <w:rPr>
                <w:rFonts w:ascii="Arial" w:hAnsi="Arial" w:cs="Arial"/>
                <w:bCs/>
              </w:rPr>
            </w:pPr>
            <w:r w:rsidRPr="008366A7">
              <w:rPr>
                <w:rFonts w:ascii="Arial" w:hAnsi="Arial" w:cs="Arial"/>
                <w:bCs/>
              </w:rPr>
              <w:t xml:space="preserve">Bit 1 and bit 0 shall select one of four Dark Channel Maps programmed in the serial memory key that disables Lack of Signal Input monitoring for a selected channel. </w:t>
            </w:r>
          </w:p>
          <w:p w:rsidRPr="008366A7" w:rsidR="00456E85" w:rsidRDefault="00456E85" w14:paraId="5C8C08B5" w14:textId="77777777">
            <w:pPr>
              <w:spacing w:line="276" w:lineRule="auto"/>
              <w:ind w:left="432"/>
              <w:rPr>
                <w:rFonts w:ascii="Arial" w:hAnsi="Arial" w:cs="Arial"/>
                <w:bCs/>
              </w:rPr>
            </w:pPr>
            <w:r w:rsidRPr="008366A7">
              <w:rPr>
                <w:rFonts w:ascii="Arial" w:hAnsi="Arial" w:cs="Arial"/>
                <w:bCs/>
              </w:rPr>
              <w:t>00 = Mask #1</w:t>
            </w:r>
          </w:p>
          <w:p w:rsidRPr="008366A7" w:rsidR="00456E85" w:rsidRDefault="00456E85" w14:paraId="6CFAA411" w14:textId="77777777">
            <w:pPr>
              <w:spacing w:line="276" w:lineRule="auto"/>
              <w:ind w:left="432"/>
              <w:rPr>
                <w:rFonts w:ascii="Arial" w:hAnsi="Arial" w:cs="Arial"/>
                <w:bCs/>
              </w:rPr>
            </w:pPr>
            <w:r w:rsidRPr="008366A7">
              <w:rPr>
                <w:rFonts w:ascii="Arial" w:hAnsi="Arial" w:cs="Arial"/>
                <w:bCs/>
              </w:rPr>
              <w:t>01 = Mask #2</w:t>
            </w:r>
          </w:p>
          <w:p w:rsidRPr="008366A7" w:rsidR="00456E85" w:rsidRDefault="00456E85" w14:paraId="5D506D87" w14:textId="77777777">
            <w:pPr>
              <w:spacing w:line="276" w:lineRule="auto"/>
              <w:ind w:left="432"/>
              <w:rPr>
                <w:rFonts w:ascii="Arial" w:hAnsi="Arial" w:cs="Arial"/>
                <w:bCs/>
              </w:rPr>
            </w:pPr>
            <w:r w:rsidRPr="008366A7">
              <w:rPr>
                <w:rFonts w:ascii="Arial" w:hAnsi="Arial" w:cs="Arial"/>
                <w:bCs/>
              </w:rPr>
              <w:t>10 = Mask #3</w:t>
            </w:r>
          </w:p>
          <w:p w:rsidRPr="008366A7" w:rsidR="00456E85" w:rsidRDefault="00456E85" w14:paraId="7EF1662E" w14:textId="77777777">
            <w:pPr>
              <w:spacing w:line="276" w:lineRule="auto"/>
              <w:ind w:left="432"/>
              <w:rPr>
                <w:rFonts w:ascii="Arial" w:hAnsi="Arial" w:cs="Arial"/>
                <w:bCs/>
              </w:rPr>
            </w:pPr>
            <w:r w:rsidRPr="008366A7">
              <w:rPr>
                <w:rFonts w:ascii="Arial" w:hAnsi="Arial" w:cs="Arial"/>
                <w:bCs/>
              </w:rPr>
              <w:t>11 = Mask #4</w:t>
            </w:r>
          </w:p>
          <w:p w:rsidRPr="008366A7" w:rsidR="00456E85" w:rsidRDefault="00456E85" w14:paraId="1FC618C6" w14:textId="77777777">
            <w:pPr>
              <w:spacing w:line="276" w:lineRule="auto"/>
              <w:ind w:left="432"/>
              <w:rPr>
                <w:rFonts w:ascii="Arial" w:hAnsi="Arial" w:cs="Arial"/>
                <w:bCs/>
                <w:szCs w:val="24"/>
              </w:rPr>
            </w:pPr>
            <w:r w:rsidRPr="008366A7">
              <w:rPr>
                <w:rFonts w:ascii="Arial" w:hAnsi="Arial" w:cs="Arial"/>
                <w:bCs/>
              </w:rPr>
              <w:t>Bits 2 thru 7 are Reserved</w:t>
            </w:r>
          </w:p>
        </w:tc>
      </w:tr>
    </w:tbl>
    <w:p w:rsidRPr="008366A7" w:rsidR="00456E85" w:rsidRDefault="00456E85" w14:paraId="186EFB55" w14:textId="77777777">
      <w:pPr>
        <w:pStyle w:val="Heading4"/>
        <w:rPr>
          <w:rFonts w:ascii="Arial" w:hAnsi="Arial"/>
        </w:rPr>
      </w:pPr>
      <w:r w:rsidRPr="008366A7">
        <w:rPr>
          <w:rFonts w:ascii="Arial" w:hAnsi="Arial"/>
        </w:rPr>
        <w:lastRenderedPageBreak/>
        <w:t xml:space="preserve">Type 211 Response </w:t>
      </w:r>
      <w:r w:rsidRPr="00C97B2D">
        <w:rPr>
          <w:rFonts w:ascii="Arial" w:hAnsi="Arial"/>
        </w:rPr>
        <w:t>–</w:t>
      </w:r>
      <w:r w:rsidRPr="008366A7">
        <w:rPr>
          <w:rFonts w:ascii="Arial" w:hAnsi="Arial"/>
        </w:rPr>
        <w:t xml:space="preserve"> CMU Status (High Resolution)</w:t>
      </w:r>
    </w:p>
    <w:p w:rsidRPr="008366A7" w:rsidR="00456E85" w:rsidRDefault="00456E85" w14:paraId="147C07E2" w14:textId="77777777">
      <w:pPr>
        <w:pStyle w:val="BodyText3"/>
        <w:rPr>
          <w:rFonts w:ascii="Arial" w:hAnsi="Arial" w:cs="Arial"/>
          <w:bCs/>
          <w:sz w:val="20"/>
        </w:rPr>
      </w:pPr>
      <w:r w:rsidRPr="008366A7">
        <w:rPr>
          <w:rFonts w:ascii="Arial" w:hAnsi="Arial" w:cs="Arial"/>
          <w:bCs/>
          <w:sz w:val="20"/>
        </w:rPr>
        <w:t xml:space="preserve">If the CMU is in FSA (byte #2, Fault Type not equal to 0), then all bytes of the information field of this frame except Control Status 1, Control Status 2, HDFU Load Current, and Output Assembly Flasher Status shall contain an exact image of the signals that were applied to the CMU at the point in time of the detection of the failure. Control Status 1, Control Status 2, HDFU Load Current, and Output Assembly Flasher Status shall always reflect current status. </w:t>
      </w:r>
    </w:p>
    <w:p w:rsidRPr="008366A7" w:rsidR="00456E85" w:rsidRDefault="00456E85" w14:paraId="7A6AB1B7" w14:textId="77777777">
      <w:pPr>
        <w:rPr>
          <w:rFonts w:ascii="Arial" w:hAnsi="Arial" w:cs="Arial"/>
          <w:snapToGrid w:val="0"/>
        </w:rPr>
      </w:pPr>
    </w:p>
    <w:p w:rsidRPr="008366A7" w:rsidR="00456E85" w:rsidRDefault="00456E85" w14:paraId="79B91E51" w14:textId="77777777">
      <w:pPr>
        <w:pStyle w:val="Caption"/>
        <w:jc w:val="center"/>
        <w:rPr>
          <w:rFonts w:ascii="Arial" w:hAnsi="Arial" w:cs="Arial"/>
        </w:rPr>
      </w:pPr>
      <w:bookmarkStart w:name="_Toc493253819" w:id="9113"/>
      <w:bookmarkStart w:name="_Toc528085271" w:id="9114"/>
      <w:r w:rsidRPr="008366A7">
        <w:rPr>
          <w:rFonts w:ascii="Arial" w:hAnsi="Arial" w:cs="Arial"/>
        </w:rPr>
        <w:t xml:space="preserve">Table </w:t>
      </w:r>
      <w:r w:rsidRPr="005B57DF">
        <w:rPr>
          <w:rFonts w:ascii="Arial" w:hAnsi="Arial" w:cs="Arial"/>
          <w:noProof/>
        </w:rPr>
        <w:fldChar w:fldCharType="begin"/>
      </w:r>
      <w:r w:rsidRPr="008366A7">
        <w:rPr>
          <w:rFonts w:ascii="Arial" w:hAnsi="Arial" w:cs="Arial"/>
          <w:noProof/>
        </w:rPr>
        <w:instrText xml:space="preserve"> SEQ Table </w:instrText>
      </w:r>
      <w:r w:rsidRPr="00C97B2D">
        <w:rPr>
          <w:rFonts w:ascii="Arial" w:hAnsi="Arial" w:cs="Arial"/>
          <w:noProof/>
        </w:rPr>
        <w:instrText>\</w:instrText>
      </w:r>
      <w:r w:rsidRPr="008366A7">
        <w:rPr>
          <w:rFonts w:ascii="Arial" w:hAnsi="Arial" w:cs="Arial"/>
          <w:noProof/>
        </w:rPr>
        <w:instrText xml:space="preserve">* ARABIC </w:instrText>
      </w:r>
      <w:r w:rsidRPr="005B57DF">
        <w:rPr>
          <w:rFonts w:ascii="Arial" w:hAnsi="Arial" w:cs="Arial"/>
          <w:noProof/>
        </w:rPr>
        <w:fldChar w:fldCharType="separate"/>
      </w:r>
      <w:r w:rsidRPr="008366A7">
        <w:rPr>
          <w:rFonts w:ascii="Arial" w:hAnsi="Arial" w:cs="Arial"/>
          <w:noProof/>
        </w:rPr>
        <w:t>63</w:t>
      </w:r>
      <w:r w:rsidRPr="005B57DF">
        <w:rPr>
          <w:rFonts w:ascii="Arial" w:hAnsi="Arial" w:cs="Arial"/>
          <w:noProof/>
        </w:rPr>
        <w:fldChar w:fldCharType="end"/>
      </w:r>
      <w:r w:rsidRPr="008366A7">
        <w:rPr>
          <w:rFonts w:ascii="Arial" w:hAnsi="Arial" w:cs="Arial"/>
        </w:rPr>
        <w:t>: Serial Bus #1 Type 211 Response</w:t>
      </w:r>
      <w:bookmarkEnd w:id="9113"/>
      <w:bookmarkEnd w:id="9114"/>
    </w:p>
    <w:p w:rsidRPr="008366A7" w:rsidR="00456E85" w:rsidRDefault="00456E85" w14:paraId="38528073" w14:textId="77777777">
      <w:pPr>
        <w:jc w:val="both"/>
        <w:rPr>
          <w:rFonts w:ascii="Arial" w:hAnsi="Arial" w:cs="Arial"/>
          <w:snapToGrid w:val="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00" w:firstRow="0" w:lastRow="0" w:firstColumn="0" w:lastColumn="0" w:noHBand="0" w:noVBand="0"/>
      </w:tblPr>
      <w:tblGrid>
        <w:gridCol w:w="1188"/>
        <w:gridCol w:w="3690"/>
        <w:gridCol w:w="4698"/>
      </w:tblGrid>
      <w:tr w:rsidRPr="00456E85" w:rsidR="00456E85" w14:paraId="4B14C922" w14:textId="77777777">
        <w:trPr>
          <w:trHeight w:val="386"/>
          <w:tblHeader/>
          <w:jc w:val="center"/>
        </w:trPr>
        <w:tc>
          <w:tcPr>
            <w:tcW w:w="1188" w:type="dxa"/>
            <w:tcBorders>
              <w:top w:val="single" w:color="auto" w:sz="18" w:space="0"/>
              <w:left w:val="single" w:color="auto" w:sz="18" w:space="0"/>
              <w:bottom w:val="double" w:color="auto" w:sz="4" w:space="0"/>
            </w:tcBorders>
            <w:vAlign w:val="center"/>
          </w:tcPr>
          <w:p w:rsidRPr="008366A7" w:rsidR="00456E85" w:rsidRDefault="00456E85" w14:paraId="2296FBA9" w14:textId="77777777">
            <w:pPr>
              <w:jc w:val="both"/>
              <w:rPr>
                <w:rFonts w:ascii="Arial" w:hAnsi="Arial" w:cs="Arial"/>
                <w:bCs/>
                <w:i/>
                <w:iCs/>
                <w:snapToGrid w:val="0"/>
              </w:rPr>
            </w:pPr>
            <w:r w:rsidRPr="008366A7">
              <w:rPr>
                <w:rFonts w:ascii="Arial" w:hAnsi="Arial" w:cs="Arial"/>
                <w:bCs/>
                <w:i/>
                <w:iCs/>
                <w:snapToGrid w:val="0"/>
              </w:rPr>
              <w:t>Byte #</w:t>
            </w:r>
          </w:p>
        </w:tc>
        <w:tc>
          <w:tcPr>
            <w:tcW w:w="3690" w:type="dxa"/>
            <w:tcBorders>
              <w:top w:val="single" w:color="auto" w:sz="18" w:space="0"/>
              <w:bottom w:val="double" w:color="auto" w:sz="4" w:space="0"/>
            </w:tcBorders>
            <w:vAlign w:val="center"/>
          </w:tcPr>
          <w:p w:rsidRPr="008366A7" w:rsidR="00456E85" w:rsidRDefault="00456E85" w14:paraId="59F8EB3A" w14:textId="77777777">
            <w:pPr>
              <w:jc w:val="both"/>
              <w:rPr>
                <w:rFonts w:ascii="Arial" w:hAnsi="Arial" w:cs="Arial"/>
                <w:bCs/>
                <w:i/>
                <w:iCs/>
                <w:snapToGrid w:val="0"/>
              </w:rPr>
            </w:pPr>
            <w:r w:rsidRPr="008366A7">
              <w:rPr>
                <w:rFonts w:ascii="Arial" w:hAnsi="Arial" w:cs="Arial"/>
                <w:bCs/>
                <w:i/>
                <w:iCs/>
                <w:snapToGrid w:val="0"/>
              </w:rPr>
              <w:t>Contents</w:t>
            </w:r>
          </w:p>
        </w:tc>
        <w:tc>
          <w:tcPr>
            <w:tcW w:w="4698" w:type="dxa"/>
            <w:tcBorders>
              <w:top w:val="single" w:color="auto" w:sz="18" w:space="0"/>
              <w:bottom w:val="double" w:color="auto" w:sz="4" w:space="0"/>
              <w:right w:val="single" w:color="auto" w:sz="18" w:space="0"/>
            </w:tcBorders>
            <w:vAlign w:val="center"/>
          </w:tcPr>
          <w:p w:rsidRPr="008366A7" w:rsidR="00456E85" w:rsidP="00A25562" w:rsidRDefault="00456E85" w14:paraId="1CE23F9C" w14:textId="77777777">
            <w:pPr>
              <w:rPr>
                <w:rFonts w:ascii="Arial" w:hAnsi="Arial" w:cs="Arial"/>
                <w:bCs/>
                <w:i/>
                <w:iCs/>
                <w:snapToGrid w:val="0"/>
              </w:rPr>
            </w:pPr>
            <w:r w:rsidRPr="008366A7">
              <w:rPr>
                <w:rFonts w:ascii="Arial" w:hAnsi="Arial" w:cs="Arial"/>
                <w:bCs/>
                <w:i/>
                <w:iCs/>
                <w:snapToGrid w:val="0"/>
              </w:rPr>
              <w:t>Description</w:t>
            </w:r>
          </w:p>
        </w:tc>
      </w:tr>
      <w:tr w:rsidRPr="00456E85" w:rsidR="00456E85" w14:paraId="75B05885" w14:textId="77777777">
        <w:trPr>
          <w:jc w:val="center"/>
        </w:trPr>
        <w:tc>
          <w:tcPr>
            <w:tcW w:w="1188" w:type="dxa"/>
            <w:tcBorders>
              <w:top w:val="double" w:color="auto" w:sz="4" w:space="0"/>
              <w:left w:val="single" w:color="auto" w:sz="18" w:space="0"/>
            </w:tcBorders>
          </w:tcPr>
          <w:p w:rsidRPr="008366A7" w:rsidR="00456E85" w:rsidRDefault="00456E85" w14:paraId="7ED476FB" w14:textId="77777777">
            <w:pPr>
              <w:numPr>
                <w:ilvl w:val="0"/>
                <w:numId w:val="72"/>
                <w:numberingChange w:original="%1:1:0:" w:author="James A. Kinnard" w:date="2022-11-06T19:16:00Z" w:id="9115"/>
              </w:numPr>
              <w:jc w:val="both"/>
              <w:rPr>
                <w:rFonts w:ascii="Arial" w:hAnsi="Arial" w:cs="Arial"/>
                <w:bCs/>
                <w:snapToGrid w:val="0"/>
              </w:rPr>
            </w:pPr>
          </w:p>
        </w:tc>
        <w:tc>
          <w:tcPr>
            <w:tcW w:w="3690" w:type="dxa"/>
            <w:tcBorders>
              <w:top w:val="double" w:color="auto" w:sz="4" w:space="0"/>
            </w:tcBorders>
          </w:tcPr>
          <w:p w:rsidRPr="008366A7" w:rsidR="00456E85" w:rsidRDefault="00456E85" w14:paraId="213BF1E6" w14:textId="77777777">
            <w:pPr>
              <w:jc w:val="both"/>
              <w:rPr>
                <w:rFonts w:ascii="Arial" w:hAnsi="Arial" w:cs="Arial"/>
                <w:bCs/>
                <w:snapToGrid w:val="0"/>
              </w:rPr>
            </w:pPr>
            <w:r w:rsidRPr="008366A7">
              <w:rPr>
                <w:rFonts w:ascii="Arial" w:hAnsi="Arial" w:cs="Arial"/>
                <w:bCs/>
                <w:snapToGrid w:val="0"/>
              </w:rPr>
              <w:t>211</w:t>
            </w:r>
          </w:p>
        </w:tc>
        <w:tc>
          <w:tcPr>
            <w:tcW w:w="4698" w:type="dxa"/>
            <w:tcBorders>
              <w:top w:val="double" w:color="auto" w:sz="4" w:space="0"/>
              <w:right w:val="single" w:color="auto" w:sz="18" w:space="0"/>
            </w:tcBorders>
          </w:tcPr>
          <w:p w:rsidRPr="008366A7" w:rsidR="00456E85" w:rsidP="00A25562" w:rsidRDefault="00456E85" w14:paraId="6A876DBA" w14:textId="77777777">
            <w:pPr>
              <w:rPr>
                <w:rFonts w:ascii="Arial" w:hAnsi="Arial" w:cs="Arial"/>
                <w:bCs/>
                <w:snapToGrid w:val="0"/>
              </w:rPr>
            </w:pPr>
            <w:r w:rsidRPr="008366A7">
              <w:rPr>
                <w:rFonts w:ascii="Arial" w:hAnsi="Arial" w:cs="Arial"/>
                <w:bCs/>
                <w:snapToGrid w:val="0"/>
              </w:rPr>
              <w:t>Frame Type</w:t>
            </w:r>
          </w:p>
        </w:tc>
      </w:tr>
      <w:tr w:rsidRPr="00456E85" w:rsidR="00456E85" w14:paraId="31043FDD" w14:textId="77777777">
        <w:trPr>
          <w:jc w:val="center"/>
        </w:trPr>
        <w:tc>
          <w:tcPr>
            <w:tcW w:w="1188" w:type="dxa"/>
            <w:tcBorders>
              <w:left w:val="single" w:color="auto" w:sz="18" w:space="0"/>
            </w:tcBorders>
          </w:tcPr>
          <w:p w:rsidRPr="008366A7" w:rsidR="00456E85" w:rsidRDefault="00456E85" w14:paraId="5FC95034" w14:textId="77777777">
            <w:pPr>
              <w:numPr>
                <w:ilvl w:val="0"/>
                <w:numId w:val="72"/>
                <w:numberingChange w:original="%1:2:0:" w:author="James A. Kinnard" w:date="2022-11-06T19:16:00Z" w:id="9116"/>
              </w:numPr>
              <w:jc w:val="both"/>
              <w:rPr>
                <w:rFonts w:ascii="Arial" w:hAnsi="Arial" w:cs="Arial"/>
                <w:bCs/>
                <w:snapToGrid w:val="0"/>
              </w:rPr>
            </w:pPr>
          </w:p>
        </w:tc>
        <w:tc>
          <w:tcPr>
            <w:tcW w:w="3690" w:type="dxa"/>
          </w:tcPr>
          <w:p w:rsidRPr="008366A7" w:rsidR="00456E85" w:rsidRDefault="00456E85" w14:paraId="774CCF60" w14:textId="77777777">
            <w:pPr>
              <w:jc w:val="both"/>
              <w:rPr>
                <w:rFonts w:ascii="Arial" w:hAnsi="Arial" w:cs="Arial"/>
                <w:bCs/>
                <w:snapToGrid w:val="0"/>
              </w:rPr>
            </w:pPr>
            <w:r w:rsidRPr="008366A7">
              <w:rPr>
                <w:rFonts w:ascii="Arial" w:hAnsi="Arial" w:cs="Arial"/>
                <w:bCs/>
                <w:snapToGrid w:val="0"/>
              </w:rPr>
              <w:t>Fault Type</w:t>
            </w:r>
          </w:p>
          <w:p w:rsidRPr="008366A7" w:rsidR="00456E85" w:rsidRDefault="00456E85" w14:paraId="228C12D6" w14:textId="77777777">
            <w:pPr>
              <w:pStyle w:val="Footer"/>
              <w:tabs>
                <w:tab w:val="clear" w:pos="4320"/>
                <w:tab w:val="clear" w:pos="8640"/>
              </w:tabs>
              <w:jc w:val="both"/>
              <w:rPr>
                <w:rFonts w:ascii="Arial" w:hAnsi="Arial" w:cs="Arial"/>
                <w:bCs/>
              </w:rPr>
            </w:pPr>
          </w:p>
        </w:tc>
        <w:tc>
          <w:tcPr>
            <w:tcW w:w="4698" w:type="dxa"/>
            <w:tcBorders>
              <w:right w:val="single" w:color="auto" w:sz="18" w:space="0"/>
            </w:tcBorders>
          </w:tcPr>
          <w:p w:rsidRPr="008366A7" w:rsidR="00456E85" w:rsidP="00A25562" w:rsidRDefault="00456E85" w14:paraId="21BF5735" w14:textId="77777777">
            <w:pPr>
              <w:rPr>
                <w:rFonts w:ascii="Arial" w:hAnsi="Arial" w:cs="Arial"/>
                <w:bCs/>
                <w:snapToGrid w:val="0"/>
              </w:rPr>
            </w:pPr>
            <w:r w:rsidRPr="008366A7">
              <w:rPr>
                <w:rFonts w:ascii="Arial" w:hAnsi="Arial" w:cs="Arial"/>
                <w:bCs/>
                <w:snapToGrid w:val="0"/>
              </w:rPr>
              <w:t>Enumerated fault code</w:t>
            </w:r>
          </w:p>
          <w:p w:rsidRPr="008366A7" w:rsidR="00456E85" w:rsidP="00A25562" w:rsidRDefault="00456E85" w14:paraId="76164DE9" w14:textId="77777777">
            <w:pPr>
              <w:ind w:left="432"/>
              <w:rPr>
                <w:rFonts w:ascii="Arial" w:hAnsi="Arial" w:cs="Arial"/>
                <w:bCs/>
              </w:rPr>
            </w:pPr>
            <w:r w:rsidRPr="008366A7">
              <w:rPr>
                <w:rFonts w:ascii="Arial" w:hAnsi="Arial" w:cs="Arial"/>
                <w:bCs/>
              </w:rPr>
              <w:t>00 = No Fault</w:t>
            </w:r>
          </w:p>
          <w:p w:rsidRPr="008366A7" w:rsidR="00456E85" w:rsidP="00A25562" w:rsidRDefault="00456E85" w14:paraId="0F69ADE6" w14:textId="77777777">
            <w:pPr>
              <w:ind w:left="432"/>
              <w:rPr>
                <w:rFonts w:ascii="Arial" w:hAnsi="Arial" w:cs="Arial"/>
                <w:bCs/>
              </w:rPr>
            </w:pPr>
            <w:r w:rsidRPr="008366A7">
              <w:rPr>
                <w:rFonts w:ascii="Arial" w:hAnsi="Arial" w:cs="Arial"/>
                <w:bCs/>
              </w:rPr>
              <w:t>01 = CMU/HDSP +24 VDC</w:t>
            </w:r>
          </w:p>
          <w:p w:rsidRPr="008366A7" w:rsidR="00456E85" w:rsidP="00A25562" w:rsidRDefault="00456E85" w14:paraId="7581EB84" w14:textId="77777777">
            <w:pPr>
              <w:ind w:left="432"/>
              <w:rPr>
                <w:rFonts w:ascii="Arial" w:hAnsi="Arial" w:cs="Arial"/>
                <w:bCs/>
              </w:rPr>
            </w:pPr>
            <w:r w:rsidRPr="008366A7">
              <w:rPr>
                <w:rFonts w:ascii="Arial" w:hAnsi="Arial" w:cs="Arial"/>
                <w:bCs/>
              </w:rPr>
              <w:t>02 = CMU +12 VDC</w:t>
            </w:r>
          </w:p>
          <w:p w:rsidRPr="008366A7" w:rsidR="00456E85" w:rsidP="00A25562" w:rsidRDefault="00456E85" w14:paraId="0D8CF777" w14:textId="77777777">
            <w:pPr>
              <w:ind w:left="432"/>
              <w:rPr>
                <w:rFonts w:ascii="Arial" w:hAnsi="Arial" w:cs="Arial"/>
                <w:bCs/>
              </w:rPr>
            </w:pPr>
            <w:r w:rsidRPr="008366A7">
              <w:rPr>
                <w:rFonts w:ascii="Arial" w:hAnsi="Arial" w:cs="Arial"/>
                <w:bCs/>
              </w:rPr>
              <w:t>03 = Conflict</w:t>
            </w:r>
          </w:p>
          <w:p w:rsidRPr="008366A7" w:rsidR="00456E85" w:rsidP="00A25562" w:rsidRDefault="00456E85" w14:paraId="5EA20695" w14:textId="77777777">
            <w:pPr>
              <w:ind w:left="432"/>
              <w:rPr>
                <w:rFonts w:ascii="Arial" w:hAnsi="Arial" w:cs="Arial"/>
                <w:bCs/>
              </w:rPr>
            </w:pPr>
            <w:r w:rsidRPr="008366A7">
              <w:rPr>
                <w:rFonts w:ascii="Arial" w:hAnsi="Arial" w:cs="Arial"/>
                <w:bCs/>
              </w:rPr>
              <w:t>04 = Serial Bus #1</w:t>
            </w:r>
          </w:p>
          <w:p w:rsidRPr="008366A7" w:rsidR="00456E85" w:rsidP="00A25562" w:rsidRDefault="00456E85" w14:paraId="0EC73B60" w14:textId="77777777">
            <w:pPr>
              <w:ind w:left="432"/>
              <w:rPr>
                <w:rFonts w:ascii="Arial" w:hAnsi="Arial" w:cs="Arial"/>
                <w:bCs/>
              </w:rPr>
            </w:pPr>
            <w:r w:rsidRPr="008366A7">
              <w:rPr>
                <w:rFonts w:ascii="Arial" w:hAnsi="Arial" w:cs="Arial"/>
                <w:bCs/>
              </w:rPr>
              <w:t>05 = Serial Bus #3</w:t>
            </w:r>
          </w:p>
          <w:p w:rsidRPr="008366A7" w:rsidR="00456E85" w:rsidP="00A25562" w:rsidRDefault="00456E85" w14:paraId="5A194B8D" w14:textId="77777777">
            <w:pPr>
              <w:ind w:left="432"/>
              <w:rPr>
                <w:rFonts w:ascii="Arial" w:hAnsi="Arial" w:cs="Arial"/>
                <w:bCs/>
              </w:rPr>
            </w:pPr>
            <w:r w:rsidRPr="008366A7">
              <w:rPr>
                <w:rFonts w:ascii="Arial" w:hAnsi="Arial" w:cs="Arial"/>
                <w:bCs/>
              </w:rPr>
              <w:t>06 = ATC LFSA Flash (Type 62)</w:t>
            </w:r>
          </w:p>
          <w:p w:rsidRPr="008366A7" w:rsidR="00456E85" w:rsidP="00A25562" w:rsidRDefault="00456E85" w14:paraId="4D6EB5C8" w14:textId="77777777">
            <w:pPr>
              <w:ind w:left="432"/>
              <w:rPr>
                <w:rFonts w:ascii="Arial" w:hAnsi="Arial" w:cs="Arial"/>
                <w:bCs/>
              </w:rPr>
            </w:pPr>
            <w:r w:rsidRPr="008366A7">
              <w:rPr>
                <w:rFonts w:ascii="Arial" w:hAnsi="Arial" w:cs="Arial"/>
                <w:bCs/>
              </w:rPr>
              <w:t>07 = ATC NFSA Flash (Type 62)</w:t>
            </w:r>
          </w:p>
          <w:p w:rsidRPr="008366A7" w:rsidR="00456E85" w:rsidP="00A25562" w:rsidRDefault="00456E85" w14:paraId="49F95036" w14:textId="77777777">
            <w:pPr>
              <w:ind w:left="432"/>
              <w:rPr>
                <w:rFonts w:ascii="Arial" w:hAnsi="Arial" w:cs="Arial"/>
                <w:bCs/>
              </w:rPr>
            </w:pPr>
            <w:r w:rsidRPr="008366A7">
              <w:rPr>
                <w:rFonts w:ascii="Arial" w:hAnsi="Arial" w:cs="Arial"/>
                <w:bCs/>
              </w:rPr>
              <w:t>08 = Diagnostic</w:t>
            </w:r>
          </w:p>
          <w:p w:rsidRPr="008366A7" w:rsidR="00456E85" w:rsidP="00A25562" w:rsidRDefault="00456E85" w14:paraId="37A89F74" w14:textId="77777777">
            <w:pPr>
              <w:ind w:left="432"/>
              <w:rPr>
                <w:rFonts w:ascii="Arial" w:hAnsi="Arial" w:cs="Arial"/>
                <w:bCs/>
              </w:rPr>
            </w:pPr>
            <w:r w:rsidRPr="008366A7">
              <w:rPr>
                <w:rFonts w:ascii="Arial" w:hAnsi="Arial" w:cs="Arial"/>
                <w:bCs/>
              </w:rPr>
              <w:t>09 = Multiple</w:t>
            </w:r>
          </w:p>
          <w:p w:rsidRPr="008366A7" w:rsidR="00456E85" w:rsidP="00A25562" w:rsidRDefault="00456E85" w14:paraId="278B947E" w14:textId="77777777">
            <w:pPr>
              <w:ind w:left="432"/>
              <w:rPr>
                <w:rFonts w:ascii="Arial" w:hAnsi="Arial" w:cs="Arial"/>
                <w:bCs/>
              </w:rPr>
            </w:pPr>
            <w:r w:rsidRPr="008366A7">
              <w:rPr>
                <w:rFonts w:ascii="Arial" w:hAnsi="Arial" w:cs="Arial"/>
                <w:bCs/>
              </w:rPr>
              <w:t>10 = Lack of Signal Input</w:t>
            </w:r>
          </w:p>
          <w:p w:rsidRPr="008366A7" w:rsidR="00456E85" w:rsidP="00A25562" w:rsidRDefault="00456E85" w14:paraId="4A8BF38E" w14:textId="77777777">
            <w:pPr>
              <w:ind w:left="432"/>
              <w:rPr>
                <w:rFonts w:ascii="Arial" w:hAnsi="Arial" w:cs="Arial"/>
                <w:bCs/>
              </w:rPr>
            </w:pPr>
            <w:r w:rsidRPr="008366A7">
              <w:rPr>
                <w:rFonts w:ascii="Arial" w:hAnsi="Arial" w:cs="Arial"/>
                <w:bCs/>
              </w:rPr>
              <w:t>11 = Short Yellow Clearance</w:t>
            </w:r>
          </w:p>
          <w:p w:rsidRPr="008366A7" w:rsidR="00456E85" w:rsidP="00A25562" w:rsidRDefault="00456E85" w14:paraId="52A2E038" w14:textId="77777777">
            <w:pPr>
              <w:ind w:left="432"/>
              <w:rPr>
                <w:rFonts w:ascii="Arial" w:hAnsi="Arial" w:cs="Arial"/>
                <w:bCs/>
              </w:rPr>
            </w:pPr>
            <w:r w:rsidRPr="008366A7">
              <w:rPr>
                <w:rFonts w:ascii="Arial" w:hAnsi="Arial" w:cs="Arial"/>
                <w:bCs/>
              </w:rPr>
              <w:t>12 = Skipped Yellow Clearance</w:t>
            </w:r>
          </w:p>
          <w:p w:rsidRPr="008366A7" w:rsidR="00456E85" w:rsidP="00A25562" w:rsidRDefault="00456E85" w14:paraId="0E143FD2" w14:textId="77777777">
            <w:pPr>
              <w:ind w:left="432"/>
              <w:rPr>
                <w:rFonts w:ascii="Arial" w:hAnsi="Arial" w:cs="Arial"/>
                <w:bCs/>
              </w:rPr>
            </w:pPr>
            <w:r w:rsidRPr="008366A7">
              <w:rPr>
                <w:rFonts w:ascii="Arial" w:hAnsi="Arial" w:cs="Arial"/>
                <w:bCs/>
              </w:rPr>
              <w:t>13 = Yellow + Red Clearance</w:t>
            </w:r>
          </w:p>
          <w:p w:rsidRPr="008366A7" w:rsidR="00456E85" w:rsidP="00A25562" w:rsidRDefault="00456E85" w14:paraId="7B53AFC0" w14:textId="77777777">
            <w:pPr>
              <w:ind w:left="432"/>
              <w:rPr>
                <w:rFonts w:ascii="Arial" w:hAnsi="Arial" w:cs="Arial"/>
                <w:bCs/>
              </w:rPr>
            </w:pPr>
            <w:r w:rsidRPr="008366A7">
              <w:rPr>
                <w:rFonts w:ascii="Arial" w:hAnsi="Arial" w:cs="Arial"/>
                <w:bCs/>
              </w:rPr>
              <w:t>14 = Field Output Check</w:t>
            </w:r>
          </w:p>
          <w:p w:rsidRPr="008366A7" w:rsidR="00456E85" w:rsidP="00A25562" w:rsidRDefault="00456E85" w14:paraId="62FF6A64" w14:textId="77777777">
            <w:pPr>
              <w:ind w:left="432"/>
              <w:rPr>
                <w:rFonts w:ascii="Arial" w:hAnsi="Arial" w:cs="Arial"/>
                <w:bCs/>
              </w:rPr>
            </w:pPr>
            <w:r w:rsidRPr="008366A7">
              <w:rPr>
                <w:rFonts w:ascii="Arial" w:hAnsi="Arial" w:cs="Arial"/>
                <w:bCs/>
              </w:rPr>
              <w:t>15 = Serial Memory Key absent</w:t>
            </w:r>
          </w:p>
          <w:p w:rsidRPr="008366A7" w:rsidR="00456E85" w:rsidP="00A25562" w:rsidRDefault="00456E85" w14:paraId="1EDF7545" w14:textId="77777777">
            <w:pPr>
              <w:ind w:left="432"/>
              <w:rPr>
                <w:rFonts w:ascii="Arial" w:hAnsi="Arial" w:cs="Arial"/>
                <w:bCs/>
              </w:rPr>
            </w:pPr>
            <w:r w:rsidRPr="008366A7">
              <w:rPr>
                <w:rFonts w:ascii="Arial" w:hAnsi="Arial" w:cs="Arial"/>
                <w:bCs/>
              </w:rPr>
              <w:t xml:space="preserve">16 = Serial Memory Key FCS error </w:t>
            </w:r>
          </w:p>
          <w:p w:rsidRPr="008366A7" w:rsidR="00456E85" w:rsidP="00A25562" w:rsidRDefault="00456E85" w14:paraId="17DE3B20" w14:textId="77777777">
            <w:pPr>
              <w:pStyle w:val="Header"/>
              <w:ind w:left="432"/>
              <w:rPr>
                <w:rFonts w:ascii="Arial" w:hAnsi="Arial" w:cs="Arial"/>
                <w:bCs/>
              </w:rPr>
            </w:pPr>
            <w:r w:rsidRPr="008366A7">
              <w:rPr>
                <w:rFonts w:ascii="Arial" w:hAnsi="Arial" w:cs="Arial"/>
                <w:bCs/>
              </w:rPr>
              <w:t>17 = Serial Memory Key Data error</w:t>
            </w:r>
          </w:p>
          <w:p w:rsidRPr="008366A7" w:rsidR="00456E85" w:rsidP="00A25562" w:rsidRDefault="00456E85" w14:paraId="0121FD27" w14:textId="77777777">
            <w:pPr>
              <w:ind w:left="432"/>
              <w:rPr>
                <w:rFonts w:ascii="Arial" w:hAnsi="Arial" w:cs="Arial"/>
                <w:bCs/>
              </w:rPr>
            </w:pPr>
            <w:r w:rsidRPr="008366A7">
              <w:rPr>
                <w:rFonts w:ascii="Arial" w:hAnsi="Arial" w:cs="Arial"/>
                <w:bCs/>
              </w:rPr>
              <w:t>18 = Local Flash</w:t>
            </w:r>
          </w:p>
          <w:p w:rsidRPr="008366A7" w:rsidR="00456E85" w:rsidP="00A25562" w:rsidRDefault="00456E85" w14:paraId="0016F54B" w14:textId="77777777">
            <w:pPr>
              <w:ind w:left="432"/>
              <w:rPr>
                <w:rFonts w:ascii="Arial" w:hAnsi="Arial" w:cs="Arial"/>
                <w:bCs/>
              </w:rPr>
            </w:pPr>
            <w:r w:rsidRPr="008366A7">
              <w:rPr>
                <w:rFonts w:ascii="Arial" w:hAnsi="Arial" w:cs="Arial"/>
                <w:bCs/>
              </w:rPr>
              <w:t>19 = CB Trip</w:t>
            </w:r>
          </w:p>
          <w:p w:rsidRPr="008366A7" w:rsidR="00456E85" w:rsidP="00A25562" w:rsidRDefault="00456E85" w14:paraId="3B1ACE99" w14:textId="77777777">
            <w:pPr>
              <w:ind w:left="432"/>
              <w:rPr>
                <w:rFonts w:ascii="Arial" w:hAnsi="Arial" w:cs="Arial"/>
                <w:bCs/>
              </w:rPr>
            </w:pPr>
            <w:r w:rsidRPr="008366A7">
              <w:rPr>
                <w:rFonts w:ascii="Arial" w:hAnsi="Arial" w:cs="Arial"/>
                <w:bCs/>
              </w:rPr>
              <w:t>20 = CMU/HDSP Mains Fail</w:t>
            </w:r>
          </w:p>
          <w:p w:rsidRPr="008366A7" w:rsidR="00456E85" w:rsidP="00A25562" w:rsidRDefault="00456E85" w14:paraId="65A931D6" w14:textId="77777777">
            <w:pPr>
              <w:ind w:left="432"/>
              <w:rPr>
                <w:rFonts w:ascii="Arial" w:hAnsi="Arial" w:cs="Arial"/>
                <w:bCs/>
              </w:rPr>
            </w:pPr>
            <w:r w:rsidRPr="008366A7">
              <w:rPr>
                <w:rFonts w:ascii="Arial" w:hAnsi="Arial" w:cs="Arial"/>
                <w:bCs/>
              </w:rPr>
              <w:t>21 = NRESET Active</w:t>
            </w:r>
          </w:p>
          <w:p w:rsidRPr="008366A7" w:rsidR="00456E85" w:rsidP="00A25562" w:rsidRDefault="00456E85" w14:paraId="0DEB1B1D" w14:textId="77777777">
            <w:pPr>
              <w:ind w:left="432"/>
              <w:rPr>
                <w:rFonts w:ascii="Arial" w:hAnsi="Arial" w:cs="Arial"/>
                <w:bCs/>
              </w:rPr>
            </w:pPr>
            <w:r w:rsidRPr="008366A7">
              <w:rPr>
                <w:rFonts w:ascii="Arial" w:hAnsi="Arial" w:cs="Arial"/>
                <w:bCs/>
              </w:rPr>
              <w:t>22 = HDSP Diagnostic</w:t>
            </w:r>
          </w:p>
          <w:p w:rsidRPr="008366A7" w:rsidR="00456E85" w:rsidP="00A25562" w:rsidRDefault="00456E85" w14:paraId="47004C6A" w14:textId="77777777">
            <w:pPr>
              <w:ind w:left="432"/>
              <w:rPr>
                <w:rFonts w:ascii="Arial" w:hAnsi="Arial" w:cs="Arial"/>
                <w:bCs/>
              </w:rPr>
            </w:pPr>
            <w:r w:rsidRPr="008366A7">
              <w:rPr>
                <w:rFonts w:ascii="Arial" w:hAnsi="Arial" w:cs="Arial"/>
                <w:bCs/>
              </w:rPr>
              <w:t>23 = FYA Flash Rate Fault</w:t>
            </w:r>
          </w:p>
          <w:p w:rsidRPr="008366A7" w:rsidR="00456E85" w:rsidP="00A25562" w:rsidRDefault="00456E85" w14:paraId="6EFEA0D1" w14:textId="77777777">
            <w:pPr>
              <w:spacing w:line="276" w:lineRule="auto"/>
              <w:ind w:left="432"/>
              <w:rPr>
                <w:rFonts w:ascii="Arial" w:hAnsi="Arial" w:cs="Arial"/>
                <w:bCs/>
              </w:rPr>
            </w:pPr>
            <w:r w:rsidRPr="008366A7">
              <w:rPr>
                <w:rFonts w:ascii="Arial" w:hAnsi="Arial" w:cs="Arial"/>
                <w:bCs/>
              </w:rPr>
              <w:t>24 = CMU +48 VDC</w:t>
            </w:r>
          </w:p>
          <w:p w:rsidRPr="008366A7" w:rsidR="00456E85" w:rsidP="00A25562" w:rsidRDefault="00456E85" w14:paraId="5560CBD0" w14:textId="77777777">
            <w:pPr>
              <w:ind w:left="432"/>
              <w:rPr>
                <w:rFonts w:ascii="Arial" w:hAnsi="Arial" w:cs="Arial"/>
                <w:bCs/>
              </w:rPr>
            </w:pPr>
            <w:r w:rsidRPr="008366A7">
              <w:rPr>
                <w:rFonts w:ascii="Arial" w:hAnsi="Arial" w:cs="Arial"/>
                <w:bCs/>
              </w:rPr>
              <w:t>25:127 = Reserved</w:t>
            </w:r>
          </w:p>
          <w:p w:rsidRPr="008366A7" w:rsidR="00456E85" w:rsidP="00A25562" w:rsidRDefault="00456E85" w14:paraId="1A39A1B6" w14:textId="77777777">
            <w:pPr>
              <w:ind w:left="432"/>
              <w:rPr>
                <w:rFonts w:ascii="Arial" w:hAnsi="Arial" w:cs="Arial"/>
                <w:bCs/>
              </w:rPr>
            </w:pPr>
            <w:r w:rsidRPr="008366A7">
              <w:rPr>
                <w:rFonts w:ascii="Arial" w:hAnsi="Arial" w:cs="Arial"/>
                <w:bCs/>
              </w:rPr>
              <w:t>128:255 = Spare (Reserved for Mfg Use)</w:t>
            </w:r>
          </w:p>
        </w:tc>
      </w:tr>
      <w:tr w:rsidRPr="00456E85" w:rsidR="00456E85" w14:paraId="544846F5" w14:textId="77777777">
        <w:trPr>
          <w:cantSplit/>
          <w:jc w:val="center"/>
        </w:trPr>
        <w:tc>
          <w:tcPr>
            <w:tcW w:w="1188" w:type="dxa"/>
            <w:tcBorders>
              <w:left w:val="single" w:color="auto" w:sz="18" w:space="0"/>
            </w:tcBorders>
          </w:tcPr>
          <w:p w:rsidRPr="008366A7" w:rsidR="00456E85" w:rsidRDefault="00456E85" w14:paraId="000CBB84" w14:textId="77777777">
            <w:pPr>
              <w:numPr>
                <w:ilvl w:val="0"/>
                <w:numId w:val="72"/>
                <w:numberingChange w:original="%1:3:0:" w:author="James A. Kinnard" w:date="2022-11-06T19:16:00Z" w:id="9117"/>
              </w:numPr>
              <w:jc w:val="both"/>
              <w:rPr>
                <w:rFonts w:ascii="Arial" w:hAnsi="Arial" w:cs="Arial"/>
                <w:bCs/>
                <w:snapToGrid w:val="0"/>
              </w:rPr>
            </w:pPr>
          </w:p>
        </w:tc>
        <w:tc>
          <w:tcPr>
            <w:tcW w:w="3690" w:type="dxa"/>
          </w:tcPr>
          <w:p w:rsidRPr="008366A7" w:rsidR="00456E85" w:rsidRDefault="00456E85" w14:paraId="630398B7" w14:textId="77777777">
            <w:pPr>
              <w:jc w:val="both"/>
              <w:rPr>
                <w:rFonts w:ascii="Arial" w:hAnsi="Arial" w:cs="Arial"/>
                <w:bCs/>
                <w:snapToGrid w:val="0"/>
              </w:rPr>
            </w:pPr>
            <w:r w:rsidRPr="008366A7">
              <w:rPr>
                <w:rFonts w:ascii="Arial" w:hAnsi="Arial" w:cs="Arial"/>
                <w:bCs/>
                <w:snapToGrid w:val="0"/>
              </w:rPr>
              <w:t>Channel Fault Status 8:1</w:t>
            </w:r>
          </w:p>
        </w:tc>
        <w:tc>
          <w:tcPr>
            <w:tcW w:w="4698" w:type="dxa"/>
            <w:vMerge w:val="restart"/>
            <w:tcBorders>
              <w:right w:val="single" w:color="auto" w:sz="18" w:space="0"/>
            </w:tcBorders>
          </w:tcPr>
          <w:p w:rsidRPr="008366A7" w:rsidR="00456E85" w:rsidP="00A25562" w:rsidRDefault="00456E85" w14:paraId="2D5DE565" w14:textId="77777777">
            <w:pPr>
              <w:rPr>
                <w:rFonts w:ascii="Arial" w:hAnsi="Arial" w:cs="Arial"/>
                <w:bCs/>
                <w:snapToGrid w:val="0"/>
              </w:rPr>
            </w:pPr>
            <w:r w:rsidRPr="008366A7">
              <w:rPr>
                <w:rFonts w:ascii="Arial" w:hAnsi="Arial" w:cs="Arial"/>
                <w:bCs/>
                <w:snapToGrid w:val="0"/>
              </w:rPr>
              <w:t xml:space="preserve">Channel Fault Status </w:t>
            </w:r>
          </w:p>
          <w:p w:rsidRPr="008366A7" w:rsidR="00456E85" w:rsidP="00A25562" w:rsidRDefault="00456E85" w14:paraId="4F760798" w14:textId="77777777">
            <w:pPr>
              <w:ind w:left="432"/>
              <w:rPr>
                <w:rFonts w:ascii="Arial" w:hAnsi="Arial" w:cs="Arial"/>
                <w:bCs/>
                <w:snapToGrid w:val="0"/>
              </w:rPr>
            </w:pPr>
            <w:r w:rsidRPr="008366A7">
              <w:rPr>
                <w:rFonts w:ascii="Arial" w:hAnsi="Arial" w:cs="Arial"/>
                <w:bCs/>
                <w:snapToGrid w:val="0"/>
              </w:rPr>
              <w:t xml:space="preserve">Channel Fault Status bits shall be set to 1 for channels that were detected </w:t>
            </w:r>
            <w:r w:rsidRPr="008366A7">
              <w:rPr>
                <w:rFonts w:ascii="Arial" w:hAnsi="Arial" w:cs="Arial"/>
                <w:bCs/>
                <w:snapToGrid w:val="0"/>
              </w:rPr>
              <w:lastRenderedPageBreak/>
              <w:t xml:space="preserve">in fault for fault types 03, 09, 10, 11, 12, 13, and 14. </w:t>
            </w:r>
          </w:p>
          <w:p w:rsidRPr="008366A7" w:rsidR="00456E85" w:rsidP="00A25562" w:rsidRDefault="00456E85" w14:paraId="5B2F7827" w14:textId="77777777">
            <w:pPr>
              <w:ind w:left="432"/>
              <w:rPr>
                <w:rFonts w:ascii="Arial" w:hAnsi="Arial" w:cs="Arial"/>
                <w:bCs/>
                <w:snapToGrid w:val="0"/>
              </w:rPr>
            </w:pPr>
          </w:p>
          <w:p w:rsidRPr="008366A7" w:rsidR="00456E85" w:rsidP="00A25562" w:rsidRDefault="00456E85" w14:paraId="36C46F17" w14:textId="77777777">
            <w:pPr>
              <w:ind w:left="432"/>
              <w:rPr>
                <w:rFonts w:ascii="Arial" w:hAnsi="Arial" w:cs="Arial"/>
                <w:bCs/>
                <w:snapToGrid w:val="0"/>
              </w:rPr>
            </w:pPr>
            <w:r w:rsidRPr="008366A7">
              <w:rPr>
                <w:rFonts w:ascii="Arial" w:hAnsi="Arial" w:cs="Arial"/>
                <w:bCs/>
                <w:snapToGrid w:val="0"/>
              </w:rPr>
              <w:t xml:space="preserve">For fault type 01, 05, 20, and 22 a bit shall be set in Channel Fault Status 32:1 for each enabled HDSP channel that failed. For type 01, if the CMU 24VDC input failed then Channel Fault Status shall be set to 0. For type 20, if the CMU MAINS input failed then Channel Fault Status shall be set to 0. </w:t>
            </w:r>
          </w:p>
          <w:p w:rsidRPr="008366A7" w:rsidR="00456E85" w:rsidP="00A25562" w:rsidRDefault="00456E85" w14:paraId="602FD7B7" w14:textId="77777777">
            <w:pPr>
              <w:ind w:left="432"/>
              <w:rPr>
                <w:rFonts w:ascii="Arial" w:hAnsi="Arial" w:cs="Arial"/>
                <w:bCs/>
                <w:snapToGrid w:val="0"/>
              </w:rPr>
            </w:pPr>
          </w:p>
          <w:p w:rsidRPr="008366A7" w:rsidR="00456E85" w:rsidP="00A25562" w:rsidRDefault="00456E85" w14:paraId="428DC1DA" w14:textId="77777777">
            <w:pPr>
              <w:ind w:left="432"/>
              <w:rPr>
                <w:rFonts w:ascii="Arial" w:hAnsi="Arial" w:cs="Arial"/>
                <w:bCs/>
                <w:snapToGrid w:val="0"/>
              </w:rPr>
            </w:pPr>
            <w:r w:rsidRPr="008366A7">
              <w:rPr>
                <w:rFonts w:ascii="Arial" w:hAnsi="Arial" w:cs="Arial"/>
                <w:bCs/>
                <w:snapToGrid w:val="0"/>
              </w:rPr>
              <w:t>For all other fault types the Channel Fault Status bits shall be set to 0.</w:t>
            </w:r>
          </w:p>
        </w:tc>
      </w:tr>
      <w:tr w:rsidRPr="00456E85" w:rsidR="00456E85" w14:paraId="51A8467B" w14:textId="77777777">
        <w:trPr>
          <w:cantSplit/>
          <w:jc w:val="center"/>
        </w:trPr>
        <w:tc>
          <w:tcPr>
            <w:tcW w:w="1188" w:type="dxa"/>
            <w:tcBorders>
              <w:left w:val="single" w:color="auto" w:sz="18" w:space="0"/>
            </w:tcBorders>
          </w:tcPr>
          <w:p w:rsidRPr="008366A7" w:rsidR="00456E85" w:rsidRDefault="00456E85" w14:paraId="570485E5" w14:textId="77777777">
            <w:pPr>
              <w:numPr>
                <w:ilvl w:val="0"/>
                <w:numId w:val="72"/>
                <w:numberingChange w:original="%1:4:0:" w:author="James A. Kinnard" w:date="2022-11-06T19:16:00Z" w:id="9118"/>
              </w:numPr>
              <w:jc w:val="both"/>
              <w:rPr>
                <w:rFonts w:ascii="Arial" w:hAnsi="Arial" w:cs="Arial"/>
                <w:bCs/>
                <w:snapToGrid w:val="0"/>
              </w:rPr>
            </w:pPr>
          </w:p>
        </w:tc>
        <w:tc>
          <w:tcPr>
            <w:tcW w:w="3690" w:type="dxa"/>
          </w:tcPr>
          <w:p w:rsidRPr="008366A7" w:rsidR="00456E85" w:rsidRDefault="00456E85" w14:paraId="6771B6AD" w14:textId="77777777">
            <w:pPr>
              <w:jc w:val="both"/>
              <w:rPr>
                <w:rFonts w:ascii="Arial" w:hAnsi="Arial" w:cs="Arial"/>
                <w:bCs/>
                <w:snapToGrid w:val="0"/>
              </w:rPr>
            </w:pPr>
            <w:r w:rsidRPr="008366A7">
              <w:rPr>
                <w:rFonts w:ascii="Arial" w:hAnsi="Arial" w:cs="Arial"/>
                <w:bCs/>
                <w:snapToGrid w:val="0"/>
              </w:rPr>
              <w:t>Channel Fault Status 16:9</w:t>
            </w:r>
          </w:p>
        </w:tc>
        <w:tc>
          <w:tcPr>
            <w:tcW w:w="4698" w:type="dxa"/>
            <w:vMerge/>
            <w:tcBorders>
              <w:right w:val="single" w:color="auto" w:sz="18" w:space="0"/>
            </w:tcBorders>
          </w:tcPr>
          <w:p w:rsidRPr="008366A7" w:rsidR="00456E85" w:rsidP="00A25562" w:rsidRDefault="00456E85" w14:paraId="6AA4F0F0" w14:textId="77777777">
            <w:pPr>
              <w:rPr>
                <w:rFonts w:ascii="Arial" w:hAnsi="Arial" w:cs="Arial"/>
                <w:bCs/>
                <w:snapToGrid w:val="0"/>
                <w:highlight w:val="yellow"/>
              </w:rPr>
            </w:pPr>
          </w:p>
        </w:tc>
      </w:tr>
      <w:tr w:rsidRPr="00456E85" w:rsidR="00456E85" w14:paraId="795BF492" w14:textId="77777777">
        <w:trPr>
          <w:cantSplit/>
          <w:jc w:val="center"/>
        </w:trPr>
        <w:tc>
          <w:tcPr>
            <w:tcW w:w="1188" w:type="dxa"/>
            <w:tcBorders>
              <w:left w:val="single" w:color="auto" w:sz="18" w:space="0"/>
            </w:tcBorders>
          </w:tcPr>
          <w:p w:rsidRPr="008366A7" w:rsidR="00456E85" w:rsidRDefault="00456E85" w14:paraId="55568049" w14:textId="77777777">
            <w:pPr>
              <w:numPr>
                <w:ilvl w:val="0"/>
                <w:numId w:val="72"/>
                <w:numberingChange w:original="%1:5:0:" w:author="James A. Kinnard" w:date="2022-11-06T19:16:00Z" w:id="9119"/>
              </w:numPr>
              <w:jc w:val="both"/>
              <w:rPr>
                <w:rFonts w:ascii="Arial" w:hAnsi="Arial" w:cs="Arial"/>
                <w:bCs/>
                <w:snapToGrid w:val="0"/>
              </w:rPr>
            </w:pPr>
          </w:p>
        </w:tc>
        <w:tc>
          <w:tcPr>
            <w:tcW w:w="3690" w:type="dxa"/>
          </w:tcPr>
          <w:p w:rsidRPr="008366A7" w:rsidR="00456E85" w:rsidRDefault="00456E85" w14:paraId="2DC3C426" w14:textId="77777777">
            <w:pPr>
              <w:jc w:val="both"/>
              <w:rPr>
                <w:rFonts w:ascii="Arial" w:hAnsi="Arial" w:cs="Arial"/>
                <w:bCs/>
                <w:snapToGrid w:val="0"/>
              </w:rPr>
            </w:pPr>
            <w:r w:rsidRPr="008366A7">
              <w:rPr>
                <w:rFonts w:ascii="Arial" w:hAnsi="Arial" w:cs="Arial"/>
                <w:bCs/>
                <w:snapToGrid w:val="0"/>
              </w:rPr>
              <w:t>Channel Fault Status 24:17</w:t>
            </w:r>
          </w:p>
        </w:tc>
        <w:tc>
          <w:tcPr>
            <w:tcW w:w="4698" w:type="dxa"/>
            <w:vMerge/>
            <w:tcBorders>
              <w:right w:val="single" w:color="auto" w:sz="18" w:space="0"/>
            </w:tcBorders>
          </w:tcPr>
          <w:p w:rsidRPr="008366A7" w:rsidR="00456E85" w:rsidP="00A25562" w:rsidRDefault="00456E85" w14:paraId="7B2CDC32" w14:textId="77777777">
            <w:pPr>
              <w:rPr>
                <w:rFonts w:ascii="Arial" w:hAnsi="Arial" w:cs="Arial"/>
                <w:bCs/>
                <w:snapToGrid w:val="0"/>
                <w:highlight w:val="yellow"/>
              </w:rPr>
            </w:pPr>
          </w:p>
        </w:tc>
      </w:tr>
      <w:tr w:rsidRPr="00456E85" w:rsidR="00456E85" w14:paraId="1182C423" w14:textId="77777777">
        <w:trPr>
          <w:cantSplit/>
          <w:jc w:val="center"/>
        </w:trPr>
        <w:tc>
          <w:tcPr>
            <w:tcW w:w="1188" w:type="dxa"/>
            <w:tcBorders>
              <w:left w:val="single" w:color="auto" w:sz="18" w:space="0"/>
            </w:tcBorders>
          </w:tcPr>
          <w:p w:rsidRPr="008366A7" w:rsidR="00456E85" w:rsidRDefault="00456E85" w14:paraId="2F71E41E" w14:textId="77777777">
            <w:pPr>
              <w:numPr>
                <w:ilvl w:val="0"/>
                <w:numId w:val="72"/>
                <w:numberingChange w:original="%1:6:0:" w:author="James A. Kinnard" w:date="2022-11-06T19:16:00Z" w:id="9120"/>
              </w:numPr>
              <w:jc w:val="both"/>
              <w:rPr>
                <w:rFonts w:ascii="Arial" w:hAnsi="Arial" w:cs="Arial"/>
                <w:bCs/>
                <w:snapToGrid w:val="0"/>
              </w:rPr>
            </w:pPr>
          </w:p>
        </w:tc>
        <w:tc>
          <w:tcPr>
            <w:tcW w:w="3690" w:type="dxa"/>
          </w:tcPr>
          <w:p w:rsidRPr="008366A7" w:rsidR="00456E85" w:rsidRDefault="00456E85" w14:paraId="7594B645" w14:textId="77777777">
            <w:pPr>
              <w:jc w:val="both"/>
              <w:rPr>
                <w:rFonts w:ascii="Arial" w:hAnsi="Arial" w:cs="Arial"/>
                <w:bCs/>
                <w:snapToGrid w:val="0"/>
              </w:rPr>
            </w:pPr>
            <w:r w:rsidRPr="008366A7">
              <w:rPr>
                <w:rFonts w:ascii="Arial" w:hAnsi="Arial" w:cs="Arial"/>
                <w:bCs/>
                <w:snapToGrid w:val="0"/>
              </w:rPr>
              <w:t>Channel Fault Status 32:25</w:t>
            </w:r>
          </w:p>
        </w:tc>
        <w:tc>
          <w:tcPr>
            <w:tcW w:w="4698" w:type="dxa"/>
            <w:vMerge/>
            <w:tcBorders>
              <w:right w:val="single" w:color="auto" w:sz="18" w:space="0"/>
            </w:tcBorders>
          </w:tcPr>
          <w:p w:rsidRPr="008366A7" w:rsidR="00456E85" w:rsidP="00A25562" w:rsidRDefault="00456E85" w14:paraId="507C5DDB" w14:textId="77777777">
            <w:pPr>
              <w:rPr>
                <w:rFonts w:ascii="Arial" w:hAnsi="Arial" w:cs="Arial"/>
                <w:bCs/>
                <w:snapToGrid w:val="0"/>
                <w:highlight w:val="yellow"/>
              </w:rPr>
            </w:pPr>
          </w:p>
        </w:tc>
      </w:tr>
      <w:tr w:rsidRPr="00456E85" w:rsidR="00456E85" w14:paraId="464D5724" w14:textId="77777777">
        <w:trPr>
          <w:cantSplit/>
          <w:jc w:val="center"/>
        </w:trPr>
        <w:tc>
          <w:tcPr>
            <w:tcW w:w="1188" w:type="dxa"/>
            <w:tcBorders>
              <w:left w:val="single" w:color="auto" w:sz="18" w:space="0"/>
            </w:tcBorders>
          </w:tcPr>
          <w:p w:rsidRPr="008366A7" w:rsidR="00456E85" w:rsidRDefault="00456E85" w14:paraId="063F5CA8" w14:textId="77777777">
            <w:pPr>
              <w:numPr>
                <w:ilvl w:val="0"/>
                <w:numId w:val="72"/>
                <w:numberingChange w:original="%1:7:0:" w:author="James A. Kinnard" w:date="2022-11-06T19:16:00Z" w:id="9121"/>
              </w:numPr>
              <w:jc w:val="both"/>
              <w:rPr>
                <w:rFonts w:ascii="Arial" w:hAnsi="Arial" w:cs="Arial"/>
                <w:bCs/>
                <w:snapToGrid w:val="0"/>
              </w:rPr>
            </w:pPr>
          </w:p>
        </w:tc>
        <w:tc>
          <w:tcPr>
            <w:tcW w:w="3690" w:type="dxa"/>
          </w:tcPr>
          <w:p w:rsidRPr="008366A7" w:rsidR="00456E85" w:rsidRDefault="00456E85" w14:paraId="4475F049" w14:textId="77777777">
            <w:pPr>
              <w:jc w:val="both"/>
              <w:rPr>
                <w:rFonts w:ascii="Arial" w:hAnsi="Arial" w:cs="Arial"/>
                <w:bCs/>
                <w:snapToGrid w:val="0"/>
              </w:rPr>
            </w:pPr>
            <w:r w:rsidRPr="008366A7">
              <w:rPr>
                <w:rFonts w:ascii="Arial" w:hAnsi="Arial" w:cs="Arial"/>
                <w:bCs/>
                <w:snapToGrid w:val="0"/>
              </w:rPr>
              <w:t>Channel Red Status 8:1</w:t>
            </w:r>
          </w:p>
        </w:tc>
        <w:tc>
          <w:tcPr>
            <w:tcW w:w="4698" w:type="dxa"/>
            <w:vMerge w:val="restart"/>
            <w:tcBorders>
              <w:right w:val="single" w:color="auto" w:sz="18" w:space="0"/>
            </w:tcBorders>
          </w:tcPr>
          <w:p w:rsidRPr="008366A7" w:rsidR="00456E85" w:rsidP="00A25562" w:rsidRDefault="00456E85" w14:paraId="2D2CACA7" w14:textId="77777777">
            <w:pPr>
              <w:rPr>
                <w:rFonts w:ascii="Arial" w:hAnsi="Arial" w:cs="Arial"/>
                <w:bCs/>
                <w:snapToGrid w:val="0"/>
              </w:rPr>
            </w:pPr>
            <w:r w:rsidRPr="008366A7">
              <w:rPr>
                <w:rFonts w:ascii="Arial" w:hAnsi="Arial" w:cs="Arial"/>
                <w:bCs/>
                <w:snapToGrid w:val="0"/>
              </w:rPr>
              <w:t xml:space="preserve">Channel Color Status </w:t>
            </w:r>
          </w:p>
          <w:p w:rsidRPr="008366A7" w:rsidR="00456E85" w:rsidP="00A25562" w:rsidRDefault="00456E85" w14:paraId="74875D03" w14:textId="77777777">
            <w:pPr>
              <w:ind w:left="432"/>
              <w:rPr>
                <w:rFonts w:ascii="Arial" w:hAnsi="Arial" w:cs="Arial"/>
                <w:bCs/>
                <w:snapToGrid w:val="0"/>
              </w:rPr>
            </w:pPr>
            <w:r w:rsidRPr="008366A7">
              <w:rPr>
                <w:rFonts w:ascii="Arial" w:hAnsi="Arial" w:cs="Arial"/>
                <w:bCs/>
                <w:snapToGrid w:val="0"/>
              </w:rPr>
              <w:t>Channel Color Status bits shall be set to 1 for channels that are sensed active. For channel inputs that have been remapped to a virtual channel (29-32), the Channel Color Status bits shall be set to 0. For virtual channel (29-32) inputs that have not been assigned to a physical output, the Channel Color Status bits shall be set to 0.</w:t>
            </w:r>
          </w:p>
        </w:tc>
      </w:tr>
      <w:tr w:rsidRPr="00456E85" w:rsidR="00456E85" w14:paraId="7FFCBA86" w14:textId="77777777">
        <w:trPr>
          <w:cantSplit/>
          <w:jc w:val="center"/>
        </w:trPr>
        <w:tc>
          <w:tcPr>
            <w:tcW w:w="1188" w:type="dxa"/>
            <w:tcBorders>
              <w:left w:val="single" w:color="auto" w:sz="18" w:space="0"/>
            </w:tcBorders>
          </w:tcPr>
          <w:p w:rsidRPr="008366A7" w:rsidR="00456E85" w:rsidRDefault="00456E85" w14:paraId="4358FDD6" w14:textId="77777777">
            <w:pPr>
              <w:numPr>
                <w:ilvl w:val="0"/>
                <w:numId w:val="72"/>
                <w:numberingChange w:original="%1:8:0:" w:author="James A. Kinnard" w:date="2022-11-06T19:16:00Z" w:id="9122"/>
              </w:numPr>
              <w:jc w:val="both"/>
              <w:rPr>
                <w:rFonts w:ascii="Arial" w:hAnsi="Arial" w:cs="Arial"/>
                <w:bCs/>
                <w:snapToGrid w:val="0"/>
              </w:rPr>
            </w:pPr>
          </w:p>
        </w:tc>
        <w:tc>
          <w:tcPr>
            <w:tcW w:w="3690" w:type="dxa"/>
          </w:tcPr>
          <w:p w:rsidRPr="008366A7" w:rsidR="00456E85" w:rsidRDefault="00456E85" w14:paraId="5A6FD825" w14:textId="77777777">
            <w:pPr>
              <w:jc w:val="both"/>
              <w:rPr>
                <w:rFonts w:ascii="Arial" w:hAnsi="Arial" w:cs="Arial"/>
                <w:bCs/>
                <w:snapToGrid w:val="0"/>
              </w:rPr>
            </w:pPr>
            <w:r w:rsidRPr="008366A7">
              <w:rPr>
                <w:rFonts w:ascii="Arial" w:hAnsi="Arial" w:cs="Arial"/>
                <w:bCs/>
                <w:snapToGrid w:val="0"/>
              </w:rPr>
              <w:t>Channel Red Status 16:9</w:t>
            </w:r>
          </w:p>
        </w:tc>
        <w:tc>
          <w:tcPr>
            <w:tcW w:w="4698" w:type="dxa"/>
            <w:vMerge/>
            <w:tcBorders>
              <w:right w:val="single" w:color="auto" w:sz="18" w:space="0"/>
            </w:tcBorders>
          </w:tcPr>
          <w:p w:rsidRPr="008366A7" w:rsidR="00456E85" w:rsidP="00A25562" w:rsidRDefault="00456E85" w14:paraId="67C4B608" w14:textId="77777777">
            <w:pPr>
              <w:rPr>
                <w:rFonts w:ascii="Arial" w:hAnsi="Arial" w:cs="Arial"/>
                <w:bCs/>
                <w:snapToGrid w:val="0"/>
              </w:rPr>
            </w:pPr>
          </w:p>
        </w:tc>
      </w:tr>
      <w:tr w:rsidRPr="00456E85" w:rsidR="00456E85" w14:paraId="4E0438C9" w14:textId="77777777">
        <w:trPr>
          <w:cantSplit/>
          <w:jc w:val="center"/>
        </w:trPr>
        <w:tc>
          <w:tcPr>
            <w:tcW w:w="1188" w:type="dxa"/>
            <w:tcBorders>
              <w:left w:val="single" w:color="auto" w:sz="18" w:space="0"/>
            </w:tcBorders>
          </w:tcPr>
          <w:p w:rsidRPr="008366A7" w:rsidR="00456E85" w:rsidRDefault="00456E85" w14:paraId="0BDE2D63" w14:textId="77777777">
            <w:pPr>
              <w:numPr>
                <w:ilvl w:val="0"/>
                <w:numId w:val="72"/>
                <w:numberingChange w:original="%1:9:0:" w:author="James A. Kinnard" w:date="2022-11-06T19:16:00Z" w:id="9123"/>
              </w:numPr>
              <w:jc w:val="both"/>
              <w:rPr>
                <w:rFonts w:ascii="Arial" w:hAnsi="Arial" w:cs="Arial"/>
                <w:bCs/>
                <w:snapToGrid w:val="0"/>
              </w:rPr>
            </w:pPr>
          </w:p>
        </w:tc>
        <w:tc>
          <w:tcPr>
            <w:tcW w:w="3690" w:type="dxa"/>
          </w:tcPr>
          <w:p w:rsidRPr="008366A7" w:rsidR="00456E85" w:rsidRDefault="00456E85" w14:paraId="2B6333F4" w14:textId="77777777">
            <w:pPr>
              <w:jc w:val="both"/>
              <w:rPr>
                <w:rFonts w:ascii="Arial" w:hAnsi="Arial" w:cs="Arial"/>
                <w:bCs/>
                <w:snapToGrid w:val="0"/>
              </w:rPr>
            </w:pPr>
            <w:r w:rsidRPr="008366A7">
              <w:rPr>
                <w:rFonts w:ascii="Arial" w:hAnsi="Arial" w:cs="Arial"/>
                <w:bCs/>
                <w:snapToGrid w:val="0"/>
              </w:rPr>
              <w:t>Channel Red Status 24:17</w:t>
            </w:r>
          </w:p>
        </w:tc>
        <w:tc>
          <w:tcPr>
            <w:tcW w:w="4698" w:type="dxa"/>
            <w:vMerge/>
            <w:tcBorders>
              <w:right w:val="single" w:color="auto" w:sz="18" w:space="0"/>
            </w:tcBorders>
          </w:tcPr>
          <w:p w:rsidRPr="008366A7" w:rsidR="00456E85" w:rsidP="00A25562" w:rsidRDefault="00456E85" w14:paraId="76346E0B" w14:textId="77777777">
            <w:pPr>
              <w:rPr>
                <w:rFonts w:ascii="Arial" w:hAnsi="Arial" w:cs="Arial"/>
                <w:bCs/>
                <w:snapToGrid w:val="0"/>
              </w:rPr>
            </w:pPr>
          </w:p>
        </w:tc>
      </w:tr>
      <w:tr w:rsidRPr="00456E85" w:rsidR="00456E85" w14:paraId="5C166E03" w14:textId="77777777">
        <w:trPr>
          <w:cantSplit/>
          <w:jc w:val="center"/>
        </w:trPr>
        <w:tc>
          <w:tcPr>
            <w:tcW w:w="1188" w:type="dxa"/>
            <w:tcBorders>
              <w:left w:val="single" w:color="auto" w:sz="18" w:space="0"/>
            </w:tcBorders>
          </w:tcPr>
          <w:p w:rsidRPr="008366A7" w:rsidR="00456E85" w:rsidRDefault="00456E85" w14:paraId="6E8CF746" w14:textId="77777777">
            <w:pPr>
              <w:numPr>
                <w:ilvl w:val="0"/>
                <w:numId w:val="72"/>
                <w:numberingChange w:original="%1:10:0:" w:author="James A. Kinnard" w:date="2022-11-06T19:16:00Z" w:id="9124"/>
              </w:numPr>
              <w:jc w:val="both"/>
              <w:rPr>
                <w:rFonts w:ascii="Arial" w:hAnsi="Arial" w:cs="Arial"/>
                <w:bCs/>
                <w:snapToGrid w:val="0"/>
              </w:rPr>
            </w:pPr>
          </w:p>
        </w:tc>
        <w:tc>
          <w:tcPr>
            <w:tcW w:w="3690" w:type="dxa"/>
          </w:tcPr>
          <w:p w:rsidRPr="008366A7" w:rsidR="00456E85" w:rsidRDefault="00456E85" w14:paraId="5F919E11" w14:textId="77777777">
            <w:pPr>
              <w:jc w:val="both"/>
              <w:rPr>
                <w:rFonts w:ascii="Arial" w:hAnsi="Arial" w:cs="Arial"/>
                <w:bCs/>
                <w:snapToGrid w:val="0"/>
              </w:rPr>
            </w:pPr>
            <w:r w:rsidRPr="008366A7">
              <w:rPr>
                <w:rFonts w:ascii="Arial" w:hAnsi="Arial" w:cs="Arial"/>
                <w:bCs/>
                <w:snapToGrid w:val="0"/>
              </w:rPr>
              <w:t>Channel Red Status 32:25</w:t>
            </w:r>
          </w:p>
        </w:tc>
        <w:tc>
          <w:tcPr>
            <w:tcW w:w="4698" w:type="dxa"/>
            <w:vMerge/>
            <w:tcBorders>
              <w:right w:val="single" w:color="auto" w:sz="18" w:space="0"/>
            </w:tcBorders>
          </w:tcPr>
          <w:p w:rsidRPr="008366A7" w:rsidR="00456E85" w:rsidP="00A25562" w:rsidRDefault="00456E85" w14:paraId="3F5D1F17" w14:textId="77777777">
            <w:pPr>
              <w:rPr>
                <w:rFonts w:ascii="Arial" w:hAnsi="Arial" w:cs="Arial"/>
                <w:bCs/>
                <w:snapToGrid w:val="0"/>
              </w:rPr>
            </w:pPr>
          </w:p>
        </w:tc>
      </w:tr>
      <w:tr w:rsidRPr="00456E85" w:rsidR="00456E85" w14:paraId="6430D874" w14:textId="77777777">
        <w:trPr>
          <w:cantSplit/>
          <w:jc w:val="center"/>
        </w:trPr>
        <w:tc>
          <w:tcPr>
            <w:tcW w:w="1188" w:type="dxa"/>
            <w:tcBorders>
              <w:left w:val="single" w:color="auto" w:sz="18" w:space="0"/>
            </w:tcBorders>
          </w:tcPr>
          <w:p w:rsidRPr="008366A7" w:rsidR="00456E85" w:rsidRDefault="00456E85" w14:paraId="62B48D55" w14:textId="77777777">
            <w:pPr>
              <w:numPr>
                <w:ilvl w:val="0"/>
                <w:numId w:val="72"/>
                <w:numberingChange w:original="%1:11:0:" w:author="James A. Kinnard" w:date="2022-11-06T19:16:00Z" w:id="9125"/>
              </w:numPr>
              <w:jc w:val="both"/>
              <w:rPr>
                <w:rFonts w:ascii="Arial" w:hAnsi="Arial" w:cs="Arial"/>
                <w:bCs/>
                <w:snapToGrid w:val="0"/>
              </w:rPr>
            </w:pPr>
          </w:p>
        </w:tc>
        <w:tc>
          <w:tcPr>
            <w:tcW w:w="3690" w:type="dxa"/>
          </w:tcPr>
          <w:p w:rsidRPr="008366A7" w:rsidR="00456E85" w:rsidRDefault="00456E85" w14:paraId="5E9BB1B3" w14:textId="77777777">
            <w:pPr>
              <w:jc w:val="both"/>
              <w:rPr>
                <w:rFonts w:ascii="Arial" w:hAnsi="Arial" w:cs="Arial"/>
                <w:bCs/>
                <w:snapToGrid w:val="0"/>
              </w:rPr>
            </w:pPr>
            <w:r w:rsidRPr="008366A7">
              <w:rPr>
                <w:rFonts w:ascii="Arial" w:hAnsi="Arial" w:cs="Arial"/>
                <w:bCs/>
                <w:snapToGrid w:val="0"/>
              </w:rPr>
              <w:t>Channel Yellow Status 8:1</w:t>
            </w:r>
          </w:p>
        </w:tc>
        <w:tc>
          <w:tcPr>
            <w:tcW w:w="4698" w:type="dxa"/>
            <w:vMerge/>
            <w:tcBorders>
              <w:right w:val="single" w:color="auto" w:sz="18" w:space="0"/>
            </w:tcBorders>
          </w:tcPr>
          <w:p w:rsidRPr="008366A7" w:rsidR="00456E85" w:rsidP="00A25562" w:rsidRDefault="00456E85" w14:paraId="7A49959A" w14:textId="77777777">
            <w:pPr>
              <w:rPr>
                <w:rFonts w:ascii="Arial" w:hAnsi="Arial" w:cs="Arial"/>
                <w:bCs/>
                <w:snapToGrid w:val="0"/>
              </w:rPr>
            </w:pPr>
          </w:p>
        </w:tc>
      </w:tr>
      <w:tr w:rsidRPr="00456E85" w:rsidR="00456E85" w14:paraId="3C464753" w14:textId="77777777">
        <w:trPr>
          <w:cantSplit/>
          <w:jc w:val="center"/>
        </w:trPr>
        <w:tc>
          <w:tcPr>
            <w:tcW w:w="1188" w:type="dxa"/>
            <w:tcBorders>
              <w:left w:val="single" w:color="auto" w:sz="18" w:space="0"/>
            </w:tcBorders>
          </w:tcPr>
          <w:p w:rsidRPr="008366A7" w:rsidR="00456E85" w:rsidRDefault="00456E85" w14:paraId="6F1DDFEA" w14:textId="77777777">
            <w:pPr>
              <w:numPr>
                <w:ilvl w:val="0"/>
                <w:numId w:val="72"/>
                <w:numberingChange w:original="%1:12:0:" w:author="James A. Kinnard" w:date="2022-11-06T19:16:00Z" w:id="9126"/>
              </w:numPr>
              <w:jc w:val="both"/>
              <w:rPr>
                <w:rFonts w:ascii="Arial" w:hAnsi="Arial" w:cs="Arial"/>
                <w:bCs/>
                <w:snapToGrid w:val="0"/>
              </w:rPr>
            </w:pPr>
          </w:p>
        </w:tc>
        <w:tc>
          <w:tcPr>
            <w:tcW w:w="3690" w:type="dxa"/>
          </w:tcPr>
          <w:p w:rsidRPr="008366A7" w:rsidR="00456E85" w:rsidRDefault="00456E85" w14:paraId="332DA35B" w14:textId="77777777">
            <w:pPr>
              <w:jc w:val="both"/>
              <w:rPr>
                <w:rFonts w:ascii="Arial" w:hAnsi="Arial" w:cs="Arial"/>
                <w:bCs/>
                <w:snapToGrid w:val="0"/>
              </w:rPr>
            </w:pPr>
            <w:r w:rsidRPr="008366A7">
              <w:rPr>
                <w:rFonts w:ascii="Arial" w:hAnsi="Arial" w:cs="Arial"/>
                <w:bCs/>
                <w:snapToGrid w:val="0"/>
              </w:rPr>
              <w:t>Channel Yellow Status 16:9</w:t>
            </w:r>
          </w:p>
        </w:tc>
        <w:tc>
          <w:tcPr>
            <w:tcW w:w="4698" w:type="dxa"/>
            <w:vMerge/>
            <w:tcBorders>
              <w:right w:val="single" w:color="auto" w:sz="18" w:space="0"/>
            </w:tcBorders>
          </w:tcPr>
          <w:p w:rsidRPr="008366A7" w:rsidR="00456E85" w:rsidP="00A25562" w:rsidRDefault="00456E85" w14:paraId="1752919B" w14:textId="77777777">
            <w:pPr>
              <w:rPr>
                <w:rFonts w:ascii="Arial" w:hAnsi="Arial" w:cs="Arial"/>
                <w:bCs/>
                <w:snapToGrid w:val="0"/>
              </w:rPr>
            </w:pPr>
          </w:p>
        </w:tc>
      </w:tr>
      <w:tr w:rsidRPr="00456E85" w:rsidR="00456E85" w14:paraId="54D7CA4B" w14:textId="77777777">
        <w:trPr>
          <w:cantSplit/>
          <w:jc w:val="center"/>
        </w:trPr>
        <w:tc>
          <w:tcPr>
            <w:tcW w:w="1188" w:type="dxa"/>
            <w:tcBorders>
              <w:left w:val="single" w:color="auto" w:sz="18" w:space="0"/>
            </w:tcBorders>
          </w:tcPr>
          <w:p w:rsidRPr="008366A7" w:rsidR="00456E85" w:rsidRDefault="00456E85" w14:paraId="30AE6A73" w14:textId="77777777">
            <w:pPr>
              <w:numPr>
                <w:ilvl w:val="0"/>
                <w:numId w:val="72"/>
                <w:numberingChange w:original="%1:13:0:" w:author="James A. Kinnard" w:date="2022-11-06T19:16:00Z" w:id="9127"/>
              </w:numPr>
              <w:jc w:val="both"/>
              <w:rPr>
                <w:rFonts w:ascii="Arial" w:hAnsi="Arial" w:cs="Arial"/>
                <w:bCs/>
                <w:snapToGrid w:val="0"/>
              </w:rPr>
            </w:pPr>
          </w:p>
        </w:tc>
        <w:tc>
          <w:tcPr>
            <w:tcW w:w="3690" w:type="dxa"/>
          </w:tcPr>
          <w:p w:rsidRPr="008366A7" w:rsidR="00456E85" w:rsidRDefault="00456E85" w14:paraId="011BC49C" w14:textId="77777777">
            <w:pPr>
              <w:jc w:val="both"/>
              <w:rPr>
                <w:rFonts w:ascii="Arial" w:hAnsi="Arial" w:cs="Arial"/>
                <w:bCs/>
                <w:snapToGrid w:val="0"/>
              </w:rPr>
            </w:pPr>
            <w:r w:rsidRPr="008366A7">
              <w:rPr>
                <w:rFonts w:ascii="Arial" w:hAnsi="Arial" w:cs="Arial"/>
                <w:bCs/>
                <w:snapToGrid w:val="0"/>
              </w:rPr>
              <w:t>Channel Yellow Status 24:17</w:t>
            </w:r>
          </w:p>
        </w:tc>
        <w:tc>
          <w:tcPr>
            <w:tcW w:w="4698" w:type="dxa"/>
            <w:vMerge/>
            <w:tcBorders>
              <w:right w:val="single" w:color="auto" w:sz="18" w:space="0"/>
            </w:tcBorders>
          </w:tcPr>
          <w:p w:rsidRPr="008366A7" w:rsidR="00456E85" w:rsidP="00A25562" w:rsidRDefault="00456E85" w14:paraId="0EE8C4E9" w14:textId="77777777">
            <w:pPr>
              <w:rPr>
                <w:rFonts w:ascii="Arial" w:hAnsi="Arial" w:cs="Arial"/>
                <w:bCs/>
                <w:snapToGrid w:val="0"/>
              </w:rPr>
            </w:pPr>
          </w:p>
        </w:tc>
      </w:tr>
      <w:tr w:rsidRPr="00456E85" w:rsidR="00456E85" w14:paraId="1ED0ED2E" w14:textId="77777777">
        <w:trPr>
          <w:cantSplit/>
          <w:jc w:val="center"/>
        </w:trPr>
        <w:tc>
          <w:tcPr>
            <w:tcW w:w="1188" w:type="dxa"/>
            <w:tcBorders>
              <w:left w:val="single" w:color="auto" w:sz="18" w:space="0"/>
            </w:tcBorders>
          </w:tcPr>
          <w:p w:rsidRPr="008366A7" w:rsidR="00456E85" w:rsidRDefault="00456E85" w14:paraId="5474C1C3" w14:textId="77777777">
            <w:pPr>
              <w:numPr>
                <w:ilvl w:val="0"/>
                <w:numId w:val="72"/>
                <w:numberingChange w:original="%1:14:0:" w:author="James A. Kinnard" w:date="2022-11-06T19:16:00Z" w:id="9128"/>
              </w:numPr>
              <w:jc w:val="both"/>
              <w:rPr>
                <w:rFonts w:ascii="Arial" w:hAnsi="Arial" w:cs="Arial"/>
                <w:bCs/>
                <w:snapToGrid w:val="0"/>
              </w:rPr>
            </w:pPr>
          </w:p>
        </w:tc>
        <w:tc>
          <w:tcPr>
            <w:tcW w:w="3690" w:type="dxa"/>
          </w:tcPr>
          <w:p w:rsidRPr="008366A7" w:rsidR="00456E85" w:rsidRDefault="00456E85" w14:paraId="6C0DFEA8" w14:textId="77777777">
            <w:pPr>
              <w:jc w:val="both"/>
              <w:rPr>
                <w:rFonts w:ascii="Arial" w:hAnsi="Arial" w:cs="Arial"/>
                <w:bCs/>
                <w:snapToGrid w:val="0"/>
              </w:rPr>
            </w:pPr>
            <w:r w:rsidRPr="008366A7">
              <w:rPr>
                <w:rFonts w:ascii="Arial" w:hAnsi="Arial" w:cs="Arial"/>
                <w:bCs/>
                <w:snapToGrid w:val="0"/>
              </w:rPr>
              <w:t>Channel Yellow Status 32:25</w:t>
            </w:r>
          </w:p>
        </w:tc>
        <w:tc>
          <w:tcPr>
            <w:tcW w:w="4698" w:type="dxa"/>
            <w:vMerge/>
            <w:tcBorders>
              <w:right w:val="single" w:color="auto" w:sz="18" w:space="0"/>
            </w:tcBorders>
          </w:tcPr>
          <w:p w:rsidRPr="008366A7" w:rsidR="00456E85" w:rsidP="00A25562" w:rsidRDefault="00456E85" w14:paraId="0AB19033" w14:textId="77777777">
            <w:pPr>
              <w:rPr>
                <w:rFonts w:ascii="Arial" w:hAnsi="Arial" w:cs="Arial"/>
                <w:bCs/>
                <w:snapToGrid w:val="0"/>
              </w:rPr>
            </w:pPr>
          </w:p>
        </w:tc>
      </w:tr>
      <w:tr w:rsidRPr="00456E85" w:rsidR="00456E85" w14:paraId="1E3E7811" w14:textId="77777777">
        <w:trPr>
          <w:cantSplit/>
          <w:jc w:val="center"/>
        </w:trPr>
        <w:tc>
          <w:tcPr>
            <w:tcW w:w="1188" w:type="dxa"/>
            <w:tcBorders>
              <w:left w:val="single" w:color="auto" w:sz="18" w:space="0"/>
            </w:tcBorders>
          </w:tcPr>
          <w:p w:rsidRPr="008366A7" w:rsidR="00456E85" w:rsidRDefault="00456E85" w14:paraId="0446E646" w14:textId="77777777">
            <w:pPr>
              <w:numPr>
                <w:ilvl w:val="0"/>
                <w:numId w:val="72"/>
                <w:numberingChange w:original="%1:15:0:" w:author="James A. Kinnard" w:date="2022-11-06T19:16:00Z" w:id="9129"/>
              </w:numPr>
              <w:jc w:val="both"/>
              <w:rPr>
                <w:rFonts w:ascii="Arial" w:hAnsi="Arial" w:cs="Arial"/>
                <w:bCs/>
                <w:snapToGrid w:val="0"/>
              </w:rPr>
            </w:pPr>
          </w:p>
        </w:tc>
        <w:tc>
          <w:tcPr>
            <w:tcW w:w="3690" w:type="dxa"/>
          </w:tcPr>
          <w:p w:rsidRPr="008366A7" w:rsidR="00456E85" w:rsidRDefault="00456E85" w14:paraId="7AF2FDD3" w14:textId="77777777">
            <w:pPr>
              <w:jc w:val="both"/>
              <w:rPr>
                <w:rFonts w:ascii="Arial" w:hAnsi="Arial" w:cs="Arial"/>
                <w:bCs/>
                <w:snapToGrid w:val="0"/>
              </w:rPr>
            </w:pPr>
            <w:r w:rsidRPr="008366A7">
              <w:rPr>
                <w:rFonts w:ascii="Arial" w:hAnsi="Arial" w:cs="Arial"/>
                <w:bCs/>
                <w:snapToGrid w:val="0"/>
              </w:rPr>
              <w:t>Channel Green Status 8:1</w:t>
            </w:r>
          </w:p>
        </w:tc>
        <w:tc>
          <w:tcPr>
            <w:tcW w:w="4698" w:type="dxa"/>
            <w:vMerge/>
            <w:tcBorders>
              <w:right w:val="single" w:color="auto" w:sz="18" w:space="0"/>
            </w:tcBorders>
          </w:tcPr>
          <w:p w:rsidRPr="008366A7" w:rsidR="00456E85" w:rsidP="00A25562" w:rsidRDefault="00456E85" w14:paraId="002D5ADD" w14:textId="77777777">
            <w:pPr>
              <w:rPr>
                <w:rFonts w:ascii="Arial" w:hAnsi="Arial" w:cs="Arial"/>
                <w:bCs/>
                <w:snapToGrid w:val="0"/>
              </w:rPr>
            </w:pPr>
          </w:p>
        </w:tc>
      </w:tr>
      <w:tr w:rsidRPr="00456E85" w:rsidR="00456E85" w14:paraId="50953C9B" w14:textId="77777777">
        <w:trPr>
          <w:cantSplit/>
          <w:jc w:val="center"/>
        </w:trPr>
        <w:tc>
          <w:tcPr>
            <w:tcW w:w="1188" w:type="dxa"/>
            <w:tcBorders>
              <w:left w:val="single" w:color="auto" w:sz="18" w:space="0"/>
            </w:tcBorders>
          </w:tcPr>
          <w:p w:rsidRPr="008366A7" w:rsidR="00456E85" w:rsidRDefault="00456E85" w14:paraId="23AC0DD9" w14:textId="77777777">
            <w:pPr>
              <w:numPr>
                <w:ilvl w:val="0"/>
                <w:numId w:val="72"/>
                <w:numberingChange w:original="%1:16:0:" w:author="James A. Kinnard" w:date="2022-11-06T19:16:00Z" w:id="9130"/>
              </w:numPr>
              <w:jc w:val="both"/>
              <w:rPr>
                <w:rFonts w:ascii="Arial" w:hAnsi="Arial" w:cs="Arial"/>
                <w:bCs/>
                <w:snapToGrid w:val="0"/>
              </w:rPr>
            </w:pPr>
          </w:p>
        </w:tc>
        <w:tc>
          <w:tcPr>
            <w:tcW w:w="3690" w:type="dxa"/>
          </w:tcPr>
          <w:p w:rsidRPr="008366A7" w:rsidR="00456E85" w:rsidRDefault="00456E85" w14:paraId="5D33250D" w14:textId="77777777">
            <w:pPr>
              <w:jc w:val="both"/>
              <w:rPr>
                <w:rFonts w:ascii="Arial" w:hAnsi="Arial" w:cs="Arial"/>
                <w:bCs/>
                <w:snapToGrid w:val="0"/>
              </w:rPr>
            </w:pPr>
            <w:r w:rsidRPr="008366A7">
              <w:rPr>
                <w:rFonts w:ascii="Arial" w:hAnsi="Arial" w:cs="Arial"/>
                <w:bCs/>
                <w:snapToGrid w:val="0"/>
              </w:rPr>
              <w:t>Channel Green Status 16:9</w:t>
            </w:r>
          </w:p>
        </w:tc>
        <w:tc>
          <w:tcPr>
            <w:tcW w:w="4698" w:type="dxa"/>
            <w:vMerge/>
            <w:tcBorders>
              <w:right w:val="single" w:color="auto" w:sz="18" w:space="0"/>
            </w:tcBorders>
          </w:tcPr>
          <w:p w:rsidRPr="008366A7" w:rsidR="00456E85" w:rsidP="00A25562" w:rsidRDefault="00456E85" w14:paraId="06025DC8" w14:textId="77777777">
            <w:pPr>
              <w:rPr>
                <w:rFonts w:ascii="Arial" w:hAnsi="Arial" w:cs="Arial"/>
                <w:bCs/>
                <w:snapToGrid w:val="0"/>
              </w:rPr>
            </w:pPr>
          </w:p>
        </w:tc>
      </w:tr>
      <w:tr w:rsidRPr="00456E85" w:rsidR="00456E85" w14:paraId="718F7D62" w14:textId="77777777">
        <w:trPr>
          <w:cantSplit/>
          <w:jc w:val="center"/>
        </w:trPr>
        <w:tc>
          <w:tcPr>
            <w:tcW w:w="1188" w:type="dxa"/>
            <w:tcBorders>
              <w:left w:val="single" w:color="auto" w:sz="18" w:space="0"/>
            </w:tcBorders>
          </w:tcPr>
          <w:p w:rsidRPr="008366A7" w:rsidR="00456E85" w:rsidRDefault="00456E85" w14:paraId="568BC674" w14:textId="77777777">
            <w:pPr>
              <w:numPr>
                <w:ilvl w:val="0"/>
                <w:numId w:val="72"/>
                <w:numberingChange w:original="%1:17:0:" w:author="James A. Kinnard" w:date="2022-11-06T19:16:00Z" w:id="9131"/>
              </w:numPr>
              <w:jc w:val="both"/>
              <w:rPr>
                <w:rFonts w:ascii="Arial" w:hAnsi="Arial" w:cs="Arial"/>
                <w:bCs/>
                <w:snapToGrid w:val="0"/>
              </w:rPr>
            </w:pPr>
          </w:p>
        </w:tc>
        <w:tc>
          <w:tcPr>
            <w:tcW w:w="3690" w:type="dxa"/>
          </w:tcPr>
          <w:p w:rsidRPr="008366A7" w:rsidR="00456E85" w:rsidRDefault="00456E85" w14:paraId="3DF3069D" w14:textId="77777777">
            <w:pPr>
              <w:jc w:val="both"/>
              <w:rPr>
                <w:rFonts w:ascii="Arial" w:hAnsi="Arial" w:cs="Arial"/>
                <w:bCs/>
                <w:snapToGrid w:val="0"/>
              </w:rPr>
            </w:pPr>
            <w:r w:rsidRPr="008366A7">
              <w:rPr>
                <w:rFonts w:ascii="Arial" w:hAnsi="Arial" w:cs="Arial"/>
                <w:bCs/>
                <w:snapToGrid w:val="0"/>
              </w:rPr>
              <w:t>Channel Green Status 24:17</w:t>
            </w:r>
          </w:p>
        </w:tc>
        <w:tc>
          <w:tcPr>
            <w:tcW w:w="4698" w:type="dxa"/>
            <w:vMerge/>
            <w:tcBorders>
              <w:right w:val="single" w:color="auto" w:sz="18" w:space="0"/>
            </w:tcBorders>
          </w:tcPr>
          <w:p w:rsidRPr="008366A7" w:rsidR="00456E85" w:rsidP="00A25562" w:rsidRDefault="00456E85" w14:paraId="6299A253" w14:textId="77777777">
            <w:pPr>
              <w:rPr>
                <w:rFonts w:ascii="Arial" w:hAnsi="Arial" w:cs="Arial"/>
                <w:bCs/>
                <w:snapToGrid w:val="0"/>
              </w:rPr>
            </w:pPr>
          </w:p>
        </w:tc>
      </w:tr>
      <w:tr w:rsidRPr="00456E85" w:rsidR="00456E85" w14:paraId="77037EA7" w14:textId="77777777">
        <w:trPr>
          <w:cantSplit/>
          <w:jc w:val="center"/>
        </w:trPr>
        <w:tc>
          <w:tcPr>
            <w:tcW w:w="1188" w:type="dxa"/>
            <w:tcBorders>
              <w:left w:val="single" w:color="auto" w:sz="18" w:space="0"/>
            </w:tcBorders>
          </w:tcPr>
          <w:p w:rsidRPr="008366A7" w:rsidR="00456E85" w:rsidRDefault="00456E85" w14:paraId="5BD73AE3" w14:textId="77777777">
            <w:pPr>
              <w:numPr>
                <w:ilvl w:val="0"/>
                <w:numId w:val="72"/>
                <w:numberingChange w:original="%1:18:0:" w:author="James A. Kinnard" w:date="2022-11-06T19:16:00Z" w:id="9132"/>
              </w:numPr>
              <w:jc w:val="both"/>
              <w:rPr>
                <w:rFonts w:ascii="Arial" w:hAnsi="Arial" w:cs="Arial"/>
                <w:bCs/>
                <w:snapToGrid w:val="0"/>
              </w:rPr>
            </w:pPr>
          </w:p>
        </w:tc>
        <w:tc>
          <w:tcPr>
            <w:tcW w:w="3690" w:type="dxa"/>
          </w:tcPr>
          <w:p w:rsidRPr="008366A7" w:rsidR="00456E85" w:rsidRDefault="00456E85" w14:paraId="166BCE5E" w14:textId="77777777">
            <w:pPr>
              <w:jc w:val="both"/>
              <w:rPr>
                <w:rFonts w:ascii="Arial" w:hAnsi="Arial" w:cs="Arial"/>
                <w:bCs/>
                <w:snapToGrid w:val="0"/>
              </w:rPr>
            </w:pPr>
            <w:r w:rsidRPr="008366A7">
              <w:rPr>
                <w:rFonts w:ascii="Arial" w:hAnsi="Arial" w:cs="Arial"/>
                <w:bCs/>
                <w:snapToGrid w:val="0"/>
              </w:rPr>
              <w:t>Channel Green Status 32:25</w:t>
            </w:r>
          </w:p>
        </w:tc>
        <w:tc>
          <w:tcPr>
            <w:tcW w:w="4698" w:type="dxa"/>
            <w:vMerge/>
            <w:tcBorders>
              <w:right w:val="single" w:color="auto" w:sz="18" w:space="0"/>
            </w:tcBorders>
          </w:tcPr>
          <w:p w:rsidRPr="008366A7" w:rsidR="00456E85" w:rsidP="00A25562" w:rsidRDefault="00456E85" w14:paraId="57D6AAD2" w14:textId="77777777">
            <w:pPr>
              <w:rPr>
                <w:rFonts w:ascii="Arial" w:hAnsi="Arial" w:cs="Arial"/>
                <w:bCs/>
                <w:snapToGrid w:val="0"/>
              </w:rPr>
            </w:pPr>
          </w:p>
        </w:tc>
      </w:tr>
      <w:tr w:rsidRPr="00456E85" w:rsidR="00456E85" w14:paraId="548269A3" w14:textId="77777777">
        <w:trPr>
          <w:cantSplit/>
          <w:jc w:val="center"/>
        </w:trPr>
        <w:tc>
          <w:tcPr>
            <w:tcW w:w="1188" w:type="dxa"/>
            <w:tcBorders>
              <w:left w:val="single" w:color="auto" w:sz="18" w:space="0"/>
            </w:tcBorders>
          </w:tcPr>
          <w:p w:rsidRPr="008366A7" w:rsidR="00456E85" w:rsidRDefault="00456E85" w14:paraId="30FB49DC" w14:textId="77777777">
            <w:pPr>
              <w:numPr>
                <w:ilvl w:val="0"/>
                <w:numId w:val="72"/>
                <w:numberingChange w:original="%1:19:0:" w:author="James A. Kinnard" w:date="2022-11-06T19:16:00Z" w:id="9133"/>
              </w:numPr>
              <w:jc w:val="both"/>
              <w:rPr>
                <w:rFonts w:ascii="Arial" w:hAnsi="Arial" w:cs="Arial"/>
                <w:bCs/>
                <w:snapToGrid w:val="0"/>
              </w:rPr>
            </w:pPr>
          </w:p>
        </w:tc>
        <w:tc>
          <w:tcPr>
            <w:tcW w:w="3690" w:type="dxa"/>
          </w:tcPr>
          <w:p w:rsidRPr="008366A7" w:rsidR="00456E85" w:rsidRDefault="00456E85" w14:paraId="0B49D1E2" w14:textId="77777777">
            <w:pPr>
              <w:jc w:val="both"/>
              <w:rPr>
                <w:rFonts w:ascii="Arial" w:hAnsi="Arial" w:cs="Arial"/>
                <w:bCs/>
                <w:snapToGrid w:val="0"/>
              </w:rPr>
            </w:pPr>
            <w:r w:rsidRPr="008366A7">
              <w:rPr>
                <w:rFonts w:ascii="Arial" w:hAnsi="Arial" w:cs="Arial"/>
                <w:bCs/>
                <w:snapToGrid w:val="0"/>
              </w:rPr>
              <w:t>Channel Red Status 8:1</w:t>
            </w:r>
          </w:p>
        </w:tc>
        <w:tc>
          <w:tcPr>
            <w:tcW w:w="4698" w:type="dxa"/>
            <w:vMerge w:val="restart"/>
            <w:tcBorders>
              <w:right w:val="single" w:color="auto" w:sz="18" w:space="0"/>
            </w:tcBorders>
          </w:tcPr>
          <w:p w:rsidRPr="008366A7" w:rsidR="00456E85" w:rsidP="00A25562" w:rsidRDefault="00456E85" w14:paraId="2CBDFEA9" w14:textId="77777777">
            <w:pPr>
              <w:rPr>
                <w:rFonts w:ascii="Arial" w:hAnsi="Arial" w:cs="Arial"/>
                <w:bCs/>
                <w:snapToGrid w:val="0"/>
              </w:rPr>
            </w:pPr>
            <w:r w:rsidRPr="008366A7">
              <w:rPr>
                <w:rFonts w:ascii="Arial" w:hAnsi="Arial" w:cs="Arial"/>
                <w:bCs/>
                <w:snapToGrid w:val="0"/>
              </w:rPr>
              <w:t xml:space="preserve">Field Check Status </w:t>
            </w:r>
          </w:p>
          <w:p w:rsidRPr="008366A7" w:rsidR="00456E85" w:rsidP="00A25562" w:rsidRDefault="00456E85" w14:paraId="4E5906EA" w14:textId="77777777">
            <w:pPr>
              <w:ind w:left="432"/>
              <w:rPr>
                <w:rFonts w:ascii="Arial" w:hAnsi="Arial" w:cs="Arial"/>
                <w:bCs/>
                <w:snapToGrid w:val="0"/>
              </w:rPr>
            </w:pPr>
            <w:r w:rsidRPr="008366A7">
              <w:rPr>
                <w:rFonts w:ascii="Arial" w:hAnsi="Arial" w:cs="Arial"/>
                <w:bCs/>
                <w:snapToGrid w:val="0"/>
              </w:rPr>
              <w:t>Field Check Status bits shall be set to 1 for channels that are sensed with field check status. For channel inputs that have been remapped to a virtual channel (29-32), the Field Check Status bits shall be set to 0. For virtual channel (29-32) inputs that have not been assigned to a physical output, the Field Check Status bits shall be set to 0.</w:t>
            </w:r>
          </w:p>
        </w:tc>
      </w:tr>
      <w:tr w:rsidRPr="00456E85" w:rsidR="00456E85" w14:paraId="2F38A470" w14:textId="77777777">
        <w:trPr>
          <w:cantSplit/>
          <w:jc w:val="center"/>
        </w:trPr>
        <w:tc>
          <w:tcPr>
            <w:tcW w:w="1188" w:type="dxa"/>
            <w:tcBorders>
              <w:left w:val="single" w:color="auto" w:sz="18" w:space="0"/>
            </w:tcBorders>
          </w:tcPr>
          <w:p w:rsidRPr="008366A7" w:rsidR="00456E85" w:rsidRDefault="00456E85" w14:paraId="240126A6" w14:textId="77777777">
            <w:pPr>
              <w:numPr>
                <w:ilvl w:val="0"/>
                <w:numId w:val="72"/>
                <w:numberingChange w:original="%1:20:0:" w:author="James A. Kinnard" w:date="2022-11-06T19:16:00Z" w:id="9134"/>
              </w:numPr>
              <w:jc w:val="both"/>
              <w:rPr>
                <w:rFonts w:ascii="Arial" w:hAnsi="Arial" w:cs="Arial"/>
                <w:bCs/>
                <w:snapToGrid w:val="0"/>
              </w:rPr>
            </w:pPr>
          </w:p>
        </w:tc>
        <w:tc>
          <w:tcPr>
            <w:tcW w:w="3690" w:type="dxa"/>
          </w:tcPr>
          <w:p w:rsidRPr="008366A7" w:rsidR="00456E85" w:rsidRDefault="00456E85" w14:paraId="167ABD50" w14:textId="77777777">
            <w:pPr>
              <w:jc w:val="both"/>
              <w:rPr>
                <w:rFonts w:ascii="Arial" w:hAnsi="Arial" w:cs="Arial"/>
                <w:bCs/>
                <w:snapToGrid w:val="0"/>
              </w:rPr>
            </w:pPr>
            <w:r w:rsidRPr="008366A7">
              <w:rPr>
                <w:rFonts w:ascii="Arial" w:hAnsi="Arial" w:cs="Arial"/>
                <w:bCs/>
                <w:snapToGrid w:val="0"/>
              </w:rPr>
              <w:t>Channel Red Status 16:9</w:t>
            </w:r>
          </w:p>
        </w:tc>
        <w:tc>
          <w:tcPr>
            <w:tcW w:w="4698" w:type="dxa"/>
            <w:vMerge/>
            <w:tcBorders>
              <w:right w:val="single" w:color="auto" w:sz="18" w:space="0"/>
            </w:tcBorders>
          </w:tcPr>
          <w:p w:rsidRPr="008366A7" w:rsidR="00456E85" w:rsidP="00A25562" w:rsidRDefault="00456E85" w14:paraId="0A277882" w14:textId="77777777">
            <w:pPr>
              <w:rPr>
                <w:rFonts w:ascii="Arial" w:hAnsi="Arial" w:cs="Arial"/>
                <w:bCs/>
                <w:snapToGrid w:val="0"/>
              </w:rPr>
            </w:pPr>
          </w:p>
        </w:tc>
      </w:tr>
      <w:tr w:rsidRPr="00456E85" w:rsidR="00456E85" w14:paraId="596F9001" w14:textId="77777777">
        <w:trPr>
          <w:cantSplit/>
          <w:jc w:val="center"/>
        </w:trPr>
        <w:tc>
          <w:tcPr>
            <w:tcW w:w="1188" w:type="dxa"/>
            <w:tcBorders>
              <w:left w:val="single" w:color="auto" w:sz="18" w:space="0"/>
            </w:tcBorders>
          </w:tcPr>
          <w:p w:rsidRPr="008366A7" w:rsidR="00456E85" w:rsidRDefault="00456E85" w14:paraId="71DDBE37" w14:textId="77777777">
            <w:pPr>
              <w:numPr>
                <w:ilvl w:val="0"/>
                <w:numId w:val="72"/>
                <w:numberingChange w:original="%1:21:0:" w:author="James A. Kinnard" w:date="2022-11-06T19:16:00Z" w:id="9135"/>
              </w:numPr>
              <w:jc w:val="both"/>
              <w:rPr>
                <w:rFonts w:ascii="Arial" w:hAnsi="Arial" w:cs="Arial"/>
                <w:bCs/>
                <w:snapToGrid w:val="0"/>
              </w:rPr>
            </w:pPr>
          </w:p>
        </w:tc>
        <w:tc>
          <w:tcPr>
            <w:tcW w:w="3690" w:type="dxa"/>
          </w:tcPr>
          <w:p w:rsidRPr="008366A7" w:rsidR="00456E85" w:rsidRDefault="00456E85" w14:paraId="0ED85CDF" w14:textId="77777777">
            <w:pPr>
              <w:jc w:val="both"/>
              <w:rPr>
                <w:rFonts w:ascii="Arial" w:hAnsi="Arial" w:cs="Arial"/>
                <w:bCs/>
                <w:snapToGrid w:val="0"/>
              </w:rPr>
            </w:pPr>
            <w:r w:rsidRPr="008366A7">
              <w:rPr>
                <w:rFonts w:ascii="Arial" w:hAnsi="Arial" w:cs="Arial"/>
                <w:bCs/>
                <w:snapToGrid w:val="0"/>
              </w:rPr>
              <w:t>Channel Red Status 24:17</w:t>
            </w:r>
          </w:p>
        </w:tc>
        <w:tc>
          <w:tcPr>
            <w:tcW w:w="4698" w:type="dxa"/>
            <w:vMerge/>
            <w:tcBorders>
              <w:right w:val="single" w:color="auto" w:sz="18" w:space="0"/>
            </w:tcBorders>
          </w:tcPr>
          <w:p w:rsidRPr="008366A7" w:rsidR="00456E85" w:rsidP="00A25562" w:rsidRDefault="00456E85" w14:paraId="57D3A3DB" w14:textId="77777777">
            <w:pPr>
              <w:rPr>
                <w:rFonts w:ascii="Arial" w:hAnsi="Arial" w:cs="Arial"/>
                <w:bCs/>
                <w:snapToGrid w:val="0"/>
              </w:rPr>
            </w:pPr>
          </w:p>
        </w:tc>
      </w:tr>
      <w:tr w:rsidRPr="00456E85" w:rsidR="00456E85" w14:paraId="3CB4FE2F" w14:textId="77777777">
        <w:trPr>
          <w:cantSplit/>
          <w:jc w:val="center"/>
        </w:trPr>
        <w:tc>
          <w:tcPr>
            <w:tcW w:w="1188" w:type="dxa"/>
            <w:tcBorders>
              <w:left w:val="single" w:color="auto" w:sz="18" w:space="0"/>
            </w:tcBorders>
          </w:tcPr>
          <w:p w:rsidRPr="008366A7" w:rsidR="00456E85" w:rsidRDefault="00456E85" w14:paraId="2C5FBC5F" w14:textId="77777777">
            <w:pPr>
              <w:numPr>
                <w:ilvl w:val="0"/>
                <w:numId w:val="72"/>
                <w:numberingChange w:original="%1:22:0:" w:author="James A. Kinnard" w:date="2022-11-06T19:16:00Z" w:id="9136"/>
              </w:numPr>
              <w:jc w:val="both"/>
              <w:rPr>
                <w:rFonts w:ascii="Arial" w:hAnsi="Arial" w:cs="Arial"/>
                <w:bCs/>
                <w:snapToGrid w:val="0"/>
              </w:rPr>
            </w:pPr>
          </w:p>
        </w:tc>
        <w:tc>
          <w:tcPr>
            <w:tcW w:w="3690" w:type="dxa"/>
          </w:tcPr>
          <w:p w:rsidRPr="008366A7" w:rsidR="00456E85" w:rsidRDefault="00456E85" w14:paraId="64471411" w14:textId="77777777">
            <w:pPr>
              <w:jc w:val="both"/>
              <w:rPr>
                <w:rFonts w:ascii="Arial" w:hAnsi="Arial" w:cs="Arial"/>
                <w:bCs/>
                <w:snapToGrid w:val="0"/>
              </w:rPr>
            </w:pPr>
            <w:r w:rsidRPr="008366A7">
              <w:rPr>
                <w:rFonts w:ascii="Arial" w:hAnsi="Arial" w:cs="Arial"/>
                <w:bCs/>
                <w:snapToGrid w:val="0"/>
              </w:rPr>
              <w:t>Channel Red Status 32:25</w:t>
            </w:r>
          </w:p>
        </w:tc>
        <w:tc>
          <w:tcPr>
            <w:tcW w:w="4698" w:type="dxa"/>
            <w:vMerge/>
            <w:tcBorders>
              <w:right w:val="single" w:color="auto" w:sz="18" w:space="0"/>
            </w:tcBorders>
          </w:tcPr>
          <w:p w:rsidRPr="008366A7" w:rsidR="00456E85" w:rsidP="00A25562" w:rsidRDefault="00456E85" w14:paraId="7D182EF2" w14:textId="77777777">
            <w:pPr>
              <w:rPr>
                <w:rFonts w:ascii="Arial" w:hAnsi="Arial" w:cs="Arial"/>
                <w:bCs/>
                <w:snapToGrid w:val="0"/>
              </w:rPr>
            </w:pPr>
          </w:p>
        </w:tc>
      </w:tr>
      <w:tr w:rsidRPr="00456E85" w:rsidR="00456E85" w14:paraId="0FCD15A3" w14:textId="77777777">
        <w:trPr>
          <w:cantSplit/>
          <w:jc w:val="center"/>
        </w:trPr>
        <w:tc>
          <w:tcPr>
            <w:tcW w:w="1188" w:type="dxa"/>
            <w:tcBorders>
              <w:left w:val="single" w:color="auto" w:sz="18" w:space="0"/>
            </w:tcBorders>
          </w:tcPr>
          <w:p w:rsidRPr="008366A7" w:rsidR="00456E85" w:rsidRDefault="00456E85" w14:paraId="090E1805" w14:textId="77777777">
            <w:pPr>
              <w:numPr>
                <w:ilvl w:val="0"/>
                <w:numId w:val="72"/>
                <w:numberingChange w:original="%1:23:0:" w:author="James A. Kinnard" w:date="2022-11-06T19:16:00Z" w:id="9137"/>
              </w:numPr>
              <w:rPr>
                <w:rFonts w:ascii="Arial" w:hAnsi="Arial" w:cs="Arial"/>
                <w:bCs/>
                <w:snapToGrid w:val="0"/>
              </w:rPr>
            </w:pPr>
          </w:p>
        </w:tc>
        <w:tc>
          <w:tcPr>
            <w:tcW w:w="3690" w:type="dxa"/>
          </w:tcPr>
          <w:p w:rsidRPr="008366A7" w:rsidR="00456E85" w:rsidRDefault="00456E85" w14:paraId="2050C8B7" w14:textId="77777777">
            <w:pPr>
              <w:rPr>
                <w:rFonts w:ascii="Arial" w:hAnsi="Arial" w:cs="Arial"/>
                <w:bCs/>
                <w:snapToGrid w:val="0"/>
              </w:rPr>
            </w:pPr>
            <w:r w:rsidRPr="008366A7">
              <w:rPr>
                <w:rFonts w:ascii="Arial" w:hAnsi="Arial" w:cs="Arial"/>
                <w:bCs/>
                <w:snapToGrid w:val="0"/>
              </w:rPr>
              <w:t>Channel Yellow Status 8:1</w:t>
            </w:r>
          </w:p>
        </w:tc>
        <w:tc>
          <w:tcPr>
            <w:tcW w:w="4698" w:type="dxa"/>
            <w:vMerge/>
            <w:tcBorders>
              <w:right w:val="single" w:color="auto" w:sz="18" w:space="0"/>
            </w:tcBorders>
          </w:tcPr>
          <w:p w:rsidRPr="008366A7" w:rsidR="00456E85" w:rsidP="00A25562" w:rsidRDefault="00456E85" w14:paraId="432FFB47" w14:textId="77777777">
            <w:pPr>
              <w:rPr>
                <w:rFonts w:ascii="Arial" w:hAnsi="Arial" w:cs="Arial"/>
                <w:bCs/>
                <w:snapToGrid w:val="0"/>
              </w:rPr>
            </w:pPr>
          </w:p>
        </w:tc>
      </w:tr>
      <w:tr w:rsidRPr="00456E85" w:rsidR="00456E85" w14:paraId="4C27048F" w14:textId="77777777">
        <w:trPr>
          <w:cantSplit/>
          <w:jc w:val="center"/>
        </w:trPr>
        <w:tc>
          <w:tcPr>
            <w:tcW w:w="1188" w:type="dxa"/>
            <w:tcBorders>
              <w:left w:val="single" w:color="auto" w:sz="18" w:space="0"/>
            </w:tcBorders>
          </w:tcPr>
          <w:p w:rsidRPr="008366A7" w:rsidR="00456E85" w:rsidRDefault="00456E85" w14:paraId="2B7197D3" w14:textId="77777777">
            <w:pPr>
              <w:numPr>
                <w:ilvl w:val="0"/>
                <w:numId w:val="72"/>
                <w:numberingChange w:original="%1:24:0:" w:author="James A. Kinnard" w:date="2022-11-06T19:16:00Z" w:id="9138"/>
              </w:numPr>
              <w:rPr>
                <w:rFonts w:ascii="Arial" w:hAnsi="Arial" w:cs="Arial"/>
                <w:bCs/>
                <w:snapToGrid w:val="0"/>
              </w:rPr>
            </w:pPr>
          </w:p>
        </w:tc>
        <w:tc>
          <w:tcPr>
            <w:tcW w:w="3690" w:type="dxa"/>
          </w:tcPr>
          <w:p w:rsidRPr="008366A7" w:rsidR="00456E85" w:rsidRDefault="00456E85" w14:paraId="29E369F3" w14:textId="77777777">
            <w:pPr>
              <w:rPr>
                <w:rFonts w:ascii="Arial" w:hAnsi="Arial" w:cs="Arial"/>
                <w:bCs/>
                <w:snapToGrid w:val="0"/>
              </w:rPr>
            </w:pPr>
            <w:r w:rsidRPr="008366A7">
              <w:rPr>
                <w:rFonts w:ascii="Arial" w:hAnsi="Arial" w:cs="Arial"/>
                <w:bCs/>
                <w:snapToGrid w:val="0"/>
              </w:rPr>
              <w:t>Channel Yellow Status 16:9</w:t>
            </w:r>
          </w:p>
        </w:tc>
        <w:tc>
          <w:tcPr>
            <w:tcW w:w="4698" w:type="dxa"/>
            <w:vMerge/>
            <w:tcBorders>
              <w:right w:val="single" w:color="auto" w:sz="18" w:space="0"/>
            </w:tcBorders>
          </w:tcPr>
          <w:p w:rsidRPr="008366A7" w:rsidR="00456E85" w:rsidP="00A25562" w:rsidRDefault="00456E85" w14:paraId="4D946C3D" w14:textId="77777777">
            <w:pPr>
              <w:rPr>
                <w:rFonts w:ascii="Arial" w:hAnsi="Arial" w:cs="Arial"/>
                <w:bCs/>
                <w:snapToGrid w:val="0"/>
              </w:rPr>
            </w:pPr>
          </w:p>
        </w:tc>
      </w:tr>
      <w:tr w:rsidRPr="00456E85" w:rsidR="00456E85" w14:paraId="3C6A7A7F" w14:textId="77777777">
        <w:trPr>
          <w:cantSplit/>
          <w:jc w:val="center"/>
        </w:trPr>
        <w:tc>
          <w:tcPr>
            <w:tcW w:w="1188" w:type="dxa"/>
            <w:tcBorders>
              <w:left w:val="single" w:color="auto" w:sz="18" w:space="0"/>
            </w:tcBorders>
          </w:tcPr>
          <w:p w:rsidRPr="008366A7" w:rsidR="00456E85" w:rsidRDefault="00456E85" w14:paraId="0236434A" w14:textId="77777777">
            <w:pPr>
              <w:numPr>
                <w:ilvl w:val="0"/>
                <w:numId w:val="72"/>
                <w:numberingChange w:original="%1:25:0:" w:author="James A. Kinnard" w:date="2022-11-06T19:16:00Z" w:id="9139"/>
              </w:numPr>
              <w:rPr>
                <w:rFonts w:ascii="Arial" w:hAnsi="Arial" w:cs="Arial"/>
                <w:bCs/>
                <w:snapToGrid w:val="0"/>
              </w:rPr>
            </w:pPr>
          </w:p>
        </w:tc>
        <w:tc>
          <w:tcPr>
            <w:tcW w:w="3690" w:type="dxa"/>
          </w:tcPr>
          <w:p w:rsidRPr="008366A7" w:rsidR="00456E85" w:rsidRDefault="00456E85" w14:paraId="62C4DBA0" w14:textId="77777777">
            <w:pPr>
              <w:rPr>
                <w:rFonts w:ascii="Arial" w:hAnsi="Arial" w:cs="Arial"/>
                <w:bCs/>
                <w:snapToGrid w:val="0"/>
              </w:rPr>
            </w:pPr>
            <w:r w:rsidRPr="008366A7">
              <w:rPr>
                <w:rFonts w:ascii="Arial" w:hAnsi="Arial" w:cs="Arial"/>
                <w:bCs/>
                <w:snapToGrid w:val="0"/>
              </w:rPr>
              <w:t>Channel Yellow Status 24:17</w:t>
            </w:r>
          </w:p>
        </w:tc>
        <w:tc>
          <w:tcPr>
            <w:tcW w:w="4698" w:type="dxa"/>
            <w:vMerge/>
            <w:tcBorders>
              <w:right w:val="single" w:color="auto" w:sz="18" w:space="0"/>
            </w:tcBorders>
          </w:tcPr>
          <w:p w:rsidRPr="008366A7" w:rsidR="00456E85" w:rsidP="00A25562" w:rsidRDefault="00456E85" w14:paraId="52976036" w14:textId="77777777">
            <w:pPr>
              <w:rPr>
                <w:rFonts w:ascii="Arial" w:hAnsi="Arial" w:cs="Arial"/>
                <w:bCs/>
                <w:snapToGrid w:val="0"/>
              </w:rPr>
            </w:pPr>
          </w:p>
        </w:tc>
      </w:tr>
      <w:tr w:rsidRPr="00456E85" w:rsidR="00456E85" w14:paraId="741F172B" w14:textId="77777777">
        <w:trPr>
          <w:cantSplit/>
          <w:jc w:val="center"/>
        </w:trPr>
        <w:tc>
          <w:tcPr>
            <w:tcW w:w="1188" w:type="dxa"/>
            <w:tcBorders>
              <w:left w:val="single" w:color="auto" w:sz="18" w:space="0"/>
            </w:tcBorders>
          </w:tcPr>
          <w:p w:rsidRPr="008366A7" w:rsidR="00456E85" w:rsidRDefault="00456E85" w14:paraId="34E1E61E" w14:textId="77777777">
            <w:pPr>
              <w:numPr>
                <w:ilvl w:val="0"/>
                <w:numId w:val="72"/>
                <w:numberingChange w:original="%1:26:0:" w:author="James A. Kinnard" w:date="2022-11-06T19:16:00Z" w:id="9140"/>
              </w:numPr>
              <w:rPr>
                <w:rFonts w:ascii="Arial" w:hAnsi="Arial" w:cs="Arial"/>
                <w:bCs/>
                <w:snapToGrid w:val="0"/>
              </w:rPr>
            </w:pPr>
          </w:p>
        </w:tc>
        <w:tc>
          <w:tcPr>
            <w:tcW w:w="3690" w:type="dxa"/>
          </w:tcPr>
          <w:p w:rsidRPr="008366A7" w:rsidR="00456E85" w:rsidRDefault="00456E85" w14:paraId="73643596" w14:textId="77777777">
            <w:pPr>
              <w:rPr>
                <w:rFonts w:ascii="Arial" w:hAnsi="Arial" w:cs="Arial"/>
                <w:bCs/>
                <w:snapToGrid w:val="0"/>
              </w:rPr>
            </w:pPr>
            <w:r w:rsidRPr="008366A7">
              <w:rPr>
                <w:rFonts w:ascii="Arial" w:hAnsi="Arial" w:cs="Arial"/>
                <w:bCs/>
                <w:snapToGrid w:val="0"/>
              </w:rPr>
              <w:t>Channel Yellow Status 32:25</w:t>
            </w:r>
          </w:p>
        </w:tc>
        <w:tc>
          <w:tcPr>
            <w:tcW w:w="4698" w:type="dxa"/>
            <w:vMerge/>
            <w:tcBorders>
              <w:right w:val="single" w:color="auto" w:sz="18" w:space="0"/>
            </w:tcBorders>
          </w:tcPr>
          <w:p w:rsidRPr="008366A7" w:rsidR="00456E85" w:rsidP="00A25562" w:rsidRDefault="00456E85" w14:paraId="7938105B" w14:textId="77777777">
            <w:pPr>
              <w:rPr>
                <w:rFonts w:ascii="Arial" w:hAnsi="Arial" w:cs="Arial"/>
                <w:bCs/>
                <w:snapToGrid w:val="0"/>
              </w:rPr>
            </w:pPr>
          </w:p>
        </w:tc>
      </w:tr>
      <w:tr w:rsidRPr="00456E85" w:rsidR="00456E85" w14:paraId="016BDF1E" w14:textId="77777777">
        <w:trPr>
          <w:cantSplit/>
          <w:jc w:val="center"/>
        </w:trPr>
        <w:tc>
          <w:tcPr>
            <w:tcW w:w="1188" w:type="dxa"/>
            <w:tcBorders>
              <w:left w:val="single" w:color="auto" w:sz="18" w:space="0"/>
            </w:tcBorders>
          </w:tcPr>
          <w:p w:rsidRPr="008366A7" w:rsidR="00456E85" w:rsidRDefault="00456E85" w14:paraId="24BEE8FE" w14:textId="77777777">
            <w:pPr>
              <w:numPr>
                <w:ilvl w:val="0"/>
                <w:numId w:val="72"/>
                <w:numberingChange w:original="%1:27:0:" w:author="James A. Kinnard" w:date="2022-11-06T19:16:00Z" w:id="9141"/>
              </w:numPr>
              <w:rPr>
                <w:rFonts w:ascii="Arial" w:hAnsi="Arial" w:cs="Arial"/>
                <w:bCs/>
                <w:snapToGrid w:val="0"/>
              </w:rPr>
            </w:pPr>
          </w:p>
        </w:tc>
        <w:tc>
          <w:tcPr>
            <w:tcW w:w="3690" w:type="dxa"/>
          </w:tcPr>
          <w:p w:rsidRPr="008366A7" w:rsidR="00456E85" w:rsidRDefault="00456E85" w14:paraId="3768E337" w14:textId="77777777">
            <w:pPr>
              <w:rPr>
                <w:rFonts w:ascii="Arial" w:hAnsi="Arial" w:cs="Arial"/>
                <w:bCs/>
                <w:snapToGrid w:val="0"/>
              </w:rPr>
            </w:pPr>
            <w:r w:rsidRPr="008366A7">
              <w:rPr>
                <w:rFonts w:ascii="Arial" w:hAnsi="Arial" w:cs="Arial"/>
                <w:bCs/>
                <w:snapToGrid w:val="0"/>
              </w:rPr>
              <w:t>Channel Green Status 8:1</w:t>
            </w:r>
          </w:p>
        </w:tc>
        <w:tc>
          <w:tcPr>
            <w:tcW w:w="4698" w:type="dxa"/>
            <w:vMerge/>
            <w:tcBorders>
              <w:right w:val="single" w:color="auto" w:sz="18" w:space="0"/>
            </w:tcBorders>
          </w:tcPr>
          <w:p w:rsidRPr="008366A7" w:rsidR="00456E85" w:rsidP="00A25562" w:rsidRDefault="00456E85" w14:paraId="3D92EC61" w14:textId="77777777">
            <w:pPr>
              <w:rPr>
                <w:rFonts w:ascii="Arial" w:hAnsi="Arial" w:cs="Arial"/>
                <w:bCs/>
                <w:snapToGrid w:val="0"/>
              </w:rPr>
            </w:pPr>
          </w:p>
        </w:tc>
      </w:tr>
      <w:tr w:rsidRPr="00456E85" w:rsidR="00456E85" w14:paraId="55A4F604" w14:textId="77777777">
        <w:trPr>
          <w:cantSplit/>
          <w:jc w:val="center"/>
        </w:trPr>
        <w:tc>
          <w:tcPr>
            <w:tcW w:w="1188" w:type="dxa"/>
            <w:tcBorders>
              <w:left w:val="single" w:color="auto" w:sz="18" w:space="0"/>
            </w:tcBorders>
          </w:tcPr>
          <w:p w:rsidRPr="008366A7" w:rsidR="00456E85" w:rsidRDefault="00456E85" w14:paraId="217A2EF1" w14:textId="77777777">
            <w:pPr>
              <w:numPr>
                <w:ilvl w:val="0"/>
                <w:numId w:val="72"/>
                <w:numberingChange w:original="%1:28:0:" w:author="James A. Kinnard" w:date="2022-11-06T19:16:00Z" w:id="9142"/>
              </w:numPr>
              <w:jc w:val="both"/>
              <w:rPr>
                <w:rFonts w:ascii="Arial" w:hAnsi="Arial" w:cs="Arial"/>
                <w:bCs/>
                <w:snapToGrid w:val="0"/>
              </w:rPr>
            </w:pPr>
          </w:p>
        </w:tc>
        <w:tc>
          <w:tcPr>
            <w:tcW w:w="3690" w:type="dxa"/>
          </w:tcPr>
          <w:p w:rsidRPr="008366A7" w:rsidR="00456E85" w:rsidRDefault="00456E85" w14:paraId="0F979967" w14:textId="77777777">
            <w:pPr>
              <w:jc w:val="both"/>
              <w:rPr>
                <w:rFonts w:ascii="Arial" w:hAnsi="Arial" w:cs="Arial"/>
                <w:bCs/>
                <w:snapToGrid w:val="0"/>
              </w:rPr>
            </w:pPr>
            <w:r w:rsidRPr="008366A7">
              <w:rPr>
                <w:rFonts w:ascii="Arial" w:hAnsi="Arial" w:cs="Arial"/>
                <w:bCs/>
                <w:snapToGrid w:val="0"/>
              </w:rPr>
              <w:t>Channel Green Status 16:9</w:t>
            </w:r>
          </w:p>
        </w:tc>
        <w:tc>
          <w:tcPr>
            <w:tcW w:w="4698" w:type="dxa"/>
            <w:vMerge/>
            <w:tcBorders>
              <w:right w:val="single" w:color="auto" w:sz="18" w:space="0"/>
            </w:tcBorders>
          </w:tcPr>
          <w:p w:rsidRPr="008366A7" w:rsidR="00456E85" w:rsidP="00A25562" w:rsidRDefault="00456E85" w14:paraId="478B3BEC" w14:textId="77777777">
            <w:pPr>
              <w:rPr>
                <w:rFonts w:ascii="Arial" w:hAnsi="Arial" w:cs="Arial"/>
                <w:bCs/>
                <w:snapToGrid w:val="0"/>
              </w:rPr>
            </w:pPr>
          </w:p>
        </w:tc>
      </w:tr>
      <w:tr w:rsidRPr="00456E85" w:rsidR="00456E85" w14:paraId="50CFA4EB" w14:textId="77777777">
        <w:trPr>
          <w:cantSplit/>
          <w:jc w:val="center"/>
        </w:trPr>
        <w:tc>
          <w:tcPr>
            <w:tcW w:w="1188" w:type="dxa"/>
            <w:tcBorders>
              <w:left w:val="single" w:color="auto" w:sz="18" w:space="0"/>
            </w:tcBorders>
          </w:tcPr>
          <w:p w:rsidRPr="008366A7" w:rsidR="00456E85" w:rsidRDefault="00456E85" w14:paraId="78B32017" w14:textId="77777777">
            <w:pPr>
              <w:numPr>
                <w:ilvl w:val="0"/>
                <w:numId w:val="72"/>
                <w:numberingChange w:original="%1:29:0:" w:author="James A. Kinnard" w:date="2022-11-06T19:16:00Z" w:id="9143"/>
              </w:numPr>
              <w:jc w:val="both"/>
              <w:rPr>
                <w:rFonts w:ascii="Arial" w:hAnsi="Arial" w:cs="Arial"/>
                <w:bCs/>
                <w:snapToGrid w:val="0"/>
              </w:rPr>
            </w:pPr>
          </w:p>
        </w:tc>
        <w:tc>
          <w:tcPr>
            <w:tcW w:w="3690" w:type="dxa"/>
          </w:tcPr>
          <w:p w:rsidRPr="008366A7" w:rsidR="00456E85" w:rsidRDefault="00456E85" w14:paraId="3BD69A99" w14:textId="77777777">
            <w:pPr>
              <w:jc w:val="both"/>
              <w:rPr>
                <w:rFonts w:ascii="Arial" w:hAnsi="Arial" w:cs="Arial"/>
                <w:bCs/>
                <w:snapToGrid w:val="0"/>
              </w:rPr>
            </w:pPr>
            <w:r w:rsidRPr="008366A7">
              <w:rPr>
                <w:rFonts w:ascii="Arial" w:hAnsi="Arial" w:cs="Arial"/>
                <w:bCs/>
                <w:snapToGrid w:val="0"/>
              </w:rPr>
              <w:t>Channel Green Status 24:17</w:t>
            </w:r>
          </w:p>
        </w:tc>
        <w:tc>
          <w:tcPr>
            <w:tcW w:w="4698" w:type="dxa"/>
            <w:vMerge/>
            <w:tcBorders>
              <w:right w:val="single" w:color="auto" w:sz="18" w:space="0"/>
            </w:tcBorders>
          </w:tcPr>
          <w:p w:rsidRPr="008366A7" w:rsidR="00456E85" w:rsidP="00A25562" w:rsidRDefault="00456E85" w14:paraId="21437AA2" w14:textId="77777777">
            <w:pPr>
              <w:rPr>
                <w:rFonts w:ascii="Arial" w:hAnsi="Arial" w:cs="Arial"/>
                <w:bCs/>
                <w:snapToGrid w:val="0"/>
              </w:rPr>
            </w:pPr>
          </w:p>
        </w:tc>
      </w:tr>
      <w:tr w:rsidRPr="00456E85" w:rsidR="00456E85" w14:paraId="2027E0D5" w14:textId="77777777">
        <w:trPr>
          <w:cantSplit/>
          <w:jc w:val="center"/>
        </w:trPr>
        <w:tc>
          <w:tcPr>
            <w:tcW w:w="1188" w:type="dxa"/>
            <w:tcBorders>
              <w:left w:val="single" w:color="auto" w:sz="18" w:space="0"/>
            </w:tcBorders>
          </w:tcPr>
          <w:p w:rsidRPr="008366A7" w:rsidR="00456E85" w:rsidRDefault="00456E85" w14:paraId="1B26AD4D" w14:textId="77777777">
            <w:pPr>
              <w:numPr>
                <w:ilvl w:val="0"/>
                <w:numId w:val="72"/>
                <w:numberingChange w:original="%1:30:0:" w:author="James A. Kinnard" w:date="2022-11-06T19:16:00Z" w:id="9144"/>
              </w:numPr>
              <w:jc w:val="both"/>
              <w:rPr>
                <w:rFonts w:ascii="Arial" w:hAnsi="Arial" w:cs="Arial"/>
                <w:bCs/>
                <w:snapToGrid w:val="0"/>
              </w:rPr>
            </w:pPr>
          </w:p>
        </w:tc>
        <w:tc>
          <w:tcPr>
            <w:tcW w:w="3690" w:type="dxa"/>
          </w:tcPr>
          <w:p w:rsidRPr="008366A7" w:rsidR="00456E85" w:rsidRDefault="00456E85" w14:paraId="437BB532" w14:textId="77777777">
            <w:pPr>
              <w:jc w:val="both"/>
              <w:rPr>
                <w:rFonts w:ascii="Arial" w:hAnsi="Arial" w:cs="Arial"/>
                <w:bCs/>
                <w:snapToGrid w:val="0"/>
              </w:rPr>
            </w:pPr>
            <w:r w:rsidRPr="008366A7">
              <w:rPr>
                <w:rFonts w:ascii="Arial" w:hAnsi="Arial" w:cs="Arial"/>
                <w:bCs/>
                <w:snapToGrid w:val="0"/>
              </w:rPr>
              <w:t>Channel Green Status 32:25</w:t>
            </w:r>
          </w:p>
        </w:tc>
        <w:tc>
          <w:tcPr>
            <w:tcW w:w="4698" w:type="dxa"/>
            <w:vMerge/>
            <w:tcBorders>
              <w:right w:val="single" w:color="auto" w:sz="18" w:space="0"/>
            </w:tcBorders>
          </w:tcPr>
          <w:p w:rsidRPr="008366A7" w:rsidR="00456E85" w:rsidP="00A25562" w:rsidRDefault="00456E85" w14:paraId="471A901C" w14:textId="77777777">
            <w:pPr>
              <w:rPr>
                <w:rFonts w:ascii="Arial" w:hAnsi="Arial" w:cs="Arial"/>
                <w:bCs/>
                <w:snapToGrid w:val="0"/>
              </w:rPr>
            </w:pPr>
          </w:p>
        </w:tc>
      </w:tr>
      <w:tr w:rsidRPr="00456E85" w:rsidR="00456E85" w14:paraId="26AFDFF7" w14:textId="77777777">
        <w:trPr>
          <w:jc w:val="center"/>
        </w:trPr>
        <w:tc>
          <w:tcPr>
            <w:tcW w:w="1188" w:type="dxa"/>
            <w:tcBorders>
              <w:left w:val="single" w:color="auto" w:sz="18" w:space="0"/>
            </w:tcBorders>
          </w:tcPr>
          <w:p w:rsidRPr="008366A7" w:rsidR="00456E85" w:rsidRDefault="00456E85" w14:paraId="07D9BE80" w14:textId="77777777">
            <w:pPr>
              <w:numPr>
                <w:ilvl w:val="0"/>
                <w:numId w:val="72"/>
                <w:numberingChange w:original="%1:31:0:" w:author="James A. Kinnard" w:date="2022-11-06T19:16:00Z" w:id="9145"/>
              </w:numPr>
              <w:jc w:val="both"/>
              <w:rPr>
                <w:rFonts w:ascii="Arial" w:hAnsi="Arial" w:cs="Arial"/>
                <w:bCs/>
                <w:snapToGrid w:val="0"/>
              </w:rPr>
            </w:pPr>
          </w:p>
        </w:tc>
        <w:tc>
          <w:tcPr>
            <w:tcW w:w="3690" w:type="dxa"/>
          </w:tcPr>
          <w:p w:rsidRPr="008366A7" w:rsidR="00456E85" w:rsidRDefault="00456E85" w14:paraId="4DBECE75" w14:textId="77777777">
            <w:pPr>
              <w:jc w:val="both"/>
              <w:rPr>
                <w:rFonts w:ascii="Arial" w:hAnsi="Arial" w:cs="Arial"/>
                <w:bCs/>
                <w:snapToGrid w:val="0"/>
              </w:rPr>
            </w:pPr>
            <w:r w:rsidRPr="008366A7">
              <w:rPr>
                <w:rFonts w:ascii="Arial" w:hAnsi="Arial" w:cs="Arial"/>
                <w:bCs/>
                <w:snapToGrid w:val="0"/>
              </w:rPr>
              <w:t>Control Status #1</w:t>
            </w:r>
          </w:p>
        </w:tc>
        <w:tc>
          <w:tcPr>
            <w:tcW w:w="4698" w:type="dxa"/>
            <w:tcBorders>
              <w:right w:val="single" w:color="auto" w:sz="18" w:space="0"/>
            </w:tcBorders>
          </w:tcPr>
          <w:p w:rsidRPr="008366A7" w:rsidR="00456E85" w:rsidP="00A25562" w:rsidRDefault="00456E85" w14:paraId="5826CA48" w14:textId="77777777">
            <w:pPr>
              <w:rPr>
                <w:rFonts w:ascii="Arial" w:hAnsi="Arial" w:cs="Arial"/>
                <w:bCs/>
                <w:snapToGrid w:val="0"/>
              </w:rPr>
            </w:pPr>
            <w:r w:rsidRPr="008366A7">
              <w:rPr>
                <w:rFonts w:ascii="Arial" w:hAnsi="Arial" w:cs="Arial"/>
                <w:bCs/>
                <w:snapToGrid w:val="0"/>
              </w:rPr>
              <w:t>Control Status #1</w:t>
            </w:r>
          </w:p>
          <w:p w:rsidRPr="008366A7" w:rsidR="00456E85" w:rsidP="00A25562" w:rsidRDefault="00456E85" w14:paraId="4956D2AB" w14:textId="77777777">
            <w:pPr>
              <w:ind w:left="432"/>
              <w:rPr>
                <w:rFonts w:ascii="Arial" w:hAnsi="Arial" w:cs="Arial"/>
                <w:bCs/>
              </w:rPr>
            </w:pPr>
            <w:r w:rsidRPr="008366A7">
              <w:rPr>
                <w:rFonts w:ascii="Arial" w:hAnsi="Arial" w:cs="Arial"/>
                <w:bCs/>
              </w:rPr>
              <w:t>b7 = Start-up Call (1=Exit from Flash)</w:t>
            </w:r>
          </w:p>
          <w:p w:rsidRPr="008366A7" w:rsidR="00456E85" w:rsidP="00A25562" w:rsidRDefault="00456E85" w14:paraId="002375EA" w14:textId="77777777">
            <w:pPr>
              <w:ind w:left="432"/>
              <w:rPr>
                <w:rFonts w:ascii="Arial" w:hAnsi="Arial" w:cs="Arial"/>
                <w:bCs/>
              </w:rPr>
            </w:pPr>
            <w:r w:rsidRPr="008366A7">
              <w:rPr>
                <w:rFonts w:ascii="Arial" w:hAnsi="Arial" w:cs="Arial"/>
                <w:bCs/>
              </w:rPr>
              <w:t>b6 = Flasher Output Fail (1 = Fail)</w:t>
            </w:r>
          </w:p>
          <w:p w:rsidRPr="008366A7" w:rsidR="00456E85" w:rsidP="00A25562" w:rsidRDefault="00456E85" w14:paraId="6981F4C6" w14:textId="77777777">
            <w:pPr>
              <w:ind w:left="432"/>
              <w:rPr>
                <w:rFonts w:ascii="Arial" w:hAnsi="Arial" w:cs="Arial"/>
                <w:bCs/>
              </w:rPr>
            </w:pPr>
            <w:r w:rsidRPr="008366A7">
              <w:rPr>
                <w:rFonts w:ascii="Arial" w:hAnsi="Arial" w:cs="Arial"/>
                <w:bCs/>
              </w:rPr>
              <w:t xml:space="preserve">b5 = Rear Door (1=Open) </w:t>
            </w:r>
          </w:p>
          <w:p w:rsidRPr="008366A7" w:rsidR="00456E85" w:rsidP="00A25562" w:rsidRDefault="00456E85" w14:paraId="5DCCAE9F" w14:textId="77777777">
            <w:pPr>
              <w:ind w:left="432"/>
              <w:rPr>
                <w:rFonts w:ascii="Arial" w:hAnsi="Arial" w:cs="Arial"/>
                <w:bCs/>
              </w:rPr>
            </w:pPr>
            <w:r w:rsidRPr="008366A7">
              <w:rPr>
                <w:rFonts w:ascii="Arial" w:hAnsi="Arial" w:cs="Arial"/>
                <w:bCs/>
              </w:rPr>
              <w:t>b4 = Front Door (1=Open)</w:t>
            </w:r>
          </w:p>
          <w:p w:rsidRPr="008366A7" w:rsidR="00456E85" w:rsidP="00A25562" w:rsidRDefault="00456E85" w14:paraId="787A6410" w14:textId="77777777">
            <w:pPr>
              <w:ind w:left="432"/>
              <w:rPr>
                <w:rFonts w:ascii="Arial" w:hAnsi="Arial" w:cs="Arial"/>
                <w:bCs/>
              </w:rPr>
            </w:pPr>
            <w:r w:rsidRPr="008366A7">
              <w:rPr>
                <w:rFonts w:ascii="Arial" w:hAnsi="Arial" w:cs="Arial"/>
                <w:bCs/>
              </w:rPr>
              <w:lastRenderedPageBreak/>
              <w:t xml:space="preserve">b3 = </w:t>
            </w:r>
            <w:r w:rsidRPr="008366A7">
              <w:rPr>
                <w:rFonts w:ascii="Arial" w:hAnsi="Arial" w:cs="Arial"/>
                <w:snapToGrid w:val="0"/>
              </w:rPr>
              <w:t>MAIN CONTACTOR</w:t>
            </w:r>
            <w:r w:rsidRPr="008366A7">
              <w:rPr>
                <w:rFonts w:ascii="Arial" w:hAnsi="Arial" w:cs="Arial"/>
                <w:bCs/>
              </w:rPr>
              <w:t xml:space="preserve"> Coil (1=Active)</w:t>
            </w:r>
          </w:p>
          <w:p w:rsidRPr="008366A7" w:rsidR="00456E85" w:rsidP="00A25562" w:rsidRDefault="00456E85" w14:paraId="57AEA59C" w14:textId="77777777">
            <w:pPr>
              <w:ind w:left="432"/>
              <w:rPr>
                <w:rFonts w:ascii="Arial" w:hAnsi="Arial" w:cs="Arial"/>
                <w:bCs/>
              </w:rPr>
            </w:pPr>
            <w:r w:rsidRPr="008366A7">
              <w:rPr>
                <w:rFonts w:ascii="Arial" w:hAnsi="Arial" w:cs="Arial"/>
                <w:bCs/>
              </w:rPr>
              <w:t xml:space="preserve">b2 = </w:t>
            </w:r>
            <w:r w:rsidRPr="008366A7">
              <w:rPr>
                <w:rFonts w:ascii="Arial" w:hAnsi="Arial" w:cs="Arial"/>
                <w:snapToGrid w:val="0"/>
              </w:rPr>
              <w:t>MAIN CONTACTOR</w:t>
            </w:r>
            <w:r w:rsidRPr="008366A7">
              <w:rPr>
                <w:rFonts w:ascii="Arial" w:hAnsi="Arial" w:cs="Arial"/>
                <w:bCs/>
              </w:rPr>
              <w:t xml:space="preserve"> Secondary (1=Active)</w:t>
            </w:r>
          </w:p>
          <w:p w:rsidRPr="008366A7" w:rsidR="00456E85" w:rsidP="00A25562" w:rsidRDefault="00456E85" w14:paraId="61D76CA1" w14:textId="77777777">
            <w:pPr>
              <w:ind w:left="432"/>
              <w:rPr>
                <w:rFonts w:ascii="Arial" w:hAnsi="Arial" w:cs="Arial"/>
                <w:bCs/>
              </w:rPr>
            </w:pPr>
            <w:r w:rsidRPr="008366A7">
              <w:rPr>
                <w:rFonts w:ascii="Arial" w:hAnsi="Arial" w:cs="Arial"/>
                <w:bCs/>
              </w:rPr>
              <w:t>b1 = FTR Coil Drive (1= Active)</w:t>
            </w:r>
          </w:p>
          <w:p w:rsidRPr="008366A7" w:rsidR="00456E85" w:rsidP="00A25562" w:rsidRDefault="00456E85" w14:paraId="42534C09" w14:textId="77777777">
            <w:pPr>
              <w:ind w:left="432"/>
              <w:rPr>
                <w:rFonts w:ascii="Arial" w:hAnsi="Arial" w:cs="Arial"/>
                <w:bCs/>
                <w:snapToGrid w:val="0"/>
              </w:rPr>
            </w:pPr>
            <w:r w:rsidRPr="008366A7">
              <w:rPr>
                <w:rFonts w:ascii="Arial" w:hAnsi="Arial" w:cs="Arial"/>
                <w:bCs/>
              </w:rPr>
              <w:t>b0 = Output Relay Transfer (1=Fault)</w:t>
            </w:r>
          </w:p>
        </w:tc>
      </w:tr>
      <w:tr w:rsidRPr="00456E85" w:rsidR="00456E85" w14:paraId="563D3EEA" w14:textId="77777777">
        <w:trPr>
          <w:jc w:val="center"/>
        </w:trPr>
        <w:tc>
          <w:tcPr>
            <w:tcW w:w="1188" w:type="dxa"/>
            <w:tcBorders>
              <w:left w:val="single" w:color="auto" w:sz="18" w:space="0"/>
            </w:tcBorders>
          </w:tcPr>
          <w:p w:rsidRPr="008366A7" w:rsidR="00456E85" w:rsidRDefault="00456E85" w14:paraId="61266C73" w14:textId="77777777">
            <w:pPr>
              <w:numPr>
                <w:ilvl w:val="0"/>
                <w:numId w:val="72"/>
                <w:numberingChange w:original="%1:32:0:" w:author="James A. Kinnard" w:date="2022-11-06T19:16:00Z" w:id="9146"/>
              </w:numPr>
              <w:jc w:val="both"/>
              <w:rPr>
                <w:rFonts w:ascii="Arial" w:hAnsi="Arial" w:cs="Arial"/>
                <w:bCs/>
                <w:snapToGrid w:val="0"/>
              </w:rPr>
            </w:pPr>
          </w:p>
        </w:tc>
        <w:tc>
          <w:tcPr>
            <w:tcW w:w="3690" w:type="dxa"/>
          </w:tcPr>
          <w:p w:rsidRPr="008366A7" w:rsidR="00456E85" w:rsidRDefault="00456E85" w14:paraId="10BAD1F3" w14:textId="77777777">
            <w:pPr>
              <w:jc w:val="both"/>
              <w:rPr>
                <w:rFonts w:ascii="Arial" w:hAnsi="Arial" w:cs="Arial"/>
                <w:bCs/>
                <w:snapToGrid w:val="0"/>
              </w:rPr>
            </w:pPr>
            <w:r w:rsidRPr="008366A7">
              <w:rPr>
                <w:rFonts w:ascii="Arial" w:hAnsi="Arial" w:cs="Arial"/>
                <w:bCs/>
                <w:snapToGrid w:val="0"/>
              </w:rPr>
              <w:t>Control Status #2</w:t>
            </w:r>
          </w:p>
          <w:p w:rsidRPr="008366A7" w:rsidR="00456E85" w:rsidRDefault="00456E85" w14:paraId="24365699" w14:textId="77777777">
            <w:pPr>
              <w:jc w:val="both"/>
              <w:rPr>
                <w:rFonts w:ascii="Arial" w:hAnsi="Arial" w:cs="Arial"/>
                <w:bCs/>
                <w:snapToGrid w:val="0"/>
              </w:rPr>
            </w:pPr>
          </w:p>
        </w:tc>
        <w:tc>
          <w:tcPr>
            <w:tcW w:w="4698" w:type="dxa"/>
            <w:tcBorders>
              <w:right w:val="single" w:color="auto" w:sz="18" w:space="0"/>
            </w:tcBorders>
          </w:tcPr>
          <w:p w:rsidRPr="008366A7" w:rsidR="00456E85" w:rsidP="00A25562" w:rsidRDefault="00456E85" w14:paraId="44757495" w14:textId="77777777">
            <w:pPr>
              <w:rPr>
                <w:rFonts w:ascii="Arial" w:hAnsi="Arial" w:cs="Arial"/>
                <w:bCs/>
                <w:snapToGrid w:val="0"/>
              </w:rPr>
            </w:pPr>
            <w:r w:rsidRPr="008366A7">
              <w:rPr>
                <w:rFonts w:ascii="Arial" w:hAnsi="Arial" w:cs="Arial"/>
                <w:bCs/>
                <w:snapToGrid w:val="0"/>
              </w:rPr>
              <w:t>Control Status #2</w:t>
            </w:r>
          </w:p>
          <w:p w:rsidRPr="008366A7" w:rsidR="00456E85" w:rsidP="00A25562" w:rsidRDefault="00456E85" w14:paraId="015106BE" w14:textId="77777777">
            <w:pPr>
              <w:ind w:left="432"/>
              <w:rPr>
                <w:rFonts w:ascii="Arial" w:hAnsi="Arial" w:cs="Arial"/>
                <w:bCs/>
              </w:rPr>
            </w:pPr>
            <w:r w:rsidRPr="008366A7">
              <w:rPr>
                <w:rFonts w:ascii="Arial" w:hAnsi="Arial" w:cs="Arial"/>
                <w:bCs/>
              </w:rPr>
              <w:t>b7 = Reserved</w:t>
            </w:r>
          </w:p>
          <w:p w:rsidRPr="008366A7" w:rsidR="00456E85" w:rsidP="00A25562" w:rsidRDefault="00456E85" w14:paraId="63F6555B" w14:textId="77777777">
            <w:pPr>
              <w:ind w:left="432"/>
              <w:rPr>
                <w:rFonts w:ascii="Arial" w:hAnsi="Arial" w:cs="Arial"/>
                <w:bCs/>
              </w:rPr>
            </w:pPr>
            <w:r w:rsidRPr="008366A7">
              <w:rPr>
                <w:rFonts w:ascii="Arial" w:hAnsi="Arial" w:cs="Arial"/>
                <w:bCs/>
              </w:rPr>
              <w:t>b6 = Reserved</w:t>
            </w:r>
          </w:p>
          <w:p w:rsidRPr="008366A7" w:rsidR="00456E85" w:rsidP="00A25562" w:rsidRDefault="00456E85" w14:paraId="1B812147" w14:textId="77777777">
            <w:pPr>
              <w:ind w:left="432"/>
              <w:rPr>
                <w:rFonts w:ascii="Arial" w:hAnsi="Arial" w:cs="Arial"/>
                <w:bCs/>
              </w:rPr>
            </w:pPr>
            <w:r w:rsidRPr="008366A7">
              <w:rPr>
                <w:rFonts w:ascii="Arial" w:hAnsi="Arial" w:cs="Arial"/>
                <w:bCs/>
              </w:rPr>
              <w:t>b5 = Reserved</w:t>
            </w:r>
          </w:p>
          <w:p w:rsidRPr="008366A7" w:rsidR="00456E85" w:rsidP="00A25562" w:rsidRDefault="00456E85" w14:paraId="434F4C6A" w14:textId="77777777">
            <w:pPr>
              <w:ind w:left="432"/>
              <w:rPr>
                <w:rFonts w:ascii="Arial" w:hAnsi="Arial" w:cs="Arial"/>
                <w:bCs/>
              </w:rPr>
            </w:pPr>
            <w:r w:rsidRPr="008366A7">
              <w:rPr>
                <w:rFonts w:ascii="Arial" w:hAnsi="Arial" w:cs="Arial"/>
                <w:bCs/>
              </w:rPr>
              <w:t>b4 = Reserved</w:t>
            </w:r>
          </w:p>
          <w:p w:rsidRPr="008366A7" w:rsidR="00456E85" w:rsidP="00A25562" w:rsidRDefault="00456E85" w14:paraId="3CE4B036" w14:textId="77777777">
            <w:pPr>
              <w:ind w:left="432"/>
              <w:rPr>
                <w:rFonts w:ascii="Arial" w:hAnsi="Arial" w:cs="Arial"/>
                <w:bCs/>
              </w:rPr>
            </w:pPr>
            <w:r w:rsidRPr="008366A7">
              <w:rPr>
                <w:rFonts w:ascii="Arial" w:hAnsi="Arial" w:cs="Arial"/>
                <w:bCs/>
              </w:rPr>
              <w:t>b3 = Reserved</w:t>
            </w:r>
          </w:p>
          <w:p w:rsidRPr="008366A7" w:rsidR="00456E85" w:rsidP="00A25562" w:rsidRDefault="00456E85" w14:paraId="33E30FAC" w14:textId="77777777">
            <w:pPr>
              <w:ind w:left="432"/>
              <w:rPr>
                <w:rFonts w:ascii="Arial" w:hAnsi="Arial" w:cs="Arial"/>
                <w:bCs/>
                <w:lang w:val="es-ES"/>
              </w:rPr>
            </w:pPr>
            <w:r w:rsidRPr="008366A7">
              <w:rPr>
                <w:rFonts w:ascii="Arial" w:hAnsi="Arial" w:cs="Arial"/>
                <w:bCs/>
                <w:lang w:val="es-ES"/>
              </w:rPr>
              <w:t>b2 = HDFU #2 Comm error</w:t>
            </w:r>
          </w:p>
          <w:p w:rsidRPr="008366A7" w:rsidR="00456E85" w:rsidP="00A25562" w:rsidRDefault="00456E85" w14:paraId="1C43FB1E" w14:textId="77777777">
            <w:pPr>
              <w:ind w:left="432"/>
              <w:rPr>
                <w:rFonts w:ascii="Arial" w:hAnsi="Arial" w:cs="Arial"/>
                <w:bCs/>
                <w:lang w:val="es-ES"/>
              </w:rPr>
            </w:pPr>
            <w:r w:rsidRPr="008366A7">
              <w:rPr>
                <w:rFonts w:ascii="Arial" w:hAnsi="Arial" w:cs="Arial"/>
                <w:bCs/>
                <w:lang w:val="es-ES"/>
              </w:rPr>
              <w:t>b1 = HDFU #1 Comm error</w:t>
            </w:r>
          </w:p>
          <w:p w:rsidRPr="008366A7" w:rsidR="00456E85" w:rsidP="00A25562" w:rsidRDefault="00456E85" w14:paraId="1015968C" w14:textId="77777777">
            <w:pPr>
              <w:ind w:left="432"/>
              <w:rPr>
                <w:rFonts w:ascii="Arial" w:hAnsi="Arial" w:cs="Arial"/>
              </w:rPr>
            </w:pPr>
            <w:r w:rsidRPr="008366A7">
              <w:rPr>
                <w:rFonts w:ascii="Arial" w:hAnsi="Arial" w:cs="Arial"/>
              </w:rPr>
              <w:t>b0 = Configuration Change</w:t>
            </w:r>
          </w:p>
          <w:p w:rsidRPr="008366A7" w:rsidR="00456E85" w:rsidP="00A25562" w:rsidRDefault="00456E85" w14:paraId="5869590A" w14:textId="75FC2E74">
            <w:pPr>
              <w:ind w:left="875"/>
              <w:rPr>
                <w:rFonts w:ascii="Arial" w:hAnsi="Arial" w:cs="Arial"/>
                <w:bCs/>
                <w:snapToGrid w:val="0"/>
              </w:rPr>
            </w:pPr>
            <w:r w:rsidRPr="008366A7">
              <w:rPr>
                <w:rFonts w:ascii="Arial" w:hAnsi="Arial" w:cs="Arial"/>
                <w:bCs/>
                <w:snapToGrid w:val="0"/>
              </w:rPr>
              <w:t>This bit set to 1 indicates the configuration programming has changed since the last poll of message 82. It shall also be set to 1 when the CMU is exiting flash (Start-up Call bit changes from 0 to 1) and at CMU power-up.</w:t>
            </w:r>
          </w:p>
        </w:tc>
      </w:tr>
      <w:tr w:rsidRPr="00456E85" w:rsidR="00456E85" w14:paraId="273B98F3" w14:textId="77777777">
        <w:trPr>
          <w:jc w:val="center"/>
        </w:trPr>
        <w:tc>
          <w:tcPr>
            <w:tcW w:w="1188" w:type="dxa"/>
            <w:tcBorders>
              <w:left w:val="single" w:color="auto" w:sz="18" w:space="0"/>
            </w:tcBorders>
          </w:tcPr>
          <w:p w:rsidRPr="008366A7" w:rsidR="00456E85" w:rsidRDefault="00456E85" w14:paraId="6F9B7EFE" w14:textId="77777777">
            <w:pPr>
              <w:numPr>
                <w:ilvl w:val="0"/>
                <w:numId w:val="72"/>
                <w:numberingChange w:original="%1:33:0:" w:author="James A. Kinnard" w:date="2022-11-06T19:16:00Z" w:id="9147"/>
              </w:numPr>
              <w:jc w:val="both"/>
              <w:rPr>
                <w:rFonts w:ascii="Arial" w:hAnsi="Arial" w:cs="Arial"/>
                <w:bCs/>
                <w:snapToGrid w:val="0"/>
              </w:rPr>
            </w:pPr>
          </w:p>
        </w:tc>
        <w:tc>
          <w:tcPr>
            <w:tcW w:w="3690" w:type="dxa"/>
          </w:tcPr>
          <w:p w:rsidRPr="008366A7" w:rsidR="00456E85" w:rsidRDefault="00456E85" w14:paraId="1CCFB9C0" w14:textId="77777777">
            <w:pPr>
              <w:jc w:val="both"/>
              <w:rPr>
                <w:rFonts w:ascii="Arial" w:hAnsi="Arial" w:cs="Arial"/>
                <w:bCs/>
                <w:snapToGrid w:val="0"/>
              </w:rPr>
            </w:pPr>
            <w:r w:rsidRPr="008366A7">
              <w:rPr>
                <w:rFonts w:ascii="Arial" w:hAnsi="Arial" w:cs="Arial"/>
                <w:bCs/>
                <w:snapToGrid w:val="0"/>
              </w:rPr>
              <w:t>Mains Raw Voltage</w:t>
            </w:r>
          </w:p>
        </w:tc>
        <w:tc>
          <w:tcPr>
            <w:tcW w:w="4698" w:type="dxa"/>
            <w:tcBorders>
              <w:right w:val="single" w:color="auto" w:sz="18" w:space="0"/>
            </w:tcBorders>
          </w:tcPr>
          <w:p w:rsidRPr="008366A7" w:rsidR="00456E85" w:rsidP="00A25562" w:rsidRDefault="00456E85" w14:paraId="1ECC0E7A" w14:textId="77777777">
            <w:pPr>
              <w:rPr>
                <w:rFonts w:ascii="Arial" w:hAnsi="Arial" w:cs="Arial"/>
                <w:bCs/>
                <w:snapToGrid w:val="0"/>
              </w:rPr>
            </w:pPr>
            <w:r w:rsidRPr="008366A7">
              <w:rPr>
                <w:rFonts w:ascii="Arial" w:hAnsi="Arial" w:cs="Arial"/>
                <w:bCs/>
                <w:snapToGrid w:val="0"/>
              </w:rPr>
              <w:t>CMU Mains Voltage</w:t>
            </w:r>
          </w:p>
        </w:tc>
      </w:tr>
      <w:tr w:rsidRPr="00456E85" w:rsidR="00456E85" w14:paraId="2E13F514" w14:textId="77777777">
        <w:trPr>
          <w:cantSplit/>
          <w:jc w:val="center"/>
        </w:trPr>
        <w:tc>
          <w:tcPr>
            <w:tcW w:w="1188" w:type="dxa"/>
            <w:tcBorders>
              <w:left w:val="single" w:color="auto" w:sz="18" w:space="0"/>
            </w:tcBorders>
          </w:tcPr>
          <w:p w:rsidRPr="008366A7" w:rsidR="00456E85" w:rsidRDefault="00456E85" w14:paraId="5E8B254C" w14:textId="77777777">
            <w:pPr>
              <w:numPr>
                <w:ilvl w:val="0"/>
                <w:numId w:val="72"/>
                <w:numberingChange w:original="%1:34:0:" w:author="James A. Kinnard" w:date="2022-11-06T19:16:00Z" w:id="9148"/>
              </w:numPr>
              <w:jc w:val="both"/>
              <w:rPr>
                <w:rFonts w:ascii="Arial" w:hAnsi="Arial" w:cs="Arial"/>
                <w:bCs/>
                <w:snapToGrid w:val="0"/>
              </w:rPr>
            </w:pPr>
          </w:p>
        </w:tc>
        <w:tc>
          <w:tcPr>
            <w:tcW w:w="3690" w:type="dxa"/>
          </w:tcPr>
          <w:p w:rsidRPr="008366A7" w:rsidR="00456E85" w:rsidRDefault="00456E85" w14:paraId="2DF95124" w14:textId="77777777">
            <w:pPr>
              <w:jc w:val="both"/>
              <w:rPr>
                <w:rFonts w:ascii="Arial" w:hAnsi="Arial" w:cs="Arial"/>
                <w:bCs/>
                <w:snapToGrid w:val="0"/>
              </w:rPr>
            </w:pPr>
            <w:r w:rsidRPr="008366A7">
              <w:rPr>
                <w:rFonts w:ascii="Arial" w:hAnsi="Arial" w:cs="Arial"/>
                <w:bCs/>
                <w:snapToGrid w:val="0"/>
              </w:rPr>
              <w:t>Assembly #1 Signal Power Voltage</w:t>
            </w:r>
          </w:p>
        </w:tc>
        <w:tc>
          <w:tcPr>
            <w:tcW w:w="4698" w:type="dxa"/>
            <w:vMerge w:val="restart"/>
            <w:tcBorders>
              <w:right w:val="single" w:color="auto" w:sz="18" w:space="0"/>
            </w:tcBorders>
          </w:tcPr>
          <w:p w:rsidRPr="008366A7" w:rsidR="00456E85" w:rsidP="00A25562" w:rsidRDefault="00456E85" w14:paraId="7A4AFC3B" w14:textId="77777777">
            <w:pPr>
              <w:rPr>
                <w:rFonts w:ascii="Arial" w:hAnsi="Arial" w:cs="Arial"/>
                <w:bCs/>
                <w:snapToGrid w:val="0"/>
              </w:rPr>
            </w:pPr>
            <w:r w:rsidRPr="008366A7">
              <w:rPr>
                <w:rFonts w:ascii="Arial" w:hAnsi="Arial" w:cs="Arial"/>
                <w:bCs/>
                <w:snapToGrid w:val="0"/>
              </w:rPr>
              <w:t>HDSP Signal Voltage</w:t>
            </w:r>
          </w:p>
          <w:p w:rsidRPr="008366A7" w:rsidR="00456E85" w:rsidP="00A25562" w:rsidRDefault="00456E85" w14:paraId="08A605CE" w14:textId="77777777">
            <w:pPr>
              <w:rPr>
                <w:rFonts w:ascii="Arial" w:hAnsi="Arial" w:cs="Arial"/>
                <w:bCs/>
                <w:snapToGrid w:val="0"/>
              </w:rPr>
            </w:pPr>
            <w:r w:rsidRPr="008366A7">
              <w:rPr>
                <w:rFonts w:ascii="Arial" w:hAnsi="Arial" w:cs="Arial"/>
                <w:bCs/>
                <w:snapToGrid w:val="0"/>
              </w:rPr>
              <w:t>Signal Voltage for any HDSP in assembly #1 (channels 1:16)</w:t>
            </w:r>
          </w:p>
          <w:p w:rsidRPr="008366A7" w:rsidR="00456E85" w:rsidP="00A25562" w:rsidRDefault="00456E85" w14:paraId="2F4BD1D0" w14:textId="77777777">
            <w:pPr>
              <w:rPr>
                <w:rFonts w:ascii="Arial" w:hAnsi="Arial" w:cs="Arial"/>
                <w:bCs/>
                <w:snapToGrid w:val="0"/>
              </w:rPr>
            </w:pPr>
            <w:r w:rsidRPr="008366A7">
              <w:rPr>
                <w:rFonts w:ascii="Arial" w:hAnsi="Arial" w:cs="Arial"/>
                <w:bCs/>
                <w:snapToGrid w:val="0"/>
              </w:rPr>
              <w:t>Signal Voltage for any HDSP in assembly #2 (channels 17:32)</w:t>
            </w:r>
          </w:p>
        </w:tc>
      </w:tr>
      <w:tr w:rsidRPr="00456E85" w:rsidR="00456E85" w14:paraId="5385A1EE" w14:textId="77777777">
        <w:trPr>
          <w:cantSplit/>
          <w:jc w:val="center"/>
        </w:trPr>
        <w:tc>
          <w:tcPr>
            <w:tcW w:w="1188" w:type="dxa"/>
            <w:tcBorders>
              <w:left w:val="single" w:color="auto" w:sz="18" w:space="0"/>
            </w:tcBorders>
          </w:tcPr>
          <w:p w:rsidRPr="008366A7" w:rsidR="00456E85" w:rsidRDefault="00456E85" w14:paraId="43691E7D" w14:textId="77777777">
            <w:pPr>
              <w:numPr>
                <w:ilvl w:val="0"/>
                <w:numId w:val="72"/>
                <w:numberingChange w:original="%1:35:0:" w:author="James A. Kinnard" w:date="2022-11-06T19:16:00Z" w:id="9149"/>
              </w:numPr>
              <w:jc w:val="both"/>
              <w:rPr>
                <w:rFonts w:ascii="Arial" w:hAnsi="Arial" w:cs="Arial"/>
                <w:bCs/>
                <w:snapToGrid w:val="0"/>
              </w:rPr>
            </w:pPr>
          </w:p>
        </w:tc>
        <w:tc>
          <w:tcPr>
            <w:tcW w:w="3690" w:type="dxa"/>
          </w:tcPr>
          <w:p w:rsidRPr="008366A7" w:rsidR="00456E85" w:rsidRDefault="00456E85" w14:paraId="6420A843" w14:textId="77777777">
            <w:pPr>
              <w:jc w:val="both"/>
              <w:rPr>
                <w:rFonts w:ascii="Arial" w:hAnsi="Arial" w:cs="Arial"/>
                <w:bCs/>
                <w:snapToGrid w:val="0"/>
              </w:rPr>
            </w:pPr>
            <w:r w:rsidRPr="008366A7">
              <w:rPr>
                <w:rFonts w:ascii="Arial" w:hAnsi="Arial" w:cs="Arial"/>
                <w:bCs/>
                <w:snapToGrid w:val="0"/>
              </w:rPr>
              <w:t>Assembly #2 Signal Power Voltage</w:t>
            </w:r>
          </w:p>
        </w:tc>
        <w:tc>
          <w:tcPr>
            <w:tcW w:w="4698" w:type="dxa"/>
            <w:vMerge/>
            <w:tcBorders>
              <w:right w:val="single" w:color="auto" w:sz="18" w:space="0"/>
            </w:tcBorders>
          </w:tcPr>
          <w:p w:rsidRPr="008366A7" w:rsidR="00456E85" w:rsidP="00A25562" w:rsidRDefault="00456E85" w14:paraId="4940DBA7" w14:textId="77777777">
            <w:pPr>
              <w:rPr>
                <w:rFonts w:ascii="Arial" w:hAnsi="Arial" w:cs="Arial"/>
                <w:bCs/>
                <w:snapToGrid w:val="0"/>
                <w:highlight w:val="yellow"/>
              </w:rPr>
            </w:pPr>
          </w:p>
        </w:tc>
      </w:tr>
      <w:tr w:rsidRPr="00456E85" w:rsidR="00456E85" w14:paraId="381BB91F" w14:textId="77777777">
        <w:trPr>
          <w:cantSplit/>
          <w:jc w:val="center"/>
        </w:trPr>
        <w:tc>
          <w:tcPr>
            <w:tcW w:w="1188" w:type="dxa"/>
            <w:tcBorders>
              <w:left w:val="single" w:color="auto" w:sz="18" w:space="0"/>
            </w:tcBorders>
          </w:tcPr>
          <w:p w:rsidRPr="008366A7" w:rsidR="00456E85" w:rsidRDefault="00456E85" w14:paraId="555EEC81" w14:textId="77777777">
            <w:pPr>
              <w:numPr>
                <w:ilvl w:val="0"/>
                <w:numId w:val="72"/>
                <w:numberingChange w:original="%1:36:0:" w:author="James A. Kinnard" w:date="2022-11-06T19:16:00Z" w:id="9150"/>
              </w:numPr>
              <w:jc w:val="both"/>
              <w:rPr>
                <w:rFonts w:ascii="Arial" w:hAnsi="Arial" w:cs="Arial"/>
                <w:bCs/>
                <w:snapToGrid w:val="0"/>
              </w:rPr>
            </w:pPr>
          </w:p>
        </w:tc>
        <w:tc>
          <w:tcPr>
            <w:tcW w:w="3690" w:type="dxa"/>
          </w:tcPr>
          <w:p w:rsidRPr="008366A7" w:rsidR="00456E85" w:rsidRDefault="00456E85" w14:paraId="58A3CBAA" w14:textId="77777777">
            <w:pPr>
              <w:jc w:val="both"/>
              <w:rPr>
                <w:rFonts w:ascii="Arial" w:hAnsi="Arial" w:cs="Arial"/>
                <w:bCs/>
                <w:snapToGrid w:val="0"/>
              </w:rPr>
            </w:pPr>
            <w:r w:rsidRPr="008366A7">
              <w:rPr>
                <w:rFonts w:ascii="Arial" w:hAnsi="Arial" w:cs="Arial"/>
                <w:bCs/>
                <w:snapToGrid w:val="0"/>
              </w:rPr>
              <w:t>Channel 1 Red Voltage</w:t>
            </w:r>
          </w:p>
        </w:tc>
        <w:tc>
          <w:tcPr>
            <w:tcW w:w="4698" w:type="dxa"/>
            <w:vMerge w:val="restart"/>
            <w:tcBorders>
              <w:right w:val="single" w:color="auto" w:sz="18" w:space="0"/>
            </w:tcBorders>
          </w:tcPr>
          <w:p w:rsidRPr="008366A7" w:rsidR="00456E85" w:rsidP="00A25562" w:rsidRDefault="00456E85" w14:paraId="5598ADCE" w14:textId="77777777">
            <w:pPr>
              <w:rPr>
                <w:rFonts w:ascii="Arial" w:hAnsi="Arial" w:cs="Arial"/>
                <w:bCs/>
                <w:snapToGrid w:val="0"/>
              </w:rPr>
            </w:pPr>
            <w:r w:rsidRPr="008366A7">
              <w:rPr>
                <w:rFonts w:ascii="Arial" w:hAnsi="Arial" w:cs="Arial"/>
                <w:bCs/>
                <w:snapToGrid w:val="0"/>
              </w:rPr>
              <w:t xml:space="preserve">Channel Input Voltages </w:t>
            </w:r>
          </w:p>
          <w:p w:rsidRPr="008366A7" w:rsidR="00456E85" w:rsidP="00A25562" w:rsidRDefault="00456E85" w14:paraId="4808836F" w14:textId="77777777">
            <w:pPr>
              <w:rPr>
                <w:rFonts w:ascii="Arial" w:hAnsi="Arial" w:cs="Arial"/>
                <w:bCs/>
                <w:snapToGrid w:val="0"/>
              </w:rPr>
            </w:pPr>
            <w:r w:rsidRPr="008366A7">
              <w:rPr>
                <w:rFonts w:ascii="Arial" w:hAnsi="Arial" w:cs="Arial"/>
                <w:bCs/>
                <w:snapToGrid w:val="0"/>
              </w:rPr>
              <w:t xml:space="preserve">The Channel input voltages shall be the most recent values reported from the HDSPs. For channel inputs that have been remapped to a virtual channel (29-32), the Channel Voltage value shall be set to 0. </w:t>
            </w:r>
          </w:p>
        </w:tc>
      </w:tr>
      <w:tr w:rsidRPr="00456E85" w:rsidR="00456E85" w14:paraId="74009A17" w14:textId="77777777">
        <w:trPr>
          <w:cantSplit/>
          <w:jc w:val="center"/>
        </w:trPr>
        <w:tc>
          <w:tcPr>
            <w:tcW w:w="1188" w:type="dxa"/>
            <w:tcBorders>
              <w:left w:val="single" w:color="auto" w:sz="18" w:space="0"/>
            </w:tcBorders>
          </w:tcPr>
          <w:p w:rsidRPr="008366A7" w:rsidR="00456E85" w:rsidRDefault="00456E85" w14:paraId="77CC68CD" w14:textId="77777777">
            <w:pPr>
              <w:numPr>
                <w:ilvl w:val="0"/>
                <w:numId w:val="72"/>
                <w:numberingChange w:original="%1:37:0:" w:author="James A. Kinnard" w:date="2022-11-06T19:16:00Z" w:id="9151"/>
              </w:numPr>
              <w:jc w:val="both"/>
              <w:rPr>
                <w:rFonts w:ascii="Arial" w:hAnsi="Arial" w:cs="Arial"/>
                <w:bCs/>
                <w:snapToGrid w:val="0"/>
              </w:rPr>
            </w:pPr>
          </w:p>
        </w:tc>
        <w:tc>
          <w:tcPr>
            <w:tcW w:w="3690" w:type="dxa"/>
          </w:tcPr>
          <w:p w:rsidRPr="008366A7" w:rsidR="00456E85" w:rsidRDefault="00456E85" w14:paraId="40C3A606" w14:textId="77777777">
            <w:pPr>
              <w:jc w:val="both"/>
              <w:rPr>
                <w:rFonts w:ascii="Arial" w:hAnsi="Arial" w:cs="Arial"/>
                <w:bCs/>
                <w:snapToGrid w:val="0"/>
              </w:rPr>
            </w:pPr>
            <w:r w:rsidRPr="008366A7">
              <w:rPr>
                <w:rFonts w:ascii="Arial" w:hAnsi="Arial" w:cs="Arial"/>
                <w:bCs/>
                <w:snapToGrid w:val="0"/>
              </w:rPr>
              <w:t>Channel 2 Red Voltage</w:t>
            </w:r>
          </w:p>
        </w:tc>
        <w:tc>
          <w:tcPr>
            <w:tcW w:w="4698" w:type="dxa"/>
            <w:vMerge/>
            <w:tcBorders>
              <w:right w:val="single" w:color="auto" w:sz="18" w:space="0"/>
            </w:tcBorders>
          </w:tcPr>
          <w:p w:rsidRPr="008366A7" w:rsidR="00456E85" w:rsidP="00A25562" w:rsidRDefault="00456E85" w14:paraId="2E8FEA25" w14:textId="77777777">
            <w:pPr>
              <w:rPr>
                <w:rFonts w:ascii="Arial" w:hAnsi="Arial" w:cs="Arial"/>
                <w:bCs/>
                <w:snapToGrid w:val="0"/>
                <w:highlight w:val="yellow"/>
              </w:rPr>
            </w:pPr>
          </w:p>
        </w:tc>
      </w:tr>
      <w:tr w:rsidRPr="00456E85" w:rsidR="00456E85" w14:paraId="4F216A65" w14:textId="77777777">
        <w:trPr>
          <w:cantSplit/>
          <w:jc w:val="center"/>
        </w:trPr>
        <w:tc>
          <w:tcPr>
            <w:tcW w:w="1188" w:type="dxa"/>
            <w:tcBorders>
              <w:left w:val="single" w:color="auto" w:sz="18" w:space="0"/>
            </w:tcBorders>
          </w:tcPr>
          <w:p w:rsidRPr="008366A7" w:rsidR="00456E85" w:rsidRDefault="00456E85" w14:paraId="0E014472" w14:textId="77777777">
            <w:pPr>
              <w:numPr>
                <w:ilvl w:val="0"/>
                <w:numId w:val="72"/>
                <w:numberingChange w:original="%1:38:0:" w:author="James A. Kinnard" w:date="2022-11-06T19:16:00Z" w:id="9152"/>
              </w:numPr>
              <w:jc w:val="both"/>
              <w:rPr>
                <w:rFonts w:ascii="Arial" w:hAnsi="Arial" w:cs="Arial"/>
                <w:bCs/>
                <w:snapToGrid w:val="0"/>
              </w:rPr>
            </w:pPr>
          </w:p>
        </w:tc>
        <w:tc>
          <w:tcPr>
            <w:tcW w:w="3690" w:type="dxa"/>
          </w:tcPr>
          <w:p w:rsidRPr="008366A7" w:rsidR="00456E85" w:rsidRDefault="00456E85" w14:paraId="712C580A" w14:textId="77777777">
            <w:pPr>
              <w:jc w:val="both"/>
              <w:rPr>
                <w:rFonts w:ascii="Arial" w:hAnsi="Arial" w:cs="Arial"/>
                <w:bCs/>
                <w:snapToGrid w:val="0"/>
              </w:rPr>
            </w:pPr>
            <w:r w:rsidRPr="008366A7">
              <w:rPr>
                <w:rFonts w:ascii="Arial" w:hAnsi="Arial" w:cs="Arial"/>
                <w:bCs/>
                <w:snapToGrid w:val="0"/>
              </w:rPr>
              <w:t>Channel 3 Red Voltage</w:t>
            </w:r>
          </w:p>
        </w:tc>
        <w:tc>
          <w:tcPr>
            <w:tcW w:w="4698" w:type="dxa"/>
            <w:vMerge/>
            <w:tcBorders>
              <w:right w:val="single" w:color="auto" w:sz="18" w:space="0"/>
            </w:tcBorders>
          </w:tcPr>
          <w:p w:rsidRPr="008366A7" w:rsidR="00456E85" w:rsidP="00A25562" w:rsidRDefault="00456E85" w14:paraId="73EAA54B" w14:textId="77777777">
            <w:pPr>
              <w:rPr>
                <w:rFonts w:ascii="Arial" w:hAnsi="Arial" w:cs="Arial"/>
                <w:bCs/>
                <w:snapToGrid w:val="0"/>
                <w:highlight w:val="yellow"/>
              </w:rPr>
            </w:pPr>
          </w:p>
        </w:tc>
      </w:tr>
      <w:tr w:rsidRPr="00456E85" w:rsidR="00456E85" w14:paraId="2A1236D7" w14:textId="77777777">
        <w:trPr>
          <w:cantSplit/>
          <w:jc w:val="center"/>
        </w:trPr>
        <w:tc>
          <w:tcPr>
            <w:tcW w:w="1188" w:type="dxa"/>
            <w:tcBorders>
              <w:left w:val="single" w:color="auto" w:sz="18" w:space="0"/>
            </w:tcBorders>
          </w:tcPr>
          <w:p w:rsidRPr="008366A7" w:rsidR="00456E85" w:rsidRDefault="00456E85" w14:paraId="5510DC60" w14:textId="77777777">
            <w:pPr>
              <w:numPr>
                <w:ilvl w:val="0"/>
                <w:numId w:val="72"/>
                <w:numberingChange w:original="%1:39:0:" w:author="James A. Kinnard" w:date="2022-11-06T19:16:00Z" w:id="9153"/>
              </w:numPr>
              <w:jc w:val="both"/>
              <w:rPr>
                <w:rFonts w:ascii="Arial" w:hAnsi="Arial" w:cs="Arial"/>
                <w:bCs/>
                <w:snapToGrid w:val="0"/>
              </w:rPr>
            </w:pPr>
          </w:p>
        </w:tc>
        <w:tc>
          <w:tcPr>
            <w:tcW w:w="3690" w:type="dxa"/>
          </w:tcPr>
          <w:p w:rsidRPr="008366A7" w:rsidR="00456E85" w:rsidRDefault="00456E85" w14:paraId="7FAAA8BA" w14:textId="77777777">
            <w:pPr>
              <w:jc w:val="both"/>
              <w:rPr>
                <w:rFonts w:ascii="Arial" w:hAnsi="Arial" w:cs="Arial"/>
                <w:bCs/>
                <w:snapToGrid w:val="0"/>
              </w:rPr>
            </w:pPr>
            <w:r w:rsidRPr="008366A7">
              <w:rPr>
                <w:rFonts w:ascii="Arial" w:hAnsi="Arial" w:cs="Arial"/>
                <w:bCs/>
                <w:snapToGrid w:val="0"/>
              </w:rPr>
              <w:t>Channel 4 Red Voltage</w:t>
            </w:r>
          </w:p>
        </w:tc>
        <w:tc>
          <w:tcPr>
            <w:tcW w:w="4698" w:type="dxa"/>
            <w:vMerge/>
            <w:tcBorders>
              <w:right w:val="single" w:color="auto" w:sz="18" w:space="0"/>
            </w:tcBorders>
          </w:tcPr>
          <w:p w:rsidRPr="008366A7" w:rsidR="00456E85" w:rsidP="00A25562" w:rsidRDefault="00456E85" w14:paraId="66AB74D2" w14:textId="77777777">
            <w:pPr>
              <w:rPr>
                <w:rFonts w:ascii="Arial" w:hAnsi="Arial" w:cs="Arial"/>
                <w:bCs/>
                <w:snapToGrid w:val="0"/>
                <w:highlight w:val="yellow"/>
              </w:rPr>
            </w:pPr>
          </w:p>
        </w:tc>
      </w:tr>
      <w:tr w:rsidRPr="00456E85" w:rsidR="00456E85" w14:paraId="7FBFE17F" w14:textId="77777777">
        <w:trPr>
          <w:cantSplit/>
          <w:jc w:val="center"/>
        </w:trPr>
        <w:tc>
          <w:tcPr>
            <w:tcW w:w="1188" w:type="dxa"/>
            <w:tcBorders>
              <w:left w:val="single" w:color="auto" w:sz="18" w:space="0"/>
            </w:tcBorders>
          </w:tcPr>
          <w:p w:rsidRPr="008366A7" w:rsidR="00456E85" w:rsidRDefault="00456E85" w14:paraId="7E98732F" w14:textId="77777777">
            <w:pPr>
              <w:numPr>
                <w:ilvl w:val="0"/>
                <w:numId w:val="72"/>
                <w:numberingChange w:original="%1:40:0:" w:author="James A. Kinnard" w:date="2022-11-06T19:16:00Z" w:id="9154"/>
              </w:numPr>
              <w:jc w:val="both"/>
              <w:rPr>
                <w:rFonts w:ascii="Arial" w:hAnsi="Arial" w:cs="Arial"/>
                <w:bCs/>
                <w:snapToGrid w:val="0"/>
              </w:rPr>
            </w:pPr>
          </w:p>
        </w:tc>
        <w:tc>
          <w:tcPr>
            <w:tcW w:w="3690" w:type="dxa"/>
          </w:tcPr>
          <w:p w:rsidRPr="008366A7" w:rsidR="00456E85" w:rsidRDefault="00456E85" w14:paraId="0659F61C" w14:textId="77777777">
            <w:pPr>
              <w:jc w:val="both"/>
              <w:rPr>
                <w:rFonts w:ascii="Arial" w:hAnsi="Arial" w:cs="Arial"/>
                <w:bCs/>
                <w:snapToGrid w:val="0"/>
              </w:rPr>
            </w:pPr>
            <w:r w:rsidRPr="008366A7">
              <w:rPr>
                <w:rFonts w:ascii="Arial" w:hAnsi="Arial" w:cs="Arial"/>
                <w:bCs/>
                <w:snapToGrid w:val="0"/>
              </w:rPr>
              <w:t>Channel 5 Red Voltage</w:t>
            </w:r>
          </w:p>
        </w:tc>
        <w:tc>
          <w:tcPr>
            <w:tcW w:w="4698" w:type="dxa"/>
            <w:vMerge/>
            <w:tcBorders>
              <w:right w:val="single" w:color="auto" w:sz="18" w:space="0"/>
            </w:tcBorders>
          </w:tcPr>
          <w:p w:rsidRPr="008366A7" w:rsidR="00456E85" w:rsidP="00A25562" w:rsidRDefault="00456E85" w14:paraId="7C8647D3" w14:textId="77777777">
            <w:pPr>
              <w:rPr>
                <w:rFonts w:ascii="Arial" w:hAnsi="Arial" w:cs="Arial"/>
                <w:bCs/>
                <w:snapToGrid w:val="0"/>
                <w:highlight w:val="yellow"/>
              </w:rPr>
            </w:pPr>
          </w:p>
        </w:tc>
      </w:tr>
      <w:tr w:rsidRPr="00456E85" w:rsidR="00456E85" w14:paraId="718ECF78" w14:textId="77777777">
        <w:trPr>
          <w:cantSplit/>
          <w:jc w:val="center"/>
        </w:trPr>
        <w:tc>
          <w:tcPr>
            <w:tcW w:w="1188" w:type="dxa"/>
            <w:tcBorders>
              <w:left w:val="single" w:color="auto" w:sz="18" w:space="0"/>
            </w:tcBorders>
          </w:tcPr>
          <w:p w:rsidRPr="008366A7" w:rsidR="00456E85" w:rsidRDefault="00456E85" w14:paraId="054030BF" w14:textId="77777777">
            <w:pPr>
              <w:numPr>
                <w:ilvl w:val="0"/>
                <w:numId w:val="72"/>
                <w:numberingChange w:original="%1:41:0:" w:author="James A. Kinnard" w:date="2022-11-06T19:16:00Z" w:id="9155"/>
              </w:numPr>
              <w:jc w:val="both"/>
              <w:rPr>
                <w:rFonts w:ascii="Arial" w:hAnsi="Arial" w:cs="Arial"/>
                <w:bCs/>
                <w:snapToGrid w:val="0"/>
              </w:rPr>
            </w:pPr>
          </w:p>
        </w:tc>
        <w:tc>
          <w:tcPr>
            <w:tcW w:w="3690" w:type="dxa"/>
          </w:tcPr>
          <w:p w:rsidRPr="008366A7" w:rsidR="00456E85" w:rsidRDefault="00456E85" w14:paraId="376BA7CD" w14:textId="77777777">
            <w:pPr>
              <w:jc w:val="both"/>
              <w:rPr>
                <w:rFonts w:ascii="Arial" w:hAnsi="Arial" w:cs="Arial"/>
                <w:bCs/>
                <w:snapToGrid w:val="0"/>
              </w:rPr>
            </w:pPr>
            <w:r w:rsidRPr="008366A7">
              <w:rPr>
                <w:rFonts w:ascii="Arial" w:hAnsi="Arial" w:cs="Arial"/>
                <w:bCs/>
                <w:snapToGrid w:val="0"/>
              </w:rPr>
              <w:t>Channel 6 Red Voltage</w:t>
            </w:r>
          </w:p>
        </w:tc>
        <w:tc>
          <w:tcPr>
            <w:tcW w:w="4698" w:type="dxa"/>
            <w:vMerge/>
            <w:tcBorders>
              <w:right w:val="single" w:color="auto" w:sz="18" w:space="0"/>
            </w:tcBorders>
          </w:tcPr>
          <w:p w:rsidRPr="008366A7" w:rsidR="00456E85" w:rsidP="00A25562" w:rsidRDefault="00456E85" w14:paraId="40A54906" w14:textId="77777777">
            <w:pPr>
              <w:rPr>
                <w:rFonts w:ascii="Arial" w:hAnsi="Arial" w:cs="Arial"/>
                <w:bCs/>
                <w:snapToGrid w:val="0"/>
                <w:highlight w:val="yellow"/>
              </w:rPr>
            </w:pPr>
          </w:p>
        </w:tc>
      </w:tr>
      <w:tr w:rsidRPr="00456E85" w:rsidR="00456E85" w14:paraId="32DC57E7" w14:textId="77777777">
        <w:trPr>
          <w:cantSplit/>
          <w:jc w:val="center"/>
        </w:trPr>
        <w:tc>
          <w:tcPr>
            <w:tcW w:w="1188" w:type="dxa"/>
            <w:tcBorders>
              <w:left w:val="single" w:color="auto" w:sz="18" w:space="0"/>
            </w:tcBorders>
          </w:tcPr>
          <w:p w:rsidRPr="008366A7" w:rsidR="00456E85" w:rsidRDefault="00456E85" w14:paraId="6F63F708" w14:textId="77777777">
            <w:pPr>
              <w:numPr>
                <w:ilvl w:val="0"/>
                <w:numId w:val="72"/>
                <w:numberingChange w:original="%1:42:0:" w:author="James A. Kinnard" w:date="2022-11-06T19:16:00Z" w:id="9156"/>
              </w:numPr>
              <w:jc w:val="both"/>
              <w:rPr>
                <w:rFonts w:ascii="Arial" w:hAnsi="Arial" w:cs="Arial"/>
                <w:bCs/>
                <w:snapToGrid w:val="0"/>
              </w:rPr>
            </w:pPr>
          </w:p>
        </w:tc>
        <w:tc>
          <w:tcPr>
            <w:tcW w:w="3690" w:type="dxa"/>
          </w:tcPr>
          <w:p w:rsidRPr="008366A7" w:rsidR="00456E85" w:rsidRDefault="00456E85" w14:paraId="3A93D422" w14:textId="77777777">
            <w:pPr>
              <w:jc w:val="both"/>
              <w:rPr>
                <w:rFonts w:ascii="Arial" w:hAnsi="Arial" w:cs="Arial"/>
                <w:bCs/>
                <w:snapToGrid w:val="0"/>
              </w:rPr>
            </w:pPr>
            <w:r w:rsidRPr="008366A7">
              <w:rPr>
                <w:rFonts w:ascii="Arial" w:hAnsi="Arial" w:cs="Arial"/>
                <w:bCs/>
                <w:snapToGrid w:val="0"/>
              </w:rPr>
              <w:t>Channel 7 Red Voltage</w:t>
            </w:r>
          </w:p>
        </w:tc>
        <w:tc>
          <w:tcPr>
            <w:tcW w:w="4698" w:type="dxa"/>
            <w:vMerge/>
            <w:tcBorders>
              <w:right w:val="single" w:color="auto" w:sz="18" w:space="0"/>
            </w:tcBorders>
          </w:tcPr>
          <w:p w:rsidRPr="008366A7" w:rsidR="00456E85" w:rsidP="00A25562" w:rsidRDefault="00456E85" w14:paraId="074F5E7F" w14:textId="77777777">
            <w:pPr>
              <w:rPr>
                <w:rFonts w:ascii="Arial" w:hAnsi="Arial" w:cs="Arial"/>
                <w:bCs/>
                <w:snapToGrid w:val="0"/>
                <w:highlight w:val="yellow"/>
              </w:rPr>
            </w:pPr>
          </w:p>
        </w:tc>
      </w:tr>
      <w:tr w:rsidRPr="00456E85" w:rsidR="00456E85" w14:paraId="09E23CE3" w14:textId="77777777">
        <w:trPr>
          <w:cantSplit/>
          <w:jc w:val="center"/>
        </w:trPr>
        <w:tc>
          <w:tcPr>
            <w:tcW w:w="1188" w:type="dxa"/>
            <w:tcBorders>
              <w:left w:val="single" w:color="auto" w:sz="18" w:space="0"/>
            </w:tcBorders>
          </w:tcPr>
          <w:p w:rsidRPr="008366A7" w:rsidR="00456E85" w:rsidRDefault="00456E85" w14:paraId="0A8A12CC" w14:textId="77777777">
            <w:pPr>
              <w:numPr>
                <w:ilvl w:val="0"/>
                <w:numId w:val="72"/>
                <w:numberingChange w:original="%1:43:0:" w:author="James A. Kinnard" w:date="2022-11-06T19:16:00Z" w:id="9157"/>
              </w:numPr>
              <w:rPr>
                <w:rFonts w:ascii="Arial" w:hAnsi="Arial" w:cs="Arial"/>
                <w:bCs/>
                <w:snapToGrid w:val="0"/>
              </w:rPr>
            </w:pPr>
          </w:p>
        </w:tc>
        <w:tc>
          <w:tcPr>
            <w:tcW w:w="3690" w:type="dxa"/>
          </w:tcPr>
          <w:p w:rsidRPr="008366A7" w:rsidR="00456E85" w:rsidRDefault="00456E85" w14:paraId="1F1ED9AE" w14:textId="77777777">
            <w:pPr>
              <w:rPr>
                <w:rFonts w:ascii="Arial" w:hAnsi="Arial" w:cs="Arial"/>
                <w:bCs/>
                <w:snapToGrid w:val="0"/>
              </w:rPr>
            </w:pPr>
            <w:r w:rsidRPr="008366A7">
              <w:rPr>
                <w:rFonts w:ascii="Arial" w:hAnsi="Arial" w:cs="Arial"/>
                <w:bCs/>
                <w:snapToGrid w:val="0"/>
              </w:rPr>
              <w:t>Channel 8 Red Voltage</w:t>
            </w:r>
          </w:p>
        </w:tc>
        <w:tc>
          <w:tcPr>
            <w:tcW w:w="4698" w:type="dxa"/>
            <w:vMerge/>
            <w:tcBorders>
              <w:right w:val="single" w:color="auto" w:sz="18" w:space="0"/>
            </w:tcBorders>
          </w:tcPr>
          <w:p w:rsidRPr="008366A7" w:rsidR="00456E85" w:rsidP="00A25562" w:rsidRDefault="00456E85" w14:paraId="17C8C9E7" w14:textId="77777777">
            <w:pPr>
              <w:rPr>
                <w:rFonts w:ascii="Arial" w:hAnsi="Arial" w:cs="Arial"/>
                <w:bCs/>
                <w:snapToGrid w:val="0"/>
                <w:highlight w:val="yellow"/>
              </w:rPr>
            </w:pPr>
          </w:p>
        </w:tc>
      </w:tr>
      <w:tr w:rsidRPr="00456E85" w:rsidR="00456E85" w14:paraId="581D0191" w14:textId="77777777">
        <w:trPr>
          <w:cantSplit/>
          <w:jc w:val="center"/>
        </w:trPr>
        <w:tc>
          <w:tcPr>
            <w:tcW w:w="1188" w:type="dxa"/>
            <w:tcBorders>
              <w:left w:val="single" w:color="auto" w:sz="18" w:space="0"/>
            </w:tcBorders>
          </w:tcPr>
          <w:p w:rsidRPr="008366A7" w:rsidR="00456E85" w:rsidRDefault="00456E85" w14:paraId="42009474" w14:textId="77777777">
            <w:pPr>
              <w:numPr>
                <w:ilvl w:val="0"/>
                <w:numId w:val="72"/>
                <w:numberingChange w:original="%1:44:0:" w:author="James A. Kinnard" w:date="2022-11-06T19:16:00Z" w:id="9158"/>
              </w:numPr>
              <w:rPr>
                <w:rFonts w:ascii="Arial" w:hAnsi="Arial" w:cs="Arial"/>
                <w:bCs/>
                <w:snapToGrid w:val="0"/>
              </w:rPr>
            </w:pPr>
          </w:p>
        </w:tc>
        <w:tc>
          <w:tcPr>
            <w:tcW w:w="3690" w:type="dxa"/>
          </w:tcPr>
          <w:p w:rsidRPr="008366A7" w:rsidR="00456E85" w:rsidRDefault="00456E85" w14:paraId="6AB8440A" w14:textId="77777777">
            <w:pPr>
              <w:rPr>
                <w:rFonts w:ascii="Arial" w:hAnsi="Arial" w:cs="Arial"/>
                <w:bCs/>
                <w:snapToGrid w:val="0"/>
              </w:rPr>
            </w:pPr>
            <w:r w:rsidRPr="008366A7">
              <w:rPr>
                <w:rFonts w:ascii="Arial" w:hAnsi="Arial" w:cs="Arial"/>
                <w:bCs/>
                <w:snapToGrid w:val="0"/>
              </w:rPr>
              <w:t>Channel 9 Red Voltage</w:t>
            </w:r>
          </w:p>
        </w:tc>
        <w:tc>
          <w:tcPr>
            <w:tcW w:w="4698" w:type="dxa"/>
            <w:vMerge/>
            <w:tcBorders>
              <w:right w:val="single" w:color="auto" w:sz="18" w:space="0"/>
            </w:tcBorders>
          </w:tcPr>
          <w:p w:rsidRPr="008366A7" w:rsidR="00456E85" w:rsidP="00A25562" w:rsidRDefault="00456E85" w14:paraId="4D33C114" w14:textId="77777777">
            <w:pPr>
              <w:rPr>
                <w:rFonts w:ascii="Arial" w:hAnsi="Arial" w:cs="Arial"/>
                <w:bCs/>
                <w:snapToGrid w:val="0"/>
                <w:highlight w:val="yellow"/>
              </w:rPr>
            </w:pPr>
          </w:p>
        </w:tc>
      </w:tr>
      <w:tr w:rsidRPr="00456E85" w:rsidR="00456E85" w14:paraId="4F1818AA" w14:textId="77777777">
        <w:trPr>
          <w:cantSplit/>
          <w:jc w:val="center"/>
        </w:trPr>
        <w:tc>
          <w:tcPr>
            <w:tcW w:w="1188" w:type="dxa"/>
            <w:tcBorders>
              <w:left w:val="single" w:color="auto" w:sz="18" w:space="0"/>
            </w:tcBorders>
          </w:tcPr>
          <w:p w:rsidRPr="008366A7" w:rsidR="00456E85" w:rsidRDefault="00456E85" w14:paraId="1CB7B1C3" w14:textId="77777777">
            <w:pPr>
              <w:numPr>
                <w:ilvl w:val="0"/>
                <w:numId w:val="72"/>
                <w:numberingChange w:original="%1:45:0:" w:author="James A. Kinnard" w:date="2022-11-06T19:16:00Z" w:id="9159"/>
              </w:numPr>
              <w:rPr>
                <w:rFonts w:ascii="Arial" w:hAnsi="Arial" w:cs="Arial"/>
                <w:bCs/>
                <w:snapToGrid w:val="0"/>
              </w:rPr>
            </w:pPr>
          </w:p>
        </w:tc>
        <w:tc>
          <w:tcPr>
            <w:tcW w:w="3690" w:type="dxa"/>
          </w:tcPr>
          <w:p w:rsidRPr="008366A7" w:rsidR="00456E85" w:rsidRDefault="00456E85" w14:paraId="5DC21951" w14:textId="77777777">
            <w:pPr>
              <w:rPr>
                <w:rFonts w:ascii="Arial" w:hAnsi="Arial" w:cs="Arial"/>
                <w:bCs/>
                <w:snapToGrid w:val="0"/>
              </w:rPr>
            </w:pPr>
            <w:r w:rsidRPr="008366A7">
              <w:rPr>
                <w:rFonts w:ascii="Arial" w:hAnsi="Arial" w:cs="Arial"/>
                <w:bCs/>
                <w:snapToGrid w:val="0"/>
              </w:rPr>
              <w:t>Channel 10 Red Voltage</w:t>
            </w:r>
          </w:p>
        </w:tc>
        <w:tc>
          <w:tcPr>
            <w:tcW w:w="4698" w:type="dxa"/>
            <w:vMerge/>
            <w:tcBorders>
              <w:right w:val="single" w:color="auto" w:sz="18" w:space="0"/>
            </w:tcBorders>
          </w:tcPr>
          <w:p w:rsidRPr="008366A7" w:rsidR="00456E85" w:rsidP="00A25562" w:rsidRDefault="00456E85" w14:paraId="458217B7" w14:textId="77777777">
            <w:pPr>
              <w:rPr>
                <w:rFonts w:ascii="Arial" w:hAnsi="Arial" w:cs="Arial"/>
                <w:bCs/>
                <w:snapToGrid w:val="0"/>
                <w:highlight w:val="yellow"/>
              </w:rPr>
            </w:pPr>
          </w:p>
        </w:tc>
      </w:tr>
      <w:tr w:rsidRPr="00456E85" w:rsidR="00456E85" w14:paraId="65357448" w14:textId="77777777">
        <w:trPr>
          <w:cantSplit/>
          <w:jc w:val="center"/>
        </w:trPr>
        <w:tc>
          <w:tcPr>
            <w:tcW w:w="1188" w:type="dxa"/>
            <w:tcBorders>
              <w:left w:val="single" w:color="auto" w:sz="18" w:space="0"/>
            </w:tcBorders>
          </w:tcPr>
          <w:p w:rsidRPr="008366A7" w:rsidR="00456E85" w:rsidRDefault="00456E85" w14:paraId="305E9AD0" w14:textId="77777777">
            <w:pPr>
              <w:numPr>
                <w:ilvl w:val="0"/>
                <w:numId w:val="72"/>
                <w:numberingChange w:original="%1:46:0:" w:author="James A. Kinnard" w:date="2022-11-06T19:16:00Z" w:id="9160"/>
              </w:numPr>
              <w:rPr>
                <w:rFonts w:ascii="Arial" w:hAnsi="Arial" w:cs="Arial"/>
                <w:bCs/>
                <w:snapToGrid w:val="0"/>
              </w:rPr>
            </w:pPr>
          </w:p>
        </w:tc>
        <w:tc>
          <w:tcPr>
            <w:tcW w:w="3690" w:type="dxa"/>
          </w:tcPr>
          <w:p w:rsidRPr="008366A7" w:rsidR="00456E85" w:rsidRDefault="00456E85" w14:paraId="053CB9FF" w14:textId="77777777">
            <w:pPr>
              <w:rPr>
                <w:rFonts w:ascii="Arial" w:hAnsi="Arial" w:cs="Arial"/>
                <w:bCs/>
                <w:snapToGrid w:val="0"/>
              </w:rPr>
            </w:pPr>
            <w:r w:rsidRPr="008366A7">
              <w:rPr>
                <w:rFonts w:ascii="Arial" w:hAnsi="Arial" w:cs="Arial"/>
                <w:bCs/>
                <w:snapToGrid w:val="0"/>
              </w:rPr>
              <w:t>Channel 11 Red Voltage</w:t>
            </w:r>
          </w:p>
        </w:tc>
        <w:tc>
          <w:tcPr>
            <w:tcW w:w="4698" w:type="dxa"/>
            <w:vMerge/>
            <w:tcBorders>
              <w:right w:val="single" w:color="auto" w:sz="18" w:space="0"/>
            </w:tcBorders>
          </w:tcPr>
          <w:p w:rsidRPr="008366A7" w:rsidR="00456E85" w:rsidP="00A25562" w:rsidRDefault="00456E85" w14:paraId="4CE27D49" w14:textId="77777777">
            <w:pPr>
              <w:rPr>
                <w:rFonts w:ascii="Arial" w:hAnsi="Arial" w:cs="Arial"/>
                <w:bCs/>
                <w:snapToGrid w:val="0"/>
                <w:highlight w:val="yellow"/>
              </w:rPr>
            </w:pPr>
          </w:p>
        </w:tc>
      </w:tr>
      <w:tr w:rsidRPr="00456E85" w:rsidR="00456E85" w14:paraId="2D20186E" w14:textId="77777777">
        <w:trPr>
          <w:cantSplit/>
          <w:jc w:val="center"/>
        </w:trPr>
        <w:tc>
          <w:tcPr>
            <w:tcW w:w="1188" w:type="dxa"/>
            <w:tcBorders>
              <w:left w:val="single" w:color="auto" w:sz="18" w:space="0"/>
            </w:tcBorders>
          </w:tcPr>
          <w:p w:rsidRPr="008366A7" w:rsidR="00456E85" w:rsidRDefault="00456E85" w14:paraId="3B396D26" w14:textId="77777777">
            <w:pPr>
              <w:numPr>
                <w:ilvl w:val="0"/>
                <w:numId w:val="72"/>
                <w:numberingChange w:original="%1:47:0:" w:author="James A. Kinnard" w:date="2022-11-06T19:16:00Z" w:id="9161"/>
              </w:numPr>
              <w:rPr>
                <w:rFonts w:ascii="Arial" w:hAnsi="Arial" w:cs="Arial"/>
                <w:bCs/>
                <w:snapToGrid w:val="0"/>
              </w:rPr>
            </w:pPr>
          </w:p>
        </w:tc>
        <w:tc>
          <w:tcPr>
            <w:tcW w:w="3690" w:type="dxa"/>
          </w:tcPr>
          <w:p w:rsidRPr="008366A7" w:rsidR="00456E85" w:rsidRDefault="00456E85" w14:paraId="7641166D" w14:textId="77777777">
            <w:pPr>
              <w:rPr>
                <w:rFonts w:ascii="Arial" w:hAnsi="Arial" w:cs="Arial"/>
                <w:bCs/>
                <w:snapToGrid w:val="0"/>
              </w:rPr>
            </w:pPr>
            <w:r w:rsidRPr="008366A7">
              <w:rPr>
                <w:rFonts w:ascii="Arial" w:hAnsi="Arial" w:cs="Arial"/>
                <w:bCs/>
                <w:snapToGrid w:val="0"/>
              </w:rPr>
              <w:t>Channel 12 Red Voltage</w:t>
            </w:r>
          </w:p>
        </w:tc>
        <w:tc>
          <w:tcPr>
            <w:tcW w:w="4698" w:type="dxa"/>
            <w:vMerge/>
            <w:tcBorders>
              <w:right w:val="single" w:color="auto" w:sz="18" w:space="0"/>
            </w:tcBorders>
          </w:tcPr>
          <w:p w:rsidRPr="008366A7" w:rsidR="00456E85" w:rsidP="00A25562" w:rsidRDefault="00456E85" w14:paraId="397726C4" w14:textId="77777777">
            <w:pPr>
              <w:rPr>
                <w:rFonts w:ascii="Arial" w:hAnsi="Arial" w:cs="Arial"/>
                <w:bCs/>
                <w:snapToGrid w:val="0"/>
                <w:highlight w:val="yellow"/>
              </w:rPr>
            </w:pPr>
          </w:p>
        </w:tc>
      </w:tr>
      <w:tr w:rsidRPr="00456E85" w:rsidR="00456E85" w14:paraId="78FD7019" w14:textId="77777777">
        <w:trPr>
          <w:cantSplit/>
          <w:jc w:val="center"/>
        </w:trPr>
        <w:tc>
          <w:tcPr>
            <w:tcW w:w="1188" w:type="dxa"/>
            <w:tcBorders>
              <w:left w:val="single" w:color="auto" w:sz="18" w:space="0"/>
            </w:tcBorders>
          </w:tcPr>
          <w:p w:rsidRPr="008366A7" w:rsidR="00456E85" w:rsidRDefault="00456E85" w14:paraId="2F8AFD22" w14:textId="77777777">
            <w:pPr>
              <w:numPr>
                <w:ilvl w:val="0"/>
                <w:numId w:val="72"/>
                <w:numberingChange w:original="%1:48:0:" w:author="James A. Kinnard" w:date="2022-11-06T19:16:00Z" w:id="9162"/>
              </w:numPr>
              <w:rPr>
                <w:rFonts w:ascii="Arial" w:hAnsi="Arial" w:cs="Arial"/>
                <w:bCs/>
                <w:snapToGrid w:val="0"/>
              </w:rPr>
            </w:pPr>
          </w:p>
        </w:tc>
        <w:tc>
          <w:tcPr>
            <w:tcW w:w="3690" w:type="dxa"/>
          </w:tcPr>
          <w:p w:rsidRPr="008366A7" w:rsidR="00456E85" w:rsidRDefault="00456E85" w14:paraId="3C7851F9" w14:textId="77777777">
            <w:pPr>
              <w:rPr>
                <w:rFonts w:ascii="Arial" w:hAnsi="Arial" w:cs="Arial"/>
                <w:bCs/>
                <w:snapToGrid w:val="0"/>
              </w:rPr>
            </w:pPr>
            <w:r w:rsidRPr="008366A7">
              <w:rPr>
                <w:rFonts w:ascii="Arial" w:hAnsi="Arial" w:cs="Arial"/>
                <w:bCs/>
                <w:snapToGrid w:val="0"/>
              </w:rPr>
              <w:t>Channel 13 Red Voltage</w:t>
            </w:r>
          </w:p>
        </w:tc>
        <w:tc>
          <w:tcPr>
            <w:tcW w:w="4698" w:type="dxa"/>
            <w:vMerge/>
            <w:tcBorders>
              <w:right w:val="single" w:color="auto" w:sz="18" w:space="0"/>
            </w:tcBorders>
          </w:tcPr>
          <w:p w:rsidRPr="008366A7" w:rsidR="00456E85" w:rsidP="00A25562" w:rsidRDefault="00456E85" w14:paraId="4D4A8008" w14:textId="77777777">
            <w:pPr>
              <w:rPr>
                <w:rFonts w:ascii="Arial" w:hAnsi="Arial" w:cs="Arial"/>
                <w:bCs/>
                <w:snapToGrid w:val="0"/>
                <w:highlight w:val="yellow"/>
              </w:rPr>
            </w:pPr>
          </w:p>
        </w:tc>
      </w:tr>
      <w:tr w:rsidRPr="00456E85" w:rsidR="00456E85" w14:paraId="250C7285" w14:textId="77777777">
        <w:trPr>
          <w:cantSplit/>
          <w:jc w:val="center"/>
        </w:trPr>
        <w:tc>
          <w:tcPr>
            <w:tcW w:w="1188" w:type="dxa"/>
            <w:tcBorders>
              <w:left w:val="single" w:color="auto" w:sz="18" w:space="0"/>
            </w:tcBorders>
          </w:tcPr>
          <w:p w:rsidRPr="008366A7" w:rsidR="00456E85" w:rsidRDefault="00456E85" w14:paraId="4EA91DE2" w14:textId="77777777">
            <w:pPr>
              <w:numPr>
                <w:ilvl w:val="0"/>
                <w:numId w:val="72"/>
                <w:numberingChange w:original="%1:49:0:" w:author="James A. Kinnard" w:date="2022-11-06T19:16:00Z" w:id="9163"/>
              </w:numPr>
              <w:rPr>
                <w:rFonts w:ascii="Arial" w:hAnsi="Arial" w:cs="Arial"/>
                <w:bCs/>
                <w:snapToGrid w:val="0"/>
              </w:rPr>
            </w:pPr>
          </w:p>
        </w:tc>
        <w:tc>
          <w:tcPr>
            <w:tcW w:w="3690" w:type="dxa"/>
          </w:tcPr>
          <w:p w:rsidRPr="008366A7" w:rsidR="00456E85" w:rsidRDefault="00456E85" w14:paraId="29399A10" w14:textId="77777777">
            <w:pPr>
              <w:rPr>
                <w:rFonts w:ascii="Arial" w:hAnsi="Arial" w:cs="Arial"/>
                <w:bCs/>
                <w:snapToGrid w:val="0"/>
              </w:rPr>
            </w:pPr>
            <w:r w:rsidRPr="008366A7">
              <w:rPr>
                <w:rFonts w:ascii="Arial" w:hAnsi="Arial" w:cs="Arial"/>
                <w:bCs/>
                <w:snapToGrid w:val="0"/>
              </w:rPr>
              <w:t>Channel 14 Red Voltage</w:t>
            </w:r>
          </w:p>
        </w:tc>
        <w:tc>
          <w:tcPr>
            <w:tcW w:w="4698" w:type="dxa"/>
            <w:vMerge/>
            <w:tcBorders>
              <w:right w:val="single" w:color="auto" w:sz="18" w:space="0"/>
            </w:tcBorders>
          </w:tcPr>
          <w:p w:rsidRPr="008366A7" w:rsidR="00456E85" w:rsidP="00A25562" w:rsidRDefault="00456E85" w14:paraId="2EFCFA57" w14:textId="77777777">
            <w:pPr>
              <w:rPr>
                <w:rFonts w:ascii="Arial" w:hAnsi="Arial" w:cs="Arial"/>
                <w:bCs/>
                <w:snapToGrid w:val="0"/>
                <w:highlight w:val="yellow"/>
              </w:rPr>
            </w:pPr>
          </w:p>
        </w:tc>
      </w:tr>
      <w:tr w:rsidRPr="00456E85" w:rsidR="00456E85" w14:paraId="0609C5D4" w14:textId="77777777">
        <w:trPr>
          <w:cantSplit/>
          <w:jc w:val="center"/>
        </w:trPr>
        <w:tc>
          <w:tcPr>
            <w:tcW w:w="1188" w:type="dxa"/>
            <w:tcBorders>
              <w:left w:val="single" w:color="auto" w:sz="18" w:space="0"/>
            </w:tcBorders>
          </w:tcPr>
          <w:p w:rsidRPr="008366A7" w:rsidR="00456E85" w:rsidRDefault="00456E85" w14:paraId="0509DFDA" w14:textId="77777777">
            <w:pPr>
              <w:numPr>
                <w:ilvl w:val="0"/>
                <w:numId w:val="72"/>
                <w:numberingChange w:original="%1:50:0:" w:author="James A. Kinnard" w:date="2022-11-06T19:16:00Z" w:id="9164"/>
              </w:numPr>
              <w:rPr>
                <w:rFonts w:ascii="Arial" w:hAnsi="Arial" w:cs="Arial"/>
                <w:bCs/>
                <w:snapToGrid w:val="0"/>
              </w:rPr>
            </w:pPr>
          </w:p>
        </w:tc>
        <w:tc>
          <w:tcPr>
            <w:tcW w:w="3690" w:type="dxa"/>
          </w:tcPr>
          <w:p w:rsidRPr="008366A7" w:rsidR="00456E85" w:rsidRDefault="00456E85" w14:paraId="0A3A3AA3" w14:textId="77777777">
            <w:pPr>
              <w:rPr>
                <w:rFonts w:ascii="Arial" w:hAnsi="Arial" w:cs="Arial"/>
                <w:bCs/>
                <w:snapToGrid w:val="0"/>
              </w:rPr>
            </w:pPr>
            <w:r w:rsidRPr="008366A7">
              <w:rPr>
                <w:rFonts w:ascii="Arial" w:hAnsi="Arial" w:cs="Arial"/>
                <w:bCs/>
                <w:snapToGrid w:val="0"/>
              </w:rPr>
              <w:t>Channel 15 Red Voltage</w:t>
            </w:r>
          </w:p>
        </w:tc>
        <w:tc>
          <w:tcPr>
            <w:tcW w:w="4698" w:type="dxa"/>
            <w:vMerge/>
            <w:tcBorders>
              <w:right w:val="single" w:color="auto" w:sz="18" w:space="0"/>
            </w:tcBorders>
          </w:tcPr>
          <w:p w:rsidRPr="008366A7" w:rsidR="00456E85" w:rsidP="00A25562" w:rsidRDefault="00456E85" w14:paraId="46AB9ECB" w14:textId="77777777">
            <w:pPr>
              <w:rPr>
                <w:rFonts w:ascii="Arial" w:hAnsi="Arial" w:cs="Arial"/>
                <w:bCs/>
                <w:snapToGrid w:val="0"/>
                <w:highlight w:val="yellow"/>
              </w:rPr>
            </w:pPr>
          </w:p>
        </w:tc>
      </w:tr>
      <w:tr w:rsidRPr="00456E85" w:rsidR="00456E85" w14:paraId="6635D789" w14:textId="77777777">
        <w:trPr>
          <w:cantSplit/>
          <w:jc w:val="center"/>
        </w:trPr>
        <w:tc>
          <w:tcPr>
            <w:tcW w:w="1188" w:type="dxa"/>
            <w:tcBorders>
              <w:left w:val="single" w:color="auto" w:sz="18" w:space="0"/>
            </w:tcBorders>
          </w:tcPr>
          <w:p w:rsidRPr="008366A7" w:rsidR="00456E85" w:rsidRDefault="00456E85" w14:paraId="34119605" w14:textId="77777777">
            <w:pPr>
              <w:numPr>
                <w:ilvl w:val="0"/>
                <w:numId w:val="72"/>
                <w:numberingChange w:original="%1:51:0:" w:author="James A. Kinnard" w:date="2022-11-06T19:16:00Z" w:id="9165"/>
              </w:numPr>
              <w:rPr>
                <w:rFonts w:ascii="Arial" w:hAnsi="Arial" w:cs="Arial"/>
                <w:bCs/>
                <w:snapToGrid w:val="0"/>
              </w:rPr>
            </w:pPr>
          </w:p>
        </w:tc>
        <w:tc>
          <w:tcPr>
            <w:tcW w:w="3690" w:type="dxa"/>
          </w:tcPr>
          <w:p w:rsidRPr="008366A7" w:rsidR="00456E85" w:rsidRDefault="00456E85" w14:paraId="69E260E3" w14:textId="77777777">
            <w:pPr>
              <w:rPr>
                <w:rFonts w:ascii="Arial" w:hAnsi="Arial" w:cs="Arial"/>
                <w:bCs/>
                <w:snapToGrid w:val="0"/>
              </w:rPr>
            </w:pPr>
            <w:r w:rsidRPr="008366A7">
              <w:rPr>
                <w:rFonts w:ascii="Arial" w:hAnsi="Arial" w:cs="Arial"/>
                <w:bCs/>
                <w:snapToGrid w:val="0"/>
              </w:rPr>
              <w:t>Channel 16 Red Voltage</w:t>
            </w:r>
          </w:p>
        </w:tc>
        <w:tc>
          <w:tcPr>
            <w:tcW w:w="4698" w:type="dxa"/>
            <w:vMerge/>
            <w:tcBorders>
              <w:right w:val="single" w:color="auto" w:sz="18" w:space="0"/>
            </w:tcBorders>
          </w:tcPr>
          <w:p w:rsidRPr="008366A7" w:rsidR="00456E85" w:rsidP="00A25562" w:rsidRDefault="00456E85" w14:paraId="0E69B595" w14:textId="77777777">
            <w:pPr>
              <w:rPr>
                <w:rFonts w:ascii="Arial" w:hAnsi="Arial" w:cs="Arial"/>
                <w:bCs/>
                <w:snapToGrid w:val="0"/>
                <w:highlight w:val="yellow"/>
              </w:rPr>
            </w:pPr>
          </w:p>
        </w:tc>
      </w:tr>
      <w:tr w:rsidRPr="00456E85" w:rsidR="00456E85" w14:paraId="51F58EF9" w14:textId="77777777">
        <w:trPr>
          <w:cantSplit/>
          <w:jc w:val="center"/>
        </w:trPr>
        <w:tc>
          <w:tcPr>
            <w:tcW w:w="1188" w:type="dxa"/>
            <w:tcBorders>
              <w:left w:val="single" w:color="auto" w:sz="18" w:space="0"/>
            </w:tcBorders>
          </w:tcPr>
          <w:p w:rsidRPr="008366A7" w:rsidR="00456E85" w:rsidRDefault="00456E85" w14:paraId="29B499B5" w14:textId="77777777">
            <w:pPr>
              <w:numPr>
                <w:ilvl w:val="0"/>
                <w:numId w:val="72"/>
                <w:numberingChange w:original="%1:52:0:" w:author="James A. Kinnard" w:date="2022-11-06T19:16:00Z" w:id="9166"/>
              </w:numPr>
              <w:rPr>
                <w:rFonts w:ascii="Arial" w:hAnsi="Arial" w:cs="Arial"/>
                <w:bCs/>
                <w:snapToGrid w:val="0"/>
              </w:rPr>
            </w:pPr>
          </w:p>
        </w:tc>
        <w:tc>
          <w:tcPr>
            <w:tcW w:w="3690" w:type="dxa"/>
          </w:tcPr>
          <w:p w:rsidRPr="008366A7" w:rsidR="00456E85" w:rsidRDefault="00456E85" w14:paraId="5EC3EDE6" w14:textId="77777777">
            <w:pPr>
              <w:rPr>
                <w:rFonts w:ascii="Arial" w:hAnsi="Arial" w:cs="Arial"/>
                <w:bCs/>
                <w:snapToGrid w:val="0"/>
              </w:rPr>
            </w:pPr>
            <w:r w:rsidRPr="008366A7">
              <w:rPr>
                <w:rFonts w:ascii="Arial" w:hAnsi="Arial" w:cs="Arial"/>
                <w:bCs/>
                <w:snapToGrid w:val="0"/>
              </w:rPr>
              <w:t>Channel 17 Red Voltage</w:t>
            </w:r>
          </w:p>
        </w:tc>
        <w:tc>
          <w:tcPr>
            <w:tcW w:w="4698" w:type="dxa"/>
            <w:vMerge/>
            <w:tcBorders>
              <w:right w:val="single" w:color="auto" w:sz="18" w:space="0"/>
            </w:tcBorders>
          </w:tcPr>
          <w:p w:rsidRPr="008366A7" w:rsidR="00456E85" w:rsidP="00A25562" w:rsidRDefault="00456E85" w14:paraId="1D6AA1DB" w14:textId="77777777">
            <w:pPr>
              <w:rPr>
                <w:rFonts w:ascii="Arial" w:hAnsi="Arial" w:cs="Arial"/>
                <w:bCs/>
                <w:snapToGrid w:val="0"/>
                <w:highlight w:val="yellow"/>
              </w:rPr>
            </w:pPr>
          </w:p>
        </w:tc>
      </w:tr>
      <w:tr w:rsidRPr="00456E85" w:rsidR="00456E85" w14:paraId="23DA1E40" w14:textId="77777777">
        <w:trPr>
          <w:cantSplit/>
          <w:jc w:val="center"/>
        </w:trPr>
        <w:tc>
          <w:tcPr>
            <w:tcW w:w="1188" w:type="dxa"/>
            <w:tcBorders>
              <w:left w:val="single" w:color="auto" w:sz="18" w:space="0"/>
            </w:tcBorders>
          </w:tcPr>
          <w:p w:rsidRPr="008366A7" w:rsidR="00456E85" w:rsidRDefault="00456E85" w14:paraId="3E45D72C" w14:textId="77777777">
            <w:pPr>
              <w:numPr>
                <w:ilvl w:val="0"/>
                <w:numId w:val="72"/>
                <w:numberingChange w:original="%1:53:0:" w:author="James A. Kinnard" w:date="2022-11-06T19:16:00Z" w:id="9167"/>
              </w:numPr>
              <w:rPr>
                <w:rFonts w:ascii="Arial" w:hAnsi="Arial" w:cs="Arial"/>
                <w:bCs/>
                <w:snapToGrid w:val="0"/>
              </w:rPr>
            </w:pPr>
          </w:p>
        </w:tc>
        <w:tc>
          <w:tcPr>
            <w:tcW w:w="3690" w:type="dxa"/>
          </w:tcPr>
          <w:p w:rsidRPr="008366A7" w:rsidR="00456E85" w:rsidRDefault="00456E85" w14:paraId="500F72D4" w14:textId="77777777">
            <w:pPr>
              <w:rPr>
                <w:rFonts w:ascii="Arial" w:hAnsi="Arial" w:cs="Arial"/>
                <w:bCs/>
                <w:snapToGrid w:val="0"/>
              </w:rPr>
            </w:pPr>
            <w:r w:rsidRPr="008366A7">
              <w:rPr>
                <w:rFonts w:ascii="Arial" w:hAnsi="Arial" w:cs="Arial"/>
                <w:bCs/>
                <w:snapToGrid w:val="0"/>
              </w:rPr>
              <w:t>Channel 18 Red Voltage</w:t>
            </w:r>
          </w:p>
        </w:tc>
        <w:tc>
          <w:tcPr>
            <w:tcW w:w="4698" w:type="dxa"/>
            <w:vMerge/>
            <w:tcBorders>
              <w:right w:val="single" w:color="auto" w:sz="18" w:space="0"/>
            </w:tcBorders>
          </w:tcPr>
          <w:p w:rsidRPr="008366A7" w:rsidR="00456E85" w:rsidP="00A25562" w:rsidRDefault="00456E85" w14:paraId="7A0E1B56" w14:textId="77777777">
            <w:pPr>
              <w:rPr>
                <w:rFonts w:ascii="Arial" w:hAnsi="Arial" w:cs="Arial"/>
                <w:bCs/>
                <w:snapToGrid w:val="0"/>
                <w:highlight w:val="yellow"/>
              </w:rPr>
            </w:pPr>
          </w:p>
        </w:tc>
      </w:tr>
      <w:tr w:rsidRPr="00456E85" w:rsidR="00456E85" w14:paraId="57D419F5" w14:textId="77777777">
        <w:trPr>
          <w:cantSplit/>
          <w:jc w:val="center"/>
        </w:trPr>
        <w:tc>
          <w:tcPr>
            <w:tcW w:w="1188" w:type="dxa"/>
            <w:tcBorders>
              <w:left w:val="single" w:color="auto" w:sz="18" w:space="0"/>
            </w:tcBorders>
          </w:tcPr>
          <w:p w:rsidRPr="008366A7" w:rsidR="00456E85" w:rsidRDefault="00456E85" w14:paraId="0B12115B" w14:textId="77777777">
            <w:pPr>
              <w:numPr>
                <w:ilvl w:val="0"/>
                <w:numId w:val="72"/>
                <w:numberingChange w:original="%1:54:0:" w:author="James A. Kinnard" w:date="2022-11-06T19:16:00Z" w:id="9168"/>
              </w:numPr>
              <w:rPr>
                <w:rFonts w:ascii="Arial" w:hAnsi="Arial" w:cs="Arial"/>
                <w:bCs/>
                <w:snapToGrid w:val="0"/>
              </w:rPr>
            </w:pPr>
          </w:p>
        </w:tc>
        <w:tc>
          <w:tcPr>
            <w:tcW w:w="3690" w:type="dxa"/>
          </w:tcPr>
          <w:p w:rsidRPr="008366A7" w:rsidR="00456E85" w:rsidRDefault="00456E85" w14:paraId="6F5966A2" w14:textId="77777777">
            <w:pPr>
              <w:rPr>
                <w:rFonts w:ascii="Arial" w:hAnsi="Arial" w:cs="Arial"/>
                <w:bCs/>
                <w:snapToGrid w:val="0"/>
              </w:rPr>
            </w:pPr>
            <w:r w:rsidRPr="008366A7">
              <w:rPr>
                <w:rFonts w:ascii="Arial" w:hAnsi="Arial" w:cs="Arial"/>
                <w:bCs/>
                <w:snapToGrid w:val="0"/>
              </w:rPr>
              <w:t>Channel 19 Red Voltage</w:t>
            </w:r>
          </w:p>
        </w:tc>
        <w:tc>
          <w:tcPr>
            <w:tcW w:w="4698" w:type="dxa"/>
            <w:vMerge/>
            <w:tcBorders>
              <w:right w:val="single" w:color="auto" w:sz="18" w:space="0"/>
            </w:tcBorders>
          </w:tcPr>
          <w:p w:rsidRPr="008366A7" w:rsidR="00456E85" w:rsidP="00A25562" w:rsidRDefault="00456E85" w14:paraId="128D3F59" w14:textId="77777777">
            <w:pPr>
              <w:rPr>
                <w:rFonts w:ascii="Arial" w:hAnsi="Arial" w:cs="Arial"/>
                <w:bCs/>
                <w:snapToGrid w:val="0"/>
                <w:highlight w:val="yellow"/>
              </w:rPr>
            </w:pPr>
          </w:p>
        </w:tc>
      </w:tr>
      <w:tr w:rsidRPr="00456E85" w:rsidR="00456E85" w14:paraId="4FB5439D" w14:textId="77777777">
        <w:trPr>
          <w:cantSplit/>
          <w:jc w:val="center"/>
        </w:trPr>
        <w:tc>
          <w:tcPr>
            <w:tcW w:w="1188" w:type="dxa"/>
            <w:tcBorders>
              <w:left w:val="single" w:color="auto" w:sz="18" w:space="0"/>
            </w:tcBorders>
          </w:tcPr>
          <w:p w:rsidRPr="008366A7" w:rsidR="00456E85" w:rsidRDefault="00456E85" w14:paraId="05061883" w14:textId="77777777">
            <w:pPr>
              <w:numPr>
                <w:ilvl w:val="0"/>
                <w:numId w:val="72"/>
                <w:numberingChange w:original="%1:55:0:" w:author="James A. Kinnard" w:date="2022-11-06T19:16:00Z" w:id="9169"/>
              </w:numPr>
              <w:rPr>
                <w:rFonts w:ascii="Arial" w:hAnsi="Arial" w:cs="Arial"/>
                <w:bCs/>
                <w:snapToGrid w:val="0"/>
              </w:rPr>
            </w:pPr>
          </w:p>
        </w:tc>
        <w:tc>
          <w:tcPr>
            <w:tcW w:w="3690" w:type="dxa"/>
          </w:tcPr>
          <w:p w:rsidRPr="008366A7" w:rsidR="00456E85" w:rsidRDefault="00456E85" w14:paraId="422FCAAB" w14:textId="77777777">
            <w:pPr>
              <w:rPr>
                <w:rFonts w:ascii="Arial" w:hAnsi="Arial" w:cs="Arial"/>
                <w:bCs/>
                <w:snapToGrid w:val="0"/>
              </w:rPr>
            </w:pPr>
            <w:r w:rsidRPr="008366A7">
              <w:rPr>
                <w:rFonts w:ascii="Arial" w:hAnsi="Arial" w:cs="Arial"/>
                <w:bCs/>
                <w:snapToGrid w:val="0"/>
              </w:rPr>
              <w:t>Channel 20 Red Voltage</w:t>
            </w:r>
          </w:p>
        </w:tc>
        <w:tc>
          <w:tcPr>
            <w:tcW w:w="4698" w:type="dxa"/>
            <w:vMerge/>
            <w:tcBorders>
              <w:right w:val="single" w:color="auto" w:sz="18" w:space="0"/>
            </w:tcBorders>
          </w:tcPr>
          <w:p w:rsidRPr="008366A7" w:rsidR="00456E85" w:rsidP="00A25562" w:rsidRDefault="00456E85" w14:paraId="6DDEF41F" w14:textId="77777777">
            <w:pPr>
              <w:rPr>
                <w:rFonts w:ascii="Arial" w:hAnsi="Arial" w:cs="Arial"/>
                <w:bCs/>
                <w:snapToGrid w:val="0"/>
                <w:highlight w:val="yellow"/>
              </w:rPr>
            </w:pPr>
          </w:p>
        </w:tc>
      </w:tr>
      <w:tr w:rsidRPr="00456E85" w:rsidR="00456E85" w14:paraId="00E7339B" w14:textId="77777777">
        <w:trPr>
          <w:cantSplit/>
          <w:jc w:val="center"/>
        </w:trPr>
        <w:tc>
          <w:tcPr>
            <w:tcW w:w="1188" w:type="dxa"/>
            <w:tcBorders>
              <w:left w:val="single" w:color="auto" w:sz="18" w:space="0"/>
            </w:tcBorders>
          </w:tcPr>
          <w:p w:rsidRPr="008366A7" w:rsidR="00456E85" w:rsidRDefault="00456E85" w14:paraId="23D6B948" w14:textId="77777777">
            <w:pPr>
              <w:numPr>
                <w:ilvl w:val="0"/>
                <w:numId w:val="72"/>
                <w:numberingChange w:original="%1:56:0:" w:author="James A. Kinnard" w:date="2022-11-06T19:16:00Z" w:id="9170"/>
              </w:numPr>
              <w:rPr>
                <w:rFonts w:ascii="Arial" w:hAnsi="Arial" w:cs="Arial"/>
                <w:bCs/>
                <w:snapToGrid w:val="0"/>
              </w:rPr>
            </w:pPr>
          </w:p>
        </w:tc>
        <w:tc>
          <w:tcPr>
            <w:tcW w:w="3690" w:type="dxa"/>
          </w:tcPr>
          <w:p w:rsidRPr="008366A7" w:rsidR="00456E85" w:rsidRDefault="00456E85" w14:paraId="2A14C9FA" w14:textId="77777777">
            <w:pPr>
              <w:rPr>
                <w:rFonts w:ascii="Arial" w:hAnsi="Arial" w:cs="Arial"/>
                <w:bCs/>
                <w:snapToGrid w:val="0"/>
              </w:rPr>
            </w:pPr>
            <w:r w:rsidRPr="008366A7">
              <w:rPr>
                <w:rFonts w:ascii="Arial" w:hAnsi="Arial" w:cs="Arial"/>
                <w:bCs/>
                <w:snapToGrid w:val="0"/>
              </w:rPr>
              <w:t>Channel 21 Red Voltage</w:t>
            </w:r>
          </w:p>
        </w:tc>
        <w:tc>
          <w:tcPr>
            <w:tcW w:w="4698" w:type="dxa"/>
            <w:vMerge/>
            <w:tcBorders>
              <w:right w:val="single" w:color="auto" w:sz="18" w:space="0"/>
            </w:tcBorders>
          </w:tcPr>
          <w:p w:rsidRPr="008366A7" w:rsidR="00456E85" w:rsidP="00A25562" w:rsidRDefault="00456E85" w14:paraId="6069BE34" w14:textId="77777777">
            <w:pPr>
              <w:rPr>
                <w:rFonts w:ascii="Arial" w:hAnsi="Arial" w:cs="Arial"/>
                <w:bCs/>
                <w:snapToGrid w:val="0"/>
                <w:highlight w:val="yellow"/>
              </w:rPr>
            </w:pPr>
          </w:p>
        </w:tc>
      </w:tr>
      <w:tr w:rsidRPr="00456E85" w:rsidR="00456E85" w14:paraId="2866FC61" w14:textId="77777777">
        <w:trPr>
          <w:cantSplit/>
          <w:jc w:val="center"/>
        </w:trPr>
        <w:tc>
          <w:tcPr>
            <w:tcW w:w="1188" w:type="dxa"/>
            <w:tcBorders>
              <w:left w:val="single" w:color="auto" w:sz="18" w:space="0"/>
            </w:tcBorders>
          </w:tcPr>
          <w:p w:rsidRPr="008366A7" w:rsidR="00456E85" w:rsidRDefault="00456E85" w14:paraId="2BEB495F" w14:textId="77777777">
            <w:pPr>
              <w:numPr>
                <w:ilvl w:val="0"/>
                <w:numId w:val="72"/>
                <w:numberingChange w:original="%1:57:0:" w:author="James A. Kinnard" w:date="2022-11-06T19:16:00Z" w:id="9171"/>
              </w:numPr>
              <w:rPr>
                <w:rFonts w:ascii="Arial" w:hAnsi="Arial" w:cs="Arial"/>
                <w:bCs/>
                <w:snapToGrid w:val="0"/>
              </w:rPr>
            </w:pPr>
          </w:p>
        </w:tc>
        <w:tc>
          <w:tcPr>
            <w:tcW w:w="3690" w:type="dxa"/>
          </w:tcPr>
          <w:p w:rsidRPr="008366A7" w:rsidR="00456E85" w:rsidRDefault="00456E85" w14:paraId="47F04A36" w14:textId="77777777">
            <w:pPr>
              <w:rPr>
                <w:rFonts w:ascii="Arial" w:hAnsi="Arial" w:cs="Arial"/>
                <w:bCs/>
                <w:snapToGrid w:val="0"/>
              </w:rPr>
            </w:pPr>
            <w:r w:rsidRPr="008366A7">
              <w:rPr>
                <w:rFonts w:ascii="Arial" w:hAnsi="Arial" w:cs="Arial"/>
                <w:bCs/>
                <w:snapToGrid w:val="0"/>
              </w:rPr>
              <w:t>Channel 22 Red Voltage</w:t>
            </w:r>
          </w:p>
        </w:tc>
        <w:tc>
          <w:tcPr>
            <w:tcW w:w="4698" w:type="dxa"/>
            <w:vMerge/>
            <w:tcBorders>
              <w:right w:val="single" w:color="auto" w:sz="18" w:space="0"/>
            </w:tcBorders>
          </w:tcPr>
          <w:p w:rsidRPr="008366A7" w:rsidR="00456E85" w:rsidP="00A25562" w:rsidRDefault="00456E85" w14:paraId="59BBCE39" w14:textId="77777777">
            <w:pPr>
              <w:rPr>
                <w:rFonts w:ascii="Arial" w:hAnsi="Arial" w:cs="Arial"/>
                <w:bCs/>
                <w:snapToGrid w:val="0"/>
                <w:highlight w:val="yellow"/>
              </w:rPr>
            </w:pPr>
          </w:p>
        </w:tc>
      </w:tr>
      <w:tr w:rsidRPr="00456E85" w:rsidR="00456E85" w14:paraId="11E61053" w14:textId="77777777">
        <w:trPr>
          <w:cantSplit/>
          <w:jc w:val="center"/>
        </w:trPr>
        <w:tc>
          <w:tcPr>
            <w:tcW w:w="1188" w:type="dxa"/>
            <w:tcBorders>
              <w:left w:val="single" w:color="auto" w:sz="18" w:space="0"/>
            </w:tcBorders>
          </w:tcPr>
          <w:p w:rsidRPr="008366A7" w:rsidR="00456E85" w:rsidRDefault="00456E85" w14:paraId="07CD68EA" w14:textId="77777777">
            <w:pPr>
              <w:numPr>
                <w:ilvl w:val="0"/>
                <w:numId w:val="72"/>
                <w:numberingChange w:original="%1:58:0:" w:author="James A. Kinnard" w:date="2022-11-06T19:16:00Z" w:id="9172"/>
              </w:numPr>
              <w:rPr>
                <w:rFonts w:ascii="Arial" w:hAnsi="Arial" w:cs="Arial"/>
                <w:bCs/>
                <w:snapToGrid w:val="0"/>
              </w:rPr>
            </w:pPr>
          </w:p>
        </w:tc>
        <w:tc>
          <w:tcPr>
            <w:tcW w:w="3690" w:type="dxa"/>
          </w:tcPr>
          <w:p w:rsidRPr="008366A7" w:rsidR="00456E85" w:rsidRDefault="00456E85" w14:paraId="160B7BE6" w14:textId="77777777">
            <w:pPr>
              <w:rPr>
                <w:rFonts w:ascii="Arial" w:hAnsi="Arial" w:cs="Arial"/>
                <w:bCs/>
                <w:snapToGrid w:val="0"/>
              </w:rPr>
            </w:pPr>
            <w:r w:rsidRPr="008366A7">
              <w:rPr>
                <w:rFonts w:ascii="Arial" w:hAnsi="Arial" w:cs="Arial"/>
                <w:bCs/>
                <w:snapToGrid w:val="0"/>
              </w:rPr>
              <w:t>Channel 23 Red Voltage</w:t>
            </w:r>
          </w:p>
        </w:tc>
        <w:tc>
          <w:tcPr>
            <w:tcW w:w="4698" w:type="dxa"/>
            <w:vMerge/>
            <w:tcBorders>
              <w:right w:val="single" w:color="auto" w:sz="18" w:space="0"/>
            </w:tcBorders>
          </w:tcPr>
          <w:p w:rsidRPr="008366A7" w:rsidR="00456E85" w:rsidP="00A25562" w:rsidRDefault="00456E85" w14:paraId="475F0FEE" w14:textId="77777777">
            <w:pPr>
              <w:rPr>
                <w:rFonts w:ascii="Arial" w:hAnsi="Arial" w:cs="Arial"/>
                <w:bCs/>
                <w:snapToGrid w:val="0"/>
                <w:highlight w:val="yellow"/>
              </w:rPr>
            </w:pPr>
          </w:p>
        </w:tc>
      </w:tr>
      <w:tr w:rsidRPr="00456E85" w:rsidR="00456E85" w14:paraId="664C5E53" w14:textId="77777777">
        <w:trPr>
          <w:cantSplit/>
          <w:jc w:val="center"/>
        </w:trPr>
        <w:tc>
          <w:tcPr>
            <w:tcW w:w="1188" w:type="dxa"/>
            <w:tcBorders>
              <w:left w:val="single" w:color="auto" w:sz="18" w:space="0"/>
            </w:tcBorders>
          </w:tcPr>
          <w:p w:rsidRPr="008366A7" w:rsidR="00456E85" w:rsidRDefault="00456E85" w14:paraId="2FB98E32" w14:textId="77777777">
            <w:pPr>
              <w:numPr>
                <w:ilvl w:val="0"/>
                <w:numId w:val="72"/>
                <w:numberingChange w:original="%1:59:0:" w:author="James A. Kinnard" w:date="2022-11-06T19:16:00Z" w:id="9173"/>
              </w:numPr>
              <w:rPr>
                <w:rFonts w:ascii="Arial" w:hAnsi="Arial" w:cs="Arial"/>
                <w:bCs/>
                <w:snapToGrid w:val="0"/>
              </w:rPr>
            </w:pPr>
          </w:p>
        </w:tc>
        <w:tc>
          <w:tcPr>
            <w:tcW w:w="3690" w:type="dxa"/>
          </w:tcPr>
          <w:p w:rsidRPr="008366A7" w:rsidR="00456E85" w:rsidRDefault="00456E85" w14:paraId="0DA993FD" w14:textId="77777777">
            <w:pPr>
              <w:rPr>
                <w:rFonts w:ascii="Arial" w:hAnsi="Arial" w:cs="Arial"/>
                <w:bCs/>
                <w:snapToGrid w:val="0"/>
              </w:rPr>
            </w:pPr>
            <w:r w:rsidRPr="008366A7">
              <w:rPr>
                <w:rFonts w:ascii="Arial" w:hAnsi="Arial" w:cs="Arial"/>
                <w:bCs/>
                <w:snapToGrid w:val="0"/>
              </w:rPr>
              <w:t>Channel 24 Red Voltage</w:t>
            </w:r>
          </w:p>
        </w:tc>
        <w:tc>
          <w:tcPr>
            <w:tcW w:w="4698" w:type="dxa"/>
            <w:vMerge/>
            <w:tcBorders>
              <w:right w:val="single" w:color="auto" w:sz="18" w:space="0"/>
            </w:tcBorders>
          </w:tcPr>
          <w:p w:rsidRPr="008366A7" w:rsidR="00456E85" w:rsidP="00A25562" w:rsidRDefault="00456E85" w14:paraId="6F5B0519" w14:textId="77777777">
            <w:pPr>
              <w:rPr>
                <w:rFonts w:ascii="Arial" w:hAnsi="Arial" w:cs="Arial"/>
                <w:bCs/>
                <w:snapToGrid w:val="0"/>
                <w:highlight w:val="yellow"/>
              </w:rPr>
            </w:pPr>
          </w:p>
        </w:tc>
      </w:tr>
      <w:tr w:rsidRPr="00456E85" w:rsidR="00456E85" w14:paraId="5F38A269" w14:textId="77777777">
        <w:trPr>
          <w:cantSplit/>
          <w:jc w:val="center"/>
        </w:trPr>
        <w:tc>
          <w:tcPr>
            <w:tcW w:w="1188" w:type="dxa"/>
            <w:tcBorders>
              <w:left w:val="single" w:color="auto" w:sz="18" w:space="0"/>
            </w:tcBorders>
          </w:tcPr>
          <w:p w:rsidRPr="008366A7" w:rsidR="00456E85" w:rsidRDefault="00456E85" w14:paraId="78AC2102" w14:textId="77777777">
            <w:pPr>
              <w:numPr>
                <w:ilvl w:val="0"/>
                <w:numId w:val="72"/>
                <w:numberingChange w:original="%1:60:0:" w:author="James A. Kinnard" w:date="2022-11-06T19:16:00Z" w:id="9174"/>
              </w:numPr>
              <w:rPr>
                <w:rFonts w:ascii="Arial" w:hAnsi="Arial" w:cs="Arial"/>
                <w:bCs/>
                <w:snapToGrid w:val="0"/>
              </w:rPr>
            </w:pPr>
          </w:p>
        </w:tc>
        <w:tc>
          <w:tcPr>
            <w:tcW w:w="3690" w:type="dxa"/>
          </w:tcPr>
          <w:p w:rsidRPr="008366A7" w:rsidR="00456E85" w:rsidRDefault="00456E85" w14:paraId="71A322E8" w14:textId="77777777">
            <w:pPr>
              <w:rPr>
                <w:rFonts w:ascii="Arial" w:hAnsi="Arial" w:cs="Arial"/>
                <w:bCs/>
                <w:snapToGrid w:val="0"/>
              </w:rPr>
            </w:pPr>
            <w:r w:rsidRPr="008366A7">
              <w:rPr>
                <w:rFonts w:ascii="Arial" w:hAnsi="Arial" w:cs="Arial"/>
                <w:bCs/>
                <w:snapToGrid w:val="0"/>
              </w:rPr>
              <w:t>Channel 25 Red Voltage</w:t>
            </w:r>
          </w:p>
        </w:tc>
        <w:tc>
          <w:tcPr>
            <w:tcW w:w="4698" w:type="dxa"/>
            <w:vMerge/>
            <w:tcBorders>
              <w:right w:val="single" w:color="auto" w:sz="18" w:space="0"/>
            </w:tcBorders>
          </w:tcPr>
          <w:p w:rsidRPr="008366A7" w:rsidR="00456E85" w:rsidP="00A25562" w:rsidRDefault="00456E85" w14:paraId="6F877E1B" w14:textId="77777777">
            <w:pPr>
              <w:rPr>
                <w:rFonts w:ascii="Arial" w:hAnsi="Arial" w:cs="Arial"/>
                <w:bCs/>
                <w:snapToGrid w:val="0"/>
                <w:highlight w:val="yellow"/>
              </w:rPr>
            </w:pPr>
          </w:p>
        </w:tc>
      </w:tr>
      <w:tr w:rsidRPr="00456E85" w:rsidR="00456E85" w14:paraId="633C3598" w14:textId="77777777">
        <w:trPr>
          <w:cantSplit/>
          <w:jc w:val="center"/>
        </w:trPr>
        <w:tc>
          <w:tcPr>
            <w:tcW w:w="1188" w:type="dxa"/>
            <w:tcBorders>
              <w:left w:val="single" w:color="auto" w:sz="18" w:space="0"/>
            </w:tcBorders>
          </w:tcPr>
          <w:p w:rsidRPr="008366A7" w:rsidR="00456E85" w:rsidRDefault="00456E85" w14:paraId="0306E35D" w14:textId="77777777">
            <w:pPr>
              <w:numPr>
                <w:ilvl w:val="0"/>
                <w:numId w:val="72"/>
                <w:numberingChange w:original="%1:61:0:" w:author="James A. Kinnard" w:date="2022-11-06T19:16:00Z" w:id="9175"/>
              </w:numPr>
              <w:rPr>
                <w:rFonts w:ascii="Arial" w:hAnsi="Arial" w:cs="Arial"/>
                <w:bCs/>
                <w:snapToGrid w:val="0"/>
              </w:rPr>
            </w:pPr>
          </w:p>
        </w:tc>
        <w:tc>
          <w:tcPr>
            <w:tcW w:w="3690" w:type="dxa"/>
          </w:tcPr>
          <w:p w:rsidRPr="008366A7" w:rsidR="00456E85" w:rsidRDefault="00456E85" w14:paraId="07209A44" w14:textId="77777777">
            <w:pPr>
              <w:rPr>
                <w:rFonts w:ascii="Arial" w:hAnsi="Arial" w:cs="Arial"/>
                <w:bCs/>
                <w:snapToGrid w:val="0"/>
              </w:rPr>
            </w:pPr>
            <w:r w:rsidRPr="008366A7">
              <w:rPr>
                <w:rFonts w:ascii="Arial" w:hAnsi="Arial" w:cs="Arial"/>
                <w:bCs/>
                <w:snapToGrid w:val="0"/>
              </w:rPr>
              <w:t>Channel 26 Red Voltage</w:t>
            </w:r>
          </w:p>
        </w:tc>
        <w:tc>
          <w:tcPr>
            <w:tcW w:w="4698" w:type="dxa"/>
            <w:vMerge/>
            <w:tcBorders>
              <w:right w:val="single" w:color="auto" w:sz="18" w:space="0"/>
            </w:tcBorders>
          </w:tcPr>
          <w:p w:rsidRPr="008366A7" w:rsidR="00456E85" w:rsidP="00A25562" w:rsidRDefault="00456E85" w14:paraId="04917CE6" w14:textId="77777777">
            <w:pPr>
              <w:rPr>
                <w:rFonts w:ascii="Arial" w:hAnsi="Arial" w:cs="Arial"/>
                <w:bCs/>
                <w:snapToGrid w:val="0"/>
                <w:highlight w:val="yellow"/>
              </w:rPr>
            </w:pPr>
          </w:p>
        </w:tc>
      </w:tr>
      <w:tr w:rsidRPr="00456E85" w:rsidR="00456E85" w14:paraId="10839A17" w14:textId="77777777">
        <w:trPr>
          <w:cantSplit/>
          <w:jc w:val="center"/>
        </w:trPr>
        <w:tc>
          <w:tcPr>
            <w:tcW w:w="1188" w:type="dxa"/>
            <w:tcBorders>
              <w:left w:val="single" w:color="auto" w:sz="18" w:space="0"/>
            </w:tcBorders>
          </w:tcPr>
          <w:p w:rsidRPr="008366A7" w:rsidR="00456E85" w:rsidRDefault="00456E85" w14:paraId="77575BAA" w14:textId="77777777">
            <w:pPr>
              <w:numPr>
                <w:ilvl w:val="0"/>
                <w:numId w:val="72"/>
                <w:numberingChange w:original="%1:62:0:" w:author="James A. Kinnard" w:date="2022-11-06T19:16:00Z" w:id="9176"/>
              </w:numPr>
              <w:rPr>
                <w:rFonts w:ascii="Arial" w:hAnsi="Arial" w:cs="Arial"/>
                <w:bCs/>
                <w:snapToGrid w:val="0"/>
              </w:rPr>
            </w:pPr>
          </w:p>
        </w:tc>
        <w:tc>
          <w:tcPr>
            <w:tcW w:w="3690" w:type="dxa"/>
          </w:tcPr>
          <w:p w:rsidRPr="008366A7" w:rsidR="00456E85" w:rsidRDefault="00456E85" w14:paraId="5F95B647" w14:textId="77777777">
            <w:pPr>
              <w:rPr>
                <w:rFonts w:ascii="Arial" w:hAnsi="Arial" w:cs="Arial"/>
                <w:bCs/>
                <w:snapToGrid w:val="0"/>
              </w:rPr>
            </w:pPr>
            <w:r w:rsidRPr="008366A7">
              <w:rPr>
                <w:rFonts w:ascii="Arial" w:hAnsi="Arial" w:cs="Arial"/>
                <w:bCs/>
                <w:snapToGrid w:val="0"/>
              </w:rPr>
              <w:t>Channel 27 Red Voltage</w:t>
            </w:r>
          </w:p>
        </w:tc>
        <w:tc>
          <w:tcPr>
            <w:tcW w:w="4698" w:type="dxa"/>
            <w:vMerge/>
            <w:tcBorders>
              <w:right w:val="single" w:color="auto" w:sz="18" w:space="0"/>
            </w:tcBorders>
          </w:tcPr>
          <w:p w:rsidRPr="008366A7" w:rsidR="00456E85" w:rsidP="00A25562" w:rsidRDefault="00456E85" w14:paraId="6F36CC96" w14:textId="77777777">
            <w:pPr>
              <w:rPr>
                <w:rFonts w:ascii="Arial" w:hAnsi="Arial" w:cs="Arial"/>
                <w:bCs/>
                <w:snapToGrid w:val="0"/>
                <w:highlight w:val="yellow"/>
              </w:rPr>
            </w:pPr>
          </w:p>
        </w:tc>
      </w:tr>
      <w:tr w:rsidRPr="00456E85" w:rsidR="00456E85" w14:paraId="56B00E90" w14:textId="77777777">
        <w:trPr>
          <w:cantSplit/>
          <w:jc w:val="center"/>
        </w:trPr>
        <w:tc>
          <w:tcPr>
            <w:tcW w:w="1188" w:type="dxa"/>
            <w:tcBorders>
              <w:left w:val="single" w:color="auto" w:sz="18" w:space="0"/>
            </w:tcBorders>
          </w:tcPr>
          <w:p w:rsidRPr="008366A7" w:rsidR="00456E85" w:rsidRDefault="00456E85" w14:paraId="18199D6A" w14:textId="77777777">
            <w:pPr>
              <w:numPr>
                <w:ilvl w:val="0"/>
                <w:numId w:val="72"/>
                <w:numberingChange w:original="%1:63:0:" w:author="James A. Kinnard" w:date="2022-11-06T19:16:00Z" w:id="9177"/>
              </w:numPr>
              <w:rPr>
                <w:rFonts w:ascii="Arial" w:hAnsi="Arial" w:cs="Arial"/>
                <w:bCs/>
                <w:snapToGrid w:val="0"/>
              </w:rPr>
            </w:pPr>
          </w:p>
        </w:tc>
        <w:tc>
          <w:tcPr>
            <w:tcW w:w="3690" w:type="dxa"/>
          </w:tcPr>
          <w:p w:rsidRPr="008366A7" w:rsidR="00456E85" w:rsidRDefault="00456E85" w14:paraId="0BB1A907" w14:textId="77777777">
            <w:pPr>
              <w:rPr>
                <w:rFonts w:ascii="Arial" w:hAnsi="Arial" w:cs="Arial"/>
                <w:bCs/>
                <w:snapToGrid w:val="0"/>
              </w:rPr>
            </w:pPr>
            <w:r w:rsidRPr="008366A7">
              <w:rPr>
                <w:rFonts w:ascii="Arial" w:hAnsi="Arial" w:cs="Arial"/>
                <w:bCs/>
                <w:snapToGrid w:val="0"/>
              </w:rPr>
              <w:t>Channel 28 Red Voltage</w:t>
            </w:r>
          </w:p>
        </w:tc>
        <w:tc>
          <w:tcPr>
            <w:tcW w:w="4698" w:type="dxa"/>
            <w:vMerge/>
            <w:tcBorders>
              <w:right w:val="single" w:color="auto" w:sz="18" w:space="0"/>
            </w:tcBorders>
          </w:tcPr>
          <w:p w:rsidRPr="008366A7" w:rsidR="00456E85" w:rsidP="00A25562" w:rsidRDefault="00456E85" w14:paraId="2766091F" w14:textId="77777777">
            <w:pPr>
              <w:rPr>
                <w:rFonts w:ascii="Arial" w:hAnsi="Arial" w:cs="Arial"/>
                <w:bCs/>
                <w:snapToGrid w:val="0"/>
                <w:highlight w:val="yellow"/>
              </w:rPr>
            </w:pPr>
          </w:p>
        </w:tc>
      </w:tr>
      <w:tr w:rsidRPr="00456E85" w:rsidR="00456E85" w14:paraId="12233C7E" w14:textId="77777777">
        <w:trPr>
          <w:cantSplit/>
          <w:jc w:val="center"/>
        </w:trPr>
        <w:tc>
          <w:tcPr>
            <w:tcW w:w="1188" w:type="dxa"/>
            <w:tcBorders>
              <w:left w:val="single" w:color="auto" w:sz="18" w:space="0"/>
            </w:tcBorders>
          </w:tcPr>
          <w:p w:rsidRPr="008366A7" w:rsidR="00456E85" w:rsidRDefault="00456E85" w14:paraId="0DC61A73" w14:textId="77777777">
            <w:pPr>
              <w:numPr>
                <w:ilvl w:val="0"/>
                <w:numId w:val="72"/>
                <w:numberingChange w:original="%1:64:0:" w:author="James A. Kinnard" w:date="2022-11-06T19:16:00Z" w:id="9178"/>
              </w:numPr>
              <w:rPr>
                <w:rFonts w:ascii="Arial" w:hAnsi="Arial" w:cs="Arial"/>
                <w:bCs/>
                <w:snapToGrid w:val="0"/>
              </w:rPr>
            </w:pPr>
          </w:p>
        </w:tc>
        <w:tc>
          <w:tcPr>
            <w:tcW w:w="3690" w:type="dxa"/>
          </w:tcPr>
          <w:p w:rsidRPr="008366A7" w:rsidR="00456E85" w:rsidRDefault="00456E85" w14:paraId="2955536E" w14:textId="77777777">
            <w:pPr>
              <w:rPr>
                <w:rFonts w:ascii="Arial" w:hAnsi="Arial" w:cs="Arial"/>
                <w:bCs/>
                <w:snapToGrid w:val="0"/>
              </w:rPr>
            </w:pPr>
            <w:r w:rsidRPr="008366A7">
              <w:rPr>
                <w:rFonts w:ascii="Arial" w:hAnsi="Arial" w:cs="Arial"/>
                <w:bCs/>
                <w:snapToGrid w:val="0"/>
              </w:rPr>
              <w:t>Channel 29 Red Voltage</w:t>
            </w:r>
          </w:p>
        </w:tc>
        <w:tc>
          <w:tcPr>
            <w:tcW w:w="4698" w:type="dxa"/>
            <w:vMerge/>
            <w:tcBorders>
              <w:right w:val="single" w:color="auto" w:sz="18" w:space="0"/>
            </w:tcBorders>
          </w:tcPr>
          <w:p w:rsidRPr="008366A7" w:rsidR="00456E85" w:rsidP="00A25562" w:rsidRDefault="00456E85" w14:paraId="337A4412" w14:textId="77777777">
            <w:pPr>
              <w:rPr>
                <w:rFonts w:ascii="Arial" w:hAnsi="Arial" w:cs="Arial"/>
                <w:bCs/>
                <w:snapToGrid w:val="0"/>
                <w:highlight w:val="yellow"/>
              </w:rPr>
            </w:pPr>
          </w:p>
        </w:tc>
      </w:tr>
      <w:tr w:rsidRPr="00456E85" w:rsidR="00456E85" w14:paraId="22DF73B0" w14:textId="77777777">
        <w:trPr>
          <w:cantSplit/>
          <w:jc w:val="center"/>
        </w:trPr>
        <w:tc>
          <w:tcPr>
            <w:tcW w:w="1188" w:type="dxa"/>
            <w:tcBorders>
              <w:left w:val="single" w:color="auto" w:sz="18" w:space="0"/>
            </w:tcBorders>
          </w:tcPr>
          <w:p w:rsidRPr="008366A7" w:rsidR="00456E85" w:rsidRDefault="00456E85" w14:paraId="235591D3" w14:textId="77777777">
            <w:pPr>
              <w:numPr>
                <w:ilvl w:val="0"/>
                <w:numId w:val="72"/>
                <w:numberingChange w:original="%1:65:0:" w:author="James A. Kinnard" w:date="2022-11-06T19:16:00Z" w:id="9179"/>
              </w:numPr>
              <w:rPr>
                <w:rFonts w:ascii="Arial" w:hAnsi="Arial" w:cs="Arial"/>
                <w:bCs/>
                <w:snapToGrid w:val="0"/>
              </w:rPr>
            </w:pPr>
          </w:p>
        </w:tc>
        <w:tc>
          <w:tcPr>
            <w:tcW w:w="3690" w:type="dxa"/>
          </w:tcPr>
          <w:p w:rsidRPr="008366A7" w:rsidR="00456E85" w:rsidRDefault="00456E85" w14:paraId="70F7E86E" w14:textId="77777777">
            <w:pPr>
              <w:rPr>
                <w:rFonts w:ascii="Arial" w:hAnsi="Arial" w:cs="Arial"/>
                <w:bCs/>
                <w:snapToGrid w:val="0"/>
              </w:rPr>
            </w:pPr>
            <w:r w:rsidRPr="008366A7">
              <w:rPr>
                <w:rFonts w:ascii="Arial" w:hAnsi="Arial" w:cs="Arial"/>
                <w:bCs/>
                <w:snapToGrid w:val="0"/>
              </w:rPr>
              <w:t>Channel 30 Red Voltage</w:t>
            </w:r>
          </w:p>
        </w:tc>
        <w:tc>
          <w:tcPr>
            <w:tcW w:w="4698" w:type="dxa"/>
            <w:vMerge/>
            <w:tcBorders>
              <w:right w:val="single" w:color="auto" w:sz="18" w:space="0"/>
            </w:tcBorders>
          </w:tcPr>
          <w:p w:rsidRPr="008366A7" w:rsidR="00456E85" w:rsidP="00A25562" w:rsidRDefault="00456E85" w14:paraId="20E65462" w14:textId="77777777">
            <w:pPr>
              <w:rPr>
                <w:rFonts w:ascii="Arial" w:hAnsi="Arial" w:cs="Arial"/>
                <w:bCs/>
                <w:snapToGrid w:val="0"/>
                <w:highlight w:val="yellow"/>
              </w:rPr>
            </w:pPr>
          </w:p>
        </w:tc>
      </w:tr>
      <w:tr w:rsidRPr="00456E85" w:rsidR="00456E85" w14:paraId="5B9591B4" w14:textId="77777777">
        <w:trPr>
          <w:cantSplit/>
          <w:jc w:val="center"/>
        </w:trPr>
        <w:tc>
          <w:tcPr>
            <w:tcW w:w="1188" w:type="dxa"/>
            <w:tcBorders>
              <w:left w:val="single" w:color="auto" w:sz="18" w:space="0"/>
            </w:tcBorders>
          </w:tcPr>
          <w:p w:rsidRPr="008366A7" w:rsidR="00456E85" w:rsidRDefault="00456E85" w14:paraId="644BCDDF" w14:textId="77777777">
            <w:pPr>
              <w:numPr>
                <w:ilvl w:val="0"/>
                <w:numId w:val="72"/>
                <w:numberingChange w:original="%1:66:0:" w:author="James A. Kinnard" w:date="2022-11-06T19:16:00Z" w:id="9180"/>
              </w:numPr>
              <w:rPr>
                <w:rFonts w:ascii="Arial" w:hAnsi="Arial" w:cs="Arial"/>
                <w:bCs/>
                <w:snapToGrid w:val="0"/>
              </w:rPr>
            </w:pPr>
          </w:p>
        </w:tc>
        <w:tc>
          <w:tcPr>
            <w:tcW w:w="3690" w:type="dxa"/>
          </w:tcPr>
          <w:p w:rsidRPr="008366A7" w:rsidR="00456E85" w:rsidRDefault="00456E85" w14:paraId="04A6B632" w14:textId="77777777">
            <w:pPr>
              <w:rPr>
                <w:rFonts w:ascii="Arial" w:hAnsi="Arial" w:cs="Arial"/>
                <w:bCs/>
                <w:snapToGrid w:val="0"/>
              </w:rPr>
            </w:pPr>
            <w:r w:rsidRPr="008366A7">
              <w:rPr>
                <w:rFonts w:ascii="Arial" w:hAnsi="Arial" w:cs="Arial"/>
                <w:bCs/>
                <w:snapToGrid w:val="0"/>
              </w:rPr>
              <w:t>Channel 31 Red Voltage</w:t>
            </w:r>
          </w:p>
        </w:tc>
        <w:tc>
          <w:tcPr>
            <w:tcW w:w="4698" w:type="dxa"/>
            <w:vMerge/>
            <w:tcBorders>
              <w:right w:val="single" w:color="auto" w:sz="18" w:space="0"/>
            </w:tcBorders>
          </w:tcPr>
          <w:p w:rsidRPr="008366A7" w:rsidR="00456E85" w:rsidP="00A25562" w:rsidRDefault="00456E85" w14:paraId="2F180976" w14:textId="77777777">
            <w:pPr>
              <w:rPr>
                <w:rFonts w:ascii="Arial" w:hAnsi="Arial" w:cs="Arial"/>
                <w:bCs/>
                <w:snapToGrid w:val="0"/>
                <w:highlight w:val="yellow"/>
              </w:rPr>
            </w:pPr>
          </w:p>
        </w:tc>
      </w:tr>
      <w:tr w:rsidRPr="00456E85" w:rsidR="00456E85" w14:paraId="11E246F6" w14:textId="77777777">
        <w:trPr>
          <w:cantSplit/>
          <w:jc w:val="center"/>
        </w:trPr>
        <w:tc>
          <w:tcPr>
            <w:tcW w:w="1188" w:type="dxa"/>
            <w:tcBorders>
              <w:left w:val="single" w:color="auto" w:sz="18" w:space="0"/>
            </w:tcBorders>
          </w:tcPr>
          <w:p w:rsidRPr="00D76B79" w:rsidR="00456E85" w:rsidRDefault="00456E85" w14:paraId="04B5080A" w14:textId="77777777">
            <w:pPr>
              <w:numPr>
                <w:ilvl w:val="0"/>
                <w:numId w:val="72"/>
                <w:numberingChange w:original="%1:67:0:" w:author="James A. Kinnard" w:date="2022-11-06T19:16:00Z" w:id="9181"/>
              </w:numPr>
              <w:rPr>
                <w:rFonts w:ascii="Arial" w:hAnsi="Arial" w:cs="Arial"/>
                <w:bCs/>
                <w:snapToGrid w:val="0"/>
              </w:rPr>
            </w:pPr>
          </w:p>
        </w:tc>
        <w:tc>
          <w:tcPr>
            <w:tcW w:w="3690" w:type="dxa"/>
          </w:tcPr>
          <w:p w:rsidRPr="00D76B79" w:rsidR="00456E85" w:rsidRDefault="00456E85" w14:paraId="42B90D5A" w14:textId="77777777">
            <w:pPr>
              <w:rPr>
                <w:rFonts w:ascii="Arial" w:hAnsi="Arial" w:cs="Arial"/>
                <w:bCs/>
                <w:snapToGrid w:val="0"/>
              </w:rPr>
            </w:pPr>
            <w:r w:rsidRPr="00D76B79">
              <w:rPr>
                <w:rFonts w:ascii="Arial" w:hAnsi="Arial" w:cs="Arial"/>
                <w:bCs/>
                <w:snapToGrid w:val="0"/>
              </w:rPr>
              <w:t>Channel 32 Red Voltage</w:t>
            </w:r>
          </w:p>
        </w:tc>
        <w:tc>
          <w:tcPr>
            <w:tcW w:w="4698" w:type="dxa"/>
            <w:vMerge/>
            <w:tcBorders>
              <w:right w:val="single" w:color="auto" w:sz="18" w:space="0"/>
            </w:tcBorders>
          </w:tcPr>
          <w:p w:rsidRPr="00D76B79" w:rsidR="00456E85" w:rsidP="00A25562" w:rsidRDefault="00456E85" w14:paraId="656EA8ED" w14:textId="77777777">
            <w:pPr>
              <w:rPr>
                <w:rFonts w:ascii="Arial" w:hAnsi="Arial" w:cs="Arial"/>
                <w:bCs/>
                <w:snapToGrid w:val="0"/>
                <w:highlight w:val="yellow"/>
              </w:rPr>
            </w:pPr>
          </w:p>
        </w:tc>
      </w:tr>
      <w:tr w:rsidRPr="00456E85" w:rsidR="00456E85" w14:paraId="57000D99" w14:textId="77777777">
        <w:trPr>
          <w:cantSplit/>
          <w:jc w:val="center"/>
        </w:trPr>
        <w:tc>
          <w:tcPr>
            <w:tcW w:w="1188" w:type="dxa"/>
            <w:tcBorders>
              <w:left w:val="single" w:color="auto" w:sz="18" w:space="0"/>
            </w:tcBorders>
          </w:tcPr>
          <w:p w:rsidRPr="00D76B79" w:rsidR="00456E85" w:rsidRDefault="00456E85" w14:paraId="00F8EA0A" w14:textId="77777777">
            <w:pPr>
              <w:numPr>
                <w:ilvl w:val="0"/>
                <w:numId w:val="72"/>
                <w:numberingChange w:original="%1:68:0:" w:author="James A. Kinnard" w:date="2022-11-06T19:16:00Z" w:id="9182"/>
              </w:numPr>
              <w:rPr>
                <w:rFonts w:ascii="Arial" w:hAnsi="Arial" w:cs="Arial"/>
                <w:bCs/>
                <w:snapToGrid w:val="0"/>
              </w:rPr>
            </w:pPr>
          </w:p>
        </w:tc>
        <w:tc>
          <w:tcPr>
            <w:tcW w:w="3690" w:type="dxa"/>
          </w:tcPr>
          <w:p w:rsidRPr="00D76B79" w:rsidR="00456E85" w:rsidRDefault="00456E85" w14:paraId="13BCCAA8" w14:textId="77777777">
            <w:pPr>
              <w:rPr>
                <w:rFonts w:ascii="Arial" w:hAnsi="Arial" w:cs="Arial"/>
                <w:bCs/>
                <w:snapToGrid w:val="0"/>
              </w:rPr>
            </w:pPr>
            <w:r w:rsidRPr="00D76B79">
              <w:rPr>
                <w:rFonts w:ascii="Arial" w:hAnsi="Arial" w:cs="Arial"/>
                <w:bCs/>
                <w:snapToGrid w:val="0"/>
              </w:rPr>
              <w:t>Channel 1 Yellow Voltage</w:t>
            </w:r>
          </w:p>
        </w:tc>
        <w:tc>
          <w:tcPr>
            <w:tcW w:w="4698" w:type="dxa"/>
            <w:vMerge/>
            <w:tcBorders>
              <w:right w:val="single" w:color="auto" w:sz="18" w:space="0"/>
            </w:tcBorders>
          </w:tcPr>
          <w:p w:rsidRPr="00D76B79" w:rsidR="00456E85" w:rsidP="00A25562" w:rsidRDefault="00456E85" w14:paraId="1DCB68CE" w14:textId="77777777">
            <w:pPr>
              <w:rPr>
                <w:rFonts w:ascii="Arial" w:hAnsi="Arial" w:cs="Arial"/>
                <w:bCs/>
                <w:snapToGrid w:val="0"/>
                <w:highlight w:val="yellow"/>
              </w:rPr>
            </w:pPr>
          </w:p>
        </w:tc>
      </w:tr>
      <w:tr w:rsidRPr="00456E85" w:rsidR="00456E85" w14:paraId="7E7EE47E" w14:textId="77777777">
        <w:trPr>
          <w:cantSplit/>
          <w:jc w:val="center"/>
        </w:trPr>
        <w:tc>
          <w:tcPr>
            <w:tcW w:w="1188" w:type="dxa"/>
            <w:tcBorders>
              <w:left w:val="single" w:color="auto" w:sz="18" w:space="0"/>
            </w:tcBorders>
          </w:tcPr>
          <w:p w:rsidRPr="00D76B79" w:rsidR="00456E85" w:rsidRDefault="00456E85" w14:paraId="0E487B91" w14:textId="77777777">
            <w:pPr>
              <w:numPr>
                <w:ilvl w:val="0"/>
                <w:numId w:val="72"/>
                <w:numberingChange w:original="%1:69:0:" w:author="James A. Kinnard" w:date="2022-11-06T19:16:00Z" w:id="9183"/>
              </w:numPr>
              <w:rPr>
                <w:rFonts w:ascii="Arial" w:hAnsi="Arial" w:cs="Arial"/>
                <w:bCs/>
                <w:snapToGrid w:val="0"/>
              </w:rPr>
            </w:pPr>
          </w:p>
        </w:tc>
        <w:tc>
          <w:tcPr>
            <w:tcW w:w="3690" w:type="dxa"/>
          </w:tcPr>
          <w:p w:rsidRPr="00D76B79" w:rsidR="00456E85" w:rsidRDefault="00456E85" w14:paraId="5ACC3E43" w14:textId="77777777">
            <w:pPr>
              <w:rPr>
                <w:rFonts w:ascii="Arial" w:hAnsi="Arial" w:cs="Arial"/>
                <w:bCs/>
                <w:snapToGrid w:val="0"/>
              </w:rPr>
            </w:pPr>
            <w:r w:rsidRPr="00D76B79">
              <w:rPr>
                <w:rFonts w:ascii="Arial" w:hAnsi="Arial" w:cs="Arial"/>
                <w:bCs/>
                <w:snapToGrid w:val="0"/>
              </w:rPr>
              <w:t>Channel 2 Yellow Voltage</w:t>
            </w:r>
          </w:p>
        </w:tc>
        <w:tc>
          <w:tcPr>
            <w:tcW w:w="4698" w:type="dxa"/>
            <w:vMerge/>
            <w:tcBorders>
              <w:right w:val="single" w:color="auto" w:sz="18" w:space="0"/>
            </w:tcBorders>
          </w:tcPr>
          <w:p w:rsidRPr="00D76B79" w:rsidR="00456E85" w:rsidP="00A25562" w:rsidRDefault="00456E85" w14:paraId="67AADE0D" w14:textId="77777777">
            <w:pPr>
              <w:rPr>
                <w:rFonts w:ascii="Arial" w:hAnsi="Arial" w:cs="Arial"/>
                <w:bCs/>
                <w:snapToGrid w:val="0"/>
                <w:highlight w:val="yellow"/>
              </w:rPr>
            </w:pPr>
          </w:p>
        </w:tc>
      </w:tr>
      <w:tr w:rsidRPr="00456E85" w:rsidR="00456E85" w14:paraId="1169C0AA" w14:textId="77777777">
        <w:trPr>
          <w:cantSplit/>
          <w:jc w:val="center"/>
        </w:trPr>
        <w:tc>
          <w:tcPr>
            <w:tcW w:w="1188" w:type="dxa"/>
            <w:tcBorders>
              <w:left w:val="single" w:color="auto" w:sz="18" w:space="0"/>
            </w:tcBorders>
          </w:tcPr>
          <w:p w:rsidRPr="00D76B79" w:rsidR="00456E85" w:rsidRDefault="00456E85" w14:paraId="6E4D3F53" w14:textId="77777777">
            <w:pPr>
              <w:numPr>
                <w:ilvl w:val="0"/>
                <w:numId w:val="72"/>
                <w:numberingChange w:original="%1:70:0:" w:author="James A. Kinnard" w:date="2022-11-06T19:16:00Z" w:id="9184"/>
              </w:numPr>
              <w:rPr>
                <w:rFonts w:ascii="Arial" w:hAnsi="Arial" w:cs="Arial"/>
                <w:bCs/>
                <w:snapToGrid w:val="0"/>
              </w:rPr>
            </w:pPr>
          </w:p>
        </w:tc>
        <w:tc>
          <w:tcPr>
            <w:tcW w:w="3690" w:type="dxa"/>
          </w:tcPr>
          <w:p w:rsidRPr="00D76B79" w:rsidR="00456E85" w:rsidRDefault="00456E85" w14:paraId="639CD6E6" w14:textId="77777777">
            <w:pPr>
              <w:rPr>
                <w:rFonts w:ascii="Arial" w:hAnsi="Arial" w:cs="Arial"/>
                <w:bCs/>
                <w:snapToGrid w:val="0"/>
              </w:rPr>
            </w:pPr>
            <w:r w:rsidRPr="00D76B79">
              <w:rPr>
                <w:rFonts w:ascii="Arial" w:hAnsi="Arial" w:cs="Arial"/>
                <w:bCs/>
                <w:snapToGrid w:val="0"/>
              </w:rPr>
              <w:t>Channel 3 Yellow Voltage</w:t>
            </w:r>
          </w:p>
        </w:tc>
        <w:tc>
          <w:tcPr>
            <w:tcW w:w="4698" w:type="dxa"/>
            <w:vMerge/>
            <w:tcBorders>
              <w:right w:val="single" w:color="auto" w:sz="18" w:space="0"/>
            </w:tcBorders>
          </w:tcPr>
          <w:p w:rsidRPr="00D76B79" w:rsidR="00456E85" w:rsidP="00A25562" w:rsidRDefault="00456E85" w14:paraId="60EC8803" w14:textId="77777777">
            <w:pPr>
              <w:rPr>
                <w:rFonts w:ascii="Arial" w:hAnsi="Arial" w:cs="Arial"/>
                <w:bCs/>
                <w:snapToGrid w:val="0"/>
                <w:highlight w:val="yellow"/>
              </w:rPr>
            </w:pPr>
          </w:p>
        </w:tc>
      </w:tr>
      <w:tr w:rsidRPr="00456E85" w:rsidR="00456E85" w14:paraId="61722352" w14:textId="77777777">
        <w:trPr>
          <w:cantSplit/>
          <w:jc w:val="center"/>
        </w:trPr>
        <w:tc>
          <w:tcPr>
            <w:tcW w:w="1188" w:type="dxa"/>
            <w:tcBorders>
              <w:left w:val="single" w:color="auto" w:sz="18" w:space="0"/>
            </w:tcBorders>
          </w:tcPr>
          <w:p w:rsidRPr="00D76B79" w:rsidR="00456E85" w:rsidRDefault="00456E85" w14:paraId="2741C968" w14:textId="77777777">
            <w:pPr>
              <w:numPr>
                <w:ilvl w:val="0"/>
                <w:numId w:val="72"/>
                <w:numberingChange w:original="%1:71:0:" w:author="James A. Kinnard" w:date="2022-11-06T19:16:00Z" w:id="9185"/>
              </w:numPr>
              <w:rPr>
                <w:rFonts w:ascii="Arial" w:hAnsi="Arial" w:cs="Arial"/>
                <w:bCs/>
                <w:snapToGrid w:val="0"/>
              </w:rPr>
            </w:pPr>
          </w:p>
        </w:tc>
        <w:tc>
          <w:tcPr>
            <w:tcW w:w="3690" w:type="dxa"/>
          </w:tcPr>
          <w:p w:rsidRPr="00D76B79" w:rsidR="00456E85" w:rsidRDefault="00456E85" w14:paraId="121BFA01" w14:textId="77777777">
            <w:pPr>
              <w:rPr>
                <w:rFonts w:ascii="Arial" w:hAnsi="Arial" w:cs="Arial"/>
                <w:bCs/>
                <w:snapToGrid w:val="0"/>
              </w:rPr>
            </w:pPr>
            <w:r w:rsidRPr="00D76B79">
              <w:rPr>
                <w:rFonts w:ascii="Arial" w:hAnsi="Arial" w:cs="Arial"/>
                <w:bCs/>
                <w:snapToGrid w:val="0"/>
              </w:rPr>
              <w:t>Channel 4 Yellow Voltage</w:t>
            </w:r>
          </w:p>
        </w:tc>
        <w:tc>
          <w:tcPr>
            <w:tcW w:w="4698" w:type="dxa"/>
            <w:vMerge/>
            <w:tcBorders>
              <w:right w:val="single" w:color="auto" w:sz="18" w:space="0"/>
            </w:tcBorders>
          </w:tcPr>
          <w:p w:rsidRPr="00D76B79" w:rsidR="00456E85" w:rsidP="00A25562" w:rsidRDefault="00456E85" w14:paraId="3D1FDAFC" w14:textId="77777777">
            <w:pPr>
              <w:rPr>
                <w:rFonts w:ascii="Arial" w:hAnsi="Arial" w:cs="Arial"/>
                <w:bCs/>
                <w:snapToGrid w:val="0"/>
                <w:highlight w:val="yellow"/>
              </w:rPr>
            </w:pPr>
          </w:p>
        </w:tc>
      </w:tr>
      <w:tr w:rsidRPr="00456E85" w:rsidR="00456E85" w14:paraId="1C122970" w14:textId="77777777">
        <w:trPr>
          <w:cantSplit/>
          <w:jc w:val="center"/>
        </w:trPr>
        <w:tc>
          <w:tcPr>
            <w:tcW w:w="1188" w:type="dxa"/>
            <w:tcBorders>
              <w:left w:val="single" w:color="auto" w:sz="18" w:space="0"/>
            </w:tcBorders>
          </w:tcPr>
          <w:p w:rsidRPr="00D76B79" w:rsidR="00456E85" w:rsidRDefault="00456E85" w14:paraId="39A10DBC" w14:textId="77777777">
            <w:pPr>
              <w:numPr>
                <w:ilvl w:val="0"/>
                <w:numId w:val="72"/>
                <w:numberingChange w:original="%1:72:0:" w:author="James A. Kinnard" w:date="2022-11-06T19:16:00Z" w:id="9186"/>
              </w:numPr>
              <w:rPr>
                <w:rFonts w:ascii="Arial" w:hAnsi="Arial" w:cs="Arial"/>
                <w:bCs/>
                <w:snapToGrid w:val="0"/>
              </w:rPr>
            </w:pPr>
          </w:p>
        </w:tc>
        <w:tc>
          <w:tcPr>
            <w:tcW w:w="3690" w:type="dxa"/>
          </w:tcPr>
          <w:p w:rsidRPr="00D76B79" w:rsidR="00456E85" w:rsidRDefault="00456E85" w14:paraId="3E6876C6" w14:textId="77777777">
            <w:pPr>
              <w:rPr>
                <w:rFonts w:ascii="Arial" w:hAnsi="Arial" w:cs="Arial"/>
                <w:bCs/>
                <w:snapToGrid w:val="0"/>
              </w:rPr>
            </w:pPr>
            <w:r w:rsidRPr="00D76B79">
              <w:rPr>
                <w:rFonts w:ascii="Arial" w:hAnsi="Arial" w:cs="Arial"/>
                <w:bCs/>
                <w:snapToGrid w:val="0"/>
              </w:rPr>
              <w:t>Channel 5 Yellow Voltage</w:t>
            </w:r>
          </w:p>
        </w:tc>
        <w:tc>
          <w:tcPr>
            <w:tcW w:w="4698" w:type="dxa"/>
            <w:vMerge/>
            <w:tcBorders>
              <w:right w:val="single" w:color="auto" w:sz="18" w:space="0"/>
            </w:tcBorders>
          </w:tcPr>
          <w:p w:rsidRPr="00D76B79" w:rsidR="00456E85" w:rsidP="00A25562" w:rsidRDefault="00456E85" w14:paraId="5A2678A4" w14:textId="77777777">
            <w:pPr>
              <w:rPr>
                <w:rFonts w:ascii="Arial" w:hAnsi="Arial" w:cs="Arial"/>
                <w:bCs/>
                <w:snapToGrid w:val="0"/>
                <w:highlight w:val="yellow"/>
              </w:rPr>
            </w:pPr>
          </w:p>
        </w:tc>
      </w:tr>
      <w:tr w:rsidRPr="00456E85" w:rsidR="00456E85" w14:paraId="7B9CA46E" w14:textId="77777777">
        <w:trPr>
          <w:cantSplit/>
          <w:jc w:val="center"/>
        </w:trPr>
        <w:tc>
          <w:tcPr>
            <w:tcW w:w="1188" w:type="dxa"/>
            <w:tcBorders>
              <w:left w:val="single" w:color="auto" w:sz="18" w:space="0"/>
            </w:tcBorders>
          </w:tcPr>
          <w:p w:rsidRPr="00D76B79" w:rsidR="00456E85" w:rsidRDefault="00456E85" w14:paraId="0857A4E4" w14:textId="77777777">
            <w:pPr>
              <w:numPr>
                <w:ilvl w:val="0"/>
                <w:numId w:val="72"/>
                <w:numberingChange w:original="%1:73:0:" w:author="James A. Kinnard" w:date="2022-11-06T19:16:00Z" w:id="9187"/>
              </w:numPr>
              <w:rPr>
                <w:rFonts w:ascii="Arial" w:hAnsi="Arial" w:cs="Arial"/>
                <w:bCs/>
                <w:snapToGrid w:val="0"/>
              </w:rPr>
            </w:pPr>
          </w:p>
        </w:tc>
        <w:tc>
          <w:tcPr>
            <w:tcW w:w="3690" w:type="dxa"/>
          </w:tcPr>
          <w:p w:rsidRPr="00D76B79" w:rsidR="00456E85" w:rsidRDefault="00456E85" w14:paraId="1BA11030" w14:textId="77777777">
            <w:pPr>
              <w:rPr>
                <w:rFonts w:ascii="Arial" w:hAnsi="Arial" w:cs="Arial"/>
                <w:bCs/>
                <w:snapToGrid w:val="0"/>
              </w:rPr>
            </w:pPr>
            <w:r w:rsidRPr="00D76B79">
              <w:rPr>
                <w:rFonts w:ascii="Arial" w:hAnsi="Arial" w:cs="Arial"/>
                <w:bCs/>
                <w:snapToGrid w:val="0"/>
              </w:rPr>
              <w:t>Channel 6 Yellow Voltage</w:t>
            </w:r>
          </w:p>
        </w:tc>
        <w:tc>
          <w:tcPr>
            <w:tcW w:w="4698" w:type="dxa"/>
            <w:vMerge/>
            <w:tcBorders>
              <w:right w:val="single" w:color="auto" w:sz="18" w:space="0"/>
            </w:tcBorders>
          </w:tcPr>
          <w:p w:rsidRPr="00D76B79" w:rsidR="00456E85" w:rsidP="00A25562" w:rsidRDefault="00456E85" w14:paraId="0691D342" w14:textId="77777777">
            <w:pPr>
              <w:rPr>
                <w:rFonts w:ascii="Arial" w:hAnsi="Arial" w:cs="Arial"/>
                <w:bCs/>
                <w:snapToGrid w:val="0"/>
                <w:highlight w:val="yellow"/>
              </w:rPr>
            </w:pPr>
          </w:p>
        </w:tc>
      </w:tr>
      <w:tr w:rsidRPr="00456E85" w:rsidR="00456E85" w14:paraId="6EC9F397" w14:textId="77777777">
        <w:trPr>
          <w:cantSplit/>
          <w:jc w:val="center"/>
        </w:trPr>
        <w:tc>
          <w:tcPr>
            <w:tcW w:w="1188" w:type="dxa"/>
            <w:tcBorders>
              <w:left w:val="single" w:color="auto" w:sz="18" w:space="0"/>
            </w:tcBorders>
          </w:tcPr>
          <w:p w:rsidRPr="00D76B79" w:rsidR="00456E85" w:rsidRDefault="00456E85" w14:paraId="5BB99A36" w14:textId="77777777">
            <w:pPr>
              <w:numPr>
                <w:ilvl w:val="0"/>
                <w:numId w:val="72"/>
                <w:numberingChange w:original="%1:74:0:" w:author="James A. Kinnard" w:date="2022-11-06T19:16:00Z" w:id="9188"/>
              </w:numPr>
              <w:rPr>
                <w:rFonts w:ascii="Arial" w:hAnsi="Arial" w:cs="Arial"/>
                <w:bCs/>
                <w:snapToGrid w:val="0"/>
              </w:rPr>
            </w:pPr>
          </w:p>
        </w:tc>
        <w:tc>
          <w:tcPr>
            <w:tcW w:w="3690" w:type="dxa"/>
          </w:tcPr>
          <w:p w:rsidRPr="00D76B79" w:rsidR="00456E85" w:rsidRDefault="00456E85" w14:paraId="6D68B5F3" w14:textId="77777777">
            <w:pPr>
              <w:rPr>
                <w:rFonts w:ascii="Arial" w:hAnsi="Arial" w:cs="Arial"/>
                <w:bCs/>
                <w:snapToGrid w:val="0"/>
              </w:rPr>
            </w:pPr>
            <w:r w:rsidRPr="00D76B79">
              <w:rPr>
                <w:rFonts w:ascii="Arial" w:hAnsi="Arial" w:cs="Arial"/>
                <w:bCs/>
                <w:snapToGrid w:val="0"/>
              </w:rPr>
              <w:t>Channel 7 Yellow Voltage</w:t>
            </w:r>
          </w:p>
        </w:tc>
        <w:tc>
          <w:tcPr>
            <w:tcW w:w="4698" w:type="dxa"/>
            <w:vMerge/>
            <w:tcBorders>
              <w:right w:val="single" w:color="auto" w:sz="18" w:space="0"/>
            </w:tcBorders>
          </w:tcPr>
          <w:p w:rsidRPr="00D76B79" w:rsidR="00456E85" w:rsidP="00A25562" w:rsidRDefault="00456E85" w14:paraId="37DC7802" w14:textId="77777777">
            <w:pPr>
              <w:rPr>
                <w:rFonts w:ascii="Arial" w:hAnsi="Arial" w:cs="Arial"/>
                <w:bCs/>
                <w:snapToGrid w:val="0"/>
                <w:highlight w:val="yellow"/>
              </w:rPr>
            </w:pPr>
          </w:p>
        </w:tc>
      </w:tr>
      <w:tr w:rsidRPr="00456E85" w:rsidR="00456E85" w14:paraId="70F278D4" w14:textId="77777777">
        <w:trPr>
          <w:cantSplit/>
          <w:jc w:val="center"/>
        </w:trPr>
        <w:tc>
          <w:tcPr>
            <w:tcW w:w="1188" w:type="dxa"/>
            <w:tcBorders>
              <w:left w:val="single" w:color="auto" w:sz="18" w:space="0"/>
            </w:tcBorders>
          </w:tcPr>
          <w:p w:rsidRPr="00D76B79" w:rsidR="00456E85" w:rsidRDefault="00456E85" w14:paraId="1A34E213" w14:textId="77777777">
            <w:pPr>
              <w:numPr>
                <w:ilvl w:val="0"/>
                <w:numId w:val="72"/>
                <w:numberingChange w:original="%1:75:0:" w:author="James A. Kinnard" w:date="2022-11-06T19:16:00Z" w:id="9189"/>
              </w:numPr>
              <w:rPr>
                <w:rFonts w:ascii="Arial" w:hAnsi="Arial" w:cs="Arial"/>
                <w:bCs/>
                <w:snapToGrid w:val="0"/>
              </w:rPr>
            </w:pPr>
          </w:p>
        </w:tc>
        <w:tc>
          <w:tcPr>
            <w:tcW w:w="3690" w:type="dxa"/>
          </w:tcPr>
          <w:p w:rsidRPr="00D76B79" w:rsidR="00456E85" w:rsidRDefault="00456E85" w14:paraId="21C25E25" w14:textId="77777777">
            <w:pPr>
              <w:rPr>
                <w:rFonts w:ascii="Arial" w:hAnsi="Arial" w:cs="Arial"/>
                <w:bCs/>
                <w:snapToGrid w:val="0"/>
              </w:rPr>
            </w:pPr>
            <w:r w:rsidRPr="00D76B79">
              <w:rPr>
                <w:rFonts w:ascii="Arial" w:hAnsi="Arial" w:cs="Arial"/>
                <w:bCs/>
                <w:snapToGrid w:val="0"/>
              </w:rPr>
              <w:t>Channel 8 Yellow Voltage</w:t>
            </w:r>
          </w:p>
        </w:tc>
        <w:tc>
          <w:tcPr>
            <w:tcW w:w="4698" w:type="dxa"/>
            <w:vMerge/>
            <w:tcBorders>
              <w:right w:val="single" w:color="auto" w:sz="18" w:space="0"/>
            </w:tcBorders>
          </w:tcPr>
          <w:p w:rsidRPr="00D76B79" w:rsidR="00456E85" w:rsidP="00A25562" w:rsidRDefault="00456E85" w14:paraId="0A28B4ED" w14:textId="77777777">
            <w:pPr>
              <w:rPr>
                <w:rFonts w:ascii="Arial" w:hAnsi="Arial" w:cs="Arial"/>
                <w:bCs/>
                <w:snapToGrid w:val="0"/>
                <w:highlight w:val="yellow"/>
              </w:rPr>
            </w:pPr>
          </w:p>
        </w:tc>
      </w:tr>
      <w:tr w:rsidRPr="00456E85" w:rsidR="00456E85" w14:paraId="759AB6C7" w14:textId="77777777">
        <w:trPr>
          <w:cantSplit/>
          <w:jc w:val="center"/>
        </w:trPr>
        <w:tc>
          <w:tcPr>
            <w:tcW w:w="1188" w:type="dxa"/>
            <w:tcBorders>
              <w:left w:val="single" w:color="auto" w:sz="18" w:space="0"/>
            </w:tcBorders>
          </w:tcPr>
          <w:p w:rsidRPr="00D76B79" w:rsidR="00456E85" w:rsidRDefault="00456E85" w14:paraId="071AEB83" w14:textId="77777777">
            <w:pPr>
              <w:numPr>
                <w:ilvl w:val="0"/>
                <w:numId w:val="72"/>
                <w:numberingChange w:original="%1:76:0:" w:author="James A. Kinnard" w:date="2022-11-06T19:16:00Z" w:id="9190"/>
              </w:numPr>
              <w:rPr>
                <w:rFonts w:ascii="Arial" w:hAnsi="Arial" w:cs="Arial"/>
                <w:bCs/>
                <w:snapToGrid w:val="0"/>
              </w:rPr>
            </w:pPr>
          </w:p>
        </w:tc>
        <w:tc>
          <w:tcPr>
            <w:tcW w:w="3690" w:type="dxa"/>
          </w:tcPr>
          <w:p w:rsidRPr="00D76B79" w:rsidR="00456E85" w:rsidRDefault="00456E85" w14:paraId="322A91AB" w14:textId="77777777">
            <w:pPr>
              <w:rPr>
                <w:rFonts w:ascii="Arial" w:hAnsi="Arial" w:cs="Arial"/>
                <w:bCs/>
                <w:snapToGrid w:val="0"/>
              </w:rPr>
            </w:pPr>
            <w:r w:rsidRPr="00D76B79">
              <w:rPr>
                <w:rFonts w:ascii="Arial" w:hAnsi="Arial" w:cs="Arial"/>
                <w:bCs/>
                <w:snapToGrid w:val="0"/>
              </w:rPr>
              <w:t>Channel 9 Yellow Voltage</w:t>
            </w:r>
          </w:p>
        </w:tc>
        <w:tc>
          <w:tcPr>
            <w:tcW w:w="4698" w:type="dxa"/>
            <w:vMerge/>
            <w:tcBorders>
              <w:right w:val="single" w:color="auto" w:sz="18" w:space="0"/>
            </w:tcBorders>
          </w:tcPr>
          <w:p w:rsidRPr="00D76B79" w:rsidR="00456E85" w:rsidP="00A25562" w:rsidRDefault="00456E85" w14:paraId="04DE7FF6" w14:textId="77777777">
            <w:pPr>
              <w:rPr>
                <w:rFonts w:ascii="Arial" w:hAnsi="Arial" w:cs="Arial"/>
                <w:bCs/>
                <w:snapToGrid w:val="0"/>
                <w:highlight w:val="yellow"/>
              </w:rPr>
            </w:pPr>
          </w:p>
        </w:tc>
      </w:tr>
      <w:tr w:rsidRPr="00456E85" w:rsidR="00456E85" w14:paraId="20970131" w14:textId="77777777">
        <w:trPr>
          <w:cantSplit/>
          <w:jc w:val="center"/>
        </w:trPr>
        <w:tc>
          <w:tcPr>
            <w:tcW w:w="1188" w:type="dxa"/>
            <w:tcBorders>
              <w:left w:val="single" w:color="auto" w:sz="18" w:space="0"/>
            </w:tcBorders>
          </w:tcPr>
          <w:p w:rsidRPr="00D76B79" w:rsidR="00456E85" w:rsidRDefault="00456E85" w14:paraId="77746563" w14:textId="77777777">
            <w:pPr>
              <w:numPr>
                <w:ilvl w:val="0"/>
                <w:numId w:val="72"/>
                <w:numberingChange w:original="%1:77:0:" w:author="James A. Kinnard" w:date="2022-11-06T19:16:00Z" w:id="9191"/>
              </w:numPr>
              <w:rPr>
                <w:rFonts w:ascii="Arial" w:hAnsi="Arial" w:cs="Arial"/>
                <w:bCs/>
                <w:snapToGrid w:val="0"/>
              </w:rPr>
            </w:pPr>
          </w:p>
        </w:tc>
        <w:tc>
          <w:tcPr>
            <w:tcW w:w="3690" w:type="dxa"/>
          </w:tcPr>
          <w:p w:rsidRPr="00D76B79" w:rsidR="00456E85" w:rsidRDefault="00456E85" w14:paraId="60067B49" w14:textId="77777777">
            <w:pPr>
              <w:rPr>
                <w:rFonts w:ascii="Arial" w:hAnsi="Arial" w:cs="Arial"/>
                <w:bCs/>
                <w:snapToGrid w:val="0"/>
              </w:rPr>
            </w:pPr>
            <w:r w:rsidRPr="00D76B79">
              <w:rPr>
                <w:rFonts w:ascii="Arial" w:hAnsi="Arial" w:cs="Arial"/>
                <w:bCs/>
                <w:snapToGrid w:val="0"/>
              </w:rPr>
              <w:t>Channel 10 Yellow Voltage</w:t>
            </w:r>
          </w:p>
        </w:tc>
        <w:tc>
          <w:tcPr>
            <w:tcW w:w="4698" w:type="dxa"/>
            <w:vMerge/>
            <w:tcBorders>
              <w:right w:val="single" w:color="auto" w:sz="18" w:space="0"/>
            </w:tcBorders>
          </w:tcPr>
          <w:p w:rsidRPr="00D76B79" w:rsidR="00456E85" w:rsidP="00A25562" w:rsidRDefault="00456E85" w14:paraId="45CE2ADF" w14:textId="77777777">
            <w:pPr>
              <w:rPr>
                <w:rFonts w:ascii="Arial" w:hAnsi="Arial" w:cs="Arial"/>
                <w:bCs/>
                <w:snapToGrid w:val="0"/>
                <w:highlight w:val="yellow"/>
              </w:rPr>
            </w:pPr>
          </w:p>
        </w:tc>
      </w:tr>
      <w:tr w:rsidRPr="00456E85" w:rsidR="00456E85" w14:paraId="6E8B8670" w14:textId="77777777">
        <w:trPr>
          <w:cantSplit/>
          <w:jc w:val="center"/>
        </w:trPr>
        <w:tc>
          <w:tcPr>
            <w:tcW w:w="1188" w:type="dxa"/>
            <w:tcBorders>
              <w:left w:val="single" w:color="auto" w:sz="18" w:space="0"/>
            </w:tcBorders>
          </w:tcPr>
          <w:p w:rsidRPr="00D76B79" w:rsidR="00456E85" w:rsidRDefault="00456E85" w14:paraId="3E7CD3AC" w14:textId="77777777">
            <w:pPr>
              <w:numPr>
                <w:ilvl w:val="0"/>
                <w:numId w:val="72"/>
                <w:numberingChange w:original="%1:78:0:" w:author="James A. Kinnard" w:date="2022-11-06T19:16:00Z" w:id="9192"/>
              </w:numPr>
              <w:rPr>
                <w:rFonts w:ascii="Arial" w:hAnsi="Arial" w:cs="Arial"/>
                <w:bCs/>
                <w:snapToGrid w:val="0"/>
              </w:rPr>
            </w:pPr>
          </w:p>
        </w:tc>
        <w:tc>
          <w:tcPr>
            <w:tcW w:w="3690" w:type="dxa"/>
          </w:tcPr>
          <w:p w:rsidRPr="00D76B79" w:rsidR="00456E85" w:rsidRDefault="00456E85" w14:paraId="375463B3" w14:textId="77777777">
            <w:pPr>
              <w:rPr>
                <w:rFonts w:ascii="Arial" w:hAnsi="Arial" w:cs="Arial"/>
                <w:bCs/>
                <w:snapToGrid w:val="0"/>
              </w:rPr>
            </w:pPr>
            <w:r w:rsidRPr="00D76B79">
              <w:rPr>
                <w:rFonts w:ascii="Arial" w:hAnsi="Arial" w:cs="Arial"/>
                <w:bCs/>
                <w:snapToGrid w:val="0"/>
              </w:rPr>
              <w:t>Channel 11 Yellow Voltage</w:t>
            </w:r>
          </w:p>
        </w:tc>
        <w:tc>
          <w:tcPr>
            <w:tcW w:w="4698" w:type="dxa"/>
            <w:vMerge/>
            <w:tcBorders>
              <w:right w:val="single" w:color="auto" w:sz="18" w:space="0"/>
            </w:tcBorders>
          </w:tcPr>
          <w:p w:rsidRPr="00D76B79" w:rsidR="00456E85" w:rsidP="00A25562" w:rsidRDefault="00456E85" w14:paraId="7B77B2EE" w14:textId="77777777">
            <w:pPr>
              <w:rPr>
                <w:rFonts w:ascii="Arial" w:hAnsi="Arial" w:cs="Arial"/>
                <w:bCs/>
                <w:snapToGrid w:val="0"/>
                <w:highlight w:val="yellow"/>
              </w:rPr>
            </w:pPr>
          </w:p>
        </w:tc>
      </w:tr>
      <w:tr w:rsidRPr="00456E85" w:rsidR="00456E85" w14:paraId="24DB4DD5" w14:textId="77777777">
        <w:trPr>
          <w:cantSplit/>
          <w:jc w:val="center"/>
        </w:trPr>
        <w:tc>
          <w:tcPr>
            <w:tcW w:w="1188" w:type="dxa"/>
            <w:tcBorders>
              <w:left w:val="single" w:color="auto" w:sz="18" w:space="0"/>
            </w:tcBorders>
          </w:tcPr>
          <w:p w:rsidRPr="00D76B79" w:rsidR="00456E85" w:rsidRDefault="00456E85" w14:paraId="699BD8B4" w14:textId="77777777">
            <w:pPr>
              <w:numPr>
                <w:ilvl w:val="0"/>
                <w:numId w:val="72"/>
                <w:numberingChange w:original="%1:79:0:" w:author="James A. Kinnard" w:date="2022-11-06T19:16:00Z" w:id="9193"/>
              </w:numPr>
              <w:rPr>
                <w:rFonts w:ascii="Arial" w:hAnsi="Arial" w:cs="Arial"/>
                <w:bCs/>
                <w:snapToGrid w:val="0"/>
              </w:rPr>
            </w:pPr>
          </w:p>
        </w:tc>
        <w:tc>
          <w:tcPr>
            <w:tcW w:w="3690" w:type="dxa"/>
          </w:tcPr>
          <w:p w:rsidRPr="00D76B79" w:rsidR="00456E85" w:rsidRDefault="00456E85" w14:paraId="2EA83D9C" w14:textId="77777777">
            <w:pPr>
              <w:rPr>
                <w:rFonts w:ascii="Arial" w:hAnsi="Arial" w:cs="Arial"/>
                <w:bCs/>
                <w:snapToGrid w:val="0"/>
              </w:rPr>
            </w:pPr>
            <w:r w:rsidRPr="00D76B79">
              <w:rPr>
                <w:rFonts w:ascii="Arial" w:hAnsi="Arial" w:cs="Arial"/>
                <w:bCs/>
                <w:snapToGrid w:val="0"/>
              </w:rPr>
              <w:t>Channel 12 Yellow Voltage</w:t>
            </w:r>
          </w:p>
        </w:tc>
        <w:tc>
          <w:tcPr>
            <w:tcW w:w="4698" w:type="dxa"/>
            <w:vMerge/>
            <w:tcBorders>
              <w:right w:val="single" w:color="auto" w:sz="18" w:space="0"/>
            </w:tcBorders>
          </w:tcPr>
          <w:p w:rsidRPr="00D76B79" w:rsidR="00456E85" w:rsidP="00A25562" w:rsidRDefault="00456E85" w14:paraId="257FCE60" w14:textId="77777777">
            <w:pPr>
              <w:rPr>
                <w:rFonts w:ascii="Arial" w:hAnsi="Arial" w:cs="Arial"/>
                <w:bCs/>
                <w:snapToGrid w:val="0"/>
                <w:highlight w:val="yellow"/>
              </w:rPr>
            </w:pPr>
          </w:p>
        </w:tc>
      </w:tr>
      <w:tr w:rsidRPr="00456E85" w:rsidR="00456E85" w14:paraId="65D876DE" w14:textId="77777777">
        <w:trPr>
          <w:cantSplit/>
          <w:jc w:val="center"/>
        </w:trPr>
        <w:tc>
          <w:tcPr>
            <w:tcW w:w="1188" w:type="dxa"/>
            <w:tcBorders>
              <w:left w:val="single" w:color="auto" w:sz="18" w:space="0"/>
            </w:tcBorders>
          </w:tcPr>
          <w:p w:rsidRPr="00D76B79" w:rsidR="00456E85" w:rsidRDefault="00456E85" w14:paraId="36AA89D0" w14:textId="77777777">
            <w:pPr>
              <w:numPr>
                <w:ilvl w:val="0"/>
                <w:numId w:val="72"/>
                <w:numberingChange w:original="%1:80:0:" w:author="James A. Kinnard" w:date="2022-11-06T19:16:00Z" w:id="9194"/>
              </w:numPr>
              <w:rPr>
                <w:rFonts w:ascii="Arial" w:hAnsi="Arial" w:cs="Arial"/>
                <w:bCs/>
                <w:snapToGrid w:val="0"/>
              </w:rPr>
            </w:pPr>
          </w:p>
        </w:tc>
        <w:tc>
          <w:tcPr>
            <w:tcW w:w="3690" w:type="dxa"/>
          </w:tcPr>
          <w:p w:rsidRPr="00D76B79" w:rsidR="00456E85" w:rsidRDefault="00456E85" w14:paraId="1026EAF3" w14:textId="77777777">
            <w:pPr>
              <w:rPr>
                <w:rFonts w:ascii="Arial" w:hAnsi="Arial" w:cs="Arial"/>
                <w:bCs/>
                <w:snapToGrid w:val="0"/>
              </w:rPr>
            </w:pPr>
            <w:r w:rsidRPr="00D76B79">
              <w:rPr>
                <w:rFonts w:ascii="Arial" w:hAnsi="Arial" w:cs="Arial"/>
                <w:bCs/>
                <w:snapToGrid w:val="0"/>
              </w:rPr>
              <w:t>Channel 13 Yellow Voltage</w:t>
            </w:r>
          </w:p>
        </w:tc>
        <w:tc>
          <w:tcPr>
            <w:tcW w:w="4698" w:type="dxa"/>
            <w:vMerge/>
            <w:tcBorders>
              <w:right w:val="single" w:color="auto" w:sz="18" w:space="0"/>
            </w:tcBorders>
          </w:tcPr>
          <w:p w:rsidRPr="00D76B79" w:rsidR="00456E85" w:rsidP="00A25562" w:rsidRDefault="00456E85" w14:paraId="29340C12" w14:textId="77777777">
            <w:pPr>
              <w:rPr>
                <w:rFonts w:ascii="Arial" w:hAnsi="Arial" w:cs="Arial"/>
                <w:bCs/>
                <w:snapToGrid w:val="0"/>
                <w:highlight w:val="yellow"/>
              </w:rPr>
            </w:pPr>
          </w:p>
        </w:tc>
      </w:tr>
      <w:tr w:rsidRPr="00456E85" w:rsidR="00456E85" w14:paraId="78D839F1" w14:textId="77777777">
        <w:trPr>
          <w:cantSplit/>
          <w:jc w:val="center"/>
        </w:trPr>
        <w:tc>
          <w:tcPr>
            <w:tcW w:w="1188" w:type="dxa"/>
            <w:tcBorders>
              <w:left w:val="single" w:color="auto" w:sz="18" w:space="0"/>
            </w:tcBorders>
          </w:tcPr>
          <w:p w:rsidRPr="00D76B79" w:rsidR="00456E85" w:rsidRDefault="00456E85" w14:paraId="1EBECA70" w14:textId="77777777">
            <w:pPr>
              <w:numPr>
                <w:ilvl w:val="0"/>
                <w:numId w:val="72"/>
                <w:numberingChange w:original="%1:81:0:" w:author="James A. Kinnard" w:date="2022-11-06T19:16:00Z" w:id="9195"/>
              </w:numPr>
              <w:rPr>
                <w:rFonts w:ascii="Arial" w:hAnsi="Arial" w:cs="Arial"/>
                <w:bCs/>
                <w:snapToGrid w:val="0"/>
              </w:rPr>
            </w:pPr>
          </w:p>
        </w:tc>
        <w:tc>
          <w:tcPr>
            <w:tcW w:w="3690" w:type="dxa"/>
          </w:tcPr>
          <w:p w:rsidRPr="00D76B79" w:rsidR="00456E85" w:rsidRDefault="00456E85" w14:paraId="57EDAC8C" w14:textId="77777777">
            <w:pPr>
              <w:rPr>
                <w:rFonts w:ascii="Arial" w:hAnsi="Arial" w:cs="Arial"/>
                <w:bCs/>
                <w:snapToGrid w:val="0"/>
              </w:rPr>
            </w:pPr>
            <w:r w:rsidRPr="00D76B79">
              <w:rPr>
                <w:rFonts w:ascii="Arial" w:hAnsi="Arial" w:cs="Arial"/>
                <w:bCs/>
                <w:snapToGrid w:val="0"/>
              </w:rPr>
              <w:t>Channel 14 Yellow Voltage</w:t>
            </w:r>
          </w:p>
        </w:tc>
        <w:tc>
          <w:tcPr>
            <w:tcW w:w="4698" w:type="dxa"/>
            <w:vMerge/>
            <w:tcBorders>
              <w:right w:val="single" w:color="auto" w:sz="18" w:space="0"/>
            </w:tcBorders>
          </w:tcPr>
          <w:p w:rsidRPr="00D76B79" w:rsidR="00456E85" w:rsidP="00A25562" w:rsidRDefault="00456E85" w14:paraId="1C7E0BF2" w14:textId="77777777">
            <w:pPr>
              <w:rPr>
                <w:rFonts w:ascii="Arial" w:hAnsi="Arial" w:cs="Arial"/>
                <w:bCs/>
                <w:snapToGrid w:val="0"/>
                <w:highlight w:val="yellow"/>
              </w:rPr>
            </w:pPr>
          </w:p>
        </w:tc>
      </w:tr>
      <w:tr w:rsidRPr="00456E85" w:rsidR="00456E85" w14:paraId="3440C685" w14:textId="77777777">
        <w:trPr>
          <w:cantSplit/>
          <w:jc w:val="center"/>
        </w:trPr>
        <w:tc>
          <w:tcPr>
            <w:tcW w:w="1188" w:type="dxa"/>
            <w:tcBorders>
              <w:left w:val="single" w:color="auto" w:sz="18" w:space="0"/>
            </w:tcBorders>
          </w:tcPr>
          <w:p w:rsidRPr="00D76B79" w:rsidR="00456E85" w:rsidRDefault="00456E85" w14:paraId="5182163E" w14:textId="77777777">
            <w:pPr>
              <w:numPr>
                <w:ilvl w:val="0"/>
                <w:numId w:val="72"/>
                <w:numberingChange w:original="%1:82:0:" w:author="James A. Kinnard" w:date="2022-11-06T19:16:00Z" w:id="9196"/>
              </w:numPr>
              <w:rPr>
                <w:rFonts w:ascii="Arial" w:hAnsi="Arial" w:cs="Arial"/>
                <w:bCs/>
                <w:snapToGrid w:val="0"/>
              </w:rPr>
            </w:pPr>
          </w:p>
        </w:tc>
        <w:tc>
          <w:tcPr>
            <w:tcW w:w="3690" w:type="dxa"/>
          </w:tcPr>
          <w:p w:rsidRPr="00D76B79" w:rsidR="00456E85" w:rsidRDefault="00456E85" w14:paraId="630E02F4" w14:textId="77777777">
            <w:pPr>
              <w:rPr>
                <w:rFonts w:ascii="Arial" w:hAnsi="Arial" w:cs="Arial"/>
                <w:bCs/>
                <w:snapToGrid w:val="0"/>
              </w:rPr>
            </w:pPr>
            <w:r w:rsidRPr="00D76B79">
              <w:rPr>
                <w:rFonts w:ascii="Arial" w:hAnsi="Arial" w:cs="Arial"/>
                <w:bCs/>
                <w:snapToGrid w:val="0"/>
              </w:rPr>
              <w:t>Channel 15 Yellow Voltage</w:t>
            </w:r>
          </w:p>
        </w:tc>
        <w:tc>
          <w:tcPr>
            <w:tcW w:w="4698" w:type="dxa"/>
            <w:vMerge/>
            <w:tcBorders>
              <w:right w:val="single" w:color="auto" w:sz="18" w:space="0"/>
            </w:tcBorders>
          </w:tcPr>
          <w:p w:rsidRPr="00D76B79" w:rsidR="00456E85" w:rsidP="00A25562" w:rsidRDefault="00456E85" w14:paraId="15DC7309" w14:textId="77777777">
            <w:pPr>
              <w:rPr>
                <w:rFonts w:ascii="Arial" w:hAnsi="Arial" w:cs="Arial"/>
                <w:bCs/>
                <w:snapToGrid w:val="0"/>
                <w:highlight w:val="yellow"/>
              </w:rPr>
            </w:pPr>
          </w:p>
        </w:tc>
      </w:tr>
      <w:tr w:rsidRPr="00456E85" w:rsidR="00456E85" w14:paraId="47734DC1" w14:textId="77777777">
        <w:trPr>
          <w:cantSplit/>
          <w:jc w:val="center"/>
        </w:trPr>
        <w:tc>
          <w:tcPr>
            <w:tcW w:w="1188" w:type="dxa"/>
            <w:tcBorders>
              <w:left w:val="single" w:color="auto" w:sz="18" w:space="0"/>
            </w:tcBorders>
          </w:tcPr>
          <w:p w:rsidRPr="00D76B79" w:rsidR="00456E85" w:rsidRDefault="00456E85" w14:paraId="089988E6" w14:textId="77777777">
            <w:pPr>
              <w:numPr>
                <w:ilvl w:val="0"/>
                <w:numId w:val="72"/>
                <w:numberingChange w:original="%1:83:0:" w:author="James A. Kinnard" w:date="2022-11-06T19:16:00Z" w:id="9197"/>
              </w:numPr>
              <w:rPr>
                <w:rFonts w:ascii="Arial" w:hAnsi="Arial" w:cs="Arial"/>
                <w:bCs/>
                <w:snapToGrid w:val="0"/>
              </w:rPr>
            </w:pPr>
          </w:p>
        </w:tc>
        <w:tc>
          <w:tcPr>
            <w:tcW w:w="3690" w:type="dxa"/>
          </w:tcPr>
          <w:p w:rsidRPr="00D76B79" w:rsidR="00456E85" w:rsidRDefault="00456E85" w14:paraId="7F99E35E" w14:textId="77777777">
            <w:pPr>
              <w:rPr>
                <w:rFonts w:ascii="Arial" w:hAnsi="Arial" w:cs="Arial"/>
                <w:bCs/>
                <w:snapToGrid w:val="0"/>
              </w:rPr>
            </w:pPr>
            <w:r w:rsidRPr="00D76B79">
              <w:rPr>
                <w:rFonts w:ascii="Arial" w:hAnsi="Arial" w:cs="Arial"/>
                <w:bCs/>
                <w:snapToGrid w:val="0"/>
              </w:rPr>
              <w:t>Channel 16 Yellow Voltage</w:t>
            </w:r>
          </w:p>
        </w:tc>
        <w:tc>
          <w:tcPr>
            <w:tcW w:w="4698" w:type="dxa"/>
            <w:vMerge/>
            <w:tcBorders>
              <w:right w:val="single" w:color="auto" w:sz="18" w:space="0"/>
            </w:tcBorders>
          </w:tcPr>
          <w:p w:rsidRPr="00D76B79" w:rsidR="00456E85" w:rsidP="00A25562" w:rsidRDefault="00456E85" w14:paraId="56885818" w14:textId="77777777">
            <w:pPr>
              <w:rPr>
                <w:rFonts w:ascii="Arial" w:hAnsi="Arial" w:cs="Arial"/>
                <w:bCs/>
                <w:snapToGrid w:val="0"/>
                <w:highlight w:val="yellow"/>
              </w:rPr>
            </w:pPr>
          </w:p>
        </w:tc>
      </w:tr>
      <w:tr w:rsidRPr="00456E85" w:rsidR="00456E85" w14:paraId="691C4DBB" w14:textId="77777777">
        <w:trPr>
          <w:cantSplit/>
          <w:jc w:val="center"/>
        </w:trPr>
        <w:tc>
          <w:tcPr>
            <w:tcW w:w="1188" w:type="dxa"/>
            <w:tcBorders>
              <w:left w:val="single" w:color="auto" w:sz="18" w:space="0"/>
            </w:tcBorders>
          </w:tcPr>
          <w:p w:rsidRPr="00D76B79" w:rsidR="00456E85" w:rsidRDefault="00456E85" w14:paraId="53C6FA77" w14:textId="77777777">
            <w:pPr>
              <w:numPr>
                <w:ilvl w:val="0"/>
                <w:numId w:val="72"/>
                <w:numberingChange w:original="%1:84:0:" w:author="James A. Kinnard" w:date="2022-11-06T19:16:00Z" w:id="9198"/>
              </w:numPr>
              <w:rPr>
                <w:rFonts w:ascii="Arial" w:hAnsi="Arial" w:cs="Arial"/>
                <w:bCs/>
                <w:snapToGrid w:val="0"/>
              </w:rPr>
            </w:pPr>
          </w:p>
        </w:tc>
        <w:tc>
          <w:tcPr>
            <w:tcW w:w="3690" w:type="dxa"/>
          </w:tcPr>
          <w:p w:rsidRPr="00D76B79" w:rsidR="00456E85" w:rsidRDefault="00456E85" w14:paraId="60FCE251" w14:textId="77777777">
            <w:pPr>
              <w:rPr>
                <w:rFonts w:ascii="Arial" w:hAnsi="Arial" w:cs="Arial"/>
                <w:bCs/>
                <w:snapToGrid w:val="0"/>
              </w:rPr>
            </w:pPr>
            <w:r w:rsidRPr="00D76B79">
              <w:rPr>
                <w:rFonts w:ascii="Arial" w:hAnsi="Arial" w:cs="Arial"/>
                <w:bCs/>
                <w:snapToGrid w:val="0"/>
              </w:rPr>
              <w:t>Channel 17 Yellow Voltage</w:t>
            </w:r>
          </w:p>
        </w:tc>
        <w:tc>
          <w:tcPr>
            <w:tcW w:w="4698" w:type="dxa"/>
            <w:vMerge/>
            <w:tcBorders>
              <w:right w:val="single" w:color="auto" w:sz="18" w:space="0"/>
            </w:tcBorders>
          </w:tcPr>
          <w:p w:rsidRPr="00D76B79" w:rsidR="00456E85" w:rsidP="00A25562" w:rsidRDefault="00456E85" w14:paraId="368AAD29" w14:textId="77777777">
            <w:pPr>
              <w:rPr>
                <w:rFonts w:ascii="Arial" w:hAnsi="Arial" w:cs="Arial"/>
                <w:bCs/>
                <w:snapToGrid w:val="0"/>
                <w:highlight w:val="yellow"/>
              </w:rPr>
            </w:pPr>
          </w:p>
        </w:tc>
      </w:tr>
      <w:tr w:rsidRPr="00456E85" w:rsidR="00456E85" w14:paraId="53701D12" w14:textId="77777777">
        <w:trPr>
          <w:cantSplit/>
          <w:jc w:val="center"/>
        </w:trPr>
        <w:tc>
          <w:tcPr>
            <w:tcW w:w="1188" w:type="dxa"/>
            <w:tcBorders>
              <w:left w:val="single" w:color="auto" w:sz="18" w:space="0"/>
            </w:tcBorders>
          </w:tcPr>
          <w:p w:rsidRPr="00D76B79" w:rsidR="00456E85" w:rsidRDefault="00456E85" w14:paraId="1AE8D023" w14:textId="77777777">
            <w:pPr>
              <w:numPr>
                <w:ilvl w:val="0"/>
                <w:numId w:val="72"/>
                <w:numberingChange w:original="%1:85:0:" w:author="James A. Kinnard" w:date="2022-11-06T19:16:00Z" w:id="9199"/>
              </w:numPr>
              <w:rPr>
                <w:rFonts w:ascii="Arial" w:hAnsi="Arial" w:cs="Arial"/>
                <w:bCs/>
                <w:snapToGrid w:val="0"/>
              </w:rPr>
            </w:pPr>
          </w:p>
        </w:tc>
        <w:tc>
          <w:tcPr>
            <w:tcW w:w="3690" w:type="dxa"/>
          </w:tcPr>
          <w:p w:rsidRPr="00D76B79" w:rsidR="00456E85" w:rsidRDefault="00456E85" w14:paraId="205E4D56" w14:textId="77777777">
            <w:pPr>
              <w:rPr>
                <w:rFonts w:ascii="Arial" w:hAnsi="Arial" w:cs="Arial"/>
                <w:bCs/>
                <w:snapToGrid w:val="0"/>
              </w:rPr>
            </w:pPr>
            <w:r w:rsidRPr="00D76B79">
              <w:rPr>
                <w:rFonts w:ascii="Arial" w:hAnsi="Arial" w:cs="Arial"/>
                <w:bCs/>
                <w:snapToGrid w:val="0"/>
              </w:rPr>
              <w:t>Channel 18 Yellow Voltage</w:t>
            </w:r>
          </w:p>
        </w:tc>
        <w:tc>
          <w:tcPr>
            <w:tcW w:w="4698" w:type="dxa"/>
            <w:vMerge/>
            <w:tcBorders>
              <w:right w:val="single" w:color="auto" w:sz="18" w:space="0"/>
            </w:tcBorders>
          </w:tcPr>
          <w:p w:rsidRPr="00D76B79" w:rsidR="00456E85" w:rsidP="00A25562" w:rsidRDefault="00456E85" w14:paraId="5E8E4F6A" w14:textId="77777777">
            <w:pPr>
              <w:rPr>
                <w:rFonts w:ascii="Arial" w:hAnsi="Arial" w:cs="Arial"/>
                <w:bCs/>
                <w:snapToGrid w:val="0"/>
                <w:highlight w:val="yellow"/>
              </w:rPr>
            </w:pPr>
          </w:p>
        </w:tc>
      </w:tr>
      <w:tr w:rsidRPr="00456E85" w:rsidR="00456E85" w14:paraId="7E8C7B90" w14:textId="77777777">
        <w:trPr>
          <w:cantSplit/>
          <w:jc w:val="center"/>
        </w:trPr>
        <w:tc>
          <w:tcPr>
            <w:tcW w:w="1188" w:type="dxa"/>
            <w:tcBorders>
              <w:left w:val="single" w:color="auto" w:sz="18" w:space="0"/>
            </w:tcBorders>
          </w:tcPr>
          <w:p w:rsidRPr="00D76B79" w:rsidR="00456E85" w:rsidRDefault="00456E85" w14:paraId="0FAF78FA" w14:textId="77777777">
            <w:pPr>
              <w:numPr>
                <w:ilvl w:val="0"/>
                <w:numId w:val="72"/>
                <w:numberingChange w:original="%1:86:0:" w:author="James A. Kinnard" w:date="2022-11-06T19:16:00Z" w:id="9200"/>
              </w:numPr>
              <w:rPr>
                <w:rFonts w:ascii="Arial" w:hAnsi="Arial" w:cs="Arial"/>
                <w:bCs/>
                <w:snapToGrid w:val="0"/>
              </w:rPr>
            </w:pPr>
          </w:p>
        </w:tc>
        <w:tc>
          <w:tcPr>
            <w:tcW w:w="3690" w:type="dxa"/>
          </w:tcPr>
          <w:p w:rsidRPr="00D76B79" w:rsidR="00456E85" w:rsidRDefault="00456E85" w14:paraId="554CC59F" w14:textId="77777777">
            <w:pPr>
              <w:rPr>
                <w:rFonts w:ascii="Arial" w:hAnsi="Arial" w:cs="Arial"/>
                <w:bCs/>
                <w:snapToGrid w:val="0"/>
              </w:rPr>
            </w:pPr>
            <w:r w:rsidRPr="00D76B79">
              <w:rPr>
                <w:rFonts w:ascii="Arial" w:hAnsi="Arial" w:cs="Arial"/>
                <w:bCs/>
                <w:snapToGrid w:val="0"/>
              </w:rPr>
              <w:t>Channel 19 Yellow Voltage</w:t>
            </w:r>
          </w:p>
        </w:tc>
        <w:tc>
          <w:tcPr>
            <w:tcW w:w="4698" w:type="dxa"/>
            <w:vMerge/>
            <w:tcBorders>
              <w:right w:val="single" w:color="auto" w:sz="18" w:space="0"/>
            </w:tcBorders>
          </w:tcPr>
          <w:p w:rsidRPr="00D76B79" w:rsidR="00456E85" w:rsidP="00A25562" w:rsidRDefault="00456E85" w14:paraId="05962373" w14:textId="77777777">
            <w:pPr>
              <w:rPr>
                <w:rFonts w:ascii="Arial" w:hAnsi="Arial" w:cs="Arial"/>
                <w:bCs/>
                <w:snapToGrid w:val="0"/>
                <w:highlight w:val="yellow"/>
              </w:rPr>
            </w:pPr>
          </w:p>
        </w:tc>
      </w:tr>
      <w:tr w:rsidRPr="00456E85" w:rsidR="00456E85" w14:paraId="5BC6E1F4" w14:textId="77777777">
        <w:trPr>
          <w:cantSplit/>
          <w:jc w:val="center"/>
        </w:trPr>
        <w:tc>
          <w:tcPr>
            <w:tcW w:w="1188" w:type="dxa"/>
            <w:tcBorders>
              <w:left w:val="single" w:color="auto" w:sz="18" w:space="0"/>
            </w:tcBorders>
          </w:tcPr>
          <w:p w:rsidRPr="00D76B79" w:rsidR="00456E85" w:rsidRDefault="00456E85" w14:paraId="238E6FED" w14:textId="77777777">
            <w:pPr>
              <w:numPr>
                <w:ilvl w:val="0"/>
                <w:numId w:val="72"/>
                <w:numberingChange w:original="%1:87:0:" w:author="James A. Kinnard" w:date="2022-11-06T19:16:00Z" w:id="9201"/>
              </w:numPr>
              <w:rPr>
                <w:rFonts w:ascii="Arial" w:hAnsi="Arial" w:cs="Arial"/>
                <w:bCs/>
                <w:snapToGrid w:val="0"/>
              </w:rPr>
            </w:pPr>
          </w:p>
        </w:tc>
        <w:tc>
          <w:tcPr>
            <w:tcW w:w="3690" w:type="dxa"/>
          </w:tcPr>
          <w:p w:rsidRPr="00D76B79" w:rsidR="00456E85" w:rsidRDefault="00456E85" w14:paraId="46E1CBDA" w14:textId="77777777">
            <w:pPr>
              <w:rPr>
                <w:rFonts w:ascii="Arial" w:hAnsi="Arial" w:cs="Arial"/>
                <w:bCs/>
                <w:snapToGrid w:val="0"/>
              </w:rPr>
            </w:pPr>
            <w:r w:rsidRPr="00D76B79">
              <w:rPr>
                <w:rFonts w:ascii="Arial" w:hAnsi="Arial" w:cs="Arial"/>
                <w:bCs/>
                <w:snapToGrid w:val="0"/>
              </w:rPr>
              <w:t>Channel 20 Yellow Voltage</w:t>
            </w:r>
          </w:p>
        </w:tc>
        <w:tc>
          <w:tcPr>
            <w:tcW w:w="4698" w:type="dxa"/>
            <w:vMerge/>
            <w:tcBorders>
              <w:right w:val="single" w:color="auto" w:sz="18" w:space="0"/>
            </w:tcBorders>
          </w:tcPr>
          <w:p w:rsidRPr="00D76B79" w:rsidR="00456E85" w:rsidP="00A25562" w:rsidRDefault="00456E85" w14:paraId="777DC68E" w14:textId="77777777">
            <w:pPr>
              <w:rPr>
                <w:rFonts w:ascii="Arial" w:hAnsi="Arial" w:cs="Arial"/>
                <w:bCs/>
                <w:snapToGrid w:val="0"/>
                <w:highlight w:val="yellow"/>
              </w:rPr>
            </w:pPr>
          </w:p>
        </w:tc>
      </w:tr>
      <w:tr w:rsidRPr="00456E85" w:rsidR="00456E85" w14:paraId="7E0A22B7" w14:textId="77777777">
        <w:trPr>
          <w:cantSplit/>
          <w:jc w:val="center"/>
        </w:trPr>
        <w:tc>
          <w:tcPr>
            <w:tcW w:w="1188" w:type="dxa"/>
            <w:tcBorders>
              <w:left w:val="single" w:color="auto" w:sz="18" w:space="0"/>
            </w:tcBorders>
          </w:tcPr>
          <w:p w:rsidRPr="00D76B79" w:rsidR="00456E85" w:rsidRDefault="00456E85" w14:paraId="361351A7" w14:textId="77777777">
            <w:pPr>
              <w:numPr>
                <w:ilvl w:val="0"/>
                <w:numId w:val="72"/>
                <w:numberingChange w:original="%1:88:0:" w:author="James A. Kinnard" w:date="2022-11-06T19:16:00Z" w:id="9202"/>
              </w:numPr>
              <w:rPr>
                <w:rFonts w:ascii="Arial" w:hAnsi="Arial" w:cs="Arial"/>
                <w:bCs/>
                <w:snapToGrid w:val="0"/>
              </w:rPr>
            </w:pPr>
          </w:p>
        </w:tc>
        <w:tc>
          <w:tcPr>
            <w:tcW w:w="3690" w:type="dxa"/>
          </w:tcPr>
          <w:p w:rsidRPr="00D76B79" w:rsidR="00456E85" w:rsidRDefault="00456E85" w14:paraId="44FDDAE4" w14:textId="77777777">
            <w:pPr>
              <w:rPr>
                <w:rFonts w:ascii="Arial" w:hAnsi="Arial" w:cs="Arial"/>
                <w:bCs/>
                <w:snapToGrid w:val="0"/>
              </w:rPr>
            </w:pPr>
            <w:r w:rsidRPr="00D76B79">
              <w:rPr>
                <w:rFonts w:ascii="Arial" w:hAnsi="Arial" w:cs="Arial"/>
                <w:bCs/>
                <w:snapToGrid w:val="0"/>
              </w:rPr>
              <w:t>Channel 21 Yellow Voltage</w:t>
            </w:r>
          </w:p>
        </w:tc>
        <w:tc>
          <w:tcPr>
            <w:tcW w:w="4698" w:type="dxa"/>
            <w:vMerge/>
            <w:tcBorders>
              <w:right w:val="single" w:color="auto" w:sz="18" w:space="0"/>
            </w:tcBorders>
          </w:tcPr>
          <w:p w:rsidRPr="00D76B79" w:rsidR="00456E85" w:rsidP="00A25562" w:rsidRDefault="00456E85" w14:paraId="5AC2EC89" w14:textId="77777777">
            <w:pPr>
              <w:rPr>
                <w:rFonts w:ascii="Arial" w:hAnsi="Arial" w:cs="Arial"/>
                <w:bCs/>
                <w:snapToGrid w:val="0"/>
                <w:highlight w:val="yellow"/>
              </w:rPr>
            </w:pPr>
          </w:p>
        </w:tc>
      </w:tr>
      <w:tr w:rsidRPr="00456E85" w:rsidR="00456E85" w14:paraId="682ACE4B" w14:textId="77777777">
        <w:trPr>
          <w:cantSplit/>
          <w:jc w:val="center"/>
        </w:trPr>
        <w:tc>
          <w:tcPr>
            <w:tcW w:w="1188" w:type="dxa"/>
            <w:tcBorders>
              <w:left w:val="single" w:color="auto" w:sz="18" w:space="0"/>
            </w:tcBorders>
          </w:tcPr>
          <w:p w:rsidRPr="00D76B79" w:rsidR="00456E85" w:rsidRDefault="00456E85" w14:paraId="66D9ED78" w14:textId="77777777">
            <w:pPr>
              <w:numPr>
                <w:ilvl w:val="0"/>
                <w:numId w:val="72"/>
                <w:numberingChange w:original="%1:89:0:" w:author="James A. Kinnard" w:date="2022-11-06T19:16:00Z" w:id="9203"/>
              </w:numPr>
              <w:rPr>
                <w:rFonts w:ascii="Arial" w:hAnsi="Arial" w:cs="Arial"/>
                <w:bCs/>
                <w:snapToGrid w:val="0"/>
              </w:rPr>
            </w:pPr>
          </w:p>
        </w:tc>
        <w:tc>
          <w:tcPr>
            <w:tcW w:w="3690" w:type="dxa"/>
          </w:tcPr>
          <w:p w:rsidRPr="00D76B79" w:rsidR="00456E85" w:rsidRDefault="00456E85" w14:paraId="2676991A" w14:textId="77777777">
            <w:pPr>
              <w:rPr>
                <w:rFonts w:ascii="Arial" w:hAnsi="Arial" w:cs="Arial"/>
                <w:bCs/>
                <w:snapToGrid w:val="0"/>
              </w:rPr>
            </w:pPr>
            <w:r w:rsidRPr="00D76B79">
              <w:rPr>
                <w:rFonts w:ascii="Arial" w:hAnsi="Arial" w:cs="Arial"/>
                <w:bCs/>
                <w:snapToGrid w:val="0"/>
              </w:rPr>
              <w:t>Channel 22 Yellow Voltage</w:t>
            </w:r>
          </w:p>
        </w:tc>
        <w:tc>
          <w:tcPr>
            <w:tcW w:w="4698" w:type="dxa"/>
            <w:vMerge/>
            <w:tcBorders>
              <w:right w:val="single" w:color="auto" w:sz="18" w:space="0"/>
            </w:tcBorders>
          </w:tcPr>
          <w:p w:rsidRPr="00D76B79" w:rsidR="00456E85" w:rsidP="00A25562" w:rsidRDefault="00456E85" w14:paraId="48D659A9" w14:textId="77777777">
            <w:pPr>
              <w:rPr>
                <w:rFonts w:ascii="Arial" w:hAnsi="Arial" w:cs="Arial"/>
                <w:bCs/>
                <w:snapToGrid w:val="0"/>
                <w:highlight w:val="yellow"/>
              </w:rPr>
            </w:pPr>
          </w:p>
        </w:tc>
      </w:tr>
      <w:tr w:rsidRPr="00456E85" w:rsidR="00456E85" w14:paraId="589F3B71" w14:textId="77777777">
        <w:trPr>
          <w:cantSplit/>
          <w:jc w:val="center"/>
        </w:trPr>
        <w:tc>
          <w:tcPr>
            <w:tcW w:w="1188" w:type="dxa"/>
            <w:tcBorders>
              <w:left w:val="single" w:color="auto" w:sz="18" w:space="0"/>
            </w:tcBorders>
          </w:tcPr>
          <w:p w:rsidRPr="00D76B79" w:rsidR="00456E85" w:rsidRDefault="00456E85" w14:paraId="6AF53EBA" w14:textId="77777777">
            <w:pPr>
              <w:numPr>
                <w:ilvl w:val="0"/>
                <w:numId w:val="72"/>
                <w:numberingChange w:original="%1:90:0:" w:author="James A. Kinnard" w:date="2022-11-06T19:16:00Z" w:id="9204"/>
              </w:numPr>
              <w:rPr>
                <w:rFonts w:ascii="Arial" w:hAnsi="Arial" w:cs="Arial"/>
                <w:bCs/>
                <w:snapToGrid w:val="0"/>
              </w:rPr>
            </w:pPr>
          </w:p>
        </w:tc>
        <w:tc>
          <w:tcPr>
            <w:tcW w:w="3690" w:type="dxa"/>
          </w:tcPr>
          <w:p w:rsidRPr="00D76B79" w:rsidR="00456E85" w:rsidRDefault="00456E85" w14:paraId="2259490E" w14:textId="77777777">
            <w:pPr>
              <w:rPr>
                <w:rFonts w:ascii="Arial" w:hAnsi="Arial" w:cs="Arial"/>
                <w:bCs/>
                <w:snapToGrid w:val="0"/>
              </w:rPr>
            </w:pPr>
            <w:r w:rsidRPr="00D76B79">
              <w:rPr>
                <w:rFonts w:ascii="Arial" w:hAnsi="Arial" w:cs="Arial"/>
                <w:bCs/>
                <w:snapToGrid w:val="0"/>
              </w:rPr>
              <w:t>Channel 23 Yellow Voltage</w:t>
            </w:r>
          </w:p>
        </w:tc>
        <w:tc>
          <w:tcPr>
            <w:tcW w:w="4698" w:type="dxa"/>
            <w:vMerge/>
            <w:tcBorders>
              <w:right w:val="single" w:color="auto" w:sz="18" w:space="0"/>
            </w:tcBorders>
          </w:tcPr>
          <w:p w:rsidRPr="00D76B79" w:rsidR="00456E85" w:rsidP="00A25562" w:rsidRDefault="00456E85" w14:paraId="1B350781" w14:textId="77777777">
            <w:pPr>
              <w:rPr>
                <w:rFonts w:ascii="Arial" w:hAnsi="Arial" w:cs="Arial"/>
                <w:bCs/>
                <w:snapToGrid w:val="0"/>
                <w:highlight w:val="yellow"/>
              </w:rPr>
            </w:pPr>
          </w:p>
        </w:tc>
      </w:tr>
      <w:tr w:rsidRPr="00456E85" w:rsidR="00456E85" w14:paraId="1C5A7885" w14:textId="77777777">
        <w:trPr>
          <w:cantSplit/>
          <w:jc w:val="center"/>
        </w:trPr>
        <w:tc>
          <w:tcPr>
            <w:tcW w:w="1188" w:type="dxa"/>
            <w:tcBorders>
              <w:left w:val="single" w:color="auto" w:sz="18" w:space="0"/>
            </w:tcBorders>
          </w:tcPr>
          <w:p w:rsidRPr="00D76B79" w:rsidR="00456E85" w:rsidRDefault="00456E85" w14:paraId="07F29996" w14:textId="77777777">
            <w:pPr>
              <w:numPr>
                <w:ilvl w:val="0"/>
                <w:numId w:val="72"/>
                <w:numberingChange w:original="%1:91:0:" w:author="James A. Kinnard" w:date="2022-11-06T19:16:00Z" w:id="9205"/>
              </w:numPr>
              <w:rPr>
                <w:rFonts w:ascii="Arial" w:hAnsi="Arial" w:cs="Arial"/>
                <w:bCs/>
                <w:snapToGrid w:val="0"/>
              </w:rPr>
            </w:pPr>
          </w:p>
        </w:tc>
        <w:tc>
          <w:tcPr>
            <w:tcW w:w="3690" w:type="dxa"/>
          </w:tcPr>
          <w:p w:rsidRPr="00D76B79" w:rsidR="00456E85" w:rsidRDefault="00456E85" w14:paraId="185CC6D9" w14:textId="77777777">
            <w:pPr>
              <w:rPr>
                <w:rFonts w:ascii="Arial" w:hAnsi="Arial" w:cs="Arial"/>
                <w:bCs/>
                <w:snapToGrid w:val="0"/>
              </w:rPr>
            </w:pPr>
            <w:r w:rsidRPr="00D76B79">
              <w:rPr>
                <w:rFonts w:ascii="Arial" w:hAnsi="Arial" w:cs="Arial"/>
                <w:bCs/>
                <w:snapToGrid w:val="0"/>
              </w:rPr>
              <w:t>Channel 24 Yellow Voltage</w:t>
            </w:r>
          </w:p>
        </w:tc>
        <w:tc>
          <w:tcPr>
            <w:tcW w:w="4698" w:type="dxa"/>
            <w:vMerge/>
            <w:tcBorders>
              <w:right w:val="single" w:color="auto" w:sz="18" w:space="0"/>
            </w:tcBorders>
          </w:tcPr>
          <w:p w:rsidRPr="00D76B79" w:rsidR="00456E85" w:rsidP="00A25562" w:rsidRDefault="00456E85" w14:paraId="0C01FB56" w14:textId="77777777">
            <w:pPr>
              <w:rPr>
                <w:rFonts w:ascii="Arial" w:hAnsi="Arial" w:cs="Arial"/>
                <w:bCs/>
                <w:snapToGrid w:val="0"/>
                <w:highlight w:val="yellow"/>
              </w:rPr>
            </w:pPr>
          </w:p>
        </w:tc>
      </w:tr>
      <w:tr w:rsidRPr="00456E85" w:rsidR="00456E85" w14:paraId="3DF34F12" w14:textId="77777777">
        <w:trPr>
          <w:cantSplit/>
          <w:jc w:val="center"/>
        </w:trPr>
        <w:tc>
          <w:tcPr>
            <w:tcW w:w="1188" w:type="dxa"/>
            <w:tcBorders>
              <w:left w:val="single" w:color="auto" w:sz="18" w:space="0"/>
            </w:tcBorders>
          </w:tcPr>
          <w:p w:rsidRPr="00D76B79" w:rsidR="00456E85" w:rsidRDefault="00456E85" w14:paraId="1173E931" w14:textId="77777777">
            <w:pPr>
              <w:numPr>
                <w:ilvl w:val="0"/>
                <w:numId w:val="72"/>
                <w:numberingChange w:original="%1:92:0:" w:author="James A. Kinnard" w:date="2022-11-06T19:16:00Z" w:id="9206"/>
              </w:numPr>
              <w:rPr>
                <w:rFonts w:ascii="Arial" w:hAnsi="Arial" w:cs="Arial"/>
                <w:bCs/>
                <w:snapToGrid w:val="0"/>
              </w:rPr>
            </w:pPr>
          </w:p>
        </w:tc>
        <w:tc>
          <w:tcPr>
            <w:tcW w:w="3690" w:type="dxa"/>
          </w:tcPr>
          <w:p w:rsidRPr="00D76B79" w:rsidR="00456E85" w:rsidRDefault="00456E85" w14:paraId="3FA985A1" w14:textId="77777777">
            <w:pPr>
              <w:rPr>
                <w:rFonts w:ascii="Arial" w:hAnsi="Arial" w:cs="Arial"/>
                <w:bCs/>
                <w:snapToGrid w:val="0"/>
              </w:rPr>
            </w:pPr>
            <w:r w:rsidRPr="00D76B79">
              <w:rPr>
                <w:rFonts w:ascii="Arial" w:hAnsi="Arial" w:cs="Arial"/>
                <w:bCs/>
                <w:snapToGrid w:val="0"/>
              </w:rPr>
              <w:t>Channel 25 Yellow Voltage</w:t>
            </w:r>
          </w:p>
        </w:tc>
        <w:tc>
          <w:tcPr>
            <w:tcW w:w="4698" w:type="dxa"/>
            <w:vMerge/>
            <w:tcBorders>
              <w:right w:val="single" w:color="auto" w:sz="18" w:space="0"/>
            </w:tcBorders>
          </w:tcPr>
          <w:p w:rsidRPr="00D76B79" w:rsidR="00456E85" w:rsidP="00A25562" w:rsidRDefault="00456E85" w14:paraId="79B2F40D" w14:textId="77777777">
            <w:pPr>
              <w:rPr>
                <w:rFonts w:ascii="Arial" w:hAnsi="Arial" w:cs="Arial"/>
                <w:bCs/>
                <w:snapToGrid w:val="0"/>
                <w:highlight w:val="yellow"/>
              </w:rPr>
            </w:pPr>
          </w:p>
        </w:tc>
      </w:tr>
      <w:tr w:rsidRPr="00456E85" w:rsidR="00456E85" w14:paraId="02A284D7" w14:textId="77777777">
        <w:trPr>
          <w:cantSplit/>
          <w:jc w:val="center"/>
        </w:trPr>
        <w:tc>
          <w:tcPr>
            <w:tcW w:w="1188" w:type="dxa"/>
            <w:tcBorders>
              <w:left w:val="single" w:color="auto" w:sz="18" w:space="0"/>
            </w:tcBorders>
          </w:tcPr>
          <w:p w:rsidRPr="00D76B79" w:rsidR="00456E85" w:rsidRDefault="00456E85" w14:paraId="48E9E43F" w14:textId="77777777">
            <w:pPr>
              <w:numPr>
                <w:ilvl w:val="0"/>
                <w:numId w:val="72"/>
                <w:numberingChange w:original="%1:93:0:" w:author="James A. Kinnard" w:date="2022-11-06T19:16:00Z" w:id="9207"/>
              </w:numPr>
              <w:rPr>
                <w:rFonts w:ascii="Arial" w:hAnsi="Arial" w:cs="Arial"/>
                <w:bCs/>
                <w:snapToGrid w:val="0"/>
              </w:rPr>
            </w:pPr>
          </w:p>
        </w:tc>
        <w:tc>
          <w:tcPr>
            <w:tcW w:w="3690" w:type="dxa"/>
          </w:tcPr>
          <w:p w:rsidRPr="00D76B79" w:rsidR="00456E85" w:rsidRDefault="00456E85" w14:paraId="59DB94EE" w14:textId="77777777">
            <w:pPr>
              <w:rPr>
                <w:rFonts w:ascii="Arial" w:hAnsi="Arial" w:cs="Arial"/>
                <w:bCs/>
                <w:snapToGrid w:val="0"/>
              </w:rPr>
            </w:pPr>
            <w:r w:rsidRPr="00D76B79">
              <w:rPr>
                <w:rFonts w:ascii="Arial" w:hAnsi="Arial" w:cs="Arial"/>
                <w:bCs/>
                <w:snapToGrid w:val="0"/>
              </w:rPr>
              <w:t>Channel 26 Yellow Voltage</w:t>
            </w:r>
          </w:p>
        </w:tc>
        <w:tc>
          <w:tcPr>
            <w:tcW w:w="4698" w:type="dxa"/>
            <w:vMerge/>
            <w:tcBorders>
              <w:right w:val="single" w:color="auto" w:sz="18" w:space="0"/>
            </w:tcBorders>
          </w:tcPr>
          <w:p w:rsidRPr="00D76B79" w:rsidR="00456E85" w:rsidP="00A25562" w:rsidRDefault="00456E85" w14:paraId="2D931C55" w14:textId="77777777">
            <w:pPr>
              <w:rPr>
                <w:rFonts w:ascii="Arial" w:hAnsi="Arial" w:cs="Arial"/>
                <w:bCs/>
                <w:snapToGrid w:val="0"/>
                <w:highlight w:val="yellow"/>
              </w:rPr>
            </w:pPr>
          </w:p>
        </w:tc>
      </w:tr>
      <w:tr w:rsidRPr="00456E85" w:rsidR="00456E85" w14:paraId="403242D0" w14:textId="77777777">
        <w:trPr>
          <w:cantSplit/>
          <w:jc w:val="center"/>
        </w:trPr>
        <w:tc>
          <w:tcPr>
            <w:tcW w:w="1188" w:type="dxa"/>
            <w:tcBorders>
              <w:left w:val="single" w:color="auto" w:sz="18" w:space="0"/>
            </w:tcBorders>
          </w:tcPr>
          <w:p w:rsidRPr="00D76B79" w:rsidR="00456E85" w:rsidRDefault="00456E85" w14:paraId="10D16FD1" w14:textId="77777777">
            <w:pPr>
              <w:numPr>
                <w:ilvl w:val="0"/>
                <w:numId w:val="72"/>
                <w:numberingChange w:original="%1:94:0:" w:author="James A. Kinnard" w:date="2022-11-06T19:16:00Z" w:id="9208"/>
              </w:numPr>
              <w:rPr>
                <w:rFonts w:ascii="Arial" w:hAnsi="Arial" w:cs="Arial"/>
                <w:bCs/>
                <w:snapToGrid w:val="0"/>
              </w:rPr>
            </w:pPr>
          </w:p>
        </w:tc>
        <w:tc>
          <w:tcPr>
            <w:tcW w:w="3690" w:type="dxa"/>
          </w:tcPr>
          <w:p w:rsidRPr="00D76B79" w:rsidR="00456E85" w:rsidRDefault="00456E85" w14:paraId="4D0BAC85" w14:textId="77777777">
            <w:pPr>
              <w:rPr>
                <w:rFonts w:ascii="Arial" w:hAnsi="Arial" w:cs="Arial"/>
                <w:bCs/>
                <w:snapToGrid w:val="0"/>
              </w:rPr>
            </w:pPr>
            <w:r w:rsidRPr="00D76B79">
              <w:rPr>
                <w:rFonts w:ascii="Arial" w:hAnsi="Arial" w:cs="Arial"/>
                <w:bCs/>
                <w:snapToGrid w:val="0"/>
              </w:rPr>
              <w:t>Channel 27 Yellow Voltage</w:t>
            </w:r>
          </w:p>
        </w:tc>
        <w:tc>
          <w:tcPr>
            <w:tcW w:w="4698" w:type="dxa"/>
            <w:vMerge/>
            <w:tcBorders>
              <w:right w:val="single" w:color="auto" w:sz="18" w:space="0"/>
            </w:tcBorders>
          </w:tcPr>
          <w:p w:rsidRPr="00D76B79" w:rsidR="00456E85" w:rsidP="00A25562" w:rsidRDefault="00456E85" w14:paraId="78766195" w14:textId="77777777">
            <w:pPr>
              <w:rPr>
                <w:rFonts w:ascii="Arial" w:hAnsi="Arial" w:cs="Arial"/>
                <w:bCs/>
                <w:snapToGrid w:val="0"/>
                <w:highlight w:val="yellow"/>
              </w:rPr>
            </w:pPr>
          </w:p>
        </w:tc>
      </w:tr>
      <w:tr w:rsidRPr="00456E85" w:rsidR="00456E85" w14:paraId="67E9ED2F" w14:textId="77777777">
        <w:trPr>
          <w:cantSplit/>
          <w:jc w:val="center"/>
        </w:trPr>
        <w:tc>
          <w:tcPr>
            <w:tcW w:w="1188" w:type="dxa"/>
            <w:tcBorders>
              <w:left w:val="single" w:color="auto" w:sz="18" w:space="0"/>
            </w:tcBorders>
          </w:tcPr>
          <w:p w:rsidRPr="00D76B79" w:rsidR="00456E85" w:rsidRDefault="00456E85" w14:paraId="383E6BBA" w14:textId="77777777">
            <w:pPr>
              <w:numPr>
                <w:ilvl w:val="0"/>
                <w:numId w:val="72"/>
                <w:numberingChange w:original="%1:95:0:" w:author="James A. Kinnard" w:date="2022-11-06T19:16:00Z" w:id="9209"/>
              </w:numPr>
              <w:rPr>
                <w:rFonts w:ascii="Arial" w:hAnsi="Arial" w:cs="Arial"/>
                <w:bCs/>
                <w:snapToGrid w:val="0"/>
              </w:rPr>
            </w:pPr>
          </w:p>
        </w:tc>
        <w:tc>
          <w:tcPr>
            <w:tcW w:w="3690" w:type="dxa"/>
          </w:tcPr>
          <w:p w:rsidRPr="00D76B79" w:rsidR="00456E85" w:rsidRDefault="00456E85" w14:paraId="2B4C9798" w14:textId="77777777">
            <w:pPr>
              <w:rPr>
                <w:rFonts w:ascii="Arial" w:hAnsi="Arial" w:cs="Arial"/>
                <w:bCs/>
                <w:snapToGrid w:val="0"/>
              </w:rPr>
            </w:pPr>
            <w:r w:rsidRPr="00D76B79">
              <w:rPr>
                <w:rFonts w:ascii="Arial" w:hAnsi="Arial" w:cs="Arial"/>
                <w:bCs/>
                <w:snapToGrid w:val="0"/>
              </w:rPr>
              <w:t>Channel 28 Yellow Voltage</w:t>
            </w:r>
          </w:p>
        </w:tc>
        <w:tc>
          <w:tcPr>
            <w:tcW w:w="4698" w:type="dxa"/>
            <w:vMerge/>
            <w:tcBorders>
              <w:right w:val="single" w:color="auto" w:sz="18" w:space="0"/>
            </w:tcBorders>
          </w:tcPr>
          <w:p w:rsidRPr="00D76B79" w:rsidR="00456E85" w:rsidP="00A25562" w:rsidRDefault="00456E85" w14:paraId="36A1E150" w14:textId="77777777">
            <w:pPr>
              <w:rPr>
                <w:rFonts w:ascii="Arial" w:hAnsi="Arial" w:cs="Arial"/>
                <w:bCs/>
                <w:snapToGrid w:val="0"/>
                <w:highlight w:val="yellow"/>
              </w:rPr>
            </w:pPr>
          </w:p>
        </w:tc>
      </w:tr>
      <w:tr w:rsidRPr="00456E85" w:rsidR="00456E85" w14:paraId="1AC5E9B6" w14:textId="77777777">
        <w:trPr>
          <w:cantSplit/>
          <w:jc w:val="center"/>
        </w:trPr>
        <w:tc>
          <w:tcPr>
            <w:tcW w:w="1188" w:type="dxa"/>
            <w:tcBorders>
              <w:left w:val="single" w:color="auto" w:sz="18" w:space="0"/>
            </w:tcBorders>
          </w:tcPr>
          <w:p w:rsidRPr="00D76B79" w:rsidR="00456E85" w:rsidRDefault="00456E85" w14:paraId="7F3A645F" w14:textId="77777777">
            <w:pPr>
              <w:numPr>
                <w:ilvl w:val="0"/>
                <w:numId w:val="72"/>
                <w:numberingChange w:original="%1:96:0:" w:author="James A. Kinnard" w:date="2022-11-06T19:16:00Z" w:id="9210"/>
              </w:numPr>
              <w:rPr>
                <w:rFonts w:ascii="Arial" w:hAnsi="Arial" w:cs="Arial"/>
                <w:bCs/>
                <w:snapToGrid w:val="0"/>
              </w:rPr>
            </w:pPr>
          </w:p>
        </w:tc>
        <w:tc>
          <w:tcPr>
            <w:tcW w:w="3690" w:type="dxa"/>
          </w:tcPr>
          <w:p w:rsidRPr="00D76B79" w:rsidR="00456E85" w:rsidRDefault="00456E85" w14:paraId="06E95188" w14:textId="77777777">
            <w:pPr>
              <w:rPr>
                <w:rFonts w:ascii="Arial" w:hAnsi="Arial" w:cs="Arial"/>
                <w:bCs/>
                <w:snapToGrid w:val="0"/>
              </w:rPr>
            </w:pPr>
            <w:r w:rsidRPr="00D76B79">
              <w:rPr>
                <w:rFonts w:ascii="Arial" w:hAnsi="Arial" w:cs="Arial"/>
                <w:bCs/>
                <w:snapToGrid w:val="0"/>
              </w:rPr>
              <w:t>Channel 29 Yellow Voltage</w:t>
            </w:r>
          </w:p>
        </w:tc>
        <w:tc>
          <w:tcPr>
            <w:tcW w:w="4698" w:type="dxa"/>
            <w:vMerge/>
            <w:tcBorders>
              <w:right w:val="single" w:color="auto" w:sz="18" w:space="0"/>
            </w:tcBorders>
          </w:tcPr>
          <w:p w:rsidRPr="00D76B79" w:rsidR="00456E85" w:rsidP="00A25562" w:rsidRDefault="00456E85" w14:paraId="5EFCF513" w14:textId="77777777">
            <w:pPr>
              <w:rPr>
                <w:rFonts w:ascii="Arial" w:hAnsi="Arial" w:cs="Arial"/>
                <w:bCs/>
                <w:snapToGrid w:val="0"/>
                <w:highlight w:val="yellow"/>
              </w:rPr>
            </w:pPr>
          </w:p>
        </w:tc>
      </w:tr>
      <w:tr w:rsidRPr="00456E85" w:rsidR="00456E85" w14:paraId="034E5823" w14:textId="77777777">
        <w:trPr>
          <w:cantSplit/>
          <w:jc w:val="center"/>
        </w:trPr>
        <w:tc>
          <w:tcPr>
            <w:tcW w:w="1188" w:type="dxa"/>
            <w:tcBorders>
              <w:left w:val="single" w:color="auto" w:sz="18" w:space="0"/>
            </w:tcBorders>
          </w:tcPr>
          <w:p w:rsidRPr="00D76B79" w:rsidR="00456E85" w:rsidRDefault="00456E85" w14:paraId="72CDB9A0" w14:textId="77777777">
            <w:pPr>
              <w:numPr>
                <w:ilvl w:val="0"/>
                <w:numId w:val="72"/>
                <w:numberingChange w:original="%1:97:0:" w:author="James A. Kinnard" w:date="2022-11-06T19:16:00Z" w:id="9211"/>
              </w:numPr>
              <w:rPr>
                <w:rFonts w:ascii="Arial" w:hAnsi="Arial" w:cs="Arial"/>
                <w:bCs/>
                <w:snapToGrid w:val="0"/>
              </w:rPr>
            </w:pPr>
          </w:p>
        </w:tc>
        <w:tc>
          <w:tcPr>
            <w:tcW w:w="3690" w:type="dxa"/>
          </w:tcPr>
          <w:p w:rsidRPr="00D76B79" w:rsidR="00456E85" w:rsidRDefault="00456E85" w14:paraId="502A36C9" w14:textId="77777777">
            <w:pPr>
              <w:rPr>
                <w:rFonts w:ascii="Arial" w:hAnsi="Arial" w:cs="Arial"/>
                <w:bCs/>
                <w:snapToGrid w:val="0"/>
              </w:rPr>
            </w:pPr>
            <w:r w:rsidRPr="00D76B79">
              <w:rPr>
                <w:rFonts w:ascii="Arial" w:hAnsi="Arial" w:cs="Arial"/>
                <w:bCs/>
                <w:snapToGrid w:val="0"/>
              </w:rPr>
              <w:t>Channel 30 Yellow Voltage</w:t>
            </w:r>
          </w:p>
        </w:tc>
        <w:tc>
          <w:tcPr>
            <w:tcW w:w="4698" w:type="dxa"/>
            <w:vMerge/>
            <w:tcBorders>
              <w:right w:val="single" w:color="auto" w:sz="18" w:space="0"/>
            </w:tcBorders>
          </w:tcPr>
          <w:p w:rsidRPr="00D76B79" w:rsidR="00456E85" w:rsidP="00A25562" w:rsidRDefault="00456E85" w14:paraId="34DB41D9" w14:textId="77777777">
            <w:pPr>
              <w:rPr>
                <w:rFonts w:ascii="Arial" w:hAnsi="Arial" w:cs="Arial"/>
                <w:bCs/>
                <w:snapToGrid w:val="0"/>
                <w:highlight w:val="yellow"/>
              </w:rPr>
            </w:pPr>
          </w:p>
        </w:tc>
      </w:tr>
      <w:tr w:rsidRPr="00456E85" w:rsidR="00456E85" w14:paraId="2D7F18B6" w14:textId="77777777">
        <w:trPr>
          <w:cantSplit/>
          <w:jc w:val="center"/>
        </w:trPr>
        <w:tc>
          <w:tcPr>
            <w:tcW w:w="1188" w:type="dxa"/>
            <w:tcBorders>
              <w:left w:val="single" w:color="auto" w:sz="18" w:space="0"/>
            </w:tcBorders>
          </w:tcPr>
          <w:p w:rsidRPr="00D76B79" w:rsidR="00456E85" w:rsidRDefault="00456E85" w14:paraId="1BBCA51C" w14:textId="77777777">
            <w:pPr>
              <w:numPr>
                <w:ilvl w:val="0"/>
                <w:numId w:val="72"/>
                <w:numberingChange w:original="%1:98:0:" w:author="James A. Kinnard" w:date="2022-11-06T19:16:00Z" w:id="9212"/>
              </w:numPr>
              <w:rPr>
                <w:rFonts w:ascii="Arial" w:hAnsi="Arial" w:cs="Arial"/>
                <w:bCs/>
                <w:snapToGrid w:val="0"/>
              </w:rPr>
            </w:pPr>
          </w:p>
        </w:tc>
        <w:tc>
          <w:tcPr>
            <w:tcW w:w="3690" w:type="dxa"/>
          </w:tcPr>
          <w:p w:rsidRPr="00D76B79" w:rsidR="00456E85" w:rsidRDefault="00456E85" w14:paraId="2D5564F3" w14:textId="77777777">
            <w:pPr>
              <w:rPr>
                <w:rFonts w:ascii="Arial" w:hAnsi="Arial" w:cs="Arial"/>
                <w:bCs/>
                <w:snapToGrid w:val="0"/>
              </w:rPr>
            </w:pPr>
            <w:r w:rsidRPr="00D76B79">
              <w:rPr>
                <w:rFonts w:ascii="Arial" w:hAnsi="Arial" w:cs="Arial"/>
                <w:bCs/>
                <w:snapToGrid w:val="0"/>
              </w:rPr>
              <w:t>Channel 31 Yellow Voltage</w:t>
            </w:r>
          </w:p>
        </w:tc>
        <w:tc>
          <w:tcPr>
            <w:tcW w:w="4698" w:type="dxa"/>
            <w:vMerge/>
            <w:tcBorders>
              <w:right w:val="single" w:color="auto" w:sz="18" w:space="0"/>
            </w:tcBorders>
          </w:tcPr>
          <w:p w:rsidRPr="00D76B79" w:rsidR="00456E85" w:rsidP="00A25562" w:rsidRDefault="00456E85" w14:paraId="2D11E9D5" w14:textId="77777777">
            <w:pPr>
              <w:rPr>
                <w:rFonts w:ascii="Arial" w:hAnsi="Arial" w:cs="Arial"/>
                <w:bCs/>
                <w:snapToGrid w:val="0"/>
                <w:highlight w:val="yellow"/>
              </w:rPr>
            </w:pPr>
          </w:p>
        </w:tc>
      </w:tr>
      <w:tr w:rsidRPr="00456E85" w:rsidR="00456E85" w14:paraId="51AC094F" w14:textId="77777777">
        <w:trPr>
          <w:cantSplit/>
          <w:jc w:val="center"/>
        </w:trPr>
        <w:tc>
          <w:tcPr>
            <w:tcW w:w="1188" w:type="dxa"/>
            <w:tcBorders>
              <w:left w:val="single" w:color="auto" w:sz="18" w:space="0"/>
            </w:tcBorders>
          </w:tcPr>
          <w:p w:rsidRPr="00D76B79" w:rsidR="00456E85" w:rsidRDefault="00456E85" w14:paraId="6E4B8110" w14:textId="77777777">
            <w:pPr>
              <w:numPr>
                <w:ilvl w:val="0"/>
                <w:numId w:val="72"/>
                <w:numberingChange w:original="%1:99:0:" w:author="James A. Kinnard" w:date="2022-11-06T19:16:00Z" w:id="9213"/>
              </w:numPr>
              <w:rPr>
                <w:rFonts w:ascii="Arial" w:hAnsi="Arial" w:cs="Arial"/>
                <w:bCs/>
                <w:snapToGrid w:val="0"/>
              </w:rPr>
            </w:pPr>
          </w:p>
        </w:tc>
        <w:tc>
          <w:tcPr>
            <w:tcW w:w="3690" w:type="dxa"/>
          </w:tcPr>
          <w:p w:rsidRPr="00D76B79" w:rsidR="00456E85" w:rsidRDefault="00456E85" w14:paraId="48C60874" w14:textId="77777777">
            <w:pPr>
              <w:rPr>
                <w:rFonts w:ascii="Arial" w:hAnsi="Arial" w:cs="Arial"/>
                <w:bCs/>
                <w:snapToGrid w:val="0"/>
              </w:rPr>
            </w:pPr>
            <w:r w:rsidRPr="00D76B79">
              <w:rPr>
                <w:rFonts w:ascii="Arial" w:hAnsi="Arial" w:cs="Arial"/>
                <w:bCs/>
                <w:snapToGrid w:val="0"/>
              </w:rPr>
              <w:t>Channel 32 Yellow Voltage</w:t>
            </w:r>
          </w:p>
        </w:tc>
        <w:tc>
          <w:tcPr>
            <w:tcW w:w="4698" w:type="dxa"/>
            <w:vMerge/>
            <w:tcBorders>
              <w:right w:val="single" w:color="auto" w:sz="18" w:space="0"/>
            </w:tcBorders>
          </w:tcPr>
          <w:p w:rsidRPr="00D76B79" w:rsidR="00456E85" w:rsidP="00A25562" w:rsidRDefault="00456E85" w14:paraId="4FC75FD2" w14:textId="77777777">
            <w:pPr>
              <w:rPr>
                <w:rFonts w:ascii="Arial" w:hAnsi="Arial" w:cs="Arial"/>
                <w:bCs/>
                <w:snapToGrid w:val="0"/>
                <w:highlight w:val="yellow"/>
              </w:rPr>
            </w:pPr>
          </w:p>
        </w:tc>
      </w:tr>
      <w:tr w:rsidRPr="00456E85" w:rsidR="00456E85" w14:paraId="413187DF" w14:textId="77777777">
        <w:trPr>
          <w:cantSplit/>
          <w:jc w:val="center"/>
        </w:trPr>
        <w:tc>
          <w:tcPr>
            <w:tcW w:w="1188" w:type="dxa"/>
            <w:tcBorders>
              <w:left w:val="single" w:color="auto" w:sz="18" w:space="0"/>
            </w:tcBorders>
          </w:tcPr>
          <w:p w:rsidRPr="00D76B79" w:rsidR="00456E85" w:rsidRDefault="00456E85" w14:paraId="06ED87E7" w14:textId="77777777">
            <w:pPr>
              <w:numPr>
                <w:ilvl w:val="0"/>
                <w:numId w:val="72"/>
                <w:numberingChange w:original="%1:100:0:" w:author="James A. Kinnard" w:date="2022-11-06T19:16:00Z" w:id="9214"/>
              </w:numPr>
              <w:rPr>
                <w:rFonts w:ascii="Arial" w:hAnsi="Arial" w:cs="Arial"/>
                <w:bCs/>
                <w:snapToGrid w:val="0"/>
              </w:rPr>
            </w:pPr>
          </w:p>
        </w:tc>
        <w:tc>
          <w:tcPr>
            <w:tcW w:w="3690" w:type="dxa"/>
          </w:tcPr>
          <w:p w:rsidRPr="00D76B79" w:rsidR="00456E85" w:rsidRDefault="00456E85" w14:paraId="665B0206" w14:textId="77777777">
            <w:pPr>
              <w:rPr>
                <w:rFonts w:ascii="Arial" w:hAnsi="Arial" w:cs="Arial"/>
                <w:bCs/>
                <w:snapToGrid w:val="0"/>
              </w:rPr>
            </w:pPr>
            <w:r w:rsidRPr="00D76B79">
              <w:rPr>
                <w:rFonts w:ascii="Arial" w:hAnsi="Arial" w:cs="Arial"/>
                <w:bCs/>
                <w:snapToGrid w:val="0"/>
              </w:rPr>
              <w:t>Channel 1 Green Voltage</w:t>
            </w:r>
          </w:p>
        </w:tc>
        <w:tc>
          <w:tcPr>
            <w:tcW w:w="4698" w:type="dxa"/>
            <w:vMerge/>
            <w:tcBorders>
              <w:right w:val="single" w:color="auto" w:sz="18" w:space="0"/>
            </w:tcBorders>
          </w:tcPr>
          <w:p w:rsidRPr="00D76B79" w:rsidR="00456E85" w:rsidP="00A25562" w:rsidRDefault="00456E85" w14:paraId="0A48B786" w14:textId="77777777">
            <w:pPr>
              <w:rPr>
                <w:rFonts w:ascii="Arial" w:hAnsi="Arial" w:cs="Arial"/>
                <w:bCs/>
                <w:snapToGrid w:val="0"/>
                <w:highlight w:val="yellow"/>
              </w:rPr>
            </w:pPr>
          </w:p>
        </w:tc>
      </w:tr>
      <w:tr w:rsidRPr="00456E85" w:rsidR="00456E85" w14:paraId="166E59D4" w14:textId="77777777">
        <w:trPr>
          <w:cantSplit/>
          <w:jc w:val="center"/>
        </w:trPr>
        <w:tc>
          <w:tcPr>
            <w:tcW w:w="1188" w:type="dxa"/>
            <w:tcBorders>
              <w:left w:val="single" w:color="auto" w:sz="18" w:space="0"/>
            </w:tcBorders>
          </w:tcPr>
          <w:p w:rsidRPr="00D76B79" w:rsidR="00456E85" w:rsidRDefault="00456E85" w14:paraId="7B9181A7" w14:textId="77777777">
            <w:pPr>
              <w:numPr>
                <w:ilvl w:val="0"/>
                <w:numId w:val="72"/>
                <w:numberingChange w:original="%1:101:0:" w:author="James A. Kinnard" w:date="2022-11-06T19:16:00Z" w:id="9215"/>
              </w:numPr>
              <w:rPr>
                <w:rFonts w:ascii="Arial" w:hAnsi="Arial" w:cs="Arial"/>
                <w:bCs/>
                <w:snapToGrid w:val="0"/>
              </w:rPr>
            </w:pPr>
          </w:p>
        </w:tc>
        <w:tc>
          <w:tcPr>
            <w:tcW w:w="3690" w:type="dxa"/>
          </w:tcPr>
          <w:p w:rsidRPr="00D76B79" w:rsidR="00456E85" w:rsidRDefault="00456E85" w14:paraId="42AB4018" w14:textId="77777777">
            <w:pPr>
              <w:rPr>
                <w:rFonts w:ascii="Arial" w:hAnsi="Arial" w:cs="Arial"/>
                <w:bCs/>
                <w:snapToGrid w:val="0"/>
              </w:rPr>
            </w:pPr>
            <w:r w:rsidRPr="00D76B79">
              <w:rPr>
                <w:rFonts w:ascii="Arial" w:hAnsi="Arial" w:cs="Arial"/>
                <w:bCs/>
                <w:snapToGrid w:val="0"/>
              </w:rPr>
              <w:t>Channel 2 Green Voltage</w:t>
            </w:r>
          </w:p>
        </w:tc>
        <w:tc>
          <w:tcPr>
            <w:tcW w:w="4698" w:type="dxa"/>
            <w:vMerge/>
            <w:tcBorders>
              <w:right w:val="single" w:color="auto" w:sz="18" w:space="0"/>
            </w:tcBorders>
          </w:tcPr>
          <w:p w:rsidRPr="00D76B79" w:rsidR="00456E85" w:rsidP="00A25562" w:rsidRDefault="00456E85" w14:paraId="073C72FF" w14:textId="77777777">
            <w:pPr>
              <w:rPr>
                <w:rFonts w:ascii="Arial" w:hAnsi="Arial" w:cs="Arial"/>
                <w:bCs/>
                <w:snapToGrid w:val="0"/>
                <w:highlight w:val="yellow"/>
              </w:rPr>
            </w:pPr>
          </w:p>
        </w:tc>
      </w:tr>
      <w:tr w:rsidRPr="00456E85" w:rsidR="00456E85" w14:paraId="34BE8EB5" w14:textId="77777777">
        <w:trPr>
          <w:cantSplit/>
          <w:jc w:val="center"/>
        </w:trPr>
        <w:tc>
          <w:tcPr>
            <w:tcW w:w="1188" w:type="dxa"/>
            <w:tcBorders>
              <w:left w:val="single" w:color="auto" w:sz="18" w:space="0"/>
            </w:tcBorders>
          </w:tcPr>
          <w:p w:rsidRPr="00D76B79" w:rsidR="00456E85" w:rsidRDefault="00456E85" w14:paraId="237AFADF" w14:textId="77777777">
            <w:pPr>
              <w:numPr>
                <w:ilvl w:val="0"/>
                <w:numId w:val="72"/>
                <w:numberingChange w:original="%1:102:0:" w:author="James A. Kinnard" w:date="2022-11-06T19:16:00Z" w:id="9216"/>
              </w:numPr>
              <w:rPr>
                <w:rFonts w:ascii="Arial" w:hAnsi="Arial" w:cs="Arial"/>
                <w:bCs/>
                <w:snapToGrid w:val="0"/>
              </w:rPr>
            </w:pPr>
          </w:p>
        </w:tc>
        <w:tc>
          <w:tcPr>
            <w:tcW w:w="3690" w:type="dxa"/>
          </w:tcPr>
          <w:p w:rsidRPr="00D76B79" w:rsidR="00456E85" w:rsidRDefault="00456E85" w14:paraId="24A5A736" w14:textId="77777777">
            <w:pPr>
              <w:rPr>
                <w:rFonts w:ascii="Arial" w:hAnsi="Arial" w:cs="Arial"/>
                <w:bCs/>
                <w:snapToGrid w:val="0"/>
              </w:rPr>
            </w:pPr>
            <w:r w:rsidRPr="00D76B79">
              <w:rPr>
                <w:rFonts w:ascii="Arial" w:hAnsi="Arial" w:cs="Arial"/>
                <w:bCs/>
                <w:snapToGrid w:val="0"/>
              </w:rPr>
              <w:t>Channel 3 Green Voltage</w:t>
            </w:r>
          </w:p>
        </w:tc>
        <w:tc>
          <w:tcPr>
            <w:tcW w:w="4698" w:type="dxa"/>
            <w:vMerge/>
            <w:tcBorders>
              <w:right w:val="single" w:color="auto" w:sz="18" w:space="0"/>
            </w:tcBorders>
          </w:tcPr>
          <w:p w:rsidRPr="00D76B79" w:rsidR="00456E85" w:rsidP="00A25562" w:rsidRDefault="00456E85" w14:paraId="2A34CB1C" w14:textId="77777777">
            <w:pPr>
              <w:rPr>
                <w:rFonts w:ascii="Arial" w:hAnsi="Arial" w:cs="Arial"/>
                <w:bCs/>
                <w:snapToGrid w:val="0"/>
                <w:highlight w:val="yellow"/>
              </w:rPr>
            </w:pPr>
          </w:p>
        </w:tc>
      </w:tr>
      <w:tr w:rsidRPr="00456E85" w:rsidR="00456E85" w14:paraId="62A942C7" w14:textId="77777777">
        <w:trPr>
          <w:cantSplit/>
          <w:jc w:val="center"/>
        </w:trPr>
        <w:tc>
          <w:tcPr>
            <w:tcW w:w="1188" w:type="dxa"/>
            <w:tcBorders>
              <w:left w:val="single" w:color="auto" w:sz="18" w:space="0"/>
            </w:tcBorders>
          </w:tcPr>
          <w:p w:rsidRPr="00D76B79" w:rsidR="00456E85" w:rsidRDefault="00456E85" w14:paraId="2707CC06" w14:textId="77777777">
            <w:pPr>
              <w:numPr>
                <w:ilvl w:val="0"/>
                <w:numId w:val="72"/>
                <w:numberingChange w:original="%1:103:0:" w:author="James A. Kinnard" w:date="2022-11-06T19:16:00Z" w:id="9217"/>
              </w:numPr>
              <w:rPr>
                <w:rFonts w:ascii="Arial" w:hAnsi="Arial" w:cs="Arial"/>
                <w:bCs/>
                <w:snapToGrid w:val="0"/>
              </w:rPr>
            </w:pPr>
          </w:p>
        </w:tc>
        <w:tc>
          <w:tcPr>
            <w:tcW w:w="3690" w:type="dxa"/>
          </w:tcPr>
          <w:p w:rsidRPr="00D76B79" w:rsidR="00456E85" w:rsidRDefault="00456E85" w14:paraId="79EB810C" w14:textId="77777777">
            <w:pPr>
              <w:rPr>
                <w:rFonts w:ascii="Arial" w:hAnsi="Arial" w:cs="Arial"/>
                <w:bCs/>
                <w:snapToGrid w:val="0"/>
              </w:rPr>
            </w:pPr>
            <w:r w:rsidRPr="00D76B79">
              <w:rPr>
                <w:rFonts w:ascii="Arial" w:hAnsi="Arial" w:cs="Arial"/>
                <w:bCs/>
                <w:snapToGrid w:val="0"/>
              </w:rPr>
              <w:t>Channel 4 Green Voltage</w:t>
            </w:r>
          </w:p>
        </w:tc>
        <w:tc>
          <w:tcPr>
            <w:tcW w:w="4698" w:type="dxa"/>
            <w:vMerge/>
            <w:tcBorders>
              <w:right w:val="single" w:color="auto" w:sz="18" w:space="0"/>
            </w:tcBorders>
          </w:tcPr>
          <w:p w:rsidRPr="00D76B79" w:rsidR="00456E85" w:rsidP="00A25562" w:rsidRDefault="00456E85" w14:paraId="5BD3745A" w14:textId="77777777">
            <w:pPr>
              <w:rPr>
                <w:rFonts w:ascii="Arial" w:hAnsi="Arial" w:cs="Arial"/>
                <w:bCs/>
                <w:snapToGrid w:val="0"/>
                <w:highlight w:val="yellow"/>
              </w:rPr>
            </w:pPr>
          </w:p>
        </w:tc>
      </w:tr>
      <w:tr w:rsidRPr="00456E85" w:rsidR="00456E85" w14:paraId="7E56B9D0" w14:textId="77777777">
        <w:trPr>
          <w:cantSplit/>
          <w:jc w:val="center"/>
        </w:trPr>
        <w:tc>
          <w:tcPr>
            <w:tcW w:w="1188" w:type="dxa"/>
            <w:tcBorders>
              <w:left w:val="single" w:color="auto" w:sz="18" w:space="0"/>
            </w:tcBorders>
          </w:tcPr>
          <w:p w:rsidRPr="00D76B79" w:rsidR="00456E85" w:rsidRDefault="00456E85" w14:paraId="2E749876" w14:textId="77777777">
            <w:pPr>
              <w:numPr>
                <w:ilvl w:val="0"/>
                <w:numId w:val="72"/>
                <w:numberingChange w:original="%1:104:0:" w:author="James A. Kinnard" w:date="2022-11-06T19:16:00Z" w:id="9218"/>
              </w:numPr>
              <w:rPr>
                <w:rFonts w:ascii="Arial" w:hAnsi="Arial" w:cs="Arial"/>
                <w:bCs/>
                <w:snapToGrid w:val="0"/>
              </w:rPr>
            </w:pPr>
          </w:p>
        </w:tc>
        <w:tc>
          <w:tcPr>
            <w:tcW w:w="3690" w:type="dxa"/>
          </w:tcPr>
          <w:p w:rsidRPr="00D76B79" w:rsidR="00456E85" w:rsidRDefault="00456E85" w14:paraId="666C5E9C" w14:textId="77777777">
            <w:pPr>
              <w:rPr>
                <w:rFonts w:ascii="Arial" w:hAnsi="Arial" w:cs="Arial"/>
                <w:bCs/>
                <w:snapToGrid w:val="0"/>
              </w:rPr>
            </w:pPr>
            <w:r w:rsidRPr="00D76B79">
              <w:rPr>
                <w:rFonts w:ascii="Arial" w:hAnsi="Arial" w:cs="Arial"/>
                <w:bCs/>
                <w:snapToGrid w:val="0"/>
              </w:rPr>
              <w:t>Channel 5 Green Voltage</w:t>
            </w:r>
          </w:p>
        </w:tc>
        <w:tc>
          <w:tcPr>
            <w:tcW w:w="4698" w:type="dxa"/>
            <w:vMerge/>
            <w:tcBorders>
              <w:right w:val="single" w:color="auto" w:sz="18" w:space="0"/>
            </w:tcBorders>
          </w:tcPr>
          <w:p w:rsidRPr="00D76B79" w:rsidR="00456E85" w:rsidP="00A25562" w:rsidRDefault="00456E85" w14:paraId="05CC5E8D" w14:textId="77777777">
            <w:pPr>
              <w:rPr>
                <w:rFonts w:ascii="Arial" w:hAnsi="Arial" w:cs="Arial"/>
                <w:bCs/>
                <w:snapToGrid w:val="0"/>
                <w:highlight w:val="yellow"/>
              </w:rPr>
            </w:pPr>
          </w:p>
        </w:tc>
      </w:tr>
      <w:tr w:rsidRPr="00456E85" w:rsidR="00456E85" w14:paraId="77B1D663" w14:textId="77777777">
        <w:trPr>
          <w:cantSplit/>
          <w:jc w:val="center"/>
        </w:trPr>
        <w:tc>
          <w:tcPr>
            <w:tcW w:w="1188" w:type="dxa"/>
            <w:tcBorders>
              <w:left w:val="single" w:color="auto" w:sz="18" w:space="0"/>
            </w:tcBorders>
          </w:tcPr>
          <w:p w:rsidRPr="00D76B79" w:rsidR="00456E85" w:rsidRDefault="00456E85" w14:paraId="0776CA26" w14:textId="77777777">
            <w:pPr>
              <w:numPr>
                <w:ilvl w:val="0"/>
                <w:numId w:val="72"/>
                <w:numberingChange w:original="%1:105:0:" w:author="James A. Kinnard" w:date="2022-11-06T19:16:00Z" w:id="9219"/>
              </w:numPr>
              <w:rPr>
                <w:rFonts w:ascii="Arial" w:hAnsi="Arial" w:cs="Arial"/>
                <w:bCs/>
                <w:snapToGrid w:val="0"/>
              </w:rPr>
            </w:pPr>
          </w:p>
        </w:tc>
        <w:tc>
          <w:tcPr>
            <w:tcW w:w="3690" w:type="dxa"/>
          </w:tcPr>
          <w:p w:rsidRPr="00D76B79" w:rsidR="00456E85" w:rsidRDefault="00456E85" w14:paraId="36EB8E9C" w14:textId="77777777">
            <w:pPr>
              <w:rPr>
                <w:rFonts w:ascii="Arial" w:hAnsi="Arial" w:cs="Arial"/>
                <w:bCs/>
                <w:snapToGrid w:val="0"/>
              </w:rPr>
            </w:pPr>
            <w:r w:rsidRPr="00D76B79">
              <w:rPr>
                <w:rFonts w:ascii="Arial" w:hAnsi="Arial" w:cs="Arial"/>
                <w:bCs/>
                <w:snapToGrid w:val="0"/>
              </w:rPr>
              <w:t>Channel 6 Green Voltage</w:t>
            </w:r>
          </w:p>
        </w:tc>
        <w:tc>
          <w:tcPr>
            <w:tcW w:w="4698" w:type="dxa"/>
            <w:vMerge/>
            <w:tcBorders>
              <w:right w:val="single" w:color="auto" w:sz="18" w:space="0"/>
            </w:tcBorders>
          </w:tcPr>
          <w:p w:rsidRPr="00D76B79" w:rsidR="00456E85" w:rsidP="00A25562" w:rsidRDefault="00456E85" w14:paraId="406AE0E1" w14:textId="77777777">
            <w:pPr>
              <w:rPr>
                <w:rFonts w:ascii="Arial" w:hAnsi="Arial" w:cs="Arial"/>
                <w:bCs/>
                <w:snapToGrid w:val="0"/>
                <w:highlight w:val="yellow"/>
              </w:rPr>
            </w:pPr>
          </w:p>
        </w:tc>
      </w:tr>
      <w:tr w:rsidRPr="00456E85" w:rsidR="00456E85" w14:paraId="3E431753" w14:textId="77777777">
        <w:trPr>
          <w:cantSplit/>
          <w:jc w:val="center"/>
        </w:trPr>
        <w:tc>
          <w:tcPr>
            <w:tcW w:w="1188" w:type="dxa"/>
            <w:tcBorders>
              <w:left w:val="single" w:color="auto" w:sz="18" w:space="0"/>
            </w:tcBorders>
          </w:tcPr>
          <w:p w:rsidRPr="00D76B79" w:rsidR="00456E85" w:rsidRDefault="00456E85" w14:paraId="66DE7257" w14:textId="77777777">
            <w:pPr>
              <w:numPr>
                <w:ilvl w:val="0"/>
                <w:numId w:val="72"/>
                <w:numberingChange w:original="%1:106:0:" w:author="James A. Kinnard" w:date="2022-11-06T19:16:00Z" w:id="9220"/>
              </w:numPr>
              <w:rPr>
                <w:rFonts w:ascii="Arial" w:hAnsi="Arial" w:cs="Arial"/>
                <w:bCs/>
                <w:snapToGrid w:val="0"/>
              </w:rPr>
            </w:pPr>
          </w:p>
        </w:tc>
        <w:tc>
          <w:tcPr>
            <w:tcW w:w="3690" w:type="dxa"/>
          </w:tcPr>
          <w:p w:rsidRPr="00D76B79" w:rsidR="00456E85" w:rsidRDefault="00456E85" w14:paraId="13CDE795" w14:textId="77777777">
            <w:pPr>
              <w:rPr>
                <w:rFonts w:ascii="Arial" w:hAnsi="Arial" w:cs="Arial"/>
                <w:bCs/>
                <w:snapToGrid w:val="0"/>
              </w:rPr>
            </w:pPr>
            <w:r w:rsidRPr="00D76B79">
              <w:rPr>
                <w:rFonts w:ascii="Arial" w:hAnsi="Arial" w:cs="Arial"/>
                <w:bCs/>
                <w:snapToGrid w:val="0"/>
              </w:rPr>
              <w:t>Channel 7 Green Voltage</w:t>
            </w:r>
          </w:p>
        </w:tc>
        <w:tc>
          <w:tcPr>
            <w:tcW w:w="4698" w:type="dxa"/>
            <w:vMerge/>
            <w:tcBorders>
              <w:right w:val="single" w:color="auto" w:sz="18" w:space="0"/>
            </w:tcBorders>
          </w:tcPr>
          <w:p w:rsidRPr="00D76B79" w:rsidR="00456E85" w:rsidP="00A25562" w:rsidRDefault="00456E85" w14:paraId="3DBBBE24" w14:textId="77777777">
            <w:pPr>
              <w:rPr>
                <w:rFonts w:ascii="Arial" w:hAnsi="Arial" w:cs="Arial"/>
                <w:bCs/>
                <w:snapToGrid w:val="0"/>
                <w:highlight w:val="yellow"/>
              </w:rPr>
            </w:pPr>
          </w:p>
        </w:tc>
      </w:tr>
      <w:tr w:rsidRPr="00456E85" w:rsidR="00456E85" w14:paraId="411640E3" w14:textId="77777777">
        <w:trPr>
          <w:cantSplit/>
          <w:jc w:val="center"/>
        </w:trPr>
        <w:tc>
          <w:tcPr>
            <w:tcW w:w="1188" w:type="dxa"/>
            <w:tcBorders>
              <w:left w:val="single" w:color="auto" w:sz="18" w:space="0"/>
            </w:tcBorders>
          </w:tcPr>
          <w:p w:rsidRPr="00D76B79" w:rsidR="00456E85" w:rsidRDefault="00456E85" w14:paraId="2A6076CB" w14:textId="77777777">
            <w:pPr>
              <w:numPr>
                <w:ilvl w:val="0"/>
                <w:numId w:val="72"/>
                <w:numberingChange w:original="%1:107:0:" w:author="James A. Kinnard" w:date="2022-11-06T19:16:00Z" w:id="9221"/>
              </w:numPr>
              <w:rPr>
                <w:rFonts w:ascii="Arial" w:hAnsi="Arial" w:cs="Arial"/>
                <w:bCs/>
                <w:snapToGrid w:val="0"/>
              </w:rPr>
            </w:pPr>
          </w:p>
        </w:tc>
        <w:tc>
          <w:tcPr>
            <w:tcW w:w="3690" w:type="dxa"/>
          </w:tcPr>
          <w:p w:rsidRPr="00D76B79" w:rsidR="00456E85" w:rsidRDefault="00456E85" w14:paraId="1019A60A" w14:textId="77777777">
            <w:pPr>
              <w:rPr>
                <w:rFonts w:ascii="Arial" w:hAnsi="Arial" w:cs="Arial"/>
                <w:bCs/>
                <w:snapToGrid w:val="0"/>
              </w:rPr>
            </w:pPr>
            <w:r w:rsidRPr="00D76B79">
              <w:rPr>
                <w:rFonts w:ascii="Arial" w:hAnsi="Arial" w:cs="Arial"/>
                <w:bCs/>
                <w:snapToGrid w:val="0"/>
              </w:rPr>
              <w:t>Channel 8 Green Voltage</w:t>
            </w:r>
          </w:p>
        </w:tc>
        <w:tc>
          <w:tcPr>
            <w:tcW w:w="4698" w:type="dxa"/>
            <w:vMerge/>
            <w:tcBorders>
              <w:right w:val="single" w:color="auto" w:sz="18" w:space="0"/>
            </w:tcBorders>
          </w:tcPr>
          <w:p w:rsidRPr="00D76B79" w:rsidR="00456E85" w:rsidP="00A25562" w:rsidRDefault="00456E85" w14:paraId="0012495C" w14:textId="77777777">
            <w:pPr>
              <w:rPr>
                <w:rFonts w:ascii="Arial" w:hAnsi="Arial" w:cs="Arial"/>
                <w:bCs/>
                <w:snapToGrid w:val="0"/>
                <w:highlight w:val="yellow"/>
              </w:rPr>
            </w:pPr>
          </w:p>
        </w:tc>
      </w:tr>
      <w:tr w:rsidRPr="00456E85" w:rsidR="00456E85" w14:paraId="71D22148" w14:textId="77777777">
        <w:trPr>
          <w:cantSplit/>
          <w:jc w:val="center"/>
        </w:trPr>
        <w:tc>
          <w:tcPr>
            <w:tcW w:w="1188" w:type="dxa"/>
            <w:tcBorders>
              <w:left w:val="single" w:color="auto" w:sz="18" w:space="0"/>
            </w:tcBorders>
          </w:tcPr>
          <w:p w:rsidRPr="00D76B79" w:rsidR="00456E85" w:rsidRDefault="00456E85" w14:paraId="4328A214" w14:textId="77777777">
            <w:pPr>
              <w:numPr>
                <w:ilvl w:val="0"/>
                <w:numId w:val="72"/>
                <w:numberingChange w:original="%1:108:0:" w:author="James A. Kinnard" w:date="2022-11-06T19:16:00Z" w:id="9222"/>
              </w:numPr>
              <w:rPr>
                <w:rFonts w:ascii="Arial" w:hAnsi="Arial" w:cs="Arial"/>
                <w:bCs/>
                <w:snapToGrid w:val="0"/>
              </w:rPr>
            </w:pPr>
          </w:p>
        </w:tc>
        <w:tc>
          <w:tcPr>
            <w:tcW w:w="3690" w:type="dxa"/>
          </w:tcPr>
          <w:p w:rsidRPr="00D76B79" w:rsidR="00456E85" w:rsidRDefault="00456E85" w14:paraId="286FB0BF" w14:textId="77777777">
            <w:pPr>
              <w:rPr>
                <w:rFonts w:ascii="Arial" w:hAnsi="Arial" w:cs="Arial"/>
                <w:bCs/>
                <w:snapToGrid w:val="0"/>
              </w:rPr>
            </w:pPr>
            <w:r w:rsidRPr="00D76B79">
              <w:rPr>
                <w:rFonts w:ascii="Arial" w:hAnsi="Arial" w:cs="Arial"/>
                <w:bCs/>
                <w:snapToGrid w:val="0"/>
              </w:rPr>
              <w:t>Channel 9 Green Voltage</w:t>
            </w:r>
          </w:p>
        </w:tc>
        <w:tc>
          <w:tcPr>
            <w:tcW w:w="4698" w:type="dxa"/>
            <w:vMerge/>
            <w:tcBorders>
              <w:right w:val="single" w:color="auto" w:sz="18" w:space="0"/>
            </w:tcBorders>
          </w:tcPr>
          <w:p w:rsidRPr="00D76B79" w:rsidR="00456E85" w:rsidP="00A25562" w:rsidRDefault="00456E85" w14:paraId="76908393" w14:textId="77777777">
            <w:pPr>
              <w:rPr>
                <w:rFonts w:ascii="Arial" w:hAnsi="Arial" w:cs="Arial"/>
                <w:bCs/>
                <w:snapToGrid w:val="0"/>
                <w:highlight w:val="yellow"/>
              </w:rPr>
            </w:pPr>
          </w:p>
        </w:tc>
      </w:tr>
      <w:tr w:rsidRPr="00456E85" w:rsidR="00456E85" w14:paraId="4DE8BADA" w14:textId="77777777">
        <w:trPr>
          <w:cantSplit/>
          <w:jc w:val="center"/>
        </w:trPr>
        <w:tc>
          <w:tcPr>
            <w:tcW w:w="1188" w:type="dxa"/>
            <w:tcBorders>
              <w:left w:val="single" w:color="auto" w:sz="18" w:space="0"/>
            </w:tcBorders>
          </w:tcPr>
          <w:p w:rsidRPr="00D76B79" w:rsidR="00456E85" w:rsidRDefault="00456E85" w14:paraId="33750002" w14:textId="77777777">
            <w:pPr>
              <w:numPr>
                <w:ilvl w:val="0"/>
                <w:numId w:val="72"/>
                <w:numberingChange w:original="%1:109:0:" w:author="James A. Kinnard" w:date="2022-11-06T19:16:00Z" w:id="9223"/>
              </w:numPr>
              <w:rPr>
                <w:rFonts w:ascii="Arial" w:hAnsi="Arial" w:cs="Arial"/>
                <w:bCs/>
                <w:snapToGrid w:val="0"/>
              </w:rPr>
            </w:pPr>
          </w:p>
        </w:tc>
        <w:tc>
          <w:tcPr>
            <w:tcW w:w="3690" w:type="dxa"/>
          </w:tcPr>
          <w:p w:rsidRPr="00D76B79" w:rsidR="00456E85" w:rsidRDefault="00456E85" w14:paraId="55FB69C3" w14:textId="77777777">
            <w:pPr>
              <w:rPr>
                <w:rFonts w:ascii="Arial" w:hAnsi="Arial" w:cs="Arial"/>
                <w:bCs/>
                <w:snapToGrid w:val="0"/>
              </w:rPr>
            </w:pPr>
            <w:r w:rsidRPr="00D76B79">
              <w:rPr>
                <w:rFonts w:ascii="Arial" w:hAnsi="Arial" w:cs="Arial"/>
                <w:bCs/>
                <w:snapToGrid w:val="0"/>
              </w:rPr>
              <w:t>Channel 10 Green Voltage</w:t>
            </w:r>
          </w:p>
        </w:tc>
        <w:tc>
          <w:tcPr>
            <w:tcW w:w="4698" w:type="dxa"/>
            <w:vMerge/>
            <w:tcBorders>
              <w:right w:val="single" w:color="auto" w:sz="18" w:space="0"/>
            </w:tcBorders>
          </w:tcPr>
          <w:p w:rsidRPr="00D76B79" w:rsidR="00456E85" w:rsidP="00A25562" w:rsidRDefault="00456E85" w14:paraId="22F1D405" w14:textId="77777777">
            <w:pPr>
              <w:rPr>
                <w:rFonts w:ascii="Arial" w:hAnsi="Arial" w:cs="Arial"/>
                <w:bCs/>
                <w:snapToGrid w:val="0"/>
                <w:highlight w:val="yellow"/>
              </w:rPr>
            </w:pPr>
          </w:p>
        </w:tc>
      </w:tr>
      <w:tr w:rsidRPr="00456E85" w:rsidR="00456E85" w14:paraId="1180136B" w14:textId="77777777">
        <w:trPr>
          <w:cantSplit/>
          <w:jc w:val="center"/>
        </w:trPr>
        <w:tc>
          <w:tcPr>
            <w:tcW w:w="1188" w:type="dxa"/>
            <w:tcBorders>
              <w:left w:val="single" w:color="auto" w:sz="18" w:space="0"/>
            </w:tcBorders>
          </w:tcPr>
          <w:p w:rsidRPr="00D76B79" w:rsidR="00456E85" w:rsidRDefault="00456E85" w14:paraId="1C85BCEB" w14:textId="77777777">
            <w:pPr>
              <w:numPr>
                <w:ilvl w:val="0"/>
                <w:numId w:val="72"/>
                <w:numberingChange w:original="%1:110:0:" w:author="James A. Kinnard" w:date="2022-11-06T19:16:00Z" w:id="9224"/>
              </w:numPr>
              <w:rPr>
                <w:rFonts w:ascii="Arial" w:hAnsi="Arial" w:cs="Arial"/>
                <w:bCs/>
                <w:snapToGrid w:val="0"/>
              </w:rPr>
            </w:pPr>
          </w:p>
        </w:tc>
        <w:tc>
          <w:tcPr>
            <w:tcW w:w="3690" w:type="dxa"/>
          </w:tcPr>
          <w:p w:rsidRPr="00D76B79" w:rsidR="00456E85" w:rsidRDefault="00456E85" w14:paraId="463A4459" w14:textId="77777777">
            <w:pPr>
              <w:rPr>
                <w:rFonts w:ascii="Arial" w:hAnsi="Arial" w:cs="Arial"/>
                <w:bCs/>
                <w:snapToGrid w:val="0"/>
              </w:rPr>
            </w:pPr>
            <w:r w:rsidRPr="00D76B79">
              <w:rPr>
                <w:rFonts w:ascii="Arial" w:hAnsi="Arial" w:cs="Arial"/>
                <w:bCs/>
                <w:snapToGrid w:val="0"/>
              </w:rPr>
              <w:t>Channel 11 Green Voltage</w:t>
            </w:r>
          </w:p>
        </w:tc>
        <w:tc>
          <w:tcPr>
            <w:tcW w:w="4698" w:type="dxa"/>
            <w:vMerge/>
            <w:tcBorders>
              <w:right w:val="single" w:color="auto" w:sz="18" w:space="0"/>
            </w:tcBorders>
          </w:tcPr>
          <w:p w:rsidRPr="00D76B79" w:rsidR="00456E85" w:rsidP="00A25562" w:rsidRDefault="00456E85" w14:paraId="3D918BDB" w14:textId="77777777">
            <w:pPr>
              <w:rPr>
                <w:rFonts w:ascii="Arial" w:hAnsi="Arial" w:cs="Arial"/>
                <w:bCs/>
                <w:snapToGrid w:val="0"/>
                <w:highlight w:val="yellow"/>
              </w:rPr>
            </w:pPr>
          </w:p>
        </w:tc>
      </w:tr>
      <w:tr w:rsidRPr="00456E85" w:rsidR="00456E85" w14:paraId="2EE1F9D3" w14:textId="77777777">
        <w:trPr>
          <w:cantSplit/>
          <w:jc w:val="center"/>
        </w:trPr>
        <w:tc>
          <w:tcPr>
            <w:tcW w:w="1188" w:type="dxa"/>
            <w:tcBorders>
              <w:left w:val="single" w:color="auto" w:sz="18" w:space="0"/>
            </w:tcBorders>
          </w:tcPr>
          <w:p w:rsidRPr="00D76B79" w:rsidR="00456E85" w:rsidRDefault="00456E85" w14:paraId="0CA666A7" w14:textId="77777777">
            <w:pPr>
              <w:numPr>
                <w:ilvl w:val="0"/>
                <w:numId w:val="72"/>
                <w:numberingChange w:original="%1:111:0:" w:author="James A. Kinnard" w:date="2022-11-06T19:16:00Z" w:id="9225"/>
              </w:numPr>
              <w:rPr>
                <w:rFonts w:ascii="Arial" w:hAnsi="Arial" w:cs="Arial"/>
                <w:bCs/>
                <w:snapToGrid w:val="0"/>
              </w:rPr>
            </w:pPr>
          </w:p>
        </w:tc>
        <w:tc>
          <w:tcPr>
            <w:tcW w:w="3690" w:type="dxa"/>
          </w:tcPr>
          <w:p w:rsidRPr="00D76B79" w:rsidR="00456E85" w:rsidRDefault="00456E85" w14:paraId="0E9C6428" w14:textId="77777777">
            <w:pPr>
              <w:rPr>
                <w:rFonts w:ascii="Arial" w:hAnsi="Arial" w:cs="Arial"/>
                <w:bCs/>
                <w:snapToGrid w:val="0"/>
              </w:rPr>
            </w:pPr>
            <w:r w:rsidRPr="00D76B79">
              <w:rPr>
                <w:rFonts w:ascii="Arial" w:hAnsi="Arial" w:cs="Arial"/>
                <w:bCs/>
                <w:snapToGrid w:val="0"/>
              </w:rPr>
              <w:t>Channel 12 Green Voltage</w:t>
            </w:r>
          </w:p>
        </w:tc>
        <w:tc>
          <w:tcPr>
            <w:tcW w:w="4698" w:type="dxa"/>
            <w:vMerge/>
            <w:tcBorders>
              <w:right w:val="single" w:color="auto" w:sz="18" w:space="0"/>
            </w:tcBorders>
          </w:tcPr>
          <w:p w:rsidRPr="00D76B79" w:rsidR="00456E85" w:rsidP="00A25562" w:rsidRDefault="00456E85" w14:paraId="3BA2F1FC" w14:textId="77777777">
            <w:pPr>
              <w:rPr>
                <w:rFonts w:ascii="Arial" w:hAnsi="Arial" w:cs="Arial"/>
                <w:bCs/>
                <w:snapToGrid w:val="0"/>
                <w:highlight w:val="yellow"/>
              </w:rPr>
            </w:pPr>
          </w:p>
        </w:tc>
      </w:tr>
      <w:tr w:rsidRPr="00456E85" w:rsidR="00456E85" w14:paraId="7C8A0F66" w14:textId="77777777">
        <w:trPr>
          <w:cantSplit/>
          <w:jc w:val="center"/>
        </w:trPr>
        <w:tc>
          <w:tcPr>
            <w:tcW w:w="1188" w:type="dxa"/>
            <w:tcBorders>
              <w:left w:val="single" w:color="auto" w:sz="18" w:space="0"/>
            </w:tcBorders>
          </w:tcPr>
          <w:p w:rsidRPr="00D76B79" w:rsidR="00456E85" w:rsidRDefault="00456E85" w14:paraId="16EA4817" w14:textId="77777777">
            <w:pPr>
              <w:numPr>
                <w:ilvl w:val="0"/>
                <w:numId w:val="72"/>
                <w:numberingChange w:original="%1:112:0:" w:author="James A. Kinnard" w:date="2022-11-06T19:16:00Z" w:id="9226"/>
              </w:numPr>
              <w:rPr>
                <w:rFonts w:ascii="Arial" w:hAnsi="Arial" w:cs="Arial"/>
                <w:bCs/>
                <w:snapToGrid w:val="0"/>
              </w:rPr>
            </w:pPr>
          </w:p>
        </w:tc>
        <w:tc>
          <w:tcPr>
            <w:tcW w:w="3690" w:type="dxa"/>
          </w:tcPr>
          <w:p w:rsidRPr="00D76B79" w:rsidR="00456E85" w:rsidRDefault="00456E85" w14:paraId="0F674D9E" w14:textId="77777777">
            <w:pPr>
              <w:rPr>
                <w:rFonts w:ascii="Arial" w:hAnsi="Arial" w:cs="Arial"/>
                <w:bCs/>
                <w:snapToGrid w:val="0"/>
              </w:rPr>
            </w:pPr>
            <w:r w:rsidRPr="00D76B79">
              <w:rPr>
                <w:rFonts w:ascii="Arial" w:hAnsi="Arial" w:cs="Arial"/>
                <w:bCs/>
                <w:snapToGrid w:val="0"/>
              </w:rPr>
              <w:t>Channel 13 Green Voltage</w:t>
            </w:r>
          </w:p>
        </w:tc>
        <w:tc>
          <w:tcPr>
            <w:tcW w:w="4698" w:type="dxa"/>
            <w:vMerge/>
            <w:tcBorders>
              <w:right w:val="single" w:color="auto" w:sz="18" w:space="0"/>
            </w:tcBorders>
          </w:tcPr>
          <w:p w:rsidRPr="00D76B79" w:rsidR="00456E85" w:rsidP="00A25562" w:rsidRDefault="00456E85" w14:paraId="7DB09FF1" w14:textId="77777777">
            <w:pPr>
              <w:rPr>
                <w:rFonts w:ascii="Arial" w:hAnsi="Arial" w:cs="Arial"/>
                <w:bCs/>
                <w:snapToGrid w:val="0"/>
                <w:highlight w:val="yellow"/>
              </w:rPr>
            </w:pPr>
          </w:p>
        </w:tc>
      </w:tr>
      <w:tr w:rsidRPr="00456E85" w:rsidR="00456E85" w14:paraId="01EEF5FC" w14:textId="77777777">
        <w:trPr>
          <w:cantSplit/>
          <w:jc w:val="center"/>
        </w:trPr>
        <w:tc>
          <w:tcPr>
            <w:tcW w:w="1188" w:type="dxa"/>
            <w:tcBorders>
              <w:left w:val="single" w:color="auto" w:sz="18" w:space="0"/>
            </w:tcBorders>
          </w:tcPr>
          <w:p w:rsidRPr="00D76B79" w:rsidR="00456E85" w:rsidRDefault="00456E85" w14:paraId="017F7155" w14:textId="77777777">
            <w:pPr>
              <w:numPr>
                <w:ilvl w:val="0"/>
                <w:numId w:val="72"/>
                <w:numberingChange w:original="%1:113:0:" w:author="James A. Kinnard" w:date="2022-11-06T19:16:00Z" w:id="9227"/>
              </w:numPr>
              <w:rPr>
                <w:rFonts w:ascii="Arial" w:hAnsi="Arial" w:cs="Arial"/>
                <w:bCs/>
                <w:snapToGrid w:val="0"/>
              </w:rPr>
            </w:pPr>
          </w:p>
        </w:tc>
        <w:tc>
          <w:tcPr>
            <w:tcW w:w="3690" w:type="dxa"/>
          </w:tcPr>
          <w:p w:rsidRPr="00D76B79" w:rsidR="00456E85" w:rsidRDefault="00456E85" w14:paraId="35D74996" w14:textId="77777777">
            <w:pPr>
              <w:rPr>
                <w:rFonts w:ascii="Arial" w:hAnsi="Arial" w:cs="Arial"/>
                <w:bCs/>
                <w:snapToGrid w:val="0"/>
              </w:rPr>
            </w:pPr>
            <w:r w:rsidRPr="00D76B79">
              <w:rPr>
                <w:rFonts w:ascii="Arial" w:hAnsi="Arial" w:cs="Arial"/>
                <w:bCs/>
                <w:snapToGrid w:val="0"/>
              </w:rPr>
              <w:t>Channel 14 Green Voltage</w:t>
            </w:r>
          </w:p>
        </w:tc>
        <w:tc>
          <w:tcPr>
            <w:tcW w:w="4698" w:type="dxa"/>
            <w:vMerge/>
            <w:tcBorders>
              <w:right w:val="single" w:color="auto" w:sz="18" w:space="0"/>
            </w:tcBorders>
          </w:tcPr>
          <w:p w:rsidRPr="00D76B79" w:rsidR="00456E85" w:rsidP="00A25562" w:rsidRDefault="00456E85" w14:paraId="65E0D4A3" w14:textId="77777777">
            <w:pPr>
              <w:rPr>
                <w:rFonts w:ascii="Arial" w:hAnsi="Arial" w:cs="Arial"/>
                <w:bCs/>
                <w:snapToGrid w:val="0"/>
                <w:highlight w:val="yellow"/>
              </w:rPr>
            </w:pPr>
          </w:p>
        </w:tc>
      </w:tr>
      <w:tr w:rsidRPr="00456E85" w:rsidR="00456E85" w14:paraId="22E4D121" w14:textId="77777777">
        <w:trPr>
          <w:cantSplit/>
          <w:jc w:val="center"/>
        </w:trPr>
        <w:tc>
          <w:tcPr>
            <w:tcW w:w="1188" w:type="dxa"/>
            <w:tcBorders>
              <w:left w:val="single" w:color="auto" w:sz="18" w:space="0"/>
            </w:tcBorders>
          </w:tcPr>
          <w:p w:rsidRPr="00D76B79" w:rsidR="00456E85" w:rsidRDefault="00456E85" w14:paraId="4412D959" w14:textId="77777777">
            <w:pPr>
              <w:numPr>
                <w:ilvl w:val="0"/>
                <w:numId w:val="72"/>
                <w:numberingChange w:original="%1:114:0:" w:author="James A. Kinnard" w:date="2022-11-06T19:16:00Z" w:id="9228"/>
              </w:numPr>
              <w:rPr>
                <w:rFonts w:ascii="Arial" w:hAnsi="Arial" w:cs="Arial"/>
                <w:bCs/>
                <w:snapToGrid w:val="0"/>
              </w:rPr>
            </w:pPr>
          </w:p>
        </w:tc>
        <w:tc>
          <w:tcPr>
            <w:tcW w:w="3690" w:type="dxa"/>
          </w:tcPr>
          <w:p w:rsidRPr="00D76B79" w:rsidR="00456E85" w:rsidRDefault="00456E85" w14:paraId="0DCC08CB" w14:textId="77777777">
            <w:pPr>
              <w:rPr>
                <w:rFonts w:ascii="Arial" w:hAnsi="Arial" w:cs="Arial"/>
                <w:bCs/>
                <w:snapToGrid w:val="0"/>
              </w:rPr>
            </w:pPr>
            <w:r w:rsidRPr="00D76B79">
              <w:rPr>
                <w:rFonts w:ascii="Arial" w:hAnsi="Arial" w:cs="Arial"/>
                <w:bCs/>
                <w:snapToGrid w:val="0"/>
              </w:rPr>
              <w:t>Channel 15 Green Voltage</w:t>
            </w:r>
          </w:p>
        </w:tc>
        <w:tc>
          <w:tcPr>
            <w:tcW w:w="4698" w:type="dxa"/>
            <w:vMerge/>
            <w:tcBorders>
              <w:right w:val="single" w:color="auto" w:sz="18" w:space="0"/>
            </w:tcBorders>
          </w:tcPr>
          <w:p w:rsidRPr="00D76B79" w:rsidR="00456E85" w:rsidP="00A25562" w:rsidRDefault="00456E85" w14:paraId="63F53463" w14:textId="77777777">
            <w:pPr>
              <w:rPr>
                <w:rFonts w:ascii="Arial" w:hAnsi="Arial" w:cs="Arial"/>
                <w:bCs/>
                <w:snapToGrid w:val="0"/>
                <w:highlight w:val="yellow"/>
              </w:rPr>
            </w:pPr>
          </w:p>
        </w:tc>
      </w:tr>
      <w:tr w:rsidRPr="00456E85" w:rsidR="00456E85" w14:paraId="3F5F4175" w14:textId="77777777">
        <w:trPr>
          <w:cantSplit/>
          <w:jc w:val="center"/>
        </w:trPr>
        <w:tc>
          <w:tcPr>
            <w:tcW w:w="1188" w:type="dxa"/>
            <w:tcBorders>
              <w:left w:val="single" w:color="auto" w:sz="18" w:space="0"/>
            </w:tcBorders>
          </w:tcPr>
          <w:p w:rsidRPr="00D76B79" w:rsidR="00456E85" w:rsidRDefault="00456E85" w14:paraId="55E56485" w14:textId="77777777">
            <w:pPr>
              <w:numPr>
                <w:ilvl w:val="0"/>
                <w:numId w:val="72"/>
                <w:numberingChange w:original="%1:115:0:" w:author="James A. Kinnard" w:date="2022-11-06T19:16:00Z" w:id="9229"/>
              </w:numPr>
              <w:rPr>
                <w:rFonts w:ascii="Arial" w:hAnsi="Arial" w:cs="Arial"/>
                <w:bCs/>
                <w:snapToGrid w:val="0"/>
              </w:rPr>
            </w:pPr>
          </w:p>
        </w:tc>
        <w:tc>
          <w:tcPr>
            <w:tcW w:w="3690" w:type="dxa"/>
          </w:tcPr>
          <w:p w:rsidRPr="00D76B79" w:rsidR="00456E85" w:rsidRDefault="00456E85" w14:paraId="293951EA" w14:textId="77777777">
            <w:pPr>
              <w:rPr>
                <w:rFonts w:ascii="Arial" w:hAnsi="Arial" w:cs="Arial"/>
                <w:bCs/>
                <w:snapToGrid w:val="0"/>
              </w:rPr>
            </w:pPr>
            <w:r w:rsidRPr="00D76B79">
              <w:rPr>
                <w:rFonts w:ascii="Arial" w:hAnsi="Arial" w:cs="Arial"/>
                <w:bCs/>
                <w:snapToGrid w:val="0"/>
              </w:rPr>
              <w:t>Channel 16 Green Voltage</w:t>
            </w:r>
          </w:p>
        </w:tc>
        <w:tc>
          <w:tcPr>
            <w:tcW w:w="4698" w:type="dxa"/>
            <w:vMerge/>
            <w:tcBorders>
              <w:right w:val="single" w:color="auto" w:sz="18" w:space="0"/>
            </w:tcBorders>
          </w:tcPr>
          <w:p w:rsidRPr="00D76B79" w:rsidR="00456E85" w:rsidP="00A25562" w:rsidRDefault="00456E85" w14:paraId="50478401" w14:textId="77777777">
            <w:pPr>
              <w:rPr>
                <w:rFonts w:ascii="Arial" w:hAnsi="Arial" w:cs="Arial"/>
                <w:bCs/>
                <w:snapToGrid w:val="0"/>
                <w:highlight w:val="yellow"/>
              </w:rPr>
            </w:pPr>
          </w:p>
        </w:tc>
      </w:tr>
      <w:tr w:rsidRPr="00456E85" w:rsidR="00456E85" w14:paraId="296F9EF1" w14:textId="77777777">
        <w:trPr>
          <w:cantSplit/>
          <w:jc w:val="center"/>
        </w:trPr>
        <w:tc>
          <w:tcPr>
            <w:tcW w:w="1188" w:type="dxa"/>
            <w:tcBorders>
              <w:left w:val="single" w:color="auto" w:sz="18" w:space="0"/>
            </w:tcBorders>
          </w:tcPr>
          <w:p w:rsidRPr="00D76B79" w:rsidR="00456E85" w:rsidRDefault="00456E85" w14:paraId="33EBCFF7" w14:textId="77777777">
            <w:pPr>
              <w:numPr>
                <w:ilvl w:val="0"/>
                <w:numId w:val="72"/>
                <w:numberingChange w:original="%1:116:0:" w:author="James A. Kinnard" w:date="2022-11-06T19:16:00Z" w:id="9230"/>
              </w:numPr>
              <w:rPr>
                <w:rFonts w:ascii="Arial" w:hAnsi="Arial" w:cs="Arial"/>
                <w:bCs/>
                <w:snapToGrid w:val="0"/>
              </w:rPr>
            </w:pPr>
          </w:p>
        </w:tc>
        <w:tc>
          <w:tcPr>
            <w:tcW w:w="3690" w:type="dxa"/>
          </w:tcPr>
          <w:p w:rsidRPr="00D76B79" w:rsidR="00456E85" w:rsidRDefault="00456E85" w14:paraId="1B611289" w14:textId="77777777">
            <w:pPr>
              <w:rPr>
                <w:rFonts w:ascii="Arial" w:hAnsi="Arial" w:cs="Arial"/>
                <w:bCs/>
                <w:snapToGrid w:val="0"/>
              </w:rPr>
            </w:pPr>
            <w:r w:rsidRPr="00D76B79">
              <w:rPr>
                <w:rFonts w:ascii="Arial" w:hAnsi="Arial" w:cs="Arial"/>
                <w:bCs/>
                <w:snapToGrid w:val="0"/>
              </w:rPr>
              <w:t>Channel 17 Green Voltage</w:t>
            </w:r>
          </w:p>
        </w:tc>
        <w:tc>
          <w:tcPr>
            <w:tcW w:w="4698" w:type="dxa"/>
            <w:vMerge/>
            <w:tcBorders>
              <w:right w:val="single" w:color="auto" w:sz="18" w:space="0"/>
            </w:tcBorders>
          </w:tcPr>
          <w:p w:rsidRPr="00D76B79" w:rsidR="00456E85" w:rsidP="00A25562" w:rsidRDefault="00456E85" w14:paraId="07A212B3" w14:textId="77777777">
            <w:pPr>
              <w:rPr>
                <w:rFonts w:ascii="Arial" w:hAnsi="Arial" w:cs="Arial"/>
                <w:bCs/>
                <w:snapToGrid w:val="0"/>
                <w:highlight w:val="yellow"/>
              </w:rPr>
            </w:pPr>
          </w:p>
        </w:tc>
      </w:tr>
      <w:tr w:rsidRPr="00456E85" w:rsidR="00456E85" w14:paraId="544F8853" w14:textId="77777777">
        <w:trPr>
          <w:cantSplit/>
          <w:jc w:val="center"/>
        </w:trPr>
        <w:tc>
          <w:tcPr>
            <w:tcW w:w="1188" w:type="dxa"/>
            <w:tcBorders>
              <w:left w:val="single" w:color="auto" w:sz="18" w:space="0"/>
            </w:tcBorders>
          </w:tcPr>
          <w:p w:rsidRPr="00D76B79" w:rsidR="00456E85" w:rsidRDefault="00456E85" w14:paraId="26366F22" w14:textId="77777777">
            <w:pPr>
              <w:numPr>
                <w:ilvl w:val="0"/>
                <w:numId w:val="72"/>
                <w:numberingChange w:original="%1:117:0:" w:author="James A. Kinnard" w:date="2022-11-06T19:16:00Z" w:id="9231"/>
              </w:numPr>
              <w:rPr>
                <w:rFonts w:ascii="Arial" w:hAnsi="Arial" w:cs="Arial"/>
                <w:bCs/>
                <w:snapToGrid w:val="0"/>
              </w:rPr>
            </w:pPr>
          </w:p>
        </w:tc>
        <w:tc>
          <w:tcPr>
            <w:tcW w:w="3690" w:type="dxa"/>
          </w:tcPr>
          <w:p w:rsidRPr="00D76B79" w:rsidR="00456E85" w:rsidRDefault="00456E85" w14:paraId="44F60DE9" w14:textId="77777777">
            <w:pPr>
              <w:rPr>
                <w:rFonts w:ascii="Arial" w:hAnsi="Arial" w:cs="Arial"/>
                <w:bCs/>
                <w:snapToGrid w:val="0"/>
              </w:rPr>
            </w:pPr>
            <w:r w:rsidRPr="00D76B79">
              <w:rPr>
                <w:rFonts w:ascii="Arial" w:hAnsi="Arial" w:cs="Arial"/>
                <w:bCs/>
                <w:snapToGrid w:val="0"/>
              </w:rPr>
              <w:t>Channel 18 Green Voltage</w:t>
            </w:r>
          </w:p>
        </w:tc>
        <w:tc>
          <w:tcPr>
            <w:tcW w:w="4698" w:type="dxa"/>
            <w:vMerge/>
            <w:tcBorders>
              <w:right w:val="single" w:color="auto" w:sz="18" w:space="0"/>
            </w:tcBorders>
          </w:tcPr>
          <w:p w:rsidRPr="00D76B79" w:rsidR="00456E85" w:rsidP="00A25562" w:rsidRDefault="00456E85" w14:paraId="58E7106E" w14:textId="77777777">
            <w:pPr>
              <w:rPr>
                <w:rFonts w:ascii="Arial" w:hAnsi="Arial" w:cs="Arial"/>
                <w:bCs/>
                <w:snapToGrid w:val="0"/>
                <w:highlight w:val="yellow"/>
              </w:rPr>
            </w:pPr>
          </w:p>
        </w:tc>
      </w:tr>
      <w:tr w:rsidRPr="00456E85" w:rsidR="00456E85" w14:paraId="254EA27C" w14:textId="77777777">
        <w:trPr>
          <w:cantSplit/>
          <w:jc w:val="center"/>
        </w:trPr>
        <w:tc>
          <w:tcPr>
            <w:tcW w:w="1188" w:type="dxa"/>
            <w:tcBorders>
              <w:left w:val="single" w:color="auto" w:sz="18" w:space="0"/>
            </w:tcBorders>
          </w:tcPr>
          <w:p w:rsidRPr="00D76B79" w:rsidR="00456E85" w:rsidRDefault="00456E85" w14:paraId="4900654F" w14:textId="77777777">
            <w:pPr>
              <w:numPr>
                <w:ilvl w:val="0"/>
                <w:numId w:val="72"/>
                <w:numberingChange w:original="%1:118:0:" w:author="James A. Kinnard" w:date="2022-11-06T19:16:00Z" w:id="9232"/>
              </w:numPr>
              <w:rPr>
                <w:rFonts w:ascii="Arial" w:hAnsi="Arial" w:cs="Arial"/>
                <w:bCs/>
                <w:snapToGrid w:val="0"/>
              </w:rPr>
            </w:pPr>
          </w:p>
        </w:tc>
        <w:tc>
          <w:tcPr>
            <w:tcW w:w="3690" w:type="dxa"/>
          </w:tcPr>
          <w:p w:rsidRPr="00D76B79" w:rsidR="00456E85" w:rsidRDefault="00456E85" w14:paraId="162A6DD6" w14:textId="77777777">
            <w:pPr>
              <w:rPr>
                <w:rFonts w:ascii="Arial" w:hAnsi="Arial" w:cs="Arial"/>
                <w:bCs/>
                <w:snapToGrid w:val="0"/>
              </w:rPr>
            </w:pPr>
            <w:r w:rsidRPr="00D76B79">
              <w:rPr>
                <w:rFonts w:ascii="Arial" w:hAnsi="Arial" w:cs="Arial"/>
                <w:bCs/>
                <w:snapToGrid w:val="0"/>
              </w:rPr>
              <w:t>Channel 19 Green Voltage</w:t>
            </w:r>
          </w:p>
        </w:tc>
        <w:tc>
          <w:tcPr>
            <w:tcW w:w="4698" w:type="dxa"/>
            <w:vMerge/>
            <w:tcBorders>
              <w:right w:val="single" w:color="auto" w:sz="18" w:space="0"/>
            </w:tcBorders>
          </w:tcPr>
          <w:p w:rsidRPr="00D76B79" w:rsidR="00456E85" w:rsidP="00A25562" w:rsidRDefault="00456E85" w14:paraId="2A5D67D1" w14:textId="77777777">
            <w:pPr>
              <w:rPr>
                <w:rFonts w:ascii="Arial" w:hAnsi="Arial" w:cs="Arial"/>
                <w:bCs/>
                <w:snapToGrid w:val="0"/>
                <w:highlight w:val="yellow"/>
              </w:rPr>
            </w:pPr>
          </w:p>
        </w:tc>
      </w:tr>
      <w:tr w:rsidRPr="00456E85" w:rsidR="00456E85" w14:paraId="3BB79BEA" w14:textId="77777777">
        <w:trPr>
          <w:cantSplit/>
          <w:jc w:val="center"/>
        </w:trPr>
        <w:tc>
          <w:tcPr>
            <w:tcW w:w="1188" w:type="dxa"/>
            <w:tcBorders>
              <w:left w:val="single" w:color="auto" w:sz="18" w:space="0"/>
            </w:tcBorders>
          </w:tcPr>
          <w:p w:rsidRPr="00D76B79" w:rsidR="00456E85" w:rsidRDefault="00456E85" w14:paraId="3452475D" w14:textId="77777777">
            <w:pPr>
              <w:numPr>
                <w:ilvl w:val="0"/>
                <w:numId w:val="72"/>
                <w:numberingChange w:original="%1:119:0:" w:author="James A. Kinnard" w:date="2022-11-06T19:16:00Z" w:id="9233"/>
              </w:numPr>
              <w:rPr>
                <w:rFonts w:ascii="Arial" w:hAnsi="Arial" w:cs="Arial"/>
                <w:bCs/>
                <w:snapToGrid w:val="0"/>
              </w:rPr>
            </w:pPr>
          </w:p>
        </w:tc>
        <w:tc>
          <w:tcPr>
            <w:tcW w:w="3690" w:type="dxa"/>
          </w:tcPr>
          <w:p w:rsidRPr="00D76B79" w:rsidR="00456E85" w:rsidRDefault="00456E85" w14:paraId="72F6156A" w14:textId="77777777">
            <w:pPr>
              <w:rPr>
                <w:rFonts w:ascii="Arial" w:hAnsi="Arial" w:cs="Arial"/>
                <w:bCs/>
                <w:snapToGrid w:val="0"/>
              </w:rPr>
            </w:pPr>
            <w:r w:rsidRPr="00D76B79">
              <w:rPr>
                <w:rFonts w:ascii="Arial" w:hAnsi="Arial" w:cs="Arial"/>
                <w:bCs/>
                <w:snapToGrid w:val="0"/>
              </w:rPr>
              <w:t>Channel 20 Green Voltage</w:t>
            </w:r>
          </w:p>
        </w:tc>
        <w:tc>
          <w:tcPr>
            <w:tcW w:w="4698" w:type="dxa"/>
            <w:vMerge/>
            <w:tcBorders>
              <w:right w:val="single" w:color="auto" w:sz="18" w:space="0"/>
            </w:tcBorders>
          </w:tcPr>
          <w:p w:rsidRPr="00D76B79" w:rsidR="00456E85" w:rsidP="00A25562" w:rsidRDefault="00456E85" w14:paraId="51022026" w14:textId="77777777">
            <w:pPr>
              <w:rPr>
                <w:rFonts w:ascii="Arial" w:hAnsi="Arial" w:cs="Arial"/>
                <w:bCs/>
                <w:snapToGrid w:val="0"/>
                <w:highlight w:val="yellow"/>
              </w:rPr>
            </w:pPr>
          </w:p>
        </w:tc>
      </w:tr>
      <w:tr w:rsidRPr="00456E85" w:rsidR="00456E85" w14:paraId="13E9608E" w14:textId="77777777">
        <w:trPr>
          <w:cantSplit/>
          <w:jc w:val="center"/>
        </w:trPr>
        <w:tc>
          <w:tcPr>
            <w:tcW w:w="1188" w:type="dxa"/>
            <w:tcBorders>
              <w:left w:val="single" w:color="auto" w:sz="18" w:space="0"/>
            </w:tcBorders>
          </w:tcPr>
          <w:p w:rsidRPr="00D76B79" w:rsidR="00456E85" w:rsidRDefault="00456E85" w14:paraId="306016B9" w14:textId="77777777">
            <w:pPr>
              <w:numPr>
                <w:ilvl w:val="0"/>
                <w:numId w:val="72"/>
                <w:numberingChange w:original="%1:120:0:" w:author="James A. Kinnard" w:date="2022-11-06T19:16:00Z" w:id="9234"/>
              </w:numPr>
              <w:rPr>
                <w:rFonts w:ascii="Arial" w:hAnsi="Arial" w:cs="Arial"/>
                <w:bCs/>
                <w:snapToGrid w:val="0"/>
              </w:rPr>
            </w:pPr>
          </w:p>
        </w:tc>
        <w:tc>
          <w:tcPr>
            <w:tcW w:w="3690" w:type="dxa"/>
          </w:tcPr>
          <w:p w:rsidRPr="00D76B79" w:rsidR="00456E85" w:rsidRDefault="00456E85" w14:paraId="7199B9ED" w14:textId="77777777">
            <w:pPr>
              <w:rPr>
                <w:rFonts w:ascii="Arial" w:hAnsi="Arial" w:cs="Arial"/>
                <w:bCs/>
                <w:snapToGrid w:val="0"/>
              </w:rPr>
            </w:pPr>
            <w:r w:rsidRPr="00D76B79">
              <w:rPr>
                <w:rFonts w:ascii="Arial" w:hAnsi="Arial" w:cs="Arial"/>
                <w:bCs/>
                <w:snapToGrid w:val="0"/>
              </w:rPr>
              <w:t>Channel 21 Green Voltage</w:t>
            </w:r>
          </w:p>
        </w:tc>
        <w:tc>
          <w:tcPr>
            <w:tcW w:w="4698" w:type="dxa"/>
            <w:vMerge/>
            <w:tcBorders>
              <w:right w:val="single" w:color="auto" w:sz="18" w:space="0"/>
            </w:tcBorders>
          </w:tcPr>
          <w:p w:rsidRPr="00D76B79" w:rsidR="00456E85" w:rsidP="00A25562" w:rsidRDefault="00456E85" w14:paraId="44D1DF13" w14:textId="77777777">
            <w:pPr>
              <w:rPr>
                <w:rFonts w:ascii="Arial" w:hAnsi="Arial" w:cs="Arial"/>
                <w:bCs/>
                <w:snapToGrid w:val="0"/>
                <w:highlight w:val="yellow"/>
              </w:rPr>
            </w:pPr>
          </w:p>
        </w:tc>
      </w:tr>
      <w:tr w:rsidRPr="00456E85" w:rsidR="00456E85" w14:paraId="1FE2E054" w14:textId="77777777">
        <w:trPr>
          <w:cantSplit/>
          <w:jc w:val="center"/>
        </w:trPr>
        <w:tc>
          <w:tcPr>
            <w:tcW w:w="1188" w:type="dxa"/>
            <w:tcBorders>
              <w:left w:val="single" w:color="auto" w:sz="18" w:space="0"/>
            </w:tcBorders>
          </w:tcPr>
          <w:p w:rsidRPr="00D76B79" w:rsidR="00456E85" w:rsidRDefault="00456E85" w14:paraId="4DCC34CF" w14:textId="77777777">
            <w:pPr>
              <w:numPr>
                <w:ilvl w:val="0"/>
                <w:numId w:val="72"/>
                <w:numberingChange w:original="%1:121:0:" w:author="James A. Kinnard" w:date="2022-11-06T19:16:00Z" w:id="9235"/>
              </w:numPr>
              <w:rPr>
                <w:rFonts w:ascii="Arial" w:hAnsi="Arial" w:cs="Arial"/>
                <w:bCs/>
                <w:snapToGrid w:val="0"/>
              </w:rPr>
            </w:pPr>
          </w:p>
        </w:tc>
        <w:tc>
          <w:tcPr>
            <w:tcW w:w="3690" w:type="dxa"/>
          </w:tcPr>
          <w:p w:rsidRPr="00D76B79" w:rsidR="00456E85" w:rsidRDefault="00456E85" w14:paraId="10B99B86" w14:textId="77777777">
            <w:pPr>
              <w:rPr>
                <w:rFonts w:ascii="Arial" w:hAnsi="Arial" w:cs="Arial"/>
                <w:bCs/>
                <w:snapToGrid w:val="0"/>
              </w:rPr>
            </w:pPr>
            <w:r w:rsidRPr="00D76B79">
              <w:rPr>
                <w:rFonts w:ascii="Arial" w:hAnsi="Arial" w:cs="Arial"/>
                <w:bCs/>
                <w:snapToGrid w:val="0"/>
              </w:rPr>
              <w:t>Channel 22 Green Voltage</w:t>
            </w:r>
          </w:p>
        </w:tc>
        <w:tc>
          <w:tcPr>
            <w:tcW w:w="4698" w:type="dxa"/>
            <w:vMerge/>
            <w:tcBorders>
              <w:right w:val="single" w:color="auto" w:sz="18" w:space="0"/>
            </w:tcBorders>
          </w:tcPr>
          <w:p w:rsidRPr="00D76B79" w:rsidR="00456E85" w:rsidP="00A25562" w:rsidRDefault="00456E85" w14:paraId="48DDB96B" w14:textId="77777777">
            <w:pPr>
              <w:rPr>
                <w:rFonts w:ascii="Arial" w:hAnsi="Arial" w:cs="Arial"/>
                <w:bCs/>
                <w:snapToGrid w:val="0"/>
                <w:highlight w:val="yellow"/>
              </w:rPr>
            </w:pPr>
          </w:p>
        </w:tc>
      </w:tr>
      <w:tr w:rsidRPr="00456E85" w:rsidR="00456E85" w14:paraId="751DB7CC" w14:textId="77777777">
        <w:trPr>
          <w:cantSplit/>
          <w:jc w:val="center"/>
        </w:trPr>
        <w:tc>
          <w:tcPr>
            <w:tcW w:w="1188" w:type="dxa"/>
            <w:tcBorders>
              <w:left w:val="single" w:color="auto" w:sz="18" w:space="0"/>
            </w:tcBorders>
          </w:tcPr>
          <w:p w:rsidRPr="00D76B79" w:rsidR="00456E85" w:rsidRDefault="00456E85" w14:paraId="07BD4E4E" w14:textId="77777777">
            <w:pPr>
              <w:numPr>
                <w:ilvl w:val="0"/>
                <w:numId w:val="72"/>
                <w:numberingChange w:original="%1:122:0:" w:author="James A. Kinnard" w:date="2022-11-06T19:16:00Z" w:id="9236"/>
              </w:numPr>
              <w:rPr>
                <w:rFonts w:ascii="Arial" w:hAnsi="Arial" w:cs="Arial"/>
                <w:bCs/>
                <w:snapToGrid w:val="0"/>
              </w:rPr>
            </w:pPr>
          </w:p>
        </w:tc>
        <w:tc>
          <w:tcPr>
            <w:tcW w:w="3690" w:type="dxa"/>
          </w:tcPr>
          <w:p w:rsidRPr="00D76B79" w:rsidR="00456E85" w:rsidRDefault="00456E85" w14:paraId="3E93FCE8" w14:textId="77777777">
            <w:pPr>
              <w:rPr>
                <w:rFonts w:ascii="Arial" w:hAnsi="Arial" w:cs="Arial"/>
                <w:bCs/>
                <w:snapToGrid w:val="0"/>
              </w:rPr>
            </w:pPr>
            <w:r w:rsidRPr="00D76B79">
              <w:rPr>
                <w:rFonts w:ascii="Arial" w:hAnsi="Arial" w:cs="Arial"/>
                <w:bCs/>
                <w:snapToGrid w:val="0"/>
              </w:rPr>
              <w:t>Channel 23 Green Voltage</w:t>
            </w:r>
          </w:p>
        </w:tc>
        <w:tc>
          <w:tcPr>
            <w:tcW w:w="4698" w:type="dxa"/>
            <w:vMerge/>
            <w:tcBorders>
              <w:right w:val="single" w:color="auto" w:sz="18" w:space="0"/>
            </w:tcBorders>
          </w:tcPr>
          <w:p w:rsidRPr="00D76B79" w:rsidR="00456E85" w:rsidP="00A25562" w:rsidRDefault="00456E85" w14:paraId="1E87A056" w14:textId="77777777">
            <w:pPr>
              <w:rPr>
                <w:rFonts w:ascii="Arial" w:hAnsi="Arial" w:cs="Arial"/>
                <w:bCs/>
                <w:snapToGrid w:val="0"/>
                <w:highlight w:val="yellow"/>
              </w:rPr>
            </w:pPr>
          </w:p>
        </w:tc>
      </w:tr>
      <w:tr w:rsidRPr="00456E85" w:rsidR="00456E85" w14:paraId="5382A297" w14:textId="77777777">
        <w:trPr>
          <w:cantSplit/>
          <w:trHeight w:val="233"/>
          <w:jc w:val="center"/>
        </w:trPr>
        <w:tc>
          <w:tcPr>
            <w:tcW w:w="1188" w:type="dxa"/>
            <w:tcBorders>
              <w:left w:val="single" w:color="auto" w:sz="18" w:space="0"/>
            </w:tcBorders>
          </w:tcPr>
          <w:p w:rsidRPr="00D76B79" w:rsidR="00456E85" w:rsidRDefault="00456E85" w14:paraId="4D078B8E" w14:textId="77777777">
            <w:pPr>
              <w:numPr>
                <w:ilvl w:val="0"/>
                <w:numId w:val="72"/>
                <w:numberingChange w:original="%1:123:0:" w:author="James A. Kinnard" w:date="2022-11-06T19:16:00Z" w:id="9237"/>
              </w:numPr>
              <w:rPr>
                <w:rFonts w:ascii="Arial" w:hAnsi="Arial" w:cs="Arial"/>
                <w:bCs/>
                <w:snapToGrid w:val="0"/>
              </w:rPr>
            </w:pPr>
          </w:p>
        </w:tc>
        <w:tc>
          <w:tcPr>
            <w:tcW w:w="3690" w:type="dxa"/>
          </w:tcPr>
          <w:p w:rsidRPr="00D76B79" w:rsidR="00456E85" w:rsidRDefault="00456E85" w14:paraId="56C6A2C0" w14:textId="77777777">
            <w:pPr>
              <w:rPr>
                <w:rFonts w:ascii="Arial" w:hAnsi="Arial" w:cs="Arial"/>
                <w:bCs/>
                <w:snapToGrid w:val="0"/>
              </w:rPr>
            </w:pPr>
            <w:r w:rsidRPr="00D76B79">
              <w:rPr>
                <w:rFonts w:ascii="Arial" w:hAnsi="Arial" w:cs="Arial"/>
                <w:bCs/>
                <w:snapToGrid w:val="0"/>
              </w:rPr>
              <w:t>Channel 24 Green Voltage</w:t>
            </w:r>
          </w:p>
        </w:tc>
        <w:tc>
          <w:tcPr>
            <w:tcW w:w="4698" w:type="dxa"/>
            <w:vMerge/>
            <w:tcBorders>
              <w:right w:val="single" w:color="auto" w:sz="18" w:space="0"/>
            </w:tcBorders>
          </w:tcPr>
          <w:p w:rsidRPr="00D76B79" w:rsidR="00456E85" w:rsidP="00A25562" w:rsidRDefault="00456E85" w14:paraId="621DBB35" w14:textId="77777777">
            <w:pPr>
              <w:rPr>
                <w:rFonts w:ascii="Arial" w:hAnsi="Arial" w:cs="Arial"/>
                <w:bCs/>
                <w:snapToGrid w:val="0"/>
                <w:highlight w:val="yellow"/>
              </w:rPr>
            </w:pPr>
          </w:p>
        </w:tc>
      </w:tr>
      <w:tr w:rsidRPr="00456E85" w:rsidR="00456E85" w14:paraId="7C008DBB" w14:textId="77777777">
        <w:trPr>
          <w:cantSplit/>
          <w:jc w:val="center"/>
        </w:trPr>
        <w:tc>
          <w:tcPr>
            <w:tcW w:w="1188" w:type="dxa"/>
            <w:tcBorders>
              <w:left w:val="single" w:color="auto" w:sz="18" w:space="0"/>
            </w:tcBorders>
          </w:tcPr>
          <w:p w:rsidRPr="00D76B79" w:rsidR="00456E85" w:rsidRDefault="00456E85" w14:paraId="4C12438A" w14:textId="77777777">
            <w:pPr>
              <w:numPr>
                <w:ilvl w:val="0"/>
                <w:numId w:val="72"/>
                <w:numberingChange w:original="%1:124:0:" w:author="James A. Kinnard" w:date="2022-11-06T19:16:00Z" w:id="9238"/>
              </w:numPr>
              <w:rPr>
                <w:rFonts w:ascii="Arial" w:hAnsi="Arial" w:cs="Arial"/>
                <w:bCs/>
                <w:snapToGrid w:val="0"/>
              </w:rPr>
            </w:pPr>
          </w:p>
        </w:tc>
        <w:tc>
          <w:tcPr>
            <w:tcW w:w="3690" w:type="dxa"/>
          </w:tcPr>
          <w:p w:rsidRPr="00D76B79" w:rsidR="00456E85" w:rsidRDefault="00456E85" w14:paraId="0CC9DE97" w14:textId="77777777">
            <w:pPr>
              <w:rPr>
                <w:rFonts w:ascii="Arial" w:hAnsi="Arial" w:cs="Arial"/>
                <w:bCs/>
                <w:snapToGrid w:val="0"/>
              </w:rPr>
            </w:pPr>
            <w:r w:rsidRPr="00D76B79">
              <w:rPr>
                <w:rFonts w:ascii="Arial" w:hAnsi="Arial" w:cs="Arial"/>
                <w:bCs/>
                <w:snapToGrid w:val="0"/>
              </w:rPr>
              <w:t>Channel 25 Green Voltage</w:t>
            </w:r>
          </w:p>
        </w:tc>
        <w:tc>
          <w:tcPr>
            <w:tcW w:w="4698" w:type="dxa"/>
            <w:vMerge/>
            <w:tcBorders>
              <w:right w:val="single" w:color="auto" w:sz="18" w:space="0"/>
            </w:tcBorders>
          </w:tcPr>
          <w:p w:rsidRPr="00D76B79" w:rsidR="00456E85" w:rsidP="00A25562" w:rsidRDefault="00456E85" w14:paraId="3FCC4F5F" w14:textId="77777777">
            <w:pPr>
              <w:rPr>
                <w:rFonts w:ascii="Arial" w:hAnsi="Arial" w:cs="Arial"/>
                <w:bCs/>
                <w:snapToGrid w:val="0"/>
                <w:highlight w:val="yellow"/>
              </w:rPr>
            </w:pPr>
          </w:p>
        </w:tc>
      </w:tr>
      <w:tr w:rsidRPr="00456E85" w:rsidR="00456E85" w14:paraId="003248C1" w14:textId="77777777">
        <w:trPr>
          <w:cantSplit/>
          <w:jc w:val="center"/>
        </w:trPr>
        <w:tc>
          <w:tcPr>
            <w:tcW w:w="1188" w:type="dxa"/>
            <w:tcBorders>
              <w:left w:val="single" w:color="auto" w:sz="18" w:space="0"/>
            </w:tcBorders>
          </w:tcPr>
          <w:p w:rsidRPr="00D76B79" w:rsidR="00456E85" w:rsidRDefault="00456E85" w14:paraId="64F4B3CC" w14:textId="77777777">
            <w:pPr>
              <w:numPr>
                <w:ilvl w:val="0"/>
                <w:numId w:val="72"/>
                <w:numberingChange w:original="%1:125:0:" w:author="James A. Kinnard" w:date="2022-11-06T19:16:00Z" w:id="9239"/>
              </w:numPr>
              <w:rPr>
                <w:rFonts w:ascii="Arial" w:hAnsi="Arial" w:cs="Arial"/>
                <w:bCs/>
                <w:snapToGrid w:val="0"/>
              </w:rPr>
            </w:pPr>
          </w:p>
        </w:tc>
        <w:tc>
          <w:tcPr>
            <w:tcW w:w="3690" w:type="dxa"/>
          </w:tcPr>
          <w:p w:rsidRPr="00D76B79" w:rsidR="00456E85" w:rsidRDefault="00456E85" w14:paraId="71451ECC" w14:textId="77777777">
            <w:pPr>
              <w:rPr>
                <w:rFonts w:ascii="Arial" w:hAnsi="Arial" w:cs="Arial"/>
                <w:bCs/>
                <w:snapToGrid w:val="0"/>
              </w:rPr>
            </w:pPr>
            <w:r w:rsidRPr="00D76B79">
              <w:rPr>
                <w:rFonts w:ascii="Arial" w:hAnsi="Arial" w:cs="Arial"/>
                <w:bCs/>
                <w:snapToGrid w:val="0"/>
              </w:rPr>
              <w:t>Channel 26 Green Voltage</w:t>
            </w:r>
          </w:p>
        </w:tc>
        <w:tc>
          <w:tcPr>
            <w:tcW w:w="4698" w:type="dxa"/>
            <w:vMerge/>
            <w:tcBorders>
              <w:right w:val="single" w:color="auto" w:sz="18" w:space="0"/>
            </w:tcBorders>
          </w:tcPr>
          <w:p w:rsidRPr="00D76B79" w:rsidR="00456E85" w:rsidP="00A25562" w:rsidRDefault="00456E85" w14:paraId="3D42F08D" w14:textId="77777777">
            <w:pPr>
              <w:rPr>
                <w:rFonts w:ascii="Arial" w:hAnsi="Arial" w:cs="Arial"/>
                <w:bCs/>
                <w:snapToGrid w:val="0"/>
                <w:highlight w:val="yellow"/>
              </w:rPr>
            </w:pPr>
          </w:p>
        </w:tc>
      </w:tr>
      <w:tr w:rsidRPr="00456E85" w:rsidR="00456E85" w14:paraId="46725259" w14:textId="77777777">
        <w:trPr>
          <w:cantSplit/>
          <w:jc w:val="center"/>
        </w:trPr>
        <w:tc>
          <w:tcPr>
            <w:tcW w:w="1188" w:type="dxa"/>
            <w:tcBorders>
              <w:left w:val="single" w:color="auto" w:sz="18" w:space="0"/>
            </w:tcBorders>
          </w:tcPr>
          <w:p w:rsidRPr="00D76B79" w:rsidR="00456E85" w:rsidRDefault="00456E85" w14:paraId="2CB7085F" w14:textId="77777777">
            <w:pPr>
              <w:numPr>
                <w:ilvl w:val="0"/>
                <w:numId w:val="72"/>
                <w:numberingChange w:original="%1:126:0:" w:author="James A. Kinnard" w:date="2022-11-06T19:16:00Z" w:id="9240"/>
              </w:numPr>
              <w:rPr>
                <w:rFonts w:ascii="Arial" w:hAnsi="Arial" w:cs="Arial"/>
                <w:bCs/>
                <w:snapToGrid w:val="0"/>
              </w:rPr>
            </w:pPr>
          </w:p>
        </w:tc>
        <w:tc>
          <w:tcPr>
            <w:tcW w:w="3690" w:type="dxa"/>
          </w:tcPr>
          <w:p w:rsidRPr="00D76B79" w:rsidR="00456E85" w:rsidRDefault="00456E85" w14:paraId="6CF511F5" w14:textId="77777777">
            <w:pPr>
              <w:rPr>
                <w:rFonts w:ascii="Arial" w:hAnsi="Arial" w:cs="Arial"/>
                <w:bCs/>
                <w:snapToGrid w:val="0"/>
              </w:rPr>
            </w:pPr>
            <w:r w:rsidRPr="00D76B79">
              <w:rPr>
                <w:rFonts w:ascii="Arial" w:hAnsi="Arial" w:cs="Arial"/>
                <w:bCs/>
                <w:snapToGrid w:val="0"/>
              </w:rPr>
              <w:t>Channel 27 Green Voltage</w:t>
            </w:r>
          </w:p>
        </w:tc>
        <w:tc>
          <w:tcPr>
            <w:tcW w:w="4698" w:type="dxa"/>
            <w:vMerge/>
            <w:tcBorders>
              <w:right w:val="single" w:color="auto" w:sz="18" w:space="0"/>
            </w:tcBorders>
          </w:tcPr>
          <w:p w:rsidRPr="00D76B79" w:rsidR="00456E85" w:rsidP="00A25562" w:rsidRDefault="00456E85" w14:paraId="768FAEA2" w14:textId="77777777">
            <w:pPr>
              <w:rPr>
                <w:rFonts w:ascii="Arial" w:hAnsi="Arial" w:cs="Arial"/>
                <w:bCs/>
                <w:snapToGrid w:val="0"/>
                <w:highlight w:val="yellow"/>
              </w:rPr>
            </w:pPr>
          </w:p>
        </w:tc>
      </w:tr>
      <w:tr w:rsidRPr="00456E85" w:rsidR="00456E85" w14:paraId="7B1F218C" w14:textId="77777777">
        <w:trPr>
          <w:cantSplit/>
          <w:jc w:val="center"/>
        </w:trPr>
        <w:tc>
          <w:tcPr>
            <w:tcW w:w="1188" w:type="dxa"/>
            <w:tcBorders>
              <w:left w:val="single" w:color="auto" w:sz="18" w:space="0"/>
            </w:tcBorders>
          </w:tcPr>
          <w:p w:rsidRPr="00D76B79" w:rsidR="00456E85" w:rsidRDefault="00456E85" w14:paraId="5615A601" w14:textId="77777777">
            <w:pPr>
              <w:numPr>
                <w:ilvl w:val="0"/>
                <w:numId w:val="72"/>
                <w:numberingChange w:original="%1:127:0:" w:author="James A. Kinnard" w:date="2022-11-06T19:16:00Z" w:id="9241"/>
              </w:numPr>
              <w:rPr>
                <w:rFonts w:ascii="Arial" w:hAnsi="Arial" w:cs="Arial"/>
                <w:bCs/>
                <w:snapToGrid w:val="0"/>
              </w:rPr>
            </w:pPr>
          </w:p>
        </w:tc>
        <w:tc>
          <w:tcPr>
            <w:tcW w:w="3690" w:type="dxa"/>
          </w:tcPr>
          <w:p w:rsidRPr="00D76B79" w:rsidR="00456E85" w:rsidRDefault="00456E85" w14:paraId="338CB821" w14:textId="77777777">
            <w:pPr>
              <w:rPr>
                <w:rFonts w:ascii="Arial" w:hAnsi="Arial" w:cs="Arial"/>
                <w:bCs/>
                <w:snapToGrid w:val="0"/>
              </w:rPr>
            </w:pPr>
            <w:r w:rsidRPr="00D76B79">
              <w:rPr>
                <w:rFonts w:ascii="Arial" w:hAnsi="Arial" w:cs="Arial"/>
                <w:bCs/>
                <w:snapToGrid w:val="0"/>
              </w:rPr>
              <w:t>Channel 28 Green Voltage</w:t>
            </w:r>
          </w:p>
        </w:tc>
        <w:tc>
          <w:tcPr>
            <w:tcW w:w="4698" w:type="dxa"/>
            <w:vMerge/>
            <w:tcBorders>
              <w:right w:val="single" w:color="auto" w:sz="18" w:space="0"/>
            </w:tcBorders>
          </w:tcPr>
          <w:p w:rsidRPr="00D76B79" w:rsidR="00456E85" w:rsidP="00A25562" w:rsidRDefault="00456E85" w14:paraId="5ED1B1AC" w14:textId="77777777">
            <w:pPr>
              <w:rPr>
                <w:rFonts w:ascii="Arial" w:hAnsi="Arial" w:cs="Arial"/>
                <w:bCs/>
                <w:snapToGrid w:val="0"/>
                <w:highlight w:val="yellow"/>
              </w:rPr>
            </w:pPr>
          </w:p>
        </w:tc>
      </w:tr>
      <w:tr w:rsidRPr="00456E85" w:rsidR="00456E85" w14:paraId="6874939F" w14:textId="77777777">
        <w:trPr>
          <w:cantSplit/>
          <w:jc w:val="center"/>
        </w:trPr>
        <w:tc>
          <w:tcPr>
            <w:tcW w:w="1188" w:type="dxa"/>
            <w:tcBorders>
              <w:left w:val="single" w:color="auto" w:sz="18" w:space="0"/>
            </w:tcBorders>
          </w:tcPr>
          <w:p w:rsidRPr="00D76B79" w:rsidR="00456E85" w:rsidRDefault="00456E85" w14:paraId="0C9EB1CA" w14:textId="77777777">
            <w:pPr>
              <w:numPr>
                <w:ilvl w:val="0"/>
                <w:numId w:val="72"/>
                <w:numberingChange w:original="%1:128:0:" w:author="James A. Kinnard" w:date="2022-11-06T19:16:00Z" w:id="9242"/>
              </w:numPr>
              <w:rPr>
                <w:rFonts w:ascii="Arial" w:hAnsi="Arial" w:cs="Arial"/>
                <w:bCs/>
                <w:snapToGrid w:val="0"/>
              </w:rPr>
            </w:pPr>
          </w:p>
        </w:tc>
        <w:tc>
          <w:tcPr>
            <w:tcW w:w="3690" w:type="dxa"/>
          </w:tcPr>
          <w:p w:rsidRPr="00D76B79" w:rsidR="00456E85" w:rsidRDefault="00456E85" w14:paraId="599D9A06" w14:textId="77777777">
            <w:pPr>
              <w:rPr>
                <w:rFonts w:ascii="Arial" w:hAnsi="Arial" w:cs="Arial"/>
                <w:bCs/>
                <w:snapToGrid w:val="0"/>
              </w:rPr>
            </w:pPr>
            <w:r w:rsidRPr="00D76B79">
              <w:rPr>
                <w:rFonts w:ascii="Arial" w:hAnsi="Arial" w:cs="Arial"/>
                <w:bCs/>
                <w:snapToGrid w:val="0"/>
              </w:rPr>
              <w:t>Channel 29 Green Voltage</w:t>
            </w:r>
          </w:p>
        </w:tc>
        <w:tc>
          <w:tcPr>
            <w:tcW w:w="4698" w:type="dxa"/>
            <w:vMerge/>
            <w:tcBorders>
              <w:right w:val="single" w:color="auto" w:sz="18" w:space="0"/>
            </w:tcBorders>
          </w:tcPr>
          <w:p w:rsidRPr="00D76B79" w:rsidR="00456E85" w:rsidP="00A25562" w:rsidRDefault="00456E85" w14:paraId="5BF51BBB" w14:textId="77777777">
            <w:pPr>
              <w:rPr>
                <w:rFonts w:ascii="Arial" w:hAnsi="Arial" w:cs="Arial"/>
                <w:bCs/>
                <w:snapToGrid w:val="0"/>
                <w:highlight w:val="yellow"/>
              </w:rPr>
            </w:pPr>
          </w:p>
        </w:tc>
      </w:tr>
      <w:tr w:rsidRPr="00456E85" w:rsidR="00456E85" w14:paraId="22A5D45E" w14:textId="77777777">
        <w:trPr>
          <w:cantSplit/>
          <w:jc w:val="center"/>
        </w:trPr>
        <w:tc>
          <w:tcPr>
            <w:tcW w:w="1188" w:type="dxa"/>
            <w:tcBorders>
              <w:left w:val="single" w:color="auto" w:sz="18" w:space="0"/>
            </w:tcBorders>
          </w:tcPr>
          <w:p w:rsidRPr="00D76B79" w:rsidR="00456E85" w:rsidRDefault="00456E85" w14:paraId="6AF0C08D" w14:textId="77777777">
            <w:pPr>
              <w:numPr>
                <w:ilvl w:val="0"/>
                <w:numId w:val="72"/>
                <w:numberingChange w:original="%1:129:0:" w:author="James A. Kinnard" w:date="2022-11-06T19:16:00Z" w:id="9243"/>
              </w:numPr>
              <w:rPr>
                <w:rFonts w:ascii="Arial" w:hAnsi="Arial" w:cs="Arial"/>
                <w:bCs/>
                <w:snapToGrid w:val="0"/>
              </w:rPr>
            </w:pPr>
          </w:p>
        </w:tc>
        <w:tc>
          <w:tcPr>
            <w:tcW w:w="3690" w:type="dxa"/>
          </w:tcPr>
          <w:p w:rsidRPr="00D76B79" w:rsidR="00456E85" w:rsidRDefault="00456E85" w14:paraId="3C77B720" w14:textId="77777777">
            <w:pPr>
              <w:rPr>
                <w:rFonts w:ascii="Arial" w:hAnsi="Arial" w:cs="Arial"/>
                <w:bCs/>
                <w:snapToGrid w:val="0"/>
              </w:rPr>
            </w:pPr>
            <w:r w:rsidRPr="00D76B79">
              <w:rPr>
                <w:rFonts w:ascii="Arial" w:hAnsi="Arial" w:cs="Arial"/>
                <w:bCs/>
                <w:snapToGrid w:val="0"/>
              </w:rPr>
              <w:t>Channel 30 Green Voltage</w:t>
            </w:r>
          </w:p>
        </w:tc>
        <w:tc>
          <w:tcPr>
            <w:tcW w:w="4698" w:type="dxa"/>
            <w:vMerge/>
            <w:tcBorders>
              <w:right w:val="single" w:color="auto" w:sz="18" w:space="0"/>
            </w:tcBorders>
          </w:tcPr>
          <w:p w:rsidRPr="00D76B79" w:rsidR="00456E85" w:rsidP="00A25562" w:rsidRDefault="00456E85" w14:paraId="160DCD02" w14:textId="77777777">
            <w:pPr>
              <w:rPr>
                <w:rFonts w:ascii="Arial" w:hAnsi="Arial" w:cs="Arial"/>
                <w:bCs/>
                <w:snapToGrid w:val="0"/>
                <w:highlight w:val="yellow"/>
              </w:rPr>
            </w:pPr>
          </w:p>
        </w:tc>
      </w:tr>
      <w:tr w:rsidRPr="00456E85" w:rsidR="00456E85" w14:paraId="6984BB1D" w14:textId="77777777">
        <w:trPr>
          <w:cantSplit/>
          <w:jc w:val="center"/>
        </w:trPr>
        <w:tc>
          <w:tcPr>
            <w:tcW w:w="1188" w:type="dxa"/>
            <w:tcBorders>
              <w:left w:val="single" w:color="auto" w:sz="18" w:space="0"/>
            </w:tcBorders>
          </w:tcPr>
          <w:p w:rsidRPr="00D76B79" w:rsidR="00456E85" w:rsidRDefault="00456E85" w14:paraId="415D6BEF" w14:textId="77777777">
            <w:pPr>
              <w:numPr>
                <w:ilvl w:val="0"/>
                <w:numId w:val="72"/>
                <w:numberingChange w:original="%1:130:0:" w:author="James A. Kinnard" w:date="2022-11-06T19:16:00Z" w:id="9244"/>
              </w:numPr>
              <w:rPr>
                <w:rFonts w:ascii="Arial" w:hAnsi="Arial" w:cs="Arial"/>
                <w:bCs/>
                <w:snapToGrid w:val="0"/>
              </w:rPr>
            </w:pPr>
          </w:p>
        </w:tc>
        <w:tc>
          <w:tcPr>
            <w:tcW w:w="3690" w:type="dxa"/>
          </w:tcPr>
          <w:p w:rsidRPr="00D76B79" w:rsidR="00456E85" w:rsidRDefault="00456E85" w14:paraId="33AC7323" w14:textId="77777777">
            <w:pPr>
              <w:rPr>
                <w:rFonts w:ascii="Arial" w:hAnsi="Arial" w:cs="Arial"/>
                <w:bCs/>
                <w:snapToGrid w:val="0"/>
              </w:rPr>
            </w:pPr>
            <w:r w:rsidRPr="00D76B79">
              <w:rPr>
                <w:rFonts w:ascii="Arial" w:hAnsi="Arial" w:cs="Arial"/>
                <w:bCs/>
                <w:snapToGrid w:val="0"/>
              </w:rPr>
              <w:t>Channel 31 Green Voltage</w:t>
            </w:r>
          </w:p>
        </w:tc>
        <w:tc>
          <w:tcPr>
            <w:tcW w:w="4698" w:type="dxa"/>
            <w:vMerge/>
            <w:tcBorders>
              <w:right w:val="single" w:color="auto" w:sz="18" w:space="0"/>
            </w:tcBorders>
          </w:tcPr>
          <w:p w:rsidRPr="00D76B79" w:rsidR="00456E85" w:rsidP="00A25562" w:rsidRDefault="00456E85" w14:paraId="1D486FC5" w14:textId="77777777">
            <w:pPr>
              <w:rPr>
                <w:rFonts w:ascii="Arial" w:hAnsi="Arial" w:cs="Arial"/>
                <w:bCs/>
                <w:snapToGrid w:val="0"/>
                <w:highlight w:val="yellow"/>
              </w:rPr>
            </w:pPr>
          </w:p>
        </w:tc>
      </w:tr>
      <w:tr w:rsidRPr="00456E85" w:rsidR="00456E85" w14:paraId="701A80F1" w14:textId="77777777">
        <w:trPr>
          <w:cantSplit/>
          <w:jc w:val="center"/>
        </w:trPr>
        <w:tc>
          <w:tcPr>
            <w:tcW w:w="1188" w:type="dxa"/>
            <w:tcBorders>
              <w:left w:val="single" w:color="auto" w:sz="18" w:space="0"/>
            </w:tcBorders>
          </w:tcPr>
          <w:p w:rsidRPr="00D76B79" w:rsidR="00456E85" w:rsidRDefault="00456E85" w14:paraId="162F96A9" w14:textId="77777777">
            <w:pPr>
              <w:numPr>
                <w:ilvl w:val="0"/>
                <w:numId w:val="72"/>
                <w:numberingChange w:original="%1:131:0:" w:author="James A. Kinnard" w:date="2022-11-06T19:16:00Z" w:id="9245"/>
              </w:numPr>
              <w:rPr>
                <w:rFonts w:ascii="Arial" w:hAnsi="Arial" w:cs="Arial"/>
                <w:bCs/>
                <w:snapToGrid w:val="0"/>
              </w:rPr>
            </w:pPr>
          </w:p>
        </w:tc>
        <w:tc>
          <w:tcPr>
            <w:tcW w:w="3690" w:type="dxa"/>
          </w:tcPr>
          <w:p w:rsidRPr="00D76B79" w:rsidR="00456E85" w:rsidRDefault="00456E85" w14:paraId="3A53A9B4" w14:textId="77777777">
            <w:pPr>
              <w:rPr>
                <w:rFonts w:ascii="Arial" w:hAnsi="Arial" w:cs="Arial"/>
                <w:bCs/>
                <w:snapToGrid w:val="0"/>
              </w:rPr>
            </w:pPr>
            <w:r w:rsidRPr="00D76B79">
              <w:rPr>
                <w:rFonts w:ascii="Arial" w:hAnsi="Arial" w:cs="Arial"/>
                <w:bCs/>
                <w:snapToGrid w:val="0"/>
              </w:rPr>
              <w:t>Channel 32 Green Voltage</w:t>
            </w:r>
          </w:p>
        </w:tc>
        <w:tc>
          <w:tcPr>
            <w:tcW w:w="4698" w:type="dxa"/>
            <w:vMerge/>
            <w:tcBorders>
              <w:right w:val="single" w:color="auto" w:sz="18" w:space="0"/>
            </w:tcBorders>
          </w:tcPr>
          <w:p w:rsidRPr="00D76B79" w:rsidR="00456E85" w:rsidP="00A25562" w:rsidRDefault="00456E85" w14:paraId="460CDC00" w14:textId="77777777">
            <w:pPr>
              <w:rPr>
                <w:rFonts w:ascii="Arial" w:hAnsi="Arial" w:cs="Arial"/>
                <w:bCs/>
                <w:snapToGrid w:val="0"/>
                <w:highlight w:val="yellow"/>
              </w:rPr>
            </w:pPr>
          </w:p>
        </w:tc>
      </w:tr>
      <w:tr w:rsidRPr="00456E85" w:rsidR="00456E85" w14:paraId="0111334F" w14:textId="77777777">
        <w:trPr>
          <w:cantSplit/>
          <w:jc w:val="center"/>
        </w:trPr>
        <w:tc>
          <w:tcPr>
            <w:tcW w:w="1188" w:type="dxa"/>
            <w:tcBorders>
              <w:left w:val="single" w:color="auto" w:sz="18" w:space="0"/>
            </w:tcBorders>
          </w:tcPr>
          <w:p w:rsidRPr="00D76B79" w:rsidR="00456E85" w:rsidRDefault="00456E85" w14:paraId="308EEC77" w14:textId="77777777">
            <w:pPr>
              <w:numPr>
                <w:ilvl w:val="0"/>
                <w:numId w:val="72"/>
                <w:numberingChange w:original="%1:132:0:" w:author="James A. Kinnard" w:date="2022-11-06T19:16:00Z" w:id="9246"/>
              </w:numPr>
              <w:jc w:val="both"/>
              <w:rPr>
                <w:rFonts w:ascii="Arial" w:hAnsi="Arial" w:cs="Arial"/>
                <w:bCs/>
                <w:snapToGrid w:val="0"/>
              </w:rPr>
            </w:pPr>
          </w:p>
        </w:tc>
        <w:tc>
          <w:tcPr>
            <w:tcW w:w="3690" w:type="dxa"/>
          </w:tcPr>
          <w:p w:rsidRPr="00D76B79" w:rsidR="00456E85" w:rsidRDefault="00456E85" w14:paraId="2DB9C536" w14:textId="77777777">
            <w:pPr>
              <w:jc w:val="both"/>
              <w:rPr>
                <w:rFonts w:ascii="Arial" w:hAnsi="Arial" w:cs="Arial"/>
                <w:bCs/>
                <w:snapToGrid w:val="0"/>
              </w:rPr>
            </w:pPr>
            <w:r w:rsidRPr="00D76B79">
              <w:rPr>
                <w:rFonts w:ascii="Arial" w:hAnsi="Arial" w:cs="Arial"/>
                <w:bCs/>
                <w:snapToGrid w:val="0"/>
              </w:rPr>
              <w:t>Channel 1 Red Current (LS)</w:t>
            </w:r>
          </w:p>
        </w:tc>
        <w:tc>
          <w:tcPr>
            <w:tcW w:w="4698" w:type="dxa"/>
            <w:vMerge w:val="restart"/>
            <w:tcBorders>
              <w:right w:val="single" w:color="auto" w:sz="18" w:space="0"/>
            </w:tcBorders>
          </w:tcPr>
          <w:p w:rsidRPr="00D76B79" w:rsidR="00456E85" w:rsidP="00A25562" w:rsidRDefault="00456E85" w14:paraId="2EB34647" w14:textId="77777777">
            <w:pPr>
              <w:rPr>
                <w:rFonts w:ascii="Arial" w:hAnsi="Arial" w:cs="Arial"/>
                <w:bCs/>
                <w:snapToGrid w:val="0"/>
              </w:rPr>
            </w:pPr>
            <w:r w:rsidRPr="00D76B79">
              <w:rPr>
                <w:rFonts w:ascii="Arial" w:hAnsi="Arial" w:cs="Arial"/>
                <w:bCs/>
              </w:rPr>
              <w:t>HDSP Load Current scaled to 1 mA per bit</w:t>
            </w:r>
          </w:p>
        </w:tc>
      </w:tr>
      <w:tr w:rsidRPr="00456E85" w:rsidR="00456E85" w14:paraId="52E11F8A" w14:textId="77777777">
        <w:trPr>
          <w:cantSplit/>
          <w:jc w:val="center"/>
        </w:trPr>
        <w:tc>
          <w:tcPr>
            <w:tcW w:w="1188" w:type="dxa"/>
            <w:tcBorders>
              <w:left w:val="single" w:color="auto" w:sz="18" w:space="0"/>
            </w:tcBorders>
          </w:tcPr>
          <w:p w:rsidRPr="00D76B79" w:rsidR="00456E85" w:rsidRDefault="00456E85" w14:paraId="2A35338E" w14:textId="77777777">
            <w:pPr>
              <w:numPr>
                <w:ilvl w:val="0"/>
                <w:numId w:val="72"/>
                <w:numberingChange w:original="%1:133:0:" w:author="James A. Kinnard" w:date="2022-11-06T19:16:00Z" w:id="9247"/>
              </w:numPr>
              <w:rPr>
                <w:rFonts w:ascii="Arial" w:hAnsi="Arial" w:cs="Arial"/>
                <w:bCs/>
                <w:snapToGrid w:val="0"/>
              </w:rPr>
            </w:pPr>
          </w:p>
        </w:tc>
        <w:tc>
          <w:tcPr>
            <w:tcW w:w="3690" w:type="dxa"/>
          </w:tcPr>
          <w:p w:rsidRPr="00D76B79" w:rsidR="00456E85" w:rsidRDefault="00456E85" w14:paraId="00D526D1" w14:textId="77777777">
            <w:pPr>
              <w:jc w:val="both"/>
              <w:rPr>
                <w:rFonts w:ascii="Arial" w:hAnsi="Arial" w:cs="Arial"/>
                <w:bCs/>
                <w:snapToGrid w:val="0"/>
              </w:rPr>
            </w:pPr>
            <w:r w:rsidRPr="00D76B79">
              <w:rPr>
                <w:rFonts w:ascii="Arial" w:hAnsi="Arial" w:cs="Arial"/>
                <w:bCs/>
                <w:snapToGrid w:val="0"/>
              </w:rPr>
              <w:t>Channel 1 Red Current (MS)</w:t>
            </w:r>
          </w:p>
        </w:tc>
        <w:tc>
          <w:tcPr>
            <w:tcW w:w="4698" w:type="dxa"/>
            <w:vMerge/>
            <w:tcBorders>
              <w:right w:val="single" w:color="auto" w:sz="18" w:space="0"/>
            </w:tcBorders>
          </w:tcPr>
          <w:p w:rsidRPr="00D76B79" w:rsidR="00456E85" w:rsidP="00A25562" w:rsidRDefault="00456E85" w14:paraId="27C90077" w14:textId="77777777">
            <w:pPr>
              <w:ind w:left="432"/>
              <w:rPr>
                <w:rFonts w:ascii="Arial" w:hAnsi="Arial" w:cs="Arial"/>
                <w:bCs/>
                <w:snapToGrid w:val="0"/>
                <w:highlight w:val="yellow"/>
              </w:rPr>
            </w:pPr>
          </w:p>
        </w:tc>
      </w:tr>
      <w:tr w:rsidRPr="00456E85" w:rsidR="00456E85" w14:paraId="46A48E7C" w14:textId="77777777">
        <w:trPr>
          <w:cantSplit/>
          <w:jc w:val="center"/>
        </w:trPr>
        <w:tc>
          <w:tcPr>
            <w:tcW w:w="1188" w:type="dxa"/>
            <w:tcBorders>
              <w:left w:val="single" w:color="auto" w:sz="18" w:space="0"/>
            </w:tcBorders>
          </w:tcPr>
          <w:p w:rsidRPr="00D76B79" w:rsidR="00456E85" w:rsidRDefault="00456E85" w14:paraId="010CF0F2" w14:textId="77777777">
            <w:pPr>
              <w:numPr>
                <w:ilvl w:val="0"/>
                <w:numId w:val="72"/>
                <w:numberingChange w:original="%1:134:0:" w:author="James A. Kinnard" w:date="2022-11-06T19:16:00Z" w:id="9248"/>
              </w:numPr>
              <w:rPr>
                <w:rFonts w:ascii="Arial" w:hAnsi="Arial" w:cs="Arial"/>
                <w:bCs/>
                <w:snapToGrid w:val="0"/>
              </w:rPr>
            </w:pPr>
          </w:p>
        </w:tc>
        <w:tc>
          <w:tcPr>
            <w:tcW w:w="3690" w:type="dxa"/>
          </w:tcPr>
          <w:p w:rsidRPr="00D76B79" w:rsidR="00456E85" w:rsidRDefault="00456E85" w14:paraId="6EBC57AE" w14:textId="77777777">
            <w:pPr>
              <w:rPr>
                <w:rFonts w:ascii="Arial" w:hAnsi="Arial" w:cs="Arial"/>
                <w:bCs/>
                <w:snapToGrid w:val="0"/>
              </w:rPr>
            </w:pPr>
            <w:r w:rsidRPr="00D76B79">
              <w:rPr>
                <w:rFonts w:ascii="Arial" w:hAnsi="Arial" w:cs="Arial"/>
                <w:bCs/>
                <w:snapToGrid w:val="0"/>
              </w:rPr>
              <w:t>Channel 2 Red Current (LS)</w:t>
            </w:r>
          </w:p>
        </w:tc>
        <w:tc>
          <w:tcPr>
            <w:tcW w:w="4698" w:type="dxa"/>
            <w:vMerge/>
            <w:tcBorders>
              <w:right w:val="single" w:color="auto" w:sz="18" w:space="0"/>
            </w:tcBorders>
          </w:tcPr>
          <w:p w:rsidRPr="00D76B79" w:rsidR="00456E85" w:rsidP="00A25562" w:rsidRDefault="00456E85" w14:paraId="4B797389" w14:textId="77777777">
            <w:pPr>
              <w:ind w:left="432"/>
              <w:rPr>
                <w:rFonts w:ascii="Arial" w:hAnsi="Arial" w:cs="Arial"/>
                <w:bCs/>
                <w:snapToGrid w:val="0"/>
                <w:highlight w:val="yellow"/>
              </w:rPr>
            </w:pPr>
          </w:p>
        </w:tc>
      </w:tr>
      <w:tr w:rsidRPr="00456E85" w:rsidR="00456E85" w14:paraId="14EDBD2B" w14:textId="77777777">
        <w:trPr>
          <w:cantSplit/>
          <w:jc w:val="center"/>
        </w:trPr>
        <w:tc>
          <w:tcPr>
            <w:tcW w:w="1188" w:type="dxa"/>
            <w:tcBorders>
              <w:left w:val="single" w:color="auto" w:sz="18" w:space="0"/>
            </w:tcBorders>
          </w:tcPr>
          <w:p w:rsidRPr="00D76B79" w:rsidR="00456E85" w:rsidRDefault="00456E85" w14:paraId="5E161A15" w14:textId="77777777">
            <w:pPr>
              <w:numPr>
                <w:ilvl w:val="0"/>
                <w:numId w:val="72"/>
                <w:numberingChange w:original="%1:135:0:" w:author="James A. Kinnard" w:date="2022-11-06T19:16:00Z" w:id="9249"/>
              </w:numPr>
              <w:rPr>
                <w:rFonts w:ascii="Arial" w:hAnsi="Arial" w:cs="Arial"/>
                <w:bCs/>
                <w:snapToGrid w:val="0"/>
              </w:rPr>
            </w:pPr>
          </w:p>
        </w:tc>
        <w:tc>
          <w:tcPr>
            <w:tcW w:w="3690" w:type="dxa"/>
          </w:tcPr>
          <w:p w:rsidRPr="00D76B79" w:rsidR="00456E85" w:rsidRDefault="00456E85" w14:paraId="64AC08FA" w14:textId="77777777">
            <w:pPr>
              <w:jc w:val="both"/>
              <w:rPr>
                <w:rFonts w:ascii="Arial" w:hAnsi="Arial" w:cs="Arial"/>
                <w:bCs/>
                <w:snapToGrid w:val="0"/>
              </w:rPr>
            </w:pPr>
            <w:r w:rsidRPr="00D76B79">
              <w:rPr>
                <w:rFonts w:ascii="Arial" w:hAnsi="Arial" w:cs="Arial"/>
                <w:bCs/>
                <w:snapToGrid w:val="0"/>
              </w:rPr>
              <w:t>Channel 2Red Current (MS)</w:t>
            </w:r>
          </w:p>
        </w:tc>
        <w:tc>
          <w:tcPr>
            <w:tcW w:w="4698" w:type="dxa"/>
            <w:vMerge/>
            <w:tcBorders>
              <w:right w:val="single" w:color="auto" w:sz="18" w:space="0"/>
            </w:tcBorders>
          </w:tcPr>
          <w:p w:rsidRPr="00D76B79" w:rsidR="00456E85" w:rsidP="00A25562" w:rsidRDefault="00456E85" w14:paraId="732D2247" w14:textId="77777777">
            <w:pPr>
              <w:ind w:left="432"/>
              <w:rPr>
                <w:rFonts w:ascii="Arial" w:hAnsi="Arial" w:cs="Arial"/>
                <w:bCs/>
                <w:snapToGrid w:val="0"/>
                <w:highlight w:val="yellow"/>
              </w:rPr>
            </w:pPr>
          </w:p>
        </w:tc>
      </w:tr>
      <w:tr w:rsidRPr="00456E85" w:rsidR="00456E85" w14:paraId="38B71D88" w14:textId="77777777">
        <w:trPr>
          <w:cantSplit/>
          <w:jc w:val="center"/>
        </w:trPr>
        <w:tc>
          <w:tcPr>
            <w:tcW w:w="1188" w:type="dxa"/>
            <w:tcBorders>
              <w:left w:val="single" w:color="auto" w:sz="18" w:space="0"/>
            </w:tcBorders>
          </w:tcPr>
          <w:p w:rsidRPr="00D76B79" w:rsidR="00456E85" w:rsidRDefault="00456E85" w14:paraId="4B3A6967" w14:textId="77777777">
            <w:pPr>
              <w:numPr>
                <w:ilvl w:val="0"/>
                <w:numId w:val="72"/>
                <w:numberingChange w:original="%1:136:0:" w:author="James A. Kinnard" w:date="2022-11-06T19:16:00Z" w:id="9250"/>
              </w:numPr>
              <w:rPr>
                <w:rFonts w:ascii="Arial" w:hAnsi="Arial" w:cs="Arial"/>
                <w:bCs/>
                <w:snapToGrid w:val="0"/>
              </w:rPr>
            </w:pPr>
          </w:p>
        </w:tc>
        <w:tc>
          <w:tcPr>
            <w:tcW w:w="3690" w:type="dxa"/>
          </w:tcPr>
          <w:p w:rsidRPr="00D76B79" w:rsidR="00456E85" w:rsidRDefault="00456E85" w14:paraId="5F68AEBB" w14:textId="77777777">
            <w:pPr>
              <w:rPr>
                <w:rFonts w:ascii="Arial" w:hAnsi="Arial" w:cs="Arial"/>
                <w:bCs/>
                <w:snapToGrid w:val="0"/>
              </w:rPr>
            </w:pPr>
            <w:r w:rsidRPr="00D76B79">
              <w:rPr>
                <w:rFonts w:ascii="Arial" w:hAnsi="Arial" w:cs="Arial"/>
                <w:bCs/>
                <w:snapToGrid w:val="0"/>
              </w:rPr>
              <w:t>Channel 3 Red Current (LS)</w:t>
            </w:r>
          </w:p>
        </w:tc>
        <w:tc>
          <w:tcPr>
            <w:tcW w:w="4698" w:type="dxa"/>
            <w:vMerge/>
            <w:tcBorders>
              <w:right w:val="single" w:color="auto" w:sz="18" w:space="0"/>
            </w:tcBorders>
          </w:tcPr>
          <w:p w:rsidRPr="00D76B79" w:rsidR="00456E85" w:rsidP="00A25562" w:rsidRDefault="00456E85" w14:paraId="4E874E90" w14:textId="77777777">
            <w:pPr>
              <w:ind w:left="432"/>
              <w:rPr>
                <w:rFonts w:ascii="Arial" w:hAnsi="Arial" w:cs="Arial"/>
                <w:bCs/>
                <w:snapToGrid w:val="0"/>
                <w:highlight w:val="yellow"/>
              </w:rPr>
            </w:pPr>
          </w:p>
        </w:tc>
      </w:tr>
      <w:tr w:rsidRPr="00456E85" w:rsidR="00456E85" w14:paraId="63FE1576" w14:textId="77777777">
        <w:trPr>
          <w:cantSplit/>
          <w:jc w:val="center"/>
        </w:trPr>
        <w:tc>
          <w:tcPr>
            <w:tcW w:w="1188" w:type="dxa"/>
            <w:tcBorders>
              <w:left w:val="single" w:color="auto" w:sz="18" w:space="0"/>
            </w:tcBorders>
          </w:tcPr>
          <w:p w:rsidRPr="00D76B79" w:rsidR="00456E85" w:rsidRDefault="00456E85" w14:paraId="2FC8E8A3" w14:textId="77777777">
            <w:pPr>
              <w:numPr>
                <w:ilvl w:val="0"/>
                <w:numId w:val="72"/>
                <w:numberingChange w:original="%1:137:0:" w:author="James A. Kinnard" w:date="2022-11-06T19:16:00Z" w:id="9251"/>
              </w:numPr>
              <w:rPr>
                <w:rFonts w:ascii="Arial" w:hAnsi="Arial" w:cs="Arial"/>
                <w:bCs/>
                <w:snapToGrid w:val="0"/>
              </w:rPr>
            </w:pPr>
          </w:p>
        </w:tc>
        <w:tc>
          <w:tcPr>
            <w:tcW w:w="3690" w:type="dxa"/>
          </w:tcPr>
          <w:p w:rsidRPr="00D76B79" w:rsidR="00456E85" w:rsidRDefault="00456E85" w14:paraId="55727FDC" w14:textId="77777777">
            <w:pPr>
              <w:jc w:val="both"/>
              <w:rPr>
                <w:rFonts w:ascii="Arial" w:hAnsi="Arial" w:cs="Arial"/>
                <w:bCs/>
                <w:snapToGrid w:val="0"/>
              </w:rPr>
            </w:pPr>
            <w:r w:rsidRPr="00D76B79">
              <w:rPr>
                <w:rFonts w:ascii="Arial" w:hAnsi="Arial" w:cs="Arial"/>
                <w:bCs/>
                <w:snapToGrid w:val="0"/>
              </w:rPr>
              <w:t>Channel 3 Red Current (MS)</w:t>
            </w:r>
          </w:p>
        </w:tc>
        <w:tc>
          <w:tcPr>
            <w:tcW w:w="4698" w:type="dxa"/>
            <w:vMerge/>
            <w:tcBorders>
              <w:right w:val="single" w:color="auto" w:sz="18" w:space="0"/>
            </w:tcBorders>
          </w:tcPr>
          <w:p w:rsidRPr="00D76B79" w:rsidR="00456E85" w:rsidP="00A25562" w:rsidRDefault="00456E85" w14:paraId="6FA49B4B" w14:textId="77777777">
            <w:pPr>
              <w:ind w:left="432"/>
              <w:rPr>
                <w:rFonts w:ascii="Arial" w:hAnsi="Arial" w:cs="Arial"/>
                <w:bCs/>
                <w:snapToGrid w:val="0"/>
                <w:highlight w:val="yellow"/>
              </w:rPr>
            </w:pPr>
          </w:p>
        </w:tc>
      </w:tr>
      <w:tr w:rsidRPr="00456E85" w:rsidR="00456E85" w14:paraId="5098231E" w14:textId="77777777">
        <w:trPr>
          <w:cantSplit/>
          <w:jc w:val="center"/>
        </w:trPr>
        <w:tc>
          <w:tcPr>
            <w:tcW w:w="1188" w:type="dxa"/>
            <w:tcBorders>
              <w:left w:val="single" w:color="auto" w:sz="18" w:space="0"/>
            </w:tcBorders>
          </w:tcPr>
          <w:p w:rsidRPr="00D76B79" w:rsidR="00456E85" w:rsidRDefault="00456E85" w14:paraId="59596E08" w14:textId="77777777">
            <w:pPr>
              <w:numPr>
                <w:ilvl w:val="0"/>
                <w:numId w:val="72"/>
                <w:numberingChange w:original="%1:138:0:" w:author="James A. Kinnard" w:date="2022-11-06T19:16:00Z" w:id="9252"/>
              </w:numPr>
              <w:rPr>
                <w:rFonts w:ascii="Arial" w:hAnsi="Arial" w:cs="Arial"/>
                <w:bCs/>
                <w:snapToGrid w:val="0"/>
              </w:rPr>
            </w:pPr>
          </w:p>
        </w:tc>
        <w:tc>
          <w:tcPr>
            <w:tcW w:w="3690" w:type="dxa"/>
          </w:tcPr>
          <w:p w:rsidRPr="00D76B79" w:rsidR="00456E85" w:rsidRDefault="00456E85" w14:paraId="1A77A460" w14:textId="77777777">
            <w:pPr>
              <w:rPr>
                <w:rFonts w:ascii="Arial" w:hAnsi="Arial" w:cs="Arial"/>
                <w:bCs/>
                <w:snapToGrid w:val="0"/>
              </w:rPr>
            </w:pPr>
            <w:r w:rsidRPr="00D76B79">
              <w:rPr>
                <w:rFonts w:ascii="Arial" w:hAnsi="Arial" w:cs="Arial"/>
                <w:bCs/>
                <w:snapToGrid w:val="0"/>
              </w:rPr>
              <w:t>Channel 4 Red Current (LS)</w:t>
            </w:r>
          </w:p>
        </w:tc>
        <w:tc>
          <w:tcPr>
            <w:tcW w:w="4698" w:type="dxa"/>
            <w:vMerge/>
            <w:tcBorders>
              <w:right w:val="single" w:color="auto" w:sz="18" w:space="0"/>
            </w:tcBorders>
          </w:tcPr>
          <w:p w:rsidRPr="00D76B79" w:rsidR="00456E85" w:rsidP="00A25562" w:rsidRDefault="00456E85" w14:paraId="5F8515DE" w14:textId="77777777">
            <w:pPr>
              <w:ind w:left="432"/>
              <w:rPr>
                <w:rFonts w:ascii="Arial" w:hAnsi="Arial" w:cs="Arial"/>
                <w:bCs/>
                <w:snapToGrid w:val="0"/>
                <w:highlight w:val="yellow"/>
              </w:rPr>
            </w:pPr>
          </w:p>
        </w:tc>
      </w:tr>
      <w:tr w:rsidRPr="00456E85" w:rsidR="00456E85" w14:paraId="75DC76F7" w14:textId="77777777">
        <w:trPr>
          <w:cantSplit/>
          <w:jc w:val="center"/>
        </w:trPr>
        <w:tc>
          <w:tcPr>
            <w:tcW w:w="1188" w:type="dxa"/>
            <w:tcBorders>
              <w:left w:val="single" w:color="auto" w:sz="18" w:space="0"/>
            </w:tcBorders>
          </w:tcPr>
          <w:p w:rsidRPr="00D76B79" w:rsidR="00456E85" w:rsidRDefault="00456E85" w14:paraId="60431708" w14:textId="77777777">
            <w:pPr>
              <w:numPr>
                <w:ilvl w:val="0"/>
                <w:numId w:val="72"/>
                <w:numberingChange w:original="%1:139:0:" w:author="James A. Kinnard" w:date="2022-11-06T19:16:00Z" w:id="9253"/>
              </w:numPr>
              <w:rPr>
                <w:rFonts w:ascii="Arial" w:hAnsi="Arial" w:cs="Arial"/>
                <w:bCs/>
                <w:snapToGrid w:val="0"/>
              </w:rPr>
            </w:pPr>
          </w:p>
        </w:tc>
        <w:tc>
          <w:tcPr>
            <w:tcW w:w="3690" w:type="dxa"/>
          </w:tcPr>
          <w:p w:rsidRPr="00D76B79" w:rsidR="00456E85" w:rsidRDefault="00456E85" w14:paraId="3ECAC62B" w14:textId="77777777">
            <w:pPr>
              <w:jc w:val="both"/>
              <w:rPr>
                <w:rFonts w:ascii="Arial" w:hAnsi="Arial" w:cs="Arial"/>
                <w:bCs/>
                <w:snapToGrid w:val="0"/>
              </w:rPr>
            </w:pPr>
            <w:r w:rsidRPr="00D76B79">
              <w:rPr>
                <w:rFonts w:ascii="Arial" w:hAnsi="Arial" w:cs="Arial"/>
                <w:bCs/>
                <w:snapToGrid w:val="0"/>
              </w:rPr>
              <w:t>Channel 4 Red Current (MS)</w:t>
            </w:r>
          </w:p>
        </w:tc>
        <w:tc>
          <w:tcPr>
            <w:tcW w:w="4698" w:type="dxa"/>
            <w:vMerge/>
            <w:tcBorders>
              <w:right w:val="single" w:color="auto" w:sz="18" w:space="0"/>
            </w:tcBorders>
          </w:tcPr>
          <w:p w:rsidRPr="00D76B79" w:rsidR="00456E85" w:rsidP="00A25562" w:rsidRDefault="00456E85" w14:paraId="77681779" w14:textId="77777777">
            <w:pPr>
              <w:ind w:left="432"/>
              <w:rPr>
                <w:rFonts w:ascii="Arial" w:hAnsi="Arial" w:cs="Arial"/>
                <w:bCs/>
                <w:snapToGrid w:val="0"/>
                <w:highlight w:val="yellow"/>
              </w:rPr>
            </w:pPr>
          </w:p>
        </w:tc>
      </w:tr>
      <w:tr w:rsidRPr="00456E85" w:rsidR="00456E85" w14:paraId="2C5F5581" w14:textId="77777777">
        <w:trPr>
          <w:cantSplit/>
          <w:jc w:val="center"/>
        </w:trPr>
        <w:tc>
          <w:tcPr>
            <w:tcW w:w="1188" w:type="dxa"/>
            <w:tcBorders>
              <w:left w:val="single" w:color="auto" w:sz="18" w:space="0"/>
            </w:tcBorders>
          </w:tcPr>
          <w:p w:rsidRPr="00D76B79" w:rsidR="00456E85" w:rsidRDefault="00456E85" w14:paraId="3F2B47F6" w14:textId="77777777">
            <w:pPr>
              <w:numPr>
                <w:ilvl w:val="0"/>
                <w:numId w:val="72"/>
                <w:numberingChange w:original="%1:140:0:" w:author="James A. Kinnard" w:date="2022-11-06T19:16:00Z" w:id="9254"/>
              </w:numPr>
              <w:rPr>
                <w:rFonts w:ascii="Arial" w:hAnsi="Arial" w:cs="Arial"/>
                <w:bCs/>
                <w:snapToGrid w:val="0"/>
              </w:rPr>
            </w:pPr>
          </w:p>
        </w:tc>
        <w:tc>
          <w:tcPr>
            <w:tcW w:w="3690" w:type="dxa"/>
          </w:tcPr>
          <w:p w:rsidRPr="00D76B79" w:rsidR="00456E85" w:rsidRDefault="00456E85" w14:paraId="50DF879B" w14:textId="77777777">
            <w:pPr>
              <w:rPr>
                <w:rFonts w:ascii="Arial" w:hAnsi="Arial" w:cs="Arial"/>
                <w:bCs/>
                <w:snapToGrid w:val="0"/>
              </w:rPr>
            </w:pPr>
            <w:r w:rsidRPr="00D76B79">
              <w:rPr>
                <w:rFonts w:ascii="Arial" w:hAnsi="Arial" w:cs="Arial"/>
                <w:bCs/>
                <w:snapToGrid w:val="0"/>
              </w:rPr>
              <w:t>Channel 5 Red Current (LS)</w:t>
            </w:r>
          </w:p>
        </w:tc>
        <w:tc>
          <w:tcPr>
            <w:tcW w:w="4698" w:type="dxa"/>
            <w:vMerge/>
            <w:tcBorders>
              <w:right w:val="single" w:color="auto" w:sz="18" w:space="0"/>
            </w:tcBorders>
          </w:tcPr>
          <w:p w:rsidRPr="00D76B79" w:rsidR="00456E85" w:rsidP="00A25562" w:rsidRDefault="00456E85" w14:paraId="3D8E2E78" w14:textId="77777777">
            <w:pPr>
              <w:ind w:left="432"/>
              <w:rPr>
                <w:rFonts w:ascii="Arial" w:hAnsi="Arial" w:cs="Arial"/>
                <w:bCs/>
                <w:snapToGrid w:val="0"/>
                <w:highlight w:val="yellow"/>
              </w:rPr>
            </w:pPr>
          </w:p>
        </w:tc>
      </w:tr>
      <w:tr w:rsidRPr="00456E85" w:rsidR="00456E85" w14:paraId="40E2B4DB" w14:textId="77777777">
        <w:trPr>
          <w:cantSplit/>
          <w:jc w:val="center"/>
        </w:trPr>
        <w:tc>
          <w:tcPr>
            <w:tcW w:w="1188" w:type="dxa"/>
            <w:tcBorders>
              <w:left w:val="single" w:color="auto" w:sz="18" w:space="0"/>
            </w:tcBorders>
          </w:tcPr>
          <w:p w:rsidRPr="00D76B79" w:rsidR="00456E85" w:rsidRDefault="00456E85" w14:paraId="76B32791" w14:textId="77777777">
            <w:pPr>
              <w:numPr>
                <w:ilvl w:val="0"/>
                <w:numId w:val="72"/>
                <w:numberingChange w:original="%1:141:0:" w:author="James A. Kinnard" w:date="2022-11-06T19:16:00Z" w:id="9255"/>
              </w:numPr>
              <w:rPr>
                <w:rFonts w:ascii="Arial" w:hAnsi="Arial" w:cs="Arial"/>
                <w:bCs/>
                <w:snapToGrid w:val="0"/>
              </w:rPr>
            </w:pPr>
          </w:p>
        </w:tc>
        <w:tc>
          <w:tcPr>
            <w:tcW w:w="3690" w:type="dxa"/>
          </w:tcPr>
          <w:p w:rsidRPr="00D76B79" w:rsidR="00456E85" w:rsidRDefault="00456E85" w14:paraId="5FAAB387" w14:textId="77777777">
            <w:pPr>
              <w:jc w:val="both"/>
              <w:rPr>
                <w:rFonts w:ascii="Arial" w:hAnsi="Arial" w:cs="Arial"/>
                <w:bCs/>
                <w:snapToGrid w:val="0"/>
              </w:rPr>
            </w:pPr>
            <w:r w:rsidRPr="00D76B79">
              <w:rPr>
                <w:rFonts w:ascii="Arial" w:hAnsi="Arial" w:cs="Arial"/>
                <w:bCs/>
                <w:snapToGrid w:val="0"/>
              </w:rPr>
              <w:t>Channel 5 Red Current (MS)</w:t>
            </w:r>
          </w:p>
        </w:tc>
        <w:tc>
          <w:tcPr>
            <w:tcW w:w="4698" w:type="dxa"/>
            <w:vMerge/>
            <w:tcBorders>
              <w:right w:val="single" w:color="auto" w:sz="18" w:space="0"/>
            </w:tcBorders>
          </w:tcPr>
          <w:p w:rsidRPr="00D76B79" w:rsidR="00456E85" w:rsidP="00A25562" w:rsidRDefault="00456E85" w14:paraId="18914FEF" w14:textId="77777777">
            <w:pPr>
              <w:ind w:left="432"/>
              <w:rPr>
                <w:rFonts w:ascii="Arial" w:hAnsi="Arial" w:cs="Arial"/>
                <w:bCs/>
                <w:snapToGrid w:val="0"/>
                <w:highlight w:val="yellow"/>
              </w:rPr>
            </w:pPr>
          </w:p>
        </w:tc>
      </w:tr>
      <w:tr w:rsidRPr="00456E85" w:rsidR="00456E85" w14:paraId="3A36228C" w14:textId="77777777">
        <w:trPr>
          <w:cantSplit/>
          <w:jc w:val="center"/>
        </w:trPr>
        <w:tc>
          <w:tcPr>
            <w:tcW w:w="1188" w:type="dxa"/>
            <w:tcBorders>
              <w:left w:val="single" w:color="auto" w:sz="18" w:space="0"/>
            </w:tcBorders>
          </w:tcPr>
          <w:p w:rsidRPr="00D76B79" w:rsidR="00456E85" w:rsidRDefault="00456E85" w14:paraId="020E4C42" w14:textId="77777777">
            <w:pPr>
              <w:numPr>
                <w:ilvl w:val="0"/>
                <w:numId w:val="72"/>
                <w:numberingChange w:original="%1:142:0:" w:author="James A. Kinnard" w:date="2022-11-06T19:16:00Z" w:id="9256"/>
              </w:numPr>
              <w:rPr>
                <w:rFonts w:ascii="Arial" w:hAnsi="Arial" w:cs="Arial"/>
                <w:bCs/>
                <w:snapToGrid w:val="0"/>
              </w:rPr>
            </w:pPr>
          </w:p>
        </w:tc>
        <w:tc>
          <w:tcPr>
            <w:tcW w:w="3690" w:type="dxa"/>
          </w:tcPr>
          <w:p w:rsidRPr="00D76B79" w:rsidR="00456E85" w:rsidRDefault="00456E85" w14:paraId="715582E1" w14:textId="77777777">
            <w:pPr>
              <w:rPr>
                <w:rFonts w:ascii="Arial" w:hAnsi="Arial" w:cs="Arial"/>
                <w:bCs/>
                <w:snapToGrid w:val="0"/>
              </w:rPr>
            </w:pPr>
            <w:r w:rsidRPr="00D76B79">
              <w:rPr>
                <w:rFonts w:ascii="Arial" w:hAnsi="Arial" w:cs="Arial"/>
                <w:bCs/>
                <w:snapToGrid w:val="0"/>
              </w:rPr>
              <w:t>Channel 6 Red Current (LS)</w:t>
            </w:r>
          </w:p>
        </w:tc>
        <w:tc>
          <w:tcPr>
            <w:tcW w:w="4698" w:type="dxa"/>
            <w:vMerge/>
            <w:tcBorders>
              <w:right w:val="single" w:color="auto" w:sz="18" w:space="0"/>
            </w:tcBorders>
          </w:tcPr>
          <w:p w:rsidRPr="00D76B79" w:rsidR="00456E85" w:rsidP="00A25562" w:rsidRDefault="00456E85" w14:paraId="5AD00175" w14:textId="77777777">
            <w:pPr>
              <w:ind w:left="432"/>
              <w:rPr>
                <w:rFonts w:ascii="Arial" w:hAnsi="Arial" w:cs="Arial"/>
                <w:bCs/>
                <w:snapToGrid w:val="0"/>
                <w:highlight w:val="yellow"/>
              </w:rPr>
            </w:pPr>
          </w:p>
        </w:tc>
      </w:tr>
      <w:tr w:rsidRPr="00456E85" w:rsidR="00456E85" w14:paraId="5F82D8A9" w14:textId="77777777">
        <w:trPr>
          <w:cantSplit/>
          <w:jc w:val="center"/>
        </w:trPr>
        <w:tc>
          <w:tcPr>
            <w:tcW w:w="1188" w:type="dxa"/>
            <w:tcBorders>
              <w:left w:val="single" w:color="auto" w:sz="18" w:space="0"/>
            </w:tcBorders>
          </w:tcPr>
          <w:p w:rsidRPr="00D76B79" w:rsidR="00456E85" w:rsidRDefault="00456E85" w14:paraId="1E568636" w14:textId="77777777">
            <w:pPr>
              <w:numPr>
                <w:ilvl w:val="0"/>
                <w:numId w:val="72"/>
                <w:numberingChange w:original="%1:143:0:" w:author="James A. Kinnard" w:date="2022-11-06T19:16:00Z" w:id="9257"/>
              </w:numPr>
              <w:rPr>
                <w:rFonts w:ascii="Arial" w:hAnsi="Arial" w:cs="Arial"/>
                <w:bCs/>
                <w:snapToGrid w:val="0"/>
              </w:rPr>
            </w:pPr>
          </w:p>
        </w:tc>
        <w:tc>
          <w:tcPr>
            <w:tcW w:w="3690" w:type="dxa"/>
          </w:tcPr>
          <w:p w:rsidRPr="00D76B79" w:rsidR="00456E85" w:rsidRDefault="00456E85" w14:paraId="5A11C2EB" w14:textId="77777777">
            <w:pPr>
              <w:jc w:val="both"/>
              <w:rPr>
                <w:rFonts w:ascii="Arial" w:hAnsi="Arial" w:cs="Arial"/>
                <w:bCs/>
                <w:snapToGrid w:val="0"/>
              </w:rPr>
            </w:pPr>
            <w:r w:rsidRPr="00D76B79">
              <w:rPr>
                <w:rFonts w:ascii="Arial" w:hAnsi="Arial" w:cs="Arial"/>
                <w:bCs/>
                <w:snapToGrid w:val="0"/>
              </w:rPr>
              <w:t>Channel 6 Red Current (MS)</w:t>
            </w:r>
          </w:p>
        </w:tc>
        <w:tc>
          <w:tcPr>
            <w:tcW w:w="4698" w:type="dxa"/>
            <w:vMerge/>
            <w:tcBorders>
              <w:right w:val="single" w:color="auto" w:sz="18" w:space="0"/>
            </w:tcBorders>
          </w:tcPr>
          <w:p w:rsidRPr="00D76B79" w:rsidR="00456E85" w:rsidP="00A25562" w:rsidRDefault="00456E85" w14:paraId="47E76056" w14:textId="77777777">
            <w:pPr>
              <w:ind w:left="432"/>
              <w:rPr>
                <w:rFonts w:ascii="Arial" w:hAnsi="Arial" w:cs="Arial"/>
                <w:bCs/>
                <w:snapToGrid w:val="0"/>
                <w:highlight w:val="yellow"/>
              </w:rPr>
            </w:pPr>
          </w:p>
        </w:tc>
      </w:tr>
      <w:tr w:rsidRPr="00456E85" w:rsidR="00456E85" w14:paraId="55FD9BA1" w14:textId="77777777">
        <w:trPr>
          <w:cantSplit/>
          <w:jc w:val="center"/>
        </w:trPr>
        <w:tc>
          <w:tcPr>
            <w:tcW w:w="1188" w:type="dxa"/>
            <w:tcBorders>
              <w:left w:val="single" w:color="auto" w:sz="18" w:space="0"/>
            </w:tcBorders>
          </w:tcPr>
          <w:p w:rsidRPr="00D76B79" w:rsidR="00456E85" w:rsidRDefault="00456E85" w14:paraId="545ED2F9" w14:textId="77777777">
            <w:pPr>
              <w:numPr>
                <w:ilvl w:val="0"/>
                <w:numId w:val="72"/>
                <w:numberingChange w:original="%1:144:0:" w:author="James A. Kinnard" w:date="2022-11-06T19:16:00Z" w:id="9258"/>
              </w:numPr>
              <w:rPr>
                <w:rFonts w:ascii="Arial" w:hAnsi="Arial" w:cs="Arial"/>
                <w:bCs/>
                <w:snapToGrid w:val="0"/>
              </w:rPr>
            </w:pPr>
          </w:p>
        </w:tc>
        <w:tc>
          <w:tcPr>
            <w:tcW w:w="3690" w:type="dxa"/>
          </w:tcPr>
          <w:p w:rsidRPr="00D76B79" w:rsidR="00456E85" w:rsidRDefault="00456E85" w14:paraId="559B006C" w14:textId="77777777">
            <w:pPr>
              <w:rPr>
                <w:rFonts w:ascii="Arial" w:hAnsi="Arial" w:cs="Arial"/>
                <w:bCs/>
                <w:snapToGrid w:val="0"/>
              </w:rPr>
            </w:pPr>
            <w:r w:rsidRPr="00D76B79">
              <w:rPr>
                <w:rFonts w:ascii="Arial" w:hAnsi="Arial" w:cs="Arial"/>
                <w:bCs/>
                <w:snapToGrid w:val="0"/>
              </w:rPr>
              <w:t>Channel 7 Red Current (LS)</w:t>
            </w:r>
          </w:p>
        </w:tc>
        <w:tc>
          <w:tcPr>
            <w:tcW w:w="4698" w:type="dxa"/>
            <w:vMerge/>
            <w:tcBorders>
              <w:right w:val="single" w:color="auto" w:sz="18" w:space="0"/>
            </w:tcBorders>
          </w:tcPr>
          <w:p w:rsidRPr="00D76B79" w:rsidR="00456E85" w:rsidP="00A25562" w:rsidRDefault="00456E85" w14:paraId="389B2468" w14:textId="77777777">
            <w:pPr>
              <w:ind w:left="432"/>
              <w:rPr>
                <w:rFonts w:ascii="Arial" w:hAnsi="Arial" w:cs="Arial"/>
                <w:bCs/>
                <w:snapToGrid w:val="0"/>
                <w:highlight w:val="yellow"/>
              </w:rPr>
            </w:pPr>
          </w:p>
        </w:tc>
      </w:tr>
      <w:tr w:rsidRPr="00456E85" w:rsidR="00456E85" w14:paraId="3E36DCBC" w14:textId="77777777">
        <w:trPr>
          <w:cantSplit/>
          <w:jc w:val="center"/>
        </w:trPr>
        <w:tc>
          <w:tcPr>
            <w:tcW w:w="1188" w:type="dxa"/>
            <w:tcBorders>
              <w:left w:val="single" w:color="auto" w:sz="18" w:space="0"/>
            </w:tcBorders>
          </w:tcPr>
          <w:p w:rsidRPr="00D76B79" w:rsidR="00456E85" w:rsidRDefault="00456E85" w14:paraId="67B01BDE" w14:textId="77777777">
            <w:pPr>
              <w:numPr>
                <w:ilvl w:val="0"/>
                <w:numId w:val="72"/>
                <w:numberingChange w:original="%1:145:0:" w:author="James A. Kinnard" w:date="2022-11-06T19:16:00Z" w:id="9259"/>
              </w:numPr>
              <w:rPr>
                <w:rFonts w:ascii="Arial" w:hAnsi="Arial" w:cs="Arial"/>
                <w:bCs/>
                <w:snapToGrid w:val="0"/>
              </w:rPr>
            </w:pPr>
          </w:p>
        </w:tc>
        <w:tc>
          <w:tcPr>
            <w:tcW w:w="3690" w:type="dxa"/>
          </w:tcPr>
          <w:p w:rsidRPr="00D76B79" w:rsidR="00456E85" w:rsidRDefault="00456E85" w14:paraId="57475831" w14:textId="77777777">
            <w:pPr>
              <w:jc w:val="both"/>
              <w:rPr>
                <w:rFonts w:ascii="Arial" w:hAnsi="Arial" w:cs="Arial"/>
                <w:bCs/>
                <w:snapToGrid w:val="0"/>
              </w:rPr>
            </w:pPr>
            <w:r w:rsidRPr="00D76B79">
              <w:rPr>
                <w:rFonts w:ascii="Arial" w:hAnsi="Arial" w:cs="Arial"/>
                <w:bCs/>
                <w:snapToGrid w:val="0"/>
              </w:rPr>
              <w:t>Channel 7 Red Current (MS)</w:t>
            </w:r>
          </w:p>
        </w:tc>
        <w:tc>
          <w:tcPr>
            <w:tcW w:w="4698" w:type="dxa"/>
            <w:vMerge/>
            <w:tcBorders>
              <w:right w:val="single" w:color="auto" w:sz="18" w:space="0"/>
            </w:tcBorders>
          </w:tcPr>
          <w:p w:rsidRPr="00D76B79" w:rsidR="00456E85" w:rsidP="00A25562" w:rsidRDefault="00456E85" w14:paraId="5A5437E5" w14:textId="77777777">
            <w:pPr>
              <w:ind w:left="432"/>
              <w:rPr>
                <w:rFonts w:ascii="Arial" w:hAnsi="Arial" w:cs="Arial"/>
                <w:bCs/>
                <w:snapToGrid w:val="0"/>
                <w:highlight w:val="yellow"/>
              </w:rPr>
            </w:pPr>
          </w:p>
        </w:tc>
      </w:tr>
      <w:tr w:rsidRPr="00456E85" w:rsidR="00456E85" w14:paraId="06461540" w14:textId="77777777">
        <w:trPr>
          <w:cantSplit/>
          <w:jc w:val="center"/>
        </w:trPr>
        <w:tc>
          <w:tcPr>
            <w:tcW w:w="1188" w:type="dxa"/>
            <w:tcBorders>
              <w:left w:val="single" w:color="auto" w:sz="18" w:space="0"/>
            </w:tcBorders>
          </w:tcPr>
          <w:p w:rsidRPr="00D76B79" w:rsidR="00456E85" w:rsidRDefault="00456E85" w14:paraId="21A494EC" w14:textId="77777777">
            <w:pPr>
              <w:numPr>
                <w:ilvl w:val="0"/>
                <w:numId w:val="72"/>
                <w:numberingChange w:original="%1:146:0:" w:author="James A. Kinnard" w:date="2022-11-06T19:16:00Z" w:id="9260"/>
              </w:numPr>
              <w:rPr>
                <w:rFonts w:ascii="Arial" w:hAnsi="Arial" w:cs="Arial"/>
                <w:bCs/>
                <w:snapToGrid w:val="0"/>
              </w:rPr>
            </w:pPr>
          </w:p>
        </w:tc>
        <w:tc>
          <w:tcPr>
            <w:tcW w:w="3690" w:type="dxa"/>
          </w:tcPr>
          <w:p w:rsidRPr="00D76B79" w:rsidR="00456E85" w:rsidRDefault="00456E85" w14:paraId="169CA677" w14:textId="77777777">
            <w:pPr>
              <w:rPr>
                <w:rFonts w:ascii="Arial" w:hAnsi="Arial" w:cs="Arial"/>
                <w:bCs/>
                <w:snapToGrid w:val="0"/>
              </w:rPr>
            </w:pPr>
            <w:r w:rsidRPr="00D76B79">
              <w:rPr>
                <w:rFonts w:ascii="Arial" w:hAnsi="Arial" w:cs="Arial"/>
                <w:bCs/>
                <w:snapToGrid w:val="0"/>
              </w:rPr>
              <w:t>Channel 8 Red Current (LS)</w:t>
            </w:r>
          </w:p>
        </w:tc>
        <w:tc>
          <w:tcPr>
            <w:tcW w:w="4698" w:type="dxa"/>
            <w:vMerge/>
            <w:tcBorders>
              <w:right w:val="single" w:color="auto" w:sz="18" w:space="0"/>
            </w:tcBorders>
          </w:tcPr>
          <w:p w:rsidRPr="00D76B79" w:rsidR="00456E85" w:rsidP="00A25562" w:rsidRDefault="00456E85" w14:paraId="6A5959D6" w14:textId="77777777">
            <w:pPr>
              <w:ind w:left="432"/>
              <w:rPr>
                <w:rFonts w:ascii="Arial" w:hAnsi="Arial" w:cs="Arial"/>
                <w:bCs/>
                <w:snapToGrid w:val="0"/>
                <w:highlight w:val="yellow"/>
              </w:rPr>
            </w:pPr>
          </w:p>
        </w:tc>
      </w:tr>
      <w:tr w:rsidRPr="00456E85" w:rsidR="00456E85" w14:paraId="311EC16B" w14:textId="77777777">
        <w:trPr>
          <w:cantSplit/>
          <w:jc w:val="center"/>
        </w:trPr>
        <w:tc>
          <w:tcPr>
            <w:tcW w:w="1188" w:type="dxa"/>
            <w:tcBorders>
              <w:left w:val="single" w:color="auto" w:sz="18" w:space="0"/>
            </w:tcBorders>
          </w:tcPr>
          <w:p w:rsidRPr="00D76B79" w:rsidR="00456E85" w:rsidRDefault="00456E85" w14:paraId="2EE2F279" w14:textId="77777777">
            <w:pPr>
              <w:numPr>
                <w:ilvl w:val="0"/>
                <w:numId w:val="72"/>
                <w:numberingChange w:original="%1:147:0:" w:author="James A. Kinnard" w:date="2022-11-06T19:16:00Z" w:id="9261"/>
              </w:numPr>
              <w:rPr>
                <w:rFonts w:ascii="Arial" w:hAnsi="Arial" w:cs="Arial"/>
                <w:bCs/>
                <w:snapToGrid w:val="0"/>
              </w:rPr>
            </w:pPr>
          </w:p>
        </w:tc>
        <w:tc>
          <w:tcPr>
            <w:tcW w:w="3690" w:type="dxa"/>
          </w:tcPr>
          <w:p w:rsidRPr="00D76B79" w:rsidR="00456E85" w:rsidRDefault="00456E85" w14:paraId="49125AFB" w14:textId="77777777">
            <w:pPr>
              <w:jc w:val="both"/>
              <w:rPr>
                <w:rFonts w:ascii="Arial" w:hAnsi="Arial" w:cs="Arial"/>
                <w:bCs/>
                <w:snapToGrid w:val="0"/>
              </w:rPr>
            </w:pPr>
            <w:r w:rsidRPr="00D76B79">
              <w:rPr>
                <w:rFonts w:ascii="Arial" w:hAnsi="Arial" w:cs="Arial"/>
                <w:bCs/>
                <w:snapToGrid w:val="0"/>
              </w:rPr>
              <w:t>Channel 8 Red Current (MS)</w:t>
            </w:r>
          </w:p>
        </w:tc>
        <w:tc>
          <w:tcPr>
            <w:tcW w:w="4698" w:type="dxa"/>
            <w:vMerge/>
            <w:tcBorders>
              <w:right w:val="single" w:color="auto" w:sz="18" w:space="0"/>
            </w:tcBorders>
          </w:tcPr>
          <w:p w:rsidRPr="00D76B79" w:rsidR="00456E85" w:rsidP="00A25562" w:rsidRDefault="00456E85" w14:paraId="2C64AF1D" w14:textId="77777777">
            <w:pPr>
              <w:ind w:left="432"/>
              <w:rPr>
                <w:rFonts w:ascii="Arial" w:hAnsi="Arial" w:cs="Arial"/>
                <w:bCs/>
                <w:snapToGrid w:val="0"/>
                <w:highlight w:val="yellow"/>
              </w:rPr>
            </w:pPr>
          </w:p>
        </w:tc>
      </w:tr>
      <w:tr w:rsidRPr="00456E85" w:rsidR="00456E85" w14:paraId="57949CC0" w14:textId="77777777">
        <w:trPr>
          <w:cantSplit/>
          <w:jc w:val="center"/>
        </w:trPr>
        <w:tc>
          <w:tcPr>
            <w:tcW w:w="1188" w:type="dxa"/>
            <w:tcBorders>
              <w:left w:val="single" w:color="auto" w:sz="18" w:space="0"/>
            </w:tcBorders>
          </w:tcPr>
          <w:p w:rsidRPr="00D76B79" w:rsidR="00456E85" w:rsidRDefault="00456E85" w14:paraId="4CAE9C23" w14:textId="77777777">
            <w:pPr>
              <w:numPr>
                <w:ilvl w:val="0"/>
                <w:numId w:val="72"/>
                <w:numberingChange w:original="%1:148:0:" w:author="James A. Kinnard" w:date="2022-11-06T19:16:00Z" w:id="9262"/>
              </w:numPr>
              <w:rPr>
                <w:rFonts w:ascii="Arial" w:hAnsi="Arial" w:cs="Arial"/>
                <w:bCs/>
                <w:snapToGrid w:val="0"/>
              </w:rPr>
            </w:pPr>
          </w:p>
        </w:tc>
        <w:tc>
          <w:tcPr>
            <w:tcW w:w="3690" w:type="dxa"/>
          </w:tcPr>
          <w:p w:rsidRPr="00D76B79" w:rsidR="00456E85" w:rsidRDefault="00456E85" w14:paraId="49793F8C" w14:textId="77777777">
            <w:pPr>
              <w:rPr>
                <w:rFonts w:ascii="Arial" w:hAnsi="Arial" w:cs="Arial"/>
                <w:bCs/>
                <w:snapToGrid w:val="0"/>
              </w:rPr>
            </w:pPr>
            <w:r w:rsidRPr="00D76B79">
              <w:rPr>
                <w:rFonts w:ascii="Arial" w:hAnsi="Arial" w:cs="Arial"/>
                <w:bCs/>
                <w:snapToGrid w:val="0"/>
              </w:rPr>
              <w:t>Channel 9 Red Current (LS)</w:t>
            </w:r>
          </w:p>
        </w:tc>
        <w:tc>
          <w:tcPr>
            <w:tcW w:w="4698" w:type="dxa"/>
            <w:vMerge/>
            <w:tcBorders>
              <w:right w:val="single" w:color="auto" w:sz="18" w:space="0"/>
            </w:tcBorders>
          </w:tcPr>
          <w:p w:rsidRPr="00D76B79" w:rsidR="00456E85" w:rsidP="00A25562" w:rsidRDefault="00456E85" w14:paraId="601F73C9" w14:textId="77777777">
            <w:pPr>
              <w:ind w:left="432"/>
              <w:rPr>
                <w:rFonts w:ascii="Arial" w:hAnsi="Arial" w:cs="Arial"/>
                <w:bCs/>
                <w:snapToGrid w:val="0"/>
                <w:highlight w:val="yellow"/>
              </w:rPr>
            </w:pPr>
          </w:p>
        </w:tc>
      </w:tr>
      <w:tr w:rsidRPr="00456E85" w:rsidR="00456E85" w14:paraId="50B5393C" w14:textId="77777777">
        <w:trPr>
          <w:cantSplit/>
          <w:jc w:val="center"/>
        </w:trPr>
        <w:tc>
          <w:tcPr>
            <w:tcW w:w="1188" w:type="dxa"/>
            <w:tcBorders>
              <w:left w:val="single" w:color="auto" w:sz="18" w:space="0"/>
            </w:tcBorders>
          </w:tcPr>
          <w:p w:rsidRPr="00D76B79" w:rsidR="00456E85" w:rsidRDefault="00456E85" w14:paraId="6896CE02" w14:textId="77777777">
            <w:pPr>
              <w:numPr>
                <w:ilvl w:val="0"/>
                <w:numId w:val="72"/>
                <w:numberingChange w:original="%1:149:0:" w:author="James A. Kinnard" w:date="2022-11-06T19:16:00Z" w:id="9263"/>
              </w:numPr>
              <w:rPr>
                <w:rFonts w:ascii="Arial" w:hAnsi="Arial" w:cs="Arial"/>
                <w:bCs/>
                <w:snapToGrid w:val="0"/>
              </w:rPr>
            </w:pPr>
          </w:p>
        </w:tc>
        <w:tc>
          <w:tcPr>
            <w:tcW w:w="3690" w:type="dxa"/>
          </w:tcPr>
          <w:p w:rsidRPr="00D76B79" w:rsidR="00456E85" w:rsidRDefault="00456E85" w14:paraId="1C288B14" w14:textId="77777777">
            <w:pPr>
              <w:jc w:val="both"/>
              <w:rPr>
                <w:rFonts w:ascii="Arial" w:hAnsi="Arial" w:cs="Arial"/>
                <w:bCs/>
                <w:snapToGrid w:val="0"/>
              </w:rPr>
            </w:pPr>
            <w:r w:rsidRPr="00D76B79">
              <w:rPr>
                <w:rFonts w:ascii="Arial" w:hAnsi="Arial" w:cs="Arial"/>
                <w:bCs/>
                <w:snapToGrid w:val="0"/>
              </w:rPr>
              <w:t>Channel 9 Red Current (MS)</w:t>
            </w:r>
          </w:p>
        </w:tc>
        <w:tc>
          <w:tcPr>
            <w:tcW w:w="4698" w:type="dxa"/>
            <w:vMerge/>
            <w:tcBorders>
              <w:right w:val="single" w:color="auto" w:sz="18" w:space="0"/>
            </w:tcBorders>
          </w:tcPr>
          <w:p w:rsidRPr="00D76B79" w:rsidR="00456E85" w:rsidP="00A25562" w:rsidRDefault="00456E85" w14:paraId="1F70EA85" w14:textId="77777777">
            <w:pPr>
              <w:ind w:left="432"/>
              <w:rPr>
                <w:rFonts w:ascii="Arial" w:hAnsi="Arial" w:cs="Arial"/>
                <w:bCs/>
                <w:snapToGrid w:val="0"/>
                <w:highlight w:val="yellow"/>
              </w:rPr>
            </w:pPr>
          </w:p>
        </w:tc>
      </w:tr>
      <w:tr w:rsidRPr="00456E85" w:rsidR="00456E85" w14:paraId="36BC4E31" w14:textId="77777777">
        <w:trPr>
          <w:cantSplit/>
          <w:jc w:val="center"/>
        </w:trPr>
        <w:tc>
          <w:tcPr>
            <w:tcW w:w="1188" w:type="dxa"/>
            <w:tcBorders>
              <w:left w:val="single" w:color="auto" w:sz="18" w:space="0"/>
            </w:tcBorders>
          </w:tcPr>
          <w:p w:rsidRPr="00D76B79" w:rsidR="00456E85" w:rsidRDefault="00456E85" w14:paraId="241AD2E3" w14:textId="77777777">
            <w:pPr>
              <w:numPr>
                <w:ilvl w:val="0"/>
                <w:numId w:val="72"/>
                <w:numberingChange w:original="%1:150:0:" w:author="James A. Kinnard" w:date="2022-11-06T19:16:00Z" w:id="9264"/>
              </w:numPr>
              <w:rPr>
                <w:rFonts w:ascii="Arial" w:hAnsi="Arial" w:cs="Arial"/>
                <w:bCs/>
                <w:snapToGrid w:val="0"/>
              </w:rPr>
            </w:pPr>
          </w:p>
        </w:tc>
        <w:tc>
          <w:tcPr>
            <w:tcW w:w="3690" w:type="dxa"/>
          </w:tcPr>
          <w:p w:rsidRPr="00D76B79" w:rsidR="00456E85" w:rsidRDefault="00456E85" w14:paraId="5F79D4FE" w14:textId="77777777">
            <w:pPr>
              <w:rPr>
                <w:rFonts w:ascii="Arial" w:hAnsi="Arial" w:cs="Arial"/>
                <w:bCs/>
                <w:snapToGrid w:val="0"/>
              </w:rPr>
            </w:pPr>
            <w:r w:rsidRPr="00D76B79">
              <w:rPr>
                <w:rFonts w:ascii="Arial" w:hAnsi="Arial" w:cs="Arial"/>
                <w:bCs/>
                <w:snapToGrid w:val="0"/>
              </w:rPr>
              <w:t>Channel 10 Red Current (LS)</w:t>
            </w:r>
          </w:p>
        </w:tc>
        <w:tc>
          <w:tcPr>
            <w:tcW w:w="4698" w:type="dxa"/>
            <w:vMerge/>
            <w:tcBorders>
              <w:right w:val="single" w:color="auto" w:sz="18" w:space="0"/>
            </w:tcBorders>
          </w:tcPr>
          <w:p w:rsidRPr="00D76B79" w:rsidR="00456E85" w:rsidP="00A25562" w:rsidRDefault="00456E85" w14:paraId="456D26C8" w14:textId="77777777">
            <w:pPr>
              <w:ind w:left="432"/>
              <w:rPr>
                <w:rFonts w:ascii="Arial" w:hAnsi="Arial" w:cs="Arial"/>
                <w:bCs/>
                <w:snapToGrid w:val="0"/>
                <w:highlight w:val="yellow"/>
              </w:rPr>
            </w:pPr>
          </w:p>
        </w:tc>
      </w:tr>
      <w:tr w:rsidRPr="00456E85" w:rsidR="00456E85" w14:paraId="1B399528" w14:textId="77777777">
        <w:trPr>
          <w:cantSplit/>
          <w:jc w:val="center"/>
        </w:trPr>
        <w:tc>
          <w:tcPr>
            <w:tcW w:w="1188" w:type="dxa"/>
            <w:tcBorders>
              <w:left w:val="single" w:color="auto" w:sz="18" w:space="0"/>
            </w:tcBorders>
          </w:tcPr>
          <w:p w:rsidRPr="00D76B79" w:rsidR="00456E85" w:rsidRDefault="00456E85" w14:paraId="30819BFE" w14:textId="77777777">
            <w:pPr>
              <w:numPr>
                <w:ilvl w:val="0"/>
                <w:numId w:val="72"/>
                <w:numberingChange w:original="%1:151:0:" w:author="James A. Kinnard" w:date="2022-11-06T19:16:00Z" w:id="9265"/>
              </w:numPr>
              <w:rPr>
                <w:rFonts w:ascii="Arial" w:hAnsi="Arial" w:cs="Arial"/>
                <w:bCs/>
                <w:snapToGrid w:val="0"/>
              </w:rPr>
            </w:pPr>
          </w:p>
        </w:tc>
        <w:tc>
          <w:tcPr>
            <w:tcW w:w="3690" w:type="dxa"/>
          </w:tcPr>
          <w:p w:rsidRPr="00D76B79" w:rsidR="00456E85" w:rsidRDefault="00456E85" w14:paraId="1263E7A2" w14:textId="77777777">
            <w:pPr>
              <w:jc w:val="both"/>
              <w:rPr>
                <w:rFonts w:ascii="Arial" w:hAnsi="Arial" w:cs="Arial"/>
                <w:bCs/>
                <w:snapToGrid w:val="0"/>
              </w:rPr>
            </w:pPr>
            <w:r w:rsidRPr="00D76B79">
              <w:rPr>
                <w:rFonts w:ascii="Arial" w:hAnsi="Arial" w:cs="Arial"/>
                <w:bCs/>
                <w:snapToGrid w:val="0"/>
              </w:rPr>
              <w:t>Channel 10 Red Current (MS)</w:t>
            </w:r>
          </w:p>
        </w:tc>
        <w:tc>
          <w:tcPr>
            <w:tcW w:w="4698" w:type="dxa"/>
            <w:vMerge/>
            <w:tcBorders>
              <w:right w:val="single" w:color="auto" w:sz="18" w:space="0"/>
            </w:tcBorders>
          </w:tcPr>
          <w:p w:rsidRPr="00D76B79" w:rsidR="00456E85" w:rsidP="00A25562" w:rsidRDefault="00456E85" w14:paraId="573161E5" w14:textId="77777777">
            <w:pPr>
              <w:ind w:left="432"/>
              <w:rPr>
                <w:rFonts w:ascii="Arial" w:hAnsi="Arial" w:cs="Arial"/>
                <w:bCs/>
                <w:snapToGrid w:val="0"/>
                <w:highlight w:val="yellow"/>
              </w:rPr>
            </w:pPr>
          </w:p>
        </w:tc>
      </w:tr>
      <w:tr w:rsidRPr="00456E85" w:rsidR="00456E85" w14:paraId="2B52306E" w14:textId="77777777">
        <w:trPr>
          <w:cantSplit/>
          <w:jc w:val="center"/>
        </w:trPr>
        <w:tc>
          <w:tcPr>
            <w:tcW w:w="1188" w:type="dxa"/>
            <w:tcBorders>
              <w:left w:val="single" w:color="auto" w:sz="18" w:space="0"/>
            </w:tcBorders>
          </w:tcPr>
          <w:p w:rsidRPr="00D76B79" w:rsidR="00456E85" w:rsidRDefault="00456E85" w14:paraId="71155479" w14:textId="77777777">
            <w:pPr>
              <w:numPr>
                <w:ilvl w:val="0"/>
                <w:numId w:val="72"/>
                <w:numberingChange w:original="%1:152:0:" w:author="James A. Kinnard" w:date="2022-11-06T19:16:00Z" w:id="9266"/>
              </w:numPr>
              <w:rPr>
                <w:rFonts w:ascii="Arial" w:hAnsi="Arial" w:cs="Arial"/>
                <w:bCs/>
                <w:snapToGrid w:val="0"/>
              </w:rPr>
            </w:pPr>
          </w:p>
        </w:tc>
        <w:tc>
          <w:tcPr>
            <w:tcW w:w="3690" w:type="dxa"/>
          </w:tcPr>
          <w:p w:rsidRPr="00D76B79" w:rsidR="00456E85" w:rsidRDefault="00456E85" w14:paraId="36EC914D" w14:textId="77777777">
            <w:pPr>
              <w:rPr>
                <w:rFonts w:ascii="Arial" w:hAnsi="Arial" w:cs="Arial"/>
                <w:bCs/>
                <w:snapToGrid w:val="0"/>
              </w:rPr>
            </w:pPr>
            <w:r w:rsidRPr="00D76B79">
              <w:rPr>
                <w:rFonts w:ascii="Arial" w:hAnsi="Arial" w:cs="Arial"/>
                <w:bCs/>
                <w:snapToGrid w:val="0"/>
              </w:rPr>
              <w:t>Channel 11 Red Current (LS)</w:t>
            </w:r>
          </w:p>
        </w:tc>
        <w:tc>
          <w:tcPr>
            <w:tcW w:w="4698" w:type="dxa"/>
            <w:vMerge/>
            <w:tcBorders>
              <w:right w:val="single" w:color="auto" w:sz="18" w:space="0"/>
            </w:tcBorders>
          </w:tcPr>
          <w:p w:rsidRPr="00D76B79" w:rsidR="00456E85" w:rsidP="00A25562" w:rsidRDefault="00456E85" w14:paraId="242B5F89" w14:textId="77777777">
            <w:pPr>
              <w:ind w:left="432"/>
              <w:rPr>
                <w:rFonts w:ascii="Arial" w:hAnsi="Arial" w:cs="Arial"/>
                <w:bCs/>
                <w:snapToGrid w:val="0"/>
                <w:highlight w:val="yellow"/>
              </w:rPr>
            </w:pPr>
          </w:p>
        </w:tc>
      </w:tr>
      <w:tr w:rsidRPr="00456E85" w:rsidR="00456E85" w14:paraId="7DB54ADF" w14:textId="77777777">
        <w:trPr>
          <w:cantSplit/>
          <w:jc w:val="center"/>
        </w:trPr>
        <w:tc>
          <w:tcPr>
            <w:tcW w:w="1188" w:type="dxa"/>
            <w:tcBorders>
              <w:left w:val="single" w:color="auto" w:sz="18" w:space="0"/>
            </w:tcBorders>
          </w:tcPr>
          <w:p w:rsidRPr="00D76B79" w:rsidR="00456E85" w:rsidRDefault="00456E85" w14:paraId="7E20212D" w14:textId="77777777">
            <w:pPr>
              <w:numPr>
                <w:ilvl w:val="0"/>
                <w:numId w:val="72"/>
                <w:numberingChange w:original="%1:153:0:" w:author="James A. Kinnard" w:date="2022-11-06T19:16:00Z" w:id="9267"/>
              </w:numPr>
              <w:rPr>
                <w:rFonts w:ascii="Arial" w:hAnsi="Arial" w:cs="Arial"/>
                <w:bCs/>
                <w:snapToGrid w:val="0"/>
              </w:rPr>
            </w:pPr>
          </w:p>
        </w:tc>
        <w:tc>
          <w:tcPr>
            <w:tcW w:w="3690" w:type="dxa"/>
          </w:tcPr>
          <w:p w:rsidRPr="00D76B79" w:rsidR="00456E85" w:rsidRDefault="00456E85" w14:paraId="66723936" w14:textId="77777777">
            <w:pPr>
              <w:jc w:val="both"/>
              <w:rPr>
                <w:rFonts w:ascii="Arial" w:hAnsi="Arial" w:cs="Arial"/>
                <w:bCs/>
                <w:snapToGrid w:val="0"/>
              </w:rPr>
            </w:pPr>
            <w:r w:rsidRPr="00D76B79">
              <w:rPr>
                <w:rFonts w:ascii="Arial" w:hAnsi="Arial" w:cs="Arial"/>
                <w:bCs/>
                <w:snapToGrid w:val="0"/>
              </w:rPr>
              <w:t>Channel 11 Red Current (MS)</w:t>
            </w:r>
          </w:p>
        </w:tc>
        <w:tc>
          <w:tcPr>
            <w:tcW w:w="4698" w:type="dxa"/>
            <w:vMerge/>
            <w:tcBorders>
              <w:right w:val="single" w:color="auto" w:sz="18" w:space="0"/>
            </w:tcBorders>
          </w:tcPr>
          <w:p w:rsidRPr="00D76B79" w:rsidR="00456E85" w:rsidP="00A25562" w:rsidRDefault="00456E85" w14:paraId="756A6F7C" w14:textId="77777777">
            <w:pPr>
              <w:ind w:left="432"/>
              <w:rPr>
                <w:rFonts w:ascii="Arial" w:hAnsi="Arial" w:cs="Arial"/>
                <w:bCs/>
                <w:snapToGrid w:val="0"/>
                <w:highlight w:val="yellow"/>
              </w:rPr>
            </w:pPr>
          </w:p>
        </w:tc>
      </w:tr>
      <w:tr w:rsidRPr="00456E85" w:rsidR="00456E85" w14:paraId="08B71906" w14:textId="77777777">
        <w:trPr>
          <w:cantSplit/>
          <w:jc w:val="center"/>
        </w:trPr>
        <w:tc>
          <w:tcPr>
            <w:tcW w:w="1188" w:type="dxa"/>
            <w:tcBorders>
              <w:left w:val="single" w:color="auto" w:sz="18" w:space="0"/>
            </w:tcBorders>
          </w:tcPr>
          <w:p w:rsidRPr="00D76B79" w:rsidR="00456E85" w:rsidRDefault="00456E85" w14:paraId="765960D1" w14:textId="77777777">
            <w:pPr>
              <w:numPr>
                <w:ilvl w:val="0"/>
                <w:numId w:val="72"/>
                <w:numberingChange w:original="%1:154:0:" w:author="James A. Kinnard" w:date="2022-11-06T19:16:00Z" w:id="9268"/>
              </w:numPr>
              <w:rPr>
                <w:rFonts w:ascii="Arial" w:hAnsi="Arial" w:cs="Arial"/>
                <w:bCs/>
                <w:snapToGrid w:val="0"/>
              </w:rPr>
            </w:pPr>
          </w:p>
        </w:tc>
        <w:tc>
          <w:tcPr>
            <w:tcW w:w="3690" w:type="dxa"/>
          </w:tcPr>
          <w:p w:rsidRPr="00D76B79" w:rsidR="00456E85" w:rsidRDefault="00456E85" w14:paraId="47F2DA51" w14:textId="77777777">
            <w:pPr>
              <w:rPr>
                <w:rFonts w:ascii="Arial" w:hAnsi="Arial" w:cs="Arial"/>
                <w:bCs/>
                <w:snapToGrid w:val="0"/>
              </w:rPr>
            </w:pPr>
            <w:r w:rsidRPr="00D76B79">
              <w:rPr>
                <w:rFonts w:ascii="Arial" w:hAnsi="Arial" w:cs="Arial"/>
                <w:bCs/>
                <w:snapToGrid w:val="0"/>
              </w:rPr>
              <w:t>Channel 12 Red Current (LS)</w:t>
            </w:r>
          </w:p>
        </w:tc>
        <w:tc>
          <w:tcPr>
            <w:tcW w:w="4698" w:type="dxa"/>
            <w:vMerge/>
            <w:tcBorders>
              <w:right w:val="single" w:color="auto" w:sz="18" w:space="0"/>
            </w:tcBorders>
          </w:tcPr>
          <w:p w:rsidRPr="00D76B79" w:rsidR="00456E85" w:rsidP="00A25562" w:rsidRDefault="00456E85" w14:paraId="3BEE6F59" w14:textId="77777777">
            <w:pPr>
              <w:ind w:left="432"/>
              <w:rPr>
                <w:rFonts w:ascii="Arial" w:hAnsi="Arial" w:cs="Arial"/>
                <w:bCs/>
                <w:snapToGrid w:val="0"/>
                <w:highlight w:val="yellow"/>
              </w:rPr>
            </w:pPr>
          </w:p>
        </w:tc>
      </w:tr>
      <w:tr w:rsidRPr="00456E85" w:rsidR="00456E85" w14:paraId="426143B4" w14:textId="77777777">
        <w:trPr>
          <w:cantSplit/>
          <w:jc w:val="center"/>
        </w:trPr>
        <w:tc>
          <w:tcPr>
            <w:tcW w:w="1188" w:type="dxa"/>
            <w:tcBorders>
              <w:left w:val="single" w:color="auto" w:sz="18" w:space="0"/>
            </w:tcBorders>
          </w:tcPr>
          <w:p w:rsidRPr="00D76B79" w:rsidR="00456E85" w:rsidRDefault="00456E85" w14:paraId="4D8F2C3F" w14:textId="77777777">
            <w:pPr>
              <w:numPr>
                <w:ilvl w:val="0"/>
                <w:numId w:val="72"/>
                <w:numberingChange w:original="%1:155:0:" w:author="James A. Kinnard" w:date="2022-11-06T19:16:00Z" w:id="9269"/>
              </w:numPr>
              <w:rPr>
                <w:rFonts w:ascii="Arial" w:hAnsi="Arial" w:cs="Arial"/>
                <w:bCs/>
                <w:snapToGrid w:val="0"/>
              </w:rPr>
            </w:pPr>
          </w:p>
        </w:tc>
        <w:tc>
          <w:tcPr>
            <w:tcW w:w="3690" w:type="dxa"/>
          </w:tcPr>
          <w:p w:rsidRPr="00D76B79" w:rsidR="00456E85" w:rsidRDefault="00456E85" w14:paraId="072C5FBF" w14:textId="77777777">
            <w:pPr>
              <w:jc w:val="both"/>
              <w:rPr>
                <w:rFonts w:ascii="Arial" w:hAnsi="Arial" w:cs="Arial"/>
                <w:bCs/>
                <w:snapToGrid w:val="0"/>
              </w:rPr>
            </w:pPr>
            <w:r w:rsidRPr="00D76B79">
              <w:rPr>
                <w:rFonts w:ascii="Arial" w:hAnsi="Arial" w:cs="Arial"/>
                <w:bCs/>
                <w:snapToGrid w:val="0"/>
              </w:rPr>
              <w:t>Channel 12 Red Current (MS)</w:t>
            </w:r>
          </w:p>
        </w:tc>
        <w:tc>
          <w:tcPr>
            <w:tcW w:w="4698" w:type="dxa"/>
            <w:vMerge/>
            <w:tcBorders>
              <w:right w:val="single" w:color="auto" w:sz="18" w:space="0"/>
            </w:tcBorders>
          </w:tcPr>
          <w:p w:rsidRPr="00D76B79" w:rsidR="00456E85" w:rsidP="00A25562" w:rsidRDefault="00456E85" w14:paraId="47ED8F16" w14:textId="77777777">
            <w:pPr>
              <w:ind w:left="432"/>
              <w:rPr>
                <w:rFonts w:ascii="Arial" w:hAnsi="Arial" w:cs="Arial"/>
                <w:bCs/>
                <w:snapToGrid w:val="0"/>
                <w:highlight w:val="yellow"/>
              </w:rPr>
            </w:pPr>
          </w:p>
        </w:tc>
      </w:tr>
      <w:tr w:rsidRPr="00456E85" w:rsidR="00456E85" w14:paraId="770EBF48" w14:textId="77777777">
        <w:trPr>
          <w:cantSplit/>
          <w:jc w:val="center"/>
        </w:trPr>
        <w:tc>
          <w:tcPr>
            <w:tcW w:w="1188" w:type="dxa"/>
            <w:tcBorders>
              <w:left w:val="single" w:color="auto" w:sz="18" w:space="0"/>
            </w:tcBorders>
          </w:tcPr>
          <w:p w:rsidRPr="00D76B79" w:rsidR="00456E85" w:rsidRDefault="00456E85" w14:paraId="30066DAC" w14:textId="77777777">
            <w:pPr>
              <w:numPr>
                <w:ilvl w:val="0"/>
                <w:numId w:val="72"/>
                <w:numberingChange w:original="%1:156:0:" w:author="James A. Kinnard" w:date="2022-11-06T19:16:00Z" w:id="9270"/>
              </w:numPr>
              <w:rPr>
                <w:rFonts w:ascii="Arial" w:hAnsi="Arial" w:cs="Arial"/>
                <w:bCs/>
                <w:snapToGrid w:val="0"/>
              </w:rPr>
            </w:pPr>
          </w:p>
        </w:tc>
        <w:tc>
          <w:tcPr>
            <w:tcW w:w="3690" w:type="dxa"/>
          </w:tcPr>
          <w:p w:rsidRPr="00D76B79" w:rsidR="00456E85" w:rsidRDefault="00456E85" w14:paraId="249EB976" w14:textId="77777777">
            <w:pPr>
              <w:rPr>
                <w:rFonts w:ascii="Arial" w:hAnsi="Arial" w:cs="Arial"/>
                <w:bCs/>
                <w:snapToGrid w:val="0"/>
              </w:rPr>
            </w:pPr>
            <w:r w:rsidRPr="00D76B79">
              <w:rPr>
                <w:rFonts w:ascii="Arial" w:hAnsi="Arial" w:cs="Arial"/>
                <w:bCs/>
                <w:snapToGrid w:val="0"/>
              </w:rPr>
              <w:t>Channel 13 Red Current (LS)</w:t>
            </w:r>
          </w:p>
        </w:tc>
        <w:tc>
          <w:tcPr>
            <w:tcW w:w="4698" w:type="dxa"/>
            <w:vMerge/>
            <w:tcBorders>
              <w:right w:val="single" w:color="auto" w:sz="18" w:space="0"/>
            </w:tcBorders>
          </w:tcPr>
          <w:p w:rsidRPr="00D76B79" w:rsidR="00456E85" w:rsidP="00A25562" w:rsidRDefault="00456E85" w14:paraId="6065E8CC" w14:textId="77777777">
            <w:pPr>
              <w:ind w:left="432"/>
              <w:rPr>
                <w:rFonts w:ascii="Arial" w:hAnsi="Arial" w:cs="Arial"/>
                <w:bCs/>
                <w:snapToGrid w:val="0"/>
                <w:highlight w:val="yellow"/>
              </w:rPr>
            </w:pPr>
          </w:p>
        </w:tc>
      </w:tr>
      <w:tr w:rsidRPr="00456E85" w:rsidR="00456E85" w14:paraId="3EAF1408" w14:textId="77777777">
        <w:trPr>
          <w:cantSplit/>
          <w:jc w:val="center"/>
        </w:trPr>
        <w:tc>
          <w:tcPr>
            <w:tcW w:w="1188" w:type="dxa"/>
            <w:tcBorders>
              <w:left w:val="single" w:color="auto" w:sz="18" w:space="0"/>
            </w:tcBorders>
          </w:tcPr>
          <w:p w:rsidRPr="0039383B" w:rsidR="00456E85" w:rsidRDefault="00456E85" w14:paraId="1EAEF4B7" w14:textId="77777777">
            <w:pPr>
              <w:numPr>
                <w:ilvl w:val="0"/>
                <w:numId w:val="72"/>
                <w:numberingChange w:original="%1:157:0:" w:author="James A. Kinnard" w:date="2022-11-06T19:16:00Z" w:id="9271"/>
              </w:numPr>
              <w:rPr>
                <w:rFonts w:ascii="Arial" w:hAnsi="Arial" w:cs="Arial"/>
                <w:bCs/>
                <w:snapToGrid w:val="0"/>
              </w:rPr>
            </w:pPr>
          </w:p>
        </w:tc>
        <w:tc>
          <w:tcPr>
            <w:tcW w:w="3690" w:type="dxa"/>
          </w:tcPr>
          <w:p w:rsidRPr="0039383B" w:rsidR="00456E85" w:rsidRDefault="00456E85" w14:paraId="68F2C574" w14:textId="77777777">
            <w:pPr>
              <w:jc w:val="both"/>
              <w:rPr>
                <w:rFonts w:ascii="Arial" w:hAnsi="Arial" w:cs="Arial"/>
                <w:bCs/>
                <w:snapToGrid w:val="0"/>
              </w:rPr>
            </w:pPr>
            <w:r w:rsidRPr="0039383B">
              <w:rPr>
                <w:rFonts w:ascii="Arial" w:hAnsi="Arial" w:cs="Arial"/>
                <w:bCs/>
                <w:snapToGrid w:val="0"/>
              </w:rPr>
              <w:t>Channel 13 Red Current (MS)</w:t>
            </w:r>
          </w:p>
        </w:tc>
        <w:tc>
          <w:tcPr>
            <w:tcW w:w="4698" w:type="dxa"/>
            <w:vMerge/>
            <w:tcBorders>
              <w:right w:val="single" w:color="auto" w:sz="18" w:space="0"/>
            </w:tcBorders>
          </w:tcPr>
          <w:p w:rsidRPr="0039383B" w:rsidR="00456E85" w:rsidP="00A25562" w:rsidRDefault="00456E85" w14:paraId="616A8910" w14:textId="77777777">
            <w:pPr>
              <w:ind w:left="432"/>
              <w:rPr>
                <w:rFonts w:ascii="Arial" w:hAnsi="Arial" w:cs="Arial"/>
                <w:bCs/>
                <w:snapToGrid w:val="0"/>
                <w:highlight w:val="yellow"/>
              </w:rPr>
            </w:pPr>
          </w:p>
        </w:tc>
      </w:tr>
      <w:tr w:rsidRPr="00456E85" w:rsidR="00456E85" w14:paraId="0665A471" w14:textId="77777777">
        <w:trPr>
          <w:cantSplit/>
          <w:jc w:val="center"/>
        </w:trPr>
        <w:tc>
          <w:tcPr>
            <w:tcW w:w="1188" w:type="dxa"/>
            <w:tcBorders>
              <w:left w:val="single" w:color="auto" w:sz="18" w:space="0"/>
            </w:tcBorders>
          </w:tcPr>
          <w:p w:rsidRPr="0039383B" w:rsidR="00456E85" w:rsidRDefault="00456E85" w14:paraId="35642D6F" w14:textId="77777777">
            <w:pPr>
              <w:numPr>
                <w:ilvl w:val="0"/>
                <w:numId w:val="72"/>
                <w:numberingChange w:original="%1:158:0:" w:author="James A. Kinnard" w:date="2022-11-06T19:16:00Z" w:id="9272"/>
              </w:numPr>
              <w:rPr>
                <w:rFonts w:ascii="Arial" w:hAnsi="Arial" w:cs="Arial"/>
                <w:bCs/>
                <w:snapToGrid w:val="0"/>
              </w:rPr>
            </w:pPr>
          </w:p>
        </w:tc>
        <w:tc>
          <w:tcPr>
            <w:tcW w:w="3690" w:type="dxa"/>
          </w:tcPr>
          <w:p w:rsidRPr="0039383B" w:rsidR="00456E85" w:rsidRDefault="00456E85" w14:paraId="5A0403C1" w14:textId="77777777">
            <w:pPr>
              <w:rPr>
                <w:rFonts w:ascii="Arial" w:hAnsi="Arial" w:cs="Arial"/>
                <w:bCs/>
                <w:snapToGrid w:val="0"/>
              </w:rPr>
            </w:pPr>
            <w:r w:rsidRPr="0039383B">
              <w:rPr>
                <w:rFonts w:ascii="Arial" w:hAnsi="Arial" w:cs="Arial"/>
                <w:bCs/>
                <w:snapToGrid w:val="0"/>
              </w:rPr>
              <w:t>Channel 14 Red Current (LS)</w:t>
            </w:r>
          </w:p>
        </w:tc>
        <w:tc>
          <w:tcPr>
            <w:tcW w:w="4698" w:type="dxa"/>
            <w:vMerge/>
            <w:tcBorders>
              <w:right w:val="single" w:color="auto" w:sz="18" w:space="0"/>
            </w:tcBorders>
          </w:tcPr>
          <w:p w:rsidRPr="0039383B" w:rsidR="00456E85" w:rsidP="00A25562" w:rsidRDefault="00456E85" w14:paraId="7BE55542" w14:textId="77777777">
            <w:pPr>
              <w:ind w:left="432"/>
              <w:rPr>
                <w:rFonts w:ascii="Arial" w:hAnsi="Arial" w:cs="Arial"/>
                <w:bCs/>
                <w:snapToGrid w:val="0"/>
                <w:highlight w:val="yellow"/>
              </w:rPr>
            </w:pPr>
          </w:p>
        </w:tc>
      </w:tr>
      <w:tr w:rsidRPr="00456E85" w:rsidR="00456E85" w14:paraId="6017D3C4" w14:textId="77777777">
        <w:trPr>
          <w:cantSplit/>
          <w:jc w:val="center"/>
        </w:trPr>
        <w:tc>
          <w:tcPr>
            <w:tcW w:w="1188" w:type="dxa"/>
            <w:tcBorders>
              <w:left w:val="single" w:color="auto" w:sz="18" w:space="0"/>
            </w:tcBorders>
          </w:tcPr>
          <w:p w:rsidRPr="0039383B" w:rsidR="00456E85" w:rsidRDefault="00456E85" w14:paraId="51D0BCCE" w14:textId="77777777">
            <w:pPr>
              <w:numPr>
                <w:ilvl w:val="0"/>
                <w:numId w:val="72"/>
                <w:numberingChange w:original="%1:159:0:" w:author="James A. Kinnard" w:date="2022-11-06T19:16:00Z" w:id="9273"/>
              </w:numPr>
              <w:rPr>
                <w:rFonts w:ascii="Arial" w:hAnsi="Arial" w:cs="Arial"/>
                <w:bCs/>
                <w:snapToGrid w:val="0"/>
              </w:rPr>
            </w:pPr>
          </w:p>
        </w:tc>
        <w:tc>
          <w:tcPr>
            <w:tcW w:w="3690" w:type="dxa"/>
          </w:tcPr>
          <w:p w:rsidRPr="0039383B" w:rsidR="00456E85" w:rsidRDefault="00456E85" w14:paraId="1ECD2075" w14:textId="77777777">
            <w:pPr>
              <w:jc w:val="both"/>
              <w:rPr>
                <w:rFonts w:ascii="Arial" w:hAnsi="Arial" w:cs="Arial"/>
                <w:bCs/>
                <w:snapToGrid w:val="0"/>
              </w:rPr>
            </w:pPr>
            <w:r w:rsidRPr="0039383B">
              <w:rPr>
                <w:rFonts w:ascii="Arial" w:hAnsi="Arial" w:cs="Arial"/>
                <w:bCs/>
                <w:snapToGrid w:val="0"/>
              </w:rPr>
              <w:t>Channel 14 Red Current (MS)</w:t>
            </w:r>
          </w:p>
        </w:tc>
        <w:tc>
          <w:tcPr>
            <w:tcW w:w="4698" w:type="dxa"/>
            <w:vMerge/>
            <w:tcBorders>
              <w:right w:val="single" w:color="auto" w:sz="18" w:space="0"/>
            </w:tcBorders>
          </w:tcPr>
          <w:p w:rsidRPr="0039383B" w:rsidR="00456E85" w:rsidP="00A25562" w:rsidRDefault="00456E85" w14:paraId="46B030AD" w14:textId="77777777">
            <w:pPr>
              <w:ind w:left="432"/>
              <w:rPr>
                <w:rFonts w:ascii="Arial" w:hAnsi="Arial" w:cs="Arial"/>
                <w:bCs/>
                <w:snapToGrid w:val="0"/>
                <w:highlight w:val="yellow"/>
              </w:rPr>
            </w:pPr>
          </w:p>
        </w:tc>
      </w:tr>
      <w:tr w:rsidRPr="00456E85" w:rsidR="00456E85" w14:paraId="53A77F68" w14:textId="77777777">
        <w:trPr>
          <w:cantSplit/>
          <w:jc w:val="center"/>
        </w:trPr>
        <w:tc>
          <w:tcPr>
            <w:tcW w:w="1188" w:type="dxa"/>
            <w:tcBorders>
              <w:left w:val="single" w:color="auto" w:sz="18" w:space="0"/>
            </w:tcBorders>
          </w:tcPr>
          <w:p w:rsidRPr="0039383B" w:rsidR="00456E85" w:rsidRDefault="00456E85" w14:paraId="308BD3F8" w14:textId="77777777">
            <w:pPr>
              <w:numPr>
                <w:ilvl w:val="0"/>
                <w:numId w:val="72"/>
                <w:numberingChange w:original="%1:160:0:" w:author="James A. Kinnard" w:date="2022-11-06T19:16:00Z" w:id="9274"/>
              </w:numPr>
              <w:rPr>
                <w:rFonts w:ascii="Arial" w:hAnsi="Arial" w:cs="Arial"/>
                <w:bCs/>
                <w:snapToGrid w:val="0"/>
              </w:rPr>
            </w:pPr>
          </w:p>
        </w:tc>
        <w:tc>
          <w:tcPr>
            <w:tcW w:w="3690" w:type="dxa"/>
          </w:tcPr>
          <w:p w:rsidRPr="0039383B" w:rsidR="00456E85" w:rsidRDefault="00456E85" w14:paraId="0B9ABA5A" w14:textId="77777777">
            <w:pPr>
              <w:rPr>
                <w:rFonts w:ascii="Arial" w:hAnsi="Arial" w:cs="Arial"/>
                <w:bCs/>
                <w:snapToGrid w:val="0"/>
              </w:rPr>
            </w:pPr>
            <w:r w:rsidRPr="0039383B">
              <w:rPr>
                <w:rFonts w:ascii="Arial" w:hAnsi="Arial" w:cs="Arial"/>
                <w:bCs/>
                <w:snapToGrid w:val="0"/>
              </w:rPr>
              <w:t>Channel 15 Red Current (LS)</w:t>
            </w:r>
          </w:p>
        </w:tc>
        <w:tc>
          <w:tcPr>
            <w:tcW w:w="4698" w:type="dxa"/>
            <w:vMerge/>
            <w:tcBorders>
              <w:right w:val="single" w:color="auto" w:sz="18" w:space="0"/>
            </w:tcBorders>
          </w:tcPr>
          <w:p w:rsidRPr="0039383B" w:rsidR="00456E85" w:rsidP="00A25562" w:rsidRDefault="00456E85" w14:paraId="5A6F69D5" w14:textId="77777777">
            <w:pPr>
              <w:ind w:left="432"/>
              <w:rPr>
                <w:rFonts w:ascii="Arial" w:hAnsi="Arial" w:cs="Arial"/>
                <w:bCs/>
                <w:snapToGrid w:val="0"/>
                <w:highlight w:val="yellow"/>
              </w:rPr>
            </w:pPr>
          </w:p>
        </w:tc>
      </w:tr>
      <w:tr w:rsidRPr="00456E85" w:rsidR="00456E85" w14:paraId="323D4F40" w14:textId="77777777">
        <w:trPr>
          <w:cantSplit/>
          <w:jc w:val="center"/>
        </w:trPr>
        <w:tc>
          <w:tcPr>
            <w:tcW w:w="1188" w:type="dxa"/>
            <w:tcBorders>
              <w:left w:val="single" w:color="auto" w:sz="18" w:space="0"/>
            </w:tcBorders>
          </w:tcPr>
          <w:p w:rsidRPr="0039383B" w:rsidR="00456E85" w:rsidRDefault="00456E85" w14:paraId="6092BB65" w14:textId="77777777">
            <w:pPr>
              <w:numPr>
                <w:ilvl w:val="0"/>
                <w:numId w:val="72"/>
                <w:numberingChange w:original="%1:161:0:" w:author="James A. Kinnard" w:date="2022-11-06T19:16:00Z" w:id="9275"/>
              </w:numPr>
              <w:rPr>
                <w:rFonts w:ascii="Arial" w:hAnsi="Arial" w:cs="Arial"/>
                <w:bCs/>
                <w:snapToGrid w:val="0"/>
              </w:rPr>
            </w:pPr>
          </w:p>
        </w:tc>
        <w:tc>
          <w:tcPr>
            <w:tcW w:w="3690" w:type="dxa"/>
          </w:tcPr>
          <w:p w:rsidRPr="0039383B" w:rsidR="00456E85" w:rsidRDefault="00456E85" w14:paraId="75C999C1" w14:textId="77777777">
            <w:pPr>
              <w:jc w:val="both"/>
              <w:rPr>
                <w:rFonts w:ascii="Arial" w:hAnsi="Arial" w:cs="Arial"/>
                <w:bCs/>
                <w:snapToGrid w:val="0"/>
              </w:rPr>
            </w:pPr>
            <w:r w:rsidRPr="0039383B">
              <w:rPr>
                <w:rFonts w:ascii="Arial" w:hAnsi="Arial" w:cs="Arial"/>
                <w:bCs/>
                <w:snapToGrid w:val="0"/>
              </w:rPr>
              <w:t>Channel 15 Red Current (MS)</w:t>
            </w:r>
          </w:p>
        </w:tc>
        <w:tc>
          <w:tcPr>
            <w:tcW w:w="4698" w:type="dxa"/>
            <w:vMerge/>
            <w:tcBorders>
              <w:right w:val="single" w:color="auto" w:sz="18" w:space="0"/>
            </w:tcBorders>
          </w:tcPr>
          <w:p w:rsidRPr="0039383B" w:rsidR="00456E85" w:rsidP="00A25562" w:rsidRDefault="00456E85" w14:paraId="3FE8298A" w14:textId="77777777">
            <w:pPr>
              <w:ind w:left="432"/>
              <w:rPr>
                <w:rFonts w:ascii="Arial" w:hAnsi="Arial" w:cs="Arial"/>
                <w:bCs/>
                <w:snapToGrid w:val="0"/>
                <w:highlight w:val="yellow"/>
              </w:rPr>
            </w:pPr>
          </w:p>
        </w:tc>
      </w:tr>
      <w:tr w:rsidRPr="00456E85" w:rsidR="00456E85" w14:paraId="0DD9EB39" w14:textId="77777777">
        <w:trPr>
          <w:cantSplit/>
          <w:jc w:val="center"/>
        </w:trPr>
        <w:tc>
          <w:tcPr>
            <w:tcW w:w="1188" w:type="dxa"/>
            <w:tcBorders>
              <w:left w:val="single" w:color="auto" w:sz="18" w:space="0"/>
            </w:tcBorders>
          </w:tcPr>
          <w:p w:rsidRPr="0039383B" w:rsidR="00456E85" w:rsidRDefault="00456E85" w14:paraId="2F80DB33" w14:textId="77777777">
            <w:pPr>
              <w:numPr>
                <w:ilvl w:val="0"/>
                <w:numId w:val="72"/>
                <w:numberingChange w:original="%1:162:0:" w:author="James A. Kinnard" w:date="2022-11-06T19:16:00Z" w:id="9276"/>
              </w:numPr>
              <w:rPr>
                <w:rFonts w:ascii="Arial" w:hAnsi="Arial" w:cs="Arial"/>
                <w:bCs/>
                <w:snapToGrid w:val="0"/>
              </w:rPr>
            </w:pPr>
          </w:p>
        </w:tc>
        <w:tc>
          <w:tcPr>
            <w:tcW w:w="3690" w:type="dxa"/>
          </w:tcPr>
          <w:p w:rsidRPr="0039383B" w:rsidR="00456E85" w:rsidRDefault="00456E85" w14:paraId="50B67ABA" w14:textId="77777777">
            <w:pPr>
              <w:rPr>
                <w:rFonts w:ascii="Arial" w:hAnsi="Arial" w:cs="Arial"/>
                <w:bCs/>
                <w:snapToGrid w:val="0"/>
              </w:rPr>
            </w:pPr>
            <w:r w:rsidRPr="0039383B">
              <w:rPr>
                <w:rFonts w:ascii="Arial" w:hAnsi="Arial" w:cs="Arial"/>
                <w:bCs/>
                <w:snapToGrid w:val="0"/>
              </w:rPr>
              <w:t>Channel 16 Red Current (LS)</w:t>
            </w:r>
          </w:p>
        </w:tc>
        <w:tc>
          <w:tcPr>
            <w:tcW w:w="4698" w:type="dxa"/>
            <w:vMerge/>
            <w:tcBorders>
              <w:right w:val="single" w:color="auto" w:sz="18" w:space="0"/>
            </w:tcBorders>
          </w:tcPr>
          <w:p w:rsidRPr="0039383B" w:rsidR="00456E85" w:rsidP="00A25562" w:rsidRDefault="00456E85" w14:paraId="71C0DA1D" w14:textId="77777777">
            <w:pPr>
              <w:ind w:left="432"/>
              <w:rPr>
                <w:rFonts w:ascii="Arial" w:hAnsi="Arial" w:cs="Arial"/>
                <w:bCs/>
                <w:snapToGrid w:val="0"/>
                <w:highlight w:val="yellow"/>
              </w:rPr>
            </w:pPr>
          </w:p>
        </w:tc>
      </w:tr>
      <w:tr w:rsidRPr="00456E85" w:rsidR="00456E85" w14:paraId="73552690" w14:textId="77777777">
        <w:trPr>
          <w:cantSplit/>
          <w:jc w:val="center"/>
        </w:trPr>
        <w:tc>
          <w:tcPr>
            <w:tcW w:w="1188" w:type="dxa"/>
            <w:tcBorders>
              <w:left w:val="single" w:color="auto" w:sz="18" w:space="0"/>
            </w:tcBorders>
          </w:tcPr>
          <w:p w:rsidRPr="0039383B" w:rsidR="00456E85" w:rsidRDefault="00456E85" w14:paraId="053C55BC" w14:textId="77777777">
            <w:pPr>
              <w:numPr>
                <w:ilvl w:val="0"/>
                <w:numId w:val="72"/>
                <w:numberingChange w:original="%1:163:0:" w:author="James A. Kinnard" w:date="2022-11-06T19:16:00Z" w:id="9277"/>
              </w:numPr>
              <w:rPr>
                <w:rFonts w:ascii="Arial" w:hAnsi="Arial" w:cs="Arial"/>
                <w:bCs/>
                <w:snapToGrid w:val="0"/>
              </w:rPr>
            </w:pPr>
          </w:p>
        </w:tc>
        <w:tc>
          <w:tcPr>
            <w:tcW w:w="3690" w:type="dxa"/>
          </w:tcPr>
          <w:p w:rsidRPr="0039383B" w:rsidR="00456E85" w:rsidRDefault="00456E85" w14:paraId="556C46AF" w14:textId="77777777">
            <w:pPr>
              <w:jc w:val="both"/>
              <w:rPr>
                <w:rFonts w:ascii="Arial" w:hAnsi="Arial" w:cs="Arial"/>
                <w:bCs/>
                <w:snapToGrid w:val="0"/>
              </w:rPr>
            </w:pPr>
            <w:r w:rsidRPr="0039383B">
              <w:rPr>
                <w:rFonts w:ascii="Arial" w:hAnsi="Arial" w:cs="Arial"/>
                <w:bCs/>
                <w:snapToGrid w:val="0"/>
              </w:rPr>
              <w:t>Channel 16 Red Current (MS)</w:t>
            </w:r>
          </w:p>
        </w:tc>
        <w:tc>
          <w:tcPr>
            <w:tcW w:w="4698" w:type="dxa"/>
            <w:vMerge/>
            <w:tcBorders>
              <w:right w:val="single" w:color="auto" w:sz="18" w:space="0"/>
            </w:tcBorders>
          </w:tcPr>
          <w:p w:rsidRPr="0039383B" w:rsidR="00456E85" w:rsidP="00A25562" w:rsidRDefault="00456E85" w14:paraId="5793EE9D" w14:textId="77777777">
            <w:pPr>
              <w:ind w:left="432"/>
              <w:rPr>
                <w:rFonts w:ascii="Arial" w:hAnsi="Arial" w:cs="Arial"/>
                <w:bCs/>
                <w:snapToGrid w:val="0"/>
                <w:highlight w:val="yellow"/>
              </w:rPr>
            </w:pPr>
          </w:p>
        </w:tc>
      </w:tr>
      <w:tr w:rsidRPr="00456E85" w:rsidR="00456E85" w14:paraId="18BA06B8" w14:textId="77777777">
        <w:trPr>
          <w:cantSplit/>
          <w:jc w:val="center"/>
        </w:trPr>
        <w:tc>
          <w:tcPr>
            <w:tcW w:w="1188" w:type="dxa"/>
            <w:tcBorders>
              <w:left w:val="single" w:color="auto" w:sz="18" w:space="0"/>
            </w:tcBorders>
          </w:tcPr>
          <w:p w:rsidRPr="0039383B" w:rsidR="00456E85" w:rsidRDefault="00456E85" w14:paraId="01DD48F0" w14:textId="77777777">
            <w:pPr>
              <w:numPr>
                <w:ilvl w:val="0"/>
                <w:numId w:val="72"/>
                <w:numberingChange w:original="%1:164:0:" w:author="James A. Kinnard" w:date="2022-11-06T19:16:00Z" w:id="9278"/>
              </w:numPr>
              <w:rPr>
                <w:rFonts w:ascii="Arial" w:hAnsi="Arial" w:cs="Arial"/>
                <w:bCs/>
                <w:snapToGrid w:val="0"/>
              </w:rPr>
            </w:pPr>
          </w:p>
        </w:tc>
        <w:tc>
          <w:tcPr>
            <w:tcW w:w="3690" w:type="dxa"/>
          </w:tcPr>
          <w:p w:rsidRPr="0039383B" w:rsidR="00456E85" w:rsidRDefault="00456E85" w14:paraId="11699742" w14:textId="77777777">
            <w:pPr>
              <w:rPr>
                <w:rFonts w:ascii="Arial" w:hAnsi="Arial" w:cs="Arial"/>
                <w:bCs/>
                <w:snapToGrid w:val="0"/>
              </w:rPr>
            </w:pPr>
            <w:r w:rsidRPr="0039383B">
              <w:rPr>
                <w:rFonts w:ascii="Arial" w:hAnsi="Arial" w:cs="Arial"/>
                <w:bCs/>
                <w:snapToGrid w:val="0"/>
              </w:rPr>
              <w:t>Channel 17 Red Current (LS)</w:t>
            </w:r>
          </w:p>
        </w:tc>
        <w:tc>
          <w:tcPr>
            <w:tcW w:w="4698" w:type="dxa"/>
            <w:vMerge/>
            <w:tcBorders>
              <w:right w:val="single" w:color="auto" w:sz="18" w:space="0"/>
            </w:tcBorders>
          </w:tcPr>
          <w:p w:rsidRPr="0039383B" w:rsidR="00456E85" w:rsidP="00A25562" w:rsidRDefault="00456E85" w14:paraId="19F3E82D" w14:textId="77777777">
            <w:pPr>
              <w:ind w:left="432"/>
              <w:rPr>
                <w:rFonts w:ascii="Arial" w:hAnsi="Arial" w:cs="Arial"/>
                <w:bCs/>
                <w:snapToGrid w:val="0"/>
                <w:highlight w:val="yellow"/>
              </w:rPr>
            </w:pPr>
          </w:p>
        </w:tc>
      </w:tr>
      <w:tr w:rsidRPr="00456E85" w:rsidR="00456E85" w14:paraId="0C9C2318" w14:textId="77777777">
        <w:trPr>
          <w:cantSplit/>
          <w:jc w:val="center"/>
        </w:trPr>
        <w:tc>
          <w:tcPr>
            <w:tcW w:w="1188" w:type="dxa"/>
            <w:tcBorders>
              <w:left w:val="single" w:color="auto" w:sz="18" w:space="0"/>
            </w:tcBorders>
          </w:tcPr>
          <w:p w:rsidRPr="0039383B" w:rsidR="00456E85" w:rsidRDefault="00456E85" w14:paraId="6EA8B16A" w14:textId="77777777">
            <w:pPr>
              <w:numPr>
                <w:ilvl w:val="0"/>
                <w:numId w:val="72"/>
                <w:numberingChange w:original="%1:165:0:" w:author="James A. Kinnard" w:date="2022-11-06T19:16:00Z" w:id="9279"/>
              </w:numPr>
              <w:rPr>
                <w:rFonts w:ascii="Arial" w:hAnsi="Arial" w:cs="Arial"/>
                <w:bCs/>
                <w:snapToGrid w:val="0"/>
              </w:rPr>
            </w:pPr>
          </w:p>
        </w:tc>
        <w:tc>
          <w:tcPr>
            <w:tcW w:w="3690" w:type="dxa"/>
          </w:tcPr>
          <w:p w:rsidRPr="0039383B" w:rsidR="00456E85" w:rsidRDefault="00456E85" w14:paraId="17BB3307" w14:textId="77777777">
            <w:pPr>
              <w:jc w:val="both"/>
              <w:rPr>
                <w:rFonts w:ascii="Arial" w:hAnsi="Arial" w:cs="Arial"/>
                <w:bCs/>
                <w:snapToGrid w:val="0"/>
              </w:rPr>
            </w:pPr>
            <w:r w:rsidRPr="0039383B">
              <w:rPr>
                <w:rFonts w:ascii="Arial" w:hAnsi="Arial" w:cs="Arial"/>
                <w:bCs/>
                <w:snapToGrid w:val="0"/>
              </w:rPr>
              <w:t>Channel 17 Red Current (MS)</w:t>
            </w:r>
          </w:p>
        </w:tc>
        <w:tc>
          <w:tcPr>
            <w:tcW w:w="4698" w:type="dxa"/>
            <w:vMerge/>
            <w:tcBorders>
              <w:right w:val="single" w:color="auto" w:sz="18" w:space="0"/>
            </w:tcBorders>
          </w:tcPr>
          <w:p w:rsidRPr="0039383B" w:rsidR="00456E85" w:rsidP="00A25562" w:rsidRDefault="00456E85" w14:paraId="66CE31F7" w14:textId="77777777">
            <w:pPr>
              <w:ind w:left="432"/>
              <w:rPr>
                <w:rFonts w:ascii="Arial" w:hAnsi="Arial" w:cs="Arial"/>
                <w:bCs/>
                <w:snapToGrid w:val="0"/>
                <w:highlight w:val="yellow"/>
              </w:rPr>
            </w:pPr>
          </w:p>
        </w:tc>
      </w:tr>
      <w:tr w:rsidRPr="00456E85" w:rsidR="00456E85" w14:paraId="166ED8F7" w14:textId="77777777">
        <w:trPr>
          <w:cantSplit/>
          <w:jc w:val="center"/>
        </w:trPr>
        <w:tc>
          <w:tcPr>
            <w:tcW w:w="1188" w:type="dxa"/>
            <w:tcBorders>
              <w:left w:val="single" w:color="auto" w:sz="18" w:space="0"/>
            </w:tcBorders>
          </w:tcPr>
          <w:p w:rsidRPr="0039383B" w:rsidR="00456E85" w:rsidRDefault="00456E85" w14:paraId="140777DB" w14:textId="77777777">
            <w:pPr>
              <w:numPr>
                <w:ilvl w:val="0"/>
                <w:numId w:val="72"/>
                <w:numberingChange w:original="%1:166:0:" w:author="James A. Kinnard" w:date="2022-11-06T19:16:00Z" w:id="9280"/>
              </w:numPr>
              <w:rPr>
                <w:rFonts w:ascii="Arial" w:hAnsi="Arial" w:cs="Arial"/>
                <w:bCs/>
                <w:snapToGrid w:val="0"/>
              </w:rPr>
            </w:pPr>
          </w:p>
        </w:tc>
        <w:tc>
          <w:tcPr>
            <w:tcW w:w="3690" w:type="dxa"/>
          </w:tcPr>
          <w:p w:rsidRPr="0039383B" w:rsidR="00456E85" w:rsidRDefault="00456E85" w14:paraId="6D567897" w14:textId="77777777">
            <w:pPr>
              <w:rPr>
                <w:rFonts w:ascii="Arial" w:hAnsi="Arial" w:cs="Arial"/>
                <w:bCs/>
                <w:snapToGrid w:val="0"/>
              </w:rPr>
            </w:pPr>
            <w:r w:rsidRPr="0039383B">
              <w:rPr>
                <w:rFonts w:ascii="Arial" w:hAnsi="Arial" w:cs="Arial"/>
                <w:bCs/>
                <w:snapToGrid w:val="0"/>
              </w:rPr>
              <w:t>Channel 18 Red Current (LS)</w:t>
            </w:r>
          </w:p>
        </w:tc>
        <w:tc>
          <w:tcPr>
            <w:tcW w:w="4698" w:type="dxa"/>
            <w:vMerge/>
            <w:tcBorders>
              <w:right w:val="single" w:color="auto" w:sz="18" w:space="0"/>
            </w:tcBorders>
          </w:tcPr>
          <w:p w:rsidRPr="0039383B" w:rsidR="00456E85" w:rsidP="00A25562" w:rsidRDefault="00456E85" w14:paraId="6F0DE740" w14:textId="77777777">
            <w:pPr>
              <w:ind w:left="432"/>
              <w:rPr>
                <w:rFonts w:ascii="Arial" w:hAnsi="Arial" w:cs="Arial"/>
                <w:bCs/>
                <w:snapToGrid w:val="0"/>
                <w:highlight w:val="yellow"/>
              </w:rPr>
            </w:pPr>
          </w:p>
        </w:tc>
      </w:tr>
      <w:tr w:rsidRPr="00456E85" w:rsidR="00456E85" w14:paraId="33C6AF73" w14:textId="77777777">
        <w:trPr>
          <w:cantSplit/>
          <w:jc w:val="center"/>
        </w:trPr>
        <w:tc>
          <w:tcPr>
            <w:tcW w:w="1188" w:type="dxa"/>
            <w:tcBorders>
              <w:left w:val="single" w:color="auto" w:sz="18" w:space="0"/>
            </w:tcBorders>
          </w:tcPr>
          <w:p w:rsidRPr="0039383B" w:rsidR="00456E85" w:rsidRDefault="00456E85" w14:paraId="2E6FFCB5" w14:textId="77777777">
            <w:pPr>
              <w:numPr>
                <w:ilvl w:val="0"/>
                <w:numId w:val="72"/>
                <w:numberingChange w:original="%1:167:0:" w:author="James A. Kinnard" w:date="2022-11-06T19:16:00Z" w:id="9281"/>
              </w:numPr>
              <w:rPr>
                <w:rFonts w:ascii="Arial" w:hAnsi="Arial" w:cs="Arial"/>
                <w:bCs/>
                <w:snapToGrid w:val="0"/>
              </w:rPr>
            </w:pPr>
          </w:p>
        </w:tc>
        <w:tc>
          <w:tcPr>
            <w:tcW w:w="3690" w:type="dxa"/>
          </w:tcPr>
          <w:p w:rsidRPr="0039383B" w:rsidR="00456E85" w:rsidRDefault="00456E85" w14:paraId="5FE1E1C7" w14:textId="77777777">
            <w:pPr>
              <w:jc w:val="both"/>
              <w:rPr>
                <w:rFonts w:ascii="Arial" w:hAnsi="Arial" w:cs="Arial"/>
                <w:bCs/>
                <w:snapToGrid w:val="0"/>
              </w:rPr>
            </w:pPr>
            <w:r w:rsidRPr="0039383B">
              <w:rPr>
                <w:rFonts w:ascii="Arial" w:hAnsi="Arial" w:cs="Arial"/>
                <w:bCs/>
                <w:snapToGrid w:val="0"/>
              </w:rPr>
              <w:t>Channel 18 Red Current (MS)</w:t>
            </w:r>
          </w:p>
        </w:tc>
        <w:tc>
          <w:tcPr>
            <w:tcW w:w="4698" w:type="dxa"/>
            <w:vMerge/>
            <w:tcBorders>
              <w:right w:val="single" w:color="auto" w:sz="18" w:space="0"/>
            </w:tcBorders>
          </w:tcPr>
          <w:p w:rsidRPr="0039383B" w:rsidR="00456E85" w:rsidP="00A25562" w:rsidRDefault="00456E85" w14:paraId="06F16068" w14:textId="77777777">
            <w:pPr>
              <w:ind w:left="432"/>
              <w:rPr>
                <w:rFonts w:ascii="Arial" w:hAnsi="Arial" w:cs="Arial"/>
                <w:bCs/>
                <w:snapToGrid w:val="0"/>
                <w:highlight w:val="yellow"/>
              </w:rPr>
            </w:pPr>
          </w:p>
        </w:tc>
      </w:tr>
      <w:tr w:rsidRPr="00456E85" w:rsidR="00456E85" w14:paraId="150EB0AD" w14:textId="77777777">
        <w:trPr>
          <w:cantSplit/>
          <w:jc w:val="center"/>
        </w:trPr>
        <w:tc>
          <w:tcPr>
            <w:tcW w:w="1188" w:type="dxa"/>
            <w:tcBorders>
              <w:left w:val="single" w:color="auto" w:sz="18" w:space="0"/>
            </w:tcBorders>
          </w:tcPr>
          <w:p w:rsidRPr="0039383B" w:rsidR="00456E85" w:rsidRDefault="00456E85" w14:paraId="0491A6C8" w14:textId="77777777">
            <w:pPr>
              <w:numPr>
                <w:ilvl w:val="0"/>
                <w:numId w:val="72"/>
                <w:numberingChange w:original="%1:168:0:" w:author="James A. Kinnard" w:date="2022-11-06T19:16:00Z" w:id="9282"/>
              </w:numPr>
              <w:rPr>
                <w:rFonts w:ascii="Arial" w:hAnsi="Arial" w:cs="Arial"/>
                <w:bCs/>
                <w:snapToGrid w:val="0"/>
              </w:rPr>
            </w:pPr>
          </w:p>
        </w:tc>
        <w:tc>
          <w:tcPr>
            <w:tcW w:w="3690" w:type="dxa"/>
          </w:tcPr>
          <w:p w:rsidRPr="0039383B" w:rsidR="00456E85" w:rsidRDefault="00456E85" w14:paraId="1AC840C3" w14:textId="77777777">
            <w:pPr>
              <w:rPr>
                <w:rFonts w:ascii="Arial" w:hAnsi="Arial" w:cs="Arial"/>
                <w:bCs/>
                <w:snapToGrid w:val="0"/>
              </w:rPr>
            </w:pPr>
            <w:r w:rsidRPr="0039383B">
              <w:rPr>
                <w:rFonts w:ascii="Arial" w:hAnsi="Arial" w:cs="Arial"/>
                <w:bCs/>
                <w:snapToGrid w:val="0"/>
              </w:rPr>
              <w:t>Channel 19 Red Current (LS)</w:t>
            </w:r>
          </w:p>
        </w:tc>
        <w:tc>
          <w:tcPr>
            <w:tcW w:w="4698" w:type="dxa"/>
            <w:vMerge/>
            <w:tcBorders>
              <w:right w:val="single" w:color="auto" w:sz="18" w:space="0"/>
            </w:tcBorders>
          </w:tcPr>
          <w:p w:rsidRPr="0039383B" w:rsidR="00456E85" w:rsidP="00A25562" w:rsidRDefault="00456E85" w14:paraId="64CF8DAF" w14:textId="77777777">
            <w:pPr>
              <w:ind w:left="432"/>
              <w:rPr>
                <w:rFonts w:ascii="Arial" w:hAnsi="Arial" w:cs="Arial"/>
                <w:bCs/>
                <w:snapToGrid w:val="0"/>
                <w:highlight w:val="yellow"/>
              </w:rPr>
            </w:pPr>
          </w:p>
        </w:tc>
      </w:tr>
      <w:tr w:rsidRPr="00456E85" w:rsidR="00456E85" w14:paraId="409C617B" w14:textId="77777777">
        <w:trPr>
          <w:cantSplit/>
          <w:jc w:val="center"/>
        </w:trPr>
        <w:tc>
          <w:tcPr>
            <w:tcW w:w="1188" w:type="dxa"/>
            <w:tcBorders>
              <w:left w:val="single" w:color="auto" w:sz="18" w:space="0"/>
            </w:tcBorders>
          </w:tcPr>
          <w:p w:rsidRPr="0039383B" w:rsidR="00456E85" w:rsidRDefault="00456E85" w14:paraId="7F9E1BBA" w14:textId="77777777">
            <w:pPr>
              <w:numPr>
                <w:ilvl w:val="0"/>
                <w:numId w:val="72"/>
                <w:numberingChange w:original="%1:169:0:" w:author="James A. Kinnard" w:date="2022-11-06T19:16:00Z" w:id="9283"/>
              </w:numPr>
              <w:rPr>
                <w:rFonts w:ascii="Arial" w:hAnsi="Arial" w:cs="Arial"/>
                <w:bCs/>
                <w:snapToGrid w:val="0"/>
              </w:rPr>
            </w:pPr>
          </w:p>
        </w:tc>
        <w:tc>
          <w:tcPr>
            <w:tcW w:w="3690" w:type="dxa"/>
          </w:tcPr>
          <w:p w:rsidRPr="0039383B" w:rsidR="00456E85" w:rsidRDefault="00456E85" w14:paraId="503E1BB5" w14:textId="77777777">
            <w:pPr>
              <w:jc w:val="both"/>
              <w:rPr>
                <w:rFonts w:ascii="Arial" w:hAnsi="Arial" w:cs="Arial"/>
                <w:bCs/>
                <w:snapToGrid w:val="0"/>
              </w:rPr>
            </w:pPr>
            <w:r w:rsidRPr="0039383B">
              <w:rPr>
                <w:rFonts w:ascii="Arial" w:hAnsi="Arial" w:cs="Arial"/>
                <w:bCs/>
                <w:snapToGrid w:val="0"/>
              </w:rPr>
              <w:t>Channel 19 Red Current (MS)</w:t>
            </w:r>
          </w:p>
        </w:tc>
        <w:tc>
          <w:tcPr>
            <w:tcW w:w="4698" w:type="dxa"/>
            <w:vMerge/>
            <w:tcBorders>
              <w:right w:val="single" w:color="auto" w:sz="18" w:space="0"/>
            </w:tcBorders>
          </w:tcPr>
          <w:p w:rsidRPr="0039383B" w:rsidR="00456E85" w:rsidP="00A25562" w:rsidRDefault="00456E85" w14:paraId="4AE90920" w14:textId="77777777">
            <w:pPr>
              <w:ind w:left="432"/>
              <w:rPr>
                <w:rFonts w:ascii="Arial" w:hAnsi="Arial" w:cs="Arial"/>
                <w:bCs/>
                <w:snapToGrid w:val="0"/>
                <w:highlight w:val="yellow"/>
              </w:rPr>
            </w:pPr>
          </w:p>
        </w:tc>
      </w:tr>
      <w:tr w:rsidRPr="00456E85" w:rsidR="00456E85" w14:paraId="1CF16857" w14:textId="77777777">
        <w:trPr>
          <w:cantSplit/>
          <w:jc w:val="center"/>
        </w:trPr>
        <w:tc>
          <w:tcPr>
            <w:tcW w:w="1188" w:type="dxa"/>
            <w:tcBorders>
              <w:left w:val="single" w:color="auto" w:sz="18" w:space="0"/>
            </w:tcBorders>
          </w:tcPr>
          <w:p w:rsidRPr="0039383B" w:rsidR="00456E85" w:rsidRDefault="00456E85" w14:paraId="0DCD6872" w14:textId="77777777">
            <w:pPr>
              <w:numPr>
                <w:ilvl w:val="0"/>
                <w:numId w:val="72"/>
                <w:numberingChange w:original="%1:170:0:" w:author="James A. Kinnard" w:date="2022-11-06T19:16:00Z" w:id="9284"/>
              </w:numPr>
              <w:rPr>
                <w:rFonts w:ascii="Arial" w:hAnsi="Arial" w:cs="Arial"/>
                <w:bCs/>
                <w:snapToGrid w:val="0"/>
              </w:rPr>
            </w:pPr>
          </w:p>
        </w:tc>
        <w:tc>
          <w:tcPr>
            <w:tcW w:w="3690" w:type="dxa"/>
          </w:tcPr>
          <w:p w:rsidRPr="0039383B" w:rsidR="00456E85" w:rsidRDefault="00456E85" w14:paraId="0775D61C" w14:textId="77777777">
            <w:pPr>
              <w:rPr>
                <w:rFonts w:ascii="Arial" w:hAnsi="Arial" w:cs="Arial"/>
                <w:bCs/>
                <w:snapToGrid w:val="0"/>
              </w:rPr>
            </w:pPr>
            <w:r w:rsidRPr="0039383B">
              <w:rPr>
                <w:rFonts w:ascii="Arial" w:hAnsi="Arial" w:cs="Arial"/>
                <w:bCs/>
                <w:snapToGrid w:val="0"/>
              </w:rPr>
              <w:t>Channel 20 Red Current (LS)</w:t>
            </w:r>
          </w:p>
        </w:tc>
        <w:tc>
          <w:tcPr>
            <w:tcW w:w="4698" w:type="dxa"/>
            <w:vMerge/>
            <w:tcBorders>
              <w:right w:val="single" w:color="auto" w:sz="18" w:space="0"/>
            </w:tcBorders>
          </w:tcPr>
          <w:p w:rsidRPr="0039383B" w:rsidR="00456E85" w:rsidP="00A25562" w:rsidRDefault="00456E85" w14:paraId="5BDE7808" w14:textId="77777777">
            <w:pPr>
              <w:ind w:left="432"/>
              <w:rPr>
                <w:rFonts w:ascii="Arial" w:hAnsi="Arial" w:cs="Arial"/>
                <w:bCs/>
                <w:snapToGrid w:val="0"/>
                <w:highlight w:val="yellow"/>
              </w:rPr>
            </w:pPr>
          </w:p>
        </w:tc>
      </w:tr>
      <w:tr w:rsidRPr="00456E85" w:rsidR="00456E85" w14:paraId="5EF913C4" w14:textId="77777777">
        <w:trPr>
          <w:cantSplit/>
          <w:jc w:val="center"/>
        </w:trPr>
        <w:tc>
          <w:tcPr>
            <w:tcW w:w="1188" w:type="dxa"/>
            <w:tcBorders>
              <w:left w:val="single" w:color="auto" w:sz="18" w:space="0"/>
            </w:tcBorders>
          </w:tcPr>
          <w:p w:rsidRPr="0039383B" w:rsidR="00456E85" w:rsidRDefault="00456E85" w14:paraId="667359D3" w14:textId="77777777">
            <w:pPr>
              <w:numPr>
                <w:ilvl w:val="0"/>
                <w:numId w:val="72"/>
                <w:numberingChange w:original="%1:171:0:" w:author="James A. Kinnard" w:date="2022-11-06T19:16:00Z" w:id="9285"/>
              </w:numPr>
              <w:rPr>
                <w:rFonts w:ascii="Arial" w:hAnsi="Arial" w:cs="Arial"/>
                <w:bCs/>
                <w:snapToGrid w:val="0"/>
              </w:rPr>
            </w:pPr>
          </w:p>
        </w:tc>
        <w:tc>
          <w:tcPr>
            <w:tcW w:w="3690" w:type="dxa"/>
          </w:tcPr>
          <w:p w:rsidRPr="0039383B" w:rsidR="00456E85" w:rsidRDefault="00456E85" w14:paraId="0D3047D3" w14:textId="77777777">
            <w:pPr>
              <w:jc w:val="both"/>
              <w:rPr>
                <w:rFonts w:ascii="Arial" w:hAnsi="Arial" w:cs="Arial"/>
                <w:bCs/>
                <w:snapToGrid w:val="0"/>
              </w:rPr>
            </w:pPr>
            <w:r w:rsidRPr="0039383B">
              <w:rPr>
                <w:rFonts w:ascii="Arial" w:hAnsi="Arial" w:cs="Arial"/>
                <w:bCs/>
                <w:snapToGrid w:val="0"/>
              </w:rPr>
              <w:t>Channel 20 Red Current (MS)</w:t>
            </w:r>
          </w:p>
        </w:tc>
        <w:tc>
          <w:tcPr>
            <w:tcW w:w="4698" w:type="dxa"/>
            <w:vMerge/>
            <w:tcBorders>
              <w:right w:val="single" w:color="auto" w:sz="18" w:space="0"/>
            </w:tcBorders>
          </w:tcPr>
          <w:p w:rsidRPr="0039383B" w:rsidR="00456E85" w:rsidP="00A25562" w:rsidRDefault="00456E85" w14:paraId="4986CF7B" w14:textId="77777777">
            <w:pPr>
              <w:ind w:left="432"/>
              <w:rPr>
                <w:rFonts w:ascii="Arial" w:hAnsi="Arial" w:cs="Arial"/>
                <w:bCs/>
                <w:snapToGrid w:val="0"/>
                <w:highlight w:val="yellow"/>
              </w:rPr>
            </w:pPr>
          </w:p>
        </w:tc>
      </w:tr>
      <w:tr w:rsidRPr="00456E85" w:rsidR="00456E85" w14:paraId="26770E83" w14:textId="77777777">
        <w:trPr>
          <w:cantSplit/>
          <w:jc w:val="center"/>
        </w:trPr>
        <w:tc>
          <w:tcPr>
            <w:tcW w:w="1188" w:type="dxa"/>
            <w:tcBorders>
              <w:left w:val="single" w:color="auto" w:sz="18" w:space="0"/>
            </w:tcBorders>
          </w:tcPr>
          <w:p w:rsidRPr="0039383B" w:rsidR="00456E85" w:rsidRDefault="00456E85" w14:paraId="63BC36C7" w14:textId="77777777">
            <w:pPr>
              <w:numPr>
                <w:ilvl w:val="0"/>
                <w:numId w:val="72"/>
                <w:numberingChange w:original="%1:172:0:" w:author="James A. Kinnard" w:date="2022-11-06T19:16:00Z" w:id="9286"/>
              </w:numPr>
              <w:rPr>
                <w:rFonts w:ascii="Arial" w:hAnsi="Arial" w:cs="Arial"/>
                <w:bCs/>
                <w:snapToGrid w:val="0"/>
              </w:rPr>
            </w:pPr>
          </w:p>
        </w:tc>
        <w:tc>
          <w:tcPr>
            <w:tcW w:w="3690" w:type="dxa"/>
          </w:tcPr>
          <w:p w:rsidRPr="0039383B" w:rsidR="00456E85" w:rsidRDefault="00456E85" w14:paraId="3A3BD00C" w14:textId="77777777">
            <w:pPr>
              <w:rPr>
                <w:rFonts w:ascii="Arial" w:hAnsi="Arial" w:cs="Arial"/>
                <w:bCs/>
                <w:snapToGrid w:val="0"/>
              </w:rPr>
            </w:pPr>
            <w:r w:rsidRPr="0039383B">
              <w:rPr>
                <w:rFonts w:ascii="Arial" w:hAnsi="Arial" w:cs="Arial"/>
                <w:bCs/>
                <w:snapToGrid w:val="0"/>
              </w:rPr>
              <w:t>Channel 21 Red Current (LS)</w:t>
            </w:r>
          </w:p>
        </w:tc>
        <w:tc>
          <w:tcPr>
            <w:tcW w:w="4698" w:type="dxa"/>
            <w:vMerge/>
            <w:tcBorders>
              <w:right w:val="single" w:color="auto" w:sz="18" w:space="0"/>
            </w:tcBorders>
          </w:tcPr>
          <w:p w:rsidRPr="0039383B" w:rsidR="00456E85" w:rsidP="00A25562" w:rsidRDefault="00456E85" w14:paraId="4EB700BF" w14:textId="77777777">
            <w:pPr>
              <w:ind w:left="432"/>
              <w:rPr>
                <w:rFonts w:ascii="Arial" w:hAnsi="Arial" w:cs="Arial"/>
                <w:bCs/>
                <w:snapToGrid w:val="0"/>
                <w:highlight w:val="yellow"/>
              </w:rPr>
            </w:pPr>
          </w:p>
        </w:tc>
      </w:tr>
      <w:tr w:rsidRPr="00456E85" w:rsidR="00456E85" w14:paraId="6AC03C7B" w14:textId="77777777">
        <w:trPr>
          <w:cantSplit/>
          <w:jc w:val="center"/>
        </w:trPr>
        <w:tc>
          <w:tcPr>
            <w:tcW w:w="1188" w:type="dxa"/>
            <w:tcBorders>
              <w:left w:val="single" w:color="auto" w:sz="18" w:space="0"/>
            </w:tcBorders>
          </w:tcPr>
          <w:p w:rsidRPr="0039383B" w:rsidR="00456E85" w:rsidRDefault="00456E85" w14:paraId="2213D20B" w14:textId="77777777">
            <w:pPr>
              <w:numPr>
                <w:ilvl w:val="0"/>
                <w:numId w:val="72"/>
                <w:numberingChange w:original="%1:173:0:" w:author="James A. Kinnard" w:date="2022-11-06T19:16:00Z" w:id="9287"/>
              </w:numPr>
              <w:rPr>
                <w:rFonts w:ascii="Arial" w:hAnsi="Arial" w:cs="Arial"/>
                <w:bCs/>
                <w:snapToGrid w:val="0"/>
              </w:rPr>
            </w:pPr>
          </w:p>
        </w:tc>
        <w:tc>
          <w:tcPr>
            <w:tcW w:w="3690" w:type="dxa"/>
          </w:tcPr>
          <w:p w:rsidRPr="0039383B" w:rsidR="00456E85" w:rsidRDefault="00456E85" w14:paraId="063514AB" w14:textId="77777777">
            <w:pPr>
              <w:jc w:val="both"/>
              <w:rPr>
                <w:rFonts w:ascii="Arial" w:hAnsi="Arial" w:cs="Arial"/>
                <w:bCs/>
                <w:snapToGrid w:val="0"/>
              </w:rPr>
            </w:pPr>
            <w:r w:rsidRPr="0039383B">
              <w:rPr>
                <w:rFonts w:ascii="Arial" w:hAnsi="Arial" w:cs="Arial"/>
                <w:bCs/>
                <w:snapToGrid w:val="0"/>
              </w:rPr>
              <w:t>Channel 21 Red Current (MS)</w:t>
            </w:r>
          </w:p>
        </w:tc>
        <w:tc>
          <w:tcPr>
            <w:tcW w:w="4698" w:type="dxa"/>
            <w:vMerge/>
            <w:tcBorders>
              <w:right w:val="single" w:color="auto" w:sz="18" w:space="0"/>
            </w:tcBorders>
          </w:tcPr>
          <w:p w:rsidRPr="0039383B" w:rsidR="00456E85" w:rsidP="00A25562" w:rsidRDefault="00456E85" w14:paraId="3972971D" w14:textId="77777777">
            <w:pPr>
              <w:ind w:left="432"/>
              <w:rPr>
                <w:rFonts w:ascii="Arial" w:hAnsi="Arial" w:cs="Arial"/>
                <w:bCs/>
                <w:snapToGrid w:val="0"/>
                <w:highlight w:val="yellow"/>
              </w:rPr>
            </w:pPr>
          </w:p>
        </w:tc>
      </w:tr>
      <w:tr w:rsidRPr="00456E85" w:rsidR="00456E85" w14:paraId="028D5DCD" w14:textId="77777777">
        <w:trPr>
          <w:cantSplit/>
          <w:jc w:val="center"/>
        </w:trPr>
        <w:tc>
          <w:tcPr>
            <w:tcW w:w="1188" w:type="dxa"/>
            <w:tcBorders>
              <w:left w:val="single" w:color="auto" w:sz="18" w:space="0"/>
            </w:tcBorders>
          </w:tcPr>
          <w:p w:rsidRPr="0039383B" w:rsidR="00456E85" w:rsidRDefault="00456E85" w14:paraId="5BDFBB19" w14:textId="77777777">
            <w:pPr>
              <w:numPr>
                <w:ilvl w:val="0"/>
                <w:numId w:val="72"/>
                <w:numberingChange w:original="%1:174:0:" w:author="James A. Kinnard" w:date="2022-11-06T19:16:00Z" w:id="9288"/>
              </w:numPr>
              <w:rPr>
                <w:rFonts w:ascii="Arial" w:hAnsi="Arial" w:cs="Arial"/>
                <w:bCs/>
                <w:snapToGrid w:val="0"/>
              </w:rPr>
            </w:pPr>
          </w:p>
        </w:tc>
        <w:tc>
          <w:tcPr>
            <w:tcW w:w="3690" w:type="dxa"/>
          </w:tcPr>
          <w:p w:rsidRPr="0039383B" w:rsidR="00456E85" w:rsidRDefault="00456E85" w14:paraId="6085D8A1" w14:textId="77777777">
            <w:pPr>
              <w:rPr>
                <w:rFonts w:ascii="Arial" w:hAnsi="Arial" w:cs="Arial"/>
                <w:bCs/>
                <w:snapToGrid w:val="0"/>
              </w:rPr>
            </w:pPr>
            <w:r w:rsidRPr="0039383B">
              <w:rPr>
                <w:rFonts w:ascii="Arial" w:hAnsi="Arial" w:cs="Arial"/>
                <w:bCs/>
                <w:snapToGrid w:val="0"/>
              </w:rPr>
              <w:t>Channel 22 Red Current (LS)</w:t>
            </w:r>
          </w:p>
        </w:tc>
        <w:tc>
          <w:tcPr>
            <w:tcW w:w="4698" w:type="dxa"/>
            <w:vMerge/>
            <w:tcBorders>
              <w:right w:val="single" w:color="auto" w:sz="18" w:space="0"/>
            </w:tcBorders>
          </w:tcPr>
          <w:p w:rsidRPr="0039383B" w:rsidR="00456E85" w:rsidP="00A25562" w:rsidRDefault="00456E85" w14:paraId="03B6AA2A" w14:textId="77777777">
            <w:pPr>
              <w:ind w:left="432"/>
              <w:rPr>
                <w:rFonts w:ascii="Arial" w:hAnsi="Arial" w:cs="Arial"/>
                <w:bCs/>
                <w:snapToGrid w:val="0"/>
                <w:highlight w:val="yellow"/>
              </w:rPr>
            </w:pPr>
          </w:p>
        </w:tc>
      </w:tr>
      <w:tr w:rsidRPr="00456E85" w:rsidR="00456E85" w14:paraId="0B57EFE3" w14:textId="77777777">
        <w:trPr>
          <w:cantSplit/>
          <w:jc w:val="center"/>
        </w:trPr>
        <w:tc>
          <w:tcPr>
            <w:tcW w:w="1188" w:type="dxa"/>
            <w:tcBorders>
              <w:left w:val="single" w:color="auto" w:sz="18" w:space="0"/>
            </w:tcBorders>
          </w:tcPr>
          <w:p w:rsidRPr="0039383B" w:rsidR="00456E85" w:rsidRDefault="00456E85" w14:paraId="39662652" w14:textId="77777777">
            <w:pPr>
              <w:numPr>
                <w:ilvl w:val="0"/>
                <w:numId w:val="72"/>
                <w:numberingChange w:original="%1:175:0:" w:author="James A. Kinnard" w:date="2022-11-06T19:16:00Z" w:id="9289"/>
              </w:numPr>
              <w:rPr>
                <w:rFonts w:ascii="Arial" w:hAnsi="Arial" w:cs="Arial"/>
                <w:bCs/>
                <w:snapToGrid w:val="0"/>
              </w:rPr>
            </w:pPr>
          </w:p>
        </w:tc>
        <w:tc>
          <w:tcPr>
            <w:tcW w:w="3690" w:type="dxa"/>
          </w:tcPr>
          <w:p w:rsidRPr="0039383B" w:rsidR="00456E85" w:rsidRDefault="00456E85" w14:paraId="58F5917E" w14:textId="77777777">
            <w:pPr>
              <w:jc w:val="both"/>
              <w:rPr>
                <w:rFonts w:ascii="Arial" w:hAnsi="Arial" w:cs="Arial"/>
                <w:bCs/>
                <w:snapToGrid w:val="0"/>
              </w:rPr>
            </w:pPr>
            <w:r w:rsidRPr="0039383B">
              <w:rPr>
                <w:rFonts w:ascii="Arial" w:hAnsi="Arial" w:cs="Arial"/>
                <w:bCs/>
                <w:snapToGrid w:val="0"/>
              </w:rPr>
              <w:t>Channel 22 Red Current (MS)</w:t>
            </w:r>
          </w:p>
        </w:tc>
        <w:tc>
          <w:tcPr>
            <w:tcW w:w="4698" w:type="dxa"/>
            <w:vMerge/>
            <w:tcBorders>
              <w:right w:val="single" w:color="auto" w:sz="18" w:space="0"/>
            </w:tcBorders>
          </w:tcPr>
          <w:p w:rsidRPr="0039383B" w:rsidR="00456E85" w:rsidP="00A25562" w:rsidRDefault="00456E85" w14:paraId="18DD8ABA" w14:textId="77777777">
            <w:pPr>
              <w:ind w:left="432"/>
              <w:rPr>
                <w:rFonts w:ascii="Arial" w:hAnsi="Arial" w:cs="Arial"/>
                <w:bCs/>
                <w:snapToGrid w:val="0"/>
                <w:highlight w:val="yellow"/>
              </w:rPr>
            </w:pPr>
          </w:p>
        </w:tc>
      </w:tr>
      <w:tr w:rsidRPr="00456E85" w:rsidR="00456E85" w14:paraId="57E58251" w14:textId="77777777">
        <w:trPr>
          <w:cantSplit/>
          <w:jc w:val="center"/>
        </w:trPr>
        <w:tc>
          <w:tcPr>
            <w:tcW w:w="1188" w:type="dxa"/>
            <w:tcBorders>
              <w:left w:val="single" w:color="auto" w:sz="18" w:space="0"/>
            </w:tcBorders>
          </w:tcPr>
          <w:p w:rsidRPr="0039383B" w:rsidR="00456E85" w:rsidRDefault="00456E85" w14:paraId="13567484" w14:textId="77777777">
            <w:pPr>
              <w:numPr>
                <w:ilvl w:val="0"/>
                <w:numId w:val="72"/>
                <w:numberingChange w:original="%1:176:0:" w:author="James A. Kinnard" w:date="2022-11-06T19:16:00Z" w:id="9290"/>
              </w:numPr>
              <w:rPr>
                <w:rFonts w:ascii="Arial" w:hAnsi="Arial" w:cs="Arial"/>
                <w:bCs/>
                <w:snapToGrid w:val="0"/>
              </w:rPr>
            </w:pPr>
          </w:p>
        </w:tc>
        <w:tc>
          <w:tcPr>
            <w:tcW w:w="3690" w:type="dxa"/>
          </w:tcPr>
          <w:p w:rsidRPr="0039383B" w:rsidR="00456E85" w:rsidRDefault="00456E85" w14:paraId="2B3FB610" w14:textId="77777777">
            <w:pPr>
              <w:rPr>
                <w:rFonts w:ascii="Arial" w:hAnsi="Arial" w:cs="Arial"/>
                <w:bCs/>
                <w:snapToGrid w:val="0"/>
              </w:rPr>
            </w:pPr>
            <w:r w:rsidRPr="0039383B">
              <w:rPr>
                <w:rFonts w:ascii="Arial" w:hAnsi="Arial" w:cs="Arial"/>
                <w:bCs/>
                <w:snapToGrid w:val="0"/>
              </w:rPr>
              <w:t>Channel 23 Red Current (LS)</w:t>
            </w:r>
          </w:p>
        </w:tc>
        <w:tc>
          <w:tcPr>
            <w:tcW w:w="4698" w:type="dxa"/>
            <w:vMerge/>
            <w:tcBorders>
              <w:right w:val="single" w:color="auto" w:sz="18" w:space="0"/>
            </w:tcBorders>
          </w:tcPr>
          <w:p w:rsidRPr="0039383B" w:rsidR="00456E85" w:rsidP="00A25562" w:rsidRDefault="00456E85" w14:paraId="108CB3EA" w14:textId="77777777">
            <w:pPr>
              <w:ind w:left="432"/>
              <w:rPr>
                <w:rFonts w:ascii="Arial" w:hAnsi="Arial" w:cs="Arial"/>
                <w:bCs/>
                <w:snapToGrid w:val="0"/>
                <w:highlight w:val="yellow"/>
              </w:rPr>
            </w:pPr>
          </w:p>
        </w:tc>
      </w:tr>
      <w:tr w:rsidRPr="00456E85" w:rsidR="00456E85" w14:paraId="0CFBA9C3" w14:textId="77777777">
        <w:trPr>
          <w:cantSplit/>
          <w:jc w:val="center"/>
        </w:trPr>
        <w:tc>
          <w:tcPr>
            <w:tcW w:w="1188" w:type="dxa"/>
            <w:tcBorders>
              <w:left w:val="single" w:color="auto" w:sz="18" w:space="0"/>
            </w:tcBorders>
          </w:tcPr>
          <w:p w:rsidRPr="0039383B" w:rsidR="00456E85" w:rsidRDefault="00456E85" w14:paraId="511AFA27" w14:textId="77777777">
            <w:pPr>
              <w:numPr>
                <w:ilvl w:val="0"/>
                <w:numId w:val="72"/>
                <w:numberingChange w:original="%1:177:0:" w:author="James A. Kinnard" w:date="2022-11-06T19:16:00Z" w:id="9291"/>
              </w:numPr>
              <w:rPr>
                <w:rFonts w:ascii="Arial" w:hAnsi="Arial" w:cs="Arial"/>
                <w:bCs/>
                <w:snapToGrid w:val="0"/>
              </w:rPr>
            </w:pPr>
          </w:p>
        </w:tc>
        <w:tc>
          <w:tcPr>
            <w:tcW w:w="3690" w:type="dxa"/>
          </w:tcPr>
          <w:p w:rsidRPr="0039383B" w:rsidR="00456E85" w:rsidRDefault="00456E85" w14:paraId="6809E6C6" w14:textId="77777777">
            <w:pPr>
              <w:jc w:val="both"/>
              <w:rPr>
                <w:rFonts w:ascii="Arial" w:hAnsi="Arial" w:cs="Arial"/>
                <w:bCs/>
                <w:snapToGrid w:val="0"/>
              </w:rPr>
            </w:pPr>
            <w:r w:rsidRPr="0039383B">
              <w:rPr>
                <w:rFonts w:ascii="Arial" w:hAnsi="Arial" w:cs="Arial"/>
                <w:bCs/>
                <w:snapToGrid w:val="0"/>
              </w:rPr>
              <w:t>Channel 23 Red Current (MS)</w:t>
            </w:r>
          </w:p>
        </w:tc>
        <w:tc>
          <w:tcPr>
            <w:tcW w:w="4698" w:type="dxa"/>
            <w:vMerge/>
            <w:tcBorders>
              <w:right w:val="single" w:color="auto" w:sz="18" w:space="0"/>
            </w:tcBorders>
          </w:tcPr>
          <w:p w:rsidRPr="0039383B" w:rsidR="00456E85" w:rsidP="00A25562" w:rsidRDefault="00456E85" w14:paraId="3AECAB5C" w14:textId="77777777">
            <w:pPr>
              <w:ind w:left="432"/>
              <w:rPr>
                <w:rFonts w:ascii="Arial" w:hAnsi="Arial" w:cs="Arial"/>
                <w:bCs/>
                <w:snapToGrid w:val="0"/>
                <w:highlight w:val="yellow"/>
              </w:rPr>
            </w:pPr>
          </w:p>
        </w:tc>
      </w:tr>
      <w:tr w:rsidRPr="00456E85" w:rsidR="00456E85" w14:paraId="7CF0BC91" w14:textId="77777777">
        <w:trPr>
          <w:cantSplit/>
          <w:jc w:val="center"/>
        </w:trPr>
        <w:tc>
          <w:tcPr>
            <w:tcW w:w="1188" w:type="dxa"/>
            <w:tcBorders>
              <w:left w:val="single" w:color="auto" w:sz="18" w:space="0"/>
            </w:tcBorders>
          </w:tcPr>
          <w:p w:rsidRPr="0039383B" w:rsidR="00456E85" w:rsidRDefault="00456E85" w14:paraId="1F368FB7" w14:textId="77777777">
            <w:pPr>
              <w:numPr>
                <w:ilvl w:val="0"/>
                <w:numId w:val="72"/>
                <w:numberingChange w:original="%1:178:0:" w:author="James A. Kinnard" w:date="2022-11-06T19:16:00Z" w:id="9292"/>
              </w:numPr>
              <w:rPr>
                <w:rFonts w:ascii="Arial" w:hAnsi="Arial" w:cs="Arial"/>
                <w:bCs/>
                <w:snapToGrid w:val="0"/>
              </w:rPr>
            </w:pPr>
          </w:p>
        </w:tc>
        <w:tc>
          <w:tcPr>
            <w:tcW w:w="3690" w:type="dxa"/>
          </w:tcPr>
          <w:p w:rsidRPr="0039383B" w:rsidR="00456E85" w:rsidRDefault="00456E85" w14:paraId="38D366F2" w14:textId="77777777">
            <w:pPr>
              <w:rPr>
                <w:rFonts w:ascii="Arial" w:hAnsi="Arial" w:cs="Arial"/>
                <w:bCs/>
                <w:snapToGrid w:val="0"/>
              </w:rPr>
            </w:pPr>
            <w:r w:rsidRPr="0039383B">
              <w:rPr>
                <w:rFonts w:ascii="Arial" w:hAnsi="Arial" w:cs="Arial"/>
                <w:bCs/>
                <w:snapToGrid w:val="0"/>
              </w:rPr>
              <w:t>Channel 24 Red Current (LS)</w:t>
            </w:r>
          </w:p>
        </w:tc>
        <w:tc>
          <w:tcPr>
            <w:tcW w:w="4698" w:type="dxa"/>
            <w:vMerge/>
            <w:tcBorders>
              <w:right w:val="single" w:color="auto" w:sz="18" w:space="0"/>
            </w:tcBorders>
          </w:tcPr>
          <w:p w:rsidRPr="0039383B" w:rsidR="00456E85" w:rsidP="00A25562" w:rsidRDefault="00456E85" w14:paraId="6CA5A973" w14:textId="77777777">
            <w:pPr>
              <w:ind w:left="432"/>
              <w:rPr>
                <w:rFonts w:ascii="Arial" w:hAnsi="Arial" w:cs="Arial"/>
                <w:bCs/>
                <w:snapToGrid w:val="0"/>
                <w:highlight w:val="yellow"/>
              </w:rPr>
            </w:pPr>
          </w:p>
        </w:tc>
      </w:tr>
      <w:tr w:rsidRPr="00456E85" w:rsidR="00456E85" w14:paraId="733DCF00" w14:textId="77777777">
        <w:trPr>
          <w:cantSplit/>
          <w:jc w:val="center"/>
        </w:trPr>
        <w:tc>
          <w:tcPr>
            <w:tcW w:w="1188" w:type="dxa"/>
            <w:tcBorders>
              <w:left w:val="single" w:color="auto" w:sz="18" w:space="0"/>
            </w:tcBorders>
          </w:tcPr>
          <w:p w:rsidRPr="0039383B" w:rsidR="00456E85" w:rsidRDefault="00456E85" w14:paraId="43D43260" w14:textId="77777777">
            <w:pPr>
              <w:numPr>
                <w:ilvl w:val="0"/>
                <w:numId w:val="72"/>
                <w:numberingChange w:original="%1:179:0:" w:author="James A. Kinnard" w:date="2022-11-06T19:16:00Z" w:id="9293"/>
              </w:numPr>
              <w:rPr>
                <w:rFonts w:ascii="Arial" w:hAnsi="Arial" w:cs="Arial"/>
                <w:bCs/>
                <w:snapToGrid w:val="0"/>
              </w:rPr>
            </w:pPr>
          </w:p>
        </w:tc>
        <w:tc>
          <w:tcPr>
            <w:tcW w:w="3690" w:type="dxa"/>
          </w:tcPr>
          <w:p w:rsidRPr="0039383B" w:rsidR="00456E85" w:rsidRDefault="00456E85" w14:paraId="5C8E3BFA" w14:textId="77777777">
            <w:pPr>
              <w:jc w:val="both"/>
              <w:rPr>
                <w:rFonts w:ascii="Arial" w:hAnsi="Arial" w:cs="Arial"/>
                <w:bCs/>
                <w:snapToGrid w:val="0"/>
              </w:rPr>
            </w:pPr>
            <w:r w:rsidRPr="0039383B">
              <w:rPr>
                <w:rFonts w:ascii="Arial" w:hAnsi="Arial" w:cs="Arial"/>
                <w:bCs/>
                <w:snapToGrid w:val="0"/>
              </w:rPr>
              <w:t>Channel 24 Red Current (MS)</w:t>
            </w:r>
          </w:p>
        </w:tc>
        <w:tc>
          <w:tcPr>
            <w:tcW w:w="4698" w:type="dxa"/>
            <w:vMerge/>
            <w:tcBorders>
              <w:right w:val="single" w:color="auto" w:sz="18" w:space="0"/>
            </w:tcBorders>
          </w:tcPr>
          <w:p w:rsidRPr="0039383B" w:rsidR="00456E85" w:rsidP="00A25562" w:rsidRDefault="00456E85" w14:paraId="4AC4D8CC" w14:textId="77777777">
            <w:pPr>
              <w:ind w:left="432"/>
              <w:rPr>
                <w:rFonts w:ascii="Arial" w:hAnsi="Arial" w:cs="Arial"/>
                <w:bCs/>
                <w:snapToGrid w:val="0"/>
                <w:highlight w:val="yellow"/>
              </w:rPr>
            </w:pPr>
          </w:p>
        </w:tc>
      </w:tr>
      <w:tr w:rsidRPr="00456E85" w:rsidR="00456E85" w14:paraId="7D9C2C78" w14:textId="77777777">
        <w:trPr>
          <w:cantSplit/>
          <w:jc w:val="center"/>
        </w:trPr>
        <w:tc>
          <w:tcPr>
            <w:tcW w:w="1188" w:type="dxa"/>
            <w:tcBorders>
              <w:left w:val="single" w:color="auto" w:sz="18" w:space="0"/>
            </w:tcBorders>
          </w:tcPr>
          <w:p w:rsidRPr="0039383B" w:rsidR="00456E85" w:rsidRDefault="00456E85" w14:paraId="3F4FC146" w14:textId="77777777">
            <w:pPr>
              <w:numPr>
                <w:ilvl w:val="0"/>
                <w:numId w:val="72"/>
                <w:numberingChange w:original="%1:180:0:" w:author="James A. Kinnard" w:date="2022-11-06T19:16:00Z" w:id="9294"/>
              </w:numPr>
              <w:rPr>
                <w:rFonts w:ascii="Arial" w:hAnsi="Arial" w:cs="Arial"/>
                <w:bCs/>
                <w:snapToGrid w:val="0"/>
              </w:rPr>
            </w:pPr>
          </w:p>
        </w:tc>
        <w:tc>
          <w:tcPr>
            <w:tcW w:w="3690" w:type="dxa"/>
          </w:tcPr>
          <w:p w:rsidRPr="0039383B" w:rsidR="00456E85" w:rsidRDefault="00456E85" w14:paraId="58F0D10A" w14:textId="77777777">
            <w:pPr>
              <w:rPr>
                <w:rFonts w:ascii="Arial" w:hAnsi="Arial" w:cs="Arial"/>
                <w:bCs/>
                <w:snapToGrid w:val="0"/>
              </w:rPr>
            </w:pPr>
            <w:r w:rsidRPr="0039383B">
              <w:rPr>
                <w:rFonts w:ascii="Arial" w:hAnsi="Arial" w:cs="Arial"/>
                <w:bCs/>
                <w:snapToGrid w:val="0"/>
              </w:rPr>
              <w:t>Channel 25 Red Current (LS)</w:t>
            </w:r>
          </w:p>
        </w:tc>
        <w:tc>
          <w:tcPr>
            <w:tcW w:w="4698" w:type="dxa"/>
            <w:vMerge/>
            <w:tcBorders>
              <w:right w:val="single" w:color="auto" w:sz="18" w:space="0"/>
            </w:tcBorders>
          </w:tcPr>
          <w:p w:rsidRPr="0039383B" w:rsidR="00456E85" w:rsidP="00A25562" w:rsidRDefault="00456E85" w14:paraId="71FDA5BA" w14:textId="77777777">
            <w:pPr>
              <w:ind w:left="432"/>
              <w:rPr>
                <w:rFonts w:ascii="Arial" w:hAnsi="Arial" w:cs="Arial"/>
                <w:bCs/>
                <w:snapToGrid w:val="0"/>
                <w:highlight w:val="yellow"/>
              </w:rPr>
            </w:pPr>
          </w:p>
        </w:tc>
      </w:tr>
      <w:tr w:rsidRPr="00456E85" w:rsidR="00456E85" w14:paraId="63587309" w14:textId="77777777">
        <w:trPr>
          <w:cantSplit/>
          <w:jc w:val="center"/>
        </w:trPr>
        <w:tc>
          <w:tcPr>
            <w:tcW w:w="1188" w:type="dxa"/>
            <w:tcBorders>
              <w:left w:val="single" w:color="auto" w:sz="18" w:space="0"/>
            </w:tcBorders>
          </w:tcPr>
          <w:p w:rsidRPr="0039383B" w:rsidR="00456E85" w:rsidRDefault="00456E85" w14:paraId="4A4CE9E0" w14:textId="77777777">
            <w:pPr>
              <w:numPr>
                <w:ilvl w:val="0"/>
                <w:numId w:val="72"/>
                <w:numberingChange w:original="%1:181:0:" w:author="James A. Kinnard" w:date="2022-11-06T19:16:00Z" w:id="9295"/>
              </w:numPr>
              <w:rPr>
                <w:rFonts w:ascii="Arial" w:hAnsi="Arial" w:cs="Arial"/>
                <w:bCs/>
                <w:snapToGrid w:val="0"/>
              </w:rPr>
            </w:pPr>
          </w:p>
        </w:tc>
        <w:tc>
          <w:tcPr>
            <w:tcW w:w="3690" w:type="dxa"/>
          </w:tcPr>
          <w:p w:rsidRPr="0039383B" w:rsidR="00456E85" w:rsidRDefault="00456E85" w14:paraId="3020A368" w14:textId="77777777">
            <w:pPr>
              <w:jc w:val="both"/>
              <w:rPr>
                <w:rFonts w:ascii="Arial" w:hAnsi="Arial" w:cs="Arial"/>
                <w:bCs/>
                <w:snapToGrid w:val="0"/>
              </w:rPr>
            </w:pPr>
            <w:r w:rsidRPr="0039383B">
              <w:rPr>
                <w:rFonts w:ascii="Arial" w:hAnsi="Arial" w:cs="Arial"/>
                <w:bCs/>
                <w:snapToGrid w:val="0"/>
              </w:rPr>
              <w:t>Channel 25 Red Current (MS)</w:t>
            </w:r>
          </w:p>
        </w:tc>
        <w:tc>
          <w:tcPr>
            <w:tcW w:w="4698" w:type="dxa"/>
            <w:vMerge/>
            <w:tcBorders>
              <w:right w:val="single" w:color="auto" w:sz="18" w:space="0"/>
            </w:tcBorders>
          </w:tcPr>
          <w:p w:rsidRPr="0039383B" w:rsidR="00456E85" w:rsidP="00A25562" w:rsidRDefault="00456E85" w14:paraId="0D33AF47" w14:textId="77777777">
            <w:pPr>
              <w:ind w:left="432"/>
              <w:rPr>
                <w:rFonts w:ascii="Arial" w:hAnsi="Arial" w:cs="Arial"/>
                <w:bCs/>
                <w:snapToGrid w:val="0"/>
                <w:highlight w:val="yellow"/>
              </w:rPr>
            </w:pPr>
          </w:p>
        </w:tc>
      </w:tr>
      <w:tr w:rsidRPr="00456E85" w:rsidR="00456E85" w14:paraId="441387AD" w14:textId="77777777">
        <w:trPr>
          <w:cantSplit/>
          <w:jc w:val="center"/>
        </w:trPr>
        <w:tc>
          <w:tcPr>
            <w:tcW w:w="1188" w:type="dxa"/>
            <w:tcBorders>
              <w:left w:val="single" w:color="auto" w:sz="18" w:space="0"/>
            </w:tcBorders>
          </w:tcPr>
          <w:p w:rsidRPr="0039383B" w:rsidR="00456E85" w:rsidRDefault="00456E85" w14:paraId="4FB224C0" w14:textId="77777777">
            <w:pPr>
              <w:numPr>
                <w:ilvl w:val="0"/>
                <w:numId w:val="72"/>
                <w:numberingChange w:original="%1:182:0:" w:author="James A. Kinnard" w:date="2022-11-06T19:16:00Z" w:id="9296"/>
              </w:numPr>
              <w:rPr>
                <w:rFonts w:ascii="Arial" w:hAnsi="Arial" w:cs="Arial"/>
                <w:bCs/>
                <w:snapToGrid w:val="0"/>
              </w:rPr>
            </w:pPr>
          </w:p>
        </w:tc>
        <w:tc>
          <w:tcPr>
            <w:tcW w:w="3690" w:type="dxa"/>
          </w:tcPr>
          <w:p w:rsidRPr="0039383B" w:rsidR="00456E85" w:rsidRDefault="00456E85" w14:paraId="1073EDB5" w14:textId="77777777">
            <w:pPr>
              <w:rPr>
                <w:rFonts w:ascii="Arial" w:hAnsi="Arial" w:cs="Arial"/>
                <w:bCs/>
                <w:snapToGrid w:val="0"/>
              </w:rPr>
            </w:pPr>
            <w:r w:rsidRPr="0039383B">
              <w:rPr>
                <w:rFonts w:ascii="Arial" w:hAnsi="Arial" w:cs="Arial"/>
                <w:bCs/>
                <w:snapToGrid w:val="0"/>
              </w:rPr>
              <w:t>Channel 26 Red Current (LS)</w:t>
            </w:r>
          </w:p>
        </w:tc>
        <w:tc>
          <w:tcPr>
            <w:tcW w:w="4698" w:type="dxa"/>
            <w:vMerge/>
            <w:tcBorders>
              <w:right w:val="single" w:color="auto" w:sz="18" w:space="0"/>
            </w:tcBorders>
          </w:tcPr>
          <w:p w:rsidRPr="0039383B" w:rsidR="00456E85" w:rsidP="00A25562" w:rsidRDefault="00456E85" w14:paraId="0D5ECEDF" w14:textId="77777777">
            <w:pPr>
              <w:ind w:left="432"/>
              <w:rPr>
                <w:rFonts w:ascii="Arial" w:hAnsi="Arial" w:cs="Arial"/>
                <w:bCs/>
                <w:snapToGrid w:val="0"/>
                <w:highlight w:val="yellow"/>
              </w:rPr>
            </w:pPr>
          </w:p>
        </w:tc>
      </w:tr>
      <w:tr w:rsidRPr="00456E85" w:rsidR="00456E85" w14:paraId="3CF80A2A" w14:textId="77777777">
        <w:trPr>
          <w:cantSplit/>
          <w:jc w:val="center"/>
        </w:trPr>
        <w:tc>
          <w:tcPr>
            <w:tcW w:w="1188" w:type="dxa"/>
            <w:tcBorders>
              <w:left w:val="single" w:color="auto" w:sz="18" w:space="0"/>
            </w:tcBorders>
          </w:tcPr>
          <w:p w:rsidRPr="0039383B" w:rsidR="00456E85" w:rsidRDefault="00456E85" w14:paraId="250A8485" w14:textId="77777777">
            <w:pPr>
              <w:numPr>
                <w:ilvl w:val="0"/>
                <w:numId w:val="72"/>
                <w:numberingChange w:original="%1:183:0:" w:author="James A. Kinnard" w:date="2022-11-06T19:16:00Z" w:id="9297"/>
              </w:numPr>
              <w:rPr>
                <w:rFonts w:ascii="Arial" w:hAnsi="Arial" w:cs="Arial"/>
                <w:bCs/>
                <w:snapToGrid w:val="0"/>
              </w:rPr>
            </w:pPr>
          </w:p>
        </w:tc>
        <w:tc>
          <w:tcPr>
            <w:tcW w:w="3690" w:type="dxa"/>
          </w:tcPr>
          <w:p w:rsidRPr="0039383B" w:rsidR="00456E85" w:rsidRDefault="00456E85" w14:paraId="0F83C0AD" w14:textId="77777777">
            <w:pPr>
              <w:jc w:val="both"/>
              <w:rPr>
                <w:rFonts w:ascii="Arial" w:hAnsi="Arial" w:cs="Arial"/>
                <w:bCs/>
                <w:snapToGrid w:val="0"/>
              </w:rPr>
            </w:pPr>
            <w:r w:rsidRPr="0039383B">
              <w:rPr>
                <w:rFonts w:ascii="Arial" w:hAnsi="Arial" w:cs="Arial"/>
                <w:bCs/>
                <w:snapToGrid w:val="0"/>
              </w:rPr>
              <w:t>Channel 26 Red Current (MS)</w:t>
            </w:r>
          </w:p>
        </w:tc>
        <w:tc>
          <w:tcPr>
            <w:tcW w:w="4698" w:type="dxa"/>
            <w:vMerge/>
            <w:tcBorders>
              <w:right w:val="single" w:color="auto" w:sz="18" w:space="0"/>
            </w:tcBorders>
          </w:tcPr>
          <w:p w:rsidRPr="0039383B" w:rsidR="00456E85" w:rsidP="00A25562" w:rsidRDefault="00456E85" w14:paraId="62FC8BFB" w14:textId="77777777">
            <w:pPr>
              <w:ind w:left="432"/>
              <w:rPr>
                <w:rFonts w:ascii="Arial" w:hAnsi="Arial" w:cs="Arial"/>
                <w:bCs/>
                <w:snapToGrid w:val="0"/>
                <w:highlight w:val="yellow"/>
              </w:rPr>
            </w:pPr>
          </w:p>
        </w:tc>
      </w:tr>
      <w:tr w:rsidRPr="00456E85" w:rsidR="00456E85" w14:paraId="18D65410" w14:textId="77777777">
        <w:trPr>
          <w:cantSplit/>
          <w:jc w:val="center"/>
        </w:trPr>
        <w:tc>
          <w:tcPr>
            <w:tcW w:w="1188" w:type="dxa"/>
            <w:tcBorders>
              <w:left w:val="single" w:color="auto" w:sz="18" w:space="0"/>
            </w:tcBorders>
          </w:tcPr>
          <w:p w:rsidRPr="0039383B" w:rsidR="00456E85" w:rsidRDefault="00456E85" w14:paraId="382F1053" w14:textId="77777777">
            <w:pPr>
              <w:numPr>
                <w:ilvl w:val="0"/>
                <w:numId w:val="72"/>
                <w:numberingChange w:original="%1:184:0:" w:author="James A. Kinnard" w:date="2022-11-06T19:16:00Z" w:id="9298"/>
              </w:numPr>
              <w:rPr>
                <w:rFonts w:ascii="Arial" w:hAnsi="Arial" w:cs="Arial"/>
                <w:bCs/>
                <w:snapToGrid w:val="0"/>
              </w:rPr>
            </w:pPr>
          </w:p>
        </w:tc>
        <w:tc>
          <w:tcPr>
            <w:tcW w:w="3690" w:type="dxa"/>
          </w:tcPr>
          <w:p w:rsidRPr="0039383B" w:rsidR="00456E85" w:rsidRDefault="00456E85" w14:paraId="0973757A" w14:textId="77777777">
            <w:pPr>
              <w:rPr>
                <w:rFonts w:ascii="Arial" w:hAnsi="Arial" w:cs="Arial"/>
                <w:bCs/>
                <w:snapToGrid w:val="0"/>
              </w:rPr>
            </w:pPr>
            <w:r w:rsidRPr="0039383B">
              <w:rPr>
                <w:rFonts w:ascii="Arial" w:hAnsi="Arial" w:cs="Arial"/>
                <w:bCs/>
                <w:snapToGrid w:val="0"/>
              </w:rPr>
              <w:t>Channel 27 Red Current (LS)</w:t>
            </w:r>
          </w:p>
        </w:tc>
        <w:tc>
          <w:tcPr>
            <w:tcW w:w="4698" w:type="dxa"/>
            <w:vMerge/>
            <w:tcBorders>
              <w:right w:val="single" w:color="auto" w:sz="18" w:space="0"/>
            </w:tcBorders>
          </w:tcPr>
          <w:p w:rsidRPr="0039383B" w:rsidR="00456E85" w:rsidP="00A25562" w:rsidRDefault="00456E85" w14:paraId="37E2B9A4" w14:textId="77777777">
            <w:pPr>
              <w:ind w:left="432"/>
              <w:rPr>
                <w:rFonts w:ascii="Arial" w:hAnsi="Arial" w:cs="Arial"/>
                <w:bCs/>
                <w:snapToGrid w:val="0"/>
                <w:highlight w:val="yellow"/>
              </w:rPr>
            </w:pPr>
          </w:p>
        </w:tc>
      </w:tr>
      <w:tr w:rsidRPr="00456E85" w:rsidR="00456E85" w14:paraId="173D2A6B" w14:textId="77777777">
        <w:trPr>
          <w:cantSplit/>
          <w:jc w:val="center"/>
        </w:trPr>
        <w:tc>
          <w:tcPr>
            <w:tcW w:w="1188" w:type="dxa"/>
            <w:tcBorders>
              <w:left w:val="single" w:color="auto" w:sz="18" w:space="0"/>
            </w:tcBorders>
          </w:tcPr>
          <w:p w:rsidRPr="0039383B" w:rsidR="00456E85" w:rsidRDefault="00456E85" w14:paraId="554E7659" w14:textId="77777777">
            <w:pPr>
              <w:numPr>
                <w:ilvl w:val="0"/>
                <w:numId w:val="72"/>
                <w:numberingChange w:original="%1:185:0:" w:author="James A. Kinnard" w:date="2022-11-06T19:16:00Z" w:id="9299"/>
              </w:numPr>
              <w:rPr>
                <w:rFonts w:ascii="Arial" w:hAnsi="Arial" w:cs="Arial"/>
                <w:bCs/>
                <w:snapToGrid w:val="0"/>
              </w:rPr>
            </w:pPr>
          </w:p>
        </w:tc>
        <w:tc>
          <w:tcPr>
            <w:tcW w:w="3690" w:type="dxa"/>
          </w:tcPr>
          <w:p w:rsidRPr="0039383B" w:rsidR="00456E85" w:rsidRDefault="00456E85" w14:paraId="32810E4C" w14:textId="77777777">
            <w:pPr>
              <w:jc w:val="both"/>
              <w:rPr>
                <w:rFonts w:ascii="Arial" w:hAnsi="Arial" w:cs="Arial"/>
                <w:bCs/>
                <w:snapToGrid w:val="0"/>
              </w:rPr>
            </w:pPr>
            <w:r w:rsidRPr="0039383B">
              <w:rPr>
                <w:rFonts w:ascii="Arial" w:hAnsi="Arial" w:cs="Arial"/>
                <w:bCs/>
                <w:snapToGrid w:val="0"/>
              </w:rPr>
              <w:t>Channel 27 Red Current (MS)</w:t>
            </w:r>
          </w:p>
        </w:tc>
        <w:tc>
          <w:tcPr>
            <w:tcW w:w="4698" w:type="dxa"/>
            <w:vMerge/>
            <w:tcBorders>
              <w:right w:val="single" w:color="auto" w:sz="18" w:space="0"/>
            </w:tcBorders>
          </w:tcPr>
          <w:p w:rsidRPr="0039383B" w:rsidR="00456E85" w:rsidP="00A25562" w:rsidRDefault="00456E85" w14:paraId="23918E39" w14:textId="77777777">
            <w:pPr>
              <w:ind w:left="432"/>
              <w:rPr>
                <w:rFonts w:ascii="Arial" w:hAnsi="Arial" w:cs="Arial"/>
                <w:bCs/>
                <w:snapToGrid w:val="0"/>
                <w:highlight w:val="yellow"/>
              </w:rPr>
            </w:pPr>
          </w:p>
        </w:tc>
      </w:tr>
      <w:tr w:rsidRPr="00456E85" w:rsidR="00456E85" w14:paraId="19E8D8F5" w14:textId="77777777">
        <w:trPr>
          <w:cantSplit/>
          <w:jc w:val="center"/>
        </w:trPr>
        <w:tc>
          <w:tcPr>
            <w:tcW w:w="1188" w:type="dxa"/>
            <w:tcBorders>
              <w:left w:val="single" w:color="auto" w:sz="18" w:space="0"/>
            </w:tcBorders>
          </w:tcPr>
          <w:p w:rsidRPr="0039383B" w:rsidR="00456E85" w:rsidRDefault="00456E85" w14:paraId="09A00BB1" w14:textId="77777777">
            <w:pPr>
              <w:numPr>
                <w:ilvl w:val="0"/>
                <w:numId w:val="72"/>
                <w:numberingChange w:original="%1:186:0:" w:author="James A. Kinnard" w:date="2022-11-06T19:16:00Z" w:id="9300"/>
              </w:numPr>
              <w:rPr>
                <w:rFonts w:ascii="Arial" w:hAnsi="Arial" w:cs="Arial"/>
                <w:bCs/>
                <w:snapToGrid w:val="0"/>
              </w:rPr>
            </w:pPr>
          </w:p>
        </w:tc>
        <w:tc>
          <w:tcPr>
            <w:tcW w:w="3690" w:type="dxa"/>
          </w:tcPr>
          <w:p w:rsidRPr="0039383B" w:rsidR="00456E85" w:rsidRDefault="00456E85" w14:paraId="36FBF3C3" w14:textId="77777777">
            <w:pPr>
              <w:rPr>
                <w:rFonts w:ascii="Arial" w:hAnsi="Arial" w:cs="Arial"/>
                <w:bCs/>
                <w:snapToGrid w:val="0"/>
              </w:rPr>
            </w:pPr>
            <w:r w:rsidRPr="0039383B">
              <w:rPr>
                <w:rFonts w:ascii="Arial" w:hAnsi="Arial" w:cs="Arial"/>
                <w:bCs/>
                <w:snapToGrid w:val="0"/>
              </w:rPr>
              <w:t>Channel 28 Red Current (LS)</w:t>
            </w:r>
          </w:p>
        </w:tc>
        <w:tc>
          <w:tcPr>
            <w:tcW w:w="4698" w:type="dxa"/>
            <w:vMerge/>
            <w:tcBorders>
              <w:right w:val="single" w:color="auto" w:sz="18" w:space="0"/>
            </w:tcBorders>
          </w:tcPr>
          <w:p w:rsidRPr="0039383B" w:rsidR="00456E85" w:rsidP="00A25562" w:rsidRDefault="00456E85" w14:paraId="7EEC7BC1" w14:textId="77777777">
            <w:pPr>
              <w:ind w:left="432"/>
              <w:rPr>
                <w:rFonts w:ascii="Arial" w:hAnsi="Arial" w:cs="Arial"/>
                <w:bCs/>
                <w:snapToGrid w:val="0"/>
                <w:highlight w:val="yellow"/>
              </w:rPr>
            </w:pPr>
          </w:p>
        </w:tc>
      </w:tr>
      <w:tr w:rsidRPr="00456E85" w:rsidR="00456E85" w14:paraId="5C22B46D" w14:textId="77777777">
        <w:trPr>
          <w:cantSplit/>
          <w:jc w:val="center"/>
        </w:trPr>
        <w:tc>
          <w:tcPr>
            <w:tcW w:w="1188" w:type="dxa"/>
            <w:tcBorders>
              <w:left w:val="single" w:color="auto" w:sz="18" w:space="0"/>
            </w:tcBorders>
          </w:tcPr>
          <w:p w:rsidRPr="0039383B" w:rsidR="00456E85" w:rsidRDefault="00456E85" w14:paraId="7E387066" w14:textId="77777777">
            <w:pPr>
              <w:numPr>
                <w:ilvl w:val="0"/>
                <w:numId w:val="72"/>
                <w:numberingChange w:original="%1:187:0:" w:author="James A. Kinnard" w:date="2022-11-06T19:16:00Z" w:id="9301"/>
              </w:numPr>
              <w:rPr>
                <w:rFonts w:ascii="Arial" w:hAnsi="Arial" w:cs="Arial"/>
                <w:bCs/>
                <w:snapToGrid w:val="0"/>
              </w:rPr>
            </w:pPr>
          </w:p>
        </w:tc>
        <w:tc>
          <w:tcPr>
            <w:tcW w:w="3690" w:type="dxa"/>
          </w:tcPr>
          <w:p w:rsidRPr="0039383B" w:rsidR="00456E85" w:rsidRDefault="00456E85" w14:paraId="2FF31B8C" w14:textId="77777777">
            <w:pPr>
              <w:jc w:val="both"/>
              <w:rPr>
                <w:rFonts w:ascii="Arial" w:hAnsi="Arial" w:cs="Arial"/>
                <w:bCs/>
                <w:snapToGrid w:val="0"/>
              </w:rPr>
            </w:pPr>
            <w:r w:rsidRPr="0039383B">
              <w:rPr>
                <w:rFonts w:ascii="Arial" w:hAnsi="Arial" w:cs="Arial"/>
                <w:bCs/>
                <w:snapToGrid w:val="0"/>
              </w:rPr>
              <w:t>Channel 28 Red Current (MS)</w:t>
            </w:r>
          </w:p>
        </w:tc>
        <w:tc>
          <w:tcPr>
            <w:tcW w:w="4698" w:type="dxa"/>
            <w:vMerge/>
            <w:tcBorders>
              <w:right w:val="single" w:color="auto" w:sz="18" w:space="0"/>
            </w:tcBorders>
          </w:tcPr>
          <w:p w:rsidRPr="0039383B" w:rsidR="00456E85" w:rsidP="00A25562" w:rsidRDefault="00456E85" w14:paraId="2A541089" w14:textId="77777777">
            <w:pPr>
              <w:ind w:left="432"/>
              <w:rPr>
                <w:rFonts w:ascii="Arial" w:hAnsi="Arial" w:cs="Arial"/>
                <w:bCs/>
                <w:snapToGrid w:val="0"/>
                <w:highlight w:val="yellow"/>
              </w:rPr>
            </w:pPr>
          </w:p>
        </w:tc>
      </w:tr>
      <w:tr w:rsidRPr="00456E85" w:rsidR="00456E85" w14:paraId="5A85D06C" w14:textId="77777777">
        <w:trPr>
          <w:cantSplit/>
          <w:jc w:val="center"/>
        </w:trPr>
        <w:tc>
          <w:tcPr>
            <w:tcW w:w="1188" w:type="dxa"/>
            <w:tcBorders>
              <w:left w:val="single" w:color="auto" w:sz="18" w:space="0"/>
            </w:tcBorders>
          </w:tcPr>
          <w:p w:rsidRPr="0039383B" w:rsidR="00456E85" w:rsidRDefault="00456E85" w14:paraId="5A3CC687" w14:textId="77777777">
            <w:pPr>
              <w:numPr>
                <w:ilvl w:val="0"/>
                <w:numId w:val="72"/>
                <w:numberingChange w:original="%1:188:0:" w:author="James A. Kinnard" w:date="2022-11-06T19:16:00Z" w:id="9302"/>
              </w:numPr>
              <w:rPr>
                <w:rFonts w:ascii="Arial" w:hAnsi="Arial" w:cs="Arial"/>
                <w:bCs/>
                <w:snapToGrid w:val="0"/>
              </w:rPr>
            </w:pPr>
          </w:p>
        </w:tc>
        <w:tc>
          <w:tcPr>
            <w:tcW w:w="3690" w:type="dxa"/>
          </w:tcPr>
          <w:p w:rsidRPr="0039383B" w:rsidR="00456E85" w:rsidRDefault="00456E85" w14:paraId="6DFE5F11" w14:textId="77777777">
            <w:pPr>
              <w:rPr>
                <w:rFonts w:ascii="Arial" w:hAnsi="Arial" w:cs="Arial"/>
                <w:bCs/>
                <w:snapToGrid w:val="0"/>
              </w:rPr>
            </w:pPr>
            <w:r w:rsidRPr="0039383B">
              <w:rPr>
                <w:rFonts w:ascii="Arial" w:hAnsi="Arial" w:cs="Arial"/>
                <w:bCs/>
                <w:snapToGrid w:val="0"/>
              </w:rPr>
              <w:t>Channel 29 Red Current (LS)</w:t>
            </w:r>
          </w:p>
        </w:tc>
        <w:tc>
          <w:tcPr>
            <w:tcW w:w="4698" w:type="dxa"/>
            <w:vMerge/>
            <w:tcBorders>
              <w:right w:val="single" w:color="auto" w:sz="18" w:space="0"/>
            </w:tcBorders>
          </w:tcPr>
          <w:p w:rsidRPr="0039383B" w:rsidR="00456E85" w:rsidP="00A25562" w:rsidRDefault="00456E85" w14:paraId="120EBB78" w14:textId="77777777">
            <w:pPr>
              <w:ind w:left="432"/>
              <w:rPr>
                <w:rFonts w:ascii="Arial" w:hAnsi="Arial" w:cs="Arial"/>
                <w:bCs/>
                <w:snapToGrid w:val="0"/>
                <w:highlight w:val="yellow"/>
              </w:rPr>
            </w:pPr>
          </w:p>
        </w:tc>
      </w:tr>
      <w:tr w:rsidRPr="00456E85" w:rsidR="00456E85" w14:paraId="183DC188" w14:textId="77777777">
        <w:trPr>
          <w:cantSplit/>
          <w:jc w:val="center"/>
        </w:trPr>
        <w:tc>
          <w:tcPr>
            <w:tcW w:w="1188" w:type="dxa"/>
            <w:tcBorders>
              <w:left w:val="single" w:color="auto" w:sz="18" w:space="0"/>
            </w:tcBorders>
          </w:tcPr>
          <w:p w:rsidRPr="0039383B" w:rsidR="00456E85" w:rsidRDefault="00456E85" w14:paraId="5F7928A8" w14:textId="77777777">
            <w:pPr>
              <w:numPr>
                <w:ilvl w:val="0"/>
                <w:numId w:val="72"/>
                <w:numberingChange w:original="%1:189:0:" w:author="James A. Kinnard" w:date="2022-11-06T19:16:00Z" w:id="9303"/>
              </w:numPr>
              <w:rPr>
                <w:rFonts w:ascii="Arial" w:hAnsi="Arial" w:cs="Arial"/>
                <w:bCs/>
                <w:snapToGrid w:val="0"/>
              </w:rPr>
            </w:pPr>
          </w:p>
        </w:tc>
        <w:tc>
          <w:tcPr>
            <w:tcW w:w="3690" w:type="dxa"/>
          </w:tcPr>
          <w:p w:rsidRPr="0039383B" w:rsidR="00456E85" w:rsidRDefault="00456E85" w14:paraId="4ADAB102" w14:textId="77777777">
            <w:pPr>
              <w:jc w:val="both"/>
              <w:rPr>
                <w:rFonts w:ascii="Arial" w:hAnsi="Arial" w:cs="Arial"/>
                <w:bCs/>
                <w:snapToGrid w:val="0"/>
              </w:rPr>
            </w:pPr>
            <w:r w:rsidRPr="0039383B">
              <w:rPr>
                <w:rFonts w:ascii="Arial" w:hAnsi="Arial" w:cs="Arial"/>
                <w:bCs/>
                <w:snapToGrid w:val="0"/>
              </w:rPr>
              <w:t>Channel 29 Red Current (MS)</w:t>
            </w:r>
          </w:p>
        </w:tc>
        <w:tc>
          <w:tcPr>
            <w:tcW w:w="4698" w:type="dxa"/>
            <w:vMerge/>
            <w:tcBorders>
              <w:right w:val="single" w:color="auto" w:sz="18" w:space="0"/>
            </w:tcBorders>
          </w:tcPr>
          <w:p w:rsidRPr="0039383B" w:rsidR="00456E85" w:rsidP="00A25562" w:rsidRDefault="00456E85" w14:paraId="2D78E1E7" w14:textId="77777777">
            <w:pPr>
              <w:ind w:left="432"/>
              <w:rPr>
                <w:rFonts w:ascii="Arial" w:hAnsi="Arial" w:cs="Arial"/>
                <w:bCs/>
                <w:snapToGrid w:val="0"/>
                <w:highlight w:val="yellow"/>
              </w:rPr>
            </w:pPr>
          </w:p>
        </w:tc>
      </w:tr>
      <w:tr w:rsidRPr="00456E85" w:rsidR="00456E85" w14:paraId="73E44FE3" w14:textId="77777777">
        <w:trPr>
          <w:cantSplit/>
          <w:jc w:val="center"/>
        </w:trPr>
        <w:tc>
          <w:tcPr>
            <w:tcW w:w="1188" w:type="dxa"/>
            <w:tcBorders>
              <w:left w:val="single" w:color="auto" w:sz="18" w:space="0"/>
            </w:tcBorders>
          </w:tcPr>
          <w:p w:rsidRPr="0039383B" w:rsidR="00456E85" w:rsidRDefault="00456E85" w14:paraId="2525C5AB" w14:textId="77777777">
            <w:pPr>
              <w:numPr>
                <w:ilvl w:val="0"/>
                <w:numId w:val="72"/>
                <w:numberingChange w:original="%1:190:0:" w:author="James A. Kinnard" w:date="2022-11-06T19:16:00Z" w:id="9304"/>
              </w:numPr>
              <w:rPr>
                <w:rFonts w:ascii="Arial" w:hAnsi="Arial" w:cs="Arial"/>
                <w:bCs/>
                <w:snapToGrid w:val="0"/>
              </w:rPr>
            </w:pPr>
          </w:p>
        </w:tc>
        <w:tc>
          <w:tcPr>
            <w:tcW w:w="3690" w:type="dxa"/>
          </w:tcPr>
          <w:p w:rsidRPr="0039383B" w:rsidR="00456E85" w:rsidRDefault="00456E85" w14:paraId="680B378A" w14:textId="77777777">
            <w:pPr>
              <w:rPr>
                <w:rFonts w:ascii="Arial" w:hAnsi="Arial" w:cs="Arial"/>
                <w:bCs/>
                <w:snapToGrid w:val="0"/>
              </w:rPr>
            </w:pPr>
            <w:r w:rsidRPr="0039383B">
              <w:rPr>
                <w:rFonts w:ascii="Arial" w:hAnsi="Arial" w:cs="Arial"/>
                <w:bCs/>
                <w:snapToGrid w:val="0"/>
              </w:rPr>
              <w:t>Channel 30 Red Current (LS)</w:t>
            </w:r>
          </w:p>
        </w:tc>
        <w:tc>
          <w:tcPr>
            <w:tcW w:w="4698" w:type="dxa"/>
            <w:vMerge/>
            <w:tcBorders>
              <w:right w:val="single" w:color="auto" w:sz="18" w:space="0"/>
            </w:tcBorders>
          </w:tcPr>
          <w:p w:rsidRPr="0039383B" w:rsidR="00456E85" w:rsidP="00A25562" w:rsidRDefault="00456E85" w14:paraId="7613E1E9" w14:textId="77777777">
            <w:pPr>
              <w:ind w:left="432"/>
              <w:rPr>
                <w:rFonts w:ascii="Arial" w:hAnsi="Arial" w:cs="Arial"/>
                <w:bCs/>
                <w:snapToGrid w:val="0"/>
                <w:highlight w:val="yellow"/>
              </w:rPr>
            </w:pPr>
          </w:p>
        </w:tc>
      </w:tr>
      <w:tr w:rsidRPr="00456E85" w:rsidR="00456E85" w14:paraId="6BCE8F35" w14:textId="77777777">
        <w:trPr>
          <w:cantSplit/>
          <w:jc w:val="center"/>
        </w:trPr>
        <w:tc>
          <w:tcPr>
            <w:tcW w:w="1188" w:type="dxa"/>
            <w:tcBorders>
              <w:left w:val="single" w:color="auto" w:sz="18" w:space="0"/>
            </w:tcBorders>
          </w:tcPr>
          <w:p w:rsidRPr="0039383B" w:rsidR="00456E85" w:rsidRDefault="00456E85" w14:paraId="1BA43548" w14:textId="77777777">
            <w:pPr>
              <w:numPr>
                <w:ilvl w:val="0"/>
                <w:numId w:val="72"/>
                <w:numberingChange w:original="%1:191:0:" w:author="James A. Kinnard" w:date="2022-11-06T19:16:00Z" w:id="9305"/>
              </w:numPr>
              <w:rPr>
                <w:rFonts w:ascii="Arial" w:hAnsi="Arial" w:cs="Arial"/>
                <w:bCs/>
                <w:snapToGrid w:val="0"/>
              </w:rPr>
            </w:pPr>
          </w:p>
        </w:tc>
        <w:tc>
          <w:tcPr>
            <w:tcW w:w="3690" w:type="dxa"/>
          </w:tcPr>
          <w:p w:rsidRPr="0039383B" w:rsidR="00456E85" w:rsidRDefault="00456E85" w14:paraId="2ADAB4AD" w14:textId="77777777">
            <w:pPr>
              <w:jc w:val="both"/>
              <w:rPr>
                <w:rFonts w:ascii="Arial" w:hAnsi="Arial" w:cs="Arial"/>
                <w:bCs/>
                <w:snapToGrid w:val="0"/>
              </w:rPr>
            </w:pPr>
            <w:r w:rsidRPr="0039383B">
              <w:rPr>
                <w:rFonts w:ascii="Arial" w:hAnsi="Arial" w:cs="Arial"/>
                <w:bCs/>
                <w:snapToGrid w:val="0"/>
              </w:rPr>
              <w:t>Channel 30 Red Current (MS)</w:t>
            </w:r>
          </w:p>
        </w:tc>
        <w:tc>
          <w:tcPr>
            <w:tcW w:w="4698" w:type="dxa"/>
            <w:vMerge/>
            <w:tcBorders>
              <w:right w:val="single" w:color="auto" w:sz="18" w:space="0"/>
            </w:tcBorders>
          </w:tcPr>
          <w:p w:rsidRPr="0039383B" w:rsidR="00456E85" w:rsidP="00A25562" w:rsidRDefault="00456E85" w14:paraId="30D99F44" w14:textId="77777777">
            <w:pPr>
              <w:ind w:left="432"/>
              <w:rPr>
                <w:rFonts w:ascii="Arial" w:hAnsi="Arial" w:cs="Arial"/>
                <w:bCs/>
                <w:snapToGrid w:val="0"/>
                <w:highlight w:val="yellow"/>
              </w:rPr>
            </w:pPr>
          </w:p>
        </w:tc>
      </w:tr>
      <w:tr w:rsidRPr="00456E85" w:rsidR="00456E85" w14:paraId="63FFFD0A" w14:textId="77777777">
        <w:trPr>
          <w:cantSplit/>
          <w:jc w:val="center"/>
        </w:trPr>
        <w:tc>
          <w:tcPr>
            <w:tcW w:w="1188" w:type="dxa"/>
            <w:tcBorders>
              <w:left w:val="single" w:color="auto" w:sz="18" w:space="0"/>
            </w:tcBorders>
          </w:tcPr>
          <w:p w:rsidRPr="0039383B" w:rsidR="00456E85" w:rsidRDefault="00456E85" w14:paraId="54D2483E" w14:textId="77777777">
            <w:pPr>
              <w:numPr>
                <w:ilvl w:val="0"/>
                <w:numId w:val="72"/>
                <w:numberingChange w:original="%1:192:0:" w:author="James A. Kinnard" w:date="2022-11-06T19:16:00Z" w:id="9306"/>
              </w:numPr>
              <w:rPr>
                <w:rFonts w:ascii="Arial" w:hAnsi="Arial" w:cs="Arial"/>
                <w:bCs/>
                <w:snapToGrid w:val="0"/>
              </w:rPr>
            </w:pPr>
          </w:p>
        </w:tc>
        <w:tc>
          <w:tcPr>
            <w:tcW w:w="3690" w:type="dxa"/>
          </w:tcPr>
          <w:p w:rsidRPr="0039383B" w:rsidR="00456E85" w:rsidRDefault="00456E85" w14:paraId="789EDD22" w14:textId="77777777">
            <w:pPr>
              <w:rPr>
                <w:rFonts w:ascii="Arial" w:hAnsi="Arial" w:cs="Arial"/>
                <w:bCs/>
                <w:snapToGrid w:val="0"/>
              </w:rPr>
            </w:pPr>
            <w:r w:rsidRPr="0039383B">
              <w:rPr>
                <w:rFonts w:ascii="Arial" w:hAnsi="Arial" w:cs="Arial"/>
                <w:bCs/>
                <w:snapToGrid w:val="0"/>
              </w:rPr>
              <w:t>Channel 31 Red Current (LS)</w:t>
            </w:r>
          </w:p>
        </w:tc>
        <w:tc>
          <w:tcPr>
            <w:tcW w:w="4698" w:type="dxa"/>
            <w:vMerge/>
            <w:tcBorders>
              <w:right w:val="single" w:color="auto" w:sz="18" w:space="0"/>
            </w:tcBorders>
          </w:tcPr>
          <w:p w:rsidRPr="0039383B" w:rsidR="00456E85" w:rsidP="00A25562" w:rsidRDefault="00456E85" w14:paraId="73104430" w14:textId="77777777">
            <w:pPr>
              <w:ind w:left="432"/>
              <w:rPr>
                <w:rFonts w:ascii="Arial" w:hAnsi="Arial" w:cs="Arial"/>
                <w:bCs/>
                <w:snapToGrid w:val="0"/>
                <w:highlight w:val="yellow"/>
              </w:rPr>
            </w:pPr>
          </w:p>
        </w:tc>
      </w:tr>
      <w:tr w:rsidRPr="00456E85" w:rsidR="00456E85" w14:paraId="03A66335" w14:textId="77777777">
        <w:trPr>
          <w:cantSplit/>
          <w:jc w:val="center"/>
        </w:trPr>
        <w:tc>
          <w:tcPr>
            <w:tcW w:w="1188" w:type="dxa"/>
            <w:tcBorders>
              <w:left w:val="single" w:color="auto" w:sz="18" w:space="0"/>
            </w:tcBorders>
          </w:tcPr>
          <w:p w:rsidRPr="0039383B" w:rsidR="00456E85" w:rsidRDefault="00456E85" w14:paraId="16EAD8FD" w14:textId="77777777">
            <w:pPr>
              <w:numPr>
                <w:ilvl w:val="0"/>
                <w:numId w:val="72"/>
                <w:numberingChange w:original="%1:193:0:" w:author="James A. Kinnard" w:date="2022-11-06T19:16:00Z" w:id="9307"/>
              </w:numPr>
              <w:rPr>
                <w:rFonts w:ascii="Arial" w:hAnsi="Arial" w:cs="Arial"/>
                <w:bCs/>
                <w:snapToGrid w:val="0"/>
              </w:rPr>
            </w:pPr>
          </w:p>
        </w:tc>
        <w:tc>
          <w:tcPr>
            <w:tcW w:w="3690" w:type="dxa"/>
          </w:tcPr>
          <w:p w:rsidRPr="0039383B" w:rsidR="00456E85" w:rsidRDefault="00456E85" w14:paraId="68E988AE" w14:textId="77777777">
            <w:pPr>
              <w:jc w:val="both"/>
              <w:rPr>
                <w:rFonts w:ascii="Arial" w:hAnsi="Arial" w:cs="Arial"/>
                <w:bCs/>
                <w:snapToGrid w:val="0"/>
              </w:rPr>
            </w:pPr>
            <w:r w:rsidRPr="0039383B">
              <w:rPr>
                <w:rFonts w:ascii="Arial" w:hAnsi="Arial" w:cs="Arial"/>
                <w:bCs/>
                <w:snapToGrid w:val="0"/>
              </w:rPr>
              <w:t>Channel 31 Red Current (MS)</w:t>
            </w:r>
          </w:p>
        </w:tc>
        <w:tc>
          <w:tcPr>
            <w:tcW w:w="4698" w:type="dxa"/>
            <w:vMerge/>
            <w:tcBorders>
              <w:right w:val="single" w:color="auto" w:sz="18" w:space="0"/>
            </w:tcBorders>
          </w:tcPr>
          <w:p w:rsidRPr="0039383B" w:rsidR="00456E85" w:rsidP="00A25562" w:rsidRDefault="00456E85" w14:paraId="0B7FF00F" w14:textId="77777777">
            <w:pPr>
              <w:ind w:left="432"/>
              <w:rPr>
                <w:rFonts w:ascii="Arial" w:hAnsi="Arial" w:cs="Arial"/>
                <w:bCs/>
                <w:snapToGrid w:val="0"/>
                <w:highlight w:val="yellow"/>
              </w:rPr>
            </w:pPr>
          </w:p>
        </w:tc>
      </w:tr>
      <w:tr w:rsidRPr="00456E85" w:rsidR="00456E85" w14:paraId="1CA7308C" w14:textId="77777777">
        <w:trPr>
          <w:cantSplit/>
          <w:jc w:val="center"/>
        </w:trPr>
        <w:tc>
          <w:tcPr>
            <w:tcW w:w="1188" w:type="dxa"/>
            <w:tcBorders>
              <w:left w:val="single" w:color="auto" w:sz="18" w:space="0"/>
            </w:tcBorders>
          </w:tcPr>
          <w:p w:rsidRPr="0039383B" w:rsidR="00456E85" w:rsidRDefault="00456E85" w14:paraId="3DCA56E3" w14:textId="77777777">
            <w:pPr>
              <w:numPr>
                <w:ilvl w:val="0"/>
                <w:numId w:val="72"/>
                <w:numberingChange w:original="%1:194:0:" w:author="James A. Kinnard" w:date="2022-11-06T19:16:00Z" w:id="9308"/>
              </w:numPr>
              <w:rPr>
                <w:rFonts w:ascii="Arial" w:hAnsi="Arial" w:cs="Arial"/>
                <w:bCs/>
                <w:snapToGrid w:val="0"/>
              </w:rPr>
            </w:pPr>
          </w:p>
        </w:tc>
        <w:tc>
          <w:tcPr>
            <w:tcW w:w="3690" w:type="dxa"/>
          </w:tcPr>
          <w:p w:rsidRPr="0039383B" w:rsidR="00456E85" w:rsidRDefault="00456E85" w14:paraId="147432FB" w14:textId="77777777">
            <w:pPr>
              <w:rPr>
                <w:rFonts w:ascii="Arial" w:hAnsi="Arial" w:cs="Arial"/>
                <w:bCs/>
                <w:snapToGrid w:val="0"/>
              </w:rPr>
            </w:pPr>
            <w:r w:rsidRPr="0039383B">
              <w:rPr>
                <w:rFonts w:ascii="Arial" w:hAnsi="Arial" w:cs="Arial"/>
                <w:bCs/>
                <w:snapToGrid w:val="0"/>
              </w:rPr>
              <w:t>Channel 32 Red Current (LS)</w:t>
            </w:r>
          </w:p>
        </w:tc>
        <w:tc>
          <w:tcPr>
            <w:tcW w:w="4698" w:type="dxa"/>
            <w:vMerge/>
            <w:tcBorders>
              <w:right w:val="single" w:color="auto" w:sz="18" w:space="0"/>
            </w:tcBorders>
          </w:tcPr>
          <w:p w:rsidRPr="0039383B" w:rsidR="00456E85" w:rsidP="00A25562" w:rsidRDefault="00456E85" w14:paraId="4DBDE098" w14:textId="77777777">
            <w:pPr>
              <w:ind w:left="432"/>
              <w:rPr>
                <w:rFonts w:ascii="Arial" w:hAnsi="Arial" w:cs="Arial"/>
                <w:bCs/>
                <w:snapToGrid w:val="0"/>
                <w:highlight w:val="yellow"/>
              </w:rPr>
            </w:pPr>
          </w:p>
        </w:tc>
      </w:tr>
      <w:tr w:rsidRPr="00456E85" w:rsidR="00456E85" w14:paraId="340D8C36" w14:textId="77777777">
        <w:trPr>
          <w:cantSplit/>
          <w:jc w:val="center"/>
        </w:trPr>
        <w:tc>
          <w:tcPr>
            <w:tcW w:w="1188" w:type="dxa"/>
            <w:tcBorders>
              <w:left w:val="single" w:color="auto" w:sz="18" w:space="0"/>
            </w:tcBorders>
          </w:tcPr>
          <w:p w:rsidRPr="0039383B" w:rsidR="00456E85" w:rsidRDefault="00456E85" w14:paraId="77900250" w14:textId="77777777">
            <w:pPr>
              <w:numPr>
                <w:ilvl w:val="0"/>
                <w:numId w:val="72"/>
                <w:numberingChange w:original="%1:195:0:" w:author="James A. Kinnard" w:date="2022-11-06T19:16:00Z" w:id="9309"/>
              </w:numPr>
              <w:rPr>
                <w:rFonts w:ascii="Arial" w:hAnsi="Arial" w:cs="Arial"/>
                <w:bCs/>
                <w:snapToGrid w:val="0"/>
              </w:rPr>
            </w:pPr>
          </w:p>
        </w:tc>
        <w:tc>
          <w:tcPr>
            <w:tcW w:w="3690" w:type="dxa"/>
          </w:tcPr>
          <w:p w:rsidRPr="0039383B" w:rsidR="00456E85" w:rsidRDefault="00456E85" w14:paraId="16BA5007" w14:textId="77777777">
            <w:pPr>
              <w:rPr>
                <w:rFonts w:ascii="Arial" w:hAnsi="Arial" w:cs="Arial"/>
                <w:bCs/>
                <w:snapToGrid w:val="0"/>
              </w:rPr>
            </w:pPr>
            <w:r w:rsidRPr="0039383B">
              <w:rPr>
                <w:rFonts w:ascii="Arial" w:hAnsi="Arial" w:cs="Arial"/>
                <w:bCs/>
                <w:snapToGrid w:val="0"/>
              </w:rPr>
              <w:t>Channel 32 Red Current (MS)</w:t>
            </w:r>
          </w:p>
        </w:tc>
        <w:tc>
          <w:tcPr>
            <w:tcW w:w="4698" w:type="dxa"/>
            <w:vMerge/>
            <w:tcBorders>
              <w:right w:val="single" w:color="auto" w:sz="18" w:space="0"/>
            </w:tcBorders>
          </w:tcPr>
          <w:p w:rsidRPr="0039383B" w:rsidR="00456E85" w:rsidP="00A25562" w:rsidRDefault="00456E85" w14:paraId="3E2DDC69" w14:textId="77777777">
            <w:pPr>
              <w:ind w:left="432"/>
              <w:rPr>
                <w:rFonts w:ascii="Arial" w:hAnsi="Arial" w:cs="Arial"/>
                <w:bCs/>
                <w:snapToGrid w:val="0"/>
                <w:highlight w:val="yellow"/>
              </w:rPr>
            </w:pPr>
          </w:p>
        </w:tc>
      </w:tr>
      <w:tr w:rsidRPr="00456E85" w:rsidR="00456E85" w14:paraId="5D3F0ABA" w14:textId="77777777">
        <w:trPr>
          <w:cantSplit/>
          <w:jc w:val="center"/>
        </w:trPr>
        <w:tc>
          <w:tcPr>
            <w:tcW w:w="1188" w:type="dxa"/>
            <w:tcBorders>
              <w:left w:val="single" w:color="auto" w:sz="18" w:space="0"/>
            </w:tcBorders>
          </w:tcPr>
          <w:p w:rsidRPr="0039383B" w:rsidR="00456E85" w:rsidRDefault="00456E85" w14:paraId="6E316054" w14:textId="77777777">
            <w:pPr>
              <w:numPr>
                <w:ilvl w:val="0"/>
                <w:numId w:val="72"/>
                <w:numberingChange w:original="%1:196:0:" w:author="James A. Kinnard" w:date="2022-11-06T19:16:00Z" w:id="9310"/>
              </w:numPr>
              <w:rPr>
                <w:rFonts w:ascii="Arial" w:hAnsi="Arial" w:cs="Arial"/>
                <w:bCs/>
                <w:snapToGrid w:val="0"/>
              </w:rPr>
            </w:pPr>
          </w:p>
        </w:tc>
        <w:tc>
          <w:tcPr>
            <w:tcW w:w="3690" w:type="dxa"/>
          </w:tcPr>
          <w:p w:rsidRPr="0039383B" w:rsidR="00456E85" w:rsidRDefault="00456E85" w14:paraId="271AA156" w14:textId="77777777">
            <w:pPr>
              <w:jc w:val="both"/>
              <w:rPr>
                <w:rFonts w:ascii="Arial" w:hAnsi="Arial" w:cs="Arial"/>
                <w:bCs/>
                <w:snapToGrid w:val="0"/>
              </w:rPr>
            </w:pPr>
            <w:r w:rsidRPr="0039383B">
              <w:rPr>
                <w:rFonts w:ascii="Arial" w:hAnsi="Arial" w:cs="Arial"/>
                <w:bCs/>
                <w:snapToGrid w:val="0"/>
              </w:rPr>
              <w:t>Channel 1 Yellow Current (LS)</w:t>
            </w:r>
          </w:p>
        </w:tc>
        <w:tc>
          <w:tcPr>
            <w:tcW w:w="4698" w:type="dxa"/>
            <w:vMerge/>
            <w:tcBorders>
              <w:right w:val="single" w:color="auto" w:sz="18" w:space="0"/>
            </w:tcBorders>
          </w:tcPr>
          <w:p w:rsidRPr="0039383B" w:rsidR="00456E85" w:rsidP="00A25562" w:rsidRDefault="00456E85" w14:paraId="03A8F988" w14:textId="77777777">
            <w:pPr>
              <w:ind w:left="432"/>
              <w:rPr>
                <w:rFonts w:ascii="Arial" w:hAnsi="Arial" w:cs="Arial"/>
                <w:bCs/>
                <w:snapToGrid w:val="0"/>
              </w:rPr>
            </w:pPr>
          </w:p>
        </w:tc>
      </w:tr>
      <w:tr w:rsidRPr="00456E85" w:rsidR="00456E85" w14:paraId="28C77534" w14:textId="77777777">
        <w:trPr>
          <w:cantSplit/>
          <w:jc w:val="center"/>
        </w:trPr>
        <w:tc>
          <w:tcPr>
            <w:tcW w:w="1188" w:type="dxa"/>
            <w:tcBorders>
              <w:left w:val="single" w:color="auto" w:sz="18" w:space="0"/>
            </w:tcBorders>
          </w:tcPr>
          <w:p w:rsidRPr="0039383B" w:rsidR="00456E85" w:rsidRDefault="00456E85" w14:paraId="2CC9C433" w14:textId="77777777">
            <w:pPr>
              <w:numPr>
                <w:ilvl w:val="0"/>
                <w:numId w:val="72"/>
                <w:numberingChange w:original="%1:197:0:" w:author="James A. Kinnard" w:date="2022-11-06T19:16:00Z" w:id="9311"/>
              </w:numPr>
              <w:rPr>
                <w:rFonts w:ascii="Arial" w:hAnsi="Arial" w:cs="Arial"/>
                <w:bCs/>
                <w:snapToGrid w:val="0"/>
              </w:rPr>
            </w:pPr>
          </w:p>
        </w:tc>
        <w:tc>
          <w:tcPr>
            <w:tcW w:w="3690" w:type="dxa"/>
          </w:tcPr>
          <w:p w:rsidRPr="0039383B" w:rsidR="00456E85" w:rsidRDefault="00456E85" w14:paraId="67F6CEE0" w14:textId="77777777">
            <w:pPr>
              <w:jc w:val="both"/>
              <w:rPr>
                <w:rFonts w:ascii="Arial" w:hAnsi="Arial" w:cs="Arial"/>
                <w:bCs/>
                <w:snapToGrid w:val="0"/>
              </w:rPr>
            </w:pPr>
            <w:r w:rsidRPr="0039383B">
              <w:rPr>
                <w:rFonts w:ascii="Arial" w:hAnsi="Arial" w:cs="Arial"/>
                <w:bCs/>
                <w:snapToGrid w:val="0"/>
              </w:rPr>
              <w:t>Channel 1 Yellow  Current (MS)</w:t>
            </w:r>
          </w:p>
        </w:tc>
        <w:tc>
          <w:tcPr>
            <w:tcW w:w="4698" w:type="dxa"/>
            <w:vMerge/>
            <w:tcBorders>
              <w:right w:val="single" w:color="auto" w:sz="18" w:space="0"/>
            </w:tcBorders>
          </w:tcPr>
          <w:p w:rsidRPr="0039383B" w:rsidR="00456E85" w:rsidP="00A25562" w:rsidRDefault="00456E85" w14:paraId="4D5EC483" w14:textId="77777777">
            <w:pPr>
              <w:rPr>
                <w:rFonts w:ascii="Arial" w:hAnsi="Arial" w:cs="Arial"/>
                <w:bCs/>
                <w:snapToGrid w:val="0"/>
                <w:highlight w:val="yellow"/>
              </w:rPr>
            </w:pPr>
          </w:p>
        </w:tc>
      </w:tr>
      <w:tr w:rsidRPr="00456E85" w:rsidR="00456E85" w14:paraId="22DC26F2" w14:textId="77777777">
        <w:trPr>
          <w:cantSplit/>
          <w:jc w:val="center"/>
        </w:trPr>
        <w:tc>
          <w:tcPr>
            <w:tcW w:w="1188" w:type="dxa"/>
            <w:tcBorders>
              <w:left w:val="single" w:color="auto" w:sz="18" w:space="0"/>
            </w:tcBorders>
          </w:tcPr>
          <w:p w:rsidRPr="0039383B" w:rsidR="00456E85" w:rsidRDefault="00456E85" w14:paraId="1BBBB306" w14:textId="77777777">
            <w:pPr>
              <w:numPr>
                <w:ilvl w:val="0"/>
                <w:numId w:val="72"/>
                <w:numberingChange w:original="%1:198:0:" w:author="James A. Kinnard" w:date="2022-11-06T19:16:00Z" w:id="9312"/>
              </w:numPr>
              <w:rPr>
                <w:rFonts w:ascii="Arial" w:hAnsi="Arial" w:cs="Arial"/>
                <w:bCs/>
                <w:snapToGrid w:val="0"/>
              </w:rPr>
            </w:pPr>
          </w:p>
        </w:tc>
        <w:tc>
          <w:tcPr>
            <w:tcW w:w="3690" w:type="dxa"/>
          </w:tcPr>
          <w:p w:rsidRPr="0039383B" w:rsidR="00456E85" w:rsidRDefault="00456E85" w14:paraId="7B4E09E9" w14:textId="77777777">
            <w:pPr>
              <w:rPr>
                <w:rFonts w:ascii="Arial" w:hAnsi="Arial" w:cs="Arial"/>
                <w:bCs/>
                <w:snapToGrid w:val="0"/>
              </w:rPr>
            </w:pPr>
            <w:r w:rsidRPr="0039383B">
              <w:rPr>
                <w:rFonts w:ascii="Arial" w:hAnsi="Arial" w:cs="Arial"/>
                <w:bCs/>
                <w:snapToGrid w:val="0"/>
              </w:rPr>
              <w:t>Channel 2 Yellow  Current (LS)</w:t>
            </w:r>
          </w:p>
        </w:tc>
        <w:tc>
          <w:tcPr>
            <w:tcW w:w="4698" w:type="dxa"/>
            <w:vMerge/>
            <w:tcBorders>
              <w:right w:val="single" w:color="auto" w:sz="18" w:space="0"/>
            </w:tcBorders>
          </w:tcPr>
          <w:p w:rsidRPr="0039383B" w:rsidR="00456E85" w:rsidP="00A25562" w:rsidRDefault="00456E85" w14:paraId="775708FD" w14:textId="77777777">
            <w:pPr>
              <w:rPr>
                <w:rFonts w:ascii="Arial" w:hAnsi="Arial" w:cs="Arial"/>
                <w:bCs/>
                <w:snapToGrid w:val="0"/>
                <w:highlight w:val="yellow"/>
              </w:rPr>
            </w:pPr>
          </w:p>
        </w:tc>
      </w:tr>
      <w:tr w:rsidRPr="00456E85" w:rsidR="00456E85" w14:paraId="174AB63F" w14:textId="77777777">
        <w:trPr>
          <w:cantSplit/>
          <w:jc w:val="center"/>
        </w:trPr>
        <w:tc>
          <w:tcPr>
            <w:tcW w:w="1188" w:type="dxa"/>
            <w:tcBorders>
              <w:left w:val="single" w:color="auto" w:sz="18" w:space="0"/>
            </w:tcBorders>
          </w:tcPr>
          <w:p w:rsidRPr="0039383B" w:rsidR="00456E85" w:rsidRDefault="00456E85" w14:paraId="31FAD901" w14:textId="77777777">
            <w:pPr>
              <w:numPr>
                <w:ilvl w:val="0"/>
                <w:numId w:val="72"/>
                <w:numberingChange w:original="%1:199:0:" w:author="James A. Kinnard" w:date="2022-11-06T19:16:00Z" w:id="9313"/>
              </w:numPr>
              <w:rPr>
                <w:rFonts w:ascii="Arial" w:hAnsi="Arial" w:cs="Arial"/>
                <w:bCs/>
                <w:snapToGrid w:val="0"/>
              </w:rPr>
            </w:pPr>
          </w:p>
        </w:tc>
        <w:tc>
          <w:tcPr>
            <w:tcW w:w="3690" w:type="dxa"/>
          </w:tcPr>
          <w:p w:rsidRPr="0039383B" w:rsidR="00456E85" w:rsidRDefault="00456E85" w14:paraId="74AC4CF7" w14:textId="77777777">
            <w:pPr>
              <w:jc w:val="both"/>
              <w:rPr>
                <w:rFonts w:ascii="Arial" w:hAnsi="Arial" w:cs="Arial"/>
                <w:bCs/>
                <w:snapToGrid w:val="0"/>
              </w:rPr>
            </w:pPr>
            <w:r w:rsidRPr="0039383B">
              <w:rPr>
                <w:rFonts w:ascii="Arial" w:hAnsi="Arial" w:cs="Arial"/>
                <w:bCs/>
                <w:snapToGrid w:val="0"/>
              </w:rPr>
              <w:t>Channel 2Yellow  Current (MS)</w:t>
            </w:r>
          </w:p>
        </w:tc>
        <w:tc>
          <w:tcPr>
            <w:tcW w:w="4698" w:type="dxa"/>
            <w:vMerge/>
            <w:tcBorders>
              <w:right w:val="single" w:color="auto" w:sz="18" w:space="0"/>
            </w:tcBorders>
          </w:tcPr>
          <w:p w:rsidRPr="0039383B" w:rsidR="00456E85" w:rsidP="00A25562" w:rsidRDefault="00456E85" w14:paraId="12755743" w14:textId="77777777">
            <w:pPr>
              <w:rPr>
                <w:rFonts w:ascii="Arial" w:hAnsi="Arial" w:cs="Arial"/>
                <w:bCs/>
                <w:snapToGrid w:val="0"/>
                <w:highlight w:val="yellow"/>
              </w:rPr>
            </w:pPr>
          </w:p>
        </w:tc>
      </w:tr>
      <w:tr w:rsidRPr="00456E85" w:rsidR="00456E85" w14:paraId="2933E061" w14:textId="77777777">
        <w:trPr>
          <w:cantSplit/>
          <w:jc w:val="center"/>
        </w:trPr>
        <w:tc>
          <w:tcPr>
            <w:tcW w:w="1188" w:type="dxa"/>
            <w:tcBorders>
              <w:left w:val="single" w:color="auto" w:sz="18" w:space="0"/>
            </w:tcBorders>
          </w:tcPr>
          <w:p w:rsidRPr="0039383B" w:rsidR="00456E85" w:rsidRDefault="00456E85" w14:paraId="511858FA" w14:textId="77777777">
            <w:pPr>
              <w:numPr>
                <w:ilvl w:val="0"/>
                <w:numId w:val="72"/>
                <w:numberingChange w:original="%1:200:0:" w:author="James A. Kinnard" w:date="2022-11-06T19:16:00Z" w:id="9314"/>
              </w:numPr>
              <w:rPr>
                <w:rFonts w:ascii="Arial" w:hAnsi="Arial" w:cs="Arial"/>
                <w:bCs/>
                <w:snapToGrid w:val="0"/>
              </w:rPr>
            </w:pPr>
          </w:p>
        </w:tc>
        <w:tc>
          <w:tcPr>
            <w:tcW w:w="3690" w:type="dxa"/>
          </w:tcPr>
          <w:p w:rsidRPr="0039383B" w:rsidR="00456E85" w:rsidRDefault="00456E85" w14:paraId="1E70B93C" w14:textId="77777777">
            <w:pPr>
              <w:rPr>
                <w:rFonts w:ascii="Arial" w:hAnsi="Arial" w:cs="Arial"/>
                <w:bCs/>
                <w:snapToGrid w:val="0"/>
              </w:rPr>
            </w:pPr>
            <w:r w:rsidRPr="0039383B">
              <w:rPr>
                <w:rFonts w:ascii="Arial" w:hAnsi="Arial" w:cs="Arial"/>
                <w:bCs/>
                <w:snapToGrid w:val="0"/>
              </w:rPr>
              <w:t>Channel 3 Yellow  Current (LS)</w:t>
            </w:r>
          </w:p>
        </w:tc>
        <w:tc>
          <w:tcPr>
            <w:tcW w:w="4698" w:type="dxa"/>
            <w:vMerge/>
            <w:tcBorders>
              <w:right w:val="single" w:color="auto" w:sz="18" w:space="0"/>
            </w:tcBorders>
          </w:tcPr>
          <w:p w:rsidRPr="0039383B" w:rsidR="00456E85" w:rsidP="00A25562" w:rsidRDefault="00456E85" w14:paraId="3AA4D03A" w14:textId="77777777">
            <w:pPr>
              <w:rPr>
                <w:rFonts w:ascii="Arial" w:hAnsi="Arial" w:cs="Arial"/>
                <w:bCs/>
                <w:snapToGrid w:val="0"/>
                <w:highlight w:val="yellow"/>
              </w:rPr>
            </w:pPr>
          </w:p>
        </w:tc>
      </w:tr>
      <w:tr w:rsidRPr="00456E85" w:rsidR="00456E85" w14:paraId="4F4B433D" w14:textId="77777777">
        <w:trPr>
          <w:cantSplit/>
          <w:jc w:val="center"/>
        </w:trPr>
        <w:tc>
          <w:tcPr>
            <w:tcW w:w="1188" w:type="dxa"/>
            <w:tcBorders>
              <w:left w:val="single" w:color="auto" w:sz="18" w:space="0"/>
            </w:tcBorders>
          </w:tcPr>
          <w:p w:rsidRPr="0039383B" w:rsidR="00456E85" w:rsidRDefault="00456E85" w14:paraId="64B26319" w14:textId="77777777">
            <w:pPr>
              <w:numPr>
                <w:ilvl w:val="0"/>
                <w:numId w:val="72"/>
                <w:numberingChange w:original="%1:201:0:" w:author="James A. Kinnard" w:date="2022-11-06T19:16:00Z" w:id="9315"/>
              </w:numPr>
              <w:rPr>
                <w:rFonts w:ascii="Arial" w:hAnsi="Arial" w:cs="Arial"/>
                <w:bCs/>
                <w:snapToGrid w:val="0"/>
              </w:rPr>
            </w:pPr>
          </w:p>
        </w:tc>
        <w:tc>
          <w:tcPr>
            <w:tcW w:w="3690" w:type="dxa"/>
          </w:tcPr>
          <w:p w:rsidRPr="0039383B" w:rsidR="00456E85" w:rsidRDefault="00456E85" w14:paraId="581DA960" w14:textId="77777777">
            <w:pPr>
              <w:jc w:val="both"/>
              <w:rPr>
                <w:rFonts w:ascii="Arial" w:hAnsi="Arial" w:cs="Arial"/>
                <w:bCs/>
                <w:snapToGrid w:val="0"/>
              </w:rPr>
            </w:pPr>
            <w:r w:rsidRPr="0039383B">
              <w:rPr>
                <w:rFonts w:ascii="Arial" w:hAnsi="Arial" w:cs="Arial"/>
                <w:bCs/>
                <w:snapToGrid w:val="0"/>
              </w:rPr>
              <w:t>Channel 3 Yellow  Current (MS)</w:t>
            </w:r>
          </w:p>
        </w:tc>
        <w:tc>
          <w:tcPr>
            <w:tcW w:w="4698" w:type="dxa"/>
            <w:vMerge/>
            <w:tcBorders>
              <w:right w:val="single" w:color="auto" w:sz="18" w:space="0"/>
            </w:tcBorders>
          </w:tcPr>
          <w:p w:rsidRPr="0039383B" w:rsidR="00456E85" w:rsidP="00A25562" w:rsidRDefault="00456E85" w14:paraId="1E51C427" w14:textId="77777777">
            <w:pPr>
              <w:rPr>
                <w:rFonts w:ascii="Arial" w:hAnsi="Arial" w:cs="Arial"/>
                <w:bCs/>
                <w:snapToGrid w:val="0"/>
                <w:highlight w:val="yellow"/>
              </w:rPr>
            </w:pPr>
          </w:p>
        </w:tc>
      </w:tr>
      <w:tr w:rsidRPr="00456E85" w:rsidR="00456E85" w14:paraId="3923A771" w14:textId="77777777">
        <w:trPr>
          <w:cantSplit/>
          <w:jc w:val="center"/>
        </w:trPr>
        <w:tc>
          <w:tcPr>
            <w:tcW w:w="1188" w:type="dxa"/>
            <w:tcBorders>
              <w:left w:val="single" w:color="auto" w:sz="18" w:space="0"/>
            </w:tcBorders>
          </w:tcPr>
          <w:p w:rsidRPr="0039383B" w:rsidR="00456E85" w:rsidRDefault="00456E85" w14:paraId="30C8D416" w14:textId="77777777">
            <w:pPr>
              <w:numPr>
                <w:ilvl w:val="0"/>
                <w:numId w:val="72"/>
                <w:numberingChange w:original="%1:202:0:" w:author="James A. Kinnard" w:date="2022-11-06T19:16:00Z" w:id="9316"/>
              </w:numPr>
              <w:rPr>
                <w:rFonts w:ascii="Arial" w:hAnsi="Arial" w:cs="Arial"/>
                <w:bCs/>
                <w:snapToGrid w:val="0"/>
              </w:rPr>
            </w:pPr>
          </w:p>
        </w:tc>
        <w:tc>
          <w:tcPr>
            <w:tcW w:w="3690" w:type="dxa"/>
          </w:tcPr>
          <w:p w:rsidRPr="0039383B" w:rsidR="00456E85" w:rsidRDefault="00456E85" w14:paraId="151D3D83" w14:textId="77777777">
            <w:pPr>
              <w:rPr>
                <w:rFonts w:ascii="Arial" w:hAnsi="Arial" w:cs="Arial"/>
                <w:bCs/>
                <w:snapToGrid w:val="0"/>
              </w:rPr>
            </w:pPr>
            <w:r w:rsidRPr="0039383B">
              <w:rPr>
                <w:rFonts w:ascii="Arial" w:hAnsi="Arial" w:cs="Arial"/>
                <w:bCs/>
                <w:snapToGrid w:val="0"/>
              </w:rPr>
              <w:t>Channel 4 Yellow  Current (LS)</w:t>
            </w:r>
          </w:p>
        </w:tc>
        <w:tc>
          <w:tcPr>
            <w:tcW w:w="4698" w:type="dxa"/>
            <w:vMerge/>
            <w:tcBorders>
              <w:right w:val="single" w:color="auto" w:sz="18" w:space="0"/>
            </w:tcBorders>
          </w:tcPr>
          <w:p w:rsidRPr="0039383B" w:rsidR="00456E85" w:rsidP="00A25562" w:rsidRDefault="00456E85" w14:paraId="3C290CD0" w14:textId="77777777">
            <w:pPr>
              <w:rPr>
                <w:rFonts w:ascii="Arial" w:hAnsi="Arial" w:cs="Arial"/>
                <w:bCs/>
                <w:snapToGrid w:val="0"/>
                <w:highlight w:val="yellow"/>
              </w:rPr>
            </w:pPr>
          </w:p>
        </w:tc>
      </w:tr>
      <w:tr w:rsidRPr="00456E85" w:rsidR="00456E85" w14:paraId="58A8D0A8" w14:textId="77777777">
        <w:trPr>
          <w:cantSplit/>
          <w:jc w:val="center"/>
        </w:trPr>
        <w:tc>
          <w:tcPr>
            <w:tcW w:w="1188" w:type="dxa"/>
            <w:tcBorders>
              <w:left w:val="single" w:color="auto" w:sz="18" w:space="0"/>
            </w:tcBorders>
          </w:tcPr>
          <w:p w:rsidRPr="0039383B" w:rsidR="00456E85" w:rsidRDefault="00456E85" w14:paraId="312EE851" w14:textId="77777777">
            <w:pPr>
              <w:numPr>
                <w:ilvl w:val="0"/>
                <w:numId w:val="72"/>
                <w:numberingChange w:original="%1:203:0:" w:author="James A. Kinnard" w:date="2022-11-06T19:16:00Z" w:id="9317"/>
              </w:numPr>
              <w:rPr>
                <w:rFonts w:ascii="Arial" w:hAnsi="Arial" w:cs="Arial"/>
                <w:bCs/>
                <w:snapToGrid w:val="0"/>
              </w:rPr>
            </w:pPr>
          </w:p>
        </w:tc>
        <w:tc>
          <w:tcPr>
            <w:tcW w:w="3690" w:type="dxa"/>
          </w:tcPr>
          <w:p w:rsidRPr="0039383B" w:rsidR="00456E85" w:rsidRDefault="00456E85" w14:paraId="62CA7BE5" w14:textId="77777777">
            <w:pPr>
              <w:jc w:val="both"/>
              <w:rPr>
                <w:rFonts w:ascii="Arial" w:hAnsi="Arial" w:cs="Arial"/>
                <w:bCs/>
                <w:snapToGrid w:val="0"/>
              </w:rPr>
            </w:pPr>
            <w:r w:rsidRPr="0039383B">
              <w:rPr>
                <w:rFonts w:ascii="Arial" w:hAnsi="Arial" w:cs="Arial"/>
                <w:bCs/>
                <w:snapToGrid w:val="0"/>
              </w:rPr>
              <w:t>Channel 4 Yellow  Current (MS)</w:t>
            </w:r>
          </w:p>
        </w:tc>
        <w:tc>
          <w:tcPr>
            <w:tcW w:w="4698" w:type="dxa"/>
            <w:vMerge/>
            <w:tcBorders>
              <w:right w:val="single" w:color="auto" w:sz="18" w:space="0"/>
            </w:tcBorders>
          </w:tcPr>
          <w:p w:rsidRPr="0039383B" w:rsidR="00456E85" w:rsidP="00A25562" w:rsidRDefault="00456E85" w14:paraId="5CCF058C" w14:textId="77777777">
            <w:pPr>
              <w:rPr>
                <w:rFonts w:ascii="Arial" w:hAnsi="Arial" w:cs="Arial"/>
                <w:bCs/>
                <w:snapToGrid w:val="0"/>
                <w:highlight w:val="yellow"/>
              </w:rPr>
            </w:pPr>
          </w:p>
        </w:tc>
      </w:tr>
      <w:tr w:rsidRPr="00456E85" w:rsidR="00456E85" w14:paraId="091EE8FB" w14:textId="77777777">
        <w:trPr>
          <w:cantSplit/>
          <w:jc w:val="center"/>
        </w:trPr>
        <w:tc>
          <w:tcPr>
            <w:tcW w:w="1188" w:type="dxa"/>
            <w:tcBorders>
              <w:left w:val="single" w:color="auto" w:sz="18" w:space="0"/>
            </w:tcBorders>
          </w:tcPr>
          <w:p w:rsidRPr="0039383B" w:rsidR="00456E85" w:rsidRDefault="00456E85" w14:paraId="6E9B8FD6" w14:textId="77777777">
            <w:pPr>
              <w:numPr>
                <w:ilvl w:val="0"/>
                <w:numId w:val="72"/>
                <w:numberingChange w:original="%1:204:0:" w:author="James A. Kinnard" w:date="2022-11-06T19:16:00Z" w:id="9318"/>
              </w:numPr>
              <w:rPr>
                <w:rFonts w:ascii="Arial" w:hAnsi="Arial" w:cs="Arial"/>
                <w:bCs/>
                <w:snapToGrid w:val="0"/>
              </w:rPr>
            </w:pPr>
          </w:p>
        </w:tc>
        <w:tc>
          <w:tcPr>
            <w:tcW w:w="3690" w:type="dxa"/>
          </w:tcPr>
          <w:p w:rsidRPr="0039383B" w:rsidR="00456E85" w:rsidRDefault="00456E85" w14:paraId="35018E89" w14:textId="77777777">
            <w:pPr>
              <w:rPr>
                <w:rFonts w:ascii="Arial" w:hAnsi="Arial" w:cs="Arial"/>
                <w:bCs/>
                <w:snapToGrid w:val="0"/>
              </w:rPr>
            </w:pPr>
            <w:r w:rsidRPr="0039383B">
              <w:rPr>
                <w:rFonts w:ascii="Arial" w:hAnsi="Arial" w:cs="Arial"/>
                <w:bCs/>
                <w:snapToGrid w:val="0"/>
              </w:rPr>
              <w:t>Channel 5 Yellow  Current (LS)</w:t>
            </w:r>
          </w:p>
        </w:tc>
        <w:tc>
          <w:tcPr>
            <w:tcW w:w="4698" w:type="dxa"/>
            <w:vMerge/>
            <w:tcBorders>
              <w:right w:val="single" w:color="auto" w:sz="18" w:space="0"/>
            </w:tcBorders>
          </w:tcPr>
          <w:p w:rsidRPr="0039383B" w:rsidR="00456E85" w:rsidP="00A25562" w:rsidRDefault="00456E85" w14:paraId="70EA292B" w14:textId="77777777">
            <w:pPr>
              <w:rPr>
                <w:rFonts w:ascii="Arial" w:hAnsi="Arial" w:cs="Arial"/>
                <w:bCs/>
                <w:snapToGrid w:val="0"/>
                <w:highlight w:val="yellow"/>
              </w:rPr>
            </w:pPr>
          </w:p>
        </w:tc>
      </w:tr>
      <w:tr w:rsidRPr="00456E85" w:rsidR="00456E85" w14:paraId="16B30102" w14:textId="77777777">
        <w:trPr>
          <w:cantSplit/>
          <w:jc w:val="center"/>
        </w:trPr>
        <w:tc>
          <w:tcPr>
            <w:tcW w:w="1188" w:type="dxa"/>
            <w:tcBorders>
              <w:left w:val="single" w:color="auto" w:sz="18" w:space="0"/>
            </w:tcBorders>
          </w:tcPr>
          <w:p w:rsidRPr="0039383B" w:rsidR="00456E85" w:rsidRDefault="00456E85" w14:paraId="40ED4967" w14:textId="77777777">
            <w:pPr>
              <w:numPr>
                <w:ilvl w:val="0"/>
                <w:numId w:val="72"/>
                <w:numberingChange w:original="%1:205:0:" w:author="James A. Kinnard" w:date="2022-11-06T19:16:00Z" w:id="9319"/>
              </w:numPr>
              <w:rPr>
                <w:rFonts w:ascii="Arial" w:hAnsi="Arial" w:cs="Arial"/>
                <w:bCs/>
                <w:snapToGrid w:val="0"/>
              </w:rPr>
            </w:pPr>
          </w:p>
        </w:tc>
        <w:tc>
          <w:tcPr>
            <w:tcW w:w="3690" w:type="dxa"/>
          </w:tcPr>
          <w:p w:rsidRPr="0039383B" w:rsidR="00456E85" w:rsidRDefault="00456E85" w14:paraId="31CB33CD" w14:textId="77777777">
            <w:pPr>
              <w:jc w:val="both"/>
              <w:rPr>
                <w:rFonts w:ascii="Arial" w:hAnsi="Arial" w:cs="Arial"/>
                <w:bCs/>
                <w:snapToGrid w:val="0"/>
              </w:rPr>
            </w:pPr>
            <w:r w:rsidRPr="0039383B">
              <w:rPr>
                <w:rFonts w:ascii="Arial" w:hAnsi="Arial" w:cs="Arial"/>
                <w:bCs/>
                <w:snapToGrid w:val="0"/>
              </w:rPr>
              <w:t>Channel 5 Yellow  Current (MS)</w:t>
            </w:r>
          </w:p>
        </w:tc>
        <w:tc>
          <w:tcPr>
            <w:tcW w:w="4698" w:type="dxa"/>
            <w:vMerge/>
            <w:tcBorders>
              <w:right w:val="single" w:color="auto" w:sz="18" w:space="0"/>
            </w:tcBorders>
          </w:tcPr>
          <w:p w:rsidRPr="0039383B" w:rsidR="00456E85" w:rsidP="00A25562" w:rsidRDefault="00456E85" w14:paraId="4D775C05" w14:textId="77777777">
            <w:pPr>
              <w:rPr>
                <w:rFonts w:ascii="Arial" w:hAnsi="Arial" w:cs="Arial"/>
                <w:bCs/>
                <w:snapToGrid w:val="0"/>
                <w:highlight w:val="yellow"/>
              </w:rPr>
            </w:pPr>
          </w:p>
        </w:tc>
      </w:tr>
      <w:tr w:rsidRPr="00456E85" w:rsidR="00456E85" w14:paraId="31661A6C" w14:textId="77777777">
        <w:trPr>
          <w:cantSplit/>
          <w:jc w:val="center"/>
        </w:trPr>
        <w:tc>
          <w:tcPr>
            <w:tcW w:w="1188" w:type="dxa"/>
            <w:tcBorders>
              <w:left w:val="single" w:color="auto" w:sz="18" w:space="0"/>
            </w:tcBorders>
          </w:tcPr>
          <w:p w:rsidRPr="0039383B" w:rsidR="00456E85" w:rsidRDefault="00456E85" w14:paraId="6D0ECE8C" w14:textId="77777777">
            <w:pPr>
              <w:numPr>
                <w:ilvl w:val="0"/>
                <w:numId w:val="72"/>
                <w:numberingChange w:original="%1:206:0:" w:author="James A. Kinnard" w:date="2022-11-06T19:16:00Z" w:id="9320"/>
              </w:numPr>
              <w:rPr>
                <w:rFonts w:ascii="Arial" w:hAnsi="Arial" w:cs="Arial"/>
                <w:bCs/>
                <w:snapToGrid w:val="0"/>
              </w:rPr>
            </w:pPr>
          </w:p>
        </w:tc>
        <w:tc>
          <w:tcPr>
            <w:tcW w:w="3690" w:type="dxa"/>
          </w:tcPr>
          <w:p w:rsidRPr="0039383B" w:rsidR="00456E85" w:rsidRDefault="00456E85" w14:paraId="3DCDC753" w14:textId="77777777">
            <w:pPr>
              <w:rPr>
                <w:rFonts w:ascii="Arial" w:hAnsi="Arial" w:cs="Arial"/>
                <w:bCs/>
                <w:snapToGrid w:val="0"/>
              </w:rPr>
            </w:pPr>
            <w:r w:rsidRPr="0039383B">
              <w:rPr>
                <w:rFonts w:ascii="Arial" w:hAnsi="Arial" w:cs="Arial"/>
                <w:bCs/>
                <w:snapToGrid w:val="0"/>
              </w:rPr>
              <w:t>Channel 6 Yellow  Current (LS)</w:t>
            </w:r>
          </w:p>
        </w:tc>
        <w:tc>
          <w:tcPr>
            <w:tcW w:w="4698" w:type="dxa"/>
            <w:vMerge/>
            <w:tcBorders>
              <w:right w:val="single" w:color="auto" w:sz="18" w:space="0"/>
            </w:tcBorders>
          </w:tcPr>
          <w:p w:rsidRPr="0039383B" w:rsidR="00456E85" w:rsidP="00A25562" w:rsidRDefault="00456E85" w14:paraId="3D3FEB64" w14:textId="77777777">
            <w:pPr>
              <w:rPr>
                <w:rFonts w:ascii="Arial" w:hAnsi="Arial" w:cs="Arial"/>
                <w:bCs/>
                <w:snapToGrid w:val="0"/>
                <w:highlight w:val="yellow"/>
              </w:rPr>
            </w:pPr>
          </w:p>
        </w:tc>
      </w:tr>
      <w:tr w:rsidRPr="00456E85" w:rsidR="00456E85" w14:paraId="263B5DCE" w14:textId="77777777">
        <w:trPr>
          <w:cantSplit/>
          <w:jc w:val="center"/>
        </w:trPr>
        <w:tc>
          <w:tcPr>
            <w:tcW w:w="1188" w:type="dxa"/>
            <w:tcBorders>
              <w:left w:val="single" w:color="auto" w:sz="18" w:space="0"/>
            </w:tcBorders>
          </w:tcPr>
          <w:p w:rsidRPr="0039383B" w:rsidR="00456E85" w:rsidRDefault="00456E85" w14:paraId="255B9A72" w14:textId="77777777">
            <w:pPr>
              <w:numPr>
                <w:ilvl w:val="0"/>
                <w:numId w:val="72"/>
                <w:numberingChange w:original="%1:207:0:" w:author="James A. Kinnard" w:date="2022-11-06T19:16:00Z" w:id="9321"/>
              </w:numPr>
              <w:rPr>
                <w:rFonts w:ascii="Arial" w:hAnsi="Arial" w:cs="Arial"/>
                <w:bCs/>
                <w:snapToGrid w:val="0"/>
              </w:rPr>
            </w:pPr>
          </w:p>
        </w:tc>
        <w:tc>
          <w:tcPr>
            <w:tcW w:w="3690" w:type="dxa"/>
          </w:tcPr>
          <w:p w:rsidRPr="0039383B" w:rsidR="00456E85" w:rsidRDefault="00456E85" w14:paraId="2BB4B0E6" w14:textId="77777777">
            <w:pPr>
              <w:jc w:val="both"/>
              <w:rPr>
                <w:rFonts w:ascii="Arial" w:hAnsi="Arial" w:cs="Arial"/>
                <w:bCs/>
                <w:snapToGrid w:val="0"/>
              </w:rPr>
            </w:pPr>
            <w:r w:rsidRPr="0039383B">
              <w:rPr>
                <w:rFonts w:ascii="Arial" w:hAnsi="Arial" w:cs="Arial"/>
                <w:bCs/>
                <w:snapToGrid w:val="0"/>
              </w:rPr>
              <w:t>Channel 6 Yellow  Current (MS)</w:t>
            </w:r>
          </w:p>
        </w:tc>
        <w:tc>
          <w:tcPr>
            <w:tcW w:w="4698" w:type="dxa"/>
            <w:vMerge/>
            <w:tcBorders>
              <w:right w:val="single" w:color="auto" w:sz="18" w:space="0"/>
            </w:tcBorders>
          </w:tcPr>
          <w:p w:rsidRPr="0039383B" w:rsidR="00456E85" w:rsidP="00A25562" w:rsidRDefault="00456E85" w14:paraId="037F5658" w14:textId="77777777">
            <w:pPr>
              <w:rPr>
                <w:rFonts w:ascii="Arial" w:hAnsi="Arial" w:cs="Arial"/>
                <w:bCs/>
                <w:snapToGrid w:val="0"/>
                <w:highlight w:val="yellow"/>
              </w:rPr>
            </w:pPr>
          </w:p>
        </w:tc>
      </w:tr>
      <w:tr w:rsidRPr="00456E85" w:rsidR="00456E85" w14:paraId="24451A56" w14:textId="77777777">
        <w:trPr>
          <w:cantSplit/>
          <w:jc w:val="center"/>
        </w:trPr>
        <w:tc>
          <w:tcPr>
            <w:tcW w:w="1188" w:type="dxa"/>
            <w:tcBorders>
              <w:left w:val="single" w:color="auto" w:sz="18" w:space="0"/>
            </w:tcBorders>
          </w:tcPr>
          <w:p w:rsidRPr="0039383B" w:rsidR="00456E85" w:rsidRDefault="00456E85" w14:paraId="7E3E758D" w14:textId="77777777">
            <w:pPr>
              <w:numPr>
                <w:ilvl w:val="0"/>
                <w:numId w:val="72"/>
                <w:numberingChange w:original="%1:208:0:" w:author="James A. Kinnard" w:date="2022-11-06T19:16:00Z" w:id="9322"/>
              </w:numPr>
              <w:rPr>
                <w:rFonts w:ascii="Arial" w:hAnsi="Arial" w:cs="Arial"/>
                <w:bCs/>
                <w:snapToGrid w:val="0"/>
              </w:rPr>
            </w:pPr>
          </w:p>
        </w:tc>
        <w:tc>
          <w:tcPr>
            <w:tcW w:w="3690" w:type="dxa"/>
          </w:tcPr>
          <w:p w:rsidRPr="0039383B" w:rsidR="00456E85" w:rsidRDefault="00456E85" w14:paraId="0624F0C7" w14:textId="77777777">
            <w:pPr>
              <w:rPr>
                <w:rFonts w:ascii="Arial" w:hAnsi="Arial" w:cs="Arial"/>
                <w:bCs/>
                <w:snapToGrid w:val="0"/>
              </w:rPr>
            </w:pPr>
            <w:r w:rsidRPr="0039383B">
              <w:rPr>
                <w:rFonts w:ascii="Arial" w:hAnsi="Arial" w:cs="Arial"/>
                <w:bCs/>
                <w:snapToGrid w:val="0"/>
              </w:rPr>
              <w:t>Channel 7 Yellow  Current (LS)</w:t>
            </w:r>
          </w:p>
        </w:tc>
        <w:tc>
          <w:tcPr>
            <w:tcW w:w="4698" w:type="dxa"/>
            <w:vMerge/>
            <w:tcBorders>
              <w:right w:val="single" w:color="auto" w:sz="18" w:space="0"/>
            </w:tcBorders>
          </w:tcPr>
          <w:p w:rsidRPr="0039383B" w:rsidR="00456E85" w:rsidP="00A25562" w:rsidRDefault="00456E85" w14:paraId="3786A56A" w14:textId="77777777">
            <w:pPr>
              <w:rPr>
                <w:rFonts w:ascii="Arial" w:hAnsi="Arial" w:cs="Arial"/>
                <w:bCs/>
                <w:snapToGrid w:val="0"/>
                <w:highlight w:val="yellow"/>
              </w:rPr>
            </w:pPr>
          </w:p>
        </w:tc>
      </w:tr>
      <w:tr w:rsidRPr="00456E85" w:rsidR="00456E85" w14:paraId="7DBC1BE7" w14:textId="77777777">
        <w:trPr>
          <w:cantSplit/>
          <w:jc w:val="center"/>
        </w:trPr>
        <w:tc>
          <w:tcPr>
            <w:tcW w:w="1188" w:type="dxa"/>
            <w:tcBorders>
              <w:left w:val="single" w:color="auto" w:sz="18" w:space="0"/>
            </w:tcBorders>
          </w:tcPr>
          <w:p w:rsidRPr="0039383B" w:rsidR="00456E85" w:rsidRDefault="00456E85" w14:paraId="3087506E" w14:textId="77777777">
            <w:pPr>
              <w:numPr>
                <w:ilvl w:val="0"/>
                <w:numId w:val="72"/>
                <w:numberingChange w:original="%1:209:0:" w:author="James A. Kinnard" w:date="2022-11-06T19:16:00Z" w:id="9323"/>
              </w:numPr>
              <w:rPr>
                <w:rFonts w:ascii="Arial" w:hAnsi="Arial" w:cs="Arial"/>
                <w:bCs/>
                <w:snapToGrid w:val="0"/>
              </w:rPr>
            </w:pPr>
          </w:p>
        </w:tc>
        <w:tc>
          <w:tcPr>
            <w:tcW w:w="3690" w:type="dxa"/>
          </w:tcPr>
          <w:p w:rsidRPr="0039383B" w:rsidR="00456E85" w:rsidRDefault="00456E85" w14:paraId="31E9A293" w14:textId="77777777">
            <w:pPr>
              <w:jc w:val="both"/>
              <w:rPr>
                <w:rFonts w:ascii="Arial" w:hAnsi="Arial" w:cs="Arial"/>
                <w:bCs/>
                <w:snapToGrid w:val="0"/>
              </w:rPr>
            </w:pPr>
            <w:r w:rsidRPr="0039383B">
              <w:rPr>
                <w:rFonts w:ascii="Arial" w:hAnsi="Arial" w:cs="Arial"/>
                <w:bCs/>
                <w:snapToGrid w:val="0"/>
              </w:rPr>
              <w:t>Channel 7 Yellow  Current (MS)</w:t>
            </w:r>
          </w:p>
        </w:tc>
        <w:tc>
          <w:tcPr>
            <w:tcW w:w="4698" w:type="dxa"/>
            <w:vMerge/>
            <w:tcBorders>
              <w:right w:val="single" w:color="auto" w:sz="18" w:space="0"/>
            </w:tcBorders>
          </w:tcPr>
          <w:p w:rsidRPr="0039383B" w:rsidR="00456E85" w:rsidP="00A25562" w:rsidRDefault="00456E85" w14:paraId="4F8F558A" w14:textId="77777777">
            <w:pPr>
              <w:rPr>
                <w:rFonts w:ascii="Arial" w:hAnsi="Arial" w:cs="Arial"/>
                <w:bCs/>
                <w:snapToGrid w:val="0"/>
                <w:highlight w:val="yellow"/>
              </w:rPr>
            </w:pPr>
          </w:p>
        </w:tc>
      </w:tr>
      <w:tr w:rsidRPr="00456E85" w:rsidR="00456E85" w14:paraId="0279FCF0" w14:textId="77777777">
        <w:trPr>
          <w:cantSplit/>
          <w:jc w:val="center"/>
        </w:trPr>
        <w:tc>
          <w:tcPr>
            <w:tcW w:w="1188" w:type="dxa"/>
            <w:tcBorders>
              <w:left w:val="single" w:color="auto" w:sz="18" w:space="0"/>
            </w:tcBorders>
          </w:tcPr>
          <w:p w:rsidRPr="0039383B" w:rsidR="00456E85" w:rsidRDefault="00456E85" w14:paraId="195A6791" w14:textId="77777777">
            <w:pPr>
              <w:numPr>
                <w:ilvl w:val="0"/>
                <w:numId w:val="72"/>
                <w:numberingChange w:original="%1:210:0:" w:author="James A. Kinnard" w:date="2022-11-06T19:16:00Z" w:id="9324"/>
              </w:numPr>
              <w:rPr>
                <w:rFonts w:ascii="Arial" w:hAnsi="Arial" w:cs="Arial"/>
                <w:bCs/>
                <w:snapToGrid w:val="0"/>
              </w:rPr>
            </w:pPr>
          </w:p>
        </w:tc>
        <w:tc>
          <w:tcPr>
            <w:tcW w:w="3690" w:type="dxa"/>
          </w:tcPr>
          <w:p w:rsidRPr="0039383B" w:rsidR="00456E85" w:rsidRDefault="00456E85" w14:paraId="7599B1D0" w14:textId="77777777">
            <w:pPr>
              <w:rPr>
                <w:rFonts w:ascii="Arial" w:hAnsi="Arial" w:cs="Arial"/>
                <w:bCs/>
                <w:snapToGrid w:val="0"/>
              </w:rPr>
            </w:pPr>
            <w:r w:rsidRPr="0039383B">
              <w:rPr>
                <w:rFonts w:ascii="Arial" w:hAnsi="Arial" w:cs="Arial"/>
                <w:bCs/>
                <w:snapToGrid w:val="0"/>
              </w:rPr>
              <w:t>Channel 8 Yellow  Current (LS)</w:t>
            </w:r>
          </w:p>
        </w:tc>
        <w:tc>
          <w:tcPr>
            <w:tcW w:w="4698" w:type="dxa"/>
            <w:vMerge/>
            <w:tcBorders>
              <w:right w:val="single" w:color="auto" w:sz="18" w:space="0"/>
            </w:tcBorders>
          </w:tcPr>
          <w:p w:rsidRPr="0039383B" w:rsidR="00456E85" w:rsidP="00A25562" w:rsidRDefault="00456E85" w14:paraId="161DAC7C" w14:textId="77777777">
            <w:pPr>
              <w:rPr>
                <w:rFonts w:ascii="Arial" w:hAnsi="Arial" w:cs="Arial"/>
                <w:bCs/>
                <w:snapToGrid w:val="0"/>
                <w:highlight w:val="yellow"/>
              </w:rPr>
            </w:pPr>
          </w:p>
        </w:tc>
      </w:tr>
      <w:tr w:rsidRPr="00456E85" w:rsidR="00456E85" w14:paraId="67F849CC" w14:textId="77777777">
        <w:trPr>
          <w:cantSplit/>
          <w:jc w:val="center"/>
        </w:trPr>
        <w:tc>
          <w:tcPr>
            <w:tcW w:w="1188" w:type="dxa"/>
            <w:tcBorders>
              <w:left w:val="single" w:color="auto" w:sz="18" w:space="0"/>
            </w:tcBorders>
          </w:tcPr>
          <w:p w:rsidRPr="0039383B" w:rsidR="00456E85" w:rsidRDefault="00456E85" w14:paraId="1940DFA0" w14:textId="77777777">
            <w:pPr>
              <w:numPr>
                <w:ilvl w:val="0"/>
                <w:numId w:val="72"/>
                <w:numberingChange w:original="%1:211:0:" w:author="James A. Kinnard" w:date="2022-11-06T19:16:00Z" w:id="9325"/>
              </w:numPr>
              <w:rPr>
                <w:rFonts w:ascii="Arial" w:hAnsi="Arial" w:cs="Arial"/>
                <w:bCs/>
                <w:snapToGrid w:val="0"/>
              </w:rPr>
            </w:pPr>
          </w:p>
        </w:tc>
        <w:tc>
          <w:tcPr>
            <w:tcW w:w="3690" w:type="dxa"/>
          </w:tcPr>
          <w:p w:rsidRPr="0039383B" w:rsidR="00456E85" w:rsidRDefault="00456E85" w14:paraId="60EEE557" w14:textId="77777777">
            <w:pPr>
              <w:jc w:val="both"/>
              <w:rPr>
                <w:rFonts w:ascii="Arial" w:hAnsi="Arial" w:cs="Arial"/>
                <w:bCs/>
                <w:snapToGrid w:val="0"/>
              </w:rPr>
            </w:pPr>
            <w:r w:rsidRPr="0039383B">
              <w:rPr>
                <w:rFonts w:ascii="Arial" w:hAnsi="Arial" w:cs="Arial"/>
                <w:bCs/>
                <w:snapToGrid w:val="0"/>
              </w:rPr>
              <w:t>Channel 8 Yellow  Current (MS)</w:t>
            </w:r>
          </w:p>
        </w:tc>
        <w:tc>
          <w:tcPr>
            <w:tcW w:w="4698" w:type="dxa"/>
            <w:vMerge/>
            <w:tcBorders>
              <w:right w:val="single" w:color="auto" w:sz="18" w:space="0"/>
            </w:tcBorders>
          </w:tcPr>
          <w:p w:rsidRPr="0039383B" w:rsidR="00456E85" w:rsidP="00A25562" w:rsidRDefault="00456E85" w14:paraId="781D8F56" w14:textId="77777777">
            <w:pPr>
              <w:rPr>
                <w:rFonts w:ascii="Arial" w:hAnsi="Arial" w:cs="Arial"/>
                <w:bCs/>
                <w:snapToGrid w:val="0"/>
                <w:highlight w:val="yellow"/>
              </w:rPr>
            </w:pPr>
          </w:p>
        </w:tc>
      </w:tr>
      <w:tr w:rsidRPr="00456E85" w:rsidR="00456E85" w14:paraId="74816D41" w14:textId="77777777">
        <w:trPr>
          <w:cantSplit/>
          <w:jc w:val="center"/>
        </w:trPr>
        <w:tc>
          <w:tcPr>
            <w:tcW w:w="1188" w:type="dxa"/>
            <w:tcBorders>
              <w:left w:val="single" w:color="auto" w:sz="18" w:space="0"/>
            </w:tcBorders>
          </w:tcPr>
          <w:p w:rsidRPr="0039383B" w:rsidR="00456E85" w:rsidRDefault="00456E85" w14:paraId="79641153" w14:textId="77777777">
            <w:pPr>
              <w:numPr>
                <w:ilvl w:val="0"/>
                <w:numId w:val="72"/>
                <w:numberingChange w:original="%1:212:0:" w:author="James A. Kinnard" w:date="2022-11-06T19:16:00Z" w:id="9326"/>
              </w:numPr>
              <w:rPr>
                <w:rFonts w:ascii="Arial" w:hAnsi="Arial" w:cs="Arial"/>
                <w:bCs/>
                <w:snapToGrid w:val="0"/>
              </w:rPr>
            </w:pPr>
          </w:p>
        </w:tc>
        <w:tc>
          <w:tcPr>
            <w:tcW w:w="3690" w:type="dxa"/>
          </w:tcPr>
          <w:p w:rsidRPr="0039383B" w:rsidR="00456E85" w:rsidRDefault="00456E85" w14:paraId="361800C5" w14:textId="77777777">
            <w:pPr>
              <w:rPr>
                <w:rFonts w:ascii="Arial" w:hAnsi="Arial" w:cs="Arial"/>
                <w:bCs/>
                <w:snapToGrid w:val="0"/>
              </w:rPr>
            </w:pPr>
            <w:r w:rsidRPr="0039383B">
              <w:rPr>
                <w:rFonts w:ascii="Arial" w:hAnsi="Arial" w:cs="Arial"/>
                <w:bCs/>
                <w:snapToGrid w:val="0"/>
              </w:rPr>
              <w:t>Channel 9 Yellow  Current (LS)</w:t>
            </w:r>
          </w:p>
        </w:tc>
        <w:tc>
          <w:tcPr>
            <w:tcW w:w="4698" w:type="dxa"/>
            <w:vMerge/>
            <w:tcBorders>
              <w:right w:val="single" w:color="auto" w:sz="18" w:space="0"/>
            </w:tcBorders>
          </w:tcPr>
          <w:p w:rsidRPr="0039383B" w:rsidR="00456E85" w:rsidP="00A25562" w:rsidRDefault="00456E85" w14:paraId="0C52309A" w14:textId="77777777">
            <w:pPr>
              <w:rPr>
                <w:rFonts w:ascii="Arial" w:hAnsi="Arial" w:cs="Arial"/>
                <w:bCs/>
                <w:snapToGrid w:val="0"/>
                <w:highlight w:val="yellow"/>
              </w:rPr>
            </w:pPr>
          </w:p>
        </w:tc>
      </w:tr>
      <w:tr w:rsidRPr="00456E85" w:rsidR="00456E85" w14:paraId="642B90CA" w14:textId="77777777">
        <w:trPr>
          <w:cantSplit/>
          <w:jc w:val="center"/>
        </w:trPr>
        <w:tc>
          <w:tcPr>
            <w:tcW w:w="1188" w:type="dxa"/>
            <w:tcBorders>
              <w:left w:val="single" w:color="auto" w:sz="18" w:space="0"/>
            </w:tcBorders>
          </w:tcPr>
          <w:p w:rsidRPr="0039383B" w:rsidR="00456E85" w:rsidRDefault="00456E85" w14:paraId="5AE72330" w14:textId="77777777">
            <w:pPr>
              <w:numPr>
                <w:ilvl w:val="0"/>
                <w:numId w:val="72"/>
                <w:numberingChange w:original="%1:213:0:" w:author="James A. Kinnard" w:date="2022-11-06T19:16:00Z" w:id="9327"/>
              </w:numPr>
              <w:rPr>
                <w:rFonts w:ascii="Arial" w:hAnsi="Arial" w:cs="Arial"/>
                <w:bCs/>
                <w:snapToGrid w:val="0"/>
              </w:rPr>
            </w:pPr>
          </w:p>
        </w:tc>
        <w:tc>
          <w:tcPr>
            <w:tcW w:w="3690" w:type="dxa"/>
          </w:tcPr>
          <w:p w:rsidRPr="0039383B" w:rsidR="00456E85" w:rsidRDefault="00456E85" w14:paraId="38E69A41" w14:textId="77777777">
            <w:pPr>
              <w:jc w:val="both"/>
              <w:rPr>
                <w:rFonts w:ascii="Arial" w:hAnsi="Arial" w:cs="Arial"/>
                <w:bCs/>
                <w:snapToGrid w:val="0"/>
              </w:rPr>
            </w:pPr>
            <w:r w:rsidRPr="0039383B">
              <w:rPr>
                <w:rFonts w:ascii="Arial" w:hAnsi="Arial" w:cs="Arial"/>
                <w:bCs/>
                <w:snapToGrid w:val="0"/>
              </w:rPr>
              <w:t>Channel 9 Yellow  Current (MS)</w:t>
            </w:r>
          </w:p>
        </w:tc>
        <w:tc>
          <w:tcPr>
            <w:tcW w:w="4698" w:type="dxa"/>
            <w:vMerge/>
            <w:tcBorders>
              <w:right w:val="single" w:color="auto" w:sz="18" w:space="0"/>
            </w:tcBorders>
          </w:tcPr>
          <w:p w:rsidRPr="0039383B" w:rsidR="00456E85" w:rsidP="00A25562" w:rsidRDefault="00456E85" w14:paraId="70E89BAA" w14:textId="77777777">
            <w:pPr>
              <w:rPr>
                <w:rFonts w:ascii="Arial" w:hAnsi="Arial" w:cs="Arial"/>
                <w:bCs/>
                <w:snapToGrid w:val="0"/>
                <w:highlight w:val="yellow"/>
              </w:rPr>
            </w:pPr>
          </w:p>
        </w:tc>
      </w:tr>
      <w:tr w:rsidRPr="00456E85" w:rsidR="00456E85" w14:paraId="6A4B6C4B" w14:textId="77777777">
        <w:trPr>
          <w:cantSplit/>
          <w:jc w:val="center"/>
        </w:trPr>
        <w:tc>
          <w:tcPr>
            <w:tcW w:w="1188" w:type="dxa"/>
            <w:tcBorders>
              <w:left w:val="single" w:color="auto" w:sz="18" w:space="0"/>
            </w:tcBorders>
          </w:tcPr>
          <w:p w:rsidRPr="0039383B" w:rsidR="00456E85" w:rsidRDefault="00456E85" w14:paraId="0EC5C7D4" w14:textId="77777777">
            <w:pPr>
              <w:numPr>
                <w:ilvl w:val="0"/>
                <w:numId w:val="72"/>
                <w:numberingChange w:original="%1:214:0:" w:author="James A. Kinnard" w:date="2022-11-06T19:16:00Z" w:id="9328"/>
              </w:numPr>
              <w:rPr>
                <w:rFonts w:ascii="Arial" w:hAnsi="Arial" w:cs="Arial"/>
                <w:bCs/>
                <w:snapToGrid w:val="0"/>
              </w:rPr>
            </w:pPr>
          </w:p>
        </w:tc>
        <w:tc>
          <w:tcPr>
            <w:tcW w:w="3690" w:type="dxa"/>
          </w:tcPr>
          <w:p w:rsidRPr="0039383B" w:rsidR="00456E85" w:rsidRDefault="00456E85" w14:paraId="5B0B5305" w14:textId="77777777">
            <w:pPr>
              <w:rPr>
                <w:rFonts w:ascii="Arial" w:hAnsi="Arial" w:cs="Arial"/>
                <w:bCs/>
                <w:snapToGrid w:val="0"/>
              </w:rPr>
            </w:pPr>
            <w:r w:rsidRPr="0039383B">
              <w:rPr>
                <w:rFonts w:ascii="Arial" w:hAnsi="Arial" w:cs="Arial"/>
                <w:bCs/>
                <w:snapToGrid w:val="0"/>
              </w:rPr>
              <w:t>Channel 10 Yellow  Current (LS)</w:t>
            </w:r>
          </w:p>
        </w:tc>
        <w:tc>
          <w:tcPr>
            <w:tcW w:w="4698" w:type="dxa"/>
            <w:vMerge/>
            <w:tcBorders>
              <w:right w:val="single" w:color="auto" w:sz="18" w:space="0"/>
            </w:tcBorders>
          </w:tcPr>
          <w:p w:rsidRPr="0039383B" w:rsidR="00456E85" w:rsidP="00A25562" w:rsidRDefault="00456E85" w14:paraId="06E4C58B" w14:textId="77777777">
            <w:pPr>
              <w:rPr>
                <w:rFonts w:ascii="Arial" w:hAnsi="Arial" w:cs="Arial"/>
                <w:bCs/>
                <w:snapToGrid w:val="0"/>
                <w:highlight w:val="yellow"/>
              </w:rPr>
            </w:pPr>
          </w:p>
        </w:tc>
      </w:tr>
      <w:tr w:rsidRPr="00456E85" w:rsidR="00456E85" w14:paraId="565CFF92" w14:textId="77777777">
        <w:trPr>
          <w:cantSplit/>
          <w:jc w:val="center"/>
        </w:trPr>
        <w:tc>
          <w:tcPr>
            <w:tcW w:w="1188" w:type="dxa"/>
            <w:tcBorders>
              <w:left w:val="single" w:color="auto" w:sz="18" w:space="0"/>
            </w:tcBorders>
          </w:tcPr>
          <w:p w:rsidRPr="0039383B" w:rsidR="00456E85" w:rsidRDefault="00456E85" w14:paraId="32925941" w14:textId="77777777">
            <w:pPr>
              <w:numPr>
                <w:ilvl w:val="0"/>
                <w:numId w:val="72"/>
                <w:numberingChange w:original="%1:215:0:" w:author="James A. Kinnard" w:date="2022-11-06T19:16:00Z" w:id="9329"/>
              </w:numPr>
              <w:rPr>
                <w:rFonts w:ascii="Arial" w:hAnsi="Arial" w:cs="Arial"/>
                <w:bCs/>
                <w:snapToGrid w:val="0"/>
              </w:rPr>
            </w:pPr>
          </w:p>
        </w:tc>
        <w:tc>
          <w:tcPr>
            <w:tcW w:w="3690" w:type="dxa"/>
          </w:tcPr>
          <w:p w:rsidRPr="0039383B" w:rsidR="00456E85" w:rsidRDefault="00456E85" w14:paraId="6A6A24C6" w14:textId="77777777">
            <w:pPr>
              <w:jc w:val="both"/>
              <w:rPr>
                <w:rFonts w:ascii="Arial" w:hAnsi="Arial" w:cs="Arial"/>
                <w:bCs/>
                <w:snapToGrid w:val="0"/>
              </w:rPr>
            </w:pPr>
            <w:r w:rsidRPr="0039383B">
              <w:rPr>
                <w:rFonts w:ascii="Arial" w:hAnsi="Arial" w:cs="Arial"/>
                <w:bCs/>
                <w:snapToGrid w:val="0"/>
              </w:rPr>
              <w:t>Channel 10 Yellow  Current (MS)</w:t>
            </w:r>
          </w:p>
        </w:tc>
        <w:tc>
          <w:tcPr>
            <w:tcW w:w="4698" w:type="dxa"/>
            <w:vMerge/>
            <w:tcBorders>
              <w:right w:val="single" w:color="auto" w:sz="18" w:space="0"/>
            </w:tcBorders>
          </w:tcPr>
          <w:p w:rsidRPr="0039383B" w:rsidR="00456E85" w:rsidP="00A25562" w:rsidRDefault="00456E85" w14:paraId="552BB431" w14:textId="77777777">
            <w:pPr>
              <w:rPr>
                <w:rFonts w:ascii="Arial" w:hAnsi="Arial" w:cs="Arial"/>
                <w:bCs/>
                <w:snapToGrid w:val="0"/>
                <w:highlight w:val="yellow"/>
              </w:rPr>
            </w:pPr>
          </w:p>
        </w:tc>
      </w:tr>
      <w:tr w:rsidRPr="00456E85" w:rsidR="00456E85" w14:paraId="3E77B08C" w14:textId="77777777">
        <w:trPr>
          <w:cantSplit/>
          <w:jc w:val="center"/>
        </w:trPr>
        <w:tc>
          <w:tcPr>
            <w:tcW w:w="1188" w:type="dxa"/>
            <w:tcBorders>
              <w:left w:val="single" w:color="auto" w:sz="18" w:space="0"/>
            </w:tcBorders>
          </w:tcPr>
          <w:p w:rsidRPr="0039383B" w:rsidR="00456E85" w:rsidRDefault="00456E85" w14:paraId="2554E76F" w14:textId="77777777">
            <w:pPr>
              <w:numPr>
                <w:ilvl w:val="0"/>
                <w:numId w:val="72"/>
                <w:numberingChange w:original="%1:216:0:" w:author="James A. Kinnard" w:date="2022-11-06T19:16:00Z" w:id="9330"/>
              </w:numPr>
              <w:rPr>
                <w:rFonts w:ascii="Arial" w:hAnsi="Arial" w:cs="Arial"/>
                <w:bCs/>
                <w:snapToGrid w:val="0"/>
              </w:rPr>
            </w:pPr>
          </w:p>
        </w:tc>
        <w:tc>
          <w:tcPr>
            <w:tcW w:w="3690" w:type="dxa"/>
          </w:tcPr>
          <w:p w:rsidRPr="0039383B" w:rsidR="00456E85" w:rsidRDefault="00456E85" w14:paraId="24C398A3" w14:textId="77777777">
            <w:pPr>
              <w:rPr>
                <w:rFonts w:ascii="Arial" w:hAnsi="Arial" w:cs="Arial"/>
                <w:bCs/>
                <w:snapToGrid w:val="0"/>
              </w:rPr>
            </w:pPr>
            <w:r w:rsidRPr="0039383B">
              <w:rPr>
                <w:rFonts w:ascii="Arial" w:hAnsi="Arial" w:cs="Arial"/>
                <w:bCs/>
                <w:snapToGrid w:val="0"/>
              </w:rPr>
              <w:t>Channel 11 Yellow  Current (LS)</w:t>
            </w:r>
          </w:p>
        </w:tc>
        <w:tc>
          <w:tcPr>
            <w:tcW w:w="4698" w:type="dxa"/>
            <w:vMerge/>
            <w:tcBorders>
              <w:right w:val="single" w:color="auto" w:sz="18" w:space="0"/>
            </w:tcBorders>
          </w:tcPr>
          <w:p w:rsidRPr="0039383B" w:rsidR="00456E85" w:rsidP="00A25562" w:rsidRDefault="00456E85" w14:paraId="089D19A0" w14:textId="77777777">
            <w:pPr>
              <w:rPr>
                <w:rFonts w:ascii="Arial" w:hAnsi="Arial" w:cs="Arial"/>
                <w:bCs/>
                <w:snapToGrid w:val="0"/>
                <w:highlight w:val="yellow"/>
              </w:rPr>
            </w:pPr>
          </w:p>
        </w:tc>
      </w:tr>
      <w:tr w:rsidRPr="00456E85" w:rsidR="00456E85" w14:paraId="07D4CA90" w14:textId="77777777">
        <w:trPr>
          <w:cantSplit/>
          <w:jc w:val="center"/>
        </w:trPr>
        <w:tc>
          <w:tcPr>
            <w:tcW w:w="1188" w:type="dxa"/>
            <w:tcBorders>
              <w:left w:val="single" w:color="auto" w:sz="18" w:space="0"/>
            </w:tcBorders>
          </w:tcPr>
          <w:p w:rsidRPr="0039383B" w:rsidR="00456E85" w:rsidRDefault="00456E85" w14:paraId="67FA0F78" w14:textId="77777777">
            <w:pPr>
              <w:numPr>
                <w:ilvl w:val="0"/>
                <w:numId w:val="72"/>
                <w:numberingChange w:original="%1:217:0:" w:author="James A. Kinnard" w:date="2022-11-06T19:16:00Z" w:id="9331"/>
              </w:numPr>
              <w:rPr>
                <w:rFonts w:ascii="Arial" w:hAnsi="Arial" w:cs="Arial"/>
                <w:bCs/>
                <w:snapToGrid w:val="0"/>
              </w:rPr>
            </w:pPr>
          </w:p>
        </w:tc>
        <w:tc>
          <w:tcPr>
            <w:tcW w:w="3690" w:type="dxa"/>
          </w:tcPr>
          <w:p w:rsidRPr="0039383B" w:rsidR="00456E85" w:rsidRDefault="00456E85" w14:paraId="30AF6771" w14:textId="77777777">
            <w:pPr>
              <w:jc w:val="both"/>
              <w:rPr>
                <w:rFonts w:ascii="Arial" w:hAnsi="Arial" w:cs="Arial"/>
                <w:bCs/>
                <w:snapToGrid w:val="0"/>
              </w:rPr>
            </w:pPr>
            <w:r w:rsidRPr="0039383B">
              <w:rPr>
                <w:rFonts w:ascii="Arial" w:hAnsi="Arial" w:cs="Arial"/>
                <w:bCs/>
                <w:snapToGrid w:val="0"/>
              </w:rPr>
              <w:t>Channel 11 Yellow  Current (MS)</w:t>
            </w:r>
          </w:p>
        </w:tc>
        <w:tc>
          <w:tcPr>
            <w:tcW w:w="4698" w:type="dxa"/>
            <w:vMerge/>
            <w:tcBorders>
              <w:right w:val="single" w:color="auto" w:sz="18" w:space="0"/>
            </w:tcBorders>
          </w:tcPr>
          <w:p w:rsidRPr="0039383B" w:rsidR="00456E85" w:rsidP="00A25562" w:rsidRDefault="00456E85" w14:paraId="0FA49C94" w14:textId="77777777">
            <w:pPr>
              <w:rPr>
                <w:rFonts w:ascii="Arial" w:hAnsi="Arial" w:cs="Arial"/>
                <w:bCs/>
                <w:snapToGrid w:val="0"/>
                <w:highlight w:val="yellow"/>
              </w:rPr>
            </w:pPr>
          </w:p>
        </w:tc>
      </w:tr>
      <w:tr w:rsidRPr="00456E85" w:rsidR="00456E85" w14:paraId="63BC3887" w14:textId="77777777">
        <w:trPr>
          <w:cantSplit/>
          <w:jc w:val="center"/>
        </w:trPr>
        <w:tc>
          <w:tcPr>
            <w:tcW w:w="1188" w:type="dxa"/>
            <w:tcBorders>
              <w:left w:val="single" w:color="auto" w:sz="18" w:space="0"/>
            </w:tcBorders>
          </w:tcPr>
          <w:p w:rsidRPr="0039383B" w:rsidR="00456E85" w:rsidRDefault="00456E85" w14:paraId="77E53291" w14:textId="77777777">
            <w:pPr>
              <w:numPr>
                <w:ilvl w:val="0"/>
                <w:numId w:val="72"/>
                <w:numberingChange w:original="%1:218:0:" w:author="James A. Kinnard" w:date="2022-11-06T19:16:00Z" w:id="9332"/>
              </w:numPr>
              <w:rPr>
                <w:rFonts w:ascii="Arial" w:hAnsi="Arial" w:cs="Arial"/>
                <w:bCs/>
                <w:snapToGrid w:val="0"/>
              </w:rPr>
            </w:pPr>
          </w:p>
        </w:tc>
        <w:tc>
          <w:tcPr>
            <w:tcW w:w="3690" w:type="dxa"/>
          </w:tcPr>
          <w:p w:rsidRPr="0039383B" w:rsidR="00456E85" w:rsidRDefault="00456E85" w14:paraId="695537BD" w14:textId="77777777">
            <w:pPr>
              <w:rPr>
                <w:rFonts w:ascii="Arial" w:hAnsi="Arial" w:cs="Arial"/>
                <w:bCs/>
                <w:snapToGrid w:val="0"/>
              </w:rPr>
            </w:pPr>
            <w:r w:rsidRPr="0039383B">
              <w:rPr>
                <w:rFonts w:ascii="Arial" w:hAnsi="Arial" w:cs="Arial"/>
                <w:bCs/>
                <w:snapToGrid w:val="0"/>
              </w:rPr>
              <w:t>Channel 12 Yellow  Current (LS)</w:t>
            </w:r>
          </w:p>
        </w:tc>
        <w:tc>
          <w:tcPr>
            <w:tcW w:w="4698" w:type="dxa"/>
            <w:vMerge/>
            <w:tcBorders>
              <w:right w:val="single" w:color="auto" w:sz="18" w:space="0"/>
            </w:tcBorders>
          </w:tcPr>
          <w:p w:rsidRPr="0039383B" w:rsidR="00456E85" w:rsidP="00A25562" w:rsidRDefault="00456E85" w14:paraId="10BAD92C" w14:textId="77777777">
            <w:pPr>
              <w:rPr>
                <w:rFonts w:ascii="Arial" w:hAnsi="Arial" w:cs="Arial"/>
                <w:bCs/>
                <w:snapToGrid w:val="0"/>
                <w:highlight w:val="yellow"/>
              </w:rPr>
            </w:pPr>
          </w:p>
        </w:tc>
      </w:tr>
      <w:tr w:rsidRPr="00456E85" w:rsidR="00456E85" w14:paraId="1673582D" w14:textId="77777777">
        <w:trPr>
          <w:cantSplit/>
          <w:jc w:val="center"/>
        </w:trPr>
        <w:tc>
          <w:tcPr>
            <w:tcW w:w="1188" w:type="dxa"/>
            <w:tcBorders>
              <w:left w:val="single" w:color="auto" w:sz="18" w:space="0"/>
            </w:tcBorders>
          </w:tcPr>
          <w:p w:rsidRPr="0039383B" w:rsidR="00456E85" w:rsidRDefault="00456E85" w14:paraId="1B972EC6" w14:textId="77777777">
            <w:pPr>
              <w:numPr>
                <w:ilvl w:val="0"/>
                <w:numId w:val="72"/>
                <w:numberingChange w:original="%1:219:0:" w:author="James A. Kinnard" w:date="2022-11-06T19:16:00Z" w:id="9333"/>
              </w:numPr>
              <w:rPr>
                <w:rFonts w:ascii="Arial" w:hAnsi="Arial" w:cs="Arial"/>
                <w:bCs/>
                <w:snapToGrid w:val="0"/>
              </w:rPr>
            </w:pPr>
          </w:p>
        </w:tc>
        <w:tc>
          <w:tcPr>
            <w:tcW w:w="3690" w:type="dxa"/>
          </w:tcPr>
          <w:p w:rsidRPr="0039383B" w:rsidR="00456E85" w:rsidRDefault="00456E85" w14:paraId="7D569DD1" w14:textId="77777777">
            <w:pPr>
              <w:jc w:val="both"/>
              <w:rPr>
                <w:rFonts w:ascii="Arial" w:hAnsi="Arial" w:cs="Arial"/>
                <w:bCs/>
                <w:snapToGrid w:val="0"/>
              </w:rPr>
            </w:pPr>
            <w:r w:rsidRPr="0039383B">
              <w:rPr>
                <w:rFonts w:ascii="Arial" w:hAnsi="Arial" w:cs="Arial"/>
                <w:bCs/>
                <w:snapToGrid w:val="0"/>
              </w:rPr>
              <w:t>Channel 12 Yellow  Current (MS)</w:t>
            </w:r>
          </w:p>
        </w:tc>
        <w:tc>
          <w:tcPr>
            <w:tcW w:w="4698" w:type="dxa"/>
            <w:vMerge/>
            <w:tcBorders>
              <w:right w:val="single" w:color="auto" w:sz="18" w:space="0"/>
            </w:tcBorders>
          </w:tcPr>
          <w:p w:rsidRPr="0039383B" w:rsidR="00456E85" w:rsidP="00A25562" w:rsidRDefault="00456E85" w14:paraId="68600BFA" w14:textId="77777777">
            <w:pPr>
              <w:rPr>
                <w:rFonts w:ascii="Arial" w:hAnsi="Arial" w:cs="Arial"/>
                <w:bCs/>
                <w:snapToGrid w:val="0"/>
                <w:highlight w:val="yellow"/>
              </w:rPr>
            </w:pPr>
          </w:p>
        </w:tc>
      </w:tr>
      <w:tr w:rsidRPr="00456E85" w:rsidR="00456E85" w14:paraId="6F0E920A" w14:textId="77777777">
        <w:trPr>
          <w:cantSplit/>
          <w:jc w:val="center"/>
        </w:trPr>
        <w:tc>
          <w:tcPr>
            <w:tcW w:w="1188" w:type="dxa"/>
            <w:tcBorders>
              <w:left w:val="single" w:color="auto" w:sz="18" w:space="0"/>
            </w:tcBorders>
          </w:tcPr>
          <w:p w:rsidRPr="0039383B" w:rsidR="00456E85" w:rsidRDefault="00456E85" w14:paraId="47EA53B7" w14:textId="77777777">
            <w:pPr>
              <w:numPr>
                <w:ilvl w:val="0"/>
                <w:numId w:val="72"/>
                <w:numberingChange w:original="%1:220:0:" w:author="James A. Kinnard" w:date="2022-11-06T19:16:00Z" w:id="9334"/>
              </w:numPr>
              <w:rPr>
                <w:rFonts w:ascii="Arial" w:hAnsi="Arial" w:cs="Arial"/>
                <w:bCs/>
                <w:snapToGrid w:val="0"/>
              </w:rPr>
            </w:pPr>
          </w:p>
        </w:tc>
        <w:tc>
          <w:tcPr>
            <w:tcW w:w="3690" w:type="dxa"/>
          </w:tcPr>
          <w:p w:rsidRPr="0039383B" w:rsidR="00456E85" w:rsidRDefault="00456E85" w14:paraId="2CD0853C" w14:textId="77777777">
            <w:pPr>
              <w:rPr>
                <w:rFonts w:ascii="Arial" w:hAnsi="Arial" w:cs="Arial"/>
                <w:bCs/>
                <w:snapToGrid w:val="0"/>
              </w:rPr>
            </w:pPr>
            <w:r w:rsidRPr="0039383B">
              <w:rPr>
                <w:rFonts w:ascii="Arial" w:hAnsi="Arial" w:cs="Arial"/>
                <w:bCs/>
                <w:snapToGrid w:val="0"/>
              </w:rPr>
              <w:t>Channel 13 Yellow  Current (LS)</w:t>
            </w:r>
          </w:p>
        </w:tc>
        <w:tc>
          <w:tcPr>
            <w:tcW w:w="4698" w:type="dxa"/>
            <w:vMerge/>
            <w:tcBorders>
              <w:right w:val="single" w:color="auto" w:sz="18" w:space="0"/>
            </w:tcBorders>
          </w:tcPr>
          <w:p w:rsidRPr="0039383B" w:rsidR="00456E85" w:rsidP="00A25562" w:rsidRDefault="00456E85" w14:paraId="4941EADF" w14:textId="77777777">
            <w:pPr>
              <w:rPr>
                <w:rFonts w:ascii="Arial" w:hAnsi="Arial" w:cs="Arial"/>
                <w:bCs/>
                <w:snapToGrid w:val="0"/>
                <w:highlight w:val="yellow"/>
              </w:rPr>
            </w:pPr>
          </w:p>
        </w:tc>
      </w:tr>
      <w:tr w:rsidRPr="00456E85" w:rsidR="00456E85" w14:paraId="45C81B06" w14:textId="77777777">
        <w:trPr>
          <w:cantSplit/>
          <w:jc w:val="center"/>
        </w:trPr>
        <w:tc>
          <w:tcPr>
            <w:tcW w:w="1188" w:type="dxa"/>
            <w:tcBorders>
              <w:left w:val="single" w:color="auto" w:sz="18" w:space="0"/>
            </w:tcBorders>
          </w:tcPr>
          <w:p w:rsidRPr="0039383B" w:rsidR="00456E85" w:rsidRDefault="00456E85" w14:paraId="4A583890" w14:textId="77777777">
            <w:pPr>
              <w:numPr>
                <w:ilvl w:val="0"/>
                <w:numId w:val="72"/>
                <w:numberingChange w:original="%1:221:0:" w:author="James A. Kinnard" w:date="2022-11-06T19:16:00Z" w:id="9335"/>
              </w:numPr>
              <w:rPr>
                <w:rFonts w:ascii="Arial" w:hAnsi="Arial" w:cs="Arial"/>
                <w:bCs/>
                <w:snapToGrid w:val="0"/>
              </w:rPr>
            </w:pPr>
          </w:p>
        </w:tc>
        <w:tc>
          <w:tcPr>
            <w:tcW w:w="3690" w:type="dxa"/>
          </w:tcPr>
          <w:p w:rsidRPr="0039383B" w:rsidR="00456E85" w:rsidRDefault="00456E85" w14:paraId="14F65445" w14:textId="77777777">
            <w:pPr>
              <w:jc w:val="both"/>
              <w:rPr>
                <w:rFonts w:ascii="Arial" w:hAnsi="Arial" w:cs="Arial"/>
                <w:bCs/>
                <w:snapToGrid w:val="0"/>
              </w:rPr>
            </w:pPr>
            <w:r w:rsidRPr="0039383B">
              <w:rPr>
                <w:rFonts w:ascii="Arial" w:hAnsi="Arial" w:cs="Arial"/>
                <w:bCs/>
                <w:snapToGrid w:val="0"/>
              </w:rPr>
              <w:t>Channel 13 Yellow  Current (MS)</w:t>
            </w:r>
          </w:p>
        </w:tc>
        <w:tc>
          <w:tcPr>
            <w:tcW w:w="4698" w:type="dxa"/>
            <w:vMerge/>
            <w:tcBorders>
              <w:right w:val="single" w:color="auto" w:sz="18" w:space="0"/>
            </w:tcBorders>
          </w:tcPr>
          <w:p w:rsidRPr="0039383B" w:rsidR="00456E85" w:rsidP="00A25562" w:rsidRDefault="00456E85" w14:paraId="0E057695" w14:textId="77777777">
            <w:pPr>
              <w:rPr>
                <w:rFonts w:ascii="Arial" w:hAnsi="Arial" w:cs="Arial"/>
                <w:bCs/>
                <w:snapToGrid w:val="0"/>
                <w:highlight w:val="yellow"/>
              </w:rPr>
            </w:pPr>
          </w:p>
        </w:tc>
      </w:tr>
      <w:tr w:rsidRPr="00456E85" w:rsidR="00456E85" w14:paraId="462D5FFE" w14:textId="77777777">
        <w:trPr>
          <w:cantSplit/>
          <w:jc w:val="center"/>
        </w:trPr>
        <w:tc>
          <w:tcPr>
            <w:tcW w:w="1188" w:type="dxa"/>
            <w:tcBorders>
              <w:left w:val="single" w:color="auto" w:sz="18" w:space="0"/>
            </w:tcBorders>
          </w:tcPr>
          <w:p w:rsidRPr="0039383B" w:rsidR="00456E85" w:rsidRDefault="00456E85" w14:paraId="400E5D2E" w14:textId="77777777">
            <w:pPr>
              <w:numPr>
                <w:ilvl w:val="0"/>
                <w:numId w:val="72"/>
                <w:numberingChange w:original="%1:222:0:" w:author="James A. Kinnard" w:date="2022-11-06T19:16:00Z" w:id="9336"/>
              </w:numPr>
              <w:rPr>
                <w:rFonts w:ascii="Arial" w:hAnsi="Arial" w:cs="Arial"/>
                <w:bCs/>
                <w:snapToGrid w:val="0"/>
              </w:rPr>
            </w:pPr>
          </w:p>
        </w:tc>
        <w:tc>
          <w:tcPr>
            <w:tcW w:w="3690" w:type="dxa"/>
          </w:tcPr>
          <w:p w:rsidRPr="0039383B" w:rsidR="00456E85" w:rsidRDefault="00456E85" w14:paraId="69F28CD0" w14:textId="77777777">
            <w:pPr>
              <w:rPr>
                <w:rFonts w:ascii="Arial" w:hAnsi="Arial" w:cs="Arial"/>
                <w:bCs/>
                <w:snapToGrid w:val="0"/>
              </w:rPr>
            </w:pPr>
            <w:r w:rsidRPr="0039383B">
              <w:rPr>
                <w:rFonts w:ascii="Arial" w:hAnsi="Arial" w:cs="Arial"/>
                <w:bCs/>
                <w:snapToGrid w:val="0"/>
              </w:rPr>
              <w:t>Channel 14 Yellow  Current (LS)</w:t>
            </w:r>
          </w:p>
        </w:tc>
        <w:tc>
          <w:tcPr>
            <w:tcW w:w="4698" w:type="dxa"/>
            <w:vMerge/>
            <w:tcBorders>
              <w:right w:val="single" w:color="auto" w:sz="18" w:space="0"/>
            </w:tcBorders>
          </w:tcPr>
          <w:p w:rsidRPr="0039383B" w:rsidR="00456E85" w:rsidP="00A25562" w:rsidRDefault="00456E85" w14:paraId="0563C62F" w14:textId="77777777">
            <w:pPr>
              <w:rPr>
                <w:rFonts w:ascii="Arial" w:hAnsi="Arial" w:cs="Arial"/>
                <w:bCs/>
                <w:snapToGrid w:val="0"/>
                <w:highlight w:val="yellow"/>
              </w:rPr>
            </w:pPr>
          </w:p>
        </w:tc>
      </w:tr>
      <w:tr w:rsidRPr="00456E85" w:rsidR="00456E85" w14:paraId="78B27A5E" w14:textId="77777777">
        <w:trPr>
          <w:cantSplit/>
          <w:jc w:val="center"/>
        </w:trPr>
        <w:tc>
          <w:tcPr>
            <w:tcW w:w="1188" w:type="dxa"/>
            <w:tcBorders>
              <w:left w:val="single" w:color="auto" w:sz="18" w:space="0"/>
            </w:tcBorders>
          </w:tcPr>
          <w:p w:rsidRPr="0039383B" w:rsidR="00456E85" w:rsidRDefault="00456E85" w14:paraId="50E6AE38" w14:textId="77777777">
            <w:pPr>
              <w:numPr>
                <w:ilvl w:val="0"/>
                <w:numId w:val="72"/>
                <w:numberingChange w:original="%1:223:0:" w:author="James A. Kinnard" w:date="2022-11-06T19:16:00Z" w:id="9337"/>
              </w:numPr>
              <w:rPr>
                <w:rFonts w:ascii="Arial" w:hAnsi="Arial" w:cs="Arial"/>
                <w:bCs/>
                <w:snapToGrid w:val="0"/>
              </w:rPr>
            </w:pPr>
          </w:p>
        </w:tc>
        <w:tc>
          <w:tcPr>
            <w:tcW w:w="3690" w:type="dxa"/>
          </w:tcPr>
          <w:p w:rsidRPr="0039383B" w:rsidR="00456E85" w:rsidRDefault="00456E85" w14:paraId="76E4832A" w14:textId="77777777">
            <w:pPr>
              <w:jc w:val="both"/>
              <w:rPr>
                <w:rFonts w:ascii="Arial" w:hAnsi="Arial" w:cs="Arial"/>
                <w:bCs/>
                <w:snapToGrid w:val="0"/>
              </w:rPr>
            </w:pPr>
            <w:r w:rsidRPr="0039383B">
              <w:rPr>
                <w:rFonts w:ascii="Arial" w:hAnsi="Arial" w:cs="Arial"/>
                <w:bCs/>
                <w:snapToGrid w:val="0"/>
              </w:rPr>
              <w:t>Channel 14 Yellow  Current (MS)</w:t>
            </w:r>
          </w:p>
        </w:tc>
        <w:tc>
          <w:tcPr>
            <w:tcW w:w="4698" w:type="dxa"/>
            <w:vMerge/>
            <w:tcBorders>
              <w:right w:val="single" w:color="auto" w:sz="18" w:space="0"/>
            </w:tcBorders>
          </w:tcPr>
          <w:p w:rsidRPr="0039383B" w:rsidR="00456E85" w:rsidP="00A25562" w:rsidRDefault="00456E85" w14:paraId="2B70741B" w14:textId="77777777">
            <w:pPr>
              <w:rPr>
                <w:rFonts w:ascii="Arial" w:hAnsi="Arial" w:cs="Arial"/>
                <w:bCs/>
                <w:snapToGrid w:val="0"/>
                <w:highlight w:val="yellow"/>
              </w:rPr>
            </w:pPr>
          </w:p>
        </w:tc>
      </w:tr>
      <w:tr w:rsidRPr="00456E85" w:rsidR="00456E85" w14:paraId="690043D8" w14:textId="77777777">
        <w:trPr>
          <w:cantSplit/>
          <w:jc w:val="center"/>
        </w:trPr>
        <w:tc>
          <w:tcPr>
            <w:tcW w:w="1188" w:type="dxa"/>
            <w:tcBorders>
              <w:left w:val="single" w:color="auto" w:sz="18" w:space="0"/>
            </w:tcBorders>
          </w:tcPr>
          <w:p w:rsidRPr="0039383B" w:rsidR="00456E85" w:rsidRDefault="00456E85" w14:paraId="27479C2B" w14:textId="77777777">
            <w:pPr>
              <w:numPr>
                <w:ilvl w:val="0"/>
                <w:numId w:val="72"/>
                <w:numberingChange w:original="%1:224:0:" w:author="James A. Kinnard" w:date="2022-11-06T19:16:00Z" w:id="9338"/>
              </w:numPr>
              <w:rPr>
                <w:rFonts w:ascii="Arial" w:hAnsi="Arial" w:cs="Arial"/>
                <w:bCs/>
                <w:snapToGrid w:val="0"/>
              </w:rPr>
            </w:pPr>
          </w:p>
        </w:tc>
        <w:tc>
          <w:tcPr>
            <w:tcW w:w="3690" w:type="dxa"/>
          </w:tcPr>
          <w:p w:rsidRPr="0039383B" w:rsidR="00456E85" w:rsidRDefault="00456E85" w14:paraId="03732076" w14:textId="77777777">
            <w:pPr>
              <w:rPr>
                <w:rFonts w:ascii="Arial" w:hAnsi="Arial" w:cs="Arial"/>
                <w:bCs/>
                <w:snapToGrid w:val="0"/>
              </w:rPr>
            </w:pPr>
            <w:r w:rsidRPr="0039383B">
              <w:rPr>
                <w:rFonts w:ascii="Arial" w:hAnsi="Arial" w:cs="Arial"/>
                <w:bCs/>
                <w:snapToGrid w:val="0"/>
              </w:rPr>
              <w:t>Channel 15 Yellow  Current (LS)</w:t>
            </w:r>
          </w:p>
        </w:tc>
        <w:tc>
          <w:tcPr>
            <w:tcW w:w="4698" w:type="dxa"/>
            <w:vMerge/>
            <w:tcBorders>
              <w:right w:val="single" w:color="auto" w:sz="18" w:space="0"/>
            </w:tcBorders>
          </w:tcPr>
          <w:p w:rsidRPr="0039383B" w:rsidR="00456E85" w:rsidP="00A25562" w:rsidRDefault="00456E85" w14:paraId="0D9EAB41" w14:textId="77777777">
            <w:pPr>
              <w:rPr>
                <w:rFonts w:ascii="Arial" w:hAnsi="Arial" w:cs="Arial"/>
                <w:bCs/>
                <w:snapToGrid w:val="0"/>
                <w:highlight w:val="yellow"/>
              </w:rPr>
            </w:pPr>
          </w:p>
        </w:tc>
      </w:tr>
      <w:tr w:rsidRPr="00456E85" w:rsidR="00456E85" w14:paraId="5C3EA6F4" w14:textId="77777777">
        <w:trPr>
          <w:cantSplit/>
          <w:jc w:val="center"/>
        </w:trPr>
        <w:tc>
          <w:tcPr>
            <w:tcW w:w="1188" w:type="dxa"/>
            <w:tcBorders>
              <w:left w:val="single" w:color="auto" w:sz="18" w:space="0"/>
            </w:tcBorders>
          </w:tcPr>
          <w:p w:rsidRPr="0039383B" w:rsidR="00456E85" w:rsidRDefault="00456E85" w14:paraId="5DB3D5FA" w14:textId="77777777">
            <w:pPr>
              <w:numPr>
                <w:ilvl w:val="0"/>
                <w:numId w:val="72"/>
                <w:numberingChange w:original="%1:225:0:" w:author="James A. Kinnard" w:date="2022-11-06T19:16:00Z" w:id="9339"/>
              </w:numPr>
              <w:rPr>
                <w:rFonts w:ascii="Arial" w:hAnsi="Arial" w:cs="Arial"/>
                <w:bCs/>
                <w:snapToGrid w:val="0"/>
              </w:rPr>
            </w:pPr>
          </w:p>
        </w:tc>
        <w:tc>
          <w:tcPr>
            <w:tcW w:w="3690" w:type="dxa"/>
          </w:tcPr>
          <w:p w:rsidRPr="0039383B" w:rsidR="00456E85" w:rsidRDefault="00456E85" w14:paraId="7FCE2618" w14:textId="77777777">
            <w:pPr>
              <w:jc w:val="both"/>
              <w:rPr>
                <w:rFonts w:ascii="Arial" w:hAnsi="Arial" w:cs="Arial"/>
                <w:bCs/>
                <w:snapToGrid w:val="0"/>
              </w:rPr>
            </w:pPr>
            <w:r w:rsidRPr="0039383B">
              <w:rPr>
                <w:rFonts w:ascii="Arial" w:hAnsi="Arial" w:cs="Arial"/>
                <w:bCs/>
                <w:snapToGrid w:val="0"/>
              </w:rPr>
              <w:t>Channel 15 Yellow  Current (MS)</w:t>
            </w:r>
          </w:p>
        </w:tc>
        <w:tc>
          <w:tcPr>
            <w:tcW w:w="4698" w:type="dxa"/>
            <w:vMerge/>
            <w:tcBorders>
              <w:right w:val="single" w:color="auto" w:sz="18" w:space="0"/>
            </w:tcBorders>
          </w:tcPr>
          <w:p w:rsidRPr="0039383B" w:rsidR="00456E85" w:rsidP="00A25562" w:rsidRDefault="00456E85" w14:paraId="65D9661F" w14:textId="77777777">
            <w:pPr>
              <w:rPr>
                <w:rFonts w:ascii="Arial" w:hAnsi="Arial" w:cs="Arial"/>
                <w:bCs/>
                <w:snapToGrid w:val="0"/>
                <w:highlight w:val="yellow"/>
              </w:rPr>
            </w:pPr>
          </w:p>
        </w:tc>
      </w:tr>
      <w:tr w:rsidRPr="00456E85" w:rsidR="00456E85" w14:paraId="52D29155" w14:textId="77777777">
        <w:trPr>
          <w:cantSplit/>
          <w:jc w:val="center"/>
        </w:trPr>
        <w:tc>
          <w:tcPr>
            <w:tcW w:w="1188" w:type="dxa"/>
            <w:tcBorders>
              <w:left w:val="single" w:color="auto" w:sz="18" w:space="0"/>
            </w:tcBorders>
          </w:tcPr>
          <w:p w:rsidRPr="0039383B" w:rsidR="00456E85" w:rsidRDefault="00456E85" w14:paraId="4E995B57" w14:textId="77777777">
            <w:pPr>
              <w:numPr>
                <w:ilvl w:val="0"/>
                <w:numId w:val="72"/>
                <w:numberingChange w:original="%1:226:0:" w:author="James A. Kinnard" w:date="2022-11-06T19:16:00Z" w:id="9340"/>
              </w:numPr>
              <w:rPr>
                <w:rFonts w:ascii="Arial" w:hAnsi="Arial" w:cs="Arial"/>
                <w:bCs/>
                <w:snapToGrid w:val="0"/>
              </w:rPr>
            </w:pPr>
          </w:p>
        </w:tc>
        <w:tc>
          <w:tcPr>
            <w:tcW w:w="3690" w:type="dxa"/>
          </w:tcPr>
          <w:p w:rsidRPr="0039383B" w:rsidR="00456E85" w:rsidRDefault="00456E85" w14:paraId="5583872C" w14:textId="77777777">
            <w:pPr>
              <w:rPr>
                <w:rFonts w:ascii="Arial" w:hAnsi="Arial" w:cs="Arial"/>
                <w:bCs/>
                <w:snapToGrid w:val="0"/>
              </w:rPr>
            </w:pPr>
            <w:r w:rsidRPr="0039383B">
              <w:rPr>
                <w:rFonts w:ascii="Arial" w:hAnsi="Arial" w:cs="Arial"/>
                <w:bCs/>
                <w:snapToGrid w:val="0"/>
              </w:rPr>
              <w:t>Channel 16 Yellow  Current (LS)</w:t>
            </w:r>
          </w:p>
        </w:tc>
        <w:tc>
          <w:tcPr>
            <w:tcW w:w="4698" w:type="dxa"/>
            <w:vMerge/>
            <w:tcBorders>
              <w:right w:val="single" w:color="auto" w:sz="18" w:space="0"/>
            </w:tcBorders>
          </w:tcPr>
          <w:p w:rsidRPr="0039383B" w:rsidR="00456E85" w:rsidP="00A25562" w:rsidRDefault="00456E85" w14:paraId="33DA7CFC" w14:textId="77777777">
            <w:pPr>
              <w:rPr>
                <w:rFonts w:ascii="Arial" w:hAnsi="Arial" w:cs="Arial"/>
                <w:bCs/>
                <w:snapToGrid w:val="0"/>
                <w:highlight w:val="yellow"/>
              </w:rPr>
            </w:pPr>
          </w:p>
        </w:tc>
      </w:tr>
      <w:tr w:rsidRPr="00456E85" w:rsidR="00456E85" w14:paraId="6D69B619" w14:textId="77777777">
        <w:trPr>
          <w:cantSplit/>
          <w:jc w:val="center"/>
        </w:trPr>
        <w:tc>
          <w:tcPr>
            <w:tcW w:w="1188" w:type="dxa"/>
            <w:tcBorders>
              <w:left w:val="single" w:color="auto" w:sz="18" w:space="0"/>
            </w:tcBorders>
          </w:tcPr>
          <w:p w:rsidRPr="0039383B" w:rsidR="00456E85" w:rsidRDefault="00456E85" w14:paraId="54B70834" w14:textId="77777777">
            <w:pPr>
              <w:numPr>
                <w:ilvl w:val="0"/>
                <w:numId w:val="72"/>
                <w:numberingChange w:original="%1:227:0:" w:author="James A. Kinnard" w:date="2022-11-06T19:16:00Z" w:id="9341"/>
              </w:numPr>
              <w:rPr>
                <w:rFonts w:ascii="Arial" w:hAnsi="Arial" w:cs="Arial"/>
                <w:bCs/>
                <w:snapToGrid w:val="0"/>
              </w:rPr>
            </w:pPr>
          </w:p>
        </w:tc>
        <w:tc>
          <w:tcPr>
            <w:tcW w:w="3690" w:type="dxa"/>
          </w:tcPr>
          <w:p w:rsidRPr="0039383B" w:rsidR="00456E85" w:rsidRDefault="00456E85" w14:paraId="0691E4E1" w14:textId="77777777">
            <w:pPr>
              <w:jc w:val="both"/>
              <w:rPr>
                <w:rFonts w:ascii="Arial" w:hAnsi="Arial" w:cs="Arial"/>
                <w:bCs/>
                <w:snapToGrid w:val="0"/>
              </w:rPr>
            </w:pPr>
            <w:r w:rsidRPr="0039383B">
              <w:rPr>
                <w:rFonts w:ascii="Arial" w:hAnsi="Arial" w:cs="Arial"/>
                <w:bCs/>
                <w:snapToGrid w:val="0"/>
              </w:rPr>
              <w:t>Channel 16 Yellow  Current (MS)</w:t>
            </w:r>
          </w:p>
        </w:tc>
        <w:tc>
          <w:tcPr>
            <w:tcW w:w="4698" w:type="dxa"/>
            <w:vMerge/>
            <w:tcBorders>
              <w:right w:val="single" w:color="auto" w:sz="18" w:space="0"/>
            </w:tcBorders>
          </w:tcPr>
          <w:p w:rsidRPr="0039383B" w:rsidR="00456E85" w:rsidP="00A25562" w:rsidRDefault="00456E85" w14:paraId="7D6F9CDF" w14:textId="77777777">
            <w:pPr>
              <w:rPr>
                <w:rFonts w:ascii="Arial" w:hAnsi="Arial" w:cs="Arial"/>
                <w:bCs/>
                <w:snapToGrid w:val="0"/>
                <w:highlight w:val="yellow"/>
              </w:rPr>
            </w:pPr>
          </w:p>
        </w:tc>
      </w:tr>
      <w:tr w:rsidRPr="00456E85" w:rsidR="00456E85" w14:paraId="000E4930" w14:textId="77777777">
        <w:trPr>
          <w:cantSplit/>
          <w:jc w:val="center"/>
        </w:trPr>
        <w:tc>
          <w:tcPr>
            <w:tcW w:w="1188" w:type="dxa"/>
            <w:tcBorders>
              <w:left w:val="single" w:color="auto" w:sz="18" w:space="0"/>
            </w:tcBorders>
          </w:tcPr>
          <w:p w:rsidRPr="0039383B" w:rsidR="00456E85" w:rsidRDefault="00456E85" w14:paraId="5D7B754B" w14:textId="77777777">
            <w:pPr>
              <w:numPr>
                <w:ilvl w:val="0"/>
                <w:numId w:val="72"/>
                <w:numberingChange w:original="%1:228:0:" w:author="James A. Kinnard" w:date="2022-11-06T19:16:00Z" w:id="9342"/>
              </w:numPr>
              <w:rPr>
                <w:rFonts w:ascii="Arial" w:hAnsi="Arial" w:cs="Arial"/>
                <w:bCs/>
                <w:snapToGrid w:val="0"/>
              </w:rPr>
            </w:pPr>
          </w:p>
        </w:tc>
        <w:tc>
          <w:tcPr>
            <w:tcW w:w="3690" w:type="dxa"/>
          </w:tcPr>
          <w:p w:rsidRPr="0039383B" w:rsidR="00456E85" w:rsidRDefault="00456E85" w14:paraId="03564EEA" w14:textId="77777777">
            <w:pPr>
              <w:rPr>
                <w:rFonts w:ascii="Arial" w:hAnsi="Arial" w:cs="Arial"/>
                <w:bCs/>
                <w:snapToGrid w:val="0"/>
              </w:rPr>
            </w:pPr>
            <w:r w:rsidRPr="0039383B">
              <w:rPr>
                <w:rFonts w:ascii="Arial" w:hAnsi="Arial" w:cs="Arial"/>
                <w:bCs/>
                <w:snapToGrid w:val="0"/>
              </w:rPr>
              <w:t>Channel 17 Yellow  Current (LS)</w:t>
            </w:r>
          </w:p>
        </w:tc>
        <w:tc>
          <w:tcPr>
            <w:tcW w:w="4698" w:type="dxa"/>
            <w:vMerge/>
            <w:tcBorders>
              <w:right w:val="single" w:color="auto" w:sz="18" w:space="0"/>
            </w:tcBorders>
          </w:tcPr>
          <w:p w:rsidRPr="0039383B" w:rsidR="00456E85" w:rsidP="00A25562" w:rsidRDefault="00456E85" w14:paraId="43DA004D" w14:textId="77777777">
            <w:pPr>
              <w:rPr>
                <w:rFonts w:ascii="Arial" w:hAnsi="Arial" w:cs="Arial"/>
                <w:bCs/>
                <w:snapToGrid w:val="0"/>
                <w:highlight w:val="yellow"/>
              </w:rPr>
            </w:pPr>
          </w:p>
        </w:tc>
      </w:tr>
      <w:tr w:rsidRPr="00456E85" w:rsidR="00456E85" w14:paraId="502CC64A" w14:textId="77777777">
        <w:trPr>
          <w:cantSplit/>
          <w:jc w:val="center"/>
        </w:trPr>
        <w:tc>
          <w:tcPr>
            <w:tcW w:w="1188" w:type="dxa"/>
            <w:tcBorders>
              <w:left w:val="single" w:color="auto" w:sz="18" w:space="0"/>
            </w:tcBorders>
          </w:tcPr>
          <w:p w:rsidRPr="0039383B" w:rsidR="00456E85" w:rsidRDefault="00456E85" w14:paraId="22664858" w14:textId="77777777">
            <w:pPr>
              <w:numPr>
                <w:ilvl w:val="0"/>
                <w:numId w:val="72"/>
                <w:numberingChange w:original="%1:229:0:" w:author="James A. Kinnard" w:date="2022-11-06T19:16:00Z" w:id="9343"/>
              </w:numPr>
              <w:rPr>
                <w:rFonts w:ascii="Arial" w:hAnsi="Arial" w:cs="Arial"/>
                <w:bCs/>
                <w:snapToGrid w:val="0"/>
              </w:rPr>
            </w:pPr>
          </w:p>
        </w:tc>
        <w:tc>
          <w:tcPr>
            <w:tcW w:w="3690" w:type="dxa"/>
          </w:tcPr>
          <w:p w:rsidRPr="0039383B" w:rsidR="00456E85" w:rsidRDefault="00456E85" w14:paraId="7335BC3C" w14:textId="77777777">
            <w:pPr>
              <w:jc w:val="both"/>
              <w:rPr>
                <w:rFonts w:ascii="Arial" w:hAnsi="Arial" w:cs="Arial"/>
                <w:bCs/>
                <w:snapToGrid w:val="0"/>
              </w:rPr>
            </w:pPr>
            <w:r w:rsidRPr="0039383B">
              <w:rPr>
                <w:rFonts w:ascii="Arial" w:hAnsi="Arial" w:cs="Arial"/>
                <w:bCs/>
                <w:snapToGrid w:val="0"/>
              </w:rPr>
              <w:t>Channel 17 Yellow  Current (MS)</w:t>
            </w:r>
          </w:p>
        </w:tc>
        <w:tc>
          <w:tcPr>
            <w:tcW w:w="4698" w:type="dxa"/>
            <w:vMerge/>
            <w:tcBorders>
              <w:right w:val="single" w:color="auto" w:sz="18" w:space="0"/>
            </w:tcBorders>
          </w:tcPr>
          <w:p w:rsidRPr="0039383B" w:rsidR="00456E85" w:rsidP="00A25562" w:rsidRDefault="00456E85" w14:paraId="2F8457EF" w14:textId="77777777">
            <w:pPr>
              <w:rPr>
                <w:rFonts w:ascii="Arial" w:hAnsi="Arial" w:cs="Arial"/>
                <w:bCs/>
                <w:snapToGrid w:val="0"/>
                <w:highlight w:val="yellow"/>
              </w:rPr>
            </w:pPr>
          </w:p>
        </w:tc>
      </w:tr>
      <w:tr w:rsidRPr="00456E85" w:rsidR="00456E85" w14:paraId="02206B47" w14:textId="77777777">
        <w:trPr>
          <w:cantSplit/>
          <w:jc w:val="center"/>
        </w:trPr>
        <w:tc>
          <w:tcPr>
            <w:tcW w:w="1188" w:type="dxa"/>
            <w:tcBorders>
              <w:left w:val="single" w:color="auto" w:sz="18" w:space="0"/>
            </w:tcBorders>
          </w:tcPr>
          <w:p w:rsidRPr="0039383B" w:rsidR="00456E85" w:rsidRDefault="00456E85" w14:paraId="48ECA40E" w14:textId="77777777">
            <w:pPr>
              <w:numPr>
                <w:ilvl w:val="0"/>
                <w:numId w:val="72"/>
                <w:numberingChange w:original="%1:230:0:" w:author="James A. Kinnard" w:date="2022-11-06T19:16:00Z" w:id="9344"/>
              </w:numPr>
              <w:rPr>
                <w:rFonts w:ascii="Arial" w:hAnsi="Arial" w:cs="Arial"/>
                <w:bCs/>
                <w:snapToGrid w:val="0"/>
              </w:rPr>
            </w:pPr>
          </w:p>
        </w:tc>
        <w:tc>
          <w:tcPr>
            <w:tcW w:w="3690" w:type="dxa"/>
          </w:tcPr>
          <w:p w:rsidRPr="0039383B" w:rsidR="00456E85" w:rsidRDefault="00456E85" w14:paraId="54D7F9CC" w14:textId="77777777">
            <w:pPr>
              <w:rPr>
                <w:rFonts w:ascii="Arial" w:hAnsi="Arial" w:cs="Arial"/>
                <w:bCs/>
                <w:snapToGrid w:val="0"/>
              </w:rPr>
            </w:pPr>
            <w:r w:rsidRPr="0039383B">
              <w:rPr>
                <w:rFonts w:ascii="Arial" w:hAnsi="Arial" w:cs="Arial"/>
                <w:bCs/>
                <w:snapToGrid w:val="0"/>
              </w:rPr>
              <w:t>Channel 18 Yellow  Current (LS)</w:t>
            </w:r>
          </w:p>
        </w:tc>
        <w:tc>
          <w:tcPr>
            <w:tcW w:w="4698" w:type="dxa"/>
            <w:vMerge/>
            <w:tcBorders>
              <w:right w:val="single" w:color="auto" w:sz="18" w:space="0"/>
            </w:tcBorders>
          </w:tcPr>
          <w:p w:rsidRPr="0039383B" w:rsidR="00456E85" w:rsidP="00A25562" w:rsidRDefault="00456E85" w14:paraId="1E416C9E" w14:textId="77777777">
            <w:pPr>
              <w:rPr>
                <w:rFonts w:ascii="Arial" w:hAnsi="Arial" w:cs="Arial"/>
                <w:bCs/>
                <w:snapToGrid w:val="0"/>
                <w:highlight w:val="yellow"/>
              </w:rPr>
            </w:pPr>
          </w:p>
        </w:tc>
      </w:tr>
      <w:tr w:rsidRPr="00456E85" w:rsidR="00456E85" w14:paraId="5B905D27" w14:textId="77777777">
        <w:trPr>
          <w:cantSplit/>
          <w:jc w:val="center"/>
        </w:trPr>
        <w:tc>
          <w:tcPr>
            <w:tcW w:w="1188" w:type="dxa"/>
            <w:tcBorders>
              <w:left w:val="single" w:color="auto" w:sz="18" w:space="0"/>
            </w:tcBorders>
          </w:tcPr>
          <w:p w:rsidRPr="0039383B" w:rsidR="00456E85" w:rsidRDefault="00456E85" w14:paraId="32564413" w14:textId="77777777">
            <w:pPr>
              <w:numPr>
                <w:ilvl w:val="0"/>
                <w:numId w:val="72"/>
                <w:numberingChange w:original="%1:231:0:" w:author="James A. Kinnard" w:date="2022-11-06T19:16:00Z" w:id="9345"/>
              </w:numPr>
              <w:rPr>
                <w:rFonts w:ascii="Arial" w:hAnsi="Arial" w:cs="Arial"/>
                <w:bCs/>
                <w:snapToGrid w:val="0"/>
              </w:rPr>
            </w:pPr>
          </w:p>
        </w:tc>
        <w:tc>
          <w:tcPr>
            <w:tcW w:w="3690" w:type="dxa"/>
          </w:tcPr>
          <w:p w:rsidRPr="0039383B" w:rsidR="00456E85" w:rsidRDefault="00456E85" w14:paraId="02A9815E" w14:textId="77777777">
            <w:pPr>
              <w:jc w:val="both"/>
              <w:rPr>
                <w:rFonts w:ascii="Arial" w:hAnsi="Arial" w:cs="Arial"/>
                <w:bCs/>
                <w:snapToGrid w:val="0"/>
              </w:rPr>
            </w:pPr>
            <w:r w:rsidRPr="0039383B">
              <w:rPr>
                <w:rFonts w:ascii="Arial" w:hAnsi="Arial" w:cs="Arial"/>
                <w:bCs/>
                <w:snapToGrid w:val="0"/>
              </w:rPr>
              <w:t>Channel 18 Yellow  Current (MS)</w:t>
            </w:r>
          </w:p>
        </w:tc>
        <w:tc>
          <w:tcPr>
            <w:tcW w:w="4698" w:type="dxa"/>
            <w:vMerge/>
            <w:tcBorders>
              <w:right w:val="single" w:color="auto" w:sz="18" w:space="0"/>
            </w:tcBorders>
          </w:tcPr>
          <w:p w:rsidRPr="0039383B" w:rsidR="00456E85" w:rsidP="00A25562" w:rsidRDefault="00456E85" w14:paraId="3799A510" w14:textId="77777777">
            <w:pPr>
              <w:rPr>
                <w:rFonts w:ascii="Arial" w:hAnsi="Arial" w:cs="Arial"/>
                <w:bCs/>
                <w:snapToGrid w:val="0"/>
                <w:highlight w:val="yellow"/>
              </w:rPr>
            </w:pPr>
          </w:p>
        </w:tc>
      </w:tr>
      <w:tr w:rsidRPr="00456E85" w:rsidR="00456E85" w14:paraId="37DE41E6" w14:textId="77777777">
        <w:trPr>
          <w:cantSplit/>
          <w:jc w:val="center"/>
        </w:trPr>
        <w:tc>
          <w:tcPr>
            <w:tcW w:w="1188" w:type="dxa"/>
            <w:tcBorders>
              <w:left w:val="single" w:color="auto" w:sz="18" w:space="0"/>
            </w:tcBorders>
          </w:tcPr>
          <w:p w:rsidRPr="0039383B" w:rsidR="00456E85" w:rsidRDefault="00456E85" w14:paraId="7CD66F12" w14:textId="77777777">
            <w:pPr>
              <w:numPr>
                <w:ilvl w:val="0"/>
                <w:numId w:val="72"/>
                <w:numberingChange w:original="%1:232:0:" w:author="James A. Kinnard" w:date="2022-11-06T19:16:00Z" w:id="9346"/>
              </w:numPr>
              <w:rPr>
                <w:rFonts w:ascii="Arial" w:hAnsi="Arial" w:cs="Arial"/>
                <w:bCs/>
                <w:snapToGrid w:val="0"/>
              </w:rPr>
            </w:pPr>
          </w:p>
        </w:tc>
        <w:tc>
          <w:tcPr>
            <w:tcW w:w="3690" w:type="dxa"/>
          </w:tcPr>
          <w:p w:rsidRPr="0039383B" w:rsidR="00456E85" w:rsidRDefault="00456E85" w14:paraId="48AFB80B" w14:textId="77777777">
            <w:pPr>
              <w:rPr>
                <w:rFonts w:ascii="Arial" w:hAnsi="Arial" w:cs="Arial"/>
                <w:bCs/>
                <w:snapToGrid w:val="0"/>
              </w:rPr>
            </w:pPr>
            <w:r w:rsidRPr="0039383B">
              <w:rPr>
                <w:rFonts w:ascii="Arial" w:hAnsi="Arial" w:cs="Arial"/>
                <w:bCs/>
                <w:snapToGrid w:val="0"/>
              </w:rPr>
              <w:t>Channel 19 Yellow  Current (LS)</w:t>
            </w:r>
          </w:p>
        </w:tc>
        <w:tc>
          <w:tcPr>
            <w:tcW w:w="4698" w:type="dxa"/>
            <w:vMerge/>
            <w:tcBorders>
              <w:right w:val="single" w:color="auto" w:sz="18" w:space="0"/>
            </w:tcBorders>
          </w:tcPr>
          <w:p w:rsidRPr="0039383B" w:rsidR="00456E85" w:rsidP="00A25562" w:rsidRDefault="00456E85" w14:paraId="389A41D0" w14:textId="77777777">
            <w:pPr>
              <w:rPr>
                <w:rFonts w:ascii="Arial" w:hAnsi="Arial" w:cs="Arial"/>
                <w:bCs/>
                <w:snapToGrid w:val="0"/>
                <w:highlight w:val="yellow"/>
              </w:rPr>
            </w:pPr>
          </w:p>
        </w:tc>
      </w:tr>
      <w:tr w:rsidRPr="00456E85" w:rsidR="00456E85" w14:paraId="35FB8F01" w14:textId="77777777">
        <w:trPr>
          <w:cantSplit/>
          <w:jc w:val="center"/>
        </w:trPr>
        <w:tc>
          <w:tcPr>
            <w:tcW w:w="1188" w:type="dxa"/>
            <w:tcBorders>
              <w:left w:val="single" w:color="auto" w:sz="18" w:space="0"/>
            </w:tcBorders>
          </w:tcPr>
          <w:p w:rsidRPr="0039383B" w:rsidR="00456E85" w:rsidRDefault="00456E85" w14:paraId="4854BA12" w14:textId="77777777">
            <w:pPr>
              <w:numPr>
                <w:ilvl w:val="0"/>
                <w:numId w:val="72"/>
                <w:numberingChange w:original="%1:233:0:" w:author="James A. Kinnard" w:date="2022-11-06T19:16:00Z" w:id="9347"/>
              </w:numPr>
              <w:rPr>
                <w:rFonts w:ascii="Arial" w:hAnsi="Arial" w:cs="Arial"/>
                <w:bCs/>
                <w:snapToGrid w:val="0"/>
              </w:rPr>
            </w:pPr>
          </w:p>
        </w:tc>
        <w:tc>
          <w:tcPr>
            <w:tcW w:w="3690" w:type="dxa"/>
          </w:tcPr>
          <w:p w:rsidRPr="0039383B" w:rsidR="00456E85" w:rsidRDefault="00456E85" w14:paraId="0E4DEBC6" w14:textId="77777777">
            <w:pPr>
              <w:jc w:val="both"/>
              <w:rPr>
                <w:rFonts w:ascii="Arial" w:hAnsi="Arial" w:cs="Arial"/>
                <w:bCs/>
                <w:snapToGrid w:val="0"/>
              </w:rPr>
            </w:pPr>
            <w:r w:rsidRPr="0039383B">
              <w:rPr>
                <w:rFonts w:ascii="Arial" w:hAnsi="Arial" w:cs="Arial"/>
                <w:bCs/>
                <w:snapToGrid w:val="0"/>
              </w:rPr>
              <w:t>Channel 19 Yellow  Current (MS)</w:t>
            </w:r>
          </w:p>
        </w:tc>
        <w:tc>
          <w:tcPr>
            <w:tcW w:w="4698" w:type="dxa"/>
            <w:vMerge/>
            <w:tcBorders>
              <w:right w:val="single" w:color="auto" w:sz="18" w:space="0"/>
            </w:tcBorders>
          </w:tcPr>
          <w:p w:rsidRPr="0039383B" w:rsidR="00456E85" w:rsidP="00A25562" w:rsidRDefault="00456E85" w14:paraId="08FF76B9" w14:textId="77777777">
            <w:pPr>
              <w:rPr>
                <w:rFonts w:ascii="Arial" w:hAnsi="Arial" w:cs="Arial"/>
                <w:bCs/>
                <w:snapToGrid w:val="0"/>
                <w:highlight w:val="yellow"/>
              </w:rPr>
            </w:pPr>
          </w:p>
        </w:tc>
      </w:tr>
      <w:tr w:rsidRPr="00456E85" w:rsidR="00456E85" w14:paraId="226C212B" w14:textId="77777777">
        <w:trPr>
          <w:cantSplit/>
          <w:jc w:val="center"/>
        </w:trPr>
        <w:tc>
          <w:tcPr>
            <w:tcW w:w="1188" w:type="dxa"/>
            <w:tcBorders>
              <w:left w:val="single" w:color="auto" w:sz="18" w:space="0"/>
            </w:tcBorders>
          </w:tcPr>
          <w:p w:rsidRPr="0039383B" w:rsidR="00456E85" w:rsidRDefault="00456E85" w14:paraId="2EB43085" w14:textId="77777777">
            <w:pPr>
              <w:numPr>
                <w:ilvl w:val="0"/>
                <w:numId w:val="72"/>
                <w:numberingChange w:original="%1:234:0:" w:author="James A. Kinnard" w:date="2022-11-06T19:16:00Z" w:id="9348"/>
              </w:numPr>
              <w:rPr>
                <w:rFonts w:ascii="Arial" w:hAnsi="Arial" w:cs="Arial"/>
                <w:bCs/>
                <w:snapToGrid w:val="0"/>
              </w:rPr>
            </w:pPr>
          </w:p>
        </w:tc>
        <w:tc>
          <w:tcPr>
            <w:tcW w:w="3690" w:type="dxa"/>
          </w:tcPr>
          <w:p w:rsidRPr="0039383B" w:rsidR="00456E85" w:rsidRDefault="00456E85" w14:paraId="56C48D90" w14:textId="77777777">
            <w:pPr>
              <w:rPr>
                <w:rFonts w:ascii="Arial" w:hAnsi="Arial" w:cs="Arial"/>
                <w:bCs/>
                <w:snapToGrid w:val="0"/>
              </w:rPr>
            </w:pPr>
            <w:r w:rsidRPr="0039383B">
              <w:rPr>
                <w:rFonts w:ascii="Arial" w:hAnsi="Arial" w:cs="Arial"/>
                <w:bCs/>
                <w:snapToGrid w:val="0"/>
              </w:rPr>
              <w:t>Channel 20 Yellow  Current (LS)</w:t>
            </w:r>
          </w:p>
        </w:tc>
        <w:tc>
          <w:tcPr>
            <w:tcW w:w="4698" w:type="dxa"/>
            <w:vMerge/>
            <w:tcBorders>
              <w:right w:val="single" w:color="auto" w:sz="18" w:space="0"/>
            </w:tcBorders>
          </w:tcPr>
          <w:p w:rsidRPr="0039383B" w:rsidR="00456E85" w:rsidP="00A25562" w:rsidRDefault="00456E85" w14:paraId="2182871C" w14:textId="77777777">
            <w:pPr>
              <w:rPr>
                <w:rFonts w:ascii="Arial" w:hAnsi="Arial" w:cs="Arial"/>
                <w:bCs/>
                <w:snapToGrid w:val="0"/>
                <w:highlight w:val="yellow"/>
              </w:rPr>
            </w:pPr>
          </w:p>
        </w:tc>
      </w:tr>
      <w:tr w:rsidRPr="00456E85" w:rsidR="00456E85" w14:paraId="7624DA83" w14:textId="77777777">
        <w:trPr>
          <w:cantSplit/>
          <w:jc w:val="center"/>
        </w:trPr>
        <w:tc>
          <w:tcPr>
            <w:tcW w:w="1188" w:type="dxa"/>
            <w:tcBorders>
              <w:left w:val="single" w:color="auto" w:sz="18" w:space="0"/>
            </w:tcBorders>
          </w:tcPr>
          <w:p w:rsidRPr="0039383B" w:rsidR="00456E85" w:rsidRDefault="00456E85" w14:paraId="39E3055F" w14:textId="77777777">
            <w:pPr>
              <w:numPr>
                <w:ilvl w:val="0"/>
                <w:numId w:val="72"/>
                <w:numberingChange w:original="%1:235:0:" w:author="James A. Kinnard" w:date="2022-11-06T19:16:00Z" w:id="9349"/>
              </w:numPr>
              <w:rPr>
                <w:rFonts w:ascii="Arial" w:hAnsi="Arial" w:cs="Arial"/>
                <w:bCs/>
                <w:snapToGrid w:val="0"/>
              </w:rPr>
            </w:pPr>
          </w:p>
        </w:tc>
        <w:tc>
          <w:tcPr>
            <w:tcW w:w="3690" w:type="dxa"/>
          </w:tcPr>
          <w:p w:rsidRPr="0039383B" w:rsidR="00456E85" w:rsidRDefault="00456E85" w14:paraId="11B89C79" w14:textId="77777777">
            <w:pPr>
              <w:jc w:val="both"/>
              <w:rPr>
                <w:rFonts w:ascii="Arial" w:hAnsi="Arial" w:cs="Arial"/>
                <w:bCs/>
                <w:snapToGrid w:val="0"/>
              </w:rPr>
            </w:pPr>
            <w:r w:rsidRPr="0039383B">
              <w:rPr>
                <w:rFonts w:ascii="Arial" w:hAnsi="Arial" w:cs="Arial"/>
                <w:bCs/>
                <w:snapToGrid w:val="0"/>
              </w:rPr>
              <w:t>Channel 20 Yellow  Current (MS)</w:t>
            </w:r>
          </w:p>
        </w:tc>
        <w:tc>
          <w:tcPr>
            <w:tcW w:w="4698" w:type="dxa"/>
            <w:vMerge/>
            <w:tcBorders>
              <w:right w:val="single" w:color="auto" w:sz="18" w:space="0"/>
            </w:tcBorders>
          </w:tcPr>
          <w:p w:rsidRPr="0039383B" w:rsidR="00456E85" w:rsidP="00A25562" w:rsidRDefault="00456E85" w14:paraId="62900FE8" w14:textId="77777777">
            <w:pPr>
              <w:rPr>
                <w:rFonts w:ascii="Arial" w:hAnsi="Arial" w:cs="Arial"/>
                <w:bCs/>
                <w:snapToGrid w:val="0"/>
                <w:highlight w:val="yellow"/>
              </w:rPr>
            </w:pPr>
          </w:p>
        </w:tc>
      </w:tr>
      <w:tr w:rsidRPr="00456E85" w:rsidR="00456E85" w14:paraId="1C37972E" w14:textId="77777777">
        <w:trPr>
          <w:cantSplit/>
          <w:jc w:val="center"/>
        </w:trPr>
        <w:tc>
          <w:tcPr>
            <w:tcW w:w="1188" w:type="dxa"/>
            <w:tcBorders>
              <w:left w:val="single" w:color="auto" w:sz="18" w:space="0"/>
            </w:tcBorders>
          </w:tcPr>
          <w:p w:rsidRPr="0039383B" w:rsidR="00456E85" w:rsidRDefault="00456E85" w14:paraId="484D76FD" w14:textId="77777777">
            <w:pPr>
              <w:numPr>
                <w:ilvl w:val="0"/>
                <w:numId w:val="72"/>
                <w:numberingChange w:original="%1:236:0:" w:author="James A. Kinnard" w:date="2022-11-06T19:16:00Z" w:id="9350"/>
              </w:numPr>
              <w:rPr>
                <w:rFonts w:ascii="Arial" w:hAnsi="Arial" w:cs="Arial"/>
                <w:bCs/>
                <w:snapToGrid w:val="0"/>
              </w:rPr>
            </w:pPr>
          </w:p>
        </w:tc>
        <w:tc>
          <w:tcPr>
            <w:tcW w:w="3690" w:type="dxa"/>
          </w:tcPr>
          <w:p w:rsidRPr="0039383B" w:rsidR="00456E85" w:rsidRDefault="00456E85" w14:paraId="1FE8E25A" w14:textId="77777777">
            <w:pPr>
              <w:rPr>
                <w:rFonts w:ascii="Arial" w:hAnsi="Arial" w:cs="Arial"/>
                <w:bCs/>
                <w:snapToGrid w:val="0"/>
              </w:rPr>
            </w:pPr>
            <w:r w:rsidRPr="0039383B">
              <w:rPr>
                <w:rFonts w:ascii="Arial" w:hAnsi="Arial" w:cs="Arial"/>
                <w:bCs/>
                <w:snapToGrid w:val="0"/>
              </w:rPr>
              <w:t>Channel 21 Yellow  Current (LS)</w:t>
            </w:r>
          </w:p>
        </w:tc>
        <w:tc>
          <w:tcPr>
            <w:tcW w:w="4698" w:type="dxa"/>
            <w:vMerge/>
            <w:tcBorders>
              <w:right w:val="single" w:color="auto" w:sz="18" w:space="0"/>
            </w:tcBorders>
          </w:tcPr>
          <w:p w:rsidRPr="0039383B" w:rsidR="00456E85" w:rsidP="00A25562" w:rsidRDefault="00456E85" w14:paraId="179632F5" w14:textId="77777777">
            <w:pPr>
              <w:rPr>
                <w:rFonts w:ascii="Arial" w:hAnsi="Arial" w:cs="Arial"/>
                <w:bCs/>
                <w:snapToGrid w:val="0"/>
                <w:highlight w:val="yellow"/>
              </w:rPr>
            </w:pPr>
          </w:p>
        </w:tc>
      </w:tr>
      <w:tr w:rsidRPr="00456E85" w:rsidR="00456E85" w14:paraId="142A85EE" w14:textId="77777777">
        <w:trPr>
          <w:cantSplit/>
          <w:jc w:val="center"/>
        </w:trPr>
        <w:tc>
          <w:tcPr>
            <w:tcW w:w="1188" w:type="dxa"/>
            <w:tcBorders>
              <w:left w:val="single" w:color="auto" w:sz="18" w:space="0"/>
            </w:tcBorders>
          </w:tcPr>
          <w:p w:rsidRPr="0039383B" w:rsidR="00456E85" w:rsidRDefault="00456E85" w14:paraId="626E9035" w14:textId="77777777">
            <w:pPr>
              <w:numPr>
                <w:ilvl w:val="0"/>
                <w:numId w:val="72"/>
                <w:numberingChange w:original="%1:237:0:" w:author="James A. Kinnard" w:date="2022-11-06T19:16:00Z" w:id="9351"/>
              </w:numPr>
              <w:rPr>
                <w:rFonts w:ascii="Arial" w:hAnsi="Arial" w:cs="Arial"/>
                <w:bCs/>
                <w:snapToGrid w:val="0"/>
              </w:rPr>
            </w:pPr>
          </w:p>
        </w:tc>
        <w:tc>
          <w:tcPr>
            <w:tcW w:w="3690" w:type="dxa"/>
          </w:tcPr>
          <w:p w:rsidRPr="0039383B" w:rsidR="00456E85" w:rsidRDefault="00456E85" w14:paraId="6E0B3703" w14:textId="77777777">
            <w:pPr>
              <w:jc w:val="both"/>
              <w:rPr>
                <w:rFonts w:ascii="Arial" w:hAnsi="Arial" w:cs="Arial"/>
                <w:bCs/>
                <w:snapToGrid w:val="0"/>
              </w:rPr>
            </w:pPr>
            <w:r w:rsidRPr="0039383B">
              <w:rPr>
                <w:rFonts w:ascii="Arial" w:hAnsi="Arial" w:cs="Arial"/>
                <w:bCs/>
                <w:snapToGrid w:val="0"/>
              </w:rPr>
              <w:t>Channel 21 Yellow  Current (MS)</w:t>
            </w:r>
          </w:p>
        </w:tc>
        <w:tc>
          <w:tcPr>
            <w:tcW w:w="4698" w:type="dxa"/>
            <w:vMerge/>
            <w:tcBorders>
              <w:right w:val="single" w:color="auto" w:sz="18" w:space="0"/>
            </w:tcBorders>
          </w:tcPr>
          <w:p w:rsidRPr="0039383B" w:rsidR="00456E85" w:rsidP="00A25562" w:rsidRDefault="00456E85" w14:paraId="01CDF220" w14:textId="77777777">
            <w:pPr>
              <w:rPr>
                <w:rFonts w:ascii="Arial" w:hAnsi="Arial" w:cs="Arial"/>
                <w:bCs/>
                <w:snapToGrid w:val="0"/>
                <w:highlight w:val="yellow"/>
              </w:rPr>
            </w:pPr>
          </w:p>
        </w:tc>
      </w:tr>
      <w:tr w:rsidRPr="00456E85" w:rsidR="00456E85" w14:paraId="33BDAB09" w14:textId="77777777">
        <w:trPr>
          <w:cantSplit/>
          <w:jc w:val="center"/>
        </w:trPr>
        <w:tc>
          <w:tcPr>
            <w:tcW w:w="1188" w:type="dxa"/>
            <w:tcBorders>
              <w:left w:val="single" w:color="auto" w:sz="18" w:space="0"/>
            </w:tcBorders>
          </w:tcPr>
          <w:p w:rsidRPr="0039383B" w:rsidR="00456E85" w:rsidRDefault="00456E85" w14:paraId="1248DBB4" w14:textId="77777777">
            <w:pPr>
              <w:numPr>
                <w:ilvl w:val="0"/>
                <w:numId w:val="72"/>
                <w:numberingChange w:original="%1:238:0:" w:author="James A. Kinnard" w:date="2022-11-06T19:16:00Z" w:id="9352"/>
              </w:numPr>
              <w:rPr>
                <w:rFonts w:ascii="Arial" w:hAnsi="Arial" w:cs="Arial"/>
                <w:bCs/>
                <w:snapToGrid w:val="0"/>
              </w:rPr>
            </w:pPr>
          </w:p>
        </w:tc>
        <w:tc>
          <w:tcPr>
            <w:tcW w:w="3690" w:type="dxa"/>
          </w:tcPr>
          <w:p w:rsidRPr="0039383B" w:rsidR="00456E85" w:rsidRDefault="00456E85" w14:paraId="21211204" w14:textId="77777777">
            <w:pPr>
              <w:rPr>
                <w:rFonts w:ascii="Arial" w:hAnsi="Arial" w:cs="Arial"/>
                <w:bCs/>
                <w:snapToGrid w:val="0"/>
              </w:rPr>
            </w:pPr>
            <w:r w:rsidRPr="0039383B">
              <w:rPr>
                <w:rFonts w:ascii="Arial" w:hAnsi="Arial" w:cs="Arial"/>
                <w:bCs/>
                <w:snapToGrid w:val="0"/>
              </w:rPr>
              <w:t>Channel 22 Yellow  Current (LS)</w:t>
            </w:r>
          </w:p>
        </w:tc>
        <w:tc>
          <w:tcPr>
            <w:tcW w:w="4698" w:type="dxa"/>
            <w:vMerge/>
            <w:tcBorders>
              <w:right w:val="single" w:color="auto" w:sz="18" w:space="0"/>
            </w:tcBorders>
          </w:tcPr>
          <w:p w:rsidRPr="0039383B" w:rsidR="00456E85" w:rsidP="00A25562" w:rsidRDefault="00456E85" w14:paraId="577DBF0D" w14:textId="77777777">
            <w:pPr>
              <w:rPr>
                <w:rFonts w:ascii="Arial" w:hAnsi="Arial" w:cs="Arial"/>
                <w:bCs/>
                <w:snapToGrid w:val="0"/>
                <w:highlight w:val="yellow"/>
              </w:rPr>
            </w:pPr>
          </w:p>
        </w:tc>
      </w:tr>
      <w:tr w:rsidRPr="00456E85" w:rsidR="00456E85" w14:paraId="1D150E0F" w14:textId="77777777">
        <w:trPr>
          <w:cantSplit/>
          <w:jc w:val="center"/>
        </w:trPr>
        <w:tc>
          <w:tcPr>
            <w:tcW w:w="1188" w:type="dxa"/>
            <w:tcBorders>
              <w:left w:val="single" w:color="auto" w:sz="18" w:space="0"/>
            </w:tcBorders>
          </w:tcPr>
          <w:p w:rsidRPr="0039383B" w:rsidR="00456E85" w:rsidRDefault="00456E85" w14:paraId="31A351F8" w14:textId="77777777">
            <w:pPr>
              <w:numPr>
                <w:ilvl w:val="0"/>
                <w:numId w:val="72"/>
                <w:numberingChange w:original="%1:239:0:" w:author="James A. Kinnard" w:date="2022-11-06T19:16:00Z" w:id="9353"/>
              </w:numPr>
              <w:rPr>
                <w:rFonts w:ascii="Arial" w:hAnsi="Arial" w:cs="Arial"/>
                <w:bCs/>
                <w:snapToGrid w:val="0"/>
              </w:rPr>
            </w:pPr>
          </w:p>
        </w:tc>
        <w:tc>
          <w:tcPr>
            <w:tcW w:w="3690" w:type="dxa"/>
          </w:tcPr>
          <w:p w:rsidRPr="0039383B" w:rsidR="00456E85" w:rsidRDefault="00456E85" w14:paraId="6EF6F5DC" w14:textId="77777777">
            <w:pPr>
              <w:jc w:val="both"/>
              <w:rPr>
                <w:rFonts w:ascii="Arial" w:hAnsi="Arial" w:cs="Arial"/>
                <w:bCs/>
                <w:snapToGrid w:val="0"/>
              </w:rPr>
            </w:pPr>
            <w:r w:rsidRPr="0039383B">
              <w:rPr>
                <w:rFonts w:ascii="Arial" w:hAnsi="Arial" w:cs="Arial"/>
                <w:bCs/>
                <w:snapToGrid w:val="0"/>
              </w:rPr>
              <w:t>Channel 22 Yellow  Current (MS)</w:t>
            </w:r>
          </w:p>
        </w:tc>
        <w:tc>
          <w:tcPr>
            <w:tcW w:w="4698" w:type="dxa"/>
            <w:vMerge/>
            <w:tcBorders>
              <w:right w:val="single" w:color="auto" w:sz="18" w:space="0"/>
            </w:tcBorders>
          </w:tcPr>
          <w:p w:rsidRPr="0039383B" w:rsidR="00456E85" w:rsidP="00A25562" w:rsidRDefault="00456E85" w14:paraId="4514DB07" w14:textId="77777777">
            <w:pPr>
              <w:rPr>
                <w:rFonts w:ascii="Arial" w:hAnsi="Arial" w:cs="Arial"/>
                <w:bCs/>
                <w:snapToGrid w:val="0"/>
                <w:highlight w:val="yellow"/>
              </w:rPr>
            </w:pPr>
          </w:p>
        </w:tc>
      </w:tr>
      <w:tr w:rsidRPr="00456E85" w:rsidR="00456E85" w14:paraId="4F00DBDD" w14:textId="77777777">
        <w:trPr>
          <w:cantSplit/>
          <w:jc w:val="center"/>
        </w:trPr>
        <w:tc>
          <w:tcPr>
            <w:tcW w:w="1188" w:type="dxa"/>
            <w:tcBorders>
              <w:left w:val="single" w:color="auto" w:sz="18" w:space="0"/>
            </w:tcBorders>
          </w:tcPr>
          <w:p w:rsidRPr="0039383B" w:rsidR="00456E85" w:rsidRDefault="00456E85" w14:paraId="171D9CA0" w14:textId="77777777">
            <w:pPr>
              <w:numPr>
                <w:ilvl w:val="0"/>
                <w:numId w:val="72"/>
                <w:numberingChange w:original="%1:240:0:" w:author="James A. Kinnard" w:date="2022-11-06T19:16:00Z" w:id="9354"/>
              </w:numPr>
              <w:rPr>
                <w:rFonts w:ascii="Arial" w:hAnsi="Arial" w:cs="Arial"/>
                <w:bCs/>
                <w:snapToGrid w:val="0"/>
              </w:rPr>
            </w:pPr>
          </w:p>
        </w:tc>
        <w:tc>
          <w:tcPr>
            <w:tcW w:w="3690" w:type="dxa"/>
          </w:tcPr>
          <w:p w:rsidRPr="0039383B" w:rsidR="00456E85" w:rsidRDefault="00456E85" w14:paraId="764C5265" w14:textId="77777777">
            <w:pPr>
              <w:rPr>
                <w:rFonts w:ascii="Arial" w:hAnsi="Arial" w:cs="Arial"/>
                <w:bCs/>
                <w:snapToGrid w:val="0"/>
              </w:rPr>
            </w:pPr>
            <w:r w:rsidRPr="0039383B">
              <w:rPr>
                <w:rFonts w:ascii="Arial" w:hAnsi="Arial" w:cs="Arial"/>
                <w:bCs/>
                <w:snapToGrid w:val="0"/>
              </w:rPr>
              <w:t>Channel 23 Yellow  Current (LS)</w:t>
            </w:r>
          </w:p>
        </w:tc>
        <w:tc>
          <w:tcPr>
            <w:tcW w:w="4698" w:type="dxa"/>
            <w:vMerge/>
            <w:tcBorders>
              <w:right w:val="single" w:color="auto" w:sz="18" w:space="0"/>
            </w:tcBorders>
          </w:tcPr>
          <w:p w:rsidRPr="0039383B" w:rsidR="00456E85" w:rsidP="00A25562" w:rsidRDefault="00456E85" w14:paraId="6CBF5FA5" w14:textId="77777777">
            <w:pPr>
              <w:rPr>
                <w:rFonts w:ascii="Arial" w:hAnsi="Arial" w:cs="Arial"/>
                <w:bCs/>
                <w:snapToGrid w:val="0"/>
                <w:highlight w:val="yellow"/>
              </w:rPr>
            </w:pPr>
          </w:p>
        </w:tc>
      </w:tr>
      <w:tr w:rsidRPr="00456E85" w:rsidR="00456E85" w14:paraId="6058AB5D" w14:textId="77777777">
        <w:trPr>
          <w:cantSplit/>
          <w:jc w:val="center"/>
        </w:trPr>
        <w:tc>
          <w:tcPr>
            <w:tcW w:w="1188" w:type="dxa"/>
            <w:tcBorders>
              <w:left w:val="single" w:color="auto" w:sz="18" w:space="0"/>
            </w:tcBorders>
          </w:tcPr>
          <w:p w:rsidRPr="0039383B" w:rsidR="00456E85" w:rsidRDefault="00456E85" w14:paraId="5EB90A49" w14:textId="77777777">
            <w:pPr>
              <w:numPr>
                <w:ilvl w:val="0"/>
                <w:numId w:val="72"/>
                <w:numberingChange w:original="%1:241:0:" w:author="James A. Kinnard" w:date="2022-11-06T19:16:00Z" w:id="9355"/>
              </w:numPr>
              <w:rPr>
                <w:rFonts w:ascii="Arial" w:hAnsi="Arial" w:cs="Arial"/>
                <w:bCs/>
                <w:snapToGrid w:val="0"/>
              </w:rPr>
            </w:pPr>
          </w:p>
        </w:tc>
        <w:tc>
          <w:tcPr>
            <w:tcW w:w="3690" w:type="dxa"/>
          </w:tcPr>
          <w:p w:rsidRPr="0039383B" w:rsidR="00456E85" w:rsidRDefault="00456E85" w14:paraId="59012E33" w14:textId="77777777">
            <w:pPr>
              <w:jc w:val="both"/>
              <w:rPr>
                <w:rFonts w:ascii="Arial" w:hAnsi="Arial" w:cs="Arial"/>
                <w:bCs/>
                <w:snapToGrid w:val="0"/>
              </w:rPr>
            </w:pPr>
            <w:r w:rsidRPr="0039383B">
              <w:rPr>
                <w:rFonts w:ascii="Arial" w:hAnsi="Arial" w:cs="Arial"/>
                <w:bCs/>
                <w:snapToGrid w:val="0"/>
              </w:rPr>
              <w:t>Channel 23 Yellow  Current (MS)</w:t>
            </w:r>
          </w:p>
        </w:tc>
        <w:tc>
          <w:tcPr>
            <w:tcW w:w="4698" w:type="dxa"/>
            <w:vMerge/>
            <w:tcBorders>
              <w:right w:val="single" w:color="auto" w:sz="18" w:space="0"/>
            </w:tcBorders>
          </w:tcPr>
          <w:p w:rsidRPr="0039383B" w:rsidR="00456E85" w:rsidP="00A25562" w:rsidRDefault="00456E85" w14:paraId="66DFB2A5" w14:textId="77777777">
            <w:pPr>
              <w:rPr>
                <w:rFonts w:ascii="Arial" w:hAnsi="Arial" w:cs="Arial"/>
                <w:bCs/>
                <w:snapToGrid w:val="0"/>
                <w:highlight w:val="yellow"/>
              </w:rPr>
            </w:pPr>
          </w:p>
        </w:tc>
      </w:tr>
      <w:tr w:rsidRPr="00456E85" w:rsidR="00456E85" w14:paraId="14B3A09A" w14:textId="77777777">
        <w:trPr>
          <w:cantSplit/>
          <w:jc w:val="center"/>
        </w:trPr>
        <w:tc>
          <w:tcPr>
            <w:tcW w:w="1188" w:type="dxa"/>
            <w:tcBorders>
              <w:left w:val="single" w:color="auto" w:sz="18" w:space="0"/>
            </w:tcBorders>
          </w:tcPr>
          <w:p w:rsidRPr="0039383B" w:rsidR="00456E85" w:rsidRDefault="00456E85" w14:paraId="566B1958" w14:textId="77777777">
            <w:pPr>
              <w:numPr>
                <w:ilvl w:val="0"/>
                <w:numId w:val="72"/>
                <w:numberingChange w:original="%1:242:0:" w:author="James A. Kinnard" w:date="2022-11-06T19:16:00Z" w:id="9356"/>
              </w:numPr>
              <w:rPr>
                <w:rFonts w:ascii="Arial" w:hAnsi="Arial" w:cs="Arial"/>
                <w:bCs/>
                <w:snapToGrid w:val="0"/>
              </w:rPr>
            </w:pPr>
          </w:p>
        </w:tc>
        <w:tc>
          <w:tcPr>
            <w:tcW w:w="3690" w:type="dxa"/>
          </w:tcPr>
          <w:p w:rsidRPr="0039383B" w:rsidR="00456E85" w:rsidRDefault="00456E85" w14:paraId="19AE8FDF" w14:textId="77777777">
            <w:pPr>
              <w:rPr>
                <w:rFonts w:ascii="Arial" w:hAnsi="Arial" w:cs="Arial"/>
                <w:bCs/>
                <w:snapToGrid w:val="0"/>
              </w:rPr>
            </w:pPr>
            <w:r w:rsidRPr="0039383B">
              <w:rPr>
                <w:rFonts w:ascii="Arial" w:hAnsi="Arial" w:cs="Arial"/>
                <w:bCs/>
                <w:snapToGrid w:val="0"/>
              </w:rPr>
              <w:t>Channel 24 Yellow  Current (LS)</w:t>
            </w:r>
          </w:p>
        </w:tc>
        <w:tc>
          <w:tcPr>
            <w:tcW w:w="4698" w:type="dxa"/>
            <w:vMerge/>
            <w:tcBorders>
              <w:right w:val="single" w:color="auto" w:sz="18" w:space="0"/>
            </w:tcBorders>
          </w:tcPr>
          <w:p w:rsidRPr="0039383B" w:rsidR="00456E85" w:rsidP="00A25562" w:rsidRDefault="00456E85" w14:paraId="3DFB72D7" w14:textId="77777777">
            <w:pPr>
              <w:rPr>
                <w:rFonts w:ascii="Arial" w:hAnsi="Arial" w:cs="Arial"/>
                <w:bCs/>
                <w:snapToGrid w:val="0"/>
                <w:highlight w:val="yellow"/>
              </w:rPr>
            </w:pPr>
          </w:p>
        </w:tc>
      </w:tr>
      <w:tr w:rsidRPr="00456E85" w:rsidR="00456E85" w14:paraId="19CB843E" w14:textId="77777777">
        <w:trPr>
          <w:cantSplit/>
          <w:jc w:val="center"/>
        </w:trPr>
        <w:tc>
          <w:tcPr>
            <w:tcW w:w="1188" w:type="dxa"/>
            <w:tcBorders>
              <w:left w:val="single" w:color="auto" w:sz="18" w:space="0"/>
            </w:tcBorders>
          </w:tcPr>
          <w:p w:rsidRPr="0039383B" w:rsidR="00456E85" w:rsidRDefault="00456E85" w14:paraId="225EE481" w14:textId="77777777">
            <w:pPr>
              <w:numPr>
                <w:ilvl w:val="0"/>
                <w:numId w:val="72"/>
                <w:numberingChange w:original="%1:243:0:" w:author="James A. Kinnard" w:date="2022-11-06T19:16:00Z" w:id="9357"/>
              </w:numPr>
              <w:rPr>
                <w:rFonts w:ascii="Arial" w:hAnsi="Arial" w:cs="Arial"/>
                <w:bCs/>
                <w:snapToGrid w:val="0"/>
              </w:rPr>
            </w:pPr>
          </w:p>
        </w:tc>
        <w:tc>
          <w:tcPr>
            <w:tcW w:w="3690" w:type="dxa"/>
          </w:tcPr>
          <w:p w:rsidRPr="0039383B" w:rsidR="00456E85" w:rsidRDefault="00456E85" w14:paraId="5F3CE95D" w14:textId="77777777">
            <w:pPr>
              <w:jc w:val="both"/>
              <w:rPr>
                <w:rFonts w:ascii="Arial" w:hAnsi="Arial" w:cs="Arial"/>
                <w:bCs/>
                <w:snapToGrid w:val="0"/>
              </w:rPr>
            </w:pPr>
            <w:r w:rsidRPr="0039383B">
              <w:rPr>
                <w:rFonts w:ascii="Arial" w:hAnsi="Arial" w:cs="Arial"/>
                <w:bCs/>
                <w:snapToGrid w:val="0"/>
              </w:rPr>
              <w:t>Channel 24 Yellow  Current (MS)</w:t>
            </w:r>
          </w:p>
        </w:tc>
        <w:tc>
          <w:tcPr>
            <w:tcW w:w="4698" w:type="dxa"/>
            <w:vMerge/>
            <w:tcBorders>
              <w:right w:val="single" w:color="auto" w:sz="18" w:space="0"/>
            </w:tcBorders>
          </w:tcPr>
          <w:p w:rsidRPr="0039383B" w:rsidR="00456E85" w:rsidP="00A25562" w:rsidRDefault="00456E85" w14:paraId="3A467B4F" w14:textId="77777777">
            <w:pPr>
              <w:rPr>
                <w:rFonts w:ascii="Arial" w:hAnsi="Arial" w:cs="Arial"/>
                <w:bCs/>
                <w:snapToGrid w:val="0"/>
                <w:highlight w:val="yellow"/>
              </w:rPr>
            </w:pPr>
          </w:p>
        </w:tc>
      </w:tr>
      <w:tr w:rsidRPr="00456E85" w:rsidR="00456E85" w14:paraId="656BE98C" w14:textId="77777777">
        <w:trPr>
          <w:cantSplit/>
          <w:jc w:val="center"/>
        </w:trPr>
        <w:tc>
          <w:tcPr>
            <w:tcW w:w="1188" w:type="dxa"/>
            <w:tcBorders>
              <w:left w:val="single" w:color="auto" w:sz="18" w:space="0"/>
            </w:tcBorders>
          </w:tcPr>
          <w:p w:rsidRPr="0039383B" w:rsidR="00456E85" w:rsidRDefault="00456E85" w14:paraId="6FC43A58" w14:textId="77777777">
            <w:pPr>
              <w:numPr>
                <w:ilvl w:val="0"/>
                <w:numId w:val="72"/>
                <w:numberingChange w:original="%1:244:0:" w:author="James A. Kinnard" w:date="2022-11-06T19:16:00Z" w:id="9358"/>
              </w:numPr>
              <w:rPr>
                <w:rFonts w:ascii="Arial" w:hAnsi="Arial" w:cs="Arial"/>
                <w:bCs/>
                <w:snapToGrid w:val="0"/>
              </w:rPr>
            </w:pPr>
          </w:p>
        </w:tc>
        <w:tc>
          <w:tcPr>
            <w:tcW w:w="3690" w:type="dxa"/>
          </w:tcPr>
          <w:p w:rsidRPr="0039383B" w:rsidR="00456E85" w:rsidRDefault="00456E85" w14:paraId="5DCD5C19" w14:textId="77777777">
            <w:pPr>
              <w:rPr>
                <w:rFonts w:ascii="Arial" w:hAnsi="Arial" w:cs="Arial"/>
                <w:bCs/>
                <w:snapToGrid w:val="0"/>
              </w:rPr>
            </w:pPr>
            <w:r w:rsidRPr="0039383B">
              <w:rPr>
                <w:rFonts w:ascii="Arial" w:hAnsi="Arial" w:cs="Arial"/>
                <w:bCs/>
                <w:snapToGrid w:val="0"/>
              </w:rPr>
              <w:t>Channel 25 Yellow  Current (LS)</w:t>
            </w:r>
          </w:p>
        </w:tc>
        <w:tc>
          <w:tcPr>
            <w:tcW w:w="4698" w:type="dxa"/>
            <w:vMerge/>
            <w:tcBorders>
              <w:right w:val="single" w:color="auto" w:sz="18" w:space="0"/>
            </w:tcBorders>
          </w:tcPr>
          <w:p w:rsidRPr="0039383B" w:rsidR="00456E85" w:rsidP="00A25562" w:rsidRDefault="00456E85" w14:paraId="7A90292A" w14:textId="77777777">
            <w:pPr>
              <w:rPr>
                <w:rFonts w:ascii="Arial" w:hAnsi="Arial" w:cs="Arial"/>
                <w:bCs/>
                <w:snapToGrid w:val="0"/>
                <w:highlight w:val="yellow"/>
              </w:rPr>
            </w:pPr>
          </w:p>
        </w:tc>
      </w:tr>
      <w:tr w:rsidRPr="00456E85" w:rsidR="00456E85" w14:paraId="2A14C0E8" w14:textId="77777777">
        <w:trPr>
          <w:cantSplit/>
          <w:jc w:val="center"/>
        </w:trPr>
        <w:tc>
          <w:tcPr>
            <w:tcW w:w="1188" w:type="dxa"/>
            <w:tcBorders>
              <w:left w:val="single" w:color="auto" w:sz="18" w:space="0"/>
            </w:tcBorders>
          </w:tcPr>
          <w:p w:rsidRPr="0039383B" w:rsidR="00456E85" w:rsidRDefault="00456E85" w14:paraId="1ECBA369" w14:textId="77777777">
            <w:pPr>
              <w:numPr>
                <w:ilvl w:val="0"/>
                <w:numId w:val="72"/>
                <w:numberingChange w:original="%1:245:0:" w:author="James A. Kinnard" w:date="2022-11-06T19:16:00Z" w:id="9359"/>
              </w:numPr>
              <w:rPr>
                <w:rFonts w:ascii="Arial" w:hAnsi="Arial" w:cs="Arial"/>
                <w:bCs/>
                <w:snapToGrid w:val="0"/>
              </w:rPr>
            </w:pPr>
          </w:p>
        </w:tc>
        <w:tc>
          <w:tcPr>
            <w:tcW w:w="3690" w:type="dxa"/>
          </w:tcPr>
          <w:p w:rsidRPr="0039383B" w:rsidR="00456E85" w:rsidRDefault="00456E85" w14:paraId="63B556B9" w14:textId="77777777">
            <w:pPr>
              <w:jc w:val="both"/>
              <w:rPr>
                <w:rFonts w:ascii="Arial" w:hAnsi="Arial" w:cs="Arial"/>
                <w:bCs/>
                <w:snapToGrid w:val="0"/>
              </w:rPr>
            </w:pPr>
            <w:r w:rsidRPr="0039383B">
              <w:rPr>
                <w:rFonts w:ascii="Arial" w:hAnsi="Arial" w:cs="Arial"/>
                <w:bCs/>
                <w:snapToGrid w:val="0"/>
              </w:rPr>
              <w:t>Channel 25 Yellow  Current (MS)</w:t>
            </w:r>
          </w:p>
        </w:tc>
        <w:tc>
          <w:tcPr>
            <w:tcW w:w="4698" w:type="dxa"/>
            <w:vMerge/>
            <w:tcBorders>
              <w:right w:val="single" w:color="auto" w:sz="18" w:space="0"/>
            </w:tcBorders>
          </w:tcPr>
          <w:p w:rsidRPr="0039383B" w:rsidR="00456E85" w:rsidP="00A25562" w:rsidRDefault="00456E85" w14:paraId="2E90E154" w14:textId="77777777">
            <w:pPr>
              <w:rPr>
                <w:rFonts w:ascii="Arial" w:hAnsi="Arial" w:cs="Arial"/>
                <w:bCs/>
                <w:snapToGrid w:val="0"/>
                <w:highlight w:val="yellow"/>
              </w:rPr>
            </w:pPr>
          </w:p>
        </w:tc>
      </w:tr>
      <w:tr w:rsidRPr="00456E85" w:rsidR="00456E85" w14:paraId="08A6041E" w14:textId="77777777">
        <w:trPr>
          <w:cantSplit/>
          <w:jc w:val="center"/>
        </w:trPr>
        <w:tc>
          <w:tcPr>
            <w:tcW w:w="1188" w:type="dxa"/>
            <w:tcBorders>
              <w:left w:val="single" w:color="auto" w:sz="18" w:space="0"/>
            </w:tcBorders>
          </w:tcPr>
          <w:p w:rsidRPr="0039383B" w:rsidR="00456E85" w:rsidRDefault="00456E85" w14:paraId="1659240D" w14:textId="77777777">
            <w:pPr>
              <w:numPr>
                <w:ilvl w:val="0"/>
                <w:numId w:val="72"/>
                <w:numberingChange w:original="%1:246:0:" w:author="James A. Kinnard" w:date="2022-11-06T19:16:00Z" w:id="9360"/>
              </w:numPr>
              <w:rPr>
                <w:rFonts w:ascii="Arial" w:hAnsi="Arial" w:cs="Arial"/>
                <w:bCs/>
                <w:snapToGrid w:val="0"/>
              </w:rPr>
            </w:pPr>
          </w:p>
        </w:tc>
        <w:tc>
          <w:tcPr>
            <w:tcW w:w="3690" w:type="dxa"/>
          </w:tcPr>
          <w:p w:rsidRPr="0039383B" w:rsidR="00456E85" w:rsidRDefault="00456E85" w14:paraId="1CEF024A" w14:textId="77777777">
            <w:pPr>
              <w:rPr>
                <w:rFonts w:ascii="Arial" w:hAnsi="Arial" w:cs="Arial"/>
                <w:bCs/>
                <w:snapToGrid w:val="0"/>
              </w:rPr>
            </w:pPr>
            <w:r w:rsidRPr="0039383B">
              <w:rPr>
                <w:rFonts w:ascii="Arial" w:hAnsi="Arial" w:cs="Arial"/>
                <w:bCs/>
                <w:snapToGrid w:val="0"/>
              </w:rPr>
              <w:t>Channel 26 Yellow  Current (LS)</w:t>
            </w:r>
          </w:p>
        </w:tc>
        <w:tc>
          <w:tcPr>
            <w:tcW w:w="4698" w:type="dxa"/>
            <w:vMerge/>
            <w:tcBorders>
              <w:right w:val="single" w:color="auto" w:sz="18" w:space="0"/>
            </w:tcBorders>
          </w:tcPr>
          <w:p w:rsidRPr="0039383B" w:rsidR="00456E85" w:rsidP="00A25562" w:rsidRDefault="00456E85" w14:paraId="1D012D42" w14:textId="77777777">
            <w:pPr>
              <w:rPr>
                <w:rFonts w:ascii="Arial" w:hAnsi="Arial" w:cs="Arial"/>
                <w:bCs/>
                <w:snapToGrid w:val="0"/>
                <w:highlight w:val="yellow"/>
              </w:rPr>
            </w:pPr>
          </w:p>
        </w:tc>
      </w:tr>
      <w:tr w:rsidRPr="00456E85" w:rsidR="00456E85" w14:paraId="4BF67D1A" w14:textId="77777777">
        <w:trPr>
          <w:cantSplit/>
          <w:jc w:val="center"/>
        </w:trPr>
        <w:tc>
          <w:tcPr>
            <w:tcW w:w="1188" w:type="dxa"/>
            <w:tcBorders>
              <w:left w:val="single" w:color="auto" w:sz="18" w:space="0"/>
            </w:tcBorders>
          </w:tcPr>
          <w:p w:rsidRPr="0039383B" w:rsidR="00456E85" w:rsidRDefault="00456E85" w14:paraId="0EF79826" w14:textId="77777777">
            <w:pPr>
              <w:numPr>
                <w:ilvl w:val="0"/>
                <w:numId w:val="72"/>
                <w:numberingChange w:original="%1:247:0:" w:author="James A. Kinnard" w:date="2022-11-06T19:16:00Z" w:id="9361"/>
              </w:numPr>
              <w:rPr>
                <w:rFonts w:ascii="Arial" w:hAnsi="Arial" w:cs="Arial"/>
                <w:bCs/>
                <w:snapToGrid w:val="0"/>
              </w:rPr>
            </w:pPr>
          </w:p>
        </w:tc>
        <w:tc>
          <w:tcPr>
            <w:tcW w:w="3690" w:type="dxa"/>
          </w:tcPr>
          <w:p w:rsidRPr="0039383B" w:rsidR="00456E85" w:rsidRDefault="00456E85" w14:paraId="3DE4B39A" w14:textId="77777777">
            <w:pPr>
              <w:jc w:val="both"/>
              <w:rPr>
                <w:rFonts w:ascii="Arial" w:hAnsi="Arial" w:cs="Arial"/>
                <w:bCs/>
                <w:snapToGrid w:val="0"/>
              </w:rPr>
            </w:pPr>
            <w:r w:rsidRPr="0039383B">
              <w:rPr>
                <w:rFonts w:ascii="Arial" w:hAnsi="Arial" w:cs="Arial"/>
                <w:bCs/>
                <w:snapToGrid w:val="0"/>
              </w:rPr>
              <w:t>Channel 26 Yellow  Current (MS)</w:t>
            </w:r>
          </w:p>
        </w:tc>
        <w:tc>
          <w:tcPr>
            <w:tcW w:w="4698" w:type="dxa"/>
            <w:vMerge/>
            <w:tcBorders>
              <w:right w:val="single" w:color="auto" w:sz="18" w:space="0"/>
            </w:tcBorders>
          </w:tcPr>
          <w:p w:rsidRPr="0039383B" w:rsidR="00456E85" w:rsidP="00A25562" w:rsidRDefault="00456E85" w14:paraId="6783A9DD" w14:textId="77777777">
            <w:pPr>
              <w:rPr>
                <w:rFonts w:ascii="Arial" w:hAnsi="Arial" w:cs="Arial"/>
                <w:bCs/>
                <w:snapToGrid w:val="0"/>
                <w:highlight w:val="yellow"/>
              </w:rPr>
            </w:pPr>
          </w:p>
        </w:tc>
      </w:tr>
      <w:tr w:rsidRPr="00456E85" w:rsidR="00456E85" w14:paraId="217DD6D7" w14:textId="77777777">
        <w:trPr>
          <w:cantSplit/>
          <w:jc w:val="center"/>
        </w:trPr>
        <w:tc>
          <w:tcPr>
            <w:tcW w:w="1188" w:type="dxa"/>
            <w:tcBorders>
              <w:left w:val="single" w:color="auto" w:sz="18" w:space="0"/>
            </w:tcBorders>
          </w:tcPr>
          <w:p w:rsidRPr="0039383B" w:rsidR="00456E85" w:rsidRDefault="00456E85" w14:paraId="11BDC3CA" w14:textId="77777777">
            <w:pPr>
              <w:numPr>
                <w:ilvl w:val="0"/>
                <w:numId w:val="72"/>
                <w:numberingChange w:original="%1:248:0:" w:author="James A. Kinnard" w:date="2022-11-06T19:16:00Z" w:id="9362"/>
              </w:numPr>
              <w:rPr>
                <w:rFonts w:ascii="Arial" w:hAnsi="Arial" w:cs="Arial"/>
                <w:bCs/>
                <w:snapToGrid w:val="0"/>
              </w:rPr>
            </w:pPr>
          </w:p>
        </w:tc>
        <w:tc>
          <w:tcPr>
            <w:tcW w:w="3690" w:type="dxa"/>
          </w:tcPr>
          <w:p w:rsidRPr="0039383B" w:rsidR="00456E85" w:rsidRDefault="00456E85" w14:paraId="48D01882" w14:textId="77777777">
            <w:pPr>
              <w:rPr>
                <w:rFonts w:ascii="Arial" w:hAnsi="Arial" w:cs="Arial"/>
                <w:bCs/>
                <w:snapToGrid w:val="0"/>
              </w:rPr>
            </w:pPr>
            <w:r w:rsidRPr="0039383B">
              <w:rPr>
                <w:rFonts w:ascii="Arial" w:hAnsi="Arial" w:cs="Arial"/>
                <w:bCs/>
                <w:snapToGrid w:val="0"/>
              </w:rPr>
              <w:t>Channel 27 Yellow  Current (LS)</w:t>
            </w:r>
          </w:p>
        </w:tc>
        <w:tc>
          <w:tcPr>
            <w:tcW w:w="4698" w:type="dxa"/>
            <w:vMerge/>
            <w:tcBorders>
              <w:right w:val="single" w:color="auto" w:sz="18" w:space="0"/>
            </w:tcBorders>
          </w:tcPr>
          <w:p w:rsidRPr="0039383B" w:rsidR="00456E85" w:rsidP="00A25562" w:rsidRDefault="00456E85" w14:paraId="60C36AE4" w14:textId="77777777">
            <w:pPr>
              <w:rPr>
                <w:rFonts w:ascii="Arial" w:hAnsi="Arial" w:cs="Arial"/>
                <w:bCs/>
                <w:snapToGrid w:val="0"/>
                <w:highlight w:val="yellow"/>
              </w:rPr>
            </w:pPr>
          </w:p>
        </w:tc>
      </w:tr>
      <w:tr w:rsidRPr="00456E85" w:rsidR="00456E85" w14:paraId="1B04E20F" w14:textId="77777777">
        <w:trPr>
          <w:cantSplit/>
          <w:jc w:val="center"/>
        </w:trPr>
        <w:tc>
          <w:tcPr>
            <w:tcW w:w="1188" w:type="dxa"/>
            <w:tcBorders>
              <w:left w:val="single" w:color="auto" w:sz="18" w:space="0"/>
            </w:tcBorders>
          </w:tcPr>
          <w:p w:rsidRPr="0039383B" w:rsidR="00456E85" w:rsidRDefault="00456E85" w14:paraId="2F2221F0" w14:textId="77777777">
            <w:pPr>
              <w:numPr>
                <w:ilvl w:val="0"/>
                <w:numId w:val="72"/>
                <w:numberingChange w:original="%1:249:0:" w:author="James A. Kinnard" w:date="2022-11-06T19:16:00Z" w:id="9363"/>
              </w:numPr>
              <w:rPr>
                <w:rFonts w:ascii="Arial" w:hAnsi="Arial" w:cs="Arial"/>
                <w:bCs/>
                <w:snapToGrid w:val="0"/>
              </w:rPr>
            </w:pPr>
          </w:p>
        </w:tc>
        <w:tc>
          <w:tcPr>
            <w:tcW w:w="3690" w:type="dxa"/>
          </w:tcPr>
          <w:p w:rsidRPr="0039383B" w:rsidR="00456E85" w:rsidRDefault="00456E85" w14:paraId="76281651" w14:textId="77777777">
            <w:pPr>
              <w:jc w:val="both"/>
              <w:rPr>
                <w:rFonts w:ascii="Arial" w:hAnsi="Arial" w:cs="Arial"/>
                <w:bCs/>
                <w:snapToGrid w:val="0"/>
              </w:rPr>
            </w:pPr>
            <w:r w:rsidRPr="0039383B">
              <w:rPr>
                <w:rFonts w:ascii="Arial" w:hAnsi="Arial" w:cs="Arial"/>
                <w:bCs/>
                <w:snapToGrid w:val="0"/>
              </w:rPr>
              <w:t>Channel 27 Yellow  Current (MS)</w:t>
            </w:r>
          </w:p>
        </w:tc>
        <w:tc>
          <w:tcPr>
            <w:tcW w:w="4698" w:type="dxa"/>
            <w:vMerge/>
            <w:tcBorders>
              <w:right w:val="single" w:color="auto" w:sz="18" w:space="0"/>
            </w:tcBorders>
          </w:tcPr>
          <w:p w:rsidRPr="0039383B" w:rsidR="00456E85" w:rsidP="00A25562" w:rsidRDefault="00456E85" w14:paraId="62016A87" w14:textId="77777777">
            <w:pPr>
              <w:rPr>
                <w:rFonts w:ascii="Arial" w:hAnsi="Arial" w:cs="Arial"/>
                <w:bCs/>
                <w:snapToGrid w:val="0"/>
                <w:highlight w:val="yellow"/>
              </w:rPr>
            </w:pPr>
          </w:p>
        </w:tc>
      </w:tr>
      <w:tr w:rsidRPr="00456E85" w:rsidR="00456E85" w14:paraId="799733F3" w14:textId="77777777">
        <w:trPr>
          <w:cantSplit/>
          <w:jc w:val="center"/>
        </w:trPr>
        <w:tc>
          <w:tcPr>
            <w:tcW w:w="1188" w:type="dxa"/>
            <w:tcBorders>
              <w:left w:val="single" w:color="auto" w:sz="18" w:space="0"/>
            </w:tcBorders>
          </w:tcPr>
          <w:p w:rsidRPr="0039383B" w:rsidR="00456E85" w:rsidRDefault="00456E85" w14:paraId="7C4C54D1" w14:textId="77777777">
            <w:pPr>
              <w:numPr>
                <w:ilvl w:val="0"/>
                <w:numId w:val="72"/>
                <w:numberingChange w:original="%1:250:0:" w:author="James A. Kinnard" w:date="2022-11-06T19:16:00Z" w:id="9364"/>
              </w:numPr>
              <w:rPr>
                <w:rFonts w:ascii="Arial" w:hAnsi="Arial" w:cs="Arial"/>
                <w:bCs/>
                <w:snapToGrid w:val="0"/>
              </w:rPr>
            </w:pPr>
          </w:p>
        </w:tc>
        <w:tc>
          <w:tcPr>
            <w:tcW w:w="3690" w:type="dxa"/>
          </w:tcPr>
          <w:p w:rsidRPr="0039383B" w:rsidR="00456E85" w:rsidRDefault="00456E85" w14:paraId="69541CEB" w14:textId="77777777">
            <w:pPr>
              <w:rPr>
                <w:rFonts w:ascii="Arial" w:hAnsi="Arial" w:cs="Arial"/>
                <w:bCs/>
                <w:snapToGrid w:val="0"/>
              </w:rPr>
            </w:pPr>
            <w:r w:rsidRPr="0039383B">
              <w:rPr>
                <w:rFonts w:ascii="Arial" w:hAnsi="Arial" w:cs="Arial"/>
                <w:bCs/>
                <w:snapToGrid w:val="0"/>
              </w:rPr>
              <w:t>Channel 28 Yellow  Current (LS)</w:t>
            </w:r>
          </w:p>
        </w:tc>
        <w:tc>
          <w:tcPr>
            <w:tcW w:w="4698" w:type="dxa"/>
            <w:vMerge/>
            <w:tcBorders>
              <w:right w:val="single" w:color="auto" w:sz="18" w:space="0"/>
            </w:tcBorders>
          </w:tcPr>
          <w:p w:rsidRPr="0039383B" w:rsidR="00456E85" w:rsidP="00A25562" w:rsidRDefault="00456E85" w14:paraId="41FB58C8" w14:textId="77777777">
            <w:pPr>
              <w:rPr>
                <w:rFonts w:ascii="Arial" w:hAnsi="Arial" w:cs="Arial"/>
                <w:bCs/>
                <w:snapToGrid w:val="0"/>
                <w:highlight w:val="yellow"/>
              </w:rPr>
            </w:pPr>
          </w:p>
        </w:tc>
      </w:tr>
      <w:tr w:rsidRPr="00456E85" w:rsidR="00456E85" w14:paraId="587ABBED" w14:textId="77777777">
        <w:trPr>
          <w:cantSplit/>
          <w:jc w:val="center"/>
        </w:trPr>
        <w:tc>
          <w:tcPr>
            <w:tcW w:w="1188" w:type="dxa"/>
            <w:tcBorders>
              <w:left w:val="single" w:color="auto" w:sz="18" w:space="0"/>
            </w:tcBorders>
          </w:tcPr>
          <w:p w:rsidRPr="0039383B" w:rsidR="00456E85" w:rsidRDefault="00456E85" w14:paraId="2803D369" w14:textId="77777777">
            <w:pPr>
              <w:numPr>
                <w:ilvl w:val="0"/>
                <w:numId w:val="72"/>
                <w:numberingChange w:original="%1:251:0:" w:author="James A. Kinnard" w:date="2022-11-06T19:16:00Z" w:id="9365"/>
              </w:numPr>
              <w:rPr>
                <w:rFonts w:ascii="Arial" w:hAnsi="Arial" w:cs="Arial"/>
                <w:bCs/>
                <w:snapToGrid w:val="0"/>
              </w:rPr>
            </w:pPr>
          </w:p>
        </w:tc>
        <w:tc>
          <w:tcPr>
            <w:tcW w:w="3690" w:type="dxa"/>
          </w:tcPr>
          <w:p w:rsidRPr="0039383B" w:rsidR="00456E85" w:rsidRDefault="00456E85" w14:paraId="1AD9A07B" w14:textId="77777777">
            <w:pPr>
              <w:jc w:val="both"/>
              <w:rPr>
                <w:rFonts w:ascii="Arial" w:hAnsi="Arial" w:cs="Arial"/>
                <w:bCs/>
                <w:snapToGrid w:val="0"/>
              </w:rPr>
            </w:pPr>
            <w:r w:rsidRPr="0039383B">
              <w:rPr>
                <w:rFonts w:ascii="Arial" w:hAnsi="Arial" w:cs="Arial"/>
                <w:bCs/>
                <w:snapToGrid w:val="0"/>
              </w:rPr>
              <w:t>Channel 28 Yellow  Current (MS)</w:t>
            </w:r>
          </w:p>
        </w:tc>
        <w:tc>
          <w:tcPr>
            <w:tcW w:w="4698" w:type="dxa"/>
            <w:vMerge/>
            <w:tcBorders>
              <w:right w:val="single" w:color="auto" w:sz="18" w:space="0"/>
            </w:tcBorders>
          </w:tcPr>
          <w:p w:rsidRPr="0039383B" w:rsidR="00456E85" w:rsidP="00A25562" w:rsidRDefault="00456E85" w14:paraId="484CC189" w14:textId="77777777">
            <w:pPr>
              <w:rPr>
                <w:rFonts w:ascii="Arial" w:hAnsi="Arial" w:cs="Arial"/>
                <w:bCs/>
                <w:snapToGrid w:val="0"/>
                <w:highlight w:val="yellow"/>
              </w:rPr>
            </w:pPr>
          </w:p>
        </w:tc>
      </w:tr>
      <w:tr w:rsidRPr="00456E85" w:rsidR="00456E85" w14:paraId="6EC78F63" w14:textId="77777777">
        <w:trPr>
          <w:cantSplit/>
          <w:jc w:val="center"/>
        </w:trPr>
        <w:tc>
          <w:tcPr>
            <w:tcW w:w="1188" w:type="dxa"/>
            <w:tcBorders>
              <w:left w:val="single" w:color="auto" w:sz="18" w:space="0"/>
            </w:tcBorders>
          </w:tcPr>
          <w:p w:rsidRPr="0039383B" w:rsidR="00456E85" w:rsidRDefault="00456E85" w14:paraId="0FD5E3A7" w14:textId="77777777">
            <w:pPr>
              <w:numPr>
                <w:ilvl w:val="0"/>
                <w:numId w:val="72"/>
                <w:numberingChange w:original="%1:252:0:" w:author="James A. Kinnard" w:date="2022-11-06T19:16:00Z" w:id="9366"/>
              </w:numPr>
              <w:rPr>
                <w:rFonts w:ascii="Arial" w:hAnsi="Arial" w:cs="Arial"/>
                <w:bCs/>
                <w:snapToGrid w:val="0"/>
              </w:rPr>
            </w:pPr>
          </w:p>
        </w:tc>
        <w:tc>
          <w:tcPr>
            <w:tcW w:w="3690" w:type="dxa"/>
          </w:tcPr>
          <w:p w:rsidRPr="0039383B" w:rsidR="00456E85" w:rsidRDefault="00456E85" w14:paraId="4BD0FE57" w14:textId="77777777">
            <w:pPr>
              <w:rPr>
                <w:rFonts w:ascii="Arial" w:hAnsi="Arial" w:cs="Arial"/>
                <w:bCs/>
                <w:snapToGrid w:val="0"/>
              </w:rPr>
            </w:pPr>
            <w:r w:rsidRPr="0039383B">
              <w:rPr>
                <w:rFonts w:ascii="Arial" w:hAnsi="Arial" w:cs="Arial"/>
                <w:bCs/>
                <w:snapToGrid w:val="0"/>
              </w:rPr>
              <w:t>Channel 29 Yellow  Current (LS)</w:t>
            </w:r>
          </w:p>
        </w:tc>
        <w:tc>
          <w:tcPr>
            <w:tcW w:w="4698" w:type="dxa"/>
            <w:vMerge/>
            <w:tcBorders>
              <w:right w:val="single" w:color="auto" w:sz="18" w:space="0"/>
            </w:tcBorders>
          </w:tcPr>
          <w:p w:rsidRPr="0039383B" w:rsidR="00456E85" w:rsidP="00A25562" w:rsidRDefault="00456E85" w14:paraId="503DED6F" w14:textId="77777777">
            <w:pPr>
              <w:rPr>
                <w:rFonts w:ascii="Arial" w:hAnsi="Arial" w:cs="Arial"/>
                <w:bCs/>
                <w:snapToGrid w:val="0"/>
                <w:highlight w:val="yellow"/>
              </w:rPr>
            </w:pPr>
          </w:p>
        </w:tc>
      </w:tr>
      <w:tr w:rsidRPr="00456E85" w:rsidR="00456E85" w14:paraId="55AEA2BD" w14:textId="77777777">
        <w:trPr>
          <w:cantSplit/>
          <w:jc w:val="center"/>
        </w:trPr>
        <w:tc>
          <w:tcPr>
            <w:tcW w:w="1188" w:type="dxa"/>
            <w:tcBorders>
              <w:left w:val="single" w:color="auto" w:sz="18" w:space="0"/>
            </w:tcBorders>
          </w:tcPr>
          <w:p w:rsidRPr="0039383B" w:rsidR="00456E85" w:rsidRDefault="00456E85" w14:paraId="23DD2F65" w14:textId="77777777">
            <w:pPr>
              <w:numPr>
                <w:ilvl w:val="0"/>
                <w:numId w:val="72"/>
                <w:numberingChange w:original="%1:253:0:" w:author="James A. Kinnard" w:date="2022-11-06T19:16:00Z" w:id="9367"/>
              </w:numPr>
              <w:rPr>
                <w:rFonts w:ascii="Arial" w:hAnsi="Arial" w:cs="Arial"/>
                <w:bCs/>
                <w:snapToGrid w:val="0"/>
              </w:rPr>
            </w:pPr>
          </w:p>
        </w:tc>
        <w:tc>
          <w:tcPr>
            <w:tcW w:w="3690" w:type="dxa"/>
          </w:tcPr>
          <w:p w:rsidRPr="0039383B" w:rsidR="00456E85" w:rsidRDefault="00456E85" w14:paraId="56B94EEF" w14:textId="77777777">
            <w:pPr>
              <w:jc w:val="both"/>
              <w:rPr>
                <w:rFonts w:ascii="Arial" w:hAnsi="Arial" w:cs="Arial"/>
                <w:bCs/>
                <w:snapToGrid w:val="0"/>
              </w:rPr>
            </w:pPr>
            <w:r w:rsidRPr="0039383B">
              <w:rPr>
                <w:rFonts w:ascii="Arial" w:hAnsi="Arial" w:cs="Arial"/>
                <w:bCs/>
                <w:snapToGrid w:val="0"/>
              </w:rPr>
              <w:t>Channel 29 Yellow  Current (MS)</w:t>
            </w:r>
          </w:p>
        </w:tc>
        <w:tc>
          <w:tcPr>
            <w:tcW w:w="4698" w:type="dxa"/>
            <w:vMerge/>
            <w:tcBorders>
              <w:right w:val="single" w:color="auto" w:sz="18" w:space="0"/>
            </w:tcBorders>
          </w:tcPr>
          <w:p w:rsidRPr="0039383B" w:rsidR="00456E85" w:rsidP="00A25562" w:rsidRDefault="00456E85" w14:paraId="61D280DC" w14:textId="77777777">
            <w:pPr>
              <w:rPr>
                <w:rFonts w:ascii="Arial" w:hAnsi="Arial" w:cs="Arial"/>
                <w:bCs/>
                <w:snapToGrid w:val="0"/>
                <w:highlight w:val="yellow"/>
              </w:rPr>
            </w:pPr>
          </w:p>
        </w:tc>
      </w:tr>
      <w:tr w:rsidRPr="00456E85" w:rsidR="00456E85" w14:paraId="62DA89FA" w14:textId="77777777">
        <w:trPr>
          <w:cantSplit/>
          <w:jc w:val="center"/>
        </w:trPr>
        <w:tc>
          <w:tcPr>
            <w:tcW w:w="1188" w:type="dxa"/>
            <w:tcBorders>
              <w:left w:val="single" w:color="auto" w:sz="18" w:space="0"/>
            </w:tcBorders>
          </w:tcPr>
          <w:p w:rsidRPr="0039383B" w:rsidR="00456E85" w:rsidRDefault="00456E85" w14:paraId="779A11C6" w14:textId="77777777">
            <w:pPr>
              <w:numPr>
                <w:ilvl w:val="0"/>
                <w:numId w:val="72"/>
                <w:numberingChange w:original="%1:254:0:" w:author="James A. Kinnard" w:date="2022-11-06T19:16:00Z" w:id="9368"/>
              </w:numPr>
              <w:rPr>
                <w:rFonts w:ascii="Arial" w:hAnsi="Arial" w:cs="Arial"/>
                <w:bCs/>
                <w:snapToGrid w:val="0"/>
              </w:rPr>
            </w:pPr>
          </w:p>
        </w:tc>
        <w:tc>
          <w:tcPr>
            <w:tcW w:w="3690" w:type="dxa"/>
          </w:tcPr>
          <w:p w:rsidRPr="0039383B" w:rsidR="00456E85" w:rsidRDefault="00456E85" w14:paraId="052C27A3" w14:textId="77777777">
            <w:pPr>
              <w:rPr>
                <w:rFonts w:ascii="Arial" w:hAnsi="Arial" w:cs="Arial"/>
                <w:bCs/>
                <w:snapToGrid w:val="0"/>
              </w:rPr>
            </w:pPr>
            <w:r w:rsidRPr="0039383B">
              <w:rPr>
                <w:rFonts w:ascii="Arial" w:hAnsi="Arial" w:cs="Arial"/>
                <w:bCs/>
                <w:snapToGrid w:val="0"/>
              </w:rPr>
              <w:t>Channel 30 Yellow  Current (LS)</w:t>
            </w:r>
          </w:p>
        </w:tc>
        <w:tc>
          <w:tcPr>
            <w:tcW w:w="4698" w:type="dxa"/>
            <w:vMerge/>
            <w:tcBorders>
              <w:right w:val="single" w:color="auto" w:sz="18" w:space="0"/>
            </w:tcBorders>
          </w:tcPr>
          <w:p w:rsidRPr="0039383B" w:rsidR="00456E85" w:rsidP="00A25562" w:rsidRDefault="00456E85" w14:paraId="28D0C426" w14:textId="77777777">
            <w:pPr>
              <w:rPr>
                <w:rFonts w:ascii="Arial" w:hAnsi="Arial" w:cs="Arial"/>
                <w:bCs/>
                <w:snapToGrid w:val="0"/>
                <w:highlight w:val="yellow"/>
              </w:rPr>
            </w:pPr>
          </w:p>
        </w:tc>
      </w:tr>
      <w:tr w:rsidRPr="00456E85" w:rsidR="00456E85" w14:paraId="1FD4BE9F" w14:textId="77777777">
        <w:trPr>
          <w:cantSplit/>
          <w:jc w:val="center"/>
        </w:trPr>
        <w:tc>
          <w:tcPr>
            <w:tcW w:w="1188" w:type="dxa"/>
            <w:tcBorders>
              <w:left w:val="single" w:color="auto" w:sz="18" w:space="0"/>
            </w:tcBorders>
          </w:tcPr>
          <w:p w:rsidRPr="0039383B" w:rsidR="00456E85" w:rsidRDefault="00456E85" w14:paraId="02272E2C" w14:textId="77777777">
            <w:pPr>
              <w:numPr>
                <w:ilvl w:val="0"/>
                <w:numId w:val="72"/>
                <w:numberingChange w:original="%1:255:0:" w:author="James A. Kinnard" w:date="2022-11-06T19:16:00Z" w:id="9369"/>
              </w:numPr>
              <w:rPr>
                <w:rFonts w:ascii="Arial" w:hAnsi="Arial" w:cs="Arial"/>
                <w:bCs/>
                <w:snapToGrid w:val="0"/>
              </w:rPr>
            </w:pPr>
          </w:p>
        </w:tc>
        <w:tc>
          <w:tcPr>
            <w:tcW w:w="3690" w:type="dxa"/>
          </w:tcPr>
          <w:p w:rsidRPr="0039383B" w:rsidR="00456E85" w:rsidRDefault="00456E85" w14:paraId="00BC69A9" w14:textId="77777777">
            <w:pPr>
              <w:jc w:val="both"/>
              <w:rPr>
                <w:rFonts w:ascii="Arial" w:hAnsi="Arial" w:cs="Arial"/>
                <w:bCs/>
                <w:snapToGrid w:val="0"/>
              </w:rPr>
            </w:pPr>
            <w:r w:rsidRPr="0039383B">
              <w:rPr>
                <w:rFonts w:ascii="Arial" w:hAnsi="Arial" w:cs="Arial"/>
                <w:bCs/>
                <w:snapToGrid w:val="0"/>
              </w:rPr>
              <w:t>Channel 30 Yellow  Current (MS)</w:t>
            </w:r>
          </w:p>
        </w:tc>
        <w:tc>
          <w:tcPr>
            <w:tcW w:w="4698" w:type="dxa"/>
            <w:vMerge/>
            <w:tcBorders>
              <w:right w:val="single" w:color="auto" w:sz="18" w:space="0"/>
            </w:tcBorders>
          </w:tcPr>
          <w:p w:rsidRPr="0039383B" w:rsidR="00456E85" w:rsidP="00A25562" w:rsidRDefault="00456E85" w14:paraId="67BC47F1" w14:textId="77777777">
            <w:pPr>
              <w:rPr>
                <w:rFonts w:ascii="Arial" w:hAnsi="Arial" w:cs="Arial"/>
                <w:bCs/>
                <w:snapToGrid w:val="0"/>
                <w:highlight w:val="yellow"/>
              </w:rPr>
            </w:pPr>
          </w:p>
        </w:tc>
      </w:tr>
      <w:tr w:rsidRPr="00456E85" w:rsidR="00456E85" w14:paraId="4041C453" w14:textId="77777777">
        <w:trPr>
          <w:cantSplit/>
          <w:jc w:val="center"/>
        </w:trPr>
        <w:tc>
          <w:tcPr>
            <w:tcW w:w="1188" w:type="dxa"/>
            <w:tcBorders>
              <w:left w:val="single" w:color="auto" w:sz="18" w:space="0"/>
            </w:tcBorders>
          </w:tcPr>
          <w:p w:rsidRPr="0039383B" w:rsidR="00456E85" w:rsidRDefault="00456E85" w14:paraId="421C5F19" w14:textId="77777777">
            <w:pPr>
              <w:numPr>
                <w:ilvl w:val="0"/>
                <w:numId w:val="72"/>
                <w:numberingChange w:original="%1:256:0:" w:author="James A. Kinnard" w:date="2022-11-06T19:16:00Z" w:id="9370"/>
              </w:numPr>
              <w:rPr>
                <w:rFonts w:ascii="Arial" w:hAnsi="Arial" w:cs="Arial"/>
                <w:bCs/>
                <w:snapToGrid w:val="0"/>
              </w:rPr>
            </w:pPr>
          </w:p>
        </w:tc>
        <w:tc>
          <w:tcPr>
            <w:tcW w:w="3690" w:type="dxa"/>
          </w:tcPr>
          <w:p w:rsidRPr="0039383B" w:rsidR="00456E85" w:rsidRDefault="00456E85" w14:paraId="520C3850" w14:textId="77777777">
            <w:pPr>
              <w:rPr>
                <w:rFonts w:ascii="Arial" w:hAnsi="Arial" w:cs="Arial"/>
                <w:bCs/>
                <w:snapToGrid w:val="0"/>
              </w:rPr>
            </w:pPr>
            <w:r w:rsidRPr="0039383B">
              <w:rPr>
                <w:rFonts w:ascii="Arial" w:hAnsi="Arial" w:cs="Arial"/>
                <w:bCs/>
                <w:snapToGrid w:val="0"/>
              </w:rPr>
              <w:t>Channel 31 Yellow  Current (LS)</w:t>
            </w:r>
          </w:p>
        </w:tc>
        <w:tc>
          <w:tcPr>
            <w:tcW w:w="4698" w:type="dxa"/>
            <w:vMerge/>
            <w:tcBorders>
              <w:right w:val="single" w:color="auto" w:sz="18" w:space="0"/>
            </w:tcBorders>
          </w:tcPr>
          <w:p w:rsidRPr="0039383B" w:rsidR="00456E85" w:rsidP="00A25562" w:rsidRDefault="00456E85" w14:paraId="2A6F52D7" w14:textId="77777777">
            <w:pPr>
              <w:rPr>
                <w:rFonts w:ascii="Arial" w:hAnsi="Arial" w:cs="Arial"/>
                <w:bCs/>
                <w:snapToGrid w:val="0"/>
                <w:highlight w:val="yellow"/>
              </w:rPr>
            </w:pPr>
          </w:p>
        </w:tc>
      </w:tr>
      <w:tr w:rsidRPr="00456E85" w:rsidR="00456E85" w14:paraId="226072ED" w14:textId="77777777">
        <w:trPr>
          <w:cantSplit/>
          <w:jc w:val="center"/>
        </w:trPr>
        <w:tc>
          <w:tcPr>
            <w:tcW w:w="1188" w:type="dxa"/>
            <w:tcBorders>
              <w:left w:val="single" w:color="auto" w:sz="18" w:space="0"/>
            </w:tcBorders>
          </w:tcPr>
          <w:p w:rsidRPr="0039383B" w:rsidR="00456E85" w:rsidRDefault="00456E85" w14:paraId="72883D27" w14:textId="77777777">
            <w:pPr>
              <w:numPr>
                <w:ilvl w:val="0"/>
                <w:numId w:val="72"/>
                <w:numberingChange w:original="%1:257:0:" w:author="James A. Kinnard" w:date="2022-11-06T19:16:00Z" w:id="9371"/>
              </w:numPr>
              <w:rPr>
                <w:rFonts w:ascii="Arial" w:hAnsi="Arial" w:cs="Arial"/>
                <w:bCs/>
                <w:snapToGrid w:val="0"/>
              </w:rPr>
            </w:pPr>
          </w:p>
        </w:tc>
        <w:tc>
          <w:tcPr>
            <w:tcW w:w="3690" w:type="dxa"/>
          </w:tcPr>
          <w:p w:rsidRPr="0039383B" w:rsidR="00456E85" w:rsidRDefault="00456E85" w14:paraId="6F1C1E80" w14:textId="77777777">
            <w:pPr>
              <w:jc w:val="both"/>
              <w:rPr>
                <w:rFonts w:ascii="Arial" w:hAnsi="Arial" w:cs="Arial"/>
                <w:bCs/>
                <w:snapToGrid w:val="0"/>
              </w:rPr>
            </w:pPr>
            <w:r w:rsidRPr="0039383B">
              <w:rPr>
                <w:rFonts w:ascii="Arial" w:hAnsi="Arial" w:cs="Arial"/>
                <w:bCs/>
                <w:snapToGrid w:val="0"/>
              </w:rPr>
              <w:t>Channel 31 Yellow  Current (MS)</w:t>
            </w:r>
          </w:p>
        </w:tc>
        <w:tc>
          <w:tcPr>
            <w:tcW w:w="4698" w:type="dxa"/>
            <w:vMerge/>
            <w:tcBorders>
              <w:right w:val="single" w:color="auto" w:sz="18" w:space="0"/>
            </w:tcBorders>
          </w:tcPr>
          <w:p w:rsidRPr="0039383B" w:rsidR="00456E85" w:rsidP="00A25562" w:rsidRDefault="00456E85" w14:paraId="2B53900C" w14:textId="77777777">
            <w:pPr>
              <w:rPr>
                <w:rFonts w:ascii="Arial" w:hAnsi="Arial" w:cs="Arial"/>
                <w:bCs/>
                <w:snapToGrid w:val="0"/>
                <w:highlight w:val="yellow"/>
              </w:rPr>
            </w:pPr>
          </w:p>
        </w:tc>
      </w:tr>
      <w:tr w:rsidRPr="00456E85" w:rsidR="00456E85" w14:paraId="24B041D3" w14:textId="77777777">
        <w:trPr>
          <w:cantSplit/>
          <w:jc w:val="center"/>
        </w:trPr>
        <w:tc>
          <w:tcPr>
            <w:tcW w:w="1188" w:type="dxa"/>
            <w:tcBorders>
              <w:left w:val="single" w:color="auto" w:sz="18" w:space="0"/>
            </w:tcBorders>
          </w:tcPr>
          <w:p w:rsidRPr="0039383B" w:rsidR="00456E85" w:rsidRDefault="00456E85" w14:paraId="097AEA3F" w14:textId="77777777">
            <w:pPr>
              <w:numPr>
                <w:ilvl w:val="0"/>
                <w:numId w:val="72"/>
                <w:numberingChange w:original="%1:258:0:" w:author="James A. Kinnard" w:date="2022-11-06T19:16:00Z" w:id="9372"/>
              </w:numPr>
              <w:rPr>
                <w:rFonts w:ascii="Arial" w:hAnsi="Arial" w:cs="Arial"/>
                <w:bCs/>
                <w:snapToGrid w:val="0"/>
              </w:rPr>
            </w:pPr>
          </w:p>
        </w:tc>
        <w:tc>
          <w:tcPr>
            <w:tcW w:w="3690" w:type="dxa"/>
          </w:tcPr>
          <w:p w:rsidRPr="0039383B" w:rsidR="00456E85" w:rsidRDefault="00456E85" w14:paraId="7984FF32" w14:textId="77777777">
            <w:pPr>
              <w:rPr>
                <w:rFonts w:ascii="Arial" w:hAnsi="Arial" w:cs="Arial"/>
                <w:bCs/>
                <w:snapToGrid w:val="0"/>
              </w:rPr>
            </w:pPr>
            <w:r w:rsidRPr="0039383B">
              <w:rPr>
                <w:rFonts w:ascii="Arial" w:hAnsi="Arial" w:cs="Arial"/>
                <w:bCs/>
                <w:snapToGrid w:val="0"/>
              </w:rPr>
              <w:t>Channel 32 Yellow  Current (LS)</w:t>
            </w:r>
          </w:p>
        </w:tc>
        <w:tc>
          <w:tcPr>
            <w:tcW w:w="4698" w:type="dxa"/>
            <w:vMerge/>
            <w:tcBorders>
              <w:right w:val="single" w:color="auto" w:sz="18" w:space="0"/>
            </w:tcBorders>
          </w:tcPr>
          <w:p w:rsidRPr="0039383B" w:rsidR="00456E85" w:rsidP="00A25562" w:rsidRDefault="00456E85" w14:paraId="411DF495" w14:textId="77777777">
            <w:pPr>
              <w:rPr>
                <w:rFonts w:ascii="Arial" w:hAnsi="Arial" w:cs="Arial"/>
                <w:bCs/>
                <w:snapToGrid w:val="0"/>
                <w:highlight w:val="yellow"/>
              </w:rPr>
            </w:pPr>
          </w:p>
        </w:tc>
      </w:tr>
      <w:tr w:rsidRPr="00456E85" w:rsidR="00456E85" w14:paraId="3866CBEB" w14:textId="77777777">
        <w:trPr>
          <w:cantSplit/>
          <w:jc w:val="center"/>
        </w:trPr>
        <w:tc>
          <w:tcPr>
            <w:tcW w:w="1188" w:type="dxa"/>
            <w:tcBorders>
              <w:left w:val="single" w:color="auto" w:sz="18" w:space="0"/>
            </w:tcBorders>
          </w:tcPr>
          <w:p w:rsidRPr="0039383B" w:rsidR="00456E85" w:rsidRDefault="00456E85" w14:paraId="76A68B42" w14:textId="77777777">
            <w:pPr>
              <w:numPr>
                <w:ilvl w:val="0"/>
                <w:numId w:val="72"/>
                <w:numberingChange w:original="%1:259:0:" w:author="James A. Kinnard" w:date="2022-11-06T19:16:00Z" w:id="9373"/>
              </w:numPr>
              <w:rPr>
                <w:rFonts w:ascii="Arial" w:hAnsi="Arial" w:cs="Arial"/>
                <w:bCs/>
                <w:snapToGrid w:val="0"/>
              </w:rPr>
            </w:pPr>
          </w:p>
        </w:tc>
        <w:tc>
          <w:tcPr>
            <w:tcW w:w="3690" w:type="dxa"/>
          </w:tcPr>
          <w:p w:rsidRPr="0039383B" w:rsidR="00456E85" w:rsidRDefault="00456E85" w14:paraId="272BA3FA" w14:textId="77777777">
            <w:pPr>
              <w:rPr>
                <w:rFonts w:ascii="Arial" w:hAnsi="Arial" w:cs="Arial"/>
                <w:bCs/>
                <w:snapToGrid w:val="0"/>
              </w:rPr>
            </w:pPr>
            <w:r w:rsidRPr="0039383B">
              <w:rPr>
                <w:rFonts w:ascii="Arial" w:hAnsi="Arial" w:cs="Arial"/>
                <w:bCs/>
                <w:snapToGrid w:val="0"/>
              </w:rPr>
              <w:t>Channel 32 Yellow Current (MS)</w:t>
            </w:r>
          </w:p>
        </w:tc>
        <w:tc>
          <w:tcPr>
            <w:tcW w:w="4698" w:type="dxa"/>
            <w:vMerge/>
            <w:tcBorders>
              <w:right w:val="single" w:color="auto" w:sz="18" w:space="0"/>
            </w:tcBorders>
          </w:tcPr>
          <w:p w:rsidRPr="0039383B" w:rsidR="00456E85" w:rsidP="00A25562" w:rsidRDefault="00456E85" w14:paraId="17740577" w14:textId="77777777">
            <w:pPr>
              <w:rPr>
                <w:rFonts w:ascii="Arial" w:hAnsi="Arial" w:cs="Arial"/>
                <w:bCs/>
                <w:snapToGrid w:val="0"/>
                <w:highlight w:val="yellow"/>
              </w:rPr>
            </w:pPr>
          </w:p>
        </w:tc>
      </w:tr>
      <w:tr w:rsidRPr="00456E85" w:rsidR="00456E85" w14:paraId="03739443" w14:textId="77777777">
        <w:trPr>
          <w:cantSplit/>
          <w:jc w:val="center"/>
        </w:trPr>
        <w:tc>
          <w:tcPr>
            <w:tcW w:w="1188" w:type="dxa"/>
            <w:tcBorders>
              <w:left w:val="single" w:color="auto" w:sz="18" w:space="0"/>
            </w:tcBorders>
          </w:tcPr>
          <w:p w:rsidRPr="0039383B" w:rsidR="00456E85" w:rsidRDefault="00456E85" w14:paraId="2BEF1B7D" w14:textId="77777777">
            <w:pPr>
              <w:numPr>
                <w:ilvl w:val="0"/>
                <w:numId w:val="72"/>
                <w:numberingChange w:original="%1:260:0:" w:author="James A. Kinnard" w:date="2022-11-06T19:16:00Z" w:id="9374"/>
              </w:numPr>
              <w:rPr>
                <w:rFonts w:ascii="Arial" w:hAnsi="Arial" w:cs="Arial"/>
                <w:bCs/>
                <w:snapToGrid w:val="0"/>
              </w:rPr>
            </w:pPr>
          </w:p>
        </w:tc>
        <w:tc>
          <w:tcPr>
            <w:tcW w:w="3690" w:type="dxa"/>
          </w:tcPr>
          <w:p w:rsidRPr="0039383B" w:rsidR="00456E85" w:rsidRDefault="00456E85" w14:paraId="29359758" w14:textId="77777777">
            <w:pPr>
              <w:jc w:val="both"/>
              <w:rPr>
                <w:rFonts w:ascii="Arial" w:hAnsi="Arial" w:cs="Arial"/>
                <w:bCs/>
                <w:snapToGrid w:val="0"/>
              </w:rPr>
            </w:pPr>
            <w:r w:rsidRPr="0039383B">
              <w:rPr>
                <w:rFonts w:ascii="Arial" w:hAnsi="Arial" w:cs="Arial"/>
                <w:bCs/>
                <w:snapToGrid w:val="0"/>
              </w:rPr>
              <w:t>Channel 1 Green Current (LS)</w:t>
            </w:r>
          </w:p>
        </w:tc>
        <w:tc>
          <w:tcPr>
            <w:tcW w:w="4698" w:type="dxa"/>
            <w:vMerge/>
            <w:tcBorders>
              <w:right w:val="single" w:color="auto" w:sz="18" w:space="0"/>
            </w:tcBorders>
          </w:tcPr>
          <w:p w:rsidRPr="0039383B" w:rsidR="00456E85" w:rsidP="00A25562" w:rsidRDefault="00456E85" w14:paraId="10E10F51" w14:textId="77777777">
            <w:pPr>
              <w:rPr>
                <w:rFonts w:ascii="Arial" w:hAnsi="Arial" w:cs="Arial"/>
                <w:bCs/>
                <w:snapToGrid w:val="0"/>
                <w:highlight w:val="yellow"/>
              </w:rPr>
            </w:pPr>
          </w:p>
        </w:tc>
      </w:tr>
      <w:tr w:rsidRPr="00456E85" w:rsidR="00456E85" w14:paraId="4FE1ECE8" w14:textId="77777777">
        <w:trPr>
          <w:cantSplit/>
          <w:jc w:val="center"/>
        </w:trPr>
        <w:tc>
          <w:tcPr>
            <w:tcW w:w="1188" w:type="dxa"/>
            <w:tcBorders>
              <w:left w:val="single" w:color="auto" w:sz="18" w:space="0"/>
            </w:tcBorders>
          </w:tcPr>
          <w:p w:rsidRPr="0039383B" w:rsidR="00456E85" w:rsidRDefault="00456E85" w14:paraId="673ACA81" w14:textId="77777777">
            <w:pPr>
              <w:numPr>
                <w:ilvl w:val="0"/>
                <w:numId w:val="72"/>
                <w:numberingChange w:original="%1:261:0:" w:author="James A. Kinnard" w:date="2022-11-06T19:16:00Z" w:id="9375"/>
              </w:numPr>
              <w:rPr>
                <w:rFonts w:ascii="Arial" w:hAnsi="Arial" w:cs="Arial"/>
                <w:bCs/>
                <w:snapToGrid w:val="0"/>
              </w:rPr>
            </w:pPr>
          </w:p>
        </w:tc>
        <w:tc>
          <w:tcPr>
            <w:tcW w:w="3690" w:type="dxa"/>
          </w:tcPr>
          <w:p w:rsidRPr="0039383B" w:rsidR="00456E85" w:rsidRDefault="00456E85" w14:paraId="5E8B8F04" w14:textId="77777777">
            <w:pPr>
              <w:jc w:val="both"/>
              <w:rPr>
                <w:rFonts w:ascii="Arial" w:hAnsi="Arial" w:cs="Arial"/>
                <w:bCs/>
                <w:snapToGrid w:val="0"/>
              </w:rPr>
            </w:pPr>
            <w:r w:rsidRPr="0039383B">
              <w:rPr>
                <w:rFonts w:ascii="Arial" w:hAnsi="Arial" w:cs="Arial"/>
                <w:bCs/>
                <w:snapToGrid w:val="0"/>
              </w:rPr>
              <w:t>Channel 1 Green  Current (MS)</w:t>
            </w:r>
          </w:p>
        </w:tc>
        <w:tc>
          <w:tcPr>
            <w:tcW w:w="4698" w:type="dxa"/>
            <w:vMerge/>
            <w:tcBorders>
              <w:right w:val="single" w:color="auto" w:sz="18" w:space="0"/>
            </w:tcBorders>
          </w:tcPr>
          <w:p w:rsidRPr="0039383B" w:rsidR="00456E85" w:rsidP="00A25562" w:rsidRDefault="00456E85" w14:paraId="352BE31E" w14:textId="77777777">
            <w:pPr>
              <w:rPr>
                <w:rFonts w:ascii="Arial" w:hAnsi="Arial" w:cs="Arial"/>
                <w:bCs/>
                <w:snapToGrid w:val="0"/>
                <w:highlight w:val="yellow"/>
              </w:rPr>
            </w:pPr>
          </w:p>
        </w:tc>
      </w:tr>
      <w:tr w:rsidRPr="00456E85" w:rsidR="00456E85" w14:paraId="3CD36490" w14:textId="77777777">
        <w:trPr>
          <w:cantSplit/>
          <w:jc w:val="center"/>
        </w:trPr>
        <w:tc>
          <w:tcPr>
            <w:tcW w:w="1188" w:type="dxa"/>
            <w:tcBorders>
              <w:left w:val="single" w:color="auto" w:sz="18" w:space="0"/>
            </w:tcBorders>
          </w:tcPr>
          <w:p w:rsidRPr="0039383B" w:rsidR="00456E85" w:rsidRDefault="00456E85" w14:paraId="653C9E7B" w14:textId="77777777">
            <w:pPr>
              <w:numPr>
                <w:ilvl w:val="0"/>
                <w:numId w:val="72"/>
                <w:numberingChange w:original="%1:262:0:" w:author="James A. Kinnard" w:date="2022-11-06T19:16:00Z" w:id="9376"/>
              </w:numPr>
              <w:rPr>
                <w:rFonts w:ascii="Arial" w:hAnsi="Arial" w:cs="Arial"/>
                <w:bCs/>
                <w:snapToGrid w:val="0"/>
              </w:rPr>
            </w:pPr>
          </w:p>
        </w:tc>
        <w:tc>
          <w:tcPr>
            <w:tcW w:w="3690" w:type="dxa"/>
          </w:tcPr>
          <w:p w:rsidRPr="0039383B" w:rsidR="00456E85" w:rsidRDefault="00456E85" w14:paraId="63443D24" w14:textId="77777777">
            <w:pPr>
              <w:rPr>
                <w:rFonts w:ascii="Arial" w:hAnsi="Arial" w:cs="Arial"/>
                <w:bCs/>
                <w:snapToGrid w:val="0"/>
              </w:rPr>
            </w:pPr>
            <w:r w:rsidRPr="0039383B">
              <w:rPr>
                <w:rFonts w:ascii="Arial" w:hAnsi="Arial" w:cs="Arial"/>
                <w:bCs/>
                <w:snapToGrid w:val="0"/>
              </w:rPr>
              <w:t>Channel 2 Green  Current (LS)</w:t>
            </w:r>
          </w:p>
        </w:tc>
        <w:tc>
          <w:tcPr>
            <w:tcW w:w="4698" w:type="dxa"/>
            <w:vMerge/>
            <w:tcBorders>
              <w:right w:val="single" w:color="auto" w:sz="18" w:space="0"/>
            </w:tcBorders>
          </w:tcPr>
          <w:p w:rsidRPr="0039383B" w:rsidR="00456E85" w:rsidP="00A25562" w:rsidRDefault="00456E85" w14:paraId="47A2C910" w14:textId="77777777">
            <w:pPr>
              <w:rPr>
                <w:rFonts w:ascii="Arial" w:hAnsi="Arial" w:cs="Arial"/>
                <w:bCs/>
                <w:snapToGrid w:val="0"/>
                <w:highlight w:val="yellow"/>
              </w:rPr>
            </w:pPr>
          </w:p>
        </w:tc>
      </w:tr>
      <w:tr w:rsidRPr="00456E85" w:rsidR="00456E85" w14:paraId="4ACA48D7" w14:textId="77777777">
        <w:trPr>
          <w:cantSplit/>
          <w:jc w:val="center"/>
        </w:trPr>
        <w:tc>
          <w:tcPr>
            <w:tcW w:w="1188" w:type="dxa"/>
            <w:tcBorders>
              <w:left w:val="single" w:color="auto" w:sz="18" w:space="0"/>
            </w:tcBorders>
          </w:tcPr>
          <w:p w:rsidRPr="0039383B" w:rsidR="00456E85" w:rsidRDefault="00456E85" w14:paraId="10BEE8EC" w14:textId="77777777">
            <w:pPr>
              <w:numPr>
                <w:ilvl w:val="0"/>
                <w:numId w:val="72"/>
                <w:numberingChange w:original="%1:263:0:" w:author="James A. Kinnard" w:date="2022-11-06T19:16:00Z" w:id="9377"/>
              </w:numPr>
              <w:rPr>
                <w:rFonts w:ascii="Arial" w:hAnsi="Arial" w:cs="Arial"/>
                <w:bCs/>
                <w:snapToGrid w:val="0"/>
              </w:rPr>
            </w:pPr>
          </w:p>
        </w:tc>
        <w:tc>
          <w:tcPr>
            <w:tcW w:w="3690" w:type="dxa"/>
          </w:tcPr>
          <w:p w:rsidRPr="0039383B" w:rsidR="00456E85" w:rsidRDefault="00456E85" w14:paraId="610D2B51" w14:textId="77777777">
            <w:pPr>
              <w:jc w:val="both"/>
              <w:rPr>
                <w:rFonts w:ascii="Arial" w:hAnsi="Arial" w:cs="Arial"/>
                <w:bCs/>
                <w:snapToGrid w:val="0"/>
              </w:rPr>
            </w:pPr>
            <w:r w:rsidRPr="0039383B">
              <w:rPr>
                <w:rFonts w:ascii="Arial" w:hAnsi="Arial" w:cs="Arial"/>
                <w:bCs/>
                <w:snapToGrid w:val="0"/>
              </w:rPr>
              <w:t>Channel 2Green  Current (MS)</w:t>
            </w:r>
          </w:p>
        </w:tc>
        <w:tc>
          <w:tcPr>
            <w:tcW w:w="4698" w:type="dxa"/>
            <w:vMerge/>
            <w:tcBorders>
              <w:right w:val="single" w:color="auto" w:sz="18" w:space="0"/>
            </w:tcBorders>
          </w:tcPr>
          <w:p w:rsidRPr="0039383B" w:rsidR="00456E85" w:rsidP="00A25562" w:rsidRDefault="00456E85" w14:paraId="274012B1" w14:textId="77777777">
            <w:pPr>
              <w:rPr>
                <w:rFonts w:ascii="Arial" w:hAnsi="Arial" w:cs="Arial"/>
                <w:bCs/>
                <w:snapToGrid w:val="0"/>
                <w:highlight w:val="yellow"/>
              </w:rPr>
            </w:pPr>
          </w:p>
        </w:tc>
      </w:tr>
      <w:tr w:rsidRPr="00456E85" w:rsidR="00456E85" w14:paraId="6F0FCAF8" w14:textId="77777777">
        <w:trPr>
          <w:cantSplit/>
          <w:jc w:val="center"/>
        </w:trPr>
        <w:tc>
          <w:tcPr>
            <w:tcW w:w="1188" w:type="dxa"/>
            <w:tcBorders>
              <w:left w:val="single" w:color="auto" w:sz="18" w:space="0"/>
            </w:tcBorders>
          </w:tcPr>
          <w:p w:rsidRPr="0039383B" w:rsidR="00456E85" w:rsidRDefault="00456E85" w14:paraId="1EF1CF08" w14:textId="77777777">
            <w:pPr>
              <w:numPr>
                <w:ilvl w:val="0"/>
                <w:numId w:val="72"/>
                <w:numberingChange w:original="%1:264:0:" w:author="James A. Kinnard" w:date="2022-11-06T19:16:00Z" w:id="9378"/>
              </w:numPr>
              <w:rPr>
                <w:rFonts w:ascii="Arial" w:hAnsi="Arial" w:cs="Arial"/>
                <w:bCs/>
                <w:snapToGrid w:val="0"/>
              </w:rPr>
            </w:pPr>
          </w:p>
        </w:tc>
        <w:tc>
          <w:tcPr>
            <w:tcW w:w="3690" w:type="dxa"/>
          </w:tcPr>
          <w:p w:rsidRPr="0039383B" w:rsidR="00456E85" w:rsidRDefault="00456E85" w14:paraId="4361E763" w14:textId="77777777">
            <w:pPr>
              <w:rPr>
                <w:rFonts w:ascii="Arial" w:hAnsi="Arial" w:cs="Arial"/>
                <w:bCs/>
                <w:snapToGrid w:val="0"/>
              </w:rPr>
            </w:pPr>
            <w:r w:rsidRPr="0039383B">
              <w:rPr>
                <w:rFonts w:ascii="Arial" w:hAnsi="Arial" w:cs="Arial"/>
                <w:bCs/>
                <w:snapToGrid w:val="0"/>
              </w:rPr>
              <w:t>Channel 3 Green  Current (LS)</w:t>
            </w:r>
          </w:p>
        </w:tc>
        <w:tc>
          <w:tcPr>
            <w:tcW w:w="4698" w:type="dxa"/>
            <w:vMerge/>
            <w:tcBorders>
              <w:right w:val="single" w:color="auto" w:sz="18" w:space="0"/>
            </w:tcBorders>
          </w:tcPr>
          <w:p w:rsidRPr="0039383B" w:rsidR="00456E85" w:rsidP="00A25562" w:rsidRDefault="00456E85" w14:paraId="495A833F" w14:textId="77777777">
            <w:pPr>
              <w:rPr>
                <w:rFonts w:ascii="Arial" w:hAnsi="Arial" w:cs="Arial"/>
                <w:bCs/>
                <w:snapToGrid w:val="0"/>
                <w:highlight w:val="yellow"/>
              </w:rPr>
            </w:pPr>
          </w:p>
        </w:tc>
      </w:tr>
      <w:tr w:rsidRPr="00456E85" w:rsidR="00456E85" w14:paraId="2D945AC9" w14:textId="77777777">
        <w:trPr>
          <w:cantSplit/>
          <w:jc w:val="center"/>
        </w:trPr>
        <w:tc>
          <w:tcPr>
            <w:tcW w:w="1188" w:type="dxa"/>
            <w:tcBorders>
              <w:left w:val="single" w:color="auto" w:sz="18" w:space="0"/>
            </w:tcBorders>
          </w:tcPr>
          <w:p w:rsidRPr="0039383B" w:rsidR="00456E85" w:rsidRDefault="00456E85" w14:paraId="0B74D533" w14:textId="77777777">
            <w:pPr>
              <w:numPr>
                <w:ilvl w:val="0"/>
                <w:numId w:val="72"/>
                <w:numberingChange w:original="%1:265:0:" w:author="James A. Kinnard" w:date="2022-11-06T19:16:00Z" w:id="9379"/>
              </w:numPr>
              <w:rPr>
                <w:rFonts w:ascii="Arial" w:hAnsi="Arial" w:cs="Arial"/>
                <w:bCs/>
                <w:snapToGrid w:val="0"/>
              </w:rPr>
            </w:pPr>
          </w:p>
        </w:tc>
        <w:tc>
          <w:tcPr>
            <w:tcW w:w="3690" w:type="dxa"/>
          </w:tcPr>
          <w:p w:rsidRPr="0039383B" w:rsidR="00456E85" w:rsidRDefault="00456E85" w14:paraId="2ED9160B" w14:textId="77777777">
            <w:pPr>
              <w:jc w:val="both"/>
              <w:rPr>
                <w:rFonts w:ascii="Arial" w:hAnsi="Arial" w:cs="Arial"/>
                <w:bCs/>
                <w:snapToGrid w:val="0"/>
              </w:rPr>
            </w:pPr>
            <w:r w:rsidRPr="0039383B">
              <w:rPr>
                <w:rFonts w:ascii="Arial" w:hAnsi="Arial" w:cs="Arial"/>
                <w:bCs/>
                <w:snapToGrid w:val="0"/>
              </w:rPr>
              <w:t>Channel 3 Green  Current (MS)</w:t>
            </w:r>
          </w:p>
        </w:tc>
        <w:tc>
          <w:tcPr>
            <w:tcW w:w="4698" w:type="dxa"/>
            <w:vMerge/>
            <w:tcBorders>
              <w:right w:val="single" w:color="auto" w:sz="18" w:space="0"/>
            </w:tcBorders>
          </w:tcPr>
          <w:p w:rsidRPr="0039383B" w:rsidR="00456E85" w:rsidP="00A25562" w:rsidRDefault="00456E85" w14:paraId="331BF345" w14:textId="77777777">
            <w:pPr>
              <w:rPr>
                <w:rFonts w:ascii="Arial" w:hAnsi="Arial" w:cs="Arial"/>
                <w:bCs/>
                <w:snapToGrid w:val="0"/>
                <w:highlight w:val="yellow"/>
              </w:rPr>
            </w:pPr>
          </w:p>
        </w:tc>
      </w:tr>
      <w:tr w:rsidRPr="00456E85" w:rsidR="00456E85" w14:paraId="1BE80D9A" w14:textId="77777777">
        <w:trPr>
          <w:cantSplit/>
          <w:jc w:val="center"/>
        </w:trPr>
        <w:tc>
          <w:tcPr>
            <w:tcW w:w="1188" w:type="dxa"/>
            <w:tcBorders>
              <w:left w:val="single" w:color="auto" w:sz="18" w:space="0"/>
            </w:tcBorders>
          </w:tcPr>
          <w:p w:rsidRPr="0039383B" w:rsidR="00456E85" w:rsidRDefault="00456E85" w14:paraId="04BE59BF" w14:textId="77777777">
            <w:pPr>
              <w:numPr>
                <w:ilvl w:val="0"/>
                <w:numId w:val="72"/>
                <w:numberingChange w:original="%1:266:0:" w:author="James A. Kinnard" w:date="2022-11-06T19:16:00Z" w:id="9380"/>
              </w:numPr>
              <w:rPr>
                <w:rFonts w:ascii="Arial" w:hAnsi="Arial" w:cs="Arial"/>
                <w:bCs/>
                <w:snapToGrid w:val="0"/>
              </w:rPr>
            </w:pPr>
          </w:p>
        </w:tc>
        <w:tc>
          <w:tcPr>
            <w:tcW w:w="3690" w:type="dxa"/>
          </w:tcPr>
          <w:p w:rsidRPr="0039383B" w:rsidR="00456E85" w:rsidRDefault="00456E85" w14:paraId="0B44CEFB" w14:textId="77777777">
            <w:pPr>
              <w:rPr>
                <w:rFonts w:ascii="Arial" w:hAnsi="Arial" w:cs="Arial"/>
                <w:bCs/>
                <w:snapToGrid w:val="0"/>
              </w:rPr>
            </w:pPr>
            <w:r w:rsidRPr="0039383B">
              <w:rPr>
                <w:rFonts w:ascii="Arial" w:hAnsi="Arial" w:cs="Arial"/>
                <w:bCs/>
                <w:snapToGrid w:val="0"/>
              </w:rPr>
              <w:t>Channel 4 Green  Current (LS)</w:t>
            </w:r>
          </w:p>
        </w:tc>
        <w:tc>
          <w:tcPr>
            <w:tcW w:w="4698" w:type="dxa"/>
            <w:vMerge/>
            <w:tcBorders>
              <w:right w:val="single" w:color="auto" w:sz="18" w:space="0"/>
            </w:tcBorders>
          </w:tcPr>
          <w:p w:rsidRPr="0039383B" w:rsidR="00456E85" w:rsidP="00A25562" w:rsidRDefault="00456E85" w14:paraId="507BF6D0" w14:textId="77777777">
            <w:pPr>
              <w:rPr>
                <w:rFonts w:ascii="Arial" w:hAnsi="Arial" w:cs="Arial"/>
                <w:bCs/>
                <w:snapToGrid w:val="0"/>
                <w:highlight w:val="yellow"/>
              </w:rPr>
            </w:pPr>
          </w:p>
        </w:tc>
      </w:tr>
      <w:tr w:rsidRPr="00456E85" w:rsidR="00456E85" w14:paraId="79BD01FD" w14:textId="77777777">
        <w:trPr>
          <w:cantSplit/>
          <w:jc w:val="center"/>
        </w:trPr>
        <w:tc>
          <w:tcPr>
            <w:tcW w:w="1188" w:type="dxa"/>
            <w:tcBorders>
              <w:left w:val="single" w:color="auto" w:sz="18" w:space="0"/>
            </w:tcBorders>
          </w:tcPr>
          <w:p w:rsidRPr="0039383B" w:rsidR="00456E85" w:rsidRDefault="00456E85" w14:paraId="7DCD5188" w14:textId="77777777">
            <w:pPr>
              <w:numPr>
                <w:ilvl w:val="0"/>
                <w:numId w:val="72"/>
                <w:numberingChange w:original="%1:267:0:" w:author="James A. Kinnard" w:date="2022-11-06T19:16:00Z" w:id="9381"/>
              </w:numPr>
              <w:rPr>
                <w:rFonts w:ascii="Arial" w:hAnsi="Arial" w:cs="Arial"/>
                <w:bCs/>
                <w:snapToGrid w:val="0"/>
              </w:rPr>
            </w:pPr>
          </w:p>
        </w:tc>
        <w:tc>
          <w:tcPr>
            <w:tcW w:w="3690" w:type="dxa"/>
          </w:tcPr>
          <w:p w:rsidRPr="0039383B" w:rsidR="00456E85" w:rsidRDefault="00456E85" w14:paraId="04102338" w14:textId="77777777">
            <w:pPr>
              <w:jc w:val="both"/>
              <w:rPr>
                <w:rFonts w:ascii="Arial" w:hAnsi="Arial" w:cs="Arial"/>
                <w:bCs/>
                <w:snapToGrid w:val="0"/>
              </w:rPr>
            </w:pPr>
            <w:r w:rsidRPr="0039383B">
              <w:rPr>
                <w:rFonts w:ascii="Arial" w:hAnsi="Arial" w:cs="Arial"/>
                <w:bCs/>
                <w:snapToGrid w:val="0"/>
              </w:rPr>
              <w:t>Channel 4 Green  Current (MS)</w:t>
            </w:r>
          </w:p>
        </w:tc>
        <w:tc>
          <w:tcPr>
            <w:tcW w:w="4698" w:type="dxa"/>
            <w:vMerge/>
            <w:tcBorders>
              <w:right w:val="single" w:color="auto" w:sz="18" w:space="0"/>
            </w:tcBorders>
          </w:tcPr>
          <w:p w:rsidRPr="0039383B" w:rsidR="00456E85" w:rsidP="00A25562" w:rsidRDefault="00456E85" w14:paraId="60DFC3C0" w14:textId="77777777">
            <w:pPr>
              <w:rPr>
                <w:rFonts w:ascii="Arial" w:hAnsi="Arial" w:cs="Arial"/>
                <w:bCs/>
                <w:snapToGrid w:val="0"/>
                <w:highlight w:val="yellow"/>
              </w:rPr>
            </w:pPr>
          </w:p>
        </w:tc>
      </w:tr>
      <w:tr w:rsidRPr="00456E85" w:rsidR="00456E85" w14:paraId="30D681B9" w14:textId="77777777">
        <w:trPr>
          <w:cantSplit/>
          <w:jc w:val="center"/>
        </w:trPr>
        <w:tc>
          <w:tcPr>
            <w:tcW w:w="1188" w:type="dxa"/>
            <w:tcBorders>
              <w:left w:val="single" w:color="auto" w:sz="18" w:space="0"/>
            </w:tcBorders>
          </w:tcPr>
          <w:p w:rsidRPr="0039383B" w:rsidR="00456E85" w:rsidRDefault="00456E85" w14:paraId="71F87C62" w14:textId="77777777">
            <w:pPr>
              <w:numPr>
                <w:ilvl w:val="0"/>
                <w:numId w:val="72"/>
                <w:numberingChange w:original="%1:268:0:" w:author="James A. Kinnard" w:date="2022-11-06T19:16:00Z" w:id="9382"/>
              </w:numPr>
              <w:rPr>
                <w:rFonts w:ascii="Arial" w:hAnsi="Arial" w:cs="Arial"/>
                <w:bCs/>
                <w:snapToGrid w:val="0"/>
              </w:rPr>
            </w:pPr>
          </w:p>
        </w:tc>
        <w:tc>
          <w:tcPr>
            <w:tcW w:w="3690" w:type="dxa"/>
          </w:tcPr>
          <w:p w:rsidRPr="0039383B" w:rsidR="00456E85" w:rsidRDefault="00456E85" w14:paraId="3FCA0E51" w14:textId="77777777">
            <w:pPr>
              <w:rPr>
                <w:rFonts w:ascii="Arial" w:hAnsi="Arial" w:cs="Arial"/>
                <w:bCs/>
                <w:snapToGrid w:val="0"/>
              </w:rPr>
            </w:pPr>
            <w:r w:rsidRPr="0039383B">
              <w:rPr>
                <w:rFonts w:ascii="Arial" w:hAnsi="Arial" w:cs="Arial"/>
                <w:bCs/>
                <w:snapToGrid w:val="0"/>
              </w:rPr>
              <w:t>Channel 5 Green  Current (LS)</w:t>
            </w:r>
          </w:p>
        </w:tc>
        <w:tc>
          <w:tcPr>
            <w:tcW w:w="4698" w:type="dxa"/>
            <w:vMerge/>
            <w:tcBorders>
              <w:right w:val="single" w:color="auto" w:sz="18" w:space="0"/>
            </w:tcBorders>
          </w:tcPr>
          <w:p w:rsidRPr="0039383B" w:rsidR="00456E85" w:rsidP="00A25562" w:rsidRDefault="00456E85" w14:paraId="3301E1C1" w14:textId="77777777">
            <w:pPr>
              <w:rPr>
                <w:rFonts w:ascii="Arial" w:hAnsi="Arial" w:cs="Arial"/>
                <w:bCs/>
                <w:snapToGrid w:val="0"/>
                <w:highlight w:val="yellow"/>
              </w:rPr>
            </w:pPr>
          </w:p>
        </w:tc>
      </w:tr>
      <w:tr w:rsidRPr="00456E85" w:rsidR="00456E85" w14:paraId="01DF52E7" w14:textId="77777777">
        <w:trPr>
          <w:cantSplit/>
          <w:jc w:val="center"/>
        </w:trPr>
        <w:tc>
          <w:tcPr>
            <w:tcW w:w="1188" w:type="dxa"/>
            <w:tcBorders>
              <w:left w:val="single" w:color="auto" w:sz="18" w:space="0"/>
            </w:tcBorders>
          </w:tcPr>
          <w:p w:rsidRPr="0039383B" w:rsidR="00456E85" w:rsidRDefault="00456E85" w14:paraId="7A1107E0" w14:textId="77777777">
            <w:pPr>
              <w:numPr>
                <w:ilvl w:val="0"/>
                <w:numId w:val="72"/>
                <w:numberingChange w:original="%1:269:0:" w:author="James A. Kinnard" w:date="2022-11-06T19:16:00Z" w:id="9383"/>
              </w:numPr>
              <w:rPr>
                <w:rFonts w:ascii="Arial" w:hAnsi="Arial" w:cs="Arial"/>
                <w:bCs/>
                <w:snapToGrid w:val="0"/>
              </w:rPr>
            </w:pPr>
          </w:p>
        </w:tc>
        <w:tc>
          <w:tcPr>
            <w:tcW w:w="3690" w:type="dxa"/>
          </w:tcPr>
          <w:p w:rsidRPr="0039383B" w:rsidR="00456E85" w:rsidRDefault="00456E85" w14:paraId="1BD92A86" w14:textId="77777777">
            <w:pPr>
              <w:jc w:val="both"/>
              <w:rPr>
                <w:rFonts w:ascii="Arial" w:hAnsi="Arial" w:cs="Arial"/>
                <w:bCs/>
                <w:snapToGrid w:val="0"/>
              </w:rPr>
            </w:pPr>
            <w:r w:rsidRPr="0039383B">
              <w:rPr>
                <w:rFonts w:ascii="Arial" w:hAnsi="Arial" w:cs="Arial"/>
                <w:bCs/>
                <w:snapToGrid w:val="0"/>
              </w:rPr>
              <w:t>Channel 5 Green  Current (MS)</w:t>
            </w:r>
          </w:p>
        </w:tc>
        <w:tc>
          <w:tcPr>
            <w:tcW w:w="4698" w:type="dxa"/>
            <w:vMerge/>
            <w:tcBorders>
              <w:right w:val="single" w:color="auto" w:sz="18" w:space="0"/>
            </w:tcBorders>
          </w:tcPr>
          <w:p w:rsidRPr="0039383B" w:rsidR="00456E85" w:rsidP="00A25562" w:rsidRDefault="00456E85" w14:paraId="66072FD6" w14:textId="77777777">
            <w:pPr>
              <w:rPr>
                <w:rFonts w:ascii="Arial" w:hAnsi="Arial" w:cs="Arial"/>
                <w:bCs/>
                <w:snapToGrid w:val="0"/>
                <w:highlight w:val="yellow"/>
              </w:rPr>
            </w:pPr>
          </w:p>
        </w:tc>
      </w:tr>
      <w:tr w:rsidRPr="00456E85" w:rsidR="00456E85" w14:paraId="1CB0A51F" w14:textId="77777777">
        <w:trPr>
          <w:cantSplit/>
          <w:jc w:val="center"/>
        </w:trPr>
        <w:tc>
          <w:tcPr>
            <w:tcW w:w="1188" w:type="dxa"/>
            <w:tcBorders>
              <w:left w:val="single" w:color="auto" w:sz="18" w:space="0"/>
            </w:tcBorders>
          </w:tcPr>
          <w:p w:rsidRPr="0039383B" w:rsidR="00456E85" w:rsidRDefault="00456E85" w14:paraId="5BB39817" w14:textId="77777777">
            <w:pPr>
              <w:numPr>
                <w:ilvl w:val="0"/>
                <w:numId w:val="72"/>
                <w:numberingChange w:original="%1:270:0:" w:author="James A. Kinnard" w:date="2022-11-06T19:16:00Z" w:id="9384"/>
              </w:numPr>
              <w:rPr>
                <w:rFonts w:ascii="Arial" w:hAnsi="Arial" w:cs="Arial"/>
                <w:bCs/>
                <w:snapToGrid w:val="0"/>
              </w:rPr>
            </w:pPr>
          </w:p>
        </w:tc>
        <w:tc>
          <w:tcPr>
            <w:tcW w:w="3690" w:type="dxa"/>
          </w:tcPr>
          <w:p w:rsidRPr="0039383B" w:rsidR="00456E85" w:rsidRDefault="00456E85" w14:paraId="29B51226" w14:textId="77777777">
            <w:pPr>
              <w:rPr>
                <w:rFonts w:ascii="Arial" w:hAnsi="Arial" w:cs="Arial"/>
                <w:bCs/>
                <w:snapToGrid w:val="0"/>
              </w:rPr>
            </w:pPr>
            <w:r w:rsidRPr="0039383B">
              <w:rPr>
                <w:rFonts w:ascii="Arial" w:hAnsi="Arial" w:cs="Arial"/>
                <w:bCs/>
                <w:snapToGrid w:val="0"/>
              </w:rPr>
              <w:t>Channel 6 Green  Current (LS)</w:t>
            </w:r>
          </w:p>
        </w:tc>
        <w:tc>
          <w:tcPr>
            <w:tcW w:w="4698" w:type="dxa"/>
            <w:vMerge/>
            <w:tcBorders>
              <w:right w:val="single" w:color="auto" w:sz="18" w:space="0"/>
            </w:tcBorders>
          </w:tcPr>
          <w:p w:rsidRPr="0039383B" w:rsidR="00456E85" w:rsidP="00A25562" w:rsidRDefault="00456E85" w14:paraId="075B066A" w14:textId="77777777">
            <w:pPr>
              <w:rPr>
                <w:rFonts w:ascii="Arial" w:hAnsi="Arial" w:cs="Arial"/>
                <w:bCs/>
                <w:snapToGrid w:val="0"/>
                <w:highlight w:val="yellow"/>
              </w:rPr>
            </w:pPr>
          </w:p>
        </w:tc>
      </w:tr>
      <w:tr w:rsidRPr="00456E85" w:rsidR="00456E85" w14:paraId="16280A4F" w14:textId="77777777">
        <w:trPr>
          <w:cantSplit/>
          <w:jc w:val="center"/>
        </w:trPr>
        <w:tc>
          <w:tcPr>
            <w:tcW w:w="1188" w:type="dxa"/>
            <w:tcBorders>
              <w:left w:val="single" w:color="auto" w:sz="18" w:space="0"/>
            </w:tcBorders>
          </w:tcPr>
          <w:p w:rsidRPr="0039383B" w:rsidR="00456E85" w:rsidRDefault="00456E85" w14:paraId="58F1115E" w14:textId="77777777">
            <w:pPr>
              <w:numPr>
                <w:ilvl w:val="0"/>
                <w:numId w:val="72"/>
                <w:numberingChange w:original="%1:271:0:" w:author="James A. Kinnard" w:date="2022-11-06T19:16:00Z" w:id="9385"/>
              </w:numPr>
              <w:rPr>
                <w:rFonts w:ascii="Arial" w:hAnsi="Arial" w:cs="Arial"/>
                <w:bCs/>
                <w:snapToGrid w:val="0"/>
              </w:rPr>
            </w:pPr>
          </w:p>
        </w:tc>
        <w:tc>
          <w:tcPr>
            <w:tcW w:w="3690" w:type="dxa"/>
          </w:tcPr>
          <w:p w:rsidRPr="0039383B" w:rsidR="00456E85" w:rsidRDefault="00456E85" w14:paraId="4F18EF79" w14:textId="77777777">
            <w:pPr>
              <w:jc w:val="both"/>
              <w:rPr>
                <w:rFonts w:ascii="Arial" w:hAnsi="Arial" w:cs="Arial"/>
                <w:bCs/>
                <w:snapToGrid w:val="0"/>
              </w:rPr>
            </w:pPr>
            <w:r w:rsidRPr="0039383B">
              <w:rPr>
                <w:rFonts w:ascii="Arial" w:hAnsi="Arial" w:cs="Arial"/>
                <w:bCs/>
                <w:snapToGrid w:val="0"/>
              </w:rPr>
              <w:t>Channel 6 Green  Current (MS)</w:t>
            </w:r>
          </w:p>
        </w:tc>
        <w:tc>
          <w:tcPr>
            <w:tcW w:w="4698" w:type="dxa"/>
            <w:vMerge/>
            <w:tcBorders>
              <w:right w:val="single" w:color="auto" w:sz="18" w:space="0"/>
            </w:tcBorders>
          </w:tcPr>
          <w:p w:rsidRPr="0039383B" w:rsidR="00456E85" w:rsidP="00A25562" w:rsidRDefault="00456E85" w14:paraId="012A99F1" w14:textId="77777777">
            <w:pPr>
              <w:rPr>
                <w:rFonts w:ascii="Arial" w:hAnsi="Arial" w:cs="Arial"/>
                <w:bCs/>
                <w:snapToGrid w:val="0"/>
                <w:highlight w:val="yellow"/>
              </w:rPr>
            </w:pPr>
          </w:p>
        </w:tc>
      </w:tr>
      <w:tr w:rsidRPr="00456E85" w:rsidR="00456E85" w14:paraId="1D9FEA33" w14:textId="77777777">
        <w:trPr>
          <w:cantSplit/>
          <w:jc w:val="center"/>
        </w:trPr>
        <w:tc>
          <w:tcPr>
            <w:tcW w:w="1188" w:type="dxa"/>
            <w:tcBorders>
              <w:left w:val="single" w:color="auto" w:sz="18" w:space="0"/>
            </w:tcBorders>
          </w:tcPr>
          <w:p w:rsidRPr="0039383B" w:rsidR="00456E85" w:rsidRDefault="00456E85" w14:paraId="54D6D97E" w14:textId="77777777">
            <w:pPr>
              <w:numPr>
                <w:ilvl w:val="0"/>
                <w:numId w:val="72"/>
                <w:numberingChange w:original="%1:272:0:" w:author="James A. Kinnard" w:date="2022-11-06T19:16:00Z" w:id="9386"/>
              </w:numPr>
              <w:rPr>
                <w:rFonts w:ascii="Arial" w:hAnsi="Arial" w:cs="Arial"/>
                <w:bCs/>
                <w:snapToGrid w:val="0"/>
              </w:rPr>
            </w:pPr>
          </w:p>
        </w:tc>
        <w:tc>
          <w:tcPr>
            <w:tcW w:w="3690" w:type="dxa"/>
          </w:tcPr>
          <w:p w:rsidRPr="0039383B" w:rsidR="00456E85" w:rsidRDefault="00456E85" w14:paraId="5EFA2542" w14:textId="77777777">
            <w:pPr>
              <w:rPr>
                <w:rFonts w:ascii="Arial" w:hAnsi="Arial" w:cs="Arial"/>
                <w:bCs/>
                <w:snapToGrid w:val="0"/>
              </w:rPr>
            </w:pPr>
            <w:r w:rsidRPr="0039383B">
              <w:rPr>
                <w:rFonts w:ascii="Arial" w:hAnsi="Arial" w:cs="Arial"/>
                <w:bCs/>
                <w:snapToGrid w:val="0"/>
              </w:rPr>
              <w:t>Channel 7 Green  Current (LS)</w:t>
            </w:r>
          </w:p>
        </w:tc>
        <w:tc>
          <w:tcPr>
            <w:tcW w:w="4698" w:type="dxa"/>
            <w:vMerge/>
            <w:tcBorders>
              <w:right w:val="single" w:color="auto" w:sz="18" w:space="0"/>
            </w:tcBorders>
          </w:tcPr>
          <w:p w:rsidRPr="0039383B" w:rsidR="00456E85" w:rsidP="00A25562" w:rsidRDefault="00456E85" w14:paraId="157F1E50" w14:textId="77777777">
            <w:pPr>
              <w:rPr>
                <w:rFonts w:ascii="Arial" w:hAnsi="Arial" w:cs="Arial"/>
                <w:bCs/>
                <w:snapToGrid w:val="0"/>
                <w:highlight w:val="yellow"/>
              </w:rPr>
            </w:pPr>
          </w:p>
        </w:tc>
      </w:tr>
      <w:tr w:rsidRPr="00456E85" w:rsidR="00456E85" w14:paraId="17B9B3EE" w14:textId="77777777">
        <w:trPr>
          <w:cantSplit/>
          <w:jc w:val="center"/>
        </w:trPr>
        <w:tc>
          <w:tcPr>
            <w:tcW w:w="1188" w:type="dxa"/>
            <w:tcBorders>
              <w:left w:val="single" w:color="auto" w:sz="18" w:space="0"/>
            </w:tcBorders>
          </w:tcPr>
          <w:p w:rsidRPr="0039383B" w:rsidR="00456E85" w:rsidRDefault="00456E85" w14:paraId="17619CE3" w14:textId="77777777">
            <w:pPr>
              <w:numPr>
                <w:ilvl w:val="0"/>
                <w:numId w:val="72"/>
                <w:numberingChange w:original="%1:273:0:" w:author="James A. Kinnard" w:date="2022-11-06T19:16:00Z" w:id="9387"/>
              </w:numPr>
              <w:rPr>
                <w:rFonts w:ascii="Arial" w:hAnsi="Arial" w:cs="Arial"/>
                <w:bCs/>
                <w:snapToGrid w:val="0"/>
              </w:rPr>
            </w:pPr>
          </w:p>
        </w:tc>
        <w:tc>
          <w:tcPr>
            <w:tcW w:w="3690" w:type="dxa"/>
          </w:tcPr>
          <w:p w:rsidRPr="0039383B" w:rsidR="00456E85" w:rsidRDefault="00456E85" w14:paraId="6D564EE4" w14:textId="77777777">
            <w:pPr>
              <w:jc w:val="both"/>
              <w:rPr>
                <w:rFonts w:ascii="Arial" w:hAnsi="Arial" w:cs="Arial"/>
                <w:bCs/>
                <w:snapToGrid w:val="0"/>
              </w:rPr>
            </w:pPr>
            <w:r w:rsidRPr="0039383B">
              <w:rPr>
                <w:rFonts w:ascii="Arial" w:hAnsi="Arial" w:cs="Arial"/>
                <w:bCs/>
                <w:snapToGrid w:val="0"/>
              </w:rPr>
              <w:t>Channel 7 Green  Current (MS)</w:t>
            </w:r>
          </w:p>
        </w:tc>
        <w:tc>
          <w:tcPr>
            <w:tcW w:w="4698" w:type="dxa"/>
            <w:vMerge/>
            <w:tcBorders>
              <w:right w:val="single" w:color="auto" w:sz="18" w:space="0"/>
            </w:tcBorders>
          </w:tcPr>
          <w:p w:rsidRPr="0039383B" w:rsidR="00456E85" w:rsidP="00A25562" w:rsidRDefault="00456E85" w14:paraId="6460D3AE" w14:textId="77777777">
            <w:pPr>
              <w:rPr>
                <w:rFonts w:ascii="Arial" w:hAnsi="Arial" w:cs="Arial"/>
                <w:bCs/>
                <w:snapToGrid w:val="0"/>
                <w:highlight w:val="yellow"/>
              </w:rPr>
            </w:pPr>
          </w:p>
        </w:tc>
      </w:tr>
      <w:tr w:rsidRPr="00456E85" w:rsidR="00456E85" w14:paraId="28AEC2CE" w14:textId="77777777">
        <w:trPr>
          <w:cantSplit/>
          <w:jc w:val="center"/>
        </w:trPr>
        <w:tc>
          <w:tcPr>
            <w:tcW w:w="1188" w:type="dxa"/>
            <w:tcBorders>
              <w:left w:val="single" w:color="auto" w:sz="18" w:space="0"/>
            </w:tcBorders>
          </w:tcPr>
          <w:p w:rsidRPr="0039383B" w:rsidR="00456E85" w:rsidRDefault="00456E85" w14:paraId="7DCB1561" w14:textId="77777777">
            <w:pPr>
              <w:numPr>
                <w:ilvl w:val="0"/>
                <w:numId w:val="72"/>
                <w:numberingChange w:original="%1:274:0:" w:author="James A. Kinnard" w:date="2022-11-06T19:16:00Z" w:id="9388"/>
              </w:numPr>
              <w:rPr>
                <w:rFonts w:ascii="Arial" w:hAnsi="Arial" w:cs="Arial"/>
                <w:bCs/>
                <w:snapToGrid w:val="0"/>
              </w:rPr>
            </w:pPr>
          </w:p>
        </w:tc>
        <w:tc>
          <w:tcPr>
            <w:tcW w:w="3690" w:type="dxa"/>
          </w:tcPr>
          <w:p w:rsidRPr="0039383B" w:rsidR="00456E85" w:rsidRDefault="00456E85" w14:paraId="31018837" w14:textId="77777777">
            <w:pPr>
              <w:rPr>
                <w:rFonts w:ascii="Arial" w:hAnsi="Arial" w:cs="Arial"/>
                <w:bCs/>
                <w:snapToGrid w:val="0"/>
              </w:rPr>
            </w:pPr>
            <w:r w:rsidRPr="0039383B">
              <w:rPr>
                <w:rFonts w:ascii="Arial" w:hAnsi="Arial" w:cs="Arial"/>
                <w:bCs/>
                <w:snapToGrid w:val="0"/>
              </w:rPr>
              <w:t>Channel 8 Green  Current (LS)</w:t>
            </w:r>
          </w:p>
        </w:tc>
        <w:tc>
          <w:tcPr>
            <w:tcW w:w="4698" w:type="dxa"/>
            <w:vMerge/>
            <w:tcBorders>
              <w:right w:val="single" w:color="auto" w:sz="18" w:space="0"/>
            </w:tcBorders>
          </w:tcPr>
          <w:p w:rsidRPr="0039383B" w:rsidR="00456E85" w:rsidP="00A25562" w:rsidRDefault="00456E85" w14:paraId="75FEBA7F" w14:textId="77777777">
            <w:pPr>
              <w:rPr>
                <w:rFonts w:ascii="Arial" w:hAnsi="Arial" w:cs="Arial"/>
                <w:bCs/>
                <w:snapToGrid w:val="0"/>
                <w:highlight w:val="yellow"/>
              </w:rPr>
            </w:pPr>
          </w:p>
        </w:tc>
      </w:tr>
      <w:tr w:rsidRPr="00456E85" w:rsidR="00456E85" w14:paraId="0145AEC5" w14:textId="77777777">
        <w:trPr>
          <w:cantSplit/>
          <w:jc w:val="center"/>
        </w:trPr>
        <w:tc>
          <w:tcPr>
            <w:tcW w:w="1188" w:type="dxa"/>
            <w:tcBorders>
              <w:left w:val="single" w:color="auto" w:sz="18" w:space="0"/>
            </w:tcBorders>
          </w:tcPr>
          <w:p w:rsidRPr="0039383B" w:rsidR="00456E85" w:rsidRDefault="00456E85" w14:paraId="11F5F7D2" w14:textId="77777777">
            <w:pPr>
              <w:numPr>
                <w:ilvl w:val="0"/>
                <w:numId w:val="72"/>
                <w:numberingChange w:original="%1:275:0:" w:author="James A. Kinnard" w:date="2022-11-06T19:16:00Z" w:id="9389"/>
              </w:numPr>
              <w:rPr>
                <w:rFonts w:ascii="Arial" w:hAnsi="Arial" w:cs="Arial"/>
                <w:bCs/>
                <w:snapToGrid w:val="0"/>
              </w:rPr>
            </w:pPr>
          </w:p>
        </w:tc>
        <w:tc>
          <w:tcPr>
            <w:tcW w:w="3690" w:type="dxa"/>
          </w:tcPr>
          <w:p w:rsidRPr="0039383B" w:rsidR="00456E85" w:rsidRDefault="00456E85" w14:paraId="7640B983" w14:textId="77777777">
            <w:pPr>
              <w:jc w:val="both"/>
              <w:rPr>
                <w:rFonts w:ascii="Arial" w:hAnsi="Arial" w:cs="Arial"/>
                <w:bCs/>
                <w:snapToGrid w:val="0"/>
              </w:rPr>
            </w:pPr>
            <w:r w:rsidRPr="0039383B">
              <w:rPr>
                <w:rFonts w:ascii="Arial" w:hAnsi="Arial" w:cs="Arial"/>
                <w:bCs/>
                <w:snapToGrid w:val="0"/>
              </w:rPr>
              <w:t>Channel 8 Green  Current (MS)</w:t>
            </w:r>
          </w:p>
        </w:tc>
        <w:tc>
          <w:tcPr>
            <w:tcW w:w="4698" w:type="dxa"/>
            <w:vMerge/>
            <w:tcBorders>
              <w:right w:val="single" w:color="auto" w:sz="18" w:space="0"/>
            </w:tcBorders>
          </w:tcPr>
          <w:p w:rsidRPr="0039383B" w:rsidR="00456E85" w:rsidP="00A25562" w:rsidRDefault="00456E85" w14:paraId="16D2454A" w14:textId="77777777">
            <w:pPr>
              <w:rPr>
                <w:rFonts w:ascii="Arial" w:hAnsi="Arial" w:cs="Arial"/>
                <w:bCs/>
                <w:snapToGrid w:val="0"/>
                <w:highlight w:val="yellow"/>
              </w:rPr>
            </w:pPr>
          </w:p>
        </w:tc>
      </w:tr>
      <w:tr w:rsidRPr="00456E85" w:rsidR="00456E85" w14:paraId="14B84AC1" w14:textId="77777777">
        <w:trPr>
          <w:cantSplit/>
          <w:jc w:val="center"/>
        </w:trPr>
        <w:tc>
          <w:tcPr>
            <w:tcW w:w="1188" w:type="dxa"/>
            <w:tcBorders>
              <w:left w:val="single" w:color="auto" w:sz="18" w:space="0"/>
            </w:tcBorders>
          </w:tcPr>
          <w:p w:rsidRPr="0039383B" w:rsidR="00456E85" w:rsidRDefault="00456E85" w14:paraId="59DDECE8" w14:textId="77777777">
            <w:pPr>
              <w:numPr>
                <w:ilvl w:val="0"/>
                <w:numId w:val="72"/>
                <w:numberingChange w:original="%1:276:0:" w:author="James A. Kinnard" w:date="2022-11-06T19:16:00Z" w:id="9390"/>
              </w:numPr>
              <w:rPr>
                <w:rFonts w:ascii="Arial" w:hAnsi="Arial" w:cs="Arial"/>
                <w:bCs/>
                <w:snapToGrid w:val="0"/>
              </w:rPr>
            </w:pPr>
          </w:p>
        </w:tc>
        <w:tc>
          <w:tcPr>
            <w:tcW w:w="3690" w:type="dxa"/>
          </w:tcPr>
          <w:p w:rsidRPr="0039383B" w:rsidR="00456E85" w:rsidRDefault="00456E85" w14:paraId="5EEE083E" w14:textId="77777777">
            <w:pPr>
              <w:rPr>
                <w:rFonts w:ascii="Arial" w:hAnsi="Arial" w:cs="Arial"/>
                <w:bCs/>
                <w:snapToGrid w:val="0"/>
              </w:rPr>
            </w:pPr>
            <w:r w:rsidRPr="0039383B">
              <w:rPr>
                <w:rFonts w:ascii="Arial" w:hAnsi="Arial" w:cs="Arial"/>
                <w:bCs/>
                <w:snapToGrid w:val="0"/>
              </w:rPr>
              <w:t>Channel 9 Green  Current (LS)</w:t>
            </w:r>
          </w:p>
        </w:tc>
        <w:tc>
          <w:tcPr>
            <w:tcW w:w="4698" w:type="dxa"/>
            <w:vMerge/>
            <w:tcBorders>
              <w:right w:val="single" w:color="auto" w:sz="18" w:space="0"/>
            </w:tcBorders>
          </w:tcPr>
          <w:p w:rsidRPr="0039383B" w:rsidR="00456E85" w:rsidP="00A25562" w:rsidRDefault="00456E85" w14:paraId="7B6B4F1F" w14:textId="77777777">
            <w:pPr>
              <w:rPr>
                <w:rFonts w:ascii="Arial" w:hAnsi="Arial" w:cs="Arial"/>
                <w:bCs/>
                <w:snapToGrid w:val="0"/>
                <w:highlight w:val="yellow"/>
              </w:rPr>
            </w:pPr>
          </w:p>
        </w:tc>
      </w:tr>
      <w:tr w:rsidRPr="00456E85" w:rsidR="00456E85" w14:paraId="410275DA" w14:textId="77777777">
        <w:trPr>
          <w:cantSplit/>
          <w:jc w:val="center"/>
        </w:trPr>
        <w:tc>
          <w:tcPr>
            <w:tcW w:w="1188" w:type="dxa"/>
            <w:tcBorders>
              <w:left w:val="single" w:color="auto" w:sz="18" w:space="0"/>
            </w:tcBorders>
          </w:tcPr>
          <w:p w:rsidRPr="0039383B" w:rsidR="00456E85" w:rsidRDefault="00456E85" w14:paraId="2DF911E7" w14:textId="77777777">
            <w:pPr>
              <w:numPr>
                <w:ilvl w:val="0"/>
                <w:numId w:val="72"/>
                <w:numberingChange w:original="%1:277:0:" w:author="James A. Kinnard" w:date="2022-11-06T19:16:00Z" w:id="9391"/>
              </w:numPr>
              <w:rPr>
                <w:rFonts w:ascii="Arial" w:hAnsi="Arial" w:cs="Arial"/>
                <w:bCs/>
                <w:snapToGrid w:val="0"/>
              </w:rPr>
            </w:pPr>
          </w:p>
        </w:tc>
        <w:tc>
          <w:tcPr>
            <w:tcW w:w="3690" w:type="dxa"/>
          </w:tcPr>
          <w:p w:rsidRPr="0039383B" w:rsidR="00456E85" w:rsidRDefault="00456E85" w14:paraId="6BDCB07D" w14:textId="77777777">
            <w:pPr>
              <w:jc w:val="both"/>
              <w:rPr>
                <w:rFonts w:ascii="Arial" w:hAnsi="Arial" w:cs="Arial"/>
                <w:bCs/>
                <w:snapToGrid w:val="0"/>
              </w:rPr>
            </w:pPr>
            <w:r w:rsidRPr="0039383B">
              <w:rPr>
                <w:rFonts w:ascii="Arial" w:hAnsi="Arial" w:cs="Arial"/>
                <w:bCs/>
                <w:snapToGrid w:val="0"/>
              </w:rPr>
              <w:t>Channel 9 Green  Current (MS)</w:t>
            </w:r>
          </w:p>
        </w:tc>
        <w:tc>
          <w:tcPr>
            <w:tcW w:w="4698" w:type="dxa"/>
            <w:vMerge/>
            <w:tcBorders>
              <w:right w:val="single" w:color="auto" w:sz="18" w:space="0"/>
            </w:tcBorders>
          </w:tcPr>
          <w:p w:rsidRPr="0039383B" w:rsidR="00456E85" w:rsidP="00A25562" w:rsidRDefault="00456E85" w14:paraId="6865DF4C" w14:textId="77777777">
            <w:pPr>
              <w:rPr>
                <w:rFonts w:ascii="Arial" w:hAnsi="Arial" w:cs="Arial"/>
                <w:bCs/>
                <w:snapToGrid w:val="0"/>
                <w:highlight w:val="yellow"/>
              </w:rPr>
            </w:pPr>
          </w:p>
        </w:tc>
      </w:tr>
      <w:tr w:rsidRPr="00456E85" w:rsidR="00456E85" w14:paraId="769A1112" w14:textId="77777777">
        <w:trPr>
          <w:cantSplit/>
          <w:jc w:val="center"/>
        </w:trPr>
        <w:tc>
          <w:tcPr>
            <w:tcW w:w="1188" w:type="dxa"/>
            <w:tcBorders>
              <w:left w:val="single" w:color="auto" w:sz="18" w:space="0"/>
            </w:tcBorders>
          </w:tcPr>
          <w:p w:rsidRPr="0039383B" w:rsidR="00456E85" w:rsidRDefault="00456E85" w14:paraId="3BF04951" w14:textId="77777777">
            <w:pPr>
              <w:numPr>
                <w:ilvl w:val="0"/>
                <w:numId w:val="72"/>
                <w:numberingChange w:original="%1:278:0:" w:author="James A. Kinnard" w:date="2022-11-06T19:16:00Z" w:id="9392"/>
              </w:numPr>
              <w:rPr>
                <w:rFonts w:ascii="Arial" w:hAnsi="Arial" w:cs="Arial"/>
                <w:bCs/>
                <w:snapToGrid w:val="0"/>
              </w:rPr>
            </w:pPr>
          </w:p>
        </w:tc>
        <w:tc>
          <w:tcPr>
            <w:tcW w:w="3690" w:type="dxa"/>
          </w:tcPr>
          <w:p w:rsidRPr="0039383B" w:rsidR="00456E85" w:rsidRDefault="00456E85" w14:paraId="450C4A57" w14:textId="77777777">
            <w:pPr>
              <w:rPr>
                <w:rFonts w:ascii="Arial" w:hAnsi="Arial" w:cs="Arial"/>
                <w:bCs/>
                <w:snapToGrid w:val="0"/>
              </w:rPr>
            </w:pPr>
            <w:r w:rsidRPr="0039383B">
              <w:rPr>
                <w:rFonts w:ascii="Arial" w:hAnsi="Arial" w:cs="Arial"/>
                <w:bCs/>
                <w:snapToGrid w:val="0"/>
              </w:rPr>
              <w:t>Channel 10 Green  Current (LS)</w:t>
            </w:r>
          </w:p>
        </w:tc>
        <w:tc>
          <w:tcPr>
            <w:tcW w:w="4698" w:type="dxa"/>
            <w:vMerge/>
            <w:tcBorders>
              <w:right w:val="single" w:color="auto" w:sz="18" w:space="0"/>
            </w:tcBorders>
          </w:tcPr>
          <w:p w:rsidRPr="0039383B" w:rsidR="00456E85" w:rsidP="00A25562" w:rsidRDefault="00456E85" w14:paraId="20D6D3D2" w14:textId="77777777">
            <w:pPr>
              <w:rPr>
                <w:rFonts w:ascii="Arial" w:hAnsi="Arial" w:cs="Arial"/>
                <w:bCs/>
                <w:snapToGrid w:val="0"/>
                <w:highlight w:val="yellow"/>
              </w:rPr>
            </w:pPr>
          </w:p>
        </w:tc>
      </w:tr>
      <w:tr w:rsidRPr="00456E85" w:rsidR="00456E85" w14:paraId="7DCE7A61" w14:textId="77777777">
        <w:trPr>
          <w:cantSplit/>
          <w:jc w:val="center"/>
        </w:trPr>
        <w:tc>
          <w:tcPr>
            <w:tcW w:w="1188" w:type="dxa"/>
            <w:tcBorders>
              <w:left w:val="single" w:color="auto" w:sz="18" w:space="0"/>
            </w:tcBorders>
          </w:tcPr>
          <w:p w:rsidRPr="0039383B" w:rsidR="00456E85" w:rsidRDefault="00456E85" w14:paraId="71688755" w14:textId="77777777">
            <w:pPr>
              <w:numPr>
                <w:ilvl w:val="0"/>
                <w:numId w:val="72"/>
                <w:numberingChange w:original="%1:279:0:" w:author="James A. Kinnard" w:date="2022-11-06T19:16:00Z" w:id="9393"/>
              </w:numPr>
              <w:rPr>
                <w:rFonts w:ascii="Arial" w:hAnsi="Arial" w:cs="Arial"/>
                <w:bCs/>
                <w:snapToGrid w:val="0"/>
              </w:rPr>
            </w:pPr>
          </w:p>
        </w:tc>
        <w:tc>
          <w:tcPr>
            <w:tcW w:w="3690" w:type="dxa"/>
          </w:tcPr>
          <w:p w:rsidRPr="0039383B" w:rsidR="00456E85" w:rsidRDefault="00456E85" w14:paraId="10C37188" w14:textId="77777777">
            <w:pPr>
              <w:jc w:val="both"/>
              <w:rPr>
                <w:rFonts w:ascii="Arial" w:hAnsi="Arial" w:cs="Arial"/>
                <w:bCs/>
                <w:snapToGrid w:val="0"/>
              </w:rPr>
            </w:pPr>
            <w:r w:rsidRPr="0039383B">
              <w:rPr>
                <w:rFonts w:ascii="Arial" w:hAnsi="Arial" w:cs="Arial"/>
                <w:bCs/>
                <w:snapToGrid w:val="0"/>
              </w:rPr>
              <w:t>Channel 10 Green  Current (MS)</w:t>
            </w:r>
          </w:p>
        </w:tc>
        <w:tc>
          <w:tcPr>
            <w:tcW w:w="4698" w:type="dxa"/>
            <w:vMerge/>
            <w:tcBorders>
              <w:right w:val="single" w:color="auto" w:sz="18" w:space="0"/>
            </w:tcBorders>
          </w:tcPr>
          <w:p w:rsidRPr="0039383B" w:rsidR="00456E85" w:rsidP="00A25562" w:rsidRDefault="00456E85" w14:paraId="4386B799" w14:textId="77777777">
            <w:pPr>
              <w:rPr>
                <w:rFonts w:ascii="Arial" w:hAnsi="Arial" w:cs="Arial"/>
                <w:bCs/>
                <w:snapToGrid w:val="0"/>
                <w:highlight w:val="yellow"/>
              </w:rPr>
            </w:pPr>
          </w:p>
        </w:tc>
      </w:tr>
      <w:tr w:rsidRPr="00456E85" w:rsidR="00456E85" w14:paraId="3BCA6ADF" w14:textId="77777777">
        <w:trPr>
          <w:cantSplit/>
          <w:jc w:val="center"/>
        </w:trPr>
        <w:tc>
          <w:tcPr>
            <w:tcW w:w="1188" w:type="dxa"/>
            <w:tcBorders>
              <w:left w:val="single" w:color="auto" w:sz="18" w:space="0"/>
            </w:tcBorders>
          </w:tcPr>
          <w:p w:rsidRPr="0039383B" w:rsidR="00456E85" w:rsidRDefault="00456E85" w14:paraId="6519FFAC" w14:textId="77777777">
            <w:pPr>
              <w:numPr>
                <w:ilvl w:val="0"/>
                <w:numId w:val="72"/>
                <w:numberingChange w:original="%1:280:0:" w:author="James A. Kinnard" w:date="2022-11-06T19:16:00Z" w:id="9394"/>
              </w:numPr>
              <w:rPr>
                <w:rFonts w:ascii="Arial" w:hAnsi="Arial" w:cs="Arial"/>
                <w:bCs/>
                <w:snapToGrid w:val="0"/>
              </w:rPr>
            </w:pPr>
          </w:p>
        </w:tc>
        <w:tc>
          <w:tcPr>
            <w:tcW w:w="3690" w:type="dxa"/>
          </w:tcPr>
          <w:p w:rsidRPr="0039383B" w:rsidR="00456E85" w:rsidRDefault="00456E85" w14:paraId="70357886" w14:textId="77777777">
            <w:pPr>
              <w:rPr>
                <w:rFonts w:ascii="Arial" w:hAnsi="Arial" w:cs="Arial"/>
                <w:bCs/>
                <w:snapToGrid w:val="0"/>
              </w:rPr>
            </w:pPr>
            <w:r w:rsidRPr="0039383B">
              <w:rPr>
                <w:rFonts w:ascii="Arial" w:hAnsi="Arial" w:cs="Arial"/>
                <w:bCs/>
                <w:snapToGrid w:val="0"/>
              </w:rPr>
              <w:t>Channel 11 Green  Current (LS)</w:t>
            </w:r>
          </w:p>
        </w:tc>
        <w:tc>
          <w:tcPr>
            <w:tcW w:w="4698" w:type="dxa"/>
            <w:vMerge/>
            <w:tcBorders>
              <w:right w:val="single" w:color="auto" w:sz="18" w:space="0"/>
            </w:tcBorders>
          </w:tcPr>
          <w:p w:rsidRPr="0039383B" w:rsidR="00456E85" w:rsidP="00A25562" w:rsidRDefault="00456E85" w14:paraId="6DC517F8" w14:textId="77777777">
            <w:pPr>
              <w:rPr>
                <w:rFonts w:ascii="Arial" w:hAnsi="Arial" w:cs="Arial"/>
                <w:bCs/>
                <w:snapToGrid w:val="0"/>
                <w:highlight w:val="yellow"/>
              </w:rPr>
            </w:pPr>
          </w:p>
        </w:tc>
      </w:tr>
      <w:tr w:rsidRPr="00456E85" w:rsidR="00456E85" w14:paraId="7DDDDF97" w14:textId="77777777">
        <w:trPr>
          <w:cantSplit/>
          <w:jc w:val="center"/>
        </w:trPr>
        <w:tc>
          <w:tcPr>
            <w:tcW w:w="1188" w:type="dxa"/>
            <w:tcBorders>
              <w:left w:val="single" w:color="auto" w:sz="18" w:space="0"/>
            </w:tcBorders>
          </w:tcPr>
          <w:p w:rsidRPr="0039383B" w:rsidR="00456E85" w:rsidRDefault="00456E85" w14:paraId="63903793" w14:textId="77777777">
            <w:pPr>
              <w:numPr>
                <w:ilvl w:val="0"/>
                <w:numId w:val="72"/>
                <w:numberingChange w:original="%1:281:0:" w:author="James A. Kinnard" w:date="2022-11-06T19:16:00Z" w:id="9395"/>
              </w:numPr>
              <w:rPr>
                <w:rFonts w:ascii="Arial" w:hAnsi="Arial" w:cs="Arial"/>
                <w:bCs/>
                <w:snapToGrid w:val="0"/>
              </w:rPr>
            </w:pPr>
          </w:p>
        </w:tc>
        <w:tc>
          <w:tcPr>
            <w:tcW w:w="3690" w:type="dxa"/>
          </w:tcPr>
          <w:p w:rsidRPr="0039383B" w:rsidR="00456E85" w:rsidRDefault="00456E85" w14:paraId="028B8D4B" w14:textId="77777777">
            <w:pPr>
              <w:jc w:val="both"/>
              <w:rPr>
                <w:rFonts w:ascii="Arial" w:hAnsi="Arial" w:cs="Arial"/>
                <w:bCs/>
                <w:snapToGrid w:val="0"/>
              </w:rPr>
            </w:pPr>
            <w:r w:rsidRPr="0039383B">
              <w:rPr>
                <w:rFonts w:ascii="Arial" w:hAnsi="Arial" w:cs="Arial"/>
                <w:bCs/>
                <w:snapToGrid w:val="0"/>
              </w:rPr>
              <w:t>Channel 11 Green  Current (MS)</w:t>
            </w:r>
          </w:p>
        </w:tc>
        <w:tc>
          <w:tcPr>
            <w:tcW w:w="4698" w:type="dxa"/>
            <w:vMerge/>
            <w:tcBorders>
              <w:right w:val="single" w:color="auto" w:sz="18" w:space="0"/>
            </w:tcBorders>
          </w:tcPr>
          <w:p w:rsidRPr="0039383B" w:rsidR="00456E85" w:rsidP="00A25562" w:rsidRDefault="00456E85" w14:paraId="1D9F6F01" w14:textId="77777777">
            <w:pPr>
              <w:rPr>
                <w:rFonts w:ascii="Arial" w:hAnsi="Arial" w:cs="Arial"/>
                <w:bCs/>
                <w:snapToGrid w:val="0"/>
                <w:highlight w:val="yellow"/>
              </w:rPr>
            </w:pPr>
          </w:p>
        </w:tc>
      </w:tr>
      <w:tr w:rsidRPr="00456E85" w:rsidR="00456E85" w14:paraId="1CAD7B04" w14:textId="77777777">
        <w:trPr>
          <w:cantSplit/>
          <w:jc w:val="center"/>
        </w:trPr>
        <w:tc>
          <w:tcPr>
            <w:tcW w:w="1188" w:type="dxa"/>
            <w:tcBorders>
              <w:left w:val="single" w:color="auto" w:sz="18" w:space="0"/>
            </w:tcBorders>
          </w:tcPr>
          <w:p w:rsidRPr="0039383B" w:rsidR="00456E85" w:rsidRDefault="00456E85" w14:paraId="3F51A1FC" w14:textId="77777777">
            <w:pPr>
              <w:numPr>
                <w:ilvl w:val="0"/>
                <w:numId w:val="72"/>
                <w:numberingChange w:original="%1:282:0:" w:author="James A. Kinnard" w:date="2022-11-06T19:16:00Z" w:id="9396"/>
              </w:numPr>
              <w:rPr>
                <w:rFonts w:ascii="Arial" w:hAnsi="Arial" w:cs="Arial"/>
                <w:bCs/>
                <w:snapToGrid w:val="0"/>
              </w:rPr>
            </w:pPr>
          </w:p>
        </w:tc>
        <w:tc>
          <w:tcPr>
            <w:tcW w:w="3690" w:type="dxa"/>
          </w:tcPr>
          <w:p w:rsidRPr="0039383B" w:rsidR="00456E85" w:rsidRDefault="00456E85" w14:paraId="3362A97C" w14:textId="77777777">
            <w:pPr>
              <w:rPr>
                <w:rFonts w:ascii="Arial" w:hAnsi="Arial" w:cs="Arial"/>
                <w:bCs/>
                <w:snapToGrid w:val="0"/>
              </w:rPr>
            </w:pPr>
            <w:r w:rsidRPr="0039383B">
              <w:rPr>
                <w:rFonts w:ascii="Arial" w:hAnsi="Arial" w:cs="Arial"/>
                <w:bCs/>
                <w:snapToGrid w:val="0"/>
              </w:rPr>
              <w:t>Channel 12 Green  Current (LS)</w:t>
            </w:r>
          </w:p>
        </w:tc>
        <w:tc>
          <w:tcPr>
            <w:tcW w:w="4698" w:type="dxa"/>
            <w:vMerge/>
            <w:tcBorders>
              <w:right w:val="single" w:color="auto" w:sz="18" w:space="0"/>
            </w:tcBorders>
          </w:tcPr>
          <w:p w:rsidRPr="0039383B" w:rsidR="00456E85" w:rsidP="00A25562" w:rsidRDefault="00456E85" w14:paraId="770860FE" w14:textId="77777777">
            <w:pPr>
              <w:rPr>
                <w:rFonts w:ascii="Arial" w:hAnsi="Arial" w:cs="Arial"/>
                <w:bCs/>
                <w:snapToGrid w:val="0"/>
                <w:highlight w:val="yellow"/>
              </w:rPr>
            </w:pPr>
          </w:p>
        </w:tc>
      </w:tr>
      <w:tr w:rsidRPr="00456E85" w:rsidR="00456E85" w14:paraId="174B3FC5" w14:textId="77777777">
        <w:trPr>
          <w:cantSplit/>
          <w:jc w:val="center"/>
        </w:trPr>
        <w:tc>
          <w:tcPr>
            <w:tcW w:w="1188" w:type="dxa"/>
            <w:tcBorders>
              <w:left w:val="single" w:color="auto" w:sz="18" w:space="0"/>
            </w:tcBorders>
          </w:tcPr>
          <w:p w:rsidRPr="0039383B" w:rsidR="00456E85" w:rsidRDefault="00456E85" w14:paraId="5D5A9BD6" w14:textId="77777777">
            <w:pPr>
              <w:numPr>
                <w:ilvl w:val="0"/>
                <w:numId w:val="72"/>
                <w:numberingChange w:original="%1:283:0:" w:author="James A. Kinnard" w:date="2022-11-06T19:16:00Z" w:id="9397"/>
              </w:numPr>
              <w:rPr>
                <w:rFonts w:ascii="Arial" w:hAnsi="Arial" w:cs="Arial"/>
                <w:bCs/>
                <w:snapToGrid w:val="0"/>
              </w:rPr>
            </w:pPr>
          </w:p>
        </w:tc>
        <w:tc>
          <w:tcPr>
            <w:tcW w:w="3690" w:type="dxa"/>
          </w:tcPr>
          <w:p w:rsidRPr="0039383B" w:rsidR="00456E85" w:rsidRDefault="00456E85" w14:paraId="58CE9C93" w14:textId="77777777">
            <w:pPr>
              <w:jc w:val="both"/>
              <w:rPr>
                <w:rFonts w:ascii="Arial" w:hAnsi="Arial" w:cs="Arial"/>
                <w:bCs/>
                <w:snapToGrid w:val="0"/>
              </w:rPr>
            </w:pPr>
            <w:r w:rsidRPr="0039383B">
              <w:rPr>
                <w:rFonts w:ascii="Arial" w:hAnsi="Arial" w:cs="Arial"/>
                <w:bCs/>
                <w:snapToGrid w:val="0"/>
              </w:rPr>
              <w:t>Channel 12 Green  Current (MS)</w:t>
            </w:r>
          </w:p>
        </w:tc>
        <w:tc>
          <w:tcPr>
            <w:tcW w:w="4698" w:type="dxa"/>
            <w:vMerge/>
            <w:tcBorders>
              <w:right w:val="single" w:color="auto" w:sz="18" w:space="0"/>
            </w:tcBorders>
          </w:tcPr>
          <w:p w:rsidRPr="0039383B" w:rsidR="00456E85" w:rsidP="00A25562" w:rsidRDefault="00456E85" w14:paraId="2E0F62E3" w14:textId="77777777">
            <w:pPr>
              <w:rPr>
                <w:rFonts w:ascii="Arial" w:hAnsi="Arial" w:cs="Arial"/>
                <w:bCs/>
                <w:snapToGrid w:val="0"/>
                <w:highlight w:val="yellow"/>
              </w:rPr>
            </w:pPr>
          </w:p>
        </w:tc>
      </w:tr>
      <w:tr w:rsidRPr="00456E85" w:rsidR="00456E85" w14:paraId="53D388D2" w14:textId="77777777">
        <w:trPr>
          <w:cantSplit/>
          <w:jc w:val="center"/>
        </w:trPr>
        <w:tc>
          <w:tcPr>
            <w:tcW w:w="1188" w:type="dxa"/>
            <w:tcBorders>
              <w:left w:val="single" w:color="auto" w:sz="18" w:space="0"/>
            </w:tcBorders>
          </w:tcPr>
          <w:p w:rsidRPr="0039383B" w:rsidR="00456E85" w:rsidRDefault="00456E85" w14:paraId="1FF0E2C8" w14:textId="77777777">
            <w:pPr>
              <w:numPr>
                <w:ilvl w:val="0"/>
                <w:numId w:val="72"/>
                <w:numberingChange w:original="%1:284:0:" w:author="James A. Kinnard" w:date="2022-11-06T19:16:00Z" w:id="9398"/>
              </w:numPr>
              <w:rPr>
                <w:rFonts w:ascii="Arial" w:hAnsi="Arial" w:cs="Arial"/>
                <w:bCs/>
                <w:snapToGrid w:val="0"/>
              </w:rPr>
            </w:pPr>
          </w:p>
        </w:tc>
        <w:tc>
          <w:tcPr>
            <w:tcW w:w="3690" w:type="dxa"/>
          </w:tcPr>
          <w:p w:rsidRPr="0039383B" w:rsidR="00456E85" w:rsidRDefault="00456E85" w14:paraId="7EF74D18" w14:textId="77777777">
            <w:pPr>
              <w:rPr>
                <w:rFonts w:ascii="Arial" w:hAnsi="Arial" w:cs="Arial"/>
                <w:bCs/>
                <w:snapToGrid w:val="0"/>
              </w:rPr>
            </w:pPr>
            <w:r w:rsidRPr="0039383B">
              <w:rPr>
                <w:rFonts w:ascii="Arial" w:hAnsi="Arial" w:cs="Arial"/>
                <w:bCs/>
                <w:snapToGrid w:val="0"/>
              </w:rPr>
              <w:t>Channel 13 Green  Current (LS)</w:t>
            </w:r>
          </w:p>
        </w:tc>
        <w:tc>
          <w:tcPr>
            <w:tcW w:w="4698" w:type="dxa"/>
            <w:vMerge/>
            <w:tcBorders>
              <w:right w:val="single" w:color="auto" w:sz="18" w:space="0"/>
            </w:tcBorders>
          </w:tcPr>
          <w:p w:rsidRPr="0039383B" w:rsidR="00456E85" w:rsidP="00A25562" w:rsidRDefault="00456E85" w14:paraId="236A5EFC" w14:textId="77777777">
            <w:pPr>
              <w:rPr>
                <w:rFonts w:ascii="Arial" w:hAnsi="Arial" w:cs="Arial"/>
                <w:bCs/>
                <w:snapToGrid w:val="0"/>
                <w:highlight w:val="yellow"/>
              </w:rPr>
            </w:pPr>
          </w:p>
        </w:tc>
      </w:tr>
      <w:tr w:rsidRPr="00456E85" w:rsidR="00456E85" w14:paraId="1E8D3FEA" w14:textId="77777777">
        <w:trPr>
          <w:cantSplit/>
          <w:jc w:val="center"/>
        </w:trPr>
        <w:tc>
          <w:tcPr>
            <w:tcW w:w="1188" w:type="dxa"/>
            <w:tcBorders>
              <w:left w:val="single" w:color="auto" w:sz="18" w:space="0"/>
            </w:tcBorders>
          </w:tcPr>
          <w:p w:rsidRPr="0039383B" w:rsidR="00456E85" w:rsidRDefault="00456E85" w14:paraId="38AAD2C6" w14:textId="77777777">
            <w:pPr>
              <w:numPr>
                <w:ilvl w:val="0"/>
                <w:numId w:val="72"/>
                <w:numberingChange w:original="%1:285:0:" w:author="James A. Kinnard" w:date="2022-11-06T19:16:00Z" w:id="9399"/>
              </w:numPr>
              <w:rPr>
                <w:rFonts w:ascii="Arial" w:hAnsi="Arial" w:cs="Arial"/>
                <w:bCs/>
                <w:snapToGrid w:val="0"/>
              </w:rPr>
            </w:pPr>
          </w:p>
        </w:tc>
        <w:tc>
          <w:tcPr>
            <w:tcW w:w="3690" w:type="dxa"/>
          </w:tcPr>
          <w:p w:rsidRPr="0039383B" w:rsidR="00456E85" w:rsidRDefault="00456E85" w14:paraId="24C87869" w14:textId="77777777">
            <w:pPr>
              <w:jc w:val="both"/>
              <w:rPr>
                <w:rFonts w:ascii="Arial" w:hAnsi="Arial" w:cs="Arial"/>
                <w:bCs/>
                <w:snapToGrid w:val="0"/>
              </w:rPr>
            </w:pPr>
            <w:r w:rsidRPr="0039383B">
              <w:rPr>
                <w:rFonts w:ascii="Arial" w:hAnsi="Arial" w:cs="Arial"/>
                <w:bCs/>
                <w:snapToGrid w:val="0"/>
              </w:rPr>
              <w:t>Channel 13 Green  Current (MS)</w:t>
            </w:r>
          </w:p>
        </w:tc>
        <w:tc>
          <w:tcPr>
            <w:tcW w:w="4698" w:type="dxa"/>
            <w:vMerge/>
            <w:tcBorders>
              <w:right w:val="single" w:color="auto" w:sz="18" w:space="0"/>
            </w:tcBorders>
          </w:tcPr>
          <w:p w:rsidRPr="0039383B" w:rsidR="00456E85" w:rsidP="00A25562" w:rsidRDefault="00456E85" w14:paraId="735BE518" w14:textId="77777777">
            <w:pPr>
              <w:rPr>
                <w:rFonts w:ascii="Arial" w:hAnsi="Arial" w:cs="Arial"/>
                <w:bCs/>
                <w:snapToGrid w:val="0"/>
                <w:highlight w:val="yellow"/>
              </w:rPr>
            </w:pPr>
          </w:p>
        </w:tc>
      </w:tr>
      <w:tr w:rsidRPr="00456E85" w:rsidR="00456E85" w14:paraId="184184DA" w14:textId="77777777">
        <w:trPr>
          <w:cantSplit/>
          <w:jc w:val="center"/>
        </w:trPr>
        <w:tc>
          <w:tcPr>
            <w:tcW w:w="1188" w:type="dxa"/>
            <w:tcBorders>
              <w:left w:val="single" w:color="auto" w:sz="18" w:space="0"/>
            </w:tcBorders>
          </w:tcPr>
          <w:p w:rsidRPr="0039383B" w:rsidR="00456E85" w:rsidRDefault="00456E85" w14:paraId="49A8D76A" w14:textId="77777777">
            <w:pPr>
              <w:numPr>
                <w:ilvl w:val="0"/>
                <w:numId w:val="72"/>
                <w:numberingChange w:original="%1:286:0:" w:author="James A. Kinnard" w:date="2022-11-06T19:16:00Z" w:id="9400"/>
              </w:numPr>
              <w:rPr>
                <w:rFonts w:ascii="Arial" w:hAnsi="Arial" w:cs="Arial"/>
                <w:bCs/>
                <w:snapToGrid w:val="0"/>
              </w:rPr>
            </w:pPr>
          </w:p>
        </w:tc>
        <w:tc>
          <w:tcPr>
            <w:tcW w:w="3690" w:type="dxa"/>
          </w:tcPr>
          <w:p w:rsidRPr="0039383B" w:rsidR="00456E85" w:rsidRDefault="00456E85" w14:paraId="1E0088BC" w14:textId="77777777">
            <w:pPr>
              <w:rPr>
                <w:rFonts w:ascii="Arial" w:hAnsi="Arial" w:cs="Arial"/>
                <w:bCs/>
                <w:snapToGrid w:val="0"/>
              </w:rPr>
            </w:pPr>
            <w:r w:rsidRPr="0039383B">
              <w:rPr>
                <w:rFonts w:ascii="Arial" w:hAnsi="Arial" w:cs="Arial"/>
                <w:bCs/>
                <w:snapToGrid w:val="0"/>
              </w:rPr>
              <w:t>Channel 14 Green  Current (LS)</w:t>
            </w:r>
          </w:p>
        </w:tc>
        <w:tc>
          <w:tcPr>
            <w:tcW w:w="4698" w:type="dxa"/>
            <w:vMerge/>
            <w:tcBorders>
              <w:right w:val="single" w:color="auto" w:sz="18" w:space="0"/>
            </w:tcBorders>
          </w:tcPr>
          <w:p w:rsidRPr="0039383B" w:rsidR="00456E85" w:rsidP="00A25562" w:rsidRDefault="00456E85" w14:paraId="218B1F83" w14:textId="77777777">
            <w:pPr>
              <w:rPr>
                <w:rFonts w:ascii="Arial" w:hAnsi="Arial" w:cs="Arial"/>
                <w:bCs/>
                <w:snapToGrid w:val="0"/>
                <w:highlight w:val="yellow"/>
              </w:rPr>
            </w:pPr>
          </w:p>
        </w:tc>
      </w:tr>
      <w:tr w:rsidRPr="00456E85" w:rsidR="00456E85" w14:paraId="65AFD25A" w14:textId="77777777">
        <w:trPr>
          <w:cantSplit/>
          <w:jc w:val="center"/>
        </w:trPr>
        <w:tc>
          <w:tcPr>
            <w:tcW w:w="1188" w:type="dxa"/>
            <w:tcBorders>
              <w:left w:val="single" w:color="auto" w:sz="18" w:space="0"/>
            </w:tcBorders>
          </w:tcPr>
          <w:p w:rsidRPr="0039383B" w:rsidR="00456E85" w:rsidRDefault="00456E85" w14:paraId="10F3F067" w14:textId="77777777">
            <w:pPr>
              <w:numPr>
                <w:ilvl w:val="0"/>
                <w:numId w:val="72"/>
                <w:numberingChange w:original="%1:287:0:" w:author="James A. Kinnard" w:date="2022-11-06T19:16:00Z" w:id="9401"/>
              </w:numPr>
              <w:rPr>
                <w:rFonts w:ascii="Arial" w:hAnsi="Arial" w:cs="Arial"/>
                <w:bCs/>
                <w:snapToGrid w:val="0"/>
              </w:rPr>
            </w:pPr>
          </w:p>
        </w:tc>
        <w:tc>
          <w:tcPr>
            <w:tcW w:w="3690" w:type="dxa"/>
          </w:tcPr>
          <w:p w:rsidRPr="0039383B" w:rsidR="00456E85" w:rsidRDefault="00456E85" w14:paraId="2F7E71C1" w14:textId="77777777">
            <w:pPr>
              <w:jc w:val="both"/>
              <w:rPr>
                <w:rFonts w:ascii="Arial" w:hAnsi="Arial" w:cs="Arial"/>
                <w:bCs/>
                <w:snapToGrid w:val="0"/>
              </w:rPr>
            </w:pPr>
            <w:r w:rsidRPr="0039383B">
              <w:rPr>
                <w:rFonts w:ascii="Arial" w:hAnsi="Arial" w:cs="Arial"/>
                <w:bCs/>
                <w:snapToGrid w:val="0"/>
              </w:rPr>
              <w:t>Channel 14 Green  Current (MS)</w:t>
            </w:r>
          </w:p>
        </w:tc>
        <w:tc>
          <w:tcPr>
            <w:tcW w:w="4698" w:type="dxa"/>
            <w:vMerge/>
            <w:tcBorders>
              <w:right w:val="single" w:color="auto" w:sz="18" w:space="0"/>
            </w:tcBorders>
          </w:tcPr>
          <w:p w:rsidRPr="0039383B" w:rsidR="00456E85" w:rsidP="00A25562" w:rsidRDefault="00456E85" w14:paraId="260EDBA0" w14:textId="77777777">
            <w:pPr>
              <w:rPr>
                <w:rFonts w:ascii="Arial" w:hAnsi="Arial" w:cs="Arial"/>
                <w:bCs/>
                <w:snapToGrid w:val="0"/>
                <w:highlight w:val="yellow"/>
              </w:rPr>
            </w:pPr>
          </w:p>
        </w:tc>
      </w:tr>
      <w:tr w:rsidRPr="00456E85" w:rsidR="00456E85" w14:paraId="1F8E3957" w14:textId="77777777">
        <w:trPr>
          <w:cantSplit/>
          <w:jc w:val="center"/>
        </w:trPr>
        <w:tc>
          <w:tcPr>
            <w:tcW w:w="1188" w:type="dxa"/>
            <w:tcBorders>
              <w:left w:val="single" w:color="auto" w:sz="18" w:space="0"/>
            </w:tcBorders>
          </w:tcPr>
          <w:p w:rsidRPr="0039383B" w:rsidR="00456E85" w:rsidRDefault="00456E85" w14:paraId="3C6A8BF2" w14:textId="77777777">
            <w:pPr>
              <w:numPr>
                <w:ilvl w:val="0"/>
                <w:numId w:val="72"/>
                <w:numberingChange w:original="%1:288:0:" w:author="James A. Kinnard" w:date="2022-11-06T19:16:00Z" w:id="9402"/>
              </w:numPr>
              <w:rPr>
                <w:rFonts w:ascii="Arial" w:hAnsi="Arial" w:cs="Arial"/>
                <w:bCs/>
                <w:snapToGrid w:val="0"/>
              </w:rPr>
            </w:pPr>
          </w:p>
        </w:tc>
        <w:tc>
          <w:tcPr>
            <w:tcW w:w="3690" w:type="dxa"/>
          </w:tcPr>
          <w:p w:rsidRPr="0039383B" w:rsidR="00456E85" w:rsidRDefault="00456E85" w14:paraId="3CF254FB" w14:textId="77777777">
            <w:pPr>
              <w:rPr>
                <w:rFonts w:ascii="Arial" w:hAnsi="Arial" w:cs="Arial"/>
                <w:bCs/>
                <w:snapToGrid w:val="0"/>
              </w:rPr>
            </w:pPr>
            <w:r w:rsidRPr="0039383B">
              <w:rPr>
                <w:rFonts w:ascii="Arial" w:hAnsi="Arial" w:cs="Arial"/>
                <w:bCs/>
                <w:snapToGrid w:val="0"/>
              </w:rPr>
              <w:t>Channel 15 Green  Current (LS)</w:t>
            </w:r>
          </w:p>
        </w:tc>
        <w:tc>
          <w:tcPr>
            <w:tcW w:w="4698" w:type="dxa"/>
            <w:vMerge/>
            <w:tcBorders>
              <w:right w:val="single" w:color="auto" w:sz="18" w:space="0"/>
            </w:tcBorders>
          </w:tcPr>
          <w:p w:rsidRPr="0039383B" w:rsidR="00456E85" w:rsidP="00A25562" w:rsidRDefault="00456E85" w14:paraId="0EE1D3B7" w14:textId="77777777">
            <w:pPr>
              <w:rPr>
                <w:rFonts w:ascii="Arial" w:hAnsi="Arial" w:cs="Arial"/>
                <w:bCs/>
                <w:snapToGrid w:val="0"/>
                <w:highlight w:val="yellow"/>
              </w:rPr>
            </w:pPr>
          </w:p>
        </w:tc>
      </w:tr>
      <w:tr w:rsidRPr="00456E85" w:rsidR="00456E85" w14:paraId="55A7AA65" w14:textId="77777777">
        <w:trPr>
          <w:cantSplit/>
          <w:jc w:val="center"/>
        </w:trPr>
        <w:tc>
          <w:tcPr>
            <w:tcW w:w="1188" w:type="dxa"/>
            <w:tcBorders>
              <w:left w:val="single" w:color="auto" w:sz="18" w:space="0"/>
            </w:tcBorders>
          </w:tcPr>
          <w:p w:rsidRPr="0039383B" w:rsidR="00456E85" w:rsidRDefault="00456E85" w14:paraId="46B5456C" w14:textId="77777777">
            <w:pPr>
              <w:numPr>
                <w:ilvl w:val="0"/>
                <w:numId w:val="72"/>
                <w:numberingChange w:original="%1:289:0:" w:author="James A. Kinnard" w:date="2022-11-06T19:16:00Z" w:id="9403"/>
              </w:numPr>
              <w:rPr>
                <w:rFonts w:ascii="Arial" w:hAnsi="Arial" w:cs="Arial"/>
                <w:bCs/>
                <w:snapToGrid w:val="0"/>
              </w:rPr>
            </w:pPr>
          </w:p>
        </w:tc>
        <w:tc>
          <w:tcPr>
            <w:tcW w:w="3690" w:type="dxa"/>
          </w:tcPr>
          <w:p w:rsidRPr="0039383B" w:rsidR="00456E85" w:rsidRDefault="00456E85" w14:paraId="238F2D35" w14:textId="77777777">
            <w:pPr>
              <w:jc w:val="both"/>
              <w:rPr>
                <w:rFonts w:ascii="Arial" w:hAnsi="Arial" w:cs="Arial"/>
                <w:bCs/>
                <w:snapToGrid w:val="0"/>
              </w:rPr>
            </w:pPr>
            <w:r w:rsidRPr="0039383B">
              <w:rPr>
                <w:rFonts w:ascii="Arial" w:hAnsi="Arial" w:cs="Arial"/>
                <w:bCs/>
                <w:snapToGrid w:val="0"/>
              </w:rPr>
              <w:t>Channel 15 Green  Current (MS)</w:t>
            </w:r>
          </w:p>
        </w:tc>
        <w:tc>
          <w:tcPr>
            <w:tcW w:w="4698" w:type="dxa"/>
            <w:vMerge/>
            <w:tcBorders>
              <w:right w:val="single" w:color="auto" w:sz="18" w:space="0"/>
            </w:tcBorders>
          </w:tcPr>
          <w:p w:rsidRPr="0039383B" w:rsidR="00456E85" w:rsidP="00A25562" w:rsidRDefault="00456E85" w14:paraId="5A5C862D" w14:textId="77777777">
            <w:pPr>
              <w:rPr>
                <w:rFonts w:ascii="Arial" w:hAnsi="Arial" w:cs="Arial"/>
                <w:bCs/>
                <w:snapToGrid w:val="0"/>
                <w:highlight w:val="yellow"/>
              </w:rPr>
            </w:pPr>
          </w:p>
        </w:tc>
      </w:tr>
      <w:tr w:rsidRPr="00456E85" w:rsidR="00456E85" w14:paraId="389610F8" w14:textId="77777777">
        <w:trPr>
          <w:cantSplit/>
          <w:jc w:val="center"/>
        </w:trPr>
        <w:tc>
          <w:tcPr>
            <w:tcW w:w="1188" w:type="dxa"/>
            <w:tcBorders>
              <w:left w:val="single" w:color="auto" w:sz="18" w:space="0"/>
            </w:tcBorders>
          </w:tcPr>
          <w:p w:rsidRPr="0039383B" w:rsidR="00456E85" w:rsidRDefault="00456E85" w14:paraId="56258A44" w14:textId="77777777">
            <w:pPr>
              <w:numPr>
                <w:ilvl w:val="0"/>
                <w:numId w:val="72"/>
                <w:numberingChange w:original="%1:290:0:" w:author="James A. Kinnard" w:date="2022-11-06T19:16:00Z" w:id="9404"/>
              </w:numPr>
              <w:rPr>
                <w:rFonts w:ascii="Arial" w:hAnsi="Arial" w:cs="Arial"/>
                <w:bCs/>
                <w:snapToGrid w:val="0"/>
              </w:rPr>
            </w:pPr>
          </w:p>
        </w:tc>
        <w:tc>
          <w:tcPr>
            <w:tcW w:w="3690" w:type="dxa"/>
          </w:tcPr>
          <w:p w:rsidRPr="0039383B" w:rsidR="00456E85" w:rsidRDefault="00456E85" w14:paraId="1645E59F" w14:textId="77777777">
            <w:pPr>
              <w:rPr>
                <w:rFonts w:ascii="Arial" w:hAnsi="Arial" w:cs="Arial"/>
                <w:bCs/>
                <w:snapToGrid w:val="0"/>
              </w:rPr>
            </w:pPr>
            <w:r w:rsidRPr="0039383B">
              <w:rPr>
                <w:rFonts w:ascii="Arial" w:hAnsi="Arial" w:cs="Arial"/>
                <w:bCs/>
                <w:snapToGrid w:val="0"/>
              </w:rPr>
              <w:t>Channel 16 Green  Current (LS)</w:t>
            </w:r>
          </w:p>
        </w:tc>
        <w:tc>
          <w:tcPr>
            <w:tcW w:w="4698" w:type="dxa"/>
            <w:vMerge/>
            <w:tcBorders>
              <w:right w:val="single" w:color="auto" w:sz="18" w:space="0"/>
            </w:tcBorders>
          </w:tcPr>
          <w:p w:rsidRPr="0039383B" w:rsidR="00456E85" w:rsidP="00A25562" w:rsidRDefault="00456E85" w14:paraId="6A47E964" w14:textId="77777777">
            <w:pPr>
              <w:rPr>
                <w:rFonts w:ascii="Arial" w:hAnsi="Arial" w:cs="Arial"/>
                <w:bCs/>
                <w:snapToGrid w:val="0"/>
                <w:highlight w:val="yellow"/>
              </w:rPr>
            </w:pPr>
          </w:p>
        </w:tc>
      </w:tr>
      <w:tr w:rsidRPr="00456E85" w:rsidR="00456E85" w14:paraId="16D6AE4E" w14:textId="77777777">
        <w:trPr>
          <w:cantSplit/>
          <w:jc w:val="center"/>
        </w:trPr>
        <w:tc>
          <w:tcPr>
            <w:tcW w:w="1188" w:type="dxa"/>
            <w:tcBorders>
              <w:left w:val="single" w:color="auto" w:sz="18" w:space="0"/>
            </w:tcBorders>
          </w:tcPr>
          <w:p w:rsidRPr="0039383B" w:rsidR="00456E85" w:rsidRDefault="00456E85" w14:paraId="52817F8F" w14:textId="77777777">
            <w:pPr>
              <w:numPr>
                <w:ilvl w:val="0"/>
                <w:numId w:val="72"/>
                <w:numberingChange w:original="%1:291:0:" w:author="James A. Kinnard" w:date="2022-11-06T19:16:00Z" w:id="9405"/>
              </w:numPr>
              <w:rPr>
                <w:rFonts w:ascii="Arial" w:hAnsi="Arial" w:cs="Arial"/>
                <w:bCs/>
                <w:snapToGrid w:val="0"/>
              </w:rPr>
            </w:pPr>
          </w:p>
        </w:tc>
        <w:tc>
          <w:tcPr>
            <w:tcW w:w="3690" w:type="dxa"/>
          </w:tcPr>
          <w:p w:rsidRPr="0039383B" w:rsidR="00456E85" w:rsidRDefault="00456E85" w14:paraId="78D5C51A" w14:textId="77777777">
            <w:pPr>
              <w:jc w:val="both"/>
              <w:rPr>
                <w:rFonts w:ascii="Arial" w:hAnsi="Arial" w:cs="Arial"/>
                <w:bCs/>
                <w:snapToGrid w:val="0"/>
              </w:rPr>
            </w:pPr>
            <w:r w:rsidRPr="0039383B">
              <w:rPr>
                <w:rFonts w:ascii="Arial" w:hAnsi="Arial" w:cs="Arial"/>
                <w:bCs/>
                <w:snapToGrid w:val="0"/>
              </w:rPr>
              <w:t>Channel 16 Green  Current (MS)</w:t>
            </w:r>
          </w:p>
        </w:tc>
        <w:tc>
          <w:tcPr>
            <w:tcW w:w="4698" w:type="dxa"/>
            <w:vMerge/>
            <w:tcBorders>
              <w:right w:val="single" w:color="auto" w:sz="18" w:space="0"/>
            </w:tcBorders>
          </w:tcPr>
          <w:p w:rsidRPr="0039383B" w:rsidR="00456E85" w:rsidP="00A25562" w:rsidRDefault="00456E85" w14:paraId="32EAEF07" w14:textId="77777777">
            <w:pPr>
              <w:rPr>
                <w:rFonts w:ascii="Arial" w:hAnsi="Arial" w:cs="Arial"/>
                <w:bCs/>
                <w:snapToGrid w:val="0"/>
                <w:highlight w:val="yellow"/>
              </w:rPr>
            </w:pPr>
          </w:p>
        </w:tc>
      </w:tr>
      <w:tr w:rsidRPr="00456E85" w:rsidR="00456E85" w14:paraId="27001386" w14:textId="77777777">
        <w:trPr>
          <w:cantSplit/>
          <w:jc w:val="center"/>
        </w:trPr>
        <w:tc>
          <w:tcPr>
            <w:tcW w:w="1188" w:type="dxa"/>
            <w:tcBorders>
              <w:left w:val="single" w:color="auto" w:sz="18" w:space="0"/>
            </w:tcBorders>
          </w:tcPr>
          <w:p w:rsidRPr="0039383B" w:rsidR="00456E85" w:rsidRDefault="00456E85" w14:paraId="65834088" w14:textId="77777777">
            <w:pPr>
              <w:numPr>
                <w:ilvl w:val="0"/>
                <w:numId w:val="72"/>
                <w:numberingChange w:original="%1:292:0:" w:author="James A. Kinnard" w:date="2022-11-06T19:16:00Z" w:id="9406"/>
              </w:numPr>
              <w:rPr>
                <w:rFonts w:ascii="Arial" w:hAnsi="Arial" w:cs="Arial"/>
                <w:bCs/>
                <w:snapToGrid w:val="0"/>
              </w:rPr>
            </w:pPr>
          </w:p>
        </w:tc>
        <w:tc>
          <w:tcPr>
            <w:tcW w:w="3690" w:type="dxa"/>
          </w:tcPr>
          <w:p w:rsidRPr="0039383B" w:rsidR="00456E85" w:rsidRDefault="00456E85" w14:paraId="1B4C2D9F" w14:textId="77777777">
            <w:pPr>
              <w:rPr>
                <w:rFonts w:ascii="Arial" w:hAnsi="Arial" w:cs="Arial"/>
                <w:bCs/>
                <w:snapToGrid w:val="0"/>
              </w:rPr>
            </w:pPr>
            <w:r w:rsidRPr="0039383B">
              <w:rPr>
                <w:rFonts w:ascii="Arial" w:hAnsi="Arial" w:cs="Arial"/>
                <w:bCs/>
                <w:snapToGrid w:val="0"/>
              </w:rPr>
              <w:t>Channel 17 Green  Current (LS)</w:t>
            </w:r>
          </w:p>
        </w:tc>
        <w:tc>
          <w:tcPr>
            <w:tcW w:w="4698" w:type="dxa"/>
            <w:vMerge/>
            <w:tcBorders>
              <w:right w:val="single" w:color="auto" w:sz="18" w:space="0"/>
            </w:tcBorders>
          </w:tcPr>
          <w:p w:rsidRPr="0039383B" w:rsidR="00456E85" w:rsidP="00A25562" w:rsidRDefault="00456E85" w14:paraId="6F41B4C5" w14:textId="77777777">
            <w:pPr>
              <w:rPr>
                <w:rFonts w:ascii="Arial" w:hAnsi="Arial" w:cs="Arial"/>
                <w:bCs/>
                <w:snapToGrid w:val="0"/>
                <w:highlight w:val="yellow"/>
              </w:rPr>
            </w:pPr>
          </w:p>
        </w:tc>
      </w:tr>
      <w:tr w:rsidRPr="00456E85" w:rsidR="00456E85" w14:paraId="24F4F191" w14:textId="77777777">
        <w:trPr>
          <w:cantSplit/>
          <w:jc w:val="center"/>
        </w:trPr>
        <w:tc>
          <w:tcPr>
            <w:tcW w:w="1188" w:type="dxa"/>
            <w:tcBorders>
              <w:left w:val="single" w:color="auto" w:sz="18" w:space="0"/>
            </w:tcBorders>
          </w:tcPr>
          <w:p w:rsidRPr="0039383B" w:rsidR="00456E85" w:rsidRDefault="00456E85" w14:paraId="7826CA8F" w14:textId="77777777">
            <w:pPr>
              <w:numPr>
                <w:ilvl w:val="0"/>
                <w:numId w:val="72"/>
                <w:numberingChange w:original="%1:293:0:" w:author="James A. Kinnard" w:date="2022-11-06T19:16:00Z" w:id="9407"/>
              </w:numPr>
              <w:rPr>
                <w:rFonts w:ascii="Arial" w:hAnsi="Arial" w:cs="Arial"/>
                <w:bCs/>
                <w:snapToGrid w:val="0"/>
              </w:rPr>
            </w:pPr>
          </w:p>
        </w:tc>
        <w:tc>
          <w:tcPr>
            <w:tcW w:w="3690" w:type="dxa"/>
          </w:tcPr>
          <w:p w:rsidRPr="0039383B" w:rsidR="00456E85" w:rsidRDefault="00456E85" w14:paraId="503C1861" w14:textId="77777777">
            <w:pPr>
              <w:jc w:val="both"/>
              <w:rPr>
                <w:rFonts w:ascii="Arial" w:hAnsi="Arial" w:cs="Arial"/>
                <w:bCs/>
                <w:snapToGrid w:val="0"/>
              </w:rPr>
            </w:pPr>
            <w:r w:rsidRPr="0039383B">
              <w:rPr>
                <w:rFonts w:ascii="Arial" w:hAnsi="Arial" w:cs="Arial"/>
                <w:bCs/>
                <w:snapToGrid w:val="0"/>
              </w:rPr>
              <w:t>Channel 17 Green  Current (MS)</w:t>
            </w:r>
          </w:p>
        </w:tc>
        <w:tc>
          <w:tcPr>
            <w:tcW w:w="4698" w:type="dxa"/>
            <w:vMerge/>
            <w:tcBorders>
              <w:right w:val="single" w:color="auto" w:sz="18" w:space="0"/>
            </w:tcBorders>
          </w:tcPr>
          <w:p w:rsidRPr="0039383B" w:rsidR="00456E85" w:rsidP="00A25562" w:rsidRDefault="00456E85" w14:paraId="0944F0D4" w14:textId="77777777">
            <w:pPr>
              <w:rPr>
                <w:rFonts w:ascii="Arial" w:hAnsi="Arial" w:cs="Arial"/>
                <w:bCs/>
                <w:snapToGrid w:val="0"/>
                <w:highlight w:val="yellow"/>
              </w:rPr>
            </w:pPr>
          </w:p>
        </w:tc>
      </w:tr>
      <w:tr w:rsidRPr="00456E85" w:rsidR="00456E85" w14:paraId="024FF8EE" w14:textId="77777777">
        <w:trPr>
          <w:cantSplit/>
          <w:jc w:val="center"/>
        </w:trPr>
        <w:tc>
          <w:tcPr>
            <w:tcW w:w="1188" w:type="dxa"/>
            <w:tcBorders>
              <w:left w:val="single" w:color="auto" w:sz="18" w:space="0"/>
            </w:tcBorders>
          </w:tcPr>
          <w:p w:rsidRPr="0039383B" w:rsidR="00456E85" w:rsidRDefault="00456E85" w14:paraId="0E8DA56E" w14:textId="77777777">
            <w:pPr>
              <w:numPr>
                <w:ilvl w:val="0"/>
                <w:numId w:val="72"/>
                <w:numberingChange w:original="%1:294:0:" w:author="James A. Kinnard" w:date="2022-11-06T19:16:00Z" w:id="9408"/>
              </w:numPr>
              <w:rPr>
                <w:rFonts w:ascii="Arial" w:hAnsi="Arial" w:cs="Arial"/>
                <w:bCs/>
                <w:snapToGrid w:val="0"/>
              </w:rPr>
            </w:pPr>
          </w:p>
        </w:tc>
        <w:tc>
          <w:tcPr>
            <w:tcW w:w="3690" w:type="dxa"/>
          </w:tcPr>
          <w:p w:rsidRPr="0039383B" w:rsidR="00456E85" w:rsidRDefault="00456E85" w14:paraId="3BB64948" w14:textId="77777777">
            <w:pPr>
              <w:rPr>
                <w:rFonts w:ascii="Arial" w:hAnsi="Arial" w:cs="Arial"/>
                <w:bCs/>
                <w:snapToGrid w:val="0"/>
              </w:rPr>
            </w:pPr>
            <w:r w:rsidRPr="0039383B">
              <w:rPr>
                <w:rFonts w:ascii="Arial" w:hAnsi="Arial" w:cs="Arial"/>
                <w:bCs/>
                <w:snapToGrid w:val="0"/>
              </w:rPr>
              <w:t>Channel 18 Green  Current (LS)</w:t>
            </w:r>
          </w:p>
        </w:tc>
        <w:tc>
          <w:tcPr>
            <w:tcW w:w="4698" w:type="dxa"/>
            <w:vMerge/>
            <w:tcBorders>
              <w:right w:val="single" w:color="auto" w:sz="18" w:space="0"/>
            </w:tcBorders>
          </w:tcPr>
          <w:p w:rsidRPr="0039383B" w:rsidR="00456E85" w:rsidP="00A25562" w:rsidRDefault="00456E85" w14:paraId="7D209475" w14:textId="77777777">
            <w:pPr>
              <w:rPr>
                <w:rFonts w:ascii="Arial" w:hAnsi="Arial" w:cs="Arial"/>
                <w:bCs/>
                <w:snapToGrid w:val="0"/>
                <w:highlight w:val="yellow"/>
              </w:rPr>
            </w:pPr>
          </w:p>
        </w:tc>
      </w:tr>
      <w:tr w:rsidRPr="00456E85" w:rsidR="00456E85" w14:paraId="3368EE91" w14:textId="77777777">
        <w:trPr>
          <w:cantSplit/>
          <w:jc w:val="center"/>
        </w:trPr>
        <w:tc>
          <w:tcPr>
            <w:tcW w:w="1188" w:type="dxa"/>
            <w:tcBorders>
              <w:left w:val="single" w:color="auto" w:sz="18" w:space="0"/>
            </w:tcBorders>
          </w:tcPr>
          <w:p w:rsidRPr="0039383B" w:rsidR="00456E85" w:rsidRDefault="00456E85" w14:paraId="093231AA" w14:textId="77777777">
            <w:pPr>
              <w:numPr>
                <w:ilvl w:val="0"/>
                <w:numId w:val="72"/>
                <w:numberingChange w:original="%1:295:0:" w:author="James A. Kinnard" w:date="2022-11-06T19:16:00Z" w:id="9409"/>
              </w:numPr>
              <w:rPr>
                <w:rFonts w:ascii="Arial" w:hAnsi="Arial" w:cs="Arial"/>
                <w:bCs/>
                <w:snapToGrid w:val="0"/>
              </w:rPr>
            </w:pPr>
          </w:p>
        </w:tc>
        <w:tc>
          <w:tcPr>
            <w:tcW w:w="3690" w:type="dxa"/>
          </w:tcPr>
          <w:p w:rsidRPr="0039383B" w:rsidR="00456E85" w:rsidRDefault="00456E85" w14:paraId="54929862" w14:textId="77777777">
            <w:pPr>
              <w:jc w:val="both"/>
              <w:rPr>
                <w:rFonts w:ascii="Arial" w:hAnsi="Arial" w:cs="Arial"/>
                <w:bCs/>
                <w:snapToGrid w:val="0"/>
              </w:rPr>
            </w:pPr>
            <w:r w:rsidRPr="0039383B">
              <w:rPr>
                <w:rFonts w:ascii="Arial" w:hAnsi="Arial" w:cs="Arial"/>
                <w:bCs/>
                <w:snapToGrid w:val="0"/>
              </w:rPr>
              <w:t>Channel 18 Green  Current (MS)</w:t>
            </w:r>
          </w:p>
        </w:tc>
        <w:tc>
          <w:tcPr>
            <w:tcW w:w="4698" w:type="dxa"/>
            <w:vMerge/>
            <w:tcBorders>
              <w:right w:val="single" w:color="auto" w:sz="18" w:space="0"/>
            </w:tcBorders>
          </w:tcPr>
          <w:p w:rsidRPr="0039383B" w:rsidR="00456E85" w:rsidP="00A25562" w:rsidRDefault="00456E85" w14:paraId="344C2E79" w14:textId="77777777">
            <w:pPr>
              <w:rPr>
                <w:rFonts w:ascii="Arial" w:hAnsi="Arial" w:cs="Arial"/>
                <w:bCs/>
                <w:snapToGrid w:val="0"/>
                <w:highlight w:val="yellow"/>
              </w:rPr>
            </w:pPr>
          </w:p>
        </w:tc>
      </w:tr>
      <w:tr w:rsidRPr="00456E85" w:rsidR="00456E85" w14:paraId="3E3B5BCD" w14:textId="77777777">
        <w:trPr>
          <w:cantSplit/>
          <w:jc w:val="center"/>
        </w:trPr>
        <w:tc>
          <w:tcPr>
            <w:tcW w:w="1188" w:type="dxa"/>
            <w:tcBorders>
              <w:left w:val="single" w:color="auto" w:sz="18" w:space="0"/>
            </w:tcBorders>
          </w:tcPr>
          <w:p w:rsidRPr="0039383B" w:rsidR="00456E85" w:rsidRDefault="00456E85" w14:paraId="34D64E50" w14:textId="77777777">
            <w:pPr>
              <w:numPr>
                <w:ilvl w:val="0"/>
                <w:numId w:val="72"/>
                <w:numberingChange w:original="%1:296:0:" w:author="James A. Kinnard" w:date="2022-11-06T19:16:00Z" w:id="9410"/>
              </w:numPr>
              <w:rPr>
                <w:rFonts w:ascii="Arial" w:hAnsi="Arial" w:cs="Arial"/>
                <w:bCs/>
                <w:snapToGrid w:val="0"/>
              </w:rPr>
            </w:pPr>
          </w:p>
        </w:tc>
        <w:tc>
          <w:tcPr>
            <w:tcW w:w="3690" w:type="dxa"/>
          </w:tcPr>
          <w:p w:rsidRPr="0039383B" w:rsidR="00456E85" w:rsidRDefault="00456E85" w14:paraId="0085BCF9" w14:textId="77777777">
            <w:pPr>
              <w:rPr>
                <w:rFonts w:ascii="Arial" w:hAnsi="Arial" w:cs="Arial"/>
                <w:bCs/>
                <w:snapToGrid w:val="0"/>
              </w:rPr>
            </w:pPr>
            <w:r w:rsidRPr="0039383B">
              <w:rPr>
                <w:rFonts w:ascii="Arial" w:hAnsi="Arial" w:cs="Arial"/>
                <w:bCs/>
                <w:snapToGrid w:val="0"/>
              </w:rPr>
              <w:t>Channel 19 Green  Current (LS)</w:t>
            </w:r>
          </w:p>
        </w:tc>
        <w:tc>
          <w:tcPr>
            <w:tcW w:w="4698" w:type="dxa"/>
            <w:vMerge/>
            <w:tcBorders>
              <w:right w:val="single" w:color="auto" w:sz="18" w:space="0"/>
            </w:tcBorders>
          </w:tcPr>
          <w:p w:rsidRPr="0039383B" w:rsidR="00456E85" w:rsidP="00A25562" w:rsidRDefault="00456E85" w14:paraId="04CEDCE7" w14:textId="77777777">
            <w:pPr>
              <w:rPr>
                <w:rFonts w:ascii="Arial" w:hAnsi="Arial" w:cs="Arial"/>
                <w:bCs/>
                <w:snapToGrid w:val="0"/>
                <w:highlight w:val="yellow"/>
              </w:rPr>
            </w:pPr>
          </w:p>
        </w:tc>
      </w:tr>
      <w:tr w:rsidRPr="00456E85" w:rsidR="00456E85" w14:paraId="7AA616D6" w14:textId="77777777">
        <w:trPr>
          <w:cantSplit/>
          <w:jc w:val="center"/>
        </w:trPr>
        <w:tc>
          <w:tcPr>
            <w:tcW w:w="1188" w:type="dxa"/>
            <w:tcBorders>
              <w:left w:val="single" w:color="auto" w:sz="18" w:space="0"/>
            </w:tcBorders>
          </w:tcPr>
          <w:p w:rsidRPr="0039383B" w:rsidR="00456E85" w:rsidRDefault="00456E85" w14:paraId="7C99936F" w14:textId="77777777">
            <w:pPr>
              <w:numPr>
                <w:ilvl w:val="0"/>
                <w:numId w:val="72"/>
                <w:numberingChange w:original="%1:297:0:" w:author="James A. Kinnard" w:date="2022-11-06T19:16:00Z" w:id="9411"/>
              </w:numPr>
              <w:rPr>
                <w:rFonts w:ascii="Arial" w:hAnsi="Arial" w:cs="Arial"/>
                <w:bCs/>
                <w:snapToGrid w:val="0"/>
              </w:rPr>
            </w:pPr>
          </w:p>
        </w:tc>
        <w:tc>
          <w:tcPr>
            <w:tcW w:w="3690" w:type="dxa"/>
          </w:tcPr>
          <w:p w:rsidRPr="0039383B" w:rsidR="00456E85" w:rsidRDefault="00456E85" w14:paraId="419147FB" w14:textId="77777777">
            <w:pPr>
              <w:jc w:val="both"/>
              <w:rPr>
                <w:rFonts w:ascii="Arial" w:hAnsi="Arial" w:cs="Arial"/>
                <w:bCs/>
                <w:snapToGrid w:val="0"/>
              </w:rPr>
            </w:pPr>
            <w:r w:rsidRPr="0039383B">
              <w:rPr>
                <w:rFonts w:ascii="Arial" w:hAnsi="Arial" w:cs="Arial"/>
                <w:bCs/>
                <w:snapToGrid w:val="0"/>
              </w:rPr>
              <w:t>Channel 19 Green  Current (MS)</w:t>
            </w:r>
          </w:p>
        </w:tc>
        <w:tc>
          <w:tcPr>
            <w:tcW w:w="4698" w:type="dxa"/>
            <w:vMerge/>
            <w:tcBorders>
              <w:right w:val="single" w:color="auto" w:sz="18" w:space="0"/>
            </w:tcBorders>
          </w:tcPr>
          <w:p w:rsidRPr="0039383B" w:rsidR="00456E85" w:rsidP="00A25562" w:rsidRDefault="00456E85" w14:paraId="49822AE2" w14:textId="77777777">
            <w:pPr>
              <w:rPr>
                <w:rFonts w:ascii="Arial" w:hAnsi="Arial" w:cs="Arial"/>
                <w:bCs/>
                <w:snapToGrid w:val="0"/>
                <w:highlight w:val="yellow"/>
              </w:rPr>
            </w:pPr>
          </w:p>
        </w:tc>
      </w:tr>
      <w:tr w:rsidRPr="00456E85" w:rsidR="00456E85" w14:paraId="3CC4B125" w14:textId="77777777">
        <w:trPr>
          <w:cantSplit/>
          <w:jc w:val="center"/>
        </w:trPr>
        <w:tc>
          <w:tcPr>
            <w:tcW w:w="1188" w:type="dxa"/>
            <w:tcBorders>
              <w:left w:val="single" w:color="auto" w:sz="18" w:space="0"/>
            </w:tcBorders>
          </w:tcPr>
          <w:p w:rsidRPr="0039383B" w:rsidR="00456E85" w:rsidRDefault="00456E85" w14:paraId="3F21EDEB" w14:textId="77777777">
            <w:pPr>
              <w:numPr>
                <w:ilvl w:val="0"/>
                <w:numId w:val="72"/>
                <w:numberingChange w:original="%1:298:0:" w:author="James A. Kinnard" w:date="2022-11-06T19:16:00Z" w:id="9412"/>
              </w:numPr>
              <w:rPr>
                <w:rFonts w:ascii="Arial" w:hAnsi="Arial" w:cs="Arial"/>
                <w:bCs/>
                <w:snapToGrid w:val="0"/>
              </w:rPr>
            </w:pPr>
          </w:p>
        </w:tc>
        <w:tc>
          <w:tcPr>
            <w:tcW w:w="3690" w:type="dxa"/>
          </w:tcPr>
          <w:p w:rsidRPr="0039383B" w:rsidR="00456E85" w:rsidRDefault="00456E85" w14:paraId="1045C88C" w14:textId="77777777">
            <w:pPr>
              <w:rPr>
                <w:rFonts w:ascii="Arial" w:hAnsi="Arial" w:cs="Arial"/>
                <w:bCs/>
                <w:snapToGrid w:val="0"/>
              </w:rPr>
            </w:pPr>
            <w:r w:rsidRPr="0039383B">
              <w:rPr>
                <w:rFonts w:ascii="Arial" w:hAnsi="Arial" w:cs="Arial"/>
                <w:bCs/>
                <w:snapToGrid w:val="0"/>
              </w:rPr>
              <w:t>Channel 20 Green  Current (LS)</w:t>
            </w:r>
          </w:p>
        </w:tc>
        <w:tc>
          <w:tcPr>
            <w:tcW w:w="4698" w:type="dxa"/>
            <w:vMerge/>
            <w:tcBorders>
              <w:right w:val="single" w:color="auto" w:sz="18" w:space="0"/>
            </w:tcBorders>
          </w:tcPr>
          <w:p w:rsidRPr="0039383B" w:rsidR="00456E85" w:rsidP="00A25562" w:rsidRDefault="00456E85" w14:paraId="7F0EB446" w14:textId="77777777">
            <w:pPr>
              <w:rPr>
                <w:rFonts w:ascii="Arial" w:hAnsi="Arial" w:cs="Arial"/>
                <w:bCs/>
                <w:snapToGrid w:val="0"/>
                <w:highlight w:val="yellow"/>
              </w:rPr>
            </w:pPr>
          </w:p>
        </w:tc>
      </w:tr>
      <w:tr w:rsidRPr="00456E85" w:rsidR="00456E85" w14:paraId="76122D03" w14:textId="77777777">
        <w:trPr>
          <w:cantSplit/>
          <w:jc w:val="center"/>
        </w:trPr>
        <w:tc>
          <w:tcPr>
            <w:tcW w:w="1188" w:type="dxa"/>
            <w:tcBorders>
              <w:left w:val="single" w:color="auto" w:sz="18" w:space="0"/>
            </w:tcBorders>
          </w:tcPr>
          <w:p w:rsidRPr="0039383B" w:rsidR="00456E85" w:rsidRDefault="00456E85" w14:paraId="4D47D881" w14:textId="77777777">
            <w:pPr>
              <w:numPr>
                <w:ilvl w:val="0"/>
                <w:numId w:val="72"/>
                <w:numberingChange w:original="%1:299:0:" w:author="James A. Kinnard" w:date="2022-11-06T19:16:00Z" w:id="9413"/>
              </w:numPr>
              <w:rPr>
                <w:rFonts w:ascii="Arial" w:hAnsi="Arial" w:cs="Arial"/>
                <w:bCs/>
                <w:snapToGrid w:val="0"/>
              </w:rPr>
            </w:pPr>
          </w:p>
        </w:tc>
        <w:tc>
          <w:tcPr>
            <w:tcW w:w="3690" w:type="dxa"/>
          </w:tcPr>
          <w:p w:rsidRPr="0039383B" w:rsidR="00456E85" w:rsidRDefault="00456E85" w14:paraId="01F8BF14" w14:textId="77777777">
            <w:pPr>
              <w:jc w:val="both"/>
              <w:rPr>
                <w:rFonts w:ascii="Arial" w:hAnsi="Arial" w:cs="Arial"/>
                <w:bCs/>
                <w:snapToGrid w:val="0"/>
              </w:rPr>
            </w:pPr>
            <w:r w:rsidRPr="0039383B">
              <w:rPr>
                <w:rFonts w:ascii="Arial" w:hAnsi="Arial" w:cs="Arial"/>
                <w:bCs/>
                <w:snapToGrid w:val="0"/>
              </w:rPr>
              <w:t>Channel 20 Green  Current (MS)</w:t>
            </w:r>
          </w:p>
        </w:tc>
        <w:tc>
          <w:tcPr>
            <w:tcW w:w="4698" w:type="dxa"/>
            <w:vMerge/>
            <w:tcBorders>
              <w:right w:val="single" w:color="auto" w:sz="18" w:space="0"/>
            </w:tcBorders>
          </w:tcPr>
          <w:p w:rsidRPr="0039383B" w:rsidR="00456E85" w:rsidP="00A25562" w:rsidRDefault="00456E85" w14:paraId="2D66D429" w14:textId="77777777">
            <w:pPr>
              <w:rPr>
                <w:rFonts w:ascii="Arial" w:hAnsi="Arial" w:cs="Arial"/>
                <w:bCs/>
                <w:snapToGrid w:val="0"/>
                <w:highlight w:val="yellow"/>
              </w:rPr>
            </w:pPr>
          </w:p>
        </w:tc>
      </w:tr>
      <w:tr w:rsidRPr="00456E85" w:rsidR="00456E85" w14:paraId="0ABF9B71" w14:textId="77777777">
        <w:trPr>
          <w:cantSplit/>
          <w:jc w:val="center"/>
        </w:trPr>
        <w:tc>
          <w:tcPr>
            <w:tcW w:w="1188" w:type="dxa"/>
            <w:tcBorders>
              <w:left w:val="single" w:color="auto" w:sz="18" w:space="0"/>
            </w:tcBorders>
          </w:tcPr>
          <w:p w:rsidRPr="0039383B" w:rsidR="00456E85" w:rsidRDefault="00456E85" w14:paraId="5309C24E" w14:textId="77777777">
            <w:pPr>
              <w:numPr>
                <w:ilvl w:val="0"/>
                <w:numId w:val="72"/>
                <w:numberingChange w:original="%1:300:0:" w:author="James A. Kinnard" w:date="2022-11-06T19:16:00Z" w:id="9414"/>
              </w:numPr>
              <w:rPr>
                <w:rFonts w:ascii="Arial" w:hAnsi="Arial" w:cs="Arial"/>
                <w:bCs/>
                <w:snapToGrid w:val="0"/>
              </w:rPr>
            </w:pPr>
          </w:p>
        </w:tc>
        <w:tc>
          <w:tcPr>
            <w:tcW w:w="3690" w:type="dxa"/>
          </w:tcPr>
          <w:p w:rsidRPr="0039383B" w:rsidR="00456E85" w:rsidRDefault="00456E85" w14:paraId="1BA8F11D" w14:textId="77777777">
            <w:pPr>
              <w:rPr>
                <w:rFonts w:ascii="Arial" w:hAnsi="Arial" w:cs="Arial"/>
                <w:bCs/>
                <w:snapToGrid w:val="0"/>
              </w:rPr>
            </w:pPr>
            <w:r w:rsidRPr="0039383B">
              <w:rPr>
                <w:rFonts w:ascii="Arial" w:hAnsi="Arial" w:cs="Arial"/>
                <w:bCs/>
                <w:snapToGrid w:val="0"/>
              </w:rPr>
              <w:t>Channel 21 Green  Current (LS)</w:t>
            </w:r>
          </w:p>
        </w:tc>
        <w:tc>
          <w:tcPr>
            <w:tcW w:w="4698" w:type="dxa"/>
            <w:vMerge/>
            <w:tcBorders>
              <w:right w:val="single" w:color="auto" w:sz="18" w:space="0"/>
            </w:tcBorders>
          </w:tcPr>
          <w:p w:rsidRPr="0039383B" w:rsidR="00456E85" w:rsidP="00A25562" w:rsidRDefault="00456E85" w14:paraId="476E3855" w14:textId="77777777">
            <w:pPr>
              <w:rPr>
                <w:rFonts w:ascii="Arial" w:hAnsi="Arial" w:cs="Arial"/>
                <w:bCs/>
                <w:snapToGrid w:val="0"/>
                <w:highlight w:val="yellow"/>
              </w:rPr>
            </w:pPr>
          </w:p>
        </w:tc>
      </w:tr>
      <w:tr w:rsidRPr="00456E85" w:rsidR="00456E85" w14:paraId="77A839F7" w14:textId="77777777">
        <w:trPr>
          <w:cantSplit/>
          <w:jc w:val="center"/>
        </w:trPr>
        <w:tc>
          <w:tcPr>
            <w:tcW w:w="1188" w:type="dxa"/>
            <w:tcBorders>
              <w:left w:val="single" w:color="auto" w:sz="18" w:space="0"/>
            </w:tcBorders>
          </w:tcPr>
          <w:p w:rsidRPr="0039383B" w:rsidR="00456E85" w:rsidRDefault="00456E85" w14:paraId="77E05C47" w14:textId="77777777">
            <w:pPr>
              <w:numPr>
                <w:ilvl w:val="0"/>
                <w:numId w:val="72"/>
                <w:numberingChange w:original="%1:301:0:" w:author="James A. Kinnard" w:date="2022-11-06T19:16:00Z" w:id="9415"/>
              </w:numPr>
              <w:rPr>
                <w:rFonts w:ascii="Arial" w:hAnsi="Arial" w:cs="Arial"/>
                <w:bCs/>
                <w:snapToGrid w:val="0"/>
              </w:rPr>
            </w:pPr>
          </w:p>
        </w:tc>
        <w:tc>
          <w:tcPr>
            <w:tcW w:w="3690" w:type="dxa"/>
          </w:tcPr>
          <w:p w:rsidRPr="0039383B" w:rsidR="00456E85" w:rsidRDefault="00456E85" w14:paraId="7A896C8F" w14:textId="77777777">
            <w:pPr>
              <w:jc w:val="both"/>
              <w:rPr>
                <w:rFonts w:ascii="Arial" w:hAnsi="Arial" w:cs="Arial"/>
                <w:bCs/>
                <w:snapToGrid w:val="0"/>
              </w:rPr>
            </w:pPr>
            <w:r w:rsidRPr="0039383B">
              <w:rPr>
                <w:rFonts w:ascii="Arial" w:hAnsi="Arial" w:cs="Arial"/>
                <w:bCs/>
                <w:snapToGrid w:val="0"/>
              </w:rPr>
              <w:t>Channel 21 Green  Current (MS)</w:t>
            </w:r>
          </w:p>
        </w:tc>
        <w:tc>
          <w:tcPr>
            <w:tcW w:w="4698" w:type="dxa"/>
            <w:vMerge/>
            <w:tcBorders>
              <w:right w:val="single" w:color="auto" w:sz="18" w:space="0"/>
            </w:tcBorders>
          </w:tcPr>
          <w:p w:rsidRPr="0039383B" w:rsidR="00456E85" w:rsidP="00A25562" w:rsidRDefault="00456E85" w14:paraId="4A5FC765" w14:textId="77777777">
            <w:pPr>
              <w:rPr>
                <w:rFonts w:ascii="Arial" w:hAnsi="Arial" w:cs="Arial"/>
                <w:bCs/>
                <w:snapToGrid w:val="0"/>
                <w:highlight w:val="yellow"/>
              </w:rPr>
            </w:pPr>
          </w:p>
        </w:tc>
      </w:tr>
      <w:tr w:rsidRPr="00456E85" w:rsidR="00456E85" w14:paraId="06B08EEE" w14:textId="77777777">
        <w:trPr>
          <w:cantSplit/>
          <w:jc w:val="center"/>
        </w:trPr>
        <w:tc>
          <w:tcPr>
            <w:tcW w:w="1188" w:type="dxa"/>
            <w:tcBorders>
              <w:left w:val="single" w:color="auto" w:sz="18" w:space="0"/>
            </w:tcBorders>
          </w:tcPr>
          <w:p w:rsidRPr="0039383B" w:rsidR="00456E85" w:rsidRDefault="00456E85" w14:paraId="39C50ECE" w14:textId="77777777">
            <w:pPr>
              <w:numPr>
                <w:ilvl w:val="0"/>
                <w:numId w:val="72"/>
                <w:numberingChange w:original="%1:302:0:" w:author="James A. Kinnard" w:date="2022-11-06T19:16:00Z" w:id="9416"/>
              </w:numPr>
              <w:rPr>
                <w:rFonts w:ascii="Arial" w:hAnsi="Arial" w:cs="Arial"/>
                <w:bCs/>
                <w:snapToGrid w:val="0"/>
              </w:rPr>
            </w:pPr>
          </w:p>
        </w:tc>
        <w:tc>
          <w:tcPr>
            <w:tcW w:w="3690" w:type="dxa"/>
          </w:tcPr>
          <w:p w:rsidRPr="0039383B" w:rsidR="00456E85" w:rsidRDefault="00456E85" w14:paraId="618A6567" w14:textId="77777777">
            <w:pPr>
              <w:rPr>
                <w:rFonts w:ascii="Arial" w:hAnsi="Arial" w:cs="Arial"/>
                <w:bCs/>
                <w:snapToGrid w:val="0"/>
              </w:rPr>
            </w:pPr>
            <w:r w:rsidRPr="0039383B">
              <w:rPr>
                <w:rFonts w:ascii="Arial" w:hAnsi="Arial" w:cs="Arial"/>
                <w:bCs/>
                <w:snapToGrid w:val="0"/>
              </w:rPr>
              <w:t>Channel 22 Green  Current (LS)</w:t>
            </w:r>
          </w:p>
        </w:tc>
        <w:tc>
          <w:tcPr>
            <w:tcW w:w="4698" w:type="dxa"/>
            <w:vMerge/>
            <w:tcBorders>
              <w:right w:val="single" w:color="auto" w:sz="18" w:space="0"/>
            </w:tcBorders>
          </w:tcPr>
          <w:p w:rsidRPr="0039383B" w:rsidR="00456E85" w:rsidP="00A25562" w:rsidRDefault="00456E85" w14:paraId="7C486702" w14:textId="77777777">
            <w:pPr>
              <w:rPr>
                <w:rFonts w:ascii="Arial" w:hAnsi="Arial" w:cs="Arial"/>
                <w:bCs/>
                <w:snapToGrid w:val="0"/>
                <w:highlight w:val="yellow"/>
              </w:rPr>
            </w:pPr>
          </w:p>
        </w:tc>
      </w:tr>
      <w:tr w:rsidRPr="00456E85" w:rsidR="00456E85" w14:paraId="2E337A16" w14:textId="77777777">
        <w:trPr>
          <w:cantSplit/>
          <w:jc w:val="center"/>
        </w:trPr>
        <w:tc>
          <w:tcPr>
            <w:tcW w:w="1188" w:type="dxa"/>
            <w:tcBorders>
              <w:left w:val="single" w:color="auto" w:sz="18" w:space="0"/>
            </w:tcBorders>
          </w:tcPr>
          <w:p w:rsidRPr="0039383B" w:rsidR="00456E85" w:rsidRDefault="00456E85" w14:paraId="7F01845E" w14:textId="77777777">
            <w:pPr>
              <w:numPr>
                <w:ilvl w:val="0"/>
                <w:numId w:val="72"/>
                <w:numberingChange w:original="%1:303:0:" w:author="James A. Kinnard" w:date="2022-11-06T19:16:00Z" w:id="9417"/>
              </w:numPr>
              <w:rPr>
                <w:rFonts w:ascii="Arial" w:hAnsi="Arial" w:cs="Arial"/>
                <w:bCs/>
                <w:snapToGrid w:val="0"/>
              </w:rPr>
            </w:pPr>
          </w:p>
        </w:tc>
        <w:tc>
          <w:tcPr>
            <w:tcW w:w="3690" w:type="dxa"/>
          </w:tcPr>
          <w:p w:rsidRPr="0039383B" w:rsidR="00456E85" w:rsidRDefault="00456E85" w14:paraId="5ACB6A55" w14:textId="77777777">
            <w:pPr>
              <w:jc w:val="both"/>
              <w:rPr>
                <w:rFonts w:ascii="Arial" w:hAnsi="Arial" w:cs="Arial"/>
                <w:bCs/>
                <w:snapToGrid w:val="0"/>
              </w:rPr>
            </w:pPr>
            <w:r w:rsidRPr="0039383B">
              <w:rPr>
                <w:rFonts w:ascii="Arial" w:hAnsi="Arial" w:cs="Arial"/>
                <w:bCs/>
                <w:snapToGrid w:val="0"/>
              </w:rPr>
              <w:t>Channel 22 Green  Current (MS)</w:t>
            </w:r>
          </w:p>
        </w:tc>
        <w:tc>
          <w:tcPr>
            <w:tcW w:w="4698" w:type="dxa"/>
            <w:vMerge/>
            <w:tcBorders>
              <w:right w:val="single" w:color="auto" w:sz="18" w:space="0"/>
            </w:tcBorders>
          </w:tcPr>
          <w:p w:rsidRPr="0039383B" w:rsidR="00456E85" w:rsidP="00A25562" w:rsidRDefault="00456E85" w14:paraId="0E31F02C" w14:textId="77777777">
            <w:pPr>
              <w:rPr>
                <w:rFonts w:ascii="Arial" w:hAnsi="Arial" w:cs="Arial"/>
                <w:bCs/>
                <w:snapToGrid w:val="0"/>
                <w:highlight w:val="yellow"/>
              </w:rPr>
            </w:pPr>
          </w:p>
        </w:tc>
      </w:tr>
      <w:tr w:rsidRPr="00456E85" w:rsidR="00456E85" w14:paraId="780A18A5" w14:textId="77777777">
        <w:trPr>
          <w:cantSplit/>
          <w:jc w:val="center"/>
        </w:trPr>
        <w:tc>
          <w:tcPr>
            <w:tcW w:w="1188" w:type="dxa"/>
            <w:tcBorders>
              <w:left w:val="single" w:color="auto" w:sz="18" w:space="0"/>
            </w:tcBorders>
          </w:tcPr>
          <w:p w:rsidRPr="0039383B" w:rsidR="00456E85" w:rsidRDefault="00456E85" w14:paraId="1D43E0C1" w14:textId="77777777">
            <w:pPr>
              <w:numPr>
                <w:ilvl w:val="0"/>
                <w:numId w:val="72"/>
                <w:numberingChange w:original="%1:304:0:" w:author="James A. Kinnard" w:date="2022-11-06T19:16:00Z" w:id="9418"/>
              </w:numPr>
              <w:rPr>
                <w:rFonts w:ascii="Arial" w:hAnsi="Arial" w:cs="Arial"/>
                <w:bCs/>
                <w:snapToGrid w:val="0"/>
              </w:rPr>
            </w:pPr>
          </w:p>
        </w:tc>
        <w:tc>
          <w:tcPr>
            <w:tcW w:w="3690" w:type="dxa"/>
          </w:tcPr>
          <w:p w:rsidRPr="0039383B" w:rsidR="00456E85" w:rsidRDefault="00456E85" w14:paraId="01BE25D2" w14:textId="77777777">
            <w:pPr>
              <w:rPr>
                <w:rFonts w:ascii="Arial" w:hAnsi="Arial" w:cs="Arial"/>
                <w:bCs/>
                <w:snapToGrid w:val="0"/>
              </w:rPr>
            </w:pPr>
            <w:r w:rsidRPr="0039383B">
              <w:rPr>
                <w:rFonts w:ascii="Arial" w:hAnsi="Arial" w:cs="Arial"/>
                <w:bCs/>
                <w:snapToGrid w:val="0"/>
              </w:rPr>
              <w:t>Channel 23 Green  Current (LS)</w:t>
            </w:r>
          </w:p>
        </w:tc>
        <w:tc>
          <w:tcPr>
            <w:tcW w:w="4698" w:type="dxa"/>
            <w:vMerge/>
            <w:tcBorders>
              <w:right w:val="single" w:color="auto" w:sz="18" w:space="0"/>
            </w:tcBorders>
          </w:tcPr>
          <w:p w:rsidRPr="0039383B" w:rsidR="00456E85" w:rsidP="00A25562" w:rsidRDefault="00456E85" w14:paraId="2CB8617E" w14:textId="77777777">
            <w:pPr>
              <w:rPr>
                <w:rFonts w:ascii="Arial" w:hAnsi="Arial" w:cs="Arial"/>
                <w:bCs/>
                <w:snapToGrid w:val="0"/>
                <w:highlight w:val="yellow"/>
              </w:rPr>
            </w:pPr>
          </w:p>
        </w:tc>
      </w:tr>
      <w:tr w:rsidRPr="00456E85" w:rsidR="00456E85" w14:paraId="1E703EFB" w14:textId="77777777">
        <w:trPr>
          <w:cantSplit/>
          <w:jc w:val="center"/>
        </w:trPr>
        <w:tc>
          <w:tcPr>
            <w:tcW w:w="1188" w:type="dxa"/>
            <w:tcBorders>
              <w:left w:val="single" w:color="auto" w:sz="18" w:space="0"/>
            </w:tcBorders>
          </w:tcPr>
          <w:p w:rsidRPr="0039383B" w:rsidR="00456E85" w:rsidRDefault="00456E85" w14:paraId="1117F76E" w14:textId="77777777">
            <w:pPr>
              <w:numPr>
                <w:ilvl w:val="0"/>
                <w:numId w:val="72"/>
                <w:numberingChange w:original="%1:305:0:" w:author="James A. Kinnard" w:date="2022-11-06T19:16:00Z" w:id="9419"/>
              </w:numPr>
              <w:rPr>
                <w:rFonts w:ascii="Arial" w:hAnsi="Arial" w:cs="Arial"/>
                <w:bCs/>
                <w:snapToGrid w:val="0"/>
              </w:rPr>
            </w:pPr>
          </w:p>
        </w:tc>
        <w:tc>
          <w:tcPr>
            <w:tcW w:w="3690" w:type="dxa"/>
          </w:tcPr>
          <w:p w:rsidRPr="0039383B" w:rsidR="00456E85" w:rsidRDefault="00456E85" w14:paraId="28F4EC86" w14:textId="77777777">
            <w:pPr>
              <w:jc w:val="both"/>
              <w:rPr>
                <w:rFonts w:ascii="Arial" w:hAnsi="Arial" w:cs="Arial"/>
                <w:bCs/>
                <w:snapToGrid w:val="0"/>
              </w:rPr>
            </w:pPr>
            <w:r w:rsidRPr="0039383B">
              <w:rPr>
                <w:rFonts w:ascii="Arial" w:hAnsi="Arial" w:cs="Arial"/>
                <w:bCs/>
                <w:snapToGrid w:val="0"/>
              </w:rPr>
              <w:t>Channel 23 Green  Current (MS)</w:t>
            </w:r>
          </w:p>
        </w:tc>
        <w:tc>
          <w:tcPr>
            <w:tcW w:w="4698" w:type="dxa"/>
            <w:vMerge/>
            <w:tcBorders>
              <w:right w:val="single" w:color="auto" w:sz="18" w:space="0"/>
            </w:tcBorders>
          </w:tcPr>
          <w:p w:rsidRPr="0039383B" w:rsidR="00456E85" w:rsidP="00A25562" w:rsidRDefault="00456E85" w14:paraId="3CB97867" w14:textId="77777777">
            <w:pPr>
              <w:rPr>
                <w:rFonts w:ascii="Arial" w:hAnsi="Arial" w:cs="Arial"/>
                <w:bCs/>
                <w:snapToGrid w:val="0"/>
                <w:highlight w:val="yellow"/>
              </w:rPr>
            </w:pPr>
          </w:p>
        </w:tc>
      </w:tr>
      <w:tr w:rsidRPr="00456E85" w:rsidR="00456E85" w14:paraId="7E2EDFAE" w14:textId="77777777">
        <w:trPr>
          <w:cantSplit/>
          <w:jc w:val="center"/>
        </w:trPr>
        <w:tc>
          <w:tcPr>
            <w:tcW w:w="1188" w:type="dxa"/>
            <w:tcBorders>
              <w:left w:val="single" w:color="auto" w:sz="18" w:space="0"/>
            </w:tcBorders>
          </w:tcPr>
          <w:p w:rsidRPr="0039383B" w:rsidR="00456E85" w:rsidRDefault="00456E85" w14:paraId="658FDDC1" w14:textId="77777777">
            <w:pPr>
              <w:numPr>
                <w:ilvl w:val="0"/>
                <w:numId w:val="72"/>
                <w:numberingChange w:original="%1:306:0:" w:author="James A. Kinnard" w:date="2022-11-06T19:16:00Z" w:id="9420"/>
              </w:numPr>
              <w:rPr>
                <w:rFonts w:ascii="Arial" w:hAnsi="Arial" w:cs="Arial"/>
                <w:bCs/>
                <w:snapToGrid w:val="0"/>
              </w:rPr>
            </w:pPr>
          </w:p>
        </w:tc>
        <w:tc>
          <w:tcPr>
            <w:tcW w:w="3690" w:type="dxa"/>
          </w:tcPr>
          <w:p w:rsidRPr="0039383B" w:rsidR="00456E85" w:rsidRDefault="00456E85" w14:paraId="6BBFA0E5" w14:textId="77777777">
            <w:pPr>
              <w:rPr>
                <w:rFonts w:ascii="Arial" w:hAnsi="Arial" w:cs="Arial"/>
                <w:bCs/>
                <w:snapToGrid w:val="0"/>
              </w:rPr>
            </w:pPr>
            <w:r w:rsidRPr="0039383B">
              <w:rPr>
                <w:rFonts w:ascii="Arial" w:hAnsi="Arial" w:cs="Arial"/>
                <w:bCs/>
                <w:snapToGrid w:val="0"/>
              </w:rPr>
              <w:t>Channel 24 Green  Current (LS)</w:t>
            </w:r>
          </w:p>
        </w:tc>
        <w:tc>
          <w:tcPr>
            <w:tcW w:w="4698" w:type="dxa"/>
            <w:vMerge/>
            <w:tcBorders>
              <w:right w:val="single" w:color="auto" w:sz="18" w:space="0"/>
            </w:tcBorders>
          </w:tcPr>
          <w:p w:rsidRPr="0039383B" w:rsidR="00456E85" w:rsidP="00A25562" w:rsidRDefault="00456E85" w14:paraId="06A7416F" w14:textId="77777777">
            <w:pPr>
              <w:rPr>
                <w:rFonts w:ascii="Arial" w:hAnsi="Arial" w:cs="Arial"/>
                <w:bCs/>
                <w:snapToGrid w:val="0"/>
                <w:highlight w:val="yellow"/>
              </w:rPr>
            </w:pPr>
          </w:p>
        </w:tc>
      </w:tr>
      <w:tr w:rsidRPr="00456E85" w:rsidR="00456E85" w14:paraId="1A21EDB5" w14:textId="77777777">
        <w:trPr>
          <w:cantSplit/>
          <w:jc w:val="center"/>
        </w:trPr>
        <w:tc>
          <w:tcPr>
            <w:tcW w:w="1188" w:type="dxa"/>
            <w:tcBorders>
              <w:left w:val="single" w:color="auto" w:sz="18" w:space="0"/>
            </w:tcBorders>
          </w:tcPr>
          <w:p w:rsidRPr="0039383B" w:rsidR="00456E85" w:rsidRDefault="00456E85" w14:paraId="34941B3E" w14:textId="77777777">
            <w:pPr>
              <w:numPr>
                <w:ilvl w:val="0"/>
                <w:numId w:val="72"/>
                <w:numberingChange w:original="%1:307:0:" w:author="James A. Kinnard" w:date="2022-11-06T19:16:00Z" w:id="9421"/>
              </w:numPr>
              <w:rPr>
                <w:rFonts w:ascii="Arial" w:hAnsi="Arial" w:cs="Arial"/>
                <w:bCs/>
                <w:snapToGrid w:val="0"/>
              </w:rPr>
            </w:pPr>
          </w:p>
        </w:tc>
        <w:tc>
          <w:tcPr>
            <w:tcW w:w="3690" w:type="dxa"/>
          </w:tcPr>
          <w:p w:rsidRPr="0039383B" w:rsidR="00456E85" w:rsidRDefault="00456E85" w14:paraId="0123A4F1" w14:textId="77777777">
            <w:pPr>
              <w:jc w:val="both"/>
              <w:rPr>
                <w:rFonts w:ascii="Arial" w:hAnsi="Arial" w:cs="Arial"/>
                <w:bCs/>
                <w:snapToGrid w:val="0"/>
              </w:rPr>
            </w:pPr>
            <w:r w:rsidRPr="0039383B">
              <w:rPr>
                <w:rFonts w:ascii="Arial" w:hAnsi="Arial" w:cs="Arial"/>
                <w:bCs/>
                <w:snapToGrid w:val="0"/>
              </w:rPr>
              <w:t>Channel 24 Green  Current (MS)</w:t>
            </w:r>
          </w:p>
        </w:tc>
        <w:tc>
          <w:tcPr>
            <w:tcW w:w="4698" w:type="dxa"/>
            <w:vMerge/>
            <w:tcBorders>
              <w:right w:val="single" w:color="auto" w:sz="18" w:space="0"/>
            </w:tcBorders>
          </w:tcPr>
          <w:p w:rsidRPr="0039383B" w:rsidR="00456E85" w:rsidP="00A25562" w:rsidRDefault="00456E85" w14:paraId="0A66BC52" w14:textId="77777777">
            <w:pPr>
              <w:rPr>
                <w:rFonts w:ascii="Arial" w:hAnsi="Arial" w:cs="Arial"/>
                <w:bCs/>
                <w:snapToGrid w:val="0"/>
                <w:highlight w:val="yellow"/>
              </w:rPr>
            </w:pPr>
          </w:p>
        </w:tc>
      </w:tr>
      <w:tr w:rsidRPr="00456E85" w:rsidR="00456E85" w14:paraId="52B6AA5C" w14:textId="77777777">
        <w:trPr>
          <w:cantSplit/>
          <w:jc w:val="center"/>
        </w:trPr>
        <w:tc>
          <w:tcPr>
            <w:tcW w:w="1188" w:type="dxa"/>
            <w:tcBorders>
              <w:left w:val="single" w:color="auto" w:sz="18" w:space="0"/>
            </w:tcBorders>
          </w:tcPr>
          <w:p w:rsidRPr="0039383B" w:rsidR="00456E85" w:rsidRDefault="00456E85" w14:paraId="38FCF290" w14:textId="77777777">
            <w:pPr>
              <w:numPr>
                <w:ilvl w:val="0"/>
                <w:numId w:val="72"/>
                <w:numberingChange w:original="%1:308:0:" w:author="James A. Kinnard" w:date="2022-11-06T19:16:00Z" w:id="9422"/>
              </w:numPr>
              <w:rPr>
                <w:rFonts w:ascii="Arial" w:hAnsi="Arial" w:cs="Arial"/>
                <w:bCs/>
                <w:snapToGrid w:val="0"/>
              </w:rPr>
            </w:pPr>
          </w:p>
        </w:tc>
        <w:tc>
          <w:tcPr>
            <w:tcW w:w="3690" w:type="dxa"/>
          </w:tcPr>
          <w:p w:rsidRPr="0039383B" w:rsidR="00456E85" w:rsidRDefault="00456E85" w14:paraId="72793BB3" w14:textId="77777777">
            <w:pPr>
              <w:rPr>
                <w:rFonts w:ascii="Arial" w:hAnsi="Arial" w:cs="Arial"/>
                <w:bCs/>
                <w:snapToGrid w:val="0"/>
              </w:rPr>
            </w:pPr>
            <w:r w:rsidRPr="0039383B">
              <w:rPr>
                <w:rFonts w:ascii="Arial" w:hAnsi="Arial" w:cs="Arial"/>
                <w:bCs/>
                <w:snapToGrid w:val="0"/>
              </w:rPr>
              <w:t>Channel 25 Green  Current (LS)</w:t>
            </w:r>
          </w:p>
        </w:tc>
        <w:tc>
          <w:tcPr>
            <w:tcW w:w="4698" w:type="dxa"/>
            <w:vMerge/>
            <w:tcBorders>
              <w:right w:val="single" w:color="auto" w:sz="18" w:space="0"/>
            </w:tcBorders>
          </w:tcPr>
          <w:p w:rsidRPr="0039383B" w:rsidR="00456E85" w:rsidP="00A25562" w:rsidRDefault="00456E85" w14:paraId="2AB2B43E" w14:textId="77777777">
            <w:pPr>
              <w:rPr>
                <w:rFonts w:ascii="Arial" w:hAnsi="Arial" w:cs="Arial"/>
                <w:bCs/>
                <w:snapToGrid w:val="0"/>
                <w:highlight w:val="yellow"/>
              </w:rPr>
            </w:pPr>
          </w:p>
        </w:tc>
      </w:tr>
      <w:tr w:rsidRPr="00456E85" w:rsidR="00456E85" w14:paraId="28B91CC0" w14:textId="77777777">
        <w:trPr>
          <w:cantSplit/>
          <w:jc w:val="center"/>
        </w:trPr>
        <w:tc>
          <w:tcPr>
            <w:tcW w:w="1188" w:type="dxa"/>
            <w:tcBorders>
              <w:left w:val="single" w:color="auto" w:sz="18" w:space="0"/>
            </w:tcBorders>
          </w:tcPr>
          <w:p w:rsidRPr="0039383B" w:rsidR="00456E85" w:rsidRDefault="00456E85" w14:paraId="731ED524" w14:textId="77777777">
            <w:pPr>
              <w:numPr>
                <w:ilvl w:val="0"/>
                <w:numId w:val="72"/>
                <w:numberingChange w:original="%1:309:0:" w:author="James A. Kinnard" w:date="2022-11-06T19:16:00Z" w:id="9423"/>
              </w:numPr>
              <w:rPr>
                <w:rFonts w:ascii="Arial" w:hAnsi="Arial" w:cs="Arial"/>
                <w:bCs/>
                <w:snapToGrid w:val="0"/>
              </w:rPr>
            </w:pPr>
          </w:p>
        </w:tc>
        <w:tc>
          <w:tcPr>
            <w:tcW w:w="3690" w:type="dxa"/>
          </w:tcPr>
          <w:p w:rsidRPr="0039383B" w:rsidR="00456E85" w:rsidRDefault="00456E85" w14:paraId="6A0C2D08" w14:textId="77777777">
            <w:pPr>
              <w:jc w:val="both"/>
              <w:rPr>
                <w:rFonts w:ascii="Arial" w:hAnsi="Arial" w:cs="Arial"/>
                <w:bCs/>
                <w:snapToGrid w:val="0"/>
              </w:rPr>
            </w:pPr>
            <w:r w:rsidRPr="0039383B">
              <w:rPr>
                <w:rFonts w:ascii="Arial" w:hAnsi="Arial" w:cs="Arial"/>
                <w:bCs/>
                <w:snapToGrid w:val="0"/>
              </w:rPr>
              <w:t>Channel 25 Green  Current (MS)</w:t>
            </w:r>
          </w:p>
        </w:tc>
        <w:tc>
          <w:tcPr>
            <w:tcW w:w="4698" w:type="dxa"/>
            <w:vMerge/>
            <w:tcBorders>
              <w:right w:val="single" w:color="auto" w:sz="18" w:space="0"/>
            </w:tcBorders>
          </w:tcPr>
          <w:p w:rsidRPr="0039383B" w:rsidR="00456E85" w:rsidP="00A25562" w:rsidRDefault="00456E85" w14:paraId="6BB69B78" w14:textId="77777777">
            <w:pPr>
              <w:rPr>
                <w:rFonts w:ascii="Arial" w:hAnsi="Arial" w:cs="Arial"/>
                <w:bCs/>
                <w:snapToGrid w:val="0"/>
                <w:highlight w:val="yellow"/>
              </w:rPr>
            </w:pPr>
          </w:p>
        </w:tc>
      </w:tr>
      <w:tr w:rsidRPr="00456E85" w:rsidR="00456E85" w14:paraId="5EBA28CC" w14:textId="77777777">
        <w:trPr>
          <w:cantSplit/>
          <w:jc w:val="center"/>
        </w:trPr>
        <w:tc>
          <w:tcPr>
            <w:tcW w:w="1188" w:type="dxa"/>
            <w:tcBorders>
              <w:left w:val="single" w:color="auto" w:sz="18" w:space="0"/>
            </w:tcBorders>
          </w:tcPr>
          <w:p w:rsidRPr="0039383B" w:rsidR="00456E85" w:rsidRDefault="00456E85" w14:paraId="4CC8985A" w14:textId="77777777">
            <w:pPr>
              <w:numPr>
                <w:ilvl w:val="0"/>
                <w:numId w:val="72"/>
                <w:numberingChange w:original="%1:310:0:" w:author="James A. Kinnard" w:date="2022-11-06T19:16:00Z" w:id="9424"/>
              </w:numPr>
              <w:rPr>
                <w:rFonts w:ascii="Arial" w:hAnsi="Arial" w:cs="Arial"/>
                <w:bCs/>
                <w:snapToGrid w:val="0"/>
              </w:rPr>
            </w:pPr>
          </w:p>
        </w:tc>
        <w:tc>
          <w:tcPr>
            <w:tcW w:w="3690" w:type="dxa"/>
          </w:tcPr>
          <w:p w:rsidRPr="0039383B" w:rsidR="00456E85" w:rsidRDefault="00456E85" w14:paraId="7AEC6B47" w14:textId="77777777">
            <w:pPr>
              <w:rPr>
                <w:rFonts w:ascii="Arial" w:hAnsi="Arial" w:cs="Arial"/>
                <w:bCs/>
                <w:snapToGrid w:val="0"/>
              </w:rPr>
            </w:pPr>
            <w:r w:rsidRPr="0039383B">
              <w:rPr>
                <w:rFonts w:ascii="Arial" w:hAnsi="Arial" w:cs="Arial"/>
                <w:bCs/>
                <w:snapToGrid w:val="0"/>
              </w:rPr>
              <w:t>Channel 26 Green  Current (LS)</w:t>
            </w:r>
          </w:p>
        </w:tc>
        <w:tc>
          <w:tcPr>
            <w:tcW w:w="4698" w:type="dxa"/>
            <w:vMerge/>
            <w:tcBorders>
              <w:right w:val="single" w:color="auto" w:sz="18" w:space="0"/>
            </w:tcBorders>
          </w:tcPr>
          <w:p w:rsidRPr="0039383B" w:rsidR="00456E85" w:rsidP="00A25562" w:rsidRDefault="00456E85" w14:paraId="62916EA0" w14:textId="77777777">
            <w:pPr>
              <w:rPr>
                <w:rFonts w:ascii="Arial" w:hAnsi="Arial" w:cs="Arial"/>
                <w:bCs/>
                <w:snapToGrid w:val="0"/>
                <w:highlight w:val="yellow"/>
              </w:rPr>
            </w:pPr>
          </w:p>
        </w:tc>
      </w:tr>
      <w:tr w:rsidRPr="00456E85" w:rsidR="00456E85" w14:paraId="5130636A" w14:textId="77777777">
        <w:trPr>
          <w:cantSplit/>
          <w:jc w:val="center"/>
        </w:trPr>
        <w:tc>
          <w:tcPr>
            <w:tcW w:w="1188" w:type="dxa"/>
            <w:tcBorders>
              <w:left w:val="single" w:color="auto" w:sz="18" w:space="0"/>
            </w:tcBorders>
          </w:tcPr>
          <w:p w:rsidRPr="0039383B" w:rsidR="00456E85" w:rsidRDefault="00456E85" w14:paraId="632CBB1B" w14:textId="77777777">
            <w:pPr>
              <w:numPr>
                <w:ilvl w:val="0"/>
                <w:numId w:val="72"/>
                <w:numberingChange w:original="%1:311:0:" w:author="James A. Kinnard" w:date="2022-11-06T19:16:00Z" w:id="9425"/>
              </w:numPr>
              <w:rPr>
                <w:rFonts w:ascii="Arial" w:hAnsi="Arial" w:cs="Arial"/>
                <w:bCs/>
                <w:snapToGrid w:val="0"/>
              </w:rPr>
            </w:pPr>
          </w:p>
        </w:tc>
        <w:tc>
          <w:tcPr>
            <w:tcW w:w="3690" w:type="dxa"/>
          </w:tcPr>
          <w:p w:rsidRPr="0039383B" w:rsidR="00456E85" w:rsidRDefault="00456E85" w14:paraId="1F1674D1" w14:textId="77777777">
            <w:pPr>
              <w:jc w:val="both"/>
              <w:rPr>
                <w:rFonts w:ascii="Arial" w:hAnsi="Arial" w:cs="Arial"/>
                <w:bCs/>
                <w:snapToGrid w:val="0"/>
              </w:rPr>
            </w:pPr>
            <w:r w:rsidRPr="0039383B">
              <w:rPr>
                <w:rFonts w:ascii="Arial" w:hAnsi="Arial" w:cs="Arial"/>
                <w:bCs/>
                <w:snapToGrid w:val="0"/>
              </w:rPr>
              <w:t>Channel 26 Green  Current (MS)</w:t>
            </w:r>
          </w:p>
        </w:tc>
        <w:tc>
          <w:tcPr>
            <w:tcW w:w="4698" w:type="dxa"/>
            <w:vMerge/>
            <w:tcBorders>
              <w:right w:val="single" w:color="auto" w:sz="18" w:space="0"/>
            </w:tcBorders>
          </w:tcPr>
          <w:p w:rsidRPr="0039383B" w:rsidR="00456E85" w:rsidP="00A25562" w:rsidRDefault="00456E85" w14:paraId="17354A7C" w14:textId="77777777">
            <w:pPr>
              <w:rPr>
                <w:rFonts w:ascii="Arial" w:hAnsi="Arial" w:cs="Arial"/>
                <w:bCs/>
                <w:snapToGrid w:val="0"/>
                <w:highlight w:val="yellow"/>
              </w:rPr>
            </w:pPr>
          </w:p>
        </w:tc>
      </w:tr>
      <w:tr w:rsidRPr="00456E85" w:rsidR="00456E85" w14:paraId="7F506260" w14:textId="77777777">
        <w:trPr>
          <w:cantSplit/>
          <w:jc w:val="center"/>
        </w:trPr>
        <w:tc>
          <w:tcPr>
            <w:tcW w:w="1188" w:type="dxa"/>
            <w:tcBorders>
              <w:left w:val="single" w:color="auto" w:sz="18" w:space="0"/>
            </w:tcBorders>
          </w:tcPr>
          <w:p w:rsidRPr="0039383B" w:rsidR="00456E85" w:rsidRDefault="00456E85" w14:paraId="6644C875" w14:textId="77777777">
            <w:pPr>
              <w:numPr>
                <w:ilvl w:val="0"/>
                <w:numId w:val="72"/>
                <w:numberingChange w:original="%1:312:0:" w:author="James A. Kinnard" w:date="2022-11-06T19:16:00Z" w:id="9426"/>
              </w:numPr>
              <w:rPr>
                <w:rFonts w:ascii="Arial" w:hAnsi="Arial" w:cs="Arial"/>
                <w:bCs/>
                <w:snapToGrid w:val="0"/>
              </w:rPr>
            </w:pPr>
          </w:p>
        </w:tc>
        <w:tc>
          <w:tcPr>
            <w:tcW w:w="3690" w:type="dxa"/>
          </w:tcPr>
          <w:p w:rsidRPr="0039383B" w:rsidR="00456E85" w:rsidRDefault="00456E85" w14:paraId="5BABFC30" w14:textId="77777777">
            <w:pPr>
              <w:rPr>
                <w:rFonts w:ascii="Arial" w:hAnsi="Arial" w:cs="Arial"/>
                <w:bCs/>
                <w:snapToGrid w:val="0"/>
              </w:rPr>
            </w:pPr>
            <w:r w:rsidRPr="0039383B">
              <w:rPr>
                <w:rFonts w:ascii="Arial" w:hAnsi="Arial" w:cs="Arial"/>
                <w:bCs/>
                <w:snapToGrid w:val="0"/>
              </w:rPr>
              <w:t>Channel 27 Green  Current (LS)</w:t>
            </w:r>
          </w:p>
        </w:tc>
        <w:tc>
          <w:tcPr>
            <w:tcW w:w="4698" w:type="dxa"/>
            <w:vMerge/>
            <w:tcBorders>
              <w:right w:val="single" w:color="auto" w:sz="18" w:space="0"/>
            </w:tcBorders>
          </w:tcPr>
          <w:p w:rsidRPr="0039383B" w:rsidR="00456E85" w:rsidP="00A25562" w:rsidRDefault="00456E85" w14:paraId="0385650D" w14:textId="77777777">
            <w:pPr>
              <w:rPr>
                <w:rFonts w:ascii="Arial" w:hAnsi="Arial" w:cs="Arial"/>
                <w:bCs/>
                <w:snapToGrid w:val="0"/>
                <w:highlight w:val="yellow"/>
              </w:rPr>
            </w:pPr>
          </w:p>
        </w:tc>
      </w:tr>
      <w:tr w:rsidRPr="00456E85" w:rsidR="00456E85" w14:paraId="16CEF0BB" w14:textId="77777777">
        <w:trPr>
          <w:cantSplit/>
          <w:jc w:val="center"/>
        </w:trPr>
        <w:tc>
          <w:tcPr>
            <w:tcW w:w="1188" w:type="dxa"/>
            <w:tcBorders>
              <w:left w:val="single" w:color="auto" w:sz="18" w:space="0"/>
            </w:tcBorders>
          </w:tcPr>
          <w:p w:rsidRPr="0039383B" w:rsidR="00456E85" w:rsidRDefault="00456E85" w14:paraId="0819998C" w14:textId="77777777">
            <w:pPr>
              <w:numPr>
                <w:ilvl w:val="0"/>
                <w:numId w:val="72"/>
                <w:numberingChange w:original="%1:313:0:" w:author="James A. Kinnard" w:date="2022-11-06T19:16:00Z" w:id="9427"/>
              </w:numPr>
              <w:rPr>
                <w:rFonts w:ascii="Arial" w:hAnsi="Arial" w:cs="Arial"/>
                <w:bCs/>
                <w:snapToGrid w:val="0"/>
              </w:rPr>
            </w:pPr>
          </w:p>
        </w:tc>
        <w:tc>
          <w:tcPr>
            <w:tcW w:w="3690" w:type="dxa"/>
          </w:tcPr>
          <w:p w:rsidRPr="0039383B" w:rsidR="00456E85" w:rsidRDefault="00456E85" w14:paraId="68FDB91D" w14:textId="77777777">
            <w:pPr>
              <w:jc w:val="both"/>
              <w:rPr>
                <w:rFonts w:ascii="Arial" w:hAnsi="Arial" w:cs="Arial"/>
                <w:bCs/>
                <w:snapToGrid w:val="0"/>
              </w:rPr>
            </w:pPr>
            <w:r w:rsidRPr="0039383B">
              <w:rPr>
                <w:rFonts w:ascii="Arial" w:hAnsi="Arial" w:cs="Arial"/>
                <w:bCs/>
                <w:snapToGrid w:val="0"/>
              </w:rPr>
              <w:t>Channel 27 Green  Current (MS)</w:t>
            </w:r>
          </w:p>
        </w:tc>
        <w:tc>
          <w:tcPr>
            <w:tcW w:w="4698" w:type="dxa"/>
            <w:vMerge/>
            <w:tcBorders>
              <w:right w:val="single" w:color="auto" w:sz="18" w:space="0"/>
            </w:tcBorders>
          </w:tcPr>
          <w:p w:rsidRPr="0039383B" w:rsidR="00456E85" w:rsidP="00A25562" w:rsidRDefault="00456E85" w14:paraId="594392BB" w14:textId="77777777">
            <w:pPr>
              <w:rPr>
                <w:rFonts w:ascii="Arial" w:hAnsi="Arial" w:cs="Arial"/>
                <w:bCs/>
                <w:snapToGrid w:val="0"/>
                <w:highlight w:val="yellow"/>
              </w:rPr>
            </w:pPr>
          </w:p>
        </w:tc>
      </w:tr>
      <w:tr w:rsidRPr="00456E85" w:rsidR="00456E85" w14:paraId="2B04CB52" w14:textId="77777777">
        <w:trPr>
          <w:cantSplit/>
          <w:jc w:val="center"/>
        </w:trPr>
        <w:tc>
          <w:tcPr>
            <w:tcW w:w="1188" w:type="dxa"/>
            <w:tcBorders>
              <w:left w:val="single" w:color="auto" w:sz="18" w:space="0"/>
            </w:tcBorders>
          </w:tcPr>
          <w:p w:rsidRPr="0039383B" w:rsidR="00456E85" w:rsidRDefault="00456E85" w14:paraId="3EB34A2E" w14:textId="77777777">
            <w:pPr>
              <w:numPr>
                <w:ilvl w:val="0"/>
                <w:numId w:val="72"/>
                <w:numberingChange w:original="%1:314:0:" w:author="James A. Kinnard" w:date="2022-11-06T19:16:00Z" w:id="9428"/>
              </w:numPr>
              <w:rPr>
                <w:rFonts w:ascii="Arial" w:hAnsi="Arial" w:cs="Arial"/>
                <w:bCs/>
                <w:snapToGrid w:val="0"/>
              </w:rPr>
            </w:pPr>
          </w:p>
        </w:tc>
        <w:tc>
          <w:tcPr>
            <w:tcW w:w="3690" w:type="dxa"/>
          </w:tcPr>
          <w:p w:rsidRPr="0039383B" w:rsidR="00456E85" w:rsidRDefault="00456E85" w14:paraId="4140D49F" w14:textId="77777777">
            <w:pPr>
              <w:rPr>
                <w:rFonts w:ascii="Arial" w:hAnsi="Arial" w:cs="Arial"/>
                <w:bCs/>
                <w:snapToGrid w:val="0"/>
              </w:rPr>
            </w:pPr>
            <w:r w:rsidRPr="0039383B">
              <w:rPr>
                <w:rFonts w:ascii="Arial" w:hAnsi="Arial" w:cs="Arial"/>
                <w:bCs/>
                <w:snapToGrid w:val="0"/>
              </w:rPr>
              <w:t>Channel 28 Green  Current (LS)</w:t>
            </w:r>
          </w:p>
        </w:tc>
        <w:tc>
          <w:tcPr>
            <w:tcW w:w="4698" w:type="dxa"/>
            <w:vMerge/>
            <w:tcBorders>
              <w:right w:val="single" w:color="auto" w:sz="18" w:space="0"/>
            </w:tcBorders>
          </w:tcPr>
          <w:p w:rsidRPr="0039383B" w:rsidR="00456E85" w:rsidP="00A25562" w:rsidRDefault="00456E85" w14:paraId="0B2EE627" w14:textId="77777777">
            <w:pPr>
              <w:rPr>
                <w:rFonts w:ascii="Arial" w:hAnsi="Arial" w:cs="Arial"/>
                <w:bCs/>
                <w:snapToGrid w:val="0"/>
                <w:highlight w:val="yellow"/>
              </w:rPr>
            </w:pPr>
          </w:p>
        </w:tc>
      </w:tr>
      <w:tr w:rsidRPr="00456E85" w:rsidR="00456E85" w14:paraId="5CC828D6" w14:textId="77777777">
        <w:trPr>
          <w:cantSplit/>
          <w:jc w:val="center"/>
        </w:trPr>
        <w:tc>
          <w:tcPr>
            <w:tcW w:w="1188" w:type="dxa"/>
            <w:tcBorders>
              <w:left w:val="single" w:color="auto" w:sz="18" w:space="0"/>
            </w:tcBorders>
          </w:tcPr>
          <w:p w:rsidRPr="0039383B" w:rsidR="00456E85" w:rsidRDefault="00456E85" w14:paraId="1C49920C" w14:textId="77777777">
            <w:pPr>
              <w:numPr>
                <w:ilvl w:val="0"/>
                <w:numId w:val="72"/>
                <w:numberingChange w:original="%1:315:0:" w:author="James A. Kinnard" w:date="2022-11-06T19:16:00Z" w:id="9429"/>
              </w:numPr>
              <w:rPr>
                <w:rFonts w:ascii="Arial" w:hAnsi="Arial" w:cs="Arial"/>
                <w:bCs/>
                <w:snapToGrid w:val="0"/>
              </w:rPr>
            </w:pPr>
          </w:p>
        </w:tc>
        <w:tc>
          <w:tcPr>
            <w:tcW w:w="3690" w:type="dxa"/>
          </w:tcPr>
          <w:p w:rsidRPr="0039383B" w:rsidR="00456E85" w:rsidRDefault="00456E85" w14:paraId="24A84D82" w14:textId="77777777">
            <w:pPr>
              <w:jc w:val="both"/>
              <w:rPr>
                <w:rFonts w:ascii="Arial" w:hAnsi="Arial" w:cs="Arial"/>
                <w:bCs/>
                <w:snapToGrid w:val="0"/>
              </w:rPr>
            </w:pPr>
            <w:r w:rsidRPr="0039383B">
              <w:rPr>
                <w:rFonts w:ascii="Arial" w:hAnsi="Arial" w:cs="Arial"/>
                <w:bCs/>
                <w:snapToGrid w:val="0"/>
              </w:rPr>
              <w:t>Channel 28 Green  Current (MS)</w:t>
            </w:r>
          </w:p>
        </w:tc>
        <w:tc>
          <w:tcPr>
            <w:tcW w:w="4698" w:type="dxa"/>
            <w:vMerge/>
            <w:tcBorders>
              <w:right w:val="single" w:color="auto" w:sz="18" w:space="0"/>
            </w:tcBorders>
          </w:tcPr>
          <w:p w:rsidRPr="0039383B" w:rsidR="00456E85" w:rsidP="00A25562" w:rsidRDefault="00456E85" w14:paraId="7D3D8BEF" w14:textId="77777777">
            <w:pPr>
              <w:rPr>
                <w:rFonts w:ascii="Arial" w:hAnsi="Arial" w:cs="Arial"/>
                <w:bCs/>
                <w:snapToGrid w:val="0"/>
                <w:highlight w:val="yellow"/>
              </w:rPr>
            </w:pPr>
          </w:p>
        </w:tc>
      </w:tr>
      <w:tr w:rsidRPr="00456E85" w:rsidR="00456E85" w14:paraId="4F1EF23D" w14:textId="77777777">
        <w:trPr>
          <w:cantSplit/>
          <w:jc w:val="center"/>
        </w:trPr>
        <w:tc>
          <w:tcPr>
            <w:tcW w:w="1188" w:type="dxa"/>
            <w:tcBorders>
              <w:left w:val="single" w:color="auto" w:sz="18" w:space="0"/>
            </w:tcBorders>
          </w:tcPr>
          <w:p w:rsidRPr="0039383B" w:rsidR="00456E85" w:rsidRDefault="00456E85" w14:paraId="700FD6AB" w14:textId="77777777">
            <w:pPr>
              <w:numPr>
                <w:ilvl w:val="0"/>
                <w:numId w:val="72"/>
                <w:numberingChange w:original="%1:316:0:" w:author="James A. Kinnard" w:date="2022-11-06T19:16:00Z" w:id="9430"/>
              </w:numPr>
              <w:rPr>
                <w:rFonts w:ascii="Arial" w:hAnsi="Arial" w:cs="Arial"/>
                <w:bCs/>
                <w:snapToGrid w:val="0"/>
              </w:rPr>
            </w:pPr>
          </w:p>
        </w:tc>
        <w:tc>
          <w:tcPr>
            <w:tcW w:w="3690" w:type="dxa"/>
          </w:tcPr>
          <w:p w:rsidRPr="0039383B" w:rsidR="00456E85" w:rsidRDefault="00456E85" w14:paraId="29CC46FB" w14:textId="77777777">
            <w:pPr>
              <w:rPr>
                <w:rFonts w:ascii="Arial" w:hAnsi="Arial" w:cs="Arial"/>
                <w:bCs/>
                <w:snapToGrid w:val="0"/>
              </w:rPr>
            </w:pPr>
            <w:r w:rsidRPr="0039383B">
              <w:rPr>
                <w:rFonts w:ascii="Arial" w:hAnsi="Arial" w:cs="Arial"/>
                <w:bCs/>
                <w:snapToGrid w:val="0"/>
              </w:rPr>
              <w:t>Channel 29 Green  Current (LS)</w:t>
            </w:r>
          </w:p>
        </w:tc>
        <w:tc>
          <w:tcPr>
            <w:tcW w:w="4698" w:type="dxa"/>
            <w:vMerge/>
            <w:tcBorders>
              <w:right w:val="single" w:color="auto" w:sz="18" w:space="0"/>
            </w:tcBorders>
          </w:tcPr>
          <w:p w:rsidRPr="0039383B" w:rsidR="00456E85" w:rsidP="00A25562" w:rsidRDefault="00456E85" w14:paraId="2D5F75EB" w14:textId="77777777">
            <w:pPr>
              <w:rPr>
                <w:rFonts w:ascii="Arial" w:hAnsi="Arial" w:cs="Arial"/>
                <w:bCs/>
                <w:snapToGrid w:val="0"/>
                <w:highlight w:val="yellow"/>
              </w:rPr>
            </w:pPr>
          </w:p>
        </w:tc>
      </w:tr>
      <w:tr w:rsidRPr="00456E85" w:rsidR="00456E85" w14:paraId="2529E308" w14:textId="77777777">
        <w:trPr>
          <w:cantSplit/>
          <w:jc w:val="center"/>
        </w:trPr>
        <w:tc>
          <w:tcPr>
            <w:tcW w:w="1188" w:type="dxa"/>
            <w:tcBorders>
              <w:left w:val="single" w:color="auto" w:sz="18" w:space="0"/>
            </w:tcBorders>
          </w:tcPr>
          <w:p w:rsidRPr="0039383B" w:rsidR="00456E85" w:rsidRDefault="00456E85" w14:paraId="0336256A" w14:textId="77777777">
            <w:pPr>
              <w:numPr>
                <w:ilvl w:val="0"/>
                <w:numId w:val="72"/>
                <w:numberingChange w:original="%1:317:0:" w:author="James A. Kinnard" w:date="2022-11-06T19:16:00Z" w:id="9431"/>
              </w:numPr>
              <w:rPr>
                <w:rFonts w:ascii="Arial" w:hAnsi="Arial" w:cs="Arial"/>
                <w:bCs/>
                <w:snapToGrid w:val="0"/>
              </w:rPr>
            </w:pPr>
          </w:p>
        </w:tc>
        <w:tc>
          <w:tcPr>
            <w:tcW w:w="3690" w:type="dxa"/>
          </w:tcPr>
          <w:p w:rsidRPr="0039383B" w:rsidR="00456E85" w:rsidRDefault="00456E85" w14:paraId="4DB1472B" w14:textId="77777777">
            <w:pPr>
              <w:jc w:val="both"/>
              <w:rPr>
                <w:rFonts w:ascii="Arial" w:hAnsi="Arial" w:cs="Arial"/>
                <w:bCs/>
                <w:snapToGrid w:val="0"/>
              </w:rPr>
            </w:pPr>
            <w:r w:rsidRPr="0039383B">
              <w:rPr>
                <w:rFonts w:ascii="Arial" w:hAnsi="Arial" w:cs="Arial"/>
                <w:bCs/>
                <w:snapToGrid w:val="0"/>
              </w:rPr>
              <w:t>Channel 29 Green  Current (MS)</w:t>
            </w:r>
          </w:p>
        </w:tc>
        <w:tc>
          <w:tcPr>
            <w:tcW w:w="4698" w:type="dxa"/>
            <w:vMerge/>
            <w:tcBorders>
              <w:right w:val="single" w:color="auto" w:sz="18" w:space="0"/>
            </w:tcBorders>
          </w:tcPr>
          <w:p w:rsidRPr="0039383B" w:rsidR="00456E85" w:rsidP="00A25562" w:rsidRDefault="00456E85" w14:paraId="24D91485" w14:textId="77777777">
            <w:pPr>
              <w:rPr>
                <w:rFonts w:ascii="Arial" w:hAnsi="Arial" w:cs="Arial"/>
                <w:bCs/>
                <w:snapToGrid w:val="0"/>
                <w:highlight w:val="yellow"/>
              </w:rPr>
            </w:pPr>
          </w:p>
        </w:tc>
      </w:tr>
      <w:tr w:rsidRPr="00456E85" w:rsidR="00456E85" w14:paraId="3A75D212" w14:textId="77777777">
        <w:trPr>
          <w:cantSplit/>
          <w:jc w:val="center"/>
        </w:trPr>
        <w:tc>
          <w:tcPr>
            <w:tcW w:w="1188" w:type="dxa"/>
            <w:tcBorders>
              <w:left w:val="single" w:color="auto" w:sz="18" w:space="0"/>
            </w:tcBorders>
          </w:tcPr>
          <w:p w:rsidRPr="0039383B" w:rsidR="00456E85" w:rsidRDefault="00456E85" w14:paraId="585C4CE0" w14:textId="77777777">
            <w:pPr>
              <w:numPr>
                <w:ilvl w:val="0"/>
                <w:numId w:val="72"/>
                <w:numberingChange w:original="%1:318:0:" w:author="James A. Kinnard" w:date="2022-11-06T19:16:00Z" w:id="9432"/>
              </w:numPr>
              <w:rPr>
                <w:rFonts w:ascii="Arial" w:hAnsi="Arial" w:cs="Arial"/>
                <w:bCs/>
                <w:snapToGrid w:val="0"/>
              </w:rPr>
            </w:pPr>
          </w:p>
        </w:tc>
        <w:tc>
          <w:tcPr>
            <w:tcW w:w="3690" w:type="dxa"/>
          </w:tcPr>
          <w:p w:rsidRPr="0039383B" w:rsidR="00456E85" w:rsidRDefault="00456E85" w14:paraId="5796C0DC" w14:textId="77777777">
            <w:pPr>
              <w:rPr>
                <w:rFonts w:ascii="Arial" w:hAnsi="Arial" w:cs="Arial"/>
                <w:bCs/>
                <w:snapToGrid w:val="0"/>
              </w:rPr>
            </w:pPr>
            <w:r w:rsidRPr="0039383B">
              <w:rPr>
                <w:rFonts w:ascii="Arial" w:hAnsi="Arial" w:cs="Arial"/>
                <w:bCs/>
                <w:snapToGrid w:val="0"/>
              </w:rPr>
              <w:t>Channel 30 Green  Current (LS)</w:t>
            </w:r>
          </w:p>
        </w:tc>
        <w:tc>
          <w:tcPr>
            <w:tcW w:w="4698" w:type="dxa"/>
            <w:vMerge/>
            <w:tcBorders>
              <w:right w:val="single" w:color="auto" w:sz="18" w:space="0"/>
            </w:tcBorders>
          </w:tcPr>
          <w:p w:rsidRPr="0039383B" w:rsidR="00456E85" w:rsidP="00A25562" w:rsidRDefault="00456E85" w14:paraId="2AE03788" w14:textId="77777777">
            <w:pPr>
              <w:rPr>
                <w:rFonts w:ascii="Arial" w:hAnsi="Arial" w:cs="Arial"/>
                <w:bCs/>
                <w:snapToGrid w:val="0"/>
                <w:highlight w:val="yellow"/>
              </w:rPr>
            </w:pPr>
          </w:p>
        </w:tc>
      </w:tr>
      <w:tr w:rsidRPr="00456E85" w:rsidR="00456E85" w14:paraId="398AD34E" w14:textId="77777777">
        <w:trPr>
          <w:cantSplit/>
          <w:jc w:val="center"/>
        </w:trPr>
        <w:tc>
          <w:tcPr>
            <w:tcW w:w="1188" w:type="dxa"/>
            <w:tcBorders>
              <w:left w:val="single" w:color="auto" w:sz="18" w:space="0"/>
            </w:tcBorders>
          </w:tcPr>
          <w:p w:rsidRPr="0039383B" w:rsidR="00456E85" w:rsidRDefault="00456E85" w14:paraId="428E4597" w14:textId="77777777">
            <w:pPr>
              <w:numPr>
                <w:ilvl w:val="0"/>
                <w:numId w:val="72"/>
                <w:numberingChange w:original="%1:319:0:" w:author="James A. Kinnard" w:date="2022-11-06T19:16:00Z" w:id="9433"/>
              </w:numPr>
              <w:rPr>
                <w:rFonts w:ascii="Arial" w:hAnsi="Arial" w:cs="Arial"/>
                <w:bCs/>
                <w:snapToGrid w:val="0"/>
              </w:rPr>
            </w:pPr>
          </w:p>
        </w:tc>
        <w:tc>
          <w:tcPr>
            <w:tcW w:w="3690" w:type="dxa"/>
          </w:tcPr>
          <w:p w:rsidRPr="0039383B" w:rsidR="00456E85" w:rsidRDefault="00456E85" w14:paraId="248738A5" w14:textId="77777777">
            <w:pPr>
              <w:jc w:val="both"/>
              <w:rPr>
                <w:rFonts w:ascii="Arial" w:hAnsi="Arial" w:cs="Arial"/>
                <w:bCs/>
                <w:snapToGrid w:val="0"/>
              </w:rPr>
            </w:pPr>
            <w:r w:rsidRPr="0039383B">
              <w:rPr>
                <w:rFonts w:ascii="Arial" w:hAnsi="Arial" w:cs="Arial"/>
                <w:bCs/>
                <w:snapToGrid w:val="0"/>
              </w:rPr>
              <w:t>Channel 30 Green  Current (MS)</w:t>
            </w:r>
          </w:p>
        </w:tc>
        <w:tc>
          <w:tcPr>
            <w:tcW w:w="4698" w:type="dxa"/>
            <w:vMerge/>
            <w:tcBorders>
              <w:right w:val="single" w:color="auto" w:sz="18" w:space="0"/>
            </w:tcBorders>
          </w:tcPr>
          <w:p w:rsidRPr="0039383B" w:rsidR="00456E85" w:rsidP="00A25562" w:rsidRDefault="00456E85" w14:paraId="30FC262E" w14:textId="77777777">
            <w:pPr>
              <w:rPr>
                <w:rFonts w:ascii="Arial" w:hAnsi="Arial" w:cs="Arial"/>
                <w:bCs/>
                <w:snapToGrid w:val="0"/>
                <w:highlight w:val="yellow"/>
              </w:rPr>
            </w:pPr>
          </w:p>
        </w:tc>
      </w:tr>
      <w:tr w:rsidRPr="00456E85" w:rsidR="00456E85" w14:paraId="343F1E4D" w14:textId="77777777">
        <w:trPr>
          <w:cantSplit/>
          <w:jc w:val="center"/>
        </w:trPr>
        <w:tc>
          <w:tcPr>
            <w:tcW w:w="1188" w:type="dxa"/>
            <w:tcBorders>
              <w:left w:val="single" w:color="auto" w:sz="18" w:space="0"/>
            </w:tcBorders>
          </w:tcPr>
          <w:p w:rsidRPr="0039383B" w:rsidR="00456E85" w:rsidRDefault="00456E85" w14:paraId="60A12ACC" w14:textId="77777777">
            <w:pPr>
              <w:numPr>
                <w:ilvl w:val="0"/>
                <w:numId w:val="72"/>
                <w:numberingChange w:original="%1:320:0:" w:author="James A. Kinnard" w:date="2022-11-06T19:16:00Z" w:id="9434"/>
              </w:numPr>
              <w:rPr>
                <w:rFonts w:ascii="Arial" w:hAnsi="Arial" w:cs="Arial"/>
                <w:bCs/>
                <w:snapToGrid w:val="0"/>
              </w:rPr>
            </w:pPr>
          </w:p>
        </w:tc>
        <w:tc>
          <w:tcPr>
            <w:tcW w:w="3690" w:type="dxa"/>
          </w:tcPr>
          <w:p w:rsidRPr="0039383B" w:rsidR="00456E85" w:rsidRDefault="00456E85" w14:paraId="56B342E5" w14:textId="77777777">
            <w:pPr>
              <w:rPr>
                <w:rFonts w:ascii="Arial" w:hAnsi="Arial" w:cs="Arial"/>
                <w:bCs/>
                <w:snapToGrid w:val="0"/>
              </w:rPr>
            </w:pPr>
            <w:r w:rsidRPr="0039383B">
              <w:rPr>
                <w:rFonts w:ascii="Arial" w:hAnsi="Arial" w:cs="Arial"/>
                <w:bCs/>
                <w:snapToGrid w:val="0"/>
              </w:rPr>
              <w:t>Channel 31 Green  Current (LS)</w:t>
            </w:r>
          </w:p>
        </w:tc>
        <w:tc>
          <w:tcPr>
            <w:tcW w:w="4698" w:type="dxa"/>
            <w:vMerge/>
            <w:tcBorders>
              <w:right w:val="single" w:color="auto" w:sz="18" w:space="0"/>
            </w:tcBorders>
          </w:tcPr>
          <w:p w:rsidRPr="0039383B" w:rsidR="00456E85" w:rsidP="00A25562" w:rsidRDefault="00456E85" w14:paraId="6651B094" w14:textId="77777777">
            <w:pPr>
              <w:rPr>
                <w:rFonts w:ascii="Arial" w:hAnsi="Arial" w:cs="Arial"/>
                <w:bCs/>
                <w:snapToGrid w:val="0"/>
                <w:highlight w:val="yellow"/>
              </w:rPr>
            </w:pPr>
          </w:p>
        </w:tc>
      </w:tr>
      <w:tr w:rsidRPr="00456E85" w:rsidR="00456E85" w14:paraId="48F2F530" w14:textId="77777777">
        <w:trPr>
          <w:cantSplit/>
          <w:jc w:val="center"/>
        </w:trPr>
        <w:tc>
          <w:tcPr>
            <w:tcW w:w="1188" w:type="dxa"/>
            <w:tcBorders>
              <w:left w:val="single" w:color="auto" w:sz="18" w:space="0"/>
            </w:tcBorders>
          </w:tcPr>
          <w:p w:rsidRPr="0039383B" w:rsidR="00456E85" w:rsidRDefault="00456E85" w14:paraId="62EABFD9" w14:textId="77777777">
            <w:pPr>
              <w:numPr>
                <w:ilvl w:val="0"/>
                <w:numId w:val="72"/>
                <w:numberingChange w:original="%1:321:0:" w:author="James A. Kinnard" w:date="2022-11-06T19:16:00Z" w:id="9435"/>
              </w:numPr>
              <w:rPr>
                <w:rFonts w:ascii="Arial" w:hAnsi="Arial" w:cs="Arial"/>
                <w:bCs/>
                <w:snapToGrid w:val="0"/>
              </w:rPr>
            </w:pPr>
          </w:p>
        </w:tc>
        <w:tc>
          <w:tcPr>
            <w:tcW w:w="3690" w:type="dxa"/>
          </w:tcPr>
          <w:p w:rsidRPr="0039383B" w:rsidR="00456E85" w:rsidRDefault="00456E85" w14:paraId="4BA9FBD2" w14:textId="77777777">
            <w:pPr>
              <w:jc w:val="both"/>
              <w:rPr>
                <w:rFonts w:ascii="Arial" w:hAnsi="Arial" w:cs="Arial"/>
                <w:bCs/>
                <w:snapToGrid w:val="0"/>
              </w:rPr>
            </w:pPr>
            <w:r w:rsidRPr="0039383B">
              <w:rPr>
                <w:rFonts w:ascii="Arial" w:hAnsi="Arial" w:cs="Arial"/>
                <w:bCs/>
                <w:snapToGrid w:val="0"/>
              </w:rPr>
              <w:t>Channel 31 Green  Current (MS)</w:t>
            </w:r>
          </w:p>
        </w:tc>
        <w:tc>
          <w:tcPr>
            <w:tcW w:w="4698" w:type="dxa"/>
            <w:vMerge/>
            <w:tcBorders>
              <w:right w:val="single" w:color="auto" w:sz="18" w:space="0"/>
            </w:tcBorders>
          </w:tcPr>
          <w:p w:rsidRPr="0039383B" w:rsidR="00456E85" w:rsidP="00A25562" w:rsidRDefault="00456E85" w14:paraId="0B67A37A" w14:textId="77777777">
            <w:pPr>
              <w:rPr>
                <w:rFonts w:ascii="Arial" w:hAnsi="Arial" w:cs="Arial"/>
                <w:bCs/>
                <w:snapToGrid w:val="0"/>
                <w:highlight w:val="yellow"/>
              </w:rPr>
            </w:pPr>
          </w:p>
        </w:tc>
      </w:tr>
      <w:tr w:rsidRPr="00456E85" w:rsidR="00456E85" w14:paraId="27E24957" w14:textId="77777777">
        <w:trPr>
          <w:cantSplit/>
          <w:jc w:val="center"/>
        </w:trPr>
        <w:tc>
          <w:tcPr>
            <w:tcW w:w="1188" w:type="dxa"/>
            <w:tcBorders>
              <w:left w:val="single" w:color="auto" w:sz="18" w:space="0"/>
            </w:tcBorders>
          </w:tcPr>
          <w:p w:rsidRPr="0039383B" w:rsidR="00456E85" w:rsidRDefault="00456E85" w14:paraId="56679CE3" w14:textId="77777777">
            <w:pPr>
              <w:numPr>
                <w:ilvl w:val="0"/>
                <w:numId w:val="72"/>
                <w:numberingChange w:original="%1:322:0:" w:author="James A. Kinnard" w:date="2022-11-06T19:16:00Z" w:id="9436"/>
              </w:numPr>
              <w:rPr>
                <w:rFonts w:ascii="Arial" w:hAnsi="Arial" w:cs="Arial"/>
                <w:bCs/>
                <w:snapToGrid w:val="0"/>
              </w:rPr>
            </w:pPr>
          </w:p>
        </w:tc>
        <w:tc>
          <w:tcPr>
            <w:tcW w:w="3690" w:type="dxa"/>
          </w:tcPr>
          <w:p w:rsidRPr="0039383B" w:rsidR="00456E85" w:rsidRDefault="00456E85" w14:paraId="3E96DD52" w14:textId="77777777">
            <w:pPr>
              <w:rPr>
                <w:rFonts w:ascii="Arial" w:hAnsi="Arial" w:cs="Arial"/>
                <w:bCs/>
                <w:snapToGrid w:val="0"/>
              </w:rPr>
            </w:pPr>
            <w:r w:rsidRPr="0039383B">
              <w:rPr>
                <w:rFonts w:ascii="Arial" w:hAnsi="Arial" w:cs="Arial"/>
                <w:bCs/>
                <w:snapToGrid w:val="0"/>
              </w:rPr>
              <w:t>Channel 32 Green  Current (LS)</w:t>
            </w:r>
          </w:p>
        </w:tc>
        <w:tc>
          <w:tcPr>
            <w:tcW w:w="4698" w:type="dxa"/>
            <w:vMerge/>
            <w:tcBorders>
              <w:right w:val="single" w:color="auto" w:sz="18" w:space="0"/>
            </w:tcBorders>
          </w:tcPr>
          <w:p w:rsidRPr="0039383B" w:rsidR="00456E85" w:rsidP="00A25562" w:rsidRDefault="00456E85" w14:paraId="708C7045" w14:textId="77777777">
            <w:pPr>
              <w:rPr>
                <w:rFonts w:ascii="Arial" w:hAnsi="Arial" w:cs="Arial"/>
                <w:bCs/>
                <w:snapToGrid w:val="0"/>
                <w:highlight w:val="yellow"/>
              </w:rPr>
            </w:pPr>
          </w:p>
        </w:tc>
      </w:tr>
      <w:tr w:rsidRPr="00456E85" w:rsidR="00456E85" w14:paraId="27EA01CE" w14:textId="77777777">
        <w:trPr>
          <w:cantSplit/>
          <w:jc w:val="center"/>
        </w:trPr>
        <w:tc>
          <w:tcPr>
            <w:tcW w:w="1188" w:type="dxa"/>
            <w:tcBorders>
              <w:left w:val="single" w:color="auto" w:sz="18" w:space="0"/>
            </w:tcBorders>
          </w:tcPr>
          <w:p w:rsidRPr="0039383B" w:rsidR="00456E85" w:rsidRDefault="00456E85" w14:paraId="6763EF0D" w14:textId="77777777">
            <w:pPr>
              <w:numPr>
                <w:ilvl w:val="0"/>
                <w:numId w:val="72"/>
                <w:numberingChange w:original="%1:323:0:" w:author="James A. Kinnard" w:date="2022-11-06T19:16:00Z" w:id="9437"/>
              </w:numPr>
              <w:rPr>
                <w:rFonts w:ascii="Arial" w:hAnsi="Arial" w:cs="Arial"/>
                <w:bCs/>
                <w:snapToGrid w:val="0"/>
              </w:rPr>
            </w:pPr>
          </w:p>
        </w:tc>
        <w:tc>
          <w:tcPr>
            <w:tcW w:w="3690" w:type="dxa"/>
          </w:tcPr>
          <w:p w:rsidRPr="0039383B" w:rsidR="00456E85" w:rsidRDefault="00456E85" w14:paraId="28C66BC6" w14:textId="77777777">
            <w:pPr>
              <w:rPr>
                <w:rFonts w:ascii="Arial" w:hAnsi="Arial" w:cs="Arial"/>
                <w:bCs/>
                <w:snapToGrid w:val="0"/>
              </w:rPr>
            </w:pPr>
            <w:r w:rsidRPr="0039383B">
              <w:rPr>
                <w:rFonts w:ascii="Arial" w:hAnsi="Arial" w:cs="Arial"/>
                <w:bCs/>
                <w:snapToGrid w:val="0"/>
              </w:rPr>
              <w:t>Channel 32 Green Current (MS)</w:t>
            </w:r>
          </w:p>
        </w:tc>
        <w:tc>
          <w:tcPr>
            <w:tcW w:w="4698" w:type="dxa"/>
            <w:vMerge/>
            <w:tcBorders>
              <w:right w:val="single" w:color="auto" w:sz="18" w:space="0"/>
            </w:tcBorders>
          </w:tcPr>
          <w:p w:rsidRPr="0039383B" w:rsidR="00456E85" w:rsidP="00A25562" w:rsidRDefault="00456E85" w14:paraId="1DD748A9" w14:textId="77777777">
            <w:pPr>
              <w:rPr>
                <w:rFonts w:ascii="Arial" w:hAnsi="Arial" w:cs="Arial"/>
                <w:bCs/>
                <w:snapToGrid w:val="0"/>
                <w:highlight w:val="yellow"/>
              </w:rPr>
            </w:pPr>
          </w:p>
        </w:tc>
      </w:tr>
      <w:tr w:rsidRPr="00456E85" w:rsidR="00456E85" w14:paraId="25472535" w14:textId="77777777">
        <w:trPr>
          <w:cantSplit/>
          <w:jc w:val="center"/>
        </w:trPr>
        <w:tc>
          <w:tcPr>
            <w:tcW w:w="1188" w:type="dxa"/>
            <w:tcBorders>
              <w:left w:val="single" w:color="auto" w:sz="18" w:space="0"/>
            </w:tcBorders>
          </w:tcPr>
          <w:p w:rsidRPr="0039383B" w:rsidR="00456E85" w:rsidRDefault="00456E85" w14:paraId="7D4F9FD9" w14:textId="77777777">
            <w:pPr>
              <w:numPr>
                <w:ilvl w:val="0"/>
                <w:numId w:val="72"/>
                <w:numberingChange w:original="%1:324:0:" w:author="James A. Kinnard" w:date="2022-11-06T19:16:00Z" w:id="9438"/>
              </w:numPr>
              <w:rPr>
                <w:rFonts w:ascii="Arial" w:hAnsi="Arial" w:cs="Arial"/>
                <w:bCs/>
                <w:snapToGrid w:val="0"/>
              </w:rPr>
            </w:pPr>
          </w:p>
        </w:tc>
        <w:tc>
          <w:tcPr>
            <w:tcW w:w="3690" w:type="dxa"/>
          </w:tcPr>
          <w:p w:rsidRPr="0039383B" w:rsidR="00456E85" w:rsidRDefault="00456E85" w14:paraId="6849F6A6" w14:textId="77777777">
            <w:pPr>
              <w:jc w:val="both"/>
              <w:rPr>
                <w:rFonts w:ascii="Arial" w:hAnsi="Arial" w:cs="Arial"/>
                <w:bCs/>
                <w:snapToGrid w:val="0"/>
              </w:rPr>
            </w:pPr>
            <w:r w:rsidRPr="0039383B">
              <w:rPr>
                <w:rFonts w:ascii="Arial" w:hAnsi="Arial" w:cs="Arial"/>
                <w:bCs/>
                <w:snapToGrid w:val="0"/>
              </w:rPr>
              <w:t>HDFU #1, 1-1 Current (LS)</w:t>
            </w:r>
          </w:p>
        </w:tc>
        <w:tc>
          <w:tcPr>
            <w:tcW w:w="4698" w:type="dxa"/>
            <w:vMerge w:val="restart"/>
            <w:tcBorders>
              <w:right w:val="single" w:color="auto" w:sz="18" w:space="0"/>
            </w:tcBorders>
          </w:tcPr>
          <w:p w:rsidRPr="0039383B" w:rsidR="00456E85" w:rsidP="00A25562" w:rsidRDefault="00456E85" w14:paraId="0F748479" w14:textId="77777777">
            <w:pPr>
              <w:rPr>
                <w:rFonts w:ascii="Arial" w:hAnsi="Arial" w:cs="Arial"/>
                <w:bCs/>
                <w:snapToGrid w:val="0"/>
                <w:highlight w:val="yellow"/>
              </w:rPr>
            </w:pPr>
            <w:r w:rsidRPr="0039383B">
              <w:rPr>
                <w:rFonts w:ascii="Arial" w:hAnsi="Arial" w:cs="Arial"/>
                <w:bCs/>
              </w:rPr>
              <w:t>HDFU Load Current scaled to 1 mA per bit</w:t>
            </w:r>
          </w:p>
        </w:tc>
      </w:tr>
      <w:tr w:rsidRPr="00456E85" w:rsidR="00456E85" w14:paraId="2206E436" w14:textId="77777777">
        <w:trPr>
          <w:cantSplit/>
          <w:jc w:val="center"/>
        </w:trPr>
        <w:tc>
          <w:tcPr>
            <w:tcW w:w="1188" w:type="dxa"/>
            <w:tcBorders>
              <w:left w:val="single" w:color="auto" w:sz="18" w:space="0"/>
            </w:tcBorders>
          </w:tcPr>
          <w:p w:rsidRPr="0039383B" w:rsidR="00456E85" w:rsidRDefault="00456E85" w14:paraId="6480232A" w14:textId="77777777">
            <w:pPr>
              <w:numPr>
                <w:ilvl w:val="0"/>
                <w:numId w:val="72"/>
                <w:numberingChange w:original="%1:325:0:" w:author="James A. Kinnard" w:date="2022-11-06T19:16:00Z" w:id="9439"/>
              </w:numPr>
              <w:rPr>
                <w:rFonts w:ascii="Arial" w:hAnsi="Arial" w:cs="Arial"/>
                <w:bCs/>
                <w:snapToGrid w:val="0"/>
              </w:rPr>
            </w:pPr>
          </w:p>
        </w:tc>
        <w:tc>
          <w:tcPr>
            <w:tcW w:w="3690" w:type="dxa"/>
          </w:tcPr>
          <w:p w:rsidRPr="0039383B" w:rsidR="00456E85" w:rsidRDefault="00456E85" w14:paraId="42CF4A85" w14:textId="77777777">
            <w:pPr>
              <w:rPr>
                <w:rFonts w:ascii="Arial" w:hAnsi="Arial" w:cs="Arial"/>
                <w:bCs/>
                <w:snapToGrid w:val="0"/>
              </w:rPr>
            </w:pPr>
            <w:r w:rsidRPr="0039383B">
              <w:rPr>
                <w:rFonts w:ascii="Arial" w:hAnsi="Arial" w:cs="Arial"/>
                <w:bCs/>
                <w:snapToGrid w:val="0"/>
              </w:rPr>
              <w:t>HDFU #1, 1-1 Current (MS)</w:t>
            </w:r>
          </w:p>
        </w:tc>
        <w:tc>
          <w:tcPr>
            <w:tcW w:w="4698" w:type="dxa"/>
            <w:vMerge/>
            <w:tcBorders>
              <w:right w:val="single" w:color="auto" w:sz="18" w:space="0"/>
            </w:tcBorders>
          </w:tcPr>
          <w:p w:rsidRPr="0039383B" w:rsidR="00456E85" w:rsidP="00A25562" w:rsidRDefault="00456E85" w14:paraId="0B07B018" w14:textId="77777777">
            <w:pPr>
              <w:rPr>
                <w:rFonts w:ascii="Arial" w:hAnsi="Arial" w:cs="Arial"/>
                <w:bCs/>
                <w:snapToGrid w:val="0"/>
                <w:highlight w:val="yellow"/>
              </w:rPr>
            </w:pPr>
          </w:p>
        </w:tc>
      </w:tr>
      <w:tr w:rsidRPr="00456E85" w:rsidR="00456E85" w14:paraId="2AAFFCE0" w14:textId="77777777">
        <w:trPr>
          <w:cantSplit/>
          <w:jc w:val="center"/>
        </w:trPr>
        <w:tc>
          <w:tcPr>
            <w:tcW w:w="1188" w:type="dxa"/>
            <w:tcBorders>
              <w:left w:val="single" w:color="auto" w:sz="18" w:space="0"/>
            </w:tcBorders>
          </w:tcPr>
          <w:p w:rsidRPr="0039383B" w:rsidR="00456E85" w:rsidRDefault="00456E85" w14:paraId="67E8FE97" w14:textId="77777777">
            <w:pPr>
              <w:numPr>
                <w:ilvl w:val="0"/>
                <w:numId w:val="72"/>
                <w:numberingChange w:original="%1:326:0:" w:author="James A. Kinnard" w:date="2022-11-06T19:16:00Z" w:id="9440"/>
              </w:numPr>
              <w:rPr>
                <w:rFonts w:ascii="Arial" w:hAnsi="Arial" w:cs="Arial"/>
                <w:bCs/>
                <w:snapToGrid w:val="0"/>
              </w:rPr>
            </w:pPr>
          </w:p>
        </w:tc>
        <w:tc>
          <w:tcPr>
            <w:tcW w:w="3690" w:type="dxa"/>
          </w:tcPr>
          <w:p w:rsidRPr="0039383B" w:rsidR="00456E85" w:rsidRDefault="00456E85" w14:paraId="3131ECE5" w14:textId="77777777">
            <w:pPr>
              <w:jc w:val="both"/>
              <w:rPr>
                <w:rFonts w:ascii="Arial" w:hAnsi="Arial" w:cs="Arial"/>
                <w:bCs/>
                <w:snapToGrid w:val="0"/>
              </w:rPr>
            </w:pPr>
            <w:r w:rsidRPr="0039383B">
              <w:rPr>
                <w:rFonts w:ascii="Arial" w:hAnsi="Arial" w:cs="Arial"/>
                <w:bCs/>
                <w:snapToGrid w:val="0"/>
              </w:rPr>
              <w:t>HDFU #1, 1-2 Current (LS)</w:t>
            </w:r>
          </w:p>
        </w:tc>
        <w:tc>
          <w:tcPr>
            <w:tcW w:w="4698" w:type="dxa"/>
            <w:vMerge/>
            <w:tcBorders>
              <w:right w:val="single" w:color="auto" w:sz="18" w:space="0"/>
            </w:tcBorders>
          </w:tcPr>
          <w:p w:rsidRPr="0039383B" w:rsidR="00456E85" w:rsidP="00A25562" w:rsidRDefault="00456E85" w14:paraId="7DC3CCBD" w14:textId="77777777">
            <w:pPr>
              <w:rPr>
                <w:rFonts w:ascii="Arial" w:hAnsi="Arial" w:cs="Arial"/>
                <w:bCs/>
                <w:snapToGrid w:val="0"/>
                <w:highlight w:val="yellow"/>
              </w:rPr>
            </w:pPr>
          </w:p>
        </w:tc>
      </w:tr>
      <w:tr w:rsidRPr="00456E85" w:rsidR="00456E85" w14:paraId="3A0EDF2E" w14:textId="77777777">
        <w:trPr>
          <w:cantSplit/>
          <w:jc w:val="center"/>
        </w:trPr>
        <w:tc>
          <w:tcPr>
            <w:tcW w:w="1188" w:type="dxa"/>
            <w:tcBorders>
              <w:left w:val="single" w:color="auto" w:sz="18" w:space="0"/>
            </w:tcBorders>
          </w:tcPr>
          <w:p w:rsidRPr="0039383B" w:rsidR="00456E85" w:rsidRDefault="00456E85" w14:paraId="0D23F00E" w14:textId="77777777">
            <w:pPr>
              <w:numPr>
                <w:ilvl w:val="0"/>
                <w:numId w:val="72"/>
                <w:numberingChange w:original="%1:327:0:" w:author="James A. Kinnard" w:date="2022-11-06T19:16:00Z" w:id="9441"/>
              </w:numPr>
              <w:rPr>
                <w:rFonts w:ascii="Arial" w:hAnsi="Arial" w:cs="Arial"/>
                <w:bCs/>
                <w:snapToGrid w:val="0"/>
              </w:rPr>
            </w:pPr>
          </w:p>
        </w:tc>
        <w:tc>
          <w:tcPr>
            <w:tcW w:w="3690" w:type="dxa"/>
          </w:tcPr>
          <w:p w:rsidRPr="0039383B" w:rsidR="00456E85" w:rsidRDefault="00456E85" w14:paraId="3F17C259" w14:textId="77777777">
            <w:pPr>
              <w:rPr>
                <w:rFonts w:ascii="Arial" w:hAnsi="Arial" w:cs="Arial"/>
                <w:bCs/>
                <w:snapToGrid w:val="0"/>
              </w:rPr>
            </w:pPr>
            <w:r w:rsidRPr="0039383B">
              <w:rPr>
                <w:rFonts w:ascii="Arial" w:hAnsi="Arial" w:cs="Arial"/>
                <w:bCs/>
                <w:snapToGrid w:val="0"/>
              </w:rPr>
              <w:t>HDFU #1, 1-2 Current (MS)</w:t>
            </w:r>
          </w:p>
        </w:tc>
        <w:tc>
          <w:tcPr>
            <w:tcW w:w="4698" w:type="dxa"/>
            <w:vMerge/>
            <w:tcBorders>
              <w:right w:val="single" w:color="auto" w:sz="18" w:space="0"/>
            </w:tcBorders>
          </w:tcPr>
          <w:p w:rsidRPr="0039383B" w:rsidR="00456E85" w:rsidP="00A25562" w:rsidRDefault="00456E85" w14:paraId="6F6FC68D" w14:textId="77777777">
            <w:pPr>
              <w:rPr>
                <w:rFonts w:ascii="Arial" w:hAnsi="Arial" w:cs="Arial"/>
                <w:bCs/>
                <w:snapToGrid w:val="0"/>
                <w:highlight w:val="yellow"/>
              </w:rPr>
            </w:pPr>
          </w:p>
        </w:tc>
      </w:tr>
      <w:tr w:rsidRPr="00456E85" w:rsidR="00456E85" w14:paraId="6AF3F221" w14:textId="77777777">
        <w:trPr>
          <w:cantSplit/>
          <w:jc w:val="center"/>
        </w:trPr>
        <w:tc>
          <w:tcPr>
            <w:tcW w:w="1188" w:type="dxa"/>
            <w:tcBorders>
              <w:left w:val="single" w:color="auto" w:sz="18" w:space="0"/>
            </w:tcBorders>
          </w:tcPr>
          <w:p w:rsidRPr="0039383B" w:rsidR="00456E85" w:rsidRDefault="00456E85" w14:paraId="56D08BB6" w14:textId="77777777">
            <w:pPr>
              <w:numPr>
                <w:ilvl w:val="0"/>
                <w:numId w:val="72"/>
                <w:numberingChange w:original="%1:328:0:" w:author="James A. Kinnard" w:date="2022-11-06T19:16:00Z" w:id="9442"/>
              </w:numPr>
              <w:rPr>
                <w:rFonts w:ascii="Arial" w:hAnsi="Arial" w:cs="Arial"/>
                <w:bCs/>
                <w:snapToGrid w:val="0"/>
              </w:rPr>
            </w:pPr>
          </w:p>
        </w:tc>
        <w:tc>
          <w:tcPr>
            <w:tcW w:w="3690" w:type="dxa"/>
          </w:tcPr>
          <w:p w:rsidRPr="0039383B" w:rsidR="00456E85" w:rsidRDefault="00456E85" w14:paraId="168CEA81" w14:textId="77777777">
            <w:pPr>
              <w:jc w:val="both"/>
              <w:rPr>
                <w:rFonts w:ascii="Arial" w:hAnsi="Arial" w:cs="Arial"/>
                <w:bCs/>
                <w:snapToGrid w:val="0"/>
              </w:rPr>
            </w:pPr>
            <w:r w:rsidRPr="0039383B">
              <w:rPr>
                <w:rFonts w:ascii="Arial" w:hAnsi="Arial" w:cs="Arial"/>
                <w:bCs/>
                <w:snapToGrid w:val="0"/>
              </w:rPr>
              <w:t>HDFU #1, 2-1 Current (LS)</w:t>
            </w:r>
          </w:p>
        </w:tc>
        <w:tc>
          <w:tcPr>
            <w:tcW w:w="4698" w:type="dxa"/>
            <w:vMerge/>
            <w:tcBorders>
              <w:right w:val="single" w:color="auto" w:sz="18" w:space="0"/>
            </w:tcBorders>
          </w:tcPr>
          <w:p w:rsidRPr="0039383B" w:rsidR="00456E85" w:rsidP="00A25562" w:rsidRDefault="00456E85" w14:paraId="100C6BA8" w14:textId="77777777">
            <w:pPr>
              <w:rPr>
                <w:rFonts w:ascii="Arial" w:hAnsi="Arial" w:cs="Arial"/>
                <w:bCs/>
                <w:snapToGrid w:val="0"/>
                <w:highlight w:val="yellow"/>
              </w:rPr>
            </w:pPr>
          </w:p>
        </w:tc>
      </w:tr>
      <w:tr w:rsidRPr="00456E85" w:rsidR="00456E85" w14:paraId="3D42E1B3" w14:textId="77777777">
        <w:trPr>
          <w:cantSplit/>
          <w:jc w:val="center"/>
        </w:trPr>
        <w:tc>
          <w:tcPr>
            <w:tcW w:w="1188" w:type="dxa"/>
            <w:tcBorders>
              <w:left w:val="single" w:color="auto" w:sz="18" w:space="0"/>
            </w:tcBorders>
          </w:tcPr>
          <w:p w:rsidRPr="0039383B" w:rsidR="00456E85" w:rsidRDefault="00456E85" w14:paraId="61C7F3FA" w14:textId="77777777">
            <w:pPr>
              <w:numPr>
                <w:ilvl w:val="0"/>
                <w:numId w:val="72"/>
                <w:numberingChange w:original="%1:329:0:" w:author="James A. Kinnard" w:date="2022-11-06T19:16:00Z" w:id="9443"/>
              </w:numPr>
              <w:rPr>
                <w:rFonts w:ascii="Arial" w:hAnsi="Arial" w:cs="Arial"/>
                <w:bCs/>
                <w:snapToGrid w:val="0"/>
              </w:rPr>
            </w:pPr>
          </w:p>
        </w:tc>
        <w:tc>
          <w:tcPr>
            <w:tcW w:w="3690" w:type="dxa"/>
          </w:tcPr>
          <w:p w:rsidRPr="0039383B" w:rsidR="00456E85" w:rsidRDefault="00456E85" w14:paraId="2B8B1D33" w14:textId="77777777">
            <w:pPr>
              <w:rPr>
                <w:rFonts w:ascii="Arial" w:hAnsi="Arial" w:cs="Arial"/>
                <w:bCs/>
                <w:snapToGrid w:val="0"/>
              </w:rPr>
            </w:pPr>
            <w:r w:rsidRPr="0039383B">
              <w:rPr>
                <w:rFonts w:ascii="Arial" w:hAnsi="Arial" w:cs="Arial"/>
                <w:bCs/>
                <w:snapToGrid w:val="0"/>
              </w:rPr>
              <w:t>HDFU #1, 2-1 Current (MS)</w:t>
            </w:r>
          </w:p>
        </w:tc>
        <w:tc>
          <w:tcPr>
            <w:tcW w:w="4698" w:type="dxa"/>
            <w:vMerge/>
            <w:tcBorders>
              <w:right w:val="single" w:color="auto" w:sz="18" w:space="0"/>
            </w:tcBorders>
          </w:tcPr>
          <w:p w:rsidRPr="0039383B" w:rsidR="00456E85" w:rsidP="00A25562" w:rsidRDefault="00456E85" w14:paraId="22FA1F63" w14:textId="77777777">
            <w:pPr>
              <w:rPr>
                <w:rFonts w:ascii="Arial" w:hAnsi="Arial" w:cs="Arial"/>
                <w:bCs/>
                <w:snapToGrid w:val="0"/>
                <w:highlight w:val="yellow"/>
              </w:rPr>
            </w:pPr>
          </w:p>
        </w:tc>
      </w:tr>
      <w:tr w:rsidRPr="00456E85" w:rsidR="00456E85" w14:paraId="77660986" w14:textId="77777777">
        <w:trPr>
          <w:cantSplit/>
          <w:jc w:val="center"/>
        </w:trPr>
        <w:tc>
          <w:tcPr>
            <w:tcW w:w="1188" w:type="dxa"/>
            <w:tcBorders>
              <w:left w:val="single" w:color="auto" w:sz="18" w:space="0"/>
            </w:tcBorders>
          </w:tcPr>
          <w:p w:rsidRPr="0039383B" w:rsidR="00456E85" w:rsidRDefault="00456E85" w14:paraId="0821C871" w14:textId="77777777">
            <w:pPr>
              <w:numPr>
                <w:ilvl w:val="0"/>
                <w:numId w:val="72"/>
                <w:numberingChange w:original="%1:330:0:" w:author="James A. Kinnard" w:date="2022-11-06T19:16:00Z" w:id="9444"/>
              </w:numPr>
              <w:rPr>
                <w:rFonts w:ascii="Arial" w:hAnsi="Arial" w:cs="Arial"/>
                <w:bCs/>
                <w:snapToGrid w:val="0"/>
              </w:rPr>
            </w:pPr>
          </w:p>
        </w:tc>
        <w:tc>
          <w:tcPr>
            <w:tcW w:w="3690" w:type="dxa"/>
          </w:tcPr>
          <w:p w:rsidRPr="0039383B" w:rsidR="00456E85" w:rsidRDefault="00456E85" w14:paraId="16F6007D" w14:textId="77777777">
            <w:pPr>
              <w:jc w:val="both"/>
              <w:rPr>
                <w:rFonts w:ascii="Arial" w:hAnsi="Arial" w:cs="Arial"/>
                <w:bCs/>
                <w:snapToGrid w:val="0"/>
              </w:rPr>
            </w:pPr>
            <w:r w:rsidRPr="0039383B">
              <w:rPr>
                <w:rFonts w:ascii="Arial" w:hAnsi="Arial" w:cs="Arial"/>
                <w:bCs/>
                <w:snapToGrid w:val="0"/>
              </w:rPr>
              <w:t>HDFU #1, 2-2 Current (LS)</w:t>
            </w:r>
          </w:p>
        </w:tc>
        <w:tc>
          <w:tcPr>
            <w:tcW w:w="4698" w:type="dxa"/>
            <w:vMerge/>
            <w:tcBorders>
              <w:right w:val="single" w:color="auto" w:sz="18" w:space="0"/>
            </w:tcBorders>
          </w:tcPr>
          <w:p w:rsidRPr="0039383B" w:rsidR="00456E85" w:rsidP="00A25562" w:rsidRDefault="00456E85" w14:paraId="0057ECD0" w14:textId="77777777">
            <w:pPr>
              <w:rPr>
                <w:rFonts w:ascii="Arial" w:hAnsi="Arial" w:cs="Arial"/>
                <w:bCs/>
                <w:snapToGrid w:val="0"/>
                <w:highlight w:val="yellow"/>
              </w:rPr>
            </w:pPr>
          </w:p>
        </w:tc>
      </w:tr>
      <w:tr w:rsidRPr="00456E85" w:rsidR="00456E85" w14:paraId="75B04185" w14:textId="77777777">
        <w:trPr>
          <w:cantSplit/>
          <w:jc w:val="center"/>
        </w:trPr>
        <w:tc>
          <w:tcPr>
            <w:tcW w:w="1188" w:type="dxa"/>
            <w:tcBorders>
              <w:left w:val="single" w:color="auto" w:sz="18" w:space="0"/>
            </w:tcBorders>
          </w:tcPr>
          <w:p w:rsidRPr="0039383B" w:rsidR="00456E85" w:rsidRDefault="00456E85" w14:paraId="3DA2EFE4" w14:textId="77777777">
            <w:pPr>
              <w:numPr>
                <w:ilvl w:val="0"/>
                <w:numId w:val="72"/>
                <w:numberingChange w:original="%1:331:0:" w:author="James A. Kinnard" w:date="2022-11-06T19:16:00Z" w:id="9445"/>
              </w:numPr>
              <w:rPr>
                <w:rFonts w:ascii="Arial" w:hAnsi="Arial" w:cs="Arial"/>
                <w:bCs/>
                <w:snapToGrid w:val="0"/>
              </w:rPr>
            </w:pPr>
          </w:p>
        </w:tc>
        <w:tc>
          <w:tcPr>
            <w:tcW w:w="3690" w:type="dxa"/>
          </w:tcPr>
          <w:p w:rsidRPr="0039383B" w:rsidR="00456E85" w:rsidRDefault="00456E85" w14:paraId="43F1012D" w14:textId="77777777">
            <w:pPr>
              <w:rPr>
                <w:rFonts w:ascii="Arial" w:hAnsi="Arial" w:cs="Arial"/>
                <w:bCs/>
                <w:snapToGrid w:val="0"/>
              </w:rPr>
            </w:pPr>
            <w:r w:rsidRPr="0039383B">
              <w:rPr>
                <w:rFonts w:ascii="Arial" w:hAnsi="Arial" w:cs="Arial"/>
                <w:bCs/>
                <w:snapToGrid w:val="0"/>
              </w:rPr>
              <w:t>HDFU #1, 2-2 Current (MS)</w:t>
            </w:r>
          </w:p>
        </w:tc>
        <w:tc>
          <w:tcPr>
            <w:tcW w:w="4698" w:type="dxa"/>
            <w:vMerge/>
            <w:tcBorders>
              <w:right w:val="single" w:color="auto" w:sz="18" w:space="0"/>
            </w:tcBorders>
          </w:tcPr>
          <w:p w:rsidRPr="0039383B" w:rsidR="00456E85" w:rsidP="00A25562" w:rsidRDefault="00456E85" w14:paraId="2D518310" w14:textId="77777777">
            <w:pPr>
              <w:rPr>
                <w:rFonts w:ascii="Arial" w:hAnsi="Arial" w:cs="Arial"/>
                <w:bCs/>
                <w:snapToGrid w:val="0"/>
                <w:highlight w:val="yellow"/>
              </w:rPr>
            </w:pPr>
          </w:p>
        </w:tc>
      </w:tr>
      <w:tr w:rsidRPr="00456E85" w:rsidR="00456E85" w14:paraId="36368F86" w14:textId="77777777">
        <w:trPr>
          <w:cantSplit/>
          <w:jc w:val="center"/>
        </w:trPr>
        <w:tc>
          <w:tcPr>
            <w:tcW w:w="1188" w:type="dxa"/>
            <w:tcBorders>
              <w:left w:val="single" w:color="auto" w:sz="18" w:space="0"/>
            </w:tcBorders>
          </w:tcPr>
          <w:p w:rsidRPr="0039383B" w:rsidR="00456E85" w:rsidRDefault="00456E85" w14:paraId="758DDAF1" w14:textId="77777777">
            <w:pPr>
              <w:numPr>
                <w:ilvl w:val="0"/>
                <w:numId w:val="72"/>
                <w:numberingChange w:original="%1:332:0:" w:author="James A. Kinnard" w:date="2022-11-06T19:16:00Z" w:id="9446"/>
              </w:numPr>
              <w:rPr>
                <w:rFonts w:ascii="Arial" w:hAnsi="Arial" w:cs="Arial"/>
                <w:bCs/>
                <w:snapToGrid w:val="0"/>
              </w:rPr>
            </w:pPr>
          </w:p>
        </w:tc>
        <w:tc>
          <w:tcPr>
            <w:tcW w:w="3690" w:type="dxa"/>
          </w:tcPr>
          <w:p w:rsidRPr="0039383B" w:rsidR="00456E85" w:rsidRDefault="00456E85" w14:paraId="13F0D6B2" w14:textId="77777777">
            <w:pPr>
              <w:jc w:val="both"/>
              <w:rPr>
                <w:rFonts w:ascii="Arial" w:hAnsi="Arial" w:cs="Arial"/>
                <w:bCs/>
                <w:snapToGrid w:val="0"/>
              </w:rPr>
            </w:pPr>
            <w:r w:rsidRPr="0039383B">
              <w:rPr>
                <w:rFonts w:ascii="Arial" w:hAnsi="Arial" w:cs="Arial"/>
                <w:bCs/>
                <w:snapToGrid w:val="0"/>
              </w:rPr>
              <w:t>HDFU #1, Aux 1Current (LS)</w:t>
            </w:r>
          </w:p>
        </w:tc>
        <w:tc>
          <w:tcPr>
            <w:tcW w:w="4698" w:type="dxa"/>
            <w:vMerge/>
            <w:tcBorders>
              <w:right w:val="single" w:color="auto" w:sz="18" w:space="0"/>
            </w:tcBorders>
          </w:tcPr>
          <w:p w:rsidRPr="0039383B" w:rsidR="00456E85" w:rsidP="00A25562" w:rsidRDefault="00456E85" w14:paraId="51E0C61C" w14:textId="77777777">
            <w:pPr>
              <w:rPr>
                <w:rFonts w:ascii="Arial" w:hAnsi="Arial" w:cs="Arial"/>
                <w:bCs/>
                <w:snapToGrid w:val="0"/>
                <w:highlight w:val="yellow"/>
              </w:rPr>
            </w:pPr>
          </w:p>
        </w:tc>
      </w:tr>
      <w:tr w:rsidRPr="00456E85" w:rsidR="00456E85" w14:paraId="4A1340D9" w14:textId="77777777">
        <w:trPr>
          <w:cantSplit/>
          <w:jc w:val="center"/>
        </w:trPr>
        <w:tc>
          <w:tcPr>
            <w:tcW w:w="1188" w:type="dxa"/>
            <w:tcBorders>
              <w:left w:val="single" w:color="auto" w:sz="18" w:space="0"/>
            </w:tcBorders>
          </w:tcPr>
          <w:p w:rsidRPr="0039383B" w:rsidR="00456E85" w:rsidRDefault="00456E85" w14:paraId="0C54B003" w14:textId="77777777">
            <w:pPr>
              <w:numPr>
                <w:ilvl w:val="0"/>
                <w:numId w:val="72"/>
                <w:numberingChange w:original="%1:333:0:" w:author="James A. Kinnard" w:date="2022-11-06T19:16:00Z" w:id="9447"/>
              </w:numPr>
              <w:rPr>
                <w:rFonts w:ascii="Arial" w:hAnsi="Arial" w:cs="Arial"/>
                <w:bCs/>
                <w:snapToGrid w:val="0"/>
              </w:rPr>
            </w:pPr>
          </w:p>
        </w:tc>
        <w:tc>
          <w:tcPr>
            <w:tcW w:w="3690" w:type="dxa"/>
          </w:tcPr>
          <w:p w:rsidRPr="0039383B" w:rsidR="00456E85" w:rsidRDefault="00456E85" w14:paraId="508B5C9B" w14:textId="77777777">
            <w:pPr>
              <w:rPr>
                <w:rFonts w:ascii="Arial" w:hAnsi="Arial" w:cs="Arial"/>
                <w:bCs/>
                <w:snapToGrid w:val="0"/>
              </w:rPr>
            </w:pPr>
            <w:r w:rsidRPr="0039383B">
              <w:rPr>
                <w:rFonts w:ascii="Arial" w:hAnsi="Arial" w:cs="Arial"/>
                <w:bCs/>
                <w:snapToGrid w:val="0"/>
              </w:rPr>
              <w:t>HDFU #1, Aux 1Current (MS)</w:t>
            </w:r>
          </w:p>
        </w:tc>
        <w:tc>
          <w:tcPr>
            <w:tcW w:w="4698" w:type="dxa"/>
            <w:vMerge/>
            <w:tcBorders>
              <w:right w:val="single" w:color="auto" w:sz="18" w:space="0"/>
            </w:tcBorders>
          </w:tcPr>
          <w:p w:rsidRPr="0039383B" w:rsidR="00456E85" w:rsidP="00A25562" w:rsidRDefault="00456E85" w14:paraId="70D1E55F" w14:textId="77777777">
            <w:pPr>
              <w:rPr>
                <w:rFonts w:ascii="Arial" w:hAnsi="Arial" w:cs="Arial"/>
                <w:bCs/>
                <w:snapToGrid w:val="0"/>
                <w:highlight w:val="yellow"/>
              </w:rPr>
            </w:pPr>
          </w:p>
        </w:tc>
      </w:tr>
      <w:tr w:rsidRPr="00456E85" w:rsidR="00456E85" w14:paraId="77B505B8" w14:textId="77777777">
        <w:trPr>
          <w:cantSplit/>
          <w:jc w:val="center"/>
        </w:trPr>
        <w:tc>
          <w:tcPr>
            <w:tcW w:w="1188" w:type="dxa"/>
            <w:tcBorders>
              <w:left w:val="single" w:color="auto" w:sz="18" w:space="0"/>
            </w:tcBorders>
          </w:tcPr>
          <w:p w:rsidRPr="0039383B" w:rsidR="00456E85" w:rsidRDefault="00456E85" w14:paraId="1801D2A9" w14:textId="77777777">
            <w:pPr>
              <w:numPr>
                <w:ilvl w:val="0"/>
                <w:numId w:val="72"/>
                <w:numberingChange w:original="%1:334:0:" w:author="James A. Kinnard" w:date="2022-11-06T19:16:00Z" w:id="9448"/>
              </w:numPr>
              <w:rPr>
                <w:rFonts w:ascii="Arial" w:hAnsi="Arial" w:cs="Arial"/>
                <w:bCs/>
                <w:snapToGrid w:val="0"/>
              </w:rPr>
            </w:pPr>
          </w:p>
        </w:tc>
        <w:tc>
          <w:tcPr>
            <w:tcW w:w="3690" w:type="dxa"/>
          </w:tcPr>
          <w:p w:rsidRPr="0039383B" w:rsidR="00456E85" w:rsidRDefault="00456E85" w14:paraId="1ADF8202" w14:textId="77777777">
            <w:pPr>
              <w:jc w:val="both"/>
              <w:rPr>
                <w:rFonts w:ascii="Arial" w:hAnsi="Arial" w:cs="Arial"/>
                <w:bCs/>
                <w:snapToGrid w:val="0"/>
              </w:rPr>
            </w:pPr>
            <w:r w:rsidRPr="0039383B">
              <w:rPr>
                <w:rFonts w:ascii="Arial" w:hAnsi="Arial" w:cs="Arial"/>
                <w:bCs/>
                <w:snapToGrid w:val="0"/>
              </w:rPr>
              <w:t>HDFU #1, Aux 2Current (LS)</w:t>
            </w:r>
          </w:p>
        </w:tc>
        <w:tc>
          <w:tcPr>
            <w:tcW w:w="4698" w:type="dxa"/>
            <w:vMerge/>
            <w:tcBorders>
              <w:right w:val="single" w:color="auto" w:sz="18" w:space="0"/>
            </w:tcBorders>
          </w:tcPr>
          <w:p w:rsidRPr="0039383B" w:rsidR="00456E85" w:rsidP="00A25562" w:rsidRDefault="00456E85" w14:paraId="4AAFD900" w14:textId="77777777">
            <w:pPr>
              <w:rPr>
                <w:rFonts w:ascii="Arial" w:hAnsi="Arial" w:cs="Arial"/>
                <w:bCs/>
                <w:snapToGrid w:val="0"/>
                <w:highlight w:val="yellow"/>
              </w:rPr>
            </w:pPr>
          </w:p>
        </w:tc>
      </w:tr>
      <w:tr w:rsidRPr="00456E85" w:rsidR="00456E85" w14:paraId="3B07DB25" w14:textId="77777777">
        <w:trPr>
          <w:cantSplit/>
          <w:jc w:val="center"/>
        </w:trPr>
        <w:tc>
          <w:tcPr>
            <w:tcW w:w="1188" w:type="dxa"/>
            <w:tcBorders>
              <w:left w:val="single" w:color="auto" w:sz="18" w:space="0"/>
            </w:tcBorders>
          </w:tcPr>
          <w:p w:rsidRPr="0039383B" w:rsidR="00456E85" w:rsidRDefault="00456E85" w14:paraId="79B9F1AD" w14:textId="77777777">
            <w:pPr>
              <w:numPr>
                <w:ilvl w:val="0"/>
                <w:numId w:val="72"/>
                <w:numberingChange w:original="%1:335:0:" w:author="James A. Kinnard" w:date="2022-11-06T19:16:00Z" w:id="9449"/>
              </w:numPr>
              <w:rPr>
                <w:rFonts w:ascii="Arial" w:hAnsi="Arial" w:cs="Arial"/>
                <w:bCs/>
                <w:snapToGrid w:val="0"/>
              </w:rPr>
            </w:pPr>
          </w:p>
        </w:tc>
        <w:tc>
          <w:tcPr>
            <w:tcW w:w="3690" w:type="dxa"/>
          </w:tcPr>
          <w:p w:rsidRPr="0039383B" w:rsidR="00456E85" w:rsidRDefault="00456E85" w14:paraId="019FC566" w14:textId="77777777">
            <w:pPr>
              <w:rPr>
                <w:rFonts w:ascii="Arial" w:hAnsi="Arial" w:cs="Arial"/>
                <w:bCs/>
                <w:snapToGrid w:val="0"/>
              </w:rPr>
            </w:pPr>
            <w:r w:rsidRPr="0039383B">
              <w:rPr>
                <w:rFonts w:ascii="Arial" w:hAnsi="Arial" w:cs="Arial"/>
                <w:bCs/>
                <w:snapToGrid w:val="0"/>
              </w:rPr>
              <w:t>HDFU #1, Aux 2Current (MS)</w:t>
            </w:r>
          </w:p>
        </w:tc>
        <w:tc>
          <w:tcPr>
            <w:tcW w:w="4698" w:type="dxa"/>
            <w:vMerge/>
            <w:tcBorders>
              <w:right w:val="single" w:color="auto" w:sz="18" w:space="0"/>
            </w:tcBorders>
          </w:tcPr>
          <w:p w:rsidRPr="0039383B" w:rsidR="00456E85" w:rsidP="00A25562" w:rsidRDefault="00456E85" w14:paraId="1DFE89B2" w14:textId="77777777">
            <w:pPr>
              <w:rPr>
                <w:rFonts w:ascii="Arial" w:hAnsi="Arial" w:cs="Arial"/>
                <w:bCs/>
                <w:snapToGrid w:val="0"/>
                <w:highlight w:val="yellow"/>
              </w:rPr>
            </w:pPr>
          </w:p>
        </w:tc>
      </w:tr>
      <w:tr w:rsidRPr="00456E85" w:rsidR="00456E85" w14:paraId="111380FB" w14:textId="77777777">
        <w:trPr>
          <w:cantSplit/>
          <w:jc w:val="center"/>
        </w:trPr>
        <w:tc>
          <w:tcPr>
            <w:tcW w:w="1188" w:type="dxa"/>
            <w:tcBorders>
              <w:left w:val="single" w:color="auto" w:sz="18" w:space="0"/>
            </w:tcBorders>
          </w:tcPr>
          <w:p w:rsidRPr="0039383B" w:rsidR="00456E85" w:rsidRDefault="00456E85" w14:paraId="61A7B42D" w14:textId="77777777">
            <w:pPr>
              <w:numPr>
                <w:ilvl w:val="0"/>
                <w:numId w:val="72"/>
                <w:numberingChange w:original="%1:336:0:" w:author="James A. Kinnard" w:date="2022-11-06T19:16:00Z" w:id="9450"/>
              </w:numPr>
              <w:rPr>
                <w:rFonts w:ascii="Arial" w:hAnsi="Arial" w:cs="Arial"/>
                <w:bCs/>
                <w:snapToGrid w:val="0"/>
              </w:rPr>
            </w:pPr>
          </w:p>
        </w:tc>
        <w:tc>
          <w:tcPr>
            <w:tcW w:w="3690" w:type="dxa"/>
          </w:tcPr>
          <w:p w:rsidRPr="0039383B" w:rsidR="00456E85" w:rsidRDefault="00456E85" w14:paraId="4EF3E1CB" w14:textId="77777777">
            <w:pPr>
              <w:jc w:val="both"/>
              <w:rPr>
                <w:rFonts w:ascii="Arial" w:hAnsi="Arial" w:cs="Arial"/>
                <w:bCs/>
                <w:snapToGrid w:val="0"/>
              </w:rPr>
            </w:pPr>
            <w:r w:rsidRPr="0039383B">
              <w:rPr>
                <w:rFonts w:ascii="Arial" w:hAnsi="Arial" w:cs="Arial"/>
                <w:bCs/>
                <w:snapToGrid w:val="0"/>
              </w:rPr>
              <w:t>HDFU #2, 1-1 Current (LS)</w:t>
            </w:r>
          </w:p>
        </w:tc>
        <w:tc>
          <w:tcPr>
            <w:tcW w:w="4698" w:type="dxa"/>
            <w:vMerge/>
            <w:tcBorders>
              <w:right w:val="single" w:color="auto" w:sz="18" w:space="0"/>
            </w:tcBorders>
          </w:tcPr>
          <w:p w:rsidRPr="0039383B" w:rsidR="00456E85" w:rsidP="00A25562" w:rsidRDefault="00456E85" w14:paraId="3092B946" w14:textId="77777777">
            <w:pPr>
              <w:rPr>
                <w:rFonts w:ascii="Arial" w:hAnsi="Arial" w:cs="Arial"/>
                <w:bCs/>
                <w:snapToGrid w:val="0"/>
                <w:highlight w:val="yellow"/>
              </w:rPr>
            </w:pPr>
          </w:p>
        </w:tc>
      </w:tr>
      <w:tr w:rsidRPr="00456E85" w:rsidR="00456E85" w14:paraId="64C1BD87" w14:textId="77777777">
        <w:trPr>
          <w:cantSplit/>
          <w:jc w:val="center"/>
        </w:trPr>
        <w:tc>
          <w:tcPr>
            <w:tcW w:w="1188" w:type="dxa"/>
            <w:tcBorders>
              <w:left w:val="single" w:color="auto" w:sz="18" w:space="0"/>
            </w:tcBorders>
          </w:tcPr>
          <w:p w:rsidRPr="0039383B" w:rsidR="00456E85" w:rsidRDefault="00456E85" w14:paraId="43790832" w14:textId="77777777">
            <w:pPr>
              <w:numPr>
                <w:ilvl w:val="0"/>
                <w:numId w:val="72"/>
                <w:numberingChange w:original="%1:337:0:" w:author="James A. Kinnard" w:date="2022-11-06T19:16:00Z" w:id="9451"/>
              </w:numPr>
              <w:rPr>
                <w:rFonts w:ascii="Arial" w:hAnsi="Arial" w:cs="Arial"/>
                <w:bCs/>
                <w:snapToGrid w:val="0"/>
              </w:rPr>
            </w:pPr>
          </w:p>
        </w:tc>
        <w:tc>
          <w:tcPr>
            <w:tcW w:w="3690" w:type="dxa"/>
          </w:tcPr>
          <w:p w:rsidRPr="0039383B" w:rsidR="00456E85" w:rsidRDefault="00456E85" w14:paraId="369AA6AE" w14:textId="77777777">
            <w:pPr>
              <w:rPr>
                <w:rFonts w:ascii="Arial" w:hAnsi="Arial" w:cs="Arial"/>
                <w:bCs/>
                <w:snapToGrid w:val="0"/>
              </w:rPr>
            </w:pPr>
            <w:r w:rsidRPr="0039383B">
              <w:rPr>
                <w:rFonts w:ascii="Arial" w:hAnsi="Arial" w:cs="Arial"/>
                <w:bCs/>
                <w:snapToGrid w:val="0"/>
              </w:rPr>
              <w:t>HDFU #2, 1-1 Current (MS)</w:t>
            </w:r>
          </w:p>
        </w:tc>
        <w:tc>
          <w:tcPr>
            <w:tcW w:w="4698" w:type="dxa"/>
            <w:vMerge/>
            <w:tcBorders>
              <w:right w:val="single" w:color="auto" w:sz="18" w:space="0"/>
            </w:tcBorders>
          </w:tcPr>
          <w:p w:rsidRPr="0039383B" w:rsidR="00456E85" w:rsidP="00A25562" w:rsidRDefault="00456E85" w14:paraId="39D36060" w14:textId="77777777">
            <w:pPr>
              <w:rPr>
                <w:rFonts w:ascii="Arial" w:hAnsi="Arial" w:cs="Arial"/>
                <w:bCs/>
                <w:snapToGrid w:val="0"/>
                <w:highlight w:val="yellow"/>
              </w:rPr>
            </w:pPr>
          </w:p>
        </w:tc>
      </w:tr>
      <w:tr w:rsidRPr="00456E85" w:rsidR="00456E85" w14:paraId="42F25CBD" w14:textId="77777777">
        <w:trPr>
          <w:cantSplit/>
          <w:jc w:val="center"/>
        </w:trPr>
        <w:tc>
          <w:tcPr>
            <w:tcW w:w="1188" w:type="dxa"/>
            <w:tcBorders>
              <w:left w:val="single" w:color="auto" w:sz="18" w:space="0"/>
            </w:tcBorders>
          </w:tcPr>
          <w:p w:rsidRPr="0039383B" w:rsidR="00456E85" w:rsidRDefault="00456E85" w14:paraId="7FD938B3" w14:textId="77777777">
            <w:pPr>
              <w:numPr>
                <w:ilvl w:val="0"/>
                <w:numId w:val="72"/>
                <w:numberingChange w:original="%1:338:0:" w:author="James A. Kinnard" w:date="2022-11-06T19:16:00Z" w:id="9452"/>
              </w:numPr>
              <w:rPr>
                <w:rFonts w:ascii="Arial" w:hAnsi="Arial" w:cs="Arial"/>
                <w:bCs/>
                <w:snapToGrid w:val="0"/>
              </w:rPr>
            </w:pPr>
          </w:p>
        </w:tc>
        <w:tc>
          <w:tcPr>
            <w:tcW w:w="3690" w:type="dxa"/>
          </w:tcPr>
          <w:p w:rsidRPr="0039383B" w:rsidR="00456E85" w:rsidRDefault="00456E85" w14:paraId="6577D381" w14:textId="77777777">
            <w:pPr>
              <w:jc w:val="both"/>
              <w:rPr>
                <w:rFonts w:ascii="Arial" w:hAnsi="Arial" w:cs="Arial"/>
                <w:bCs/>
                <w:snapToGrid w:val="0"/>
              </w:rPr>
            </w:pPr>
            <w:r w:rsidRPr="0039383B">
              <w:rPr>
                <w:rFonts w:ascii="Arial" w:hAnsi="Arial" w:cs="Arial"/>
                <w:bCs/>
                <w:snapToGrid w:val="0"/>
              </w:rPr>
              <w:t>HDFU #2, 1-2 Current (LS)</w:t>
            </w:r>
          </w:p>
        </w:tc>
        <w:tc>
          <w:tcPr>
            <w:tcW w:w="4698" w:type="dxa"/>
            <w:vMerge/>
            <w:tcBorders>
              <w:right w:val="single" w:color="auto" w:sz="18" w:space="0"/>
            </w:tcBorders>
          </w:tcPr>
          <w:p w:rsidRPr="0039383B" w:rsidR="00456E85" w:rsidP="00A25562" w:rsidRDefault="00456E85" w14:paraId="21DB362B" w14:textId="77777777">
            <w:pPr>
              <w:rPr>
                <w:rFonts w:ascii="Arial" w:hAnsi="Arial" w:cs="Arial"/>
                <w:bCs/>
                <w:snapToGrid w:val="0"/>
                <w:highlight w:val="yellow"/>
              </w:rPr>
            </w:pPr>
          </w:p>
        </w:tc>
      </w:tr>
      <w:tr w:rsidRPr="00456E85" w:rsidR="00456E85" w14:paraId="0031E03C" w14:textId="77777777">
        <w:trPr>
          <w:cantSplit/>
          <w:jc w:val="center"/>
        </w:trPr>
        <w:tc>
          <w:tcPr>
            <w:tcW w:w="1188" w:type="dxa"/>
            <w:tcBorders>
              <w:left w:val="single" w:color="auto" w:sz="18" w:space="0"/>
            </w:tcBorders>
          </w:tcPr>
          <w:p w:rsidRPr="0039383B" w:rsidR="00456E85" w:rsidRDefault="00456E85" w14:paraId="636FE0F7" w14:textId="77777777">
            <w:pPr>
              <w:numPr>
                <w:ilvl w:val="0"/>
                <w:numId w:val="72"/>
                <w:numberingChange w:original="%1:339:0:" w:author="James A. Kinnard" w:date="2022-11-06T19:16:00Z" w:id="9453"/>
              </w:numPr>
              <w:rPr>
                <w:rFonts w:ascii="Arial" w:hAnsi="Arial" w:cs="Arial"/>
                <w:bCs/>
                <w:snapToGrid w:val="0"/>
              </w:rPr>
            </w:pPr>
          </w:p>
        </w:tc>
        <w:tc>
          <w:tcPr>
            <w:tcW w:w="3690" w:type="dxa"/>
          </w:tcPr>
          <w:p w:rsidRPr="0039383B" w:rsidR="00456E85" w:rsidRDefault="00456E85" w14:paraId="2CD73478" w14:textId="77777777">
            <w:pPr>
              <w:rPr>
                <w:rFonts w:ascii="Arial" w:hAnsi="Arial" w:cs="Arial"/>
                <w:bCs/>
                <w:snapToGrid w:val="0"/>
              </w:rPr>
            </w:pPr>
            <w:r w:rsidRPr="0039383B">
              <w:rPr>
                <w:rFonts w:ascii="Arial" w:hAnsi="Arial" w:cs="Arial"/>
                <w:bCs/>
                <w:snapToGrid w:val="0"/>
              </w:rPr>
              <w:t>HDFU #2, 1-2 Current (MS)</w:t>
            </w:r>
          </w:p>
        </w:tc>
        <w:tc>
          <w:tcPr>
            <w:tcW w:w="4698" w:type="dxa"/>
            <w:vMerge/>
            <w:tcBorders>
              <w:right w:val="single" w:color="auto" w:sz="18" w:space="0"/>
            </w:tcBorders>
          </w:tcPr>
          <w:p w:rsidRPr="0039383B" w:rsidR="00456E85" w:rsidP="00A25562" w:rsidRDefault="00456E85" w14:paraId="5DCB9D6A" w14:textId="77777777">
            <w:pPr>
              <w:rPr>
                <w:rFonts w:ascii="Arial" w:hAnsi="Arial" w:cs="Arial"/>
                <w:bCs/>
                <w:snapToGrid w:val="0"/>
                <w:highlight w:val="yellow"/>
              </w:rPr>
            </w:pPr>
          </w:p>
        </w:tc>
      </w:tr>
      <w:tr w:rsidRPr="00456E85" w:rsidR="00456E85" w14:paraId="1C14E6B6" w14:textId="77777777">
        <w:trPr>
          <w:cantSplit/>
          <w:jc w:val="center"/>
        </w:trPr>
        <w:tc>
          <w:tcPr>
            <w:tcW w:w="1188" w:type="dxa"/>
            <w:tcBorders>
              <w:left w:val="single" w:color="auto" w:sz="18" w:space="0"/>
            </w:tcBorders>
          </w:tcPr>
          <w:p w:rsidRPr="0039383B" w:rsidR="00456E85" w:rsidRDefault="00456E85" w14:paraId="4FB823EF" w14:textId="77777777">
            <w:pPr>
              <w:numPr>
                <w:ilvl w:val="0"/>
                <w:numId w:val="72"/>
                <w:numberingChange w:original="%1:340:0:" w:author="James A. Kinnard" w:date="2022-11-06T19:16:00Z" w:id="9454"/>
              </w:numPr>
              <w:rPr>
                <w:rFonts w:ascii="Arial" w:hAnsi="Arial" w:cs="Arial"/>
                <w:bCs/>
                <w:snapToGrid w:val="0"/>
              </w:rPr>
            </w:pPr>
          </w:p>
        </w:tc>
        <w:tc>
          <w:tcPr>
            <w:tcW w:w="3690" w:type="dxa"/>
          </w:tcPr>
          <w:p w:rsidRPr="0039383B" w:rsidR="00456E85" w:rsidRDefault="00456E85" w14:paraId="34A7A57B" w14:textId="77777777">
            <w:pPr>
              <w:jc w:val="both"/>
              <w:rPr>
                <w:rFonts w:ascii="Arial" w:hAnsi="Arial" w:cs="Arial"/>
                <w:bCs/>
                <w:snapToGrid w:val="0"/>
              </w:rPr>
            </w:pPr>
            <w:r w:rsidRPr="0039383B">
              <w:rPr>
                <w:rFonts w:ascii="Arial" w:hAnsi="Arial" w:cs="Arial"/>
                <w:bCs/>
                <w:snapToGrid w:val="0"/>
              </w:rPr>
              <w:t>HDFU #2, 2-1 Current (LS)</w:t>
            </w:r>
          </w:p>
        </w:tc>
        <w:tc>
          <w:tcPr>
            <w:tcW w:w="4698" w:type="dxa"/>
            <w:vMerge/>
            <w:tcBorders>
              <w:right w:val="single" w:color="auto" w:sz="18" w:space="0"/>
            </w:tcBorders>
          </w:tcPr>
          <w:p w:rsidRPr="0039383B" w:rsidR="00456E85" w:rsidP="00A25562" w:rsidRDefault="00456E85" w14:paraId="193D1446" w14:textId="77777777">
            <w:pPr>
              <w:rPr>
                <w:rFonts w:ascii="Arial" w:hAnsi="Arial" w:cs="Arial"/>
                <w:bCs/>
                <w:snapToGrid w:val="0"/>
                <w:highlight w:val="yellow"/>
              </w:rPr>
            </w:pPr>
          </w:p>
        </w:tc>
      </w:tr>
      <w:tr w:rsidRPr="00456E85" w:rsidR="00456E85" w14:paraId="01F45338" w14:textId="77777777">
        <w:trPr>
          <w:cantSplit/>
          <w:jc w:val="center"/>
        </w:trPr>
        <w:tc>
          <w:tcPr>
            <w:tcW w:w="1188" w:type="dxa"/>
            <w:tcBorders>
              <w:left w:val="single" w:color="auto" w:sz="18" w:space="0"/>
            </w:tcBorders>
          </w:tcPr>
          <w:p w:rsidRPr="0039383B" w:rsidR="00456E85" w:rsidRDefault="00456E85" w14:paraId="77F85130" w14:textId="77777777">
            <w:pPr>
              <w:numPr>
                <w:ilvl w:val="0"/>
                <w:numId w:val="72"/>
                <w:numberingChange w:original="%1:341:0:" w:author="James A. Kinnard" w:date="2022-11-06T19:16:00Z" w:id="9455"/>
              </w:numPr>
              <w:rPr>
                <w:rFonts w:ascii="Arial" w:hAnsi="Arial" w:cs="Arial"/>
                <w:bCs/>
                <w:snapToGrid w:val="0"/>
              </w:rPr>
            </w:pPr>
          </w:p>
        </w:tc>
        <w:tc>
          <w:tcPr>
            <w:tcW w:w="3690" w:type="dxa"/>
          </w:tcPr>
          <w:p w:rsidRPr="0039383B" w:rsidR="00456E85" w:rsidRDefault="00456E85" w14:paraId="6F61FD9A" w14:textId="77777777">
            <w:pPr>
              <w:rPr>
                <w:rFonts w:ascii="Arial" w:hAnsi="Arial" w:cs="Arial"/>
                <w:bCs/>
                <w:snapToGrid w:val="0"/>
              </w:rPr>
            </w:pPr>
            <w:r w:rsidRPr="0039383B">
              <w:rPr>
                <w:rFonts w:ascii="Arial" w:hAnsi="Arial" w:cs="Arial"/>
                <w:bCs/>
                <w:snapToGrid w:val="0"/>
              </w:rPr>
              <w:t>HDFU #2, 2-1 Current (MS)</w:t>
            </w:r>
          </w:p>
        </w:tc>
        <w:tc>
          <w:tcPr>
            <w:tcW w:w="4698" w:type="dxa"/>
            <w:vMerge/>
            <w:tcBorders>
              <w:right w:val="single" w:color="auto" w:sz="18" w:space="0"/>
            </w:tcBorders>
          </w:tcPr>
          <w:p w:rsidRPr="0039383B" w:rsidR="00456E85" w:rsidP="00A25562" w:rsidRDefault="00456E85" w14:paraId="2267E6F1" w14:textId="77777777">
            <w:pPr>
              <w:rPr>
                <w:rFonts w:ascii="Arial" w:hAnsi="Arial" w:cs="Arial"/>
                <w:bCs/>
                <w:snapToGrid w:val="0"/>
                <w:highlight w:val="yellow"/>
              </w:rPr>
            </w:pPr>
          </w:p>
        </w:tc>
      </w:tr>
      <w:tr w:rsidRPr="00456E85" w:rsidR="00456E85" w14:paraId="56B8E48C" w14:textId="77777777">
        <w:trPr>
          <w:cantSplit/>
          <w:jc w:val="center"/>
        </w:trPr>
        <w:tc>
          <w:tcPr>
            <w:tcW w:w="1188" w:type="dxa"/>
            <w:tcBorders>
              <w:left w:val="single" w:color="auto" w:sz="18" w:space="0"/>
            </w:tcBorders>
          </w:tcPr>
          <w:p w:rsidRPr="0039383B" w:rsidR="00456E85" w:rsidRDefault="00456E85" w14:paraId="7DE0AA20" w14:textId="77777777">
            <w:pPr>
              <w:numPr>
                <w:ilvl w:val="0"/>
                <w:numId w:val="72"/>
                <w:numberingChange w:original="%1:342:0:" w:author="James A. Kinnard" w:date="2022-11-06T19:16:00Z" w:id="9456"/>
              </w:numPr>
              <w:rPr>
                <w:rFonts w:ascii="Arial" w:hAnsi="Arial" w:cs="Arial"/>
                <w:bCs/>
                <w:snapToGrid w:val="0"/>
              </w:rPr>
            </w:pPr>
          </w:p>
        </w:tc>
        <w:tc>
          <w:tcPr>
            <w:tcW w:w="3690" w:type="dxa"/>
          </w:tcPr>
          <w:p w:rsidRPr="0039383B" w:rsidR="00456E85" w:rsidRDefault="00456E85" w14:paraId="2CE908C3" w14:textId="77777777">
            <w:pPr>
              <w:jc w:val="both"/>
              <w:rPr>
                <w:rFonts w:ascii="Arial" w:hAnsi="Arial" w:cs="Arial"/>
                <w:bCs/>
                <w:snapToGrid w:val="0"/>
              </w:rPr>
            </w:pPr>
            <w:r w:rsidRPr="0039383B">
              <w:rPr>
                <w:rFonts w:ascii="Arial" w:hAnsi="Arial" w:cs="Arial"/>
                <w:bCs/>
                <w:snapToGrid w:val="0"/>
              </w:rPr>
              <w:t>HDFU #2, 2-2 Current (LS)</w:t>
            </w:r>
          </w:p>
        </w:tc>
        <w:tc>
          <w:tcPr>
            <w:tcW w:w="4698" w:type="dxa"/>
            <w:vMerge/>
            <w:tcBorders>
              <w:right w:val="single" w:color="auto" w:sz="18" w:space="0"/>
            </w:tcBorders>
          </w:tcPr>
          <w:p w:rsidRPr="0039383B" w:rsidR="00456E85" w:rsidP="00A25562" w:rsidRDefault="00456E85" w14:paraId="31D45D50" w14:textId="77777777">
            <w:pPr>
              <w:rPr>
                <w:rFonts w:ascii="Arial" w:hAnsi="Arial" w:cs="Arial"/>
                <w:bCs/>
                <w:snapToGrid w:val="0"/>
                <w:highlight w:val="yellow"/>
              </w:rPr>
            </w:pPr>
          </w:p>
        </w:tc>
      </w:tr>
      <w:tr w:rsidRPr="00456E85" w:rsidR="00456E85" w14:paraId="2D4318CA" w14:textId="77777777">
        <w:trPr>
          <w:cantSplit/>
          <w:jc w:val="center"/>
        </w:trPr>
        <w:tc>
          <w:tcPr>
            <w:tcW w:w="1188" w:type="dxa"/>
            <w:tcBorders>
              <w:left w:val="single" w:color="auto" w:sz="18" w:space="0"/>
            </w:tcBorders>
          </w:tcPr>
          <w:p w:rsidRPr="0039383B" w:rsidR="00456E85" w:rsidRDefault="00456E85" w14:paraId="7AF8382B" w14:textId="77777777">
            <w:pPr>
              <w:numPr>
                <w:ilvl w:val="0"/>
                <w:numId w:val="72"/>
                <w:numberingChange w:original="%1:343:0:" w:author="James A. Kinnard" w:date="2022-11-06T19:16:00Z" w:id="9457"/>
              </w:numPr>
              <w:rPr>
                <w:rFonts w:ascii="Arial" w:hAnsi="Arial" w:cs="Arial"/>
                <w:bCs/>
                <w:snapToGrid w:val="0"/>
              </w:rPr>
            </w:pPr>
          </w:p>
        </w:tc>
        <w:tc>
          <w:tcPr>
            <w:tcW w:w="3690" w:type="dxa"/>
          </w:tcPr>
          <w:p w:rsidRPr="0039383B" w:rsidR="00456E85" w:rsidRDefault="00456E85" w14:paraId="6661602E" w14:textId="77777777">
            <w:pPr>
              <w:rPr>
                <w:rFonts w:ascii="Arial" w:hAnsi="Arial" w:cs="Arial"/>
                <w:bCs/>
                <w:snapToGrid w:val="0"/>
              </w:rPr>
            </w:pPr>
            <w:r w:rsidRPr="0039383B">
              <w:rPr>
                <w:rFonts w:ascii="Arial" w:hAnsi="Arial" w:cs="Arial"/>
                <w:bCs/>
                <w:snapToGrid w:val="0"/>
              </w:rPr>
              <w:t>HDFU #2, 2-2 Current (MS)</w:t>
            </w:r>
          </w:p>
        </w:tc>
        <w:tc>
          <w:tcPr>
            <w:tcW w:w="4698" w:type="dxa"/>
            <w:vMerge/>
            <w:tcBorders>
              <w:right w:val="single" w:color="auto" w:sz="18" w:space="0"/>
            </w:tcBorders>
          </w:tcPr>
          <w:p w:rsidRPr="0039383B" w:rsidR="00456E85" w:rsidP="00A25562" w:rsidRDefault="00456E85" w14:paraId="71F0A011" w14:textId="77777777">
            <w:pPr>
              <w:rPr>
                <w:rFonts w:ascii="Arial" w:hAnsi="Arial" w:cs="Arial"/>
                <w:bCs/>
                <w:snapToGrid w:val="0"/>
                <w:highlight w:val="yellow"/>
              </w:rPr>
            </w:pPr>
          </w:p>
        </w:tc>
      </w:tr>
      <w:tr w:rsidRPr="00456E85" w:rsidR="00456E85" w14:paraId="628EADB4" w14:textId="77777777">
        <w:trPr>
          <w:cantSplit/>
          <w:jc w:val="center"/>
        </w:trPr>
        <w:tc>
          <w:tcPr>
            <w:tcW w:w="1188" w:type="dxa"/>
            <w:tcBorders>
              <w:left w:val="single" w:color="auto" w:sz="18" w:space="0"/>
            </w:tcBorders>
          </w:tcPr>
          <w:p w:rsidRPr="0039383B" w:rsidR="00456E85" w:rsidRDefault="00456E85" w14:paraId="09D0D644" w14:textId="77777777">
            <w:pPr>
              <w:numPr>
                <w:ilvl w:val="0"/>
                <w:numId w:val="72"/>
                <w:numberingChange w:original="%1:344:0:" w:author="James A. Kinnard" w:date="2022-11-06T19:16:00Z" w:id="9458"/>
              </w:numPr>
              <w:rPr>
                <w:rFonts w:ascii="Arial" w:hAnsi="Arial" w:cs="Arial"/>
                <w:bCs/>
                <w:snapToGrid w:val="0"/>
              </w:rPr>
            </w:pPr>
          </w:p>
        </w:tc>
        <w:tc>
          <w:tcPr>
            <w:tcW w:w="3690" w:type="dxa"/>
          </w:tcPr>
          <w:p w:rsidRPr="0039383B" w:rsidR="00456E85" w:rsidRDefault="00456E85" w14:paraId="0318F810" w14:textId="77777777">
            <w:pPr>
              <w:jc w:val="both"/>
              <w:rPr>
                <w:rFonts w:ascii="Arial" w:hAnsi="Arial" w:cs="Arial"/>
                <w:bCs/>
                <w:snapToGrid w:val="0"/>
              </w:rPr>
            </w:pPr>
            <w:r w:rsidRPr="0039383B">
              <w:rPr>
                <w:rFonts w:ascii="Arial" w:hAnsi="Arial" w:cs="Arial"/>
                <w:bCs/>
                <w:snapToGrid w:val="0"/>
              </w:rPr>
              <w:t>HDFU #2, Aux 1Current (LS)</w:t>
            </w:r>
          </w:p>
        </w:tc>
        <w:tc>
          <w:tcPr>
            <w:tcW w:w="4698" w:type="dxa"/>
            <w:vMerge/>
            <w:tcBorders>
              <w:right w:val="single" w:color="auto" w:sz="18" w:space="0"/>
            </w:tcBorders>
          </w:tcPr>
          <w:p w:rsidRPr="0039383B" w:rsidR="00456E85" w:rsidP="00A25562" w:rsidRDefault="00456E85" w14:paraId="36B92670" w14:textId="77777777">
            <w:pPr>
              <w:rPr>
                <w:rFonts w:ascii="Arial" w:hAnsi="Arial" w:cs="Arial"/>
                <w:bCs/>
                <w:snapToGrid w:val="0"/>
                <w:highlight w:val="yellow"/>
              </w:rPr>
            </w:pPr>
          </w:p>
        </w:tc>
      </w:tr>
      <w:tr w:rsidRPr="00456E85" w:rsidR="00456E85" w14:paraId="7FDADE65" w14:textId="77777777">
        <w:trPr>
          <w:cantSplit/>
          <w:jc w:val="center"/>
        </w:trPr>
        <w:tc>
          <w:tcPr>
            <w:tcW w:w="1188" w:type="dxa"/>
            <w:tcBorders>
              <w:left w:val="single" w:color="auto" w:sz="18" w:space="0"/>
            </w:tcBorders>
          </w:tcPr>
          <w:p w:rsidRPr="0039383B" w:rsidR="00456E85" w:rsidRDefault="00456E85" w14:paraId="359F2806" w14:textId="77777777">
            <w:pPr>
              <w:numPr>
                <w:ilvl w:val="0"/>
                <w:numId w:val="72"/>
                <w:numberingChange w:original="%1:345:0:" w:author="James A. Kinnard" w:date="2022-11-06T19:16:00Z" w:id="9459"/>
              </w:numPr>
              <w:rPr>
                <w:rFonts w:ascii="Arial" w:hAnsi="Arial" w:cs="Arial"/>
                <w:bCs/>
                <w:snapToGrid w:val="0"/>
              </w:rPr>
            </w:pPr>
          </w:p>
        </w:tc>
        <w:tc>
          <w:tcPr>
            <w:tcW w:w="3690" w:type="dxa"/>
          </w:tcPr>
          <w:p w:rsidRPr="0039383B" w:rsidR="00456E85" w:rsidRDefault="00456E85" w14:paraId="68041011" w14:textId="77777777">
            <w:pPr>
              <w:rPr>
                <w:rFonts w:ascii="Arial" w:hAnsi="Arial" w:cs="Arial"/>
                <w:bCs/>
                <w:snapToGrid w:val="0"/>
              </w:rPr>
            </w:pPr>
            <w:r w:rsidRPr="0039383B">
              <w:rPr>
                <w:rFonts w:ascii="Arial" w:hAnsi="Arial" w:cs="Arial"/>
                <w:bCs/>
                <w:snapToGrid w:val="0"/>
              </w:rPr>
              <w:t>HDFU #2, Aux 1Current (MS)</w:t>
            </w:r>
          </w:p>
        </w:tc>
        <w:tc>
          <w:tcPr>
            <w:tcW w:w="4698" w:type="dxa"/>
            <w:vMerge/>
            <w:tcBorders>
              <w:right w:val="single" w:color="auto" w:sz="18" w:space="0"/>
            </w:tcBorders>
          </w:tcPr>
          <w:p w:rsidRPr="0039383B" w:rsidR="00456E85" w:rsidP="00A25562" w:rsidRDefault="00456E85" w14:paraId="4D35BD97" w14:textId="77777777">
            <w:pPr>
              <w:rPr>
                <w:rFonts w:ascii="Arial" w:hAnsi="Arial" w:cs="Arial"/>
                <w:bCs/>
                <w:snapToGrid w:val="0"/>
                <w:highlight w:val="yellow"/>
              </w:rPr>
            </w:pPr>
          </w:p>
        </w:tc>
      </w:tr>
      <w:tr w:rsidRPr="00456E85" w:rsidR="00456E85" w14:paraId="52D1AF7B" w14:textId="77777777">
        <w:trPr>
          <w:cantSplit/>
          <w:jc w:val="center"/>
        </w:trPr>
        <w:tc>
          <w:tcPr>
            <w:tcW w:w="1188" w:type="dxa"/>
            <w:tcBorders>
              <w:left w:val="single" w:color="auto" w:sz="18" w:space="0"/>
            </w:tcBorders>
          </w:tcPr>
          <w:p w:rsidRPr="0039383B" w:rsidR="00456E85" w:rsidRDefault="00456E85" w14:paraId="5527DE43" w14:textId="77777777">
            <w:pPr>
              <w:numPr>
                <w:ilvl w:val="0"/>
                <w:numId w:val="72"/>
                <w:numberingChange w:original="%1:346:0:" w:author="James A. Kinnard" w:date="2022-11-06T19:16:00Z" w:id="9460"/>
              </w:numPr>
              <w:rPr>
                <w:rFonts w:ascii="Arial" w:hAnsi="Arial" w:cs="Arial"/>
                <w:bCs/>
                <w:snapToGrid w:val="0"/>
              </w:rPr>
            </w:pPr>
          </w:p>
        </w:tc>
        <w:tc>
          <w:tcPr>
            <w:tcW w:w="3690" w:type="dxa"/>
          </w:tcPr>
          <w:p w:rsidRPr="0039383B" w:rsidR="00456E85" w:rsidRDefault="00456E85" w14:paraId="20248AA7" w14:textId="77777777">
            <w:pPr>
              <w:jc w:val="both"/>
              <w:rPr>
                <w:rFonts w:ascii="Arial" w:hAnsi="Arial" w:cs="Arial"/>
                <w:bCs/>
                <w:snapToGrid w:val="0"/>
              </w:rPr>
            </w:pPr>
            <w:r w:rsidRPr="0039383B">
              <w:rPr>
                <w:rFonts w:ascii="Arial" w:hAnsi="Arial" w:cs="Arial"/>
                <w:bCs/>
                <w:snapToGrid w:val="0"/>
              </w:rPr>
              <w:t>HDFU #2, Aux 2Current (LS)</w:t>
            </w:r>
          </w:p>
        </w:tc>
        <w:tc>
          <w:tcPr>
            <w:tcW w:w="4698" w:type="dxa"/>
            <w:vMerge/>
            <w:tcBorders>
              <w:right w:val="single" w:color="auto" w:sz="18" w:space="0"/>
            </w:tcBorders>
          </w:tcPr>
          <w:p w:rsidRPr="0039383B" w:rsidR="00456E85" w:rsidP="00A25562" w:rsidRDefault="00456E85" w14:paraId="29C852C0" w14:textId="77777777">
            <w:pPr>
              <w:rPr>
                <w:rFonts w:ascii="Arial" w:hAnsi="Arial" w:cs="Arial"/>
                <w:bCs/>
                <w:snapToGrid w:val="0"/>
                <w:highlight w:val="yellow"/>
              </w:rPr>
            </w:pPr>
          </w:p>
        </w:tc>
      </w:tr>
      <w:tr w:rsidRPr="00456E85" w:rsidR="00456E85" w14:paraId="630F19D9" w14:textId="77777777">
        <w:trPr>
          <w:cantSplit/>
          <w:jc w:val="center"/>
        </w:trPr>
        <w:tc>
          <w:tcPr>
            <w:tcW w:w="1188" w:type="dxa"/>
            <w:tcBorders>
              <w:left w:val="single" w:color="auto" w:sz="18" w:space="0"/>
            </w:tcBorders>
          </w:tcPr>
          <w:p w:rsidRPr="0039383B" w:rsidR="00456E85" w:rsidRDefault="00456E85" w14:paraId="3CD5CDEF" w14:textId="77777777">
            <w:pPr>
              <w:numPr>
                <w:ilvl w:val="0"/>
                <w:numId w:val="72"/>
                <w:numberingChange w:original="%1:347:0:" w:author="James A. Kinnard" w:date="2022-11-06T19:16:00Z" w:id="9461"/>
              </w:numPr>
              <w:rPr>
                <w:rFonts w:ascii="Arial" w:hAnsi="Arial" w:cs="Arial"/>
                <w:bCs/>
                <w:snapToGrid w:val="0"/>
              </w:rPr>
            </w:pPr>
          </w:p>
        </w:tc>
        <w:tc>
          <w:tcPr>
            <w:tcW w:w="3690" w:type="dxa"/>
          </w:tcPr>
          <w:p w:rsidRPr="0039383B" w:rsidR="00456E85" w:rsidRDefault="00456E85" w14:paraId="76C47CF6" w14:textId="77777777">
            <w:pPr>
              <w:rPr>
                <w:rFonts w:ascii="Arial" w:hAnsi="Arial" w:cs="Arial"/>
                <w:bCs/>
                <w:snapToGrid w:val="0"/>
              </w:rPr>
            </w:pPr>
            <w:r w:rsidRPr="0039383B">
              <w:rPr>
                <w:rFonts w:ascii="Arial" w:hAnsi="Arial" w:cs="Arial"/>
                <w:bCs/>
                <w:snapToGrid w:val="0"/>
              </w:rPr>
              <w:t>HDFU #2, Aux 2Current (MS)</w:t>
            </w:r>
          </w:p>
        </w:tc>
        <w:tc>
          <w:tcPr>
            <w:tcW w:w="4698" w:type="dxa"/>
            <w:vMerge/>
            <w:tcBorders>
              <w:right w:val="single" w:color="auto" w:sz="18" w:space="0"/>
            </w:tcBorders>
          </w:tcPr>
          <w:p w:rsidRPr="0039383B" w:rsidR="00456E85" w:rsidP="00A25562" w:rsidRDefault="00456E85" w14:paraId="513E40BA" w14:textId="77777777">
            <w:pPr>
              <w:rPr>
                <w:rFonts w:ascii="Arial" w:hAnsi="Arial" w:cs="Arial"/>
                <w:bCs/>
                <w:snapToGrid w:val="0"/>
                <w:highlight w:val="yellow"/>
              </w:rPr>
            </w:pPr>
          </w:p>
        </w:tc>
      </w:tr>
      <w:tr w:rsidRPr="00456E85" w:rsidR="00456E85" w14:paraId="73ECCF52" w14:textId="77777777">
        <w:trPr>
          <w:cantSplit/>
          <w:jc w:val="center"/>
        </w:trPr>
        <w:tc>
          <w:tcPr>
            <w:tcW w:w="1188" w:type="dxa"/>
            <w:tcBorders>
              <w:left w:val="single" w:color="auto" w:sz="18" w:space="0"/>
            </w:tcBorders>
          </w:tcPr>
          <w:p w:rsidRPr="0039383B" w:rsidR="00456E85" w:rsidRDefault="00456E85" w14:paraId="0FF966F5" w14:textId="77777777">
            <w:pPr>
              <w:numPr>
                <w:ilvl w:val="0"/>
                <w:numId w:val="72"/>
                <w:numberingChange w:original="%1:348:0:" w:author="James A. Kinnard" w:date="2022-11-06T19:16:00Z" w:id="9462"/>
              </w:numPr>
              <w:rPr>
                <w:rFonts w:ascii="Arial" w:hAnsi="Arial" w:cs="Arial"/>
                <w:bCs/>
                <w:snapToGrid w:val="0"/>
              </w:rPr>
            </w:pPr>
          </w:p>
        </w:tc>
        <w:tc>
          <w:tcPr>
            <w:tcW w:w="3690" w:type="dxa"/>
          </w:tcPr>
          <w:p w:rsidRPr="0039383B" w:rsidR="00456E85" w:rsidRDefault="00456E85" w14:paraId="0521532E" w14:textId="77777777">
            <w:pPr>
              <w:rPr>
                <w:rFonts w:ascii="Arial" w:hAnsi="Arial" w:cs="Arial"/>
                <w:bCs/>
                <w:snapToGrid w:val="0"/>
              </w:rPr>
            </w:pPr>
            <w:r w:rsidRPr="0039383B">
              <w:rPr>
                <w:rFonts w:ascii="Arial" w:hAnsi="Arial" w:cs="Arial"/>
                <w:bCs/>
                <w:snapToGrid w:val="0"/>
              </w:rPr>
              <w:t>Binary Seconds</w:t>
            </w:r>
          </w:p>
        </w:tc>
        <w:tc>
          <w:tcPr>
            <w:tcW w:w="4698" w:type="dxa"/>
            <w:vMerge w:val="restart"/>
            <w:tcBorders>
              <w:right w:val="single" w:color="auto" w:sz="18" w:space="0"/>
            </w:tcBorders>
          </w:tcPr>
          <w:p w:rsidRPr="0039383B" w:rsidR="00456E85" w:rsidP="00A25562" w:rsidRDefault="00456E85" w14:paraId="674F8132" w14:textId="77777777">
            <w:pPr>
              <w:rPr>
                <w:rFonts w:ascii="Arial" w:hAnsi="Arial" w:cs="Arial"/>
                <w:bCs/>
                <w:snapToGrid w:val="0"/>
              </w:rPr>
            </w:pPr>
            <w:r w:rsidRPr="0039383B">
              <w:rPr>
                <w:rFonts w:ascii="Arial" w:hAnsi="Arial" w:cs="Arial"/>
                <w:bCs/>
                <w:snapToGrid w:val="0"/>
              </w:rPr>
              <w:t>CMU Time and Date</w:t>
            </w:r>
          </w:p>
        </w:tc>
      </w:tr>
      <w:tr w:rsidRPr="00456E85" w:rsidR="00456E85" w14:paraId="4483B734" w14:textId="77777777">
        <w:trPr>
          <w:cantSplit/>
          <w:jc w:val="center"/>
        </w:trPr>
        <w:tc>
          <w:tcPr>
            <w:tcW w:w="1188" w:type="dxa"/>
            <w:tcBorders>
              <w:left w:val="single" w:color="auto" w:sz="18" w:space="0"/>
            </w:tcBorders>
          </w:tcPr>
          <w:p w:rsidRPr="0039383B" w:rsidR="00456E85" w:rsidRDefault="00456E85" w14:paraId="0721754D" w14:textId="77777777">
            <w:pPr>
              <w:numPr>
                <w:ilvl w:val="0"/>
                <w:numId w:val="72"/>
                <w:numberingChange w:original="%1:349:0:" w:author="James A. Kinnard" w:date="2022-11-06T19:16:00Z" w:id="9463"/>
              </w:numPr>
              <w:rPr>
                <w:rFonts w:ascii="Arial" w:hAnsi="Arial" w:cs="Arial"/>
                <w:bCs/>
                <w:snapToGrid w:val="0"/>
              </w:rPr>
            </w:pPr>
          </w:p>
        </w:tc>
        <w:tc>
          <w:tcPr>
            <w:tcW w:w="3690" w:type="dxa"/>
          </w:tcPr>
          <w:p w:rsidRPr="0039383B" w:rsidR="00456E85" w:rsidRDefault="00456E85" w14:paraId="462DBF13" w14:textId="77777777">
            <w:pPr>
              <w:rPr>
                <w:rFonts w:ascii="Arial" w:hAnsi="Arial" w:cs="Arial"/>
                <w:bCs/>
                <w:snapToGrid w:val="0"/>
              </w:rPr>
            </w:pPr>
            <w:r w:rsidRPr="0039383B">
              <w:rPr>
                <w:rFonts w:ascii="Arial" w:hAnsi="Arial" w:cs="Arial"/>
                <w:bCs/>
                <w:snapToGrid w:val="0"/>
              </w:rPr>
              <w:t>Binary Minutes</w:t>
            </w:r>
          </w:p>
        </w:tc>
        <w:tc>
          <w:tcPr>
            <w:tcW w:w="4698" w:type="dxa"/>
            <w:vMerge/>
            <w:tcBorders>
              <w:right w:val="single" w:color="auto" w:sz="18" w:space="0"/>
            </w:tcBorders>
          </w:tcPr>
          <w:p w:rsidRPr="0039383B" w:rsidR="00456E85" w:rsidP="00A25562" w:rsidRDefault="00456E85" w14:paraId="7B04E73B" w14:textId="77777777">
            <w:pPr>
              <w:rPr>
                <w:rFonts w:ascii="Arial" w:hAnsi="Arial" w:cs="Arial"/>
                <w:bCs/>
                <w:snapToGrid w:val="0"/>
                <w:highlight w:val="yellow"/>
              </w:rPr>
            </w:pPr>
          </w:p>
        </w:tc>
      </w:tr>
      <w:tr w:rsidRPr="00456E85" w:rsidR="00456E85" w14:paraId="1D3D6C5A" w14:textId="77777777">
        <w:trPr>
          <w:cantSplit/>
          <w:jc w:val="center"/>
        </w:trPr>
        <w:tc>
          <w:tcPr>
            <w:tcW w:w="1188" w:type="dxa"/>
            <w:tcBorders>
              <w:left w:val="single" w:color="auto" w:sz="18" w:space="0"/>
            </w:tcBorders>
          </w:tcPr>
          <w:p w:rsidRPr="0039383B" w:rsidR="00456E85" w:rsidRDefault="00456E85" w14:paraId="1896FC69" w14:textId="77777777">
            <w:pPr>
              <w:numPr>
                <w:ilvl w:val="0"/>
                <w:numId w:val="72"/>
                <w:numberingChange w:original="%1:350:0:" w:author="James A. Kinnard" w:date="2022-11-06T19:16:00Z" w:id="9464"/>
              </w:numPr>
              <w:rPr>
                <w:rFonts w:ascii="Arial" w:hAnsi="Arial" w:cs="Arial"/>
                <w:bCs/>
                <w:snapToGrid w:val="0"/>
              </w:rPr>
            </w:pPr>
          </w:p>
        </w:tc>
        <w:tc>
          <w:tcPr>
            <w:tcW w:w="3690" w:type="dxa"/>
          </w:tcPr>
          <w:p w:rsidRPr="0039383B" w:rsidR="00456E85" w:rsidRDefault="00456E85" w14:paraId="7DC0BD42" w14:textId="77777777">
            <w:pPr>
              <w:rPr>
                <w:rFonts w:ascii="Arial" w:hAnsi="Arial" w:cs="Arial"/>
                <w:bCs/>
                <w:snapToGrid w:val="0"/>
              </w:rPr>
            </w:pPr>
            <w:r w:rsidRPr="0039383B">
              <w:rPr>
                <w:rFonts w:ascii="Arial" w:hAnsi="Arial" w:cs="Arial"/>
                <w:bCs/>
                <w:snapToGrid w:val="0"/>
              </w:rPr>
              <w:t>Binary Hours (0:23)</w:t>
            </w:r>
          </w:p>
        </w:tc>
        <w:tc>
          <w:tcPr>
            <w:tcW w:w="4698" w:type="dxa"/>
            <w:vMerge/>
            <w:tcBorders>
              <w:right w:val="single" w:color="auto" w:sz="18" w:space="0"/>
            </w:tcBorders>
          </w:tcPr>
          <w:p w:rsidRPr="0039383B" w:rsidR="00456E85" w:rsidP="00A25562" w:rsidRDefault="00456E85" w14:paraId="0649BF54" w14:textId="77777777">
            <w:pPr>
              <w:rPr>
                <w:rFonts w:ascii="Arial" w:hAnsi="Arial" w:cs="Arial"/>
                <w:bCs/>
                <w:snapToGrid w:val="0"/>
                <w:highlight w:val="yellow"/>
              </w:rPr>
            </w:pPr>
          </w:p>
        </w:tc>
      </w:tr>
      <w:tr w:rsidRPr="00456E85" w:rsidR="00456E85" w14:paraId="355008F8" w14:textId="77777777">
        <w:trPr>
          <w:cantSplit/>
          <w:jc w:val="center"/>
        </w:trPr>
        <w:tc>
          <w:tcPr>
            <w:tcW w:w="1188" w:type="dxa"/>
            <w:tcBorders>
              <w:left w:val="single" w:color="auto" w:sz="18" w:space="0"/>
            </w:tcBorders>
          </w:tcPr>
          <w:p w:rsidRPr="00CA338A" w:rsidR="00456E85" w:rsidRDefault="00456E85" w14:paraId="6ECC0AAA" w14:textId="77777777">
            <w:pPr>
              <w:numPr>
                <w:ilvl w:val="0"/>
                <w:numId w:val="72"/>
                <w:numberingChange w:original="%1:351:0:" w:author="James A. Kinnard" w:date="2022-11-06T19:16:00Z" w:id="9465"/>
              </w:numPr>
              <w:rPr>
                <w:rFonts w:ascii="Arial" w:hAnsi="Arial" w:cs="Arial"/>
                <w:bCs/>
                <w:snapToGrid w:val="0"/>
              </w:rPr>
            </w:pPr>
          </w:p>
        </w:tc>
        <w:tc>
          <w:tcPr>
            <w:tcW w:w="3690" w:type="dxa"/>
          </w:tcPr>
          <w:p w:rsidRPr="00CA338A" w:rsidR="00456E85" w:rsidRDefault="00456E85" w14:paraId="42B6AC9B" w14:textId="77777777">
            <w:pPr>
              <w:rPr>
                <w:rFonts w:ascii="Arial" w:hAnsi="Arial" w:cs="Arial"/>
                <w:bCs/>
                <w:snapToGrid w:val="0"/>
              </w:rPr>
            </w:pPr>
            <w:r w:rsidRPr="00CA338A">
              <w:rPr>
                <w:rFonts w:ascii="Arial" w:hAnsi="Arial" w:cs="Arial"/>
                <w:bCs/>
                <w:snapToGrid w:val="0"/>
              </w:rPr>
              <w:t>Binary Date</w:t>
            </w:r>
          </w:p>
        </w:tc>
        <w:tc>
          <w:tcPr>
            <w:tcW w:w="4698" w:type="dxa"/>
            <w:vMerge/>
            <w:tcBorders>
              <w:right w:val="single" w:color="auto" w:sz="18" w:space="0"/>
            </w:tcBorders>
          </w:tcPr>
          <w:p w:rsidRPr="00CA338A" w:rsidR="00456E85" w:rsidP="00A25562" w:rsidRDefault="00456E85" w14:paraId="6524DEFA" w14:textId="77777777">
            <w:pPr>
              <w:rPr>
                <w:rFonts w:ascii="Arial" w:hAnsi="Arial" w:cs="Arial"/>
                <w:bCs/>
                <w:snapToGrid w:val="0"/>
                <w:highlight w:val="yellow"/>
              </w:rPr>
            </w:pPr>
          </w:p>
        </w:tc>
      </w:tr>
      <w:tr w:rsidRPr="00456E85" w:rsidR="00456E85" w14:paraId="12192752" w14:textId="77777777">
        <w:trPr>
          <w:cantSplit/>
          <w:jc w:val="center"/>
        </w:trPr>
        <w:tc>
          <w:tcPr>
            <w:tcW w:w="1188" w:type="dxa"/>
            <w:tcBorders>
              <w:left w:val="single" w:color="auto" w:sz="18" w:space="0"/>
            </w:tcBorders>
          </w:tcPr>
          <w:p w:rsidRPr="00CA338A" w:rsidR="00456E85" w:rsidRDefault="00456E85" w14:paraId="28B7D629" w14:textId="77777777">
            <w:pPr>
              <w:numPr>
                <w:ilvl w:val="0"/>
                <w:numId w:val="72"/>
                <w:numberingChange w:original="%1:352:0:" w:author="James A. Kinnard" w:date="2022-11-06T19:16:00Z" w:id="9466"/>
              </w:numPr>
              <w:rPr>
                <w:rFonts w:ascii="Arial" w:hAnsi="Arial" w:cs="Arial"/>
                <w:bCs/>
                <w:snapToGrid w:val="0"/>
              </w:rPr>
            </w:pPr>
          </w:p>
        </w:tc>
        <w:tc>
          <w:tcPr>
            <w:tcW w:w="3690" w:type="dxa"/>
          </w:tcPr>
          <w:p w:rsidRPr="00CA338A" w:rsidR="00456E85" w:rsidRDefault="00456E85" w14:paraId="152AAC63" w14:textId="77777777">
            <w:pPr>
              <w:rPr>
                <w:rFonts w:ascii="Arial" w:hAnsi="Arial" w:cs="Arial"/>
                <w:bCs/>
                <w:snapToGrid w:val="0"/>
              </w:rPr>
            </w:pPr>
            <w:r w:rsidRPr="00CA338A">
              <w:rPr>
                <w:rFonts w:ascii="Arial" w:hAnsi="Arial" w:cs="Arial"/>
                <w:bCs/>
                <w:snapToGrid w:val="0"/>
              </w:rPr>
              <w:t>Binary Month</w:t>
            </w:r>
          </w:p>
        </w:tc>
        <w:tc>
          <w:tcPr>
            <w:tcW w:w="4698" w:type="dxa"/>
            <w:vMerge/>
            <w:tcBorders>
              <w:right w:val="single" w:color="auto" w:sz="18" w:space="0"/>
            </w:tcBorders>
          </w:tcPr>
          <w:p w:rsidRPr="00CA338A" w:rsidR="00456E85" w:rsidP="00A25562" w:rsidRDefault="00456E85" w14:paraId="6994659B" w14:textId="77777777">
            <w:pPr>
              <w:rPr>
                <w:rFonts w:ascii="Arial" w:hAnsi="Arial" w:cs="Arial"/>
                <w:bCs/>
                <w:snapToGrid w:val="0"/>
                <w:highlight w:val="yellow"/>
              </w:rPr>
            </w:pPr>
          </w:p>
        </w:tc>
      </w:tr>
      <w:tr w:rsidRPr="00456E85" w:rsidR="00456E85" w14:paraId="0AB6504C" w14:textId="77777777">
        <w:trPr>
          <w:cantSplit/>
          <w:jc w:val="center"/>
        </w:trPr>
        <w:tc>
          <w:tcPr>
            <w:tcW w:w="1188" w:type="dxa"/>
            <w:tcBorders>
              <w:left w:val="single" w:color="auto" w:sz="18" w:space="0"/>
            </w:tcBorders>
          </w:tcPr>
          <w:p w:rsidRPr="00CA338A" w:rsidR="00456E85" w:rsidRDefault="00456E85" w14:paraId="643B5451" w14:textId="77777777">
            <w:pPr>
              <w:numPr>
                <w:ilvl w:val="0"/>
                <w:numId w:val="72"/>
                <w:numberingChange w:original="%1:353:0:" w:author="James A. Kinnard" w:date="2022-11-06T19:16:00Z" w:id="9467"/>
              </w:numPr>
              <w:rPr>
                <w:rFonts w:ascii="Arial" w:hAnsi="Arial" w:cs="Arial"/>
                <w:bCs/>
                <w:snapToGrid w:val="0"/>
              </w:rPr>
            </w:pPr>
          </w:p>
        </w:tc>
        <w:tc>
          <w:tcPr>
            <w:tcW w:w="3690" w:type="dxa"/>
          </w:tcPr>
          <w:p w:rsidRPr="00CA338A" w:rsidR="00456E85" w:rsidRDefault="00456E85" w14:paraId="52F27141" w14:textId="77777777">
            <w:pPr>
              <w:rPr>
                <w:rFonts w:ascii="Arial" w:hAnsi="Arial" w:cs="Arial"/>
                <w:bCs/>
                <w:snapToGrid w:val="0"/>
              </w:rPr>
            </w:pPr>
            <w:r w:rsidRPr="00CA338A">
              <w:rPr>
                <w:rFonts w:ascii="Arial" w:hAnsi="Arial" w:cs="Arial"/>
                <w:bCs/>
                <w:snapToGrid w:val="0"/>
              </w:rPr>
              <w:t>Binary Year</w:t>
            </w:r>
          </w:p>
        </w:tc>
        <w:tc>
          <w:tcPr>
            <w:tcW w:w="4698" w:type="dxa"/>
            <w:vMerge/>
            <w:tcBorders>
              <w:right w:val="single" w:color="auto" w:sz="18" w:space="0"/>
            </w:tcBorders>
          </w:tcPr>
          <w:p w:rsidRPr="00CA338A" w:rsidR="00456E85" w:rsidP="00A25562" w:rsidRDefault="00456E85" w14:paraId="768D0B10" w14:textId="77777777">
            <w:pPr>
              <w:rPr>
                <w:rFonts w:ascii="Arial" w:hAnsi="Arial" w:cs="Arial"/>
                <w:bCs/>
                <w:snapToGrid w:val="0"/>
                <w:highlight w:val="yellow"/>
              </w:rPr>
            </w:pPr>
          </w:p>
        </w:tc>
      </w:tr>
      <w:tr w:rsidRPr="00456E85" w:rsidR="00456E85" w14:paraId="6A6A4D32" w14:textId="77777777">
        <w:trPr>
          <w:cantSplit/>
          <w:jc w:val="center"/>
        </w:trPr>
        <w:tc>
          <w:tcPr>
            <w:tcW w:w="1188" w:type="dxa"/>
            <w:tcBorders>
              <w:left w:val="single" w:color="auto" w:sz="18" w:space="0"/>
            </w:tcBorders>
          </w:tcPr>
          <w:p w:rsidRPr="00CA338A" w:rsidR="00456E85" w:rsidRDefault="00456E85" w14:paraId="7F0330E0" w14:textId="77777777">
            <w:pPr>
              <w:numPr>
                <w:ilvl w:val="0"/>
                <w:numId w:val="72"/>
                <w:numberingChange w:original="%1:354:0:" w:author="James A. Kinnard" w:date="2022-11-06T19:16:00Z" w:id="9468"/>
              </w:numPr>
              <w:rPr>
                <w:rFonts w:ascii="Arial" w:hAnsi="Arial" w:cs="Arial"/>
                <w:bCs/>
                <w:snapToGrid w:val="0"/>
              </w:rPr>
            </w:pPr>
          </w:p>
        </w:tc>
        <w:tc>
          <w:tcPr>
            <w:tcW w:w="3690" w:type="dxa"/>
          </w:tcPr>
          <w:p w:rsidRPr="00CA338A" w:rsidR="00456E85" w:rsidRDefault="00456E85" w14:paraId="52D7A5F4" w14:textId="77777777">
            <w:pPr>
              <w:rPr>
                <w:rFonts w:ascii="Arial" w:hAnsi="Arial" w:cs="Arial"/>
                <w:bCs/>
                <w:snapToGrid w:val="0"/>
              </w:rPr>
            </w:pPr>
            <w:r w:rsidRPr="00CA338A">
              <w:rPr>
                <w:rFonts w:ascii="Arial" w:hAnsi="Arial" w:cs="Arial"/>
                <w:bCs/>
                <w:snapToGrid w:val="0"/>
              </w:rPr>
              <w:t>Voltage * 4</w:t>
            </w:r>
          </w:p>
        </w:tc>
        <w:tc>
          <w:tcPr>
            <w:tcW w:w="4698" w:type="dxa"/>
            <w:tcBorders>
              <w:right w:val="single" w:color="auto" w:sz="18" w:space="0"/>
            </w:tcBorders>
          </w:tcPr>
          <w:p w:rsidRPr="00CA338A" w:rsidR="00456E85" w:rsidP="00A25562" w:rsidRDefault="00456E85" w14:paraId="2BE40A12" w14:textId="77777777">
            <w:pPr>
              <w:rPr>
                <w:rFonts w:ascii="Arial" w:hAnsi="Arial" w:cs="Arial"/>
                <w:bCs/>
                <w:snapToGrid w:val="0"/>
              </w:rPr>
            </w:pPr>
            <w:r w:rsidRPr="00CA338A">
              <w:rPr>
                <w:rFonts w:ascii="Arial" w:hAnsi="Arial" w:cs="Arial"/>
                <w:bCs/>
                <w:snapToGrid w:val="0"/>
              </w:rPr>
              <w:t>CMU 24VDC Supply Voltage</w:t>
            </w:r>
          </w:p>
        </w:tc>
      </w:tr>
      <w:tr w:rsidRPr="00456E85" w:rsidR="00456E85" w14:paraId="049A9478" w14:textId="77777777">
        <w:trPr>
          <w:cantSplit/>
          <w:jc w:val="center"/>
        </w:trPr>
        <w:tc>
          <w:tcPr>
            <w:tcW w:w="1188" w:type="dxa"/>
            <w:tcBorders>
              <w:left w:val="single" w:color="auto" w:sz="18" w:space="0"/>
            </w:tcBorders>
          </w:tcPr>
          <w:p w:rsidRPr="00CA338A" w:rsidR="00456E85" w:rsidRDefault="00456E85" w14:paraId="0F671241" w14:textId="77777777">
            <w:pPr>
              <w:numPr>
                <w:ilvl w:val="0"/>
                <w:numId w:val="72"/>
                <w:numberingChange w:original="%1:355:0:" w:author="James A. Kinnard" w:date="2022-11-06T19:16:00Z" w:id="9469"/>
              </w:numPr>
              <w:rPr>
                <w:rFonts w:ascii="Arial" w:hAnsi="Arial" w:cs="Arial"/>
                <w:bCs/>
                <w:snapToGrid w:val="0"/>
              </w:rPr>
            </w:pPr>
          </w:p>
        </w:tc>
        <w:tc>
          <w:tcPr>
            <w:tcW w:w="3690" w:type="dxa"/>
          </w:tcPr>
          <w:p w:rsidRPr="00CA338A" w:rsidR="00456E85" w:rsidRDefault="00456E85" w14:paraId="73FD3D54" w14:textId="77777777">
            <w:pPr>
              <w:rPr>
                <w:rFonts w:ascii="Arial" w:hAnsi="Arial" w:cs="Arial"/>
                <w:bCs/>
                <w:snapToGrid w:val="0"/>
              </w:rPr>
            </w:pPr>
            <w:r w:rsidRPr="00CA338A">
              <w:rPr>
                <w:rFonts w:ascii="Arial" w:hAnsi="Arial" w:cs="Arial"/>
                <w:bCs/>
                <w:snapToGrid w:val="0"/>
              </w:rPr>
              <w:t>Voltage * 4</w:t>
            </w:r>
          </w:p>
        </w:tc>
        <w:tc>
          <w:tcPr>
            <w:tcW w:w="4698" w:type="dxa"/>
            <w:tcBorders>
              <w:right w:val="single" w:color="auto" w:sz="18" w:space="0"/>
            </w:tcBorders>
          </w:tcPr>
          <w:p w:rsidRPr="00CA338A" w:rsidR="00456E85" w:rsidP="00A25562" w:rsidRDefault="00456E85" w14:paraId="65C13661" w14:textId="77777777">
            <w:pPr>
              <w:rPr>
                <w:rFonts w:ascii="Arial" w:hAnsi="Arial" w:cs="Arial"/>
                <w:bCs/>
                <w:snapToGrid w:val="0"/>
              </w:rPr>
            </w:pPr>
            <w:r w:rsidRPr="00CA338A">
              <w:rPr>
                <w:rFonts w:ascii="Arial" w:hAnsi="Arial" w:cs="Arial"/>
                <w:bCs/>
                <w:snapToGrid w:val="0"/>
              </w:rPr>
              <w:t>CMU 48VDC Supply Voltage</w:t>
            </w:r>
          </w:p>
        </w:tc>
      </w:tr>
      <w:tr w:rsidRPr="00456E85" w:rsidR="00456E85" w14:paraId="6B7D8B98" w14:textId="77777777">
        <w:trPr>
          <w:cantSplit/>
          <w:jc w:val="center"/>
        </w:trPr>
        <w:tc>
          <w:tcPr>
            <w:tcW w:w="1188" w:type="dxa"/>
            <w:tcBorders>
              <w:left w:val="single" w:color="auto" w:sz="18" w:space="0"/>
            </w:tcBorders>
          </w:tcPr>
          <w:p w:rsidRPr="00CA338A" w:rsidR="00456E85" w:rsidRDefault="00456E85" w14:paraId="193D2F50" w14:textId="77777777">
            <w:pPr>
              <w:numPr>
                <w:ilvl w:val="0"/>
                <w:numId w:val="72"/>
                <w:numberingChange w:original="%1:356:0:" w:author="James A. Kinnard" w:date="2022-11-06T19:16:00Z" w:id="9470"/>
              </w:numPr>
              <w:rPr>
                <w:rFonts w:ascii="Arial" w:hAnsi="Arial" w:cs="Arial"/>
                <w:bCs/>
                <w:snapToGrid w:val="0"/>
              </w:rPr>
            </w:pPr>
          </w:p>
        </w:tc>
        <w:tc>
          <w:tcPr>
            <w:tcW w:w="3690" w:type="dxa"/>
          </w:tcPr>
          <w:p w:rsidRPr="00CA338A" w:rsidR="00456E85" w:rsidRDefault="00456E85" w14:paraId="07F81C28" w14:textId="77777777">
            <w:pPr>
              <w:rPr>
                <w:rFonts w:ascii="Arial" w:hAnsi="Arial" w:cs="Arial"/>
                <w:bCs/>
                <w:snapToGrid w:val="0"/>
              </w:rPr>
            </w:pPr>
            <w:r w:rsidRPr="00CA338A">
              <w:rPr>
                <w:rFonts w:ascii="Arial" w:hAnsi="Arial" w:cs="Arial"/>
                <w:bCs/>
                <w:snapToGrid w:val="0"/>
              </w:rPr>
              <w:t>degrees F + 40</w:t>
            </w:r>
          </w:p>
        </w:tc>
        <w:tc>
          <w:tcPr>
            <w:tcW w:w="4698" w:type="dxa"/>
            <w:tcBorders>
              <w:right w:val="single" w:color="auto" w:sz="18" w:space="0"/>
            </w:tcBorders>
          </w:tcPr>
          <w:p w:rsidRPr="00CA338A" w:rsidR="00456E85" w:rsidP="00A25562" w:rsidRDefault="00456E85" w14:paraId="57D0F287" w14:textId="77777777">
            <w:pPr>
              <w:rPr>
                <w:rFonts w:ascii="Arial" w:hAnsi="Arial" w:cs="Arial"/>
                <w:bCs/>
                <w:snapToGrid w:val="0"/>
              </w:rPr>
            </w:pPr>
            <w:r w:rsidRPr="00CA338A">
              <w:rPr>
                <w:rFonts w:ascii="Arial" w:hAnsi="Arial" w:cs="Arial"/>
                <w:bCs/>
                <w:snapToGrid w:val="0"/>
              </w:rPr>
              <w:t>CMU Temperature (Fahrenheit)</w:t>
            </w:r>
          </w:p>
        </w:tc>
      </w:tr>
      <w:tr w:rsidRPr="00456E85" w:rsidR="00456E85" w14:paraId="071DC326" w14:textId="77777777">
        <w:trPr>
          <w:cantSplit/>
          <w:jc w:val="center"/>
        </w:trPr>
        <w:tc>
          <w:tcPr>
            <w:tcW w:w="1188" w:type="dxa"/>
            <w:tcBorders>
              <w:left w:val="single" w:color="auto" w:sz="18" w:space="0"/>
            </w:tcBorders>
          </w:tcPr>
          <w:p w:rsidRPr="00CA338A" w:rsidR="00456E85" w:rsidRDefault="00456E85" w14:paraId="390E544E" w14:textId="77777777">
            <w:pPr>
              <w:numPr>
                <w:ilvl w:val="0"/>
                <w:numId w:val="72"/>
                <w:numberingChange w:original="%1:357:0:" w:author="James A. Kinnard" w:date="2022-11-06T19:16:00Z" w:id="9471"/>
              </w:numPr>
              <w:jc w:val="both"/>
              <w:rPr>
                <w:rFonts w:ascii="Arial" w:hAnsi="Arial" w:cs="Arial"/>
                <w:bCs/>
                <w:snapToGrid w:val="0"/>
              </w:rPr>
            </w:pPr>
          </w:p>
        </w:tc>
        <w:tc>
          <w:tcPr>
            <w:tcW w:w="3690" w:type="dxa"/>
          </w:tcPr>
          <w:p w:rsidRPr="00CA338A" w:rsidR="00456E85" w:rsidRDefault="00456E85" w14:paraId="6B482C3E" w14:textId="77777777">
            <w:pPr>
              <w:jc w:val="both"/>
              <w:rPr>
                <w:rFonts w:ascii="Arial" w:hAnsi="Arial" w:cs="Arial"/>
                <w:bCs/>
                <w:snapToGrid w:val="0"/>
              </w:rPr>
            </w:pPr>
            <w:r w:rsidRPr="00CA338A">
              <w:rPr>
                <w:rFonts w:ascii="Arial" w:hAnsi="Arial" w:cs="Arial"/>
                <w:bCs/>
                <w:snapToGrid w:val="0"/>
              </w:rPr>
              <w:t>Red Status 8:1</w:t>
            </w:r>
          </w:p>
        </w:tc>
        <w:tc>
          <w:tcPr>
            <w:tcW w:w="4698" w:type="dxa"/>
            <w:vMerge w:val="restart"/>
            <w:tcBorders>
              <w:right w:val="single" w:color="auto" w:sz="18" w:space="0"/>
            </w:tcBorders>
          </w:tcPr>
          <w:p w:rsidRPr="00CA338A" w:rsidR="00456E85" w:rsidP="00A25562" w:rsidRDefault="00456E85" w14:paraId="748AB976" w14:textId="77777777">
            <w:pPr>
              <w:rPr>
                <w:rFonts w:ascii="Arial" w:hAnsi="Arial" w:cs="Arial"/>
                <w:bCs/>
                <w:snapToGrid w:val="0"/>
              </w:rPr>
            </w:pPr>
            <w:r w:rsidRPr="00CA338A">
              <w:rPr>
                <w:rFonts w:ascii="Arial" w:hAnsi="Arial" w:cs="Arial"/>
                <w:bCs/>
                <w:snapToGrid w:val="0"/>
              </w:rPr>
              <w:t>Channel Current Sense Status</w:t>
            </w:r>
          </w:p>
          <w:p w:rsidRPr="00CA338A" w:rsidR="00456E85" w:rsidP="00A25562" w:rsidRDefault="00456E85" w14:paraId="374884D0" w14:textId="77777777">
            <w:pPr>
              <w:ind w:left="432"/>
              <w:rPr>
                <w:rFonts w:ascii="Arial" w:hAnsi="Arial" w:cs="Arial"/>
                <w:bCs/>
                <w:snapToGrid w:val="0"/>
              </w:rPr>
            </w:pPr>
            <w:r w:rsidRPr="00CA338A">
              <w:rPr>
                <w:rFonts w:ascii="Arial" w:hAnsi="Arial" w:cs="Arial"/>
                <w:bCs/>
                <w:snapToGrid w:val="0"/>
              </w:rPr>
              <w:t>Status bits shall be set to 1 for channels that are sensed active. Status bits shall be set to 0 for channels that have the Current Sense monitor function disabled.</w:t>
            </w:r>
          </w:p>
        </w:tc>
      </w:tr>
      <w:tr w:rsidRPr="00456E85" w:rsidR="00456E85" w14:paraId="414879B3" w14:textId="77777777">
        <w:trPr>
          <w:cantSplit/>
          <w:jc w:val="center"/>
        </w:trPr>
        <w:tc>
          <w:tcPr>
            <w:tcW w:w="1188" w:type="dxa"/>
            <w:tcBorders>
              <w:left w:val="single" w:color="auto" w:sz="18" w:space="0"/>
            </w:tcBorders>
          </w:tcPr>
          <w:p w:rsidRPr="00CA338A" w:rsidR="00456E85" w:rsidRDefault="00456E85" w14:paraId="6D4C27DD" w14:textId="77777777">
            <w:pPr>
              <w:numPr>
                <w:ilvl w:val="0"/>
                <w:numId w:val="72"/>
                <w:numberingChange w:original="%1:358:0:" w:author="James A. Kinnard" w:date="2022-11-06T19:16:00Z" w:id="9472"/>
              </w:numPr>
              <w:jc w:val="both"/>
              <w:rPr>
                <w:rFonts w:ascii="Arial" w:hAnsi="Arial" w:cs="Arial"/>
                <w:bCs/>
                <w:snapToGrid w:val="0"/>
              </w:rPr>
            </w:pPr>
          </w:p>
        </w:tc>
        <w:tc>
          <w:tcPr>
            <w:tcW w:w="3690" w:type="dxa"/>
          </w:tcPr>
          <w:p w:rsidRPr="00CA338A" w:rsidR="00456E85" w:rsidRDefault="00456E85" w14:paraId="4A233650" w14:textId="77777777">
            <w:pPr>
              <w:jc w:val="both"/>
              <w:rPr>
                <w:rFonts w:ascii="Arial" w:hAnsi="Arial" w:cs="Arial"/>
                <w:bCs/>
                <w:snapToGrid w:val="0"/>
              </w:rPr>
            </w:pPr>
            <w:r w:rsidRPr="00CA338A">
              <w:rPr>
                <w:rFonts w:ascii="Arial" w:hAnsi="Arial" w:cs="Arial"/>
                <w:bCs/>
                <w:snapToGrid w:val="0"/>
              </w:rPr>
              <w:t>Red Status 16:9</w:t>
            </w:r>
          </w:p>
        </w:tc>
        <w:tc>
          <w:tcPr>
            <w:tcW w:w="4698" w:type="dxa"/>
            <w:vMerge/>
            <w:tcBorders>
              <w:right w:val="single" w:color="auto" w:sz="18" w:space="0"/>
            </w:tcBorders>
          </w:tcPr>
          <w:p w:rsidRPr="00CA338A" w:rsidR="00456E85" w:rsidP="00A25562" w:rsidRDefault="00456E85" w14:paraId="0A51758D" w14:textId="77777777">
            <w:pPr>
              <w:rPr>
                <w:rFonts w:ascii="Arial" w:hAnsi="Arial" w:cs="Arial"/>
                <w:bCs/>
                <w:snapToGrid w:val="0"/>
              </w:rPr>
            </w:pPr>
          </w:p>
        </w:tc>
      </w:tr>
      <w:tr w:rsidRPr="00456E85" w:rsidR="00456E85" w14:paraId="0DFA3FF2" w14:textId="77777777">
        <w:trPr>
          <w:cantSplit/>
          <w:jc w:val="center"/>
        </w:trPr>
        <w:tc>
          <w:tcPr>
            <w:tcW w:w="1188" w:type="dxa"/>
            <w:tcBorders>
              <w:left w:val="single" w:color="auto" w:sz="18" w:space="0"/>
            </w:tcBorders>
          </w:tcPr>
          <w:p w:rsidRPr="00CA338A" w:rsidR="00456E85" w:rsidRDefault="00456E85" w14:paraId="6592C95E" w14:textId="77777777">
            <w:pPr>
              <w:numPr>
                <w:ilvl w:val="0"/>
                <w:numId w:val="72"/>
                <w:numberingChange w:original="%1:359:0:" w:author="James A. Kinnard" w:date="2022-11-06T19:16:00Z" w:id="9473"/>
              </w:numPr>
              <w:jc w:val="both"/>
              <w:rPr>
                <w:rFonts w:ascii="Arial" w:hAnsi="Arial" w:cs="Arial"/>
                <w:bCs/>
                <w:snapToGrid w:val="0"/>
              </w:rPr>
            </w:pPr>
          </w:p>
        </w:tc>
        <w:tc>
          <w:tcPr>
            <w:tcW w:w="3690" w:type="dxa"/>
          </w:tcPr>
          <w:p w:rsidRPr="00CA338A" w:rsidR="00456E85" w:rsidRDefault="00456E85" w14:paraId="5EFF52CA" w14:textId="77777777">
            <w:pPr>
              <w:jc w:val="both"/>
              <w:rPr>
                <w:rFonts w:ascii="Arial" w:hAnsi="Arial" w:cs="Arial"/>
                <w:bCs/>
                <w:snapToGrid w:val="0"/>
              </w:rPr>
            </w:pPr>
            <w:r w:rsidRPr="00CA338A">
              <w:rPr>
                <w:rFonts w:ascii="Arial" w:hAnsi="Arial" w:cs="Arial"/>
                <w:bCs/>
                <w:snapToGrid w:val="0"/>
              </w:rPr>
              <w:t>Red Status 24:17</w:t>
            </w:r>
          </w:p>
        </w:tc>
        <w:tc>
          <w:tcPr>
            <w:tcW w:w="4698" w:type="dxa"/>
            <w:vMerge/>
            <w:tcBorders>
              <w:right w:val="single" w:color="auto" w:sz="18" w:space="0"/>
            </w:tcBorders>
          </w:tcPr>
          <w:p w:rsidRPr="00CA338A" w:rsidR="00456E85" w:rsidP="00A25562" w:rsidRDefault="00456E85" w14:paraId="072CA93B" w14:textId="77777777">
            <w:pPr>
              <w:rPr>
                <w:rFonts w:ascii="Arial" w:hAnsi="Arial" w:cs="Arial"/>
                <w:bCs/>
                <w:snapToGrid w:val="0"/>
              </w:rPr>
            </w:pPr>
          </w:p>
        </w:tc>
      </w:tr>
      <w:tr w:rsidRPr="00456E85" w:rsidR="00456E85" w14:paraId="248155E8" w14:textId="77777777">
        <w:trPr>
          <w:cantSplit/>
          <w:jc w:val="center"/>
        </w:trPr>
        <w:tc>
          <w:tcPr>
            <w:tcW w:w="1188" w:type="dxa"/>
            <w:tcBorders>
              <w:left w:val="single" w:color="auto" w:sz="18" w:space="0"/>
            </w:tcBorders>
          </w:tcPr>
          <w:p w:rsidRPr="00CA338A" w:rsidR="00456E85" w:rsidRDefault="00456E85" w14:paraId="1C7C0F32" w14:textId="77777777">
            <w:pPr>
              <w:numPr>
                <w:ilvl w:val="0"/>
                <w:numId w:val="72"/>
                <w:numberingChange w:original="%1:360:0:" w:author="James A. Kinnard" w:date="2022-11-06T19:16:00Z" w:id="9474"/>
              </w:numPr>
              <w:jc w:val="both"/>
              <w:rPr>
                <w:rFonts w:ascii="Arial" w:hAnsi="Arial" w:cs="Arial"/>
                <w:bCs/>
                <w:snapToGrid w:val="0"/>
              </w:rPr>
            </w:pPr>
          </w:p>
        </w:tc>
        <w:tc>
          <w:tcPr>
            <w:tcW w:w="3690" w:type="dxa"/>
          </w:tcPr>
          <w:p w:rsidRPr="00CA338A" w:rsidR="00456E85" w:rsidRDefault="00456E85" w14:paraId="7D29E13B" w14:textId="77777777">
            <w:pPr>
              <w:jc w:val="both"/>
              <w:rPr>
                <w:rFonts w:ascii="Arial" w:hAnsi="Arial" w:cs="Arial"/>
                <w:bCs/>
                <w:snapToGrid w:val="0"/>
              </w:rPr>
            </w:pPr>
            <w:r w:rsidRPr="00CA338A">
              <w:rPr>
                <w:rFonts w:ascii="Arial" w:hAnsi="Arial" w:cs="Arial"/>
                <w:bCs/>
                <w:snapToGrid w:val="0"/>
              </w:rPr>
              <w:t>Red Status 32:25</w:t>
            </w:r>
          </w:p>
        </w:tc>
        <w:tc>
          <w:tcPr>
            <w:tcW w:w="4698" w:type="dxa"/>
            <w:vMerge/>
            <w:tcBorders>
              <w:right w:val="single" w:color="auto" w:sz="18" w:space="0"/>
            </w:tcBorders>
          </w:tcPr>
          <w:p w:rsidRPr="00CA338A" w:rsidR="00456E85" w:rsidP="00A25562" w:rsidRDefault="00456E85" w14:paraId="10E225B1" w14:textId="77777777">
            <w:pPr>
              <w:rPr>
                <w:rFonts w:ascii="Arial" w:hAnsi="Arial" w:cs="Arial"/>
                <w:bCs/>
                <w:snapToGrid w:val="0"/>
              </w:rPr>
            </w:pPr>
          </w:p>
        </w:tc>
      </w:tr>
      <w:tr w:rsidRPr="00456E85" w:rsidR="00456E85" w14:paraId="54B4EE75" w14:textId="77777777">
        <w:trPr>
          <w:cantSplit/>
          <w:jc w:val="center"/>
        </w:trPr>
        <w:tc>
          <w:tcPr>
            <w:tcW w:w="1188" w:type="dxa"/>
            <w:tcBorders>
              <w:left w:val="single" w:color="auto" w:sz="18" w:space="0"/>
            </w:tcBorders>
          </w:tcPr>
          <w:p w:rsidRPr="00CA338A" w:rsidR="00456E85" w:rsidRDefault="00456E85" w14:paraId="039AC23E" w14:textId="77777777">
            <w:pPr>
              <w:numPr>
                <w:ilvl w:val="0"/>
                <w:numId w:val="72"/>
                <w:numberingChange w:original="%1:361:0:" w:author="James A. Kinnard" w:date="2022-11-06T19:16:00Z" w:id="9475"/>
              </w:numPr>
              <w:jc w:val="both"/>
              <w:rPr>
                <w:rFonts w:ascii="Arial" w:hAnsi="Arial" w:cs="Arial"/>
                <w:bCs/>
                <w:snapToGrid w:val="0"/>
              </w:rPr>
            </w:pPr>
          </w:p>
        </w:tc>
        <w:tc>
          <w:tcPr>
            <w:tcW w:w="3690" w:type="dxa"/>
          </w:tcPr>
          <w:p w:rsidRPr="00CA338A" w:rsidR="00456E85" w:rsidRDefault="00456E85" w14:paraId="072894D3" w14:textId="77777777">
            <w:pPr>
              <w:jc w:val="both"/>
              <w:rPr>
                <w:rFonts w:ascii="Arial" w:hAnsi="Arial" w:cs="Arial"/>
                <w:bCs/>
                <w:snapToGrid w:val="0"/>
              </w:rPr>
            </w:pPr>
            <w:r w:rsidRPr="00CA338A">
              <w:rPr>
                <w:rFonts w:ascii="Arial" w:hAnsi="Arial" w:cs="Arial"/>
                <w:bCs/>
                <w:snapToGrid w:val="0"/>
              </w:rPr>
              <w:t>Yellow Status 8:1</w:t>
            </w:r>
          </w:p>
        </w:tc>
        <w:tc>
          <w:tcPr>
            <w:tcW w:w="4698" w:type="dxa"/>
            <w:vMerge/>
            <w:tcBorders>
              <w:right w:val="single" w:color="auto" w:sz="18" w:space="0"/>
            </w:tcBorders>
          </w:tcPr>
          <w:p w:rsidRPr="00CA338A" w:rsidR="00456E85" w:rsidP="00A25562" w:rsidRDefault="00456E85" w14:paraId="719C5B14" w14:textId="77777777">
            <w:pPr>
              <w:rPr>
                <w:rFonts w:ascii="Arial" w:hAnsi="Arial" w:cs="Arial"/>
                <w:bCs/>
                <w:snapToGrid w:val="0"/>
              </w:rPr>
            </w:pPr>
          </w:p>
        </w:tc>
      </w:tr>
      <w:tr w:rsidRPr="00456E85" w:rsidR="00456E85" w14:paraId="7D7FDA80" w14:textId="77777777">
        <w:trPr>
          <w:cantSplit/>
          <w:jc w:val="center"/>
        </w:trPr>
        <w:tc>
          <w:tcPr>
            <w:tcW w:w="1188" w:type="dxa"/>
            <w:tcBorders>
              <w:left w:val="single" w:color="auto" w:sz="18" w:space="0"/>
            </w:tcBorders>
          </w:tcPr>
          <w:p w:rsidRPr="00CA338A" w:rsidR="00456E85" w:rsidRDefault="00456E85" w14:paraId="3D068847" w14:textId="77777777">
            <w:pPr>
              <w:numPr>
                <w:ilvl w:val="0"/>
                <w:numId w:val="72"/>
                <w:numberingChange w:original="%1:362:0:" w:author="James A. Kinnard" w:date="2022-11-06T19:16:00Z" w:id="9476"/>
              </w:numPr>
              <w:jc w:val="both"/>
              <w:rPr>
                <w:rFonts w:ascii="Arial" w:hAnsi="Arial" w:cs="Arial"/>
                <w:bCs/>
                <w:snapToGrid w:val="0"/>
              </w:rPr>
            </w:pPr>
          </w:p>
        </w:tc>
        <w:tc>
          <w:tcPr>
            <w:tcW w:w="3690" w:type="dxa"/>
          </w:tcPr>
          <w:p w:rsidRPr="00CA338A" w:rsidR="00456E85" w:rsidRDefault="00456E85" w14:paraId="3A085543" w14:textId="77777777">
            <w:pPr>
              <w:jc w:val="both"/>
              <w:rPr>
                <w:rFonts w:ascii="Arial" w:hAnsi="Arial" w:cs="Arial"/>
                <w:bCs/>
                <w:snapToGrid w:val="0"/>
              </w:rPr>
            </w:pPr>
            <w:r w:rsidRPr="00CA338A">
              <w:rPr>
                <w:rFonts w:ascii="Arial" w:hAnsi="Arial" w:cs="Arial"/>
                <w:bCs/>
                <w:snapToGrid w:val="0"/>
              </w:rPr>
              <w:t>Yellow Status 16:9</w:t>
            </w:r>
          </w:p>
        </w:tc>
        <w:tc>
          <w:tcPr>
            <w:tcW w:w="4698" w:type="dxa"/>
            <w:vMerge/>
            <w:tcBorders>
              <w:right w:val="single" w:color="auto" w:sz="18" w:space="0"/>
            </w:tcBorders>
          </w:tcPr>
          <w:p w:rsidRPr="00CA338A" w:rsidR="00456E85" w:rsidP="00A25562" w:rsidRDefault="00456E85" w14:paraId="13C24AEC" w14:textId="77777777">
            <w:pPr>
              <w:rPr>
                <w:rFonts w:ascii="Arial" w:hAnsi="Arial" w:cs="Arial"/>
                <w:bCs/>
                <w:snapToGrid w:val="0"/>
              </w:rPr>
            </w:pPr>
          </w:p>
        </w:tc>
      </w:tr>
      <w:tr w:rsidRPr="00456E85" w:rsidR="00456E85" w14:paraId="44CA3AE9" w14:textId="77777777">
        <w:trPr>
          <w:cantSplit/>
          <w:jc w:val="center"/>
        </w:trPr>
        <w:tc>
          <w:tcPr>
            <w:tcW w:w="1188" w:type="dxa"/>
            <w:tcBorders>
              <w:left w:val="single" w:color="auto" w:sz="18" w:space="0"/>
            </w:tcBorders>
          </w:tcPr>
          <w:p w:rsidRPr="00CA338A" w:rsidR="00456E85" w:rsidRDefault="00456E85" w14:paraId="24D3E531" w14:textId="77777777">
            <w:pPr>
              <w:numPr>
                <w:ilvl w:val="0"/>
                <w:numId w:val="72"/>
                <w:numberingChange w:original="%1:363:0:" w:author="James A. Kinnard" w:date="2022-11-06T19:16:00Z" w:id="9477"/>
              </w:numPr>
              <w:jc w:val="both"/>
              <w:rPr>
                <w:rFonts w:ascii="Arial" w:hAnsi="Arial" w:cs="Arial"/>
                <w:bCs/>
                <w:snapToGrid w:val="0"/>
              </w:rPr>
            </w:pPr>
          </w:p>
        </w:tc>
        <w:tc>
          <w:tcPr>
            <w:tcW w:w="3690" w:type="dxa"/>
          </w:tcPr>
          <w:p w:rsidRPr="00CA338A" w:rsidR="00456E85" w:rsidRDefault="00456E85" w14:paraId="731A628E" w14:textId="77777777">
            <w:pPr>
              <w:jc w:val="both"/>
              <w:rPr>
                <w:rFonts w:ascii="Arial" w:hAnsi="Arial" w:cs="Arial"/>
                <w:bCs/>
                <w:snapToGrid w:val="0"/>
              </w:rPr>
            </w:pPr>
            <w:r w:rsidRPr="00CA338A">
              <w:rPr>
                <w:rFonts w:ascii="Arial" w:hAnsi="Arial" w:cs="Arial"/>
                <w:bCs/>
                <w:snapToGrid w:val="0"/>
              </w:rPr>
              <w:t>Yellow Status 24:17</w:t>
            </w:r>
          </w:p>
        </w:tc>
        <w:tc>
          <w:tcPr>
            <w:tcW w:w="4698" w:type="dxa"/>
            <w:vMerge/>
            <w:tcBorders>
              <w:right w:val="single" w:color="auto" w:sz="18" w:space="0"/>
            </w:tcBorders>
          </w:tcPr>
          <w:p w:rsidRPr="00CA338A" w:rsidR="00456E85" w:rsidP="00A25562" w:rsidRDefault="00456E85" w14:paraId="61B0E24C" w14:textId="77777777">
            <w:pPr>
              <w:rPr>
                <w:rFonts w:ascii="Arial" w:hAnsi="Arial" w:cs="Arial"/>
                <w:bCs/>
                <w:snapToGrid w:val="0"/>
              </w:rPr>
            </w:pPr>
          </w:p>
        </w:tc>
      </w:tr>
      <w:tr w:rsidRPr="00456E85" w:rsidR="00456E85" w14:paraId="491F347D" w14:textId="77777777">
        <w:trPr>
          <w:cantSplit/>
          <w:jc w:val="center"/>
        </w:trPr>
        <w:tc>
          <w:tcPr>
            <w:tcW w:w="1188" w:type="dxa"/>
            <w:tcBorders>
              <w:left w:val="single" w:color="auto" w:sz="18" w:space="0"/>
            </w:tcBorders>
          </w:tcPr>
          <w:p w:rsidRPr="00CA338A" w:rsidR="00456E85" w:rsidRDefault="00456E85" w14:paraId="109C9DCF" w14:textId="77777777">
            <w:pPr>
              <w:numPr>
                <w:ilvl w:val="0"/>
                <w:numId w:val="72"/>
                <w:numberingChange w:original="%1:364:0:" w:author="James A. Kinnard" w:date="2022-11-06T19:16:00Z" w:id="9478"/>
              </w:numPr>
              <w:jc w:val="both"/>
              <w:rPr>
                <w:rFonts w:ascii="Arial" w:hAnsi="Arial" w:cs="Arial"/>
                <w:bCs/>
                <w:snapToGrid w:val="0"/>
              </w:rPr>
            </w:pPr>
          </w:p>
        </w:tc>
        <w:tc>
          <w:tcPr>
            <w:tcW w:w="3690" w:type="dxa"/>
          </w:tcPr>
          <w:p w:rsidRPr="00CA338A" w:rsidR="00456E85" w:rsidRDefault="00456E85" w14:paraId="2387DFE2" w14:textId="77777777">
            <w:pPr>
              <w:jc w:val="both"/>
              <w:rPr>
                <w:rFonts w:ascii="Arial" w:hAnsi="Arial" w:cs="Arial"/>
                <w:bCs/>
                <w:snapToGrid w:val="0"/>
              </w:rPr>
            </w:pPr>
            <w:r w:rsidRPr="00CA338A">
              <w:rPr>
                <w:rFonts w:ascii="Arial" w:hAnsi="Arial" w:cs="Arial"/>
                <w:bCs/>
                <w:snapToGrid w:val="0"/>
              </w:rPr>
              <w:t>Yellow Status 32:25</w:t>
            </w:r>
          </w:p>
        </w:tc>
        <w:tc>
          <w:tcPr>
            <w:tcW w:w="4698" w:type="dxa"/>
            <w:vMerge/>
            <w:tcBorders>
              <w:right w:val="single" w:color="auto" w:sz="18" w:space="0"/>
            </w:tcBorders>
          </w:tcPr>
          <w:p w:rsidRPr="00CA338A" w:rsidR="00456E85" w:rsidP="00A25562" w:rsidRDefault="00456E85" w14:paraId="1DFFC390" w14:textId="77777777">
            <w:pPr>
              <w:rPr>
                <w:rFonts w:ascii="Arial" w:hAnsi="Arial" w:cs="Arial"/>
                <w:bCs/>
                <w:snapToGrid w:val="0"/>
              </w:rPr>
            </w:pPr>
          </w:p>
        </w:tc>
      </w:tr>
      <w:tr w:rsidRPr="00456E85" w:rsidR="00456E85" w14:paraId="0C51DB80" w14:textId="77777777">
        <w:trPr>
          <w:cantSplit/>
          <w:jc w:val="center"/>
        </w:trPr>
        <w:tc>
          <w:tcPr>
            <w:tcW w:w="1188" w:type="dxa"/>
            <w:tcBorders>
              <w:left w:val="single" w:color="auto" w:sz="18" w:space="0"/>
            </w:tcBorders>
          </w:tcPr>
          <w:p w:rsidRPr="00CA338A" w:rsidR="00456E85" w:rsidRDefault="00456E85" w14:paraId="498F9EBC" w14:textId="77777777">
            <w:pPr>
              <w:numPr>
                <w:ilvl w:val="0"/>
                <w:numId w:val="72"/>
                <w:numberingChange w:original="%1:365:0:" w:author="James A. Kinnard" w:date="2022-11-06T19:16:00Z" w:id="9479"/>
              </w:numPr>
              <w:jc w:val="both"/>
              <w:rPr>
                <w:rFonts w:ascii="Arial" w:hAnsi="Arial" w:cs="Arial"/>
                <w:bCs/>
                <w:snapToGrid w:val="0"/>
              </w:rPr>
            </w:pPr>
          </w:p>
        </w:tc>
        <w:tc>
          <w:tcPr>
            <w:tcW w:w="3690" w:type="dxa"/>
          </w:tcPr>
          <w:p w:rsidRPr="00CA338A" w:rsidR="00456E85" w:rsidRDefault="00456E85" w14:paraId="212A23E9" w14:textId="77777777">
            <w:pPr>
              <w:jc w:val="both"/>
              <w:rPr>
                <w:rFonts w:ascii="Arial" w:hAnsi="Arial" w:cs="Arial"/>
                <w:bCs/>
                <w:snapToGrid w:val="0"/>
              </w:rPr>
            </w:pPr>
            <w:r w:rsidRPr="00CA338A">
              <w:rPr>
                <w:rFonts w:ascii="Arial" w:hAnsi="Arial" w:cs="Arial"/>
                <w:bCs/>
                <w:snapToGrid w:val="0"/>
              </w:rPr>
              <w:t>Green Status 8:1</w:t>
            </w:r>
          </w:p>
        </w:tc>
        <w:tc>
          <w:tcPr>
            <w:tcW w:w="4698" w:type="dxa"/>
            <w:vMerge/>
            <w:tcBorders>
              <w:right w:val="single" w:color="auto" w:sz="18" w:space="0"/>
            </w:tcBorders>
          </w:tcPr>
          <w:p w:rsidRPr="00CA338A" w:rsidR="00456E85" w:rsidP="00A25562" w:rsidRDefault="00456E85" w14:paraId="21DB18DC" w14:textId="77777777">
            <w:pPr>
              <w:rPr>
                <w:rFonts w:ascii="Arial" w:hAnsi="Arial" w:cs="Arial"/>
                <w:bCs/>
                <w:snapToGrid w:val="0"/>
              </w:rPr>
            </w:pPr>
          </w:p>
        </w:tc>
      </w:tr>
      <w:tr w:rsidRPr="00456E85" w:rsidR="00456E85" w14:paraId="51DE9D52" w14:textId="77777777">
        <w:trPr>
          <w:cantSplit/>
          <w:jc w:val="center"/>
        </w:trPr>
        <w:tc>
          <w:tcPr>
            <w:tcW w:w="1188" w:type="dxa"/>
            <w:tcBorders>
              <w:left w:val="single" w:color="auto" w:sz="18" w:space="0"/>
            </w:tcBorders>
          </w:tcPr>
          <w:p w:rsidRPr="00CA338A" w:rsidR="00456E85" w:rsidRDefault="00456E85" w14:paraId="6391C573" w14:textId="77777777">
            <w:pPr>
              <w:numPr>
                <w:ilvl w:val="0"/>
                <w:numId w:val="72"/>
                <w:numberingChange w:original="%1:366:0:" w:author="James A. Kinnard" w:date="2022-11-06T19:16:00Z" w:id="9480"/>
              </w:numPr>
              <w:rPr>
                <w:rFonts w:ascii="Arial" w:hAnsi="Arial" w:cs="Arial"/>
                <w:bCs/>
                <w:snapToGrid w:val="0"/>
              </w:rPr>
            </w:pPr>
          </w:p>
        </w:tc>
        <w:tc>
          <w:tcPr>
            <w:tcW w:w="3690" w:type="dxa"/>
          </w:tcPr>
          <w:p w:rsidRPr="00CA338A" w:rsidR="00456E85" w:rsidRDefault="00456E85" w14:paraId="27AADD07" w14:textId="77777777">
            <w:pPr>
              <w:jc w:val="both"/>
              <w:rPr>
                <w:rFonts w:ascii="Arial" w:hAnsi="Arial" w:cs="Arial"/>
                <w:bCs/>
                <w:snapToGrid w:val="0"/>
              </w:rPr>
            </w:pPr>
            <w:r w:rsidRPr="00CA338A">
              <w:rPr>
                <w:rFonts w:ascii="Arial" w:hAnsi="Arial" w:cs="Arial"/>
                <w:bCs/>
                <w:snapToGrid w:val="0"/>
              </w:rPr>
              <w:t>Green Status 16:9</w:t>
            </w:r>
          </w:p>
        </w:tc>
        <w:tc>
          <w:tcPr>
            <w:tcW w:w="4698" w:type="dxa"/>
            <w:vMerge/>
            <w:tcBorders>
              <w:right w:val="single" w:color="auto" w:sz="18" w:space="0"/>
            </w:tcBorders>
          </w:tcPr>
          <w:p w:rsidRPr="00CA338A" w:rsidR="00456E85" w:rsidP="00A25562" w:rsidRDefault="00456E85" w14:paraId="5A3815BA" w14:textId="77777777">
            <w:pPr>
              <w:rPr>
                <w:rFonts w:ascii="Arial" w:hAnsi="Arial" w:cs="Arial"/>
                <w:bCs/>
                <w:snapToGrid w:val="0"/>
                <w:highlight w:val="yellow"/>
              </w:rPr>
            </w:pPr>
          </w:p>
        </w:tc>
      </w:tr>
      <w:tr w:rsidRPr="00456E85" w:rsidR="00456E85" w14:paraId="61D6E6F8" w14:textId="77777777">
        <w:trPr>
          <w:cantSplit/>
          <w:jc w:val="center"/>
        </w:trPr>
        <w:tc>
          <w:tcPr>
            <w:tcW w:w="1188" w:type="dxa"/>
            <w:tcBorders>
              <w:left w:val="single" w:color="auto" w:sz="18" w:space="0"/>
            </w:tcBorders>
          </w:tcPr>
          <w:p w:rsidRPr="00CA338A" w:rsidR="00456E85" w:rsidRDefault="00456E85" w14:paraId="259672F6" w14:textId="77777777">
            <w:pPr>
              <w:numPr>
                <w:ilvl w:val="0"/>
                <w:numId w:val="72"/>
                <w:numberingChange w:original="%1:367:0:" w:author="James A. Kinnard" w:date="2022-11-06T19:16:00Z" w:id="9481"/>
              </w:numPr>
              <w:rPr>
                <w:rFonts w:ascii="Arial" w:hAnsi="Arial" w:cs="Arial"/>
                <w:bCs/>
                <w:snapToGrid w:val="0"/>
              </w:rPr>
            </w:pPr>
          </w:p>
        </w:tc>
        <w:tc>
          <w:tcPr>
            <w:tcW w:w="3690" w:type="dxa"/>
          </w:tcPr>
          <w:p w:rsidRPr="00CA338A" w:rsidR="00456E85" w:rsidRDefault="00456E85" w14:paraId="58672488" w14:textId="77777777">
            <w:pPr>
              <w:jc w:val="both"/>
              <w:rPr>
                <w:rFonts w:ascii="Arial" w:hAnsi="Arial" w:cs="Arial"/>
                <w:bCs/>
                <w:snapToGrid w:val="0"/>
              </w:rPr>
            </w:pPr>
            <w:r w:rsidRPr="00CA338A">
              <w:rPr>
                <w:rFonts w:ascii="Arial" w:hAnsi="Arial" w:cs="Arial"/>
                <w:bCs/>
                <w:snapToGrid w:val="0"/>
              </w:rPr>
              <w:t>Green Status 24:17</w:t>
            </w:r>
          </w:p>
        </w:tc>
        <w:tc>
          <w:tcPr>
            <w:tcW w:w="4698" w:type="dxa"/>
            <w:vMerge/>
            <w:tcBorders>
              <w:right w:val="single" w:color="auto" w:sz="18" w:space="0"/>
            </w:tcBorders>
          </w:tcPr>
          <w:p w:rsidRPr="00CA338A" w:rsidR="00456E85" w:rsidP="00A25562" w:rsidRDefault="00456E85" w14:paraId="6568FD20" w14:textId="77777777">
            <w:pPr>
              <w:rPr>
                <w:rFonts w:ascii="Arial" w:hAnsi="Arial" w:cs="Arial"/>
                <w:bCs/>
                <w:snapToGrid w:val="0"/>
                <w:highlight w:val="yellow"/>
              </w:rPr>
            </w:pPr>
          </w:p>
        </w:tc>
      </w:tr>
      <w:tr w:rsidRPr="00456E85" w:rsidR="00456E85" w14:paraId="0E212386" w14:textId="77777777">
        <w:trPr>
          <w:cantSplit/>
          <w:jc w:val="center"/>
        </w:trPr>
        <w:tc>
          <w:tcPr>
            <w:tcW w:w="1188" w:type="dxa"/>
            <w:tcBorders>
              <w:left w:val="single" w:color="auto" w:sz="18" w:space="0"/>
            </w:tcBorders>
          </w:tcPr>
          <w:p w:rsidRPr="00CA338A" w:rsidR="00456E85" w:rsidRDefault="00456E85" w14:paraId="3AD7EAE4" w14:textId="77777777">
            <w:pPr>
              <w:numPr>
                <w:ilvl w:val="0"/>
                <w:numId w:val="72"/>
                <w:numberingChange w:original="%1:368:0:" w:author="James A. Kinnard" w:date="2022-11-06T19:16:00Z" w:id="9482"/>
              </w:numPr>
              <w:rPr>
                <w:rFonts w:ascii="Arial" w:hAnsi="Arial" w:cs="Arial"/>
                <w:bCs/>
                <w:snapToGrid w:val="0"/>
              </w:rPr>
            </w:pPr>
          </w:p>
        </w:tc>
        <w:tc>
          <w:tcPr>
            <w:tcW w:w="3690" w:type="dxa"/>
          </w:tcPr>
          <w:p w:rsidRPr="00CA338A" w:rsidR="00456E85" w:rsidRDefault="00456E85" w14:paraId="7082E973" w14:textId="77777777">
            <w:pPr>
              <w:jc w:val="both"/>
              <w:rPr>
                <w:rFonts w:ascii="Arial" w:hAnsi="Arial" w:cs="Arial"/>
                <w:bCs/>
                <w:snapToGrid w:val="0"/>
              </w:rPr>
            </w:pPr>
            <w:r w:rsidRPr="00CA338A">
              <w:rPr>
                <w:rFonts w:ascii="Arial" w:hAnsi="Arial" w:cs="Arial"/>
                <w:bCs/>
                <w:snapToGrid w:val="0"/>
              </w:rPr>
              <w:t>Green Status 32:25</w:t>
            </w:r>
          </w:p>
        </w:tc>
        <w:tc>
          <w:tcPr>
            <w:tcW w:w="4698" w:type="dxa"/>
            <w:vMerge/>
            <w:tcBorders>
              <w:right w:val="single" w:color="auto" w:sz="18" w:space="0"/>
            </w:tcBorders>
          </w:tcPr>
          <w:p w:rsidRPr="00CA338A" w:rsidR="00456E85" w:rsidP="00A25562" w:rsidRDefault="00456E85" w14:paraId="180E8F0C" w14:textId="77777777">
            <w:pPr>
              <w:rPr>
                <w:rFonts w:ascii="Arial" w:hAnsi="Arial" w:cs="Arial"/>
                <w:bCs/>
                <w:snapToGrid w:val="0"/>
                <w:highlight w:val="yellow"/>
              </w:rPr>
            </w:pPr>
          </w:p>
        </w:tc>
      </w:tr>
      <w:tr w:rsidRPr="00456E85" w:rsidR="00456E85" w14:paraId="678C97CF" w14:textId="77777777">
        <w:trPr>
          <w:cantSplit/>
          <w:jc w:val="center"/>
        </w:trPr>
        <w:tc>
          <w:tcPr>
            <w:tcW w:w="1188" w:type="dxa"/>
            <w:tcBorders>
              <w:left w:val="single" w:color="auto" w:sz="18" w:space="0"/>
              <w:bottom w:val="single" w:color="auto" w:sz="18" w:space="0"/>
            </w:tcBorders>
          </w:tcPr>
          <w:p w:rsidRPr="00CA338A" w:rsidR="00456E85" w:rsidRDefault="00456E85" w14:paraId="4605A847" w14:textId="77777777">
            <w:pPr>
              <w:numPr>
                <w:ilvl w:val="0"/>
                <w:numId w:val="72"/>
                <w:numberingChange w:original="%1:369:0:" w:author="James A. Kinnard" w:date="2022-11-06T19:16:00Z" w:id="9483"/>
              </w:numPr>
              <w:rPr>
                <w:rFonts w:ascii="Arial" w:hAnsi="Arial" w:cs="Arial"/>
                <w:bCs/>
                <w:snapToGrid w:val="0"/>
              </w:rPr>
            </w:pPr>
          </w:p>
        </w:tc>
        <w:tc>
          <w:tcPr>
            <w:tcW w:w="3690" w:type="dxa"/>
            <w:tcBorders>
              <w:bottom w:val="single" w:color="auto" w:sz="18" w:space="0"/>
            </w:tcBorders>
          </w:tcPr>
          <w:p w:rsidRPr="00CA338A" w:rsidR="00456E85" w:rsidRDefault="00456E85" w14:paraId="4807F607" w14:textId="77777777">
            <w:pPr>
              <w:rPr>
                <w:rFonts w:ascii="Arial" w:hAnsi="Arial" w:cs="Arial"/>
                <w:bCs/>
                <w:snapToGrid w:val="0"/>
              </w:rPr>
            </w:pPr>
            <w:r w:rsidRPr="00CA338A">
              <w:rPr>
                <w:rFonts w:ascii="Arial" w:hAnsi="Arial" w:cs="Arial"/>
                <w:bCs/>
                <w:snapToGrid w:val="0"/>
              </w:rPr>
              <w:t>Flasher Status</w:t>
            </w:r>
          </w:p>
        </w:tc>
        <w:tc>
          <w:tcPr>
            <w:tcW w:w="4698" w:type="dxa"/>
            <w:tcBorders>
              <w:bottom w:val="single" w:color="auto" w:sz="18" w:space="0"/>
              <w:right w:val="single" w:color="auto" w:sz="18" w:space="0"/>
            </w:tcBorders>
          </w:tcPr>
          <w:p w:rsidRPr="00CA338A" w:rsidR="00456E85" w:rsidP="00A25562" w:rsidRDefault="00456E85" w14:paraId="4266765F" w14:textId="77777777">
            <w:pPr>
              <w:rPr>
                <w:rFonts w:ascii="Arial" w:hAnsi="Arial" w:cs="Arial"/>
                <w:bCs/>
                <w:snapToGrid w:val="0"/>
              </w:rPr>
            </w:pPr>
            <w:r w:rsidRPr="00CA338A">
              <w:rPr>
                <w:rFonts w:ascii="Arial" w:hAnsi="Arial" w:cs="Arial"/>
                <w:bCs/>
                <w:snapToGrid w:val="0"/>
              </w:rPr>
              <w:t>Flasher Status (1=Fail)</w:t>
            </w:r>
          </w:p>
          <w:p w:rsidRPr="00CA338A" w:rsidR="00456E85" w:rsidP="00A25562" w:rsidRDefault="00456E85" w14:paraId="171C3504" w14:textId="77777777">
            <w:pPr>
              <w:ind w:left="432"/>
              <w:rPr>
                <w:rFonts w:ascii="Arial" w:hAnsi="Arial" w:cs="Arial"/>
                <w:bCs/>
                <w:snapToGrid w:val="0"/>
              </w:rPr>
            </w:pPr>
            <w:r w:rsidRPr="00CA338A">
              <w:rPr>
                <w:rFonts w:ascii="Arial" w:hAnsi="Arial" w:cs="Arial"/>
                <w:bCs/>
                <w:snapToGrid w:val="0"/>
              </w:rPr>
              <w:t>b0 = HDFU #1 FL1-1</w:t>
            </w:r>
          </w:p>
          <w:p w:rsidRPr="00CA338A" w:rsidR="00456E85" w:rsidP="00A25562" w:rsidRDefault="00456E85" w14:paraId="56CD9E9B" w14:textId="77777777">
            <w:pPr>
              <w:ind w:left="432"/>
              <w:rPr>
                <w:rFonts w:ascii="Arial" w:hAnsi="Arial" w:cs="Arial"/>
                <w:bCs/>
                <w:snapToGrid w:val="0"/>
              </w:rPr>
            </w:pPr>
            <w:r w:rsidRPr="00CA338A">
              <w:rPr>
                <w:rFonts w:ascii="Arial" w:hAnsi="Arial" w:cs="Arial"/>
                <w:bCs/>
                <w:snapToGrid w:val="0"/>
              </w:rPr>
              <w:t>b1 = HDFU #1 FL1-2</w:t>
            </w:r>
          </w:p>
          <w:p w:rsidRPr="00CA338A" w:rsidR="00456E85" w:rsidP="00A25562" w:rsidRDefault="00456E85" w14:paraId="10755370" w14:textId="77777777">
            <w:pPr>
              <w:ind w:left="432"/>
              <w:rPr>
                <w:rFonts w:ascii="Arial" w:hAnsi="Arial" w:cs="Arial"/>
                <w:bCs/>
                <w:snapToGrid w:val="0"/>
              </w:rPr>
            </w:pPr>
            <w:r w:rsidRPr="00CA338A">
              <w:rPr>
                <w:rFonts w:ascii="Arial" w:hAnsi="Arial" w:cs="Arial"/>
                <w:bCs/>
                <w:snapToGrid w:val="0"/>
              </w:rPr>
              <w:t>b2 = HDFU #1 FL2-1</w:t>
            </w:r>
          </w:p>
          <w:p w:rsidRPr="00CA338A" w:rsidR="00456E85" w:rsidP="00A25562" w:rsidRDefault="00456E85" w14:paraId="46FE4BCB" w14:textId="77777777">
            <w:pPr>
              <w:ind w:left="432"/>
              <w:rPr>
                <w:rFonts w:ascii="Arial" w:hAnsi="Arial" w:cs="Arial"/>
                <w:bCs/>
                <w:snapToGrid w:val="0"/>
              </w:rPr>
            </w:pPr>
            <w:r w:rsidRPr="00CA338A">
              <w:rPr>
                <w:rFonts w:ascii="Arial" w:hAnsi="Arial" w:cs="Arial"/>
                <w:bCs/>
                <w:snapToGrid w:val="0"/>
              </w:rPr>
              <w:t>b3 = HDFU #1 FL2-2</w:t>
            </w:r>
          </w:p>
          <w:p w:rsidRPr="00CA338A" w:rsidR="00456E85" w:rsidP="00A25562" w:rsidRDefault="00456E85" w14:paraId="12F85D3B" w14:textId="77777777">
            <w:pPr>
              <w:ind w:left="432"/>
              <w:rPr>
                <w:rFonts w:ascii="Arial" w:hAnsi="Arial" w:cs="Arial"/>
                <w:bCs/>
                <w:snapToGrid w:val="0"/>
              </w:rPr>
            </w:pPr>
            <w:r w:rsidRPr="00CA338A">
              <w:rPr>
                <w:rFonts w:ascii="Arial" w:hAnsi="Arial" w:cs="Arial"/>
                <w:bCs/>
                <w:snapToGrid w:val="0"/>
              </w:rPr>
              <w:t>b4 = HDFU #2 FL1-1</w:t>
            </w:r>
          </w:p>
          <w:p w:rsidRPr="00CA338A" w:rsidR="00456E85" w:rsidP="00A25562" w:rsidRDefault="00456E85" w14:paraId="387DD631" w14:textId="77777777">
            <w:pPr>
              <w:ind w:left="432"/>
              <w:rPr>
                <w:rFonts w:ascii="Arial" w:hAnsi="Arial" w:cs="Arial"/>
                <w:bCs/>
                <w:snapToGrid w:val="0"/>
              </w:rPr>
            </w:pPr>
            <w:r w:rsidRPr="00CA338A">
              <w:rPr>
                <w:rFonts w:ascii="Arial" w:hAnsi="Arial" w:cs="Arial"/>
                <w:bCs/>
                <w:snapToGrid w:val="0"/>
              </w:rPr>
              <w:t>b5 = HDFU #2 FL1-2</w:t>
            </w:r>
          </w:p>
          <w:p w:rsidRPr="00CA338A" w:rsidR="00456E85" w:rsidP="00A25562" w:rsidRDefault="00456E85" w14:paraId="51250F4A" w14:textId="77777777">
            <w:pPr>
              <w:ind w:left="432"/>
              <w:rPr>
                <w:rFonts w:ascii="Arial" w:hAnsi="Arial" w:cs="Arial"/>
                <w:bCs/>
                <w:snapToGrid w:val="0"/>
              </w:rPr>
            </w:pPr>
            <w:r w:rsidRPr="00CA338A">
              <w:rPr>
                <w:rFonts w:ascii="Arial" w:hAnsi="Arial" w:cs="Arial"/>
                <w:bCs/>
                <w:snapToGrid w:val="0"/>
              </w:rPr>
              <w:t>b6 = HDFU #2 FL2-1</w:t>
            </w:r>
          </w:p>
          <w:p w:rsidRPr="00CA338A" w:rsidR="00456E85" w:rsidP="00A25562" w:rsidRDefault="00456E85" w14:paraId="2959190C" w14:textId="77777777">
            <w:pPr>
              <w:ind w:left="432"/>
              <w:rPr>
                <w:rFonts w:ascii="Arial" w:hAnsi="Arial" w:cs="Arial"/>
                <w:bCs/>
                <w:snapToGrid w:val="0"/>
              </w:rPr>
            </w:pPr>
            <w:r w:rsidRPr="00CA338A">
              <w:rPr>
                <w:rFonts w:ascii="Arial" w:hAnsi="Arial" w:cs="Arial"/>
                <w:bCs/>
                <w:snapToGrid w:val="0"/>
              </w:rPr>
              <w:t>b7 = HDFU #2 FL2-2</w:t>
            </w:r>
          </w:p>
        </w:tc>
      </w:tr>
    </w:tbl>
    <w:p w:rsidRPr="00CA338A" w:rsidR="00456E85" w:rsidRDefault="00456E85" w14:paraId="0033F936" w14:textId="77777777">
      <w:pPr>
        <w:rPr>
          <w:rFonts w:ascii="Arial" w:hAnsi="Arial" w:cs="Arial"/>
          <w:snapToGrid w:val="0"/>
        </w:rPr>
      </w:pPr>
    </w:p>
    <w:p w:rsidRPr="00CA338A" w:rsidR="00456E85" w:rsidRDefault="00456E85" w14:paraId="4B31620E" w14:textId="77777777">
      <w:pPr>
        <w:pStyle w:val="Heading2"/>
        <w:ind w:left="720" w:hanging="720"/>
        <w:rPr>
          <w:rFonts w:ascii="Arial" w:hAnsi="Arial"/>
          <w:b/>
        </w:rPr>
      </w:pPr>
      <w:bookmarkStart w:name="_Toc510006537" w:id="9484"/>
      <w:bookmarkStart w:name="_Toc510006971" w:id="9485"/>
      <w:bookmarkStart w:name="_Toc510006538" w:id="9486"/>
      <w:bookmarkStart w:name="_Toc510006972" w:id="9487"/>
      <w:bookmarkStart w:name="_Toc478064223" w:id="9488"/>
      <w:bookmarkStart w:name="_Toc121465291" w:id="9489"/>
      <w:bookmarkEnd w:id="9484"/>
      <w:bookmarkEnd w:id="9485"/>
      <w:bookmarkEnd w:id="9486"/>
      <w:bookmarkEnd w:id="9487"/>
      <w:r w:rsidRPr="00CA338A">
        <w:rPr>
          <w:rFonts w:ascii="Arial" w:hAnsi="Arial"/>
          <w:b/>
        </w:rPr>
        <w:t>SB#2 Communications Protocol</w:t>
      </w:r>
      <w:bookmarkEnd w:id="9488"/>
      <w:bookmarkEnd w:id="9489"/>
    </w:p>
    <w:p w:rsidRPr="00CA338A" w:rsidR="00456E85" w:rsidRDefault="00456E85" w14:paraId="60B80930" w14:textId="77777777">
      <w:pPr>
        <w:pStyle w:val="Heading3"/>
        <w:rPr>
          <w:rFonts w:ascii="Arial" w:hAnsi="Arial"/>
        </w:rPr>
      </w:pPr>
      <w:bookmarkStart w:name="_Toc470860317" w:id="9490"/>
      <w:bookmarkStart w:name="_Toc478064224" w:id="9491"/>
      <w:bookmarkStart w:name="_Toc121465292" w:id="9492"/>
      <w:r w:rsidRPr="00CA338A">
        <w:rPr>
          <w:rFonts w:ascii="Arial" w:hAnsi="Arial"/>
        </w:rPr>
        <w:t>General</w:t>
      </w:r>
      <w:bookmarkEnd w:id="9490"/>
      <w:bookmarkEnd w:id="9491"/>
      <w:bookmarkEnd w:id="9492"/>
    </w:p>
    <w:p w:rsidRPr="00CA338A" w:rsidR="00456E85" w:rsidRDefault="00456E85" w14:paraId="67A9C406" w14:textId="43724A1C">
      <w:pPr>
        <w:autoSpaceDE w:val="0"/>
        <w:autoSpaceDN w:val="0"/>
        <w:adjustRightInd w:val="0"/>
        <w:rPr>
          <w:rFonts w:ascii="Arial" w:hAnsi="Arial" w:cs="Arial"/>
          <w:snapToGrid w:val="0"/>
        </w:rPr>
      </w:pPr>
      <w:r w:rsidRPr="00CA338A">
        <w:rPr>
          <w:rFonts w:ascii="Arial" w:hAnsi="Arial" w:cs="Arial"/>
          <w:snapToGrid w:val="0"/>
        </w:rPr>
        <w:t xml:space="preserve">Serial Bus #2 (SB#2) shall be dedicated to gathering preprocessed data from the Cabinet Smart Input Devices resident in the input functionalities. SB#2 connects in </w:t>
      </w:r>
      <w:ins w:author="James A. Kinnard" w:date="2022-11-07T12:27:00Z" w:id="9493">
        <w:r w:rsidRPr="00CA338A">
          <w:rPr>
            <w:rFonts w:ascii="Arial" w:hAnsi="Arial" w:cs="Arial"/>
            <w:snapToGrid w:val="0"/>
          </w:rPr>
          <w:t xml:space="preserve">a multi-drop topology </w:t>
        </w:r>
      </w:ins>
      <w:r w:rsidRPr="00CA338A">
        <w:rPr>
          <w:rFonts w:ascii="Arial" w:hAnsi="Arial" w:cs="Arial"/>
          <w:snapToGrid w:val="0"/>
        </w:rPr>
        <w:t xml:space="preserve">with C12S of the ATC 5201 Controller Unit and one or more SIUs. Each model 2218 SIU routes SB#2 to one or more sensor devices using the INBUS function. This SB#2 can be for ATC data collection such as sensor operational status, detection speed reports, occupancy reports, vehicle counts, etc. </w:t>
      </w:r>
      <w:ins w:author="James A. Kinnard" w:date="2022-11-07T12:32:00Z" w:id="9494">
        <w:r w:rsidRPr="00CA338A">
          <w:rPr>
            <w:rFonts w:ascii="Arial" w:hAnsi="Arial" w:cs="Arial"/>
            <w:snapToGrid w:val="0"/>
          </w:rPr>
          <w:t xml:space="preserve"> Alternatively, NEMA TS-2 Port 1 can operate on SB#2 as an option, using TxD, RxD, TxC and RxC signal pairs of Table 7</w:t>
        </w:r>
      </w:ins>
      <w:ins w:author="James A. Kinnard" w:date="2022-11-07T12:37:00Z" w:id="9495">
        <w:r w:rsidRPr="00CA338A">
          <w:rPr>
            <w:rFonts w:ascii="Arial" w:hAnsi="Arial" w:cs="Arial"/>
            <w:snapToGrid w:val="0"/>
          </w:rPr>
          <w:t xml:space="preserve"> </w:t>
        </w:r>
        <w:r w:rsidRPr="00CA338A">
          <w:rPr>
            <w:rFonts w:ascii="Arial" w:hAnsi="Arial" w:cs="Arial"/>
          </w:rPr>
          <w:t>in Section 6.1.10.6.</w:t>
        </w:r>
      </w:ins>
      <w:ins w:author="James A. Kinnard" w:date="2022-11-07T12:32:00Z" w:id="9496">
        <w:r w:rsidRPr="00CA338A">
          <w:rPr>
            <w:rFonts w:ascii="Arial" w:hAnsi="Arial" w:cs="Arial"/>
            <w:snapToGrid w:val="0"/>
          </w:rPr>
          <w:t xml:space="preserve">. </w:t>
        </w:r>
      </w:ins>
      <w:ins w:author="James A. Kinnard" w:date="2022-11-07T12:33:00Z" w:id="9497">
        <w:r w:rsidRPr="00CA338A">
          <w:rPr>
            <w:rFonts w:ascii="Arial" w:hAnsi="Arial" w:cs="Arial"/>
            <w:snapToGrid w:val="0"/>
          </w:rPr>
          <w:t>In this case, c</w:t>
        </w:r>
      </w:ins>
      <w:ins w:author="James A. Kinnard" w:date="2022-11-07T12:32:00Z" w:id="9498">
        <w:r w:rsidRPr="00CA338A">
          <w:rPr>
            <w:rFonts w:ascii="Arial" w:hAnsi="Arial" w:cs="Arial"/>
            <w:snapToGrid w:val="0"/>
          </w:rPr>
          <w:t>ommunication functions per the BIU Port 1 section of the NEMA TS-2 standard.</w:t>
        </w:r>
      </w:ins>
    </w:p>
    <w:p w:rsidRPr="00CA338A" w:rsidR="00456E85" w:rsidRDefault="00456E85" w14:paraId="41109BBD" w14:textId="77777777">
      <w:pPr>
        <w:pStyle w:val="Heading3"/>
        <w:rPr>
          <w:rFonts w:ascii="Arial" w:hAnsi="Arial"/>
        </w:rPr>
      </w:pPr>
      <w:bookmarkStart w:name="_Toc488076456" w:id="9499"/>
      <w:bookmarkStart w:name="_Toc488155385" w:id="9500"/>
      <w:bookmarkStart w:name="_Toc488156520" w:id="9501"/>
      <w:bookmarkStart w:name="_Toc488162883" w:id="9502"/>
      <w:bookmarkStart w:name="_Toc488164964" w:id="9503"/>
      <w:bookmarkStart w:name="_Toc488221536" w:id="9504"/>
      <w:bookmarkStart w:name="_Toc470860318" w:id="9505"/>
      <w:bookmarkStart w:name="_Toc478064225" w:id="9506"/>
      <w:bookmarkStart w:name="_Toc121465293" w:id="9507"/>
      <w:bookmarkEnd w:id="9499"/>
      <w:bookmarkEnd w:id="9500"/>
      <w:bookmarkEnd w:id="9501"/>
      <w:bookmarkEnd w:id="9502"/>
      <w:bookmarkEnd w:id="9503"/>
      <w:bookmarkEnd w:id="9504"/>
      <w:r w:rsidRPr="00CA338A">
        <w:rPr>
          <w:rFonts w:ascii="Arial" w:hAnsi="Arial"/>
        </w:rPr>
        <w:lastRenderedPageBreak/>
        <w:t>Data Link Layer</w:t>
      </w:r>
      <w:bookmarkEnd w:id="9505"/>
      <w:bookmarkEnd w:id="9506"/>
      <w:bookmarkEnd w:id="9507"/>
    </w:p>
    <w:p w:rsidRPr="00CA338A" w:rsidR="00456E85" w:rsidRDefault="00456E85" w14:paraId="7F5CAF1C" w14:textId="77777777">
      <w:pPr>
        <w:rPr>
          <w:rFonts w:ascii="Arial" w:hAnsi="Arial" w:cs="Arial"/>
          <w:szCs w:val="24"/>
        </w:rPr>
      </w:pPr>
      <w:r w:rsidRPr="00CA338A">
        <w:rPr>
          <w:rFonts w:ascii="Arial" w:hAnsi="Arial" w:cs="Arial"/>
          <w:szCs w:val="24"/>
        </w:rPr>
        <w:t xml:space="preserve">For INBUS SB#2 shall be designed to operate Asynchronous </w:t>
      </w:r>
    </w:p>
    <w:p w:rsidRPr="00CA338A" w:rsidR="00456E85" w:rsidRDefault="00456E85" w14:paraId="334E165F" w14:textId="77777777">
      <w:pPr>
        <w:numPr>
          <w:ilvl w:val="0"/>
          <w:numId w:val="58"/>
          <w:numberingChange w:original="" w:author="James A. Kinnard" w:date="2022-11-06T19:16:00Z" w:id="9508"/>
        </w:numPr>
        <w:contextualSpacing/>
        <w:rPr>
          <w:rFonts w:ascii="Arial" w:hAnsi="Arial" w:cs="Arial"/>
          <w:szCs w:val="24"/>
        </w:rPr>
      </w:pPr>
      <w:r w:rsidRPr="00CA338A">
        <w:rPr>
          <w:rFonts w:ascii="Arial" w:hAnsi="Arial" w:cs="Arial"/>
          <w:szCs w:val="24"/>
        </w:rPr>
        <w:t>(1) START BIT</w:t>
      </w:r>
    </w:p>
    <w:p w:rsidRPr="00CA338A" w:rsidR="00456E85" w:rsidRDefault="00456E85" w14:paraId="0293BD27" w14:textId="77777777">
      <w:pPr>
        <w:numPr>
          <w:ilvl w:val="0"/>
          <w:numId w:val="58"/>
          <w:numberingChange w:original="" w:author="James A. Kinnard" w:date="2022-11-06T19:16:00Z" w:id="9509"/>
        </w:numPr>
        <w:contextualSpacing/>
        <w:rPr>
          <w:rFonts w:ascii="Arial" w:hAnsi="Arial" w:cs="Arial"/>
          <w:szCs w:val="24"/>
        </w:rPr>
      </w:pPr>
      <w:r w:rsidRPr="00CA338A">
        <w:rPr>
          <w:rFonts w:ascii="Arial" w:hAnsi="Arial" w:cs="Arial"/>
          <w:szCs w:val="24"/>
        </w:rPr>
        <w:t>Programmable number of DATA BITS</w:t>
      </w:r>
    </w:p>
    <w:p w:rsidRPr="00CA338A" w:rsidR="00456E85" w:rsidRDefault="00456E85" w14:paraId="063AE90E" w14:textId="77777777">
      <w:pPr>
        <w:numPr>
          <w:ilvl w:val="0"/>
          <w:numId w:val="58"/>
          <w:numberingChange w:original="" w:author="James A. Kinnard" w:date="2022-11-06T19:16:00Z" w:id="9510"/>
        </w:numPr>
        <w:contextualSpacing/>
        <w:rPr>
          <w:rFonts w:ascii="Arial" w:hAnsi="Arial" w:cs="Arial"/>
          <w:szCs w:val="24"/>
        </w:rPr>
      </w:pPr>
      <w:r w:rsidRPr="00CA338A">
        <w:rPr>
          <w:rFonts w:ascii="Arial" w:hAnsi="Arial" w:cs="Arial"/>
          <w:szCs w:val="24"/>
        </w:rPr>
        <w:t>(1) or (2) STOP BIT(s)</w:t>
      </w:r>
    </w:p>
    <w:p w:rsidRPr="00CA338A" w:rsidR="00456E85" w:rsidRDefault="00456E85" w14:paraId="037C3D9D" w14:textId="77777777">
      <w:pPr>
        <w:numPr>
          <w:ilvl w:val="0"/>
          <w:numId w:val="58"/>
          <w:numberingChange w:original="" w:author="James A. Kinnard" w:date="2022-11-06T19:16:00Z" w:id="9511"/>
        </w:numPr>
        <w:contextualSpacing/>
        <w:rPr>
          <w:rFonts w:ascii="Arial" w:hAnsi="Arial" w:cs="Arial"/>
          <w:szCs w:val="24"/>
        </w:rPr>
      </w:pPr>
      <w:r w:rsidRPr="00CA338A">
        <w:rPr>
          <w:rFonts w:ascii="Arial" w:hAnsi="Arial" w:cs="Arial"/>
          <w:szCs w:val="24"/>
        </w:rPr>
        <w:t>Optional PARITY BIT</w:t>
      </w:r>
    </w:p>
    <w:p w:rsidRPr="00CA338A" w:rsidR="00456E85" w:rsidRDefault="00456E85" w14:paraId="3F3CCBF0" w14:textId="77777777">
      <w:pPr>
        <w:numPr>
          <w:ilvl w:val="0"/>
          <w:numId w:val="58"/>
          <w:numberingChange w:original="" w:author="James A. Kinnard" w:date="2022-11-06T19:16:00Z" w:id="9512"/>
        </w:numPr>
        <w:contextualSpacing/>
        <w:rPr>
          <w:rFonts w:ascii="Arial" w:hAnsi="Arial" w:cs="Arial"/>
          <w:szCs w:val="24"/>
        </w:rPr>
      </w:pPr>
      <w:r w:rsidRPr="00CA338A">
        <w:rPr>
          <w:rFonts w:ascii="Arial" w:hAnsi="Arial" w:cs="Arial"/>
          <w:szCs w:val="24"/>
        </w:rPr>
        <w:t>Selectable data rates up to 19,200 bits per second.</w:t>
      </w:r>
    </w:p>
    <w:p w:rsidRPr="00CA338A" w:rsidR="00456E85" w:rsidRDefault="00456E85" w14:paraId="7A20CA6C" w14:textId="77777777">
      <w:pPr>
        <w:contextualSpacing/>
        <w:rPr>
          <w:rFonts w:ascii="Arial" w:hAnsi="Arial" w:cs="Arial"/>
          <w:szCs w:val="24"/>
        </w:rPr>
      </w:pPr>
    </w:p>
    <w:p w:rsidRPr="00CA338A" w:rsidR="00456E85" w:rsidRDefault="00456E85" w14:paraId="4A4ED3C1" w14:textId="77777777">
      <w:pPr>
        <w:contextualSpacing/>
        <w:rPr>
          <w:rFonts w:ascii="Arial" w:hAnsi="Arial" w:cs="Arial"/>
          <w:szCs w:val="24"/>
        </w:rPr>
      </w:pPr>
      <w:r w:rsidRPr="00CA338A">
        <w:rPr>
          <w:rFonts w:ascii="Arial" w:hAnsi="Arial" w:cs="Arial"/>
          <w:szCs w:val="24"/>
        </w:rPr>
        <w:t>For other applications defined by the ATC, the SB#2 is designed to operate up to a 614.4K bps synchronous data rate.</w:t>
      </w:r>
    </w:p>
    <w:p w:rsidRPr="00CA338A" w:rsidR="00456E85" w:rsidRDefault="00456E85" w14:paraId="1E452E5F" w14:textId="77777777">
      <w:pPr>
        <w:pStyle w:val="Heading3"/>
        <w:rPr>
          <w:rFonts w:ascii="Arial" w:hAnsi="Arial"/>
        </w:rPr>
      </w:pPr>
      <w:bookmarkStart w:name="_Toc490223806" w:id="9513"/>
      <w:bookmarkStart w:name="_Toc490227604" w:id="9514"/>
      <w:bookmarkStart w:name="_Toc490227927" w:id="9515"/>
      <w:bookmarkStart w:name="_Toc490228469" w:id="9516"/>
      <w:bookmarkStart w:name="_Toc490229678" w:id="9517"/>
      <w:bookmarkStart w:name="_Toc490231795" w:id="9518"/>
      <w:bookmarkStart w:name="_Toc490232786" w:id="9519"/>
      <w:bookmarkStart w:name="_Toc490233209" w:id="9520"/>
      <w:bookmarkStart w:name="_Toc490233536" w:id="9521"/>
      <w:bookmarkStart w:name="_Toc470860319" w:id="9522"/>
      <w:bookmarkStart w:name="_Toc478064226" w:id="9523"/>
      <w:bookmarkStart w:name="_Toc121465294" w:id="9524"/>
      <w:bookmarkEnd w:id="9513"/>
      <w:bookmarkEnd w:id="9514"/>
      <w:bookmarkEnd w:id="9515"/>
      <w:bookmarkEnd w:id="9516"/>
      <w:bookmarkEnd w:id="9517"/>
      <w:bookmarkEnd w:id="9518"/>
      <w:bookmarkEnd w:id="9519"/>
      <w:bookmarkEnd w:id="9520"/>
      <w:bookmarkEnd w:id="9521"/>
      <w:r w:rsidRPr="00CA338A">
        <w:rPr>
          <w:rFonts w:ascii="Arial" w:hAnsi="Arial"/>
        </w:rPr>
        <w:t>Communication Frames</w:t>
      </w:r>
      <w:bookmarkEnd w:id="9522"/>
      <w:bookmarkEnd w:id="9523"/>
      <w:bookmarkEnd w:id="9524"/>
    </w:p>
    <w:p w:rsidRPr="00CA338A" w:rsidR="00456E85" w:rsidRDefault="00456E85" w14:paraId="0680D7DE" w14:textId="77777777">
      <w:pPr>
        <w:rPr>
          <w:rFonts w:ascii="Arial" w:hAnsi="Arial" w:cs="Arial"/>
          <w:szCs w:val="24"/>
        </w:rPr>
      </w:pPr>
      <w:r w:rsidRPr="00CA338A">
        <w:rPr>
          <w:rFonts w:ascii="Arial" w:hAnsi="Arial" w:cs="Arial"/>
          <w:szCs w:val="24"/>
        </w:rPr>
        <w:t>The protocol for SB#2 is not controlled by this standard.</w:t>
      </w:r>
    </w:p>
    <w:p w:rsidRPr="0039383B" w:rsidR="00456E85" w:rsidRDefault="00456E85" w14:paraId="24F9AC23" w14:textId="77777777">
      <w:pPr>
        <w:pStyle w:val="Heading2"/>
        <w:ind w:left="720" w:hanging="720"/>
        <w:rPr>
          <w:rFonts w:ascii="Arial" w:hAnsi="Arial"/>
          <w:b/>
        </w:rPr>
      </w:pPr>
      <w:bookmarkStart w:name="_Toc510006543" w:id="9525"/>
      <w:bookmarkStart w:name="_Toc510006977" w:id="9526"/>
      <w:bookmarkStart w:name="_Toc490223808" w:id="9527"/>
      <w:bookmarkStart w:name="_Toc490227606" w:id="9528"/>
      <w:bookmarkStart w:name="_Toc490227929" w:id="9529"/>
      <w:bookmarkStart w:name="_Toc490228471" w:id="9530"/>
      <w:bookmarkStart w:name="_Toc490229680" w:id="9531"/>
      <w:bookmarkStart w:name="_Toc490231797" w:id="9532"/>
      <w:bookmarkStart w:name="_Toc490232788" w:id="9533"/>
      <w:bookmarkStart w:name="_Toc490233211" w:id="9534"/>
      <w:bookmarkStart w:name="_Toc490233538" w:id="9535"/>
      <w:bookmarkStart w:name="_Toc478064227" w:id="9536"/>
      <w:bookmarkEnd w:id="9525"/>
      <w:bookmarkEnd w:id="9526"/>
      <w:bookmarkEnd w:id="9527"/>
      <w:bookmarkEnd w:id="9528"/>
      <w:bookmarkEnd w:id="9529"/>
      <w:bookmarkEnd w:id="9530"/>
      <w:bookmarkEnd w:id="9531"/>
      <w:bookmarkEnd w:id="9532"/>
      <w:bookmarkEnd w:id="9533"/>
      <w:bookmarkEnd w:id="9534"/>
      <w:bookmarkEnd w:id="9535"/>
      <w:ins w:author="James A. Kinnard" w:date="2022-11-08T17:19:00Z" w:id="9537">
        <w:r w:rsidRPr="00C97B2D">
          <w:rPr>
            <w:rFonts w:ascii="Arial" w:hAnsi="Arial"/>
            <w:b/>
          </w:rPr>
          <w:br w:type="page"/>
        </w:r>
      </w:ins>
      <w:bookmarkStart w:name="_Toc121465295" w:id="9538"/>
      <w:r w:rsidRPr="0039383B">
        <w:rPr>
          <w:rFonts w:ascii="Arial" w:hAnsi="Arial"/>
          <w:b/>
        </w:rPr>
        <w:lastRenderedPageBreak/>
        <w:t>SB#3 Communications Protocol</w:t>
      </w:r>
      <w:bookmarkEnd w:id="9536"/>
      <w:bookmarkEnd w:id="9538"/>
    </w:p>
    <w:p w:rsidRPr="0039383B" w:rsidR="00456E85" w:rsidRDefault="00456E85" w14:paraId="1F9CEE55" w14:textId="77777777">
      <w:pPr>
        <w:pStyle w:val="Heading3"/>
        <w:rPr>
          <w:rFonts w:ascii="Arial" w:hAnsi="Arial"/>
        </w:rPr>
      </w:pPr>
      <w:bookmarkStart w:name="_Toc478064228" w:id="9539"/>
      <w:bookmarkStart w:name="_Toc121465296" w:id="9540"/>
      <w:r w:rsidRPr="0039383B">
        <w:rPr>
          <w:rFonts w:ascii="Arial" w:hAnsi="Arial"/>
        </w:rPr>
        <w:t>General</w:t>
      </w:r>
      <w:bookmarkEnd w:id="9539"/>
      <w:bookmarkEnd w:id="9540"/>
    </w:p>
    <w:p w:rsidRPr="0039383B" w:rsidR="00456E85" w:rsidRDefault="00456E85" w14:paraId="7A73A698" w14:textId="77777777">
      <w:pPr>
        <w:rPr>
          <w:rFonts w:ascii="Arial" w:hAnsi="Arial" w:cs="Arial"/>
        </w:rPr>
      </w:pPr>
      <w:r w:rsidRPr="0039383B">
        <w:rPr>
          <w:rFonts w:ascii="Arial" w:hAnsi="Arial" w:cs="Arial"/>
        </w:rPr>
        <w:t xml:space="preserve">Serial Bus #3 is used by the CMU2212 to communicate with the 2202 HDSP/FU and the model 2220 ADU. </w:t>
      </w:r>
    </w:p>
    <w:p w:rsidRPr="0039383B" w:rsidR="00456E85" w:rsidRDefault="00456E85" w14:paraId="34E10221" w14:textId="77777777">
      <w:pPr>
        <w:pStyle w:val="Heading3"/>
        <w:rPr>
          <w:rFonts w:ascii="Arial" w:hAnsi="Arial"/>
        </w:rPr>
      </w:pPr>
      <w:bookmarkStart w:name="_Toc478064229" w:id="9541"/>
      <w:bookmarkStart w:name="_Toc121465297" w:id="9542"/>
      <w:r w:rsidRPr="0039383B">
        <w:rPr>
          <w:rFonts w:ascii="Arial" w:hAnsi="Arial"/>
        </w:rPr>
        <w:t>Serial Bus Terminations</w:t>
      </w:r>
      <w:bookmarkEnd w:id="9541"/>
      <w:bookmarkEnd w:id="9542"/>
    </w:p>
    <w:p w:rsidRPr="0039383B" w:rsidR="00456E85" w:rsidRDefault="00456E85" w14:paraId="3F9AAE19" w14:textId="77777777">
      <w:pPr>
        <w:rPr>
          <w:rFonts w:ascii="Arial" w:hAnsi="Arial" w:cs="Arial"/>
        </w:rPr>
      </w:pPr>
      <w:r w:rsidRPr="0039383B">
        <w:rPr>
          <w:rFonts w:ascii="Arial" w:hAnsi="Arial" w:cs="Arial"/>
        </w:rPr>
        <w:t xml:space="preserve">See section </w:t>
      </w:r>
      <w:r w:rsidRPr="005B57DF">
        <w:rPr>
          <w:rFonts w:ascii="Arial" w:hAnsi="Arial" w:cs="Arial"/>
        </w:rPr>
        <w:fldChar w:fldCharType="begin"/>
      </w:r>
      <w:r w:rsidRPr="0039383B">
        <w:rPr>
          <w:rFonts w:ascii="Arial" w:hAnsi="Arial" w:cs="Arial"/>
        </w:rPr>
        <w:instrText xml:space="preserve"> REF _Ref510002253 </w:instrText>
      </w:r>
      <w:r w:rsidRPr="00C97B2D">
        <w:rPr>
          <w:rFonts w:ascii="Arial" w:hAnsi="Arial" w:cs="Arial"/>
        </w:rPr>
        <w:instrText>\</w:instrText>
      </w:r>
      <w:r w:rsidRPr="0039383B">
        <w:rPr>
          <w:rFonts w:ascii="Arial" w:hAnsi="Arial" w:cs="Arial"/>
        </w:rPr>
        <w:instrText xml:space="preserve">r </w:instrText>
      </w:r>
      <w:r w:rsidRPr="00C97B2D">
        <w:rPr>
          <w:rFonts w:ascii="Arial" w:hAnsi="Arial" w:cs="Arial"/>
        </w:rPr>
        <w:instrText>\</w:instrText>
      </w:r>
      <w:r w:rsidRPr="0039383B">
        <w:rPr>
          <w:rFonts w:ascii="Arial" w:hAnsi="Arial" w:cs="Arial"/>
        </w:rPr>
        <w:instrText xml:space="preserve">h  </w:instrText>
      </w:r>
      <w:r w:rsidRPr="00C97B2D">
        <w:rPr>
          <w:rFonts w:ascii="Arial" w:hAnsi="Arial" w:cs="Arial"/>
        </w:rPr>
        <w:instrText>\</w:instrText>
      </w:r>
      <w:r w:rsidRPr="0039383B">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9383B">
        <w:rPr>
          <w:rFonts w:ascii="Arial" w:hAnsi="Arial" w:cs="Arial"/>
        </w:rPr>
        <w:t>8.3.2</w:t>
      </w:r>
      <w:r w:rsidRPr="005B57DF">
        <w:rPr>
          <w:rFonts w:ascii="Arial" w:hAnsi="Arial" w:cs="Arial"/>
        </w:rPr>
        <w:fldChar w:fldCharType="end"/>
      </w:r>
      <w:r w:rsidRPr="0039383B">
        <w:rPr>
          <w:rFonts w:ascii="Arial" w:hAnsi="Arial" w:cs="Arial"/>
        </w:rPr>
        <w:t>.</w:t>
      </w:r>
    </w:p>
    <w:p w:rsidRPr="0039383B" w:rsidR="00456E85" w:rsidRDefault="00456E85" w14:paraId="5804A138" w14:textId="77777777">
      <w:pPr>
        <w:pStyle w:val="Heading3"/>
        <w:rPr>
          <w:rFonts w:ascii="Arial" w:hAnsi="Arial"/>
        </w:rPr>
      </w:pPr>
      <w:bookmarkStart w:name="_Toc510006547" w:id="9543"/>
      <w:bookmarkStart w:name="_Toc510006981" w:id="9544"/>
      <w:bookmarkStart w:name="_Toc478064230" w:id="9545"/>
      <w:bookmarkStart w:name="_Toc121465298" w:id="9546"/>
      <w:bookmarkEnd w:id="9543"/>
      <w:bookmarkEnd w:id="9544"/>
      <w:r w:rsidRPr="0039383B">
        <w:rPr>
          <w:rFonts w:ascii="Arial" w:hAnsi="Arial"/>
        </w:rPr>
        <w:t>Electrical</w:t>
      </w:r>
      <w:bookmarkEnd w:id="9545"/>
      <w:bookmarkEnd w:id="9546"/>
      <w:r w:rsidRPr="00C97B2D">
        <w:rPr>
          <w:rFonts w:ascii="Arial" w:hAnsi="Arial"/>
        </w:rPr>
        <w:tab/>
      </w:r>
    </w:p>
    <w:p w:rsidRPr="0039383B" w:rsidR="00456E85" w:rsidRDefault="00456E85" w14:paraId="514B5C30" w14:textId="77777777">
      <w:pPr>
        <w:rPr>
          <w:rFonts w:ascii="Arial" w:hAnsi="Arial" w:cs="Arial"/>
        </w:rPr>
      </w:pPr>
      <w:r w:rsidRPr="0039383B">
        <w:rPr>
          <w:rFonts w:ascii="Arial" w:hAnsi="Arial" w:cs="Arial"/>
        </w:rPr>
        <w:t xml:space="preserve">The Serial Bus #3 shall consist of two interface links (TXD ± and RXD ±) conforming to the TIA-485-A, </w:t>
      </w:r>
      <w:r w:rsidRPr="0039383B">
        <w:rPr>
          <w:rFonts w:ascii="Arial" w:hAnsi="Arial" w:cs="Arial"/>
          <w:i/>
        </w:rPr>
        <w:t>Electrical Characteristics of Generators and Receivers for use in Balanced Digital Multipoint Systems</w:t>
      </w:r>
      <w:r w:rsidRPr="0039383B">
        <w:rPr>
          <w:rFonts w:ascii="Arial" w:hAnsi="Arial" w:cs="Arial"/>
        </w:rPr>
        <w:t>. Where differences occur between the TIA-485-A standard and this document, this document shall govern.</w:t>
      </w:r>
    </w:p>
    <w:p w:rsidRPr="0039383B" w:rsidR="00456E85" w:rsidRDefault="00456E85" w14:paraId="2D55FF58" w14:textId="77777777">
      <w:pPr>
        <w:rPr>
          <w:rFonts w:ascii="Arial" w:hAnsi="Arial" w:cs="Arial"/>
        </w:rPr>
      </w:pPr>
    </w:p>
    <w:p w:rsidRPr="0039383B" w:rsidR="00456E85" w:rsidRDefault="00456E85" w14:paraId="07C67088" w14:textId="77777777">
      <w:pPr>
        <w:rPr>
          <w:rFonts w:ascii="Arial" w:hAnsi="Arial" w:cs="Arial"/>
        </w:rPr>
      </w:pPr>
      <w:r w:rsidRPr="0039383B">
        <w:rPr>
          <w:rFonts w:ascii="Arial" w:hAnsi="Arial" w:cs="Arial"/>
        </w:rPr>
        <w:t xml:space="preserve">All voltage potentials on the 2202 HDSP/FU SB#3 interface shall be referenced to CMU MAINS </w:t>
      </w:r>
      <w:r w:rsidRPr="0039383B">
        <w:rPr>
          <w:rFonts w:ascii="Arial" w:hAnsi="Arial" w:cs="Arial"/>
          <w:szCs w:val="24"/>
        </w:rPr>
        <w:t>GROUND</w:t>
      </w:r>
      <w:r w:rsidRPr="0039383B">
        <w:rPr>
          <w:rFonts w:ascii="Arial" w:hAnsi="Arial" w:cs="Arial"/>
        </w:rPr>
        <w:t xml:space="preserve">. </w:t>
      </w:r>
    </w:p>
    <w:p w:rsidRPr="0039383B" w:rsidR="00456E85" w:rsidRDefault="00456E85" w14:paraId="2875AA90" w14:textId="77777777">
      <w:pPr>
        <w:pStyle w:val="Heading3"/>
        <w:rPr>
          <w:rFonts w:ascii="Arial" w:hAnsi="Arial"/>
        </w:rPr>
      </w:pPr>
      <w:bookmarkStart w:name="_Toc507594426" w:id="9547"/>
      <w:bookmarkStart w:name="_Toc507602015" w:id="9548"/>
      <w:bookmarkStart w:name="_Toc509837767" w:id="9549"/>
      <w:bookmarkStart w:name="_Toc509915840" w:id="9550"/>
      <w:bookmarkStart w:name="_Toc509917624" w:id="9551"/>
      <w:bookmarkStart w:name="_Toc509918080" w:id="9552"/>
      <w:bookmarkStart w:name="_Toc509918534" w:id="9553"/>
      <w:bookmarkStart w:name="_Toc509918989" w:id="9554"/>
      <w:bookmarkStart w:name="_Toc510006549" w:id="9555"/>
      <w:bookmarkStart w:name="_Toc510006983" w:id="9556"/>
      <w:bookmarkStart w:name="_Toc507594427" w:id="9557"/>
      <w:bookmarkStart w:name="_Toc507602016" w:id="9558"/>
      <w:bookmarkStart w:name="_Toc509837768" w:id="9559"/>
      <w:bookmarkStart w:name="_Toc509915841" w:id="9560"/>
      <w:bookmarkStart w:name="_Toc509917625" w:id="9561"/>
      <w:bookmarkStart w:name="_Toc509918081" w:id="9562"/>
      <w:bookmarkStart w:name="_Toc509918535" w:id="9563"/>
      <w:bookmarkStart w:name="_Toc509918990" w:id="9564"/>
      <w:bookmarkStart w:name="_Toc510006550" w:id="9565"/>
      <w:bookmarkStart w:name="_Toc510006984" w:id="9566"/>
      <w:bookmarkStart w:name="_Toc478064231" w:id="9567"/>
      <w:bookmarkStart w:name="_Toc121465299" w:id="9568"/>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r w:rsidRPr="0039383B">
        <w:rPr>
          <w:rFonts w:ascii="Arial" w:hAnsi="Arial"/>
        </w:rPr>
        <w:t>Data Link Layer</w:t>
      </w:r>
      <w:bookmarkEnd w:id="9567"/>
      <w:bookmarkEnd w:id="9568"/>
      <w:r w:rsidRPr="00C97B2D">
        <w:rPr>
          <w:rFonts w:ascii="Arial" w:hAnsi="Arial"/>
        </w:rPr>
        <w:tab/>
      </w:r>
    </w:p>
    <w:p w:rsidRPr="0039383B" w:rsidR="00456E85" w:rsidRDefault="00456E85" w14:paraId="3C9DA2AD" w14:textId="77777777">
      <w:pPr>
        <w:rPr>
          <w:rFonts w:ascii="Arial" w:hAnsi="Arial" w:cs="Arial"/>
        </w:rPr>
      </w:pPr>
      <w:r w:rsidRPr="0039383B">
        <w:rPr>
          <w:rFonts w:ascii="Arial" w:hAnsi="Arial" w:cs="Arial"/>
        </w:rPr>
        <w:t>The data link layer protocol is based on a subset of HDLC as defined by ISO/IEC 13239:2002. Each frame shall consist of the following fields:</w:t>
      </w:r>
    </w:p>
    <w:p w:rsidRPr="0039383B" w:rsidR="00456E85" w:rsidRDefault="00456E85" w14:paraId="6CDC238F" w14:textId="77777777">
      <w:pPr>
        <w:rPr>
          <w:rFonts w:ascii="Arial" w:hAnsi="Arial" w:cs="Arial"/>
        </w:rPr>
      </w:pPr>
      <w:r w:rsidRPr="0039383B">
        <w:rPr>
          <w:rFonts w:ascii="Arial" w:hAnsi="Arial" w:cs="Arial"/>
        </w:rPr>
        <w:t xml:space="preserve">Flag byte </w:t>
      </w:r>
      <w:r w:rsidRPr="00C97B2D">
        <w:rPr>
          <w:rFonts w:ascii="Arial" w:hAnsi="Arial" w:cs="Arial"/>
        </w:rPr>
        <w:tab/>
      </w:r>
      <w:r w:rsidRPr="00C97B2D">
        <w:rPr>
          <w:rFonts w:ascii="Arial" w:hAnsi="Arial" w:cs="Arial"/>
        </w:rPr>
        <w:tab/>
      </w:r>
      <w:r w:rsidRPr="00C97B2D">
        <w:rPr>
          <w:rFonts w:ascii="Arial" w:hAnsi="Arial" w:cs="Arial"/>
        </w:rPr>
        <w:tab/>
      </w:r>
      <w:r w:rsidRPr="0039383B">
        <w:rPr>
          <w:rFonts w:ascii="Arial" w:hAnsi="Arial" w:cs="Arial"/>
        </w:rPr>
        <w:t>= 0x7E</w:t>
      </w:r>
    </w:p>
    <w:p w:rsidRPr="0039383B" w:rsidR="00456E85" w:rsidRDefault="00456E85" w14:paraId="33113036" w14:textId="77777777">
      <w:pPr>
        <w:rPr>
          <w:rFonts w:ascii="Arial" w:hAnsi="Arial" w:cs="Arial"/>
        </w:rPr>
      </w:pPr>
      <w:r w:rsidRPr="0039383B">
        <w:rPr>
          <w:rFonts w:ascii="Arial" w:hAnsi="Arial" w:cs="Arial"/>
        </w:rPr>
        <w:t xml:space="preserve">Address byte </w:t>
      </w:r>
      <w:r w:rsidRPr="00C97B2D">
        <w:rPr>
          <w:rFonts w:ascii="Arial" w:hAnsi="Arial" w:cs="Arial"/>
        </w:rPr>
        <w:tab/>
      </w:r>
      <w:r w:rsidRPr="00C97B2D">
        <w:rPr>
          <w:rFonts w:ascii="Arial" w:hAnsi="Arial" w:cs="Arial"/>
        </w:rPr>
        <w:tab/>
      </w:r>
      <w:r w:rsidRPr="00C97B2D">
        <w:rPr>
          <w:rFonts w:ascii="Arial" w:hAnsi="Arial" w:cs="Arial"/>
        </w:rPr>
        <w:tab/>
      </w:r>
      <w:r w:rsidRPr="0039383B">
        <w:rPr>
          <w:rFonts w:ascii="Arial" w:hAnsi="Arial" w:cs="Arial"/>
        </w:rPr>
        <w:t>= 0x01 through 0x20 for HDFSP/FU, 0xFA for ADU2220</w:t>
      </w:r>
    </w:p>
    <w:p w:rsidRPr="0039383B" w:rsidR="00456E85" w:rsidRDefault="00456E85" w14:paraId="418FF9D8" w14:textId="77777777">
      <w:pPr>
        <w:rPr>
          <w:rFonts w:ascii="Arial" w:hAnsi="Arial" w:cs="Arial"/>
          <w:lang w:val="es-ES"/>
        </w:rPr>
      </w:pPr>
      <w:r w:rsidRPr="0039383B">
        <w:rPr>
          <w:rFonts w:ascii="Arial" w:hAnsi="Arial" w:cs="Arial"/>
          <w:lang w:val="es-ES"/>
        </w:rPr>
        <w:t xml:space="preserve">Control byte </w:t>
      </w:r>
      <w:r w:rsidRPr="00C97B2D">
        <w:rPr>
          <w:rFonts w:ascii="Arial" w:hAnsi="Arial" w:cs="Arial"/>
          <w:lang w:val="es-ES"/>
        </w:rPr>
        <w:tab/>
      </w:r>
      <w:r w:rsidRPr="00C97B2D">
        <w:rPr>
          <w:rFonts w:ascii="Arial" w:hAnsi="Arial" w:cs="Arial"/>
          <w:lang w:val="es-ES"/>
        </w:rPr>
        <w:tab/>
      </w:r>
      <w:r w:rsidRPr="00C97B2D">
        <w:rPr>
          <w:rFonts w:ascii="Arial" w:hAnsi="Arial" w:cs="Arial"/>
          <w:lang w:val="es-ES"/>
        </w:rPr>
        <w:tab/>
      </w:r>
      <w:r w:rsidRPr="0039383B">
        <w:rPr>
          <w:rFonts w:ascii="Arial" w:hAnsi="Arial" w:cs="Arial"/>
          <w:lang w:val="es-ES"/>
        </w:rPr>
        <w:t>= 0x13 (U Format)</w:t>
      </w:r>
    </w:p>
    <w:p w:rsidRPr="0039383B" w:rsidR="00456E85" w:rsidRDefault="00456E85" w14:paraId="48B04D37" w14:textId="77777777">
      <w:pPr>
        <w:rPr>
          <w:rFonts w:ascii="Arial" w:hAnsi="Arial" w:cs="Arial"/>
        </w:rPr>
      </w:pPr>
      <w:r w:rsidRPr="0039383B">
        <w:rPr>
          <w:rFonts w:ascii="Arial" w:hAnsi="Arial" w:cs="Arial"/>
        </w:rPr>
        <w:t xml:space="preserve">Information field </w:t>
      </w:r>
      <w:r w:rsidRPr="00C97B2D">
        <w:rPr>
          <w:rFonts w:ascii="Arial" w:hAnsi="Arial" w:cs="Arial"/>
        </w:rPr>
        <w:tab/>
      </w:r>
      <w:r w:rsidRPr="00C97B2D">
        <w:rPr>
          <w:rFonts w:ascii="Arial" w:hAnsi="Arial" w:cs="Arial"/>
        </w:rPr>
        <w:tab/>
      </w:r>
      <w:r w:rsidRPr="0039383B">
        <w:rPr>
          <w:rFonts w:ascii="Arial" w:hAnsi="Arial" w:cs="Arial"/>
        </w:rPr>
        <w:t xml:space="preserve">= defined below in Section </w:t>
      </w:r>
      <w:r w:rsidRPr="005B57DF">
        <w:rPr>
          <w:rFonts w:ascii="Arial" w:hAnsi="Arial" w:cs="Arial"/>
        </w:rPr>
        <w:fldChar w:fldCharType="begin"/>
      </w:r>
      <w:r w:rsidRPr="0039383B">
        <w:rPr>
          <w:rFonts w:ascii="Arial" w:hAnsi="Arial" w:cs="Arial"/>
        </w:rPr>
        <w:instrText xml:space="preserve"> REF _Ref488075227 </w:instrText>
      </w:r>
      <w:r w:rsidRPr="00C97B2D">
        <w:rPr>
          <w:rFonts w:ascii="Arial" w:hAnsi="Arial" w:cs="Arial"/>
        </w:rPr>
        <w:instrText>\</w:instrText>
      </w:r>
      <w:r w:rsidRPr="0039383B">
        <w:rPr>
          <w:rFonts w:ascii="Arial" w:hAnsi="Arial" w:cs="Arial"/>
        </w:rPr>
        <w:instrText xml:space="preserve">r </w:instrText>
      </w:r>
      <w:r w:rsidRPr="00C97B2D">
        <w:rPr>
          <w:rFonts w:ascii="Arial" w:hAnsi="Arial" w:cs="Arial"/>
        </w:rPr>
        <w:instrText>\</w:instrText>
      </w:r>
      <w:r w:rsidRPr="0039383B">
        <w:rPr>
          <w:rFonts w:ascii="Arial" w:hAnsi="Arial" w:cs="Arial"/>
        </w:rPr>
        <w:instrText xml:space="preserve">h  </w:instrText>
      </w:r>
      <w:r w:rsidRPr="00C97B2D">
        <w:rPr>
          <w:rFonts w:ascii="Arial" w:hAnsi="Arial" w:cs="Arial"/>
        </w:rPr>
        <w:instrText>\</w:instrText>
      </w:r>
      <w:r w:rsidRPr="0039383B">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9383B">
        <w:rPr>
          <w:rFonts w:ascii="Arial" w:hAnsi="Arial" w:cs="Arial"/>
        </w:rPr>
        <w:t>9.3.7</w:t>
      </w:r>
      <w:r w:rsidRPr="005B57DF">
        <w:rPr>
          <w:rFonts w:ascii="Arial" w:hAnsi="Arial" w:cs="Arial"/>
        </w:rPr>
        <w:fldChar w:fldCharType="end"/>
      </w:r>
      <w:r w:rsidRPr="0039383B">
        <w:rPr>
          <w:rFonts w:ascii="Arial" w:hAnsi="Arial" w:cs="Arial"/>
        </w:rPr>
        <w:t xml:space="preserve">, </w:t>
      </w:r>
      <w:r w:rsidRPr="005B57DF">
        <w:rPr>
          <w:rFonts w:ascii="Arial" w:hAnsi="Arial" w:cs="Arial"/>
        </w:rPr>
        <w:fldChar w:fldCharType="begin"/>
      </w:r>
      <w:r w:rsidRPr="0039383B">
        <w:rPr>
          <w:rFonts w:ascii="Arial" w:hAnsi="Arial" w:cs="Arial"/>
        </w:rPr>
        <w:instrText xml:space="preserve"> REF _Ref488075304 </w:instrText>
      </w:r>
      <w:r w:rsidRPr="00C97B2D">
        <w:rPr>
          <w:rFonts w:ascii="Arial" w:hAnsi="Arial" w:cs="Arial"/>
        </w:rPr>
        <w:instrText>\</w:instrText>
      </w:r>
      <w:r w:rsidRPr="0039383B">
        <w:rPr>
          <w:rFonts w:ascii="Arial" w:hAnsi="Arial" w:cs="Arial"/>
        </w:rPr>
        <w:instrText xml:space="preserve">r </w:instrText>
      </w:r>
      <w:r w:rsidRPr="00C97B2D">
        <w:rPr>
          <w:rFonts w:ascii="Arial" w:hAnsi="Arial" w:cs="Arial"/>
        </w:rPr>
        <w:instrText>\</w:instrText>
      </w:r>
      <w:r w:rsidRPr="0039383B">
        <w:rPr>
          <w:rFonts w:ascii="Arial" w:hAnsi="Arial" w:cs="Arial"/>
        </w:rPr>
        <w:instrText xml:space="preserve">h  </w:instrText>
      </w:r>
      <w:r w:rsidRPr="00C97B2D">
        <w:rPr>
          <w:rFonts w:ascii="Arial" w:hAnsi="Arial" w:cs="Arial"/>
        </w:rPr>
        <w:instrText>\</w:instrText>
      </w:r>
      <w:r w:rsidRPr="0039383B">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9383B">
        <w:rPr>
          <w:rFonts w:ascii="Arial" w:hAnsi="Arial" w:cs="Arial"/>
        </w:rPr>
        <w:t>9.3.8</w:t>
      </w:r>
      <w:r w:rsidRPr="005B57DF">
        <w:rPr>
          <w:rFonts w:ascii="Arial" w:hAnsi="Arial" w:cs="Arial"/>
        </w:rPr>
        <w:fldChar w:fldCharType="end"/>
      </w:r>
      <w:r w:rsidRPr="0039383B">
        <w:rPr>
          <w:rFonts w:ascii="Arial" w:hAnsi="Arial" w:cs="Arial"/>
        </w:rPr>
        <w:t xml:space="preserve">, and </w:t>
      </w:r>
      <w:r w:rsidRPr="005B57DF">
        <w:rPr>
          <w:rFonts w:ascii="Arial" w:hAnsi="Arial" w:cs="Arial"/>
        </w:rPr>
        <w:fldChar w:fldCharType="begin"/>
      </w:r>
      <w:r w:rsidRPr="0039383B">
        <w:rPr>
          <w:rFonts w:ascii="Arial" w:hAnsi="Arial" w:cs="Arial"/>
        </w:rPr>
        <w:instrText xml:space="preserve"> REF _Ref488075322 </w:instrText>
      </w:r>
      <w:r w:rsidRPr="00C97B2D">
        <w:rPr>
          <w:rFonts w:ascii="Arial" w:hAnsi="Arial" w:cs="Arial"/>
        </w:rPr>
        <w:instrText>\</w:instrText>
      </w:r>
      <w:r w:rsidRPr="0039383B">
        <w:rPr>
          <w:rFonts w:ascii="Arial" w:hAnsi="Arial" w:cs="Arial"/>
        </w:rPr>
        <w:instrText xml:space="preserve">r </w:instrText>
      </w:r>
      <w:r w:rsidRPr="00C97B2D">
        <w:rPr>
          <w:rFonts w:ascii="Arial" w:hAnsi="Arial" w:cs="Arial"/>
        </w:rPr>
        <w:instrText>\</w:instrText>
      </w:r>
      <w:r w:rsidRPr="0039383B">
        <w:rPr>
          <w:rFonts w:ascii="Arial" w:hAnsi="Arial" w:cs="Arial"/>
        </w:rPr>
        <w:instrText xml:space="preserve">h  </w:instrText>
      </w:r>
      <w:r w:rsidRPr="00C97B2D">
        <w:rPr>
          <w:rFonts w:ascii="Arial" w:hAnsi="Arial" w:cs="Arial"/>
        </w:rPr>
        <w:instrText>\</w:instrText>
      </w:r>
      <w:r w:rsidRPr="0039383B">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39383B">
        <w:rPr>
          <w:rFonts w:ascii="Arial" w:hAnsi="Arial" w:cs="Arial"/>
        </w:rPr>
        <w:t>9.3.9</w:t>
      </w:r>
      <w:r w:rsidRPr="005B57DF">
        <w:rPr>
          <w:rFonts w:ascii="Arial" w:hAnsi="Arial" w:cs="Arial"/>
        </w:rPr>
        <w:fldChar w:fldCharType="end"/>
      </w:r>
    </w:p>
    <w:p w:rsidRPr="0039383B" w:rsidR="00456E85" w:rsidRDefault="00456E85" w14:paraId="44537F13" w14:textId="77777777">
      <w:pPr>
        <w:rPr>
          <w:rFonts w:ascii="Arial" w:hAnsi="Arial" w:cs="Arial"/>
        </w:rPr>
      </w:pPr>
      <w:r w:rsidRPr="0039383B">
        <w:rPr>
          <w:rFonts w:ascii="Arial" w:hAnsi="Arial" w:cs="Arial"/>
        </w:rPr>
        <w:t xml:space="preserve">Frame Check Sequence </w:t>
      </w:r>
      <w:r w:rsidRPr="00C97B2D">
        <w:rPr>
          <w:rFonts w:ascii="Arial" w:hAnsi="Arial" w:cs="Arial"/>
        </w:rPr>
        <w:tab/>
      </w:r>
      <w:r w:rsidRPr="0039383B">
        <w:rPr>
          <w:rFonts w:ascii="Arial" w:hAnsi="Arial" w:cs="Arial"/>
        </w:rPr>
        <w:t>= 16 bit FCS procedure defined in clause 2.5.2 of ISO/IEC 13239:2002.</w:t>
      </w:r>
    </w:p>
    <w:p w:rsidRPr="0039383B" w:rsidR="00456E85" w:rsidRDefault="00456E85" w14:paraId="08CEB52B" w14:textId="77777777">
      <w:pPr>
        <w:rPr>
          <w:rFonts w:ascii="Arial" w:hAnsi="Arial" w:cs="Arial"/>
        </w:rPr>
      </w:pPr>
      <w:r w:rsidRPr="0039383B">
        <w:rPr>
          <w:rFonts w:ascii="Arial" w:hAnsi="Arial" w:cs="Arial"/>
        </w:rPr>
        <w:t xml:space="preserve">Flag byte </w:t>
      </w:r>
      <w:r w:rsidRPr="00C97B2D">
        <w:rPr>
          <w:rFonts w:ascii="Arial" w:hAnsi="Arial" w:cs="Arial"/>
        </w:rPr>
        <w:tab/>
      </w:r>
      <w:r w:rsidRPr="00C97B2D">
        <w:rPr>
          <w:rFonts w:ascii="Arial" w:hAnsi="Arial" w:cs="Arial"/>
        </w:rPr>
        <w:tab/>
      </w:r>
      <w:r w:rsidRPr="00C97B2D">
        <w:rPr>
          <w:rFonts w:ascii="Arial" w:hAnsi="Arial" w:cs="Arial"/>
        </w:rPr>
        <w:tab/>
      </w:r>
      <w:r w:rsidRPr="0039383B">
        <w:rPr>
          <w:rFonts w:ascii="Arial" w:hAnsi="Arial" w:cs="Arial"/>
        </w:rPr>
        <w:t>= 0x7E</w:t>
      </w:r>
    </w:p>
    <w:p w:rsidRPr="0039383B" w:rsidR="00456E85" w:rsidRDefault="00456E85" w14:paraId="01C55674" w14:textId="77777777">
      <w:pPr>
        <w:rPr>
          <w:rFonts w:ascii="Arial" w:hAnsi="Arial" w:cs="Arial"/>
        </w:rPr>
      </w:pPr>
    </w:p>
    <w:p w:rsidRPr="0039383B" w:rsidR="00456E85" w:rsidRDefault="00456E85" w14:paraId="41A9579A" w14:textId="77777777">
      <w:pPr>
        <w:rPr>
          <w:rFonts w:ascii="Arial" w:hAnsi="Arial" w:cs="Arial"/>
        </w:rPr>
      </w:pPr>
      <w:r w:rsidRPr="0039383B">
        <w:rPr>
          <w:rFonts w:ascii="Arial" w:hAnsi="Arial" w:cs="Arial"/>
        </w:rPr>
        <w:t>Transmission shall be in start/stop mode with basic transparency defined by clause 4.3.2.2 of ISO/IEC 13239:2002 applied. The format shall be 8 bit data, 1 stop bit, no parity, and 307,200 bits per second (±2%). Only asynchronous half duplex operation shall be permitted.</w:t>
      </w:r>
    </w:p>
    <w:p w:rsidRPr="0039383B" w:rsidR="00456E85" w:rsidRDefault="00456E85" w14:paraId="2E66719E" w14:textId="77777777">
      <w:pPr>
        <w:pStyle w:val="Heading3"/>
        <w:rPr>
          <w:rFonts w:ascii="Arial" w:hAnsi="Arial"/>
        </w:rPr>
      </w:pPr>
      <w:bookmarkStart w:name="_Toc478064232" w:id="9569"/>
      <w:bookmarkStart w:name="_Toc121465300" w:id="9570"/>
      <w:r w:rsidRPr="0039383B">
        <w:rPr>
          <w:rFonts w:ascii="Arial" w:hAnsi="Arial"/>
        </w:rPr>
        <w:t>Procedures</w:t>
      </w:r>
      <w:bookmarkEnd w:id="9569"/>
      <w:bookmarkEnd w:id="9570"/>
      <w:r w:rsidRPr="00C97B2D">
        <w:rPr>
          <w:rFonts w:ascii="Arial" w:hAnsi="Arial"/>
        </w:rPr>
        <w:tab/>
      </w:r>
    </w:p>
    <w:p w:rsidRPr="0039383B" w:rsidR="00456E85" w:rsidRDefault="00456E85" w14:paraId="4764C04E" w14:textId="77777777">
      <w:pPr>
        <w:rPr>
          <w:rFonts w:ascii="Arial" w:hAnsi="Arial" w:cs="Arial"/>
        </w:rPr>
      </w:pPr>
      <w:r w:rsidRPr="0039383B">
        <w:rPr>
          <w:rFonts w:ascii="Arial" w:hAnsi="Arial" w:cs="Arial"/>
        </w:rPr>
        <w:t xml:space="preserve">Frames transmitted by the CMU-2212 shall be referred to as command frames and frames transmitted by the 2202 HDSP/FU and ADU shall be referred to as response frames. Response frames shall only be transmitted as a result of correctly receiving a command frame. The first eight bits in each information field shall contain the Frame Type number. </w:t>
      </w:r>
    </w:p>
    <w:p w:rsidRPr="0039383B" w:rsidR="00456E85" w:rsidRDefault="00456E85" w14:paraId="0894CA93" w14:textId="77777777">
      <w:pPr>
        <w:rPr>
          <w:rFonts w:ascii="Arial" w:hAnsi="Arial" w:cs="Arial"/>
        </w:rPr>
      </w:pPr>
    </w:p>
    <w:p w:rsidRPr="0039383B" w:rsidR="00456E85" w:rsidRDefault="00456E85" w14:paraId="0F086C01" w14:textId="77777777">
      <w:pPr>
        <w:rPr>
          <w:rFonts w:ascii="Arial" w:hAnsi="Arial" w:cs="Arial"/>
        </w:rPr>
      </w:pPr>
      <w:r w:rsidRPr="0039383B">
        <w:rPr>
          <w:rFonts w:ascii="Arial" w:hAnsi="Arial" w:cs="Arial"/>
        </w:rPr>
        <w:lastRenderedPageBreak/>
        <w:t>Reserved bits in any message shall always be set to zero by the transmitting station.</w:t>
      </w:r>
    </w:p>
    <w:p w:rsidRPr="0039383B" w:rsidR="00456E85" w:rsidRDefault="00456E85" w14:paraId="4CF92FC1" w14:textId="77777777">
      <w:pPr>
        <w:pStyle w:val="Heading3"/>
        <w:rPr>
          <w:rFonts w:ascii="Arial" w:hAnsi="Arial"/>
        </w:rPr>
      </w:pPr>
      <w:bookmarkStart w:name="_Toc478064233" w:id="9571"/>
      <w:bookmarkStart w:name="_Toc121465301" w:id="9572"/>
      <w:r w:rsidRPr="0039383B">
        <w:rPr>
          <w:rFonts w:ascii="Arial" w:hAnsi="Arial"/>
        </w:rPr>
        <w:t>Message Timing</w:t>
      </w:r>
      <w:bookmarkEnd w:id="9571"/>
      <w:bookmarkEnd w:id="9572"/>
      <w:r w:rsidRPr="00C97B2D">
        <w:rPr>
          <w:rFonts w:ascii="Arial" w:hAnsi="Arial"/>
        </w:rPr>
        <w:tab/>
      </w:r>
    </w:p>
    <w:p w:rsidRPr="0039383B" w:rsidR="00456E85" w:rsidRDefault="00456E85" w14:paraId="4B4A35F8" w14:textId="77777777">
      <w:pPr>
        <w:rPr>
          <w:rFonts w:ascii="Arial" w:hAnsi="Arial" w:cs="Arial"/>
        </w:rPr>
      </w:pPr>
      <w:r w:rsidRPr="0039383B">
        <w:rPr>
          <w:rFonts w:ascii="Arial" w:hAnsi="Arial" w:cs="Arial"/>
        </w:rPr>
        <w:t>The 2202 HDSP/FU and ADU shall begin its response to command frames from the CMU-2212 within a designated period of time following the correct reception of a complete command frame including the closing flag. This period shall be known as the Service Time and shall have a maximum value of 500 microseconds. The 2202 HDSP/FU and ADU TXD link output shall be in the high impedance state outside of the interval defined by the Service Time plus Response Time.</w:t>
      </w:r>
    </w:p>
    <w:p w:rsidRPr="0039383B" w:rsidR="00456E85" w:rsidRDefault="00456E85" w14:paraId="3952B085" w14:textId="77777777">
      <w:pPr>
        <w:rPr>
          <w:rFonts w:ascii="Arial" w:hAnsi="Arial" w:cs="Arial"/>
        </w:rPr>
      </w:pPr>
    </w:p>
    <w:p w:rsidRPr="0039383B" w:rsidR="00456E85" w:rsidRDefault="00456E85" w14:paraId="6207EDE9" w14:textId="77777777">
      <w:pPr>
        <w:rPr>
          <w:rFonts w:ascii="Arial" w:hAnsi="Arial" w:cs="Arial"/>
        </w:rPr>
      </w:pPr>
      <w:r w:rsidRPr="0039383B">
        <w:rPr>
          <w:rFonts w:ascii="Arial" w:hAnsi="Arial" w:cs="Arial"/>
        </w:rPr>
        <w:t>The 2202 HDSP/FU and ADU shall complete its transmission of the response frame including the closing flag within a designated time known as the Response Time, depending on the number of bytes transmitted in the response frame. The 2202 HDSP/FU and ADU TXD link output shall transition to a high impedance state a maximum of 25 microseconds following the transmission of the closing flag. The Response Time period shall have a maximum value of:</w:t>
      </w:r>
    </w:p>
    <w:p w:rsidRPr="0039383B" w:rsidR="00456E85" w:rsidRDefault="00456E85" w14:paraId="1C5D917E" w14:textId="77777777">
      <w:pPr>
        <w:rPr>
          <w:rFonts w:ascii="Arial" w:hAnsi="Arial" w:cs="Arial"/>
        </w:rPr>
      </w:pPr>
      <w:r w:rsidRPr="00C97B2D">
        <w:rPr>
          <w:rFonts w:ascii="Arial" w:hAnsi="Arial" w:cs="Arial"/>
        </w:rPr>
        <w:tab/>
      </w:r>
      <w:r w:rsidRPr="0039383B">
        <w:rPr>
          <w:rFonts w:ascii="Arial" w:hAnsi="Arial" w:cs="Arial"/>
        </w:rPr>
        <w:t>(1.1)*(# of bytes in information field + 6)*(10/307200)</w:t>
      </w:r>
    </w:p>
    <w:p w:rsidRPr="0039383B" w:rsidR="00456E85" w:rsidRDefault="00456E85" w14:paraId="36597325" w14:textId="77777777">
      <w:pPr>
        <w:rPr>
          <w:rFonts w:ascii="Arial" w:hAnsi="Arial" w:cs="Arial"/>
        </w:rPr>
      </w:pPr>
    </w:p>
    <w:p w:rsidRPr="0039383B" w:rsidR="00456E85" w:rsidRDefault="00456E85" w14:paraId="34426CAA" w14:textId="77777777">
      <w:pPr>
        <w:rPr>
          <w:rFonts w:ascii="Arial" w:hAnsi="Arial" w:cs="Arial"/>
        </w:rPr>
      </w:pPr>
      <w:r w:rsidRPr="0039383B">
        <w:rPr>
          <w:rFonts w:ascii="Arial" w:hAnsi="Arial" w:cs="Arial"/>
        </w:rPr>
        <w:t>Note that due to the transparency mechanism, any occurrence of the flag byte (0x7E) or control escape byte (0x7D) in the information field adds a second byte to the count. Thus, the number of bytes in the information field could be higher if data characters are 0x7E or 0x7D.</w:t>
      </w:r>
    </w:p>
    <w:p w:rsidRPr="0039383B" w:rsidR="00456E85" w:rsidRDefault="00456E85" w14:paraId="15BC6BCD" w14:textId="77777777">
      <w:pPr>
        <w:rPr>
          <w:rFonts w:ascii="Arial" w:hAnsi="Arial" w:cs="Arial"/>
        </w:rPr>
      </w:pPr>
    </w:p>
    <w:p w:rsidRPr="0039383B" w:rsidR="00456E85" w:rsidRDefault="00456E85" w14:paraId="40243101" w14:textId="77777777">
      <w:pPr>
        <w:rPr>
          <w:rFonts w:ascii="Arial" w:hAnsi="Arial" w:cs="Arial"/>
        </w:rPr>
      </w:pPr>
      <w:r w:rsidRPr="0039383B">
        <w:rPr>
          <w:rFonts w:ascii="Arial" w:hAnsi="Arial" w:cs="Arial"/>
        </w:rPr>
        <w:t xml:space="preserve">Following the transmission of each command frame, there shall be a Dead Time during which the CMU-2212 does not transmit. This Dead Time shall be a minimum of the Service Time plus the Response Time. </w:t>
      </w:r>
    </w:p>
    <w:p w:rsidRPr="0039383B" w:rsidR="00456E85" w:rsidRDefault="00456E85" w14:paraId="52AD502D" w14:textId="67DED6E3">
      <w:pPr>
        <w:pStyle w:val="Heading3"/>
        <w:rPr>
          <w:rFonts w:ascii="Arial" w:hAnsi="Arial"/>
        </w:rPr>
      </w:pPr>
      <w:bookmarkStart w:name="_Toc478064234" w:id="9573"/>
      <w:bookmarkStart w:name="_Ref488075227" w:id="9574"/>
      <w:bookmarkStart w:name="_Toc121465302" w:id="9575"/>
      <w:r w:rsidRPr="0039383B">
        <w:rPr>
          <w:rFonts w:ascii="Arial" w:hAnsi="Arial"/>
        </w:rPr>
        <w:t>SB#3 Information Field Formats</w:t>
      </w:r>
      <w:bookmarkEnd w:id="9573"/>
      <w:bookmarkEnd w:id="9574"/>
      <w:bookmarkEnd w:id="9575"/>
    </w:p>
    <w:p w:rsidRPr="0039383B" w:rsidR="00456E85" w:rsidRDefault="00456E85" w14:paraId="4F9DE7F0" w14:textId="77777777">
      <w:pPr>
        <w:rPr>
          <w:rFonts w:ascii="Arial" w:hAnsi="Arial" w:cs="Arial"/>
        </w:rPr>
      </w:pPr>
      <w:r w:rsidRPr="0039383B">
        <w:rPr>
          <w:rFonts w:ascii="Arial" w:hAnsi="Arial" w:cs="Arial"/>
        </w:rPr>
        <w:t>The first eight bits in each information field shall contain the frame Type Number. There shall be a maximum of 64 different command frame types defined by this standard and 64 different response frame types defined by this standard. Additionally, there shall be 64 different command frame types reserved for manufacturers use and 64 different response frame types reserved for manufacturer</w:t>
      </w:r>
      <w:r w:rsidRPr="00C97B2D">
        <w:rPr>
          <w:rFonts w:ascii="Arial" w:hAnsi="Arial" w:cs="Arial"/>
        </w:rPr>
        <w:t>’</w:t>
      </w:r>
      <w:r w:rsidRPr="0039383B">
        <w:rPr>
          <w:rFonts w:ascii="Arial" w:hAnsi="Arial" w:cs="Arial"/>
        </w:rPr>
        <w:t>s use, as outlined below.</w:t>
      </w:r>
    </w:p>
    <w:p w:rsidRPr="0039383B" w:rsidR="00456E85" w:rsidRDefault="00456E85" w14:paraId="624BEFFC" w14:textId="77777777">
      <w:pPr>
        <w:rPr>
          <w:rFonts w:ascii="Arial" w:hAnsi="Arial" w:cs="Arial"/>
        </w:rPr>
      </w:pPr>
    </w:p>
    <w:p w:rsidRPr="0039383B" w:rsidR="00456E85" w:rsidRDefault="00456E85" w14:paraId="70A194DC" w14:textId="77777777">
      <w:pPr>
        <w:pStyle w:val="Caption"/>
        <w:jc w:val="center"/>
        <w:rPr>
          <w:rFonts w:ascii="Arial" w:hAnsi="Arial" w:cs="Arial"/>
        </w:rPr>
      </w:pPr>
      <w:bookmarkStart w:name="_Toc478053339" w:id="9576"/>
      <w:bookmarkStart w:name="_Toc528085272" w:id="9577"/>
      <w:r w:rsidRPr="0039383B">
        <w:rPr>
          <w:rFonts w:ascii="Arial" w:hAnsi="Arial" w:cs="Arial"/>
        </w:rPr>
        <w:t xml:space="preserve">Table </w:t>
      </w:r>
      <w:r w:rsidRPr="005B57DF">
        <w:rPr>
          <w:rFonts w:ascii="Arial" w:hAnsi="Arial" w:cs="Arial"/>
          <w:noProof/>
        </w:rPr>
        <w:fldChar w:fldCharType="begin"/>
      </w:r>
      <w:r w:rsidRPr="0039383B">
        <w:rPr>
          <w:rFonts w:ascii="Arial" w:hAnsi="Arial" w:cs="Arial"/>
          <w:noProof/>
        </w:rPr>
        <w:instrText xml:space="preserve"> SEQ Table </w:instrText>
      </w:r>
      <w:r w:rsidRPr="00C97B2D">
        <w:rPr>
          <w:rFonts w:ascii="Arial" w:hAnsi="Arial" w:cs="Arial"/>
          <w:noProof/>
        </w:rPr>
        <w:instrText>\</w:instrText>
      </w:r>
      <w:r w:rsidRPr="0039383B">
        <w:rPr>
          <w:rFonts w:ascii="Arial" w:hAnsi="Arial" w:cs="Arial"/>
          <w:noProof/>
        </w:rPr>
        <w:instrText xml:space="preserve">* ARABIC </w:instrText>
      </w:r>
      <w:r w:rsidRPr="005B57DF">
        <w:rPr>
          <w:rFonts w:ascii="Arial" w:hAnsi="Arial" w:cs="Arial"/>
          <w:noProof/>
        </w:rPr>
        <w:fldChar w:fldCharType="separate"/>
      </w:r>
      <w:r w:rsidRPr="0039383B">
        <w:rPr>
          <w:rFonts w:ascii="Arial" w:hAnsi="Arial" w:cs="Arial"/>
          <w:noProof/>
        </w:rPr>
        <w:t>64</w:t>
      </w:r>
      <w:r w:rsidRPr="005B57DF">
        <w:rPr>
          <w:rFonts w:ascii="Arial" w:hAnsi="Arial" w:cs="Arial"/>
          <w:noProof/>
        </w:rPr>
        <w:fldChar w:fldCharType="end"/>
      </w:r>
      <w:r w:rsidRPr="0039383B">
        <w:rPr>
          <w:rFonts w:ascii="Arial" w:hAnsi="Arial" w:cs="Arial"/>
        </w:rPr>
        <w:t>: SB#3 Frame Types</w:t>
      </w:r>
      <w:bookmarkEnd w:id="9576"/>
      <w:bookmarkEnd w:id="9577"/>
    </w:p>
    <w:p w:rsidRPr="0039383B" w:rsidR="00456E85" w:rsidRDefault="00456E85" w14:paraId="4DD22850"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978"/>
        <w:gridCol w:w="5598"/>
      </w:tblGrid>
      <w:tr w:rsidRPr="00456E85" w:rsidR="00456E85" w14:paraId="50CB020D" w14:textId="77777777">
        <w:tc>
          <w:tcPr>
            <w:tcW w:w="3978" w:type="dxa"/>
            <w:shd w:val="clear" w:color="auto" w:fill="D9D9D9"/>
          </w:tcPr>
          <w:p w:rsidRPr="0039383B" w:rsidR="00456E85" w:rsidRDefault="00456E85" w14:paraId="2BDEB5CF" w14:textId="77777777">
            <w:pPr>
              <w:jc w:val="center"/>
              <w:rPr>
                <w:rFonts w:ascii="Arial" w:hAnsi="Arial" w:cs="Arial"/>
                <w:b/>
              </w:rPr>
            </w:pPr>
            <w:r w:rsidRPr="0039383B">
              <w:rPr>
                <w:rFonts w:ascii="Arial" w:hAnsi="Arial" w:cs="Arial"/>
                <w:b/>
              </w:rPr>
              <w:t>Frame Types</w:t>
            </w:r>
          </w:p>
        </w:tc>
        <w:tc>
          <w:tcPr>
            <w:tcW w:w="5598" w:type="dxa"/>
            <w:shd w:val="clear" w:color="auto" w:fill="D9D9D9"/>
          </w:tcPr>
          <w:p w:rsidRPr="0039383B" w:rsidR="00456E85" w:rsidRDefault="00456E85" w14:paraId="6FB01A57" w14:textId="77777777">
            <w:pPr>
              <w:jc w:val="center"/>
              <w:rPr>
                <w:rFonts w:ascii="Arial" w:hAnsi="Arial" w:cs="Arial"/>
                <w:b/>
              </w:rPr>
            </w:pPr>
            <w:r w:rsidRPr="0039383B">
              <w:rPr>
                <w:rFonts w:ascii="Arial" w:hAnsi="Arial" w:cs="Arial"/>
                <w:b/>
              </w:rPr>
              <w:t>Function</w:t>
            </w:r>
          </w:p>
        </w:tc>
      </w:tr>
      <w:tr w:rsidRPr="00456E85" w:rsidR="00456E85" w14:paraId="21235A60" w14:textId="77777777">
        <w:tc>
          <w:tcPr>
            <w:tcW w:w="3978" w:type="dxa"/>
          </w:tcPr>
          <w:p w:rsidRPr="0039383B" w:rsidR="00456E85" w:rsidRDefault="00456E85" w14:paraId="31190F1D" w14:textId="77777777">
            <w:pPr>
              <w:jc w:val="center"/>
              <w:rPr>
                <w:rFonts w:ascii="Arial" w:hAnsi="Arial" w:cs="Arial"/>
              </w:rPr>
            </w:pPr>
            <w:r w:rsidRPr="0039383B">
              <w:rPr>
                <w:rFonts w:ascii="Arial" w:hAnsi="Arial" w:cs="Arial"/>
              </w:rPr>
              <w:t>0-63</w:t>
            </w:r>
          </w:p>
        </w:tc>
        <w:tc>
          <w:tcPr>
            <w:tcW w:w="5598" w:type="dxa"/>
          </w:tcPr>
          <w:p w:rsidRPr="0039383B" w:rsidR="00456E85" w:rsidRDefault="00456E85" w14:paraId="2372B320" w14:textId="77777777">
            <w:pPr>
              <w:rPr>
                <w:rFonts w:ascii="Arial" w:hAnsi="Arial" w:cs="Arial"/>
              </w:rPr>
            </w:pPr>
            <w:r w:rsidRPr="0039383B">
              <w:rPr>
                <w:rFonts w:ascii="Arial" w:hAnsi="Arial" w:cs="Arial"/>
              </w:rPr>
              <w:t>Command Frame</w:t>
            </w:r>
          </w:p>
        </w:tc>
      </w:tr>
      <w:tr w:rsidRPr="00456E85" w:rsidR="00456E85" w14:paraId="3EC72035" w14:textId="77777777">
        <w:tc>
          <w:tcPr>
            <w:tcW w:w="3978" w:type="dxa"/>
          </w:tcPr>
          <w:p w:rsidRPr="0039383B" w:rsidR="00456E85" w:rsidRDefault="00456E85" w14:paraId="1043FAE4" w14:textId="77777777">
            <w:pPr>
              <w:jc w:val="center"/>
              <w:rPr>
                <w:rFonts w:ascii="Arial" w:hAnsi="Arial" w:cs="Arial"/>
              </w:rPr>
            </w:pPr>
            <w:r w:rsidRPr="0039383B">
              <w:rPr>
                <w:rFonts w:ascii="Arial" w:hAnsi="Arial" w:cs="Arial"/>
              </w:rPr>
              <w:t>64-127</w:t>
            </w:r>
          </w:p>
        </w:tc>
        <w:tc>
          <w:tcPr>
            <w:tcW w:w="5598" w:type="dxa"/>
          </w:tcPr>
          <w:p w:rsidRPr="0039383B" w:rsidR="00456E85" w:rsidRDefault="00456E85" w14:paraId="2B53E2C2" w14:textId="77777777">
            <w:pPr>
              <w:rPr>
                <w:rFonts w:ascii="Arial" w:hAnsi="Arial" w:cs="Arial"/>
              </w:rPr>
            </w:pPr>
            <w:r w:rsidRPr="0039383B">
              <w:rPr>
                <w:rFonts w:ascii="Arial" w:hAnsi="Arial" w:cs="Arial"/>
              </w:rPr>
              <w:t>Command Frame, Manufacturers Use</w:t>
            </w:r>
          </w:p>
        </w:tc>
      </w:tr>
      <w:tr w:rsidRPr="00456E85" w:rsidR="00456E85" w14:paraId="52BB0C7A" w14:textId="77777777">
        <w:tc>
          <w:tcPr>
            <w:tcW w:w="3978" w:type="dxa"/>
          </w:tcPr>
          <w:p w:rsidRPr="0039383B" w:rsidR="00456E85" w:rsidRDefault="00456E85" w14:paraId="50FA5FB2" w14:textId="77777777">
            <w:pPr>
              <w:jc w:val="center"/>
              <w:rPr>
                <w:rFonts w:ascii="Arial" w:hAnsi="Arial" w:cs="Arial"/>
              </w:rPr>
            </w:pPr>
            <w:r w:rsidRPr="0039383B">
              <w:rPr>
                <w:rFonts w:ascii="Arial" w:hAnsi="Arial" w:cs="Arial"/>
              </w:rPr>
              <w:t>128-191</w:t>
            </w:r>
          </w:p>
        </w:tc>
        <w:tc>
          <w:tcPr>
            <w:tcW w:w="5598" w:type="dxa"/>
          </w:tcPr>
          <w:p w:rsidRPr="0039383B" w:rsidR="00456E85" w:rsidRDefault="00456E85" w14:paraId="06C4894B" w14:textId="77777777">
            <w:pPr>
              <w:rPr>
                <w:rFonts w:ascii="Arial" w:hAnsi="Arial" w:cs="Arial"/>
              </w:rPr>
            </w:pPr>
            <w:r w:rsidRPr="0039383B">
              <w:rPr>
                <w:rFonts w:ascii="Arial" w:hAnsi="Arial" w:cs="Arial"/>
              </w:rPr>
              <w:t>Response Frame</w:t>
            </w:r>
          </w:p>
        </w:tc>
      </w:tr>
      <w:tr w:rsidRPr="00456E85" w:rsidR="00456E85" w14:paraId="4531C71F" w14:textId="77777777">
        <w:tc>
          <w:tcPr>
            <w:tcW w:w="3978" w:type="dxa"/>
          </w:tcPr>
          <w:p w:rsidRPr="0039383B" w:rsidR="00456E85" w:rsidRDefault="00456E85" w14:paraId="47CD22CE" w14:textId="77777777">
            <w:pPr>
              <w:jc w:val="center"/>
              <w:rPr>
                <w:rFonts w:ascii="Arial" w:hAnsi="Arial" w:cs="Arial"/>
              </w:rPr>
            </w:pPr>
            <w:r w:rsidRPr="0039383B">
              <w:rPr>
                <w:rFonts w:ascii="Arial" w:hAnsi="Arial" w:cs="Arial"/>
              </w:rPr>
              <w:t>192-255</w:t>
            </w:r>
          </w:p>
        </w:tc>
        <w:tc>
          <w:tcPr>
            <w:tcW w:w="5598" w:type="dxa"/>
          </w:tcPr>
          <w:p w:rsidRPr="0039383B" w:rsidR="00456E85" w:rsidRDefault="00456E85" w14:paraId="605F9501" w14:textId="77777777">
            <w:pPr>
              <w:rPr>
                <w:rFonts w:ascii="Arial" w:hAnsi="Arial" w:cs="Arial"/>
              </w:rPr>
            </w:pPr>
            <w:r w:rsidRPr="0039383B">
              <w:rPr>
                <w:rFonts w:ascii="Arial" w:hAnsi="Arial" w:cs="Arial"/>
              </w:rPr>
              <w:t>Response Frame, Manufacturers Use</w:t>
            </w:r>
          </w:p>
        </w:tc>
      </w:tr>
    </w:tbl>
    <w:p w:rsidRPr="0039383B" w:rsidR="00456E85" w:rsidRDefault="00456E85" w14:paraId="4FA18E52" w14:textId="77777777">
      <w:pPr>
        <w:rPr>
          <w:rFonts w:ascii="Arial" w:hAnsi="Arial" w:cs="Arial"/>
        </w:rPr>
      </w:pPr>
    </w:p>
    <w:p w:rsidRPr="0039383B" w:rsidR="00456E85" w:rsidRDefault="00456E85" w14:paraId="47315F76" w14:textId="77777777">
      <w:pPr>
        <w:rPr>
          <w:rFonts w:ascii="Arial" w:hAnsi="Arial" w:cs="Arial"/>
        </w:rPr>
      </w:pPr>
      <w:r w:rsidRPr="0039383B">
        <w:rPr>
          <w:rFonts w:ascii="Arial" w:hAnsi="Arial" w:cs="Arial"/>
        </w:rPr>
        <w:t xml:space="preserve">The information fields of frame types 64 through 127 and 192 through 255 shall contain a manufacturer specific code (MFG Code). The manufacturer specific code is a 16 bit </w:t>
      </w:r>
      <w:r w:rsidRPr="0039383B">
        <w:rPr>
          <w:rFonts w:ascii="Arial" w:hAnsi="Arial" w:cs="Arial"/>
        </w:rPr>
        <w:lastRenderedPageBreak/>
        <w:t>binary number which shall be placed in bits 9</w:t>
      </w:r>
      <w:r w:rsidRPr="00C97B2D">
        <w:rPr>
          <w:rFonts w:ascii="Arial" w:hAnsi="Arial" w:cs="Arial"/>
        </w:rPr>
        <w:t>–</w:t>
      </w:r>
      <w:r w:rsidRPr="0039383B">
        <w:rPr>
          <w:rFonts w:ascii="Arial" w:hAnsi="Arial" w:cs="Arial"/>
        </w:rPr>
        <w:t>24 of the information field. These codes are maintained and issued by NEMA.</w:t>
      </w:r>
    </w:p>
    <w:p w:rsidRPr="0039383B" w:rsidR="00456E85" w:rsidRDefault="00456E85" w14:paraId="002FD09E" w14:textId="77777777">
      <w:pPr>
        <w:rPr>
          <w:rFonts w:ascii="Arial" w:hAnsi="Arial" w:cs="Arial"/>
        </w:rPr>
      </w:pPr>
      <w:r w:rsidRPr="0039383B">
        <w:rPr>
          <w:rFonts w:ascii="Arial" w:hAnsi="Arial" w:cs="Arial"/>
        </w:rPr>
        <w:t>Reserved bits shall always be set to zero by the transmitting station.</w:t>
      </w:r>
    </w:p>
    <w:p w:rsidRPr="0039383B" w:rsidR="00456E85" w:rsidRDefault="00456E85" w14:paraId="08C8600D" w14:textId="77777777">
      <w:pPr>
        <w:rPr>
          <w:rFonts w:ascii="Arial" w:hAnsi="Arial" w:cs="Arial"/>
        </w:rPr>
      </w:pPr>
    </w:p>
    <w:p w:rsidRPr="0039383B" w:rsidR="00456E85" w:rsidRDefault="00456E85" w14:paraId="0AC37C85" w14:textId="77777777">
      <w:pPr>
        <w:rPr>
          <w:rFonts w:ascii="Arial" w:hAnsi="Arial" w:cs="Arial"/>
          <w:szCs w:val="24"/>
        </w:rPr>
      </w:pPr>
      <w:r w:rsidRPr="0039383B">
        <w:rPr>
          <w:rFonts w:ascii="Arial" w:hAnsi="Arial" w:cs="Arial"/>
          <w:szCs w:val="24"/>
        </w:rPr>
        <w:t xml:space="preserve">The SB#3 frames to and from the model 2220 shall use only Command frame types 64-127 and corresponding Response frame types 192-255. </w:t>
      </w:r>
    </w:p>
    <w:p w:rsidRPr="0039383B" w:rsidR="00456E85" w:rsidRDefault="00456E85" w14:paraId="2D1A9F5B" w14:textId="77777777">
      <w:pPr>
        <w:rPr>
          <w:rFonts w:ascii="Arial" w:hAnsi="Arial" w:cs="Arial"/>
        </w:rPr>
      </w:pPr>
    </w:p>
    <w:p w:rsidRPr="0039383B" w:rsidR="00456E85" w:rsidRDefault="00456E85" w14:paraId="168F63FD" w14:textId="77777777">
      <w:pPr>
        <w:rPr>
          <w:rFonts w:ascii="Arial" w:hAnsi="Arial" w:cs="Arial"/>
        </w:rPr>
      </w:pPr>
      <w:r w:rsidRPr="0039383B">
        <w:rPr>
          <w:rFonts w:ascii="Arial" w:hAnsi="Arial" w:cs="Arial"/>
        </w:rPr>
        <w:t>The intention in placing manufacturer specific codes in frame types that are reserved for manufacturers use is to allow equipment to differentiate between frames that may contain the same frame type. (Authorized Engineering Information.)</w:t>
      </w:r>
    </w:p>
    <w:p w:rsidRPr="0039383B" w:rsidR="00456E85" w:rsidRDefault="00456E85" w14:paraId="2A1A5B09" w14:textId="77777777">
      <w:pPr>
        <w:pStyle w:val="Heading3"/>
        <w:rPr>
          <w:rFonts w:ascii="Arial" w:hAnsi="Arial"/>
        </w:rPr>
      </w:pPr>
      <w:bookmarkStart w:name="_Toc488076467" w:id="9578"/>
      <w:bookmarkStart w:name="_Toc488155396" w:id="9579"/>
      <w:bookmarkStart w:name="_Toc488156531" w:id="9580"/>
      <w:bookmarkStart w:name="_Toc488162894" w:id="9581"/>
      <w:bookmarkStart w:name="_Toc488164975" w:id="9582"/>
      <w:bookmarkStart w:name="_Toc488221547" w:id="9583"/>
      <w:bookmarkStart w:name="_Toc478064235" w:id="9584"/>
      <w:bookmarkStart w:name="_Ref488075304" w:id="9585"/>
      <w:bookmarkStart w:name="_Toc121465303" w:id="9586"/>
      <w:bookmarkEnd w:id="9578"/>
      <w:bookmarkEnd w:id="9579"/>
      <w:bookmarkEnd w:id="9580"/>
      <w:bookmarkEnd w:id="9581"/>
      <w:bookmarkEnd w:id="9582"/>
      <w:bookmarkEnd w:id="9583"/>
      <w:r w:rsidRPr="0039383B">
        <w:rPr>
          <w:rFonts w:ascii="Arial" w:hAnsi="Arial"/>
        </w:rPr>
        <w:t xml:space="preserve">2202 HDSP/FU </w:t>
      </w:r>
      <w:bookmarkEnd w:id="9584"/>
      <w:r w:rsidRPr="0039383B">
        <w:rPr>
          <w:rFonts w:ascii="Arial" w:hAnsi="Arial"/>
        </w:rPr>
        <w:t>SB#3 Frame Types</w:t>
      </w:r>
      <w:bookmarkEnd w:id="9585"/>
      <w:bookmarkEnd w:id="9586"/>
    </w:p>
    <w:p w:rsidRPr="0039383B" w:rsidR="00456E85" w:rsidRDefault="00456E85" w14:paraId="52DF77D5" w14:textId="77777777">
      <w:pPr>
        <w:pStyle w:val="Heading4"/>
        <w:rPr>
          <w:rFonts w:ascii="Arial" w:hAnsi="Arial"/>
        </w:rPr>
      </w:pPr>
      <w:bookmarkStart w:name="_Toc478064236" w:id="9587"/>
      <w:bookmarkStart w:name="_Ref514064287" w:id="9588"/>
      <w:bookmarkStart w:name="_Ref514064294" w:id="9589"/>
      <w:r w:rsidRPr="0039383B">
        <w:rPr>
          <w:rFonts w:ascii="Arial" w:hAnsi="Arial"/>
        </w:rPr>
        <w:t>Voltage / Current Encoding</w:t>
      </w:r>
      <w:bookmarkEnd w:id="9587"/>
      <w:bookmarkEnd w:id="9588"/>
      <w:bookmarkEnd w:id="9589"/>
    </w:p>
    <w:p w:rsidRPr="0039383B" w:rsidR="00456E85" w:rsidRDefault="00456E85" w14:paraId="34DFF43C" w14:textId="77777777">
      <w:pPr>
        <w:rPr>
          <w:rFonts w:ascii="Arial" w:hAnsi="Arial" w:cs="Arial"/>
        </w:rPr>
      </w:pPr>
      <w:r w:rsidRPr="0039383B">
        <w:rPr>
          <w:rFonts w:ascii="Arial" w:hAnsi="Arial" w:cs="Arial"/>
        </w:rPr>
        <w:t>RMS voltage and current data shall be reported as a 14 bit positive integer, and shall be encoded in the frames as follows:</w:t>
      </w:r>
    </w:p>
    <w:p w:rsidRPr="0039383B" w:rsidR="00456E85" w:rsidRDefault="00456E85" w14:paraId="4B7ECB4D" w14:textId="77777777">
      <w:pPr>
        <w:rPr>
          <w:rFonts w:ascii="Arial" w:hAnsi="Arial" w:cs="Arial"/>
        </w:rPr>
      </w:pPr>
    </w:p>
    <w:p w:rsidRPr="0039383B" w:rsidR="00456E85" w:rsidRDefault="00456E85" w14:paraId="0522A44A" w14:textId="77777777">
      <w:pPr>
        <w:numPr>
          <w:ilvl w:val="0"/>
          <w:numId w:val="31"/>
          <w:numberingChange w:original="" w:author="James A. Kinnard" w:date="2022-11-06T19:16:00Z" w:id="9590"/>
        </w:numPr>
        <w:rPr>
          <w:rFonts w:ascii="Arial" w:hAnsi="Arial" w:cs="Arial"/>
        </w:rPr>
      </w:pPr>
      <w:r w:rsidRPr="0039383B">
        <w:rPr>
          <w:rFonts w:ascii="Arial" w:hAnsi="Arial" w:cs="Arial"/>
        </w:rPr>
        <w:t xml:space="preserve">The LSB byte in the frame is composed of the least significant 7 bits (b6:b0) of the reported value with bit 7 of the frame byte set to “1”. </w:t>
      </w:r>
    </w:p>
    <w:p w:rsidRPr="0039383B" w:rsidR="00456E85" w:rsidRDefault="00456E85" w14:paraId="0ECDDA00" w14:textId="77777777">
      <w:pPr>
        <w:numPr>
          <w:ilvl w:val="0"/>
          <w:numId w:val="31"/>
          <w:numberingChange w:original="" w:author="James A. Kinnard" w:date="2022-11-06T19:16:00Z" w:id="9591"/>
        </w:numPr>
        <w:rPr>
          <w:rFonts w:ascii="Arial" w:hAnsi="Arial" w:cs="Arial"/>
        </w:rPr>
      </w:pPr>
      <w:r w:rsidRPr="0039383B">
        <w:rPr>
          <w:rFonts w:ascii="Arial" w:hAnsi="Arial" w:cs="Arial"/>
        </w:rPr>
        <w:t xml:space="preserve">The MSB byte in the frame is composed of the next most significant 7 bits (b13:b7) of the reported value with bit 7 of the frame byte set to “1”. </w:t>
      </w:r>
    </w:p>
    <w:p w:rsidRPr="0039383B" w:rsidR="00456E85" w:rsidRDefault="00456E85" w14:paraId="0F06DA64"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15" w:type="dxa"/>
          <w:bottom w:w="72" w:type="dxa"/>
          <w:right w:w="115" w:type="dxa"/>
        </w:tblCellMar>
        <w:tblLook w:val="00A0" w:firstRow="1" w:lastRow="0" w:firstColumn="1" w:lastColumn="0" w:noHBand="0" w:noVBand="0"/>
      </w:tblPr>
      <w:tblGrid>
        <w:gridCol w:w="751"/>
        <w:gridCol w:w="576"/>
        <w:gridCol w:w="631"/>
        <w:gridCol w:w="631"/>
        <w:gridCol w:w="631"/>
        <w:gridCol w:w="631"/>
        <w:gridCol w:w="576"/>
        <w:gridCol w:w="576"/>
        <w:gridCol w:w="576"/>
      </w:tblGrid>
      <w:tr w:rsidRPr="00456E85" w:rsidR="00456E85" w14:paraId="4FD876B1" w14:textId="77777777">
        <w:trPr>
          <w:jc w:val="center"/>
        </w:trPr>
        <w:tc>
          <w:tcPr>
            <w:tcW w:w="720" w:type="dxa"/>
            <w:tcBorders>
              <w:right w:val="nil"/>
            </w:tcBorders>
            <w:shd w:val="clear" w:color="auto" w:fill="F2F2F2"/>
            <w:vAlign w:val="center"/>
          </w:tcPr>
          <w:p w:rsidRPr="0039383B" w:rsidR="00456E85" w:rsidRDefault="00456E85" w14:paraId="355010E4" w14:textId="77777777">
            <w:pPr>
              <w:rPr>
                <w:rFonts w:ascii="Arial" w:hAnsi="Arial" w:cs="Arial"/>
              </w:rPr>
            </w:pPr>
            <w:r w:rsidRPr="0039383B">
              <w:rPr>
                <w:rFonts w:ascii="Arial" w:hAnsi="Arial" w:cs="Arial"/>
              </w:rPr>
              <w:t>Bit #</w:t>
            </w:r>
          </w:p>
        </w:tc>
        <w:tc>
          <w:tcPr>
            <w:tcW w:w="576" w:type="dxa"/>
            <w:tcBorders>
              <w:left w:val="nil"/>
              <w:right w:val="nil"/>
            </w:tcBorders>
            <w:shd w:val="clear" w:color="auto" w:fill="F2F2F2"/>
            <w:vAlign w:val="center"/>
          </w:tcPr>
          <w:p w:rsidRPr="0039383B" w:rsidR="00456E85" w:rsidRDefault="00456E85" w14:paraId="3BD39E45" w14:textId="77777777">
            <w:pPr>
              <w:rPr>
                <w:rFonts w:ascii="Arial" w:hAnsi="Arial" w:cs="Arial"/>
              </w:rPr>
            </w:pPr>
            <w:r w:rsidRPr="0039383B">
              <w:rPr>
                <w:rFonts w:ascii="Arial" w:hAnsi="Arial" w:cs="Arial"/>
              </w:rPr>
              <w:t>7</w:t>
            </w:r>
          </w:p>
        </w:tc>
        <w:tc>
          <w:tcPr>
            <w:tcW w:w="576" w:type="dxa"/>
            <w:tcBorders>
              <w:left w:val="nil"/>
              <w:right w:val="nil"/>
            </w:tcBorders>
            <w:shd w:val="clear" w:color="auto" w:fill="F2F2F2"/>
            <w:vAlign w:val="center"/>
          </w:tcPr>
          <w:p w:rsidRPr="0039383B" w:rsidR="00456E85" w:rsidRDefault="00456E85" w14:paraId="6EDC4BC8" w14:textId="77777777">
            <w:pPr>
              <w:rPr>
                <w:rFonts w:ascii="Arial" w:hAnsi="Arial" w:cs="Arial"/>
              </w:rPr>
            </w:pPr>
            <w:r w:rsidRPr="0039383B">
              <w:rPr>
                <w:rFonts w:ascii="Arial" w:hAnsi="Arial" w:cs="Arial"/>
              </w:rPr>
              <w:t>6</w:t>
            </w:r>
          </w:p>
        </w:tc>
        <w:tc>
          <w:tcPr>
            <w:tcW w:w="576" w:type="dxa"/>
            <w:tcBorders>
              <w:left w:val="nil"/>
              <w:right w:val="nil"/>
            </w:tcBorders>
            <w:shd w:val="clear" w:color="auto" w:fill="F2F2F2"/>
            <w:vAlign w:val="center"/>
          </w:tcPr>
          <w:p w:rsidRPr="0039383B" w:rsidR="00456E85" w:rsidRDefault="00456E85" w14:paraId="548A7960" w14:textId="77777777">
            <w:pPr>
              <w:rPr>
                <w:rFonts w:ascii="Arial" w:hAnsi="Arial" w:cs="Arial"/>
              </w:rPr>
            </w:pPr>
            <w:r w:rsidRPr="0039383B">
              <w:rPr>
                <w:rFonts w:ascii="Arial" w:hAnsi="Arial" w:cs="Arial"/>
              </w:rPr>
              <w:t>5</w:t>
            </w:r>
          </w:p>
        </w:tc>
        <w:tc>
          <w:tcPr>
            <w:tcW w:w="576" w:type="dxa"/>
            <w:tcBorders>
              <w:left w:val="nil"/>
              <w:right w:val="nil"/>
            </w:tcBorders>
            <w:shd w:val="clear" w:color="auto" w:fill="F2F2F2"/>
            <w:vAlign w:val="center"/>
          </w:tcPr>
          <w:p w:rsidRPr="0039383B" w:rsidR="00456E85" w:rsidRDefault="00456E85" w14:paraId="3DFF6DC6" w14:textId="77777777">
            <w:pPr>
              <w:rPr>
                <w:rFonts w:ascii="Arial" w:hAnsi="Arial" w:cs="Arial"/>
              </w:rPr>
            </w:pPr>
            <w:r w:rsidRPr="0039383B">
              <w:rPr>
                <w:rFonts w:ascii="Arial" w:hAnsi="Arial" w:cs="Arial"/>
              </w:rPr>
              <w:t>4</w:t>
            </w:r>
          </w:p>
        </w:tc>
        <w:tc>
          <w:tcPr>
            <w:tcW w:w="576" w:type="dxa"/>
            <w:tcBorders>
              <w:left w:val="nil"/>
              <w:right w:val="nil"/>
            </w:tcBorders>
            <w:shd w:val="clear" w:color="auto" w:fill="F2F2F2"/>
            <w:vAlign w:val="center"/>
          </w:tcPr>
          <w:p w:rsidRPr="0039383B" w:rsidR="00456E85" w:rsidRDefault="00456E85" w14:paraId="51B6E75B" w14:textId="77777777">
            <w:pPr>
              <w:rPr>
                <w:rFonts w:ascii="Arial" w:hAnsi="Arial" w:cs="Arial"/>
              </w:rPr>
            </w:pPr>
            <w:r w:rsidRPr="0039383B">
              <w:rPr>
                <w:rFonts w:ascii="Arial" w:hAnsi="Arial" w:cs="Arial"/>
              </w:rPr>
              <w:t>3</w:t>
            </w:r>
          </w:p>
        </w:tc>
        <w:tc>
          <w:tcPr>
            <w:tcW w:w="576" w:type="dxa"/>
            <w:tcBorders>
              <w:left w:val="nil"/>
              <w:right w:val="nil"/>
            </w:tcBorders>
            <w:shd w:val="clear" w:color="auto" w:fill="F2F2F2"/>
            <w:vAlign w:val="center"/>
          </w:tcPr>
          <w:p w:rsidRPr="0039383B" w:rsidR="00456E85" w:rsidRDefault="00456E85" w14:paraId="7FC42638" w14:textId="77777777">
            <w:pPr>
              <w:rPr>
                <w:rFonts w:ascii="Arial" w:hAnsi="Arial" w:cs="Arial"/>
              </w:rPr>
            </w:pPr>
            <w:r w:rsidRPr="0039383B">
              <w:rPr>
                <w:rFonts w:ascii="Arial" w:hAnsi="Arial" w:cs="Arial"/>
              </w:rPr>
              <w:t>2</w:t>
            </w:r>
          </w:p>
        </w:tc>
        <w:tc>
          <w:tcPr>
            <w:tcW w:w="576" w:type="dxa"/>
            <w:tcBorders>
              <w:left w:val="nil"/>
              <w:right w:val="nil"/>
            </w:tcBorders>
            <w:shd w:val="clear" w:color="auto" w:fill="F2F2F2"/>
            <w:vAlign w:val="center"/>
          </w:tcPr>
          <w:p w:rsidRPr="0039383B" w:rsidR="00456E85" w:rsidRDefault="00456E85" w14:paraId="7229AC79" w14:textId="77777777">
            <w:pPr>
              <w:rPr>
                <w:rFonts w:ascii="Arial" w:hAnsi="Arial" w:cs="Arial"/>
              </w:rPr>
            </w:pPr>
            <w:r w:rsidRPr="0039383B">
              <w:rPr>
                <w:rFonts w:ascii="Arial" w:hAnsi="Arial" w:cs="Arial"/>
              </w:rPr>
              <w:t>1</w:t>
            </w:r>
          </w:p>
        </w:tc>
        <w:tc>
          <w:tcPr>
            <w:tcW w:w="576" w:type="dxa"/>
            <w:tcBorders>
              <w:left w:val="nil"/>
              <w:right w:val="double" w:color="auto" w:sz="4" w:space="0"/>
            </w:tcBorders>
            <w:shd w:val="clear" w:color="auto" w:fill="F2F2F2"/>
            <w:vAlign w:val="center"/>
          </w:tcPr>
          <w:p w:rsidRPr="0039383B" w:rsidR="00456E85" w:rsidRDefault="00456E85" w14:paraId="78368048" w14:textId="77777777">
            <w:pPr>
              <w:rPr>
                <w:rFonts w:ascii="Arial" w:hAnsi="Arial" w:cs="Arial"/>
              </w:rPr>
            </w:pPr>
            <w:r w:rsidRPr="0039383B">
              <w:rPr>
                <w:rFonts w:ascii="Arial" w:hAnsi="Arial" w:cs="Arial"/>
              </w:rPr>
              <w:t>0</w:t>
            </w:r>
          </w:p>
        </w:tc>
      </w:tr>
      <w:tr w:rsidRPr="00456E85" w:rsidR="00456E85" w14:paraId="3D662733" w14:textId="77777777">
        <w:trPr>
          <w:jc w:val="center"/>
        </w:trPr>
        <w:tc>
          <w:tcPr>
            <w:tcW w:w="720" w:type="dxa"/>
            <w:tcBorders>
              <w:right w:val="double" w:color="auto" w:sz="4" w:space="0"/>
            </w:tcBorders>
            <w:shd w:val="clear" w:color="auto" w:fill="F2F2F2"/>
            <w:vAlign w:val="center"/>
          </w:tcPr>
          <w:p w:rsidRPr="0039383B" w:rsidR="00456E85" w:rsidRDefault="00456E85" w14:paraId="18A745E8" w14:textId="77777777">
            <w:pPr>
              <w:rPr>
                <w:rFonts w:ascii="Arial" w:hAnsi="Arial" w:cs="Arial"/>
              </w:rPr>
            </w:pPr>
            <w:r w:rsidRPr="0039383B">
              <w:rPr>
                <w:rFonts w:ascii="Arial" w:hAnsi="Arial" w:cs="Arial"/>
              </w:rPr>
              <w:t>LSB</w:t>
            </w:r>
          </w:p>
        </w:tc>
        <w:tc>
          <w:tcPr>
            <w:tcW w:w="576" w:type="dxa"/>
            <w:tcBorders>
              <w:left w:val="double" w:color="auto" w:sz="4" w:space="0"/>
            </w:tcBorders>
            <w:vAlign w:val="center"/>
          </w:tcPr>
          <w:p w:rsidRPr="0039383B" w:rsidR="00456E85" w:rsidRDefault="00456E85" w14:paraId="169C6212" w14:textId="77777777">
            <w:pPr>
              <w:rPr>
                <w:rFonts w:ascii="Arial" w:hAnsi="Arial" w:cs="Arial"/>
              </w:rPr>
            </w:pPr>
            <w:r w:rsidRPr="0039383B">
              <w:rPr>
                <w:rFonts w:ascii="Arial" w:hAnsi="Arial" w:cs="Arial"/>
              </w:rPr>
              <w:t>1</w:t>
            </w:r>
          </w:p>
        </w:tc>
        <w:tc>
          <w:tcPr>
            <w:tcW w:w="576" w:type="dxa"/>
            <w:vAlign w:val="center"/>
          </w:tcPr>
          <w:p w:rsidRPr="0039383B" w:rsidR="00456E85" w:rsidRDefault="00456E85" w14:paraId="266C1BCD" w14:textId="77777777">
            <w:pPr>
              <w:rPr>
                <w:rFonts w:ascii="Arial" w:hAnsi="Arial" w:cs="Arial"/>
              </w:rPr>
            </w:pPr>
            <w:r w:rsidRPr="0039383B">
              <w:rPr>
                <w:rFonts w:ascii="Arial" w:hAnsi="Arial" w:cs="Arial"/>
              </w:rPr>
              <w:t>b6</w:t>
            </w:r>
          </w:p>
        </w:tc>
        <w:tc>
          <w:tcPr>
            <w:tcW w:w="576" w:type="dxa"/>
            <w:vAlign w:val="center"/>
          </w:tcPr>
          <w:p w:rsidRPr="0039383B" w:rsidR="00456E85" w:rsidRDefault="00456E85" w14:paraId="1C26E571" w14:textId="77777777">
            <w:pPr>
              <w:rPr>
                <w:rFonts w:ascii="Arial" w:hAnsi="Arial" w:cs="Arial"/>
              </w:rPr>
            </w:pPr>
            <w:r w:rsidRPr="0039383B">
              <w:rPr>
                <w:rFonts w:ascii="Arial" w:hAnsi="Arial" w:cs="Arial"/>
              </w:rPr>
              <w:t>b5</w:t>
            </w:r>
          </w:p>
        </w:tc>
        <w:tc>
          <w:tcPr>
            <w:tcW w:w="576" w:type="dxa"/>
            <w:vAlign w:val="center"/>
          </w:tcPr>
          <w:p w:rsidRPr="0039383B" w:rsidR="00456E85" w:rsidRDefault="00456E85" w14:paraId="6D2CA777" w14:textId="77777777">
            <w:pPr>
              <w:rPr>
                <w:rFonts w:ascii="Arial" w:hAnsi="Arial" w:cs="Arial"/>
              </w:rPr>
            </w:pPr>
            <w:r w:rsidRPr="0039383B">
              <w:rPr>
                <w:rFonts w:ascii="Arial" w:hAnsi="Arial" w:cs="Arial"/>
              </w:rPr>
              <w:t>b4</w:t>
            </w:r>
          </w:p>
        </w:tc>
        <w:tc>
          <w:tcPr>
            <w:tcW w:w="576" w:type="dxa"/>
            <w:vAlign w:val="center"/>
          </w:tcPr>
          <w:p w:rsidRPr="0039383B" w:rsidR="00456E85" w:rsidRDefault="00456E85" w14:paraId="289FD11D" w14:textId="77777777">
            <w:pPr>
              <w:rPr>
                <w:rFonts w:ascii="Arial" w:hAnsi="Arial" w:cs="Arial"/>
              </w:rPr>
            </w:pPr>
            <w:r w:rsidRPr="0039383B">
              <w:rPr>
                <w:rFonts w:ascii="Arial" w:hAnsi="Arial" w:cs="Arial"/>
              </w:rPr>
              <w:t>b3</w:t>
            </w:r>
          </w:p>
        </w:tc>
        <w:tc>
          <w:tcPr>
            <w:tcW w:w="576" w:type="dxa"/>
            <w:vAlign w:val="center"/>
          </w:tcPr>
          <w:p w:rsidRPr="0039383B" w:rsidR="00456E85" w:rsidRDefault="00456E85" w14:paraId="33261970" w14:textId="77777777">
            <w:pPr>
              <w:rPr>
                <w:rFonts w:ascii="Arial" w:hAnsi="Arial" w:cs="Arial"/>
              </w:rPr>
            </w:pPr>
            <w:r w:rsidRPr="0039383B">
              <w:rPr>
                <w:rFonts w:ascii="Arial" w:hAnsi="Arial" w:cs="Arial"/>
              </w:rPr>
              <w:t>b2</w:t>
            </w:r>
          </w:p>
        </w:tc>
        <w:tc>
          <w:tcPr>
            <w:tcW w:w="576" w:type="dxa"/>
            <w:vAlign w:val="center"/>
          </w:tcPr>
          <w:p w:rsidRPr="0039383B" w:rsidR="00456E85" w:rsidRDefault="00456E85" w14:paraId="076F065C" w14:textId="77777777">
            <w:pPr>
              <w:rPr>
                <w:rFonts w:ascii="Arial" w:hAnsi="Arial" w:cs="Arial"/>
              </w:rPr>
            </w:pPr>
            <w:r w:rsidRPr="0039383B">
              <w:rPr>
                <w:rFonts w:ascii="Arial" w:hAnsi="Arial" w:cs="Arial"/>
              </w:rPr>
              <w:t>b1</w:t>
            </w:r>
          </w:p>
        </w:tc>
        <w:tc>
          <w:tcPr>
            <w:tcW w:w="576" w:type="dxa"/>
            <w:vAlign w:val="center"/>
          </w:tcPr>
          <w:p w:rsidRPr="0039383B" w:rsidR="00456E85" w:rsidRDefault="00456E85" w14:paraId="5D4F5212" w14:textId="77777777">
            <w:pPr>
              <w:rPr>
                <w:rFonts w:ascii="Arial" w:hAnsi="Arial" w:cs="Arial"/>
              </w:rPr>
            </w:pPr>
            <w:r w:rsidRPr="0039383B">
              <w:rPr>
                <w:rFonts w:ascii="Arial" w:hAnsi="Arial" w:cs="Arial"/>
              </w:rPr>
              <w:t>b0</w:t>
            </w:r>
          </w:p>
        </w:tc>
      </w:tr>
      <w:tr w:rsidRPr="00456E85" w:rsidR="00456E85" w14:paraId="6FA70F85" w14:textId="77777777">
        <w:trPr>
          <w:jc w:val="center"/>
        </w:trPr>
        <w:tc>
          <w:tcPr>
            <w:tcW w:w="720" w:type="dxa"/>
            <w:tcBorders>
              <w:right w:val="double" w:color="auto" w:sz="4" w:space="0"/>
            </w:tcBorders>
            <w:shd w:val="clear" w:color="auto" w:fill="F2F2F2"/>
            <w:vAlign w:val="center"/>
          </w:tcPr>
          <w:p w:rsidRPr="0039383B" w:rsidR="00456E85" w:rsidRDefault="00456E85" w14:paraId="6A53553C" w14:textId="77777777">
            <w:pPr>
              <w:rPr>
                <w:rFonts w:ascii="Arial" w:hAnsi="Arial" w:cs="Arial"/>
              </w:rPr>
            </w:pPr>
            <w:r w:rsidRPr="0039383B">
              <w:rPr>
                <w:rFonts w:ascii="Arial" w:hAnsi="Arial" w:cs="Arial"/>
              </w:rPr>
              <w:t>MSB</w:t>
            </w:r>
          </w:p>
        </w:tc>
        <w:tc>
          <w:tcPr>
            <w:tcW w:w="576" w:type="dxa"/>
            <w:tcBorders>
              <w:left w:val="double" w:color="auto" w:sz="4" w:space="0"/>
            </w:tcBorders>
            <w:vAlign w:val="center"/>
          </w:tcPr>
          <w:p w:rsidRPr="0039383B" w:rsidR="00456E85" w:rsidRDefault="00456E85" w14:paraId="7731CF87" w14:textId="77777777">
            <w:pPr>
              <w:rPr>
                <w:rFonts w:ascii="Arial" w:hAnsi="Arial" w:cs="Arial"/>
              </w:rPr>
            </w:pPr>
            <w:r w:rsidRPr="0039383B">
              <w:rPr>
                <w:rFonts w:ascii="Arial" w:hAnsi="Arial" w:cs="Arial"/>
              </w:rPr>
              <w:t>1</w:t>
            </w:r>
          </w:p>
        </w:tc>
        <w:tc>
          <w:tcPr>
            <w:tcW w:w="576" w:type="dxa"/>
            <w:vAlign w:val="center"/>
          </w:tcPr>
          <w:p w:rsidRPr="0039383B" w:rsidR="00456E85" w:rsidRDefault="00456E85" w14:paraId="0062111F" w14:textId="77777777">
            <w:pPr>
              <w:rPr>
                <w:rFonts w:ascii="Arial" w:hAnsi="Arial" w:cs="Arial"/>
              </w:rPr>
            </w:pPr>
            <w:r w:rsidRPr="0039383B">
              <w:rPr>
                <w:rFonts w:ascii="Arial" w:hAnsi="Arial" w:cs="Arial"/>
              </w:rPr>
              <w:t>b13</w:t>
            </w:r>
          </w:p>
        </w:tc>
        <w:tc>
          <w:tcPr>
            <w:tcW w:w="576" w:type="dxa"/>
            <w:vAlign w:val="center"/>
          </w:tcPr>
          <w:p w:rsidRPr="0039383B" w:rsidR="00456E85" w:rsidRDefault="00456E85" w14:paraId="62A2907C" w14:textId="77777777">
            <w:pPr>
              <w:rPr>
                <w:rFonts w:ascii="Arial" w:hAnsi="Arial" w:cs="Arial"/>
              </w:rPr>
            </w:pPr>
            <w:r w:rsidRPr="0039383B">
              <w:rPr>
                <w:rFonts w:ascii="Arial" w:hAnsi="Arial" w:cs="Arial"/>
              </w:rPr>
              <w:t>b12</w:t>
            </w:r>
          </w:p>
        </w:tc>
        <w:tc>
          <w:tcPr>
            <w:tcW w:w="576" w:type="dxa"/>
            <w:vAlign w:val="center"/>
          </w:tcPr>
          <w:p w:rsidRPr="0039383B" w:rsidR="00456E85" w:rsidRDefault="00456E85" w14:paraId="66F7F6D4" w14:textId="77777777">
            <w:pPr>
              <w:rPr>
                <w:rFonts w:ascii="Arial" w:hAnsi="Arial" w:cs="Arial"/>
              </w:rPr>
            </w:pPr>
            <w:r w:rsidRPr="0039383B">
              <w:rPr>
                <w:rFonts w:ascii="Arial" w:hAnsi="Arial" w:cs="Arial"/>
              </w:rPr>
              <w:t>b11</w:t>
            </w:r>
          </w:p>
        </w:tc>
        <w:tc>
          <w:tcPr>
            <w:tcW w:w="576" w:type="dxa"/>
            <w:vAlign w:val="center"/>
          </w:tcPr>
          <w:p w:rsidRPr="0039383B" w:rsidR="00456E85" w:rsidRDefault="00456E85" w14:paraId="3D04F49E" w14:textId="77777777">
            <w:pPr>
              <w:rPr>
                <w:rFonts w:ascii="Arial" w:hAnsi="Arial" w:cs="Arial"/>
              </w:rPr>
            </w:pPr>
            <w:r w:rsidRPr="0039383B">
              <w:rPr>
                <w:rFonts w:ascii="Arial" w:hAnsi="Arial" w:cs="Arial"/>
              </w:rPr>
              <w:t>b10</w:t>
            </w:r>
          </w:p>
        </w:tc>
        <w:tc>
          <w:tcPr>
            <w:tcW w:w="576" w:type="dxa"/>
            <w:vAlign w:val="center"/>
          </w:tcPr>
          <w:p w:rsidRPr="0039383B" w:rsidR="00456E85" w:rsidRDefault="00456E85" w14:paraId="6F32916A" w14:textId="77777777">
            <w:pPr>
              <w:rPr>
                <w:rFonts w:ascii="Arial" w:hAnsi="Arial" w:cs="Arial"/>
              </w:rPr>
            </w:pPr>
            <w:r w:rsidRPr="0039383B">
              <w:rPr>
                <w:rFonts w:ascii="Arial" w:hAnsi="Arial" w:cs="Arial"/>
              </w:rPr>
              <w:t>b9</w:t>
            </w:r>
          </w:p>
        </w:tc>
        <w:tc>
          <w:tcPr>
            <w:tcW w:w="576" w:type="dxa"/>
            <w:vAlign w:val="center"/>
          </w:tcPr>
          <w:p w:rsidRPr="0039383B" w:rsidR="00456E85" w:rsidRDefault="00456E85" w14:paraId="62DAB656" w14:textId="77777777">
            <w:pPr>
              <w:rPr>
                <w:rFonts w:ascii="Arial" w:hAnsi="Arial" w:cs="Arial"/>
              </w:rPr>
            </w:pPr>
            <w:r w:rsidRPr="0039383B">
              <w:rPr>
                <w:rFonts w:ascii="Arial" w:hAnsi="Arial" w:cs="Arial"/>
              </w:rPr>
              <w:t>b8</w:t>
            </w:r>
          </w:p>
        </w:tc>
        <w:tc>
          <w:tcPr>
            <w:tcW w:w="576" w:type="dxa"/>
            <w:vAlign w:val="center"/>
          </w:tcPr>
          <w:p w:rsidRPr="0039383B" w:rsidR="00456E85" w:rsidRDefault="00456E85" w14:paraId="55DF6F17" w14:textId="77777777">
            <w:pPr>
              <w:rPr>
                <w:rFonts w:ascii="Arial" w:hAnsi="Arial" w:cs="Arial"/>
              </w:rPr>
            </w:pPr>
            <w:r w:rsidRPr="0039383B">
              <w:rPr>
                <w:rFonts w:ascii="Arial" w:hAnsi="Arial" w:cs="Arial"/>
              </w:rPr>
              <w:t>b7</w:t>
            </w:r>
          </w:p>
        </w:tc>
      </w:tr>
    </w:tbl>
    <w:p w:rsidRPr="0039383B" w:rsidR="00456E85" w:rsidRDefault="00456E85" w14:paraId="288397BB" w14:textId="77777777">
      <w:pPr>
        <w:rPr>
          <w:rFonts w:ascii="Arial" w:hAnsi="Arial" w:cs="Arial"/>
        </w:rPr>
      </w:pPr>
    </w:p>
    <w:p w:rsidRPr="0039383B" w:rsidR="00456E85" w:rsidRDefault="00456E85" w14:paraId="37FDAF8F" w14:textId="77777777">
      <w:pPr>
        <w:pStyle w:val="Heading4"/>
        <w:rPr>
          <w:rFonts w:ascii="Arial" w:hAnsi="Arial"/>
        </w:rPr>
      </w:pPr>
      <w:bookmarkStart w:name="_Toc478064237" w:id="9592"/>
      <w:bookmarkStart w:name="_Ref514064310" w:id="9593"/>
      <w:bookmarkStart w:name="_Ref514064316" w:id="9594"/>
      <w:bookmarkStart w:name="_Ref514064331" w:id="9595"/>
      <w:bookmarkStart w:name="_Ref514064337" w:id="9596"/>
      <w:r w:rsidRPr="0039383B">
        <w:rPr>
          <w:rFonts w:ascii="Arial" w:hAnsi="Arial"/>
        </w:rPr>
        <w:t>2202 HDSP/FU Status</w:t>
      </w:r>
      <w:bookmarkEnd w:id="9592"/>
      <w:bookmarkEnd w:id="9593"/>
      <w:bookmarkEnd w:id="9594"/>
      <w:bookmarkEnd w:id="9595"/>
      <w:bookmarkEnd w:id="9596"/>
    </w:p>
    <w:p w:rsidRPr="0039383B" w:rsidR="00456E85" w:rsidRDefault="00456E85" w14:paraId="6CA21009" w14:textId="77777777">
      <w:pPr>
        <w:pStyle w:val="Heading5"/>
        <w:rPr>
          <w:rFonts w:ascii="Arial" w:hAnsi="Arial"/>
          <w:b w:val="0"/>
        </w:rPr>
      </w:pPr>
      <w:bookmarkStart w:name="_Toc478064238" w:id="9597"/>
      <w:r w:rsidRPr="0039383B">
        <w:rPr>
          <w:rFonts w:ascii="Arial" w:hAnsi="Arial"/>
          <w:b w:val="0"/>
        </w:rPr>
        <w:t xml:space="preserve">Type 01 Command </w:t>
      </w:r>
      <w:r w:rsidRPr="00C97B2D">
        <w:rPr>
          <w:rFonts w:ascii="Arial" w:hAnsi="Arial"/>
          <w:b w:val="0"/>
        </w:rPr>
        <w:t>–</w:t>
      </w:r>
      <w:r w:rsidRPr="0039383B">
        <w:rPr>
          <w:rFonts w:ascii="Arial" w:hAnsi="Arial"/>
          <w:b w:val="0"/>
        </w:rPr>
        <w:t xml:space="preserve"> HDSP Status</w:t>
      </w:r>
      <w:bookmarkEnd w:id="9597"/>
    </w:p>
    <w:p w:rsidRPr="0039383B" w:rsidR="00456E85" w:rsidRDefault="00456E85" w14:paraId="4BD68FAA" w14:textId="77777777">
      <w:pPr>
        <w:pStyle w:val="Caption"/>
        <w:jc w:val="center"/>
        <w:rPr>
          <w:rFonts w:ascii="Arial" w:hAnsi="Arial" w:cs="Arial"/>
        </w:rPr>
      </w:pPr>
      <w:bookmarkStart w:name="_Toc478053340" w:id="9598"/>
      <w:bookmarkStart w:name="_Toc528085273" w:id="9599"/>
      <w:r w:rsidRPr="0039383B">
        <w:rPr>
          <w:rFonts w:ascii="Arial" w:hAnsi="Arial" w:cs="Arial"/>
        </w:rPr>
        <w:t xml:space="preserve">Table </w:t>
      </w:r>
      <w:r w:rsidRPr="005B57DF">
        <w:rPr>
          <w:rFonts w:ascii="Arial" w:hAnsi="Arial" w:cs="Arial"/>
          <w:noProof/>
        </w:rPr>
        <w:fldChar w:fldCharType="begin"/>
      </w:r>
      <w:r w:rsidRPr="0039383B">
        <w:rPr>
          <w:rFonts w:ascii="Arial" w:hAnsi="Arial" w:cs="Arial"/>
          <w:noProof/>
        </w:rPr>
        <w:instrText xml:space="preserve"> SEQ Table </w:instrText>
      </w:r>
      <w:r w:rsidRPr="00C97B2D">
        <w:rPr>
          <w:rFonts w:ascii="Arial" w:hAnsi="Arial" w:cs="Arial"/>
          <w:noProof/>
        </w:rPr>
        <w:instrText>\</w:instrText>
      </w:r>
      <w:r w:rsidRPr="0039383B">
        <w:rPr>
          <w:rFonts w:ascii="Arial" w:hAnsi="Arial" w:cs="Arial"/>
          <w:noProof/>
        </w:rPr>
        <w:instrText xml:space="preserve">* ARABIC </w:instrText>
      </w:r>
      <w:r w:rsidRPr="005B57DF">
        <w:rPr>
          <w:rFonts w:ascii="Arial" w:hAnsi="Arial" w:cs="Arial"/>
          <w:noProof/>
        </w:rPr>
        <w:fldChar w:fldCharType="separate"/>
      </w:r>
      <w:r w:rsidRPr="0039383B">
        <w:rPr>
          <w:rFonts w:ascii="Arial" w:hAnsi="Arial" w:cs="Arial"/>
          <w:noProof/>
        </w:rPr>
        <w:t>65</w:t>
      </w:r>
      <w:r w:rsidRPr="005B57DF">
        <w:rPr>
          <w:rFonts w:ascii="Arial" w:hAnsi="Arial" w:cs="Arial"/>
          <w:noProof/>
        </w:rPr>
        <w:fldChar w:fldCharType="end"/>
      </w:r>
      <w:r w:rsidRPr="0039383B">
        <w:rPr>
          <w:rFonts w:ascii="Arial" w:hAnsi="Arial" w:cs="Arial"/>
        </w:rPr>
        <w:t>: SB#3 Type 01 Command</w:t>
      </w:r>
      <w:bookmarkEnd w:id="9598"/>
      <w:bookmarkEnd w:id="9599"/>
    </w:p>
    <w:p w:rsidRPr="0039383B" w:rsidR="00456E85" w:rsidRDefault="00456E85" w14:paraId="2A933E9F"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4AEC29A8" w14:textId="77777777">
        <w:trPr>
          <w:trHeight w:val="350"/>
          <w:tblHeader/>
          <w:jc w:val="center"/>
        </w:trPr>
        <w:tc>
          <w:tcPr>
            <w:tcW w:w="1008" w:type="dxa"/>
            <w:tcBorders>
              <w:top w:val="single" w:color="auto" w:sz="18" w:space="0"/>
            </w:tcBorders>
            <w:shd w:val="clear" w:color="auto" w:fill="F2F2F2"/>
            <w:vAlign w:val="center"/>
          </w:tcPr>
          <w:p w:rsidRPr="0039383B" w:rsidR="00456E85" w:rsidRDefault="00456E85" w14:paraId="2FA7E997" w14:textId="77777777">
            <w:pPr>
              <w:rPr>
                <w:rFonts w:ascii="Arial" w:hAnsi="Arial" w:cs="Arial"/>
                <w:bCs/>
                <w:i/>
                <w:iCs/>
              </w:rPr>
            </w:pPr>
            <w:r w:rsidRPr="0039383B">
              <w:rPr>
                <w:rFonts w:ascii="Arial" w:hAnsi="Arial" w:cs="Arial"/>
                <w:bCs/>
                <w:i/>
                <w:iCs/>
              </w:rPr>
              <w:t>Byte #</w:t>
            </w:r>
          </w:p>
        </w:tc>
        <w:tc>
          <w:tcPr>
            <w:tcW w:w="2430" w:type="dxa"/>
            <w:tcBorders>
              <w:top w:val="single" w:color="auto" w:sz="18" w:space="0"/>
            </w:tcBorders>
            <w:shd w:val="clear" w:color="auto" w:fill="F2F2F2"/>
            <w:vAlign w:val="center"/>
          </w:tcPr>
          <w:p w:rsidRPr="0039383B" w:rsidR="00456E85" w:rsidRDefault="00456E85" w14:paraId="6F31C4D5" w14:textId="77777777">
            <w:pPr>
              <w:rPr>
                <w:rFonts w:ascii="Arial" w:hAnsi="Arial" w:cs="Arial"/>
                <w:bCs/>
                <w:i/>
                <w:iCs/>
              </w:rPr>
            </w:pPr>
            <w:r w:rsidRPr="0039383B">
              <w:rPr>
                <w:rFonts w:ascii="Arial" w:hAnsi="Arial" w:cs="Arial"/>
                <w:bCs/>
                <w:i/>
                <w:iCs/>
              </w:rPr>
              <w:t>Contents</w:t>
            </w:r>
          </w:p>
        </w:tc>
        <w:tc>
          <w:tcPr>
            <w:tcW w:w="6048" w:type="dxa"/>
            <w:tcBorders>
              <w:top w:val="single" w:color="auto" w:sz="18" w:space="0"/>
            </w:tcBorders>
            <w:shd w:val="clear" w:color="auto" w:fill="F2F2F2"/>
            <w:vAlign w:val="center"/>
          </w:tcPr>
          <w:p w:rsidRPr="0039383B" w:rsidR="00456E85" w:rsidRDefault="00456E85" w14:paraId="0C128C6B" w14:textId="77777777">
            <w:pPr>
              <w:rPr>
                <w:rFonts w:ascii="Arial" w:hAnsi="Arial" w:cs="Arial"/>
                <w:bCs/>
                <w:i/>
                <w:iCs/>
              </w:rPr>
            </w:pPr>
            <w:r w:rsidRPr="0039383B">
              <w:rPr>
                <w:rFonts w:ascii="Arial" w:hAnsi="Arial" w:cs="Arial"/>
                <w:bCs/>
                <w:i/>
                <w:iCs/>
              </w:rPr>
              <w:t>Description</w:t>
            </w:r>
          </w:p>
        </w:tc>
      </w:tr>
      <w:tr w:rsidRPr="00456E85" w:rsidR="00456E85" w14:paraId="3DBAFC05" w14:textId="77777777">
        <w:trPr>
          <w:jc w:val="center"/>
        </w:trPr>
        <w:tc>
          <w:tcPr>
            <w:tcW w:w="1008" w:type="dxa"/>
            <w:tcBorders>
              <w:bottom w:val="single" w:color="auto" w:sz="4" w:space="0"/>
            </w:tcBorders>
          </w:tcPr>
          <w:p w:rsidRPr="0039383B" w:rsidR="00456E85" w:rsidRDefault="00456E85" w14:paraId="0B8CFD09" w14:textId="77777777">
            <w:pPr>
              <w:numPr>
                <w:ilvl w:val="0"/>
                <w:numId w:val="32"/>
                <w:numberingChange w:original="%1:1:0:" w:author="James A. Kinnard" w:date="2022-11-06T19:16:00Z" w:id="9600"/>
              </w:numPr>
              <w:rPr>
                <w:rFonts w:ascii="Arial" w:hAnsi="Arial" w:cs="Arial"/>
              </w:rPr>
            </w:pPr>
          </w:p>
        </w:tc>
        <w:tc>
          <w:tcPr>
            <w:tcW w:w="2430" w:type="dxa"/>
            <w:tcBorders>
              <w:bottom w:val="single" w:color="auto" w:sz="4" w:space="0"/>
            </w:tcBorders>
            <w:vAlign w:val="center"/>
          </w:tcPr>
          <w:p w:rsidRPr="0039383B" w:rsidR="00456E85" w:rsidRDefault="00456E85" w14:paraId="5B4507BE" w14:textId="77777777">
            <w:pPr>
              <w:rPr>
                <w:rFonts w:ascii="Arial" w:hAnsi="Arial" w:cs="Arial"/>
                <w:bCs/>
              </w:rPr>
            </w:pPr>
            <w:r w:rsidRPr="0039383B">
              <w:rPr>
                <w:rFonts w:ascii="Arial" w:hAnsi="Arial" w:cs="Arial"/>
                <w:bCs/>
              </w:rPr>
              <w:t>01</w:t>
            </w:r>
          </w:p>
        </w:tc>
        <w:tc>
          <w:tcPr>
            <w:tcW w:w="6048" w:type="dxa"/>
            <w:tcBorders>
              <w:bottom w:val="single" w:color="auto" w:sz="4" w:space="0"/>
            </w:tcBorders>
            <w:vAlign w:val="center"/>
          </w:tcPr>
          <w:p w:rsidRPr="0039383B" w:rsidR="00456E85" w:rsidRDefault="00456E85" w14:paraId="1F2E56D4" w14:textId="77777777">
            <w:pPr>
              <w:rPr>
                <w:rFonts w:ascii="Arial" w:hAnsi="Arial" w:cs="Arial"/>
                <w:bCs/>
              </w:rPr>
            </w:pPr>
            <w:r w:rsidRPr="0039383B">
              <w:rPr>
                <w:rFonts w:ascii="Arial" w:hAnsi="Arial" w:cs="Arial"/>
                <w:bCs/>
              </w:rPr>
              <w:t>Frame Type</w:t>
            </w:r>
          </w:p>
        </w:tc>
      </w:tr>
      <w:tr w:rsidRPr="00456E85" w:rsidR="00456E85" w:rsidTr="007D5893" w14:paraId="5AC61102"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08" w:type="dxa"/>
          </w:tcPr>
          <w:p w:rsidRPr="0039383B" w:rsidR="00456E85" w:rsidRDefault="00456E85" w14:paraId="52521638" w14:textId="77777777">
            <w:pPr>
              <w:numPr>
                <w:ilvl w:val="0"/>
                <w:numId w:val="32"/>
                <w:numberingChange w:original="%1:2:0:" w:author="James A. Kinnard" w:date="2022-11-06T19:16:00Z" w:id="9601"/>
              </w:numPr>
              <w:rPr>
                <w:rFonts w:ascii="Arial" w:hAnsi="Arial" w:cs="Arial"/>
                <w:bCs/>
              </w:rPr>
            </w:pPr>
          </w:p>
        </w:tc>
        <w:tc>
          <w:tcPr>
            <w:tcW w:w="2430" w:type="dxa"/>
          </w:tcPr>
          <w:p w:rsidRPr="0039383B" w:rsidR="00456E85" w:rsidRDefault="00456E85" w14:paraId="0492EF26" w14:textId="77777777">
            <w:pPr>
              <w:rPr>
                <w:rFonts w:ascii="Arial" w:hAnsi="Arial" w:cs="Arial"/>
                <w:bCs/>
              </w:rPr>
            </w:pPr>
            <w:r w:rsidRPr="0039383B">
              <w:rPr>
                <w:rFonts w:ascii="Arial" w:hAnsi="Arial" w:cs="Arial"/>
                <w:bCs/>
              </w:rPr>
              <w:t>Channel Fault Indicator</w:t>
            </w:r>
          </w:p>
        </w:tc>
        <w:tc>
          <w:tcPr>
            <w:tcW w:w="6048" w:type="dxa"/>
          </w:tcPr>
          <w:p w:rsidRPr="0039383B" w:rsidR="00456E85" w:rsidRDefault="00456E85" w14:paraId="7BEF9379" w14:textId="77777777">
            <w:pPr>
              <w:rPr>
                <w:rFonts w:ascii="Arial" w:hAnsi="Arial" w:cs="Arial"/>
                <w:bCs/>
              </w:rPr>
            </w:pPr>
            <w:r w:rsidRPr="0039383B">
              <w:rPr>
                <w:rFonts w:ascii="Arial" w:hAnsi="Arial" w:cs="Arial"/>
                <w:bCs/>
              </w:rPr>
              <w:t>Channel ID Indicators</w:t>
            </w:r>
          </w:p>
          <w:p w:rsidRPr="0039383B" w:rsidR="00456E85" w:rsidRDefault="00456E85" w14:paraId="53BFFDE7" w14:textId="77777777">
            <w:pPr>
              <w:rPr>
                <w:rFonts w:ascii="Arial" w:hAnsi="Arial" w:cs="Arial"/>
                <w:bCs/>
              </w:rPr>
            </w:pPr>
            <w:r w:rsidRPr="0039383B">
              <w:rPr>
                <w:rFonts w:ascii="Arial" w:hAnsi="Arial" w:cs="Arial"/>
                <w:bCs/>
              </w:rPr>
              <w:t>b0 = Channel 1a indicator active</w:t>
            </w:r>
          </w:p>
          <w:p w:rsidRPr="0039383B" w:rsidR="00456E85" w:rsidRDefault="00456E85" w14:paraId="7151B4E1" w14:textId="77777777">
            <w:pPr>
              <w:rPr>
                <w:rFonts w:ascii="Arial" w:hAnsi="Arial" w:cs="Arial"/>
                <w:bCs/>
              </w:rPr>
            </w:pPr>
            <w:r w:rsidRPr="0039383B">
              <w:rPr>
                <w:rFonts w:ascii="Arial" w:hAnsi="Arial" w:cs="Arial"/>
                <w:bCs/>
              </w:rPr>
              <w:t>b1 = Channel 2a indicator active</w:t>
            </w:r>
          </w:p>
          <w:p w:rsidRPr="0039383B" w:rsidR="00456E85" w:rsidRDefault="00456E85" w14:paraId="79B64CB0" w14:textId="77777777">
            <w:pPr>
              <w:rPr>
                <w:rFonts w:ascii="Arial" w:hAnsi="Arial" w:cs="Arial"/>
                <w:bCs/>
              </w:rPr>
            </w:pPr>
            <w:r w:rsidRPr="0039383B">
              <w:rPr>
                <w:rFonts w:ascii="Arial" w:hAnsi="Arial" w:cs="Arial"/>
                <w:bCs/>
              </w:rPr>
              <w:t>b2 = Channel 1b indicator active</w:t>
            </w:r>
          </w:p>
          <w:p w:rsidRPr="0039383B" w:rsidR="00456E85" w:rsidRDefault="00456E85" w14:paraId="2DB63515" w14:textId="77777777">
            <w:pPr>
              <w:rPr>
                <w:rFonts w:ascii="Arial" w:hAnsi="Arial" w:cs="Arial"/>
                <w:bCs/>
              </w:rPr>
            </w:pPr>
            <w:r w:rsidRPr="0039383B">
              <w:rPr>
                <w:rFonts w:ascii="Arial" w:hAnsi="Arial" w:cs="Arial"/>
                <w:bCs/>
              </w:rPr>
              <w:t>b3 = Channel 2b indicator active</w:t>
            </w:r>
          </w:p>
          <w:p w:rsidRPr="0039383B" w:rsidR="00456E85" w:rsidRDefault="00456E85" w14:paraId="10B7D059" w14:textId="77777777">
            <w:pPr>
              <w:rPr>
                <w:rFonts w:ascii="Arial" w:hAnsi="Arial" w:cs="Arial"/>
                <w:bCs/>
              </w:rPr>
            </w:pPr>
            <w:r w:rsidRPr="0039383B">
              <w:rPr>
                <w:rFonts w:ascii="Arial" w:hAnsi="Arial" w:cs="Arial"/>
                <w:bCs/>
              </w:rPr>
              <w:t>b4 = Display Sleep mode</w:t>
            </w:r>
          </w:p>
          <w:p w:rsidRPr="0039383B" w:rsidR="00456E85" w:rsidRDefault="00456E85" w14:paraId="6271F1CF" w14:textId="77777777">
            <w:pPr>
              <w:rPr>
                <w:rFonts w:ascii="Arial" w:hAnsi="Arial" w:cs="Arial"/>
                <w:bCs/>
              </w:rPr>
            </w:pPr>
            <w:r w:rsidRPr="0039383B">
              <w:rPr>
                <w:rFonts w:ascii="Arial" w:hAnsi="Arial" w:cs="Arial"/>
                <w:bCs/>
              </w:rPr>
              <w:t>b5 = Disable RxTx Indicators</w:t>
            </w:r>
          </w:p>
          <w:p w:rsidRPr="0039383B" w:rsidR="00456E85" w:rsidRDefault="00456E85" w14:paraId="1FC5FC47" w14:textId="77777777">
            <w:pPr>
              <w:rPr>
                <w:rFonts w:ascii="Arial" w:hAnsi="Arial" w:cs="Arial"/>
                <w:bCs/>
              </w:rPr>
            </w:pPr>
            <w:r w:rsidRPr="0039383B">
              <w:rPr>
                <w:rFonts w:ascii="Arial" w:hAnsi="Arial" w:cs="Arial"/>
                <w:bCs/>
              </w:rPr>
              <w:t>b6 = reserved</w:t>
            </w:r>
          </w:p>
          <w:p w:rsidRPr="0039383B" w:rsidR="00456E85" w:rsidRDefault="00456E85" w14:paraId="05A9C8F7" w14:textId="77777777">
            <w:pPr>
              <w:rPr>
                <w:rFonts w:ascii="Arial" w:hAnsi="Arial" w:cs="Arial"/>
                <w:bCs/>
              </w:rPr>
            </w:pPr>
            <w:r w:rsidRPr="0039383B">
              <w:rPr>
                <w:rFonts w:ascii="Arial" w:hAnsi="Arial" w:cs="Arial"/>
                <w:bCs/>
              </w:rPr>
              <w:t>b7 = 1</w:t>
            </w:r>
          </w:p>
        </w:tc>
      </w:tr>
      <w:tr w:rsidRPr="00456E85" w:rsidR="00456E85" w:rsidTr="007D5893" w14:paraId="625A32EE"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08" w:type="dxa"/>
            <w:tcBorders>
              <w:bottom w:val="single" w:color="auto" w:sz="18" w:space="0"/>
            </w:tcBorders>
          </w:tcPr>
          <w:p w:rsidRPr="00CA338A" w:rsidR="00456E85" w:rsidRDefault="00456E85" w14:paraId="1D9A30C2" w14:textId="77777777">
            <w:pPr>
              <w:numPr>
                <w:ilvl w:val="0"/>
                <w:numId w:val="32"/>
                <w:numberingChange w:original="%1:3:0:" w:author="James A. Kinnard" w:date="2022-11-06T19:16:00Z" w:id="9602"/>
              </w:numPr>
              <w:rPr>
                <w:rFonts w:ascii="Arial" w:hAnsi="Arial" w:cs="Arial"/>
                <w:bCs/>
              </w:rPr>
            </w:pPr>
          </w:p>
        </w:tc>
        <w:tc>
          <w:tcPr>
            <w:tcW w:w="2430" w:type="dxa"/>
            <w:tcBorders>
              <w:bottom w:val="single" w:color="auto" w:sz="18" w:space="0"/>
            </w:tcBorders>
          </w:tcPr>
          <w:p w:rsidRPr="00CA338A" w:rsidR="00456E85" w:rsidRDefault="00456E85" w14:paraId="3292D445" w14:textId="77777777">
            <w:pPr>
              <w:rPr>
                <w:rFonts w:ascii="Arial" w:hAnsi="Arial" w:cs="Arial"/>
                <w:bCs/>
              </w:rPr>
            </w:pPr>
            <w:r w:rsidRPr="00CA338A">
              <w:rPr>
                <w:rFonts w:ascii="Arial" w:hAnsi="Arial" w:cs="Arial"/>
                <w:bCs/>
              </w:rPr>
              <w:t>Channel Output Disable</w:t>
            </w:r>
          </w:p>
        </w:tc>
        <w:tc>
          <w:tcPr>
            <w:tcW w:w="6048" w:type="dxa"/>
            <w:tcBorders>
              <w:bottom w:val="single" w:color="auto" w:sz="18" w:space="0"/>
            </w:tcBorders>
          </w:tcPr>
          <w:p w:rsidRPr="00CA338A" w:rsidR="00456E85" w:rsidRDefault="00456E85" w14:paraId="2977E29F" w14:textId="77777777">
            <w:pPr>
              <w:rPr>
                <w:rFonts w:ascii="Arial" w:hAnsi="Arial" w:cs="Arial"/>
                <w:bCs/>
              </w:rPr>
            </w:pPr>
            <w:r w:rsidRPr="00CA338A">
              <w:rPr>
                <w:rFonts w:ascii="Arial" w:hAnsi="Arial" w:cs="Arial"/>
                <w:bCs/>
              </w:rPr>
              <w:t>Channel 1, 2 Output Disable</w:t>
            </w:r>
            <w:ins w:author="James A. Kinnard" w:date="2022-11-07T13:48:00Z" w:id="9603">
              <w:r w:rsidRPr="00CA338A">
                <w:rPr>
                  <w:rFonts w:ascii="Arial" w:hAnsi="Arial" w:cs="Arial"/>
                  <w:bCs/>
                </w:rPr>
                <w:t xml:space="preserve"> (set bit disables output)</w:t>
              </w:r>
            </w:ins>
          </w:p>
          <w:p w:rsidRPr="00CA338A" w:rsidR="00456E85" w:rsidRDefault="00456E85" w14:paraId="1331C870" w14:textId="77777777">
            <w:pPr>
              <w:rPr>
                <w:rFonts w:ascii="Arial" w:hAnsi="Arial" w:cs="Arial"/>
                <w:bCs/>
              </w:rPr>
            </w:pPr>
            <w:r w:rsidRPr="00CA338A">
              <w:rPr>
                <w:rFonts w:ascii="Arial" w:hAnsi="Arial" w:cs="Arial"/>
                <w:bCs/>
              </w:rPr>
              <w:t>b0 = Channel 1 Red Disable</w:t>
            </w:r>
          </w:p>
          <w:p w:rsidRPr="00CA338A" w:rsidR="00456E85" w:rsidRDefault="00456E85" w14:paraId="7E587361" w14:textId="77777777">
            <w:pPr>
              <w:rPr>
                <w:rFonts w:ascii="Arial" w:hAnsi="Arial" w:cs="Arial"/>
                <w:bCs/>
              </w:rPr>
            </w:pPr>
            <w:r w:rsidRPr="00CA338A">
              <w:rPr>
                <w:rFonts w:ascii="Arial" w:hAnsi="Arial" w:cs="Arial"/>
                <w:bCs/>
              </w:rPr>
              <w:t>b1 = Channel 1 Yellow Disable</w:t>
            </w:r>
          </w:p>
          <w:p w:rsidRPr="00CA338A" w:rsidR="00456E85" w:rsidRDefault="00456E85" w14:paraId="33CE694C" w14:textId="77777777">
            <w:pPr>
              <w:rPr>
                <w:rFonts w:ascii="Arial" w:hAnsi="Arial" w:cs="Arial"/>
                <w:bCs/>
              </w:rPr>
            </w:pPr>
            <w:r w:rsidRPr="00CA338A">
              <w:rPr>
                <w:rFonts w:ascii="Arial" w:hAnsi="Arial" w:cs="Arial"/>
                <w:bCs/>
              </w:rPr>
              <w:t>b2 = Channel 1 Green Disable</w:t>
            </w:r>
          </w:p>
          <w:p w:rsidRPr="00CA338A" w:rsidR="00456E85" w:rsidRDefault="00456E85" w14:paraId="435184EE" w14:textId="77777777">
            <w:pPr>
              <w:rPr>
                <w:rFonts w:ascii="Arial" w:hAnsi="Arial" w:cs="Arial"/>
                <w:bCs/>
              </w:rPr>
            </w:pPr>
            <w:r w:rsidRPr="00CA338A">
              <w:rPr>
                <w:rFonts w:ascii="Arial" w:hAnsi="Arial" w:cs="Arial"/>
                <w:bCs/>
              </w:rPr>
              <w:t>b3 = Channel 2 Red Disable</w:t>
            </w:r>
          </w:p>
          <w:p w:rsidRPr="00CA338A" w:rsidR="00456E85" w:rsidRDefault="00456E85" w14:paraId="6C6FD692" w14:textId="77777777">
            <w:pPr>
              <w:rPr>
                <w:rFonts w:ascii="Arial" w:hAnsi="Arial" w:cs="Arial"/>
                <w:bCs/>
              </w:rPr>
            </w:pPr>
            <w:r w:rsidRPr="00CA338A">
              <w:rPr>
                <w:rFonts w:ascii="Arial" w:hAnsi="Arial" w:cs="Arial"/>
                <w:bCs/>
              </w:rPr>
              <w:t>b4 = Channel 2 Yellow Disable</w:t>
            </w:r>
          </w:p>
          <w:p w:rsidRPr="00CA338A" w:rsidR="00456E85" w:rsidRDefault="00456E85" w14:paraId="086A7E1C" w14:textId="77777777">
            <w:pPr>
              <w:rPr>
                <w:rFonts w:ascii="Arial" w:hAnsi="Arial" w:cs="Arial"/>
                <w:bCs/>
              </w:rPr>
            </w:pPr>
            <w:r w:rsidRPr="00CA338A">
              <w:rPr>
                <w:rFonts w:ascii="Arial" w:hAnsi="Arial" w:cs="Arial"/>
                <w:bCs/>
              </w:rPr>
              <w:t>b5 = Channel 2 Green Disable</w:t>
            </w:r>
          </w:p>
          <w:p w:rsidRPr="00CA338A" w:rsidR="00456E85" w:rsidRDefault="00456E85" w14:paraId="074F4866" w14:textId="77777777">
            <w:pPr>
              <w:rPr>
                <w:rFonts w:ascii="Arial" w:hAnsi="Arial" w:cs="Arial"/>
                <w:bCs/>
              </w:rPr>
            </w:pPr>
            <w:r w:rsidRPr="00CA338A">
              <w:rPr>
                <w:rFonts w:ascii="Arial" w:hAnsi="Arial" w:cs="Arial"/>
                <w:bCs/>
              </w:rPr>
              <w:t>b6 = Reserved</w:t>
            </w:r>
          </w:p>
          <w:p w:rsidRPr="00CA338A" w:rsidR="00456E85" w:rsidRDefault="00456E85" w14:paraId="1A4FC343" w14:textId="77777777">
            <w:pPr>
              <w:rPr>
                <w:rFonts w:ascii="Arial" w:hAnsi="Arial" w:cs="Arial"/>
                <w:bCs/>
              </w:rPr>
            </w:pPr>
            <w:r w:rsidRPr="00CA338A">
              <w:rPr>
                <w:rFonts w:ascii="Arial" w:hAnsi="Arial" w:cs="Arial"/>
                <w:bCs/>
              </w:rPr>
              <w:t>b7 = 1</w:t>
            </w:r>
          </w:p>
        </w:tc>
      </w:tr>
    </w:tbl>
    <w:p w:rsidRPr="0039383B" w:rsidR="00456E85" w:rsidRDefault="00456E85" w14:paraId="464C859D" w14:textId="77777777">
      <w:pPr>
        <w:rPr>
          <w:rFonts w:ascii="Arial" w:hAnsi="Arial" w:cs="Arial"/>
        </w:rPr>
      </w:pPr>
    </w:p>
    <w:p w:rsidRPr="0039383B" w:rsidR="00456E85" w:rsidRDefault="00456E85" w14:paraId="7E07D447" w14:textId="77777777">
      <w:pPr>
        <w:pStyle w:val="Heading5"/>
        <w:rPr>
          <w:rFonts w:ascii="Arial" w:hAnsi="Arial"/>
          <w:b w:val="0"/>
        </w:rPr>
      </w:pPr>
      <w:bookmarkStart w:name="_Toc478064239" w:id="9604"/>
      <w:bookmarkStart w:name="_Ref514068709" w:id="9605"/>
      <w:bookmarkStart w:name="_Ref514068715" w:id="9606"/>
      <w:r w:rsidRPr="0039383B">
        <w:rPr>
          <w:rFonts w:ascii="Arial" w:hAnsi="Arial"/>
          <w:b w:val="0"/>
        </w:rPr>
        <w:t xml:space="preserve">Type 129 Response </w:t>
      </w:r>
      <w:r w:rsidRPr="00C97B2D">
        <w:rPr>
          <w:rFonts w:ascii="Arial" w:hAnsi="Arial"/>
          <w:b w:val="0"/>
        </w:rPr>
        <w:t>–</w:t>
      </w:r>
      <w:r w:rsidRPr="0039383B">
        <w:rPr>
          <w:rFonts w:ascii="Arial" w:hAnsi="Arial"/>
          <w:b w:val="0"/>
        </w:rPr>
        <w:t xml:space="preserve"> HDSP Status</w:t>
      </w:r>
      <w:bookmarkEnd w:id="9604"/>
      <w:bookmarkEnd w:id="9605"/>
      <w:bookmarkEnd w:id="9606"/>
    </w:p>
    <w:p w:rsidRPr="0039383B" w:rsidR="00456E85" w:rsidP="0039383B" w:rsidRDefault="00456E85" w14:paraId="2524CA8C" w14:textId="77777777">
      <w:pPr>
        <w:jc w:val="center"/>
        <w:rPr>
          <w:rFonts w:ascii="Arial" w:hAnsi="Arial" w:cs="Arial"/>
          <w:b/>
        </w:rPr>
      </w:pPr>
      <w:bookmarkStart w:name="_Ref490228702" w:id="9607"/>
      <w:bookmarkStart w:name="_Toc478053341" w:id="9608"/>
      <w:bookmarkStart w:name="_Ref514009161" w:id="9609"/>
      <w:bookmarkStart w:name="_Ref514064372" w:id="9610"/>
      <w:bookmarkStart w:name="_Ref514068734" w:id="9611"/>
      <w:bookmarkStart w:name="_Toc528085274" w:id="9612"/>
      <w:r w:rsidRPr="0039383B">
        <w:rPr>
          <w:rFonts w:ascii="Arial" w:hAnsi="Arial" w:cs="Arial"/>
          <w:b/>
        </w:rPr>
        <w:t xml:space="preserve">Table </w:t>
      </w:r>
      <w:r w:rsidRPr="005B57DF">
        <w:rPr>
          <w:rFonts w:ascii="Arial" w:hAnsi="Arial" w:cs="Arial"/>
          <w:b/>
          <w:noProof/>
        </w:rPr>
        <w:fldChar w:fldCharType="begin"/>
      </w:r>
      <w:r w:rsidRPr="0039383B">
        <w:rPr>
          <w:rFonts w:ascii="Arial" w:hAnsi="Arial" w:cs="Arial"/>
          <w:b/>
          <w:noProof/>
        </w:rPr>
        <w:instrText xml:space="preserve"> SEQ Table </w:instrText>
      </w:r>
      <w:r w:rsidRPr="00C97B2D">
        <w:rPr>
          <w:rFonts w:ascii="Arial" w:hAnsi="Arial" w:cs="Arial"/>
          <w:b/>
          <w:noProof/>
        </w:rPr>
        <w:instrText>\</w:instrText>
      </w:r>
      <w:r w:rsidRPr="0039383B">
        <w:rPr>
          <w:rFonts w:ascii="Arial" w:hAnsi="Arial" w:cs="Arial"/>
          <w:b/>
          <w:noProof/>
        </w:rPr>
        <w:instrText xml:space="preserve">* ARABIC </w:instrText>
      </w:r>
      <w:r w:rsidRPr="005B57DF">
        <w:rPr>
          <w:rFonts w:ascii="Arial" w:hAnsi="Arial" w:cs="Arial"/>
          <w:b/>
          <w:noProof/>
        </w:rPr>
        <w:fldChar w:fldCharType="separate"/>
      </w:r>
      <w:r w:rsidRPr="0039383B">
        <w:rPr>
          <w:rFonts w:ascii="Arial" w:hAnsi="Arial" w:cs="Arial"/>
          <w:b/>
          <w:noProof/>
        </w:rPr>
        <w:t>66</w:t>
      </w:r>
      <w:r w:rsidRPr="005B57DF">
        <w:rPr>
          <w:rFonts w:ascii="Arial" w:hAnsi="Arial" w:cs="Arial"/>
          <w:b/>
          <w:noProof/>
        </w:rPr>
        <w:fldChar w:fldCharType="end"/>
      </w:r>
      <w:bookmarkEnd w:id="9607"/>
      <w:r w:rsidRPr="0039383B">
        <w:rPr>
          <w:rFonts w:ascii="Arial" w:hAnsi="Arial" w:cs="Arial"/>
          <w:b/>
        </w:rPr>
        <w:t>: SB#3 Type 129 Response</w:t>
      </w:r>
      <w:bookmarkEnd w:id="9608"/>
      <w:bookmarkEnd w:id="9609"/>
      <w:bookmarkEnd w:id="9610"/>
      <w:bookmarkEnd w:id="9611"/>
      <w:bookmarkEnd w:id="9612"/>
    </w:p>
    <w:p w:rsidRPr="0039383B" w:rsidR="00456E85" w:rsidRDefault="00456E85" w14:paraId="312B977E"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08"/>
        <w:gridCol w:w="2448"/>
        <w:gridCol w:w="6048"/>
      </w:tblGrid>
      <w:tr w:rsidRPr="00456E85" w:rsidR="00456E85" w14:paraId="5A704A8B" w14:textId="77777777">
        <w:trPr>
          <w:trHeight w:val="386"/>
          <w:tblHeader/>
          <w:jc w:val="center"/>
        </w:trPr>
        <w:tc>
          <w:tcPr>
            <w:tcW w:w="1008" w:type="dxa"/>
            <w:tcBorders>
              <w:top w:val="single" w:color="auto" w:sz="18" w:space="0"/>
              <w:left w:val="single" w:color="auto" w:sz="18" w:space="0"/>
              <w:bottom w:val="double" w:color="auto" w:sz="4" w:space="0"/>
            </w:tcBorders>
            <w:shd w:val="clear" w:color="auto" w:fill="F2F2F2"/>
            <w:vAlign w:val="center"/>
          </w:tcPr>
          <w:p w:rsidRPr="0039383B" w:rsidR="00456E85" w:rsidRDefault="00456E85" w14:paraId="7B5D2E8B" w14:textId="77777777">
            <w:pPr>
              <w:rPr>
                <w:rFonts w:ascii="Arial" w:hAnsi="Arial" w:cs="Arial"/>
                <w:bCs/>
                <w:i/>
                <w:iCs/>
              </w:rPr>
            </w:pPr>
            <w:r w:rsidRPr="0039383B">
              <w:rPr>
                <w:rFonts w:ascii="Arial" w:hAnsi="Arial" w:cs="Arial"/>
                <w:bCs/>
                <w:i/>
                <w:iCs/>
              </w:rPr>
              <w:t>Byte #</w:t>
            </w:r>
          </w:p>
        </w:tc>
        <w:tc>
          <w:tcPr>
            <w:tcW w:w="2448" w:type="dxa"/>
            <w:tcBorders>
              <w:top w:val="single" w:color="auto" w:sz="18" w:space="0"/>
              <w:bottom w:val="double" w:color="auto" w:sz="4" w:space="0"/>
            </w:tcBorders>
            <w:shd w:val="clear" w:color="auto" w:fill="F2F2F2"/>
            <w:vAlign w:val="center"/>
          </w:tcPr>
          <w:p w:rsidRPr="0039383B" w:rsidR="00456E85" w:rsidRDefault="00456E85" w14:paraId="09210FFE" w14:textId="77777777">
            <w:pPr>
              <w:rPr>
                <w:rFonts w:ascii="Arial" w:hAnsi="Arial" w:cs="Arial"/>
                <w:bCs/>
                <w:i/>
                <w:iCs/>
              </w:rPr>
            </w:pPr>
            <w:r w:rsidRPr="0039383B">
              <w:rPr>
                <w:rFonts w:ascii="Arial" w:hAnsi="Arial" w:cs="Arial"/>
                <w:bCs/>
                <w:i/>
                <w:iCs/>
              </w:rPr>
              <w:t>Contents</w:t>
            </w:r>
          </w:p>
        </w:tc>
        <w:tc>
          <w:tcPr>
            <w:tcW w:w="6048" w:type="dxa"/>
            <w:tcBorders>
              <w:top w:val="single" w:color="auto" w:sz="18" w:space="0"/>
              <w:bottom w:val="double" w:color="auto" w:sz="4" w:space="0"/>
              <w:right w:val="single" w:color="auto" w:sz="18" w:space="0"/>
            </w:tcBorders>
            <w:shd w:val="clear" w:color="auto" w:fill="F2F2F2"/>
            <w:vAlign w:val="center"/>
          </w:tcPr>
          <w:p w:rsidRPr="0039383B" w:rsidR="00456E85" w:rsidRDefault="00456E85" w14:paraId="5F5FD469" w14:textId="77777777">
            <w:pPr>
              <w:rPr>
                <w:rFonts w:ascii="Arial" w:hAnsi="Arial" w:cs="Arial"/>
                <w:bCs/>
                <w:i/>
                <w:iCs/>
              </w:rPr>
            </w:pPr>
            <w:r w:rsidRPr="0039383B">
              <w:rPr>
                <w:rFonts w:ascii="Arial" w:hAnsi="Arial" w:cs="Arial"/>
                <w:bCs/>
                <w:i/>
                <w:iCs/>
              </w:rPr>
              <w:t>Description</w:t>
            </w:r>
          </w:p>
        </w:tc>
      </w:tr>
      <w:tr w:rsidRPr="00456E85" w:rsidR="00456E85" w14:paraId="4453774C" w14:textId="77777777">
        <w:trPr>
          <w:jc w:val="center"/>
        </w:trPr>
        <w:tc>
          <w:tcPr>
            <w:tcW w:w="1008" w:type="dxa"/>
            <w:tcBorders>
              <w:top w:val="double" w:color="auto" w:sz="4" w:space="0"/>
              <w:left w:val="single" w:color="auto" w:sz="18" w:space="0"/>
            </w:tcBorders>
          </w:tcPr>
          <w:p w:rsidRPr="00CA338A" w:rsidR="00456E85" w:rsidRDefault="00456E85" w14:paraId="7EA92F26" w14:textId="77777777">
            <w:pPr>
              <w:numPr>
                <w:ilvl w:val="0"/>
                <w:numId w:val="27"/>
                <w:numberingChange w:original="%1:1:0:" w:author="James A. Kinnard" w:date="2022-11-06T19:16:00Z" w:id="9613"/>
              </w:numPr>
              <w:rPr>
                <w:rFonts w:ascii="Arial" w:hAnsi="Arial" w:cs="Arial"/>
                <w:bCs/>
              </w:rPr>
            </w:pPr>
          </w:p>
        </w:tc>
        <w:tc>
          <w:tcPr>
            <w:tcW w:w="2448" w:type="dxa"/>
            <w:tcBorders>
              <w:top w:val="double" w:color="auto" w:sz="4" w:space="0"/>
            </w:tcBorders>
          </w:tcPr>
          <w:p w:rsidRPr="00CA338A" w:rsidR="00456E85" w:rsidRDefault="00456E85" w14:paraId="6D3A19EC" w14:textId="77777777">
            <w:pPr>
              <w:rPr>
                <w:rFonts w:ascii="Arial" w:hAnsi="Arial" w:cs="Arial"/>
                <w:bCs/>
              </w:rPr>
            </w:pPr>
            <w:r w:rsidRPr="00CA338A">
              <w:rPr>
                <w:rFonts w:ascii="Arial" w:hAnsi="Arial" w:cs="Arial"/>
                <w:bCs/>
              </w:rPr>
              <w:t>129</w:t>
            </w:r>
          </w:p>
        </w:tc>
        <w:tc>
          <w:tcPr>
            <w:tcW w:w="6048" w:type="dxa"/>
            <w:tcBorders>
              <w:top w:val="double" w:color="auto" w:sz="4" w:space="0"/>
              <w:right w:val="single" w:color="auto" w:sz="18" w:space="0"/>
            </w:tcBorders>
            <w:vAlign w:val="center"/>
          </w:tcPr>
          <w:p w:rsidRPr="00CA338A" w:rsidR="00456E85" w:rsidRDefault="00456E85" w14:paraId="4B2C6414" w14:textId="77777777">
            <w:pPr>
              <w:rPr>
                <w:rFonts w:ascii="Arial" w:hAnsi="Arial" w:cs="Arial"/>
                <w:bCs/>
              </w:rPr>
            </w:pPr>
            <w:r w:rsidRPr="00CA338A">
              <w:rPr>
                <w:rFonts w:ascii="Arial" w:hAnsi="Arial" w:cs="Arial"/>
                <w:bCs/>
              </w:rPr>
              <w:t>Frame Type</w:t>
            </w:r>
          </w:p>
        </w:tc>
      </w:tr>
      <w:tr w:rsidRPr="00456E85" w:rsidR="00456E85" w14:paraId="1EB2CF35" w14:textId="77777777">
        <w:trPr>
          <w:jc w:val="center"/>
        </w:trPr>
        <w:tc>
          <w:tcPr>
            <w:tcW w:w="1008" w:type="dxa"/>
            <w:tcBorders>
              <w:left w:val="single" w:color="auto" w:sz="18" w:space="0"/>
            </w:tcBorders>
          </w:tcPr>
          <w:p w:rsidRPr="00CA338A" w:rsidR="00456E85" w:rsidRDefault="00456E85" w14:paraId="4F17A2B3" w14:textId="77777777">
            <w:pPr>
              <w:numPr>
                <w:ilvl w:val="0"/>
                <w:numId w:val="27"/>
                <w:numberingChange w:original="%1:2:0:" w:author="James A. Kinnard" w:date="2022-11-06T19:16:00Z" w:id="9614"/>
              </w:numPr>
              <w:rPr>
                <w:rFonts w:ascii="Arial" w:hAnsi="Arial" w:cs="Arial"/>
                <w:bCs/>
              </w:rPr>
            </w:pPr>
          </w:p>
        </w:tc>
        <w:tc>
          <w:tcPr>
            <w:tcW w:w="2448" w:type="dxa"/>
          </w:tcPr>
          <w:p w:rsidRPr="00CA338A" w:rsidR="00456E85" w:rsidRDefault="00456E85" w14:paraId="4A064D3D" w14:textId="77777777">
            <w:pPr>
              <w:rPr>
                <w:rFonts w:ascii="Arial" w:hAnsi="Arial" w:cs="Arial"/>
                <w:bCs/>
              </w:rPr>
            </w:pPr>
            <w:r w:rsidRPr="00CA338A">
              <w:rPr>
                <w:rFonts w:ascii="Arial" w:hAnsi="Arial" w:cs="Arial"/>
                <w:bCs/>
              </w:rPr>
              <w:t>Status</w:t>
            </w:r>
          </w:p>
        </w:tc>
        <w:tc>
          <w:tcPr>
            <w:tcW w:w="6048" w:type="dxa"/>
            <w:tcBorders>
              <w:right w:val="single" w:color="auto" w:sz="18" w:space="0"/>
            </w:tcBorders>
            <w:vAlign w:val="center"/>
          </w:tcPr>
          <w:p w:rsidRPr="00CA338A" w:rsidR="00456E85" w:rsidRDefault="00456E85" w14:paraId="46B9C667" w14:textId="77777777">
            <w:pPr>
              <w:rPr>
                <w:rFonts w:ascii="Arial" w:hAnsi="Arial" w:cs="Arial"/>
                <w:bCs/>
              </w:rPr>
            </w:pPr>
            <w:r w:rsidRPr="00CA338A">
              <w:rPr>
                <w:rFonts w:ascii="Arial" w:hAnsi="Arial" w:cs="Arial"/>
                <w:bCs/>
              </w:rPr>
              <w:t>HDSP Status</w:t>
            </w:r>
          </w:p>
          <w:p w:rsidRPr="00CA338A" w:rsidR="00456E85" w:rsidRDefault="00456E85" w14:paraId="30D3FD06" w14:textId="77777777">
            <w:pPr>
              <w:rPr>
                <w:rFonts w:ascii="Arial" w:hAnsi="Arial" w:cs="Arial"/>
                <w:bCs/>
              </w:rPr>
            </w:pPr>
            <w:r w:rsidRPr="00CA338A">
              <w:rPr>
                <w:rFonts w:ascii="Arial" w:hAnsi="Arial" w:cs="Arial"/>
                <w:bCs/>
              </w:rPr>
              <w:t>b0 = set to 1 if +24 VDC MONITOR input is Low</w:t>
            </w:r>
          </w:p>
          <w:p w:rsidRPr="00CA338A" w:rsidR="00456E85" w:rsidRDefault="00456E85" w14:paraId="577D94D7" w14:textId="77777777">
            <w:pPr>
              <w:rPr>
                <w:rFonts w:ascii="Arial" w:hAnsi="Arial" w:cs="Arial"/>
                <w:bCs/>
              </w:rPr>
            </w:pPr>
            <w:r w:rsidRPr="00CA338A">
              <w:rPr>
                <w:rFonts w:ascii="Arial" w:hAnsi="Arial" w:cs="Arial"/>
                <w:bCs/>
              </w:rPr>
              <w:t>b1 = set if 2202 HDSP/FU has reset since last poll</w:t>
            </w:r>
          </w:p>
          <w:p w:rsidRPr="00CA338A" w:rsidR="00456E85" w:rsidRDefault="00456E85" w14:paraId="78A6301D" w14:textId="77777777">
            <w:pPr>
              <w:rPr>
                <w:rFonts w:ascii="Arial" w:hAnsi="Arial" w:cs="Arial"/>
                <w:bCs/>
              </w:rPr>
            </w:pPr>
            <w:r w:rsidRPr="00CA338A">
              <w:rPr>
                <w:rFonts w:ascii="Arial" w:hAnsi="Arial" w:cs="Arial"/>
                <w:bCs/>
              </w:rPr>
              <w:t>b2 = set if last RMS period data was not transmitted</w:t>
            </w:r>
          </w:p>
          <w:p w:rsidRPr="00CA338A" w:rsidR="00456E85" w:rsidRDefault="00456E85" w14:paraId="2D8ACF7C" w14:textId="77777777">
            <w:pPr>
              <w:rPr>
                <w:rFonts w:ascii="Arial" w:hAnsi="Arial" w:cs="Arial"/>
                <w:bCs/>
              </w:rPr>
            </w:pPr>
            <w:r w:rsidRPr="00CA338A">
              <w:rPr>
                <w:rFonts w:ascii="Arial" w:hAnsi="Arial" w:cs="Arial"/>
                <w:bCs/>
              </w:rPr>
              <w:t>b3 = diagnostic failure</w:t>
            </w:r>
          </w:p>
          <w:p w:rsidRPr="00CA338A" w:rsidR="00456E85" w:rsidRDefault="00456E85" w14:paraId="0F023EBB" w14:textId="77777777">
            <w:pPr>
              <w:rPr>
                <w:rFonts w:ascii="Arial" w:hAnsi="Arial" w:cs="Arial"/>
                <w:bCs/>
              </w:rPr>
            </w:pPr>
            <w:r w:rsidRPr="00CA338A">
              <w:rPr>
                <w:rFonts w:ascii="Arial" w:hAnsi="Arial" w:cs="Arial"/>
                <w:bCs/>
              </w:rPr>
              <w:t>b4:6 = Reserved</w:t>
            </w:r>
          </w:p>
          <w:p w:rsidRPr="00CA338A" w:rsidR="00456E85" w:rsidRDefault="00456E85" w14:paraId="2543EFA4" w14:textId="77777777">
            <w:pPr>
              <w:rPr>
                <w:rFonts w:ascii="Arial" w:hAnsi="Arial" w:cs="Arial"/>
                <w:bCs/>
              </w:rPr>
            </w:pPr>
            <w:r w:rsidRPr="00CA338A">
              <w:rPr>
                <w:rFonts w:ascii="Arial" w:hAnsi="Arial" w:cs="Arial"/>
                <w:bCs/>
              </w:rPr>
              <w:t>b7 = 1</w:t>
            </w:r>
          </w:p>
        </w:tc>
      </w:tr>
      <w:tr w:rsidRPr="00456E85" w:rsidR="00456E85" w14:paraId="35BEE95D" w14:textId="77777777">
        <w:trPr>
          <w:jc w:val="center"/>
        </w:trPr>
        <w:tc>
          <w:tcPr>
            <w:tcW w:w="1008" w:type="dxa"/>
            <w:tcBorders>
              <w:left w:val="single" w:color="auto" w:sz="18" w:space="0"/>
            </w:tcBorders>
          </w:tcPr>
          <w:p w:rsidRPr="00CA338A" w:rsidR="00456E85" w:rsidRDefault="00456E85" w14:paraId="14E2BD67" w14:textId="77777777">
            <w:pPr>
              <w:numPr>
                <w:ilvl w:val="0"/>
                <w:numId w:val="27"/>
                <w:numberingChange w:original="%1:3:0:" w:author="James A. Kinnard" w:date="2022-11-06T19:16:00Z" w:id="9615"/>
              </w:numPr>
              <w:rPr>
                <w:rFonts w:ascii="Arial" w:hAnsi="Arial" w:cs="Arial"/>
                <w:bCs/>
              </w:rPr>
            </w:pPr>
          </w:p>
        </w:tc>
        <w:tc>
          <w:tcPr>
            <w:tcW w:w="2448" w:type="dxa"/>
          </w:tcPr>
          <w:p w:rsidRPr="00CA338A" w:rsidR="00456E85" w:rsidRDefault="00456E85" w14:paraId="20CAA9C8" w14:textId="77777777">
            <w:pPr>
              <w:rPr>
                <w:rFonts w:ascii="Arial" w:hAnsi="Arial" w:cs="Arial"/>
                <w:bCs/>
              </w:rPr>
            </w:pPr>
            <w:r w:rsidRPr="00CA338A">
              <w:rPr>
                <w:rFonts w:ascii="Arial" w:hAnsi="Arial" w:cs="Arial"/>
                <w:bCs/>
              </w:rPr>
              <w:t>Signal Power LSB</w:t>
            </w:r>
          </w:p>
        </w:tc>
        <w:tc>
          <w:tcPr>
            <w:tcW w:w="6048" w:type="dxa"/>
            <w:vMerge w:val="restart"/>
            <w:tcBorders>
              <w:right w:val="single" w:color="auto" w:sz="18" w:space="0"/>
            </w:tcBorders>
          </w:tcPr>
          <w:p w:rsidRPr="00CA338A" w:rsidR="00456E85" w:rsidRDefault="00456E85" w14:paraId="40250070" w14:textId="77777777">
            <w:pPr>
              <w:rPr>
                <w:rFonts w:ascii="Arial" w:hAnsi="Arial" w:cs="Arial"/>
                <w:bCs/>
              </w:rPr>
            </w:pPr>
            <w:r w:rsidRPr="00CA338A">
              <w:rPr>
                <w:rFonts w:ascii="Arial" w:hAnsi="Arial" w:cs="Arial"/>
                <w:bCs/>
              </w:rPr>
              <w:t>HV+SIGNAL or LV+SIGNAL RMS Voltage (Units are 0.1 Vrms)</w:t>
            </w:r>
          </w:p>
        </w:tc>
      </w:tr>
      <w:tr w:rsidRPr="00456E85" w:rsidR="00456E85" w14:paraId="3A5F5D8B" w14:textId="77777777">
        <w:trPr>
          <w:jc w:val="center"/>
        </w:trPr>
        <w:tc>
          <w:tcPr>
            <w:tcW w:w="1008" w:type="dxa"/>
            <w:tcBorders>
              <w:left w:val="single" w:color="auto" w:sz="18" w:space="0"/>
            </w:tcBorders>
          </w:tcPr>
          <w:p w:rsidRPr="00CA338A" w:rsidR="00456E85" w:rsidRDefault="00456E85" w14:paraId="36074B88" w14:textId="77777777">
            <w:pPr>
              <w:numPr>
                <w:ilvl w:val="0"/>
                <w:numId w:val="27"/>
                <w:numberingChange w:original="%1:4:0:" w:author="James A. Kinnard" w:date="2022-11-06T19:16:00Z" w:id="9616"/>
              </w:numPr>
              <w:rPr>
                <w:rFonts w:ascii="Arial" w:hAnsi="Arial" w:cs="Arial"/>
                <w:bCs/>
              </w:rPr>
            </w:pPr>
          </w:p>
        </w:tc>
        <w:tc>
          <w:tcPr>
            <w:tcW w:w="2448" w:type="dxa"/>
          </w:tcPr>
          <w:p w:rsidRPr="00CA338A" w:rsidR="00456E85" w:rsidRDefault="00456E85" w14:paraId="54627C26" w14:textId="77777777">
            <w:pPr>
              <w:rPr>
                <w:rFonts w:ascii="Arial" w:hAnsi="Arial" w:cs="Arial"/>
                <w:bCs/>
              </w:rPr>
            </w:pPr>
            <w:r w:rsidRPr="00CA338A">
              <w:rPr>
                <w:rFonts w:ascii="Arial" w:hAnsi="Arial" w:cs="Arial"/>
                <w:bCs/>
              </w:rPr>
              <w:t>Signal Power MSB</w:t>
            </w:r>
          </w:p>
        </w:tc>
        <w:tc>
          <w:tcPr>
            <w:tcW w:w="6048" w:type="dxa"/>
            <w:vMerge/>
            <w:tcBorders>
              <w:right w:val="single" w:color="auto" w:sz="18" w:space="0"/>
            </w:tcBorders>
            <w:vAlign w:val="center"/>
          </w:tcPr>
          <w:p w:rsidRPr="00CA338A" w:rsidR="00456E85" w:rsidRDefault="00456E85" w14:paraId="12C15540" w14:textId="77777777">
            <w:pPr>
              <w:rPr>
                <w:rFonts w:ascii="Arial" w:hAnsi="Arial" w:cs="Arial"/>
                <w:bCs/>
              </w:rPr>
            </w:pPr>
          </w:p>
        </w:tc>
      </w:tr>
      <w:tr w:rsidRPr="00456E85" w:rsidR="00456E85" w14:paraId="722FA842" w14:textId="77777777">
        <w:trPr>
          <w:jc w:val="center"/>
        </w:trPr>
        <w:tc>
          <w:tcPr>
            <w:tcW w:w="1008" w:type="dxa"/>
            <w:tcBorders>
              <w:left w:val="single" w:color="auto" w:sz="18" w:space="0"/>
            </w:tcBorders>
          </w:tcPr>
          <w:p w:rsidRPr="00CA338A" w:rsidR="00456E85" w:rsidRDefault="00456E85" w14:paraId="3A6D51B2" w14:textId="77777777">
            <w:pPr>
              <w:numPr>
                <w:ilvl w:val="0"/>
                <w:numId w:val="27"/>
                <w:numberingChange w:original="%1:5:0:" w:author="James A. Kinnard" w:date="2022-11-06T19:16:00Z" w:id="9617"/>
              </w:numPr>
              <w:rPr>
                <w:rFonts w:ascii="Arial" w:hAnsi="Arial" w:cs="Arial"/>
                <w:bCs/>
              </w:rPr>
            </w:pPr>
          </w:p>
        </w:tc>
        <w:tc>
          <w:tcPr>
            <w:tcW w:w="2448" w:type="dxa"/>
          </w:tcPr>
          <w:p w:rsidRPr="00CA338A" w:rsidR="00456E85" w:rsidRDefault="00456E85" w14:paraId="5024B3D3" w14:textId="77777777">
            <w:pPr>
              <w:rPr>
                <w:rFonts w:ascii="Arial" w:hAnsi="Arial" w:cs="Arial"/>
              </w:rPr>
            </w:pPr>
            <w:r w:rsidRPr="00CA338A">
              <w:rPr>
                <w:rFonts w:ascii="Arial" w:hAnsi="Arial" w:cs="Arial"/>
              </w:rPr>
              <w:t>Channel 1 Red LSB</w:t>
            </w:r>
          </w:p>
        </w:tc>
        <w:tc>
          <w:tcPr>
            <w:tcW w:w="6048" w:type="dxa"/>
            <w:vMerge w:val="restart"/>
            <w:tcBorders>
              <w:right w:val="single" w:color="auto" w:sz="18" w:space="0"/>
            </w:tcBorders>
          </w:tcPr>
          <w:p w:rsidRPr="00CA338A" w:rsidR="00456E85" w:rsidRDefault="00456E85" w14:paraId="3747F86E" w14:textId="77777777">
            <w:pPr>
              <w:rPr>
                <w:rFonts w:ascii="Arial" w:hAnsi="Arial" w:cs="Arial"/>
                <w:bCs/>
              </w:rPr>
            </w:pPr>
            <w:r w:rsidRPr="00CA338A">
              <w:rPr>
                <w:rFonts w:ascii="Arial" w:hAnsi="Arial" w:cs="Arial"/>
                <w:bCs/>
              </w:rPr>
              <w:t>Field Output RMS Voltage (Units are 0.1 Vrms)</w:t>
            </w:r>
          </w:p>
        </w:tc>
      </w:tr>
      <w:tr w:rsidRPr="00456E85" w:rsidR="00456E85" w14:paraId="082CABE3" w14:textId="77777777">
        <w:trPr>
          <w:jc w:val="center"/>
        </w:trPr>
        <w:tc>
          <w:tcPr>
            <w:tcW w:w="1008" w:type="dxa"/>
            <w:tcBorders>
              <w:left w:val="single" w:color="auto" w:sz="18" w:space="0"/>
            </w:tcBorders>
          </w:tcPr>
          <w:p w:rsidRPr="00CA338A" w:rsidR="00456E85" w:rsidRDefault="00456E85" w14:paraId="155E7336" w14:textId="77777777">
            <w:pPr>
              <w:numPr>
                <w:ilvl w:val="0"/>
                <w:numId w:val="27"/>
                <w:numberingChange w:original="%1:6:0:" w:author="James A. Kinnard" w:date="2022-11-06T19:16:00Z" w:id="9618"/>
              </w:numPr>
              <w:rPr>
                <w:rFonts w:ascii="Arial" w:hAnsi="Arial" w:cs="Arial"/>
                <w:bCs/>
              </w:rPr>
            </w:pPr>
          </w:p>
        </w:tc>
        <w:tc>
          <w:tcPr>
            <w:tcW w:w="2448" w:type="dxa"/>
          </w:tcPr>
          <w:p w:rsidRPr="00CA338A" w:rsidR="00456E85" w:rsidRDefault="00456E85" w14:paraId="5F528EBC" w14:textId="77777777">
            <w:pPr>
              <w:rPr>
                <w:rFonts w:ascii="Arial" w:hAnsi="Arial" w:cs="Arial"/>
              </w:rPr>
            </w:pPr>
            <w:r w:rsidRPr="00CA338A">
              <w:rPr>
                <w:rFonts w:ascii="Arial" w:hAnsi="Arial" w:cs="Arial"/>
              </w:rPr>
              <w:t>Channel 1 Red MSB</w:t>
            </w:r>
          </w:p>
        </w:tc>
        <w:tc>
          <w:tcPr>
            <w:tcW w:w="6048" w:type="dxa"/>
            <w:vMerge/>
            <w:tcBorders>
              <w:right w:val="single" w:color="auto" w:sz="18" w:space="0"/>
            </w:tcBorders>
          </w:tcPr>
          <w:p w:rsidRPr="00CA338A" w:rsidR="00456E85" w:rsidRDefault="00456E85" w14:paraId="53CA4298" w14:textId="77777777">
            <w:pPr>
              <w:rPr>
                <w:rFonts w:ascii="Arial" w:hAnsi="Arial" w:cs="Arial"/>
                <w:bCs/>
              </w:rPr>
            </w:pPr>
          </w:p>
        </w:tc>
      </w:tr>
      <w:tr w:rsidRPr="00456E85" w:rsidR="00456E85" w14:paraId="6041D68C" w14:textId="77777777">
        <w:trPr>
          <w:jc w:val="center"/>
        </w:trPr>
        <w:tc>
          <w:tcPr>
            <w:tcW w:w="1008" w:type="dxa"/>
            <w:tcBorders>
              <w:left w:val="single" w:color="auto" w:sz="18" w:space="0"/>
            </w:tcBorders>
          </w:tcPr>
          <w:p w:rsidRPr="00CA338A" w:rsidR="00456E85" w:rsidRDefault="00456E85" w14:paraId="24F8BC5E" w14:textId="77777777">
            <w:pPr>
              <w:numPr>
                <w:ilvl w:val="0"/>
                <w:numId w:val="27"/>
                <w:numberingChange w:original="%1:7:0:" w:author="James A. Kinnard" w:date="2022-11-06T19:16:00Z" w:id="9619"/>
              </w:numPr>
              <w:rPr>
                <w:rFonts w:ascii="Arial" w:hAnsi="Arial" w:cs="Arial"/>
                <w:bCs/>
              </w:rPr>
            </w:pPr>
          </w:p>
        </w:tc>
        <w:tc>
          <w:tcPr>
            <w:tcW w:w="2448" w:type="dxa"/>
          </w:tcPr>
          <w:p w:rsidRPr="00CA338A" w:rsidR="00456E85" w:rsidRDefault="00456E85" w14:paraId="57342E9C" w14:textId="77777777">
            <w:pPr>
              <w:rPr>
                <w:rFonts w:ascii="Arial" w:hAnsi="Arial" w:cs="Arial"/>
              </w:rPr>
            </w:pPr>
            <w:r w:rsidRPr="00CA338A">
              <w:rPr>
                <w:rFonts w:ascii="Arial" w:hAnsi="Arial" w:cs="Arial"/>
              </w:rPr>
              <w:t>Channel 1 Yellow LSB</w:t>
            </w:r>
          </w:p>
        </w:tc>
        <w:tc>
          <w:tcPr>
            <w:tcW w:w="6048" w:type="dxa"/>
            <w:vMerge/>
            <w:tcBorders>
              <w:right w:val="single" w:color="auto" w:sz="18" w:space="0"/>
            </w:tcBorders>
            <w:vAlign w:val="center"/>
          </w:tcPr>
          <w:p w:rsidRPr="00CA338A" w:rsidR="00456E85" w:rsidRDefault="00456E85" w14:paraId="4430F8BC" w14:textId="77777777">
            <w:pPr>
              <w:rPr>
                <w:rFonts w:ascii="Arial" w:hAnsi="Arial" w:cs="Arial"/>
                <w:bCs/>
              </w:rPr>
            </w:pPr>
          </w:p>
        </w:tc>
      </w:tr>
      <w:tr w:rsidRPr="00456E85" w:rsidR="00456E85" w14:paraId="4D9EEDAB" w14:textId="77777777">
        <w:trPr>
          <w:jc w:val="center"/>
        </w:trPr>
        <w:tc>
          <w:tcPr>
            <w:tcW w:w="1008" w:type="dxa"/>
            <w:tcBorders>
              <w:left w:val="single" w:color="auto" w:sz="18" w:space="0"/>
            </w:tcBorders>
          </w:tcPr>
          <w:p w:rsidRPr="00CA338A" w:rsidR="00456E85" w:rsidRDefault="00456E85" w14:paraId="7EC10BEC" w14:textId="77777777">
            <w:pPr>
              <w:numPr>
                <w:ilvl w:val="0"/>
                <w:numId w:val="27"/>
                <w:numberingChange w:original="%1:8:0:" w:author="James A. Kinnard" w:date="2022-11-06T19:16:00Z" w:id="9620"/>
              </w:numPr>
              <w:rPr>
                <w:rFonts w:ascii="Arial" w:hAnsi="Arial" w:cs="Arial"/>
                <w:bCs/>
              </w:rPr>
            </w:pPr>
          </w:p>
        </w:tc>
        <w:tc>
          <w:tcPr>
            <w:tcW w:w="2448" w:type="dxa"/>
          </w:tcPr>
          <w:p w:rsidRPr="00CA338A" w:rsidR="00456E85" w:rsidRDefault="00456E85" w14:paraId="14116BFF" w14:textId="77777777">
            <w:pPr>
              <w:rPr>
                <w:rFonts w:ascii="Arial" w:hAnsi="Arial" w:cs="Arial"/>
              </w:rPr>
            </w:pPr>
            <w:r w:rsidRPr="00CA338A">
              <w:rPr>
                <w:rFonts w:ascii="Arial" w:hAnsi="Arial" w:cs="Arial"/>
              </w:rPr>
              <w:t>Channel 1 Yellow MSB</w:t>
            </w:r>
          </w:p>
        </w:tc>
        <w:tc>
          <w:tcPr>
            <w:tcW w:w="6048" w:type="dxa"/>
            <w:vMerge/>
            <w:tcBorders>
              <w:right w:val="single" w:color="auto" w:sz="18" w:space="0"/>
            </w:tcBorders>
            <w:vAlign w:val="center"/>
          </w:tcPr>
          <w:p w:rsidRPr="00CA338A" w:rsidR="00456E85" w:rsidRDefault="00456E85" w14:paraId="163065E7" w14:textId="77777777">
            <w:pPr>
              <w:rPr>
                <w:rFonts w:ascii="Arial" w:hAnsi="Arial" w:cs="Arial"/>
                <w:bCs/>
              </w:rPr>
            </w:pPr>
          </w:p>
        </w:tc>
      </w:tr>
      <w:tr w:rsidRPr="00456E85" w:rsidR="00456E85" w14:paraId="1DBE57C2" w14:textId="77777777">
        <w:trPr>
          <w:jc w:val="center"/>
        </w:trPr>
        <w:tc>
          <w:tcPr>
            <w:tcW w:w="1008" w:type="dxa"/>
            <w:tcBorders>
              <w:left w:val="single" w:color="auto" w:sz="18" w:space="0"/>
            </w:tcBorders>
          </w:tcPr>
          <w:p w:rsidRPr="00CA338A" w:rsidR="00456E85" w:rsidRDefault="00456E85" w14:paraId="225CF7DB" w14:textId="77777777">
            <w:pPr>
              <w:numPr>
                <w:ilvl w:val="0"/>
                <w:numId w:val="27"/>
                <w:numberingChange w:original="%1:9:0:" w:author="James A. Kinnard" w:date="2022-11-06T19:16:00Z" w:id="9621"/>
              </w:numPr>
              <w:rPr>
                <w:rFonts w:ascii="Arial" w:hAnsi="Arial" w:cs="Arial"/>
                <w:bCs/>
              </w:rPr>
            </w:pPr>
          </w:p>
        </w:tc>
        <w:tc>
          <w:tcPr>
            <w:tcW w:w="2448" w:type="dxa"/>
          </w:tcPr>
          <w:p w:rsidRPr="00CA338A" w:rsidR="00456E85" w:rsidRDefault="00456E85" w14:paraId="24183435" w14:textId="77777777">
            <w:pPr>
              <w:rPr>
                <w:rFonts w:ascii="Arial" w:hAnsi="Arial" w:cs="Arial"/>
              </w:rPr>
            </w:pPr>
            <w:r w:rsidRPr="00CA338A">
              <w:rPr>
                <w:rFonts w:ascii="Arial" w:hAnsi="Arial" w:cs="Arial"/>
              </w:rPr>
              <w:t>Channel 1 Green LSB</w:t>
            </w:r>
          </w:p>
        </w:tc>
        <w:tc>
          <w:tcPr>
            <w:tcW w:w="6048" w:type="dxa"/>
            <w:vMerge/>
            <w:tcBorders>
              <w:right w:val="single" w:color="auto" w:sz="18" w:space="0"/>
            </w:tcBorders>
            <w:vAlign w:val="center"/>
          </w:tcPr>
          <w:p w:rsidRPr="00CA338A" w:rsidR="00456E85" w:rsidRDefault="00456E85" w14:paraId="45A2D459" w14:textId="77777777">
            <w:pPr>
              <w:rPr>
                <w:rFonts w:ascii="Arial" w:hAnsi="Arial" w:cs="Arial"/>
                <w:bCs/>
              </w:rPr>
            </w:pPr>
          </w:p>
        </w:tc>
      </w:tr>
      <w:tr w:rsidRPr="00456E85" w:rsidR="00456E85" w14:paraId="7D701F8D" w14:textId="77777777">
        <w:trPr>
          <w:jc w:val="center"/>
        </w:trPr>
        <w:tc>
          <w:tcPr>
            <w:tcW w:w="1008" w:type="dxa"/>
            <w:tcBorders>
              <w:left w:val="single" w:color="auto" w:sz="18" w:space="0"/>
            </w:tcBorders>
          </w:tcPr>
          <w:p w:rsidRPr="00CA338A" w:rsidR="00456E85" w:rsidRDefault="00456E85" w14:paraId="183407EF" w14:textId="77777777">
            <w:pPr>
              <w:numPr>
                <w:ilvl w:val="0"/>
                <w:numId w:val="27"/>
                <w:numberingChange w:original="%1:10:0:" w:author="James A. Kinnard" w:date="2022-11-06T19:16:00Z" w:id="9622"/>
              </w:numPr>
              <w:rPr>
                <w:rFonts w:ascii="Arial" w:hAnsi="Arial" w:cs="Arial"/>
                <w:bCs/>
              </w:rPr>
            </w:pPr>
          </w:p>
        </w:tc>
        <w:tc>
          <w:tcPr>
            <w:tcW w:w="2448" w:type="dxa"/>
          </w:tcPr>
          <w:p w:rsidRPr="00CA338A" w:rsidR="00456E85" w:rsidRDefault="00456E85" w14:paraId="744030C0" w14:textId="77777777">
            <w:pPr>
              <w:rPr>
                <w:rFonts w:ascii="Arial" w:hAnsi="Arial" w:cs="Arial"/>
              </w:rPr>
            </w:pPr>
            <w:r w:rsidRPr="00CA338A">
              <w:rPr>
                <w:rFonts w:ascii="Arial" w:hAnsi="Arial" w:cs="Arial"/>
              </w:rPr>
              <w:t>Channel 1 Green MSB</w:t>
            </w:r>
          </w:p>
        </w:tc>
        <w:tc>
          <w:tcPr>
            <w:tcW w:w="6048" w:type="dxa"/>
            <w:vMerge/>
            <w:tcBorders>
              <w:right w:val="single" w:color="auto" w:sz="18" w:space="0"/>
            </w:tcBorders>
            <w:vAlign w:val="center"/>
          </w:tcPr>
          <w:p w:rsidRPr="00CA338A" w:rsidR="00456E85" w:rsidRDefault="00456E85" w14:paraId="21C2F239" w14:textId="77777777">
            <w:pPr>
              <w:rPr>
                <w:rFonts w:ascii="Arial" w:hAnsi="Arial" w:cs="Arial"/>
                <w:bCs/>
              </w:rPr>
            </w:pPr>
          </w:p>
        </w:tc>
      </w:tr>
      <w:tr w:rsidRPr="00456E85" w:rsidR="00456E85" w14:paraId="61AF0B2B" w14:textId="77777777">
        <w:trPr>
          <w:jc w:val="center"/>
        </w:trPr>
        <w:tc>
          <w:tcPr>
            <w:tcW w:w="1008" w:type="dxa"/>
            <w:tcBorders>
              <w:left w:val="single" w:color="auto" w:sz="18" w:space="0"/>
            </w:tcBorders>
          </w:tcPr>
          <w:p w:rsidRPr="00CA338A" w:rsidR="00456E85" w:rsidRDefault="00456E85" w14:paraId="637272C3" w14:textId="77777777">
            <w:pPr>
              <w:numPr>
                <w:ilvl w:val="0"/>
                <w:numId w:val="27"/>
                <w:numberingChange w:original="%1:11:0:" w:author="James A. Kinnard" w:date="2022-11-06T19:16:00Z" w:id="9623"/>
              </w:numPr>
              <w:rPr>
                <w:rFonts w:ascii="Arial" w:hAnsi="Arial" w:cs="Arial"/>
                <w:bCs/>
              </w:rPr>
            </w:pPr>
          </w:p>
        </w:tc>
        <w:tc>
          <w:tcPr>
            <w:tcW w:w="2448" w:type="dxa"/>
          </w:tcPr>
          <w:p w:rsidRPr="00CA338A" w:rsidR="00456E85" w:rsidRDefault="00456E85" w14:paraId="63F2F07D" w14:textId="77777777">
            <w:pPr>
              <w:rPr>
                <w:rFonts w:ascii="Arial" w:hAnsi="Arial" w:cs="Arial"/>
              </w:rPr>
            </w:pPr>
            <w:r w:rsidRPr="00CA338A">
              <w:rPr>
                <w:rFonts w:ascii="Arial" w:hAnsi="Arial" w:cs="Arial"/>
              </w:rPr>
              <w:t>Channel 2 Red LSB</w:t>
            </w:r>
          </w:p>
        </w:tc>
        <w:tc>
          <w:tcPr>
            <w:tcW w:w="6048" w:type="dxa"/>
            <w:vMerge/>
            <w:tcBorders>
              <w:right w:val="single" w:color="auto" w:sz="18" w:space="0"/>
            </w:tcBorders>
            <w:vAlign w:val="center"/>
          </w:tcPr>
          <w:p w:rsidRPr="00CA338A" w:rsidR="00456E85" w:rsidRDefault="00456E85" w14:paraId="067D1DDA" w14:textId="77777777">
            <w:pPr>
              <w:rPr>
                <w:rFonts w:ascii="Arial" w:hAnsi="Arial" w:cs="Arial"/>
                <w:bCs/>
              </w:rPr>
            </w:pPr>
          </w:p>
        </w:tc>
      </w:tr>
      <w:tr w:rsidRPr="00456E85" w:rsidR="00456E85" w14:paraId="6680B4A9" w14:textId="77777777">
        <w:trPr>
          <w:jc w:val="center"/>
        </w:trPr>
        <w:tc>
          <w:tcPr>
            <w:tcW w:w="1008" w:type="dxa"/>
            <w:tcBorders>
              <w:left w:val="single" w:color="auto" w:sz="18" w:space="0"/>
            </w:tcBorders>
          </w:tcPr>
          <w:p w:rsidRPr="00CA338A" w:rsidR="00456E85" w:rsidRDefault="00456E85" w14:paraId="69DD8B8C" w14:textId="77777777">
            <w:pPr>
              <w:numPr>
                <w:ilvl w:val="0"/>
                <w:numId w:val="27"/>
                <w:numberingChange w:original="%1:12:0:" w:author="James A. Kinnard" w:date="2022-11-06T19:16:00Z" w:id="9624"/>
              </w:numPr>
              <w:rPr>
                <w:rFonts w:ascii="Arial" w:hAnsi="Arial" w:cs="Arial"/>
                <w:bCs/>
              </w:rPr>
            </w:pPr>
          </w:p>
        </w:tc>
        <w:tc>
          <w:tcPr>
            <w:tcW w:w="2448" w:type="dxa"/>
          </w:tcPr>
          <w:p w:rsidRPr="00CA338A" w:rsidR="00456E85" w:rsidRDefault="00456E85" w14:paraId="7D1EAC2C" w14:textId="77777777">
            <w:pPr>
              <w:rPr>
                <w:rFonts w:ascii="Arial" w:hAnsi="Arial" w:cs="Arial"/>
              </w:rPr>
            </w:pPr>
            <w:r w:rsidRPr="00CA338A">
              <w:rPr>
                <w:rFonts w:ascii="Arial" w:hAnsi="Arial" w:cs="Arial"/>
              </w:rPr>
              <w:t>Channel 2 Red MSB</w:t>
            </w:r>
          </w:p>
        </w:tc>
        <w:tc>
          <w:tcPr>
            <w:tcW w:w="6048" w:type="dxa"/>
            <w:vMerge/>
            <w:tcBorders>
              <w:right w:val="single" w:color="auto" w:sz="18" w:space="0"/>
            </w:tcBorders>
            <w:vAlign w:val="center"/>
          </w:tcPr>
          <w:p w:rsidRPr="00CA338A" w:rsidR="00456E85" w:rsidRDefault="00456E85" w14:paraId="2F66CF41" w14:textId="77777777">
            <w:pPr>
              <w:rPr>
                <w:rFonts w:ascii="Arial" w:hAnsi="Arial" w:cs="Arial"/>
                <w:bCs/>
              </w:rPr>
            </w:pPr>
          </w:p>
        </w:tc>
      </w:tr>
      <w:tr w:rsidRPr="00456E85" w:rsidR="00456E85" w14:paraId="1D2131C3" w14:textId="77777777">
        <w:trPr>
          <w:jc w:val="center"/>
        </w:trPr>
        <w:tc>
          <w:tcPr>
            <w:tcW w:w="1008" w:type="dxa"/>
            <w:tcBorders>
              <w:left w:val="single" w:color="auto" w:sz="18" w:space="0"/>
            </w:tcBorders>
          </w:tcPr>
          <w:p w:rsidRPr="00CA338A" w:rsidR="00456E85" w:rsidRDefault="00456E85" w14:paraId="428C096D" w14:textId="77777777">
            <w:pPr>
              <w:numPr>
                <w:ilvl w:val="0"/>
                <w:numId w:val="27"/>
                <w:numberingChange w:original="%1:13:0:" w:author="James A. Kinnard" w:date="2022-11-06T19:16:00Z" w:id="9625"/>
              </w:numPr>
              <w:rPr>
                <w:rFonts w:ascii="Arial" w:hAnsi="Arial" w:cs="Arial"/>
                <w:bCs/>
              </w:rPr>
            </w:pPr>
          </w:p>
        </w:tc>
        <w:tc>
          <w:tcPr>
            <w:tcW w:w="2448" w:type="dxa"/>
          </w:tcPr>
          <w:p w:rsidRPr="00CA338A" w:rsidR="00456E85" w:rsidRDefault="00456E85" w14:paraId="641A3F67" w14:textId="77777777">
            <w:pPr>
              <w:rPr>
                <w:rFonts w:ascii="Arial" w:hAnsi="Arial" w:cs="Arial"/>
              </w:rPr>
            </w:pPr>
            <w:r w:rsidRPr="00CA338A">
              <w:rPr>
                <w:rFonts w:ascii="Arial" w:hAnsi="Arial" w:cs="Arial"/>
              </w:rPr>
              <w:t>Channel 2 Yellow LSB</w:t>
            </w:r>
          </w:p>
        </w:tc>
        <w:tc>
          <w:tcPr>
            <w:tcW w:w="6048" w:type="dxa"/>
            <w:vMerge/>
            <w:tcBorders>
              <w:right w:val="single" w:color="auto" w:sz="18" w:space="0"/>
            </w:tcBorders>
            <w:vAlign w:val="center"/>
          </w:tcPr>
          <w:p w:rsidRPr="00CA338A" w:rsidR="00456E85" w:rsidRDefault="00456E85" w14:paraId="3915FC4B" w14:textId="77777777">
            <w:pPr>
              <w:rPr>
                <w:rFonts w:ascii="Arial" w:hAnsi="Arial" w:cs="Arial"/>
                <w:bCs/>
              </w:rPr>
            </w:pPr>
          </w:p>
        </w:tc>
      </w:tr>
      <w:tr w:rsidRPr="00456E85" w:rsidR="00456E85" w14:paraId="768EF08D" w14:textId="77777777">
        <w:trPr>
          <w:jc w:val="center"/>
        </w:trPr>
        <w:tc>
          <w:tcPr>
            <w:tcW w:w="1008" w:type="dxa"/>
            <w:tcBorders>
              <w:left w:val="single" w:color="auto" w:sz="18" w:space="0"/>
            </w:tcBorders>
          </w:tcPr>
          <w:p w:rsidRPr="00CA338A" w:rsidR="00456E85" w:rsidRDefault="00456E85" w14:paraId="6756BC3C" w14:textId="77777777">
            <w:pPr>
              <w:numPr>
                <w:ilvl w:val="0"/>
                <w:numId w:val="27"/>
                <w:numberingChange w:original="%1:14:0:" w:author="James A. Kinnard" w:date="2022-11-06T19:16:00Z" w:id="9626"/>
              </w:numPr>
              <w:rPr>
                <w:rFonts w:ascii="Arial" w:hAnsi="Arial" w:cs="Arial"/>
                <w:bCs/>
              </w:rPr>
            </w:pPr>
          </w:p>
        </w:tc>
        <w:tc>
          <w:tcPr>
            <w:tcW w:w="2448" w:type="dxa"/>
          </w:tcPr>
          <w:p w:rsidRPr="00CA338A" w:rsidR="00456E85" w:rsidRDefault="00456E85" w14:paraId="4768A0AE" w14:textId="77777777">
            <w:pPr>
              <w:rPr>
                <w:rFonts w:ascii="Arial" w:hAnsi="Arial" w:cs="Arial"/>
              </w:rPr>
            </w:pPr>
            <w:r w:rsidRPr="00CA338A">
              <w:rPr>
                <w:rFonts w:ascii="Arial" w:hAnsi="Arial" w:cs="Arial"/>
              </w:rPr>
              <w:t>Channel 2 Yellow MSB</w:t>
            </w:r>
          </w:p>
        </w:tc>
        <w:tc>
          <w:tcPr>
            <w:tcW w:w="6048" w:type="dxa"/>
            <w:vMerge/>
            <w:tcBorders>
              <w:right w:val="single" w:color="auto" w:sz="18" w:space="0"/>
            </w:tcBorders>
            <w:vAlign w:val="center"/>
          </w:tcPr>
          <w:p w:rsidRPr="00CA338A" w:rsidR="00456E85" w:rsidRDefault="00456E85" w14:paraId="276A4DA2" w14:textId="77777777">
            <w:pPr>
              <w:rPr>
                <w:rFonts w:ascii="Arial" w:hAnsi="Arial" w:cs="Arial"/>
                <w:bCs/>
              </w:rPr>
            </w:pPr>
          </w:p>
        </w:tc>
      </w:tr>
      <w:tr w:rsidRPr="00456E85" w:rsidR="00456E85" w14:paraId="10C95689" w14:textId="77777777">
        <w:trPr>
          <w:jc w:val="center"/>
        </w:trPr>
        <w:tc>
          <w:tcPr>
            <w:tcW w:w="1008" w:type="dxa"/>
            <w:tcBorders>
              <w:left w:val="single" w:color="auto" w:sz="18" w:space="0"/>
            </w:tcBorders>
          </w:tcPr>
          <w:p w:rsidRPr="00CA338A" w:rsidR="00456E85" w:rsidRDefault="00456E85" w14:paraId="4B8EB1BC" w14:textId="77777777">
            <w:pPr>
              <w:numPr>
                <w:ilvl w:val="0"/>
                <w:numId w:val="27"/>
                <w:numberingChange w:original="%1:15:0:" w:author="James A. Kinnard" w:date="2022-11-06T19:16:00Z" w:id="9627"/>
              </w:numPr>
              <w:rPr>
                <w:rFonts w:ascii="Arial" w:hAnsi="Arial" w:cs="Arial"/>
                <w:bCs/>
              </w:rPr>
            </w:pPr>
          </w:p>
        </w:tc>
        <w:tc>
          <w:tcPr>
            <w:tcW w:w="2448" w:type="dxa"/>
          </w:tcPr>
          <w:p w:rsidRPr="00CA338A" w:rsidR="00456E85" w:rsidRDefault="00456E85" w14:paraId="5E60A7CB" w14:textId="77777777">
            <w:pPr>
              <w:rPr>
                <w:rFonts w:ascii="Arial" w:hAnsi="Arial" w:cs="Arial"/>
              </w:rPr>
            </w:pPr>
            <w:r w:rsidRPr="00CA338A">
              <w:rPr>
                <w:rFonts w:ascii="Arial" w:hAnsi="Arial" w:cs="Arial"/>
              </w:rPr>
              <w:t>Channel 2 Green LSB</w:t>
            </w:r>
          </w:p>
        </w:tc>
        <w:tc>
          <w:tcPr>
            <w:tcW w:w="6048" w:type="dxa"/>
            <w:vMerge/>
            <w:tcBorders>
              <w:right w:val="single" w:color="auto" w:sz="18" w:space="0"/>
            </w:tcBorders>
            <w:vAlign w:val="center"/>
          </w:tcPr>
          <w:p w:rsidRPr="00CA338A" w:rsidR="00456E85" w:rsidRDefault="00456E85" w14:paraId="41C9869C" w14:textId="77777777">
            <w:pPr>
              <w:rPr>
                <w:rFonts w:ascii="Arial" w:hAnsi="Arial" w:cs="Arial"/>
                <w:bCs/>
              </w:rPr>
            </w:pPr>
          </w:p>
        </w:tc>
      </w:tr>
      <w:tr w:rsidRPr="00456E85" w:rsidR="00456E85" w14:paraId="2D366243" w14:textId="77777777">
        <w:trPr>
          <w:jc w:val="center"/>
        </w:trPr>
        <w:tc>
          <w:tcPr>
            <w:tcW w:w="1008" w:type="dxa"/>
            <w:tcBorders>
              <w:left w:val="single" w:color="auto" w:sz="18" w:space="0"/>
            </w:tcBorders>
          </w:tcPr>
          <w:p w:rsidRPr="0039383B" w:rsidR="00456E85" w:rsidRDefault="00456E85" w14:paraId="3AD9D1FC" w14:textId="77777777">
            <w:pPr>
              <w:numPr>
                <w:ilvl w:val="0"/>
                <w:numId w:val="27"/>
                <w:numberingChange w:original="%1:16:0:" w:author="James A. Kinnard" w:date="2022-11-06T19:16:00Z" w:id="9628"/>
              </w:numPr>
              <w:rPr>
                <w:rFonts w:ascii="Arial" w:hAnsi="Arial" w:cs="Arial"/>
                <w:bCs/>
              </w:rPr>
            </w:pPr>
          </w:p>
        </w:tc>
        <w:tc>
          <w:tcPr>
            <w:tcW w:w="2448" w:type="dxa"/>
          </w:tcPr>
          <w:p w:rsidRPr="0039383B" w:rsidR="00456E85" w:rsidRDefault="00456E85" w14:paraId="5FC9F082" w14:textId="77777777">
            <w:pPr>
              <w:rPr>
                <w:rFonts w:ascii="Arial" w:hAnsi="Arial" w:cs="Arial"/>
              </w:rPr>
            </w:pPr>
            <w:r w:rsidRPr="0039383B">
              <w:rPr>
                <w:rFonts w:ascii="Arial" w:hAnsi="Arial" w:cs="Arial"/>
              </w:rPr>
              <w:t>Channel 2 Green MSB</w:t>
            </w:r>
          </w:p>
        </w:tc>
        <w:tc>
          <w:tcPr>
            <w:tcW w:w="6048" w:type="dxa"/>
            <w:vMerge/>
            <w:tcBorders>
              <w:right w:val="single" w:color="auto" w:sz="18" w:space="0"/>
            </w:tcBorders>
            <w:vAlign w:val="center"/>
          </w:tcPr>
          <w:p w:rsidRPr="0039383B" w:rsidR="00456E85" w:rsidRDefault="00456E85" w14:paraId="387A6D10" w14:textId="77777777">
            <w:pPr>
              <w:rPr>
                <w:rFonts w:ascii="Arial" w:hAnsi="Arial" w:cs="Arial"/>
                <w:bCs/>
              </w:rPr>
            </w:pPr>
          </w:p>
        </w:tc>
      </w:tr>
      <w:tr w:rsidRPr="00456E85" w:rsidR="00456E85" w14:paraId="317D4EDB" w14:textId="77777777">
        <w:trPr>
          <w:jc w:val="center"/>
        </w:trPr>
        <w:tc>
          <w:tcPr>
            <w:tcW w:w="1008" w:type="dxa"/>
            <w:tcBorders>
              <w:left w:val="single" w:color="auto" w:sz="18" w:space="0"/>
            </w:tcBorders>
          </w:tcPr>
          <w:p w:rsidRPr="0039383B" w:rsidR="00456E85" w:rsidRDefault="00456E85" w14:paraId="350A172F" w14:textId="77777777">
            <w:pPr>
              <w:numPr>
                <w:ilvl w:val="0"/>
                <w:numId w:val="27"/>
                <w:numberingChange w:original="%1:17:0:" w:author="James A. Kinnard" w:date="2022-11-06T19:16:00Z" w:id="9629"/>
              </w:numPr>
              <w:rPr>
                <w:rFonts w:ascii="Arial" w:hAnsi="Arial" w:cs="Arial"/>
                <w:bCs/>
              </w:rPr>
            </w:pPr>
          </w:p>
        </w:tc>
        <w:tc>
          <w:tcPr>
            <w:tcW w:w="2448" w:type="dxa"/>
          </w:tcPr>
          <w:p w:rsidRPr="0039383B" w:rsidR="00456E85" w:rsidRDefault="00456E85" w14:paraId="7E085634" w14:textId="77777777">
            <w:pPr>
              <w:rPr>
                <w:rFonts w:ascii="Arial" w:hAnsi="Arial" w:cs="Arial"/>
                <w:bCs/>
              </w:rPr>
            </w:pPr>
            <w:r w:rsidRPr="0039383B">
              <w:rPr>
                <w:rFonts w:ascii="Arial" w:hAnsi="Arial" w:cs="Arial"/>
                <w:bCs/>
              </w:rPr>
              <w:t>Channel 1 Red LSB</w:t>
            </w:r>
          </w:p>
        </w:tc>
        <w:tc>
          <w:tcPr>
            <w:tcW w:w="6048" w:type="dxa"/>
            <w:vMerge w:val="restart"/>
            <w:tcBorders>
              <w:right w:val="single" w:color="auto" w:sz="18" w:space="0"/>
            </w:tcBorders>
          </w:tcPr>
          <w:p w:rsidRPr="0039383B" w:rsidR="00456E85" w:rsidRDefault="00456E85" w14:paraId="3F5A9D32" w14:textId="77777777">
            <w:pPr>
              <w:rPr>
                <w:rFonts w:ascii="Arial" w:hAnsi="Arial" w:cs="Arial"/>
                <w:bCs/>
              </w:rPr>
            </w:pPr>
            <w:r w:rsidRPr="0039383B">
              <w:rPr>
                <w:rFonts w:ascii="Arial" w:hAnsi="Arial" w:cs="Arial"/>
                <w:bCs/>
              </w:rPr>
              <w:t>Field Output RMS Current (Units are 1 Milliampere)</w:t>
            </w:r>
          </w:p>
        </w:tc>
      </w:tr>
      <w:tr w:rsidRPr="00456E85" w:rsidR="00456E85" w14:paraId="535C2248" w14:textId="77777777">
        <w:trPr>
          <w:jc w:val="center"/>
        </w:trPr>
        <w:tc>
          <w:tcPr>
            <w:tcW w:w="1008" w:type="dxa"/>
            <w:tcBorders>
              <w:left w:val="single" w:color="auto" w:sz="18" w:space="0"/>
            </w:tcBorders>
          </w:tcPr>
          <w:p w:rsidRPr="0039383B" w:rsidR="00456E85" w:rsidRDefault="00456E85" w14:paraId="37791A29" w14:textId="77777777">
            <w:pPr>
              <w:numPr>
                <w:ilvl w:val="0"/>
                <w:numId w:val="27"/>
                <w:numberingChange w:original="%1:18:0:" w:author="James A. Kinnard" w:date="2022-11-06T19:16:00Z" w:id="9630"/>
              </w:numPr>
              <w:rPr>
                <w:rFonts w:ascii="Arial" w:hAnsi="Arial" w:cs="Arial"/>
                <w:bCs/>
              </w:rPr>
            </w:pPr>
          </w:p>
        </w:tc>
        <w:tc>
          <w:tcPr>
            <w:tcW w:w="2448" w:type="dxa"/>
          </w:tcPr>
          <w:p w:rsidRPr="0039383B" w:rsidR="00456E85" w:rsidRDefault="00456E85" w14:paraId="31F66E3D" w14:textId="77777777">
            <w:pPr>
              <w:rPr>
                <w:rFonts w:ascii="Arial" w:hAnsi="Arial" w:cs="Arial"/>
                <w:bCs/>
              </w:rPr>
            </w:pPr>
            <w:r w:rsidRPr="0039383B">
              <w:rPr>
                <w:rFonts w:ascii="Arial" w:hAnsi="Arial" w:cs="Arial"/>
                <w:bCs/>
              </w:rPr>
              <w:t>Channel 1 Red MSB</w:t>
            </w:r>
          </w:p>
        </w:tc>
        <w:tc>
          <w:tcPr>
            <w:tcW w:w="6048" w:type="dxa"/>
            <w:vMerge/>
            <w:tcBorders>
              <w:right w:val="single" w:color="auto" w:sz="18" w:space="0"/>
            </w:tcBorders>
            <w:vAlign w:val="center"/>
          </w:tcPr>
          <w:p w:rsidRPr="0039383B" w:rsidR="00456E85" w:rsidRDefault="00456E85" w14:paraId="5ABF5C2C" w14:textId="77777777">
            <w:pPr>
              <w:rPr>
                <w:rFonts w:ascii="Arial" w:hAnsi="Arial" w:cs="Arial"/>
                <w:bCs/>
              </w:rPr>
            </w:pPr>
          </w:p>
        </w:tc>
      </w:tr>
      <w:tr w:rsidRPr="00456E85" w:rsidR="00456E85" w14:paraId="4981BBCD" w14:textId="77777777">
        <w:trPr>
          <w:jc w:val="center"/>
        </w:trPr>
        <w:tc>
          <w:tcPr>
            <w:tcW w:w="1008" w:type="dxa"/>
            <w:tcBorders>
              <w:left w:val="single" w:color="auto" w:sz="18" w:space="0"/>
            </w:tcBorders>
          </w:tcPr>
          <w:p w:rsidRPr="0039383B" w:rsidR="00456E85" w:rsidRDefault="00456E85" w14:paraId="6BA8308F" w14:textId="77777777">
            <w:pPr>
              <w:numPr>
                <w:ilvl w:val="0"/>
                <w:numId w:val="27"/>
                <w:numberingChange w:original="%1:19:0:" w:author="James A. Kinnard" w:date="2022-11-06T19:16:00Z" w:id="9631"/>
              </w:numPr>
              <w:rPr>
                <w:rFonts w:ascii="Arial" w:hAnsi="Arial" w:cs="Arial"/>
                <w:bCs/>
              </w:rPr>
            </w:pPr>
          </w:p>
        </w:tc>
        <w:tc>
          <w:tcPr>
            <w:tcW w:w="2448" w:type="dxa"/>
          </w:tcPr>
          <w:p w:rsidRPr="0039383B" w:rsidR="00456E85" w:rsidRDefault="00456E85" w14:paraId="1657CC7F" w14:textId="77777777">
            <w:pPr>
              <w:rPr>
                <w:rFonts w:ascii="Arial" w:hAnsi="Arial" w:cs="Arial"/>
                <w:bCs/>
              </w:rPr>
            </w:pPr>
            <w:r w:rsidRPr="0039383B">
              <w:rPr>
                <w:rFonts w:ascii="Arial" w:hAnsi="Arial" w:cs="Arial"/>
                <w:bCs/>
              </w:rPr>
              <w:t>Channel 1 Yellow LSB</w:t>
            </w:r>
          </w:p>
        </w:tc>
        <w:tc>
          <w:tcPr>
            <w:tcW w:w="6048" w:type="dxa"/>
            <w:vMerge/>
            <w:tcBorders>
              <w:right w:val="single" w:color="auto" w:sz="18" w:space="0"/>
            </w:tcBorders>
            <w:vAlign w:val="center"/>
          </w:tcPr>
          <w:p w:rsidRPr="0039383B" w:rsidR="00456E85" w:rsidRDefault="00456E85" w14:paraId="537EDF5F" w14:textId="77777777">
            <w:pPr>
              <w:rPr>
                <w:rFonts w:ascii="Arial" w:hAnsi="Arial" w:cs="Arial"/>
                <w:bCs/>
              </w:rPr>
            </w:pPr>
          </w:p>
        </w:tc>
      </w:tr>
      <w:tr w:rsidRPr="00456E85" w:rsidR="00456E85" w14:paraId="05165384" w14:textId="77777777">
        <w:trPr>
          <w:jc w:val="center"/>
        </w:trPr>
        <w:tc>
          <w:tcPr>
            <w:tcW w:w="1008" w:type="dxa"/>
            <w:tcBorders>
              <w:left w:val="single" w:color="auto" w:sz="18" w:space="0"/>
            </w:tcBorders>
          </w:tcPr>
          <w:p w:rsidRPr="0039383B" w:rsidR="00456E85" w:rsidRDefault="00456E85" w14:paraId="7EA7CA01" w14:textId="77777777">
            <w:pPr>
              <w:numPr>
                <w:ilvl w:val="0"/>
                <w:numId w:val="27"/>
                <w:numberingChange w:original="%1:20:0:" w:author="James A. Kinnard" w:date="2022-11-06T19:16:00Z" w:id="9632"/>
              </w:numPr>
              <w:rPr>
                <w:rFonts w:ascii="Arial" w:hAnsi="Arial" w:cs="Arial"/>
                <w:bCs/>
              </w:rPr>
            </w:pPr>
          </w:p>
        </w:tc>
        <w:tc>
          <w:tcPr>
            <w:tcW w:w="2448" w:type="dxa"/>
          </w:tcPr>
          <w:p w:rsidRPr="0039383B" w:rsidR="00456E85" w:rsidRDefault="00456E85" w14:paraId="493D6344" w14:textId="77777777">
            <w:pPr>
              <w:rPr>
                <w:rFonts w:ascii="Arial" w:hAnsi="Arial" w:cs="Arial"/>
                <w:bCs/>
              </w:rPr>
            </w:pPr>
            <w:r w:rsidRPr="0039383B">
              <w:rPr>
                <w:rFonts w:ascii="Arial" w:hAnsi="Arial" w:cs="Arial"/>
                <w:bCs/>
              </w:rPr>
              <w:t>Channel 1 Yellow MSB</w:t>
            </w:r>
          </w:p>
        </w:tc>
        <w:tc>
          <w:tcPr>
            <w:tcW w:w="6048" w:type="dxa"/>
            <w:vMerge/>
            <w:tcBorders>
              <w:right w:val="single" w:color="auto" w:sz="18" w:space="0"/>
            </w:tcBorders>
            <w:vAlign w:val="center"/>
          </w:tcPr>
          <w:p w:rsidRPr="0039383B" w:rsidR="00456E85" w:rsidRDefault="00456E85" w14:paraId="4D7F25CF" w14:textId="77777777">
            <w:pPr>
              <w:rPr>
                <w:rFonts w:ascii="Arial" w:hAnsi="Arial" w:cs="Arial"/>
                <w:bCs/>
              </w:rPr>
            </w:pPr>
          </w:p>
        </w:tc>
      </w:tr>
      <w:tr w:rsidRPr="00456E85" w:rsidR="00456E85" w14:paraId="099DB0B0" w14:textId="77777777">
        <w:trPr>
          <w:jc w:val="center"/>
        </w:trPr>
        <w:tc>
          <w:tcPr>
            <w:tcW w:w="1008" w:type="dxa"/>
            <w:tcBorders>
              <w:left w:val="single" w:color="auto" w:sz="18" w:space="0"/>
            </w:tcBorders>
          </w:tcPr>
          <w:p w:rsidRPr="0039383B" w:rsidR="00456E85" w:rsidRDefault="00456E85" w14:paraId="58C4B43C" w14:textId="77777777">
            <w:pPr>
              <w:numPr>
                <w:ilvl w:val="0"/>
                <w:numId w:val="27"/>
                <w:numberingChange w:original="%1:21:0:" w:author="James A. Kinnard" w:date="2022-11-06T19:16:00Z" w:id="9633"/>
              </w:numPr>
              <w:rPr>
                <w:rFonts w:ascii="Arial" w:hAnsi="Arial" w:cs="Arial"/>
                <w:bCs/>
              </w:rPr>
            </w:pPr>
          </w:p>
        </w:tc>
        <w:tc>
          <w:tcPr>
            <w:tcW w:w="2448" w:type="dxa"/>
          </w:tcPr>
          <w:p w:rsidRPr="0039383B" w:rsidR="00456E85" w:rsidRDefault="00456E85" w14:paraId="308D30BB" w14:textId="77777777">
            <w:pPr>
              <w:rPr>
                <w:rFonts w:ascii="Arial" w:hAnsi="Arial" w:cs="Arial"/>
                <w:bCs/>
              </w:rPr>
            </w:pPr>
            <w:r w:rsidRPr="0039383B">
              <w:rPr>
                <w:rFonts w:ascii="Arial" w:hAnsi="Arial" w:cs="Arial"/>
                <w:bCs/>
              </w:rPr>
              <w:t>Channel 1 Green LSB</w:t>
            </w:r>
          </w:p>
        </w:tc>
        <w:tc>
          <w:tcPr>
            <w:tcW w:w="6048" w:type="dxa"/>
            <w:vMerge/>
            <w:tcBorders>
              <w:right w:val="single" w:color="auto" w:sz="18" w:space="0"/>
            </w:tcBorders>
            <w:vAlign w:val="center"/>
          </w:tcPr>
          <w:p w:rsidRPr="0039383B" w:rsidR="00456E85" w:rsidRDefault="00456E85" w14:paraId="2567496A" w14:textId="77777777">
            <w:pPr>
              <w:rPr>
                <w:rFonts w:ascii="Arial" w:hAnsi="Arial" w:cs="Arial"/>
                <w:bCs/>
              </w:rPr>
            </w:pPr>
          </w:p>
        </w:tc>
      </w:tr>
      <w:tr w:rsidRPr="00456E85" w:rsidR="00456E85" w14:paraId="111AB734" w14:textId="77777777">
        <w:trPr>
          <w:jc w:val="center"/>
        </w:trPr>
        <w:tc>
          <w:tcPr>
            <w:tcW w:w="1008" w:type="dxa"/>
            <w:tcBorders>
              <w:left w:val="single" w:color="auto" w:sz="18" w:space="0"/>
            </w:tcBorders>
          </w:tcPr>
          <w:p w:rsidRPr="0039383B" w:rsidR="00456E85" w:rsidRDefault="00456E85" w14:paraId="42E53C03" w14:textId="77777777">
            <w:pPr>
              <w:numPr>
                <w:ilvl w:val="0"/>
                <w:numId w:val="27"/>
                <w:numberingChange w:original="%1:22:0:" w:author="James A. Kinnard" w:date="2022-11-06T19:16:00Z" w:id="9634"/>
              </w:numPr>
              <w:rPr>
                <w:rFonts w:ascii="Arial" w:hAnsi="Arial" w:cs="Arial"/>
                <w:bCs/>
              </w:rPr>
            </w:pPr>
          </w:p>
        </w:tc>
        <w:tc>
          <w:tcPr>
            <w:tcW w:w="2448" w:type="dxa"/>
          </w:tcPr>
          <w:p w:rsidRPr="0039383B" w:rsidR="00456E85" w:rsidRDefault="00456E85" w14:paraId="16196768" w14:textId="77777777">
            <w:pPr>
              <w:rPr>
                <w:rFonts w:ascii="Arial" w:hAnsi="Arial" w:cs="Arial"/>
                <w:bCs/>
              </w:rPr>
            </w:pPr>
            <w:r w:rsidRPr="0039383B">
              <w:rPr>
                <w:rFonts w:ascii="Arial" w:hAnsi="Arial" w:cs="Arial"/>
                <w:bCs/>
              </w:rPr>
              <w:t>Channel 1 Green MSB</w:t>
            </w:r>
          </w:p>
        </w:tc>
        <w:tc>
          <w:tcPr>
            <w:tcW w:w="6048" w:type="dxa"/>
            <w:vMerge/>
            <w:tcBorders>
              <w:right w:val="single" w:color="auto" w:sz="18" w:space="0"/>
            </w:tcBorders>
            <w:vAlign w:val="center"/>
          </w:tcPr>
          <w:p w:rsidRPr="0039383B" w:rsidR="00456E85" w:rsidRDefault="00456E85" w14:paraId="6BCEF66A" w14:textId="77777777">
            <w:pPr>
              <w:rPr>
                <w:rFonts w:ascii="Arial" w:hAnsi="Arial" w:cs="Arial"/>
                <w:bCs/>
              </w:rPr>
            </w:pPr>
          </w:p>
        </w:tc>
      </w:tr>
      <w:tr w:rsidRPr="00456E85" w:rsidR="00456E85" w14:paraId="4E061D63" w14:textId="77777777">
        <w:trPr>
          <w:jc w:val="center"/>
        </w:trPr>
        <w:tc>
          <w:tcPr>
            <w:tcW w:w="1008" w:type="dxa"/>
            <w:tcBorders>
              <w:left w:val="single" w:color="auto" w:sz="18" w:space="0"/>
            </w:tcBorders>
          </w:tcPr>
          <w:p w:rsidRPr="0039383B" w:rsidR="00456E85" w:rsidRDefault="00456E85" w14:paraId="6A2A3536" w14:textId="77777777">
            <w:pPr>
              <w:numPr>
                <w:ilvl w:val="0"/>
                <w:numId w:val="27"/>
                <w:numberingChange w:original="%1:23:0:" w:author="James A. Kinnard" w:date="2022-11-06T19:16:00Z" w:id="9635"/>
              </w:numPr>
              <w:rPr>
                <w:rFonts w:ascii="Arial" w:hAnsi="Arial" w:cs="Arial"/>
                <w:bCs/>
              </w:rPr>
            </w:pPr>
          </w:p>
        </w:tc>
        <w:tc>
          <w:tcPr>
            <w:tcW w:w="2448" w:type="dxa"/>
          </w:tcPr>
          <w:p w:rsidRPr="0039383B" w:rsidR="00456E85" w:rsidRDefault="00456E85" w14:paraId="4FE8B5EA" w14:textId="77777777">
            <w:pPr>
              <w:rPr>
                <w:rFonts w:ascii="Arial" w:hAnsi="Arial" w:cs="Arial"/>
                <w:bCs/>
              </w:rPr>
            </w:pPr>
            <w:r w:rsidRPr="0039383B">
              <w:rPr>
                <w:rFonts w:ascii="Arial" w:hAnsi="Arial" w:cs="Arial"/>
                <w:bCs/>
              </w:rPr>
              <w:t>Channel 2 Red LSB</w:t>
            </w:r>
          </w:p>
        </w:tc>
        <w:tc>
          <w:tcPr>
            <w:tcW w:w="6048" w:type="dxa"/>
            <w:vMerge/>
            <w:tcBorders>
              <w:right w:val="single" w:color="auto" w:sz="18" w:space="0"/>
            </w:tcBorders>
            <w:vAlign w:val="center"/>
          </w:tcPr>
          <w:p w:rsidRPr="0039383B" w:rsidR="00456E85" w:rsidRDefault="00456E85" w14:paraId="0DA35DE3" w14:textId="77777777">
            <w:pPr>
              <w:rPr>
                <w:rFonts w:ascii="Arial" w:hAnsi="Arial" w:cs="Arial"/>
                <w:bCs/>
              </w:rPr>
            </w:pPr>
          </w:p>
        </w:tc>
      </w:tr>
      <w:tr w:rsidRPr="00456E85" w:rsidR="00456E85" w14:paraId="33C223AC" w14:textId="77777777">
        <w:trPr>
          <w:jc w:val="center"/>
        </w:trPr>
        <w:tc>
          <w:tcPr>
            <w:tcW w:w="1008" w:type="dxa"/>
            <w:tcBorders>
              <w:left w:val="single" w:color="auto" w:sz="18" w:space="0"/>
            </w:tcBorders>
          </w:tcPr>
          <w:p w:rsidRPr="0039383B" w:rsidR="00456E85" w:rsidRDefault="00456E85" w14:paraId="4C6C6AB4" w14:textId="77777777">
            <w:pPr>
              <w:numPr>
                <w:ilvl w:val="0"/>
                <w:numId w:val="27"/>
                <w:numberingChange w:original="%1:24:0:" w:author="James A. Kinnard" w:date="2022-11-06T19:16:00Z" w:id="9636"/>
              </w:numPr>
              <w:rPr>
                <w:rFonts w:ascii="Arial" w:hAnsi="Arial" w:cs="Arial"/>
                <w:bCs/>
              </w:rPr>
            </w:pPr>
          </w:p>
        </w:tc>
        <w:tc>
          <w:tcPr>
            <w:tcW w:w="2448" w:type="dxa"/>
          </w:tcPr>
          <w:p w:rsidRPr="0039383B" w:rsidR="00456E85" w:rsidRDefault="00456E85" w14:paraId="5A75758B" w14:textId="77777777">
            <w:pPr>
              <w:rPr>
                <w:rFonts w:ascii="Arial" w:hAnsi="Arial" w:cs="Arial"/>
                <w:bCs/>
              </w:rPr>
            </w:pPr>
            <w:r w:rsidRPr="0039383B">
              <w:rPr>
                <w:rFonts w:ascii="Arial" w:hAnsi="Arial" w:cs="Arial"/>
                <w:bCs/>
              </w:rPr>
              <w:t>Channel 2 Red MSB</w:t>
            </w:r>
          </w:p>
        </w:tc>
        <w:tc>
          <w:tcPr>
            <w:tcW w:w="6048" w:type="dxa"/>
            <w:vMerge/>
            <w:tcBorders>
              <w:right w:val="single" w:color="auto" w:sz="18" w:space="0"/>
            </w:tcBorders>
            <w:vAlign w:val="center"/>
          </w:tcPr>
          <w:p w:rsidRPr="0039383B" w:rsidR="00456E85" w:rsidRDefault="00456E85" w14:paraId="268013C4" w14:textId="77777777">
            <w:pPr>
              <w:rPr>
                <w:rFonts w:ascii="Arial" w:hAnsi="Arial" w:cs="Arial"/>
                <w:bCs/>
              </w:rPr>
            </w:pPr>
          </w:p>
        </w:tc>
      </w:tr>
      <w:tr w:rsidRPr="00456E85" w:rsidR="00456E85" w14:paraId="75A8FCB2" w14:textId="77777777">
        <w:trPr>
          <w:jc w:val="center"/>
        </w:trPr>
        <w:tc>
          <w:tcPr>
            <w:tcW w:w="1008" w:type="dxa"/>
            <w:tcBorders>
              <w:left w:val="single" w:color="auto" w:sz="18" w:space="0"/>
            </w:tcBorders>
          </w:tcPr>
          <w:p w:rsidRPr="0039383B" w:rsidR="00456E85" w:rsidRDefault="00456E85" w14:paraId="432D0455" w14:textId="77777777">
            <w:pPr>
              <w:numPr>
                <w:ilvl w:val="0"/>
                <w:numId w:val="27"/>
                <w:numberingChange w:original="%1:25:0:" w:author="James A. Kinnard" w:date="2022-11-06T19:16:00Z" w:id="9637"/>
              </w:numPr>
              <w:rPr>
                <w:rFonts w:ascii="Arial" w:hAnsi="Arial" w:cs="Arial"/>
                <w:bCs/>
              </w:rPr>
            </w:pPr>
          </w:p>
        </w:tc>
        <w:tc>
          <w:tcPr>
            <w:tcW w:w="2448" w:type="dxa"/>
          </w:tcPr>
          <w:p w:rsidRPr="0039383B" w:rsidR="00456E85" w:rsidRDefault="00456E85" w14:paraId="2AAF2927" w14:textId="77777777">
            <w:pPr>
              <w:rPr>
                <w:rFonts w:ascii="Arial" w:hAnsi="Arial" w:cs="Arial"/>
                <w:bCs/>
              </w:rPr>
            </w:pPr>
            <w:r w:rsidRPr="0039383B">
              <w:rPr>
                <w:rFonts w:ascii="Arial" w:hAnsi="Arial" w:cs="Arial"/>
                <w:bCs/>
              </w:rPr>
              <w:t>Channel 2 Yellow LSB</w:t>
            </w:r>
          </w:p>
        </w:tc>
        <w:tc>
          <w:tcPr>
            <w:tcW w:w="6048" w:type="dxa"/>
            <w:vMerge/>
            <w:tcBorders>
              <w:right w:val="single" w:color="auto" w:sz="18" w:space="0"/>
            </w:tcBorders>
            <w:vAlign w:val="center"/>
          </w:tcPr>
          <w:p w:rsidRPr="0039383B" w:rsidR="00456E85" w:rsidRDefault="00456E85" w14:paraId="28855D13" w14:textId="77777777">
            <w:pPr>
              <w:rPr>
                <w:rFonts w:ascii="Arial" w:hAnsi="Arial" w:cs="Arial"/>
                <w:bCs/>
              </w:rPr>
            </w:pPr>
          </w:p>
        </w:tc>
      </w:tr>
      <w:tr w:rsidRPr="00456E85" w:rsidR="00456E85" w14:paraId="11AB261E" w14:textId="77777777">
        <w:trPr>
          <w:jc w:val="center"/>
        </w:trPr>
        <w:tc>
          <w:tcPr>
            <w:tcW w:w="1008" w:type="dxa"/>
            <w:tcBorders>
              <w:left w:val="single" w:color="auto" w:sz="18" w:space="0"/>
            </w:tcBorders>
          </w:tcPr>
          <w:p w:rsidRPr="0039383B" w:rsidR="00456E85" w:rsidRDefault="00456E85" w14:paraId="4EA9C703" w14:textId="77777777">
            <w:pPr>
              <w:numPr>
                <w:ilvl w:val="0"/>
                <w:numId w:val="27"/>
                <w:numberingChange w:original="%1:26:0:" w:author="James A. Kinnard" w:date="2022-11-06T19:16:00Z" w:id="9638"/>
              </w:numPr>
              <w:rPr>
                <w:rFonts w:ascii="Arial" w:hAnsi="Arial" w:cs="Arial"/>
                <w:bCs/>
              </w:rPr>
            </w:pPr>
          </w:p>
        </w:tc>
        <w:tc>
          <w:tcPr>
            <w:tcW w:w="2448" w:type="dxa"/>
          </w:tcPr>
          <w:p w:rsidRPr="0039383B" w:rsidR="00456E85" w:rsidRDefault="00456E85" w14:paraId="0D0E0224" w14:textId="77777777">
            <w:pPr>
              <w:rPr>
                <w:rFonts w:ascii="Arial" w:hAnsi="Arial" w:cs="Arial"/>
                <w:bCs/>
              </w:rPr>
            </w:pPr>
            <w:r w:rsidRPr="0039383B">
              <w:rPr>
                <w:rFonts w:ascii="Arial" w:hAnsi="Arial" w:cs="Arial"/>
                <w:bCs/>
              </w:rPr>
              <w:t>Channel 2 Yellow MSB</w:t>
            </w:r>
          </w:p>
        </w:tc>
        <w:tc>
          <w:tcPr>
            <w:tcW w:w="6048" w:type="dxa"/>
            <w:vMerge/>
            <w:tcBorders>
              <w:right w:val="single" w:color="auto" w:sz="18" w:space="0"/>
            </w:tcBorders>
            <w:vAlign w:val="center"/>
          </w:tcPr>
          <w:p w:rsidRPr="0039383B" w:rsidR="00456E85" w:rsidRDefault="00456E85" w14:paraId="2AF98983" w14:textId="77777777">
            <w:pPr>
              <w:rPr>
                <w:rFonts w:ascii="Arial" w:hAnsi="Arial" w:cs="Arial"/>
                <w:bCs/>
              </w:rPr>
            </w:pPr>
          </w:p>
        </w:tc>
      </w:tr>
      <w:tr w:rsidRPr="00456E85" w:rsidR="00456E85" w14:paraId="0F77D60B" w14:textId="77777777">
        <w:trPr>
          <w:jc w:val="center"/>
        </w:trPr>
        <w:tc>
          <w:tcPr>
            <w:tcW w:w="1008" w:type="dxa"/>
            <w:tcBorders>
              <w:left w:val="single" w:color="auto" w:sz="18" w:space="0"/>
            </w:tcBorders>
          </w:tcPr>
          <w:p w:rsidRPr="0039383B" w:rsidR="00456E85" w:rsidRDefault="00456E85" w14:paraId="78315BFF" w14:textId="77777777">
            <w:pPr>
              <w:numPr>
                <w:ilvl w:val="0"/>
                <w:numId w:val="27"/>
                <w:numberingChange w:original="%1:27:0:" w:author="James A. Kinnard" w:date="2022-11-06T19:16:00Z" w:id="9639"/>
              </w:numPr>
              <w:rPr>
                <w:rFonts w:ascii="Arial" w:hAnsi="Arial" w:cs="Arial"/>
                <w:bCs/>
              </w:rPr>
            </w:pPr>
          </w:p>
        </w:tc>
        <w:tc>
          <w:tcPr>
            <w:tcW w:w="2448" w:type="dxa"/>
          </w:tcPr>
          <w:p w:rsidRPr="0039383B" w:rsidR="00456E85" w:rsidRDefault="00456E85" w14:paraId="58B0F41E" w14:textId="77777777">
            <w:pPr>
              <w:rPr>
                <w:rFonts w:ascii="Arial" w:hAnsi="Arial" w:cs="Arial"/>
                <w:bCs/>
              </w:rPr>
            </w:pPr>
            <w:r w:rsidRPr="0039383B">
              <w:rPr>
                <w:rFonts w:ascii="Arial" w:hAnsi="Arial" w:cs="Arial"/>
                <w:bCs/>
              </w:rPr>
              <w:t>Channel 2 Green LSB</w:t>
            </w:r>
          </w:p>
        </w:tc>
        <w:tc>
          <w:tcPr>
            <w:tcW w:w="6048" w:type="dxa"/>
            <w:vMerge/>
            <w:tcBorders>
              <w:right w:val="single" w:color="auto" w:sz="18" w:space="0"/>
            </w:tcBorders>
            <w:vAlign w:val="center"/>
          </w:tcPr>
          <w:p w:rsidRPr="0039383B" w:rsidR="00456E85" w:rsidRDefault="00456E85" w14:paraId="01FB3824" w14:textId="77777777">
            <w:pPr>
              <w:rPr>
                <w:rFonts w:ascii="Arial" w:hAnsi="Arial" w:cs="Arial"/>
                <w:bCs/>
              </w:rPr>
            </w:pPr>
          </w:p>
        </w:tc>
      </w:tr>
      <w:tr w:rsidRPr="00456E85" w:rsidR="00456E85" w14:paraId="3DE3146A" w14:textId="77777777">
        <w:trPr>
          <w:jc w:val="center"/>
        </w:trPr>
        <w:tc>
          <w:tcPr>
            <w:tcW w:w="1008" w:type="dxa"/>
            <w:tcBorders>
              <w:left w:val="single" w:color="auto" w:sz="18" w:space="0"/>
            </w:tcBorders>
          </w:tcPr>
          <w:p w:rsidRPr="0039383B" w:rsidR="00456E85" w:rsidRDefault="00456E85" w14:paraId="432E1091" w14:textId="77777777">
            <w:pPr>
              <w:numPr>
                <w:ilvl w:val="0"/>
                <w:numId w:val="27"/>
                <w:numberingChange w:original="%1:28:0:" w:author="James A. Kinnard" w:date="2022-11-06T19:16:00Z" w:id="9640"/>
              </w:numPr>
              <w:rPr>
                <w:rFonts w:ascii="Arial" w:hAnsi="Arial" w:cs="Arial"/>
                <w:bCs/>
              </w:rPr>
            </w:pPr>
          </w:p>
        </w:tc>
        <w:tc>
          <w:tcPr>
            <w:tcW w:w="2448" w:type="dxa"/>
          </w:tcPr>
          <w:p w:rsidRPr="0039383B" w:rsidR="00456E85" w:rsidRDefault="00456E85" w14:paraId="66C46BB7" w14:textId="77777777">
            <w:pPr>
              <w:rPr>
                <w:rFonts w:ascii="Arial" w:hAnsi="Arial" w:cs="Arial"/>
                <w:bCs/>
              </w:rPr>
            </w:pPr>
            <w:r w:rsidRPr="0039383B">
              <w:rPr>
                <w:rFonts w:ascii="Arial" w:hAnsi="Arial" w:cs="Arial"/>
                <w:bCs/>
              </w:rPr>
              <w:t>Channel 2 Green MSB</w:t>
            </w:r>
          </w:p>
        </w:tc>
        <w:tc>
          <w:tcPr>
            <w:tcW w:w="6048" w:type="dxa"/>
            <w:vMerge/>
            <w:tcBorders>
              <w:right w:val="single" w:color="auto" w:sz="18" w:space="0"/>
            </w:tcBorders>
            <w:vAlign w:val="center"/>
          </w:tcPr>
          <w:p w:rsidRPr="0039383B" w:rsidR="00456E85" w:rsidRDefault="00456E85" w14:paraId="6B83FE8E" w14:textId="77777777">
            <w:pPr>
              <w:rPr>
                <w:rFonts w:ascii="Arial" w:hAnsi="Arial" w:cs="Arial"/>
                <w:bCs/>
              </w:rPr>
            </w:pPr>
          </w:p>
        </w:tc>
      </w:tr>
      <w:tr w:rsidRPr="00456E85" w:rsidR="00456E85" w14:paraId="51948763" w14:textId="77777777">
        <w:trPr>
          <w:jc w:val="center"/>
        </w:trPr>
        <w:tc>
          <w:tcPr>
            <w:tcW w:w="1008" w:type="dxa"/>
            <w:tcBorders>
              <w:left w:val="single" w:color="auto" w:sz="18" w:space="0"/>
            </w:tcBorders>
          </w:tcPr>
          <w:p w:rsidRPr="0039383B" w:rsidR="00456E85" w:rsidRDefault="00456E85" w14:paraId="70041811" w14:textId="77777777">
            <w:pPr>
              <w:numPr>
                <w:ilvl w:val="0"/>
                <w:numId w:val="27"/>
                <w:numberingChange w:original="%1:29:0:" w:author="James A. Kinnard" w:date="2022-11-06T19:16:00Z" w:id="9641"/>
              </w:numPr>
              <w:rPr>
                <w:rFonts w:ascii="Arial" w:hAnsi="Arial" w:cs="Arial"/>
                <w:bCs/>
              </w:rPr>
            </w:pPr>
          </w:p>
        </w:tc>
        <w:tc>
          <w:tcPr>
            <w:tcW w:w="2448" w:type="dxa"/>
          </w:tcPr>
          <w:p w:rsidRPr="0039383B" w:rsidR="00456E85" w:rsidRDefault="00456E85" w14:paraId="21CEF590" w14:textId="77777777">
            <w:pPr>
              <w:rPr>
                <w:rFonts w:ascii="Arial" w:hAnsi="Arial" w:cs="Arial"/>
                <w:bCs/>
              </w:rPr>
            </w:pPr>
            <w:r w:rsidRPr="0039383B">
              <w:rPr>
                <w:rFonts w:ascii="Arial" w:hAnsi="Arial" w:cs="Arial"/>
                <w:bCs/>
              </w:rPr>
              <w:t>Channel Input Control</w:t>
            </w:r>
          </w:p>
        </w:tc>
        <w:tc>
          <w:tcPr>
            <w:tcW w:w="6048" w:type="dxa"/>
            <w:tcBorders>
              <w:right w:val="single" w:color="auto" w:sz="18" w:space="0"/>
            </w:tcBorders>
            <w:vAlign w:val="center"/>
          </w:tcPr>
          <w:p w:rsidRPr="0039383B" w:rsidR="00456E85" w:rsidRDefault="00456E85" w14:paraId="24E3274A" w14:textId="77777777">
            <w:pPr>
              <w:rPr>
                <w:rFonts w:ascii="Arial" w:hAnsi="Arial" w:cs="Arial"/>
                <w:bCs/>
              </w:rPr>
            </w:pPr>
            <w:r w:rsidRPr="0039383B">
              <w:rPr>
                <w:rFonts w:ascii="Arial" w:hAnsi="Arial" w:cs="Arial"/>
                <w:bCs/>
              </w:rPr>
              <w:t>Channel 1, 2 Input State (1=Input Active)</w:t>
            </w:r>
          </w:p>
          <w:p w:rsidRPr="0039383B" w:rsidR="00456E85" w:rsidRDefault="00456E85" w14:paraId="3F1F2607" w14:textId="77777777">
            <w:pPr>
              <w:rPr>
                <w:rFonts w:ascii="Arial" w:hAnsi="Arial" w:cs="Arial"/>
                <w:bCs/>
              </w:rPr>
            </w:pPr>
            <w:r w:rsidRPr="0039383B">
              <w:rPr>
                <w:rFonts w:ascii="Arial" w:hAnsi="Arial" w:cs="Arial"/>
                <w:bCs/>
              </w:rPr>
              <w:t>b0 = Channel 1 Red On</w:t>
            </w:r>
          </w:p>
          <w:p w:rsidRPr="0039383B" w:rsidR="00456E85" w:rsidRDefault="00456E85" w14:paraId="7BB389D1" w14:textId="77777777">
            <w:pPr>
              <w:rPr>
                <w:rFonts w:ascii="Arial" w:hAnsi="Arial" w:cs="Arial"/>
                <w:bCs/>
              </w:rPr>
            </w:pPr>
            <w:r w:rsidRPr="0039383B">
              <w:rPr>
                <w:rFonts w:ascii="Arial" w:hAnsi="Arial" w:cs="Arial"/>
                <w:bCs/>
              </w:rPr>
              <w:t>b1 = Channel 1 Yellow On</w:t>
            </w:r>
          </w:p>
          <w:p w:rsidRPr="0039383B" w:rsidR="00456E85" w:rsidRDefault="00456E85" w14:paraId="260F6B9E" w14:textId="77777777">
            <w:pPr>
              <w:rPr>
                <w:rFonts w:ascii="Arial" w:hAnsi="Arial" w:cs="Arial"/>
                <w:bCs/>
              </w:rPr>
            </w:pPr>
            <w:r w:rsidRPr="0039383B">
              <w:rPr>
                <w:rFonts w:ascii="Arial" w:hAnsi="Arial" w:cs="Arial"/>
                <w:bCs/>
              </w:rPr>
              <w:t>b2 = Channel 1 Green On</w:t>
            </w:r>
          </w:p>
          <w:p w:rsidRPr="0039383B" w:rsidR="00456E85" w:rsidRDefault="00456E85" w14:paraId="0A7777EE" w14:textId="77777777">
            <w:pPr>
              <w:rPr>
                <w:rFonts w:ascii="Arial" w:hAnsi="Arial" w:cs="Arial"/>
                <w:bCs/>
              </w:rPr>
            </w:pPr>
            <w:r w:rsidRPr="0039383B">
              <w:rPr>
                <w:rFonts w:ascii="Arial" w:hAnsi="Arial" w:cs="Arial"/>
                <w:bCs/>
              </w:rPr>
              <w:t>b3 = Channel 2 Red On</w:t>
            </w:r>
          </w:p>
          <w:p w:rsidRPr="0039383B" w:rsidR="00456E85" w:rsidRDefault="00456E85" w14:paraId="133E9F60" w14:textId="77777777">
            <w:pPr>
              <w:rPr>
                <w:rFonts w:ascii="Arial" w:hAnsi="Arial" w:cs="Arial"/>
                <w:bCs/>
              </w:rPr>
            </w:pPr>
            <w:r w:rsidRPr="0039383B">
              <w:rPr>
                <w:rFonts w:ascii="Arial" w:hAnsi="Arial" w:cs="Arial"/>
                <w:bCs/>
              </w:rPr>
              <w:t>b4 = Channel 2 Yellow On</w:t>
            </w:r>
          </w:p>
          <w:p w:rsidRPr="0039383B" w:rsidR="00456E85" w:rsidRDefault="00456E85" w14:paraId="3C635850" w14:textId="77777777">
            <w:pPr>
              <w:rPr>
                <w:rFonts w:ascii="Arial" w:hAnsi="Arial" w:cs="Arial"/>
                <w:bCs/>
              </w:rPr>
            </w:pPr>
            <w:r w:rsidRPr="0039383B">
              <w:rPr>
                <w:rFonts w:ascii="Arial" w:hAnsi="Arial" w:cs="Arial"/>
                <w:bCs/>
              </w:rPr>
              <w:t>b5 = Channel 2 Green On</w:t>
            </w:r>
          </w:p>
          <w:p w:rsidRPr="0039383B" w:rsidR="00456E85" w:rsidRDefault="00456E85" w14:paraId="27EB0736" w14:textId="77777777">
            <w:pPr>
              <w:rPr>
                <w:rFonts w:ascii="Arial" w:hAnsi="Arial" w:cs="Arial"/>
                <w:bCs/>
              </w:rPr>
            </w:pPr>
            <w:r w:rsidRPr="0039383B">
              <w:rPr>
                <w:rFonts w:ascii="Arial" w:hAnsi="Arial" w:cs="Arial"/>
                <w:bCs/>
              </w:rPr>
              <w:t>b6 = reserved</w:t>
            </w:r>
          </w:p>
          <w:p w:rsidRPr="0039383B" w:rsidR="00456E85" w:rsidRDefault="00456E85" w14:paraId="0A2C76F1" w14:textId="77777777">
            <w:pPr>
              <w:rPr>
                <w:rFonts w:ascii="Arial" w:hAnsi="Arial" w:cs="Arial"/>
                <w:bCs/>
              </w:rPr>
            </w:pPr>
            <w:r w:rsidRPr="0039383B">
              <w:rPr>
                <w:rFonts w:ascii="Arial" w:hAnsi="Arial" w:cs="Arial"/>
                <w:bCs/>
              </w:rPr>
              <w:t>b7 = 1</w:t>
            </w:r>
          </w:p>
        </w:tc>
      </w:tr>
      <w:tr w:rsidRPr="00456E85" w:rsidR="00456E85" w14:paraId="0D5138DB" w14:textId="77777777">
        <w:trPr>
          <w:jc w:val="center"/>
        </w:trPr>
        <w:tc>
          <w:tcPr>
            <w:tcW w:w="1008" w:type="dxa"/>
            <w:tcBorders>
              <w:left w:val="single" w:color="auto" w:sz="18" w:space="0"/>
              <w:bottom w:val="single" w:color="auto" w:sz="12" w:space="0"/>
            </w:tcBorders>
          </w:tcPr>
          <w:p w:rsidRPr="0039383B" w:rsidR="00456E85" w:rsidRDefault="00456E85" w14:paraId="6B02A76A" w14:textId="77777777">
            <w:pPr>
              <w:numPr>
                <w:ilvl w:val="0"/>
                <w:numId w:val="27"/>
                <w:numberingChange w:original="%1:30:0:" w:author="James A. Kinnard" w:date="2022-11-06T19:16:00Z" w:id="9642"/>
              </w:numPr>
              <w:rPr>
                <w:rFonts w:ascii="Arial" w:hAnsi="Arial" w:cs="Arial"/>
                <w:bCs/>
              </w:rPr>
            </w:pPr>
          </w:p>
        </w:tc>
        <w:tc>
          <w:tcPr>
            <w:tcW w:w="2448" w:type="dxa"/>
            <w:tcBorders>
              <w:bottom w:val="single" w:color="auto" w:sz="12" w:space="0"/>
            </w:tcBorders>
          </w:tcPr>
          <w:p w:rsidRPr="0039383B" w:rsidR="00456E85" w:rsidRDefault="00456E85" w14:paraId="6F716057" w14:textId="77777777">
            <w:pPr>
              <w:rPr>
                <w:rFonts w:ascii="Arial" w:hAnsi="Arial" w:cs="Arial"/>
                <w:bCs/>
              </w:rPr>
            </w:pPr>
            <w:r w:rsidRPr="0039383B">
              <w:rPr>
                <w:rFonts w:ascii="Arial" w:hAnsi="Arial" w:cs="Arial"/>
                <w:bCs/>
              </w:rPr>
              <w:t>Channel Output Disabled</w:t>
            </w:r>
          </w:p>
        </w:tc>
        <w:tc>
          <w:tcPr>
            <w:tcW w:w="6048" w:type="dxa"/>
            <w:tcBorders>
              <w:bottom w:val="single" w:color="auto" w:sz="12" w:space="0"/>
              <w:right w:val="single" w:color="auto" w:sz="18" w:space="0"/>
            </w:tcBorders>
            <w:vAlign w:val="center"/>
          </w:tcPr>
          <w:p w:rsidRPr="0039383B" w:rsidR="00456E85" w:rsidRDefault="00456E85" w14:paraId="7684B78F" w14:textId="77777777">
            <w:pPr>
              <w:rPr>
                <w:rFonts w:ascii="Arial" w:hAnsi="Arial" w:cs="Arial"/>
                <w:bCs/>
              </w:rPr>
            </w:pPr>
            <w:r w:rsidRPr="0039383B">
              <w:rPr>
                <w:rFonts w:ascii="Arial" w:hAnsi="Arial" w:cs="Arial"/>
                <w:bCs/>
              </w:rPr>
              <w:t>Channel 1, 2 (1=Output Disabled)</w:t>
            </w:r>
          </w:p>
          <w:p w:rsidRPr="0039383B" w:rsidR="00456E85" w:rsidRDefault="00456E85" w14:paraId="7AB19896" w14:textId="77777777">
            <w:pPr>
              <w:rPr>
                <w:rFonts w:ascii="Arial" w:hAnsi="Arial" w:cs="Arial"/>
                <w:bCs/>
              </w:rPr>
            </w:pPr>
            <w:r w:rsidRPr="0039383B">
              <w:rPr>
                <w:rFonts w:ascii="Arial" w:hAnsi="Arial" w:cs="Arial"/>
                <w:bCs/>
              </w:rPr>
              <w:t>b0 = Channel 1 Red Disabled</w:t>
            </w:r>
          </w:p>
          <w:p w:rsidRPr="0039383B" w:rsidR="00456E85" w:rsidRDefault="00456E85" w14:paraId="5043A2ED" w14:textId="77777777">
            <w:pPr>
              <w:rPr>
                <w:rFonts w:ascii="Arial" w:hAnsi="Arial" w:cs="Arial"/>
                <w:bCs/>
              </w:rPr>
            </w:pPr>
            <w:r w:rsidRPr="0039383B">
              <w:rPr>
                <w:rFonts w:ascii="Arial" w:hAnsi="Arial" w:cs="Arial"/>
                <w:bCs/>
              </w:rPr>
              <w:t>b1 = Channel 1 Yellow Disabled</w:t>
            </w:r>
          </w:p>
          <w:p w:rsidRPr="0039383B" w:rsidR="00456E85" w:rsidRDefault="00456E85" w14:paraId="67D3E5D0" w14:textId="77777777">
            <w:pPr>
              <w:rPr>
                <w:rFonts w:ascii="Arial" w:hAnsi="Arial" w:cs="Arial"/>
                <w:bCs/>
              </w:rPr>
            </w:pPr>
            <w:r w:rsidRPr="0039383B">
              <w:rPr>
                <w:rFonts w:ascii="Arial" w:hAnsi="Arial" w:cs="Arial"/>
                <w:bCs/>
              </w:rPr>
              <w:t>b2 = Channel 1 Green Disabled</w:t>
            </w:r>
          </w:p>
          <w:p w:rsidRPr="0039383B" w:rsidR="00456E85" w:rsidRDefault="00456E85" w14:paraId="379D45CD" w14:textId="77777777">
            <w:pPr>
              <w:rPr>
                <w:rFonts w:ascii="Arial" w:hAnsi="Arial" w:cs="Arial"/>
                <w:bCs/>
              </w:rPr>
            </w:pPr>
            <w:r w:rsidRPr="0039383B">
              <w:rPr>
                <w:rFonts w:ascii="Arial" w:hAnsi="Arial" w:cs="Arial"/>
                <w:bCs/>
              </w:rPr>
              <w:t>b3 = Channel 2 Red Disabled</w:t>
            </w:r>
          </w:p>
          <w:p w:rsidRPr="0039383B" w:rsidR="00456E85" w:rsidRDefault="00456E85" w14:paraId="6B3AB683" w14:textId="77777777">
            <w:pPr>
              <w:rPr>
                <w:rFonts w:ascii="Arial" w:hAnsi="Arial" w:cs="Arial"/>
                <w:bCs/>
              </w:rPr>
            </w:pPr>
            <w:r w:rsidRPr="0039383B">
              <w:rPr>
                <w:rFonts w:ascii="Arial" w:hAnsi="Arial" w:cs="Arial"/>
                <w:bCs/>
              </w:rPr>
              <w:t>b4 = Channel 2 Yellow Disabled</w:t>
            </w:r>
          </w:p>
          <w:p w:rsidRPr="0039383B" w:rsidR="00456E85" w:rsidRDefault="00456E85" w14:paraId="65EF7252" w14:textId="77777777">
            <w:pPr>
              <w:rPr>
                <w:rFonts w:ascii="Arial" w:hAnsi="Arial" w:cs="Arial"/>
                <w:bCs/>
              </w:rPr>
            </w:pPr>
            <w:r w:rsidRPr="0039383B">
              <w:rPr>
                <w:rFonts w:ascii="Arial" w:hAnsi="Arial" w:cs="Arial"/>
                <w:bCs/>
              </w:rPr>
              <w:t>b5 = Channel 2 Green Disabled</w:t>
            </w:r>
          </w:p>
          <w:p w:rsidRPr="0039383B" w:rsidR="00456E85" w:rsidRDefault="00456E85" w14:paraId="5EE962F7" w14:textId="77777777">
            <w:pPr>
              <w:rPr>
                <w:rFonts w:ascii="Arial" w:hAnsi="Arial" w:cs="Arial"/>
                <w:bCs/>
              </w:rPr>
            </w:pPr>
            <w:r w:rsidRPr="0039383B">
              <w:rPr>
                <w:rFonts w:ascii="Arial" w:hAnsi="Arial" w:cs="Arial"/>
                <w:bCs/>
              </w:rPr>
              <w:t>b6 = reserved</w:t>
            </w:r>
          </w:p>
          <w:p w:rsidRPr="0039383B" w:rsidR="00456E85" w:rsidRDefault="00456E85" w14:paraId="147B0D2C" w14:textId="77777777">
            <w:pPr>
              <w:rPr>
                <w:rFonts w:ascii="Arial" w:hAnsi="Arial" w:cs="Arial"/>
                <w:bCs/>
              </w:rPr>
            </w:pPr>
            <w:r w:rsidRPr="0039383B">
              <w:rPr>
                <w:rFonts w:ascii="Arial" w:hAnsi="Arial" w:cs="Arial"/>
                <w:bCs/>
              </w:rPr>
              <w:t>b7 = 1</w:t>
            </w:r>
          </w:p>
        </w:tc>
      </w:tr>
    </w:tbl>
    <w:p w:rsidRPr="0039383B" w:rsidR="00456E85" w:rsidRDefault="00456E85" w14:paraId="0F026333" w14:textId="77777777">
      <w:pPr>
        <w:rPr>
          <w:rFonts w:ascii="Arial" w:hAnsi="Arial" w:cs="Arial"/>
          <w:bCs/>
        </w:rPr>
      </w:pPr>
    </w:p>
    <w:p w:rsidRPr="0072559D" w:rsidR="00456E85" w:rsidRDefault="00456E85" w14:paraId="0A12638C" w14:textId="77777777">
      <w:pPr>
        <w:pStyle w:val="Heading5"/>
        <w:rPr>
          <w:rFonts w:ascii="Arial" w:hAnsi="Arial"/>
          <w:b w:val="0"/>
        </w:rPr>
      </w:pPr>
      <w:bookmarkStart w:name="_Toc478064240" w:id="9643"/>
      <w:r w:rsidRPr="0072559D">
        <w:rPr>
          <w:rFonts w:ascii="Arial" w:hAnsi="Arial"/>
          <w:b w:val="0"/>
        </w:rPr>
        <w:lastRenderedPageBreak/>
        <w:t xml:space="preserve">Type 02 Command </w:t>
      </w:r>
      <w:r w:rsidRPr="00C97B2D">
        <w:rPr>
          <w:rFonts w:ascii="Arial" w:hAnsi="Arial"/>
          <w:b w:val="0"/>
        </w:rPr>
        <w:t>–</w:t>
      </w:r>
      <w:r w:rsidRPr="0072559D">
        <w:rPr>
          <w:rFonts w:ascii="Arial" w:hAnsi="Arial"/>
          <w:b w:val="0"/>
        </w:rPr>
        <w:t xml:space="preserve"> HDFU Status</w:t>
      </w:r>
    </w:p>
    <w:bookmarkEnd w:id="9643"/>
    <w:p w:rsidRPr="0072559D" w:rsidR="00456E85" w:rsidRDefault="00456E85" w14:paraId="51AC49E9" w14:textId="77777777">
      <w:pPr>
        <w:rPr>
          <w:rFonts w:ascii="Arial" w:hAnsi="Arial" w:cs="Arial"/>
        </w:rPr>
      </w:pPr>
    </w:p>
    <w:p w:rsidRPr="0072559D" w:rsidR="00456E85" w:rsidRDefault="00456E85" w14:paraId="1287E9C8" w14:textId="77777777">
      <w:pPr>
        <w:pStyle w:val="Caption"/>
        <w:jc w:val="center"/>
        <w:rPr>
          <w:rFonts w:ascii="Arial" w:hAnsi="Arial" w:cs="Arial"/>
        </w:rPr>
      </w:pPr>
      <w:bookmarkStart w:name="_Toc478053342" w:id="9644"/>
      <w:bookmarkStart w:name="_Toc528085275" w:id="9645"/>
      <w:r w:rsidRPr="0072559D">
        <w:rPr>
          <w:rFonts w:ascii="Arial" w:hAnsi="Arial" w:cs="Arial"/>
        </w:rPr>
        <w:t xml:space="preserve">Table </w:t>
      </w:r>
      <w:r w:rsidRPr="005B57DF">
        <w:rPr>
          <w:rFonts w:ascii="Arial" w:hAnsi="Arial" w:cs="Arial"/>
          <w:noProof/>
        </w:rPr>
        <w:fldChar w:fldCharType="begin"/>
      </w:r>
      <w:r w:rsidRPr="0072559D">
        <w:rPr>
          <w:rFonts w:ascii="Arial" w:hAnsi="Arial" w:cs="Arial"/>
          <w:noProof/>
        </w:rPr>
        <w:instrText xml:space="preserve"> SEQ Table </w:instrText>
      </w:r>
      <w:r w:rsidRPr="00C97B2D">
        <w:rPr>
          <w:rFonts w:ascii="Arial" w:hAnsi="Arial" w:cs="Arial"/>
          <w:noProof/>
        </w:rPr>
        <w:instrText>\</w:instrText>
      </w:r>
      <w:r w:rsidRPr="0072559D">
        <w:rPr>
          <w:rFonts w:ascii="Arial" w:hAnsi="Arial" w:cs="Arial"/>
          <w:noProof/>
        </w:rPr>
        <w:instrText xml:space="preserve">* ARABIC </w:instrText>
      </w:r>
      <w:r w:rsidRPr="005B57DF">
        <w:rPr>
          <w:rFonts w:ascii="Arial" w:hAnsi="Arial" w:cs="Arial"/>
          <w:noProof/>
        </w:rPr>
        <w:fldChar w:fldCharType="separate"/>
      </w:r>
      <w:r w:rsidRPr="0072559D">
        <w:rPr>
          <w:rFonts w:ascii="Arial" w:hAnsi="Arial" w:cs="Arial"/>
          <w:noProof/>
        </w:rPr>
        <w:t>67</w:t>
      </w:r>
      <w:r w:rsidRPr="005B57DF">
        <w:rPr>
          <w:rFonts w:ascii="Arial" w:hAnsi="Arial" w:cs="Arial"/>
          <w:noProof/>
        </w:rPr>
        <w:fldChar w:fldCharType="end"/>
      </w:r>
      <w:r w:rsidRPr="0072559D">
        <w:rPr>
          <w:rFonts w:ascii="Arial" w:hAnsi="Arial" w:cs="Arial"/>
        </w:rPr>
        <w:t>: SB#3 Type 02 Command</w:t>
      </w:r>
      <w:bookmarkEnd w:id="9644"/>
      <w:bookmarkEnd w:id="9645"/>
    </w:p>
    <w:p w:rsidRPr="0072559D" w:rsidR="00456E85" w:rsidRDefault="00456E85" w14:paraId="7594D5F1"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139FA3C6" w14:textId="77777777">
        <w:trPr>
          <w:trHeight w:val="350"/>
          <w:tblHeader/>
          <w:jc w:val="center"/>
        </w:trPr>
        <w:tc>
          <w:tcPr>
            <w:tcW w:w="1008" w:type="dxa"/>
            <w:tcBorders>
              <w:top w:val="single" w:color="auto" w:sz="18" w:space="0"/>
            </w:tcBorders>
            <w:shd w:val="clear" w:color="auto" w:fill="F2F2F2"/>
            <w:vAlign w:val="center"/>
          </w:tcPr>
          <w:p w:rsidRPr="0072559D" w:rsidR="00456E85" w:rsidRDefault="00456E85" w14:paraId="7A416F42" w14:textId="77777777">
            <w:pPr>
              <w:rPr>
                <w:rFonts w:ascii="Arial" w:hAnsi="Arial" w:cs="Arial"/>
                <w:bCs/>
                <w:i/>
                <w:iCs/>
              </w:rPr>
            </w:pPr>
            <w:r w:rsidRPr="0072559D">
              <w:rPr>
                <w:rFonts w:ascii="Arial" w:hAnsi="Arial" w:cs="Arial"/>
                <w:bCs/>
                <w:i/>
                <w:iCs/>
              </w:rPr>
              <w:t>Byte #</w:t>
            </w:r>
          </w:p>
        </w:tc>
        <w:tc>
          <w:tcPr>
            <w:tcW w:w="2430" w:type="dxa"/>
            <w:tcBorders>
              <w:top w:val="single" w:color="auto" w:sz="18" w:space="0"/>
            </w:tcBorders>
            <w:shd w:val="clear" w:color="auto" w:fill="F2F2F2"/>
            <w:vAlign w:val="center"/>
          </w:tcPr>
          <w:p w:rsidRPr="0072559D" w:rsidR="00456E85" w:rsidRDefault="00456E85" w14:paraId="4CE0A279" w14:textId="77777777">
            <w:pPr>
              <w:rPr>
                <w:rFonts w:ascii="Arial" w:hAnsi="Arial" w:cs="Arial"/>
                <w:bCs/>
                <w:i/>
                <w:iCs/>
              </w:rPr>
            </w:pPr>
            <w:r w:rsidRPr="0072559D">
              <w:rPr>
                <w:rFonts w:ascii="Arial" w:hAnsi="Arial" w:cs="Arial"/>
                <w:bCs/>
                <w:i/>
                <w:iCs/>
              </w:rPr>
              <w:t>Contents</w:t>
            </w:r>
          </w:p>
        </w:tc>
        <w:tc>
          <w:tcPr>
            <w:tcW w:w="6048" w:type="dxa"/>
            <w:tcBorders>
              <w:top w:val="single" w:color="auto" w:sz="18" w:space="0"/>
            </w:tcBorders>
            <w:shd w:val="clear" w:color="auto" w:fill="F2F2F2"/>
            <w:vAlign w:val="center"/>
          </w:tcPr>
          <w:p w:rsidRPr="0072559D" w:rsidR="00456E85" w:rsidRDefault="00456E85" w14:paraId="02DEF479" w14:textId="77777777">
            <w:pPr>
              <w:rPr>
                <w:rFonts w:ascii="Arial" w:hAnsi="Arial" w:cs="Arial"/>
                <w:bCs/>
                <w:i/>
                <w:iCs/>
              </w:rPr>
            </w:pPr>
            <w:r w:rsidRPr="0072559D">
              <w:rPr>
                <w:rFonts w:ascii="Arial" w:hAnsi="Arial" w:cs="Arial"/>
                <w:bCs/>
                <w:i/>
                <w:iCs/>
              </w:rPr>
              <w:t>Description</w:t>
            </w:r>
          </w:p>
        </w:tc>
      </w:tr>
      <w:tr w:rsidRPr="00456E85" w:rsidR="00456E85" w14:paraId="7167C6A3" w14:textId="77777777">
        <w:trPr>
          <w:jc w:val="center"/>
        </w:trPr>
        <w:tc>
          <w:tcPr>
            <w:tcW w:w="1008" w:type="dxa"/>
            <w:tcBorders>
              <w:bottom w:val="single" w:color="auto" w:sz="4" w:space="0"/>
            </w:tcBorders>
          </w:tcPr>
          <w:p w:rsidRPr="0072559D" w:rsidR="00456E85" w:rsidRDefault="00456E85" w14:paraId="1D6CBDAE" w14:textId="77777777">
            <w:pPr>
              <w:numPr>
                <w:ilvl w:val="0"/>
                <w:numId w:val="33"/>
                <w:numberingChange w:original="%1:1:0:" w:author="James A. Kinnard" w:date="2022-11-06T19:16:00Z" w:id="9646"/>
              </w:numPr>
              <w:rPr>
                <w:rFonts w:ascii="Arial" w:hAnsi="Arial" w:cs="Arial"/>
              </w:rPr>
            </w:pPr>
          </w:p>
        </w:tc>
        <w:tc>
          <w:tcPr>
            <w:tcW w:w="2430" w:type="dxa"/>
            <w:tcBorders>
              <w:bottom w:val="single" w:color="auto" w:sz="4" w:space="0"/>
            </w:tcBorders>
            <w:vAlign w:val="center"/>
          </w:tcPr>
          <w:p w:rsidRPr="0072559D" w:rsidR="00456E85" w:rsidRDefault="00456E85" w14:paraId="385FFFD4" w14:textId="77777777">
            <w:pPr>
              <w:rPr>
                <w:rFonts w:ascii="Arial" w:hAnsi="Arial" w:cs="Arial"/>
                <w:bCs/>
              </w:rPr>
            </w:pPr>
            <w:r w:rsidRPr="0072559D">
              <w:rPr>
                <w:rFonts w:ascii="Arial" w:hAnsi="Arial" w:cs="Arial"/>
                <w:bCs/>
              </w:rPr>
              <w:t>02</w:t>
            </w:r>
          </w:p>
        </w:tc>
        <w:tc>
          <w:tcPr>
            <w:tcW w:w="6048" w:type="dxa"/>
            <w:tcBorders>
              <w:bottom w:val="single" w:color="auto" w:sz="4" w:space="0"/>
            </w:tcBorders>
            <w:vAlign w:val="center"/>
          </w:tcPr>
          <w:p w:rsidRPr="0072559D" w:rsidR="00456E85" w:rsidRDefault="00456E85" w14:paraId="22DB5460" w14:textId="77777777">
            <w:pPr>
              <w:rPr>
                <w:rFonts w:ascii="Arial" w:hAnsi="Arial" w:cs="Arial"/>
                <w:bCs/>
              </w:rPr>
            </w:pPr>
            <w:r w:rsidRPr="0072559D">
              <w:rPr>
                <w:rFonts w:ascii="Arial" w:hAnsi="Arial" w:cs="Arial"/>
                <w:bCs/>
              </w:rPr>
              <w:t>Frame Type</w:t>
            </w:r>
          </w:p>
        </w:tc>
      </w:tr>
      <w:tr w:rsidRPr="00456E85" w:rsidR="00456E85" w14:paraId="571A907B" w14:textId="77777777">
        <w:trPr>
          <w:jc w:val="center"/>
        </w:trPr>
        <w:tc>
          <w:tcPr>
            <w:tcW w:w="1008" w:type="dxa"/>
            <w:tcBorders>
              <w:top w:val="single" w:color="auto" w:sz="4" w:space="0"/>
              <w:bottom w:val="single" w:color="auto" w:sz="4" w:space="0"/>
            </w:tcBorders>
          </w:tcPr>
          <w:p w:rsidRPr="0072559D" w:rsidR="00456E85" w:rsidRDefault="00456E85" w14:paraId="4CCCDA3F" w14:textId="77777777">
            <w:pPr>
              <w:numPr>
                <w:ilvl w:val="0"/>
                <w:numId w:val="33"/>
                <w:numberingChange w:original="%1:2:0:" w:author="James A. Kinnard" w:date="2022-11-06T19:16:00Z" w:id="9647"/>
              </w:numPr>
              <w:rPr>
                <w:rFonts w:ascii="Arial" w:hAnsi="Arial" w:cs="Arial"/>
              </w:rPr>
            </w:pPr>
          </w:p>
        </w:tc>
        <w:tc>
          <w:tcPr>
            <w:tcW w:w="2430" w:type="dxa"/>
            <w:tcBorders>
              <w:top w:val="single" w:color="auto" w:sz="4" w:space="0"/>
              <w:bottom w:val="single" w:color="auto" w:sz="4" w:space="0"/>
            </w:tcBorders>
          </w:tcPr>
          <w:p w:rsidRPr="0072559D" w:rsidR="00456E85" w:rsidRDefault="00456E85" w14:paraId="40168262" w14:textId="77777777">
            <w:pPr>
              <w:rPr>
                <w:rFonts w:ascii="Arial" w:hAnsi="Arial" w:cs="Arial"/>
                <w:bCs/>
              </w:rPr>
            </w:pPr>
            <w:r w:rsidRPr="0072559D">
              <w:rPr>
                <w:rFonts w:ascii="Arial" w:hAnsi="Arial" w:cs="Arial"/>
                <w:bCs/>
              </w:rPr>
              <w:t>Channel Output Disable</w:t>
            </w:r>
          </w:p>
        </w:tc>
        <w:tc>
          <w:tcPr>
            <w:tcW w:w="6048" w:type="dxa"/>
            <w:tcBorders>
              <w:top w:val="single" w:color="auto" w:sz="4" w:space="0"/>
              <w:bottom w:val="single" w:color="auto" w:sz="4" w:space="0"/>
            </w:tcBorders>
            <w:vAlign w:val="center"/>
          </w:tcPr>
          <w:p w:rsidRPr="0072559D" w:rsidR="00456E85" w:rsidRDefault="00456E85" w14:paraId="39022609" w14:textId="77777777">
            <w:pPr>
              <w:rPr>
                <w:rFonts w:ascii="Arial" w:hAnsi="Arial" w:cs="Arial"/>
                <w:bCs/>
              </w:rPr>
            </w:pPr>
            <w:r w:rsidRPr="0072559D">
              <w:rPr>
                <w:rFonts w:ascii="Arial" w:hAnsi="Arial" w:cs="Arial"/>
                <w:bCs/>
              </w:rPr>
              <w:t>Channel 1, 2 Output Disable (1=Output Disabled)</w:t>
            </w:r>
          </w:p>
          <w:p w:rsidRPr="0072559D" w:rsidR="00456E85" w:rsidRDefault="00456E85" w14:paraId="6C5F29F4" w14:textId="77777777">
            <w:pPr>
              <w:rPr>
                <w:rFonts w:ascii="Arial" w:hAnsi="Arial" w:cs="Arial"/>
                <w:bCs/>
              </w:rPr>
            </w:pPr>
            <w:r w:rsidRPr="0072559D">
              <w:rPr>
                <w:rFonts w:ascii="Arial" w:hAnsi="Arial" w:cs="Arial"/>
                <w:bCs/>
              </w:rPr>
              <w:t>b0 = Channel 1-1 Disable</w:t>
            </w:r>
          </w:p>
          <w:p w:rsidRPr="0072559D" w:rsidR="00456E85" w:rsidRDefault="00456E85" w14:paraId="1C51F742" w14:textId="77777777">
            <w:pPr>
              <w:rPr>
                <w:rFonts w:ascii="Arial" w:hAnsi="Arial" w:cs="Arial"/>
                <w:bCs/>
              </w:rPr>
            </w:pPr>
            <w:r w:rsidRPr="0072559D">
              <w:rPr>
                <w:rFonts w:ascii="Arial" w:hAnsi="Arial" w:cs="Arial"/>
                <w:bCs/>
              </w:rPr>
              <w:t>b1 = Channel 1-2 Disable</w:t>
            </w:r>
          </w:p>
          <w:p w:rsidRPr="0072559D" w:rsidR="00456E85" w:rsidRDefault="00456E85" w14:paraId="0D903F60" w14:textId="77777777">
            <w:pPr>
              <w:rPr>
                <w:rFonts w:ascii="Arial" w:hAnsi="Arial" w:cs="Arial"/>
                <w:bCs/>
              </w:rPr>
            </w:pPr>
            <w:r w:rsidRPr="0072559D">
              <w:rPr>
                <w:rFonts w:ascii="Arial" w:hAnsi="Arial" w:cs="Arial"/>
                <w:bCs/>
              </w:rPr>
              <w:t>b2 = Channel 1 Aux Disable (Ch1 Green)</w:t>
            </w:r>
          </w:p>
          <w:p w:rsidRPr="0072559D" w:rsidR="00456E85" w:rsidRDefault="00456E85" w14:paraId="4E9D26AB" w14:textId="77777777">
            <w:pPr>
              <w:rPr>
                <w:rFonts w:ascii="Arial" w:hAnsi="Arial" w:cs="Arial"/>
                <w:bCs/>
              </w:rPr>
            </w:pPr>
            <w:r w:rsidRPr="0072559D">
              <w:rPr>
                <w:rFonts w:ascii="Arial" w:hAnsi="Arial" w:cs="Arial"/>
                <w:bCs/>
              </w:rPr>
              <w:t>b3 = Channel 2 Aux Disable (Ch 2 Red)</w:t>
            </w:r>
          </w:p>
          <w:p w:rsidRPr="0072559D" w:rsidR="00456E85" w:rsidRDefault="00456E85" w14:paraId="6107A136" w14:textId="77777777">
            <w:pPr>
              <w:rPr>
                <w:rFonts w:ascii="Arial" w:hAnsi="Arial" w:cs="Arial"/>
                <w:bCs/>
              </w:rPr>
            </w:pPr>
            <w:r w:rsidRPr="0072559D">
              <w:rPr>
                <w:rFonts w:ascii="Arial" w:hAnsi="Arial" w:cs="Arial"/>
                <w:bCs/>
              </w:rPr>
              <w:t>b4 = Channel 2-1 Disable</w:t>
            </w:r>
          </w:p>
          <w:p w:rsidRPr="0072559D" w:rsidR="00456E85" w:rsidRDefault="00456E85" w14:paraId="579A63EC" w14:textId="77777777">
            <w:pPr>
              <w:rPr>
                <w:rFonts w:ascii="Arial" w:hAnsi="Arial" w:cs="Arial"/>
                <w:bCs/>
              </w:rPr>
            </w:pPr>
            <w:r w:rsidRPr="0072559D">
              <w:rPr>
                <w:rFonts w:ascii="Arial" w:hAnsi="Arial" w:cs="Arial"/>
                <w:bCs/>
              </w:rPr>
              <w:t>b5 = Channel 2-2 Disable</w:t>
            </w:r>
          </w:p>
          <w:p w:rsidRPr="0072559D" w:rsidR="00456E85" w:rsidRDefault="00456E85" w14:paraId="2882E788" w14:textId="77777777">
            <w:pPr>
              <w:rPr>
                <w:rFonts w:ascii="Arial" w:hAnsi="Arial" w:cs="Arial"/>
                <w:bCs/>
              </w:rPr>
            </w:pPr>
            <w:r w:rsidRPr="0072559D">
              <w:rPr>
                <w:rFonts w:ascii="Arial" w:hAnsi="Arial" w:cs="Arial"/>
                <w:bCs/>
              </w:rPr>
              <w:t>b6 = Disable RxTx Indicators</w:t>
            </w:r>
          </w:p>
          <w:p w:rsidRPr="0072559D" w:rsidR="00456E85" w:rsidRDefault="00456E85" w14:paraId="12F3C683" w14:textId="77777777">
            <w:pPr>
              <w:rPr>
                <w:rFonts w:ascii="Arial" w:hAnsi="Arial" w:cs="Arial"/>
                <w:bCs/>
              </w:rPr>
            </w:pPr>
            <w:r w:rsidRPr="0072559D">
              <w:rPr>
                <w:rFonts w:ascii="Arial" w:hAnsi="Arial" w:cs="Arial"/>
                <w:bCs/>
              </w:rPr>
              <w:t>b7 = 1</w:t>
            </w:r>
          </w:p>
        </w:tc>
      </w:tr>
      <w:tr w:rsidRPr="00456E85" w:rsidR="00456E85" w14:paraId="25C0A441" w14:textId="77777777">
        <w:trPr>
          <w:jc w:val="center"/>
        </w:trPr>
        <w:tc>
          <w:tcPr>
            <w:tcW w:w="1008" w:type="dxa"/>
            <w:tcBorders>
              <w:top w:val="single" w:color="auto" w:sz="4" w:space="0"/>
              <w:bottom w:val="single" w:color="auto" w:sz="18" w:space="0"/>
            </w:tcBorders>
          </w:tcPr>
          <w:p w:rsidRPr="0072559D" w:rsidR="00456E85" w:rsidRDefault="00456E85" w14:paraId="0E2E33A3" w14:textId="77777777">
            <w:pPr>
              <w:numPr>
                <w:ilvl w:val="0"/>
                <w:numId w:val="33"/>
                <w:numberingChange w:original="%1:3:0:" w:author="James A. Kinnard" w:date="2022-11-06T19:16:00Z" w:id="9648"/>
              </w:numPr>
              <w:rPr>
                <w:rFonts w:ascii="Arial" w:hAnsi="Arial" w:cs="Arial"/>
              </w:rPr>
            </w:pPr>
          </w:p>
        </w:tc>
        <w:tc>
          <w:tcPr>
            <w:tcW w:w="2430" w:type="dxa"/>
            <w:tcBorders>
              <w:top w:val="single" w:color="auto" w:sz="4" w:space="0"/>
              <w:bottom w:val="single" w:color="auto" w:sz="18" w:space="0"/>
            </w:tcBorders>
          </w:tcPr>
          <w:p w:rsidRPr="0072559D" w:rsidR="00456E85" w:rsidRDefault="00456E85" w14:paraId="4EFC0D97" w14:textId="77777777">
            <w:pPr>
              <w:rPr>
                <w:rFonts w:ascii="Arial" w:hAnsi="Arial" w:cs="Arial"/>
                <w:bCs/>
              </w:rPr>
            </w:pPr>
            <w:r w:rsidRPr="0072559D">
              <w:rPr>
                <w:rFonts w:ascii="Arial" w:hAnsi="Arial" w:cs="Arial"/>
                <w:bCs/>
              </w:rPr>
              <w:t>Channel Fault Indicator</w:t>
            </w:r>
          </w:p>
        </w:tc>
        <w:tc>
          <w:tcPr>
            <w:tcW w:w="6048" w:type="dxa"/>
            <w:tcBorders>
              <w:top w:val="single" w:color="auto" w:sz="4" w:space="0"/>
              <w:bottom w:val="single" w:color="auto" w:sz="18" w:space="0"/>
            </w:tcBorders>
            <w:vAlign w:val="center"/>
          </w:tcPr>
          <w:p w:rsidRPr="0072559D" w:rsidR="00456E85" w:rsidRDefault="00456E85" w14:paraId="4D2BAFF2" w14:textId="77777777">
            <w:pPr>
              <w:rPr>
                <w:rFonts w:ascii="Arial" w:hAnsi="Arial" w:cs="Arial"/>
                <w:bCs/>
              </w:rPr>
            </w:pPr>
            <w:r w:rsidRPr="0072559D">
              <w:rPr>
                <w:rFonts w:ascii="Arial" w:hAnsi="Arial" w:cs="Arial"/>
                <w:bCs/>
              </w:rPr>
              <w:t>Channel ID Indicators</w:t>
            </w:r>
          </w:p>
          <w:p w:rsidRPr="0072559D" w:rsidR="00456E85" w:rsidRDefault="00456E85" w14:paraId="0CCC94AE" w14:textId="77777777">
            <w:pPr>
              <w:rPr>
                <w:rFonts w:ascii="Arial" w:hAnsi="Arial" w:cs="Arial"/>
                <w:bCs/>
              </w:rPr>
            </w:pPr>
            <w:r w:rsidRPr="0072559D">
              <w:rPr>
                <w:rFonts w:ascii="Arial" w:hAnsi="Arial" w:cs="Arial"/>
                <w:bCs/>
              </w:rPr>
              <w:t>b0 = Channel 1a indicator active</w:t>
            </w:r>
          </w:p>
          <w:p w:rsidRPr="0072559D" w:rsidR="00456E85" w:rsidRDefault="00456E85" w14:paraId="48DD7133" w14:textId="77777777">
            <w:pPr>
              <w:rPr>
                <w:rFonts w:ascii="Arial" w:hAnsi="Arial" w:cs="Arial"/>
                <w:bCs/>
              </w:rPr>
            </w:pPr>
            <w:r w:rsidRPr="0072559D">
              <w:rPr>
                <w:rFonts w:ascii="Arial" w:hAnsi="Arial" w:cs="Arial"/>
                <w:bCs/>
              </w:rPr>
              <w:t>b1 = Channel 2a indicator active</w:t>
            </w:r>
          </w:p>
          <w:p w:rsidRPr="0072559D" w:rsidR="00456E85" w:rsidRDefault="00456E85" w14:paraId="482D63B6" w14:textId="77777777">
            <w:pPr>
              <w:rPr>
                <w:rFonts w:ascii="Arial" w:hAnsi="Arial" w:cs="Arial"/>
                <w:bCs/>
              </w:rPr>
            </w:pPr>
            <w:r w:rsidRPr="0072559D">
              <w:rPr>
                <w:rFonts w:ascii="Arial" w:hAnsi="Arial" w:cs="Arial"/>
                <w:bCs/>
              </w:rPr>
              <w:t>b2 = Channel 1b indicator active</w:t>
            </w:r>
          </w:p>
          <w:p w:rsidRPr="0072559D" w:rsidR="00456E85" w:rsidRDefault="00456E85" w14:paraId="0F6F07F7" w14:textId="77777777">
            <w:pPr>
              <w:rPr>
                <w:rFonts w:ascii="Arial" w:hAnsi="Arial" w:cs="Arial"/>
                <w:bCs/>
              </w:rPr>
            </w:pPr>
            <w:r w:rsidRPr="0072559D">
              <w:rPr>
                <w:rFonts w:ascii="Arial" w:hAnsi="Arial" w:cs="Arial"/>
                <w:bCs/>
              </w:rPr>
              <w:t>b3 = Channel 2b indicator active</w:t>
            </w:r>
          </w:p>
          <w:p w:rsidRPr="0072559D" w:rsidR="00456E85" w:rsidRDefault="00456E85" w14:paraId="18AB2502" w14:textId="77777777">
            <w:pPr>
              <w:rPr>
                <w:rFonts w:ascii="Arial" w:hAnsi="Arial" w:cs="Arial"/>
                <w:bCs/>
              </w:rPr>
            </w:pPr>
            <w:r w:rsidRPr="0072559D">
              <w:rPr>
                <w:rFonts w:ascii="Arial" w:hAnsi="Arial" w:cs="Arial"/>
                <w:bCs/>
              </w:rPr>
              <w:t>b4 = Display Sleep mode</w:t>
            </w:r>
          </w:p>
          <w:p w:rsidRPr="0072559D" w:rsidR="00456E85" w:rsidRDefault="00456E85" w14:paraId="07F1E816" w14:textId="77777777">
            <w:pPr>
              <w:rPr>
                <w:rFonts w:ascii="Arial" w:hAnsi="Arial" w:cs="Arial"/>
                <w:bCs/>
              </w:rPr>
            </w:pPr>
            <w:r w:rsidRPr="0072559D">
              <w:rPr>
                <w:rFonts w:ascii="Arial" w:hAnsi="Arial" w:cs="Arial"/>
                <w:bCs/>
              </w:rPr>
              <w:t>b5 = Use display bits b0:3</w:t>
            </w:r>
          </w:p>
          <w:p w:rsidRPr="0072559D" w:rsidR="00456E85" w:rsidRDefault="00456E85" w14:paraId="14A07F63" w14:textId="77777777">
            <w:pPr>
              <w:rPr>
                <w:rFonts w:ascii="Arial" w:hAnsi="Arial" w:cs="Arial"/>
                <w:bCs/>
              </w:rPr>
            </w:pPr>
            <w:r w:rsidRPr="0072559D">
              <w:rPr>
                <w:rFonts w:ascii="Arial" w:hAnsi="Arial" w:cs="Arial"/>
                <w:bCs/>
              </w:rPr>
              <w:t>b6 = reserved</w:t>
            </w:r>
          </w:p>
          <w:p w:rsidRPr="0072559D" w:rsidR="00456E85" w:rsidRDefault="00456E85" w14:paraId="245737EE" w14:textId="77777777">
            <w:pPr>
              <w:rPr>
                <w:rFonts w:ascii="Arial" w:hAnsi="Arial" w:cs="Arial"/>
                <w:bCs/>
              </w:rPr>
            </w:pPr>
            <w:r w:rsidRPr="0072559D">
              <w:rPr>
                <w:rFonts w:ascii="Arial" w:hAnsi="Arial" w:cs="Arial"/>
                <w:bCs/>
              </w:rPr>
              <w:t>b7 = 1</w:t>
            </w:r>
          </w:p>
          <w:p w:rsidRPr="0072559D" w:rsidR="00456E85" w:rsidRDefault="00456E85" w14:paraId="76DA2604" w14:textId="77777777">
            <w:pPr>
              <w:rPr>
                <w:rFonts w:ascii="Arial" w:hAnsi="Arial" w:cs="Arial"/>
                <w:bCs/>
              </w:rPr>
            </w:pPr>
            <w:r w:rsidRPr="0072559D">
              <w:rPr>
                <w:rFonts w:ascii="Arial" w:hAnsi="Arial" w:cs="Arial"/>
                <w:bCs/>
              </w:rPr>
              <w:t xml:space="preserve">If b5 is set, then the HDFU will use b3:b0 to drive the Channel ID LEDs. </w:t>
            </w:r>
          </w:p>
        </w:tc>
      </w:tr>
    </w:tbl>
    <w:p w:rsidRPr="0072559D" w:rsidR="00456E85" w:rsidRDefault="00456E85" w14:paraId="46447155" w14:textId="77777777">
      <w:pPr>
        <w:rPr>
          <w:rFonts w:ascii="Arial" w:hAnsi="Arial" w:cs="Arial"/>
        </w:rPr>
      </w:pPr>
    </w:p>
    <w:p w:rsidRPr="0072559D" w:rsidR="00456E85" w:rsidRDefault="00456E85" w14:paraId="2B00FFAB" w14:textId="77777777">
      <w:pPr>
        <w:pStyle w:val="Heading5"/>
        <w:rPr>
          <w:rFonts w:ascii="Arial" w:hAnsi="Arial"/>
          <w:b w:val="0"/>
        </w:rPr>
      </w:pPr>
      <w:bookmarkStart w:name="_Ref514068784" w:id="9649"/>
      <w:bookmarkStart w:name="_Toc478064241" w:id="9650"/>
      <w:r w:rsidRPr="0072559D">
        <w:rPr>
          <w:rFonts w:ascii="Arial" w:hAnsi="Arial"/>
          <w:b w:val="0"/>
        </w:rPr>
        <w:t xml:space="preserve">Type 130 Response </w:t>
      </w:r>
      <w:r w:rsidRPr="00C97B2D">
        <w:rPr>
          <w:rFonts w:ascii="Arial" w:hAnsi="Arial"/>
          <w:b w:val="0"/>
        </w:rPr>
        <w:t>–</w:t>
      </w:r>
      <w:r w:rsidRPr="0072559D">
        <w:rPr>
          <w:rFonts w:ascii="Arial" w:hAnsi="Arial"/>
          <w:b w:val="0"/>
        </w:rPr>
        <w:t xml:space="preserve"> HDFU Status</w:t>
      </w:r>
      <w:bookmarkEnd w:id="9649"/>
    </w:p>
    <w:p w:rsidRPr="0072559D" w:rsidR="00456E85" w:rsidRDefault="00456E85" w14:paraId="6D569F81" w14:textId="77777777">
      <w:pPr>
        <w:pStyle w:val="Caption"/>
        <w:jc w:val="center"/>
        <w:rPr>
          <w:rFonts w:ascii="Arial" w:hAnsi="Arial" w:cs="Arial"/>
        </w:rPr>
      </w:pPr>
      <w:bookmarkStart w:name="_Ref490228715" w:id="9651"/>
      <w:bookmarkStart w:name="_Toc478053343" w:id="9652"/>
      <w:bookmarkStart w:name="_Ref514064393" w:id="9653"/>
      <w:bookmarkStart w:name="_Ref514068809" w:id="9654"/>
      <w:bookmarkStart w:name="_Toc528085276" w:id="9655"/>
      <w:bookmarkEnd w:id="9650"/>
      <w:r w:rsidRPr="0072559D">
        <w:rPr>
          <w:rFonts w:ascii="Arial" w:hAnsi="Arial" w:cs="Arial"/>
        </w:rPr>
        <w:t xml:space="preserve">Table </w:t>
      </w:r>
      <w:r w:rsidRPr="005B57DF">
        <w:rPr>
          <w:rFonts w:ascii="Arial" w:hAnsi="Arial" w:cs="Arial"/>
          <w:noProof/>
        </w:rPr>
        <w:fldChar w:fldCharType="begin"/>
      </w:r>
      <w:r w:rsidRPr="0072559D">
        <w:rPr>
          <w:rFonts w:ascii="Arial" w:hAnsi="Arial" w:cs="Arial"/>
          <w:noProof/>
        </w:rPr>
        <w:instrText xml:space="preserve"> SEQ Table </w:instrText>
      </w:r>
      <w:r w:rsidRPr="00C97B2D">
        <w:rPr>
          <w:rFonts w:ascii="Arial" w:hAnsi="Arial" w:cs="Arial"/>
          <w:noProof/>
        </w:rPr>
        <w:instrText>\</w:instrText>
      </w:r>
      <w:r w:rsidRPr="0072559D">
        <w:rPr>
          <w:rFonts w:ascii="Arial" w:hAnsi="Arial" w:cs="Arial"/>
          <w:noProof/>
        </w:rPr>
        <w:instrText xml:space="preserve">* ARABIC </w:instrText>
      </w:r>
      <w:r w:rsidRPr="005B57DF">
        <w:rPr>
          <w:rFonts w:ascii="Arial" w:hAnsi="Arial" w:cs="Arial"/>
          <w:noProof/>
        </w:rPr>
        <w:fldChar w:fldCharType="separate"/>
      </w:r>
      <w:r w:rsidRPr="0072559D">
        <w:rPr>
          <w:rFonts w:ascii="Arial" w:hAnsi="Arial" w:cs="Arial"/>
          <w:noProof/>
        </w:rPr>
        <w:t>68</w:t>
      </w:r>
      <w:r w:rsidRPr="005B57DF">
        <w:rPr>
          <w:rFonts w:ascii="Arial" w:hAnsi="Arial" w:cs="Arial"/>
          <w:noProof/>
        </w:rPr>
        <w:fldChar w:fldCharType="end"/>
      </w:r>
      <w:bookmarkEnd w:id="9651"/>
      <w:r w:rsidRPr="0072559D">
        <w:rPr>
          <w:rFonts w:ascii="Arial" w:hAnsi="Arial" w:cs="Arial"/>
        </w:rPr>
        <w:t>: SB#3 Type 130 Response</w:t>
      </w:r>
      <w:bookmarkEnd w:id="9652"/>
      <w:bookmarkEnd w:id="9653"/>
      <w:bookmarkEnd w:id="9654"/>
      <w:bookmarkEnd w:id="9655"/>
    </w:p>
    <w:p w:rsidRPr="0072559D" w:rsidR="00456E85" w:rsidRDefault="00456E85" w14:paraId="1B2085A3"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08"/>
        <w:gridCol w:w="2448"/>
        <w:gridCol w:w="6048"/>
      </w:tblGrid>
      <w:tr w:rsidRPr="00456E85" w:rsidR="00456E85" w14:paraId="60DF4CC6" w14:textId="77777777">
        <w:trPr>
          <w:trHeight w:val="386"/>
          <w:tblHeader/>
          <w:jc w:val="center"/>
        </w:trPr>
        <w:tc>
          <w:tcPr>
            <w:tcW w:w="1008" w:type="dxa"/>
            <w:tcBorders>
              <w:top w:val="single" w:color="auto" w:sz="18" w:space="0"/>
              <w:left w:val="single" w:color="auto" w:sz="18" w:space="0"/>
              <w:bottom w:val="double" w:color="auto" w:sz="4" w:space="0"/>
            </w:tcBorders>
            <w:shd w:val="clear" w:color="auto" w:fill="F2F2F2"/>
            <w:vAlign w:val="center"/>
          </w:tcPr>
          <w:p w:rsidRPr="0072559D" w:rsidR="00456E85" w:rsidRDefault="00456E85" w14:paraId="23854F5B" w14:textId="77777777">
            <w:pPr>
              <w:rPr>
                <w:rFonts w:ascii="Arial" w:hAnsi="Arial" w:cs="Arial"/>
                <w:bCs/>
                <w:i/>
                <w:iCs/>
              </w:rPr>
            </w:pPr>
            <w:r w:rsidRPr="0072559D">
              <w:rPr>
                <w:rFonts w:ascii="Arial" w:hAnsi="Arial" w:cs="Arial"/>
                <w:bCs/>
                <w:i/>
                <w:iCs/>
              </w:rPr>
              <w:t>Byte #</w:t>
            </w:r>
          </w:p>
        </w:tc>
        <w:tc>
          <w:tcPr>
            <w:tcW w:w="2448" w:type="dxa"/>
            <w:tcBorders>
              <w:top w:val="single" w:color="auto" w:sz="18" w:space="0"/>
              <w:bottom w:val="double" w:color="auto" w:sz="4" w:space="0"/>
            </w:tcBorders>
            <w:shd w:val="clear" w:color="auto" w:fill="F2F2F2"/>
            <w:vAlign w:val="center"/>
          </w:tcPr>
          <w:p w:rsidRPr="0072559D" w:rsidR="00456E85" w:rsidRDefault="00456E85" w14:paraId="19ABAE8F" w14:textId="77777777">
            <w:pPr>
              <w:rPr>
                <w:rFonts w:ascii="Arial" w:hAnsi="Arial" w:cs="Arial"/>
                <w:bCs/>
                <w:i/>
                <w:iCs/>
              </w:rPr>
            </w:pPr>
            <w:r w:rsidRPr="0072559D">
              <w:rPr>
                <w:rFonts w:ascii="Arial" w:hAnsi="Arial" w:cs="Arial"/>
                <w:bCs/>
                <w:i/>
                <w:iCs/>
              </w:rPr>
              <w:t>Contents</w:t>
            </w:r>
          </w:p>
        </w:tc>
        <w:tc>
          <w:tcPr>
            <w:tcW w:w="6048" w:type="dxa"/>
            <w:tcBorders>
              <w:top w:val="single" w:color="auto" w:sz="18" w:space="0"/>
              <w:bottom w:val="double" w:color="auto" w:sz="4" w:space="0"/>
              <w:right w:val="single" w:color="auto" w:sz="18" w:space="0"/>
            </w:tcBorders>
            <w:shd w:val="clear" w:color="auto" w:fill="F2F2F2"/>
            <w:vAlign w:val="center"/>
          </w:tcPr>
          <w:p w:rsidRPr="0072559D" w:rsidR="00456E85" w:rsidRDefault="00456E85" w14:paraId="51FFDB28" w14:textId="77777777">
            <w:pPr>
              <w:rPr>
                <w:rFonts w:ascii="Arial" w:hAnsi="Arial" w:cs="Arial"/>
                <w:bCs/>
                <w:i/>
                <w:iCs/>
              </w:rPr>
            </w:pPr>
            <w:r w:rsidRPr="0072559D">
              <w:rPr>
                <w:rFonts w:ascii="Arial" w:hAnsi="Arial" w:cs="Arial"/>
                <w:bCs/>
                <w:i/>
                <w:iCs/>
              </w:rPr>
              <w:t>Description</w:t>
            </w:r>
          </w:p>
        </w:tc>
      </w:tr>
      <w:tr w:rsidRPr="00456E85" w:rsidR="00456E85" w14:paraId="20042084" w14:textId="77777777">
        <w:trPr>
          <w:jc w:val="center"/>
        </w:trPr>
        <w:tc>
          <w:tcPr>
            <w:tcW w:w="1008" w:type="dxa"/>
            <w:tcBorders>
              <w:top w:val="double" w:color="auto" w:sz="4" w:space="0"/>
              <w:left w:val="single" w:color="auto" w:sz="18" w:space="0"/>
            </w:tcBorders>
          </w:tcPr>
          <w:p w:rsidRPr="0072559D" w:rsidR="00456E85" w:rsidRDefault="00456E85" w14:paraId="10961131" w14:textId="77777777">
            <w:pPr>
              <w:numPr>
                <w:ilvl w:val="0"/>
                <w:numId w:val="34"/>
                <w:numberingChange w:original="%1:1:0:" w:author="James A. Kinnard" w:date="2022-11-06T19:16:00Z" w:id="9656"/>
              </w:numPr>
              <w:rPr>
                <w:rFonts w:ascii="Arial" w:hAnsi="Arial" w:cs="Arial"/>
                <w:bCs/>
              </w:rPr>
            </w:pPr>
          </w:p>
        </w:tc>
        <w:tc>
          <w:tcPr>
            <w:tcW w:w="2448" w:type="dxa"/>
            <w:tcBorders>
              <w:top w:val="double" w:color="auto" w:sz="4" w:space="0"/>
            </w:tcBorders>
          </w:tcPr>
          <w:p w:rsidRPr="0072559D" w:rsidR="00456E85" w:rsidRDefault="00456E85" w14:paraId="72CF255B" w14:textId="77777777">
            <w:pPr>
              <w:rPr>
                <w:rFonts w:ascii="Arial" w:hAnsi="Arial" w:cs="Arial"/>
                <w:bCs/>
              </w:rPr>
            </w:pPr>
            <w:r w:rsidRPr="0072559D">
              <w:rPr>
                <w:rFonts w:ascii="Arial" w:hAnsi="Arial" w:cs="Arial"/>
                <w:bCs/>
              </w:rPr>
              <w:t>130</w:t>
            </w:r>
          </w:p>
        </w:tc>
        <w:tc>
          <w:tcPr>
            <w:tcW w:w="6048" w:type="dxa"/>
            <w:tcBorders>
              <w:top w:val="double" w:color="auto" w:sz="4" w:space="0"/>
              <w:right w:val="single" w:color="auto" w:sz="18" w:space="0"/>
            </w:tcBorders>
            <w:vAlign w:val="center"/>
          </w:tcPr>
          <w:p w:rsidRPr="0072559D" w:rsidR="00456E85" w:rsidRDefault="00456E85" w14:paraId="4D7FD65C" w14:textId="77777777">
            <w:pPr>
              <w:rPr>
                <w:rFonts w:ascii="Arial" w:hAnsi="Arial" w:cs="Arial"/>
                <w:bCs/>
              </w:rPr>
            </w:pPr>
            <w:r w:rsidRPr="0072559D">
              <w:rPr>
                <w:rFonts w:ascii="Arial" w:hAnsi="Arial" w:cs="Arial"/>
                <w:bCs/>
              </w:rPr>
              <w:t>Frame Type</w:t>
            </w:r>
          </w:p>
        </w:tc>
      </w:tr>
      <w:tr w:rsidRPr="00456E85" w:rsidR="00456E85" w14:paraId="4C9C1B70" w14:textId="77777777">
        <w:trPr>
          <w:jc w:val="center"/>
        </w:trPr>
        <w:tc>
          <w:tcPr>
            <w:tcW w:w="1008" w:type="dxa"/>
            <w:tcBorders>
              <w:left w:val="single" w:color="auto" w:sz="18" w:space="0"/>
            </w:tcBorders>
          </w:tcPr>
          <w:p w:rsidRPr="0072559D" w:rsidR="00456E85" w:rsidRDefault="00456E85" w14:paraId="212DDF13" w14:textId="77777777">
            <w:pPr>
              <w:numPr>
                <w:ilvl w:val="0"/>
                <w:numId w:val="34"/>
                <w:numberingChange w:original="%1:2:0:" w:author="James A. Kinnard" w:date="2022-11-06T19:16:00Z" w:id="9657"/>
              </w:numPr>
              <w:rPr>
                <w:rFonts w:ascii="Arial" w:hAnsi="Arial" w:cs="Arial"/>
                <w:bCs/>
              </w:rPr>
            </w:pPr>
          </w:p>
        </w:tc>
        <w:tc>
          <w:tcPr>
            <w:tcW w:w="2448" w:type="dxa"/>
          </w:tcPr>
          <w:p w:rsidRPr="0072559D" w:rsidR="00456E85" w:rsidRDefault="00456E85" w14:paraId="05D95479" w14:textId="77777777">
            <w:pPr>
              <w:rPr>
                <w:rFonts w:ascii="Arial" w:hAnsi="Arial" w:cs="Arial"/>
                <w:bCs/>
              </w:rPr>
            </w:pPr>
            <w:r w:rsidRPr="0072559D">
              <w:rPr>
                <w:rFonts w:ascii="Arial" w:hAnsi="Arial" w:cs="Arial"/>
                <w:bCs/>
              </w:rPr>
              <w:t>HDFU Status</w:t>
            </w:r>
          </w:p>
        </w:tc>
        <w:tc>
          <w:tcPr>
            <w:tcW w:w="6048" w:type="dxa"/>
            <w:tcBorders>
              <w:right w:val="single" w:color="auto" w:sz="18" w:space="0"/>
            </w:tcBorders>
            <w:vAlign w:val="center"/>
          </w:tcPr>
          <w:p w:rsidRPr="0072559D" w:rsidR="00456E85" w:rsidRDefault="00456E85" w14:paraId="4560599B" w14:textId="77777777">
            <w:pPr>
              <w:rPr>
                <w:rFonts w:ascii="Arial" w:hAnsi="Arial" w:cs="Arial"/>
                <w:bCs/>
              </w:rPr>
            </w:pPr>
            <w:r w:rsidRPr="0072559D">
              <w:rPr>
                <w:rFonts w:ascii="Arial" w:hAnsi="Arial" w:cs="Arial"/>
                <w:bCs/>
              </w:rPr>
              <w:t>HDFU Status</w:t>
            </w:r>
          </w:p>
          <w:p w:rsidRPr="0072559D" w:rsidR="00456E85" w:rsidRDefault="00456E85" w14:paraId="6BA5A7D3" w14:textId="77777777">
            <w:pPr>
              <w:rPr>
                <w:rFonts w:ascii="Arial" w:hAnsi="Arial" w:cs="Arial"/>
                <w:bCs/>
              </w:rPr>
            </w:pPr>
            <w:r w:rsidRPr="0072559D">
              <w:rPr>
                <w:rFonts w:ascii="Arial" w:hAnsi="Arial" w:cs="Arial"/>
                <w:bCs/>
              </w:rPr>
              <w:t>b0 = Reserved</w:t>
            </w:r>
          </w:p>
          <w:p w:rsidRPr="0072559D" w:rsidR="00456E85" w:rsidRDefault="00456E85" w14:paraId="0B6CF6BD" w14:textId="77777777">
            <w:pPr>
              <w:rPr>
                <w:rFonts w:ascii="Arial" w:hAnsi="Arial" w:cs="Arial"/>
                <w:bCs/>
              </w:rPr>
            </w:pPr>
            <w:r w:rsidRPr="0072559D">
              <w:rPr>
                <w:rFonts w:ascii="Arial" w:hAnsi="Arial" w:cs="Arial"/>
                <w:bCs/>
              </w:rPr>
              <w:t>b1 = set if HDFU has reset since last poll</w:t>
            </w:r>
          </w:p>
          <w:p w:rsidRPr="0072559D" w:rsidR="00456E85" w:rsidRDefault="00456E85" w14:paraId="73E4A22F" w14:textId="77777777">
            <w:pPr>
              <w:rPr>
                <w:rFonts w:ascii="Arial" w:hAnsi="Arial" w:cs="Arial"/>
                <w:bCs/>
              </w:rPr>
            </w:pPr>
            <w:r w:rsidRPr="0072559D">
              <w:rPr>
                <w:rFonts w:ascii="Arial" w:hAnsi="Arial" w:cs="Arial"/>
                <w:bCs/>
              </w:rPr>
              <w:t>b2 = set if last RMS period data was not transmitted</w:t>
            </w:r>
          </w:p>
          <w:p w:rsidRPr="0072559D" w:rsidR="00456E85" w:rsidRDefault="00456E85" w14:paraId="67FC2598" w14:textId="77777777">
            <w:pPr>
              <w:rPr>
                <w:rFonts w:ascii="Arial" w:hAnsi="Arial" w:cs="Arial"/>
                <w:bCs/>
              </w:rPr>
            </w:pPr>
            <w:r w:rsidRPr="0072559D">
              <w:rPr>
                <w:rFonts w:ascii="Arial" w:hAnsi="Arial" w:cs="Arial"/>
                <w:bCs/>
              </w:rPr>
              <w:t>b3 = diagnostic failure</w:t>
            </w:r>
          </w:p>
          <w:p w:rsidRPr="0072559D" w:rsidR="00456E85" w:rsidRDefault="00456E85" w14:paraId="481E58FB" w14:textId="77777777">
            <w:pPr>
              <w:rPr>
                <w:rFonts w:ascii="Arial" w:hAnsi="Arial" w:cs="Arial"/>
                <w:bCs/>
              </w:rPr>
            </w:pPr>
            <w:r w:rsidRPr="0072559D">
              <w:rPr>
                <w:rFonts w:ascii="Arial" w:hAnsi="Arial" w:cs="Arial"/>
                <w:bCs/>
              </w:rPr>
              <w:t>b4:6 = Reserved</w:t>
            </w:r>
          </w:p>
          <w:p w:rsidRPr="0072559D" w:rsidR="00456E85" w:rsidRDefault="00456E85" w14:paraId="6821CD4A" w14:textId="77777777">
            <w:pPr>
              <w:rPr>
                <w:rFonts w:ascii="Arial" w:hAnsi="Arial" w:cs="Arial"/>
                <w:bCs/>
              </w:rPr>
            </w:pPr>
            <w:r w:rsidRPr="0072559D">
              <w:rPr>
                <w:rFonts w:ascii="Arial" w:hAnsi="Arial" w:cs="Arial"/>
                <w:bCs/>
              </w:rPr>
              <w:t>b7 = 1</w:t>
            </w:r>
          </w:p>
        </w:tc>
      </w:tr>
      <w:tr w:rsidRPr="00456E85" w:rsidR="00456E85" w14:paraId="01FC0679" w14:textId="77777777">
        <w:trPr>
          <w:jc w:val="center"/>
        </w:trPr>
        <w:tc>
          <w:tcPr>
            <w:tcW w:w="1008" w:type="dxa"/>
            <w:tcBorders>
              <w:left w:val="single" w:color="auto" w:sz="18" w:space="0"/>
            </w:tcBorders>
          </w:tcPr>
          <w:p w:rsidRPr="0072559D" w:rsidR="00456E85" w:rsidRDefault="00456E85" w14:paraId="444256BE" w14:textId="77777777">
            <w:pPr>
              <w:numPr>
                <w:ilvl w:val="0"/>
                <w:numId w:val="34"/>
                <w:numberingChange w:original="%1:3:0:" w:author="James A. Kinnard" w:date="2022-11-06T19:16:00Z" w:id="9658"/>
              </w:numPr>
              <w:rPr>
                <w:rFonts w:ascii="Arial" w:hAnsi="Arial" w:cs="Arial"/>
                <w:bCs/>
              </w:rPr>
            </w:pPr>
          </w:p>
        </w:tc>
        <w:tc>
          <w:tcPr>
            <w:tcW w:w="2448" w:type="dxa"/>
          </w:tcPr>
          <w:p w:rsidRPr="0072559D" w:rsidR="00456E85" w:rsidRDefault="00456E85" w14:paraId="7818589A" w14:textId="77777777">
            <w:pPr>
              <w:rPr>
                <w:rFonts w:ascii="Arial" w:hAnsi="Arial" w:cs="Arial"/>
                <w:bCs/>
              </w:rPr>
            </w:pPr>
            <w:r w:rsidRPr="0072559D">
              <w:rPr>
                <w:rFonts w:ascii="Arial" w:hAnsi="Arial" w:cs="Arial"/>
                <w:bCs/>
              </w:rPr>
              <w:t>Signal Power LSB</w:t>
            </w:r>
          </w:p>
        </w:tc>
        <w:tc>
          <w:tcPr>
            <w:tcW w:w="6048" w:type="dxa"/>
            <w:vMerge w:val="restart"/>
            <w:tcBorders>
              <w:right w:val="single" w:color="auto" w:sz="18" w:space="0"/>
            </w:tcBorders>
          </w:tcPr>
          <w:p w:rsidRPr="0072559D" w:rsidR="00456E85" w:rsidRDefault="00456E85" w14:paraId="03F2B346" w14:textId="77777777">
            <w:pPr>
              <w:rPr>
                <w:rFonts w:ascii="Arial" w:hAnsi="Arial" w:cs="Arial"/>
                <w:bCs/>
              </w:rPr>
            </w:pPr>
            <w:r w:rsidRPr="0072559D">
              <w:rPr>
                <w:rFonts w:ascii="Arial" w:hAnsi="Arial" w:cs="Arial"/>
                <w:bCs/>
              </w:rPr>
              <w:t>HV+SIGNAL or LV+SIGNAL RMS Voltage (Units are 0.1 Vrms)</w:t>
            </w:r>
          </w:p>
        </w:tc>
      </w:tr>
      <w:tr w:rsidRPr="00456E85" w:rsidR="00456E85" w14:paraId="6C86B695" w14:textId="77777777">
        <w:trPr>
          <w:jc w:val="center"/>
        </w:trPr>
        <w:tc>
          <w:tcPr>
            <w:tcW w:w="1008" w:type="dxa"/>
            <w:tcBorders>
              <w:left w:val="single" w:color="auto" w:sz="18" w:space="0"/>
            </w:tcBorders>
          </w:tcPr>
          <w:p w:rsidRPr="0072559D" w:rsidR="00456E85" w:rsidRDefault="00456E85" w14:paraId="30EB235E" w14:textId="77777777">
            <w:pPr>
              <w:numPr>
                <w:ilvl w:val="0"/>
                <w:numId w:val="34"/>
                <w:numberingChange w:original="%1:4:0:" w:author="James A. Kinnard" w:date="2022-11-06T19:16:00Z" w:id="9659"/>
              </w:numPr>
              <w:rPr>
                <w:rFonts w:ascii="Arial" w:hAnsi="Arial" w:cs="Arial"/>
                <w:bCs/>
              </w:rPr>
            </w:pPr>
          </w:p>
        </w:tc>
        <w:tc>
          <w:tcPr>
            <w:tcW w:w="2448" w:type="dxa"/>
          </w:tcPr>
          <w:p w:rsidRPr="0072559D" w:rsidR="00456E85" w:rsidRDefault="00456E85" w14:paraId="7794F462" w14:textId="77777777">
            <w:pPr>
              <w:rPr>
                <w:rFonts w:ascii="Arial" w:hAnsi="Arial" w:cs="Arial"/>
                <w:bCs/>
              </w:rPr>
            </w:pPr>
            <w:r w:rsidRPr="0072559D">
              <w:rPr>
                <w:rFonts w:ascii="Arial" w:hAnsi="Arial" w:cs="Arial"/>
                <w:bCs/>
              </w:rPr>
              <w:t>Signal Power MSB</w:t>
            </w:r>
          </w:p>
        </w:tc>
        <w:tc>
          <w:tcPr>
            <w:tcW w:w="6048" w:type="dxa"/>
            <w:vMerge/>
            <w:tcBorders>
              <w:right w:val="single" w:color="auto" w:sz="18" w:space="0"/>
            </w:tcBorders>
            <w:vAlign w:val="center"/>
          </w:tcPr>
          <w:p w:rsidRPr="0072559D" w:rsidR="00456E85" w:rsidRDefault="00456E85" w14:paraId="0FD103F5" w14:textId="77777777">
            <w:pPr>
              <w:rPr>
                <w:rFonts w:ascii="Arial" w:hAnsi="Arial" w:cs="Arial"/>
                <w:bCs/>
              </w:rPr>
            </w:pPr>
          </w:p>
        </w:tc>
      </w:tr>
      <w:tr w:rsidRPr="00456E85" w:rsidR="00456E85" w14:paraId="4F0ACBB2" w14:textId="77777777">
        <w:trPr>
          <w:jc w:val="center"/>
        </w:trPr>
        <w:tc>
          <w:tcPr>
            <w:tcW w:w="1008" w:type="dxa"/>
            <w:tcBorders>
              <w:left w:val="single" w:color="auto" w:sz="18" w:space="0"/>
            </w:tcBorders>
          </w:tcPr>
          <w:p w:rsidRPr="0072559D" w:rsidR="00456E85" w:rsidRDefault="00456E85" w14:paraId="7B183938" w14:textId="77777777">
            <w:pPr>
              <w:numPr>
                <w:ilvl w:val="0"/>
                <w:numId w:val="34"/>
                <w:numberingChange w:original="%1:5:0:" w:author="James A. Kinnard" w:date="2022-11-06T19:16:00Z" w:id="9660"/>
              </w:numPr>
              <w:rPr>
                <w:rFonts w:ascii="Arial" w:hAnsi="Arial" w:cs="Arial"/>
                <w:bCs/>
              </w:rPr>
            </w:pPr>
          </w:p>
        </w:tc>
        <w:tc>
          <w:tcPr>
            <w:tcW w:w="2448" w:type="dxa"/>
          </w:tcPr>
          <w:p w:rsidRPr="0072559D" w:rsidR="00456E85" w:rsidRDefault="00456E85" w14:paraId="19AD2D5A" w14:textId="77777777">
            <w:pPr>
              <w:rPr>
                <w:rFonts w:ascii="Arial" w:hAnsi="Arial" w:cs="Arial"/>
              </w:rPr>
            </w:pPr>
            <w:r w:rsidRPr="0072559D">
              <w:rPr>
                <w:rFonts w:ascii="Arial" w:hAnsi="Arial" w:cs="Arial"/>
              </w:rPr>
              <w:t>Channel 1-1 LSB</w:t>
            </w:r>
          </w:p>
        </w:tc>
        <w:tc>
          <w:tcPr>
            <w:tcW w:w="6048" w:type="dxa"/>
            <w:vMerge w:val="restart"/>
            <w:tcBorders>
              <w:right w:val="single" w:color="auto" w:sz="18" w:space="0"/>
            </w:tcBorders>
          </w:tcPr>
          <w:p w:rsidRPr="0072559D" w:rsidR="00456E85" w:rsidRDefault="00456E85" w14:paraId="5C35205C" w14:textId="77777777">
            <w:pPr>
              <w:rPr>
                <w:rFonts w:ascii="Arial" w:hAnsi="Arial" w:cs="Arial"/>
                <w:bCs/>
              </w:rPr>
            </w:pPr>
            <w:r w:rsidRPr="0072559D">
              <w:rPr>
                <w:rFonts w:ascii="Arial" w:hAnsi="Arial" w:cs="Arial"/>
                <w:bCs/>
              </w:rPr>
              <w:t>Field Output RMS Voltage (Units are 0.1 Vrms)</w:t>
            </w:r>
          </w:p>
        </w:tc>
      </w:tr>
      <w:tr w:rsidRPr="00456E85" w:rsidR="00456E85" w14:paraId="3A0F7E10" w14:textId="77777777">
        <w:trPr>
          <w:jc w:val="center"/>
        </w:trPr>
        <w:tc>
          <w:tcPr>
            <w:tcW w:w="1008" w:type="dxa"/>
            <w:tcBorders>
              <w:left w:val="single" w:color="auto" w:sz="18" w:space="0"/>
            </w:tcBorders>
          </w:tcPr>
          <w:p w:rsidRPr="0072559D" w:rsidR="00456E85" w:rsidRDefault="00456E85" w14:paraId="4956B7A0" w14:textId="77777777">
            <w:pPr>
              <w:numPr>
                <w:ilvl w:val="0"/>
                <w:numId w:val="34"/>
                <w:numberingChange w:original="%1:6:0:" w:author="James A. Kinnard" w:date="2022-11-06T19:16:00Z" w:id="9661"/>
              </w:numPr>
              <w:rPr>
                <w:rFonts w:ascii="Arial" w:hAnsi="Arial" w:cs="Arial"/>
                <w:bCs/>
              </w:rPr>
            </w:pPr>
          </w:p>
        </w:tc>
        <w:tc>
          <w:tcPr>
            <w:tcW w:w="2448" w:type="dxa"/>
          </w:tcPr>
          <w:p w:rsidRPr="0072559D" w:rsidR="00456E85" w:rsidRDefault="00456E85" w14:paraId="143AA8EA" w14:textId="77777777">
            <w:pPr>
              <w:rPr>
                <w:rFonts w:ascii="Arial" w:hAnsi="Arial" w:cs="Arial"/>
              </w:rPr>
            </w:pPr>
            <w:r w:rsidRPr="0072559D">
              <w:rPr>
                <w:rFonts w:ascii="Arial" w:hAnsi="Arial" w:cs="Arial"/>
              </w:rPr>
              <w:t>Channel 1-1 MSB</w:t>
            </w:r>
          </w:p>
        </w:tc>
        <w:tc>
          <w:tcPr>
            <w:tcW w:w="6048" w:type="dxa"/>
            <w:vMerge/>
            <w:tcBorders>
              <w:right w:val="single" w:color="auto" w:sz="18" w:space="0"/>
            </w:tcBorders>
          </w:tcPr>
          <w:p w:rsidRPr="0072559D" w:rsidR="00456E85" w:rsidRDefault="00456E85" w14:paraId="4E1F69F0" w14:textId="77777777">
            <w:pPr>
              <w:rPr>
                <w:rFonts w:ascii="Arial" w:hAnsi="Arial" w:cs="Arial"/>
                <w:bCs/>
              </w:rPr>
            </w:pPr>
          </w:p>
        </w:tc>
      </w:tr>
      <w:tr w:rsidRPr="00456E85" w:rsidR="00456E85" w14:paraId="587C6A76" w14:textId="77777777">
        <w:trPr>
          <w:jc w:val="center"/>
        </w:trPr>
        <w:tc>
          <w:tcPr>
            <w:tcW w:w="1008" w:type="dxa"/>
            <w:tcBorders>
              <w:left w:val="single" w:color="auto" w:sz="18" w:space="0"/>
            </w:tcBorders>
          </w:tcPr>
          <w:p w:rsidRPr="0072559D" w:rsidR="00456E85" w:rsidRDefault="00456E85" w14:paraId="1A047487" w14:textId="77777777">
            <w:pPr>
              <w:numPr>
                <w:ilvl w:val="0"/>
                <w:numId w:val="34"/>
                <w:numberingChange w:original="%1:7:0:" w:author="James A. Kinnard" w:date="2022-11-06T19:16:00Z" w:id="9662"/>
              </w:numPr>
              <w:rPr>
                <w:rFonts w:ascii="Arial" w:hAnsi="Arial" w:cs="Arial"/>
                <w:bCs/>
              </w:rPr>
            </w:pPr>
          </w:p>
        </w:tc>
        <w:tc>
          <w:tcPr>
            <w:tcW w:w="2448" w:type="dxa"/>
          </w:tcPr>
          <w:p w:rsidRPr="0072559D" w:rsidR="00456E85" w:rsidRDefault="00456E85" w14:paraId="36664595" w14:textId="77777777">
            <w:pPr>
              <w:rPr>
                <w:rFonts w:ascii="Arial" w:hAnsi="Arial" w:cs="Arial"/>
              </w:rPr>
            </w:pPr>
            <w:r w:rsidRPr="0072559D">
              <w:rPr>
                <w:rFonts w:ascii="Arial" w:hAnsi="Arial" w:cs="Arial"/>
              </w:rPr>
              <w:t>Channel 1-2 LSB</w:t>
            </w:r>
          </w:p>
        </w:tc>
        <w:tc>
          <w:tcPr>
            <w:tcW w:w="6048" w:type="dxa"/>
            <w:vMerge/>
            <w:tcBorders>
              <w:right w:val="single" w:color="auto" w:sz="18" w:space="0"/>
            </w:tcBorders>
            <w:vAlign w:val="center"/>
          </w:tcPr>
          <w:p w:rsidRPr="0072559D" w:rsidR="00456E85" w:rsidRDefault="00456E85" w14:paraId="451FA0D7" w14:textId="77777777">
            <w:pPr>
              <w:rPr>
                <w:rFonts w:ascii="Arial" w:hAnsi="Arial" w:cs="Arial"/>
                <w:bCs/>
              </w:rPr>
            </w:pPr>
          </w:p>
        </w:tc>
      </w:tr>
      <w:tr w:rsidRPr="00456E85" w:rsidR="00456E85" w14:paraId="59A5A136" w14:textId="77777777">
        <w:trPr>
          <w:jc w:val="center"/>
        </w:trPr>
        <w:tc>
          <w:tcPr>
            <w:tcW w:w="1008" w:type="dxa"/>
            <w:tcBorders>
              <w:left w:val="single" w:color="auto" w:sz="18" w:space="0"/>
            </w:tcBorders>
          </w:tcPr>
          <w:p w:rsidRPr="0072559D" w:rsidR="00456E85" w:rsidRDefault="00456E85" w14:paraId="55AF8F33" w14:textId="77777777">
            <w:pPr>
              <w:numPr>
                <w:ilvl w:val="0"/>
                <w:numId w:val="34"/>
                <w:numberingChange w:original="%1:8:0:" w:author="James A. Kinnard" w:date="2022-11-06T19:16:00Z" w:id="9663"/>
              </w:numPr>
              <w:rPr>
                <w:rFonts w:ascii="Arial" w:hAnsi="Arial" w:cs="Arial"/>
                <w:bCs/>
              </w:rPr>
            </w:pPr>
          </w:p>
        </w:tc>
        <w:tc>
          <w:tcPr>
            <w:tcW w:w="2448" w:type="dxa"/>
          </w:tcPr>
          <w:p w:rsidRPr="0072559D" w:rsidR="00456E85" w:rsidRDefault="00456E85" w14:paraId="50E71F88" w14:textId="77777777">
            <w:pPr>
              <w:rPr>
                <w:rFonts w:ascii="Arial" w:hAnsi="Arial" w:cs="Arial"/>
              </w:rPr>
            </w:pPr>
            <w:r w:rsidRPr="0072559D">
              <w:rPr>
                <w:rFonts w:ascii="Arial" w:hAnsi="Arial" w:cs="Arial"/>
              </w:rPr>
              <w:t>Channel 1-2 MSB</w:t>
            </w:r>
          </w:p>
        </w:tc>
        <w:tc>
          <w:tcPr>
            <w:tcW w:w="6048" w:type="dxa"/>
            <w:vMerge/>
            <w:tcBorders>
              <w:right w:val="single" w:color="auto" w:sz="18" w:space="0"/>
            </w:tcBorders>
            <w:vAlign w:val="center"/>
          </w:tcPr>
          <w:p w:rsidRPr="0072559D" w:rsidR="00456E85" w:rsidRDefault="00456E85" w14:paraId="317CD01E" w14:textId="77777777">
            <w:pPr>
              <w:rPr>
                <w:rFonts w:ascii="Arial" w:hAnsi="Arial" w:cs="Arial"/>
                <w:bCs/>
              </w:rPr>
            </w:pPr>
          </w:p>
        </w:tc>
      </w:tr>
      <w:tr w:rsidRPr="00456E85" w:rsidR="00456E85" w14:paraId="69F6ED0F" w14:textId="77777777">
        <w:trPr>
          <w:jc w:val="center"/>
        </w:trPr>
        <w:tc>
          <w:tcPr>
            <w:tcW w:w="1008" w:type="dxa"/>
            <w:tcBorders>
              <w:left w:val="single" w:color="auto" w:sz="18" w:space="0"/>
            </w:tcBorders>
          </w:tcPr>
          <w:p w:rsidRPr="0072559D" w:rsidR="00456E85" w:rsidRDefault="00456E85" w14:paraId="7A343150" w14:textId="77777777">
            <w:pPr>
              <w:numPr>
                <w:ilvl w:val="0"/>
                <w:numId w:val="34"/>
                <w:numberingChange w:original="%1:9:0:" w:author="James A. Kinnard" w:date="2022-11-06T19:16:00Z" w:id="9664"/>
              </w:numPr>
              <w:rPr>
                <w:rFonts w:ascii="Arial" w:hAnsi="Arial" w:cs="Arial"/>
                <w:bCs/>
              </w:rPr>
            </w:pPr>
          </w:p>
        </w:tc>
        <w:tc>
          <w:tcPr>
            <w:tcW w:w="2448" w:type="dxa"/>
          </w:tcPr>
          <w:p w:rsidRPr="0072559D" w:rsidR="00456E85" w:rsidRDefault="00456E85" w14:paraId="7FC88707" w14:textId="77777777">
            <w:pPr>
              <w:rPr>
                <w:rFonts w:ascii="Arial" w:hAnsi="Arial" w:cs="Arial"/>
              </w:rPr>
            </w:pPr>
            <w:r w:rsidRPr="0072559D">
              <w:rPr>
                <w:rFonts w:ascii="Arial" w:hAnsi="Arial" w:cs="Arial"/>
              </w:rPr>
              <w:t>Channel 1 Aux LSB</w:t>
            </w:r>
          </w:p>
        </w:tc>
        <w:tc>
          <w:tcPr>
            <w:tcW w:w="6048" w:type="dxa"/>
            <w:vMerge/>
            <w:tcBorders>
              <w:right w:val="single" w:color="auto" w:sz="18" w:space="0"/>
            </w:tcBorders>
            <w:vAlign w:val="center"/>
          </w:tcPr>
          <w:p w:rsidRPr="0072559D" w:rsidR="00456E85" w:rsidRDefault="00456E85" w14:paraId="315718DF" w14:textId="77777777">
            <w:pPr>
              <w:rPr>
                <w:rFonts w:ascii="Arial" w:hAnsi="Arial" w:cs="Arial"/>
                <w:bCs/>
              </w:rPr>
            </w:pPr>
          </w:p>
        </w:tc>
      </w:tr>
      <w:tr w:rsidRPr="00456E85" w:rsidR="00456E85" w14:paraId="4206D538" w14:textId="77777777">
        <w:trPr>
          <w:jc w:val="center"/>
        </w:trPr>
        <w:tc>
          <w:tcPr>
            <w:tcW w:w="1008" w:type="dxa"/>
            <w:tcBorders>
              <w:left w:val="single" w:color="auto" w:sz="18" w:space="0"/>
            </w:tcBorders>
          </w:tcPr>
          <w:p w:rsidRPr="0072559D" w:rsidR="00456E85" w:rsidRDefault="00456E85" w14:paraId="61FE7DB1" w14:textId="77777777">
            <w:pPr>
              <w:numPr>
                <w:ilvl w:val="0"/>
                <w:numId w:val="34"/>
                <w:numberingChange w:original="%1:10:0:" w:author="James A. Kinnard" w:date="2022-11-06T19:16:00Z" w:id="9665"/>
              </w:numPr>
              <w:rPr>
                <w:rFonts w:ascii="Arial" w:hAnsi="Arial" w:cs="Arial"/>
                <w:bCs/>
              </w:rPr>
            </w:pPr>
          </w:p>
        </w:tc>
        <w:tc>
          <w:tcPr>
            <w:tcW w:w="2448" w:type="dxa"/>
          </w:tcPr>
          <w:p w:rsidRPr="0072559D" w:rsidR="00456E85" w:rsidRDefault="00456E85" w14:paraId="6368079C" w14:textId="77777777">
            <w:pPr>
              <w:rPr>
                <w:rFonts w:ascii="Arial" w:hAnsi="Arial" w:cs="Arial"/>
              </w:rPr>
            </w:pPr>
            <w:r w:rsidRPr="0072559D">
              <w:rPr>
                <w:rFonts w:ascii="Arial" w:hAnsi="Arial" w:cs="Arial"/>
              </w:rPr>
              <w:t>Channel 1 Aux MSB</w:t>
            </w:r>
          </w:p>
        </w:tc>
        <w:tc>
          <w:tcPr>
            <w:tcW w:w="6048" w:type="dxa"/>
            <w:vMerge/>
            <w:tcBorders>
              <w:right w:val="single" w:color="auto" w:sz="18" w:space="0"/>
            </w:tcBorders>
            <w:vAlign w:val="center"/>
          </w:tcPr>
          <w:p w:rsidRPr="0072559D" w:rsidR="00456E85" w:rsidRDefault="00456E85" w14:paraId="49B49D0B" w14:textId="77777777">
            <w:pPr>
              <w:rPr>
                <w:rFonts w:ascii="Arial" w:hAnsi="Arial" w:cs="Arial"/>
                <w:bCs/>
              </w:rPr>
            </w:pPr>
          </w:p>
        </w:tc>
      </w:tr>
      <w:tr w:rsidRPr="00456E85" w:rsidR="00456E85" w14:paraId="74AC0925" w14:textId="77777777">
        <w:trPr>
          <w:jc w:val="center"/>
        </w:trPr>
        <w:tc>
          <w:tcPr>
            <w:tcW w:w="1008" w:type="dxa"/>
            <w:tcBorders>
              <w:left w:val="single" w:color="auto" w:sz="18" w:space="0"/>
            </w:tcBorders>
          </w:tcPr>
          <w:p w:rsidRPr="0072559D" w:rsidR="00456E85" w:rsidRDefault="00456E85" w14:paraId="406A3A41" w14:textId="77777777">
            <w:pPr>
              <w:numPr>
                <w:ilvl w:val="0"/>
                <w:numId w:val="34"/>
                <w:numberingChange w:original="%1:11:0:" w:author="James A. Kinnard" w:date="2022-11-06T19:16:00Z" w:id="9666"/>
              </w:numPr>
              <w:rPr>
                <w:rFonts w:ascii="Arial" w:hAnsi="Arial" w:cs="Arial"/>
                <w:bCs/>
              </w:rPr>
            </w:pPr>
          </w:p>
        </w:tc>
        <w:tc>
          <w:tcPr>
            <w:tcW w:w="2448" w:type="dxa"/>
          </w:tcPr>
          <w:p w:rsidRPr="0072559D" w:rsidR="00456E85" w:rsidRDefault="00456E85" w14:paraId="1676F022" w14:textId="77777777">
            <w:pPr>
              <w:rPr>
                <w:rFonts w:ascii="Arial" w:hAnsi="Arial" w:cs="Arial"/>
              </w:rPr>
            </w:pPr>
            <w:r w:rsidRPr="0072559D">
              <w:rPr>
                <w:rFonts w:ascii="Arial" w:hAnsi="Arial" w:cs="Arial"/>
              </w:rPr>
              <w:t>Channel 2 Aux LSB</w:t>
            </w:r>
          </w:p>
        </w:tc>
        <w:tc>
          <w:tcPr>
            <w:tcW w:w="6048" w:type="dxa"/>
            <w:vMerge/>
            <w:tcBorders>
              <w:right w:val="single" w:color="auto" w:sz="18" w:space="0"/>
            </w:tcBorders>
            <w:vAlign w:val="center"/>
          </w:tcPr>
          <w:p w:rsidRPr="0072559D" w:rsidR="00456E85" w:rsidRDefault="00456E85" w14:paraId="0BB56475" w14:textId="77777777">
            <w:pPr>
              <w:rPr>
                <w:rFonts w:ascii="Arial" w:hAnsi="Arial" w:cs="Arial"/>
                <w:bCs/>
              </w:rPr>
            </w:pPr>
          </w:p>
        </w:tc>
      </w:tr>
      <w:tr w:rsidRPr="00456E85" w:rsidR="00456E85" w14:paraId="68B21CEA" w14:textId="77777777">
        <w:trPr>
          <w:jc w:val="center"/>
        </w:trPr>
        <w:tc>
          <w:tcPr>
            <w:tcW w:w="1008" w:type="dxa"/>
            <w:tcBorders>
              <w:left w:val="single" w:color="auto" w:sz="18" w:space="0"/>
            </w:tcBorders>
          </w:tcPr>
          <w:p w:rsidRPr="0072559D" w:rsidR="00456E85" w:rsidRDefault="00456E85" w14:paraId="22637402" w14:textId="77777777">
            <w:pPr>
              <w:numPr>
                <w:ilvl w:val="0"/>
                <w:numId w:val="34"/>
                <w:numberingChange w:original="%1:12:0:" w:author="James A. Kinnard" w:date="2022-11-06T19:16:00Z" w:id="9667"/>
              </w:numPr>
              <w:rPr>
                <w:rFonts w:ascii="Arial" w:hAnsi="Arial" w:cs="Arial"/>
                <w:bCs/>
              </w:rPr>
            </w:pPr>
          </w:p>
        </w:tc>
        <w:tc>
          <w:tcPr>
            <w:tcW w:w="2448" w:type="dxa"/>
          </w:tcPr>
          <w:p w:rsidRPr="0072559D" w:rsidR="00456E85" w:rsidRDefault="00456E85" w14:paraId="09762574" w14:textId="77777777">
            <w:pPr>
              <w:rPr>
                <w:rFonts w:ascii="Arial" w:hAnsi="Arial" w:cs="Arial"/>
              </w:rPr>
            </w:pPr>
            <w:r w:rsidRPr="0072559D">
              <w:rPr>
                <w:rFonts w:ascii="Arial" w:hAnsi="Arial" w:cs="Arial"/>
              </w:rPr>
              <w:t>Channel 2 Aux MSB</w:t>
            </w:r>
          </w:p>
        </w:tc>
        <w:tc>
          <w:tcPr>
            <w:tcW w:w="6048" w:type="dxa"/>
            <w:vMerge/>
            <w:tcBorders>
              <w:right w:val="single" w:color="auto" w:sz="18" w:space="0"/>
            </w:tcBorders>
            <w:vAlign w:val="center"/>
          </w:tcPr>
          <w:p w:rsidRPr="0072559D" w:rsidR="00456E85" w:rsidRDefault="00456E85" w14:paraId="40B76C6D" w14:textId="77777777">
            <w:pPr>
              <w:rPr>
                <w:rFonts w:ascii="Arial" w:hAnsi="Arial" w:cs="Arial"/>
                <w:bCs/>
              </w:rPr>
            </w:pPr>
          </w:p>
        </w:tc>
      </w:tr>
      <w:tr w:rsidRPr="00456E85" w:rsidR="00456E85" w14:paraId="526CB353" w14:textId="77777777">
        <w:trPr>
          <w:jc w:val="center"/>
        </w:trPr>
        <w:tc>
          <w:tcPr>
            <w:tcW w:w="1008" w:type="dxa"/>
            <w:tcBorders>
              <w:left w:val="single" w:color="auto" w:sz="18" w:space="0"/>
            </w:tcBorders>
          </w:tcPr>
          <w:p w:rsidRPr="0072559D" w:rsidR="00456E85" w:rsidRDefault="00456E85" w14:paraId="1F192EE1" w14:textId="77777777">
            <w:pPr>
              <w:numPr>
                <w:ilvl w:val="0"/>
                <w:numId w:val="34"/>
                <w:numberingChange w:original="%1:13:0:" w:author="James A. Kinnard" w:date="2022-11-06T19:16:00Z" w:id="9668"/>
              </w:numPr>
              <w:rPr>
                <w:rFonts w:ascii="Arial" w:hAnsi="Arial" w:cs="Arial"/>
                <w:bCs/>
              </w:rPr>
            </w:pPr>
          </w:p>
        </w:tc>
        <w:tc>
          <w:tcPr>
            <w:tcW w:w="2448" w:type="dxa"/>
          </w:tcPr>
          <w:p w:rsidRPr="0072559D" w:rsidR="00456E85" w:rsidRDefault="00456E85" w14:paraId="26050723" w14:textId="77777777">
            <w:pPr>
              <w:rPr>
                <w:rFonts w:ascii="Arial" w:hAnsi="Arial" w:cs="Arial"/>
              </w:rPr>
            </w:pPr>
            <w:r w:rsidRPr="0072559D">
              <w:rPr>
                <w:rFonts w:ascii="Arial" w:hAnsi="Arial" w:cs="Arial"/>
              </w:rPr>
              <w:t>Channel 2-1 LSB</w:t>
            </w:r>
          </w:p>
        </w:tc>
        <w:tc>
          <w:tcPr>
            <w:tcW w:w="6048" w:type="dxa"/>
            <w:vMerge/>
            <w:tcBorders>
              <w:right w:val="single" w:color="auto" w:sz="18" w:space="0"/>
            </w:tcBorders>
            <w:vAlign w:val="center"/>
          </w:tcPr>
          <w:p w:rsidRPr="0072559D" w:rsidR="00456E85" w:rsidRDefault="00456E85" w14:paraId="3415EB4E" w14:textId="77777777">
            <w:pPr>
              <w:rPr>
                <w:rFonts w:ascii="Arial" w:hAnsi="Arial" w:cs="Arial"/>
                <w:bCs/>
              </w:rPr>
            </w:pPr>
          </w:p>
        </w:tc>
      </w:tr>
      <w:tr w:rsidRPr="00456E85" w:rsidR="00456E85" w14:paraId="56D0F877" w14:textId="77777777">
        <w:trPr>
          <w:jc w:val="center"/>
        </w:trPr>
        <w:tc>
          <w:tcPr>
            <w:tcW w:w="1008" w:type="dxa"/>
            <w:tcBorders>
              <w:left w:val="single" w:color="auto" w:sz="18" w:space="0"/>
            </w:tcBorders>
          </w:tcPr>
          <w:p w:rsidRPr="0072559D" w:rsidR="00456E85" w:rsidRDefault="00456E85" w14:paraId="0D2E9AF5" w14:textId="77777777">
            <w:pPr>
              <w:numPr>
                <w:ilvl w:val="0"/>
                <w:numId w:val="34"/>
                <w:numberingChange w:original="%1:14:0:" w:author="James A. Kinnard" w:date="2022-11-06T19:16:00Z" w:id="9669"/>
              </w:numPr>
              <w:rPr>
                <w:rFonts w:ascii="Arial" w:hAnsi="Arial" w:cs="Arial"/>
                <w:bCs/>
              </w:rPr>
            </w:pPr>
          </w:p>
        </w:tc>
        <w:tc>
          <w:tcPr>
            <w:tcW w:w="2448" w:type="dxa"/>
          </w:tcPr>
          <w:p w:rsidRPr="0072559D" w:rsidR="00456E85" w:rsidRDefault="00456E85" w14:paraId="4CFC2357" w14:textId="77777777">
            <w:pPr>
              <w:rPr>
                <w:rFonts w:ascii="Arial" w:hAnsi="Arial" w:cs="Arial"/>
              </w:rPr>
            </w:pPr>
            <w:r w:rsidRPr="0072559D">
              <w:rPr>
                <w:rFonts w:ascii="Arial" w:hAnsi="Arial" w:cs="Arial"/>
              </w:rPr>
              <w:t>Channel 2-1 MSB</w:t>
            </w:r>
          </w:p>
        </w:tc>
        <w:tc>
          <w:tcPr>
            <w:tcW w:w="6048" w:type="dxa"/>
            <w:vMerge/>
            <w:tcBorders>
              <w:right w:val="single" w:color="auto" w:sz="18" w:space="0"/>
            </w:tcBorders>
            <w:vAlign w:val="center"/>
          </w:tcPr>
          <w:p w:rsidRPr="0072559D" w:rsidR="00456E85" w:rsidRDefault="00456E85" w14:paraId="7B8E01A5" w14:textId="77777777">
            <w:pPr>
              <w:rPr>
                <w:rFonts w:ascii="Arial" w:hAnsi="Arial" w:cs="Arial"/>
                <w:bCs/>
              </w:rPr>
            </w:pPr>
          </w:p>
        </w:tc>
      </w:tr>
      <w:tr w:rsidRPr="00456E85" w:rsidR="00456E85" w14:paraId="526A3D73" w14:textId="77777777">
        <w:trPr>
          <w:jc w:val="center"/>
        </w:trPr>
        <w:tc>
          <w:tcPr>
            <w:tcW w:w="1008" w:type="dxa"/>
            <w:tcBorders>
              <w:left w:val="single" w:color="auto" w:sz="18" w:space="0"/>
            </w:tcBorders>
          </w:tcPr>
          <w:p w:rsidRPr="0072559D" w:rsidR="00456E85" w:rsidRDefault="00456E85" w14:paraId="430747B4" w14:textId="77777777">
            <w:pPr>
              <w:numPr>
                <w:ilvl w:val="0"/>
                <w:numId w:val="34"/>
                <w:numberingChange w:original="%1:15:0:" w:author="James A. Kinnard" w:date="2022-11-06T19:16:00Z" w:id="9670"/>
              </w:numPr>
              <w:rPr>
                <w:rFonts w:ascii="Arial" w:hAnsi="Arial" w:cs="Arial"/>
                <w:bCs/>
              </w:rPr>
            </w:pPr>
          </w:p>
        </w:tc>
        <w:tc>
          <w:tcPr>
            <w:tcW w:w="2448" w:type="dxa"/>
          </w:tcPr>
          <w:p w:rsidRPr="0072559D" w:rsidR="00456E85" w:rsidRDefault="00456E85" w14:paraId="370D281C" w14:textId="77777777">
            <w:pPr>
              <w:rPr>
                <w:rFonts w:ascii="Arial" w:hAnsi="Arial" w:cs="Arial"/>
              </w:rPr>
            </w:pPr>
            <w:r w:rsidRPr="0072559D">
              <w:rPr>
                <w:rFonts w:ascii="Arial" w:hAnsi="Arial" w:cs="Arial"/>
              </w:rPr>
              <w:t>Channel 2-2 LSB</w:t>
            </w:r>
          </w:p>
        </w:tc>
        <w:tc>
          <w:tcPr>
            <w:tcW w:w="6048" w:type="dxa"/>
            <w:vMerge/>
            <w:tcBorders>
              <w:right w:val="single" w:color="auto" w:sz="18" w:space="0"/>
            </w:tcBorders>
            <w:vAlign w:val="center"/>
          </w:tcPr>
          <w:p w:rsidRPr="0072559D" w:rsidR="00456E85" w:rsidRDefault="00456E85" w14:paraId="181A0E7F" w14:textId="77777777">
            <w:pPr>
              <w:rPr>
                <w:rFonts w:ascii="Arial" w:hAnsi="Arial" w:cs="Arial"/>
                <w:bCs/>
              </w:rPr>
            </w:pPr>
          </w:p>
        </w:tc>
      </w:tr>
      <w:tr w:rsidRPr="00456E85" w:rsidR="00456E85" w14:paraId="23D82BB7" w14:textId="77777777">
        <w:trPr>
          <w:jc w:val="center"/>
        </w:trPr>
        <w:tc>
          <w:tcPr>
            <w:tcW w:w="1008" w:type="dxa"/>
            <w:tcBorders>
              <w:left w:val="single" w:color="auto" w:sz="18" w:space="0"/>
            </w:tcBorders>
          </w:tcPr>
          <w:p w:rsidRPr="0072559D" w:rsidR="00456E85" w:rsidRDefault="00456E85" w14:paraId="722CB5DF" w14:textId="77777777">
            <w:pPr>
              <w:numPr>
                <w:ilvl w:val="0"/>
                <w:numId w:val="34"/>
                <w:numberingChange w:original="%1:16:0:" w:author="James A. Kinnard" w:date="2022-11-06T19:16:00Z" w:id="9671"/>
              </w:numPr>
              <w:rPr>
                <w:rFonts w:ascii="Arial" w:hAnsi="Arial" w:cs="Arial"/>
                <w:bCs/>
              </w:rPr>
            </w:pPr>
          </w:p>
        </w:tc>
        <w:tc>
          <w:tcPr>
            <w:tcW w:w="2448" w:type="dxa"/>
          </w:tcPr>
          <w:p w:rsidRPr="0072559D" w:rsidR="00456E85" w:rsidRDefault="00456E85" w14:paraId="26255F2A" w14:textId="77777777">
            <w:pPr>
              <w:rPr>
                <w:rFonts w:ascii="Arial" w:hAnsi="Arial" w:cs="Arial"/>
              </w:rPr>
            </w:pPr>
            <w:r w:rsidRPr="0072559D">
              <w:rPr>
                <w:rFonts w:ascii="Arial" w:hAnsi="Arial" w:cs="Arial"/>
              </w:rPr>
              <w:t>Channel 2-2 MSB</w:t>
            </w:r>
          </w:p>
        </w:tc>
        <w:tc>
          <w:tcPr>
            <w:tcW w:w="6048" w:type="dxa"/>
            <w:vMerge/>
            <w:tcBorders>
              <w:right w:val="single" w:color="auto" w:sz="18" w:space="0"/>
            </w:tcBorders>
            <w:vAlign w:val="center"/>
          </w:tcPr>
          <w:p w:rsidRPr="0072559D" w:rsidR="00456E85" w:rsidRDefault="00456E85" w14:paraId="2C4F7B72" w14:textId="77777777">
            <w:pPr>
              <w:rPr>
                <w:rFonts w:ascii="Arial" w:hAnsi="Arial" w:cs="Arial"/>
                <w:bCs/>
              </w:rPr>
            </w:pPr>
          </w:p>
        </w:tc>
      </w:tr>
      <w:tr w:rsidRPr="00456E85" w:rsidR="00456E85" w14:paraId="05FDFEB4" w14:textId="77777777">
        <w:trPr>
          <w:jc w:val="center"/>
        </w:trPr>
        <w:tc>
          <w:tcPr>
            <w:tcW w:w="1008" w:type="dxa"/>
            <w:tcBorders>
              <w:left w:val="single" w:color="auto" w:sz="18" w:space="0"/>
            </w:tcBorders>
          </w:tcPr>
          <w:p w:rsidRPr="0072559D" w:rsidR="00456E85" w:rsidRDefault="00456E85" w14:paraId="5D40932B" w14:textId="77777777">
            <w:pPr>
              <w:numPr>
                <w:ilvl w:val="0"/>
                <w:numId w:val="34"/>
                <w:numberingChange w:original="%1:17:0:" w:author="James A. Kinnard" w:date="2022-11-06T19:16:00Z" w:id="9672"/>
              </w:numPr>
              <w:rPr>
                <w:rFonts w:ascii="Arial" w:hAnsi="Arial" w:cs="Arial"/>
                <w:bCs/>
              </w:rPr>
            </w:pPr>
          </w:p>
        </w:tc>
        <w:tc>
          <w:tcPr>
            <w:tcW w:w="2448" w:type="dxa"/>
          </w:tcPr>
          <w:p w:rsidRPr="0072559D" w:rsidR="00456E85" w:rsidRDefault="00456E85" w14:paraId="6F8E7F00" w14:textId="77777777">
            <w:pPr>
              <w:rPr>
                <w:rFonts w:ascii="Arial" w:hAnsi="Arial" w:cs="Arial"/>
                <w:bCs/>
              </w:rPr>
            </w:pPr>
            <w:r w:rsidRPr="0072559D">
              <w:rPr>
                <w:rFonts w:ascii="Arial" w:hAnsi="Arial" w:cs="Arial"/>
              </w:rPr>
              <w:t>Channel 1-1 LSB</w:t>
            </w:r>
          </w:p>
        </w:tc>
        <w:tc>
          <w:tcPr>
            <w:tcW w:w="6048" w:type="dxa"/>
            <w:vMerge w:val="restart"/>
            <w:tcBorders>
              <w:right w:val="single" w:color="auto" w:sz="18" w:space="0"/>
            </w:tcBorders>
          </w:tcPr>
          <w:p w:rsidRPr="0072559D" w:rsidR="00456E85" w:rsidRDefault="00456E85" w14:paraId="6EF8303C" w14:textId="77777777">
            <w:pPr>
              <w:rPr>
                <w:rFonts w:ascii="Arial" w:hAnsi="Arial" w:cs="Arial"/>
                <w:bCs/>
              </w:rPr>
            </w:pPr>
            <w:r w:rsidRPr="0072559D">
              <w:rPr>
                <w:rFonts w:ascii="Arial" w:hAnsi="Arial" w:cs="Arial"/>
                <w:bCs/>
              </w:rPr>
              <w:t>Field Output RMS Current (Units are 1 Milliampere)</w:t>
            </w:r>
          </w:p>
        </w:tc>
      </w:tr>
      <w:tr w:rsidRPr="00456E85" w:rsidR="00456E85" w14:paraId="621FCE75" w14:textId="77777777">
        <w:trPr>
          <w:jc w:val="center"/>
        </w:trPr>
        <w:tc>
          <w:tcPr>
            <w:tcW w:w="1008" w:type="dxa"/>
            <w:tcBorders>
              <w:left w:val="single" w:color="auto" w:sz="18" w:space="0"/>
            </w:tcBorders>
          </w:tcPr>
          <w:p w:rsidRPr="0072559D" w:rsidR="00456E85" w:rsidRDefault="00456E85" w14:paraId="6EBAC2CF" w14:textId="77777777">
            <w:pPr>
              <w:numPr>
                <w:ilvl w:val="0"/>
                <w:numId w:val="34"/>
                <w:numberingChange w:original="%1:18:0:" w:author="James A. Kinnard" w:date="2022-11-06T19:16:00Z" w:id="9673"/>
              </w:numPr>
              <w:rPr>
                <w:rFonts w:ascii="Arial" w:hAnsi="Arial" w:cs="Arial"/>
                <w:bCs/>
              </w:rPr>
            </w:pPr>
          </w:p>
        </w:tc>
        <w:tc>
          <w:tcPr>
            <w:tcW w:w="2448" w:type="dxa"/>
          </w:tcPr>
          <w:p w:rsidRPr="0072559D" w:rsidR="00456E85" w:rsidRDefault="00456E85" w14:paraId="52CEC950" w14:textId="77777777">
            <w:pPr>
              <w:rPr>
                <w:rFonts w:ascii="Arial" w:hAnsi="Arial" w:cs="Arial"/>
                <w:bCs/>
              </w:rPr>
            </w:pPr>
            <w:r w:rsidRPr="0072559D">
              <w:rPr>
                <w:rFonts w:ascii="Arial" w:hAnsi="Arial" w:cs="Arial"/>
              </w:rPr>
              <w:t>Channel 1-1 MSB</w:t>
            </w:r>
          </w:p>
        </w:tc>
        <w:tc>
          <w:tcPr>
            <w:tcW w:w="6048" w:type="dxa"/>
            <w:vMerge/>
            <w:tcBorders>
              <w:right w:val="single" w:color="auto" w:sz="18" w:space="0"/>
            </w:tcBorders>
            <w:vAlign w:val="center"/>
          </w:tcPr>
          <w:p w:rsidRPr="0072559D" w:rsidR="00456E85" w:rsidRDefault="00456E85" w14:paraId="068DB059" w14:textId="77777777">
            <w:pPr>
              <w:rPr>
                <w:rFonts w:ascii="Arial" w:hAnsi="Arial" w:cs="Arial"/>
                <w:bCs/>
              </w:rPr>
            </w:pPr>
          </w:p>
        </w:tc>
      </w:tr>
      <w:tr w:rsidRPr="00456E85" w:rsidR="00456E85" w14:paraId="77B3E6DF" w14:textId="77777777">
        <w:trPr>
          <w:jc w:val="center"/>
        </w:trPr>
        <w:tc>
          <w:tcPr>
            <w:tcW w:w="1008" w:type="dxa"/>
            <w:tcBorders>
              <w:left w:val="single" w:color="auto" w:sz="18" w:space="0"/>
            </w:tcBorders>
          </w:tcPr>
          <w:p w:rsidRPr="0072559D" w:rsidR="00456E85" w:rsidRDefault="00456E85" w14:paraId="61FD2103" w14:textId="77777777">
            <w:pPr>
              <w:numPr>
                <w:ilvl w:val="0"/>
                <w:numId w:val="34"/>
                <w:numberingChange w:original="%1:19:0:" w:author="James A. Kinnard" w:date="2022-11-06T19:16:00Z" w:id="9674"/>
              </w:numPr>
              <w:rPr>
                <w:rFonts w:ascii="Arial" w:hAnsi="Arial" w:cs="Arial"/>
                <w:bCs/>
              </w:rPr>
            </w:pPr>
          </w:p>
        </w:tc>
        <w:tc>
          <w:tcPr>
            <w:tcW w:w="2448" w:type="dxa"/>
          </w:tcPr>
          <w:p w:rsidRPr="0072559D" w:rsidR="00456E85" w:rsidRDefault="00456E85" w14:paraId="536EAAFD" w14:textId="77777777">
            <w:pPr>
              <w:rPr>
                <w:rFonts w:ascii="Arial" w:hAnsi="Arial" w:cs="Arial"/>
                <w:bCs/>
              </w:rPr>
            </w:pPr>
            <w:r w:rsidRPr="0072559D">
              <w:rPr>
                <w:rFonts w:ascii="Arial" w:hAnsi="Arial" w:cs="Arial"/>
              </w:rPr>
              <w:t>Channel 1-2 LSB</w:t>
            </w:r>
          </w:p>
        </w:tc>
        <w:tc>
          <w:tcPr>
            <w:tcW w:w="6048" w:type="dxa"/>
            <w:vMerge/>
            <w:tcBorders>
              <w:right w:val="single" w:color="auto" w:sz="18" w:space="0"/>
            </w:tcBorders>
            <w:vAlign w:val="center"/>
          </w:tcPr>
          <w:p w:rsidRPr="0072559D" w:rsidR="00456E85" w:rsidRDefault="00456E85" w14:paraId="238248EF" w14:textId="77777777">
            <w:pPr>
              <w:rPr>
                <w:rFonts w:ascii="Arial" w:hAnsi="Arial" w:cs="Arial"/>
                <w:bCs/>
              </w:rPr>
            </w:pPr>
          </w:p>
        </w:tc>
      </w:tr>
      <w:tr w:rsidRPr="00456E85" w:rsidR="00456E85" w14:paraId="2E53D4B5" w14:textId="77777777">
        <w:trPr>
          <w:jc w:val="center"/>
        </w:trPr>
        <w:tc>
          <w:tcPr>
            <w:tcW w:w="1008" w:type="dxa"/>
            <w:tcBorders>
              <w:left w:val="single" w:color="auto" w:sz="18" w:space="0"/>
            </w:tcBorders>
          </w:tcPr>
          <w:p w:rsidRPr="0072559D" w:rsidR="00456E85" w:rsidRDefault="00456E85" w14:paraId="1ED6A637" w14:textId="77777777">
            <w:pPr>
              <w:numPr>
                <w:ilvl w:val="0"/>
                <w:numId w:val="34"/>
                <w:numberingChange w:original="%1:20:0:" w:author="James A. Kinnard" w:date="2022-11-06T19:16:00Z" w:id="9675"/>
              </w:numPr>
              <w:rPr>
                <w:rFonts w:ascii="Arial" w:hAnsi="Arial" w:cs="Arial"/>
                <w:bCs/>
              </w:rPr>
            </w:pPr>
          </w:p>
        </w:tc>
        <w:tc>
          <w:tcPr>
            <w:tcW w:w="2448" w:type="dxa"/>
          </w:tcPr>
          <w:p w:rsidRPr="0072559D" w:rsidR="00456E85" w:rsidRDefault="00456E85" w14:paraId="181A9599" w14:textId="77777777">
            <w:pPr>
              <w:rPr>
                <w:rFonts w:ascii="Arial" w:hAnsi="Arial" w:cs="Arial"/>
                <w:bCs/>
              </w:rPr>
            </w:pPr>
            <w:r w:rsidRPr="0072559D">
              <w:rPr>
                <w:rFonts w:ascii="Arial" w:hAnsi="Arial" w:cs="Arial"/>
              </w:rPr>
              <w:t>Channel 1-2 MSB</w:t>
            </w:r>
          </w:p>
        </w:tc>
        <w:tc>
          <w:tcPr>
            <w:tcW w:w="6048" w:type="dxa"/>
            <w:vMerge/>
            <w:tcBorders>
              <w:right w:val="single" w:color="auto" w:sz="18" w:space="0"/>
            </w:tcBorders>
            <w:vAlign w:val="center"/>
          </w:tcPr>
          <w:p w:rsidRPr="0072559D" w:rsidR="00456E85" w:rsidRDefault="00456E85" w14:paraId="74EDD1CF" w14:textId="77777777">
            <w:pPr>
              <w:rPr>
                <w:rFonts w:ascii="Arial" w:hAnsi="Arial" w:cs="Arial"/>
                <w:bCs/>
              </w:rPr>
            </w:pPr>
          </w:p>
        </w:tc>
      </w:tr>
      <w:tr w:rsidRPr="00456E85" w:rsidR="00456E85" w14:paraId="57887157" w14:textId="77777777">
        <w:trPr>
          <w:jc w:val="center"/>
        </w:trPr>
        <w:tc>
          <w:tcPr>
            <w:tcW w:w="1008" w:type="dxa"/>
            <w:tcBorders>
              <w:left w:val="single" w:color="auto" w:sz="18" w:space="0"/>
            </w:tcBorders>
          </w:tcPr>
          <w:p w:rsidRPr="0072559D" w:rsidR="00456E85" w:rsidRDefault="00456E85" w14:paraId="515729D9" w14:textId="77777777">
            <w:pPr>
              <w:numPr>
                <w:ilvl w:val="0"/>
                <w:numId w:val="34"/>
                <w:numberingChange w:original="%1:21:0:" w:author="James A. Kinnard" w:date="2022-11-06T19:16:00Z" w:id="9676"/>
              </w:numPr>
              <w:rPr>
                <w:rFonts w:ascii="Arial" w:hAnsi="Arial" w:cs="Arial"/>
                <w:bCs/>
              </w:rPr>
            </w:pPr>
          </w:p>
        </w:tc>
        <w:tc>
          <w:tcPr>
            <w:tcW w:w="2448" w:type="dxa"/>
          </w:tcPr>
          <w:p w:rsidRPr="0072559D" w:rsidR="00456E85" w:rsidRDefault="00456E85" w14:paraId="313E393C" w14:textId="77777777">
            <w:pPr>
              <w:rPr>
                <w:rFonts w:ascii="Arial" w:hAnsi="Arial" w:cs="Arial"/>
              </w:rPr>
            </w:pPr>
            <w:r w:rsidRPr="0072559D">
              <w:rPr>
                <w:rFonts w:ascii="Arial" w:hAnsi="Arial" w:cs="Arial"/>
              </w:rPr>
              <w:t>Channel 1 Aux LSB</w:t>
            </w:r>
          </w:p>
        </w:tc>
        <w:tc>
          <w:tcPr>
            <w:tcW w:w="6048" w:type="dxa"/>
            <w:vMerge/>
            <w:tcBorders>
              <w:right w:val="single" w:color="auto" w:sz="18" w:space="0"/>
            </w:tcBorders>
            <w:vAlign w:val="center"/>
          </w:tcPr>
          <w:p w:rsidRPr="0072559D" w:rsidR="00456E85" w:rsidRDefault="00456E85" w14:paraId="4FEC0207" w14:textId="77777777">
            <w:pPr>
              <w:rPr>
                <w:rFonts w:ascii="Arial" w:hAnsi="Arial" w:cs="Arial"/>
                <w:bCs/>
              </w:rPr>
            </w:pPr>
          </w:p>
        </w:tc>
      </w:tr>
      <w:tr w:rsidRPr="00456E85" w:rsidR="00456E85" w14:paraId="30F1002C" w14:textId="77777777">
        <w:trPr>
          <w:jc w:val="center"/>
        </w:trPr>
        <w:tc>
          <w:tcPr>
            <w:tcW w:w="1008" w:type="dxa"/>
            <w:tcBorders>
              <w:left w:val="single" w:color="auto" w:sz="18" w:space="0"/>
            </w:tcBorders>
          </w:tcPr>
          <w:p w:rsidRPr="0072559D" w:rsidR="00456E85" w:rsidRDefault="00456E85" w14:paraId="412BE395" w14:textId="77777777">
            <w:pPr>
              <w:numPr>
                <w:ilvl w:val="0"/>
                <w:numId w:val="34"/>
                <w:numberingChange w:original="%1:22:0:" w:author="James A. Kinnard" w:date="2022-11-06T19:16:00Z" w:id="9677"/>
              </w:numPr>
              <w:rPr>
                <w:rFonts w:ascii="Arial" w:hAnsi="Arial" w:cs="Arial"/>
                <w:bCs/>
              </w:rPr>
            </w:pPr>
          </w:p>
        </w:tc>
        <w:tc>
          <w:tcPr>
            <w:tcW w:w="2448" w:type="dxa"/>
          </w:tcPr>
          <w:p w:rsidRPr="0072559D" w:rsidR="00456E85" w:rsidRDefault="00456E85" w14:paraId="4733C4C4" w14:textId="77777777">
            <w:pPr>
              <w:rPr>
                <w:rFonts w:ascii="Arial" w:hAnsi="Arial" w:cs="Arial"/>
              </w:rPr>
            </w:pPr>
            <w:r w:rsidRPr="0072559D">
              <w:rPr>
                <w:rFonts w:ascii="Arial" w:hAnsi="Arial" w:cs="Arial"/>
              </w:rPr>
              <w:t>Channel 1 Aux MSB</w:t>
            </w:r>
          </w:p>
        </w:tc>
        <w:tc>
          <w:tcPr>
            <w:tcW w:w="6048" w:type="dxa"/>
            <w:vMerge/>
            <w:tcBorders>
              <w:right w:val="single" w:color="auto" w:sz="18" w:space="0"/>
            </w:tcBorders>
            <w:vAlign w:val="center"/>
          </w:tcPr>
          <w:p w:rsidRPr="0072559D" w:rsidR="00456E85" w:rsidRDefault="00456E85" w14:paraId="6E40F79C" w14:textId="77777777">
            <w:pPr>
              <w:rPr>
                <w:rFonts w:ascii="Arial" w:hAnsi="Arial" w:cs="Arial"/>
                <w:bCs/>
              </w:rPr>
            </w:pPr>
          </w:p>
        </w:tc>
      </w:tr>
      <w:tr w:rsidRPr="00456E85" w:rsidR="00456E85" w14:paraId="5C63121A" w14:textId="77777777">
        <w:trPr>
          <w:jc w:val="center"/>
        </w:trPr>
        <w:tc>
          <w:tcPr>
            <w:tcW w:w="1008" w:type="dxa"/>
            <w:tcBorders>
              <w:left w:val="single" w:color="auto" w:sz="18" w:space="0"/>
            </w:tcBorders>
          </w:tcPr>
          <w:p w:rsidRPr="0072559D" w:rsidR="00456E85" w:rsidRDefault="00456E85" w14:paraId="319899E0" w14:textId="77777777">
            <w:pPr>
              <w:numPr>
                <w:ilvl w:val="0"/>
                <w:numId w:val="34"/>
                <w:numberingChange w:original="%1:23:0:" w:author="James A. Kinnard" w:date="2022-11-06T19:16:00Z" w:id="9678"/>
              </w:numPr>
              <w:rPr>
                <w:rFonts w:ascii="Arial" w:hAnsi="Arial" w:cs="Arial"/>
                <w:bCs/>
              </w:rPr>
            </w:pPr>
          </w:p>
        </w:tc>
        <w:tc>
          <w:tcPr>
            <w:tcW w:w="2448" w:type="dxa"/>
          </w:tcPr>
          <w:p w:rsidRPr="0072559D" w:rsidR="00456E85" w:rsidRDefault="00456E85" w14:paraId="5CB87AF8" w14:textId="77777777">
            <w:pPr>
              <w:rPr>
                <w:rFonts w:ascii="Arial" w:hAnsi="Arial" w:cs="Arial"/>
              </w:rPr>
            </w:pPr>
            <w:r w:rsidRPr="0072559D">
              <w:rPr>
                <w:rFonts w:ascii="Arial" w:hAnsi="Arial" w:cs="Arial"/>
              </w:rPr>
              <w:t>Channel 2 Aux LSB</w:t>
            </w:r>
          </w:p>
        </w:tc>
        <w:tc>
          <w:tcPr>
            <w:tcW w:w="6048" w:type="dxa"/>
            <w:vMerge/>
            <w:tcBorders>
              <w:right w:val="single" w:color="auto" w:sz="18" w:space="0"/>
            </w:tcBorders>
            <w:vAlign w:val="center"/>
          </w:tcPr>
          <w:p w:rsidRPr="0072559D" w:rsidR="00456E85" w:rsidRDefault="00456E85" w14:paraId="4C463CE5" w14:textId="77777777">
            <w:pPr>
              <w:rPr>
                <w:rFonts w:ascii="Arial" w:hAnsi="Arial" w:cs="Arial"/>
                <w:bCs/>
              </w:rPr>
            </w:pPr>
          </w:p>
        </w:tc>
      </w:tr>
      <w:tr w:rsidRPr="00456E85" w:rsidR="00456E85" w14:paraId="2A8310EE" w14:textId="77777777">
        <w:trPr>
          <w:jc w:val="center"/>
        </w:trPr>
        <w:tc>
          <w:tcPr>
            <w:tcW w:w="1008" w:type="dxa"/>
            <w:tcBorders>
              <w:left w:val="single" w:color="auto" w:sz="18" w:space="0"/>
            </w:tcBorders>
          </w:tcPr>
          <w:p w:rsidRPr="0072559D" w:rsidR="00456E85" w:rsidRDefault="00456E85" w14:paraId="079AB07A" w14:textId="77777777">
            <w:pPr>
              <w:numPr>
                <w:ilvl w:val="0"/>
                <w:numId w:val="34"/>
                <w:numberingChange w:original="%1:24:0:" w:author="James A. Kinnard" w:date="2022-11-06T19:16:00Z" w:id="9679"/>
              </w:numPr>
              <w:rPr>
                <w:rFonts w:ascii="Arial" w:hAnsi="Arial" w:cs="Arial"/>
                <w:bCs/>
              </w:rPr>
            </w:pPr>
          </w:p>
        </w:tc>
        <w:tc>
          <w:tcPr>
            <w:tcW w:w="2448" w:type="dxa"/>
          </w:tcPr>
          <w:p w:rsidRPr="0072559D" w:rsidR="00456E85" w:rsidRDefault="00456E85" w14:paraId="11677BEC" w14:textId="77777777">
            <w:pPr>
              <w:rPr>
                <w:rFonts w:ascii="Arial" w:hAnsi="Arial" w:cs="Arial"/>
              </w:rPr>
            </w:pPr>
            <w:r w:rsidRPr="0072559D">
              <w:rPr>
                <w:rFonts w:ascii="Arial" w:hAnsi="Arial" w:cs="Arial"/>
              </w:rPr>
              <w:t>Channel 2 Aux MSB</w:t>
            </w:r>
          </w:p>
        </w:tc>
        <w:tc>
          <w:tcPr>
            <w:tcW w:w="6048" w:type="dxa"/>
            <w:vMerge/>
            <w:tcBorders>
              <w:right w:val="single" w:color="auto" w:sz="18" w:space="0"/>
            </w:tcBorders>
            <w:vAlign w:val="center"/>
          </w:tcPr>
          <w:p w:rsidRPr="0072559D" w:rsidR="00456E85" w:rsidRDefault="00456E85" w14:paraId="7D298822" w14:textId="77777777">
            <w:pPr>
              <w:rPr>
                <w:rFonts w:ascii="Arial" w:hAnsi="Arial" w:cs="Arial"/>
                <w:bCs/>
              </w:rPr>
            </w:pPr>
          </w:p>
        </w:tc>
      </w:tr>
      <w:tr w:rsidRPr="00456E85" w:rsidR="00456E85" w14:paraId="7095C2DA" w14:textId="77777777">
        <w:trPr>
          <w:jc w:val="center"/>
        </w:trPr>
        <w:tc>
          <w:tcPr>
            <w:tcW w:w="1008" w:type="dxa"/>
            <w:tcBorders>
              <w:left w:val="single" w:color="auto" w:sz="18" w:space="0"/>
            </w:tcBorders>
          </w:tcPr>
          <w:p w:rsidRPr="0072559D" w:rsidR="00456E85" w:rsidRDefault="00456E85" w14:paraId="120885AC" w14:textId="77777777">
            <w:pPr>
              <w:numPr>
                <w:ilvl w:val="0"/>
                <w:numId w:val="34"/>
                <w:numberingChange w:original="%1:25:0:" w:author="James A. Kinnard" w:date="2022-11-06T19:16:00Z" w:id="9680"/>
              </w:numPr>
              <w:rPr>
                <w:rFonts w:ascii="Arial" w:hAnsi="Arial" w:cs="Arial"/>
                <w:bCs/>
              </w:rPr>
            </w:pPr>
          </w:p>
        </w:tc>
        <w:tc>
          <w:tcPr>
            <w:tcW w:w="2448" w:type="dxa"/>
          </w:tcPr>
          <w:p w:rsidRPr="0072559D" w:rsidR="00456E85" w:rsidRDefault="00456E85" w14:paraId="1BE95984" w14:textId="77777777">
            <w:pPr>
              <w:rPr>
                <w:rFonts w:ascii="Arial" w:hAnsi="Arial" w:cs="Arial"/>
                <w:bCs/>
              </w:rPr>
            </w:pPr>
            <w:r w:rsidRPr="0072559D">
              <w:rPr>
                <w:rFonts w:ascii="Arial" w:hAnsi="Arial" w:cs="Arial"/>
              </w:rPr>
              <w:t>Channel 2-1 LSB</w:t>
            </w:r>
          </w:p>
        </w:tc>
        <w:tc>
          <w:tcPr>
            <w:tcW w:w="6048" w:type="dxa"/>
            <w:vMerge/>
            <w:tcBorders>
              <w:right w:val="single" w:color="auto" w:sz="18" w:space="0"/>
            </w:tcBorders>
            <w:vAlign w:val="center"/>
          </w:tcPr>
          <w:p w:rsidRPr="0072559D" w:rsidR="00456E85" w:rsidRDefault="00456E85" w14:paraId="4AA17260" w14:textId="77777777">
            <w:pPr>
              <w:rPr>
                <w:rFonts w:ascii="Arial" w:hAnsi="Arial" w:cs="Arial"/>
                <w:bCs/>
              </w:rPr>
            </w:pPr>
          </w:p>
        </w:tc>
      </w:tr>
      <w:tr w:rsidRPr="00456E85" w:rsidR="00456E85" w14:paraId="15F49363" w14:textId="77777777">
        <w:trPr>
          <w:jc w:val="center"/>
        </w:trPr>
        <w:tc>
          <w:tcPr>
            <w:tcW w:w="1008" w:type="dxa"/>
            <w:tcBorders>
              <w:left w:val="single" w:color="auto" w:sz="18" w:space="0"/>
            </w:tcBorders>
          </w:tcPr>
          <w:p w:rsidRPr="0072559D" w:rsidR="00456E85" w:rsidRDefault="00456E85" w14:paraId="4326D203" w14:textId="77777777">
            <w:pPr>
              <w:numPr>
                <w:ilvl w:val="0"/>
                <w:numId w:val="34"/>
                <w:numberingChange w:original="%1:26:0:" w:author="James A. Kinnard" w:date="2022-11-06T19:16:00Z" w:id="9681"/>
              </w:numPr>
              <w:rPr>
                <w:rFonts w:ascii="Arial" w:hAnsi="Arial" w:cs="Arial"/>
                <w:bCs/>
              </w:rPr>
            </w:pPr>
          </w:p>
        </w:tc>
        <w:tc>
          <w:tcPr>
            <w:tcW w:w="2448" w:type="dxa"/>
          </w:tcPr>
          <w:p w:rsidRPr="0072559D" w:rsidR="00456E85" w:rsidRDefault="00456E85" w14:paraId="3480FFAB" w14:textId="77777777">
            <w:pPr>
              <w:rPr>
                <w:rFonts w:ascii="Arial" w:hAnsi="Arial" w:cs="Arial"/>
                <w:bCs/>
              </w:rPr>
            </w:pPr>
            <w:r w:rsidRPr="0072559D">
              <w:rPr>
                <w:rFonts w:ascii="Arial" w:hAnsi="Arial" w:cs="Arial"/>
              </w:rPr>
              <w:t>Channel 2-1 MSB</w:t>
            </w:r>
          </w:p>
        </w:tc>
        <w:tc>
          <w:tcPr>
            <w:tcW w:w="6048" w:type="dxa"/>
            <w:vMerge/>
            <w:tcBorders>
              <w:right w:val="single" w:color="auto" w:sz="18" w:space="0"/>
            </w:tcBorders>
            <w:vAlign w:val="center"/>
          </w:tcPr>
          <w:p w:rsidRPr="0072559D" w:rsidR="00456E85" w:rsidRDefault="00456E85" w14:paraId="28109489" w14:textId="77777777">
            <w:pPr>
              <w:rPr>
                <w:rFonts w:ascii="Arial" w:hAnsi="Arial" w:cs="Arial"/>
                <w:bCs/>
              </w:rPr>
            </w:pPr>
          </w:p>
        </w:tc>
      </w:tr>
      <w:tr w:rsidRPr="00456E85" w:rsidR="00456E85" w14:paraId="114A6088" w14:textId="77777777">
        <w:trPr>
          <w:jc w:val="center"/>
        </w:trPr>
        <w:tc>
          <w:tcPr>
            <w:tcW w:w="1008" w:type="dxa"/>
            <w:tcBorders>
              <w:left w:val="single" w:color="auto" w:sz="18" w:space="0"/>
            </w:tcBorders>
          </w:tcPr>
          <w:p w:rsidRPr="0072559D" w:rsidR="00456E85" w:rsidRDefault="00456E85" w14:paraId="63952D61" w14:textId="77777777">
            <w:pPr>
              <w:numPr>
                <w:ilvl w:val="0"/>
                <w:numId w:val="34"/>
                <w:numberingChange w:original="%1:27:0:" w:author="James A. Kinnard" w:date="2022-11-06T19:16:00Z" w:id="9682"/>
              </w:numPr>
              <w:rPr>
                <w:rFonts w:ascii="Arial" w:hAnsi="Arial" w:cs="Arial"/>
                <w:bCs/>
              </w:rPr>
            </w:pPr>
          </w:p>
        </w:tc>
        <w:tc>
          <w:tcPr>
            <w:tcW w:w="2448" w:type="dxa"/>
          </w:tcPr>
          <w:p w:rsidRPr="0072559D" w:rsidR="00456E85" w:rsidRDefault="00456E85" w14:paraId="39160E78" w14:textId="77777777">
            <w:pPr>
              <w:rPr>
                <w:rFonts w:ascii="Arial" w:hAnsi="Arial" w:cs="Arial"/>
                <w:bCs/>
              </w:rPr>
            </w:pPr>
            <w:r w:rsidRPr="0072559D">
              <w:rPr>
                <w:rFonts w:ascii="Arial" w:hAnsi="Arial" w:cs="Arial"/>
              </w:rPr>
              <w:t>Channel 2-2 LSB</w:t>
            </w:r>
          </w:p>
        </w:tc>
        <w:tc>
          <w:tcPr>
            <w:tcW w:w="6048" w:type="dxa"/>
            <w:vMerge/>
            <w:tcBorders>
              <w:right w:val="single" w:color="auto" w:sz="18" w:space="0"/>
            </w:tcBorders>
            <w:vAlign w:val="center"/>
          </w:tcPr>
          <w:p w:rsidRPr="0072559D" w:rsidR="00456E85" w:rsidRDefault="00456E85" w14:paraId="05CCDC18" w14:textId="77777777">
            <w:pPr>
              <w:rPr>
                <w:rFonts w:ascii="Arial" w:hAnsi="Arial" w:cs="Arial"/>
                <w:bCs/>
              </w:rPr>
            </w:pPr>
          </w:p>
        </w:tc>
      </w:tr>
      <w:tr w:rsidRPr="00456E85" w:rsidR="00456E85" w14:paraId="40D64967" w14:textId="77777777">
        <w:trPr>
          <w:jc w:val="center"/>
        </w:trPr>
        <w:tc>
          <w:tcPr>
            <w:tcW w:w="1008" w:type="dxa"/>
            <w:tcBorders>
              <w:left w:val="single" w:color="auto" w:sz="18" w:space="0"/>
            </w:tcBorders>
          </w:tcPr>
          <w:p w:rsidRPr="0072559D" w:rsidR="00456E85" w:rsidRDefault="00456E85" w14:paraId="1A748F65" w14:textId="77777777">
            <w:pPr>
              <w:numPr>
                <w:ilvl w:val="0"/>
                <w:numId w:val="34"/>
                <w:numberingChange w:original="%1:28:0:" w:author="James A. Kinnard" w:date="2022-11-06T19:16:00Z" w:id="9683"/>
              </w:numPr>
              <w:rPr>
                <w:rFonts w:ascii="Arial" w:hAnsi="Arial" w:cs="Arial"/>
                <w:bCs/>
              </w:rPr>
            </w:pPr>
          </w:p>
        </w:tc>
        <w:tc>
          <w:tcPr>
            <w:tcW w:w="2448" w:type="dxa"/>
          </w:tcPr>
          <w:p w:rsidRPr="0072559D" w:rsidR="00456E85" w:rsidRDefault="00456E85" w14:paraId="17F48EC4" w14:textId="77777777">
            <w:pPr>
              <w:rPr>
                <w:rFonts w:ascii="Arial" w:hAnsi="Arial" w:cs="Arial"/>
                <w:bCs/>
              </w:rPr>
            </w:pPr>
            <w:r w:rsidRPr="0072559D">
              <w:rPr>
                <w:rFonts w:ascii="Arial" w:hAnsi="Arial" w:cs="Arial"/>
              </w:rPr>
              <w:t>Channel 2-2 MSB</w:t>
            </w:r>
          </w:p>
        </w:tc>
        <w:tc>
          <w:tcPr>
            <w:tcW w:w="6048" w:type="dxa"/>
            <w:vMerge/>
            <w:tcBorders>
              <w:right w:val="single" w:color="auto" w:sz="18" w:space="0"/>
            </w:tcBorders>
            <w:vAlign w:val="center"/>
          </w:tcPr>
          <w:p w:rsidRPr="0072559D" w:rsidR="00456E85" w:rsidRDefault="00456E85" w14:paraId="4674704B" w14:textId="77777777">
            <w:pPr>
              <w:rPr>
                <w:rFonts w:ascii="Arial" w:hAnsi="Arial" w:cs="Arial"/>
                <w:bCs/>
              </w:rPr>
            </w:pPr>
          </w:p>
        </w:tc>
      </w:tr>
      <w:tr w:rsidRPr="00456E85" w:rsidR="00456E85" w14:paraId="7A0B06F6" w14:textId="77777777">
        <w:trPr>
          <w:jc w:val="center"/>
        </w:trPr>
        <w:tc>
          <w:tcPr>
            <w:tcW w:w="1008" w:type="dxa"/>
            <w:tcBorders>
              <w:left w:val="single" w:color="auto" w:sz="18" w:space="0"/>
            </w:tcBorders>
          </w:tcPr>
          <w:p w:rsidRPr="0072559D" w:rsidR="00456E85" w:rsidRDefault="00456E85" w14:paraId="5F2672C2" w14:textId="77777777">
            <w:pPr>
              <w:numPr>
                <w:ilvl w:val="0"/>
                <w:numId w:val="34"/>
                <w:numberingChange w:original="%1:29:0:" w:author="James A. Kinnard" w:date="2022-11-06T19:16:00Z" w:id="9684"/>
              </w:numPr>
              <w:rPr>
                <w:rFonts w:ascii="Arial" w:hAnsi="Arial" w:cs="Arial"/>
                <w:bCs/>
              </w:rPr>
            </w:pPr>
          </w:p>
        </w:tc>
        <w:tc>
          <w:tcPr>
            <w:tcW w:w="2448" w:type="dxa"/>
          </w:tcPr>
          <w:p w:rsidRPr="0072559D" w:rsidR="00456E85" w:rsidRDefault="00456E85" w14:paraId="55C3D22D" w14:textId="77777777">
            <w:pPr>
              <w:rPr>
                <w:rFonts w:ascii="Arial" w:hAnsi="Arial" w:cs="Arial"/>
                <w:bCs/>
              </w:rPr>
            </w:pPr>
            <w:r w:rsidRPr="0072559D">
              <w:rPr>
                <w:rFonts w:ascii="Arial" w:hAnsi="Arial" w:cs="Arial"/>
                <w:bCs/>
              </w:rPr>
              <w:t>Channel Input Control</w:t>
            </w:r>
          </w:p>
        </w:tc>
        <w:tc>
          <w:tcPr>
            <w:tcW w:w="6048" w:type="dxa"/>
            <w:tcBorders>
              <w:right w:val="single" w:color="auto" w:sz="18" w:space="0"/>
            </w:tcBorders>
            <w:vAlign w:val="center"/>
          </w:tcPr>
          <w:p w:rsidRPr="0072559D" w:rsidR="00456E85" w:rsidRDefault="00456E85" w14:paraId="29E54C6C" w14:textId="77777777">
            <w:pPr>
              <w:rPr>
                <w:rFonts w:ascii="Arial" w:hAnsi="Arial" w:cs="Arial"/>
                <w:bCs/>
              </w:rPr>
            </w:pPr>
            <w:r w:rsidRPr="0072559D">
              <w:rPr>
                <w:rFonts w:ascii="Arial" w:hAnsi="Arial" w:cs="Arial"/>
                <w:bCs/>
              </w:rPr>
              <w:t>Channel 1, 2 Input State</w:t>
            </w:r>
          </w:p>
          <w:p w:rsidRPr="0072559D" w:rsidR="00456E85" w:rsidRDefault="00456E85" w14:paraId="1BE2257F" w14:textId="77777777">
            <w:pPr>
              <w:rPr>
                <w:rFonts w:ascii="Arial" w:hAnsi="Arial" w:cs="Arial"/>
                <w:bCs/>
              </w:rPr>
            </w:pPr>
            <w:r w:rsidRPr="0072559D">
              <w:rPr>
                <w:rFonts w:ascii="Arial" w:hAnsi="Arial" w:cs="Arial"/>
                <w:bCs/>
              </w:rPr>
              <w:t>b0 = 1-1 Control On</w:t>
            </w:r>
          </w:p>
          <w:p w:rsidRPr="0072559D" w:rsidR="00456E85" w:rsidRDefault="00456E85" w14:paraId="0CFB1EB2" w14:textId="77777777">
            <w:pPr>
              <w:rPr>
                <w:rFonts w:ascii="Arial" w:hAnsi="Arial" w:cs="Arial"/>
                <w:bCs/>
              </w:rPr>
            </w:pPr>
            <w:r w:rsidRPr="0072559D">
              <w:rPr>
                <w:rFonts w:ascii="Arial" w:hAnsi="Arial" w:cs="Arial"/>
                <w:bCs/>
              </w:rPr>
              <w:t>b1 = 1-2 Control On</w:t>
            </w:r>
          </w:p>
          <w:p w:rsidRPr="0072559D" w:rsidR="00456E85" w:rsidRDefault="00456E85" w14:paraId="3851F884" w14:textId="77777777">
            <w:pPr>
              <w:rPr>
                <w:rFonts w:ascii="Arial" w:hAnsi="Arial" w:cs="Arial"/>
                <w:bCs/>
              </w:rPr>
            </w:pPr>
            <w:r w:rsidRPr="0072559D">
              <w:rPr>
                <w:rFonts w:ascii="Arial" w:hAnsi="Arial" w:cs="Arial"/>
                <w:bCs/>
              </w:rPr>
              <w:t>b2 = Channel X On</w:t>
            </w:r>
          </w:p>
          <w:p w:rsidRPr="0072559D" w:rsidR="00456E85" w:rsidRDefault="00456E85" w14:paraId="03D32847" w14:textId="77777777">
            <w:pPr>
              <w:rPr>
                <w:rFonts w:ascii="Arial" w:hAnsi="Arial" w:cs="Arial"/>
                <w:bCs/>
              </w:rPr>
            </w:pPr>
            <w:r w:rsidRPr="0072559D">
              <w:rPr>
                <w:rFonts w:ascii="Arial" w:hAnsi="Arial" w:cs="Arial"/>
                <w:bCs/>
              </w:rPr>
              <w:t>b3 = Channel Y On</w:t>
            </w:r>
          </w:p>
          <w:p w:rsidRPr="0072559D" w:rsidR="00456E85" w:rsidRDefault="00456E85" w14:paraId="2AE501A5" w14:textId="77777777">
            <w:pPr>
              <w:rPr>
                <w:rFonts w:ascii="Arial" w:hAnsi="Arial" w:cs="Arial"/>
                <w:bCs/>
              </w:rPr>
            </w:pPr>
            <w:r w:rsidRPr="0072559D">
              <w:rPr>
                <w:rFonts w:ascii="Arial" w:hAnsi="Arial" w:cs="Arial"/>
                <w:bCs/>
              </w:rPr>
              <w:t>b4 = 2-1 Control On</w:t>
            </w:r>
          </w:p>
          <w:p w:rsidRPr="0072559D" w:rsidR="00456E85" w:rsidRDefault="00456E85" w14:paraId="2C53F402" w14:textId="77777777">
            <w:pPr>
              <w:rPr>
                <w:rFonts w:ascii="Arial" w:hAnsi="Arial" w:cs="Arial"/>
                <w:bCs/>
              </w:rPr>
            </w:pPr>
            <w:r w:rsidRPr="0072559D">
              <w:rPr>
                <w:rFonts w:ascii="Arial" w:hAnsi="Arial" w:cs="Arial"/>
                <w:bCs/>
              </w:rPr>
              <w:t>b5 = 2-2 Control On</w:t>
            </w:r>
          </w:p>
          <w:p w:rsidRPr="0072559D" w:rsidR="00456E85" w:rsidRDefault="00456E85" w14:paraId="79ED25AF" w14:textId="77777777">
            <w:pPr>
              <w:rPr>
                <w:rFonts w:ascii="Arial" w:hAnsi="Arial" w:cs="Arial"/>
                <w:bCs/>
              </w:rPr>
            </w:pPr>
            <w:r w:rsidRPr="0072559D">
              <w:rPr>
                <w:rFonts w:ascii="Arial" w:hAnsi="Arial" w:cs="Arial"/>
                <w:bCs/>
              </w:rPr>
              <w:t>b6 = Reserved</w:t>
            </w:r>
          </w:p>
          <w:p w:rsidRPr="0072559D" w:rsidR="00456E85" w:rsidRDefault="00456E85" w14:paraId="174F083E" w14:textId="77777777">
            <w:pPr>
              <w:rPr>
                <w:rFonts w:ascii="Arial" w:hAnsi="Arial" w:cs="Arial"/>
                <w:bCs/>
              </w:rPr>
            </w:pPr>
            <w:r w:rsidRPr="0072559D">
              <w:rPr>
                <w:rFonts w:ascii="Arial" w:hAnsi="Arial" w:cs="Arial"/>
                <w:bCs/>
              </w:rPr>
              <w:t>b7 = 1</w:t>
            </w:r>
          </w:p>
        </w:tc>
      </w:tr>
      <w:tr w:rsidRPr="00456E85" w:rsidR="00456E85" w14:paraId="1366F9D7" w14:textId="77777777">
        <w:trPr>
          <w:jc w:val="center"/>
        </w:trPr>
        <w:tc>
          <w:tcPr>
            <w:tcW w:w="1008" w:type="dxa"/>
            <w:tcBorders>
              <w:left w:val="single" w:color="auto" w:sz="18" w:space="0"/>
              <w:bottom w:val="single" w:color="auto" w:sz="12" w:space="0"/>
            </w:tcBorders>
          </w:tcPr>
          <w:p w:rsidRPr="0072559D" w:rsidR="00456E85" w:rsidRDefault="00456E85" w14:paraId="0F37C5DF" w14:textId="77777777">
            <w:pPr>
              <w:numPr>
                <w:ilvl w:val="0"/>
                <w:numId w:val="34"/>
                <w:numberingChange w:original="%1:30:0:" w:author="James A. Kinnard" w:date="2022-11-06T19:16:00Z" w:id="9685"/>
              </w:numPr>
              <w:rPr>
                <w:rFonts w:ascii="Arial" w:hAnsi="Arial" w:cs="Arial"/>
                <w:bCs/>
              </w:rPr>
            </w:pPr>
          </w:p>
        </w:tc>
        <w:tc>
          <w:tcPr>
            <w:tcW w:w="2448" w:type="dxa"/>
            <w:tcBorders>
              <w:bottom w:val="single" w:color="auto" w:sz="12" w:space="0"/>
            </w:tcBorders>
          </w:tcPr>
          <w:p w:rsidRPr="0072559D" w:rsidR="00456E85" w:rsidRDefault="00456E85" w14:paraId="2EBB7DC2" w14:textId="77777777">
            <w:pPr>
              <w:rPr>
                <w:rFonts w:ascii="Arial" w:hAnsi="Arial" w:cs="Arial"/>
                <w:bCs/>
              </w:rPr>
            </w:pPr>
            <w:r w:rsidRPr="0072559D">
              <w:rPr>
                <w:rFonts w:ascii="Arial" w:hAnsi="Arial" w:cs="Arial"/>
                <w:bCs/>
              </w:rPr>
              <w:t>Channel Output Disabled</w:t>
            </w:r>
          </w:p>
        </w:tc>
        <w:tc>
          <w:tcPr>
            <w:tcW w:w="6048" w:type="dxa"/>
            <w:tcBorders>
              <w:bottom w:val="single" w:color="auto" w:sz="12" w:space="0"/>
              <w:right w:val="single" w:color="auto" w:sz="18" w:space="0"/>
            </w:tcBorders>
            <w:vAlign w:val="center"/>
          </w:tcPr>
          <w:p w:rsidRPr="0072559D" w:rsidR="00456E85" w:rsidRDefault="00456E85" w14:paraId="158E8015" w14:textId="77777777">
            <w:pPr>
              <w:rPr>
                <w:rFonts w:ascii="Arial" w:hAnsi="Arial" w:cs="Arial"/>
                <w:bCs/>
              </w:rPr>
            </w:pPr>
            <w:r w:rsidRPr="0072559D">
              <w:rPr>
                <w:rFonts w:ascii="Arial" w:hAnsi="Arial" w:cs="Arial"/>
                <w:bCs/>
              </w:rPr>
              <w:t>Channel 1, 2 (1=Output Disabled)</w:t>
            </w:r>
          </w:p>
          <w:p w:rsidRPr="0072559D" w:rsidR="00456E85" w:rsidRDefault="00456E85" w14:paraId="0B46F22F" w14:textId="77777777">
            <w:pPr>
              <w:rPr>
                <w:rFonts w:ascii="Arial" w:hAnsi="Arial" w:cs="Arial"/>
                <w:bCs/>
              </w:rPr>
            </w:pPr>
            <w:r w:rsidRPr="0072559D">
              <w:rPr>
                <w:rFonts w:ascii="Arial" w:hAnsi="Arial" w:cs="Arial"/>
                <w:bCs/>
              </w:rPr>
              <w:t>b0 = Channel 1-1 Disabled</w:t>
            </w:r>
          </w:p>
          <w:p w:rsidRPr="0072559D" w:rsidR="00456E85" w:rsidRDefault="00456E85" w14:paraId="4003843C" w14:textId="77777777">
            <w:pPr>
              <w:rPr>
                <w:rFonts w:ascii="Arial" w:hAnsi="Arial" w:cs="Arial"/>
                <w:bCs/>
              </w:rPr>
            </w:pPr>
            <w:r w:rsidRPr="0072559D">
              <w:rPr>
                <w:rFonts w:ascii="Arial" w:hAnsi="Arial" w:cs="Arial"/>
                <w:bCs/>
              </w:rPr>
              <w:t>b1 = Channel 1-2 Disabled</w:t>
            </w:r>
          </w:p>
          <w:p w:rsidRPr="0072559D" w:rsidR="00456E85" w:rsidRDefault="00456E85" w14:paraId="2462FB38" w14:textId="77777777">
            <w:pPr>
              <w:rPr>
                <w:rFonts w:ascii="Arial" w:hAnsi="Arial" w:cs="Arial"/>
                <w:bCs/>
              </w:rPr>
            </w:pPr>
            <w:r w:rsidRPr="0072559D">
              <w:rPr>
                <w:rFonts w:ascii="Arial" w:hAnsi="Arial" w:cs="Arial"/>
                <w:bCs/>
              </w:rPr>
              <w:t>b2 = Channel X Disabled</w:t>
            </w:r>
          </w:p>
          <w:p w:rsidRPr="0072559D" w:rsidR="00456E85" w:rsidRDefault="00456E85" w14:paraId="436AF6FD" w14:textId="77777777">
            <w:pPr>
              <w:rPr>
                <w:rFonts w:ascii="Arial" w:hAnsi="Arial" w:cs="Arial"/>
                <w:bCs/>
              </w:rPr>
            </w:pPr>
            <w:r w:rsidRPr="0072559D">
              <w:rPr>
                <w:rFonts w:ascii="Arial" w:hAnsi="Arial" w:cs="Arial"/>
                <w:bCs/>
              </w:rPr>
              <w:t>b3 = Channel Y Disabled</w:t>
            </w:r>
          </w:p>
          <w:p w:rsidRPr="0072559D" w:rsidR="00456E85" w:rsidRDefault="00456E85" w14:paraId="0AEA5221" w14:textId="77777777">
            <w:pPr>
              <w:rPr>
                <w:rFonts w:ascii="Arial" w:hAnsi="Arial" w:cs="Arial"/>
                <w:bCs/>
              </w:rPr>
            </w:pPr>
            <w:r w:rsidRPr="0072559D">
              <w:rPr>
                <w:rFonts w:ascii="Arial" w:hAnsi="Arial" w:cs="Arial"/>
                <w:bCs/>
              </w:rPr>
              <w:t>b4 = Channel 2-1 Disabled</w:t>
            </w:r>
          </w:p>
          <w:p w:rsidRPr="0072559D" w:rsidR="00456E85" w:rsidRDefault="00456E85" w14:paraId="63900294" w14:textId="77777777">
            <w:pPr>
              <w:rPr>
                <w:rFonts w:ascii="Arial" w:hAnsi="Arial" w:cs="Arial"/>
                <w:bCs/>
              </w:rPr>
            </w:pPr>
            <w:r w:rsidRPr="0072559D">
              <w:rPr>
                <w:rFonts w:ascii="Arial" w:hAnsi="Arial" w:cs="Arial"/>
                <w:bCs/>
              </w:rPr>
              <w:t>b5 = Channel 2-2 Disabled</w:t>
            </w:r>
          </w:p>
          <w:p w:rsidRPr="0072559D" w:rsidR="00456E85" w:rsidRDefault="00456E85" w14:paraId="62056C20" w14:textId="77777777">
            <w:pPr>
              <w:rPr>
                <w:rFonts w:ascii="Arial" w:hAnsi="Arial" w:cs="Arial"/>
                <w:bCs/>
              </w:rPr>
            </w:pPr>
            <w:r w:rsidRPr="0072559D">
              <w:rPr>
                <w:rFonts w:ascii="Arial" w:hAnsi="Arial" w:cs="Arial"/>
                <w:bCs/>
              </w:rPr>
              <w:t>b6 = Reserved</w:t>
            </w:r>
          </w:p>
          <w:p w:rsidRPr="0072559D" w:rsidR="00456E85" w:rsidRDefault="00456E85" w14:paraId="21546E84" w14:textId="77777777">
            <w:pPr>
              <w:rPr>
                <w:rFonts w:ascii="Arial" w:hAnsi="Arial" w:cs="Arial"/>
                <w:bCs/>
              </w:rPr>
            </w:pPr>
            <w:r w:rsidRPr="0072559D">
              <w:rPr>
                <w:rFonts w:ascii="Arial" w:hAnsi="Arial" w:cs="Arial"/>
                <w:bCs/>
              </w:rPr>
              <w:t>b7 = 1</w:t>
            </w:r>
          </w:p>
        </w:tc>
      </w:tr>
    </w:tbl>
    <w:p w:rsidRPr="0072559D" w:rsidR="00456E85" w:rsidRDefault="00456E85" w14:paraId="10C65F14" w14:textId="77777777">
      <w:pPr>
        <w:rPr>
          <w:rFonts w:ascii="Arial" w:hAnsi="Arial" w:cs="Arial"/>
          <w:b/>
          <w:bCs/>
        </w:rPr>
      </w:pPr>
    </w:p>
    <w:p w:rsidRPr="0072559D" w:rsidR="00456E85" w:rsidRDefault="00456E85" w14:paraId="2DA0C0D5" w14:textId="77777777">
      <w:pPr>
        <w:pStyle w:val="Heading5"/>
        <w:rPr>
          <w:rFonts w:ascii="Arial" w:hAnsi="Arial"/>
          <w:b w:val="0"/>
        </w:rPr>
      </w:pPr>
      <w:bookmarkStart w:name="_Toc478064242" w:id="9686"/>
      <w:r w:rsidRPr="0072559D">
        <w:rPr>
          <w:rFonts w:ascii="Arial" w:hAnsi="Arial"/>
          <w:b w:val="0"/>
        </w:rPr>
        <w:lastRenderedPageBreak/>
        <w:t xml:space="preserve">Type 60 Command </w:t>
      </w:r>
      <w:r w:rsidRPr="00C97B2D">
        <w:rPr>
          <w:rFonts w:ascii="Arial" w:hAnsi="Arial"/>
          <w:b w:val="0"/>
        </w:rPr>
        <w:t>–</w:t>
      </w:r>
      <w:r w:rsidRPr="0072559D">
        <w:rPr>
          <w:rFonts w:ascii="Arial" w:hAnsi="Arial"/>
          <w:b w:val="0"/>
        </w:rPr>
        <w:t xml:space="preserve"> HDFU Module ID</w:t>
      </w:r>
    </w:p>
    <w:bookmarkEnd w:id="9686"/>
    <w:p w:rsidRPr="0072559D" w:rsidR="00456E85" w:rsidRDefault="00456E85" w14:paraId="1807CFCF" w14:textId="77777777">
      <w:pPr>
        <w:rPr>
          <w:rFonts w:ascii="Arial" w:hAnsi="Arial" w:cs="Arial"/>
        </w:rPr>
      </w:pPr>
    </w:p>
    <w:p w:rsidRPr="0072559D" w:rsidR="00456E85" w:rsidRDefault="00456E85" w14:paraId="4C72A318" w14:textId="77777777">
      <w:pPr>
        <w:pStyle w:val="Caption"/>
        <w:jc w:val="center"/>
        <w:rPr>
          <w:rFonts w:ascii="Arial" w:hAnsi="Arial" w:cs="Arial"/>
        </w:rPr>
      </w:pPr>
      <w:bookmarkStart w:name="_Toc478053344" w:id="9687"/>
      <w:bookmarkStart w:name="_Toc528085277" w:id="9688"/>
      <w:r w:rsidRPr="0072559D">
        <w:rPr>
          <w:rFonts w:ascii="Arial" w:hAnsi="Arial" w:cs="Arial"/>
        </w:rPr>
        <w:t xml:space="preserve">Table </w:t>
      </w:r>
      <w:r w:rsidRPr="005B57DF">
        <w:rPr>
          <w:rFonts w:ascii="Arial" w:hAnsi="Arial" w:cs="Arial"/>
          <w:noProof/>
        </w:rPr>
        <w:fldChar w:fldCharType="begin"/>
      </w:r>
      <w:r w:rsidRPr="0072559D">
        <w:rPr>
          <w:rFonts w:ascii="Arial" w:hAnsi="Arial" w:cs="Arial"/>
          <w:noProof/>
        </w:rPr>
        <w:instrText xml:space="preserve"> SEQ Table </w:instrText>
      </w:r>
      <w:r w:rsidRPr="00C97B2D">
        <w:rPr>
          <w:rFonts w:ascii="Arial" w:hAnsi="Arial" w:cs="Arial"/>
          <w:noProof/>
        </w:rPr>
        <w:instrText>\</w:instrText>
      </w:r>
      <w:r w:rsidRPr="0072559D">
        <w:rPr>
          <w:rFonts w:ascii="Arial" w:hAnsi="Arial" w:cs="Arial"/>
          <w:noProof/>
        </w:rPr>
        <w:instrText xml:space="preserve">* ARABIC </w:instrText>
      </w:r>
      <w:r w:rsidRPr="005B57DF">
        <w:rPr>
          <w:rFonts w:ascii="Arial" w:hAnsi="Arial" w:cs="Arial"/>
          <w:noProof/>
        </w:rPr>
        <w:fldChar w:fldCharType="separate"/>
      </w:r>
      <w:r w:rsidRPr="0072559D">
        <w:rPr>
          <w:rFonts w:ascii="Arial" w:hAnsi="Arial" w:cs="Arial"/>
          <w:noProof/>
        </w:rPr>
        <w:t>69</w:t>
      </w:r>
      <w:r w:rsidRPr="005B57DF">
        <w:rPr>
          <w:rFonts w:ascii="Arial" w:hAnsi="Arial" w:cs="Arial"/>
          <w:noProof/>
        </w:rPr>
        <w:fldChar w:fldCharType="end"/>
      </w:r>
      <w:r w:rsidRPr="0072559D">
        <w:rPr>
          <w:rFonts w:ascii="Arial" w:hAnsi="Arial" w:cs="Arial"/>
        </w:rPr>
        <w:t>: SB#3 Type 60 Command</w:t>
      </w:r>
      <w:bookmarkEnd w:id="9687"/>
      <w:bookmarkEnd w:id="9688"/>
    </w:p>
    <w:p w:rsidRPr="0072559D" w:rsidR="00456E85" w:rsidRDefault="00456E85" w14:paraId="135B87EA"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783956A5" w14:textId="77777777">
        <w:trPr>
          <w:trHeight w:val="350"/>
          <w:jc w:val="center"/>
        </w:trPr>
        <w:tc>
          <w:tcPr>
            <w:tcW w:w="1008" w:type="dxa"/>
            <w:tcBorders>
              <w:top w:val="single" w:color="auto" w:sz="18" w:space="0"/>
            </w:tcBorders>
            <w:shd w:val="clear" w:color="auto" w:fill="F2F2F2"/>
            <w:vAlign w:val="center"/>
          </w:tcPr>
          <w:p w:rsidRPr="0072559D" w:rsidR="00456E85" w:rsidRDefault="00456E85" w14:paraId="7849D16A" w14:textId="77777777">
            <w:pPr>
              <w:rPr>
                <w:rFonts w:ascii="Arial" w:hAnsi="Arial" w:cs="Arial"/>
                <w:bCs/>
                <w:i/>
                <w:iCs/>
              </w:rPr>
            </w:pPr>
            <w:r w:rsidRPr="0072559D">
              <w:rPr>
                <w:rFonts w:ascii="Arial" w:hAnsi="Arial" w:cs="Arial"/>
                <w:bCs/>
                <w:i/>
                <w:iCs/>
              </w:rPr>
              <w:t>Byte #</w:t>
            </w:r>
          </w:p>
        </w:tc>
        <w:tc>
          <w:tcPr>
            <w:tcW w:w="2430" w:type="dxa"/>
            <w:tcBorders>
              <w:top w:val="single" w:color="auto" w:sz="18" w:space="0"/>
            </w:tcBorders>
            <w:shd w:val="clear" w:color="auto" w:fill="F2F2F2"/>
            <w:vAlign w:val="center"/>
          </w:tcPr>
          <w:p w:rsidRPr="0072559D" w:rsidR="00456E85" w:rsidRDefault="00456E85" w14:paraId="3E20F2E2" w14:textId="77777777">
            <w:pPr>
              <w:rPr>
                <w:rFonts w:ascii="Arial" w:hAnsi="Arial" w:cs="Arial"/>
                <w:bCs/>
                <w:i/>
                <w:iCs/>
              </w:rPr>
            </w:pPr>
            <w:r w:rsidRPr="0072559D">
              <w:rPr>
                <w:rFonts w:ascii="Arial" w:hAnsi="Arial" w:cs="Arial"/>
                <w:bCs/>
                <w:i/>
                <w:iCs/>
              </w:rPr>
              <w:t>Contents</w:t>
            </w:r>
          </w:p>
        </w:tc>
        <w:tc>
          <w:tcPr>
            <w:tcW w:w="6048" w:type="dxa"/>
            <w:tcBorders>
              <w:top w:val="single" w:color="auto" w:sz="18" w:space="0"/>
            </w:tcBorders>
            <w:shd w:val="clear" w:color="auto" w:fill="F2F2F2"/>
            <w:vAlign w:val="center"/>
          </w:tcPr>
          <w:p w:rsidRPr="0072559D" w:rsidR="00456E85" w:rsidRDefault="00456E85" w14:paraId="47655785" w14:textId="77777777">
            <w:pPr>
              <w:rPr>
                <w:rFonts w:ascii="Arial" w:hAnsi="Arial" w:cs="Arial"/>
                <w:bCs/>
                <w:i/>
                <w:iCs/>
              </w:rPr>
            </w:pPr>
            <w:r w:rsidRPr="0072559D">
              <w:rPr>
                <w:rFonts w:ascii="Arial" w:hAnsi="Arial" w:cs="Arial"/>
                <w:bCs/>
                <w:i/>
                <w:iCs/>
              </w:rPr>
              <w:t>Description</w:t>
            </w:r>
          </w:p>
        </w:tc>
      </w:tr>
      <w:tr w:rsidRPr="00456E85" w:rsidR="00456E85" w14:paraId="4F4A1844" w14:textId="77777777">
        <w:trPr>
          <w:jc w:val="center"/>
        </w:trPr>
        <w:tc>
          <w:tcPr>
            <w:tcW w:w="1008" w:type="dxa"/>
            <w:tcBorders>
              <w:bottom w:val="single" w:color="auto" w:sz="18" w:space="0"/>
            </w:tcBorders>
            <w:vAlign w:val="center"/>
          </w:tcPr>
          <w:p w:rsidRPr="0072559D" w:rsidR="00456E85" w:rsidRDefault="00456E85" w14:paraId="56764B99" w14:textId="77777777">
            <w:pPr>
              <w:numPr>
                <w:ilvl w:val="0"/>
                <w:numId w:val="29"/>
                <w:numberingChange w:original="%1:1:0:" w:author="James A. Kinnard" w:date="2022-11-06T19:16:00Z" w:id="9689"/>
              </w:numPr>
              <w:rPr>
                <w:rFonts w:ascii="Arial" w:hAnsi="Arial" w:cs="Arial"/>
                <w:bCs/>
              </w:rPr>
            </w:pPr>
          </w:p>
        </w:tc>
        <w:tc>
          <w:tcPr>
            <w:tcW w:w="2430" w:type="dxa"/>
            <w:tcBorders>
              <w:bottom w:val="single" w:color="auto" w:sz="18" w:space="0"/>
            </w:tcBorders>
            <w:vAlign w:val="center"/>
          </w:tcPr>
          <w:p w:rsidRPr="0072559D" w:rsidR="00456E85" w:rsidRDefault="00456E85" w14:paraId="62DE3BA8" w14:textId="77777777">
            <w:pPr>
              <w:rPr>
                <w:rFonts w:ascii="Arial" w:hAnsi="Arial" w:cs="Arial"/>
                <w:bCs/>
              </w:rPr>
            </w:pPr>
            <w:r w:rsidRPr="0072559D">
              <w:rPr>
                <w:rFonts w:ascii="Arial" w:hAnsi="Arial" w:cs="Arial"/>
                <w:bCs/>
              </w:rPr>
              <w:t>60</w:t>
            </w:r>
          </w:p>
        </w:tc>
        <w:tc>
          <w:tcPr>
            <w:tcW w:w="6048" w:type="dxa"/>
            <w:tcBorders>
              <w:bottom w:val="single" w:color="auto" w:sz="18" w:space="0"/>
            </w:tcBorders>
            <w:vAlign w:val="center"/>
          </w:tcPr>
          <w:p w:rsidRPr="0072559D" w:rsidR="00456E85" w:rsidRDefault="00456E85" w14:paraId="65585042" w14:textId="77777777">
            <w:pPr>
              <w:rPr>
                <w:rFonts w:ascii="Arial" w:hAnsi="Arial" w:cs="Arial"/>
                <w:bCs/>
              </w:rPr>
            </w:pPr>
            <w:r w:rsidRPr="0072559D">
              <w:rPr>
                <w:rFonts w:ascii="Arial" w:hAnsi="Arial" w:cs="Arial"/>
                <w:bCs/>
              </w:rPr>
              <w:t>Frame Type</w:t>
            </w:r>
          </w:p>
        </w:tc>
      </w:tr>
    </w:tbl>
    <w:p w:rsidRPr="0072559D" w:rsidR="00456E85" w:rsidRDefault="00456E85" w14:paraId="73C1FE27" w14:textId="77777777">
      <w:pPr>
        <w:rPr>
          <w:rFonts w:ascii="Arial" w:hAnsi="Arial" w:cs="Arial"/>
        </w:rPr>
      </w:pPr>
    </w:p>
    <w:p w:rsidRPr="0072559D" w:rsidR="00456E85" w:rsidRDefault="00456E85" w14:paraId="10D431AB" w14:textId="77777777">
      <w:pPr>
        <w:pStyle w:val="Heading5"/>
        <w:rPr>
          <w:rFonts w:ascii="Arial" w:hAnsi="Arial"/>
          <w:b w:val="0"/>
        </w:rPr>
      </w:pPr>
      <w:bookmarkStart w:name="_Toc478064243" w:id="9690"/>
      <w:r w:rsidRPr="0072559D">
        <w:rPr>
          <w:rFonts w:ascii="Arial" w:hAnsi="Arial"/>
          <w:b w:val="0"/>
        </w:rPr>
        <w:t xml:space="preserve">Type 188 Response </w:t>
      </w:r>
      <w:r w:rsidRPr="00C97B2D">
        <w:rPr>
          <w:rFonts w:ascii="Arial" w:hAnsi="Arial"/>
          <w:b w:val="0"/>
        </w:rPr>
        <w:t>–</w:t>
      </w:r>
      <w:r w:rsidRPr="0072559D">
        <w:rPr>
          <w:rFonts w:ascii="Arial" w:hAnsi="Arial"/>
          <w:b w:val="0"/>
        </w:rPr>
        <w:t xml:space="preserve"> HDFU Module ID</w:t>
      </w:r>
      <w:bookmarkEnd w:id="9690"/>
    </w:p>
    <w:p w:rsidRPr="0072559D" w:rsidR="00456E85" w:rsidRDefault="00456E85" w14:paraId="6C3F4EA3" w14:textId="77777777">
      <w:pPr>
        <w:rPr>
          <w:rFonts w:ascii="Arial" w:hAnsi="Arial" w:cs="Arial"/>
        </w:rPr>
      </w:pPr>
      <w:r w:rsidRPr="00C97B2D">
        <w:rPr>
          <w:rFonts w:ascii="Arial" w:hAnsi="Arial" w:cs="Arial"/>
        </w:rPr>
        <w:tab/>
      </w:r>
    </w:p>
    <w:p w:rsidRPr="0072559D" w:rsidR="00456E85" w:rsidRDefault="00456E85" w14:paraId="101F0BE8" w14:textId="77777777">
      <w:pPr>
        <w:pStyle w:val="Caption"/>
        <w:jc w:val="center"/>
        <w:rPr>
          <w:rFonts w:ascii="Arial" w:hAnsi="Arial" w:cs="Arial"/>
        </w:rPr>
      </w:pPr>
      <w:bookmarkStart w:name="_Toc478053345" w:id="9691"/>
      <w:bookmarkStart w:name="_Toc528085278" w:id="9692"/>
      <w:r w:rsidRPr="0072559D">
        <w:rPr>
          <w:rFonts w:ascii="Arial" w:hAnsi="Arial" w:cs="Arial"/>
        </w:rPr>
        <w:t xml:space="preserve">Table </w:t>
      </w:r>
      <w:r w:rsidRPr="005B57DF">
        <w:rPr>
          <w:rFonts w:ascii="Arial" w:hAnsi="Arial" w:cs="Arial"/>
          <w:noProof/>
        </w:rPr>
        <w:fldChar w:fldCharType="begin"/>
      </w:r>
      <w:r w:rsidRPr="0072559D">
        <w:rPr>
          <w:rFonts w:ascii="Arial" w:hAnsi="Arial" w:cs="Arial"/>
          <w:noProof/>
        </w:rPr>
        <w:instrText xml:space="preserve"> SEQ Table </w:instrText>
      </w:r>
      <w:r w:rsidRPr="00C97B2D">
        <w:rPr>
          <w:rFonts w:ascii="Arial" w:hAnsi="Arial" w:cs="Arial"/>
          <w:noProof/>
        </w:rPr>
        <w:instrText>\</w:instrText>
      </w:r>
      <w:r w:rsidRPr="0072559D">
        <w:rPr>
          <w:rFonts w:ascii="Arial" w:hAnsi="Arial" w:cs="Arial"/>
          <w:noProof/>
        </w:rPr>
        <w:instrText xml:space="preserve">* ARABIC </w:instrText>
      </w:r>
      <w:r w:rsidRPr="005B57DF">
        <w:rPr>
          <w:rFonts w:ascii="Arial" w:hAnsi="Arial" w:cs="Arial"/>
          <w:noProof/>
        </w:rPr>
        <w:fldChar w:fldCharType="separate"/>
      </w:r>
      <w:r w:rsidRPr="0072559D">
        <w:rPr>
          <w:rFonts w:ascii="Arial" w:hAnsi="Arial" w:cs="Arial"/>
          <w:noProof/>
        </w:rPr>
        <w:t>70</w:t>
      </w:r>
      <w:r w:rsidRPr="005B57DF">
        <w:rPr>
          <w:rFonts w:ascii="Arial" w:hAnsi="Arial" w:cs="Arial"/>
          <w:noProof/>
        </w:rPr>
        <w:fldChar w:fldCharType="end"/>
      </w:r>
      <w:r w:rsidRPr="0072559D">
        <w:rPr>
          <w:rFonts w:ascii="Arial" w:hAnsi="Arial" w:cs="Arial"/>
        </w:rPr>
        <w:t>: SB#3 Type 188 Response</w:t>
      </w:r>
      <w:bookmarkEnd w:id="9691"/>
      <w:bookmarkEnd w:id="9692"/>
    </w:p>
    <w:p w:rsidRPr="0072559D" w:rsidR="00456E85" w:rsidRDefault="00456E85" w14:paraId="51D248C6"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77"/>
        <w:gridCol w:w="2430"/>
        <w:gridCol w:w="6048"/>
      </w:tblGrid>
      <w:tr w:rsidRPr="00456E85" w:rsidR="00456E85" w14:paraId="19FC69B8" w14:textId="77777777">
        <w:trPr>
          <w:trHeight w:val="386"/>
          <w:tblHeader/>
          <w:jc w:val="center"/>
        </w:trPr>
        <w:tc>
          <w:tcPr>
            <w:tcW w:w="1077" w:type="dxa"/>
            <w:tcBorders>
              <w:top w:val="single" w:color="auto" w:sz="18" w:space="0"/>
              <w:left w:val="single" w:color="auto" w:sz="18" w:space="0"/>
              <w:bottom w:val="double" w:color="auto" w:sz="4" w:space="0"/>
            </w:tcBorders>
            <w:shd w:val="clear" w:color="auto" w:fill="F2F2F2"/>
            <w:vAlign w:val="center"/>
          </w:tcPr>
          <w:p w:rsidRPr="0072559D" w:rsidR="00456E85" w:rsidRDefault="00456E85" w14:paraId="37345FAA" w14:textId="77777777">
            <w:pPr>
              <w:rPr>
                <w:rFonts w:ascii="Arial" w:hAnsi="Arial" w:cs="Arial"/>
                <w:bCs/>
                <w:i/>
                <w:iCs/>
              </w:rPr>
            </w:pPr>
            <w:r w:rsidRPr="0072559D">
              <w:rPr>
                <w:rFonts w:ascii="Arial" w:hAnsi="Arial" w:cs="Arial"/>
                <w:bCs/>
                <w:i/>
                <w:iCs/>
              </w:rPr>
              <w:t>Byte #</w:t>
            </w:r>
          </w:p>
        </w:tc>
        <w:tc>
          <w:tcPr>
            <w:tcW w:w="2430" w:type="dxa"/>
            <w:tcBorders>
              <w:top w:val="single" w:color="auto" w:sz="18" w:space="0"/>
              <w:bottom w:val="double" w:color="auto" w:sz="4" w:space="0"/>
            </w:tcBorders>
            <w:shd w:val="clear" w:color="auto" w:fill="F2F2F2"/>
            <w:vAlign w:val="center"/>
          </w:tcPr>
          <w:p w:rsidRPr="0072559D" w:rsidR="00456E85" w:rsidRDefault="00456E85" w14:paraId="177A9722" w14:textId="77777777">
            <w:pPr>
              <w:rPr>
                <w:rFonts w:ascii="Arial" w:hAnsi="Arial" w:cs="Arial"/>
                <w:bCs/>
                <w:i/>
                <w:iCs/>
              </w:rPr>
            </w:pPr>
            <w:r w:rsidRPr="0072559D">
              <w:rPr>
                <w:rFonts w:ascii="Arial" w:hAnsi="Arial" w:cs="Arial"/>
                <w:bCs/>
                <w:i/>
                <w:iCs/>
              </w:rPr>
              <w:t>Contents</w:t>
            </w:r>
          </w:p>
        </w:tc>
        <w:tc>
          <w:tcPr>
            <w:tcW w:w="6048" w:type="dxa"/>
            <w:tcBorders>
              <w:top w:val="single" w:color="auto" w:sz="18" w:space="0"/>
              <w:bottom w:val="double" w:color="auto" w:sz="4" w:space="0"/>
              <w:right w:val="single" w:color="auto" w:sz="18" w:space="0"/>
            </w:tcBorders>
            <w:shd w:val="clear" w:color="auto" w:fill="F2F2F2"/>
            <w:vAlign w:val="center"/>
          </w:tcPr>
          <w:p w:rsidRPr="0072559D" w:rsidR="00456E85" w:rsidRDefault="00456E85" w14:paraId="0F6DE53B" w14:textId="77777777">
            <w:pPr>
              <w:rPr>
                <w:rFonts w:ascii="Arial" w:hAnsi="Arial" w:cs="Arial"/>
                <w:bCs/>
                <w:i/>
                <w:iCs/>
              </w:rPr>
            </w:pPr>
            <w:r w:rsidRPr="0072559D">
              <w:rPr>
                <w:rFonts w:ascii="Arial" w:hAnsi="Arial" w:cs="Arial"/>
                <w:bCs/>
                <w:i/>
                <w:iCs/>
              </w:rPr>
              <w:t>Description</w:t>
            </w:r>
          </w:p>
        </w:tc>
      </w:tr>
      <w:tr w:rsidRPr="00456E85" w:rsidR="00456E85" w14:paraId="74061A88" w14:textId="77777777">
        <w:trPr>
          <w:jc w:val="center"/>
        </w:trPr>
        <w:tc>
          <w:tcPr>
            <w:tcW w:w="1077" w:type="dxa"/>
            <w:tcBorders>
              <w:top w:val="double" w:color="auto" w:sz="4" w:space="0"/>
              <w:left w:val="single" w:color="auto" w:sz="18" w:space="0"/>
            </w:tcBorders>
            <w:vAlign w:val="center"/>
          </w:tcPr>
          <w:p w:rsidRPr="0072559D" w:rsidR="00456E85" w:rsidRDefault="00456E85" w14:paraId="5E97D13E" w14:textId="77777777">
            <w:pPr>
              <w:numPr>
                <w:ilvl w:val="0"/>
                <w:numId w:val="30"/>
                <w:numberingChange w:original="%1:1:0:" w:author="James A. Kinnard" w:date="2022-11-06T19:16:00Z" w:id="9693"/>
              </w:numPr>
              <w:rPr>
                <w:rFonts w:ascii="Arial" w:hAnsi="Arial" w:cs="Arial"/>
                <w:bCs/>
              </w:rPr>
            </w:pPr>
          </w:p>
        </w:tc>
        <w:tc>
          <w:tcPr>
            <w:tcW w:w="2430" w:type="dxa"/>
            <w:tcBorders>
              <w:top w:val="double" w:color="auto" w:sz="4" w:space="0"/>
            </w:tcBorders>
            <w:vAlign w:val="center"/>
          </w:tcPr>
          <w:p w:rsidRPr="0072559D" w:rsidR="00456E85" w:rsidRDefault="00456E85" w14:paraId="4DFBD343" w14:textId="77777777">
            <w:pPr>
              <w:rPr>
                <w:rFonts w:ascii="Arial" w:hAnsi="Arial" w:cs="Arial"/>
                <w:bCs/>
              </w:rPr>
            </w:pPr>
            <w:r w:rsidRPr="0072559D">
              <w:rPr>
                <w:rFonts w:ascii="Arial" w:hAnsi="Arial" w:cs="Arial"/>
                <w:bCs/>
              </w:rPr>
              <w:t>188</w:t>
            </w:r>
          </w:p>
        </w:tc>
        <w:tc>
          <w:tcPr>
            <w:tcW w:w="6048" w:type="dxa"/>
            <w:tcBorders>
              <w:top w:val="double" w:color="auto" w:sz="4" w:space="0"/>
              <w:right w:val="single" w:color="auto" w:sz="18" w:space="0"/>
            </w:tcBorders>
            <w:vAlign w:val="center"/>
          </w:tcPr>
          <w:p w:rsidRPr="0072559D" w:rsidR="00456E85" w:rsidRDefault="00456E85" w14:paraId="13A7544F" w14:textId="77777777">
            <w:pPr>
              <w:rPr>
                <w:rFonts w:ascii="Arial" w:hAnsi="Arial" w:cs="Arial"/>
                <w:bCs/>
              </w:rPr>
            </w:pPr>
            <w:r w:rsidRPr="0072559D">
              <w:rPr>
                <w:rFonts w:ascii="Arial" w:hAnsi="Arial" w:cs="Arial"/>
                <w:bCs/>
              </w:rPr>
              <w:t>Frame Type</w:t>
            </w:r>
          </w:p>
        </w:tc>
      </w:tr>
      <w:tr w:rsidRPr="00456E85" w:rsidR="00456E85" w14:paraId="00D7F8D3" w14:textId="77777777">
        <w:trPr>
          <w:jc w:val="center"/>
        </w:trPr>
        <w:tc>
          <w:tcPr>
            <w:tcW w:w="1077" w:type="dxa"/>
            <w:tcBorders>
              <w:left w:val="single" w:color="auto" w:sz="18" w:space="0"/>
            </w:tcBorders>
          </w:tcPr>
          <w:p w:rsidRPr="0072559D" w:rsidR="00456E85" w:rsidRDefault="00456E85" w14:paraId="6F4D4CF8" w14:textId="77777777">
            <w:pPr>
              <w:numPr>
                <w:ilvl w:val="0"/>
                <w:numId w:val="30"/>
                <w:numberingChange w:original="%1:2:0:" w:author="James A. Kinnard" w:date="2022-11-06T19:16:00Z" w:id="9694"/>
              </w:numPr>
              <w:rPr>
                <w:rFonts w:ascii="Arial" w:hAnsi="Arial" w:cs="Arial"/>
                <w:bCs/>
              </w:rPr>
            </w:pPr>
          </w:p>
        </w:tc>
        <w:tc>
          <w:tcPr>
            <w:tcW w:w="2430" w:type="dxa"/>
          </w:tcPr>
          <w:p w:rsidRPr="0072559D" w:rsidR="00456E85" w:rsidRDefault="00456E85" w14:paraId="114F57D8" w14:textId="77777777">
            <w:pPr>
              <w:rPr>
                <w:rFonts w:ascii="Arial" w:hAnsi="Arial" w:cs="Arial"/>
                <w:bCs/>
              </w:rPr>
            </w:pPr>
            <w:r w:rsidRPr="0072559D">
              <w:rPr>
                <w:rFonts w:ascii="Arial" w:hAnsi="Arial" w:cs="Arial"/>
                <w:bCs/>
              </w:rPr>
              <w:t>Device Type</w:t>
            </w:r>
          </w:p>
        </w:tc>
        <w:tc>
          <w:tcPr>
            <w:tcW w:w="6048" w:type="dxa"/>
            <w:tcBorders>
              <w:right w:val="single" w:color="auto" w:sz="18" w:space="0"/>
            </w:tcBorders>
            <w:vAlign w:val="center"/>
          </w:tcPr>
          <w:p w:rsidRPr="0072559D" w:rsidR="00456E85" w:rsidRDefault="00456E85" w14:paraId="709673D0" w14:textId="77777777">
            <w:pPr>
              <w:rPr>
                <w:rFonts w:ascii="Arial" w:hAnsi="Arial" w:cs="Arial"/>
                <w:bCs/>
              </w:rPr>
            </w:pPr>
            <w:r w:rsidRPr="0072559D">
              <w:rPr>
                <w:rFonts w:ascii="Arial" w:hAnsi="Arial" w:cs="Arial"/>
                <w:bCs/>
              </w:rPr>
              <w:t>2202 HDSP/FU Type</w:t>
            </w:r>
          </w:p>
          <w:p w:rsidRPr="0072559D" w:rsidR="00456E85" w:rsidRDefault="00456E85" w14:paraId="7E65BC97" w14:textId="77777777">
            <w:pPr>
              <w:rPr>
                <w:rFonts w:ascii="Arial" w:hAnsi="Arial" w:cs="Arial"/>
                <w:bCs/>
                <w:lang w:val="de-DE"/>
              </w:rPr>
            </w:pPr>
            <w:r w:rsidRPr="0072559D">
              <w:rPr>
                <w:rFonts w:ascii="Arial" w:hAnsi="Arial" w:cs="Arial"/>
                <w:bCs/>
                <w:lang w:val="de-DE"/>
              </w:rPr>
              <w:t>1 = 2202 HDSP/FU-HV</w:t>
            </w:r>
          </w:p>
          <w:p w:rsidRPr="0072559D" w:rsidR="00456E85" w:rsidRDefault="00456E85" w14:paraId="5589311D" w14:textId="77777777">
            <w:pPr>
              <w:rPr>
                <w:rFonts w:ascii="Arial" w:hAnsi="Arial" w:cs="Arial"/>
                <w:bCs/>
                <w:lang w:val="de-DE"/>
              </w:rPr>
            </w:pPr>
            <w:r w:rsidRPr="0072559D">
              <w:rPr>
                <w:rFonts w:ascii="Arial" w:hAnsi="Arial" w:cs="Arial"/>
                <w:bCs/>
                <w:lang w:val="de-DE"/>
              </w:rPr>
              <w:t>2 = 2202 HDSP/FU-LV</w:t>
            </w:r>
          </w:p>
          <w:p w:rsidRPr="0072559D" w:rsidR="00456E85" w:rsidRDefault="00456E85" w14:paraId="67E91DA4" w14:textId="77777777">
            <w:pPr>
              <w:rPr>
                <w:rFonts w:ascii="Arial" w:hAnsi="Arial" w:cs="Arial"/>
                <w:bCs/>
              </w:rPr>
            </w:pPr>
            <w:r w:rsidRPr="0072559D">
              <w:rPr>
                <w:rFonts w:ascii="Arial" w:hAnsi="Arial" w:cs="Arial"/>
                <w:bCs/>
              </w:rPr>
              <w:t>3 = 2202 HDSP/FU-VHV (reserved)</w:t>
            </w:r>
          </w:p>
          <w:p w:rsidRPr="0072559D" w:rsidR="00456E85" w:rsidRDefault="00456E85" w14:paraId="7D04C432" w14:textId="77777777">
            <w:pPr>
              <w:rPr>
                <w:rFonts w:ascii="Arial" w:hAnsi="Arial" w:cs="Arial"/>
                <w:bCs/>
              </w:rPr>
            </w:pPr>
            <w:r w:rsidRPr="0072559D">
              <w:rPr>
                <w:rFonts w:ascii="Arial" w:hAnsi="Arial" w:cs="Arial"/>
                <w:bCs/>
              </w:rPr>
              <w:t>4 = 2200 HDSP-HV</w:t>
            </w:r>
          </w:p>
          <w:p w:rsidRPr="0072559D" w:rsidR="00456E85" w:rsidRDefault="00456E85" w14:paraId="207002AC" w14:textId="77777777">
            <w:pPr>
              <w:rPr>
                <w:rFonts w:ascii="Arial" w:hAnsi="Arial" w:cs="Arial"/>
                <w:bCs/>
              </w:rPr>
            </w:pPr>
            <w:r w:rsidRPr="0072559D">
              <w:rPr>
                <w:rFonts w:ascii="Arial" w:hAnsi="Arial" w:cs="Arial"/>
                <w:bCs/>
              </w:rPr>
              <w:t>5 = 2200 HDSP-LV</w:t>
            </w:r>
          </w:p>
          <w:p w:rsidRPr="0072559D" w:rsidR="00456E85" w:rsidRDefault="00456E85" w14:paraId="095AE057" w14:textId="77777777">
            <w:pPr>
              <w:rPr>
                <w:rFonts w:ascii="Arial" w:hAnsi="Arial" w:cs="Arial"/>
                <w:bCs/>
              </w:rPr>
            </w:pPr>
            <w:r w:rsidRPr="0072559D">
              <w:rPr>
                <w:rFonts w:ascii="Arial" w:hAnsi="Arial" w:cs="Arial"/>
                <w:bCs/>
              </w:rPr>
              <w:t>6 = 2200 HDSP-VHV (reserved)</w:t>
            </w:r>
          </w:p>
          <w:p w:rsidRPr="0072559D" w:rsidR="00456E85" w:rsidRDefault="00456E85" w14:paraId="1037ED03" w14:textId="77777777">
            <w:pPr>
              <w:rPr>
                <w:rFonts w:ascii="Arial" w:hAnsi="Arial" w:cs="Arial"/>
                <w:bCs/>
              </w:rPr>
            </w:pPr>
            <w:r w:rsidRPr="0072559D">
              <w:rPr>
                <w:rFonts w:ascii="Arial" w:hAnsi="Arial" w:cs="Arial"/>
                <w:bCs/>
              </w:rPr>
              <w:t>7 = 2204 HDFU-HV</w:t>
            </w:r>
          </w:p>
          <w:p w:rsidRPr="0072559D" w:rsidR="00456E85" w:rsidRDefault="00456E85" w14:paraId="22FE5CAB" w14:textId="77777777">
            <w:pPr>
              <w:rPr>
                <w:rFonts w:ascii="Arial" w:hAnsi="Arial" w:cs="Arial"/>
                <w:bCs/>
              </w:rPr>
            </w:pPr>
            <w:r w:rsidRPr="0072559D">
              <w:rPr>
                <w:rFonts w:ascii="Arial" w:hAnsi="Arial" w:cs="Arial"/>
                <w:bCs/>
              </w:rPr>
              <w:t>8 = 2204 HDFU-LV</w:t>
            </w:r>
          </w:p>
          <w:p w:rsidRPr="0072559D" w:rsidR="00456E85" w:rsidRDefault="00456E85" w14:paraId="5BDB8C20" w14:textId="77777777">
            <w:pPr>
              <w:rPr>
                <w:rFonts w:ascii="Arial" w:hAnsi="Arial" w:cs="Arial"/>
                <w:bCs/>
              </w:rPr>
            </w:pPr>
            <w:r w:rsidRPr="0072559D">
              <w:rPr>
                <w:rFonts w:ascii="Arial" w:hAnsi="Arial" w:cs="Arial"/>
                <w:bCs/>
              </w:rPr>
              <w:t>9 = 2204 HDFU-VHV (reserved)</w:t>
            </w:r>
          </w:p>
          <w:p w:rsidRPr="0072559D" w:rsidR="00456E85" w:rsidRDefault="00456E85" w14:paraId="059FF0FA" w14:textId="77777777">
            <w:pPr>
              <w:rPr>
                <w:rFonts w:ascii="Arial" w:hAnsi="Arial" w:cs="Arial"/>
                <w:bCs/>
              </w:rPr>
            </w:pPr>
            <w:r w:rsidRPr="0072559D">
              <w:rPr>
                <w:rFonts w:ascii="Arial" w:hAnsi="Arial" w:cs="Arial"/>
                <w:bCs/>
              </w:rPr>
              <w:t>10:255 = Reserved</w:t>
            </w:r>
          </w:p>
        </w:tc>
      </w:tr>
      <w:tr w:rsidRPr="00456E85" w:rsidR="00456E85" w14:paraId="41CF8DC6" w14:textId="77777777">
        <w:trPr>
          <w:jc w:val="center"/>
        </w:trPr>
        <w:tc>
          <w:tcPr>
            <w:tcW w:w="1077" w:type="dxa"/>
            <w:tcBorders>
              <w:left w:val="single" w:color="auto" w:sz="18" w:space="0"/>
            </w:tcBorders>
          </w:tcPr>
          <w:p w:rsidRPr="0072559D" w:rsidR="00456E85" w:rsidRDefault="00456E85" w14:paraId="317AEF09" w14:textId="77777777">
            <w:pPr>
              <w:rPr>
                <w:rFonts w:ascii="Arial" w:hAnsi="Arial" w:cs="Arial"/>
                <w:bCs/>
              </w:rPr>
            </w:pPr>
            <w:r w:rsidRPr="0072559D">
              <w:rPr>
                <w:rFonts w:ascii="Arial" w:hAnsi="Arial" w:cs="Arial"/>
                <w:bCs/>
              </w:rPr>
              <w:t>3:62</w:t>
            </w:r>
          </w:p>
        </w:tc>
        <w:tc>
          <w:tcPr>
            <w:tcW w:w="2430" w:type="dxa"/>
          </w:tcPr>
          <w:p w:rsidRPr="0072559D" w:rsidR="00456E85" w:rsidRDefault="00456E85" w14:paraId="7609B667" w14:textId="77777777">
            <w:pPr>
              <w:rPr>
                <w:rFonts w:ascii="Arial" w:hAnsi="Arial" w:cs="Arial"/>
                <w:bCs/>
              </w:rPr>
            </w:pPr>
            <w:r w:rsidRPr="0072559D">
              <w:rPr>
                <w:rFonts w:ascii="Arial" w:hAnsi="Arial" w:cs="Arial"/>
                <w:bCs/>
              </w:rPr>
              <w:t>ID String</w:t>
            </w:r>
          </w:p>
        </w:tc>
        <w:tc>
          <w:tcPr>
            <w:tcW w:w="6048" w:type="dxa"/>
            <w:tcBorders>
              <w:right w:val="single" w:color="auto" w:sz="18" w:space="0"/>
            </w:tcBorders>
            <w:vAlign w:val="center"/>
          </w:tcPr>
          <w:p w:rsidRPr="0072559D" w:rsidR="00456E85" w:rsidRDefault="00456E85" w14:paraId="225203DE" w14:textId="77777777">
            <w:pPr>
              <w:rPr>
                <w:rFonts w:ascii="Arial" w:hAnsi="Arial" w:cs="Arial"/>
              </w:rPr>
            </w:pPr>
            <w:r w:rsidRPr="0072559D">
              <w:rPr>
                <w:rFonts w:ascii="Arial" w:hAnsi="Arial" w:cs="Arial"/>
              </w:rPr>
              <w:t>Manufacturer-specified Identification String</w:t>
            </w:r>
          </w:p>
          <w:p w:rsidRPr="0072559D" w:rsidR="00456E85" w:rsidRDefault="00456E85" w14:paraId="32D30018" w14:textId="77777777">
            <w:pPr>
              <w:rPr>
                <w:rFonts w:ascii="Arial" w:hAnsi="Arial" w:cs="Arial"/>
              </w:rPr>
            </w:pPr>
            <w:r w:rsidRPr="0072559D">
              <w:rPr>
                <w:rFonts w:ascii="Arial" w:hAnsi="Arial" w:cs="Arial"/>
              </w:rPr>
              <w:t>A packed 60 character ID shall be stored in ASCII format. Allowable characters are 020h through 07Eh. If less than 60 characters are used, the unused locations shall be set to 20h. Default programming shall be 20h.</w:t>
            </w:r>
          </w:p>
        </w:tc>
      </w:tr>
    </w:tbl>
    <w:p w:rsidRPr="0072559D" w:rsidR="00456E85" w:rsidRDefault="00456E85" w14:paraId="28119A25" w14:textId="77777777">
      <w:pPr>
        <w:rPr>
          <w:rFonts w:ascii="Arial" w:hAnsi="Arial" w:cs="Arial"/>
          <w:b/>
          <w:bCs/>
        </w:rPr>
      </w:pPr>
    </w:p>
    <w:p w:rsidRPr="0072559D" w:rsidR="00456E85" w:rsidRDefault="00456E85" w14:paraId="046A546D" w14:textId="77777777">
      <w:pPr>
        <w:pStyle w:val="Heading5"/>
        <w:rPr>
          <w:rFonts w:ascii="Arial" w:hAnsi="Arial"/>
          <w:b w:val="0"/>
        </w:rPr>
      </w:pPr>
      <w:bookmarkStart w:name="_Toc478064244" w:id="9695"/>
      <w:r w:rsidRPr="0072559D">
        <w:rPr>
          <w:rFonts w:ascii="Arial" w:hAnsi="Arial"/>
          <w:b w:val="0"/>
        </w:rPr>
        <w:t xml:space="preserve">Type 01, 02 Response </w:t>
      </w:r>
      <w:r w:rsidRPr="00C97B2D">
        <w:rPr>
          <w:rFonts w:ascii="Arial" w:hAnsi="Arial"/>
          <w:b w:val="0"/>
        </w:rPr>
        <w:t>–</w:t>
      </w:r>
      <w:r w:rsidRPr="0072559D">
        <w:rPr>
          <w:rFonts w:ascii="Arial" w:hAnsi="Arial"/>
          <w:b w:val="0"/>
        </w:rPr>
        <w:t xml:space="preserve"> </w:t>
      </w:r>
      <w:r w:rsidRPr="0072559D">
        <w:rPr>
          <w:rFonts w:ascii="Arial" w:hAnsi="Arial"/>
          <w:b w:val="0"/>
          <w:bCs w:val="0"/>
        </w:rPr>
        <w:t>Negative Acknowledge</w:t>
      </w:r>
    </w:p>
    <w:bookmarkEnd w:id="9695"/>
    <w:p w:rsidRPr="0072559D" w:rsidR="00456E85" w:rsidRDefault="00456E85" w14:paraId="4F205266" w14:textId="77777777">
      <w:pPr>
        <w:rPr>
          <w:rFonts w:ascii="Arial" w:hAnsi="Arial" w:cs="Arial"/>
        </w:rPr>
      </w:pPr>
    </w:p>
    <w:p w:rsidRPr="0072559D" w:rsidR="00456E85" w:rsidRDefault="00456E85" w14:paraId="346DDD43" w14:textId="77777777">
      <w:pPr>
        <w:rPr>
          <w:rFonts w:ascii="Arial" w:hAnsi="Arial" w:cs="Arial"/>
        </w:rPr>
      </w:pPr>
      <w:r w:rsidRPr="0072559D">
        <w:rPr>
          <w:rFonts w:ascii="Arial" w:hAnsi="Arial" w:cs="Arial"/>
        </w:rPr>
        <w:t>This frame shall be transmitted from the 2202 HDSP/FU to the CMU as a negative acknowledge response frame if the 2202 HDSP/FU correctly receives a Type 01 command frame or a Type 02 command frame with an invalid parameter, including the Frame Type.</w:t>
      </w:r>
    </w:p>
    <w:p w:rsidRPr="0072559D" w:rsidR="00456E85" w:rsidRDefault="00456E85" w14:paraId="68EFCD53" w14:textId="77777777">
      <w:pPr>
        <w:rPr>
          <w:rFonts w:ascii="Arial" w:hAnsi="Arial" w:cs="Arial"/>
        </w:rPr>
      </w:pPr>
      <w:r w:rsidRPr="00C97B2D">
        <w:rPr>
          <w:rFonts w:ascii="Arial" w:hAnsi="Arial" w:cs="Arial"/>
        </w:rPr>
        <w:tab/>
      </w:r>
    </w:p>
    <w:p w:rsidRPr="0072559D" w:rsidR="00456E85" w:rsidRDefault="00456E85" w14:paraId="1B56D1A7" w14:textId="77777777">
      <w:pPr>
        <w:pStyle w:val="Caption"/>
        <w:jc w:val="center"/>
        <w:rPr>
          <w:rFonts w:ascii="Arial" w:hAnsi="Arial" w:cs="Arial"/>
        </w:rPr>
      </w:pPr>
      <w:bookmarkStart w:name="_Toc478053346" w:id="9696"/>
      <w:bookmarkStart w:name="_Toc528085279" w:id="9697"/>
      <w:r w:rsidRPr="0072559D">
        <w:rPr>
          <w:rFonts w:ascii="Arial" w:hAnsi="Arial" w:cs="Arial"/>
        </w:rPr>
        <w:t xml:space="preserve">Table </w:t>
      </w:r>
      <w:r w:rsidRPr="005B57DF">
        <w:rPr>
          <w:rFonts w:ascii="Arial" w:hAnsi="Arial" w:cs="Arial"/>
          <w:noProof/>
        </w:rPr>
        <w:fldChar w:fldCharType="begin"/>
      </w:r>
      <w:r w:rsidRPr="0072559D">
        <w:rPr>
          <w:rFonts w:ascii="Arial" w:hAnsi="Arial" w:cs="Arial"/>
          <w:noProof/>
        </w:rPr>
        <w:instrText xml:space="preserve"> SEQ Table </w:instrText>
      </w:r>
      <w:r w:rsidRPr="00C97B2D">
        <w:rPr>
          <w:rFonts w:ascii="Arial" w:hAnsi="Arial" w:cs="Arial"/>
          <w:noProof/>
        </w:rPr>
        <w:instrText>\</w:instrText>
      </w:r>
      <w:r w:rsidRPr="0072559D">
        <w:rPr>
          <w:rFonts w:ascii="Arial" w:hAnsi="Arial" w:cs="Arial"/>
          <w:noProof/>
        </w:rPr>
        <w:instrText xml:space="preserve">* ARABIC </w:instrText>
      </w:r>
      <w:r w:rsidRPr="005B57DF">
        <w:rPr>
          <w:rFonts w:ascii="Arial" w:hAnsi="Arial" w:cs="Arial"/>
          <w:noProof/>
        </w:rPr>
        <w:fldChar w:fldCharType="separate"/>
      </w:r>
      <w:r w:rsidRPr="0072559D">
        <w:rPr>
          <w:rFonts w:ascii="Arial" w:hAnsi="Arial" w:cs="Arial"/>
          <w:noProof/>
        </w:rPr>
        <w:t>71</w:t>
      </w:r>
      <w:r w:rsidRPr="005B57DF">
        <w:rPr>
          <w:rFonts w:ascii="Arial" w:hAnsi="Arial" w:cs="Arial"/>
          <w:noProof/>
        </w:rPr>
        <w:fldChar w:fldCharType="end"/>
      </w:r>
      <w:r w:rsidRPr="0072559D">
        <w:rPr>
          <w:rFonts w:ascii="Arial" w:hAnsi="Arial" w:cs="Arial"/>
        </w:rPr>
        <w:t>: SB#3 Type 128 Response</w:t>
      </w:r>
      <w:bookmarkEnd w:id="9696"/>
      <w:bookmarkEnd w:id="9697"/>
    </w:p>
    <w:p w:rsidRPr="0072559D" w:rsidR="00456E85" w:rsidRDefault="00456E85" w14:paraId="6DCA2685"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59BD6009" w14:textId="77777777">
        <w:trPr>
          <w:trHeight w:val="386"/>
          <w:jc w:val="center"/>
        </w:trPr>
        <w:tc>
          <w:tcPr>
            <w:tcW w:w="1008" w:type="dxa"/>
            <w:tcBorders>
              <w:top w:val="single" w:color="auto" w:sz="18" w:space="0"/>
              <w:left w:val="single" w:color="auto" w:sz="18" w:space="0"/>
              <w:bottom w:val="double" w:color="auto" w:sz="4" w:space="0"/>
            </w:tcBorders>
            <w:shd w:val="clear" w:color="auto" w:fill="F2F2F2"/>
            <w:vAlign w:val="center"/>
          </w:tcPr>
          <w:p w:rsidRPr="0072559D" w:rsidR="00456E85" w:rsidRDefault="00456E85" w14:paraId="0197E82A" w14:textId="77777777">
            <w:pPr>
              <w:rPr>
                <w:rFonts w:ascii="Arial" w:hAnsi="Arial" w:cs="Arial"/>
                <w:bCs/>
                <w:i/>
                <w:iCs/>
              </w:rPr>
            </w:pPr>
            <w:r w:rsidRPr="0072559D">
              <w:rPr>
                <w:rFonts w:ascii="Arial" w:hAnsi="Arial" w:cs="Arial"/>
                <w:bCs/>
                <w:i/>
                <w:iCs/>
              </w:rPr>
              <w:t>Byte #</w:t>
            </w:r>
          </w:p>
        </w:tc>
        <w:tc>
          <w:tcPr>
            <w:tcW w:w="2430" w:type="dxa"/>
            <w:tcBorders>
              <w:top w:val="single" w:color="auto" w:sz="18" w:space="0"/>
              <w:bottom w:val="double" w:color="auto" w:sz="4" w:space="0"/>
            </w:tcBorders>
            <w:shd w:val="clear" w:color="auto" w:fill="F2F2F2"/>
            <w:vAlign w:val="center"/>
          </w:tcPr>
          <w:p w:rsidRPr="0072559D" w:rsidR="00456E85" w:rsidRDefault="00456E85" w14:paraId="3F26034F" w14:textId="77777777">
            <w:pPr>
              <w:rPr>
                <w:rFonts w:ascii="Arial" w:hAnsi="Arial" w:cs="Arial"/>
                <w:bCs/>
                <w:i/>
                <w:iCs/>
              </w:rPr>
            </w:pPr>
            <w:r w:rsidRPr="0072559D">
              <w:rPr>
                <w:rFonts w:ascii="Arial" w:hAnsi="Arial" w:cs="Arial"/>
                <w:bCs/>
                <w:i/>
                <w:iCs/>
              </w:rPr>
              <w:t>Contents</w:t>
            </w:r>
          </w:p>
        </w:tc>
        <w:tc>
          <w:tcPr>
            <w:tcW w:w="6048" w:type="dxa"/>
            <w:tcBorders>
              <w:top w:val="single" w:color="auto" w:sz="18" w:space="0"/>
              <w:bottom w:val="double" w:color="auto" w:sz="4" w:space="0"/>
              <w:right w:val="single" w:color="auto" w:sz="18" w:space="0"/>
            </w:tcBorders>
            <w:shd w:val="clear" w:color="auto" w:fill="F2F2F2"/>
            <w:vAlign w:val="center"/>
          </w:tcPr>
          <w:p w:rsidRPr="0072559D" w:rsidR="00456E85" w:rsidRDefault="00456E85" w14:paraId="00D87139" w14:textId="77777777">
            <w:pPr>
              <w:rPr>
                <w:rFonts w:ascii="Arial" w:hAnsi="Arial" w:cs="Arial"/>
                <w:bCs/>
                <w:i/>
                <w:iCs/>
              </w:rPr>
            </w:pPr>
            <w:r w:rsidRPr="0072559D">
              <w:rPr>
                <w:rFonts w:ascii="Arial" w:hAnsi="Arial" w:cs="Arial"/>
                <w:bCs/>
                <w:i/>
                <w:iCs/>
              </w:rPr>
              <w:t>Description</w:t>
            </w:r>
          </w:p>
        </w:tc>
      </w:tr>
      <w:tr w:rsidRPr="00456E85" w:rsidR="00456E85" w14:paraId="1D064398" w14:textId="77777777">
        <w:trPr>
          <w:jc w:val="center"/>
        </w:trPr>
        <w:tc>
          <w:tcPr>
            <w:tcW w:w="1008" w:type="dxa"/>
            <w:tcBorders>
              <w:top w:val="double" w:color="auto" w:sz="4" w:space="0"/>
              <w:left w:val="single" w:color="auto" w:sz="18" w:space="0"/>
            </w:tcBorders>
          </w:tcPr>
          <w:p w:rsidRPr="0072559D" w:rsidR="00456E85" w:rsidRDefault="00456E85" w14:paraId="7C1D449D" w14:textId="77777777">
            <w:pPr>
              <w:numPr>
                <w:ilvl w:val="0"/>
                <w:numId w:val="28"/>
                <w:numberingChange w:original="%1:1:0:" w:author="James A. Kinnard" w:date="2022-11-06T19:16:00Z" w:id="9698"/>
              </w:numPr>
              <w:rPr>
                <w:rFonts w:ascii="Arial" w:hAnsi="Arial" w:cs="Arial"/>
                <w:bCs/>
              </w:rPr>
            </w:pPr>
          </w:p>
        </w:tc>
        <w:tc>
          <w:tcPr>
            <w:tcW w:w="2430" w:type="dxa"/>
            <w:tcBorders>
              <w:top w:val="double" w:color="auto" w:sz="4" w:space="0"/>
            </w:tcBorders>
          </w:tcPr>
          <w:p w:rsidRPr="0072559D" w:rsidR="00456E85" w:rsidRDefault="00456E85" w14:paraId="2D965B08" w14:textId="77777777">
            <w:pPr>
              <w:rPr>
                <w:rFonts w:ascii="Arial" w:hAnsi="Arial" w:cs="Arial"/>
                <w:bCs/>
              </w:rPr>
            </w:pPr>
            <w:r w:rsidRPr="0072559D">
              <w:rPr>
                <w:rFonts w:ascii="Arial" w:hAnsi="Arial" w:cs="Arial"/>
                <w:bCs/>
              </w:rPr>
              <w:t>128</w:t>
            </w:r>
          </w:p>
        </w:tc>
        <w:tc>
          <w:tcPr>
            <w:tcW w:w="6048" w:type="dxa"/>
            <w:tcBorders>
              <w:top w:val="double" w:color="auto" w:sz="4" w:space="0"/>
              <w:right w:val="single" w:color="auto" w:sz="18" w:space="0"/>
            </w:tcBorders>
            <w:vAlign w:val="center"/>
          </w:tcPr>
          <w:p w:rsidRPr="0072559D" w:rsidR="00456E85" w:rsidRDefault="00456E85" w14:paraId="295AA690" w14:textId="77777777">
            <w:pPr>
              <w:rPr>
                <w:rFonts w:ascii="Arial" w:hAnsi="Arial" w:cs="Arial"/>
                <w:bCs/>
              </w:rPr>
            </w:pPr>
            <w:r w:rsidRPr="0072559D">
              <w:rPr>
                <w:rFonts w:ascii="Arial" w:hAnsi="Arial" w:cs="Arial"/>
                <w:bCs/>
              </w:rPr>
              <w:t>Frame Type</w:t>
            </w:r>
          </w:p>
        </w:tc>
      </w:tr>
      <w:tr w:rsidRPr="00456E85" w:rsidR="00456E85" w14:paraId="6E0563D9" w14:textId="77777777">
        <w:trPr>
          <w:jc w:val="center"/>
        </w:trPr>
        <w:tc>
          <w:tcPr>
            <w:tcW w:w="1008" w:type="dxa"/>
            <w:tcBorders>
              <w:left w:val="single" w:color="auto" w:sz="18" w:space="0"/>
            </w:tcBorders>
          </w:tcPr>
          <w:p w:rsidRPr="0072559D" w:rsidR="00456E85" w:rsidRDefault="00456E85" w14:paraId="4333B849" w14:textId="77777777">
            <w:pPr>
              <w:numPr>
                <w:ilvl w:val="0"/>
                <w:numId w:val="28"/>
                <w:numberingChange w:original="%1:2:0:" w:author="James A. Kinnard" w:date="2022-11-06T19:16:00Z" w:id="9699"/>
              </w:numPr>
              <w:rPr>
                <w:rFonts w:ascii="Arial" w:hAnsi="Arial" w:cs="Arial"/>
                <w:bCs/>
              </w:rPr>
            </w:pPr>
          </w:p>
        </w:tc>
        <w:tc>
          <w:tcPr>
            <w:tcW w:w="2430" w:type="dxa"/>
          </w:tcPr>
          <w:p w:rsidRPr="0072559D" w:rsidR="00456E85" w:rsidRDefault="00456E85" w14:paraId="29763416" w14:textId="77777777">
            <w:pPr>
              <w:rPr>
                <w:rFonts w:ascii="Arial" w:hAnsi="Arial" w:cs="Arial"/>
                <w:bCs/>
              </w:rPr>
            </w:pPr>
            <w:r w:rsidRPr="0072559D">
              <w:rPr>
                <w:rFonts w:ascii="Arial" w:hAnsi="Arial" w:cs="Arial"/>
                <w:bCs/>
              </w:rPr>
              <w:t>Status</w:t>
            </w:r>
          </w:p>
        </w:tc>
        <w:tc>
          <w:tcPr>
            <w:tcW w:w="6048" w:type="dxa"/>
            <w:tcBorders>
              <w:right w:val="single" w:color="auto" w:sz="18" w:space="0"/>
            </w:tcBorders>
            <w:vAlign w:val="center"/>
          </w:tcPr>
          <w:p w:rsidRPr="0072559D" w:rsidR="00456E85" w:rsidRDefault="00456E85" w14:paraId="71B1B0C8" w14:textId="77777777">
            <w:pPr>
              <w:rPr>
                <w:rFonts w:ascii="Arial" w:hAnsi="Arial" w:cs="Arial"/>
                <w:bCs/>
              </w:rPr>
            </w:pPr>
            <w:r w:rsidRPr="0072559D">
              <w:rPr>
                <w:rFonts w:ascii="Arial" w:hAnsi="Arial" w:cs="Arial"/>
                <w:bCs/>
              </w:rPr>
              <w:t>2202 HDSP/FU SB#3 Error Type</w:t>
            </w:r>
          </w:p>
          <w:p w:rsidRPr="0072559D" w:rsidR="00456E85" w:rsidRDefault="00456E85" w14:paraId="30E49B82" w14:textId="77777777">
            <w:pPr>
              <w:rPr>
                <w:rFonts w:ascii="Arial" w:hAnsi="Arial" w:cs="Arial"/>
                <w:bCs/>
              </w:rPr>
            </w:pPr>
            <w:r w:rsidRPr="0072559D">
              <w:rPr>
                <w:rFonts w:ascii="Arial" w:hAnsi="Arial" w:cs="Arial"/>
                <w:bCs/>
              </w:rPr>
              <w:t>b0 = set to 1 if invalid frame type received</w:t>
            </w:r>
          </w:p>
          <w:p w:rsidRPr="0072559D" w:rsidR="00456E85" w:rsidRDefault="00456E85" w14:paraId="31A295D4" w14:textId="77777777">
            <w:pPr>
              <w:rPr>
                <w:rFonts w:ascii="Arial" w:hAnsi="Arial" w:cs="Arial"/>
                <w:bCs/>
              </w:rPr>
            </w:pPr>
            <w:r w:rsidRPr="0072559D">
              <w:rPr>
                <w:rFonts w:ascii="Arial" w:hAnsi="Arial" w:cs="Arial"/>
                <w:bCs/>
              </w:rPr>
              <w:t>b1 = set to 1 if invalid parameter is received</w:t>
            </w:r>
          </w:p>
          <w:p w:rsidRPr="0072559D" w:rsidR="00456E85" w:rsidRDefault="00456E85" w14:paraId="71D06F02" w14:textId="77777777">
            <w:pPr>
              <w:rPr>
                <w:rFonts w:ascii="Arial" w:hAnsi="Arial" w:cs="Arial"/>
                <w:bCs/>
              </w:rPr>
            </w:pPr>
            <w:r w:rsidRPr="0072559D">
              <w:rPr>
                <w:rFonts w:ascii="Arial" w:hAnsi="Arial" w:cs="Arial"/>
                <w:bCs/>
              </w:rPr>
              <w:t>b2:6 = reserved</w:t>
            </w:r>
          </w:p>
          <w:p w:rsidRPr="0072559D" w:rsidR="00456E85" w:rsidRDefault="00456E85" w14:paraId="26DCC53F" w14:textId="77777777">
            <w:pPr>
              <w:rPr>
                <w:rFonts w:ascii="Arial" w:hAnsi="Arial" w:cs="Arial"/>
                <w:bCs/>
              </w:rPr>
            </w:pPr>
            <w:r w:rsidRPr="0072559D">
              <w:rPr>
                <w:rFonts w:ascii="Arial" w:hAnsi="Arial" w:cs="Arial"/>
                <w:bCs/>
              </w:rPr>
              <w:t>b7 = 1</w:t>
            </w:r>
          </w:p>
        </w:tc>
      </w:tr>
      <w:tr w:rsidRPr="00456E85" w:rsidR="00456E85" w14:paraId="3F7C1584" w14:textId="77777777">
        <w:trPr>
          <w:jc w:val="center"/>
        </w:trPr>
        <w:tc>
          <w:tcPr>
            <w:tcW w:w="1008" w:type="dxa"/>
            <w:tcBorders>
              <w:left w:val="single" w:color="auto" w:sz="18" w:space="0"/>
              <w:bottom w:val="single" w:color="auto" w:sz="18" w:space="0"/>
            </w:tcBorders>
          </w:tcPr>
          <w:p w:rsidRPr="0072559D" w:rsidR="00456E85" w:rsidRDefault="00456E85" w14:paraId="495040E2" w14:textId="77777777">
            <w:pPr>
              <w:numPr>
                <w:ilvl w:val="0"/>
                <w:numId w:val="28"/>
                <w:numberingChange w:original="%1:3:0:" w:author="James A. Kinnard" w:date="2022-11-06T19:16:00Z" w:id="9700"/>
              </w:numPr>
              <w:rPr>
                <w:rFonts w:ascii="Arial" w:hAnsi="Arial" w:cs="Arial"/>
                <w:bCs/>
              </w:rPr>
            </w:pPr>
          </w:p>
        </w:tc>
        <w:tc>
          <w:tcPr>
            <w:tcW w:w="2430" w:type="dxa"/>
            <w:tcBorders>
              <w:bottom w:val="single" w:color="auto" w:sz="18" w:space="0"/>
            </w:tcBorders>
          </w:tcPr>
          <w:p w:rsidRPr="0072559D" w:rsidR="00456E85" w:rsidRDefault="00456E85" w14:paraId="74860466" w14:textId="77777777">
            <w:pPr>
              <w:rPr>
                <w:rFonts w:ascii="Arial" w:hAnsi="Arial" w:cs="Arial"/>
                <w:bCs/>
              </w:rPr>
            </w:pPr>
            <w:r w:rsidRPr="0072559D">
              <w:rPr>
                <w:rFonts w:ascii="Arial" w:hAnsi="Arial" w:cs="Arial"/>
                <w:bCs/>
              </w:rPr>
              <w:t>Parameter Number</w:t>
            </w:r>
          </w:p>
        </w:tc>
        <w:tc>
          <w:tcPr>
            <w:tcW w:w="6048" w:type="dxa"/>
            <w:tcBorders>
              <w:bottom w:val="single" w:color="auto" w:sz="18" w:space="0"/>
              <w:right w:val="single" w:color="auto" w:sz="18" w:space="0"/>
            </w:tcBorders>
            <w:vAlign w:val="center"/>
          </w:tcPr>
          <w:p w:rsidRPr="0072559D" w:rsidR="00456E85" w:rsidRDefault="00456E85" w14:paraId="5A5C74E7" w14:textId="77777777">
            <w:pPr>
              <w:rPr>
                <w:rFonts w:ascii="Arial" w:hAnsi="Arial" w:cs="Arial"/>
                <w:bCs/>
              </w:rPr>
            </w:pPr>
            <w:r w:rsidRPr="0072559D">
              <w:rPr>
                <w:rFonts w:ascii="Arial" w:hAnsi="Arial" w:cs="Arial"/>
                <w:bCs/>
              </w:rPr>
              <w:t>Invalid Parameter Byte Number</w:t>
            </w:r>
          </w:p>
          <w:p w:rsidRPr="0072559D" w:rsidR="00456E85" w:rsidRDefault="00456E85" w14:paraId="594693E3" w14:textId="77777777">
            <w:pPr>
              <w:rPr>
                <w:rFonts w:ascii="Arial" w:hAnsi="Arial" w:cs="Arial"/>
                <w:bCs/>
              </w:rPr>
            </w:pPr>
            <w:r w:rsidRPr="0072559D">
              <w:rPr>
                <w:rFonts w:ascii="Arial" w:hAnsi="Arial" w:cs="Arial"/>
                <w:bCs/>
              </w:rPr>
              <w:t>The byte number of the Type 01 or Type 02 frame that contained the invalid parameter. If more than one parameter is invalid then this offset shall be the first byte in the frame in error.</w:t>
            </w:r>
          </w:p>
        </w:tc>
      </w:tr>
    </w:tbl>
    <w:p w:rsidRPr="0072559D" w:rsidR="00456E85" w:rsidRDefault="00456E85" w14:paraId="48814319" w14:textId="77777777">
      <w:pPr>
        <w:keepNext/>
        <w:widowControl w:val="0"/>
        <w:tabs>
          <w:tab w:val="left" w:pos="1440"/>
        </w:tabs>
        <w:spacing w:before="240" w:after="240"/>
        <w:outlineLvl w:val="3"/>
        <w:rPr>
          <w:rFonts w:ascii="Arial" w:hAnsi="Arial" w:cs="Arial"/>
          <w:bCs/>
          <w:vanish/>
          <w:szCs w:val="32"/>
        </w:rPr>
      </w:pPr>
    </w:p>
    <w:p w:rsidRPr="0072559D" w:rsidR="00456E85" w:rsidRDefault="00456E85" w14:paraId="23AE1812" w14:textId="77777777">
      <w:pPr>
        <w:pStyle w:val="Heading3"/>
        <w:rPr>
          <w:rFonts w:ascii="Arial" w:hAnsi="Arial"/>
        </w:rPr>
      </w:pPr>
      <w:bookmarkStart w:name="_Ref488075322" w:id="9701"/>
      <w:bookmarkStart w:name="_Toc121465304" w:id="9702"/>
      <w:bookmarkStart w:name="_Toc478064245" w:id="9703"/>
      <w:r w:rsidRPr="0072559D">
        <w:rPr>
          <w:rFonts w:ascii="Arial" w:hAnsi="Arial"/>
        </w:rPr>
        <w:t>Model 2220 SB#3 Frame Types</w:t>
      </w:r>
      <w:bookmarkEnd w:id="9701"/>
      <w:bookmarkEnd w:id="9702"/>
    </w:p>
    <w:bookmarkEnd w:id="9703"/>
    <w:p w:rsidRPr="0072559D" w:rsidR="00456E85" w:rsidRDefault="00456E85" w14:paraId="6DF4454B" w14:textId="77777777">
      <w:pPr>
        <w:rPr>
          <w:rFonts w:ascii="Arial" w:hAnsi="Arial" w:cs="Arial"/>
          <w:szCs w:val="24"/>
        </w:rPr>
      </w:pPr>
      <w:r w:rsidRPr="0072559D">
        <w:rPr>
          <w:rFonts w:ascii="Arial" w:hAnsi="Arial" w:cs="Arial"/>
          <w:szCs w:val="24"/>
        </w:rPr>
        <w:t xml:space="preserve">The model 2220 shall respond to serial data frames transmitted by the </w:t>
      </w:r>
      <w:r w:rsidRPr="0072559D">
        <w:rPr>
          <w:rFonts w:ascii="Arial" w:hAnsi="Arial" w:cs="Arial"/>
          <w:snapToGrid w:val="0"/>
          <w:szCs w:val="24"/>
        </w:rPr>
        <w:t xml:space="preserve">CMU2212 </w:t>
      </w:r>
      <w:r w:rsidRPr="0072559D">
        <w:rPr>
          <w:rFonts w:ascii="Arial" w:hAnsi="Arial" w:cs="Arial"/>
          <w:szCs w:val="24"/>
        </w:rPr>
        <w:t>on the Serial Bus #3. The SB#3 address of the model 2220 shall be 0xFA.</w:t>
      </w:r>
    </w:p>
    <w:p w:rsidRPr="0072559D" w:rsidR="00456E85" w:rsidRDefault="00456E85" w14:paraId="12BC05D3" w14:textId="77777777">
      <w:pPr>
        <w:pStyle w:val="Heading4"/>
        <w:rPr>
          <w:rFonts w:ascii="Arial" w:hAnsi="Arial"/>
        </w:rPr>
      </w:pPr>
      <w:bookmarkStart w:name="_Toc478064252" w:id="9704"/>
      <w:r w:rsidRPr="0072559D">
        <w:rPr>
          <w:rFonts w:ascii="Arial" w:hAnsi="Arial"/>
        </w:rPr>
        <w:t xml:space="preserve">Type 70 Command </w:t>
      </w:r>
      <w:r w:rsidRPr="00C97B2D">
        <w:rPr>
          <w:rFonts w:ascii="Arial" w:hAnsi="Arial"/>
        </w:rPr>
        <w:t>–</w:t>
      </w:r>
      <w:r w:rsidRPr="0072559D">
        <w:rPr>
          <w:rFonts w:ascii="Arial" w:hAnsi="Arial"/>
        </w:rPr>
        <w:t xml:space="preserve"> Set LEDs</w:t>
      </w:r>
      <w:bookmarkEnd w:id="9704"/>
    </w:p>
    <w:p w:rsidRPr="00CA338A" w:rsidR="00456E85" w:rsidRDefault="00456E85" w14:paraId="2508BD66" w14:textId="77777777">
      <w:pPr>
        <w:pStyle w:val="Caption"/>
        <w:jc w:val="center"/>
        <w:rPr>
          <w:rFonts w:ascii="Arial" w:hAnsi="Arial" w:cs="Arial"/>
        </w:rPr>
      </w:pPr>
      <w:bookmarkStart w:name="_Toc478053347" w:id="9705"/>
      <w:bookmarkStart w:name="_Toc528085280" w:id="9706"/>
      <w:del w:author="James A. Kinnard" w:date="2022-11-08T17:20:00Z" w:id="9707">
        <w:r w:rsidRPr="00C97B2D" w:rsidDel="001A10F3">
          <w:rPr>
            <w:rFonts w:ascii="Arial" w:hAnsi="Arial" w:cs="Arial"/>
          </w:rPr>
          <w:br w:type="page"/>
        </w:r>
      </w:del>
      <w:r w:rsidRPr="00CA338A">
        <w:rPr>
          <w:rFonts w:ascii="Arial" w:hAnsi="Arial" w:cs="Arial"/>
        </w:rPr>
        <w:lastRenderedPageBreak/>
        <w:t xml:space="preserve">Table </w:t>
      </w:r>
      <w:r w:rsidRPr="005B57DF">
        <w:rPr>
          <w:rFonts w:ascii="Arial" w:hAnsi="Arial" w:cs="Arial"/>
          <w:noProof/>
        </w:rPr>
        <w:fldChar w:fldCharType="begin"/>
      </w:r>
      <w:r w:rsidRPr="00CA338A">
        <w:rPr>
          <w:rFonts w:ascii="Arial" w:hAnsi="Arial" w:cs="Arial"/>
          <w:noProof/>
        </w:rPr>
        <w:instrText xml:space="preserve"> SEQ Table </w:instrText>
      </w:r>
      <w:r w:rsidRPr="00C97B2D">
        <w:rPr>
          <w:rFonts w:ascii="Arial" w:hAnsi="Arial" w:cs="Arial"/>
          <w:noProof/>
        </w:rPr>
        <w:instrText>\</w:instrText>
      </w:r>
      <w:r w:rsidRPr="00CA338A">
        <w:rPr>
          <w:rFonts w:ascii="Arial" w:hAnsi="Arial" w:cs="Arial"/>
          <w:noProof/>
        </w:rPr>
        <w:instrText xml:space="preserve">* ARABIC </w:instrText>
      </w:r>
      <w:r w:rsidRPr="005B57DF">
        <w:rPr>
          <w:rFonts w:ascii="Arial" w:hAnsi="Arial" w:cs="Arial"/>
          <w:noProof/>
        </w:rPr>
        <w:fldChar w:fldCharType="separate"/>
      </w:r>
      <w:r w:rsidRPr="00CA338A">
        <w:rPr>
          <w:rFonts w:ascii="Arial" w:hAnsi="Arial" w:cs="Arial"/>
          <w:noProof/>
        </w:rPr>
        <w:t>72</w:t>
      </w:r>
      <w:r w:rsidRPr="005B57DF">
        <w:rPr>
          <w:rFonts w:ascii="Arial" w:hAnsi="Arial" w:cs="Arial"/>
          <w:noProof/>
        </w:rPr>
        <w:fldChar w:fldCharType="end"/>
      </w:r>
      <w:r w:rsidRPr="00CA338A">
        <w:rPr>
          <w:rFonts w:ascii="Arial" w:hAnsi="Arial" w:cs="Arial"/>
        </w:rPr>
        <w:t>: ADU Type 70 Command</w:t>
      </w:r>
      <w:bookmarkEnd w:id="9705"/>
      <w:bookmarkEnd w:id="9706"/>
    </w:p>
    <w:p w:rsidRPr="00CA338A" w:rsidR="00456E85" w:rsidRDefault="00456E85" w14:paraId="3CF92C5A"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48B991D8" w14:textId="77777777">
        <w:trPr>
          <w:trHeight w:val="350"/>
          <w:tblHeader/>
          <w:jc w:val="center"/>
        </w:trPr>
        <w:tc>
          <w:tcPr>
            <w:tcW w:w="1008" w:type="dxa"/>
            <w:tcBorders>
              <w:top w:val="single" w:color="auto" w:sz="18" w:space="0"/>
            </w:tcBorders>
            <w:shd w:val="clear" w:color="auto" w:fill="F2F2F2"/>
            <w:vAlign w:val="center"/>
          </w:tcPr>
          <w:p w:rsidRPr="00CA338A" w:rsidR="00456E85" w:rsidRDefault="00456E85" w14:paraId="08379630" w14:textId="77777777">
            <w:pPr>
              <w:rPr>
                <w:rFonts w:ascii="Arial" w:hAnsi="Arial" w:cs="Arial"/>
                <w:bCs/>
                <w:i/>
                <w:iCs/>
                <w:snapToGrid w:val="0"/>
                <w:szCs w:val="24"/>
              </w:rPr>
            </w:pPr>
            <w:r w:rsidRPr="00CA338A">
              <w:rPr>
                <w:rFonts w:ascii="Arial" w:hAnsi="Arial" w:cs="Arial"/>
                <w:bCs/>
                <w:i/>
                <w:iCs/>
                <w:snapToGrid w:val="0"/>
                <w:szCs w:val="24"/>
              </w:rPr>
              <w:t>Byte #</w:t>
            </w:r>
          </w:p>
        </w:tc>
        <w:tc>
          <w:tcPr>
            <w:tcW w:w="2430" w:type="dxa"/>
            <w:tcBorders>
              <w:top w:val="single" w:color="auto" w:sz="18" w:space="0"/>
            </w:tcBorders>
            <w:shd w:val="clear" w:color="auto" w:fill="F2F2F2"/>
            <w:vAlign w:val="center"/>
          </w:tcPr>
          <w:p w:rsidRPr="00CA338A" w:rsidR="00456E85" w:rsidRDefault="00456E85" w14:paraId="3A5D6608" w14:textId="77777777">
            <w:pPr>
              <w:rPr>
                <w:rFonts w:ascii="Arial" w:hAnsi="Arial" w:cs="Arial"/>
                <w:bCs/>
                <w:i/>
                <w:iCs/>
                <w:snapToGrid w:val="0"/>
                <w:szCs w:val="24"/>
              </w:rPr>
            </w:pPr>
            <w:r w:rsidRPr="00CA338A">
              <w:rPr>
                <w:rFonts w:ascii="Arial" w:hAnsi="Arial" w:cs="Arial"/>
                <w:bCs/>
                <w:i/>
                <w:iCs/>
                <w:snapToGrid w:val="0"/>
                <w:szCs w:val="24"/>
              </w:rPr>
              <w:t>Contents</w:t>
            </w:r>
          </w:p>
        </w:tc>
        <w:tc>
          <w:tcPr>
            <w:tcW w:w="6048" w:type="dxa"/>
            <w:tcBorders>
              <w:top w:val="single" w:color="auto" w:sz="18" w:space="0"/>
            </w:tcBorders>
            <w:shd w:val="clear" w:color="auto" w:fill="F2F2F2"/>
            <w:vAlign w:val="center"/>
          </w:tcPr>
          <w:p w:rsidRPr="00CA338A" w:rsidR="00456E85" w:rsidRDefault="00456E85" w14:paraId="4934C084" w14:textId="77777777">
            <w:pPr>
              <w:rPr>
                <w:rFonts w:ascii="Arial" w:hAnsi="Arial" w:cs="Arial"/>
                <w:bCs/>
                <w:i/>
                <w:iCs/>
                <w:snapToGrid w:val="0"/>
                <w:szCs w:val="24"/>
              </w:rPr>
            </w:pPr>
            <w:r w:rsidRPr="00CA338A">
              <w:rPr>
                <w:rFonts w:ascii="Arial" w:hAnsi="Arial" w:cs="Arial"/>
                <w:bCs/>
                <w:i/>
                <w:iCs/>
                <w:snapToGrid w:val="0"/>
                <w:szCs w:val="24"/>
              </w:rPr>
              <w:t>Description</w:t>
            </w:r>
          </w:p>
        </w:tc>
      </w:tr>
      <w:tr w:rsidRPr="00456E85" w:rsidR="00456E85" w14:paraId="3137D657" w14:textId="77777777">
        <w:trPr>
          <w:jc w:val="center"/>
        </w:trPr>
        <w:tc>
          <w:tcPr>
            <w:tcW w:w="1008" w:type="dxa"/>
            <w:tcBorders>
              <w:top w:val="single" w:color="auto" w:sz="4" w:space="0"/>
              <w:bottom w:val="single" w:color="auto" w:sz="4" w:space="0"/>
            </w:tcBorders>
          </w:tcPr>
          <w:p w:rsidRPr="00CA338A" w:rsidR="00456E85" w:rsidRDefault="00456E85" w14:paraId="5429A325" w14:textId="77777777">
            <w:pPr>
              <w:numPr>
                <w:ilvl w:val="0"/>
                <w:numId w:val="48"/>
                <w:numberingChange w:original="%1:1:0:" w:author="James A. Kinnard" w:date="2022-11-06T19:16:00Z" w:id="9708"/>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67F82D0C" w14:textId="77777777">
            <w:pPr>
              <w:rPr>
                <w:rFonts w:ascii="Arial" w:hAnsi="Arial" w:cs="Arial"/>
                <w:bCs/>
                <w:snapToGrid w:val="0"/>
                <w:szCs w:val="24"/>
              </w:rPr>
            </w:pPr>
            <w:r w:rsidRPr="00CA338A">
              <w:rPr>
                <w:rFonts w:ascii="Arial" w:hAnsi="Arial" w:cs="Arial"/>
                <w:bCs/>
                <w:snapToGrid w:val="0"/>
                <w:szCs w:val="24"/>
              </w:rPr>
              <w:t>70</w:t>
            </w:r>
          </w:p>
        </w:tc>
        <w:tc>
          <w:tcPr>
            <w:tcW w:w="6048" w:type="dxa"/>
            <w:tcBorders>
              <w:top w:val="single" w:color="auto" w:sz="4" w:space="0"/>
              <w:bottom w:val="single" w:color="auto" w:sz="4" w:space="0"/>
            </w:tcBorders>
            <w:vAlign w:val="center"/>
          </w:tcPr>
          <w:p w:rsidRPr="00CA338A" w:rsidR="00456E85" w:rsidRDefault="00456E85" w14:paraId="196A7710" w14:textId="77777777">
            <w:pPr>
              <w:rPr>
                <w:rFonts w:ascii="Arial" w:hAnsi="Arial" w:cs="Arial"/>
                <w:bCs/>
                <w:snapToGrid w:val="0"/>
                <w:szCs w:val="24"/>
              </w:rPr>
            </w:pPr>
            <w:r w:rsidRPr="00CA338A">
              <w:rPr>
                <w:rFonts w:ascii="Arial" w:hAnsi="Arial" w:cs="Arial"/>
                <w:bCs/>
                <w:snapToGrid w:val="0"/>
                <w:szCs w:val="24"/>
              </w:rPr>
              <w:t>Frame Type</w:t>
            </w:r>
          </w:p>
        </w:tc>
      </w:tr>
      <w:tr w:rsidRPr="00456E85" w:rsidR="00456E85" w14:paraId="2155D94A" w14:textId="77777777">
        <w:trPr>
          <w:jc w:val="center"/>
        </w:trPr>
        <w:tc>
          <w:tcPr>
            <w:tcW w:w="1008" w:type="dxa"/>
            <w:tcBorders>
              <w:top w:val="single" w:color="auto" w:sz="4" w:space="0"/>
              <w:bottom w:val="single" w:color="auto" w:sz="4" w:space="0"/>
            </w:tcBorders>
          </w:tcPr>
          <w:p w:rsidRPr="00CA338A" w:rsidR="00456E85" w:rsidRDefault="00456E85" w14:paraId="68409534" w14:textId="77777777">
            <w:pPr>
              <w:numPr>
                <w:ilvl w:val="0"/>
                <w:numId w:val="48"/>
                <w:numberingChange w:original="%1:2:0:" w:author="James A. Kinnard" w:date="2022-11-06T19:16:00Z" w:id="970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7B4E74B3" w14:textId="77777777">
            <w:pPr>
              <w:rPr>
                <w:rFonts w:ascii="Arial" w:hAnsi="Arial" w:cs="Arial"/>
                <w:bCs/>
                <w:snapToGrid w:val="0"/>
                <w:szCs w:val="24"/>
              </w:rPr>
            </w:pPr>
            <w:r w:rsidRPr="00CA338A">
              <w:rPr>
                <w:rFonts w:ascii="Arial" w:hAnsi="Arial" w:cs="Arial"/>
                <w:bCs/>
                <w:snapToGrid w:val="0"/>
                <w:szCs w:val="24"/>
              </w:rPr>
              <w:t>0-255</w:t>
            </w:r>
          </w:p>
        </w:tc>
        <w:tc>
          <w:tcPr>
            <w:tcW w:w="6048" w:type="dxa"/>
            <w:tcBorders>
              <w:top w:val="single" w:color="auto" w:sz="4" w:space="0"/>
              <w:bottom w:val="single" w:color="auto" w:sz="4" w:space="0"/>
            </w:tcBorders>
            <w:vAlign w:val="center"/>
          </w:tcPr>
          <w:p w:rsidRPr="00CA338A" w:rsidR="00456E85" w:rsidRDefault="00456E85" w14:paraId="1876A1CD" w14:textId="77777777">
            <w:pPr>
              <w:rPr>
                <w:rFonts w:ascii="Arial" w:hAnsi="Arial" w:cs="Arial"/>
                <w:bCs/>
                <w:snapToGrid w:val="0"/>
                <w:szCs w:val="24"/>
              </w:rPr>
            </w:pPr>
            <w:r w:rsidRPr="00CA338A">
              <w:rPr>
                <w:rFonts w:ascii="Arial" w:hAnsi="Arial" w:cs="Arial"/>
                <w:bCs/>
                <w:snapToGrid w:val="0"/>
                <w:szCs w:val="24"/>
              </w:rPr>
              <w:t>MFG Code LS</w:t>
            </w:r>
          </w:p>
        </w:tc>
      </w:tr>
      <w:tr w:rsidRPr="00456E85" w:rsidR="00456E85" w14:paraId="5BA95917" w14:textId="77777777">
        <w:trPr>
          <w:jc w:val="center"/>
        </w:trPr>
        <w:tc>
          <w:tcPr>
            <w:tcW w:w="1008" w:type="dxa"/>
            <w:tcBorders>
              <w:top w:val="single" w:color="auto" w:sz="4" w:space="0"/>
              <w:bottom w:val="single" w:color="auto" w:sz="4" w:space="0"/>
            </w:tcBorders>
          </w:tcPr>
          <w:p w:rsidRPr="00CA338A" w:rsidR="00456E85" w:rsidRDefault="00456E85" w14:paraId="40FFF5EB" w14:textId="77777777">
            <w:pPr>
              <w:numPr>
                <w:ilvl w:val="0"/>
                <w:numId w:val="48"/>
                <w:numberingChange w:original="%1:3:0:" w:author="James A. Kinnard" w:date="2022-11-06T19:16:00Z" w:id="971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0A9D6765" w14:textId="77777777">
            <w:pPr>
              <w:rPr>
                <w:rFonts w:ascii="Arial" w:hAnsi="Arial" w:cs="Arial"/>
                <w:bCs/>
                <w:snapToGrid w:val="0"/>
                <w:szCs w:val="24"/>
              </w:rPr>
            </w:pPr>
            <w:r w:rsidRPr="00CA338A">
              <w:rPr>
                <w:rFonts w:ascii="Arial" w:hAnsi="Arial" w:cs="Arial"/>
                <w:bCs/>
                <w:snapToGrid w:val="0"/>
                <w:szCs w:val="24"/>
              </w:rPr>
              <w:t>0-255</w:t>
            </w:r>
          </w:p>
        </w:tc>
        <w:tc>
          <w:tcPr>
            <w:tcW w:w="6048" w:type="dxa"/>
            <w:tcBorders>
              <w:top w:val="single" w:color="auto" w:sz="4" w:space="0"/>
              <w:bottom w:val="single" w:color="auto" w:sz="4" w:space="0"/>
            </w:tcBorders>
            <w:vAlign w:val="center"/>
          </w:tcPr>
          <w:p w:rsidRPr="00CA338A" w:rsidR="00456E85" w:rsidRDefault="00456E85" w14:paraId="137E758A" w14:textId="77777777">
            <w:pPr>
              <w:rPr>
                <w:rFonts w:ascii="Arial" w:hAnsi="Arial" w:cs="Arial"/>
                <w:bCs/>
                <w:snapToGrid w:val="0"/>
                <w:szCs w:val="24"/>
              </w:rPr>
            </w:pPr>
            <w:r w:rsidRPr="00CA338A">
              <w:rPr>
                <w:rFonts w:ascii="Arial" w:hAnsi="Arial" w:cs="Arial"/>
                <w:bCs/>
                <w:snapToGrid w:val="0"/>
                <w:szCs w:val="24"/>
              </w:rPr>
              <w:t>MFG Code MS</w:t>
            </w:r>
          </w:p>
        </w:tc>
      </w:tr>
      <w:tr w:rsidRPr="00456E85" w:rsidR="00456E85" w14:paraId="0C801A16" w14:textId="77777777">
        <w:trPr>
          <w:jc w:val="center"/>
        </w:trPr>
        <w:tc>
          <w:tcPr>
            <w:tcW w:w="1008" w:type="dxa"/>
            <w:tcBorders>
              <w:top w:val="single" w:color="auto" w:sz="4" w:space="0"/>
              <w:bottom w:val="single" w:color="auto" w:sz="4" w:space="0"/>
            </w:tcBorders>
          </w:tcPr>
          <w:p w:rsidRPr="00CA338A" w:rsidR="00456E85" w:rsidRDefault="00456E85" w14:paraId="1BEB320B" w14:textId="77777777">
            <w:pPr>
              <w:numPr>
                <w:ilvl w:val="0"/>
                <w:numId w:val="48"/>
                <w:numberingChange w:original="%1:4:0:" w:author="James A. Kinnard" w:date="2022-11-06T19:16:00Z" w:id="971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5D23D451" w14:textId="77777777">
            <w:pPr>
              <w:rPr>
                <w:rFonts w:ascii="Arial" w:hAnsi="Arial" w:cs="Arial"/>
                <w:bCs/>
                <w:snapToGrid w:val="0"/>
                <w:szCs w:val="24"/>
              </w:rPr>
            </w:pPr>
            <w:r w:rsidRPr="00CA338A">
              <w:rPr>
                <w:rFonts w:ascii="Arial" w:hAnsi="Arial" w:cs="Arial"/>
                <w:bCs/>
                <w:snapToGrid w:val="0"/>
                <w:szCs w:val="24"/>
              </w:rPr>
              <w:t>LED Control</w:t>
            </w:r>
          </w:p>
        </w:tc>
        <w:tc>
          <w:tcPr>
            <w:tcW w:w="6048" w:type="dxa"/>
            <w:tcBorders>
              <w:top w:val="single" w:color="auto" w:sz="4" w:space="0"/>
              <w:bottom w:val="single" w:color="auto" w:sz="4" w:space="0"/>
            </w:tcBorders>
            <w:vAlign w:val="center"/>
          </w:tcPr>
          <w:p w:rsidRPr="00CA338A" w:rsidR="00456E85" w:rsidRDefault="00456E85" w14:paraId="4A5ED04E" w14:textId="77777777">
            <w:pPr>
              <w:ind w:left="288"/>
              <w:rPr>
                <w:rFonts w:ascii="Arial" w:hAnsi="Arial" w:cs="Arial"/>
                <w:bCs/>
                <w:szCs w:val="24"/>
              </w:rPr>
            </w:pPr>
            <w:r w:rsidRPr="00CA338A">
              <w:rPr>
                <w:rFonts w:ascii="Arial" w:hAnsi="Arial" w:cs="Arial"/>
                <w:bCs/>
                <w:szCs w:val="24"/>
              </w:rPr>
              <w:t>b0 = LED Enable</w:t>
            </w:r>
          </w:p>
          <w:p w:rsidRPr="00CA338A" w:rsidR="00456E85" w:rsidRDefault="00456E85" w14:paraId="7FE73BD0" w14:textId="77777777">
            <w:pPr>
              <w:ind w:left="288"/>
              <w:rPr>
                <w:rFonts w:ascii="Arial" w:hAnsi="Arial" w:cs="Arial"/>
                <w:bCs/>
                <w:snapToGrid w:val="0"/>
                <w:szCs w:val="24"/>
              </w:rPr>
            </w:pPr>
            <w:r w:rsidRPr="00CA338A">
              <w:rPr>
                <w:rFonts w:ascii="Arial" w:hAnsi="Arial" w:cs="Arial"/>
                <w:bCs/>
                <w:snapToGrid w:val="0"/>
                <w:szCs w:val="24"/>
              </w:rPr>
              <w:t>b1 = Disable RxTx Indicators</w:t>
            </w:r>
          </w:p>
          <w:p w:rsidRPr="00CA338A" w:rsidR="00456E85" w:rsidRDefault="00456E85" w14:paraId="71971CD5" w14:textId="77777777">
            <w:pPr>
              <w:ind w:left="288"/>
              <w:rPr>
                <w:rFonts w:ascii="Arial" w:hAnsi="Arial" w:cs="Arial"/>
                <w:bCs/>
                <w:snapToGrid w:val="0"/>
                <w:szCs w:val="24"/>
              </w:rPr>
            </w:pPr>
            <w:r w:rsidRPr="00CA338A">
              <w:rPr>
                <w:rFonts w:ascii="Arial" w:hAnsi="Arial" w:cs="Arial"/>
                <w:bCs/>
                <w:snapToGrid w:val="0"/>
                <w:szCs w:val="24"/>
              </w:rPr>
              <w:t>b7:2 = reserved</w:t>
            </w:r>
          </w:p>
        </w:tc>
      </w:tr>
      <w:tr w:rsidRPr="00456E85" w:rsidR="00456E85" w14:paraId="421442B0" w14:textId="77777777">
        <w:trPr>
          <w:jc w:val="center"/>
        </w:trPr>
        <w:tc>
          <w:tcPr>
            <w:tcW w:w="1008" w:type="dxa"/>
            <w:tcBorders>
              <w:top w:val="single" w:color="auto" w:sz="4" w:space="0"/>
              <w:bottom w:val="single" w:color="auto" w:sz="4" w:space="0"/>
            </w:tcBorders>
          </w:tcPr>
          <w:p w:rsidRPr="00CA338A" w:rsidR="00456E85" w:rsidRDefault="00456E85" w14:paraId="770DB369" w14:textId="77777777">
            <w:pPr>
              <w:numPr>
                <w:ilvl w:val="0"/>
                <w:numId w:val="48"/>
                <w:numberingChange w:original="%1:5:0:" w:author="James A. Kinnard" w:date="2022-11-06T19:16:00Z" w:id="9712"/>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61165792" w14:textId="77777777">
            <w:pPr>
              <w:rPr>
                <w:rFonts w:ascii="Arial" w:hAnsi="Arial" w:cs="Arial"/>
                <w:bCs/>
                <w:snapToGrid w:val="0"/>
                <w:szCs w:val="24"/>
              </w:rPr>
            </w:pPr>
            <w:r w:rsidRPr="00CA338A">
              <w:rPr>
                <w:rFonts w:ascii="Arial" w:hAnsi="Arial" w:cs="Arial"/>
                <w:bCs/>
                <w:snapToGrid w:val="0"/>
                <w:szCs w:val="24"/>
              </w:rPr>
              <w:t>Ch 8:1</w:t>
            </w:r>
          </w:p>
        </w:tc>
        <w:tc>
          <w:tcPr>
            <w:tcW w:w="6048" w:type="dxa"/>
            <w:vMerge w:val="restart"/>
            <w:tcBorders>
              <w:top w:val="single" w:color="auto" w:sz="4" w:space="0"/>
            </w:tcBorders>
            <w:vAlign w:val="center"/>
          </w:tcPr>
          <w:p w:rsidRPr="00CA338A" w:rsidR="00456E85" w:rsidRDefault="00456E85" w14:paraId="691006ED" w14:textId="77777777">
            <w:pPr>
              <w:rPr>
                <w:rFonts w:ascii="Arial" w:hAnsi="Arial" w:cs="Arial"/>
                <w:bCs/>
                <w:snapToGrid w:val="0"/>
                <w:szCs w:val="24"/>
              </w:rPr>
            </w:pPr>
            <w:r w:rsidRPr="00CA338A">
              <w:rPr>
                <w:rFonts w:ascii="Arial" w:hAnsi="Arial" w:cs="Arial"/>
                <w:bCs/>
                <w:snapToGrid w:val="0"/>
                <w:szCs w:val="24"/>
              </w:rPr>
              <w:t>Blue LEDs</w:t>
            </w:r>
          </w:p>
        </w:tc>
      </w:tr>
      <w:tr w:rsidRPr="00456E85" w:rsidR="00456E85" w14:paraId="63213C4E" w14:textId="77777777">
        <w:trPr>
          <w:jc w:val="center"/>
        </w:trPr>
        <w:tc>
          <w:tcPr>
            <w:tcW w:w="1008" w:type="dxa"/>
            <w:tcBorders>
              <w:top w:val="single" w:color="auto" w:sz="4" w:space="0"/>
              <w:bottom w:val="single" w:color="auto" w:sz="4" w:space="0"/>
            </w:tcBorders>
          </w:tcPr>
          <w:p w:rsidRPr="00CA338A" w:rsidR="00456E85" w:rsidRDefault="00456E85" w14:paraId="4523FB72" w14:textId="77777777">
            <w:pPr>
              <w:numPr>
                <w:ilvl w:val="0"/>
                <w:numId w:val="48"/>
                <w:numberingChange w:original="%1:6:0:" w:author="James A. Kinnard" w:date="2022-11-06T19:16:00Z" w:id="9713"/>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4F128783" w14:textId="77777777">
            <w:pPr>
              <w:rPr>
                <w:rFonts w:ascii="Arial" w:hAnsi="Arial" w:cs="Arial"/>
                <w:bCs/>
                <w:snapToGrid w:val="0"/>
                <w:szCs w:val="24"/>
              </w:rPr>
            </w:pPr>
            <w:r w:rsidRPr="00CA338A">
              <w:rPr>
                <w:rFonts w:ascii="Arial" w:hAnsi="Arial" w:cs="Arial"/>
                <w:bCs/>
                <w:snapToGrid w:val="0"/>
                <w:szCs w:val="24"/>
              </w:rPr>
              <w:t>Ch 16:9</w:t>
            </w:r>
          </w:p>
        </w:tc>
        <w:tc>
          <w:tcPr>
            <w:tcW w:w="6048" w:type="dxa"/>
            <w:vMerge/>
            <w:vAlign w:val="center"/>
          </w:tcPr>
          <w:p w:rsidRPr="00CA338A" w:rsidR="00456E85" w:rsidRDefault="00456E85" w14:paraId="03B27D42" w14:textId="77777777">
            <w:pPr>
              <w:rPr>
                <w:rFonts w:ascii="Arial" w:hAnsi="Arial" w:cs="Arial"/>
                <w:bCs/>
                <w:snapToGrid w:val="0"/>
                <w:szCs w:val="24"/>
              </w:rPr>
            </w:pPr>
          </w:p>
        </w:tc>
      </w:tr>
      <w:tr w:rsidRPr="00456E85" w:rsidR="00456E85" w14:paraId="73D17A99" w14:textId="77777777">
        <w:trPr>
          <w:jc w:val="center"/>
        </w:trPr>
        <w:tc>
          <w:tcPr>
            <w:tcW w:w="1008" w:type="dxa"/>
            <w:tcBorders>
              <w:top w:val="single" w:color="auto" w:sz="4" w:space="0"/>
              <w:bottom w:val="single" w:color="auto" w:sz="4" w:space="0"/>
            </w:tcBorders>
          </w:tcPr>
          <w:p w:rsidRPr="00CA338A" w:rsidR="00456E85" w:rsidRDefault="00456E85" w14:paraId="240B1F64" w14:textId="77777777">
            <w:pPr>
              <w:numPr>
                <w:ilvl w:val="0"/>
                <w:numId w:val="48"/>
                <w:numberingChange w:original="%1:7:0:" w:author="James A. Kinnard" w:date="2022-11-06T19:16:00Z" w:id="9714"/>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7E27EDA4" w14:textId="77777777">
            <w:pPr>
              <w:rPr>
                <w:rFonts w:ascii="Arial" w:hAnsi="Arial" w:cs="Arial"/>
                <w:bCs/>
                <w:snapToGrid w:val="0"/>
                <w:szCs w:val="24"/>
              </w:rPr>
            </w:pPr>
            <w:r w:rsidRPr="00CA338A">
              <w:rPr>
                <w:rFonts w:ascii="Arial" w:hAnsi="Arial" w:cs="Arial"/>
                <w:bCs/>
                <w:snapToGrid w:val="0"/>
                <w:szCs w:val="24"/>
              </w:rPr>
              <w:t>Ch 24:17</w:t>
            </w:r>
          </w:p>
        </w:tc>
        <w:tc>
          <w:tcPr>
            <w:tcW w:w="6048" w:type="dxa"/>
            <w:vMerge/>
            <w:vAlign w:val="center"/>
          </w:tcPr>
          <w:p w:rsidRPr="00CA338A" w:rsidR="00456E85" w:rsidRDefault="00456E85" w14:paraId="3F3949D5" w14:textId="77777777">
            <w:pPr>
              <w:rPr>
                <w:rFonts w:ascii="Arial" w:hAnsi="Arial" w:cs="Arial"/>
                <w:bCs/>
                <w:snapToGrid w:val="0"/>
                <w:szCs w:val="24"/>
              </w:rPr>
            </w:pPr>
          </w:p>
        </w:tc>
      </w:tr>
      <w:tr w:rsidRPr="00456E85" w:rsidR="00456E85" w14:paraId="0AF32F97" w14:textId="77777777">
        <w:trPr>
          <w:jc w:val="center"/>
        </w:trPr>
        <w:tc>
          <w:tcPr>
            <w:tcW w:w="1008" w:type="dxa"/>
            <w:tcBorders>
              <w:top w:val="single" w:color="auto" w:sz="4" w:space="0"/>
              <w:bottom w:val="single" w:color="auto" w:sz="4" w:space="0"/>
            </w:tcBorders>
          </w:tcPr>
          <w:p w:rsidRPr="00CA338A" w:rsidR="00456E85" w:rsidRDefault="00456E85" w14:paraId="5A47C3D0" w14:textId="77777777">
            <w:pPr>
              <w:numPr>
                <w:ilvl w:val="0"/>
                <w:numId w:val="48"/>
                <w:numberingChange w:original="%1:8:0:" w:author="James A. Kinnard" w:date="2022-11-06T19:16:00Z" w:id="9715"/>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1D4ED5FA" w14:textId="77777777">
            <w:pPr>
              <w:rPr>
                <w:rFonts w:ascii="Arial" w:hAnsi="Arial" w:cs="Arial"/>
                <w:bCs/>
                <w:snapToGrid w:val="0"/>
                <w:szCs w:val="24"/>
              </w:rPr>
            </w:pPr>
            <w:r w:rsidRPr="00CA338A">
              <w:rPr>
                <w:rFonts w:ascii="Arial" w:hAnsi="Arial" w:cs="Arial"/>
                <w:bCs/>
                <w:snapToGrid w:val="0"/>
                <w:szCs w:val="24"/>
              </w:rPr>
              <w:t>Ch 32:25</w:t>
            </w:r>
          </w:p>
        </w:tc>
        <w:tc>
          <w:tcPr>
            <w:tcW w:w="6048" w:type="dxa"/>
            <w:vMerge/>
            <w:tcBorders>
              <w:bottom w:val="single" w:color="auto" w:sz="4" w:space="0"/>
            </w:tcBorders>
            <w:vAlign w:val="center"/>
          </w:tcPr>
          <w:p w:rsidRPr="00CA338A" w:rsidR="00456E85" w:rsidRDefault="00456E85" w14:paraId="657E7BF0" w14:textId="77777777">
            <w:pPr>
              <w:rPr>
                <w:rFonts w:ascii="Arial" w:hAnsi="Arial" w:cs="Arial"/>
                <w:bCs/>
                <w:snapToGrid w:val="0"/>
                <w:szCs w:val="24"/>
              </w:rPr>
            </w:pPr>
          </w:p>
        </w:tc>
      </w:tr>
      <w:tr w:rsidRPr="00456E85" w:rsidR="00456E85" w14:paraId="1FA82762" w14:textId="77777777">
        <w:trPr>
          <w:jc w:val="center"/>
        </w:trPr>
        <w:tc>
          <w:tcPr>
            <w:tcW w:w="1008" w:type="dxa"/>
            <w:tcBorders>
              <w:top w:val="single" w:color="auto" w:sz="4" w:space="0"/>
              <w:bottom w:val="single" w:color="auto" w:sz="4" w:space="0"/>
            </w:tcBorders>
          </w:tcPr>
          <w:p w:rsidRPr="00CA338A" w:rsidR="00456E85" w:rsidRDefault="00456E85" w14:paraId="37A9F413" w14:textId="77777777">
            <w:pPr>
              <w:numPr>
                <w:ilvl w:val="0"/>
                <w:numId w:val="48"/>
                <w:numberingChange w:original="%1:9:0:" w:author="James A. Kinnard" w:date="2022-11-06T19:16:00Z" w:id="9716"/>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1E284053" w14:textId="77777777">
            <w:pPr>
              <w:rPr>
                <w:rFonts w:ascii="Arial" w:hAnsi="Arial" w:cs="Arial"/>
                <w:bCs/>
                <w:snapToGrid w:val="0"/>
                <w:szCs w:val="24"/>
              </w:rPr>
            </w:pPr>
            <w:r w:rsidRPr="00CA338A">
              <w:rPr>
                <w:rFonts w:ascii="Arial" w:hAnsi="Arial" w:cs="Arial"/>
                <w:bCs/>
                <w:snapToGrid w:val="0"/>
                <w:szCs w:val="24"/>
              </w:rPr>
              <w:t>Ch 8:1</w:t>
            </w:r>
          </w:p>
        </w:tc>
        <w:tc>
          <w:tcPr>
            <w:tcW w:w="6048" w:type="dxa"/>
            <w:vMerge w:val="restart"/>
            <w:tcBorders>
              <w:top w:val="single" w:color="auto" w:sz="4" w:space="0"/>
            </w:tcBorders>
            <w:vAlign w:val="center"/>
          </w:tcPr>
          <w:p w:rsidRPr="00CA338A" w:rsidR="00456E85" w:rsidRDefault="00456E85" w14:paraId="2A7F25BC" w14:textId="77777777">
            <w:pPr>
              <w:rPr>
                <w:rFonts w:ascii="Arial" w:hAnsi="Arial" w:cs="Arial"/>
                <w:bCs/>
                <w:snapToGrid w:val="0"/>
                <w:szCs w:val="24"/>
              </w:rPr>
            </w:pPr>
            <w:r w:rsidRPr="00CA338A">
              <w:rPr>
                <w:rFonts w:ascii="Arial" w:hAnsi="Arial" w:cs="Arial"/>
                <w:bCs/>
                <w:snapToGrid w:val="0"/>
                <w:szCs w:val="24"/>
              </w:rPr>
              <w:t>Red LEDs</w:t>
            </w:r>
          </w:p>
        </w:tc>
      </w:tr>
      <w:tr w:rsidRPr="00456E85" w:rsidR="00456E85" w14:paraId="32D675D0" w14:textId="77777777">
        <w:trPr>
          <w:jc w:val="center"/>
        </w:trPr>
        <w:tc>
          <w:tcPr>
            <w:tcW w:w="1008" w:type="dxa"/>
            <w:tcBorders>
              <w:top w:val="single" w:color="auto" w:sz="4" w:space="0"/>
              <w:bottom w:val="single" w:color="auto" w:sz="4" w:space="0"/>
            </w:tcBorders>
          </w:tcPr>
          <w:p w:rsidRPr="00CA338A" w:rsidR="00456E85" w:rsidRDefault="00456E85" w14:paraId="175899BB" w14:textId="77777777">
            <w:pPr>
              <w:numPr>
                <w:ilvl w:val="0"/>
                <w:numId w:val="48"/>
                <w:numberingChange w:original="%1:10:0:" w:author="James A. Kinnard" w:date="2022-11-06T19:16:00Z" w:id="971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2ABFC2A3" w14:textId="77777777">
            <w:pPr>
              <w:rPr>
                <w:rFonts w:ascii="Arial" w:hAnsi="Arial" w:cs="Arial"/>
                <w:bCs/>
                <w:snapToGrid w:val="0"/>
                <w:szCs w:val="24"/>
              </w:rPr>
            </w:pPr>
            <w:r w:rsidRPr="00CA338A">
              <w:rPr>
                <w:rFonts w:ascii="Arial" w:hAnsi="Arial" w:cs="Arial"/>
                <w:bCs/>
                <w:snapToGrid w:val="0"/>
                <w:szCs w:val="24"/>
              </w:rPr>
              <w:t>Ch 16:9</w:t>
            </w:r>
          </w:p>
        </w:tc>
        <w:tc>
          <w:tcPr>
            <w:tcW w:w="6048" w:type="dxa"/>
            <w:vMerge/>
            <w:vAlign w:val="center"/>
          </w:tcPr>
          <w:p w:rsidRPr="00CA338A" w:rsidR="00456E85" w:rsidRDefault="00456E85" w14:paraId="70EEB161" w14:textId="77777777">
            <w:pPr>
              <w:rPr>
                <w:rFonts w:ascii="Arial" w:hAnsi="Arial" w:cs="Arial"/>
                <w:bCs/>
                <w:snapToGrid w:val="0"/>
                <w:szCs w:val="24"/>
              </w:rPr>
            </w:pPr>
          </w:p>
        </w:tc>
      </w:tr>
      <w:tr w:rsidRPr="00456E85" w:rsidR="00456E85" w14:paraId="019452E9" w14:textId="77777777">
        <w:trPr>
          <w:jc w:val="center"/>
        </w:trPr>
        <w:tc>
          <w:tcPr>
            <w:tcW w:w="1008" w:type="dxa"/>
            <w:tcBorders>
              <w:top w:val="single" w:color="auto" w:sz="4" w:space="0"/>
              <w:bottom w:val="single" w:color="auto" w:sz="4" w:space="0"/>
            </w:tcBorders>
          </w:tcPr>
          <w:p w:rsidRPr="00CA338A" w:rsidR="00456E85" w:rsidRDefault="00456E85" w14:paraId="0EA38BF6" w14:textId="77777777">
            <w:pPr>
              <w:numPr>
                <w:ilvl w:val="0"/>
                <w:numId w:val="48"/>
                <w:numberingChange w:original="%1:11:0:" w:author="James A. Kinnard" w:date="2022-11-06T19:16:00Z" w:id="9718"/>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5837C6C9" w14:textId="77777777">
            <w:pPr>
              <w:rPr>
                <w:rFonts w:ascii="Arial" w:hAnsi="Arial" w:cs="Arial"/>
                <w:bCs/>
                <w:snapToGrid w:val="0"/>
                <w:szCs w:val="24"/>
              </w:rPr>
            </w:pPr>
            <w:r w:rsidRPr="00CA338A">
              <w:rPr>
                <w:rFonts w:ascii="Arial" w:hAnsi="Arial" w:cs="Arial"/>
                <w:bCs/>
                <w:snapToGrid w:val="0"/>
                <w:szCs w:val="24"/>
              </w:rPr>
              <w:t>Ch 24:17</w:t>
            </w:r>
          </w:p>
        </w:tc>
        <w:tc>
          <w:tcPr>
            <w:tcW w:w="6048" w:type="dxa"/>
            <w:vMerge/>
            <w:vAlign w:val="center"/>
          </w:tcPr>
          <w:p w:rsidRPr="00CA338A" w:rsidR="00456E85" w:rsidRDefault="00456E85" w14:paraId="65C13BEE" w14:textId="77777777">
            <w:pPr>
              <w:rPr>
                <w:rFonts w:ascii="Arial" w:hAnsi="Arial" w:cs="Arial"/>
                <w:bCs/>
                <w:snapToGrid w:val="0"/>
                <w:szCs w:val="24"/>
              </w:rPr>
            </w:pPr>
          </w:p>
        </w:tc>
      </w:tr>
      <w:tr w:rsidRPr="00456E85" w:rsidR="00456E85" w14:paraId="51332584" w14:textId="77777777">
        <w:trPr>
          <w:jc w:val="center"/>
        </w:trPr>
        <w:tc>
          <w:tcPr>
            <w:tcW w:w="1008" w:type="dxa"/>
            <w:tcBorders>
              <w:top w:val="single" w:color="auto" w:sz="4" w:space="0"/>
              <w:bottom w:val="single" w:color="auto" w:sz="4" w:space="0"/>
            </w:tcBorders>
          </w:tcPr>
          <w:p w:rsidRPr="00CA338A" w:rsidR="00456E85" w:rsidRDefault="00456E85" w14:paraId="2E0017E5" w14:textId="77777777">
            <w:pPr>
              <w:numPr>
                <w:ilvl w:val="0"/>
                <w:numId w:val="48"/>
                <w:numberingChange w:original="%1:12:0:" w:author="James A. Kinnard" w:date="2022-11-06T19:16:00Z" w:id="971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770103AC" w14:textId="77777777">
            <w:pPr>
              <w:rPr>
                <w:rFonts w:ascii="Arial" w:hAnsi="Arial" w:cs="Arial"/>
                <w:bCs/>
                <w:snapToGrid w:val="0"/>
                <w:szCs w:val="24"/>
              </w:rPr>
            </w:pPr>
            <w:r w:rsidRPr="00CA338A">
              <w:rPr>
                <w:rFonts w:ascii="Arial" w:hAnsi="Arial" w:cs="Arial"/>
                <w:bCs/>
                <w:snapToGrid w:val="0"/>
                <w:szCs w:val="24"/>
              </w:rPr>
              <w:t>Ch 32:25</w:t>
            </w:r>
          </w:p>
        </w:tc>
        <w:tc>
          <w:tcPr>
            <w:tcW w:w="6048" w:type="dxa"/>
            <w:vMerge/>
            <w:tcBorders>
              <w:bottom w:val="single" w:color="auto" w:sz="4" w:space="0"/>
            </w:tcBorders>
            <w:vAlign w:val="center"/>
          </w:tcPr>
          <w:p w:rsidRPr="00CA338A" w:rsidR="00456E85" w:rsidRDefault="00456E85" w14:paraId="466C98FA" w14:textId="77777777">
            <w:pPr>
              <w:rPr>
                <w:rFonts w:ascii="Arial" w:hAnsi="Arial" w:cs="Arial"/>
                <w:bCs/>
                <w:snapToGrid w:val="0"/>
                <w:szCs w:val="24"/>
              </w:rPr>
            </w:pPr>
          </w:p>
        </w:tc>
      </w:tr>
      <w:tr w:rsidRPr="00456E85" w:rsidR="00456E85" w14:paraId="43AC4469" w14:textId="77777777">
        <w:trPr>
          <w:jc w:val="center"/>
        </w:trPr>
        <w:tc>
          <w:tcPr>
            <w:tcW w:w="1008" w:type="dxa"/>
            <w:tcBorders>
              <w:top w:val="single" w:color="auto" w:sz="4" w:space="0"/>
              <w:bottom w:val="single" w:color="auto" w:sz="4" w:space="0"/>
            </w:tcBorders>
          </w:tcPr>
          <w:p w:rsidRPr="00CA338A" w:rsidR="00456E85" w:rsidRDefault="00456E85" w14:paraId="2D210449" w14:textId="77777777">
            <w:pPr>
              <w:numPr>
                <w:ilvl w:val="0"/>
                <w:numId w:val="48"/>
                <w:numberingChange w:original="%1:13:0:" w:author="James A. Kinnard" w:date="2022-11-06T19:16:00Z" w:id="972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4658FF55" w14:textId="77777777">
            <w:pPr>
              <w:rPr>
                <w:rFonts w:ascii="Arial" w:hAnsi="Arial" w:cs="Arial"/>
                <w:bCs/>
                <w:snapToGrid w:val="0"/>
                <w:szCs w:val="24"/>
              </w:rPr>
            </w:pPr>
            <w:r w:rsidRPr="00CA338A">
              <w:rPr>
                <w:rFonts w:ascii="Arial" w:hAnsi="Arial" w:cs="Arial"/>
                <w:bCs/>
                <w:snapToGrid w:val="0"/>
                <w:szCs w:val="24"/>
              </w:rPr>
              <w:t>Ch 8:1</w:t>
            </w:r>
          </w:p>
        </w:tc>
        <w:tc>
          <w:tcPr>
            <w:tcW w:w="6048" w:type="dxa"/>
            <w:vMerge w:val="restart"/>
            <w:tcBorders>
              <w:top w:val="single" w:color="auto" w:sz="4" w:space="0"/>
            </w:tcBorders>
            <w:vAlign w:val="center"/>
          </w:tcPr>
          <w:p w:rsidRPr="00CA338A" w:rsidR="00456E85" w:rsidRDefault="00456E85" w14:paraId="09B62E2A" w14:textId="77777777">
            <w:pPr>
              <w:rPr>
                <w:rFonts w:ascii="Arial" w:hAnsi="Arial" w:cs="Arial"/>
                <w:bCs/>
                <w:snapToGrid w:val="0"/>
                <w:szCs w:val="24"/>
              </w:rPr>
            </w:pPr>
            <w:r w:rsidRPr="00CA338A">
              <w:rPr>
                <w:rFonts w:ascii="Arial" w:hAnsi="Arial" w:cs="Arial"/>
                <w:bCs/>
                <w:snapToGrid w:val="0"/>
                <w:szCs w:val="24"/>
              </w:rPr>
              <w:t>Yellow LEDs</w:t>
            </w:r>
          </w:p>
        </w:tc>
      </w:tr>
      <w:tr w:rsidRPr="00456E85" w:rsidR="00456E85" w14:paraId="08CF0383" w14:textId="77777777">
        <w:trPr>
          <w:jc w:val="center"/>
        </w:trPr>
        <w:tc>
          <w:tcPr>
            <w:tcW w:w="1008" w:type="dxa"/>
            <w:tcBorders>
              <w:top w:val="single" w:color="auto" w:sz="4" w:space="0"/>
              <w:bottom w:val="single" w:color="auto" w:sz="4" w:space="0"/>
            </w:tcBorders>
          </w:tcPr>
          <w:p w:rsidRPr="00CA338A" w:rsidR="00456E85" w:rsidRDefault="00456E85" w14:paraId="48840CFB" w14:textId="77777777">
            <w:pPr>
              <w:numPr>
                <w:ilvl w:val="0"/>
                <w:numId w:val="48"/>
                <w:numberingChange w:original="%1:14:0:" w:author="James A. Kinnard" w:date="2022-11-06T19:16:00Z" w:id="972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1D9BEC4B" w14:textId="77777777">
            <w:pPr>
              <w:rPr>
                <w:rFonts w:ascii="Arial" w:hAnsi="Arial" w:cs="Arial"/>
                <w:bCs/>
                <w:snapToGrid w:val="0"/>
                <w:szCs w:val="24"/>
              </w:rPr>
            </w:pPr>
            <w:r w:rsidRPr="00CA338A">
              <w:rPr>
                <w:rFonts w:ascii="Arial" w:hAnsi="Arial" w:cs="Arial"/>
                <w:bCs/>
                <w:snapToGrid w:val="0"/>
                <w:szCs w:val="24"/>
              </w:rPr>
              <w:t>Ch 16:9</w:t>
            </w:r>
          </w:p>
        </w:tc>
        <w:tc>
          <w:tcPr>
            <w:tcW w:w="6048" w:type="dxa"/>
            <w:vMerge/>
            <w:vAlign w:val="center"/>
          </w:tcPr>
          <w:p w:rsidRPr="00CA338A" w:rsidR="00456E85" w:rsidRDefault="00456E85" w14:paraId="2E7D3792" w14:textId="77777777">
            <w:pPr>
              <w:rPr>
                <w:rFonts w:ascii="Arial" w:hAnsi="Arial" w:cs="Arial"/>
                <w:bCs/>
                <w:snapToGrid w:val="0"/>
                <w:szCs w:val="24"/>
              </w:rPr>
            </w:pPr>
          </w:p>
        </w:tc>
      </w:tr>
      <w:tr w:rsidRPr="00456E85" w:rsidR="00456E85" w14:paraId="33F0A35D" w14:textId="77777777">
        <w:trPr>
          <w:jc w:val="center"/>
        </w:trPr>
        <w:tc>
          <w:tcPr>
            <w:tcW w:w="1008" w:type="dxa"/>
            <w:tcBorders>
              <w:top w:val="single" w:color="auto" w:sz="4" w:space="0"/>
              <w:bottom w:val="single" w:color="auto" w:sz="4" w:space="0"/>
            </w:tcBorders>
          </w:tcPr>
          <w:p w:rsidRPr="00CA338A" w:rsidR="00456E85" w:rsidRDefault="00456E85" w14:paraId="24AA883E" w14:textId="77777777">
            <w:pPr>
              <w:numPr>
                <w:ilvl w:val="0"/>
                <w:numId w:val="48"/>
                <w:numberingChange w:original="%1:15:0:" w:author="James A. Kinnard" w:date="2022-11-06T19:16:00Z" w:id="9722"/>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292F2A4F" w14:textId="77777777">
            <w:pPr>
              <w:rPr>
                <w:rFonts w:ascii="Arial" w:hAnsi="Arial" w:cs="Arial"/>
                <w:bCs/>
                <w:snapToGrid w:val="0"/>
                <w:szCs w:val="24"/>
              </w:rPr>
            </w:pPr>
            <w:r w:rsidRPr="00CA338A">
              <w:rPr>
                <w:rFonts w:ascii="Arial" w:hAnsi="Arial" w:cs="Arial"/>
                <w:bCs/>
                <w:snapToGrid w:val="0"/>
                <w:szCs w:val="24"/>
              </w:rPr>
              <w:t>Ch 24:17</w:t>
            </w:r>
          </w:p>
        </w:tc>
        <w:tc>
          <w:tcPr>
            <w:tcW w:w="6048" w:type="dxa"/>
            <w:vMerge/>
            <w:vAlign w:val="center"/>
          </w:tcPr>
          <w:p w:rsidRPr="00CA338A" w:rsidR="00456E85" w:rsidRDefault="00456E85" w14:paraId="65BD7607" w14:textId="77777777">
            <w:pPr>
              <w:rPr>
                <w:rFonts w:ascii="Arial" w:hAnsi="Arial" w:cs="Arial"/>
                <w:bCs/>
                <w:snapToGrid w:val="0"/>
                <w:szCs w:val="24"/>
              </w:rPr>
            </w:pPr>
          </w:p>
        </w:tc>
      </w:tr>
      <w:tr w:rsidRPr="00456E85" w:rsidR="00456E85" w14:paraId="7EF161A6" w14:textId="77777777">
        <w:trPr>
          <w:jc w:val="center"/>
        </w:trPr>
        <w:tc>
          <w:tcPr>
            <w:tcW w:w="1008" w:type="dxa"/>
            <w:tcBorders>
              <w:top w:val="single" w:color="auto" w:sz="4" w:space="0"/>
              <w:bottom w:val="single" w:color="auto" w:sz="4" w:space="0"/>
            </w:tcBorders>
          </w:tcPr>
          <w:p w:rsidRPr="00CA338A" w:rsidR="00456E85" w:rsidRDefault="00456E85" w14:paraId="75BB0564" w14:textId="77777777">
            <w:pPr>
              <w:numPr>
                <w:ilvl w:val="0"/>
                <w:numId w:val="48"/>
                <w:numberingChange w:original="%1:16:0:" w:author="James A. Kinnard" w:date="2022-11-06T19:16:00Z" w:id="9723"/>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46F16719" w14:textId="77777777">
            <w:pPr>
              <w:rPr>
                <w:rFonts w:ascii="Arial" w:hAnsi="Arial" w:cs="Arial"/>
                <w:bCs/>
                <w:snapToGrid w:val="0"/>
                <w:szCs w:val="24"/>
              </w:rPr>
            </w:pPr>
            <w:r w:rsidRPr="00CA338A">
              <w:rPr>
                <w:rFonts w:ascii="Arial" w:hAnsi="Arial" w:cs="Arial"/>
                <w:bCs/>
                <w:snapToGrid w:val="0"/>
                <w:szCs w:val="24"/>
              </w:rPr>
              <w:t>Ch 32:25</w:t>
            </w:r>
          </w:p>
        </w:tc>
        <w:tc>
          <w:tcPr>
            <w:tcW w:w="6048" w:type="dxa"/>
            <w:vMerge/>
            <w:tcBorders>
              <w:bottom w:val="single" w:color="auto" w:sz="4" w:space="0"/>
            </w:tcBorders>
            <w:vAlign w:val="center"/>
          </w:tcPr>
          <w:p w:rsidRPr="00CA338A" w:rsidR="00456E85" w:rsidRDefault="00456E85" w14:paraId="1D8CEBE3" w14:textId="77777777">
            <w:pPr>
              <w:rPr>
                <w:rFonts w:ascii="Arial" w:hAnsi="Arial" w:cs="Arial"/>
                <w:bCs/>
                <w:snapToGrid w:val="0"/>
                <w:szCs w:val="24"/>
              </w:rPr>
            </w:pPr>
          </w:p>
        </w:tc>
      </w:tr>
      <w:tr w:rsidRPr="00456E85" w:rsidR="00456E85" w14:paraId="3859E1B3" w14:textId="77777777">
        <w:trPr>
          <w:jc w:val="center"/>
        </w:trPr>
        <w:tc>
          <w:tcPr>
            <w:tcW w:w="1008" w:type="dxa"/>
            <w:tcBorders>
              <w:top w:val="single" w:color="auto" w:sz="4" w:space="0"/>
              <w:bottom w:val="single" w:color="auto" w:sz="4" w:space="0"/>
            </w:tcBorders>
          </w:tcPr>
          <w:p w:rsidRPr="00CA338A" w:rsidR="00456E85" w:rsidRDefault="00456E85" w14:paraId="2A7EFCFD" w14:textId="77777777">
            <w:pPr>
              <w:numPr>
                <w:ilvl w:val="0"/>
                <w:numId w:val="48"/>
                <w:numberingChange w:original="%1:17:0:" w:author="James A. Kinnard" w:date="2022-11-06T19:16:00Z" w:id="9724"/>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30264F63" w14:textId="77777777">
            <w:pPr>
              <w:rPr>
                <w:rFonts w:ascii="Arial" w:hAnsi="Arial" w:cs="Arial"/>
                <w:bCs/>
                <w:snapToGrid w:val="0"/>
                <w:szCs w:val="24"/>
              </w:rPr>
            </w:pPr>
            <w:r w:rsidRPr="00CA338A">
              <w:rPr>
                <w:rFonts w:ascii="Arial" w:hAnsi="Arial" w:cs="Arial"/>
                <w:bCs/>
                <w:snapToGrid w:val="0"/>
                <w:szCs w:val="24"/>
              </w:rPr>
              <w:t>Ch 8:1</w:t>
            </w:r>
          </w:p>
        </w:tc>
        <w:tc>
          <w:tcPr>
            <w:tcW w:w="6048" w:type="dxa"/>
            <w:vMerge w:val="restart"/>
            <w:tcBorders>
              <w:top w:val="single" w:color="auto" w:sz="4" w:space="0"/>
              <w:bottom w:val="single" w:color="auto" w:sz="18" w:space="0"/>
            </w:tcBorders>
            <w:vAlign w:val="center"/>
          </w:tcPr>
          <w:p w:rsidRPr="00CA338A" w:rsidR="00456E85" w:rsidRDefault="00456E85" w14:paraId="15047861" w14:textId="77777777">
            <w:pPr>
              <w:rPr>
                <w:rFonts w:ascii="Arial" w:hAnsi="Arial" w:cs="Arial"/>
                <w:bCs/>
                <w:snapToGrid w:val="0"/>
                <w:szCs w:val="24"/>
              </w:rPr>
            </w:pPr>
            <w:r w:rsidRPr="00CA338A">
              <w:rPr>
                <w:rFonts w:ascii="Arial" w:hAnsi="Arial" w:cs="Arial"/>
                <w:bCs/>
                <w:snapToGrid w:val="0"/>
                <w:szCs w:val="24"/>
              </w:rPr>
              <w:t>Green LEDs</w:t>
            </w:r>
          </w:p>
        </w:tc>
      </w:tr>
      <w:tr w:rsidRPr="00456E85" w:rsidR="00456E85" w14:paraId="51DE2D17" w14:textId="77777777">
        <w:trPr>
          <w:jc w:val="center"/>
        </w:trPr>
        <w:tc>
          <w:tcPr>
            <w:tcW w:w="1008" w:type="dxa"/>
            <w:tcBorders>
              <w:top w:val="single" w:color="auto" w:sz="4" w:space="0"/>
              <w:bottom w:val="single" w:color="auto" w:sz="4" w:space="0"/>
            </w:tcBorders>
          </w:tcPr>
          <w:p w:rsidRPr="00CA338A" w:rsidR="00456E85" w:rsidRDefault="00456E85" w14:paraId="63C3486D" w14:textId="77777777">
            <w:pPr>
              <w:numPr>
                <w:ilvl w:val="0"/>
                <w:numId w:val="48"/>
                <w:numberingChange w:original="%1:18:0:" w:author="James A. Kinnard" w:date="2022-11-06T19:16:00Z" w:id="9725"/>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500FEBC8" w14:textId="77777777">
            <w:pPr>
              <w:rPr>
                <w:rFonts w:ascii="Arial" w:hAnsi="Arial" w:cs="Arial"/>
                <w:bCs/>
                <w:snapToGrid w:val="0"/>
                <w:szCs w:val="24"/>
              </w:rPr>
            </w:pPr>
            <w:r w:rsidRPr="00CA338A">
              <w:rPr>
                <w:rFonts w:ascii="Arial" w:hAnsi="Arial" w:cs="Arial"/>
                <w:bCs/>
                <w:snapToGrid w:val="0"/>
                <w:szCs w:val="24"/>
              </w:rPr>
              <w:t>Ch 16:9</w:t>
            </w:r>
          </w:p>
        </w:tc>
        <w:tc>
          <w:tcPr>
            <w:tcW w:w="6048" w:type="dxa"/>
            <w:vMerge/>
            <w:tcBorders>
              <w:bottom w:val="single" w:color="auto" w:sz="18" w:space="0"/>
            </w:tcBorders>
            <w:vAlign w:val="center"/>
          </w:tcPr>
          <w:p w:rsidRPr="00CA338A" w:rsidR="00456E85" w:rsidRDefault="00456E85" w14:paraId="33E9A4A1" w14:textId="77777777">
            <w:pPr>
              <w:rPr>
                <w:rFonts w:ascii="Arial" w:hAnsi="Arial" w:cs="Arial"/>
                <w:bCs/>
                <w:snapToGrid w:val="0"/>
                <w:szCs w:val="24"/>
              </w:rPr>
            </w:pPr>
          </w:p>
        </w:tc>
      </w:tr>
      <w:tr w:rsidRPr="00456E85" w:rsidR="00456E85" w14:paraId="09680EF9" w14:textId="77777777">
        <w:trPr>
          <w:jc w:val="center"/>
        </w:trPr>
        <w:tc>
          <w:tcPr>
            <w:tcW w:w="1008" w:type="dxa"/>
            <w:tcBorders>
              <w:top w:val="single" w:color="auto" w:sz="4" w:space="0"/>
              <w:bottom w:val="single" w:color="auto" w:sz="4" w:space="0"/>
            </w:tcBorders>
          </w:tcPr>
          <w:p w:rsidRPr="00CA338A" w:rsidR="00456E85" w:rsidRDefault="00456E85" w14:paraId="61580395" w14:textId="77777777">
            <w:pPr>
              <w:numPr>
                <w:ilvl w:val="0"/>
                <w:numId w:val="48"/>
                <w:numberingChange w:original="%1:19:0:" w:author="James A. Kinnard" w:date="2022-11-06T19:16:00Z" w:id="9726"/>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00AFDE09" w14:textId="77777777">
            <w:pPr>
              <w:rPr>
                <w:rFonts w:ascii="Arial" w:hAnsi="Arial" w:cs="Arial"/>
                <w:bCs/>
                <w:snapToGrid w:val="0"/>
                <w:szCs w:val="24"/>
              </w:rPr>
            </w:pPr>
            <w:r w:rsidRPr="00CA338A">
              <w:rPr>
                <w:rFonts w:ascii="Arial" w:hAnsi="Arial" w:cs="Arial"/>
                <w:bCs/>
                <w:snapToGrid w:val="0"/>
                <w:szCs w:val="24"/>
              </w:rPr>
              <w:t>Ch 24:17</w:t>
            </w:r>
          </w:p>
        </w:tc>
        <w:tc>
          <w:tcPr>
            <w:tcW w:w="6048" w:type="dxa"/>
            <w:vMerge/>
            <w:tcBorders>
              <w:bottom w:val="single" w:color="auto" w:sz="18" w:space="0"/>
            </w:tcBorders>
            <w:vAlign w:val="center"/>
          </w:tcPr>
          <w:p w:rsidRPr="00CA338A" w:rsidR="00456E85" w:rsidRDefault="00456E85" w14:paraId="191AB61F" w14:textId="77777777">
            <w:pPr>
              <w:rPr>
                <w:rFonts w:ascii="Arial" w:hAnsi="Arial" w:cs="Arial"/>
                <w:bCs/>
                <w:snapToGrid w:val="0"/>
                <w:szCs w:val="24"/>
              </w:rPr>
            </w:pPr>
          </w:p>
        </w:tc>
      </w:tr>
      <w:tr w:rsidRPr="00456E85" w:rsidR="00456E85" w14:paraId="32A6AC96" w14:textId="77777777">
        <w:trPr>
          <w:jc w:val="center"/>
        </w:trPr>
        <w:tc>
          <w:tcPr>
            <w:tcW w:w="1008" w:type="dxa"/>
            <w:tcBorders>
              <w:top w:val="single" w:color="auto" w:sz="4" w:space="0"/>
              <w:bottom w:val="single" w:color="auto" w:sz="18" w:space="0"/>
            </w:tcBorders>
          </w:tcPr>
          <w:p w:rsidRPr="00CA338A" w:rsidR="00456E85" w:rsidRDefault="00456E85" w14:paraId="35D6438F" w14:textId="77777777">
            <w:pPr>
              <w:numPr>
                <w:ilvl w:val="0"/>
                <w:numId w:val="48"/>
                <w:numberingChange w:original="%1:20:0:" w:author="James A. Kinnard" w:date="2022-11-06T19:16:00Z" w:id="972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18" w:space="0"/>
            </w:tcBorders>
            <w:vAlign w:val="center"/>
          </w:tcPr>
          <w:p w:rsidRPr="00CA338A" w:rsidR="00456E85" w:rsidRDefault="00456E85" w14:paraId="382F102D" w14:textId="77777777">
            <w:pPr>
              <w:rPr>
                <w:rFonts w:ascii="Arial" w:hAnsi="Arial" w:cs="Arial"/>
                <w:bCs/>
                <w:snapToGrid w:val="0"/>
                <w:szCs w:val="24"/>
              </w:rPr>
            </w:pPr>
            <w:r w:rsidRPr="00CA338A">
              <w:rPr>
                <w:rFonts w:ascii="Arial" w:hAnsi="Arial" w:cs="Arial"/>
                <w:bCs/>
                <w:snapToGrid w:val="0"/>
                <w:szCs w:val="24"/>
              </w:rPr>
              <w:t>Ch 32:25</w:t>
            </w:r>
          </w:p>
        </w:tc>
        <w:tc>
          <w:tcPr>
            <w:tcW w:w="6048" w:type="dxa"/>
            <w:vMerge/>
            <w:tcBorders>
              <w:bottom w:val="single" w:color="auto" w:sz="18" w:space="0"/>
            </w:tcBorders>
            <w:vAlign w:val="center"/>
          </w:tcPr>
          <w:p w:rsidRPr="00CA338A" w:rsidR="00456E85" w:rsidRDefault="00456E85" w14:paraId="4EB20015" w14:textId="77777777">
            <w:pPr>
              <w:rPr>
                <w:rFonts w:ascii="Arial" w:hAnsi="Arial" w:cs="Arial"/>
                <w:bCs/>
                <w:snapToGrid w:val="0"/>
                <w:szCs w:val="24"/>
              </w:rPr>
            </w:pPr>
          </w:p>
        </w:tc>
      </w:tr>
    </w:tbl>
    <w:p w:rsidRPr="00456E85" w:rsidR="00456E85" w:rsidDel="00BD357C" w:rsidRDefault="00456E85" w14:paraId="2FB1DFD5" w14:textId="77777777">
      <w:pPr>
        <w:rPr>
          <w:del w:author="James A. Kinnard" w:date="2022-11-07T12:45:00Z" w:id="9728"/>
          <w:rFonts w:ascii="Arial" w:hAnsi="Arial" w:cs="Arial"/>
          <w:snapToGrid w:val="0"/>
          <w:szCs w:val="24"/>
          <w:highlight w:val="yellow"/>
          <w:rPrChange w:author="James A. Kinnard" w:date="2022-11-08T17:52:00Z" w:id="9729">
            <w:rPr>
              <w:del w:author="James A. Kinnard" w:date="2022-11-07T12:45:00Z" w:id="9730"/>
              <w:rFonts w:cs="Arial"/>
              <w:snapToGrid w:val="0"/>
              <w:szCs w:val="24"/>
              <w:highlight w:val="yellow"/>
            </w:rPr>
          </w:rPrChange>
        </w:rPr>
      </w:pPr>
      <w:ins w:author="James A. Kinnard" w:date="2022-11-08T17:20:00Z" w:id="9731">
        <w:r w:rsidRPr="00C97B2D">
          <w:rPr>
            <w:rFonts w:ascii="Arial" w:hAnsi="Arial" w:cs="Arial"/>
            <w:snapToGrid w:val="0"/>
            <w:szCs w:val="24"/>
            <w:highlight w:val="yellow"/>
          </w:rPr>
          <w:br w:type="page"/>
        </w:r>
      </w:ins>
    </w:p>
    <w:p w:rsidRPr="00CA338A" w:rsidR="00456E85" w:rsidRDefault="00456E85" w14:paraId="5066095B" w14:textId="77777777">
      <w:pPr>
        <w:pStyle w:val="Heading4"/>
        <w:rPr>
          <w:rFonts w:ascii="Arial" w:hAnsi="Arial"/>
        </w:rPr>
      </w:pPr>
      <w:bookmarkStart w:name="_Toc478064253" w:id="9732"/>
      <w:r w:rsidRPr="00456E85">
        <w:rPr>
          <w:rFonts w:ascii="Arial" w:hAnsi="Arial"/>
          <w:rPrChange w:author="James A. Kinnard" w:date="2022-11-08T17:52:00Z" w:id="9733">
            <w:rPr>
              <w:rFonts w:ascii="Times New Roman" w:hAnsi="Times New Roman"/>
            </w:rPr>
          </w:rPrChange>
        </w:rPr>
        <w:t xml:space="preserve">Type 198 Response </w:t>
      </w:r>
      <w:r w:rsidRPr="00C97B2D">
        <w:rPr>
          <w:rFonts w:ascii="Arial" w:hAnsi="Arial"/>
        </w:rPr>
        <w:t>–</w:t>
      </w:r>
      <w:r w:rsidRPr="00CA338A">
        <w:rPr>
          <w:rFonts w:ascii="Arial" w:hAnsi="Arial"/>
        </w:rPr>
        <w:t xml:space="preserve"> Set LEDs</w:t>
      </w:r>
      <w:bookmarkEnd w:id="9732"/>
    </w:p>
    <w:p w:rsidRPr="00CA338A" w:rsidR="00456E85" w:rsidRDefault="00456E85" w14:paraId="0C920D98" w14:textId="77777777">
      <w:pPr>
        <w:pStyle w:val="Caption"/>
        <w:jc w:val="center"/>
        <w:rPr>
          <w:rFonts w:ascii="Arial" w:hAnsi="Arial" w:cs="Arial"/>
        </w:rPr>
      </w:pPr>
      <w:bookmarkStart w:name="_Toc478053348" w:id="9734"/>
      <w:bookmarkStart w:name="_Toc528085281" w:id="9735"/>
      <w:r w:rsidRPr="00CA338A">
        <w:rPr>
          <w:rFonts w:ascii="Arial" w:hAnsi="Arial" w:cs="Arial"/>
        </w:rPr>
        <w:t xml:space="preserve">Table </w:t>
      </w:r>
      <w:r w:rsidRPr="005B57DF">
        <w:rPr>
          <w:rFonts w:ascii="Arial" w:hAnsi="Arial" w:cs="Arial"/>
          <w:noProof/>
        </w:rPr>
        <w:fldChar w:fldCharType="begin"/>
      </w:r>
      <w:r w:rsidRPr="00CA338A">
        <w:rPr>
          <w:rFonts w:ascii="Arial" w:hAnsi="Arial" w:cs="Arial"/>
          <w:noProof/>
        </w:rPr>
        <w:instrText xml:space="preserve"> SEQ Table </w:instrText>
      </w:r>
      <w:r w:rsidRPr="00C97B2D">
        <w:rPr>
          <w:rFonts w:ascii="Arial" w:hAnsi="Arial" w:cs="Arial"/>
          <w:noProof/>
        </w:rPr>
        <w:instrText>\</w:instrText>
      </w:r>
      <w:r w:rsidRPr="00CA338A">
        <w:rPr>
          <w:rFonts w:ascii="Arial" w:hAnsi="Arial" w:cs="Arial"/>
          <w:noProof/>
        </w:rPr>
        <w:instrText xml:space="preserve">* ARABIC </w:instrText>
      </w:r>
      <w:r w:rsidRPr="005B57DF">
        <w:rPr>
          <w:rFonts w:ascii="Arial" w:hAnsi="Arial" w:cs="Arial"/>
          <w:noProof/>
        </w:rPr>
        <w:fldChar w:fldCharType="separate"/>
      </w:r>
      <w:r w:rsidRPr="00CA338A">
        <w:rPr>
          <w:rFonts w:ascii="Arial" w:hAnsi="Arial" w:cs="Arial"/>
          <w:noProof/>
        </w:rPr>
        <w:t>73</w:t>
      </w:r>
      <w:r w:rsidRPr="005B57DF">
        <w:rPr>
          <w:rFonts w:ascii="Arial" w:hAnsi="Arial" w:cs="Arial"/>
          <w:noProof/>
        </w:rPr>
        <w:fldChar w:fldCharType="end"/>
      </w:r>
      <w:r w:rsidRPr="00CA338A">
        <w:rPr>
          <w:rFonts w:ascii="Arial" w:hAnsi="Arial" w:cs="Arial"/>
        </w:rPr>
        <w:t>: ADU Type 198 Response</w:t>
      </w:r>
      <w:bookmarkEnd w:id="9734"/>
      <w:bookmarkEnd w:id="9735"/>
    </w:p>
    <w:p w:rsidRPr="00CA338A" w:rsidR="00456E85" w:rsidRDefault="00456E85" w14:paraId="2CBF8BA4"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6"/>
        <w:gridCol w:w="2421"/>
        <w:gridCol w:w="6019"/>
        <w:gridCol w:w="130"/>
      </w:tblGrid>
      <w:tr w:rsidRPr="00456E85" w:rsidR="00456E85" w14:paraId="1C2DC302" w14:textId="77777777">
        <w:trPr>
          <w:trHeight w:val="350"/>
          <w:tblHeader/>
          <w:jc w:val="center"/>
        </w:trPr>
        <w:tc>
          <w:tcPr>
            <w:tcW w:w="1008" w:type="dxa"/>
            <w:tcBorders>
              <w:top w:val="single" w:color="auto" w:sz="18" w:space="0"/>
            </w:tcBorders>
            <w:shd w:val="clear" w:color="auto" w:fill="F2F2F2"/>
            <w:vAlign w:val="center"/>
          </w:tcPr>
          <w:p w:rsidRPr="00CA338A" w:rsidR="00456E85" w:rsidRDefault="00456E85" w14:paraId="59393AE2" w14:textId="77777777">
            <w:pPr>
              <w:rPr>
                <w:rFonts w:ascii="Arial" w:hAnsi="Arial" w:cs="Arial"/>
                <w:bCs/>
                <w:i/>
                <w:iCs/>
                <w:snapToGrid w:val="0"/>
                <w:szCs w:val="24"/>
              </w:rPr>
            </w:pPr>
            <w:r w:rsidRPr="00CA338A">
              <w:rPr>
                <w:rFonts w:ascii="Arial" w:hAnsi="Arial" w:cs="Arial"/>
                <w:bCs/>
                <w:i/>
                <w:iCs/>
                <w:snapToGrid w:val="0"/>
                <w:szCs w:val="24"/>
              </w:rPr>
              <w:t>Byte #</w:t>
            </w:r>
          </w:p>
        </w:tc>
        <w:tc>
          <w:tcPr>
            <w:tcW w:w="2430" w:type="dxa"/>
            <w:tcBorders>
              <w:top w:val="single" w:color="auto" w:sz="18" w:space="0"/>
            </w:tcBorders>
            <w:shd w:val="clear" w:color="auto" w:fill="F2F2F2"/>
            <w:vAlign w:val="center"/>
          </w:tcPr>
          <w:p w:rsidRPr="00CA338A" w:rsidR="00456E85" w:rsidRDefault="00456E85" w14:paraId="778C8B3F" w14:textId="77777777">
            <w:pPr>
              <w:rPr>
                <w:rFonts w:ascii="Arial" w:hAnsi="Arial" w:cs="Arial"/>
                <w:bCs/>
                <w:i/>
                <w:iCs/>
                <w:snapToGrid w:val="0"/>
                <w:szCs w:val="24"/>
              </w:rPr>
            </w:pPr>
            <w:r w:rsidRPr="00CA338A">
              <w:rPr>
                <w:rFonts w:ascii="Arial" w:hAnsi="Arial" w:cs="Arial"/>
                <w:bCs/>
                <w:i/>
                <w:iCs/>
                <w:snapToGrid w:val="0"/>
                <w:szCs w:val="24"/>
              </w:rPr>
              <w:t>Contents</w:t>
            </w:r>
          </w:p>
        </w:tc>
        <w:tc>
          <w:tcPr>
            <w:tcW w:w="6048" w:type="dxa"/>
            <w:gridSpan w:val="2"/>
            <w:tcBorders>
              <w:top w:val="single" w:color="auto" w:sz="18" w:space="0"/>
            </w:tcBorders>
            <w:shd w:val="clear" w:color="auto" w:fill="F2F2F2"/>
            <w:vAlign w:val="center"/>
          </w:tcPr>
          <w:p w:rsidRPr="00CA338A" w:rsidR="00456E85" w:rsidRDefault="00456E85" w14:paraId="6E02490D" w14:textId="77777777">
            <w:pPr>
              <w:rPr>
                <w:rFonts w:ascii="Arial" w:hAnsi="Arial" w:cs="Arial"/>
                <w:bCs/>
                <w:i/>
                <w:iCs/>
                <w:snapToGrid w:val="0"/>
                <w:szCs w:val="24"/>
              </w:rPr>
            </w:pPr>
            <w:r w:rsidRPr="00CA338A">
              <w:rPr>
                <w:rFonts w:ascii="Arial" w:hAnsi="Arial" w:cs="Arial"/>
                <w:bCs/>
                <w:i/>
                <w:iCs/>
                <w:snapToGrid w:val="0"/>
                <w:szCs w:val="24"/>
              </w:rPr>
              <w:t>Description</w:t>
            </w:r>
          </w:p>
        </w:tc>
      </w:tr>
      <w:tr w:rsidRPr="00456E85" w:rsidR="00456E85" w14:paraId="74432B58" w14:textId="77777777">
        <w:trPr>
          <w:jc w:val="center"/>
        </w:trPr>
        <w:tc>
          <w:tcPr>
            <w:tcW w:w="1008" w:type="dxa"/>
            <w:tcBorders>
              <w:top w:val="single" w:color="auto" w:sz="4" w:space="0"/>
              <w:bottom w:val="single" w:color="auto" w:sz="4" w:space="0"/>
            </w:tcBorders>
          </w:tcPr>
          <w:p w:rsidRPr="00CA338A" w:rsidR="00456E85" w:rsidRDefault="00456E85" w14:paraId="04131450" w14:textId="77777777">
            <w:pPr>
              <w:numPr>
                <w:ilvl w:val="0"/>
                <w:numId w:val="49"/>
                <w:numberingChange w:original="%1:1:0:" w:author="James A. Kinnard" w:date="2022-11-06T19:16:00Z" w:id="9736"/>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61297EE0" w14:textId="77777777">
            <w:pPr>
              <w:rPr>
                <w:rFonts w:ascii="Arial" w:hAnsi="Arial" w:cs="Arial"/>
                <w:bCs/>
                <w:snapToGrid w:val="0"/>
                <w:szCs w:val="24"/>
              </w:rPr>
            </w:pPr>
            <w:r w:rsidRPr="00CA338A">
              <w:rPr>
                <w:rFonts w:ascii="Arial" w:hAnsi="Arial" w:cs="Arial"/>
                <w:bCs/>
                <w:snapToGrid w:val="0"/>
                <w:szCs w:val="24"/>
              </w:rPr>
              <w:t>198</w:t>
            </w:r>
          </w:p>
        </w:tc>
        <w:tc>
          <w:tcPr>
            <w:tcW w:w="6048" w:type="dxa"/>
            <w:gridSpan w:val="2"/>
            <w:tcBorders>
              <w:top w:val="single" w:color="auto" w:sz="4" w:space="0"/>
              <w:bottom w:val="single" w:color="auto" w:sz="4" w:space="0"/>
            </w:tcBorders>
            <w:vAlign w:val="center"/>
          </w:tcPr>
          <w:p w:rsidRPr="00CA338A" w:rsidR="00456E85" w:rsidRDefault="00456E85" w14:paraId="11B877DB" w14:textId="77777777">
            <w:pPr>
              <w:rPr>
                <w:rFonts w:ascii="Arial" w:hAnsi="Arial" w:cs="Arial"/>
                <w:bCs/>
                <w:snapToGrid w:val="0"/>
                <w:szCs w:val="24"/>
              </w:rPr>
            </w:pPr>
            <w:r w:rsidRPr="00CA338A">
              <w:rPr>
                <w:rFonts w:ascii="Arial" w:hAnsi="Arial" w:cs="Arial"/>
                <w:bCs/>
                <w:snapToGrid w:val="0"/>
                <w:szCs w:val="24"/>
              </w:rPr>
              <w:t>Frame Type</w:t>
            </w:r>
          </w:p>
        </w:tc>
      </w:tr>
      <w:tr w:rsidRPr="00456E85" w:rsidR="00456E85" w14:paraId="1208940F" w14:textId="77777777">
        <w:trPr>
          <w:jc w:val="center"/>
        </w:trPr>
        <w:tc>
          <w:tcPr>
            <w:tcW w:w="1008" w:type="dxa"/>
            <w:tcBorders>
              <w:top w:val="single" w:color="auto" w:sz="4" w:space="0"/>
              <w:bottom w:val="single" w:color="auto" w:sz="4" w:space="0"/>
            </w:tcBorders>
          </w:tcPr>
          <w:p w:rsidRPr="00CA338A" w:rsidR="00456E85" w:rsidRDefault="00456E85" w14:paraId="264E1422" w14:textId="77777777">
            <w:pPr>
              <w:numPr>
                <w:ilvl w:val="0"/>
                <w:numId w:val="49"/>
                <w:numberingChange w:original="%1:2:0:" w:author="James A. Kinnard" w:date="2022-11-06T19:16:00Z" w:id="973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1E699A36" w14:textId="77777777">
            <w:pPr>
              <w:rPr>
                <w:rFonts w:ascii="Arial" w:hAnsi="Arial" w:cs="Arial"/>
                <w:bCs/>
                <w:snapToGrid w:val="0"/>
                <w:szCs w:val="24"/>
              </w:rPr>
            </w:pPr>
            <w:r w:rsidRPr="00CA338A">
              <w:rPr>
                <w:rFonts w:ascii="Arial" w:hAnsi="Arial" w:cs="Arial"/>
                <w:bCs/>
                <w:snapToGrid w:val="0"/>
                <w:szCs w:val="24"/>
              </w:rPr>
              <w:t>0-255</w:t>
            </w:r>
          </w:p>
        </w:tc>
        <w:tc>
          <w:tcPr>
            <w:tcW w:w="6048" w:type="dxa"/>
            <w:gridSpan w:val="2"/>
            <w:tcBorders>
              <w:top w:val="single" w:color="auto" w:sz="4" w:space="0"/>
              <w:bottom w:val="single" w:color="auto" w:sz="4" w:space="0"/>
            </w:tcBorders>
            <w:vAlign w:val="center"/>
          </w:tcPr>
          <w:p w:rsidRPr="00CA338A" w:rsidR="00456E85" w:rsidRDefault="00456E85" w14:paraId="6687DBF3" w14:textId="77777777">
            <w:pPr>
              <w:rPr>
                <w:rFonts w:ascii="Arial" w:hAnsi="Arial" w:cs="Arial"/>
                <w:bCs/>
                <w:snapToGrid w:val="0"/>
                <w:szCs w:val="24"/>
              </w:rPr>
            </w:pPr>
            <w:r w:rsidRPr="00CA338A">
              <w:rPr>
                <w:rFonts w:ascii="Arial" w:hAnsi="Arial" w:cs="Arial"/>
                <w:bCs/>
                <w:snapToGrid w:val="0"/>
                <w:szCs w:val="24"/>
              </w:rPr>
              <w:t>MFG Code LS</w:t>
            </w:r>
          </w:p>
        </w:tc>
      </w:tr>
      <w:tr w:rsidRPr="00456E85" w:rsidR="00D94EA8" w:rsidTr="00A31642" w14:paraId="4232CD1F" w14:textId="77777777">
        <w:trPr>
          <w:gridAfter w:val="1"/>
          <w:wAfter w:w="131" w:type="dxa"/>
          <w:jc w:val="center"/>
          <w:ins w:author="James A. Kinnard" w:date="2022-11-07T12:41:00Z" w:id="9738"/>
        </w:trPr>
        <w:tc>
          <w:tcPr>
            <w:tcW w:w="1008" w:type="dxa"/>
            <w:tcBorders>
              <w:top w:val="single" w:color="auto" w:sz="4" w:space="0"/>
              <w:bottom w:val="single" w:color="auto" w:sz="4" w:space="0"/>
            </w:tcBorders>
          </w:tcPr>
          <w:p w:rsidRPr="00CA338A" w:rsidR="00456E85" w:rsidP="00A31642" w:rsidRDefault="00456E85" w14:paraId="561C6FC7" w14:textId="77777777">
            <w:pPr>
              <w:numPr>
                <w:ilvl w:val="0"/>
                <w:numId w:val="49"/>
              </w:numPr>
              <w:tabs>
                <w:tab w:val="left" w:pos="5940"/>
                <w:tab w:val="left" w:pos="7200"/>
              </w:tabs>
              <w:rPr>
                <w:ins w:author="James A. Kinnard" w:date="2022-11-07T12:41:00Z" w:id="9739"/>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P="00A31642" w:rsidRDefault="00456E85" w14:paraId="608E9530" w14:textId="77777777">
            <w:pPr>
              <w:numPr>
                <w:ins w:author="James A. Kinnard" w:date="2022-11-07T12:41:00Z" w:id="9740"/>
              </w:numPr>
              <w:rPr>
                <w:ins w:author="James A. Kinnard" w:date="2022-11-07T12:41:00Z" w:id="9741"/>
                <w:rFonts w:ascii="Arial" w:hAnsi="Arial" w:cs="Arial"/>
                <w:bCs/>
                <w:snapToGrid w:val="0"/>
                <w:szCs w:val="24"/>
              </w:rPr>
            </w:pPr>
            <w:ins w:author="James A. Kinnard" w:date="2022-11-07T12:41:00Z" w:id="9742">
              <w:r w:rsidRPr="00CA338A">
                <w:rPr>
                  <w:rFonts w:ascii="Arial" w:hAnsi="Arial" w:cs="Arial"/>
                  <w:bCs/>
                  <w:snapToGrid w:val="0"/>
                  <w:szCs w:val="24"/>
                </w:rPr>
                <w:t>0-255</w:t>
              </w:r>
            </w:ins>
          </w:p>
        </w:tc>
        <w:tc>
          <w:tcPr>
            <w:tcW w:w="6048" w:type="dxa"/>
            <w:tcBorders>
              <w:top w:val="single" w:color="auto" w:sz="4" w:space="0"/>
              <w:bottom w:val="single" w:color="auto" w:sz="4" w:space="0"/>
            </w:tcBorders>
            <w:vAlign w:val="center"/>
          </w:tcPr>
          <w:p w:rsidRPr="00CA338A" w:rsidR="00456E85" w:rsidP="00A31642" w:rsidRDefault="00456E85" w14:paraId="5E22AFD8" w14:textId="77777777">
            <w:pPr>
              <w:numPr>
                <w:ins w:author="James A. Kinnard" w:date="2022-11-07T12:41:00Z" w:id="9743"/>
              </w:numPr>
              <w:rPr>
                <w:ins w:author="James A. Kinnard" w:date="2022-11-07T12:41:00Z" w:id="9744"/>
                <w:rFonts w:ascii="Arial" w:hAnsi="Arial" w:cs="Arial"/>
                <w:bCs/>
                <w:snapToGrid w:val="0"/>
                <w:szCs w:val="24"/>
              </w:rPr>
            </w:pPr>
            <w:ins w:author="James A. Kinnard" w:date="2022-11-07T12:41:00Z" w:id="9745">
              <w:r w:rsidRPr="00CA338A">
                <w:rPr>
                  <w:rFonts w:ascii="Arial" w:hAnsi="Arial" w:cs="Arial"/>
                  <w:bCs/>
                  <w:snapToGrid w:val="0"/>
                  <w:szCs w:val="24"/>
                </w:rPr>
                <w:t>MFG Code MS</w:t>
              </w:r>
            </w:ins>
          </w:p>
        </w:tc>
      </w:tr>
      <w:tr w:rsidRPr="00456E85" w:rsidR="00456E85" w:rsidTr="007D5893" w14:paraId="5C634E75"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99"/>
        </w:trPr>
        <w:tc>
          <w:tcPr>
            <w:tcW w:w="1008" w:type="dxa"/>
          </w:tcPr>
          <w:p w:rsidRPr="00CA338A" w:rsidR="00456E85" w:rsidRDefault="00456E85" w14:paraId="3CD75AA6" w14:textId="77777777">
            <w:pPr>
              <w:numPr>
                <w:ilvl w:val="0"/>
                <w:numId w:val="49"/>
              </w:numPr>
              <w:tabs>
                <w:tab w:val="left" w:pos="5940"/>
                <w:tab w:val="left" w:pos="7200"/>
              </w:tabs>
              <w:rPr>
                <w:rFonts w:ascii="Arial" w:hAnsi="Arial" w:cs="Arial"/>
                <w:bCs/>
                <w:snapToGrid w:val="0"/>
                <w:szCs w:val="24"/>
              </w:rPr>
            </w:pPr>
          </w:p>
        </w:tc>
        <w:tc>
          <w:tcPr>
            <w:tcW w:w="2430" w:type="dxa"/>
          </w:tcPr>
          <w:p w:rsidRPr="00CA338A" w:rsidR="00456E85" w:rsidRDefault="00456E85" w14:paraId="31B24D81" w14:textId="77777777">
            <w:pPr>
              <w:rPr>
                <w:rFonts w:ascii="Arial" w:hAnsi="Arial" w:cs="Arial"/>
                <w:bCs/>
                <w:snapToGrid w:val="0"/>
                <w:szCs w:val="24"/>
              </w:rPr>
            </w:pPr>
            <w:ins w:author="James A. Kinnard" w:date="2022-11-07T12:42:00Z" w:id="9746">
              <w:r w:rsidRPr="00CA338A">
                <w:rPr>
                  <w:rFonts w:ascii="Arial" w:hAnsi="Arial" w:cs="Arial"/>
                  <w:bCs/>
                  <w:snapToGrid w:val="0"/>
                  <w:szCs w:val="24"/>
                </w:rPr>
                <w:t>Button Status</w:t>
              </w:r>
            </w:ins>
            <w:del w:author="James A. Kinnard" w:date="2022-11-07T12:42:00Z" w:id="9747">
              <w:r w:rsidRPr="00CA338A" w:rsidDel="00D12E49">
                <w:rPr>
                  <w:rFonts w:ascii="Arial" w:hAnsi="Arial" w:cs="Arial"/>
                  <w:bCs/>
                  <w:snapToGrid w:val="0"/>
                  <w:szCs w:val="24"/>
                </w:rPr>
                <w:delText>0-255</w:delText>
              </w:r>
            </w:del>
          </w:p>
        </w:tc>
        <w:tc>
          <w:tcPr>
            <w:tcW w:w="6048" w:type="dxa"/>
            <w:gridSpan w:val="2"/>
          </w:tcPr>
          <w:p w:rsidRPr="00CA338A" w:rsidR="00456E85" w:rsidP="00D12E49" w:rsidRDefault="00456E85" w14:paraId="2C6F3564" w14:textId="77777777">
            <w:pPr>
              <w:numPr>
                <w:ins w:author="James A. Kinnard" w:date="2022-11-07T12:43:00Z" w:id="9748"/>
              </w:numPr>
              <w:rPr>
                <w:ins w:author="James A. Kinnard" w:date="2022-11-07T12:43:00Z" w:id="9749"/>
                <w:rFonts w:ascii="Arial" w:hAnsi="Arial" w:cs="Arial"/>
                <w:bCs/>
                <w:snapToGrid w:val="0"/>
                <w:szCs w:val="24"/>
              </w:rPr>
            </w:pPr>
            <w:ins w:author="James A. Kinnard" w:date="2022-11-07T12:43:00Z" w:id="9750">
              <w:r w:rsidRPr="00CA338A">
                <w:rPr>
                  <w:rFonts w:ascii="Arial" w:hAnsi="Arial" w:cs="Arial"/>
                  <w:bCs/>
                  <w:snapToGrid w:val="0"/>
                  <w:szCs w:val="24"/>
                </w:rPr>
                <w:t>(A value of 1 shall be set when the button is in the pressed state)</w:t>
              </w:r>
            </w:ins>
          </w:p>
          <w:p w:rsidRPr="00CA338A" w:rsidR="00456E85" w:rsidP="00D12E49" w:rsidRDefault="00456E85" w14:paraId="447E9602" w14:textId="77777777">
            <w:pPr>
              <w:numPr>
                <w:ins w:author="James A. Kinnard" w:date="2022-11-07T12:43:00Z" w:id="9751"/>
              </w:numPr>
              <w:ind w:left="288"/>
              <w:rPr>
                <w:ins w:author="James A. Kinnard" w:date="2022-11-07T12:43:00Z" w:id="9752"/>
                <w:rFonts w:ascii="Arial" w:hAnsi="Arial" w:cs="Arial"/>
                <w:bCs/>
                <w:szCs w:val="24"/>
              </w:rPr>
            </w:pPr>
            <w:ins w:author="James A. Kinnard" w:date="2022-11-07T12:43:00Z" w:id="9753">
              <w:r w:rsidRPr="00CA338A">
                <w:rPr>
                  <w:rFonts w:ascii="Arial" w:hAnsi="Arial" w:cs="Arial"/>
                  <w:bCs/>
                  <w:szCs w:val="24"/>
                </w:rPr>
                <w:t>b0 = Help</w:t>
              </w:r>
            </w:ins>
          </w:p>
          <w:p w:rsidRPr="00CA338A" w:rsidR="00456E85" w:rsidP="00D12E49" w:rsidRDefault="00456E85" w14:paraId="3AB59CAD" w14:textId="77777777">
            <w:pPr>
              <w:numPr>
                <w:ins w:author="James A. Kinnard" w:date="2022-11-07T12:43:00Z" w:id="9754"/>
              </w:numPr>
              <w:ind w:left="288"/>
              <w:rPr>
                <w:ins w:author="James A. Kinnard" w:date="2022-11-07T12:43:00Z" w:id="9755"/>
                <w:rFonts w:ascii="Arial" w:hAnsi="Arial" w:cs="Arial"/>
                <w:bCs/>
                <w:snapToGrid w:val="0"/>
                <w:szCs w:val="24"/>
              </w:rPr>
            </w:pPr>
            <w:ins w:author="James A. Kinnard" w:date="2022-11-07T12:43:00Z" w:id="9756">
              <w:r w:rsidRPr="00CA338A">
                <w:rPr>
                  <w:rFonts w:ascii="Arial" w:hAnsi="Arial" w:cs="Arial"/>
                  <w:bCs/>
                  <w:snapToGrid w:val="0"/>
                  <w:szCs w:val="24"/>
                </w:rPr>
                <w:t>b1 = Next</w:t>
              </w:r>
            </w:ins>
          </w:p>
          <w:p w:rsidRPr="00CA338A" w:rsidR="00456E85" w:rsidP="00D12E49" w:rsidRDefault="00456E85" w14:paraId="3F96769A" w14:textId="77777777">
            <w:pPr>
              <w:numPr>
                <w:ins w:author="James A. Kinnard" w:date="2022-11-07T12:43:00Z" w:id="9757"/>
              </w:numPr>
              <w:ind w:left="288"/>
              <w:rPr>
                <w:ins w:author="James A. Kinnard" w:date="2022-11-07T12:43:00Z" w:id="9758"/>
                <w:rFonts w:ascii="Arial" w:hAnsi="Arial" w:cs="Arial"/>
                <w:bCs/>
                <w:snapToGrid w:val="0"/>
                <w:szCs w:val="24"/>
              </w:rPr>
            </w:pPr>
            <w:ins w:author="James A. Kinnard" w:date="2022-11-07T12:43:00Z" w:id="9759">
              <w:r w:rsidRPr="00CA338A">
                <w:rPr>
                  <w:rFonts w:ascii="Arial" w:hAnsi="Arial" w:cs="Arial"/>
                  <w:bCs/>
                  <w:snapToGrid w:val="0"/>
                  <w:szCs w:val="24"/>
                </w:rPr>
                <w:t>b2 = Back</w:t>
              </w:r>
            </w:ins>
          </w:p>
          <w:p w:rsidRPr="00CA338A" w:rsidR="00456E85" w:rsidP="00D12E49" w:rsidRDefault="00456E85" w14:paraId="5B91A0C2" w14:textId="77777777">
            <w:pPr>
              <w:numPr>
                <w:ins w:author="James A. Kinnard" w:date="2022-11-07T12:43:00Z" w:id="9760"/>
              </w:numPr>
              <w:ind w:left="288"/>
              <w:rPr>
                <w:ins w:author="James A. Kinnard" w:date="2022-11-07T12:43:00Z" w:id="9761"/>
                <w:rFonts w:ascii="Arial" w:hAnsi="Arial" w:cs="Arial"/>
                <w:bCs/>
                <w:snapToGrid w:val="0"/>
                <w:szCs w:val="24"/>
              </w:rPr>
            </w:pPr>
            <w:ins w:author="James A. Kinnard" w:date="2022-11-07T12:43:00Z" w:id="9762">
              <w:r w:rsidRPr="00CA338A">
                <w:rPr>
                  <w:rFonts w:ascii="Arial" w:hAnsi="Arial" w:cs="Arial"/>
                  <w:bCs/>
                  <w:snapToGrid w:val="0"/>
                  <w:szCs w:val="24"/>
                </w:rPr>
                <w:t>b3 = Select</w:t>
              </w:r>
            </w:ins>
          </w:p>
          <w:p w:rsidRPr="00CA338A" w:rsidR="00456E85" w:rsidP="00D12E49" w:rsidRDefault="00456E85" w14:paraId="4525176E" w14:textId="77777777">
            <w:pPr>
              <w:numPr>
                <w:ins w:author="James A. Kinnard" w:date="2022-11-07T12:43:00Z" w:id="9763"/>
              </w:numPr>
              <w:ind w:left="288"/>
              <w:rPr>
                <w:ins w:author="James A. Kinnard" w:date="2022-11-07T12:43:00Z" w:id="9764"/>
                <w:rFonts w:ascii="Arial" w:hAnsi="Arial" w:cs="Arial"/>
                <w:bCs/>
                <w:snapToGrid w:val="0"/>
                <w:szCs w:val="24"/>
              </w:rPr>
            </w:pPr>
            <w:ins w:author="James A. Kinnard" w:date="2022-11-07T12:43:00Z" w:id="9765">
              <w:r w:rsidRPr="00CA338A">
                <w:rPr>
                  <w:rFonts w:ascii="Arial" w:hAnsi="Arial" w:cs="Arial"/>
                  <w:bCs/>
                  <w:snapToGrid w:val="0"/>
                  <w:szCs w:val="24"/>
                </w:rPr>
                <w:t>b4 = Exit</w:t>
              </w:r>
            </w:ins>
          </w:p>
          <w:p w:rsidRPr="00CA338A" w:rsidR="00456E85" w:rsidP="00CA338A" w:rsidRDefault="00456E85" w14:paraId="20602938" w14:textId="77777777">
            <w:pPr>
              <w:ind w:left="297"/>
              <w:rPr>
                <w:rFonts w:ascii="Arial" w:hAnsi="Arial" w:cs="Arial"/>
                <w:bCs/>
                <w:snapToGrid w:val="0"/>
                <w:szCs w:val="24"/>
              </w:rPr>
            </w:pPr>
            <w:ins w:author="James A. Kinnard" w:date="2022-11-07T12:43:00Z" w:id="9766">
              <w:r w:rsidRPr="00CA338A">
                <w:rPr>
                  <w:rFonts w:ascii="Arial" w:hAnsi="Arial" w:cs="Arial"/>
                  <w:bCs/>
                  <w:snapToGrid w:val="0"/>
                  <w:szCs w:val="24"/>
                </w:rPr>
                <w:t>b7:5 = reserved</w:t>
              </w:r>
            </w:ins>
            <w:del w:author="James A. Kinnard" w:date="2022-11-07T12:43:00Z" w:id="9767">
              <w:r w:rsidRPr="00CA338A" w:rsidDel="00D12E49">
                <w:rPr>
                  <w:rFonts w:ascii="Arial" w:hAnsi="Arial" w:cs="Arial"/>
                  <w:bCs/>
                  <w:snapToGrid w:val="0"/>
                  <w:szCs w:val="24"/>
                </w:rPr>
                <w:delText>MFG Code MS</w:delText>
              </w:r>
            </w:del>
          </w:p>
        </w:tc>
      </w:tr>
      <w:tr w:rsidRPr="00456E85" w:rsidR="00456E85" w14:paraId="6EC545D0" w14:textId="77777777">
        <w:trPr>
          <w:jc w:val="center"/>
        </w:trPr>
        <w:tc>
          <w:tcPr>
            <w:tcW w:w="1008" w:type="dxa"/>
            <w:tcBorders>
              <w:top w:val="single" w:color="auto" w:sz="4" w:space="0"/>
              <w:bottom w:val="single" w:color="auto" w:sz="18" w:space="0"/>
            </w:tcBorders>
          </w:tcPr>
          <w:p w:rsidRPr="00CA338A" w:rsidR="00456E85" w:rsidRDefault="00456E85" w14:paraId="4162B36C" w14:textId="77777777">
            <w:pPr>
              <w:numPr>
                <w:ilvl w:val="0"/>
                <w:numId w:val="4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18" w:space="0"/>
            </w:tcBorders>
          </w:tcPr>
          <w:p w:rsidRPr="00CA338A" w:rsidR="00456E85" w:rsidRDefault="00456E85" w14:paraId="6CC0C0E8" w14:textId="77777777">
            <w:pPr>
              <w:rPr>
                <w:rFonts w:ascii="Arial" w:hAnsi="Arial" w:cs="Arial"/>
                <w:bCs/>
                <w:snapToGrid w:val="0"/>
                <w:szCs w:val="24"/>
              </w:rPr>
            </w:pPr>
            <w:del w:author="James A. Kinnard" w:date="2022-11-07T12:42:00Z" w:id="9768">
              <w:r w:rsidRPr="00CA338A" w:rsidDel="00D12E49">
                <w:rPr>
                  <w:rFonts w:ascii="Arial" w:hAnsi="Arial" w:cs="Arial"/>
                  <w:bCs/>
                  <w:snapToGrid w:val="0"/>
                  <w:szCs w:val="24"/>
                </w:rPr>
                <w:delText>Button Status</w:delText>
              </w:r>
            </w:del>
            <w:ins w:author="James A. Kinnard" w:date="2022-11-07T12:43:00Z" w:id="9769">
              <w:r w:rsidRPr="00CA338A">
                <w:rPr>
                  <w:rFonts w:ascii="Arial" w:hAnsi="Arial" w:cs="Arial"/>
                  <w:bCs/>
                  <w:snapToGrid w:val="0"/>
                  <w:szCs w:val="24"/>
                </w:rPr>
                <w:t>0</w:t>
              </w:r>
            </w:ins>
          </w:p>
        </w:tc>
        <w:tc>
          <w:tcPr>
            <w:tcW w:w="6048" w:type="dxa"/>
            <w:gridSpan w:val="2"/>
            <w:tcBorders>
              <w:top w:val="single" w:color="auto" w:sz="4" w:space="0"/>
              <w:bottom w:val="single" w:color="auto" w:sz="18" w:space="0"/>
            </w:tcBorders>
            <w:vAlign w:val="center"/>
          </w:tcPr>
          <w:p w:rsidRPr="00CA338A" w:rsidR="00456E85" w:rsidDel="00BD357C" w:rsidP="00BD357C" w:rsidRDefault="00456E85" w14:paraId="20FF85FB" w14:textId="77777777">
            <w:pPr>
              <w:rPr>
                <w:del w:author="James A. Kinnard" w:date="2022-11-07T12:44:00Z" w:id="9770"/>
                <w:rFonts w:ascii="Arial" w:hAnsi="Arial" w:cs="Arial"/>
                <w:bCs/>
                <w:snapToGrid w:val="0"/>
                <w:szCs w:val="24"/>
              </w:rPr>
            </w:pPr>
            <w:del w:author="James A. Kinnard" w:date="2022-11-07T12:45:00Z" w:id="9771">
              <w:r w:rsidRPr="00CA338A" w:rsidDel="00BD357C">
                <w:rPr>
                  <w:rFonts w:ascii="Arial" w:hAnsi="Arial" w:cs="Arial"/>
                  <w:bCs/>
                  <w:snapToGrid w:val="0"/>
                  <w:szCs w:val="24"/>
                </w:rPr>
                <w:delText xml:space="preserve"> (</w:delText>
              </w:r>
            </w:del>
            <w:ins w:author="James A. Kinnard" w:date="2022-11-07T12:45:00Z" w:id="9772">
              <w:r w:rsidRPr="00CA338A">
                <w:rPr>
                  <w:rFonts w:ascii="Arial" w:hAnsi="Arial" w:cs="Arial"/>
                  <w:bCs/>
                  <w:snapToGrid w:val="0"/>
                  <w:szCs w:val="24"/>
                </w:rPr>
                <w:t>Reserved for future use</w:t>
              </w:r>
            </w:ins>
            <w:del w:author="James A. Kinnard" w:date="2022-11-07T12:44:00Z" w:id="9773">
              <w:r w:rsidRPr="00CA338A" w:rsidDel="00BD357C">
                <w:rPr>
                  <w:rFonts w:ascii="Arial" w:hAnsi="Arial" w:cs="Arial"/>
                  <w:bCs/>
                  <w:snapToGrid w:val="0"/>
                  <w:szCs w:val="24"/>
                </w:rPr>
                <w:delText>A value of 1 shall be set when the button is in the pressed state)</w:delText>
              </w:r>
            </w:del>
          </w:p>
          <w:p w:rsidRPr="00CA338A" w:rsidR="00456E85" w:rsidP="00CA338A" w:rsidRDefault="00456E85" w14:paraId="442CFC0E" w14:textId="77777777">
            <w:pPr>
              <w:rPr>
                <w:del w:author="James A. Kinnard" w:date="2022-11-07T12:44:00Z" w:id="9774"/>
                <w:rFonts w:ascii="Arial" w:hAnsi="Arial" w:cs="Arial"/>
                <w:bCs/>
                <w:szCs w:val="24"/>
              </w:rPr>
            </w:pPr>
            <w:del w:author="James A. Kinnard" w:date="2022-11-07T12:44:00Z" w:id="9775">
              <w:r w:rsidRPr="00CA338A" w:rsidDel="00BD357C">
                <w:rPr>
                  <w:rFonts w:ascii="Arial" w:hAnsi="Arial" w:cs="Arial"/>
                  <w:bCs/>
                  <w:szCs w:val="24"/>
                </w:rPr>
                <w:delText>b0 = Help</w:delText>
              </w:r>
            </w:del>
          </w:p>
          <w:p w:rsidRPr="00CA338A" w:rsidR="00456E85" w:rsidP="00CA338A" w:rsidRDefault="00456E85" w14:paraId="266EB3C4" w14:textId="77777777">
            <w:pPr>
              <w:rPr>
                <w:del w:author="James A. Kinnard" w:date="2022-11-07T12:44:00Z" w:id="9776"/>
                <w:rFonts w:ascii="Arial" w:hAnsi="Arial" w:cs="Arial"/>
                <w:bCs/>
                <w:snapToGrid w:val="0"/>
                <w:szCs w:val="24"/>
              </w:rPr>
            </w:pPr>
            <w:del w:author="James A. Kinnard" w:date="2022-11-07T12:44:00Z" w:id="9777">
              <w:r w:rsidRPr="00CA338A" w:rsidDel="00BD357C">
                <w:rPr>
                  <w:rFonts w:ascii="Arial" w:hAnsi="Arial" w:cs="Arial"/>
                  <w:bCs/>
                  <w:snapToGrid w:val="0"/>
                  <w:szCs w:val="24"/>
                </w:rPr>
                <w:delText>b1 = Next</w:delText>
              </w:r>
            </w:del>
          </w:p>
          <w:p w:rsidRPr="00CA338A" w:rsidR="00456E85" w:rsidP="00CA338A" w:rsidRDefault="00456E85" w14:paraId="17271DF4" w14:textId="77777777">
            <w:pPr>
              <w:rPr>
                <w:del w:author="James A. Kinnard" w:date="2022-11-07T12:44:00Z" w:id="9778"/>
                <w:rFonts w:ascii="Arial" w:hAnsi="Arial" w:cs="Arial"/>
                <w:bCs/>
                <w:snapToGrid w:val="0"/>
                <w:szCs w:val="24"/>
              </w:rPr>
            </w:pPr>
            <w:del w:author="James A. Kinnard" w:date="2022-11-07T12:44:00Z" w:id="9779">
              <w:r w:rsidRPr="00CA338A" w:rsidDel="00BD357C">
                <w:rPr>
                  <w:rFonts w:ascii="Arial" w:hAnsi="Arial" w:cs="Arial"/>
                  <w:bCs/>
                  <w:snapToGrid w:val="0"/>
                  <w:szCs w:val="24"/>
                </w:rPr>
                <w:delText>b2 = Back</w:delText>
              </w:r>
            </w:del>
          </w:p>
          <w:p w:rsidRPr="00CA338A" w:rsidR="00456E85" w:rsidP="00CA338A" w:rsidRDefault="00456E85" w14:paraId="5C613F64" w14:textId="77777777">
            <w:pPr>
              <w:rPr>
                <w:del w:author="James A. Kinnard" w:date="2022-11-07T12:44:00Z" w:id="9780"/>
                <w:rFonts w:ascii="Arial" w:hAnsi="Arial" w:cs="Arial"/>
                <w:bCs/>
                <w:snapToGrid w:val="0"/>
                <w:szCs w:val="24"/>
              </w:rPr>
            </w:pPr>
            <w:del w:author="James A. Kinnard" w:date="2022-11-07T12:44:00Z" w:id="9781">
              <w:r w:rsidRPr="00CA338A" w:rsidDel="00BD357C">
                <w:rPr>
                  <w:rFonts w:ascii="Arial" w:hAnsi="Arial" w:cs="Arial"/>
                  <w:bCs/>
                  <w:snapToGrid w:val="0"/>
                  <w:szCs w:val="24"/>
                </w:rPr>
                <w:delText>b3 = Select</w:delText>
              </w:r>
            </w:del>
          </w:p>
          <w:p w:rsidRPr="00CA338A" w:rsidR="00456E85" w:rsidP="00CA338A" w:rsidRDefault="00456E85" w14:paraId="58C591BC" w14:textId="77777777">
            <w:pPr>
              <w:rPr>
                <w:del w:author="James A. Kinnard" w:date="2022-11-07T12:44:00Z" w:id="9782"/>
                <w:rFonts w:ascii="Arial" w:hAnsi="Arial" w:cs="Arial"/>
                <w:bCs/>
                <w:snapToGrid w:val="0"/>
                <w:szCs w:val="24"/>
              </w:rPr>
            </w:pPr>
            <w:del w:author="James A. Kinnard" w:date="2022-11-07T12:44:00Z" w:id="9783">
              <w:r w:rsidRPr="00CA338A" w:rsidDel="00BD357C">
                <w:rPr>
                  <w:rFonts w:ascii="Arial" w:hAnsi="Arial" w:cs="Arial"/>
                  <w:bCs/>
                  <w:snapToGrid w:val="0"/>
                  <w:szCs w:val="24"/>
                </w:rPr>
                <w:delText>b4 = Exit</w:delText>
              </w:r>
            </w:del>
          </w:p>
          <w:p w:rsidRPr="00CA338A" w:rsidR="00456E85" w:rsidP="00CA338A" w:rsidRDefault="00456E85" w14:paraId="161120DC" w14:textId="77777777">
            <w:pPr>
              <w:rPr>
                <w:rFonts w:ascii="Arial" w:hAnsi="Arial" w:cs="Arial"/>
                <w:bCs/>
                <w:snapToGrid w:val="0"/>
                <w:szCs w:val="24"/>
              </w:rPr>
            </w:pPr>
            <w:del w:author="James A. Kinnard" w:date="2022-11-07T12:44:00Z" w:id="9784">
              <w:r w:rsidRPr="00CA338A" w:rsidDel="00BD357C">
                <w:rPr>
                  <w:rFonts w:ascii="Arial" w:hAnsi="Arial" w:cs="Arial"/>
                  <w:bCs/>
                  <w:snapToGrid w:val="0"/>
                  <w:szCs w:val="24"/>
                </w:rPr>
                <w:delText>b7:5 = reserved</w:delText>
              </w:r>
            </w:del>
          </w:p>
        </w:tc>
      </w:tr>
    </w:tbl>
    <w:p w:rsidRPr="00CA338A" w:rsidR="00456E85" w:rsidRDefault="00456E85" w14:paraId="6E9BF12A" w14:textId="77777777">
      <w:pPr>
        <w:pStyle w:val="Heading4"/>
        <w:rPr>
          <w:rFonts w:ascii="Arial" w:hAnsi="Arial"/>
        </w:rPr>
      </w:pPr>
      <w:bookmarkStart w:name="_Toc478064254" w:id="9785"/>
      <w:r w:rsidRPr="00CA338A">
        <w:rPr>
          <w:rFonts w:ascii="Arial" w:hAnsi="Arial"/>
        </w:rPr>
        <w:t xml:space="preserve">Type 71 Command </w:t>
      </w:r>
      <w:r w:rsidRPr="00C97B2D">
        <w:rPr>
          <w:rFonts w:ascii="Arial" w:hAnsi="Arial"/>
        </w:rPr>
        <w:t>–</w:t>
      </w:r>
      <w:r w:rsidRPr="00CA338A">
        <w:rPr>
          <w:rFonts w:ascii="Arial" w:hAnsi="Arial"/>
        </w:rPr>
        <w:t xml:space="preserve"> Set LCD</w:t>
      </w:r>
      <w:bookmarkEnd w:id="9785"/>
    </w:p>
    <w:p w:rsidRPr="00CA338A" w:rsidR="00456E85" w:rsidRDefault="00456E85" w14:paraId="381164EA" w14:textId="77777777">
      <w:pPr>
        <w:pStyle w:val="Caption"/>
        <w:jc w:val="center"/>
        <w:rPr>
          <w:rFonts w:ascii="Arial" w:hAnsi="Arial" w:cs="Arial"/>
        </w:rPr>
      </w:pPr>
      <w:bookmarkStart w:name="_Toc528085282" w:id="9786"/>
      <w:r w:rsidRPr="00CA338A">
        <w:rPr>
          <w:rFonts w:ascii="Arial" w:hAnsi="Arial" w:cs="Arial"/>
        </w:rPr>
        <w:t xml:space="preserve">Table </w:t>
      </w:r>
      <w:r w:rsidRPr="005B57DF">
        <w:rPr>
          <w:rFonts w:ascii="Arial" w:hAnsi="Arial" w:cs="Arial"/>
          <w:noProof/>
        </w:rPr>
        <w:fldChar w:fldCharType="begin"/>
      </w:r>
      <w:r w:rsidRPr="00CA338A">
        <w:rPr>
          <w:rFonts w:ascii="Arial" w:hAnsi="Arial" w:cs="Arial"/>
          <w:noProof/>
        </w:rPr>
        <w:instrText xml:space="preserve"> SEQ Table </w:instrText>
      </w:r>
      <w:r w:rsidRPr="00C97B2D">
        <w:rPr>
          <w:rFonts w:ascii="Arial" w:hAnsi="Arial" w:cs="Arial"/>
          <w:noProof/>
        </w:rPr>
        <w:instrText>\</w:instrText>
      </w:r>
      <w:r w:rsidRPr="00CA338A">
        <w:rPr>
          <w:rFonts w:ascii="Arial" w:hAnsi="Arial" w:cs="Arial"/>
          <w:noProof/>
        </w:rPr>
        <w:instrText xml:space="preserve">* ARABIC </w:instrText>
      </w:r>
      <w:r w:rsidRPr="005B57DF">
        <w:rPr>
          <w:rFonts w:ascii="Arial" w:hAnsi="Arial" w:cs="Arial"/>
          <w:noProof/>
        </w:rPr>
        <w:fldChar w:fldCharType="separate"/>
      </w:r>
      <w:r w:rsidRPr="00CA338A">
        <w:rPr>
          <w:rFonts w:ascii="Arial" w:hAnsi="Arial" w:cs="Arial"/>
          <w:noProof/>
        </w:rPr>
        <w:t>74</w:t>
      </w:r>
      <w:r w:rsidRPr="005B57DF">
        <w:rPr>
          <w:rFonts w:ascii="Arial" w:hAnsi="Arial" w:cs="Arial"/>
          <w:noProof/>
        </w:rPr>
        <w:fldChar w:fldCharType="end"/>
      </w:r>
      <w:r w:rsidRPr="00CA338A">
        <w:rPr>
          <w:rFonts w:ascii="Arial" w:hAnsi="Arial" w:cs="Arial"/>
        </w:rPr>
        <w:t>: ADU Type 71 Command</w:t>
      </w:r>
      <w:bookmarkEnd w:id="9786"/>
    </w:p>
    <w:p w:rsidRPr="00CA338A" w:rsidR="00456E85" w:rsidRDefault="00456E85" w14:paraId="50657B43" w14:textId="77777777">
      <w:pPr>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8"/>
        <w:gridCol w:w="2430"/>
        <w:gridCol w:w="6048"/>
      </w:tblGrid>
      <w:tr w:rsidRPr="00456E85" w:rsidR="00456E85" w14:paraId="2BAD3DAE" w14:textId="77777777">
        <w:trPr>
          <w:trHeight w:val="350"/>
          <w:tblHeader/>
          <w:jc w:val="center"/>
        </w:trPr>
        <w:tc>
          <w:tcPr>
            <w:tcW w:w="1008" w:type="dxa"/>
            <w:tcBorders>
              <w:top w:val="single" w:color="auto" w:sz="18" w:space="0"/>
            </w:tcBorders>
            <w:shd w:val="clear" w:color="auto" w:fill="F2F2F2"/>
            <w:vAlign w:val="center"/>
          </w:tcPr>
          <w:p w:rsidRPr="00CA338A" w:rsidR="00456E85" w:rsidRDefault="00456E85" w14:paraId="4752322F" w14:textId="77777777">
            <w:pPr>
              <w:rPr>
                <w:rFonts w:ascii="Arial" w:hAnsi="Arial" w:cs="Arial"/>
                <w:bCs/>
                <w:i/>
                <w:iCs/>
                <w:snapToGrid w:val="0"/>
                <w:szCs w:val="24"/>
              </w:rPr>
            </w:pPr>
            <w:r w:rsidRPr="00CA338A">
              <w:rPr>
                <w:rFonts w:ascii="Arial" w:hAnsi="Arial" w:cs="Arial"/>
                <w:bCs/>
                <w:i/>
                <w:iCs/>
                <w:snapToGrid w:val="0"/>
                <w:szCs w:val="24"/>
              </w:rPr>
              <w:t>Byte #</w:t>
            </w:r>
          </w:p>
        </w:tc>
        <w:tc>
          <w:tcPr>
            <w:tcW w:w="2430" w:type="dxa"/>
            <w:tcBorders>
              <w:top w:val="single" w:color="auto" w:sz="18" w:space="0"/>
            </w:tcBorders>
            <w:shd w:val="clear" w:color="auto" w:fill="F2F2F2"/>
            <w:vAlign w:val="center"/>
          </w:tcPr>
          <w:p w:rsidRPr="00CA338A" w:rsidR="00456E85" w:rsidRDefault="00456E85" w14:paraId="62F124B9" w14:textId="77777777">
            <w:pPr>
              <w:rPr>
                <w:rFonts w:ascii="Arial" w:hAnsi="Arial" w:cs="Arial"/>
                <w:bCs/>
                <w:i/>
                <w:iCs/>
                <w:snapToGrid w:val="0"/>
                <w:szCs w:val="24"/>
              </w:rPr>
            </w:pPr>
            <w:r w:rsidRPr="00CA338A">
              <w:rPr>
                <w:rFonts w:ascii="Arial" w:hAnsi="Arial" w:cs="Arial"/>
                <w:bCs/>
                <w:i/>
                <w:iCs/>
                <w:snapToGrid w:val="0"/>
                <w:szCs w:val="24"/>
              </w:rPr>
              <w:t>Contents</w:t>
            </w:r>
          </w:p>
        </w:tc>
        <w:tc>
          <w:tcPr>
            <w:tcW w:w="6048" w:type="dxa"/>
            <w:tcBorders>
              <w:top w:val="single" w:color="auto" w:sz="18" w:space="0"/>
            </w:tcBorders>
            <w:shd w:val="clear" w:color="auto" w:fill="F2F2F2"/>
            <w:vAlign w:val="center"/>
          </w:tcPr>
          <w:p w:rsidRPr="00CA338A" w:rsidR="00456E85" w:rsidRDefault="00456E85" w14:paraId="0F653954" w14:textId="77777777">
            <w:pPr>
              <w:rPr>
                <w:rFonts w:ascii="Arial" w:hAnsi="Arial" w:cs="Arial"/>
                <w:bCs/>
                <w:i/>
                <w:iCs/>
                <w:snapToGrid w:val="0"/>
                <w:szCs w:val="24"/>
              </w:rPr>
            </w:pPr>
            <w:r w:rsidRPr="00CA338A">
              <w:rPr>
                <w:rFonts w:ascii="Arial" w:hAnsi="Arial" w:cs="Arial"/>
                <w:bCs/>
                <w:i/>
                <w:iCs/>
                <w:snapToGrid w:val="0"/>
                <w:szCs w:val="24"/>
              </w:rPr>
              <w:t>Description</w:t>
            </w:r>
          </w:p>
        </w:tc>
      </w:tr>
      <w:tr w:rsidRPr="00456E85" w:rsidR="00456E85" w14:paraId="0FD9BCF4" w14:textId="77777777">
        <w:trPr>
          <w:jc w:val="center"/>
        </w:trPr>
        <w:tc>
          <w:tcPr>
            <w:tcW w:w="1008" w:type="dxa"/>
            <w:tcBorders>
              <w:top w:val="single" w:color="auto" w:sz="4" w:space="0"/>
              <w:bottom w:val="single" w:color="auto" w:sz="4" w:space="0"/>
            </w:tcBorders>
          </w:tcPr>
          <w:p w:rsidRPr="00CA338A" w:rsidR="00456E85" w:rsidRDefault="00456E85" w14:paraId="76A63084" w14:textId="77777777">
            <w:pPr>
              <w:numPr>
                <w:ilvl w:val="0"/>
                <w:numId w:val="51"/>
                <w:numberingChange w:original="%1:1:0:" w:author="James A. Kinnard" w:date="2022-11-06T19:16:00Z" w:id="978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2A4CBA15" w14:textId="77777777">
            <w:pPr>
              <w:rPr>
                <w:rFonts w:ascii="Arial" w:hAnsi="Arial" w:cs="Arial"/>
                <w:bCs/>
                <w:snapToGrid w:val="0"/>
                <w:szCs w:val="24"/>
              </w:rPr>
            </w:pPr>
            <w:r w:rsidRPr="00CA338A">
              <w:rPr>
                <w:rFonts w:ascii="Arial" w:hAnsi="Arial" w:cs="Arial"/>
                <w:bCs/>
                <w:snapToGrid w:val="0"/>
                <w:szCs w:val="24"/>
              </w:rPr>
              <w:t>71</w:t>
            </w:r>
          </w:p>
        </w:tc>
        <w:tc>
          <w:tcPr>
            <w:tcW w:w="6048" w:type="dxa"/>
            <w:tcBorders>
              <w:top w:val="single" w:color="auto" w:sz="4" w:space="0"/>
              <w:bottom w:val="single" w:color="auto" w:sz="4" w:space="0"/>
            </w:tcBorders>
          </w:tcPr>
          <w:p w:rsidRPr="00CA338A" w:rsidR="00456E85" w:rsidRDefault="00456E85" w14:paraId="0AE96FF4" w14:textId="77777777">
            <w:pPr>
              <w:rPr>
                <w:rFonts w:ascii="Arial" w:hAnsi="Arial" w:cs="Arial"/>
                <w:bCs/>
                <w:snapToGrid w:val="0"/>
                <w:szCs w:val="24"/>
              </w:rPr>
            </w:pPr>
            <w:r w:rsidRPr="00CA338A">
              <w:rPr>
                <w:rFonts w:ascii="Arial" w:hAnsi="Arial" w:cs="Arial"/>
                <w:bCs/>
                <w:snapToGrid w:val="0"/>
                <w:szCs w:val="24"/>
              </w:rPr>
              <w:t>Frame Type</w:t>
            </w:r>
          </w:p>
        </w:tc>
      </w:tr>
      <w:tr w:rsidRPr="00456E85" w:rsidR="00456E85" w14:paraId="2AE24ED3" w14:textId="77777777">
        <w:trPr>
          <w:jc w:val="center"/>
        </w:trPr>
        <w:tc>
          <w:tcPr>
            <w:tcW w:w="1008" w:type="dxa"/>
            <w:tcBorders>
              <w:top w:val="single" w:color="auto" w:sz="4" w:space="0"/>
              <w:bottom w:val="single" w:color="auto" w:sz="4" w:space="0"/>
            </w:tcBorders>
          </w:tcPr>
          <w:p w:rsidRPr="00CA338A" w:rsidR="00456E85" w:rsidRDefault="00456E85" w14:paraId="59ED82E7" w14:textId="77777777">
            <w:pPr>
              <w:numPr>
                <w:ilvl w:val="0"/>
                <w:numId w:val="51"/>
                <w:numberingChange w:original="%1:2:0:" w:author="James A. Kinnard" w:date="2022-11-06T19:16:00Z" w:id="9788"/>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0ACF473E" w14:textId="77777777">
            <w:pPr>
              <w:rPr>
                <w:rFonts w:ascii="Arial" w:hAnsi="Arial" w:cs="Arial"/>
                <w:bCs/>
                <w:snapToGrid w:val="0"/>
                <w:szCs w:val="24"/>
              </w:rPr>
            </w:pPr>
            <w:r w:rsidRPr="00CA338A">
              <w:rPr>
                <w:rFonts w:ascii="Arial" w:hAnsi="Arial" w:cs="Arial"/>
                <w:bCs/>
                <w:snapToGrid w:val="0"/>
                <w:szCs w:val="24"/>
              </w:rPr>
              <w:t>0-255</w:t>
            </w:r>
          </w:p>
        </w:tc>
        <w:tc>
          <w:tcPr>
            <w:tcW w:w="6048" w:type="dxa"/>
            <w:tcBorders>
              <w:top w:val="single" w:color="auto" w:sz="4" w:space="0"/>
              <w:bottom w:val="single" w:color="auto" w:sz="4" w:space="0"/>
            </w:tcBorders>
            <w:vAlign w:val="center"/>
          </w:tcPr>
          <w:p w:rsidRPr="00CA338A" w:rsidR="00456E85" w:rsidRDefault="00456E85" w14:paraId="5C16E507" w14:textId="77777777">
            <w:pPr>
              <w:rPr>
                <w:rFonts w:ascii="Arial" w:hAnsi="Arial" w:cs="Arial"/>
                <w:bCs/>
                <w:snapToGrid w:val="0"/>
                <w:szCs w:val="24"/>
              </w:rPr>
            </w:pPr>
            <w:r w:rsidRPr="00CA338A">
              <w:rPr>
                <w:rFonts w:ascii="Arial" w:hAnsi="Arial" w:cs="Arial"/>
                <w:bCs/>
                <w:snapToGrid w:val="0"/>
                <w:szCs w:val="24"/>
              </w:rPr>
              <w:t>MFG Code LS</w:t>
            </w:r>
          </w:p>
        </w:tc>
      </w:tr>
      <w:tr w:rsidRPr="00456E85" w:rsidR="00456E85" w14:paraId="6E10188E" w14:textId="77777777">
        <w:trPr>
          <w:jc w:val="center"/>
        </w:trPr>
        <w:tc>
          <w:tcPr>
            <w:tcW w:w="1008" w:type="dxa"/>
            <w:tcBorders>
              <w:top w:val="single" w:color="auto" w:sz="4" w:space="0"/>
              <w:bottom w:val="single" w:color="auto" w:sz="4" w:space="0"/>
            </w:tcBorders>
          </w:tcPr>
          <w:p w:rsidRPr="00CA338A" w:rsidR="00456E85" w:rsidRDefault="00456E85" w14:paraId="7E0F7D26" w14:textId="77777777">
            <w:pPr>
              <w:numPr>
                <w:ilvl w:val="0"/>
                <w:numId w:val="51"/>
                <w:numberingChange w:original="%1:3:0:" w:author="James A. Kinnard" w:date="2022-11-06T19:16:00Z" w:id="978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CA338A" w:rsidR="00456E85" w:rsidRDefault="00456E85" w14:paraId="24008ECB" w14:textId="77777777">
            <w:pPr>
              <w:rPr>
                <w:rFonts w:ascii="Arial" w:hAnsi="Arial" w:cs="Arial"/>
                <w:bCs/>
                <w:snapToGrid w:val="0"/>
                <w:szCs w:val="24"/>
              </w:rPr>
            </w:pPr>
            <w:r w:rsidRPr="00CA338A">
              <w:rPr>
                <w:rFonts w:ascii="Arial" w:hAnsi="Arial" w:cs="Arial"/>
                <w:bCs/>
                <w:snapToGrid w:val="0"/>
                <w:szCs w:val="24"/>
              </w:rPr>
              <w:t>0-255</w:t>
            </w:r>
          </w:p>
        </w:tc>
        <w:tc>
          <w:tcPr>
            <w:tcW w:w="6048" w:type="dxa"/>
            <w:tcBorders>
              <w:top w:val="single" w:color="auto" w:sz="4" w:space="0"/>
              <w:bottom w:val="single" w:color="auto" w:sz="4" w:space="0"/>
            </w:tcBorders>
            <w:vAlign w:val="center"/>
          </w:tcPr>
          <w:p w:rsidRPr="00CA338A" w:rsidR="00456E85" w:rsidRDefault="00456E85" w14:paraId="3E45E81F" w14:textId="77777777">
            <w:pPr>
              <w:rPr>
                <w:rFonts w:ascii="Arial" w:hAnsi="Arial" w:cs="Arial"/>
                <w:bCs/>
                <w:snapToGrid w:val="0"/>
                <w:szCs w:val="24"/>
              </w:rPr>
            </w:pPr>
            <w:r w:rsidRPr="00CA338A">
              <w:rPr>
                <w:rFonts w:ascii="Arial" w:hAnsi="Arial" w:cs="Arial"/>
                <w:bCs/>
                <w:snapToGrid w:val="0"/>
                <w:szCs w:val="24"/>
              </w:rPr>
              <w:t>MFG Code MS</w:t>
            </w:r>
          </w:p>
        </w:tc>
      </w:tr>
      <w:tr w:rsidRPr="00456E85" w:rsidR="00456E85" w14:paraId="0979D737" w14:textId="77777777">
        <w:trPr>
          <w:jc w:val="center"/>
        </w:trPr>
        <w:tc>
          <w:tcPr>
            <w:tcW w:w="1008" w:type="dxa"/>
            <w:tcBorders>
              <w:top w:val="single" w:color="auto" w:sz="4" w:space="0"/>
              <w:bottom w:val="single" w:color="auto" w:sz="4" w:space="0"/>
            </w:tcBorders>
          </w:tcPr>
          <w:p w:rsidRPr="00CA338A" w:rsidR="00456E85" w:rsidRDefault="00456E85" w14:paraId="390E538C" w14:textId="77777777">
            <w:pPr>
              <w:numPr>
                <w:ilvl w:val="0"/>
                <w:numId w:val="51"/>
                <w:numberingChange w:original="%1:4:0:" w:author="James A. Kinnard" w:date="2022-11-06T19:16:00Z" w:id="979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37EFDB09" w14:textId="77777777">
            <w:pPr>
              <w:rPr>
                <w:rFonts w:ascii="Arial" w:hAnsi="Arial" w:cs="Arial"/>
                <w:bCs/>
                <w:snapToGrid w:val="0"/>
                <w:szCs w:val="24"/>
              </w:rPr>
            </w:pPr>
            <w:r w:rsidRPr="00CA338A">
              <w:rPr>
                <w:rFonts w:ascii="Arial" w:hAnsi="Arial" w:cs="Arial"/>
                <w:bCs/>
                <w:snapToGrid w:val="0"/>
                <w:szCs w:val="24"/>
              </w:rPr>
              <w:t>LCD Control</w:t>
            </w:r>
          </w:p>
        </w:tc>
        <w:tc>
          <w:tcPr>
            <w:tcW w:w="6048" w:type="dxa"/>
            <w:tcBorders>
              <w:top w:val="single" w:color="auto" w:sz="4" w:space="0"/>
              <w:bottom w:val="single" w:color="auto" w:sz="4" w:space="0"/>
            </w:tcBorders>
          </w:tcPr>
          <w:p w:rsidRPr="00CA338A" w:rsidR="00456E85" w:rsidRDefault="00456E85" w14:paraId="063032E6" w14:textId="77777777">
            <w:pPr>
              <w:ind w:left="288"/>
              <w:rPr>
                <w:rFonts w:ascii="Arial" w:hAnsi="Arial" w:cs="Arial"/>
                <w:bCs/>
                <w:szCs w:val="24"/>
              </w:rPr>
            </w:pPr>
            <w:r w:rsidRPr="00CA338A">
              <w:rPr>
                <w:rFonts w:ascii="Arial" w:hAnsi="Arial" w:cs="Arial"/>
                <w:bCs/>
                <w:szCs w:val="24"/>
              </w:rPr>
              <w:t>b0 = Back Light Enable</w:t>
            </w:r>
          </w:p>
          <w:p w:rsidRPr="00CA338A" w:rsidR="00456E85" w:rsidRDefault="00456E85" w14:paraId="09AEE16E" w14:textId="77777777">
            <w:pPr>
              <w:ind w:left="288"/>
              <w:rPr>
                <w:rFonts w:ascii="Arial" w:hAnsi="Arial" w:cs="Arial"/>
                <w:bCs/>
                <w:szCs w:val="24"/>
              </w:rPr>
            </w:pPr>
            <w:r w:rsidRPr="00CA338A">
              <w:rPr>
                <w:rFonts w:ascii="Arial" w:hAnsi="Arial" w:cs="Arial"/>
                <w:bCs/>
                <w:szCs w:val="24"/>
              </w:rPr>
              <w:t>b1 = Heater Enable</w:t>
            </w:r>
          </w:p>
          <w:p w:rsidRPr="00CA338A" w:rsidR="00456E85" w:rsidRDefault="00456E85" w14:paraId="60F20CD7" w14:textId="77777777">
            <w:pPr>
              <w:ind w:left="288"/>
              <w:rPr>
                <w:rFonts w:ascii="Arial" w:hAnsi="Arial" w:cs="Arial"/>
                <w:bCs/>
                <w:snapToGrid w:val="0"/>
                <w:szCs w:val="24"/>
              </w:rPr>
            </w:pPr>
            <w:r w:rsidRPr="00CA338A">
              <w:rPr>
                <w:rFonts w:ascii="Arial" w:hAnsi="Arial" w:cs="Arial"/>
                <w:bCs/>
                <w:snapToGrid w:val="0"/>
                <w:szCs w:val="24"/>
              </w:rPr>
              <w:t>b7:2 = reserved</w:t>
            </w:r>
          </w:p>
        </w:tc>
      </w:tr>
      <w:tr w:rsidRPr="00456E85" w:rsidR="00456E85" w14:paraId="4943138B" w14:textId="77777777">
        <w:trPr>
          <w:jc w:val="center"/>
        </w:trPr>
        <w:tc>
          <w:tcPr>
            <w:tcW w:w="1008" w:type="dxa"/>
            <w:tcBorders>
              <w:top w:val="single" w:color="auto" w:sz="4" w:space="0"/>
              <w:bottom w:val="single" w:color="auto" w:sz="4" w:space="0"/>
            </w:tcBorders>
          </w:tcPr>
          <w:p w:rsidRPr="00CA338A" w:rsidR="00456E85" w:rsidRDefault="00456E85" w14:paraId="27FC611D" w14:textId="77777777">
            <w:pPr>
              <w:numPr>
                <w:ilvl w:val="0"/>
                <w:numId w:val="51"/>
                <w:numberingChange w:original="%1:5:0:" w:author="James A. Kinnard" w:date="2022-11-06T19:16:00Z" w:id="979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26801E18" w14:textId="77777777">
            <w:pPr>
              <w:rPr>
                <w:rFonts w:ascii="Arial" w:hAnsi="Arial" w:cs="Arial"/>
                <w:bCs/>
                <w:snapToGrid w:val="0"/>
                <w:szCs w:val="24"/>
              </w:rPr>
            </w:pPr>
            <w:r w:rsidRPr="00CA338A">
              <w:rPr>
                <w:rFonts w:ascii="Arial" w:hAnsi="Arial" w:cs="Arial"/>
                <w:bCs/>
                <w:snapToGrid w:val="0"/>
                <w:szCs w:val="24"/>
              </w:rPr>
              <w:t>Line Number</w:t>
            </w:r>
          </w:p>
        </w:tc>
        <w:tc>
          <w:tcPr>
            <w:tcW w:w="6048" w:type="dxa"/>
            <w:tcBorders>
              <w:top w:val="single" w:color="auto" w:sz="4" w:space="0"/>
              <w:bottom w:val="single" w:color="auto" w:sz="4" w:space="0"/>
            </w:tcBorders>
          </w:tcPr>
          <w:p w:rsidRPr="00CA338A" w:rsidR="00456E85" w:rsidRDefault="00456E85" w14:paraId="09EBD535" w14:textId="77777777">
            <w:pPr>
              <w:rPr>
                <w:rFonts w:ascii="Arial" w:hAnsi="Arial" w:cs="Arial"/>
                <w:bCs/>
                <w:snapToGrid w:val="0"/>
                <w:szCs w:val="24"/>
              </w:rPr>
            </w:pPr>
            <w:r w:rsidRPr="00CA338A">
              <w:rPr>
                <w:rFonts w:ascii="Arial" w:hAnsi="Arial" w:cs="Arial"/>
                <w:bCs/>
                <w:snapToGrid w:val="0"/>
                <w:szCs w:val="24"/>
              </w:rPr>
              <w:t>LCD Line Number</w:t>
            </w:r>
          </w:p>
        </w:tc>
      </w:tr>
      <w:tr w:rsidRPr="00456E85" w:rsidR="00456E85" w14:paraId="1FC19633" w14:textId="77777777">
        <w:trPr>
          <w:jc w:val="center"/>
        </w:trPr>
        <w:tc>
          <w:tcPr>
            <w:tcW w:w="1008" w:type="dxa"/>
            <w:tcBorders>
              <w:top w:val="single" w:color="auto" w:sz="4" w:space="0"/>
              <w:bottom w:val="single" w:color="auto" w:sz="4" w:space="0"/>
            </w:tcBorders>
          </w:tcPr>
          <w:p w:rsidRPr="00CA338A" w:rsidR="00456E85" w:rsidRDefault="00456E85" w14:paraId="2BE7A2C3" w14:textId="77777777">
            <w:pPr>
              <w:numPr>
                <w:ilvl w:val="0"/>
                <w:numId w:val="51"/>
                <w:numberingChange w:original="%1:6:0:" w:author="James A. Kinnard" w:date="2022-11-06T19:16:00Z" w:id="9792"/>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22072DC5" w14:textId="77777777">
            <w:pPr>
              <w:rPr>
                <w:rFonts w:ascii="Arial" w:hAnsi="Arial" w:cs="Arial"/>
                <w:bCs/>
                <w:snapToGrid w:val="0"/>
                <w:szCs w:val="24"/>
              </w:rPr>
            </w:pPr>
            <w:r w:rsidRPr="00CA338A">
              <w:rPr>
                <w:rFonts w:ascii="Arial" w:hAnsi="Arial" w:cs="Arial"/>
                <w:bCs/>
                <w:snapToGrid w:val="0"/>
                <w:szCs w:val="24"/>
              </w:rPr>
              <w:t>Ascii Char</w:t>
            </w:r>
          </w:p>
        </w:tc>
        <w:tc>
          <w:tcPr>
            <w:tcW w:w="6048" w:type="dxa"/>
            <w:vMerge w:val="restart"/>
            <w:tcBorders>
              <w:top w:val="single" w:color="auto" w:sz="4" w:space="0"/>
              <w:bottom w:val="single" w:color="auto" w:sz="18" w:space="0"/>
            </w:tcBorders>
          </w:tcPr>
          <w:p w:rsidRPr="00CA338A" w:rsidR="00456E85" w:rsidRDefault="00456E85" w14:paraId="607D7A6A" w14:textId="77777777">
            <w:pPr>
              <w:rPr>
                <w:rFonts w:ascii="Arial" w:hAnsi="Arial" w:cs="Arial"/>
                <w:bCs/>
                <w:snapToGrid w:val="0"/>
                <w:szCs w:val="24"/>
              </w:rPr>
            </w:pPr>
            <w:r w:rsidRPr="00CA338A">
              <w:rPr>
                <w:rFonts w:ascii="Arial" w:hAnsi="Arial" w:cs="Arial"/>
                <w:bCs/>
                <w:snapToGrid w:val="0"/>
                <w:szCs w:val="24"/>
              </w:rPr>
              <w:t>ASCII Text for the 20 Character Line</w:t>
            </w:r>
          </w:p>
          <w:p w:rsidRPr="00CA338A" w:rsidR="00456E85" w:rsidRDefault="00456E85" w14:paraId="35BC0789" w14:textId="77777777">
            <w:pPr>
              <w:ind w:left="720"/>
              <w:rPr>
                <w:rFonts w:ascii="Arial" w:hAnsi="Arial" w:cs="Arial"/>
                <w:bCs/>
                <w:snapToGrid w:val="0"/>
                <w:szCs w:val="24"/>
              </w:rPr>
            </w:pPr>
            <w:r w:rsidRPr="00CA338A">
              <w:rPr>
                <w:rFonts w:ascii="Arial" w:hAnsi="Arial" w:cs="Arial"/>
                <w:bCs/>
                <w:snapToGrid w:val="0"/>
                <w:szCs w:val="24"/>
              </w:rPr>
              <w:t>Character #1 is the leftmost character</w:t>
            </w:r>
          </w:p>
        </w:tc>
      </w:tr>
      <w:tr w:rsidRPr="00456E85" w:rsidR="00456E85" w14:paraId="1DBAC9CC" w14:textId="77777777">
        <w:trPr>
          <w:jc w:val="center"/>
        </w:trPr>
        <w:tc>
          <w:tcPr>
            <w:tcW w:w="1008" w:type="dxa"/>
            <w:tcBorders>
              <w:top w:val="single" w:color="auto" w:sz="4" w:space="0"/>
              <w:bottom w:val="single" w:color="auto" w:sz="4" w:space="0"/>
            </w:tcBorders>
          </w:tcPr>
          <w:p w:rsidRPr="00CA338A" w:rsidR="00456E85" w:rsidRDefault="00456E85" w14:paraId="6D904B55" w14:textId="77777777">
            <w:pPr>
              <w:numPr>
                <w:ilvl w:val="0"/>
                <w:numId w:val="51"/>
                <w:numberingChange w:original="%1:7:0:" w:author="James A. Kinnard" w:date="2022-11-06T19:16:00Z" w:id="9793"/>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6E2C92FB" w14:textId="77777777">
            <w:pPr>
              <w:rPr>
                <w:rFonts w:ascii="Arial" w:hAnsi="Arial" w:cs="Arial"/>
                <w:bCs/>
                <w:snapToGrid w:val="0"/>
                <w:szCs w:val="24"/>
              </w:rPr>
            </w:pPr>
            <w:r w:rsidRPr="00CA338A">
              <w:rPr>
                <w:rFonts w:ascii="Arial" w:hAnsi="Arial" w:cs="Arial"/>
                <w:bCs/>
                <w:snapToGrid w:val="0"/>
                <w:szCs w:val="24"/>
              </w:rPr>
              <w:t>Ascii Char</w:t>
            </w:r>
          </w:p>
        </w:tc>
        <w:tc>
          <w:tcPr>
            <w:tcW w:w="6048" w:type="dxa"/>
            <w:vMerge/>
            <w:tcBorders>
              <w:bottom w:val="single" w:color="auto" w:sz="18" w:space="0"/>
            </w:tcBorders>
            <w:vAlign w:val="center"/>
          </w:tcPr>
          <w:p w:rsidRPr="00CA338A" w:rsidR="00456E85" w:rsidRDefault="00456E85" w14:paraId="0D383E84" w14:textId="77777777">
            <w:pPr>
              <w:rPr>
                <w:rFonts w:ascii="Arial" w:hAnsi="Arial" w:cs="Arial"/>
                <w:bCs/>
                <w:snapToGrid w:val="0"/>
                <w:szCs w:val="24"/>
              </w:rPr>
            </w:pPr>
          </w:p>
        </w:tc>
      </w:tr>
      <w:tr w:rsidRPr="00456E85" w:rsidR="00456E85" w14:paraId="2D501D14" w14:textId="77777777">
        <w:trPr>
          <w:jc w:val="center"/>
        </w:trPr>
        <w:tc>
          <w:tcPr>
            <w:tcW w:w="1008" w:type="dxa"/>
            <w:tcBorders>
              <w:top w:val="single" w:color="auto" w:sz="4" w:space="0"/>
              <w:bottom w:val="single" w:color="auto" w:sz="4" w:space="0"/>
            </w:tcBorders>
          </w:tcPr>
          <w:p w:rsidRPr="00CA338A" w:rsidR="00456E85" w:rsidRDefault="00456E85" w14:paraId="2287130F" w14:textId="77777777">
            <w:pPr>
              <w:numPr>
                <w:ilvl w:val="0"/>
                <w:numId w:val="51"/>
                <w:numberingChange w:original="%1:8:0:" w:author="James A. Kinnard" w:date="2022-11-06T19:16:00Z" w:id="9794"/>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21C085F1" w14:textId="77777777">
            <w:pPr>
              <w:rPr>
                <w:rFonts w:ascii="Arial" w:hAnsi="Arial" w:cs="Arial"/>
                <w:bCs/>
                <w:snapToGrid w:val="0"/>
                <w:szCs w:val="24"/>
              </w:rPr>
            </w:pPr>
            <w:r w:rsidRPr="00CA338A">
              <w:rPr>
                <w:rFonts w:ascii="Arial" w:hAnsi="Arial" w:cs="Arial"/>
                <w:bCs/>
                <w:snapToGrid w:val="0"/>
                <w:szCs w:val="24"/>
              </w:rPr>
              <w:t>Ascii Char</w:t>
            </w:r>
          </w:p>
        </w:tc>
        <w:tc>
          <w:tcPr>
            <w:tcW w:w="6048" w:type="dxa"/>
            <w:vMerge/>
            <w:tcBorders>
              <w:bottom w:val="single" w:color="auto" w:sz="18" w:space="0"/>
            </w:tcBorders>
            <w:vAlign w:val="center"/>
          </w:tcPr>
          <w:p w:rsidRPr="00CA338A" w:rsidR="00456E85" w:rsidRDefault="00456E85" w14:paraId="505091A2" w14:textId="77777777">
            <w:pPr>
              <w:rPr>
                <w:rFonts w:ascii="Arial" w:hAnsi="Arial" w:cs="Arial"/>
                <w:bCs/>
                <w:snapToGrid w:val="0"/>
                <w:szCs w:val="24"/>
              </w:rPr>
            </w:pPr>
          </w:p>
        </w:tc>
      </w:tr>
      <w:tr w:rsidRPr="00456E85" w:rsidR="00456E85" w14:paraId="2386AF3C" w14:textId="77777777">
        <w:trPr>
          <w:jc w:val="center"/>
        </w:trPr>
        <w:tc>
          <w:tcPr>
            <w:tcW w:w="1008" w:type="dxa"/>
            <w:tcBorders>
              <w:top w:val="single" w:color="auto" w:sz="4" w:space="0"/>
              <w:bottom w:val="single" w:color="auto" w:sz="4" w:space="0"/>
            </w:tcBorders>
          </w:tcPr>
          <w:p w:rsidRPr="00CA338A" w:rsidR="00456E85" w:rsidRDefault="00456E85" w14:paraId="5E79BE02" w14:textId="77777777">
            <w:pPr>
              <w:numPr>
                <w:ilvl w:val="0"/>
                <w:numId w:val="51"/>
                <w:numberingChange w:original="%1:9:0:" w:author="James A. Kinnard" w:date="2022-11-06T19:16:00Z" w:id="9795"/>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7D3F6AB5" w14:textId="77777777">
            <w:pPr>
              <w:rPr>
                <w:rFonts w:ascii="Arial" w:hAnsi="Arial" w:cs="Arial"/>
                <w:bCs/>
                <w:snapToGrid w:val="0"/>
                <w:szCs w:val="24"/>
              </w:rPr>
            </w:pPr>
            <w:r w:rsidRPr="00CA338A">
              <w:rPr>
                <w:rFonts w:ascii="Arial" w:hAnsi="Arial" w:cs="Arial"/>
                <w:bCs/>
                <w:snapToGrid w:val="0"/>
                <w:szCs w:val="24"/>
              </w:rPr>
              <w:t>Ascii Char</w:t>
            </w:r>
          </w:p>
        </w:tc>
        <w:tc>
          <w:tcPr>
            <w:tcW w:w="6048" w:type="dxa"/>
            <w:vMerge/>
            <w:tcBorders>
              <w:bottom w:val="single" w:color="auto" w:sz="18" w:space="0"/>
            </w:tcBorders>
            <w:vAlign w:val="center"/>
          </w:tcPr>
          <w:p w:rsidRPr="00CA338A" w:rsidR="00456E85" w:rsidRDefault="00456E85" w14:paraId="24B2DA6E" w14:textId="77777777">
            <w:pPr>
              <w:rPr>
                <w:rFonts w:ascii="Arial" w:hAnsi="Arial" w:cs="Arial"/>
                <w:bCs/>
                <w:snapToGrid w:val="0"/>
                <w:szCs w:val="24"/>
              </w:rPr>
            </w:pPr>
          </w:p>
        </w:tc>
      </w:tr>
      <w:tr w:rsidRPr="00456E85" w:rsidR="00456E85" w14:paraId="0546C5EA" w14:textId="77777777">
        <w:trPr>
          <w:jc w:val="center"/>
        </w:trPr>
        <w:tc>
          <w:tcPr>
            <w:tcW w:w="1008" w:type="dxa"/>
            <w:tcBorders>
              <w:top w:val="single" w:color="auto" w:sz="4" w:space="0"/>
              <w:bottom w:val="single" w:color="auto" w:sz="4" w:space="0"/>
            </w:tcBorders>
          </w:tcPr>
          <w:p w:rsidRPr="00CA338A" w:rsidR="00456E85" w:rsidRDefault="00456E85" w14:paraId="4A029190" w14:textId="77777777">
            <w:pPr>
              <w:numPr>
                <w:ilvl w:val="0"/>
                <w:numId w:val="51"/>
                <w:numberingChange w:original="%1:10:0:" w:author="James A. Kinnard" w:date="2022-11-06T19:16:00Z" w:id="9796"/>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CA338A" w:rsidR="00456E85" w:rsidRDefault="00456E85" w14:paraId="0A9647F8" w14:textId="77777777">
            <w:pPr>
              <w:rPr>
                <w:rFonts w:ascii="Arial" w:hAnsi="Arial" w:cs="Arial"/>
                <w:bCs/>
                <w:snapToGrid w:val="0"/>
                <w:szCs w:val="24"/>
              </w:rPr>
            </w:pPr>
            <w:r w:rsidRPr="00CA338A">
              <w:rPr>
                <w:rFonts w:ascii="Arial" w:hAnsi="Arial" w:cs="Arial"/>
                <w:bCs/>
                <w:snapToGrid w:val="0"/>
                <w:szCs w:val="24"/>
              </w:rPr>
              <w:t>Ascii Char</w:t>
            </w:r>
          </w:p>
        </w:tc>
        <w:tc>
          <w:tcPr>
            <w:tcW w:w="6048" w:type="dxa"/>
            <w:vMerge/>
            <w:tcBorders>
              <w:bottom w:val="single" w:color="auto" w:sz="18" w:space="0"/>
            </w:tcBorders>
            <w:vAlign w:val="center"/>
          </w:tcPr>
          <w:p w:rsidRPr="00CA338A" w:rsidR="00456E85" w:rsidRDefault="00456E85" w14:paraId="6D92D04C" w14:textId="77777777">
            <w:pPr>
              <w:rPr>
                <w:rFonts w:ascii="Arial" w:hAnsi="Arial" w:cs="Arial"/>
                <w:bCs/>
                <w:snapToGrid w:val="0"/>
                <w:szCs w:val="24"/>
              </w:rPr>
            </w:pPr>
          </w:p>
        </w:tc>
      </w:tr>
      <w:tr w:rsidRPr="00456E85" w:rsidR="00456E85" w14:paraId="2CF6A3B2" w14:textId="77777777">
        <w:trPr>
          <w:jc w:val="center"/>
        </w:trPr>
        <w:tc>
          <w:tcPr>
            <w:tcW w:w="1008" w:type="dxa"/>
            <w:tcBorders>
              <w:top w:val="single" w:color="auto" w:sz="4" w:space="0"/>
              <w:bottom w:val="single" w:color="auto" w:sz="4" w:space="0"/>
            </w:tcBorders>
          </w:tcPr>
          <w:p w:rsidRPr="001254AC" w:rsidR="00456E85" w:rsidRDefault="00456E85" w14:paraId="1948A7A5" w14:textId="77777777">
            <w:pPr>
              <w:numPr>
                <w:ilvl w:val="0"/>
                <w:numId w:val="51"/>
                <w:numberingChange w:original="%1:11:0:" w:author="James A. Kinnard" w:date="2022-11-06T19:16:00Z" w:id="979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449F45CF"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601084FC" w14:textId="77777777">
            <w:pPr>
              <w:rPr>
                <w:rFonts w:ascii="Arial" w:hAnsi="Arial" w:cs="Arial"/>
                <w:bCs/>
                <w:snapToGrid w:val="0"/>
                <w:szCs w:val="24"/>
              </w:rPr>
            </w:pPr>
          </w:p>
        </w:tc>
      </w:tr>
      <w:tr w:rsidRPr="00456E85" w:rsidR="00456E85" w14:paraId="70AEF15F" w14:textId="77777777">
        <w:trPr>
          <w:jc w:val="center"/>
        </w:trPr>
        <w:tc>
          <w:tcPr>
            <w:tcW w:w="1008" w:type="dxa"/>
            <w:tcBorders>
              <w:top w:val="single" w:color="auto" w:sz="4" w:space="0"/>
              <w:bottom w:val="single" w:color="auto" w:sz="4" w:space="0"/>
            </w:tcBorders>
          </w:tcPr>
          <w:p w:rsidRPr="001254AC" w:rsidR="00456E85" w:rsidRDefault="00456E85" w14:paraId="662FF6CD" w14:textId="77777777">
            <w:pPr>
              <w:numPr>
                <w:ilvl w:val="0"/>
                <w:numId w:val="51"/>
                <w:numberingChange w:original="%1:12:0:" w:author="James A. Kinnard" w:date="2022-11-06T19:16:00Z" w:id="9798"/>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5EF71CE9"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44E79668" w14:textId="77777777">
            <w:pPr>
              <w:rPr>
                <w:rFonts w:ascii="Arial" w:hAnsi="Arial" w:cs="Arial"/>
                <w:bCs/>
                <w:snapToGrid w:val="0"/>
                <w:szCs w:val="24"/>
              </w:rPr>
            </w:pPr>
          </w:p>
        </w:tc>
      </w:tr>
      <w:tr w:rsidRPr="00456E85" w:rsidR="00456E85" w14:paraId="6E4AE107" w14:textId="77777777">
        <w:trPr>
          <w:jc w:val="center"/>
        </w:trPr>
        <w:tc>
          <w:tcPr>
            <w:tcW w:w="1008" w:type="dxa"/>
            <w:tcBorders>
              <w:top w:val="single" w:color="auto" w:sz="4" w:space="0"/>
              <w:bottom w:val="single" w:color="auto" w:sz="4" w:space="0"/>
            </w:tcBorders>
          </w:tcPr>
          <w:p w:rsidRPr="001254AC" w:rsidR="00456E85" w:rsidRDefault="00456E85" w14:paraId="40ABBC71" w14:textId="77777777">
            <w:pPr>
              <w:numPr>
                <w:ilvl w:val="0"/>
                <w:numId w:val="51"/>
                <w:numberingChange w:original="%1:13:0:" w:author="James A. Kinnard" w:date="2022-11-06T19:16:00Z" w:id="979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391FD116"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75575082" w14:textId="77777777">
            <w:pPr>
              <w:rPr>
                <w:rFonts w:ascii="Arial" w:hAnsi="Arial" w:cs="Arial"/>
                <w:bCs/>
                <w:snapToGrid w:val="0"/>
                <w:szCs w:val="24"/>
              </w:rPr>
            </w:pPr>
          </w:p>
        </w:tc>
      </w:tr>
      <w:tr w:rsidRPr="00456E85" w:rsidR="00456E85" w14:paraId="0B91811C" w14:textId="77777777">
        <w:trPr>
          <w:jc w:val="center"/>
        </w:trPr>
        <w:tc>
          <w:tcPr>
            <w:tcW w:w="1008" w:type="dxa"/>
            <w:tcBorders>
              <w:top w:val="single" w:color="auto" w:sz="4" w:space="0"/>
              <w:bottom w:val="single" w:color="auto" w:sz="4" w:space="0"/>
            </w:tcBorders>
          </w:tcPr>
          <w:p w:rsidRPr="001254AC" w:rsidR="00456E85" w:rsidRDefault="00456E85" w14:paraId="0748AAD2" w14:textId="77777777">
            <w:pPr>
              <w:numPr>
                <w:ilvl w:val="0"/>
                <w:numId w:val="51"/>
                <w:numberingChange w:original="%1:14:0:" w:author="James A. Kinnard" w:date="2022-11-06T19:16:00Z" w:id="980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32BDDE3B"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3044EFB0" w14:textId="77777777">
            <w:pPr>
              <w:rPr>
                <w:rFonts w:ascii="Arial" w:hAnsi="Arial" w:cs="Arial"/>
                <w:bCs/>
                <w:snapToGrid w:val="0"/>
                <w:szCs w:val="24"/>
              </w:rPr>
            </w:pPr>
          </w:p>
        </w:tc>
      </w:tr>
      <w:tr w:rsidRPr="00456E85" w:rsidR="00456E85" w14:paraId="7C06FD14" w14:textId="77777777">
        <w:trPr>
          <w:jc w:val="center"/>
        </w:trPr>
        <w:tc>
          <w:tcPr>
            <w:tcW w:w="1008" w:type="dxa"/>
            <w:tcBorders>
              <w:top w:val="single" w:color="auto" w:sz="4" w:space="0"/>
              <w:bottom w:val="single" w:color="auto" w:sz="4" w:space="0"/>
            </w:tcBorders>
          </w:tcPr>
          <w:p w:rsidRPr="001254AC" w:rsidR="00456E85" w:rsidRDefault="00456E85" w14:paraId="2357E6F5" w14:textId="77777777">
            <w:pPr>
              <w:numPr>
                <w:ilvl w:val="0"/>
                <w:numId w:val="51"/>
                <w:numberingChange w:original="%1:15:0:" w:author="James A. Kinnard" w:date="2022-11-06T19:16:00Z" w:id="980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59FCA33A"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6F3A6B58" w14:textId="77777777">
            <w:pPr>
              <w:rPr>
                <w:rFonts w:ascii="Arial" w:hAnsi="Arial" w:cs="Arial"/>
                <w:bCs/>
                <w:snapToGrid w:val="0"/>
                <w:szCs w:val="24"/>
              </w:rPr>
            </w:pPr>
          </w:p>
        </w:tc>
      </w:tr>
      <w:tr w:rsidRPr="00456E85" w:rsidR="00456E85" w14:paraId="7EB459B8" w14:textId="77777777">
        <w:trPr>
          <w:jc w:val="center"/>
        </w:trPr>
        <w:tc>
          <w:tcPr>
            <w:tcW w:w="1008" w:type="dxa"/>
            <w:tcBorders>
              <w:top w:val="single" w:color="auto" w:sz="4" w:space="0"/>
              <w:bottom w:val="single" w:color="auto" w:sz="4" w:space="0"/>
            </w:tcBorders>
          </w:tcPr>
          <w:p w:rsidRPr="001254AC" w:rsidR="00456E85" w:rsidRDefault="00456E85" w14:paraId="0C843F27" w14:textId="77777777">
            <w:pPr>
              <w:numPr>
                <w:ilvl w:val="0"/>
                <w:numId w:val="51"/>
                <w:numberingChange w:original="%1:16:0:" w:author="James A. Kinnard" w:date="2022-11-06T19:16:00Z" w:id="9802"/>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68F1DF0A"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1AA4EAE6" w14:textId="77777777">
            <w:pPr>
              <w:rPr>
                <w:rFonts w:ascii="Arial" w:hAnsi="Arial" w:cs="Arial"/>
                <w:bCs/>
                <w:snapToGrid w:val="0"/>
                <w:szCs w:val="24"/>
              </w:rPr>
            </w:pPr>
          </w:p>
        </w:tc>
      </w:tr>
      <w:tr w:rsidRPr="00456E85" w:rsidR="00456E85" w14:paraId="7F4E6CC8" w14:textId="77777777">
        <w:trPr>
          <w:jc w:val="center"/>
        </w:trPr>
        <w:tc>
          <w:tcPr>
            <w:tcW w:w="1008" w:type="dxa"/>
            <w:tcBorders>
              <w:top w:val="single" w:color="auto" w:sz="4" w:space="0"/>
              <w:bottom w:val="single" w:color="auto" w:sz="4" w:space="0"/>
            </w:tcBorders>
          </w:tcPr>
          <w:p w:rsidRPr="001254AC" w:rsidR="00456E85" w:rsidRDefault="00456E85" w14:paraId="61AED58E" w14:textId="77777777">
            <w:pPr>
              <w:numPr>
                <w:ilvl w:val="0"/>
                <w:numId w:val="51"/>
                <w:numberingChange w:original="%1:17:0:" w:author="James A. Kinnard" w:date="2022-11-06T19:16:00Z" w:id="9803"/>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61BEF217"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79FC68D5" w14:textId="77777777">
            <w:pPr>
              <w:rPr>
                <w:rFonts w:ascii="Arial" w:hAnsi="Arial" w:cs="Arial"/>
                <w:bCs/>
                <w:snapToGrid w:val="0"/>
                <w:szCs w:val="24"/>
              </w:rPr>
            </w:pPr>
          </w:p>
        </w:tc>
      </w:tr>
      <w:tr w:rsidRPr="00456E85" w:rsidR="00456E85" w14:paraId="6F20EA78" w14:textId="77777777">
        <w:trPr>
          <w:jc w:val="center"/>
        </w:trPr>
        <w:tc>
          <w:tcPr>
            <w:tcW w:w="1008" w:type="dxa"/>
            <w:tcBorders>
              <w:top w:val="single" w:color="auto" w:sz="4" w:space="0"/>
              <w:bottom w:val="single" w:color="auto" w:sz="4" w:space="0"/>
            </w:tcBorders>
          </w:tcPr>
          <w:p w:rsidRPr="001254AC" w:rsidR="00456E85" w:rsidRDefault="00456E85" w14:paraId="7045DB85" w14:textId="77777777">
            <w:pPr>
              <w:numPr>
                <w:ilvl w:val="0"/>
                <w:numId w:val="51"/>
                <w:numberingChange w:original="%1:18:0:" w:author="James A. Kinnard" w:date="2022-11-06T19:16:00Z" w:id="9804"/>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470BD20E"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4DE66DDB" w14:textId="77777777">
            <w:pPr>
              <w:rPr>
                <w:rFonts w:ascii="Arial" w:hAnsi="Arial" w:cs="Arial"/>
                <w:bCs/>
                <w:snapToGrid w:val="0"/>
                <w:szCs w:val="24"/>
              </w:rPr>
            </w:pPr>
          </w:p>
        </w:tc>
      </w:tr>
      <w:tr w:rsidRPr="00456E85" w:rsidR="00456E85" w14:paraId="11499E4B" w14:textId="77777777">
        <w:trPr>
          <w:jc w:val="center"/>
        </w:trPr>
        <w:tc>
          <w:tcPr>
            <w:tcW w:w="1008" w:type="dxa"/>
            <w:tcBorders>
              <w:top w:val="single" w:color="auto" w:sz="4" w:space="0"/>
              <w:bottom w:val="single" w:color="auto" w:sz="4" w:space="0"/>
            </w:tcBorders>
          </w:tcPr>
          <w:p w:rsidRPr="001254AC" w:rsidR="00456E85" w:rsidRDefault="00456E85" w14:paraId="00107EE0" w14:textId="77777777">
            <w:pPr>
              <w:numPr>
                <w:ilvl w:val="0"/>
                <w:numId w:val="51"/>
                <w:numberingChange w:original="%1:19:0:" w:author="James A. Kinnard" w:date="2022-11-06T19:16:00Z" w:id="9805"/>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4C61DA71"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1F879067" w14:textId="77777777">
            <w:pPr>
              <w:rPr>
                <w:rFonts w:ascii="Arial" w:hAnsi="Arial" w:cs="Arial"/>
                <w:bCs/>
                <w:snapToGrid w:val="0"/>
                <w:szCs w:val="24"/>
              </w:rPr>
            </w:pPr>
          </w:p>
        </w:tc>
      </w:tr>
      <w:tr w:rsidRPr="00456E85" w:rsidR="00456E85" w14:paraId="202509D5" w14:textId="77777777">
        <w:trPr>
          <w:jc w:val="center"/>
        </w:trPr>
        <w:tc>
          <w:tcPr>
            <w:tcW w:w="1008" w:type="dxa"/>
            <w:tcBorders>
              <w:top w:val="single" w:color="auto" w:sz="4" w:space="0"/>
              <w:bottom w:val="single" w:color="auto" w:sz="4" w:space="0"/>
            </w:tcBorders>
          </w:tcPr>
          <w:p w:rsidRPr="001254AC" w:rsidR="00456E85" w:rsidRDefault="00456E85" w14:paraId="53D319DC" w14:textId="77777777">
            <w:pPr>
              <w:numPr>
                <w:ilvl w:val="0"/>
                <w:numId w:val="51"/>
                <w:numberingChange w:original="%1:20:0:" w:author="James A. Kinnard" w:date="2022-11-06T19:16:00Z" w:id="9806"/>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437D749F"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549FBB9A" w14:textId="77777777">
            <w:pPr>
              <w:rPr>
                <w:rFonts w:ascii="Arial" w:hAnsi="Arial" w:cs="Arial"/>
                <w:bCs/>
                <w:snapToGrid w:val="0"/>
                <w:szCs w:val="24"/>
              </w:rPr>
            </w:pPr>
          </w:p>
        </w:tc>
      </w:tr>
      <w:tr w:rsidRPr="00456E85" w:rsidR="00456E85" w14:paraId="2AA7DA41" w14:textId="77777777">
        <w:trPr>
          <w:jc w:val="center"/>
        </w:trPr>
        <w:tc>
          <w:tcPr>
            <w:tcW w:w="1008" w:type="dxa"/>
            <w:tcBorders>
              <w:top w:val="single" w:color="auto" w:sz="4" w:space="0"/>
              <w:bottom w:val="single" w:color="auto" w:sz="4" w:space="0"/>
            </w:tcBorders>
          </w:tcPr>
          <w:p w:rsidRPr="001254AC" w:rsidR="00456E85" w:rsidRDefault="00456E85" w14:paraId="32CBF179" w14:textId="77777777">
            <w:pPr>
              <w:numPr>
                <w:ilvl w:val="0"/>
                <w:numId w:val="51"/>
                <w:numberingChange w:original="%1:21:0:" w:author="James A. Kinnard" w:date="2022-11-06T19:16:00Z" w:id="9807"/>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07A23C6F"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68A93532" w14:textId="77777777">
            <w:pPr>
              <w:rPr>
                <w:rFonts w:ascii="Arial" w:hAnsi="Arial" w:cs="Arial"/>
                <w:bCs/>
                <w:snapToGrid w:val="0"/>
                <w:szCs w:val="24"/>
              </w:rPr>
            </w:pPr>
          </w:p>
        </w:tc>
      </w:tr>
      <w:tr w:rsidRPr="00456E85" w:rsidR="00456E85" w14:paraId="14753DFD" w14:textId="77777777">
        <w:trPr>
          <w:jc w:val="center"/>
        </w:trPr>
        <w:tc>
          <w:tcPr>
            <w:tcW w:w="1008" w:type="dxa"/>
            <w:tcBorders>
              <w:top w:val="single" w:color="auto" w:sz="4" w:space="0"/>
              <w:bottom w:val="single" w:color="auto" w:sz="4" w:space="0"/>
            </w:tcBorders>
          </w:tcPr>
          <w:p w:rsidRPr="001254AC" w:rsidR="00456E85" w:rsidRDefault="00456E85" w14:paraId="5B5F2A3D" w14:textId="77777777">
            <w:pPr>
              <w:numPr>
                <w:ilvl w:val="0"/>
                <w:numId w:val="51"/>
                <w:numberingChange w:original="%1:22:0:" w:author="James A. Kinnard" w:date="2022-11-06T19:16:00Z" w:id="9808"/>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24E0DC78"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4010C9D9" w14:textId="77777777">
            <w:pPr>
              <w:rPr>
                <w:rFonts w:ascii="Arial" w:hAnsi="Arial" w:cs="Arial"/>
                <w:bCs/>
                <w:snapToGrid w:val="0"/>
                <w:szCs w:val="24"/>
              </w:rPr>
            </w:pPr>
          </w:p>
        </w:tc>
      </w:tr>
      <w:tr w:rsidRPr="00456E85" w:rsidR="00456E85" w14:paraId="147B98D8" w14:textId="77777777">
        <w:trPr>
          <w:jc w:val="center"/>
        </w:trPr>
        <w:tc>
          <w:tcPr>
            <w:tcW w:w="1008" w:type="dxa"/>
            <w:tcBorders>
              <w:top w:val="single" w:color="auto" w:sz="4" w:space="0"/>
              <w:bottom w:val="single" w:color="auto" w:sz="4" w:space="0"/>
            </w:tcBorders>
          </w:tcPr>
          <w:p w:rsidRPr="001254AC" w:rsidR="00456E85" w:rsidRDefault="00456E85" w14:paraId="5BBC048D" w14:textId="77777777">
            <w:pPr>
              <w:numPr>
                <w:ilvl w:val="0"/>
                <w:numId w:val="51"/>
                <w:numberingChange w:original="%1:23:0:" w:author="James A. Kinnard" w:date="2022-11-06T19:16:00Z" w:id="980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55256A2F"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038C898C" w14:textId="77777777">
            <w:pPr>
              <w:rPr>
                <w:rFonts w:ascii="Arial" w:hAnsi="Arial" w:cs="Arial"/>
                <w:bCs/>
                <w:snapToGrid w:val="0"/>
                <w:szCs w:val="24"/>
              </w:rPr>
            </w:pPr>
          </w:p>
        </w:tc>
      </w:tr>
      <w:tr w:rsidRPr="00456E85" w:rsidR="00456E85" w14:paraId="0B001AC9" w14:textId="77777777">
        <w:trPr>
          <w:jc w:val="center"/>
        </w:trPr>
        <w:tc>
          <w:tcPr>
            <w:tcW w:w="1008" w:type="dxa"/>
            <w:tcBorders>
              <w:top w:val="single" w:color="auto" w:sz="4" w:space="0"/>
              <w:bottom w:val="single" w:color="auto" w:sz="4" w:space="0"/>
            </w:tcBorders>
          </w:tcPr>
          <w:p w:rsidRPr="001254AC" w:rsidR="00456E85" w:rsidRDefault="00456E85" w14:paraId="734FBE8B" w14:textId="77777777">
            <w:pPr>
              <w:numPr>
                <w:ilvl w:val="0"/>
                <w:numId w:val="51"/>
                <w:numberingChange w:original="%1:24:0:" w:author="James A. Kinnard" w:date="2022-11-06T19:16:00Z" w:id="981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tcPr>
          <w:p w:rsidRPr="001254AC" w:rsidR="00456E85" w:rsidRDefault="00456E85" w14:paraId="3BB1052B"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7B9A550C" w14:textId="77777777">
            <w:pPr>
              <w:rPr>
                <w:rFonts w:ascii="Arial" w:hAnsi="Arial" w:cs="Arial"/>
                <w:bCs/>
                <w:snapToGrid w:val="0"/>
                <w:szCs w:val="24"/>
              </w:rPr>
            </w:pPr>
          </w:p>
        </w:tc>
      </w:tr>
      <w:tr w:rsidRPr="00456E85" w:rsidR="00456E85" w14:paraId="27E21904" w14:textId="77777777">
        <w:trPr>
          <w:jc w:val="center"/>
        </w:trPr>
        <w:tc>
          <w:tcPr>
            <w:tcW w:w="1008" w:type="dxa"/>
            <w:tcBorders>
              <w:top w:val="single" w:color="auto" w:sz="4" w:space="0"/>
              <w:bottom w:val="single" w:color="auto" w:sz="18" w:space="0"/>
            </w:tcBorders>
          </w:tcPr>
          <w:p w:rsidRPr="001254AC" w:rsidR="00456E85" w:rsidRDefault="00456E85" w14:paraId="64AAED8C" w14:textId="77777777">
            <w:pPr>
              <w:numPr>
                <w:ilvl w:val="0"/>
                <w:numId w:val="51"/>
                <w:numberingChange w:original="%1:25:0:" w:author="James A. Kinnard" w:date="2022-11-06T19:16:00Z" w:id="981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18" w:space="0"/>
            </w:tcBorders>
          </w:tcPr>
          <w:p w:rsidRPr="001254AC" w:rsidR="00456E85" w:rsidRDefault="00456E85" w14:paraId="0D773EDE" w14:textId="77777777">
            <w:pPr>
              <w:rPr>
                <w:rFonts w:ascii="Arial" w:hAnsi="Arial" w:cs="Arial"/>
                <w:bCs/>
                <w:snapToGrid w:val="0"/>
                <w:szCs w:val="24"/>
              </w:rPr>
            </w:pPr>
            <w:r w:rsidRPr="001254AC">
              <w:rPr>
                <w:rFonts w:ascii="Arial" w:hAnsi="Arial" w:cs="Arial"/>
                <w:bCs/>
                <w:snapToGrid w:val="0"/>
                <w:szCs w:val="24"/>
              </w:rPr>
              <w:t>Ascii Char</w:t>
            </w:r>
          </w:p>
        </w:tc>
        <w:tc>
          <w:tcPr>
            <w:tcW w:w="6048" w:type="dxa"/>
            <w:vMerge/>
            <w:tcBorders>
              <w:bottom w:val="single" w:color="auto" w:sz="18" w:space="0"/>
            </w:tcBorders>
            <w:vAlign w:val="center"/>
          </w:tcPr>
          <w:p w:rsidRPr="001254AC" w:rsidR="00456E85" w:rsidRDefault="00456E85" w14:paraId="7CAE151B" w14:textId="77777777">
            <w:pPr>
              <w:rPr>
                <w:rFonts w:ascii="Arial" w:hAnsi="Arial" w:cs="Arial"/>
                <w:bCs/>
                <w:snapToGrid w:val="0"/>
                <w:szCs w:val="24"/>
              </w:rPr>
            </w:pPr>
          </w:p>
        </w:tc>
      </w:tr>
    </w:tbl>
    <w:p w:rsidRPr="001254AC" w:rsidR="00456E85" w:rsidDel="00BD357C" w:rsidRDefault="00456E85" w14:paraId="688FF77E" w14:textId="77777777">
      <w:pPr>
        <w:rPr>
          <w:del w:author="James A. Kinnard" w:date="2022-11-07T12:47:00Z" w:id="9812"/>
          <w:rFonts w:ascii="Arial" w:hAnsi="Arial" w:cs="Arial"/>
          <w:snapToGrid w:val="0"/>
          <w:szCs w:val="24"/>
          <w:highlight w:val="yellow"/>
        </w:rPr>
      </w:pPr>
    </w:p>
    <w:p w:rsidRPr="001254AC" w:rsidR="00456E85" w:rsidRDefault="00456E85" w14:paraId="5ABCCE51" w14:textId="77777777">
      <w:pPr>
        <w:pStyle w:val="Heading4"/>
        <w:rPr>
          <w:rFonts w:ascii="Arial" w:hAnsi="Arial"/>
        </w:rPr>
      </w:pPr>
      <w:bookmarkStart w:name="_Toc478064255" w:id="9813"/>
      <w:del w:author="James A. Kinnard" w:date="2022-11-07T12:47:00Z" w:id="9814">
        <w:r w:rsidRPr="001254AC" w:rsidDel="00BD357C">
          <w:rPr>
            <w:rFonts w:ascii="Arial" w:hAnsi="Arial"/>
          </w:rPr>
          <w:delText>T</w:delText>
        </w:r>
      </w:del>
      <w:del w:author="James A. Kinnard" w:date="2022-11-07T12:48:00Z" w:id="9815">
        <w:r w:rsidRPr="001254AC" w:rsidDel="00BD357C">
          <w:rPr>
            <w:rFonts w:ascii="Arial" w:hAnsi="Arial"/>
          </w:rPr>
          <w:delText xml:space="preserve">ype </w:delText>
        </w:r>
      </w:del>
      <w:ins w:author="James A. Kinnard" w:date="2022-11-07T12:48:00Z" w:id="9816">
        <w:r w:rsidRPr="001254AC">
          <w:rPr>
            <w:rFonts w:ascii="Arial" w:hAnsi="Arial"/>
          </w:rPr>
          <w:t xml:space="preserve">Type </w:t>
        </w:r>
      </w:ins>
      <w:r w:rsidRPr="001254AC">
        <w:rPr>
          <w:rFonts w:ascii="Arial" w:hAnsi="Arial"/>
        </w:rPr>
        <w:t xml:space="preserve">199 Response </w:t>
      </w:r>
      <w:r w:rsidRPr="00C97B2D">
        <w:rPr>
          <w:rFonts w:ascii="Arial" w:hAnsi="Arial"/>
        </w:rPr>
        <w:t>–</w:t>
      </w:r>
      <w:r w:rsidRPr="001254AC">
        <w:rPr>
          <w:rFonts w:ascii="Arial" w:hAnsi="Arial"/>
        </w:rPr>
        <w:t xml:space="preserve"> Set LCD</w:t>
      </w:r>
      <w:bookmarkEnd w:id="9813"/>
    </w:p>
    <w:p w:rsidRPr="001254AC" w:rsidR="00456E85" w:rsidRDefault="00456E85" w14:paraId="5ABF6E88" w14:textId="77777777">
      <w:pPr>
        <w:pStyle w:val="Caption"/>
        <w:jc w:val="center"/>
        <w:rPr>
          <w:rFonts w:ascii="Arial" w:hAnsi="Arial" w:cs="Arial"/>
        </w:rPr>
      </w:pPr>
      <w:bookmarkStart w:name="_Toc528085283" w:id="9817"/>
      <w:del w:author="James A. Kinnard" w:date="2022-11-07T12:47:00Z" w:id="9818">
        <w:r w:rsidRPr="00C97B2D" w:rsidDel="00BD357C">
          <w:rPr>
            <w:rFonts w:ascii="Arial" w:hAnsi="Arial" w:cs="Arial"/>
          </w:rPr>
          <w:br w:type="page"/>
        </w:r>
      </w:del>
      <w:r w:rsidRPr="001254AC">
        <w:rPr>
          <w:rFonts w:ascii="Arial" w:hAnsi="Arial" w:cs="Arial"/>
        </w:rPr>
        <w:lastRenderedPageBreak/>
        <w:t xml:space="preserve">Table </w:t>
      </w:r>
      <w:r w:rsidRPr="005B57DF">
        <w:rPr>
          <w:rFonts w:ascii="Arial" w:hAnsi="Arial" w:cs="Arial"/>
          <w:noProof/>
        </w:rPr>
        <w:fldChar w:fldCharType="begin"/>
      </w:r>
      <w:r w:rsidRPr="001254AC">
        <w:rPr>
          <w:rFonts w:ascii="Arial" w:hAnsi="Arial" w:cs="Arial"/>
          <w:noProof/>
        </w:rPr>
        <w:instrText xml:space="preserve"> SEQ Table </w:instrText>
      </w:r>
      <w:r w:rsidRPr="00C97B2D">
        <w:rPr>
          <w:rFonts w:ascii="Arial" w:hAnsi="Arial" w:cs="Arial"/>
          <w:noProof/>
        </w:rPr>
        <w:instrText>\</w:instrText>
      </w:r>
      <w:r w:rsidRPr="001254AC">
        <w:rPr>
          <w:rFonts w:ascii="Arial" w:hAnsi="Arial" w:cs="Arial"/>
          <w:noProof/>
        </w:rPr>
        <w:instrText xml:space="preserve">* ARABIC </w:instrText>
      </w:r>
      <w:r w:rsidRPr="005B57DF">
        <w:rPr>
          <w:rFonts w:ascii="Arial" w:hAnsi="Arial" w:cs="Arial"/>
          <w:noProof/>
        </w:rPr>
        <w:fldChar w:fldCharType="separate"/>
      </w:r>
      <w:r w:rsidRPr="001254AC">
        <w:rPr>
          <w:rFonts w:ascii="Arial" w:hAnsi="Arial" w:cs="Arial"/>
          <w:noProof/>
        </w:rPr>
        <w:t>75</w:t>
      </w:r>
      <w:r w:rsidRPr="005B57DF">
        <w:rPr>
          <w:rFonts w:ascii="Arial" w:hAnsi="Arial" w:cs="Arial"/>
          <w:noProof/>
        </w:rPr>
        <w:fldChar w:fldCharType="end"/>
      </w:r>
      <w:r w:rsidRPr="001254AC">
        <w:rPr>
          <w:rFonts w:ascii="Arial" w:hAnsi="Arial" w:cs="Arial"/>
        </w:rPr>
        <w:t>: ADU Type 199 Response</w:t>
      </w:r>
      <w:bookmarkEnd w:id="9817"/>
    </w:p>
    <w:p w:rsidRPr="001254AC" w:rsidR="00456E85" w:rsidP="00147C75" w:rsidRDefault="00456E85" w14:paraId="4D59FBB5" w14:textId="77777777">
      <w:pPr>
        <w:keepNext/>
        <w:rPr>
          <w:rFonts w:ascii="Arial" w:hAnsi="Arial" w:cs="Arial"/>
        </w:rPr>
      </w:pPr>
    </w:p>
    <w:tbl>
      <w:tblPr>
        <w:tblW w:w="0" w:type="auto"/>
        <w:jc w:val="center"/>
        <w:tblBorders>
          <w:top w:val="single" w:color="auto" w:sz="18" w:space="0"/>
          <w:left w:val="single" w:color="auto" w:sz="18" w:space="0"/>
          <w:bottom w:val="single" w:color="auto" w:sz="18" w:space="0"/>
          <w:right w:val="single" w:color="auto" w:sz="18" w:space="0"/>
          <w:insideH w:val="double" w:color="auto" w:sz="4" w:space="0"/>
          <w:insideV w:val="single" w:color="auto" w:sz="4" w:space="0"/>
        </w:tblBorders>
        <w:tblLook w:val="0000" w:firstRow="0" w:lastRow="0" w:firstColumn="0" w:lastColumn="0" w:noHBand="0" w:noVBand="0"/>
      </w:tblPr>
      <w:tblGrid>
        <w:gridCol w:w="1006"/>
        <w:gridCol w:w="2421"/>
        <w:gridCol w:w="6019"/>
        <w:gridCol w:w="130"/>
      </w:tblGrid>
      <w:tr w:rsidRPr="00456E85" w:rsidR="00456E85" w14:paraId="713BEB70" w14:textId="77777777">
        <w:trPr>
          <w:trHeight w:val="350"/>
          <w:tblHeader/>
          <w:jc w:val="center"/>
        </w:trPr>
        <w:tc>
          <w:tcPr>
            <w:tcW w:w="1008" w:type="dxa"/>
            <w:tcBorders>
              <w:top w:val="single" w:color="auto" w:sz="18" w:space="0"/>
            </w:tcBorders>
            <w:shd w:val="clear" w:color="auto" w:fill="F2F2F2"/>
            <w:vAlign w:val="center"/>
          </w:tcPr>
          <w:p w:rsidRPr="001254AC" w:rsidR="00456E85" w:rsidRDefault="00456E85" w14:paraId="1F3EAB6E" w14:textId="77777777">
            <w:pPr>
              <w:rPr>
                <w:rFonts w:ascii="Arial" w:hAnsi="Arial" w:cs="Arial"/>
                <w:bCs/>
                <w:i/>
                <w:iCs/>
                <w:snapToGrid w:val="0"/>
                <w:szCs w:val="24"/>
              </w:rPr>
            </w:pPr>
            <w:r w:rsidRPr="001254AC">
              <w:rPr>
                <w:rFonts w:ascii="Arial" w:hAnsi="Arial" w:cs="Arial"/>
                <w:bCs/>
                <w:i/>
                <w:iCs/>
                <w:snapToGrid w:val="0"/>
                <w:szCs w:val="24"/>
              </w:rPr>
              <w:t>Byte #</w:t>
            </w:r>
          </w:p>
        </w:tc>
        <w:tc>
          <w:tcPr>
            <w:tcW w:w="2430" w:type="dxa"/>
            <w:tcBorders>
              <w:top w:val="single" w:color="auto" w:sz="18" w:space="0"/>
            </w:tcBorders>
            <w:shd w:val="clear" w:color="auto" w:fill="F2F2F2"/>
            <w:vAlign w:val="center"/>
          </w:tcPr>
          <w:p w:rsidRPr="001254AC" w:rsidR="00456E85" w:rsidRDefault="00456E85" w14:paraId="6E0073E5" w14:textId="77777777">
            <w:pPr>
              <w:rPr>
                <w:rFonts w:ascii="Arial" w:hAnsi="Arial" w:cs="Arial"/>
                <w:bCs/>
                <w:i/>
                <w:iCs/>
                <w:snapToGrid w:val="0"/>
                <w:szCs w:val="24"/>
              </w:rPr>
            </w:pPr>
            <w:r w:rsidRPr="001254AC">
              <w:rPr>
                <w:rFonts w:ascii="Arial" w:hAnsi="Arial" w:cs="Arial"/>
                <w:bCs/>
                <w:i/>
                <w:iCs/>
                <w:snapToGrid w:val="0"/>
                <w:szCs w:val="24"/>
              </w:rPr>
              <w:t>Contents</w:t>
            </w:r>
          </w:p>
        </w:tc>
        <w:tc>
          <w:tcPr>
            <w:tcW w:w="6048" w:type="dxa"/>
            <w:gridSpan w:val="2"/>
            <w:tcBorders>
              <w:top w:val="single" w:color="auto" w:sz="18" w:space="0"/>
            </w:tcBorders>
            <w:shd w:val="clear" w:color="auto" w:fill="F2F2F2"/>
            <w:vAlign w:val="center"/>
          </w:tcPr>
          <w:p w:rsidRPr="001254AC" w:rsidR="00456E85" w:rsidRDefault="00456E85" w14:paraId="784D68E8" w14:textId="77777777">
            <w:pPr>
              <w:rPr>
                <w:rFonts w:ascii="Arial" w:hAnsi="Arial" w:cs="Arial"/>
                <w:bCs/>
                <w:i/>
                <w:iCs/>
                <w:snapToGrid w:val="0"/>
                <w:szCs w:val="24"/>
              </w:rPr>
            </w:pPr>
            <w:r w:rsidRPr="001254AC">
              <w:rPr>
                <w:rFonts w:ascii="Arial" w:hAnsi="Arial" w:cs="Arial"/>
                <w:bCs/>
                <w:i/>
                <w:iCs/>
                <w:snapToGrid w:val="0"/>
                <w:szCs w:val="24"/>
              </w:rPr>
              <w:t>Description</w:t>
            </w:r>
          </w:p>
        </w:tc>
      </w:tr>
      <w:tr w:rsidRPr="00456E85" w:rsidR="00456E85" w14:paraId="583D8E8C" w14:textId="77777777">
        <w:trPr>
          <w:jc w:val="center"/>
        </w:trPr>
        <w:tc>
          <w:tcPr>
            <w:tcW w:w="1008" w:type="dxa"/>
            <w:tcBorders>
              <w:top w:val="single" w:color="auto" w:sz="4" w:space="0"/>
              <w:bottom w:val="single" w:color="auto" w:sz="4" w:space="0"/>
            </w:tcBorders>
          </w:tcPr>
          <w:p w:rsidRPr="001254AC" w:rsidR="00456E85" w:rsidRDefault="00456E85" w14:paraId="49767298" w14:textId="77777777">
            <w:pPr>
              <w:numPr>
                <w:ilvl w:val="0"/>
                <w:numId w:val="50"/>
                <w:numberingChange w:original="%1:1:0:" w:author="James A. Kinnard" w:date="2022-11-06T19:16:00Z" w:id="9819"/>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1254AC" w:rsidR="00456E85" w:rsidRDefault="00456E85" w14:paraId="51EDC13C" w14:textId="77777777">
            <w:pPr>
              <w:rPr>
                <w:rFonts w:ascii="Arial" w:hAnsi="Arial" w:cs="Arial"/>
                <w:bCs/>
                <w:snapToGrid w:val="0"/>
                <w:szCs w:val="24"/>
              </w:rPr>
            </w:pPr>
            <w:r w:rsidRPr="001254AC">
              <w:rPr>
                <w:rFonts w:ascii="Arial" w:hAnsi="Arial" w:cs="Arial"/>
                <w:bCs/>
                <w:snapToGrid w:val="0"/>
                <w:szCs w:val="24"/>
              </w:rPr>
              <w:t>199</w:t>
            </w:r>
          </w:p>
        </w:tc>
        <w:tc>
          <w:tcPr>
            <w:tcW w:w="6048" w:type="dxa"/>
            <w:gridSpan w:val="2"/>
            <w:tcBorders>
              <w:top w:val="single" w:color="auto" w:sz="4" w:space="0"/>
              <w:bottom w:val="single" w:color="auto" w:sz="4" w:space="0"/>
            </w:tcBorders>
            <w:vAlign w:val="center"/>
          </w:tcPr>
          <w:p w:rsidRPr="001254AC" w:rsidR="00456E85" w:rsidRDefault="00456E85" w14:paraId="327D0243" w14:textId="77777777">
            <w:pPr>
              <w:rPr>
                <w:rFonts w:ascii="Arial" w:hAnsi="Arial" w:cs="Arial"/>
                <w:bCs/>
                <w:snapToGrid w:val="0"/>
                <w:szCs w:val="24"/>
              </w:rPr>
            </w:pPr>
            <w:r w:rsidRPr="001254AC">
              <w:rPr>
                <w:rFonts w:ascii="Arial" w:hAnsi="Arial" w:cs="Arial"/>
                <w:bCs/>
                <w:snapToGrid w:val="0"/>
                <w:szCs w:val="24"/>
              </w:rPr>
              <w:t>Frame Type</w:t>
            </w:r>
          </w:p>
        </w:tc>
      </w:tr>
      <w:tr w:rsidRPr="00456E85" w:rsidR="00456E85" w14:paraId="5EA63C4F" w14:textId="77777777">
        <w:trPr>
          <w:jc w:val="center"/>
        </w:trPr>
        <w:tc>
          <w:tcPr>
            <w:tcW w:w="1008" w:type="dxa"/>
            <w:tcBorders>
              <w:top w:val="single" w:color="auto" w:sz="4" w:space="0"/>
              <w:bottom w:val="single" w:color="auto" w:sz="4" w:space="0"/>
            </w:tcBorders>
          </w:tcPr>
          <w:p w:rsidRPr="001254AC" w:rsidR="00456E85" w:rsidRDefault="00456E85" w14:paraId="3DEAC7CE" w14:textId="77777777">
            <w:pPr>
              <w:numPr>
                <w:ilvl w:val="0"/>
                <w:numId w:val="50"/>
                <w:numberingChange w:original="%1:2:0:" w:author="James A. Kinnard" w:date="2022-11-06T19:16:00Z" w:id="9820"/>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4" w:space="0"/>
            </w:tcBorders>
            <w:vAlign w:val="center"/>
          </w:tcPr>
          <w:p w:rsidRPr="001254AC" w:rsidR="00456E85" w:rsidRDefault="00456E85" w14:paraId="2BA1E712" w14:textId="77777777">
            <w:pPr>
              <w:rPr>
                <w:rFonts w:ascii="Arial" w:hAnsi="Arial" w:cs="Arial"/>
                <w:bCs/>
                <w:snapToGrid w:val="0"/>
                <w:szCs w:val="24"/>
              </w:rPr>
            </w:pPr>
            <w:r w:rsidRPr="001254AC">
              <w:rPr>
                <w:rFonts w:ascii="Arial" w:hAnsi="Arial" w:cs="Arial"/>
                <w:bCs/>
                <w:snapToGrid w:val="0"/>
                <w:szCs w:val="24"/>
              </w:rPr>
              <w:t>0-255</w:t>
            </w:r>
          </w:p>
        </w:tc>
        <w:tc>
          <w:tcPr>
            <w:tcW w:w="6048" w:type="dxa"/>
            <w:gridSpan w:val="2"/>
            <w:tcBorders>
              <w:top w:val="single" w:color="auto" w:sz="4" w:space="0"/>
              <w:bottom w:val="single" w:color="auto" w:sz="4" w:space="0"/>
            </w:tcBorders>
            <w:vAlign w:val="center"/>
          </w:tcPr>
          <w:p w:rsidRPr="001254AC" w:rsidR="00456E85" w:rsidRDefault="00456E85" w14:paraId="072ED126" w14:textId="77777777">
            <w:pPr>
              <w:rPr>
                <w:rFonts w:ascii="Arial" w:hAnsi="Arial" w:cs="Arial"/>
                <w:bCs/>
                <w:snapToGrid w:val="0"/>
                <w:szCs w:val="24"/>
              </w:rPr>
            </w:pPr>
            <w:r w:rsidRPr="001254AC">
              <w:rPr>
                <w:rFonts w:ascii="Arial" w:hAnsi="Arial" w:cs="Arial"/>
                <w:bCs/>
                <w:snapToGrid w:val="0"/>
                <w:szCs w:val="24"/>
              </w:rPr>
              <w:t>MFG Code LS</w:t>
            </w:r>
          </w:p>
        </w:tc>
      </w:tr>
      <w:tr w:rsidRPr="00456E85" w:rsidR="00456E85" w14:paraId="1C561B36" w14:textId="77777777">
        <w:trPr>
          <w:jc w:val="center"/>
        </w:trPr>
        <w:tc>
          <w:tcPr>
            <w:tcW w:w="1008" w:type="dxa"/>
            <w:tcBorders>
              <w:top w:val="single" w:color="auto" w:sz="4" w:space="0"/>
              <w:bottom w:val="single" w:color="auto" w:sz="8" w:space="0"/>
            </w:tcBorders>
          </w:tcPr>
          <w:p w:rsidRPr="001254AC" w:rsidR="00456E85" w:rsidRDefault="00456E85" w14:paraId="4D378ED3" w14:textId="77777777">
            <w:pPr>
              <w:numPr>
                <w:ilvl w:val="0"/>
                <w:numId w:val="50"/>
                <w:numberingChange w:original="%1:3:0:" w:author="James A. Kinnard" w:date="2022-11-06T19:16:00Z" w:id="9821"/>
              </w:numPr>
              <w:tabs>
                <w:tab w:val="left" w:pos="5940"/>
                <w:tab w:val="left" w:pos="7200"/>
              </w:tabs>
              <w:rPr>
                <w:rFonts w:ascii="Arial" w:hAnsi="Arial" w:cs="Arial"/>
                <w:bCs/>
                <w:snapToGrid w:val="0"/>
                <w:szCs w:val="24"/>
              </w:rPr>
            </w:pPr>
          </w:p>
        </w:tc>
        <w:tc>
          <w:tcPr>
            <w:tcW w:w="2430" w:type="dxa"/>
            <w:tcBorders>
              <w:top w:val="single" w:color="auto" w:sz="4" w:space="0"/>
              <w:bottom w:val="single" w:color="auto" w:sz="8" w:space="0"/>
            </w:tcBorders>
            <w:vAlign w:val="center"/>
          </w:tcPr>
          <w:p w:rsidRPr="001254AC" w:rsidR="00456E85" w:rsidRDefault="00456E85" w14:paraId="49BD1428" w14:textId="77777777">
            <w:pPr>
              <w:rPr>
                <w:rFonts w:ascii="Arial" w:hAnsi="Arial" w:cs="Arial"/>
                <w:bCs/>
                <w:snapToGrid w:val="0"/>
                <w:szCs w:val="24"/>
              </w:rPr>
            </w:pPr>
            <w:r w:rsidRPr="001254AC">
              <w:rPr>
                <w:rFonts w:ascii="Arial" w:hAnsi="Arial" w:cs="Arial"/>
                <w:bCs/>
                <w:snapToGrid w:val="0"/>
                <w:szCs w:val="24"/>
              </w:rPr>
              <w:t>0-255</w:t>
            </w:r>
          </w:p>
        </w:tc>
        <w:tc>
          <w:tcPr>
            <w:tcW w:w="6048" w:type="dxa"/>
            <w:gridSpan w:val="2"/>
            <w:tcBorders>
              <w:top w:val="single" w:color="auto" w:sz="4" w:space="0"/>
              <w:bottom w:val="single" w:color="auto" w:sz="8" w:space="0"/>
            </w:tcBorders>
            <w:vAlign w:val="center"/>
          </w:tcPr>
          <w:p w:rsidRPr="001254AC" w:rsidR="00456E85" w:rsidRDefault="00456E85" w14:paraId="30E2477A" w14:textId="77777777">
            <w:pPr>
              <w:rPr>
                <w:rFonts w:ascii="Arial" w:hAnsi="Arial" w:cs="Arial"/>
                <w:bCs/>
                <w:snapToGrid w:val="0"/>
                <w:szCs w:val="24"/>
              </w:rPr>
            </w:pPr>
            <w:r w:rsidRPr="001254AC">
              <w:rPr>
                <w:rFonts w:ascii="Arial" w:hAnsi="Arial" w:cs="Arial"/>
                <w:bCs/>
                <w:snapToGrid w:val="0"/>
                <w:szCs w:val="24"/>
              </w:rPr>
              <w:t>MFG Code MS</w:t>
            </w:r>
          </w:p>
        </w:tc>
      </w:tr>
      <w:tr w:rsidRPr="00456E85" w:rsidR="00D94EA8" w:rsidTr="00A31642" w14:paraId="450A925B" w14:textId="77777777">
        <w:trPr>
          <w:gridAfter w:val="1"/>
          <w:wAfter w:w="131" w:type="dxa"/>
          <w:jc w:val="center"/>
          <w:ins w:author="James A. Kinnard" w:date="2022-11-07T12:47:00Z" w:id="9822"/>
        </w:trPr>
        <w:tc>
          <w:tcPr>
            <w:tcW w:w="1008" w:type="dxa"/>
            <w:tcBorders>
              <w:top w:val="single" w:color="auto" w:sz="8" w:space="0"/>
              <w:bottom w:val="single" w:color="auto" w:sz="18" w:space="0"/>
            </w:tcBorders>
          </w:tcPr>
          <w:p w:rsidRPr="001254AC" w:rsidR="00456E85" w:rsidP="00A31642" w:rsidRDefault="00456E85" w14:paraId="4C22D91B" w14:textId="77777777">
            <w:pPr>
              <w:numPr>
                <w:ilvl w:val="0"/>
                <w:numId w:val="50"/>
              </w:numPr>
              <w:tabs>
                <w:tab w:val="left" w:pos="5940"/>
                <w:tab w:val="left" w:pos="7200"/>
              </w:tabs>
              <w:rPr>
                <w:ins w:author="James A. Kinnard" w:date="2022-11-07T12:47:00Z" w:id="9823"/>
                <w:rFonts w:ascii="Arial" w:hAnsi="Arial" w:cs="Arial"/>
                <w:bCs/>
                <w:snapToGrid w:val="0"/>
                <w:szCs w:val="24"/>
              </w:rPr>
            </w:pPr>
          </w:p>
        </w:tc>
        <w:tc>
          <w:tcPr>
            <w:tcW w:w="2430" w:type="dxa"/>
            <w:tcBorders>
              <w:top w:val="single" w:color="auto" w:sz="8" w:space="0"/>
              <w:bottom w:val="single" w:color="auto" w:sz="18" w:space="0"/>
            </w:tcBorders>
          </w:tcPr>
          <w:p w:rsidRPr="001254AC" w:rsidR="00456E85" w:rsidP="00A31642" w:rsidRDefault="00456E85" w14:paraId="52202119" w14:textId="77777777">
            <w:pPr>
              <w:numPr>
                <w:ins w:author="James A. Kinnard" w:date="2022-11-07T12:47:00Z" w:id="9824"/>
              </w:numPr>
              <w:rPr>
                <w:ins w:author="James A. Kinnard" w:date="2022-11-07T12:47:00Z" w:id="9825"/>
                <w:rFonts w:ascii="Arial" w:hAnsi="Arial" w:cs="Arial"/>
                <w:bCs/>
                <w:snapToGrid w:val="0"/>
                <w:szCs w:val="24"/>
              </w:rPr>
            </w:pPr>
            <w:ins w:author="James A. Kinnard" w:date="2022-11-07T12:47:00Z" w:id="9826">
              <w:r w:rsidRPr="001254AC">
                <w:rPr>
                  <w:rFonts w:ascii="Arial" w:hAnsi="Arial" w:cs="Arial"/>
                  <w:bCs/>
                  <w:snapToGrid w:val="0"/>
                  <w:szCs w:val="24"/>
                </w:rPr>
                <w:t>Button Status</w:t>
              </w:r>
            </w:ins>
          </w:p>
        </w:tc>
        <w:tc>
          <w:tcPr>
            <w:tcW w:w="6048" w:type="dxa"/>
            <w:tcBorders>
              <w:top w:val="single" w:color="auto" w:sz="8" w:space="0"/>
              <w:bottom w:val="single" w:color="auto" w:sz="18" w:space="0"/>
            </w:tcBorders>
            <w:vAlign w:val="center"/>
          </w:tcPr>
          <w:p w:rsidRPr="001254AC" w:rsidR="00456E85" w:rsidP="00A31642" w:rsidRDefault="00456E85" w14:paraId="11954EEA" w14:textId="77777777">
            <w:pPr>
              <w:numPr>
                <w:ins w:author="James A. Kinnard" w:date="2022-11-07T12:47:00Z" w:id="9827"/>
              </w:numPr>
              <w:rPr>
                <w:ins w:author="James A. Kinnard" w:date="2022-11-07T12:47:00Z" w:id="9828"/>
                <w:rFonts w:ascii="Arial" w:hAnsi="Arial" w:cs="Arial"/>
                <w:bCs/>
                <w:snapToGrid w:val="0"/>
                <w:szCs w:val="24"/>
              </w:rPr>
            </w:pPr>
            <w:ins w:author="James A. Kinnard" w:date="2022-11-07T12:47:00Z" w:id="9829">
              <w:r w:rsidRPr="001254AC">
                <w:rPr>
                  <w:rFonts w:ascii="Arial" w:hAnsi="Arial" w:cs="Arial"/>
                  <w:bCs/>
                  <w:snapToGrid w:val="0"/>
                  <w:szCs w:val="24"/>
                </w:rPr>
                <w:t xml:space="preserve"> (A value of 1 shall be set when the button is in the pressed state)</w:t>
              </w:r>
            </w:ins>
          </w:p>
          <w:p w:rsidRPr="001254AC" w:rsidR="00456E85" w:rsidP="00A31642" w:rsidRDefault="00456E85" w14:paraId="09648734" w14:textId="77777777">
            <w:pPr>
              <w:numPr>
                <w:ins w:author="James A. Kinnard" w:date="2022-11-07T12:47:00Z" w:id="9830"/>
              </w:numPr>
              <w:ind w:left="288"/>
              <w:rPr>
                <w:ins w:author="James A. Kinnard" w:date="2022-11-07T12:47:00Z" w:id="9831"/>
                <w:rFonts w:ascii="Arial" w:hAnsi="Arial" w:cs="Arial"/>
                <w:bCs/>
                <w:szCs w:val="24"/>
              </w:rPr>
            </w:pPr>
            <w:ins w:author="James A. Kinnard" w:date="2022-11-07T12:47:00Z" w:id="9832">
              <w:r w:rsidRPr="001254AC">
                <w:rPr>
                  <w:rFonts w:ascii="Arial" w:hAnsi="Arial" w:cs="Arial"/>
                  <w:bCs/>
                  <w:szCs w:val="24"/>
                </w:rPr>
                <w:t>b0 = Help</w:t>
              </w:r>
            </w:ins>
          </w:p>
          <w:p w:rsidRPr="001254AC" w:rsidR="00456E85" w:rsidP="00A31642" w:rsidRDefault="00456E85" w14:paraId="6AA108B2" w14:textId="77777777">
            <w:pPr>
              <w:numPr>
                <w:ins w:author="James A. Kinnard" w:date="2022-11-07T12:47:00Z" w:id="9833"/>
              </w:numPr>
              <w:ind w:left="288"/>
              <w:rPr>
                <w:ins w:author="James A. Kinnard" w:date="2022-11-07T12:47:00Z" w:id="9834"/>
                <w:rFonts w:ascii="Arial" w:hAnsi="Arial" w:cs="Arial"/>
                <w:bCs/>
                <w:snapToGrid w:val="0"/>
                <w:szCs w:val="24"/>
              </w:rPr>
            </w:pPr>
            <w:ins w:author="James A. Kinnard" w:date="2022-11-07T12:47:00Z" w:id="9835">
              <w:r w:rsidRPr="001254AC">
                <w:rPr>
                  <w:rFonts w:ascii="Arial" w:hAnsi="Arial" w:cs="Arial"/>
                  <w:bCs/>
                  <w:snapToGrid w:val="0"/>
                  <w:szCs w:val="24"/>
                </w:rPr>
                <w:t>b1 = Next</w:t>
              </w:r>
            </w:ins>
          </w:p>
          <w:p w:rsidRPr="001254AC" w:rsidR="00456E85" w:rsidP="00A31642" w:rsidRDefault="00456E85" w14:paraId="4275B862" w14:textId="77777777">
            <w:pPr>
              <w:numPr>
                <w:ins w:author="James A. Kinnard" w:date="2022-11-07T12:47:00Z" w:id="9836"/>
              </w:numPr>
              <w:ind w:left="288"/>
              <w:rPr>
                <w:ins w:author="James A. Kinnard" w:date="2022-11-07T12:47:00Z" w:id="9837"/>
                <w:rFonts w:ascii="Arial" w:hAnsi="Arial" w:cs="Arial"/>
                <w:bCs/>
                <w:snapToGrid w:val="0"/>
                <w:szCs w:val="24"/>
              </w:rPr>
            </w:pPr>
            <w:ins w:author="James A. Kinnard" w:date="2022-11-07T12:47:00Z" w:id="9838">
              <w:r w:rsidRPr="001254AC">
                <w:rPr>
                  <w:rFonts w:ascii="Arial" w:hAnsi="Arial" w:cs="Arial"/>
                  <w:bCs/>
                  <w:snapToGrid w:val="0"/>
                  <w:szCs w:val="24"/>
                </w:rPr>
                <w:t>b2 = Back</w:t>
              </w:r>
            </w:ins>
          </w:p>
          <w:p w:rsidRPr="001254AC" w:rsidR="00456E85" w:rsidP="00A31642" w:rsidRDefault="00456E85" w14:paraId="4FCFDCB2" w14:textId="77777777">
            <w:pPr>
              <w:numPr>
                <w:ins w:author="James A. Kinnard" w:date="2022-11-07T12:47:00Z" w:id="9839"/>
              </w:numPr>
              <w:ind w:left="288"/>
              <w:rPr>
                <w:ins w:author="James A. Kinnard" w:date="2022-11-07T12:47:00Z" w:id="9840"/>
                <w:rFonts w:ascii="Arial" w:hAnsi="Arial" w:cs="Arial"/>
                <w:bCs/>
                <w:snapToGrid w:val="0"/>
                <w:szCs w:val="24"/>
              </w:rPr>
            </w:pPr>
            <w:ins w:author="James A. Kinnard" w:date="2022-11-07T12:47:00Z" w:id="9841">
              <w:r w:rsidRPr="001254AC">
                <w:rPr>
                  <w:rFonts w:ascii="Arial" w:hAnsi="Arial" w:cs="Arial"/>
                  <w:bCs/>
                  <w:snapToGrid w:val="0"/>
                  <w:szCs w:val="24"/>
                </w:rPr>
                <w:t>b3 = Select</w:t>
              </w:r>
            </w:ins>
          </w:p>
          <w:p w:rsidRPr="001254AC" w:rsidR="00456E85" w:rsidP="00A31642" w:rsidRDefault="00456E85" w14:paraId="29F8F090" w14:textId="77777777">
            <w:pPr>
              <w:numPr>
                <w:ins w:author="James A. Kinnard" w:date="2022-11-07T12:47:00Z" w:id="9842"/>
              </w:numPr>
              <w:ind w:left="288"/>
              <w:rPr>
                <w:ins w:author="James A. Kinnard" w:date="2022-11-07T12:47:00Z" w:id="9843"/>
                <w:rFonts w:ascii="Arial" w:hAnsi="Arial" w:cs="Arial"/>
                <w:bCs/>
                <w:snapToGrid w:val="0"/>
                <w:szCs w:val="24"/>
              </w:rPr>
            </w:pPr>
            <w:ins w:author="James A. Kinnard" w:date="2022-11-07T12:47:00Z" w:id="9844">
              <w:r w:rsidRPr="001254AC">
                <w:rPr>
                  <w:rFonts w:ascii="Arial" w:hAnsi="Arial" w:cs="Arial"/>
                  <w:bCs/>
                  <w:snapToGrid w:val="0"/>
                  <w:szCs w:val="24"/>
                </w:rPr>
                <w:t>b4 = Exit</w:t>
              </w:r>
            </w:ins>
          </w:p>
          <w:p w:rsidRPr="001254AC" w:rsidR="00456E85" w:rsidP="00A31642" w:rsidRDefault="00456E85" w14:paraId="5BBBEEB2" w14:textId="77777777">
            <w:pPr>
              <w:numPr>
                <w:ins w:author="James A. Kinnard" w:date="2022-11-07T12:47:00Z" w:id="9845"/>
              </w:numPr>
              <w:ind w:left="288"/>
              <w:rPr>
                <w:ins w:author="James A. Kinnard" w:date="2022-11-07T12:47:00Z" w:id="9846"/>
                <w:rFonts w:ascii="Arial" w:hAnsi="Arial" w:cs="Arial"/>
                <w:bCs/>
                <w:snapToGrid w:val="0"/>
                <w:szCs w:val="24"/>
              </w:rPr>
            </w:pPr>
            <w:ins w:author="James A. Kinnard" w:date="2022-11-07T12:47:00Z" w:id="9847">
              <w:r w:rsidRPr="001254AC">
                <w:rPr>
                  <w:rFonts w:ascii="Arial" w:hAnsi="Arial" w:cs="Arial"/>
                  <w:bCs/>
                  <w:snapToGrid w:val="0"/>
                  <w:szCs w:val="24"/>
                </w:rPr>
                <w:t>b7:5 = reserved</w:t>
              </w:r>
            </w:ins>
          </w:p>
        </w:tc>
      </w:tr>
      <w:tr w:rsidRPr="00456E85" w:rsidR="00456E85" w14:paraId="404626D1" w14:textId="77777777">
        <w:trPr>
          <w:jc w:val="center"/>
        </w:trPr>
        <w:tc>
          <w:tcPr>
            <w:tcW w:w="1008" w:type="dxa"/>
            <w:tcBorders>
              <w:top w:val="single" w:color="auto" w:sz="8" w:space="0"/>
              <w:bottom w:val="single" w:color="auto" w:sz="18" w:space="0"/>
            </w:tcBorders>
          </w:tcPr>
          <w:p w:rsidRPr="001254AC" w:rsidR="00456E85" w:rsidRDefault="00456E85" w14:paraId="63486D97" w14:textId="77777777">
            <w:pPr>
              <w:numPr>
                <w:ilvl w:val="0"/>
                <w:numId w:val="50"/>
              </w:numPr>
              <w:tabs>
                <w:tab w:val="left" w:pos="5940"/>
                <w:tab w:val="left" w:pos="7200"/>
              </w:tabs>
              <w:rPr>
                <w:rFonts w:ascii="Arial" w:hAnsi="Arial" w:cs="Arial"/>
                <w:bCs/>
                <w:snapToGrid w:val="0"/>
                <w:szCs w:val="24"/>
              </w:rPr>
            </w:pPr>
          </w:p>
        </w:tc>
        <w:tc>
          <w:tcPr>
            <w:tcW w:w="2430" w:type="dxa"/>
            <w:tcBorders>
              <w:top w:val="single" w:color="auto" w:sz="8" w:space="0"/>
              <w:bottom w:val="single" w:color="auto" w:sz="18" w:space="0"/>
            </w:tcBorders>
          </w:tcPr>
          <w:p w:rsidRPr="001254AC" w:rsidR="00456E85" w:rsidRDefault="00456E85" w14:paraId="28C686C8" w14:textId="77777777">
            <w:pPr>
              <w:rPr>
                <w:rFonts w:ascii="Arial" w:hAnsi="Arial" w:cs="Arial"/>
                <w:bCs/>
                <w:snapToGrid w:val="0"/>
                <w:szCs w:val="24"/>
              </w:rPr>
            </w:pPr>
            <w:del w:author="James A. Kinnard" w:date="2022-11-07T12:47:00Z" w:id="9848">
              <w:r w:rsidRPr="001254AC" w:rsidDel="00BD357C">
                <w:rPr>
                  <w:rFonts w:ascii="Arial" w:hAnsi="Arial" w:cs="Arial"/>
                  <w:bCs/>
                  <w:snapToGrid w:val="0"/>
                  <w:szCs w:val="24"/>
                </w:rPr>
                <w:delText>Button Status</w:delText>
              </w:r>
            </w:del>
            <w:ins w:author="James A. Kinnard" w:date="2022-11-07T12:47:00Z" w:id="9849">
              <w:r w:rsidRPr="001254AC">
                <w:rPr>
                  <w:rFonts w:ascii="Arial" w:hAnsi="Arial" w:cs="Arial"/>
                  <w:bCs/>
                  <w:snapToGrid w:val="0"/>
                  <w:szCs w:val="24"/>
                </w:rPr>
                <w:t>0</w:t>
              </w:r>
            </w:ins>
          </w:p>
        </w:tc>
        <w:tc>
          <w:tcPr>
            <w:tcW w:w="6048" w:type="dxa"/>
            <w:gridSpan w:val="2"/>
            <w:tcBorders>
              <w:top w:val="single" w:color="auto" w:sz="8" w:space="0"/>
              <w:bottom w:val="single" w:color="auto" w:sz="18" w:space="0"/>
            </w:tcBorders>
            <w:vAlign w:val="center"/>
          </w:tcPr>
          <w:p w:rsidRPr="001254AC" w:rsidR="00456E85" w:rsidDel="00BD357C" w:rsidP="00BD357C" w:rsidRDefault="00456E85" w14:paraId="2FB21A08" w14:textId="77777777">
            <w:pPr>
              <w:rPr>
                <w:del w:author="James A. Kinnard" w:date="2022-11-07T12:47:00Z" w:id="9850"/>
                <w:rFonts w:ascii="Arial" w:hAnsi="Arial" w:cs="Arial"/>
                <w:bCs/>
                <w:snapToGrid w:val="0"/>
                <w:szCs w:val="24"/>
              </w:rPr>
            </w:pPr>
            <w:del w:author="James A. Kinnard" w:date="2022-11-07T12:47:00Z" w:id="9851">
              <w:r w:rsidRPr="001254AC" w:rsidDel="00BD357C">
                <w:rPr>
                  <w:rFonts w:ascii="Arial" w:hAnsi="Arial" w:cs="Arial"/>
                  <w:bCs/>
                  <w:snapToGrid w:val="0"/>
                  <w:szCs w:val="24"/>
                </w:rPr>
                <w:delText xml:space="preserve"> (A value of 1 shall be set when the button is in the pressed state)</w:delText>
              </w:r>
            </w:del>
          </w:p>
          <w:p w:rsidRPr="001254AC" w:rsidR="00456E85" w:rsidP="001254AC" w:rsidRDefault="00456E85" w14:paraId="1FB3D4DB" w14:textId="77777777">
            <w:pPr>
              <w:rPr>
                <w:del w:author="James A. Kinnard" w:date="2022-11-07T12:47:00Z" w:id="9852"/>
                <w:rFonts w:ascii="Arial" w:hAnsi="Arial" w:cs="Arial"/>
                <w:bCs/>
                <w:szCs w:val="24"/>
              </w:rPr>
            </w:pPr>
            <w:del w:author="James A. Kinnard" w:date="2022-11-07T12:47:00Z" w:id="9853">
              <w:r w:rsidRPr="001254AC" w:rsidDel="00BD357C">
                <w:rPr>
                  <w:rFonts w:ascii="Arial" w:hAnsi="Arial" w:cs="Arial"/>
                  <w:bCs/>
                  <w:szCs w:val="24"/>
                </w:rPr>
                <w:delText>b0 = Help</w:delText>
              </w:r>
            </w:del>
          </w:p>
          <w:p w:rsidRPr="001254AC" w:rsidR="00456E85" w:rsidP="001254AC" w:rsidRDefault="00456E85" w14:paraId="6A80311D" w14:textId="77777777">
            <w:pPr>
              <w:rPr>
                <w:del w:author="James A. Kinnard" w:date="2022-11-07T12:47:00Z" w:id="9854"/>
                <w:rFonts w:ascii="Arial" w:hAnsi="Arial" w:cs="Arial"/>
                <w:bCs/>
                <w:snapToGrid w:val="0"/>
                <w:szCs w:val="24"/>
              </w:rPr>
            </w:pPr>
            <w:del w:author="James A. Kinnard" w:date="2022-11-07T12:47:00Z" w:id="9855">
              <w:r w:rsidRPr="001254AC" w:rsidDel="00BD357C">
                <w:rPr>
                  <w:rFonts w:ascii="Arial" w:hAnsi="Arial" w:cs="Arial"/>
                  <w:bCs/>
                  <w:snapToGrid w:val="0"/>
                  <w:szCs w:val="24"/>
                </w:rPr>
                <w:delText>b1 = Next</w:delText>
              </w:r>
            </w:del>
          </w:p>
          <w:p w:rsidRPr="001254AC" w:rsidR="00456E85" w:rsidP="001254AC" w:rsidRDefault="00456E85" w14:paraId="1747FE40" w14:textId="77777777">
            <w:pPr>
              <w:rPr>
                <w:del w:author="James A. Kinnard" w:date="2022-11-07T12:47:00Z" w:id="9856"/>
                <w:rFonts w:ascii="Arial" w:hAnsi="Arial" w:cs="Arial"/>
                <w:bCs/>
                <w:snapToGrid w:val="0"/>
                <w:szCs w:val="24"/>
              </w:rPr>
            </w:pPr>
            <w:del w:author="James A. Kinnard" w:date="2022-11-07T12:47:00Z" w:id="9857">
              <w:r w:rsidRPr="001254AC" w:rsidDel="00BD357C">
                <w:rPr>
                  <w:rFonts w:ascii="Arial" w:hAnsi="Arial" w:cs="Arial"/>
                  <w:bCs/>
                  <w:snapToGrid w:val="0"/>
                  <w:szCs w:val="24"/>
                </w:rPr>
                <w:delText>b2 = Back</w:delText>
              </w:r>
            </w:del>
          </w:p>
          <w:p w:rsidRPr="001254AC" w:rsidR="00456E85" w:rsidP="001254AC" w:rsidRDefault="00456E85" w14:paraId="3C8BC0F8" w14:textId="77777777">
            <w:pPr>
              <w:rPr>
                <w:del w:author="James A. Kinnard" w:date="2022-11-07T12:47:00Z" w:id="9858"/>
                <w:rFonts w:ascii="Arial" w:hAnsi="Arial" w:cs="Arial"/>
                <w:bCs/>
                <w:snapToGrid w:val="0"/>
                <w:szCs w:val="24"/>
              </w:rPr>
            </w:pPr>
            <w:del w:author="James A. Kinnard" w:date="2022-11-07T12:47:00Z" w:id="9859">
              <w:r w:rsidRPr="001254AC" w:rsidDel="00BD357C">
                <w:rPr>
                  <w:rFonts w:ascii="Arial" w:hAnsi="Arial" w:cs="Arial"/>
                  <w:bCs/>
                  <w:snapToGrid w:val="0"/>
                  <w:szCs w:val="24"/>
                </w:rPr>
                <w:delText>b3 = Select</w:delText>
              </w:r>
            </w:del>
          </w:p>
          <w:p w:rsidRPr="001254AC" w:rsidR="00456E85" w:rsidP="001254AC" w:rsidRDefault="00456E85" w14:paraId="15688694" w14:textId="77777777">
            <w:pPr>
              <w:rPr>
                <w:del w:author="James A. Kinnard" w:date="2022-11-07T12:47:00Z" w:id="9860"/>
                <w:rFonts w:ascii="Arial" w:hAnsi="Arial" w:cs="Arial"/>
                <w:bCs/>
                <w:snapToGrid w:val="0"/>
                <w:szCs w:val="24"/>
              </w:rPr>
            </w:pPr>
            <w:del w:author="James A. Kinnard" w:date="2022-11-07T12:47:00Z" w:id="9861">
              <w:r w:rsidRPr="001254AC" w:rsidDel="00BD357C">
                <w:rPr>
                  <w:rFonts w:ascii="Arial" w:hAnsi="Arial" w:cs="Arial"/>
                  <w:bCs/>
                  <w:snapToGrid w:val="0"/>
                  <w:szCs w:val="24"/>
                </w:rPr>
                <w:delText>b4 = Exit</w:delText>
              </w:r>
            </w:del>
          </w:p>
          <w:p w:rsidRPr="001254AC" w:rsidR="00456E85" w:rsidP="001254AC" w:rsidRDefault="00456E85" w14:paraId="76D40460" w14:textId="77777777">
            <w:pPr>
              <w:rPr>
                <w:rFonts w:ascii="Arial" w:hAnsi="Arial" w:cs="Arial"/>
                <w:bCs/>
                <w:snapToGrid w:val="0"/>
                <w:szCs w:val="24"/>
              </w:rPr>
            </w:pPr>
            <w:del w:author="James A. Kinnard" w:date="2022-11-07T12:47:00Z" w:id="9862">
              <w:r w:rsidRPr="001254AC" w:rsidDel="00BD357C">
                <w:rPr>
                  <w:rFonts w:ascii="Arial" w:hAnsi="Arial" w:cs="Arial"/>
                  <w:bCs/>
                  <w:snapToGrid w:val="0"/>
                  <w:szCs w:val="24"/>
                </w:rPr>
                <w:delText>b7:5 = reserved</w:delText>
              </w:r>
            </w:del>
            <w:ins w:author="James A. Kinnard" w:date="2022-11-07T12:47:00Z" w:id="9863">
              <w:r w:rsidRPr="001254AC">
                <w:rPr>
                  <w:rFonts w:ascii="Arial" w:hAnsi="Arial" w:cs="Arial"/>
                  <w:bCs/>
                  <w:snapToGrid w:val="0"/>
                  <w:szCs w:val="24"/>
                </w:rPr>
                <w:t>Reserved for future use</w:t>
              </w:r>
            </w:ins>
          </w:p>
        </w:tc>
      </w:tr>
    </w:tbl>
    <w:p w:rsidRPr="001254AC" w:rsidR="00456E85" w:rsidRDefault="00456E85" w14:paraId="4158F55C" w14:textId="77777777">
      <w:pPr>
        <w:pStyle w:val="Heading1"/>
        <w:rPr>
          <w:rFonts w:ascii="Arial" w:hAnsi="Arial"/>
        </w:rPr>
      </w:pPr>
      <w:bookmarkStart w:name="_Toc510006557" w:id="9864"/>
      <w:bookmarkStart w:name="_Toc510006991" w:id="9865"/>
      <w:bookmarkStart w:name="_Toc477279274" w:id="9866"/>
      <w:bookmarkStart w:name="_Toc477282285" w:id="9867"/>
      <w:bookmarkStart w:name="_Toc477285296" w:id="9868"/>
      <w:bookmarkStart w:name="_Toc477288631" w:id="9869"/>
      <w:bookmarkStart w:name="_Toc477291974" w:id="9870"/>
      <w:bookmarkStart w:name="_Toc477275373" w:id="9871"/>
      <w:bookmarkStart w:name="_Toc477279276" w:id="9872"/>
      <w:bookmarkStart w:name="_Toc477282287" w:id="9873"/>
      <w:bookmarkStart w:name="_Toc477285298" w:id="9874"/>
      <w:bookmarkStart w:name="_Toc477288633" w:id="9875"/>
      <w:bookmarkStart w:name="_Toc477291976" w:id="9876"/>
      <w:bookmarkStart w:name="_Toc477275376" w:id="9877"/>
      <w:bookmarkStart w:name="_Toc477279279" w:id="9878"/>
      <w:bookmarkStart w:name="_Toc477282290" w:id="9879"/>
      <w:bookmarkStart w:name="_Toc477285301" w:id="9880"/>
      <w:bookmarkStart w:name="_Toc477288636" w:id="9881"/>
      <w:bookmarkStart w:name="_Toc477291979" w:id="9882"/>
      <w:bookmarkStart w:name="_Toc477275377" w:id="9883"/>
      <w:bookmarkStart w:name="_Toc477279280" w:id="9884"/>
      <w:bookmarkStart w:name="_Toc477282291" w:id="9885"/>
      <w:bookmarkStart w:name="_Toc477285302" w:id="9886"/>
      <w:bookmarkStart w:name="_Toc477288637" w:id="9887"/>
      <w:bookmarkStart w:name="_Toc477291980" w:id="9888"/>
      <w:bookmarkStart w:name="_Toc477275382" w:id="9889"/>
      <w:bookmarkStart w:name="_Toc477279285" w:id="9890"/>
      <w:bookmarkStart w:name="_Toc477282296" w:id="9891"/>
      <w:bookmarkStart w:name="_Toc477285307" w:id="9892"/>
      <w:bookmarkStart w:name="_Toc477288642" w:id="9893"/>
      <w:bookmarkStart w:name="_Toc477291985" w:id="9894"/>
      <w:bookmarkStart w:name="_Toc477275385" w:id="9895"/>
      <w:bookmarkStart w:name="_Toc477279288" w:id="9896"/>
      <w:bookmarkStart w:name="_Toc477282299" w:id="9897"/>
      <w:bookmarkStart w:name="_Toc477285310" w:id="9898"/>
      <w:bookmarkStart w:name="_Toc477288645" w:id="9899"/>
      <w:bookmarkStart w:name="_Toc477291988" w:id="9900"/>
      <w:bookmarkStart w:name="_Toc477275387" w:id="9901"/>
      <w:bookmarkStart w:name="_Toc477279290" w:id="9902"/>
      <w:bookmarkStart w:name="_Toc477282301" w:id="9903"/>
      <w:bookmarkStart w:name="_Toc477285312" w:id="9904"/>
      <w:bookmarkStart w:name="_Toc477288647" w:id="9905"/>
      <w:bookmarkStart w:name="_Toc477291990" w:id="9906"/>
      <w:bookmarkStart w:name="_Toc477275388" w:id="9907"/>
      <w:bookmarkStart w:name="_Toc477279291" w:id="9908"/>
      <w:bookmarkStart w:name="_Toc477282302" w:id="9909"/>
      <w:bookmarkStart w:name="_Toc477285313" w:id="9910"/>
      <w:bookmarkStart w:name="_Toc477288648" w:id="9911"/>
      <w:bookmarkStart w:name="_Toc477291991" w:id="9912"/>
      <w:bookmarkStart w:name="_Toc477275390" w:id="9913"/>
      <w:bookmarkStart w:name="_Toc477279293" w:id="9914"/>
      <w:bookmarkStart w:name="_Toc477282304" w:id="9915"/>
      <w:bookmarkStart w:name="_Toc477285315" w:id="9916"/>
      <w:bookmarkStart w:name="_Toc477288650" w:id="9917"/>
      <w:bookmarkStart w:name="_Toc477291993" w:id="9918"/>
      <w:bookmarkStart w:name="_Toc477170045" w:id="9919"/>
      <w:bookmarkStart w:name="_Toc477172551" w:id="9920"/>
      <w:bookmarkStart w:name="_Toc477275392" w:id="9921"/>
      <w:bookmarkStart w:name="_Toc477279295" w:id="9922"/>
      <w:bookmarkStart w:name="_Toc477282306" w:id="9923"/>
      <w:bookmarkStart w:name="_Toc477285317" w:id="9924"/>
      <w:bookmarkStart w:name="_Toc477288652" w:id="9925"/>
      <w:bookmarkStart w:name="_Toc477291995" w:id="9926"/>
      <w:bookmarkStart w:name="_Toc477275393" w:id="9927"/>
      <w:bookmarkStart w:name="_Toc477279296" w:id="9928"/>
      <w:bookmarkStart w:name="_Toc477282307" w:id="9929"/>
      <w:bookmarkStart w:name="_Toc477285318" w:id="9930"/>
      <w:bookmarkStart w:name="_Toc477288653" w:id="9931"/>
      <w:bookmarkStart w:name="_Toc477291996" w:id="9932"/>
      <w:bookmarkStart w:name="_Toc477275395" w:id="9933"/>
      <w:bookmarkStart w:name="_Toc477279298" w:id="9934"/>
      <w:bookmarkStart w:name="_Toc477282309" w:id="9935"/>
      <w:bookmarkStart w:name="_Toc477285320" w:id="9936"/>
      <w:bookmarkStart w:name="_Toc477288655" w:id="9937"/>
      <w:bookmarkStart w:name="_Toc477291998" w:id="9938"/>
      <w:bookmarkStart w:name="_Toc477275398" w:id="9939"/>
      <w:bookmarkStart w:name="_Toc477279301" w:id="9940"/>
      <w:bookmarkStart w:name="_Toc477282312" w:id="9941"/>
      <w:bookmarkStart w:name="_Toc477285323" w:id="9942"/>
      <w:bookmarkStart w:name="_Toc477288658" w:id="9943"/>
      <w:bookmarkStart w:name="_Toc477292001" w:id="9944"/>
      <w:bookmarkStart w:name="_Toc477275400" w:id="9945"/>
      <w:bookmarkStart w:name="_Toc477279303" w:id="9946"/>
      <w:bookmarkStart w:name="_Toc477282314" w:id="9947"/>
      <w:bookmarkStart w:name="_Toc477285325" w:id="9948"/>
      <w:bookmarkStart w:name="_Toc477288660" w:id="9949"/>
      <w:bookmarkStart w:name="_Toc477292003" w:id="9950"/>
      <w:bookmarkStart w:name="_Toc477275402" w:id="9951"/>
      <w:bookmarkStart w:name="_Toc477279305" w:id="9952"/>
      <w:bookmarkStart w:name="_Toc477282316" w:id="9953"/>
      <w:bookmarkStart w:name="_Toc477285327" w:id="9954"/>
      <w:bookmarkStart w:name="_Toc477288662" w:id="9955"/>
      <w:bookmarkStart w:name="_Toc477292005" w:id="9956"/>
      <w:bookmarkStart w:name="_Toc477275404" w:id="9957"/>
      <w:bookmarkStart w:name="_Toc477279307" w:id="9958"/>
      <w:bookmarkStart w:name="_Toc477282318" w:id="9959"/>
      <w:bookmarkStart w:name="_Toc477285329" w:id="9960"/>
      <w:bookmarkStart w:name="_Toc477288664" w:id="9961"/>
      <w:bookmarkStart w:name="_Toc477292007" w:id="9962"/>
      <w:bookmarkStart w:name="_Toc477275420" w:id="9963"/>
      <w:bookmarkStart w:name="_Toc477279323" w:id="9964"/>
      <w:bookmarkStart w:name="_Toc477282334" w:id="9965"/>
      <w:bookmarkStart w:name="_Toc477285345" w:id="9966"/>
      <w:bookmarkStart w:name="_Toc477288680" w:id="9967"/>
      <w:bookmarkStart w:name="_Toc477292023" w:id="9968"/>
      <w:bookmarkStart w:name="_Toc477275422" w:id="9969"/>
      <w:bookmarkStart w:name="_Toc477279325" w:id="9970"/>
      <w:bookmarkStart w:name="_Toc477282336" w:id="9971"/>
      <w:bookmarkStart w:name="_Toc477285347" w:id="9972"/>
      <w:bookmarkStart w:name="_Toc477288682" w:id="9973"/>
      <w:bookmarkStart w:name="_Toc477292025" w:id="9974"/>
      <w:bookmarkStart w:name="_Toc477275424" w:id="9975"/>
      <w:bookmarkStart w:name="_Toc477279327" w:id="9976"/>
      <w:bookmarkStart w:name="_Toc477282338" w:id="9977"/>
      <w:bookmarkStart w:name="_Toc477285349" w:id="9978"/>
      <w:bookmarkStart w:name="_Toc477288684" w:id="9979"/>
      <w:bookmarkStart w:name="_Toc477292027" w:id="9980"/>
      <w:bookmarkStart w:name="_Toc477275426" w:id="9981"/>
      <w:bookmarkStart w:name="_Toc477279329" w:id="9982"/>
      <w:bookmarkStart w:name="_Toc477282340" w:id="9983"/>
      <w:bookmarkStart w:name="_Toc477285351" w:id="9984"/>
      <w:bookmarkStart w:name="_Toc477288686" w:id="9985"/>
      <w:bookmarkStart w:name="_Toc477292029" w:id="9986"/>
      <w:bookmarkStart w:name="_Toc477275427" w:id="9987"/>
      <w:bookmarkStart w:name="_Toc477279330" w:id="9988"/>
      <w:bookmarkStart w:name="_Toc477282341" w:id="9989"/>
      <w:bookmarkStart w:name="_Toc477285352" w:id="9990"/>
      <w:bookmarkStart w:name="_Toc477288687" w:id="9991"/>
      <w:bookmarkStart w:name="_Toc477292030" w:id="9992"/>
      <w:bookmarkStart w:name="_Toc477275429" w:id="9993"/>
      <w:bookmarkStart w:name="_Toc477279332" w:id="9994"/>
      <w:bookmarkStart w:name="_Toc477282343" w:id="9995"/>
      <w:bookmarkStart w:name="_Toc477285354" w:id="9996"/>
      <w:bookmarkStart w:name="_Toc477288689" w:id="9997"/>
      <w:bookmarkStart w:name="_Toc477292032" w:id="9998"/>
      <w:bookmarkStart w:name="_Toc477275432" w:id="9999"/>
      <w:bookmarkStart w:name="_Toc477279335" w:id="10000"/>
      <w:bookmarkStart w:name="_Toc477282346" w:id="10001"/>
      <w:bookmarkStart w:name="_Toc477285357" w:id="10002"/>
      <w:bookmarkStart w:name="_Toc477288692" w:id="10003"/>
      <w:bookmarkStart w:name="_Toc477292035" w:id="10004"/>
      <w:bookmarkStart w:name="_Toc477275465" w:id="10005"/>
      <w:bookmarkStart w:name="_Toc477279368" w:id="10006"/>
      <w:bookmarkStart w:name="_Toc477282379" w:id="10007"/>
      <w:bookmarkStart w:name="_Toc477285390" w:id="10008"/>
      <w:bookmarkStart w:name="_Toc477288725" w:id="10009"/>
      <w:bookmarkStart w:name="_Toc477292068" w:id="10010"/>
      <w:bookmarkStart w:name="_Toc477275467" w:id="10011"/>
      <w:bookmarkStart w:name="_Toc477279370" w:id="10012"/>
      <w:bookmarkStart w:name="_Toc477282381" w:id="10013"/>
      <w:bookmarkStart w:name="_Toc477285392" w:id="10014"/>
      <w:bookmarkStart w:name="_Toc477288727" w:id="10015"/>
      <w:bookmarkStart w:name="_Toc477292070" w:id="10016"/>
      <w:bookmarkStart w:name="_Toc477275472" w:id="10017"/>
      <w:bookmarkStart w:name="_Toc477279375" w:id="10018"/>
      <w:bookmarkStart w:name="_Toc477282386" w:id="10019"/>
      <w:bookmarkStart w:name="_Toc477285397" w:id="10020"/>
      <w:bookmarkStart w:name="_Toc477288732" w:id="10021"/>
      <w:bookmarkStart w:name="_Toc477292075" w:id="10022"/>
      <w:bookmarkStart w:name="_Toc477275476" w:id="10023"/>
      <w:bookmarkStart w:name="_Toc477279379" w:id="10024"/>
      <w:bookmarkStart w:name="_Toc477282390" w:id="10025"/>
      <w:bookmarkStart w:name="_Toc477285401" w:id="10026"/>
      <w:bookmarkStart w:name="_Toc477288736" w:id="10027"/>
      <w:bookmarkStart w:name="_Toc477292079" w:id="10028"/>
      <w:bookmarkStart w:name="_Toc477275487" w:id="10029"/>
      <w:bookmarkStart w:name="_Toc477279390" w:id="10030"/>
      <w:bookmarkStart w:name="_Toc477282401" w:id="10031"/>
      <w:bookmarkStart w:name="_Toc477285412" w:id="10032"/>
      <w:bookmarkStart w:name="_Toc477288747" w:id="10033"/>
      <w:bookmarkStart w:name="_Toc477292090" w:id="10034"/>
      <w:bookmarkStart w:name="_Toc477275499" w:id="10035"/>
      <w:bookmarkStart w:name="_Toc477279402" w:id="10036"/>
      <w:bookmarkStart w:name="_Toc477282413" w:id="10037"/>
      <w:bookmarkStart w:name="_Toc477285424" w:id="10038"/>
      <w:bookmarkStart w:name="_Toc477288759" w:id="10039"/>
      <w:bookmarkStart w:name="_Toc477292102" w:id="10040"/>
      <w:bookmarkStart w:name="_Toc477275500" w:id="10041"/>
      <w:bookmarkStart w:name="_Toc477279403" w:id="10042"/>
      <w:bookmarkStart w:name="_Toc477282414" w:id="10043"/>
      <w:bookmarkStart w:name="_Toc477285425" w:id="10044"/>
      <w:bookmarkStart w:name="_Toc477288760" w:id="10045"/>
      <w:bookmarkStart w:name="_Toc477292103" w:id="10046"/>
      <w:bookmarkStart w:name="_Toc477275502" w:id="10047"/>
      <w:bookmarkStart w:name="_Toc477279405" w:id="10048"/>
      <w:bookmarkStart w:name="_Toc477282416" w:id="10049"/>
      <w:bookmarkStart w:name="_Toc477285427" w:id="10050"/>
      <w:bookmarkStart w:name="_Toc477288762" w:id="10051"/>
      <w:bookmarkStart w:name="_Toc477292105" w:id="10052"/>
      <w:bookmarkStart w:name="_Toc477275507" w:id="10053"/>
      <w:bookmarkStart w:name="_Toc477279410" w:id="10054"/>
      <w:bookmarkStart w:name="_Toc477282421" w:id="10055"/>
      <w:bookmarkStart w:name="_Toc477285432" w:id="10056"/>
      <w:bookmarkStart w:name="_Toc477288767" w:id="10057"/>
      <w:bookmarkStart w:name="_Toc477292110" w:id="10058"/>
      <w:bookmarkStart w:name="_Toc477275511" w:id="10059"/>
      <w:bookmarkStart w:name="_Toc477279414" w:id="10060"/>
      <w:bookmarkStart w:name="_Toc477282425" w:id="10061"/>
      <w:bookmarkStart w:name="_Toc477285436" w:id="10062"/>
      <w:bookmarkStart w:name="_Toc477288771" w:id="10063"/>
      <w:bookmarkStart w:name="_Toc477292114" w:id="10064"/>
      <w:bookmarkStart w:name="_Toc477275521" w:id="10065"/>
      <w:bookmarkStart w:name="_Toc477279424" w:id="10066"/>
      <w:bookmarkStart w:name="_Toc477282435" w:id="10067"/>
      <w:bookmarkStart w:name="_Toc477285446" w:id="10068"/>
      <w:bookmarkStart w:name="_Toc477288781" w:id="10069"/>
      <w:bookmarkStart w:name="_Toc477292124" w:id="10070"/>
      <w:bookmarkStart w:name="_Toc477275525" w:id="10071"/>
      <w:bookmarkStart w:name="_Toc477279428" w:id="10072"/>
      <w:bookmarkStart w:name="_Toc477282439" w:id="10073"/>
      <w:bookmarkStart w:name="_Toc477285450" w:id="10074"/>
      <w:bookmarkStart w:name="_Toc477288785" w:id="10075"/>
      <w:bookmarkStart w:name="_Toc477292128" w:id="10076"/>
      <w:bookmarkStart w:name="_Toc477275529" w:id="10077"/>
      <w:bookmarkStart w:name="_Toc477279432" w:id="10078"/>
      <w:bookmarkStart w:name="_Toc477282443" w:id="10079"/>
      <w:bookmarkStart w:name="_Toc477285454" w:id="10080"/>
      <w:bookmarkStart w:name="_Toc477288789" w:id="10081"/>
      <w:bookmarkStart w:name="_Toc477292132" w:id="10082"/>
      <w:bookmarkStart w:name="_Toc477275533" w:id="10083"/>
      <w:bookmarkStart w:name="_Toc477279436" w:id="10084"/>
      <w:bookmarkStart w:name="_Toc477282447" w:id="10085"/>
      <w:bookmarkStart w:name="_Toc477285458" w:id="10086"/>
      <w:bookmarkStart w:name="_Toc477288793" w:id="10087"/>
      <w:bookmarkStart w:name="_Toc477292136" w:id="10088"/>
      <w:bookmarkStart w:name="_Toc477275537" w:id="10089"/>
      <w:bookmarkStart w:name="_Toc477279440" w:id="10090"/>
      <w:bookmarkStart w:name="_Toc477282451" w:id="10091"/>
      <w:bookmarkStart w:name="_Toc477285462" w:id="10092"/>
      <w:bookmarkStart w:name="_Toc477288797" w:id="10093"/>
      <w:bookmarkStart w:name="_Toc477292140" w:id="10094"/>
      <w:bookmarkStart w:name="_Toc477275541" w:id="10095"/>
      <w:bookmarkStart w:name="_Toc477279444" w:id="10096"/>
      <w:bookmarkStart w:name="_Toc477282455" w:id="10097"/>
      <w:bookmarkStart w:name="_Toc477285466" w:id="10098"/>
      <w:bookmarkStart w:name="_Toc477288801" w:id="10099"/>
      <w:bookmarkStart w:name="_Toc477292144" w:id="10100"/>
      <w:bookmarkStart w:name="_Toc477275545" w:id="10101"/>
      <w:bookmarkStart w:name="_Toc477279448" w:id="10102"/>
      <w:bookmarkStart w:name="_Toc477282459" w:id="10103"/>
      <w:bookmarkStart w:name="_Toc477285470" w:id="10104"/>
      <w:bookmarkStart w:name="_Toc477288805" w:id="10105"/>
      <w:bookmarkStart w:name="_Toc477292148" w:id="10106"/>
      <w:bookmarkStart w:name="_Toc477275549" w:id="10107"/>
      <w:bookmarkStart w:name="_Toc477279452" w:id="10108"/>
      <w:bookmarkStart w:name="_Toc477282463" w:id="10109"/>
      <w:bookmarkStart w:name="_Toc477285474" w:id="10110"/>
      <w:bookmarkStart w:name="_Toc477288809" w:id="10111"/>
      <w:bookmarkStart w:name="_Toc477292152" w:id="10112"/>
      <w:bookmarkStart w:name="_Toc477275553" w:id="10113"/>
      <w:bookmarkStart w:name="_Toc477279456" w:id="10114"/>
      <w:bookmarkStart w:name="_Toc477282467" w:id="10115"/>
      <w:bookmarkStart w:name="_Toc477285478" w:id="10116"/>
      <w:bookmarkStart w:name="_Toc477288813" w:id="10117"/>
      <w:bookmarkStart w:name="_Toc477292156" w:id="10118"/>
      <w:bookmarkStart w:name="_Toc477275557" w:id="10119"/>
      <w:bookmarkStart w:name="_Toc477279460" w:id="10120"/>
      <w:bookmarkStart w:name="_Toc477282471" w:id="10121"/>
      <w:bookmarkStart w:name="_Toc477285482" w:id="10122"/>
      <w:bookmarkStart w:name="_Toc477288817" w:id="10123"/>
      <w:bookmarkStart w:name="_Toc477292160" w:id="10124"/>
      <w:bookmarkStart w:name="_Toc477275561" w:id="10125"/>
      <w:bookmarkStart w:name="_Toc477279464" w:id="10126"/>
      <w:bookmarkStart w:name="_Toc477282475" w:id="10127"/>
      <w:bookmarkStart w:name="_Toc477285486" w:id="10128"/>
      <w:bookmarkStart w:name="_Toc477288821" w:id="10129"/>
      <w:bookmarkStart w:name="_Toc477292164" w:id="10130"/>
      <w:bookmarkStart w:name="_Toc477275565" w:id="10131"/>
      <w:bookmarkStart w:name="_Toc477279468" w:id="10132"/>
      <w:bookmarkStart w:name="_Toc477282479" w:id="10133"/>
      <w:bookmarkStart w:name="_Toc477285490" w:id="10134"/>
      <w:bookmarkStart w:name="_Toc477288825" w:id="10135"/>
      <w:bookmarkStart w:name="_Toc477292168" w:id="10136"/>
      <w:bookmarkStart w:name="_Toc477275569" w:id="10137"/>
      <w:bookmarkStart w:name="_Toc477279472" w:id="10138"/>
      <w:bookmarkStart w:name="_Toc477282483" w:id="10139"/>
      <w:bookmarkStart w:name="_Toc477285494" w:id="10140"/>
      <w:bookmarkStart w:name="_Toc477288829" w:id="10141"/>
      <w:bookmarkStart w:name="_Toc477292172" w:id="10142"/>
      <w:bookmarkStart w:name="_Toc477275573" w:id="10143"/>
      <w:bookmarkStart w:name="_Toc477279476" w:id="10144"/>
      <w:bookmarkStart w:name="_Toc477282487" w:id="10145"/>
      <w:bookmarkStart w:name="_Toc477285498" w:id="10146"/>
      <w:bookmarkStart w:name="_Toc477288833" w:id="10147"/>
      <w:bookmarkStart w:name="_Toc477292176" w:id="10148"/>
      <w:bookmarkStart w:name="_Toc477275577" w:id="10149"/>
      <w:bookmarkStart w:name="_Toc477279480" w:id="10150"/>
      <w:bookmarkStart w:name="_Toc477282491" w:id="10151"/>
      <w:bookmarkStart w:name="_Toc477285502" w:id="10152"/>
      <w:bookmarkStart w:name="_Toc477288837" w:id="10153"/>
      <w:bookmarkStart w:name="_Toc477292180" w:id="10154"/>
      <w:bookmarkStart w:name="_Toc477275581" w:id="10155"/>
      <w:bookmarkStart w:name="_Toc477279484" w:id="10156"/>
      <w:bookmarkStart w:name="_Toc477282495" w:id="10157"/>
      <w:bookmarkStart w:name="_Toc477285506" w:id="10158"/>
      <w:bookmarkStart w:name="_Toc477288841" w:id="10159"/>
      <w:bookmarkStart w:name="_Toc477292184" w:id="10160"/>
      <w:bookmarkStart w:name="_Toc477275585" w:id="10161"/>
      <w:bookmarkStart w:name="_Toc477279488" w:id="10162"/>
      <w:bookmarkStart w:name="_Toc477282499" w:id="10163"/>
      <w:bookmarkStart w:name="_Toc477285510" w:id="10164"/>
      <w:bookmarkStart w:name="_Toc477288845" w:id="10165"/>
      <w:bookmarkStart w:name="_Toc477292188" w:id="10166"/>
      <w:bookmarkStart w:name="_Toc477275589" w:id="10167"/>
      <w:bookmarkStart w:name="_Toc477279492" w:id="10168"/>
      <w:bookmarkStart w:name="_Toc477282503" w:id="10169"/>
      <w:bookmarkStart w:name="_Toc477285514" w:id="10170"/>
      <w:bookmarkStart w:name="_Toc477288849" w:id="10171"/>
      <w:bookmarkStart w:name="_Toc477292192" w:id="10172"/>
      <w:bookmarkStart w:name="_Toc477275593" w:id="10173"/>
      <w:bookmarkStart w:name="_Toc477279496" w:id="10174"/>
      <w:bookmarkStart w:name="_Toc477282507" w:id="10175"/>
      <w:bookmarkStart w:name="_Toc477285518" w:id="10176"/>
      <w:bookmarkStart w:name="_Toc477288853" w:id="10177"/>
      <w:bookmarkStart w:name="_Toc477292196" w:id="10178"/>
      <w:bookmarkStart w:name="_Toc477275597" w:id="10179"/>
      <w:bookmarkStart w:name="_Toc477279500" w:id="10180"/>
      <w:bookmarkStart w:name="_Toc477282511" w:id="10181"/>
      <w:bookmarkStart w:name="_Toc477285522" w:id="10182"/>
      <w:bookmarkStart w:name="_Toc477288857" w:id="10183"/>
      <w:bookmarkStart w:name="_Toc477292200" w:id="10184"/>
      <w:bookmarkStart w:name="_Toc477275601" w:id="10185"/>
      <w:bookmarkStart w:name="_Toc477279504" w:id="10186"/>
      <w:bookmarkStart w:name="_Toc477282515" w:id="10187"/>
      <w:bookmarkStart w:name="_Toc477285526" w:id="10188"/>
      <w:bookmarkStart w:name="_Toc477288861" w:id="10189"/>
      <w:bookmarkStart w:name="_Toc477292204" w:id="10190"/>
      <w:bookmarkStart w:name="_Toc477275605" w:id="10191"/>
      <w:bookmarkStart w:name="_Toc477279508" w:id="10192"/>
      <w:bookmarkStart w:name="_Toc477282519" w:id="10193"/>
      <w:bookmarkStart w:name="_Toc477285530" w:id="10194"/>
      <w:bookmarkStart w:name="_Toc477288865" w:id="10195"/>
      <w:bookmarkStart w:name="_Toc477292208" w:id="10196"/>
      <w:bookmarkStart w:name="_Toc477275609" w:id="10197"/>
      <w:bookmarkStart w:name="_Toc477279512" w:id="10198"/>
      <w:bookmarkStart w:name="_Toc477282523" w:id="10199"/>
      <w:bookmarkStart w:name="_Toc477285534" w:id="10200"/>
      <w:bookmarkStart w:name="_Toc477288869" w:id="10201"/>
      <w:bookmarkStart w:name="_Toc477292212" w:id="10202"/>
      <w:bookmarkStart w:name="_Toc477275613" w:id="10203"/>
      <w:bookmarkStart w:name="_Toc477279516" w:id="10204"/>
      <w:bookmarkStart w:name="_Toc477282527" w:id="10205"/>
      <w:bookmarkStart w:name="_Toc477285538" w:id="10206"/>
      <w:bookmarkStart w:name="_Toc477288873" w:id="10207"/>
      <w:bookmarkStart w:name="_Toc477292216" w:id="10208"/>
      <w:bookmarkStart w:name="_Toc477275617" w:id="10209"/>
      <w:bookmarkStart w:name="_Toc477279520" w:id="10210"/>
      <w:bookmarkStart w:name="_Toc477282531" w:id="10211"/>
      <w:bookmarkStart w:name="_Toc477285542" w:id="10212"/>
      <w:bookmarkStart w:name="_Toc477288877" w:id="10213"/>
      <w:bookmarkStart w:name="_Toc477292220" w:id="10214"/>
      <w:bookmarkStart w:name="_Toc477275621" w:id="10215"/>
      <w:bookmarkStart w:name="_Toc477279524" w:id="10216"/>
      <w:bookmarkStart w:name="_Toc477282535" w:id="10217"/>
      <w:bookmarkStart w:name="_Toc477285546" w:id="10218"/>
      <w:bookmarkStart w:name="_Toc477288881" w:id="10219"/>
      <w:bookmarkStart w:name="_Toc477292224" w:id="10220"/>
      <w:bookmarkStart w:name="_Toc477275625" w:id="10221"/>
      <w:bookmarkStart w:name="_Toc477279528" w:id="10222"/>
      <w:bookmarkStart w:name="_Toc477282539" w:id="10223"/>
      <w:bookmarkStart w:name="_Toc477285550" w:id="10224"/>
      <w:bookmarkStart w:name="_Toc477288885" w:id="10225"/>
      <w:bookmarkStart w:name="_Toc477292228" w:id="10226"/>
      <w:bookmarkStart w:name="_Toc477275637" w:id="10227"/>
      <w:bookmarkStart w:name="_Toc477279540" w:id="10228"/>
      <w:bookmarkStart w:name="_Toc477282551" w:id="10229"/>
      <w:bookmarkStart w:name="_Toc477285562" w:id="10230"/>
      <w:bookmarkStart w:name="_Toc477288897" w:id="10231"/>
      <w:bookmarkStart w:name="_Toc477292240" w:id="10232"/>
      <w:bookmarkStart w:name="_Toc477275649" w:id="10233"/>
      <w:bookmarkStart w:name="_Toc477279552" w:id="10234"/>
      <w:bookmarkStart w:name="_Toc477282563" w:id="10235"/>
      <w:bookmarkStart w:name="_Toc477285574" w:id="10236"/>
      <w:bookmarkStart w:name="_Toc477288909" w:id="10237"/>
      <w:bookmarkStart w:name="_Toc477292252" w:id="10238"/>
      <w:bookmarkStart w:name="_Toc477275650" w:id="10239"/>
      <w:bookmarkStart w:name="_Toc477279553" w:id="10240"/>
      <w:bookmarkStart w:name="_Toc477282564" w:id="10241"/>
      <w:bookmarkStart w:name="_Toc477285575" w:id="10242"/>
      <w:bookmarkStart w:name="_Toc477288910" w:id="10243"/>
      <w:bookmarkStart w:name="_Toc477292253" w:id="10244"/>
      <w:bookmarkStart w:name="_Toc477275651" w:id="10245"/>
      <w:bookmarkStart w:name="_Toc477279554" w:id="10246"/>
      <w:bookmarkStart w:name="_Toc477282565" w:id="10247"/>
      <w:bookmarkStart w:name="_Toc477285576" w:id="10248"/>
      <w:bookmarkStart w:name="_Toc477288911" w:id="10249"/>
      <w:bookmarkStart w:name="_Toc477292254" w:id="10250"/>
      <w:bookmarkStart w:name="_Toc477275653" w:id="10251"/>
      <w:bookmarkStart w:name="_Toc477279556" w:id="10252"/>
      <w:bookmarkStart w:name="_Toc477282567" w:id="10253"/>
      <w:bookmarkStart w:name="_Toc477285578" w:id="10254"/>
      <w:bookmarkStart w:name="_Toc477288913" w:id="10255"/>
      <w:bookmarkStart w:name="_Toc477292256" w:id="10256"/>
      <w:bookmarkStart w:name="_Toc477275658" w:id="10257"/>
      <w:bookmarkStart w:name="_Toc477279561" w:id="10258"/>
      <w:bookmarkStart w:name="_Toc477282572" w:id="10259"/>
      <w:bookmarkStart w:name="_Toc477285583" w:id="10260"/>
      <w:bookmarkStart w:name="_Toc477288918" w:id="10261"/>
      <w:bookmarkStart w:name="_Toc477292261" w:id="10262"/>
      <w:bookmarkStart w:name="_Toc477275662" w:id="10263"/>
      <w:bookmarkStart w:name="_Toc477279565" w:id="10264"/>
      <w:bookmarkStart w:name="_Toc477282576" w:id="10265"/>
      <w:bookmarkStart w:name="_Toc477285587" w:id="10266"/>
      <w:bookmarkStart w:name="_Toc477288922" w:id="10267"/>
      <w:bookmarkStart w:name="_Toc477292265" w:id="10268"/>
      <w:bookmarkStart w:name="_Toc477275674" w:id="10269"/>
      <w:bookmarkStart w:name="_Toc477279577" w:id="10270"/>
      <w:bookmarkStart w:name="_Toc477282588" w:id="10271"/>
      <w:bookmarkStart w:name="_Toc477285599" w:id="10272"/>
      <w:bookmarkStart w:name="_Toc477288934" w:id="10273"/>
      <w:bookmarkStart w:name="_Toc477292277" w:id="10274"/>
      <w:bookmarkStart w:name="_Toc477275687" w:id="10275"/>
      <w:bookmarkStart w:name="_Toc477279590" w:id="10276"/>
      <w:bookmarkStart w:name="_Toc477282601" w:id="10277"/>
      <w:bookmarkStart w:name="_Toc477285612" w:id="10278"/>
      <w:bookmarkStart w:name="_Toc477288947" w:id="10279"/>
      <w:bookmarkStart w:name="_Toc477292290" w:id="10280"/>
      <w:bookmarkStart w:name="_Toc477275688" w:id="10281"/>
      <w:bookmarkStart w:name="_Toc477279591" w:id="10282"/>
      <w:bookmarkStart w:name="_Toc477282602" w:id="10283"/>
      <w:bookmarkStart w:name="_Toc477285613" w:id="10284"/>
      <w:bookmarkStart w:name="_Toc477288948" w:id="10285"/>
      <w:bookmarkStart w:name="_Toc477292291" w:id="10286"/>
      <w:bookmarkStart w:name="_Toc477275689" w:id="10287"/>
      <w:bookmarkStart w:name="_Toc477279592" w:id="10288"/>
      <w:bookmarkStart w:name="_Toc477282603" w:id="10289"/>
      <w:bookmarkStart w:name="_Toc477285614" w:id="10290"/>
      <w:bookmarkStart w:name="_Toc477288949" w:id="10291"/>
      <w:bookmarkStart w:name="_Toc477292292" w:id="10292"/>
      <w:bookmarkStart w:name="_Toc477275691" w:id="10293"/>
      <w:bookmarkStart w:name="_Toc477279594" w:id="10294"/>
      <w:bookmarkStart w:name="_Toc477282605" w:id="10295"/>
      <w:bookmarkStart w:name="_Toc477285616" w:id="10296"/>
      <w:bookmarkStart w:name="_Toc477288951" w:id="10297"/>
      <w:bookmarkStart w:name="_Toc477292294" w:id="10298"/>
      <w:bookmarkStart w:name="_Toc477275696" w:id="10299"/>
      <w:bookmarkStart w:name="_Toc477279599" w:id="10300"/>
      <w:bookmarkStart w:name="_Toc477282610" w:id="10301"/>
      <w:bookmarkStart w:name="_Toc477285621" w:id="10302"/>
      <w:bookmarkStart w:name="_Toc477288956" w:id="10303"/>
      <w:bookmarkStart w:name="_Toc477292299" w:id="10304"/>
      <w:bookmarkStart w:name="_Toc477275700" w:id="10305"/>
      <w:bookmarkStart w:name="_Toc477279603" w:id="10306"/>
      <w:bookmarkStart w:name="_Toc477282614" w:id="10307"/>
      <w:bookmarkStart w:name="_Toc477285625" w:id="10308"/>
      <w:bookmarkStart w:name="_Toc477288960" w:id="10309"/>
      <w:bookmarkStart w:name="_Toc477292303" w:id="10310"/>
      <w:bookmarkStart w:name="_Toc477275710" w:id="10311"/>
      <w:bookmarkStart w:name="_Toc477279613" w:id="10312"/>
      <w:bookmarkStart w:name="_Toc477282624" w:id="10313"/>
      <w:bookmarkStart w:name="_Toc477285635" w:id="10314"/>
      <w:bookmarkStart w:name="_Toc477288970" w:id="10315"/>
      <w:bookmarkStart w:name="_Toc477292313" w:id="10316"/>
      <w:bookmarkStart w:name="_Toc477275714" w:id="10317"/>
      <w:bookmarkStart w:name="_Toc477279617" w:id="10318"/>
      <w:bookmarkStart w:name="_Toc477282628" w:id="10319"/>
      <w:bookmarkStart w:name="_Toc477285639" w:id="10320"/>
      <w:bookmarkStart w:name="_Toc477288974" w:id="10321"/>
      <w:bookmarkStart w:name="_Toc477292317" w:id="10322"/>
      <w:bookmarkStart w:name="_Toc477275718" w:id="10323"/>
      <w:bookmarkStart w:name="_Toc477279621" w:id="10324"/>
      <w:bookmarkStart w:name="_Toc477282632" w:id="10325"/>
      <w:bookmarkStart w:name="_Toc477285643" w:id="10326"/>
      <w:bookmarkStart w:name="_Toc477288978" w:id="10327"/>
      <w:bookmarkStart w:name="_Toc477292321" w:id="10328"/>
      <w:bookmarkStart w:name="_Toc477275722" w:id="10329"/>
      <w:bookmarkStart w:name="_Toc477279625" w:id="10330"/>
      <w:bookmarkStart w:name="_Toc477282636" w:id="10331"/>
      <w:bookmarkStart w:name="_Toc477285647" w:id="10332"/>
      <w:bookmarkStart w:name="_Toc477288982" w:id="10333"/>
      <w:bookmarkStart w:name="_Toc477292325" w:id="10334"/>
      <w:bookmarkStart w:name="_Toc477275726" w:id="10335"/>
      <w:bookmarkStart w:name="_Toc477279629" w:id="10336"/>
      <w:bookmarkStart w:name="_Toc477282640" w:id="10337"/>
      <w:bookmarkStart w:name="_Toc477285651" w:id="10338"/>
      <w:bookmarkStart w:name="_Toc477288986" w:id="10339"/>
      <w:bookmarkStart w:name="_Toc477292329" w:id="10340"/>
      <w:bookmarkStart w:name="_Toc477275730" w:id="10341"/>
      <w:bookmarkStart w:name="_Toc477279633" w:id="10342"/>
      <w:bookmarkStart w:name="_Toc477282644" w:id="10343"/>
      <w:bookmarkStart w:name="_Toc477285655" w:id="10344"/>
      <w:bookmarkStart w:name="_Toc477288990" w:id="10345"/>
      <w:bookmarkStart w:name="_Toc477292333" w:id="10346"/>
      <w:bookmarkStart w:name="_Toc477275734" w:id="10347"/>
      <w:bookmarkStart w:name="_Toc477279637" w:id="10348"/>
      <w:bookmarkStart w:name="_Toc477282648" w:id="10349"/>
      <w:bookmarkStart w:name="_Toc477285659" w:id="10350"/>
      <w:bookmarkStart w:name="_Toc477288994" w:id="10351"/>
      <w:bookmarkStart w:name="_Toc477292337" w:id="10352"/>
      <w:bookmarkStart w:name="_Toc477275738" w:id="10353"/>
      <w:bookmarkStart w:name="_Toc477279641" w:id="10354"/>
      <w:bookmarkStart w:name="_Toc477282652" w:id="10355"/>
      <w:bookmarkStart w:name="_Toc477285663" w:id="10356"/>
      <w:bookmarkStart w:name="_Toc477288998" w:id="10357"/>
      <w:bookmarkStart w:name="_Toc477292341" w:id="10358"/>
      <w:bookmarkStart w:name="_Toc477275742" w:id="10359"/>
      <w:bookmarkStart w:name="_Toc477279645" w:id="10360"/>
      <w:bookmarkStart w:name="_Toc477282656" w:id="10361"/>
      <w:bookmarkStart w:name="_Toc477285667" w:id="10362"/>
      <w:bookmarkStart w:name="_Toc477289002" w:id="10363"/>
      <w:bookmarkStart w:name="_Toc477292345" w:id="10364"/>
      <w:bookmarkStart w:name="_Toc477275746" w:id="10365"/>
      <w:bookmarkStart w:name="_Toc477279649" w:id="10366"/>
      <w:bookmarkStart w:name="_Toc477282660" w:id="10367"/>
      <w:bookmarkStart w:name="_Toc477285671" w:id="10368"/>
      <w:bookmarkStart w:name="_Toc477289006" w:id="10369"/>
      <w:bookmarkStart w:name="_Toc477292349" w:id="10370"/>
      <w:bookmarkStart w:name="_Toc477275750" w:id="10371"/>
      <w:bookmarkStart w:name="_Toc477279653" w:id="10372"/>
      <w:bookmarkStart w:name="_Toc477282664" w:id="10373"/>
      <w:bookmarkStart w:name="_Toc477285675" w:id="10374"/>
      <w:bookmarkStart w:name="_Toc477289010" w:id="10375"/>
      <w:bookmarkStart w:name="_Toc477292353" w:id="10376"/>
      <w:bookmarkStart w:name="_Toc477275754" w:id="10377"/>
      <w:bookmarkStart w:name="_Toc477279657" w:id="10378"/>
      <w:bookmarkStart w:name="_Toc477282668" w:id="10379"/>
      <w:bookmarkStart w:name="_Toc477285679" w:id="10380"/>
      <w:bookmarkStart w:name="_Toc477289014" w:id="10381"/>
      <w:bookmarkStart w:name="_Toc477292357" w:id="10382"/>
      <w:bookmarkStart w:name="_Toc477275758" w:id="10383"/>
      <w:bookmarkStart w:name="_Toc477279661" w:id="10384"/>
      <w:bookmarkStart w:name="_Toc477282672" w:id="10385"/>
      <w:bookmarkStart w:name="_Toc477285683" w:id="10386"/>
      <w:bookmarkStart w:name="_Toc477289018" w:id="10387"/>
      <w:bookmarkStart w:name="_Toc477292361" w:id="10388"/>
      <w:bookmarkStart w:name="_Toc477275762" w:id="10389"/>
      <w:bookmarkStart w:name="_Toc477279665" w:id="10390"/>
      <w:bookmarkStart w:name="_Toc477282676" w:id="10391"/>
      <w:bookmarkStart w:name="_Toc477285687" w:id="10392"/>
      <w:bookmarkStart w:name="_Toc477289022" w:id="10393"/>
      <w:bookmarkStart w:name="_Toc477292365" w:id="10394"/>
      <w:bookmarkStart w:name="_Toc477275766" w:id="10395"/>
      <w:bookmarkStart w:name="_Toc477279669" w:id="10396"/>
      <w:bookmarkStart w:name="_Toc477282680" w:id="10397"/>
      <w:bookmarkStart w:name="_Toc477285691" w:id="10398"/>
      <w:bookmarkStart w:name="_Toc477289026" w:id="10399"/>
      <w:bookmarkStart w:name="_Toc477292369" w:id="10400"/>
      <w:bookmarkStart w:name="_Toc477275770" w:id="10401"/>
      <w:bookmarkStart w:name="_Toc477279673" w:id="10402"/>
      <w:bookmarkStart w:name="_Toc477282684" w:id="10403"/>
      <w:bookmarkStart w:name="_Toc477285695" w:id="10404"/>
      <w:bookmarkStart w:name="_Toc477289030" w:id="10405"/>
      <w:bookmarkStart w:name="_Toc477292373" w:id="10406"/>
      <w:bookmarkStart w:name="_Toc477275774" w:id="10407"/>
      <w:bookmarkStart w:name="_Toc477279677" w:id="10408"/>
      <w:bookmarkStart w:name="_Toc477282688" w:id="10409"/>
      <w:bookmarkStart w:name="_Toc477285699" w:id="10410"/>
      <w:bookmarkStart w:name="_Toc477289034" w:id="10411"/>
      <w:bookmarkStart w:name="_Toc477292377" w:id="10412"/>
      <w:bookmarkStart w:name="_Toc477275778" w:id="10413"/>
      <w:bookmarkStart w:name="_Toc477279681" w:id="10414"/>
      <w:bookmarkStart w:name="_Toc477282692" w:id="10415"/>
      <w:bookmarkStart w:name="_Toc477285703" w:id="10416"/>
      <w:bookmarkStart w:name="_Toc477289038" w:id="10417"/>
      <w:bookmarkStart w:name="_Toc477292381" w:id="10418"/>
      <w:bookmarkStart w:name="_Toc477275782" w:id="10419"/>
      <w:bookmarkStart w:name="_Toc477279685" w:id="10420"/>
      <w:bookmarkStart w:name="_Toc477282696" w:id="10421"/>
      <w:bookmarkStart w:name="_Toc477285707" w:id="10422"/>
      <w:bookmarkStart w:name="_Toc477289042" w:id="10423"/>
      <w:bookmarkStart w:name="_Toc477292385" w:id="10424"/>
      <w:bookmarkStart w:name="_Toc477275786" w:id="10425"/>
      <w:bookmarkStart w:name="_Toc477279689" w:id="10426"/>
      <w:bookmarkStart w:name="_Toc477282700" w:id="10427"/>
      <w:bookmarkStart w:name="_Toc477285711" w:id="10428"/>
      <w:bookmarkStart w:name="_Toc477289046" w:id="10429"/>
      <w:bookmarkStart w:name="_Toc477292389" w:id="10430"/>
      <w:bookmarkStart w:name="_Toc477275790" w:id="10431"/>
      <w:bookmarkStart w:name="_Toc477279693" w:id="10432"/>
      <w:bookmarkStart w:name="_Toc477282704" w:id="10433"/>
      <w:bookmarkStart w:name="_Toc477285715" w:id="10434"/>
      <w:bookmarkStart w:name="_Toc477289050" w:id="10435"/>
      <w:bookmarkStart w:name="_Toc477292393" w:id="10436"/>
      <w:bookmarkStart w:name="_Toc477275794" w:id="10437"/>
      <w:bookmarkStart w:name="_Toc477279697" w:id="10438"/>
      <w:bookmarkStart w:name="_Toc477282708" w:id="10439"/>
      <w:bookmarkStart w:name="_Toc477285719" w:id="10440"/>
      <w:bookmarkStart w:name="_Toc477289054" w:id="10441"/>
      <w:bookmarkStart w:name="_Toc477292397" w:id="10442"/>
      <w:bookmarkStart w:name="_Toc477275798" w:id="10443"/>
      <w:bookmarkStart w:name="_Toc477279701" w:id="10444"/>
      <w:bookmarkStart w:name="_Toc477282712" w:id="10445"/>
      <w:bookmarkStart w:name="_Toc477285723" w:id="10446"/>
      <w:bookmarkStart w:name="_Toc477289058" w:id="10447"/>
      <w:bookmarkStart w:name="_Toc477292401" w:id="10448"/>
      <w:bookmarkStart w:name="_Toc477275802" w:id="10449"/>
      <w:bookmarkStart w:name="_Toc477279705" w:id="10450"/>
      <w:bookmarkStart w:name="_Toc477282716" w:id="10451"/>
      <w:bookmarkStart w:name="_Toc477285727" w:id="10452"/>
      <w:bookmarkStart w:name="_Toc477289062" w:id="10453"/>
      <w:bookmarkStart w:name="_Toc477292405" w:id="10454"/>
      <w:bookmarkStart w:name="_Toc477275806" w:id="10455"/>
      <w:bookmarkStart w:name="_Toc477279709" w:id="10456"/>
      <w:bookmarkStart w:name="_Toc477282720" w:id="10457"/>
      <w:bookmarkStart w:name="_Toc477285731" w:id="10458"/>
      <w:bookmarkStart w:name="_Toc477289066" w:id="10459"/>
      <w:bookmarkStart w:name="_Toc477292409" w:id="10460"/>
      <w:bookmarkStart w:name="_Toc477275810" w:id="10461"/>
      <w:bookmarkStart w:name="_Toc477279713" w:id="10462"/>
      <w:bookmarkStart w:name="_Toc477282724" w:id="10463"/>
      <w:bookmarkStart w:name="_Toc477285735" w:id="10464"/>
      <w:bookmarkStart w:name="_Toc477289070" w:id="10465"/>
      <w:bookmarkStart w:name="_Toc477292413" w:id="10466"/>
      <w:bookmarkStart w:name="_Toc477275814" w:id="10467"/>
      <w:bookmarkStart w:name="_Toc477279717" w:id="10468"/>
      <w:bookmarkStart w:name="_Toc477282728" w:id="10469"/>
      <w:bookmarkStart w:name="_Toc477285739" w:id="10470"/>
      <w:bookmarkStart w:name="_Toc477289074" w:id="10471"/>
      <w:bookmarkStart w:name="_Toc477292417" w:id="10472"/>
      <w:bookmarkStart w:name="_Toc477275826" w:id="10473"/>
      <w:bookmarkStart w:name="_Toc477279729" w:id="10474"/>
      <w:bookmarkStart w:name="_Toc477282740" w:id="10475"/>
      <w:bookmarkStart w:name="_Toc477285751" w:id="10476"/>
      <w:bookmarkStart w:name="_Toc477289086" w:id="10477"/>
      <w:bookmarkStart w:name="_Toc477292429" w:id="10478"/>
      <w:bookmarkStart w:name="_Toc477275838" w:id="10479"/>
      <w:bookmarkStart w:name="_Toc477279741" w:id="10480"/>
      <w:bookmarkStart w:name="_Toc477282752" w:id="10481"/>
      <w:bookmarkStart w:name="_Toc477285763" w:id="10482"/>
      <w:bookmarkStart w:name="_Toc477289098" w:id="10483"/>
      <w:bookmarkStart w:name="_Toc477292441" w:id="10484"/>
      <w:bookmarkStart w:name="_Toc477275839" w:id="10485"/>
      <w:bookmarkStart w:name="_Toc477279742" w:id="10486"/>
      <w:bookmarkStart w:name="_Toc477282753" w:id="10487"/>
      <w:bookmarkStart w:name="_Toc477285764" w:id="10488"/>
      <w:bookmarkStart w:name="_Toc477289099" w:id="10489"/>
      <w:bookmarkStart w:name="_Toc477292442" w:id="10490"/>
      <w:bookmarkStart w:name="_Toc477275841" w:id="10491"/>
      <w:bookmarkStart w:name="_Toc477279744" w:id="10492"/>
      <w:bookmarkStart w:name="_Toc477282755" w:id="10493"/>
      <w:bookmarkStart w:name="_Toc477285766" w:id="10494"/>
      <w:bookmarkStart w:name="_Toc477289101" w:id="10495"/>
      <w:bookmarkStart w:name="_Toc477292444" w:id="10496"/>
      <w:bookmarkStart w:name="_Toc477275842" w:id="10497"/>
      <w:bookmarkStart w:name="_Toc477279745" w:id="10498"/>
      <w:bookmarkStart w:name="_Toc477282756" w:id="10499"/>
      <w:bookmarkStart w:name="_Toc477285767" w:id="10500"/>
      <w:bookmarkStart w:name="_Toc477289102" w:id="10501"/>
      <w:bookmarkStart w:name="_Toc477292445" w:id="10502"/>
      <w:bookmarkStart w:name="_Toc477275844" w:id="10503"/>
      <w:bookmarkStart w:name="_Toc477279747" w:id="10504"/>
      <w:bookmarkStart w:name="_Toc477282758" w:id="10505"/>
      <w:bookmarkStart w:name="_Toc477285769" w:id="10506"/>
      <w:bookmarkStart w:name="_Toc477289104" w:id="10507"/>
      <w:bookmarkStart w:name="_Toc477292447" w:id="10508"/>
      <w:bookmarkStart w:name="_Toc477275849" w:id="10509"/>
      <w:bookmarkStart w:name="_Toc477279752" w:id="10510"/>
      <w:bookmarkStart w:name="_Toc477282763" w:id="10511"/>
      <w:bookmarkStart w:name="_Toc477285774" w:id="10512"/>
      <w:bookmarkStart w:name="_Toc477289109" w:id="10513"/>
      <w:bookmarkStart w:name="_Toc477292452" w:id="10514"/>
      <w:bookmarkStart w:name="_Toc477275853" w:id="10515"/>
      <w:bookmarkStart w:name="_Toc477279756" w:id="10516"/>
      <w:bookmarkStart w:name="_Toc477282767" w:id="10517"/>
      <w:bookmarkStart w:name="_Toc477285778" w:id="10518"/>
      <w:bookmarkStart w:name="_Toc477289113" w:id="10519"/>
      <w:bookmarkStart w:name="_Toc477292456" w:id="10520"/>
      <w:bookmarkStart w:name="_Toc477275854" w:id="10521"/>
      <w:bookmarkStart w:name="_Toc477279757" w:id="10522"/>
      <w:bookmarkStart w:name="_Toc477282768" w:id="10523"/>
      <w:bookmarkStart w:name="_Toc477285779" w:id="10524"/>
      <w:bookmarkStart w:name="_Toc477289114" w:id="10525"/>
      <w:bookmarkStart w:name="_Toc477292457" w:id="10526"/>
      <w:bookmarkStart w:name="_Toc477275856" w:id="10527"/>
      <w:bookmarkStart w:name="_Toc477279759" w:id="10528"/>
      <w:bookmarkStart w:name="_Toc477282770" w:id="10529"/>
      <w:bookmarkStart w:name="_Toc477285781" w:id="10530"/>
      <w:bookmarkStart w:name="_Toc477289116" w:id="10531"/>
      <w:bookmarkStart w:name="_Toc477292459" w:id="10532"/>
      <w:bookmarkStart w:name="_Toc477275861" w:id="10533"/>
      <w:bookmarkStart w:name="_Toc477279764" w:id="10534"/>
      <w:bookmarkStart w:name="_Toc477282775" w:id="10535"/>
      <w:bookmarkStart w:name="_Toc477285786" w:id="10536"/>
      <w:bookmarkStart w:name="_Toc477289121" w:id="10537"/>
      <w:bookmarkStart w:name="_Toc477292464" w:id="10538"/>
      <w:bookmarkStart w:name="_Toc477275865" w:id="10539"/>
      <w:bookmarkStart w:name="_Toc477279768" w:id="10540"/>
      <w:bookmarkStart w:name="_Toc477282779" w:id="10541"/>
      <w:bookmarkStart w:name="_Toc477285790" w:id="10542"/>
      <w:bookmarkStart w:name="_Toc477289125" w:id="10543"/>
      <w:bookmarkStart w:name="_Toc477292468" w:id="10544"/>
      <w:bookmarkStart w:name="_Toc477275884" w:id="10545"/>
      <w:bookmarkStart w:name="_Toc477279787" w:id="10546"/>
      <w:bookmarkStart w:name="_Toc477282798" w:id="10547"/>
      <w:bookmarkStart w:name="_Toc477285809" w:id="10548"/>
      <w:bookmarkStart w:name="_Toc477289144" w:id="10549"/>
      <w:bookmarkStart w:name="_Toc477292487" w:id="10550"/>
      <w:bookmarkStart w:name="_Toc477275885" w:id="10551"/>
      <w:bookmarkStart w:name="_Toc477279788" w:id="10552"/>
      <w:bookmarkStart w:name="_Toc477282799" w:id="10553"/>
      <w:bookmarkStart w:name="_Toc477285810" w:id="10554"/>
      <w:bookmarkStart w:name="_Toc477289145" w:id="10555"/>
      <w:bookmarkStart w:name="_Toc477292488" w:id="10556"/>
      <w:bookmarkStart w:name="_Toc477275887" w:id="10557"/>
      <w:bookmarkStart w:name="_Toc477279790" w:id="10558"/>
      <w:bookmarkStart w:name="_Toc477282801" w:id="10559"/>
      <w:bookmarkStart w:name="_Toc477285812" w:id="10560"/>
      <w:bookmarkStart w:name="_Toc477289147" w:id="10561"/>
      <w:bookmarkStart w:name="_Toc477292490" w:id="10562"/>
      <w:bookmarkStart w:name="_Toc477275891" w:id="10563"/>
      <w:bookmarkStart w:name="_Toc477279794" w:id="10564"/>
      <w:bookmarkStart w:name="_Toc477282805" w:id="10565"/>
      <w:bookmarkStart w:name="_Toc477285816" w:id="10566"/>
      <w:bookmarkStart w:name="_Toc477289151" w:id="10567"/>
      <w:bookmarkStart w:name="_Toc477292494" w:id="10568"/>
      <w:bookmarkStart w:name="_Toc477275896" w:id="10569"/>
      <w:bookmarkStart w:name="_Toc477279799" w:id="10570"/>
      <w:bookmarkStart w:name="_Toc477282810" w:id="10571"/>
      <w:bookmarkStart w:name="_Toc477285821" w:id="10572"/>
      <w:bookmarkStart w:name="_Toc477289156" w:id="10573"/>
      <w:bookmarkStart w:name="_Toc477292499" w:id="10574"/>
      <w:bookmarkStart w:name="_Toc477275900" w:id="10575"/>
      <w:bookmarkStart w:name="_Toc477279803" w:id="10576"/>
      <w:bookmarkStart w:name="_Toc477282814" w:id="10577"/>
      <w:bookmarkStart w:name="_Toc477285825" w:id="10578"/>
      <w:bookmarkStart w:name="_Toc477289160" w:id="10579"/>
      <w:bookmarkStart w:name="_Toc477292503" w:id="10580"/>
      <w:bookmarkStart w:name="_Toc477275908" w:id="10581"/>
      <w:bookmarkStart w:name="_Toc477279811" w:id="10582"/>
      <w:bookmarkStart w:name="_Toc477282822" w:id="10583"/>
      <w:bookmarkStart w:name="_Toc477285833" w:id="10584"/>
      <w:bookmarkStart w:name="_Toc477289168" w:id="10585"/>
      <w:bookmarkStart w:name="_Toc477292511" w:id="10586"/>
      <w:bookmarkStart w:name="_Toc478064256" w:id="10587"/>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ins w:author="James A. Kinnard" w:date="2022-11-08T17:20:00Z" w:id="10588">
        <w:r w:rsidRPr="00C97B2D">
          <w:rPr>
            <w:rFonts w:ascii="Arial" w:hAnsi="Arial"/>
          </w:rPr>
          <w:br w:type="page"/>
        </w:r>
      </w:ins>
      <w:bookmarkStart w:name="_Toc121465305" w:id="10589"/>
      <w:r w:rsidRPr="001254AC">
        <w:rPr>
          <w:rFonts w:ascii="Arial" w:hAnsi="Arial"/>
        </w:rPr>
        <w:lastRenderedPageBreak/>
        <w:t>PRODUCT SAFETY AND RELIABILITY</w:t>
      </w:r>
      <w:bookmarkEnd w:id="10589"/>
    </w:p>
    <w:p w:rsidRPr="001254AC" w:rsidR="00456E85" w:rsidRDefault="00456E85" w14:paraId="7CC2B41C" w14:textId="77777777">
      <w:pPr>
        <w:pStyle w:val="Heading2"/>
        <w:ind w:left="720" w:hanging="720"/>
        <w:rPr>
          <w:rFonts w:ascii="Arial" w:hAnsi="Arial"/>
          <w:b/>
        </w:rPr>
      </w:pPr>
      <w:bookmarkStart w:name="_Ref514008800" w:id="10590"/>
      <w:bookmarkStart w:name="_Ref514008806" w:id="10591"/>
      <w:bookmarkStart w:name="_Toc121465306" w:id="10592"/>
      <w:r w:rsidRPr="001254AC">
        <w:rPr>
          <w:rFonts w:ascii="Arial" w:hAnsi="Arial"/>
          <w:b/>
        </w:rPr>
        <w:t>Mercury</w:t>
      </w:r>
      <w:bookmarkEnd w:id="10590"/>
      <w:bookmarkEnd w:id="10591"/>
      <w:bookmarkEnd w:id="10592"/>
    </w:p>
    <w:p w:rsidRPr="001254AC" w:rsidR="00456E85" w:rsidRDefault="00456E85" w14:paraId="006EEE27" w14:textId="77777777">
      <w:pPr>
        <w:rPr>
          <w:rFonts w:ascii="Arial" w:hAnsi="Arial" w:cs="Arial"/>
        </w:rPr>
      </w:pPr>
      <w:r w:rsidRPr="001254AC">
        <w:rPr>
          <w:rFonts w:ascii="Arial" w:hAnsi="Arial" w:cs="Arial"/>
        </w:rPr>
        <w:t>Mercury shall not be used in components that will create a disposal issue.</w:t>
      </w:r>
    </w:p>
    <w:p w:rsidRPr="001254AC" w:rsidR="00456E85" w:rsidRDefault="00456E85" w14:paraId="3AD36BC0" w14:textId="77777777">
      <w:pPr>
        <w:pStyle w:val="Heading2"/>
        <w:ind w:left="720" w:hanging="720"/>
        <w:rPr>
          <w:rFonts w:ascii="Arial" w:hAnsi="Arial"/>
          <w:b/>
        </w:rPr>
      </w:pPr>
      <w:bookmarkStart w:name="_Toc121465307" w:id="10593"/>
      <w:r w:rsidRPr="001254AC">
        <w:rPr>
          <w:rFonts w:ascii="Arial" w:hAnsi="Arial"/>
          <w:b/>
        </w:rPr>
        <w:t>Shock Hazard</w:t>
      </w:r>
      <w:bookmarkEnd w:id="10593"/>
    </w:p>
    <w:p w:rsidRPr="001254AC" w:rsidR="00456E85" w:rsidRDefault="00456E85" w14:paraId="42E5883A" w14:textId="77777777">
      <w:pPr>
        <w:rPr>
          <w:rFonts w:ascii="Arial" w:hAnsi="Arial" w:cs="Arial"/>
        </w:rPr>
      </w:pPr>
      <w:r w:rsidRPr="001254AC">
        <w:rPr>
          <w:rFonts w:ascii="Arial" w:hAnsi="Arial" w:cs="Arial"/>
        </w:rPr>
        <w:t xml:space="preserve">For the ATCC Low Voltage Version, voltages shall be constrained to eliminate shock hazard as defined in </w:t>
      </w:r>
      <w:del w:author="James A. Kinnard" w:date="2022-11-07T06:39:00Z" w:id="10594">
        <w:r w:rsidRPr="001254AC" w:rsidDel="002536F4">
          <w:rPr>
            <w:rFonts w:ascii="Arial" w:hAnsi="Arial" w:cs="Arial"/>
          </w:rPr>
          <w:delText>NFPC 70 B E</w:delText>
        </w:r>
      </w:del>
      <w:ins w:author="James A. Kinnard" w:date="2022-11-07T06:39:00Z" w:id="10595">
        <w:r w:rsidRPr="001254AC">
          <w:rPr>
            <w:rFonts w:ascii="Arial" w:hAnsi="Arial" w:cs="Arial"/>
          </w:rPr>
          <w:t>NFPA 70B and 70E.</w:t>
        </w:r>
      </w:ins>
      <w:del w:author="James A. Kinnard" w:date="2022-11-07T06:40:00Z" w:id="10596">
        <w:r w:rsidRPr="001254AC" w:rsidDel="002536F4">
          <w:rPr>
            <w:rFonts w:ascii="Arial" w:hAnsi="Arial" w:cs="Arial"/>
          </w:rPr>
          <w:delText>.</w:delText>
        </w:r>
      </w:del>
    </w:p>
    <w:p w:rsidRPr="001254AC" w:rsidR="00456E85" w:rsidRDefault="00456E85" w14:paraId="430721C6" w14:textId="77777777">
      <w:pPr>
        <w:pStyle w:val="Heading2"/>
        <w:tabs>
          <w:tab w:val="clear" w:pos="720"/>
          <w:tab w:val="num" w:pos="810"/>
        </w:tabs>
        <w:ind w:left="810" w:hanging="720"/>
        <w:rPr>
          <w:rFonts w:ascii="Arial" w:hAnsi="Arial"/>
          <w:b/>
        </w:rPr>
      </w:pPr>
      <w:bookmarkStart w:name="_Toc121465308" w:id="10597"/>
      <w:r w:rsidRPr="001254AC">
        <w:rPr>
          <w:rFonts w:ascii="Arial" w:hAnsi="Arial"/>
          <w:b/>
        </w:rPr>
        <w:t>Arc Flash</w:t>
      </w:r>
      <w:bookmarkEnd w:id="10597"/>
    </w:p>
    <w:p w:rsidRPr="001254AC" w:rsidR="00456E85" w:rsidRDefault="00456E85" w14:paraId="3B8EA30E" w14:textId="77777777">
      <w:pPr>
        <w:rPr>
          <w:rFonts w:ascii="Arial" w:hAnsi="Arial" w:cs="Arial"/>
        </w:rPr>
      </w:pPr>
      <w:r w:rsidRPr="001254AC">
        <w:rPr>
          <w:rFonts w:ascii="Arial" w:hAnsi="Arial" w:cs="Arial"/>
        </w:rPr>
        <w:t xml:space="preserve">Electromotive force of electrical signals shall be constrained to eliminate arc flash hazard as defined in </w:t>
      </w:r>
      <w:del w:author="James A. Kinnard" w:date="2022-11-07T06:40:00Z" w:id="10598">
        <w:r w:rsidRPr="001254AC" w:rsidDel="002536F4">
          <w:rPr>
            <w:rFonts w:ascii="Arial" w:hAnsi="Arial" w:cs="Arial"/>
          </w:rPr>
          <w:delText>NFPC 70 B E</w:delText>
        </w:r>
      </w:del>
      <w:ins w:author="James A. Kinnard" w:date="2022-11-07T06:40:00Z" w:id="10599">
        <w:r w:rsidRPr="001254AC">
          <w:rPr>
            <w:rFonts w:ascii="Arial" w:hAnsi="Arial" w:cs="Arial"/>
          </w:rPr>
          <w:t>NFPA 70B and 70E.</w:t>
        </w:r>
      </w:ins>
      <w:r w:rsidRPr="001254AC">
        <w:rPr>
          <w:rFonts w:ascii="Arial" w:hAnsi="Arial" w:cs="Arial"/>
        </w:rPr>
        <w:t xml:space="preserve"> </w:t>
      </w:r>
    </w:p>
    <w:p w:rsidRPr="001254AC" w:rsidR="00456E85" w:rsidRDefault="00456E85" w14:paraId="0B39CF1F" w14:textId="77777777">
      <w:pPr>
        <w:pStyle w:val="Heading2"/>
        <w:ind w:left="720" w:hanging="720"/>
        <w:rPr>
          <w:rFonts w:ascii="Arial" w:hAnsi="Arial"/>
          <w:b/>
        </w:rPr>
      </w:pPr>
      <w:bookmarkStart w:name="_Toc490223823" w:id="10600"/>
      <w:bookmarkStart w:name="_Toc490227621" w:id="10601"/>
      <w:bookmarkStart w:name="_Toc490227944" w:id="10602"/>
      <w:bookmarkStart w:name="_Toc490228486" w:id="10603"/>
      <w:bookmarkStart w:name="_Toc490229695" w:id="10604"/>
      <w:bookmarkStart w:name="_Toc490231812" w:id="10605"/>
      <w:bookmarkStart w:name="_Toc490232803" w:id="10606"/>
      <w:bookmarkStart w:name="_Toc490233226" w:id="10607"/>
      <w:bookmarkStart w:name="_Toc490233553" w:id="10608"/>
      <w:bookmarkStart w:name="_Ref513992021" w:id="10609"/>
      <w:bookmarkStart w:name="_Ref513992026" w:id="10610"/>
      <w:bookmarkStart w:name="_Ref513994024" w:id="10611"/>
      <w:bookmarkStart w:name="_Ref513994035" w:id="10612"/>
      <w:bookmarkStart w:name="_Toc121465309" w:id="10613"/>
      <w:bookmarkEnd w:id="10600"/>
      <w:bookmarkEnd w:id="10601"/>
      <w:bookmarkEnd w:id="10602"/>
      <w:bookmarkEnd w:id="10603"/>
      <w:bookmarkEnd w:id="10604"/>
      <w:bookmarkEnd w:id="10605"/>
      <w:bookmarkEnd w:id="10606"/>
      <w:bookmarkEnd w:id="10607"/>
      <w:bookmarkEnd w:id="10608"/>
      <w:r w:rsidRPr="001254AC">
        <w:rPr>
          <w:rFonts w:ascii="Arial" w:hAnsi="Arial"/>
          <w:b/>
        </w:rPr>
        <w:t>Flashing Operation During Service and Replacement</w:t>
      </w:r>
      <w:bookmarkEnd w:id="10609"/>
      <w:bookmarkEnd w:id="10610"/>
      <w:bookmarkEnd w:id="10611"/>
      <w:bookmarkEnd w:id="10612"/>
      <w:bookmarkEnd w:id="10613"/>
    </w:p>
    <w:p w:rsidRPr="001254AC" w:rsidR="00456E85" w:rsidRDefault="00456E85" w14:paraId="70733374" w14:textId="77777777">
      <w:pPr>
        <w:rPr>
          <w:rFonts w:ascii="Arial" w:hAnsi="Arial" w:cs="Arial"/>
        </w:rPr>
      </w:pPr>
      <w:r w:rsidRPr="001254AC">
        <w:rPr>
          <w:rFonts w:ascii="Arial" w:hAnsi="Arial" w:cs="Arial"/>
        </w:rPr>
        <w:t>The cabinet shall be capable of remaining in Flashing Mode when any element of the cabinet is removed or replaced except the combined Power &amp; Service Functionality and Field Termination functionality.</w:t>
      </w:r>
    </w:p>
    <w:p w:rsidRPr="001254AC" w:rsidR="00456E85" w:rsidRDefault="00456E85" w14:paraId="7FB1404A" w14:textId="77777777">
      <w:pPr>
        <w:pStyle w:val="Heading2"/>
        <w:ind w:left="720" w:hanging="720"/>
        <w:rPr>
          <w:rFonts w:ascii="Arial" w:hAnsi="Arial"/>
          <w:b/>
        </w:rPr>
      </w:pPr>
      <w:bookmarkStart w:name="_Ref513995878" w:id="10614"/>
      <w:bookmarkStart w:name="_Toc121465310" w:id="10615"/>
      <w:r w:rsidRPr="001254AC">
        <w:rPr>
          <w:rFonts w:ascii="Arial" w:hAnsi="Arial"/>
          <w:b/>
        </w:rPr>
        <w:t>Mean Time Between Failure (MTBF)</w:t>
      </w:r>
      <w:bookmarkEnd w:id="10614"/>
      <w:bookmarkEnd w:id="10615"/>
    </w:p>
    <w:p w:rsidRPr="001254AC" w:rsidR="00456E85" w:rsidRDefault="00456E85" w14:paraId="702623C0" w14:textId="77777777">
      <w:pPr>
        <w:rPr>
          <w:rFonts w:ascii="Arial" w:hAnsi="Arial" w:cs="Arial"/>
        </w:rPr>
      </w:pPr>
      <w:r w:rsidRPr="001254AC">
        <w:rPr>
          <w:rFonts w:ascii="Arial" w:hAnsi="Arial" w:cs="Arial"/>
        </w:rPr>
        <w:t>If published, MTBF shall be calculated using the latest revision of MIL standard 217 and published with the calculation criteria.</w:t>
      </w:r>
    </w:p>
    <w:p w:rsidRPr="001254AC" w:rsidR="00456E85" w:rsidRDefault="00456E85" w14:paraId="0727D960" w14:textId="77777777">
      <w:pPr>
        <w:pStyle w:val="Heading2"/>
        <w:ind w:left="720" w:hanging="720"/>
        <w:rPr>
          <w:rFonts w:ascii="Arial" w:hAnsi="Arial"/>
          <w:b/>
        </w:rPr>
      </w:pPr>
      <w:bookmarkStart w:name="_Toc490229697" w:id="10616"/>
      <w:bookmarkStart w:name="_Toc490231814" w:id="10617"/>
      <w:bookmarkStart w:name="_Toc490232805" w:id="10618"/>
      <w:bookmarkStart w:name="_Toc490233228" w:id="10619"/>
      <w:bookmarkStart w:name="_Toc490233555" w:id="10620"/>
      <w:bookmarkStart w:name="_Toc490223825" w:id="10621"/>
      <w:bookmarkStart w:name="_Toc490227623" w:id="10622"/>
      <w:bookmarkStart w:name="_Toc490227946" w:id="10623"/>
      <w:bookmarkStart w:name="_Toc490228488" w:id="10624"/>
      <w:bookmarkStart w:name="_Toc490229698" w:id="10625"/>
      <w:bookmarkStart w:name="_Toc490231815" w:id="10626"/>
      <w:bookmarkStart w:name="_Toc490232806" w:id="10627"/>
      <w:bookmarkStart w:name="_Toc490233229" w:id="10628"/>
      <w:bookmarkStart w:name="_Toc490233556" w:id="10629"/>
      <w:bookmarkStart w:name="_Ref513996317" w:id="10630"/>
      <w:bookmarkStart w:name="_Toc121465311" w:id="10631"/>
      <w:bookmarkStart w:name="_Ref513995067" w:id="10632"/>
      <w:bookmarkStart w:name="_Ref513995075" w:id="10633"/>
      <w:bookmarkStart w:name="_Ref513995093" w:id="10634"/>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r w:rsidRPr="001254AC">
        <w:rPr>
          <w:rFonts w:ascii="Arial" w:hAnsi="Arial"/>
          <w:b/>
        </w:rPr>
        <w:t>Derating</w:t>
      </w:r>
      <w:bookmarkEnd w:id="10630"/>
      <w:bookmarkEnd w:id="10631"/>
    </w:p>
    <w:p w:rsidRPr="001254AC" w:rsidR="00456E85" w:rsidRDefault="00456E85" w14:paraId="2D2014FC" w14:textId="77777777">
      <w:pPr>
        <w:autoSpaceDE w:val="0"/>
        <w:autoSpaceDN w:val="0"/>
        <w:adjustRightInd w:val="0"/>
        <w:rPr>
          <w:rFonts w:ascii="Arial" w:hAnsi="Arial" w:cs="Arial"/>
        </w:rPr>
      </w:pPr>
      <w:r w:rsidRPr="001254AC">
        <w:rPr>
          <w:rFonts w:ascii="Arial" w:hAnsi="Arial" w:cs="Arial"/>
        </w:rPr>
        <w:t>The parts used to create the elements of the TFCS shall not be operated at greater than 80 percent of their rated values unless otherwise indicated within this standard.</w:t>
      </w:r>
    </w:p>
    <w:p w:rsidRPr="001254AC" w:rsidR="00456E85" w:rsidRDefault="00456E85" w14:paraId="506261D9" w14:textId="77777777">
      <w:pPr>
        <w:pStyle w:val="Heading1"/>
        <w:rPr>
          <w:rFonts w:ascii="Arial" w:hAnsi="Arial"/>
        </w:rPr>
      </w:pPr>
      <w:r w:rsidRPr="00C97B2D">
        <w:rPr>
          <w:rFonts w:ascii="Arial" w:hAnsi="Arial"/>
        </w:rPr>
        <w:br w:type="page"/>
      </w:r>
      <w:bookmarkStart w:name="_Toc121465312" w:id="10635"/>
      <w:r w:rsidRPr="001254AC">
        <w:rPr>
          <w:rFonts w:ascii="Arial" w:hAnsi="Arial"/>
        </w:rPr>
        <w:lastRenderedPageBreak/>
        <w:t>ENVIRONMENTAL AND TESTING REQUIREMENTS</w:t>
      </w:r>
      <w:bookmarkEnd w:id="10632"/>
      <w:bookmarkEnd w:id="10633"/>
      <w:bookmarkEnd w:id="10634"/>
      <w:bookmarkEnd w:id="10635"/>
    </w:p>
    <w:p w:rsidRPr="001254AC" w:rsidR="00456E85" w:rsidRDefault="00456E85" w14:paraId="01580672" w14:textId="77777777">
      <w:pPr>
        <w:tabs>
          <w:tab w:val="left" w:pos="5940"/>
          <w:tab w:val="left" w:pos="7200"/>
        </w:tabs>
        <w:rPr>
          <w:rFonts w:ascii="Arial" w:hAnsi="Arial" w:cs="Arial"/>
          <w:i/>
          <w:iCs/>
          <w:lang w:eastAsia="zh-CN"/>
        </w:rPr>
      </w:pPr>
      <w:r w:rsidRPr="001254AC">
        <w:rPr>
          <w:rFonts w:ascii="Arial" w:hAnsi="Arial" w:cs="Arial"/>
          <w:lang w:eastAsia="zh-CN"/>
        </w:rPr>
        <w:t xml:space="preserve">NOTE: All references in this section to NEMA TS2 explicitly refer to the NEMA Standards Publication TS2-2016 v3.07, </w:t>
      </w:r>
      <w:r w:rsidRPr="001254AC">
        <w:rPr>
          <w:rFonts w:ascii="Arial" w:hAnsi="Arial" w:cs="Arial"/>
          <w:i/>
          <w:iCs/>
          <w:lang w:eastAsia="zh-CN"/>
        </w:rPr>
        <w:t>Traffic Controller Assemblies with NTCIP Requirements.</w:t>
      </w:r>
    </w:p>
    <w:p w:rsidRPr="001254AC" w:rsidR="00456E85" w:rsidDel="001A10F3" w:rsidRDefault="00456E85" w14:paraId="29A9B71D" w14:textId="77777777">
      <w:pPr>
        <w:tabs>
          <w:tab w:val="left" w:pos="5940"/>
          <w:tab w:val="left" w:pos="7200"/>
        </w:tabs>
        <w:jc w:val="both"/>
        <w:rPr>
          <w:del w:author="James A. Kinnard" w:date="2022-11-08T17:20:00Z" w:id="10636"/>
          <w:rFonts w:ascii="Arial" w:hAnsi="Arial" w:cs="Arial"/>
          <w:lang w:eastAsia="zh-CN"/>
        </w:rPr>
      </w:pPr>
      <w:bookmarkStart w:name="_Toc118822315" w:id="10637"/>
      <w:bookmarkEnd w:id="10637"/>
    </w:p>
    <w:p w:rsidRPr="001254AC" w:rsidR="00456E85" w:rsidRDefault="00456E85" w14:paraId="02921853" w14:textId="77777777">
      <w:pPr>
        <w:pStyle w:val="Heading2"/>
        <w:ind w:left="720" w:hanging="720"/>
        <w:rPr>
          <w:rFonts w:ascii="Arial" w:hAnsi="Arial"/>
          <w:b/>
          <w:lang w:eastAsia="zh-CN"/>
        </w:rPr>
      </w:pPr>
      <w:bookmarkStart w:name="_Toc40538892" w:id="10638"/>
      <w:bookmarkStart w:name="_Toc40538893" w:id="10639"/>
      <w:bookmarkStart w:name="_Toc40538900" w:id="10640"/>
      <w:bookmarkStart w:name="_Toc39500966" w:id="10641"/>
      <w:bookmarkStart w:name="_Toc40538902" w:id="10642"/>
      <w:bookmarkStart w:name="_Toc42503118" w:id="10643"/>
      <w:bookmarkStart w:name="_Toc42512465" w:id="10644"/>
      <w:bookmarkStart w:name="_Toc298430186" w:id="10645"/>
      <w:bookmarkStart w:name="_Toc302219059" w:id="10646"/>
      <w:bookmarkStart w:name="_Toc428205544" w:id="10647"/>
      <w:bookmarkStart w:name="_Toc121465313" w:id="10648"/>
      <w:bookmarkEnd w:id="10638"/>
      <w:bookmarkEnd w:id="10639"/>
      <w:bookmarkEnd w:id="10640"/>
      <w:r w:rsidRPr="001254AC">
        <w:rPr>
          <w:rFonts w:ascii="Arial" w:hAnsi="Arial"/>
          <w:b/>
          <w:lang w:eastAsia="zh-CN"/>
        </w:rPr>
        <w:t>General</w:t>
      </w:r>
      <w:bookmarkEnd w:id="10641"/>
      <w:bookmarkEnd w:id="10642"/>
      <w:bookmarkEnd w:id="10643"/>
      <w:bookmarkEnd w:id="10644"/>
      <w:bookmarkEnd w:id="10645"/>
      <w:bookmarkEnd w:id="10646"/>
      <w:bookmarkEnd w:id="10647"/>
      <w:bookmarkEnd w:id="10648"/>
    </w:p>
    <w:p w:rsidRPr="001254AC" w:rsidR="00456E85" w:rsidRDefault="00456E85" w14:paraId="22210E35" w14:textId="77777777">
      <w:pPr>
        <w:tabs>
          <w:tab w:val="left" w:pos="5940"/>
          <w:tab w:val="left" w:pos="7200"/>
        </w:tabs>
        <w:rPr>
          <w:rFonts w:ascii="Arial" w:hAnsi="Arial" w:cs="Arial"/>
          <w:lang w:eastAsia="zh-CN"/>
        </w:rPr>
      </w:pPr>
      <w:r w:rsidRPr="001254AC">
        <w:rPr>
          <w:rFonts w:ascii="Arial" w:hAnsi="Arial" w:cs="Arial"/>
          <w:lang w:eastAsia="zh-CN"/>
        </w:rPr>
        <w:t xml:space="preserve">This section establishes the environmental and operational conditions for a First Article ATCC, and defines the minimum test procedures which may be used to demonstrate conformance of an ATCC cabinet with the provisions of the Standard. </w:t>
      </w:r>
    </w:p>
    <w:p w:rsidRPr="001254AC" w:rsidR="00456E85" w:rsidRDefault="00456E85" w14:paraId="2A388814" w14:textId="77777777">
      <w:pPr>
        <w:tabs>
          <w:tab w:val="left" w:pos="5940"/>
          <w:tab w:val="left" w:pos="7200"/>
        </w:tabs>
        <w:jc w:val="both"/>
        <w:rPr>
          <w:rFonts w:ascii="Arial" w:hAnsi="Arial" w:cs="Arial"/>
          <w:lang w:eastAsia="zh-CN"/>
        </w:rPr>
      </w:pPr>
    </w:p>
    <w:p w:rsidRPr="001254AC" w:rsidR="00456E85" w:rsidRDefault="00456E85" w14:paraId="223DA1FA" w14:textId="77777777">
      <w:pPr>
        <w:tabs>
          <w:tab w:val="left" w:pos="5940"/>
          <w:tab w:val="left" w:pos="7200"/>
        </w:tabs>
        <w:rPr>
          <w:rFonts w:ascii="Arial" w:hAnsi="Arial" w:cs="Arial"/>
          <w:lang w:eastAsia="zh-CN"/>
        </w:rPr>
      </w:pPr>
      <w:r w:rsidRPr="001254AC">
        <w:rPr>
          <w:rFonts w:ascii="Arial" w:hAnsi="Arial" w:cs="Arial"/>
          <w:lang w:eastAsia="zh-CN"/>
        </w:rPr>
        <w:t xml:space="preserve">Testing shall be performed either within an environmental chamber or on a bench. </w:t>
      </w:r>
    </w:p>
    <w:p w:rsidRPr="001254AC" w:rsidR="00456E85" w:rsidRDefault="00456E85" w14:paraId="6BDD69B9" w14:textId="77777777">
      <w:pPr>
        <w:tabs>
          <w:tab w:val="left" w:pos="5940"/>
          <w:tab w:val="left" w:pos="7200"/>
        </w:tabs>
        <w:jc w:val="both"/>
        <w:rPr>
          <w:rFonts w:ascii="Arial" w:hAnsi="Arial" w:cs="Arial"/>
          <w:lang w:eastAsia="zh-CN"/>
        </w:rPr>
      </w:pPr>
    </w:p>
    <w:p w:rsidRPr="001254AC" w:rsidR="00456E85" w:rsidRDefault="00456E85" w14:paraId="484B9661" w14:textId="77777777">
      <w:pPr>
        <w:tabs>
          <w:tab w:val="left" w:pos="5940"/>
          <w:tab w:val="left" w:pos="7200"/>
        </w:tabs>
        <w:rPr>
          <w:rFonts w:ascii="Arial" w:hAnsi="Arial" w:cs="Arial"/>
          <w:lang w:eastAsia="zh-CN"/>
        </w:rPr>
      </w:pPr>
      <w:r w:rsidRPr="001254AC">
        <w:rPr>
          <w:rFonts w:ascii="Arial" w:hAnsi="Arial" w:cs="Arial"/>
          <w:lang w:eastAsia="zh-CN"/>
        </w:rPr>
        <w:t>These test procedures do not verify equipment performance under every possible combination of environmental requirements covered by the Standard. However, nothing in this testing profile shall be construed as to relieve the requirement that the equipment provided must fully conform with the Standard under all environmental conditions stated herein.</w:t>
      </w:r>
    </w:p>
    <w:p w:rsidRPr="001254AC" w:rsidR="00456E85" w:rsidRDefault="00456E85" w14:paraId="4308C317" w14:textId="77777777">
      <w:pPr>
        <w:pStyle w:val="Heading2"/>
        <w:ind w:left="720" w:hanging="720"/>
        <w:rPr>
          <w:rFonts w:ascii="Arial" w:hAnsi="Arial"/>
          <w:b/>
          <w:lang w:eastAsia="zh-CN"/>
        </w:rPr>
      </w:pPr>
      <w:bookmarkStart w:name="_Toc36400918" w:id="10649"/>
      <w:bookmarkStart w:name="_Toc39500968" w:id="10650"/>
      <w:bookmarkStart w:name="_Toc40538903" w:id="10651"/>
      <w:bookmarkStart w:name="_Toc42503119" w:id="10652"/>
      <w:bookmarkStart w:name="_Toc42512466" w:id="10653"/>
      <w:bookmarkStart w:name="_Toc298430188" w:id="10654"/>
      <w:bookmarkStart w:name="_Toc302219061" w:id="10655"/>
      <w:bookmarkStart w:name="_Toc428205547" w:id="10656"/>
      <w:bookmarkStart w:name="_Toc121465314" w:id="10657"/>
      <w:r w:rsidRPr="001254AC">
        <w:rPr>
          <w:rFonts w:ascii="Arial" w:hAnsi="Arial"/>
          <w:b/>
          <w:lang w:eastAsia="zh-CN"/>
        </w:rPr>
        <w:t>Inspection</w:t>
      </w:r>
      <w:bookmarkEnd w:id="10649"/>
      <w:bookmarkEnd w:id="10650"/>
      <w:bookmarkEnd w:id="10651"/>
      <w:bookmarkEnd w:id="10652"/>
      <w:bookmarkEnd w:id="10653"/>
      <w:bookmarkEnd w:id="10654"/>
      <w:bookmarkEnd w:id="10655"/>
      <w:bookmarkEnd w:id="10656"/>
      <w:bookmarkEnd w:id="10657"/>
    </w:p>
    <w:p w:rsidRPr="001254AC" w:rsidR="00456E85" w:rsidRDefault="00456E85" w14:paraId="4B345A1C" w14:textId="77777777">
      <w:pPr>
        <w:tabs>
          <w:tab w:val="left" w:pos="5940"/>
          <w:tab w:val="left" w:pos="7200"/>
        </w:tabs>
        <w:rPr>
          <w:rFonts w:ascii="Arial" w:hAnsi="Arial" w:cs="Arial"/>
          <w:lang w:eastAsia="zh-CN"/>
        </w:rPr>
      </w:pPr>
      <w:r w:rsidRPr="001254AC">
        <w:rPr>
          <w:rFonts w:ascii="Arial" w:hAnsi="Arial" w:cs="Arial"/>
          <w:lang w:eastAsia="zh-CN"/>
        </w:rPr>
        <w:t xml:space="preserve">A visual and physical inspection of the ATCC unit shall verify mechanical, dimensional, and assembly conformance to all parts of this standard. </w:t>
      </w:r>
    </w:p>
    <w:p w:rsidRPr="001254AC" w:rsidR="00456E85" w:rsidRDefault="00456E85" w14:paraId="1FB5D909" w14:textId="77777777">
      <w:pPr>
        <w:pStyle w:val="Heading2"/>
        <w:ind w:left="720" w:hanging="720"/>
        <w:rPr>
          <w:rFonts w:ascii="Arial" w:hAnsi="Arial"/>
          <w:b/>
          <w:lang w:eastAsia="zh-CN"/>
        </w:rPr>
      </w:pPr>
      <w:bookmarkStart w:name="_Toc36400920" w:id="10658"/>
      <w:bookmarkStart w:name="_Toc39500979" w:id="10659"/>
      <w:bookmarkStart w:name="_Toc40538904" w:id="10660"/>
      <w:bookmarkStart w:name="_Toc42503120" w:id="10661"/>
      <w:bookmarkStart w:name="_Toc42512467" w:id="10662"/>
      <w:bookmarkStart w:name="_Toc298430189" w:id="10663"/>
      <w:bookmarkStart w:name="_Toc302219062" w:id="10664"/>
      <w:bookmarkStart w:name="_Toc428205548" w:id="10665"/>
      <w:bookmarkStart w:name="_Toc121465315" w:id="10666"/>
      <w:r w:rsidRPr="001254AC">
        <w:rPr>
          <w:rFonts w:ascii="Arial" w:hAnsi="Arial"/>
          <w:b/>
          <w:lang w:eastAsia="zh-CN"/>
        </w:rPr>
        <w:t>Testing Certification</w:t>
      </w:r>
      <w:bookmarkEnd w:id="10658"/>
      <w:bookmarkEnd w:id="10659"/>
      <w:bookmarkEnd w:id="10660"/>
      <w:bookmarkEnd w:id="10661"/>
      <w:bookmarkEnd w:id="10662"/>
      <w:bookmarkEnd w:id="10663"/>
      <w:bookmarkEnd w:id="10664"/>
      <w:bookmarkEnd w:id="10665"/>
      <w:bookmarkEnd w:id="10666"/>
    </w:p>
    <w:p w:rsidRPr="001254AC" w:rsidR="00456E85" w:rsidRDefault="00456E85" w14:paraId="6C5C7EB2" w14:textId="77777777">
      <w:pPr>
        <w:tabs>
          <w:tab w:val="left" w:pos="5940"/>
          <w:tab w:val="left" w:pos="7200"/>
        </w:tabs>
        <w:jc w:val="both"/>
        <w:rPr>
          <w:rFonts w:ascii="Arial" w:hAnsi="Arial" w:cs="Arial"/>
          <w:lang w:eastAsia="zh-CN"/>
        </w:rPr>
      </w:pPr>
      <w:bookmarkStart w:name="_Toc40538905" w:id="10667"/>
      <w:bookmarkEnd w:id="10667"/>
      <w:r w:rsidRPr="001254AC">
        <w:rPr>
          <w:rFonts w:ascii="Arial" w:hAnsi="Arial" w:cs="Arial"/>
          <w:lang w:eastAsia="zh-CN"/>
        </w:rPr>
        <w:t>A complete quality control and final test report shall be supplied with each item.</w:t>
      </w:r>
    </w:p>
    <w:p w:rsidRPr="001254AC" w:rsidR="00456E85" w:rsidRDefault="00456E85" w14:paraId="61832867" w14:textId="77777777">
      <w:pPr>
        <w:pStyle w:val="Heading2"/>
        <w:ind w:left="720" w:hanging="720"/>
        <w:rPr>
          <w:rFonts w:ascii="Arial" w:hAnsi="Arial"/>
          <w:b/>
          <w:lang w:eastAsia="zh-CN"/>
        </w:rPr>
      </w:pPr>
      <w:bookmarkStart w:name="_Toc40538907" w:id="10668"/>
      <w:bookmarkStart w:name="_Toc40538908" w:id="10669"/>
      <w:bookmarkStart w:name="_Toc298430190" w:id="10670"/>
      <w:bookmarkStart w:name="_Toc302219063" w:id="10671"/>
      <w:bookmarkStart w:name="_Toc428205549" w:id="10672"/>
      <w:bookmarkStart w:name="_Toc121465316" w:id="10673"/>
      <w:bookmarkStart w:name="_Toc369413374" w:id="10674"/>
      <w:bookmarkStart w:name="_Toc369942719" w:id="10675"/>
      <w:bookmarkStart w:name="_Toc369942983" w:id="10676"/>
      <w:bookmarkStart w:name="_Toc26754351" w:id="10677"/>
      <w:bookmarkStart w:name="_Toc40538909" w:id="10678"/>
      <w:bookmarkStart w:name="_Toc42503121" w:id="10679"/>
      <w:bookmarkStart w:name="_Toc42512468" w:id="10680"/>
      <w:bookmarkEnd w:id="10668"/>
      <w:bookmarkEnd w:id="10669"/>
      <w:r w:rsidRPr="001254AC">
        <w:rPr>
          <w:rFonts w:ascii="Arial" w:hAnsi="Arial"/>
          <w:b/>
          <w:lang w:eastAsia="zh-CN"/>
        </w:rPr>
        <w:t>Definitions of Design Acceptance Testing (DAT) and Production Testing.</w:t>
      </w:r>
      <w:bookmarkEnd w:id="10670"/>
      <w:bookmarkEnd w:id="10671"/>
      <w:bookmarkEnd w:id="10672"/>
      <w:bookmarkEnd w:id="10673"/>
    </w:p>
    <w:p w:rsidRPr="001254AC" w:rsidR="00456E85" w:rsidRDefault="00456E85" w14:paraId="3A063B8D" w14:textId="77777777">
      <w:pPr>
        <w:tabs>
          <w:tab w:val="left" w:pos="5940"/>
          <w:tab w:val="left" w:pos="7200"/>
        </w:tabs>
        <w:rPr>
          <w:rFonts w:ascii="Arial" w:hAnsi="Arial" w:cs="Arial"/>
          <w:lang w:eastAsia="zh-CN"/>
        </w:rPr>
      </w:pPr>
      <w:r w:rsidRPr="001254AC">
        <w:rPr>
          <w:rFonts w:ascii="Arial" w:hAnsi="Arial" w:cs="Arial"/>
          <w:lang w:eastAsia="zh-CN"/>
        </w:rPr>
        <w:t>Design Acceptance Testing (DAT) is performed on the first article ATCC unit and is a part of the pre-production process.</w:t>
      </w:r>
    </w:p>
    <w:p w:rsidRPr="001254AC" w:rsidR="00456E85" w:rsidRDefault="00456E85" w14:paraId="0F97FD8F" w14:textId="77777777">
      <w:pPr>
        <w:tabs>
          <w:tab w:val="left" w:pos="5940"/>
          <w:tab w:val="left" w:pos="7200"/>
        </w:tabs>
        <w:jc w:val="both"/>
        <w:rPr>
          <w:rFonts w:ascii="Arial" w:hAnsi="Arial" w:cs="Arial"/>
          <w:lang w:eastAsia="zh-CN"/>
        </w:rPr>
      </w:pPr>
    </w:p>
    <w:p w:rsidRPr="001254AC" w:rsidR="00456E85" w:rsidRDefault="00456E85" w14:paraId="7ECB5994" w14:textId="77777777">
      <w:pPr>
        <w:tabs>
          <w:tab w:val="left" w:pos="5940"/>
          <w:tab w:val="left" w:pos="7200"/>
        </w:tabs>
        <w:rPr>
          <w:rFonts w:ascii="Arial" w:hAnsi="Arial" w:cs="Arial"/>
          <w:lang w:eastAsia="zh-CN"/>
        </w:rPr>
      </w:pPr>
      <w:r w:rsidRPr="001254AC">
        <w:rPr>
          <w:rFonts w:ascii="Arial" w:hAnsi="Arial" w:cs="Arial"/>
          <w:lang w:eastAsia="zh-CN"/>
        </w:rPr>
        <w:t>Production testing is performed on all units prior to their shipment to an agency.</w:t>
      </w:r>
      <w:bookmarkStart w:name="_Toc26754350" w:id="10681"/>
      <w:bookmarkStart w:name="_Ref39379634" w:id="10682"/>
      <w:bookmarkStart w:name="_Toc39500969" w:id="10683"/>
      <w:bookmarkStart w:name="_Toc40538910" w:id="10684"/>
      <w:bookmarkStart w:name="_Toc42503122" w:id="10685"/>
      <w:bookmarkStart w:name="_Toc42512469" w:id="10686"/>
      <w:bookmarkStart w:name="_Toc298430191" w:id="10687"/>
      <w:bookmarkStart w:name="_Toc302219064" w:id="10688"/>
      <w:bookmarkEnd w:id="10674"/>
      <w:bookmarkEnd w:id="10675"/>
      <w:bookmarkEnd w:id="10676"/>
      <w:bookmarkEnd w:id="10677"/>
      <w:bookmarkEnd w:id="10678"/>
      <w:bookmarkEnd w:id="10679"/>
      <w:bookmarkEnd w:id="10680"/>
    </w:p>
    <w:p w:rsidRPr="001254AC" w:rsidR="00456E85" w:rsidRDefault="00456E85" w14:paraId="10359D96" w14:textId="77777777">
      <w:pPr>
        <w:pStyle w:val="Heading2"/>
        <w:ind w:left="720" w:hanging="720"/>
        <w:rPr>
          <w:rFonts w:ascii="Arial" w:hAnsi="Arial"/>
          <w:b/>
          <w:lang w:eastAsia="zh-CN"/>
        </w:rPr>
      </w:pPr>
      <w:bookmarkStart w:name="_Toc428205550" w:id="10689"/>
      <w:bookmarkStart w:name="_Toc121465317" w:id="10690"/>
      <w:r w:rsidRPr="001254AC">
        <w:rPr>
          <w:rFonts w:ascii="Arial" w:hAnsi="Arial"/>
          <w:b/>
          <w:lang w:eastAsia="zh-CN"/>
        </w:rPr>
        <w:t xml:space="preserve">Environmental and Operating </w:t>
      </w:r>
      <w:bookmarkEnd w:id="10681"/>
      <w:bookmarkEnd w:id="10682"/>
      <w:bookmarkEnd w:id="10683"/>
      <w:r w:rsidRPr="001254AC">
        <w:rPr>
          <w:rFonts w:ascii="Arial" w:hAnsi="Arial"/>
          <w:b/>
          <w:lang w:eastAsia="zh-CN"/>
        </w:rPr>
        <w:t>Requirements</w:t>
      </w:r>
      <w:bookmarkEnd w:id="10684"/>
      <w:bookmarkEnd w:id="10685"/>
      <w:bookmarkEnd w:id="10686"/>
      <w:bookmarkEnd w:id="10687"/>
      <w:bookmarkEnd w:id="10688"/>
      <w:bookmarkEnd w:id="10689"/>
      <w:bookmarkEnd w:id="10690"/>
    </w:p>
    <w:p w:rsidRPr="001254AC" w:rsidR="00456E85" w:rsidRDefault="00456E85" w14:paraId="758A109E" w14:textId="77777777">
      <w:pPr>
        <w:tabs>
          <w:tab w:val="left" w:pos="5940"/>
          <w:tab w:val="left" w:pos="7200"/>
        </w:tabs>
        <w:rPr>
          <w:rFonts w:ascii="Arial" w:hAnsi="Arial" w:cs="Arial"/>
          <w:lang w:eastAsia="zh-CN"/>
        </w:rPr>
      </w:pPr>
      <w:r w:rsidRPr="001254AC">
        <w:rPr>
          <w:rFonts w:ascii="Arial" w:hAnsi="Arial" w:cs="Arial"/>
          <w:lang w:eastAsia="zh-CN"/>
        </w:rPr>
        <w:t>The requirements (voltage, temperature, etc.) of this section shall apply in any combination.</w:t>
      </w:r>
    </w:p>
    <w:p w:rsidRPr="001254AC" w:rsidR="00456E85" w:rsidRDefault="00456E85" w14:paraId="41017272" w14:textId="77777777">
      <w:pPr>
        <w:pStyle w:val="Heading3"/>
        <w:rPr>
          <w:rFonts w:ascii="Arial" w:hAnsi="Arial"/>
          <w:lang w:eastAsia="zh-CN"/>
        </w:rPr>
      </w:pPr>
      <w:bookmarkStart w:name="_Toc40538911" w:id="10691"/>
      <w:bookmarkStart w:name="_Toc42503123" w:id="10692"/>
      <w:bookmarkStart w:name="_Toc42512470" w:id="10693"/>
      <w:bookmarkStart w:name="_Toc298430192" w:id="10694"/>
      <w:bookmarkStart w:name="_Toc302219065" w:id="10695"/>
      <w:bookmarkStart w:name="_Toc428205551" w:id="10696"/>
      <w:bookmarkStart w:name="_Toc121465318" w:id="10697"/>
      <w:r w:rsidRPr="001254AC">
        <w:rPr>
          <w:rFonts w:ascii="Arial" w:hAnsi="Arial"/>
          <w:lang w:eastAsia="zh-CN"/>
        </w:rPr>
        <w:lastRenderedPageBreak/>
        <w:t>Voltage and Frequency</w:t>
      </w:r>
      <w:bookmarkEnd w:id="10691"/>
      <w:bookmarkEnd w:id="10692"/>
      <w:bookmarkEnd w:id="10693"/>
      <w:bookmarkEnd w:id="10694"/>
      <w:bookmarkEnd w:id="10695"/>
      <w:bookmarkEnd w:id="10696"/>
      <w:bookmarkEnd w:id="10697"/>
    </w:p>
    <w:p w:rsidRPr="001254AC" w:rsidR="00456E85" w:rsidRDefault="00456E85" w14:paraId="398DD31A" w14:textId="77777777">
      <w:pPr>
        <w:pStyle w:val="Heading5"/>
        <w:rPr>
          <w:rFonts w:ascii="Arial" w:hAnsi="Arial"/>
          <w:b w:val="0"/>
          <w:lang w:eastAsia="zh-CN"/>
        </w:rPr>
      </w:pPr>
      <w:bookmarkStart w:name="_Toc369413375" w:id="10698"/>
      <w:bookmarkStart w:name="_Toc369942720" w:id="10699"/>
      <w:bookmarkStart w:name="_Toc369942984" w:id="10700"/>
      <w:bookmarkStart w:name="_Toc26754352" w:id="10701"/>
      <w:bookmarkStart w:name="_Toc40538912" w:id="10702"/>
      <w:r w:rsidRPr="001254AC">
        <w:rPr>
          <w:rFonts w:ascii="Arial" w:hAnsi="Arial"/>
          <w:b w:val="0"/>
          <w:lang w:eastAsia="zh-CN"/>
        </w:rPr>
        <w:t>Operating Voltage</w:t>
      </w:r>
      <w:bookmarkEnd w:id="10698"/>
      <w:bookmarkEnd w:id="10699"/>
      <w:bookmarkEnd w:id="10700"/>
      <w:bookmarkEnd w:id="10701"/>
      <w:bookmarkEnd w:id="10702"/>
    </w:p>
    <w:p w:rsidRPr="001254AC" w:rsidR="00456E85" w:rsidRDefault="00456E85" w14:paraId="2C4EA606" w14:textId="77777777">
      <w:pPr>
        <w:tabs>
          <w:tab w:val="left" w:pos="5940"/>
          <w:tab w:val="left" w:pos="7200"/>
        </w:tabs>
        <w:rPr>
          <w:rFonts w:ascii="Arial" w:hAnsi="Arial" w:cs="Arial"/>
          <w:lang w:eastAsia="zh-CN"/>
        </w:rPr>
      </w:pPr>
      <w:r w:rsidRPr="001254AC">
        <w:rPr>
          <w:rFonts w:ascii="Arial" w:hAnsi="Arial" w:cs="Arial"/>
          <w:lang w:eastAsia="zh-CN"/>
        </w:rPr>
        <w:t>The nominal operating voltage shall be 120 VAC, unless otherwise noted for the ATCC High Voltage version (HV) and at 48 VDC for the ATCC Low Voltage version (LV).</w:t>
      </w:r>
    </w:p>
    <w:p w:rsidRPr="001254AC" w:rsidR="00456E85" w:rsidRDefault="00456E85" w14:paraId="457FEB88" w14:textId="77777777">
      <w:pPr>
        <w:pStyle w:val="Heading5"/>
        <w:rPr>
          <w:rFonts w:ascii="Arial" w:hAnsi="Arial"/>
          <w:b w:val="0"/>
          <w:lang w:eastAsia="zh-CN"/>
        </w:rPr>
      </w:pPr>
      <w:bookmarkStart w:name="_Toc26754353" w:id="10703"/>
      <w:bookmarkStart w:name="_Toc40538913" w:id="10704"/>
      <w:r w:rsidRPr="001254AC">
        <w:rPr>
          <w:rFonts w:ascii="Arial" w:hAnsi="Arial"/>
          <w:b w:val="0"/>
          <w:lang w:eastAsia="zh-CN"/>
        </w:rPr>
        <w:t>Operating Frequency</w:t>
      </w:r>
      <w:bookmarkEnd w:id="10703"/>
      <w:bookmarkEnd w:id="10704"/>
    </w:p>
    <w:p w:rsidRPr="001254AC" w:rsidR="00456E85" w:rsidRDefault="00456E85" w14:paraId="4EBA6622" w14:textId="77777777">
      <w:pPr>
        <w:tabs>
          <w:tab w:val="left" w:pos="5940"/>
          <w:tab w:val="left" w:pos="7200"/>
        </w:tabs>
        <w:rPr>
          <w:rFonts w:ascii="Arial" w:hAnsi="Arial" w:cs="Arial"/>
          <w:lang w:eastAsia="zh-CN"/>
        </w:rPr>
      </w:pPr>
      <w:r w:rsidRPr="001254AC">
        <w:rPr>
          <w:rFonts w:ascii="Arial" w:hAnsi="Arial" w:cs="Arial"/>
          <w:lang w:eastAsia="zh-CN"/>
        </w:rPr>
        <w:t>The nominal AC line operating frequency range shall be 60 Hz (±3.0 Hz), unless otherwise noted for the ATCC High Voltage version (HV) and at DC for the ATCC Low Voltage version (LV).</w:t>
      </w:r>
    </w:p>
    <w:p w:rsidRPr="001254AC" w:rsidR="00456E85" w:rsidRDefault="00456E85" w14:paraId="7F84C265" w14:textId="77777777">
      <w:pPr>
        <w:pStyle w:val="Heading3"/>
        <w:rPr>
          <w:rFonts w:ascii="Arial" w:hAnsi="Arial"/>
          <w:lang w:eastAsia="zh-CN"/>
        </w:rPr>
      </w:pPr>
      <w:bookmarkStart w:name="_Ref39323615" w:id="10705"/>
      <w:bookmarkStart w:name="_Toc40538914" w:id="10706"/>
      <w:bookmarkStart w:name="_Toc42503124" w:id="10707"/>
      <w:bookmarkStart w:name="_Toc42512471" w:id="10708"/>
      <w:bookmarkStart w:name="_Toc298430193" w:id="10709"/>
      <w:bookmarkStart w:name="_Toc302219066" w:id="10710"/>
      <w:bookmarkStart w:name="_Toc428205552" w:id="10711"/>
      <w:bookmarkStart w:name="_Ref490227083" w:id="10712"/>
      <w:bookmarkStart w:name="_Toc121465319" w:id="10713"/>
      <w:r w:rsidRPr="001254AC">
        <w:rPr>
          <w:rFonts w:ascii="Arial" w:hAnsi="Arial"/>
          <w:lang w:eastAsia="zh-CN"/>
        </w:rPr>
        <w:t>Transients, Power Service</w:t>
      </w:r>
      <w:bookmarkEnd w:id="10705"/>
      <w:bookmarkEnd w:id="10706"/>
      <w:bookmarkEnd w:id="10707"/>
      <w:bookmarkEnd w:id="10708"/>
      <w:r w:rsidRPr="001254AC">
        <w:rPr>
          <w:rFonts w:ascii="Arial" w:hAnsi="Arial"/>
          <w:lang w:eastAsia="zh-CN"/>
        </w:rPr>
        <w:t xml:space="preserve"> (DAT)</w:t>
      </w:r>
      <w:bookmarkEnd w:id="10709"/>
      <w:bookmarkEnd w:id="10710"/>
      <w:bookmarkEnd w:id="10711"/>
      <w:bookmarkEnd w:id="10712"/>
      <w:bookmarkEnd w:id="10713"/>
    </w:p>
    <w:p w:rsidRPr="001254AC" w:rsidR="00456E85" w:rsidRDefault="00456E85" w14:paraId="5B534914"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2.1.6, Transients, Power Service.</w:t>
      </w:r>
    </w:p>
    <w:p w:rsidRPr="001254AC" w:rsidR="00456E85" w:rsidRDefault="00456E85" w14:paraId="779A5E6B" w14:textId="77777777">
      <w:pPr>
        <w:pStyle w:val="Heading3"/>
        <w:rPr>
          <w:rFonts w:ascii="Arial" w:hAnsi="Arial"/>
          <w:lang w:eastAsia="zh-CN"/>
        </w:rPr>
      </w:pPr>
      <w:bookmarkStart w:name="_Toc40538917" w:id="10714"/>
      <w:bookmarkStart w:name="_Toc42503125" w:id="10715"/>
      <w:bookmarkStart w:name="_Toc42512472" w:id="10716"/>
      <w:bookmarkStart w:name="_Toc298430194" w:id="10717"/>
      <w:bookmarkStart w:name="_Toc302219067" w:id="10718"/>
      <w:bookmarkStart w:name="_Toc428205553" w:id="10719"/>
      <w:bookmarkStart w:name="_Ref490227095" w:id="10720"/>
      <w:bookmarkStart w:name="_Toc121465320" w:id="10721"/>
      <w:r w:rsidRPr="001254AC">
        <w:rPr>
          <w:rFonts w:ascii="Arial" w:hAnsi="Arial"/>
          <w:lang w:eastAsia="zh-CN"/>
        </w:rPr>
        <w:t>Nondestructive Transient Immunity</w:t>
      </w:r>
      <w:bookmarkEnd w:id="10714"/>
      <w:bookmarkEnd w:id="10715"/>
      <w:bookmarkEnd w:id="10716"/>
      <w:r w:rsidRPr="001254AC">
        <w:rPr>
          <w:rFonts w:ascii="Arial" w:hAnsi="Arial"/>
          <w:lang w:eastAsia="zh-CN"/>
        </w:rPr>
        <w:t xml:space="preserve"> (DAT)</w:t>
      </w:r>
      <w:bookmarkEnd w:id="10717"/>
      <w:bookmarkEnd w:id="10718"/>
      <w:bookmarkEnd w:id="10719"/>
      <w:bookmarkEnd w:id="10720"/>
      <w:bookmarkEnd w:id="10721"/>
    </w:p>
    <w:p w:rsidRPr="001254AC" w:rsidR="00456E85" w:rsidRDefault="00456E85" w14:paraId="771C104B" w14:textId="77777777">
      <w:pPr>
        <w:pStyle w:val="Heading4"/>
        <w:rPr>
          <w:rFonts w:ascii="Arial" w:hAnsi="Arial"/>
          <w:lang w:eastAsia="zh-CN"/>
        </w:rPr>
      </w:pPr>
      <w:r w:rsidRPr="001254AC">
        <w:rPr>
          <w:rFonts w:ascii="Arial" w:hAnsi="Arial"/>
          <w:lang w:eastAsia="zh-CN"/>
        </w:rPr>
        <w:t>Nondestructive Transient Immunity (DAT)</w:t>
      </w:r>
    </w:p>
    <w:p w:rsidRPr="001254AC" w:rsidR="00456E85" w:rsidRDefault="00456E85" w14:paraId="441BA117" w14:textId="77777777">
      <w:pPr>
        <w:rPr>
          <w:rFonts w:ascii="Arial" w:hAnsi="Arial" w:cs="Arial"/>
          <w:lang w:eastAsia="zh-CN"/>
        </w:rPr>
      </w:pPr>
      <w:r w:rsidRPr="001254AC">
        <w:rPr>
          <w:rFonts w:ascii="Arial" w:hAnsi="Arial" w:cs="Arial"/>
          <w:lang w:eastAsia="zh-CN"/>
        </w:rPr>
        <w:t>The ATC unit under test shall meet all requirements as defined in NEMA TS2, Section 2.1.8, Nondestruct Transient Immunity, with the following variations: Test voltage amplitude shall be 2000 ± 100 V, both positive and negative polarity.</w:t>
      </w:r>
    </w:p>
    <w:p w:rsidRPr="001254AC" w:rsidR="00456E85" w:rsidRDefault="00456E85" w14:paraId="345DAD8C" w14:textId="77777777">
      <w:pPr>
        <w:pStyle w:val="Heading4"/>
        <w:rPr>
          <w:rFonts w:ascii="Arial" w:hAnsi="Arial"/>
          <w:lang w:eastAsia="zh-CN"/>
        </w:rPr>
      </w:pPr>
      <w:r w:rsidRPr="001254AC">
        <w:rPr>
          <w:rFonts w:ascii="Arial" w:hAnsi="Arial"/>
          <w:lang w:eastAsia="zh-CN"/>
        </w:rPr>
        <w:t xml:space="preserve">Nondestructive Transient protection </w:t>
      </w:r>
      <w:r w:rsidRPr="00C97B2D">
        <w:rPr>
          <w:rFonts w:ascii="Arial" w:hAnsi="Arial"/>
          <w:lang w:eastAsia="zh-CN"/>
        </w:rPr>
        <w:t>–</w:t>
      </w:r>
      <w:r w:rsidRPr="001254AC">
        <w:rPr>
          <w:rFonts w:ascii="Arial" w:hAnsi="Arial"/>
          <w:lang w:eastAsia="zh-CN"/>
        </w:rPr>
        <w:t xml:space="preserve"> Output</w:t>
      </w:r>
    </w:p>
    <w:p w:rsidRPr="001254AC" w:rsidR="00456E85" w:rsidRDefault="00456E85" w14:paraId="4A923369" w14:textId="77777777">
      <w:pPr>
        <w:pStyle w:val="Heading5"/>
        <w:rPr>
          <w:rFonts w:ascii="Arial" w:hAnsi="Arial"/>
          <w:b w:val="0"/>
          <w:lang w:eastAsia="zh-CN"/>
        </w:rPr>
      </w:pPr>
      <w:r w:rsidRPr="001254AC">
        <w:rPr>
          <w:rFonts w:ascii="Arial" w:hAnsi="Arial"/>
          <w:b w:val="0"/>
          <w:lang w:eastAsia="zh-CN"/>
        </w:rPr>
        <w:t>Output AC transient protection</w:t>
      </w:r>
    </w:p>
    <w:p w:rsidRPr="001254AC" w:rsidR="00456E85" w:rsidRDefault="00456E85" w14:paraId="191C5C4B" w14:textId="77777777">
      <w:pPr>
        <w:rPr>
          <w:rFonts w:ascii="Arial" w:hAnsi="Arial" w:cs="Arial"/>
          <w:lang w:eastAsia="zh-CN"/>
        </w:rPr>
      </w:pPr>
      <w:r w:rsidRPr="001254AC">
        <w:rPr>
          <w:rFonts w:ascii="Arial" w:hAnsi="Arial" w:cs="Arial"/>
          <w:lang w:eastAsia="zh-CN"/>
        </w:rPr>
        <w:t>The HV cabinet shall provide protection for AC outputs from voltage surges introduced through output wiring. Surge devices shall have a peak surge current rating between 26kA and 39kA @ 240 Joules of energy, clamp voltage of 340V @ 1KA.</w:t>
      </w:r>
    </w:p>
    <w:p w:rsidRPr="001254AC" w:rsidR="00456E85" w:rsidRDefault="00456E85" w14:paraId="2E96C127" w14:textId="77777777">
      <w:pPr>
        <w:pStyle w:val="Heading5"/>
        <w:rPr>
          <w:rFonts w:ascii="Arial" w:hAnsi="Arial"/>
          <w:b w:val="0"/>
          <w:lang w:eastAsia="zh-CN"/>
        </w:rPr>
      </w:pPr>
      <w:r w:rsidRPr="001254AC">
        <w:rPr>
          <w:rFonts w:ascii="Arial" w:hAnsi="Arial"/>
          <w:b w:val="0"/>
          <w:lang w:eastAsia="zh-CN"/>
        </w:rPr>
        <w:t>Output DC transient protection</w:t>
      </w:r>
    </w:p>
    <w:p w:rsidRPr="001254AC" w:rsidR="00456E85" w:rsidRDefault="00456E85" w14:paraId="2B373780" w14:textId="77777777">
      <w:pPr>
        <w:rPr>
          <w:rFonts w:ascii="Arial" w:hAnsi="Arial" w:cs="Arial"/>
          <w:lang w:eastAsia="zh-CN"/>
        </w:rPr>
      </w:pPr>
      <w:r w:rsidRPr="001254AC">
        <w:rPr>
          <w:rFonts w:ascii="Arial" w:hAnsi="Arial" w:cs="Arial"/>
          <w:lang w:eastAsia="zh-CN"/>
        </w:rPr>
        <w:t>The LV Cabinet shall provide protection for all DC outputs from voltage surges introduced through peripheral load devices (i.e. loop, camera, LED Lamp etc.). The device must be rated to clamp to DC 60 V at a surge current of 250A. An example of such a device would have the same form factor as an HE103C-9.</w:t>
      </w:r>
    </w:p>
    <w:p w:rsidRPr="001254AC" w:rsidR="00456E85" w:rsidRDefault="00456E85" w14:paraId="33E16E82" w14:textId="77777777">
      <w:pPr>
        <w:rPr>
          <w:rFonts w:ascii="Arial" w:hAnsi="Arial" w:cs="Arial"/>
          <w:lang w:eastAsia="zh-CN"/>
        </w:rPr>
      </w:pPr>
    </w:p>
    <w:p w:rsidRPr="001254AC" w:rsidR="00456E85" w:rsidRDefault="00456E85" w14:paraId="6B2DF235"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2.1.8, Nondestruct Transient Immunity, with the following variations:</w:t>
      </w:r>
    </w:p>
    <w:p w:rsidRPr="001254AC" w:rsidR="00456E85" w:rsidRDefault="00456E85" w14:paraId="46DD2FDD" w14:textId="77777777">
      <w:pPr>
        <w:tabs>
          <w:tab w:val="left" w:pos="5940"/>
          <w:tab w:val="left" w:pos="7200"/>
        </w:tabs>
        <w:rPr>
          <w:rFonts w:ascii="Arial" w:hAnsi="Arial" w:cs="Arial"/>
          <w:lang w:eastAsia="zh-CN"/>
        </w:rPr>
      </w:pPr>
    </w:p>
    <w:p w:rsidRPr="001254AC" w:rsidR="00456E85" w:rsidRDefault="00456E85" w14:paraId="2F7E49C3" w14:textId="77777777">
      <w:pPr>
        <w:numPr>
          <w:ilvl w:val="0"/>
          <w:numId w:val="68"/>
          <w:numberingChange w:original="" w:author="James A. Kinnard" w:date="2022-11-06T19:16:00Z" w:id="10722"/>
        </w:numPr>
        <w:tabs>
          <w:tab w:val="left" w:pos="5940"/>
          <w:tab w:val="left" w:pos="7200"/>
        </w:tabs>
        <w:rPr>
          <w:rFonts w:ascii="Arial" w:hAnsi="Arial" w:cs="Arial"/>
          <w:lang w:eastAsia="zh-CN"/>
        </w:rPr>
      </w:pPr>
      <w:r w:rsidRPr="001254AC">
        <w:rPr>
          <w:rFonts w:ascii="Arial" w:hAnsi="Arial" w:cs="Arial"/>
          <w:lang w:eastAsia="zh-CN"/>
        </w:rPr>
        <w:t>Test voltage amplitude shall be 2000 ± 100 V, both positive and negative polarity.</w:t>
      </w:r>
    </w:p>
    <w:p w:rsidRPr="001254AC" w:rsidR="00456E85" w:rsidRDefault="00456E85" w14:paraId="737B9B40" w14:textId="77777777">
      <w:pPr>
        <w:pStyle w:val="Heading3"/>
        <w:rPr>
          <w:rFonts w:ascii="Arial" w:hAnsi="Arial"/>
          <w:lang w:eastAsia="zh-CN"/>
        </w:rPr>
      </w:pPr>
      <w:bookmarkStart w:name="_Ref368793079" w:id="10723"/>
      <w:bookmarkStart w:name="_Toc369413379" w:id="10724"/>
      <w:bookmarkStart w:name="_Toc369942724" w:id="10725"/>
      <w:bookmarkStart w:name="_Toc369942988" w:id="10726"/>
      <w:bookmarkStart w:name="_Toc26754356" w:id="10727"/>
      <w:bookmarkStart w:name="_Toc40538919" w:id="10728"/>
      <w:bookmarkStart w:name="_Toc42503127" w:id="10729"/>
      <w:bookmarkStart w:name="_Toc42512474" w:id="10730"/>
      <w:bookmarkStart w:name="_Toc298430195" w:id="10731"/>
      <w:bookmarkStart w:name="_Toc302219068" w:id="10732"/>
      <w:bookmarkStart w:name="_Toc428205554" w:id="10733"/>
      <w:bookmarkStart w:name="_Toc121465321" w:id="10734"/>
      <w:r w:rsidRPr="001254AC">
        <w:rPr>
          <w:rFonts w:ascii="Arial" w:hAnsi="Arial"/>
          <w:lang w:eastAsia="zh-CN"/>
        </w:rPr>
        <w:lastRenderedPageBreak/>
        <w:t>Temperature and Humidity</w:t>
      </w:r>
      <w:bookmarkEnd w:id="10723"/>
      <w:bookmarkEnd w:id="10724"/>
      <w:bookmarkEnd w:id="10725"/>
      <w:bookmarkEnd w:id="10726"/>
      <w:bookmarkEnd w:id="10727"/>
      <w:bookmarkEnd w:id="10728"/>
      <w:bookmarkEnd w:id="10729"/>
      <w:bookmarkEnd w:id="10730"/>
      <w:bookmarkEnd w:id="10731"/>
      <w:bookmarkEnd w:id="10732"/>
      <w:bookmarkEnd w:id="10733"/>
      <w:bookmarkEnd w:id="10734"/>
    </w:p>
    <w:p w:rsidRPr="001254AC" w:rsidR="00456E85" w:rsidRDefault="00456E85" w14:paraId="1CA2CC1A"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maintain all programmed functions when the temperature and humidity ambients are within the specified limits defined herein.</w:t>
      </w:r>
    </w:p>
    <w:p w:rsidRPr="001254AC" w:rsidR="00456E85" w:rsidRDefault="00456E85" w14:paraId="005603CE" w14:textId="77777777">
      <w:pPr>
        <w:pStyle w:val="Heading5"/>
        <w:rPr>
          <w:rFonts w:ascii="Arial" w:hAnsi="Arial"/>
          <w:b w:val="0"/>
          <w:lang w:eastAsia="zh-CN"/>
        </w:rPr>
      </w:pPr>
      <w:bookmarkStart w:name="_Ref368790991" w:id="10735"/>
      <w:bookmarkStart w:name="_Toc369413380" w:id="10736"/>
      <w:bookmarkStart w:name="_Toc369942725" w:id="10737"/>
      <w:bookmarkStart w:name="_Toc369942989" w:id="10738"/>
      <w:bookmarkStart w:name="_Toc26754357" w:id="10739"/>
      <w:bookmarkStart w:name="_Toc40538920" w:id="10740"/>
      <w:r w:rsidRPr="001254AC">
        <w:rPr>
          <w:rFonts w:ascii="Arial" w:hAnsi="Arial"/>
          <w:b w:val="0"/>
          <w:lang w:eastAsia="zh-CN"/>
        </w:rPr>
        <w:t>Ambient Temperature</w:t>
      </w:r>
      <w:bookmarkEnd w:id="10735"/>
      <w:bookmarkEnd w:id="10736"/>
      <w:bookmarkEnd w:id="10737"/>
      <w:bookmarkEnd w:id="10738"/>
      <w:bookmarkEnd w:id="10739"/>
      <w:bookmarkEnd w:id="10740"/>
    </w:p>
    <w:p w:rsidRPr="001254AC" w:rsidR="00456E85" w:rsidRDefault="00456E85" w14:paraId="5BAC9540" w14:textId="77777777">
      <w:pPr>
        <w:tabs>
          <w:tab w:val="left" w:pos="5940"/>
          <w:tab w:val="left" w:pos="7200"/>
        </w:tabs>
        <w:rPr>
          <w:rFonts w:ascii="Arial" w:hAnsi="Arial" w:cs="Arial"/>
          <w:lang w:eastAsia="zh-CN"/>
        </w:rPr>
      </w:pPr>
      <w:r w:rsidRPr="001254AC">
        <w:rPr>
          <w:rFonts w:ascii="Arial" w:hAnsi="Arial" w:cs="Arial"/>
          <w:lang w:eastAsia="zh-CN"/>
        </w:rPr>
        <w:t>The operating ambient temperature range shall be from -37</w:t>
      </w:r>
      <w:r w:rsidRPr="00C97B2D">
        <w:rPr>
          <w:rFonts w:ascii="Arial" w:hAnsi="Arial" w:cs="Arial"/>
          <w:lang w:eastAsia="zh-CN"/>
        </w:rPr>
        <w:t>˚</w:t>
      </w:r>
      <w:r w:rsidRPr="001254AC">
        <w:rPr>
          <w:rFonts w:ascii="Arial" w:hAnsi="Arial" w:cs="Arial"/>
          <w:lang w:eastAsia="zh-CN"/>
        </w:rPr>
        <w:t>C to +74</w:t>
      </w:r>
      <w:r w:rsidRPr="00C97B2D">
        <w:rPr>
          <w:rFonts w:ascii="Arial" w:hAnsi="Arial" w:cs="Arial"/>
          <w:lang w:eastAsia="zh-CN"/>
        </w:rPr>
        <w:t>˚</w:t>
      </w:r>
      <w:r w:rsidRPr="001254AC">
        <w:rPr>
          <w:rFonts w:ascii="Arial" w:hAnsi="Arial" w:cs="Arial"/>
          <w:lang w:eastAsia="zh-CN"/>
        </w:rPr>
        <w:t>C. The storage temperature range shall be from -45</w:t>
      </w:r>
      <w:r w:rsidRPr="00C97B2D">
        <w:rPr>
          <w:rFonts w:ascii="Arial" w:hAnsi="Arial" w:cs="Arial"/>
          <w:lang w:eastAsia="zh-CN"/>
        </w:rPr>
        <w:t>˚</w:t>
      </w:r>
      <w:r w:rsidRPr="001254AC">
        <w:rPr>
          <w:rFonts w:ascii="Arial" w:hAnsi="Arial" w:cs="Arial"/>
          <w:lang w:eastAsia="zh-CN"/>
        </w:rPr>
        <w:t>C to +85</w:t>
      </w:r>
      <w:r w:rsidRPr="00C97B2D">
        <w:rPr>
          <w:rFonts w:ascii="Arial" w:hAnsi="Arial" w:cs="Arial"/>
          <w:lang w:eastAsia="zh-CN"/>
        </w:rPr>
        <w:t>˚</w:t>
      </w:r>
      <w:r w:rsidRPr="001254AC">
        <w:rPr>
          <w:rFonts w:ascii="Arial" w:hAnsi="Arial" w:cs="Arial"/>
          <w:lang w:eastAsia="zh-CN"/>
        </w:rPr>
        <w:t>C.</w:t>
      </w:r>
    </w:p>
    <w:p w:rsidRPr="001254AC" w:rsidR="00456E85" w:rsidRDefault="00456E85" w14:paraId="480CADD7" w14:textId="77777777">
      <w:pPr>
        <w:tabs>
          <w:tab w:val="left" w:pos="5940"/>
          <w:tab w:val="left" w:pos="7200"/>
        </w:tabs>
        <w:rPr>
          <w:rFonts w:ascii="Arial" w:hAnsi="Arial" w:cs="Arial"/>
          <w:lang w:eastAsia="zh-CN"/>
        </w:rPr>
      </w:pPr>
    </w:p>
    <w:p w:rsidRPr="001254AC" w:rsidR="00456E85" w:rsidRDefault="00456E85" w14:paraId="5B0CF5A5" w14:textId="77777777">
      <w:pPr>
        <w:tabs>
          <w:tab w:val="left" w:pos="5940"/>
          <w:tab w:val="left" w:pos="7200"/>
        </w:tabs>
        <w:rPr>
          <w:rFonts w:ascii="Arial" w:hAnsi="Arial" w:cs="Arial"/>
          <w:lang w:eastAsia="zh-CN"/>
        </w:rPr>
      </w:pPr>
      <w:r w:rsidRPr="001254AC">
        <w:rPr>
          <w:rFonts w:ascii="Arial" w:hAnsi="Arial" w:cs="Arial"/>
          <w:lang w:eastAsia="zh-CN"/>
        </w:rPr>
        <w:t>The rate of change in ambient temperature shall not exceed 18</w:t>
      </w:r>
      <w:r w:rsidRPr="00C97B2D">
        <w:rPr>
          <w:rFonts w:ascii="Arial" w:hAnsi="Arial" w:cs="Arial"/>
          <w:lang w:eastAsia="zh-CN"/>
        </w:rPr>
        <w:t>˚</w:t>
      </w:r>
      <w:r w:rsidRPr="001254AC">
        <w:rPr>
          <w:rFonts w:ascii="Arial" w:hAnsi="Arial" w:cs="Arial"/>
          <w:lang w:eastAsia="zh-CN"/>
        </w:rPr>
        <w:t>C per hour, during which the relative humidity shall not exceed 95 percent.</w:t>
      </w:r>
    </w:p>
    <w:p w:rsidRPr="001254AC" w:rsidR="00456E85" w:rsidRDefault="00456E85" w14:paraId="21FD0A5D" w14:textId="77777777">
      <w:pPr>
        <w:pStyle w:val="Heading5"/>
        <w:rPr>
          <w:rFonts w:ascii="Arial" w:hAnsi="Arial"/>
          <w:b w:val="0"/>
          <w:lang w:eastAsia="zh-CN"/>
        </w:rPr>
      </w:pPr>
      <w:bookmarkStart w:name="_Ref368791011" w:id="10741"/>
      <w:bookmarkStart w:name="_Toc369413381" w:id="10742"/>
      <w:bookmarkStart w:name="_Toc369942726" w:id="10743"/>
      <w:bookmarkStart w:name="_Toc369942990" w:id="10744"/>
      <w:bookmarkStart w:name="_Toc26754358" w:id="10745"/>
      <w:bookmarkStart w:name="_Toc40538921" w:id="10746"/>
      <w:r w:rsidRPr="001254AC">
        <w:rPr>
          <w:rFonts w:ascii="Arial" w:hAnsi="Arial"/>
          <w:b w:val="0"/>
          <w:lang w:eastAsia="zh-CN"/>
        </w:rPr>
        <w:t>Humidity</w:t>
      </w:r>
      <w:bookmarkEnd w:id="10741"/>
      <w:bookmarkEnd w:id="10742"/>
      <w:bookmarkEnd w:id="10743"/>
      <w:bookmarkEnd w:id="10744"/>
      <w:bookmarkEnd w:id="10745"/>
      <w:bookmarkEnd w:id="10746"/>
    </w:p>
    <w:p w:rsidRPr="001254AC" w:rsidR="00456E85" w:rsidRDefault="00456E85" w14:paraId="2EE3FDA7" w14:textId="77777777">
      <w:pPr>
        <w:tabs>
          <w:tab w:val="left" w:pos="5940"/>
          <w:tab w:val="left" w:pos="7200"/>
        </w:tabs>
        <w:rPr>
          <w:rFonts w:ascii="Arial" w:hAnsi="Arial" w:cs="Arial"/>
          <w:lang w:eastAsia="zh-CN"/>
        </w:rPr>
      </w:pPr>
      <w:r w:rsidRPr="001254AC">
        <w:rPr>
          <w:rFonts w:ascii="Arial" w:hAnsi="Arial" w:cs="Arial"/>
          <w:lang w:eastAsia="zh-CN"/>
        </w:rPr>
        <w:t>The relative humidity shall not exceed 95 percent non-condensing over the temperature range of -37</w:t>
      </w:r>
      <w:r w:rsidRPr="00C97B2D">
        <w:rPr>
          <w:rFonts w:ascii="Arial" w:hAnsi="Arial" w:cs="Arial"/>
          <w:lang w:eastAsia="zh-CN"/>
        </w:rPr>
        <w:t>˚</w:t>
      </w:r>
      <w:r w:rsidRPr="001254AC">
        <w:rPr>
          <w:rFonts w:ascii="Arial" w:hAnsi="Arial" w:cs="Arial"/>
          <w:lang w:eastAsia="zh-CN"/>
        </w:rPr>
        <w:t>C to +74</w:t>
      </w:r>
      <w:r w:rsidRPr="00C97B2D">
        <w:rPr>
          <w:rFonts w:ascii="Arial" w:hAnsi="Arial" w:cs="Arial"/>
          <w:lang w:eastAsia="zh-CN"/>
        </w:rPr>
        <w:t>˚</w:t>
      </w:r>
      <w:r w:rsidRPr="001254AC">
        <w:rPr>
          <w:rFonts w:ascii="Arial" w:hAnsi="Arial" w:cs="Arial"/>
          <w:lang w:eastAsia="zh-CN"/>
        </w:rPr>
        <w:t>C.</w:t>
      </w:r>
    </w:p>
    <w:p w:rsidRPr="001254AC" w:rsidR="00456E85" w:rsidRDefault="00456E85" w14:paraId="36B3324A" w14:textId="77777777">
      <w:pPr>
        <w:tabs>
          <w:tab w:val="left" w:pos="5940"/>
          <w:tab w:val="left" w:pos="7200"/>
        </w:tabs>
        <w:jc w:val="both"/>
        <w:rPr>
          <w:rFonts w:ascii="Arial" w:hAnsi="Arial" w:cs="Arial"/>
          <w:lang w:eastAsia="zh-CN"/>
        </w:rPr>
      </w:pPr>
    </w:p>
    <w:p w:rsidRPr="001254AC" w:rsidR="00456E85" w:rsidRDefault="00456E85" w14:paraId="5043AC5D" w14:textId="77777777">
      <w:pPr>
        <w:tabs>
          <w:tab w:val="left" w:pos="5940"/>
          <w:tab w:val="left" w:pos="7200"/>
        </w:tabs>
        <w:rPr>
          <w:rFonts w:ascii="Arial" w:hAnsi="Arial" w:cs="Arial"/>
          <w:lang w:eastAsia="zh-CN"/>
        </w:rPr>
      </w:pPr>
      <w:r w:rsidRPr="001254AC">
        <w:rPr>
          <w:rFonts w:ascii="Arial" w:hAnsi="Arial" w:cs="Arial"/>
          <w:lang w:eastAsia="zh-CN"/>
        </w:rPr>
        <w:t>Above +46</w:t>
      </w:r>
      <w:r w:rsidRPr="00C97B2D">
        <w:rPr>
          <w:rFonts w:ascii="Arial" w:hAnsi="Arial" w:cs="Arial"/>
          <w:lang w:eastAsia="zh-CN"/>
        </w:rPr>
        <w:t>˚</w:t>
      </w:r>
      <w:r w:rsidRPr="001254AC">
        <w:rPr>
          <w:rFonts w:ascii="Arial" w:hAnsi="Arial" w:cs="Arial"/>
          <w:lang w:eastAsia="zh-CN"/>
        </w:rPr>
        <w:t xml:space="preserve">C, constant absolute humidity shall be maintained. This will result in the relative humidities shown in </w:t>
      </w:r>
      <w:r w:rsidRPr="005B57DF">
        <w:rPr>
          <w:rFonts w:ascii="Arial" w:hAnsi="Arial" w:cs="Arial"/>
        </w:rPr>
        <w:fldChar w:fldCharType="begin"/>
      </w:r>
      <w:r w:rsidRPr="001254AC">
        <w:rPr>
          <w:rFonts w:ascii="Arial" w:hAnsi="Arial" w:cs="Arial"/>
        </w:rPr>
        <w:instrText xml:space="preserve"> REF _Ref490226960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Table </w:t>
      </w:r>
      <w:r w:rsidRPr="001254AC">
        <w:rPr>
          <w:rFonts w:ascii="Arial" w:hAnsi="Arial" w:cs="Arial"/>
          <w:noProof/>
        </w:rPr>
        <w:t>76</w:t>
      </w:r>
      <w:r w:rsidRPr="005B57DF">
        <w:rPr>
          <w:rFonts w:ascii="Arial" w:hAnsi="Arial" w:cs="Arial"/>
        </w:rPr>
        <w:fldChar w:fldCharType="end"/>
      </w:r>
      <w:r w:rsidRPr="001254AC">
        <w:rPr>
          <w:rFonts w:ascii="Arial" w:hAnsi="Arial" w:cs="Arial"/>
          <w:lang w:eastAsia="zh-CN"/>
        </w:rPr>
        <w:t xml:space="preserve"> for dynamic testing.</w:t>
      </w:r>
    </w:p>
    <w:p w:rsidRPr="001254AC" w:rsidR="00456E85" w:rsidRDefault="00456E85" w14:paraId="3A72171F" w14:textId="77777777">
      <w:pPr>
        <w:tabs>
          <w:tab w:val="left" w:pos="5940"/>
          <w:tab w:val="left" w:pos="7200"/>
        </w:tabs>
        <w:rPr>
          <w:rFonts w:ascii="Arial" w:hAnsi="Arial" w:cs="Arial"/>
          <w:b/>
          <w:bCs/>
        </w:rPr>
      </w:pPr>
    </w:p>
    <w:p w:rsidRPr="001254AC" w:rsidR="00456E85" w:rsidRDefault="00456E85" w14:paraId="510BD007" w14:textId="77777777">
      <w:pPr>
        <w:pStyle w:val="Caption"/>
        <w:jc w:val="center"/>
        <w:rPr>
          <w:rFonts w:ascii="Arial" w:hAnsi="Arial" w:cs="Arial"/>
        </w:rPr>
      </w:pPr>
      <w:bookmarkStart w:name="_Ref490226960" w:id="10747"/>
      <w:bookmarkStart w:name="_Toc528085284" w:id="10748"/>
      <w:bookmarkStart w:name="_Toc428204900" w:id="10749"/>
      <w:r w:rsidRPr="001254AC">
        <w:rPr>
          <w:rFonts w:ascii="Arial" w:hAnsi="Arial" w:cs="Arial"/>
        </w:rPr>
        <w:t xml:space="preserve">Table </w:t>
      </w:r>
      <w:r w:rsidRPr="005B57DF">
        <w:rPr>
          <w:rFonts w:ascii="Arial" w:hAnsi="Arial" w:cs="Arial"/>
          <w:noProof/>
        </w:rPr>
        <w:fldChar w:fldCharType="begin"/>
      </w:r>
      <w:r w:rsidRPr="001254AC">
        <w:rPr>
          <w:rFonts w:ascii="Arial" w:hAnsi="Arial" w:cs="Arial"/>
          <w:noProof/>
        </w:rPr>
        <w:instrText xml:space="preserve"> SEQ Table </w:instrText>
      </w:r>
      <w:r w:rsidRPr="00C97B2D">
        <w:rPr>
          <w:rFonts w:ascii="Arial" w:hAnsi="Arial" w:cs="Arial"/>
          <w:noProof/>
        </w:rPr>
        <w:instrText>\</w:instrText>
      </w:r>
      <w:r w:rsidRPr="001254AC">
        <w:rPr>
          <w:rFonts w:ascii="Arial" w:hAnsi="Arial" w:cs="Arial"/>
          <w:noProof/>
        </w:rPr>
        <w:instrText xml:space="preserve">* ARABIC </w:instrText>
      </w:r>
      <w:r w:rsidRPr="005B57DF">
        <w:rPr>
          <w:rFonts w:ascii="Arial" w:hAnsi="Arial" w:cs="Arial"/>
          <w:noProof/>
        </w:rPr>
        <w:fldChar w:fldCharType="separate"/>
      </w:r>
      <w:r w:rsidRPr="001254AC">
        <w:rPr>
          <w:rFonts w:ascii="Arial" w:hAnsi="Arial" w:cs="Arial"/>
          <w:noProof/>
        </w:rPr>
        <w:t>76</w:t>
      </w:r>
      <w:r w:rsidRPr="005B57DF">
        <w:rPr>
          <w:rFonts w:ascii="Arial" w:hAnsi="Arial" w:cs="Arial"/>
          <w:noProof/>
        </w:rPr>
        <w:fldChar w:fldCharType="end"/>
      </w:r>
      <w:bookmarkEnd w:id="10747"/>
      <w:r w:rsidRPr="001254AC">
        <w:rPr>
          <w:rFonts w:ascii="Arial" w:hAnsi="Arial" w:cs="Arial"/>
        </w:rPr>
        <w:t xml:space="preserve">: </w:t>
      </w:r>
      <w:r w:rsidRPr="001254AC">
        <w:rPr>
          <w:rFonts w:ascii="Arial" w:hAnsi="Arial" w:cs="Arial"/>
          <w:bCs w:val="0"/>
        </w:rPr>
        <w:t>Ambient Temperature versus Relative Humidity At Barometric Pressures</w:t>
      </w:r>
      <w:bookmarkEnd w:id="10748"/>
    </w:p>
    <w:p w:rsidRPr="001254AC" w:rsidR="00456E85" w:rsidRDefault="00456E85" w14:paraId="3E519ED2" w14:textId="77777777">
      <w:pPr>
        <w:pStyle w:val="Caption"/>
        <w:jc w:val="center"/>
        <w:rPr>
          <w:rFonts w:ascii="Arial" w:hAnsi="Arial" w:cs="Arial"/>
          <w:b w:val="0"/>
          <w:bCs w:val="0"/>
        </w:rPr>
      </w:pPr>
      <w:r w:rsidRPr="001254AC">
        <w:rPr>
          <w:rFonts w:ascii="Arial" w:hAnsi="Arial" w:cs="Arial"/>
          <w:b w:val="0"/>
          <w:bCs w:val="0"/>
        </w:rPr>
        <w:t>(29.92 In. Hg.) (Non-Condensing)</w:t>
      </w:r>
      <w:bookmarkEnd w:id="10749"/>
    </w:p>
    <w:tbl>
      <w:tblPr>
        <w:tblW w:w="8900"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left w:w="80" w:type="dxa"/>
          <w:right w:w="80" w:type="dxa"/>
        </w:tblCellMar>
        <w:tblLook w:val="0000" w:firstRow="0" w:lastRow="0" w:firstColumn="0" w:lastColumn="0" w:noHBand="0" w:noVBand="0"/>
      </w:tblPr>
      <w:tblGrid>
        <w:gridCol w:w="3120"/>
        <w:gridCol w:w="2720"/>
        <w:gridCol w:w="3060"/>
      </w:tblGrid>
      <w:tr w:rsidRPr="00456E85" w:rsidR="00456E85" w14:paraId="0B31D749" w14:textId="77777777">
        <w:trPr>
          <w:cantSplit/>
          <w:trHeight w:val="684"/>
          <w:tblHeader/>
          <w:jc w:val="center"/>
        </w:trPr>
        <w:tc>
          <w:tcPr>
            <w:tcW w:w="3120" w:type="dxa"/>
            <w:tcBorders>
              <w:top w:val="single" w:color="auto" w:sz="4" w:space="0"/>
              <w:left w:val="single" w:color="auto" w:sz="4" w:space="0"/>
              <w:bottom w:val="double" w:color="auto" w:sz="6" w:space="0"/>
            </w:tcBorders>
            <w:vAlign w:val="center"/>
          </w:tcPr>
          <w:p w:rsidRPr="001254AC" w:rsidR="00456E85" w:rsidRDefault="00456E85" w14:paraId="667418D6" w14:textId="77777777">
            <w:pPr>
              <w:tabs>
                <w:tab w:val="left" w:pos="5940"/>
                <w:tab w:val="left" w:pos="7200"/>
              </w:tabs>
              <w:jc w:val="center"/>
              <w:rPr>
                <w:rFonts w:ascii="Arial" w:hAnsi="Arial" w:cs="Arial"/>
                <w:lang w:eastAsia="zh-CN"/>
              </w:rPr>
            </w:pPr>
            <w:r w:rsidRPr="001254AC">
              <w:rPr>
                <w:rFonts w:ascii="Arial" w:hAnsi="Arial" w:cs="Arial"/>
                <w:lang w:eastAsia="zh-CN"/>
              </w:rPr>
              <w:t>Ambient Temperature/</w:t>
            </w:r>
          </w:p>
          <w:p w:rsidRPr="001254AC" w:rsidR="00456E85" w:rsidRDefault="00456E85" w14:paraId="2065CBD4" w14:textId="77777777">
            <w:pPr>
              <w:tabs>
                <w:tab w:val="left" w:pos="5940"/>
                <w:tab w:val="left" w:pos="7200"/>
              </w:tabs>
              <w:jc w:val="center"/>
              <w:rPr>
                <w:rFonts w:ascii="Arial" w:hAnsi="Arial" w:cs="Arial"/>
                <w:lang w:eastAsia="zh-CN"/>
              </w:rPr>
            </w:pPr>
            <w:r w:rsidRPr="001254AC">
              <w:rPr>
                <w:rFonts w:ascii="Arial" w:hAnsi="Arial" w:cs="Arial"/>
                <w:lang w:eastAsia="zh-CN"/>
              </w:rPr>
              <w:t>Dry Bulb (</w:t>
            </w:r>
            <w:r w:rsidRPr="00C97B2D">
              <w:rPr>
                <w:rFonts w:ascii="Arial" w:hAnsi="Arial" w:cs="Arial"/>
                <w:lang w:eastAsia="zh-CN"/>
              </w:rPr>
              <w:t>˚</w:t>
            </w:r>
            <w:r w:rsidRPr="001254AC">
              <w:rPr>
                <w:rFonts w:ascii="Arial" w:hAnsi="Arial" w:cs="Arial"/>
                <w:lang w:eastAsia="zh-CN"/>
              </w:rPr>
              <w:t>C)</w:t>
            </w:r>
          </w:p>
        </w:tc>
        <w:tc>
          <w:tcPr>
            <w:tcW w:w="2720" w:type="dxa"/>
            <w:tcBorders>
              <w:top w:val="single" w:color="auto" w:sz="4" w:space="0"/>
              <w:bottom w:val="double" w:color="auto" w:sz="6" w:space="0"/>
            </w:tcBorders>
            <w:vAlign w:val="center"/>
          </w:tcPr>
          <w:p w:rsidRPr="001254AC" w:rsidR="00456E85" w:rsidRDefault="00456E85" w14:paraId="6F291221" w14:textId="77777777">
            <w:pPr>
              <w:tabs>
                <w:tab w:val="left" w:pos="5940"/>
                <w:tab w:val="left" w:pos="7200"/>
              </w:tabs>
              <w:jc w:val="center"/>
              <w:rPr>
                <w:rFonts w:ascii="Arial" w:hAnsi="Arial" w:cs="Arial"/>
                <w:lang w:eastAsia="zh-CN"/>
              </w:rPr>
            </w:pPr>
            <w:r w:rsidRPr="001254AC">
              <w:rPr>
                <w:rFonts w:ascii="Arial" w:hAnsi="Arial" w:cs="Arial"/>
                <w:lang w:eastAsia="zh-CN"/>
              </w:rPr>
              <w:t>Relative Humidity</w:t>
            </w:r>
          </w:p>
          <w:p w:rsidRPr="001254AC" w:rsidR="00456E85" w:rsidRDefault="00456E85" w14:paraId="383323F7" w14:textId="77777777">
            <w:pPr>
              <w:tabs>
                <w:tab w:val="left" w:pos="5940"/>
                <w:tab w:val="left" w:pos="7200"/>
              </w:tabs>
              <w:jc w:val="center"/>
              <w:rPr>
                <w:rFonts w:ascii="Arial" w:hAnsi="Arial" w:cs="Arial"/>
                <w:lang w:eastAsia="zh-CN"/>
              </w:rPr>
            </w:pPr>
            <w:r w:rsidRPr="001254AC">
              <w:rPr>
                <w:rFonts w:ascii="Arial" w:hAnsi="Arial" w:cs="Arial"/>
                <w:lang w:eastAsia="zh-CN"/>
              </w:rPr>
              <w:t>(in%)</w:t>
            </w:r>
          </w:p>
        </w:tc>
        <w:tc>
          <w:tcPr>
            <w:tcW w:w="3060" w:type="dxa"/>
            <w:tcBorders>
              <w:top w:val="single" w:color="auto" w:sz="4" w:space="0"/>
              <w:bottom w:val="double" w:color="auto" w:sz="6" w:space="0"/>
              <w:right w:val="single" w:color="auto" w:sz="4" w:space="0"/>
            </w:tcBorders>
            <w:vAlign w:val="center"/>
          </w:tcPr>
          <w:p w:rsidRPr="001254AC" w:rsidR="00456E85" w:rsidRDefault="00456E85" w14:paraId="5FDC7264" w14:textId="77777777">
            <w:pPr>
              <w:tabs>
                <w:tab w:val="left" w:pos="5940"/>
                <w:tab w:val="left" w:pos="7200"/>
              </w:tabs>
              <w:jc w:val="center"/>
              <w:rPr>
                <w:rFonts w:ascii="Arial" w:hAnsi="Arial" w:cs="Arial"/>
                <w:lang w:eastAsia="zh-CN"/>
              </w:rPr>
            </w:pPr>
            <w:r w:rsidRPr="001254AC">
              <w:rPr>
                <w:rFonts w:ascii="Arial" w:hAnsi="Arial" w:cs="Arial"/>
                <w:lang w:eastAsia="zh-CN"/>
              </w:rPr>
              <w:t>Ambient Temperature/</w:t>
            </w:r>
          </w:p>
          <w:p w:rsidRPr="001254AC" w:rsidR="00456E85" w:rsidRDefault="00456E85" w14:paraId="4628B303" w14:textId="77777777">
            <w:pPr>
              <w:tabs>
                <w:tab w:val="left" w:pos="5940"/>
                <w:tab w:val="left" w:pos="7200"/>
              </w:tabs>
              <w:jc w:val="center"/>
              <w:rPr>
                <w:rFonts w:ascii="Arial" w:hAnsi="Arial" w:cs="Arial"/>
                <w:lang w:eastAsia="zh-CN"/>
              </w:rPr>
            </w:pPr>
            <w:r w:rsidRPr="001254AC">
              <w:rPr>
                <w:rFonts w:ascii="Arial" w:hAnsi="Arial" w:cs="Arial"/>
                <w:lang w:eastAsia="zh-CN"/>
              </w:rPr>
              <w:t>Wet Bulb (</w:t>
            </w:r>
            <w:r w:rsidRPr="00C97B2D">
              <w:rPr>
                <w:rFonts w:ascii="Arial" w:hAnsi="Arial" w:cs="Arial"/>
                <w:lang w:eastAsia="zh-CN"/>
              </w:rPr>
              <w:t>˚</w:t>
            </w:r>
            <w:r w:rsidRPr="001254AC">
              <w:rPr>
                <w:rFonts w:ascii="Arial" w:hAnsi="Arial" w:cs="Arial"/>
                <w:lang w:eastAsia="zh-CN"/>
              </w:rPr>
              <w:t>C)</w:t>
            </w:r>
          </w:p>
        </w:tc>
      </w:tr>
      <w:tr w:rsidRPr="00456E85" w:rsidR="00456E85" w14:paraId="4227C8D3" w14:textId="77777777">
        <w:trPr>
          <w:cantSplit/>
          <w:jc w:val="center"/>
        </w:trPr>
        <w:tc>
          <w:tcPr>
            <w:tcW w:w="3120" w:type="dxa"/>
            <w:tcBorders>
              <w:top w:val="double" w:color="auto" w:sz="6" w:space="0"/>
              <w:left w:val="single" w:color="auto" w:sz="4" w:space="0"/>
            </w:tcBorders>
            <w:vAlign w:val="center"/>
          </w:tcPr>
          <w:p w:rsidRPr="001254AC" w:rsidR="00456E85" w:rsidRDefault="00456E85" w14:paraId="5CF60C7C" w14:textId="77777777">
            <w:pPr>
              <w:tabs>
                <w:tab w:val="left" w:pos="5940"/>
                <w:tab w:val="left" w:pos="7200"/>
              </w:tabs>
              <w:jc w:val="center"/>
              <w:rPr>
                <w:rFonts w:ascii="Arial" w:hAnsi="Arial" w:cs="Arial"/>
                <w:lang w:eastAsia="zh-CN"/>
              </w:rPr>
            </w:pPr>
            <w:r w:rsidRPr="001254AC">
              <w:rPr>
                <w:rFonts w:ascii="Arial" w:hAnsi="Arial" w:cs="Arial"/>
                <w:lang w:eastAsia="zh-CN"/>
              </w:rPr>
              <w:t>-37.0 to 1.1</w:t>
            </w:r>
          </w:p>
        </w:tc>
        <w:tc>
          <w:tcPr>
            <w:tcW w:w="2720" w:type="dxa"/>
            <w:tcBorders>
              <w:top w:val="double" w:color="auto" w:sz="6" w:space="0"/>
            </w:tcBorders>
            <w:vAlign w:val="center"/>
          </w:tcPr>
          <w:p w:rsidRPr="001254AC" w:rsidR="00456E85" w:rsidRDefault="00456E85" w14:paraId="5E8FBDAF"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10</w:t>
            </w:r>
          </w:p>
        </w:tc>
        <w:tc>
          <w:tcPr>
            <w:tcW w:w="3060" w:type="dxa"/>
            <w:tcBorders>
              <w:top w:val="double" w:color="auto" w:sz="6" w:space="0"/>
              <w:right w:val="single" w:color="auto" w:sz="4" w:space="0"/>
            </w:tcBorders>
            <w:vAlign w:val="center"/>
          </w:tcPr>
          <w:p w:rsidRPr="001254AC" w:rsidR="00456E85" w:rsidRDefault="00456E85" w14:paraId="7D275804"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-17.2 to 42.7</w:t>
            </w:r>
          </w:p>
        </w:tc>
      </w:tr>
      <w:tr w:rsidRPr="00456E85" w:rsidR="00456E85" w14:paraId="504B6E95" w14:textId="77777777">
        <w:trPr>
          <w:cantSplit/>
          <w:jc w:val="center"/>
        </w:trPr>
        <w:tc>
          <w:tcPr>
            <w:tcW w:w="3120" w:type="dxa"/>
            <w:tcBorders>
              <w:left w:val="single" w:color="auto" w:sz="4" w:space="0"/>
            </w:tcBorders>
            <w:vAlign w:val="center"/>
          </w:tcPr>
          <w:p w:rsidRPr="001254AC" w:rsidR="00456E85" w:rsidRDefault="00456E85" w14:paraId="30E04A20"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1.1 to 46.0</w:t>
            </w:r>
          </w:p>
        </w:tc>
        <w:tc>
          <w:tcPr>
            <w:tcW w:w="2720" w:type="dxa"/>
            <w:vAlign w:val="center"/>
          </w:tcPr>
          <w:p w:rsidRPr="001254AC" w:rsidR="00456E85" w:rsidRDefault="00456E85" w14:paraId="3A9150B4"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95</w:t>
            </w:r>
          </w:p>
        </w:tc>
        <w:tc>
          <w:tcPr>
            <w:tcW w:w="3060" w:type="dxa"/>
            <w:tcBorders>
              <w:right w:val="single" w:color="auto" w:sz="4" w:space="0"/>
            </w:tcBorders>
            <w:vAlign w:val="center"/>
          </w:tcPr>
          <w:p w:rsidRPr="001254AC" w:rsidR="00456E85" w:rsidRDefault="00456E85" w14:paraId="4A412C6D"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38B865E7" w14:textId="77777777">
        <w:trPr>
          <w:cantSplit/>
          <w:jc w:val="center"/>
        </w:trPr>
        <w:tc>
          <w:tcPr>
            <w:tcW w:w="3120" w:type="dxa"/>
            <w:tcBorders>
              <w:left w:val="single" w:color="auto" w:sz="4" w:space="0"/>
            </w:tcBorders>
            <w:vAlign w:val="center"/>
          </w:tcPr>
          <w:p w:rsidRPr="001254AC" w:rsidR="00456E85" w:rsidRDefault="00456E85" w14:paraId="505D31FE"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48.8</w:t>
            </w:r>
          </w:p>
        </w:tc>
        <w:tc>
          <w:tcPr>
            <w:tcW w:w="2720" w:type="dxa"/>
            <w:vAlign w:val="center"/>
          </w:tcPr>
          <w:p w:rsidRPr="001254AC" w:rsidR="00456E85" w:rsidRDefault="00456E85" w14:paraId="743D8313"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70</w:t>
            </w:r>
          </w:p>
        </w:tc>
        <w:tc>
          <w:tcPr>
            <w:tcW w:w="3060" w:type="dxa"/>
            <w:tcBorders>
              <w:right w:val="single" w:color="auto" w:sz="4" w:space="0"/>
            </w:tcBorders>
            <w:vAlign w:val="center"/>
          </w:tcPr>
          <w:p w:rsidRPr="001254AC" w:rsidR="00456E85" w:rsidRDefault="00456E85" w14:paraId="36F7C2CB"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3039C473" w14:textId="77777777">
        <w:trPr>
          <w:cantSplit/>
          <w:jc w:val="center"/>
        </w:trPr>
        <w:tc>
          <w:tcPr>
            <w:tcW w:w="3120" w:type="dxa"/>
            <w:tcBorders>
              <w:left w:val="single" w:color="auto" w:sz="4" w:space="0"/>
            </w:tcBorders>
            <w:vAlign w:val="center"/>
          </w:tcPr>
          <w:p w:rsidRPr="001254AC" w:rsidR="00456E85" w:rsidRDefault="00456E85" w14:paraId="5C0B28BA"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54.4</w:t>
            </w:r>
          </w:p>
        </w:tc>
        <w:tc>
          <w:tcPr>
            <w:tcW w:w="2720" w:type="dxa"/>
            <w:vAlign w:val="center"/>
          </w:tcPr>
          <w:p w:rsidRPr="001254AC" w:rsidR="00456E85" w:rsidRDefault="00456E85" w14:paraId="2EC8893D"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50</w:t>
            </w:r>
          </w:p>
        </w:tc>
        <w:tc>
          <w:tcPr>
            <w:tcW w:w="3060" w:type="dxa"/>
            <w:tcBorders>
              <w:right w:val="single" w:color="auto" w:sz="4" w:space="0"/>
            </w:tcBorders>
            <w:vAlign w:val="center"/>
          </w:tcPr>
          <w:p w:rsidRPr="001254AC" w:rsidR="00456E85" w:rsidRDefault="00456E85" w14:paraId="1CB3DD23"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1AA6B8E1" w14:textId="77777777">
        <w:trPr>
          <w:cantSplit/>
          <w:jc w:val="center"/>
        </w:trPr>
        <w:tc>
          <w:tcPr>
            <w:tcW w:w="3120" w:type="dxa"/>
            <w:tcBorders>
              <w:left w:val="single" w:color="auto" w:sz="4" w:space="0"/>
            </w:tcBorders>
            <w:vAlign w:val="center"/>
          </w:tcPr>
          <w:p w:rsidRPr="001254AC" w:rsidR="00456E85" w:rsidRDefault="00456E85" w14:paraId="6C46ECB6"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60.0</w:t>
            </w:r>
          </w:p>
        </w:tc>
        <w:tc>
          <w:tcPr>
            <w:tcW w:w="2720" w:type="dxa"/>
            <w:vAlign w:val="center"/>
          </w:tcPr>
          <w:p w:rsidRPr="001254AC" w:rsidR="00456E85" w:rsidRDefault="00456E85" w14:paraId="0CD124DB"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38</w:t>
            </w:r>
          </w:p>
        </w:tc>
        <w:tc>
          <w:tcPr>
            <w:tcW w:w="3060" w:type="dxa"/>
            <w:tcBorders>
              <w:right w:val="single" w:color="auto" w:sz="4" w:space="0"/>
            </w:tcBorders>
            <w:vAlign w:val="center"/>
          </w:tcPr>
          <w:p w:rsidRPr="001254AC" w:rsidR="00456E85" w:rsidRDefault="00456E85" w14:paraId="7AD4E178"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4C57BDFB" w14:textId="77777777">
        <w:trPr>
          <w:cantSplit/>
          <w:jc w:val="center"/>
        </w:trPr>
        <w:tc>
          <w:tcPr>
            <w:tcW w:w="3120" w:type="dxa"/>
            <w:tcBorders>
              <w:left w:val="single" w:color="auto" w:sz="4" w:space="0"/>
            </w:tcBorders>
            <w:vAlign w:val="center"/>
          </w:tcPr>
          <w:p w:rsidRPr="001254AC" w:rsidR="00456E85" w:rsidRDefault="00456E85" w14:paraId="64E92C44"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65.4</w:t>
            </w:r>
          </w:p>
        </w:tc>
        <w:tc>
          <w:tcPr>
            <w:tcW w:w="2720" w:type="dxa"/>
            <w:vAlign w:val="center"/>
          </w:tcPr>
          <w:p w:rsidRPr="001254AC" w:rsidR="00456E85" w:rsidRDefault="00456E85" w14:paraId="2EC7F4AA"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28</w:t>
            </w:r>
          </w:p>
        </w:tc>
        <w:tc>
          <w:tcPr>
            <w:tcW w:w="3060" w:type="dxa"/>
            <w:tcBorders>
              <w:right w:val="single" w:color="auto" w:sz="4" w:space="0"/>
            </w:tcBorders>
            <w:vAlign w:val="center"/>
          </w:tcPr>
          <w:p w:rsidRPr="001254AC" w:rsidR="00456E85" w:rsidRDefault="00456E85" w14:paraId="324AC680"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7A5E81DF" w14:textId="77777777">
        <w:trPr>
          <w:cantSplit/>
          <w:jc w:val="center"/>
        </w:trPr>
        <w:tc>
          <w:tcPr>
            <w:tcW w:w="3120" w:type="dxa"/>
            <w:tcBorders>
              <w:left w:val="single" w:color="auto" w:sz="4" w:space="0"/>
            </w:tcBorders>
            <w:vAlign w:val="center"/>
          </w:tcPr>
          <w:p w:rsidRPr="001254AC" w:rsidR="00456E85" w:rsidRDefault="00456E85" w14:paraId="1CFF5146"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71.2</w:t>
            </w:r>
          </w:p>
        </w:tc>
        <w:tc>
          <w:tcPr>
            <w:tcW w:w="2720" w:type="dxa"/>
            <w:vAlign w:val="center"/>
          </w:tcPr>
          <w:p w:rsidRPr="001254AC" w:rsidR="00456E85" w:rsidRDefault="00456E85" w14:paraId="267B13BB"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21</w:t>
            </w:r>
          </w:p>
        </w:tc>
        <w:tc>
          <w:tcPr>
            <w:tcW w:w="3060" w:type="dxa"/>
            <w:tcBorders>
              <w:right w:val="single" w:color="auto" w:sz="4" w:space="0"/>
            </w:tcBorders>
            <w:vAlign w:val="center"/>
          </w:tcPr>
          <w:p w:rsidRPr="001254AC" w:rsidR="00456E85" w:rsidRDefault="00456E85" w14:paraId="0A8E0B27"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r w:rsidRPr="00456E85" w:rsidR="00456E85" w14:paraId="1594B058" w14:textId="77777777">
        <w:trPr>
          <w:cantSplit/>
          <w:jc w:val="center"/>
        </w:trPr>
        <w:tc>
          <w:tcPr>
            <w:tcW w:w="3120" w:type="dxa"/>
            <w:tcBorders>
              <w:left w:val="single" w:color="auto" w:sz="4" w:space="0"/>
              <w:bottom w:val="single" w:color="auto" w:sz="4" w:space="0"/>
            </w:tcBorders>
            <w:vAlign w:val="center"/>
          </w:tcPr>
          <w:p w:rsidRPr="001254AC" w:rsidR="00456E85" w:rsidRDefault="00456E85" w14:paraId="6CC10F73"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74.0</w:t>
            </w:r>
          </w:p>
        </w:tc>
        <w:tc>
          <w:tcPr>
            <w:tcW w:w="2720" w:type="dxa"/>
            <w:tcBorders>
              <w:bottom w:val="single" w:color="auto" w:sz="4" w:space="0"/>
            </w:tcBorders>
            <w:vAlign w:val="center"/>
          </w:tcPr>
          <w:p w:rsidRPr="001254AC" w:rsidR="00456E85" w:rsidRDefault="00456E85" w14:paraId="108A69A7"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18</w:t>
            </w:r>
          </w:p>
        </w:tc>
        <w:tc>
          <w:tcPr>
            <w:tcW w:w="3060" w:type="dxa"/>
            <w:tcBorders>
              <w:bottom w:val="single" w:color="auto" w:sz="4" w:space="0"/>
              <w:right w:val="single" w:color="auto" w:sz="4" w:space="0"/>
            </w:tcBorders>
            <w:vAlign w:val="center"/>
          </w:tcPr>
          <w:p w:rsidRPr="001254AC" w:rsidR="00456E85" w:rsidRDefault="00456E85" w14:paraId="3BC1D516" w14:textId="77777777">
            <w:pPr>
              <w:tabs>
                <w:tab w:val="left" w:pos="5940"/>
                <w:tab w:val="left" w:pos="7200"/>
              </w:tabs>
              <w:spacing w:before="100" w:beforeAutospacing="1" w:afterAutospacing="1"/>
              <w:jc w:val="center"/>
              <w:rPr>
                <w:rFonts w:ascii="Arial" w:hAnsi="Arial" w:cs="Arial"/>
                <w:lang w:eastAsia="zh-CN"/>
              </w:rPr>
            </w:pPr>
            <w:r w:rsidRPr="001254AC">
              <w:rPr>
                <w:rFonts w:ascii="Arial" w:hAnsi="Arial" w:cs="Arial"/>
                <w:lang w:eastAsia="zh-CN"/>
              </w:rPr>
              <w:t>42.7</w:t>
            </w:r>
          </w:p>
        </w:tc>
      </w:tr>
    </w:tbl>
    <w:p w:rsidRPr="001254AC" w:rsidR="00456E85" w:rsidRDefault="00456E85" w14:paraId="616BB71F" w14:textId="77777777">
      <w:pPr>
        <w:tabs>
          <w:tab w:val="left" w:pos="5940"/>
          <w:tab w:val="left" w:pos="7200"/>
        </w:tabs>
        <w:jc w:val="both"/>
        <w:rPr>
          <w:rFonts w:ascii="Arial" w:hAnsi="Arial" w:cs="Arial"/>
          <w:lang w:eastAsia="zh-CN"/>
        </w:rPr>
      </w:pPr>
      <w:bookmarkStart w:name="_Ref368791297" w:id="10750"/>
      <w:bookmarkStart w:name="_Toc369413382" w:id="10751"/>
      <w:bookmarkStart w:name="_Toc369942727" w:id="10752"/>
      <w:bookmarkStart w:name="_Toc369942991" w:id="10753"/>
      <w:bookmarkStart w:name="_Toc26754359" w:id="10754"/>
    </w:p>
    <w:p w:rsidRPr="001254AC" w:rsidR="00456E85" w:rsidRDefault="00456E85" w14:paraId="1ED16A55" w14:textId="77777777">
      <w:pPr>
        <w:pStyle w:val="Heading2"/>
        <w:ind w:left="720" w:hanging="720"/>
        <w:rPr>
          <w:rFonts w:ascii="Arial" w:hAnsi="Arial"/>
          <w:b/>
          <w:lang w:eastAsia="zh-CN"/>
        </w:rPr>
      </w:pPr>
      <w:bookmarkStart w:name="_Toc369413396" w:id="10755"/>
      <w:bookmarkStart w:name="_Toc369942741" w:id="10756"/>
      <w:bookmarkStart w:name="_Toc369943005" w:id="10757"/>
      <w:bookmarkStart w:name="_Toc26754373" w:id="10758"/>
      <w:bookmarkStart w:name="_Toc40538922" w:id="10759"/>
      <w:bookmarkStart w:name="_Toc42503128" w:id="10760"/>
      <w:bookmarkStart w:name="_Toc42512475" w:id="10761"/>
      <w:bookmarkStart w:name="_Toc298430196" w:id="10762"/>
      <w:bookmarkStart w:name="_Toc302219069" w:id="10763"/>
      <w:bookmarkStart w:name="_Toc428205555" w:id="10764"/>
      <w:bookmarkStart w:name="_Toc121465322" w:id="10765"/>
      <w:r w:rsidRPr="001254AC">
        <w:rPr>
          <w:rFonts w:ascii="Arial" w:hAnsi="Arial"/>
          <w:b/>
          <w:lang w:eastAsia="zh-CN"/>
        </w:rPr>
        <w:t>Test Facilities</w:t>
      </w:r>
      <w:bookmarkEnd w:id="10755"/>
      <w:bookmarkEnd w:id="10756"/>
      <w:bookmarkEnd w:id="10757"/>
      <w:bookmarkEnd w:id="10758"/>
      <w:bookmarkEnd w:id="10759"/>
      <w:bookmarkEnd w:id="10760"/>
      <w:bookmarkEnd w:id="10761"/>
      <w:bookmarkEnd w:id="10762"/>
      <w:bookmarkEnd w:id="10763"/>
      <w:bookmarkEnd w:id="10764"/>
      <w:bookmarkEnd w:id="10765"/>
    </w:p>
    <w:p w:rsidRPr="001254AC" w:rsidR="00456E85" w:rsidRDefault="00456E85" w14:paraId="3A25F43F" w14:textId="77777777">
      <w:pPr>
        <w:tabs>
          <w:tab w:val="left" w:pos="5940"/>
          <w:tab w:val="left" w:pos="7200"/>
        </w:tabs>
        <w:rPr>
          <w:rFonts w:ascii="Arial" w:hAnsi="Arial" w:cs="Arial"/>
          <w:lang w:eastAsia="zh-CN"/>
        </w:rPr>
      </w:pPr>
      <w:r w:rsidRPr="001254AC">
        <w:rPr>
          <w:rFonts w:ascii="Arial" w:hAnsi="Arial" w:cs="Arial"/>
          <w:lang w:eastAsia="zh-CN"/>
        </w:rPr>
        <w:t>All instrumentation required in the test procedures, such as voltmeters, ammeters, thermocouples, pulse timers, etc. shall be selected in accordance with good engineering practice. Calibration records for all test equipment shall be provided with test documentation. In all cases where time limit tests are required, the allowance for any instrumentation errors shall be included in the limit test.</w:t>
      </w:r>
    </w:p>
    <w:p w:rsidRPr="001254AC" w:rsidR="00456E85" w:rsidRDefault="00456E85" w14:paraId="3ACFC886" w14:textId="77777777">
      <w:pPr>
        <w:tabs>
          <w:tab w:val="left" w:pos="5940"/>
          <w:tab w:val="left" w:pos="7200"/>
        </w:tabs>
        <w:rPr>
          <w:rFonts w:ascii="Arial" w:hAnsi="Arial" w:cs="Arial"/>
          <w:lang w:eastAsia="zh-CN"/>
        </w:rPr>
      </w:pPr>
    </w:p>
    <w:p w:rsidRPr="001254AC" w:rsidR="00456E85" w:rsidRDefault="00456E85" w14:paraId="54FEA540" w14:textId="77777777">
      <w:pPr>
        <w:tabs>
          <w:tab w:val="left" w:pos="5940"/>
          <w:tab w:val="left" w:pos="7200"/>
        </w:tabs>
        <w:ind w:left="684" w:hanging="342"/>
        <w:rPr>
          <w:rFonts w:ascii="Arial" w:hAnsi="Arial" w:cs="Arial"/>
          <w:lang w:eastAsia="zh-CN"/>
        </w:rPr>
      </w:pPr>
      <w:r w:rsidRPr="005B57DF">
        <w:rPr>
          <w:rFonts w:ascii="Arial" w:hAnsi="Arial" w:cs="Arial"/>
        </w:rPr>
        <w:lastRenderedPageBreak/>
        <w:fldChar w:fldCharType="begin"/>
      </w:r>
      <w:r w:rsidRPr="001254AC">
        <w:rPr>
          <w:rFonts w:ascii="Arial" w:hAnsi="Arial" w:cs="Arial"/>
        </w:rPr>
        <w:instrText xml:space="preserve"> SEQ ListNo1 </w:instrText>
      </w:r>
      <w:r w:rsidRPr="00C97B2D">
        <w:rPr>
          <w:rFonts w:ascii="Arial" w:hAnsi="Arial" w:cs="Arial"/>
        </w:rPr>
        <w:instrText>\</w:instrText>
      </w:r>
      <w:r w:rsidRPr="001254AC">
        <w:rPr>
          <w:rFonts w:ascii="Arial" w:hAnsi="Arial" w:cs="Arial"/>
        </w:rPr>
        <w:instrText xml:space="preserve">r 1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fldChar w:fldCharType="separate"/>
      </w:r>
      <w:r w:rsidRPr="001254AC">
        <w:rPr>
          <w:rFonts w:ascii="Arial" w:hAnsi="Arial" w:cs="Arial"/>
          <w:noProof/>
          <w:lang w:eastAsia="zh-CN"/>
        </w:rPr>
        <w:t>1</w:t>
      </w:r>
      <w:r w:rsidRPr="005B57DF">
        <w:rPr>
          <w:rFonts w:ascii="Arial" w:hAnsi="Arial" w:cs="Arial"/>
        </w:rPr>
        <w:fldChar w:fldCharType="end"/>
      </w:r>
      <w:r w:rsidRPr="001254AC">
        <w:rPr>
          <w:rFonts w:ascii="Arial" w:hAnsi="Arial" w:cs="Arial"/>
          <w:lang w:eastAsia="zh-CN"/>
        </w:rPr>
        <w:t>.</w:t>
      </w:r>
      <w:r w:rsidRPr="00C97B2D">
        <w:rPr>
          <w:rFonts w:ascii="Arial" w:hAnsi="Arial" w:cs="Arial"/>
          <w:lang w:eastAsia="zh-CN"/>
        </w:rPr>
        <w:tab/>
      </w:r>
      <w:r w:rsidRPr="001254AC">
        <w:rPr>
          <w:rFonts w:ascii="Arial" w:hAnsi="Arial" w:cs="Arial"/>
          <w:lang w:eastAsia="zh-CN"/>
        </w:rPr>
        <w:t>Variable Voltage Source: A variable source capable of supplying 20 A from 0 VAC to 135 VAC for the ATCC High Voltage version and 0- 48 VDC for the ATCC Low Voltage version.</w:t>
      </w:r>
    </w:p>
    <w:p w:rsidRPr="001254AC" w:rsidR="00456E85" w:rsidRDefault="00456E85" w14:paraId="37A31539" w14:textId="77777777">
      <w:pPr>
        <w:tabs>
          <w:tab w:val="left" w:pos="5940"/>
          <w:tab w:val="left" w:pos="7200"/>
        </w:tabs>
        <w:ind w:left="684" w:hanging="342"/>
        <w:rPr>
          <w:rFonts w:ascii="Arial" w:hAnsi="Arial" w:cs="Arial"/>
          <w:lang w:eastAsia="zh-CN"/>
        </w:rPr>
      </w:pPr>
    </w:p>
    <w:p w:rsidRPr="001254AC" w:rsidR="00456E85" w:rsidRDefault="00456E85" w14:paraId="52753BDA" w14:textId="77777777">
      <w:pPr>
        <w:tabs>
          <w:tab w:val="left" w:pos="5940"/>
          <w:tab w:val="left" w:pos="7200"/>
        </w:tabs>
        <w:ind w:left="684" w:hanging="342"/>
        <w:rPr>
          <w:rFonts w:ascii="Arial" w:hAnsi="Arial" w:cs="Arial"/>
          <w:lang w:eastAsia="zh-CN"/>
        </w:rPr>
      </w:pPr>
      <w:r w:rsidRPr="005B57DF">
        <w:rPr>
          <w:rFonts w:ascii="Arial" w:hAnsi="Arial" w:cs="Arial"/>
        </w:rPr>
        <w:fldChar w:fldCharType="begin"/>
      </w:r>
      <w:r w:rsidRPr="001254AC">
        <w:rPr>
          <w:rFonts w:ascii="Arial" w:hAnsi="Arial" w:cs="Arial"/>
        </w:rPr>
        <w:instrText xml:space="preserve"> SEQ ListNo1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fldChar w:fldCharType="separate"/>
      </w:r>
      <w:r w:rsidRPr="001254AC">
        <w:rPr>
          <w:rFonts w:ascii="Arial" w:hAnsi="Arial" w:cs="Arial"/>
          <w:noProof/>
          <w:lang w:eastAsia="zh-CN"/>
        </w:rPr>
        <w:t>2</w:t>
      </w:r>
      <w:r w:rsidRPr="005B57DF">
        <w:rPr>
          <w:rFonts w:ascii="Arial" w:hAnsi="Arial" w:cs="Arial"/>
        </w:rPr>
        <w:fldChar w:fldCharType="end"/>
      </w:r>
      <w:r w:rsidRPr="001254AC">
        <w:rPr>
          <w:rFonts w:ascii="Arial" w:hAnsi="Arial" w:cs="Arial"/>
          <w:lang w:eastAsia="zh-CN"/>
        </w:rPr>
        <w:t>.</w:t>
      </w:r>
      <w:r w:rsidRPr="00C97B2D">
        <w:rPr>
          <w:rFonts w:ascii="Arial" w:hAnsi="Arial" w:cs="Arial"/>
          <w:lang w:eastAsia="zh-CN"/>
        </w:rPr>
        <w:tab/>
      </w:r>
      <w:r w:rsidRPr="001254AC">
        <w:rPr>
          <w:rFonts w:ascii="Arial" w:hAnsi="Arial" w:cs="Arial"/>
          <w:lang w:eastAsia="zh-CN"/>
        </w:rPr>
        <w:t>Environmental Chamber: An environmental chamber capable of attaining temperatures of   -37</w:t>
      </w:r>
      <w:r w:rsidRPr="00C97B2D">
        <w:rPr>
          <w:rFonts w:ascii="Arial" w:hAnsi="Arial" w:cs="Arial"/>
          <w:lang w:eastAsia="zh-CN"/>
        </w:rPr>
        <w:t>˚</w:t>
      </w:r>
      <w:r w:rsidRPr="001254AC">
        <w:rPr>
          <w:rFonts w:ascii="Arial" w:hAnsi="Arial" w:cs="Arial"/>
          <w:lang w:eastAsia="zh-CN"/>
        </w:rPr>
        <w:t>C to +74</w:t>
      </w:r>
      <w:r w:rsidRPr="00C97B2D">
        <w:rPr>
          <w:rFonts w:ascii="Arial" w:hAnsi="Arial" w:cs="Arial"/>
          <w:lang w:eastAsia="zh-CN"/>
        </w:rPr>
        <w:t>˚</w:t>
      </w:r>
      <w:r w:rsidRPr="001254AC">
        <w:rPr>
          <w:rFonts w:ascii="Arial" w:hAnsi="Arial" w:cs="Arial"/>
          <w:lang w:eastAsia="zh-CN"/>
        </w:rPr>
        <w:t xml:space="preserve">C and relative humidities given in </w:t>
      </w:r>
      <w:r w:rsidRPr="005B57DF">
        <w:rPr>
          <w:rFonts w:ascii="Arial" w:hAnsi="Arial" w:cs="Arial"/>
        </w:rPr>
        <w:fldChar w:fldCharType="begin"/>
      </w:r>
      <w:r w:rsidRPr="001254AC">
        <w:rPr>
          <w:rFonts w:ascii="Arial" w:hAnsi="Arial" w:cs="Arial"/>
        </w:rPr>
        <w:instrText xml:space="preserve"> REF _Ref490226960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Table </w:t>
      </w:r>
      <w:r w:rsidRPr="001254AC">
        <w:rPr>
          <w:rFonts w:ascii="Arial" w:hAnsi="Arial" w:cs="Arial"/>
          <w:noProof/>
        </w:rPr>
        <w:t>76</w:t>
      </w:r>
      <w:r w:rsidRPr="005B57DF">
        <w:rPr>
          <w:rFonts w:ascii="Arial" w:hAnsi="Arial" w:cs="Arial"/>
        </w:rPr>
        <w:fldChar w:fldCharType="end"/>
      </w:r>
      <w:r w:rsidRPr="001254AC">
        <w:rPr>
          <w:rFonts w:ascii="Arial" w:hAnsi="Arial" w:cs="Arial"/>
          <w:lang w:eastAsia="zh-CN"/>
        </w:rPr>
        <w:t>.</w:t>
      </w:r>
    </w:p>
    <w:p w:rsidRPr="001254AC" w:rsidR="00456E85" w:rsidRDefault="00456E85" w14:paraId="2210C829" w14:textId="77777777">
      <w:pPr>
        <w:tabs>
          <w:tab w:val="left" w:pos="5940"/>
          <w:tab w:val="left" w:pos="7200"/>
        </w:tabs>
        <w:ind w:left="684" w:hanging="342"/>
        <w:rPr>
          <w:rFonts w:ascii="Arial" w:hAnsi="Arial" w:cs="Arial"/>
          <w:lang w:eastAsia="zh-CN"/>
        </w:rPr>
      </w:pPr>
    </w:p>
    <w:p w:rsidRPr="001254AC" w:rsidR="00456E85" w:rsidRDefault="00456E85" w14:paraId="1BC60996" w14:textId="77777777">
      <w:pPr>
        <w:tabs>
          <w:tab w:val="left" w:pos="5940"/>
          <w:tab w:val="left" w:pos="7200"/>
        </w:tabs>
        <w:ind w:left="684" w:hanging="342"/>
        <w:rPr>
          <w:rFonts w:ascii="Arial" w:hAnsi="Arial" w:cs="Arial"/>
          <w:lang w:eastAsia="zh-CN"/>
        </w:rPr>
      </w:pPr>
      <w:r w:rsidRPr="005B57DF">
        <w:rPr>
          <w:rFonts w:ascii="Arial" w:hAnsi="Arial" w:cs="Arial"/>
        </w:rPr>
        <w:fldChar w:fldCharType="begin"/>
      </w:r>
      <w:r w:rsidRPr="001254AC">
        <w:rPr>
          <w:rFonts w:ascii="Arial" w:hAnsi="Arial" w:cs="Arial"/>
        </w:rPr>
        <w:instrText xml:space="preserve"> SEQ ListNo1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fldChar w:fldCharType="separate"/>
      </w:r>
      <w:r w:rsidRPr="001254AC">
        <w:rPr>
          <w:rFonts w:ascii="Arial" w:hAnsi="Arial" w:cs="Arial"/>
          <w:noProof/>
          <w:lang w:eastAsia="zh-CN"/>
        </w:rPr>
        <w:t>3</w:t>
      </w:r>
      <w:r w:rsidRPr="005B57DF">
        <w:rPr>
          <w:rFonts w:ascii="Arial" w:hAnsi="Arial" w:cs="Arial"/>
        </w:rPr>
        <w:fldChar w:fldCharType="end"/>
      </w:r>
      <w:r w:rsidRPr="001254AC">
        <w:rPr>
          <w:rFonts w:ascii="Arial" w:hAnsi="Arial" w:cs="Arial"/>
          <w:lang w:eastAsia="zh-CN"/>
        </w:rPr>
        <w:t>.</w:t>
      </w:r>
      <w:r w:rsidRPr="00C97B2D">
        <w:rPr>
          <w:rFonts w:ascii="Arial" w:hAnsi="Arial" w:cs="Arial"/>
          <w:lang w:eastAsia="zh-CN"/>
        </w:rPr>
        <w:tab/>
      </w:r>
      <w:r w:rsidRPr="001254AC">
        <w:rPr>
          <w:rFonts w:ascii="Arial" w:hAnsi="Arial" w:cs="Arial"/>
          <w:lang w:eastAsia="zh-CN"/>
        </w:rPr>
        <w:t xml:space="preserve">Transient Generator(s): Transient generator(s) capable of supplying the transients outlined in </w:t>
      </w:r>
      <w:r w:rsidRPr="005B57DF">
        <w:rPr>
          <w:rFonts w:ascii="Arial" w:hAnsi="Arial" w:cs="Arial"/>
        </w:rPr>
        <w:fldChar w:fldCharType="begin"/>
      </w:r>
      <w:r w:rsidRPr="001254AC">
        <w:rPr>
          <w:rFonts w:ascii="Arial" w:hAnsi="Arial" w:cs="Arial"/>
        </w:rPr>
        <w:instrText xml:space="preserve"> REF _Ref490227083 </w:instrText>
      </w:r>
      <w:r w:rsidRPr="00C97B2D">
        <w:rPr>
          <w:rFonts w:ascii="Arial" w:hAnsi="Arial" w:cs="Arial"/>
        </w:rPr>
        <w:instrText>\</w:instrText>
      </w:r>
      <w:r w:rsidRPr="001254AC">
        <w:rPr>
          <w:rFonts w:ascii="Arial" w:hAnsi="Arial" w:cs="Arial"/>
        </w:rPr>
        <w:instrText xml:space="preserve">r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lang w:eastAsia="zh-CN"/>
        </w:rPr>
        <w:t>11.5.2</w:t>
      </w:r>
      <w:r w:rsidRPr="005B57DF">
        <w:rPr>
          <w:rFonts w:ascii="Arial" w:hAnsi="Arial" w:cs="Arial"/>
        </w:rPr>
        <w:fldChar w:fldCharType="end"/>
      </w:r>
      <w:r w:rsidRPr="001254AC">
        <w:rPr>
          <w:rFonts w:ascii="Arial" w:hAnsi="Arial" w:cs="Arial"/>
          <w:lang w:eastAsia="zh-CN"/>
        </w:rPr>
        <w:t xml:space="preserve"> and </w:t>
      </w:r>
      <w:r w:rsidRPr="005B57DF">
        <w:rPr>
          <w:rFonts w:ascii="Arial" w:hAnsi="Arial" w:cs="Arial"/>
        </w:rPr>
        <w:fldChar w:fldCharType="begin"/>
      </w:r>
      <w:r w:rsidRPr="001254AC">
        <w:rPr>
          <w:rFonts w:ascii="Arial" w:hAnsi="Arial" w:cs="Arial"/>
        </w:rPr>
        <w:instrText xml:space="preserve"> REF _Ref490227095 </w:instrText>
      </w:r>
      <w:r w:rsidRPr="00C97B2D">
        <w:rPr>
          <w:rFonts w:ascii="Arial" w:hAnsi="Arial" w:cs="Arial"/>
        </w:rPr>
        <w:instrText>\</w:instrText>
      </w:r>
      <w:r w:rsidRPr="001254AC">
        <w:rPr>
          <w:rFonts w:ascii="Arial" w:hAnsi="Arial" w:cs="Arial"/>
        </w:rPr>
        <w:instrText xml:space="preserve">r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lang w:eastAsia="zh-CN"/>
        </w:rPr>
        <w:t>11.5.3</w:t>
      </w:r>
      <w:r w:rsidRPr="005B57DF">
        <w:rPr>
          <w:rFonts w:ascii="Arial" w:hAnsi="Arial" w:cs="Arial"/>
        </w:rPr>
        <w:fldChar w:fldCharType="end"/>
      </w:r>
      <w:r w:rsidRPr="001254AC">
        <w:rPr>
          <w:rFonts w:ascii="Arial" w:hAnsi="Arial" w:cs="Arial"/>
          <w:lang w:eastAsia="zh-CN"/>
        </w:rPr>
        <w:t>.</w:t>
      </w:r>
    </w:p>
    <w:p w:rsidRPr="001254AC" w:rsidR="00456E85" w:rsidRDefault="00456E85" w14:paraId="5824A398" w14:textId="77777777">
      <w:pPr>
        <w:pStyle w:val="Heading2"/>
        <w:ind w:left="720" w:hanging="720"/>
        <w:rPr>
          <w:rFonts w:ascii="Arial" w:hAnsi="Arial"/>
          <w:b/>
          <w:lang w:eastAsia="zh-CN"/>
        </w:rPr>
      </w:pPr>
      <w:bookmarkStart w:name="_Ref368791940" w:id="10766"/>
      <w:bookmarkStart w:name="_Toc369413398" w:id="10767"/>
      <w:bookmarkStart w:name="_Toc369942743" w:id="10768"/>
      <w:bookmarkStart w:name="_Toc369943007" w:id="10769"/>
      <w:bookmarkStart w:name="_Toc26754375" w:id="10770"/>
      <w:bookmarkStart w:name="_Toc40538923" w:id="10771"/>
      <w:bookmarkStart w:name="_Toc42503129" w:id="10772"/>
      <w:bookmarkStart w:name="_Toc42512476" w:id="10773"/>
      <w:bookmarkStart w:name="_Toc298430197" w:id="10774"/>
      <w:bookmarkStart w:name="_Toc302219070" w:id="10775"/>
      <w:bookmarkStart w:name="_Toc428205556" w:id="10776"/>
      <w:bookmarkStart w:name="_Toc121465323" w:id="10777"/>
      <w:r w:rsidRPr="001254AC">
        <w:rPr>
          <w:rFonts w:ascii="Arial" w:hAnsi="Arial"/>
          <w:b/>
          <w:lang w:eastAsia="zh-CN"/>
        </w:rPr>
        <w:t>Test Procedures: Transients, Temperature, Voltage, and Humidity</w:t>
      </w:r>
      <w:bookmarkEnd w:id="10766"/>
      <w:bookmarkEnd w:id="10767"/>
      <w:bookmarkEnd w:id="10768"/>
      <w:bookmarkEnd w:id="10769"/>
      <w:bookmarkEnd w:id="10770"/>
      <w:bookmarkEnd w:id="10771"/>
      <w:bookmarkEnd w:id="10772"/>
      <w:bookmarkEnd w:id="10773"/>
      <w:bookmarkEnd w:id="10774"/>
      <w:bookmarkEnd w:id="10775"/>
      <w:bookmarkEnd w:id="10776"/>
      <w:bookmarkEnd w:id="10777"/>
    </w:p>
    <w:p w:rsidRPr="001254AC" w:rsidR="00456E85" w:rsidP="001254AC" w:rsidRDefault="00456E85" w14:paraId="5A57DF69"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Ref368791981" w:id="10778"/>
      <w:bookmarkStart w:name="_Toc369413399" w:id="10779"/>
      <w:bookmarkStart w:name="_Toc369942744" w:id="10780"/>
      <w:bookmarkStart w:name="_Toc369943008" w:id="10781"/>
      <w:bookmarkStart w:name="_Toc26754376" w:id="10782"/>
      <w:bookmarkStart w:name="_Toc40538924" w:id="10783"/>
      <w:bookmarkStart w:name="_Toc42503130" w:id="10784"/>
      <w:bookmarkStart w:name="_Toc42512477" w:id="10785"/>
      <w:bookmarkStart w:name="_Toc298430198" w:id="10786"/>
      <w:bookmarkStart w:name="_Toc302219071" w:id="10787"/>
      <w:bookmarkStart w:name="_Toc428205557" w:id="10788"/>
      <w:r w:rsidRPr="001254AC">
        <w:rPr>
          <w:rFonts w:ascii="Arial" w:hAnsi="Arial" w:cs="Arial"/>
          <w:b/>
          <w:bCs/>
          <w:lang w:eastAsia="zh-CN"/>
        </w:rPr>
        <w:t>Test A: Placement in Environmental Chamber and Check-Out of Hook-Up</w:t>
      </w:r>
      <w:bookmarkEnd w:id="10778"/>
      <w:bookmarkEnd w:id="10779"/>
      <w:bookmarkEnd w:id="10780"/>
      <w:bookmarkEnd w:id="10781"/>
      <w:bookmarkEnd w:id="10782"/>
      <w:bookmarkEnd w:id="10783"/>
      <w:bookmarkEnd w:id="10784"/>
      <w:bookmarkEnd w:id="10785"/>
      <w:r w:rsidRPr="001254AC">
        <w:rPr>
          <w:rFonts w:ascii="Arial" w:hAnsi="Arial" w:cs="Arial"/>
          <w:b/>
          <w:bCs/>
          <w:lang w:eastAsia="zh-CN"/>
        </w:rPr>
        <w:t xml:space="preserve"> (DAT and Production Testing)</w:t>
      </w:r>
      <w:bookmarkEnd w:id="10786"/>
      <w:bookmarkEnd w:id="10787"/>
      <w:bookmarkEnd w:id="10788"/>
    </w:p>
    <w:p w:rsidRPr="001254AC" w:rsidR="00456E85" w:rsidRDefault="00456E85" w14:paraId="7F22962A" w14:textId="77777777">
      <w:pPr>
        <w:ind w:left="720" w:hanging="360"/>
        <w:rPr>
          <w:rFonts w:ascii="Arial" w:hAnsi="Arial" w:cs="Arial"/>
        </w:rPr>
      </w:pPr>
    </w:p>
    <w:p w:rsidRPr="001254AC" w:rsidR="00456E85" w:rsidRDefault="00456E85" w14:paraId="262992B7"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2.2.7.1, Test A: Placement in Environmental Chamber and Check-Out of Hook-Up, with the following variations:</w:t>
      </w:r>
    </w:p>
    <w:p w:rsidRPr="001254AC" w:rsidR="00456E85" w:rsidRDefault="00456E85" w14:paraId="0DE61F9A" w14:textId="77777777">
      <w:pPr>
        <w:tabs>
          <w:tab w:val="left" w:pos="5940"/>
          <w:tab w:val="left" w:pos="7200"/>
        </w:tabs>
        <w:rPr>
          <w:rFonts w:ascii="Arial" w:hAnsi="Arial" w:cs="Arial"/>
          <w:lang w:eastAsia="zh-CN"/>
        </w:rPr>
      </w:pPr>
    </w:p>
    <w:p w:rsidRPr="001254AC" w:rsidR="00456E85" w:rsidRDefault="00456E85" w14:paraId="0C64C46A" w14:textId="77777777">
      <w:pPr>
        <w:numPr>
          <w:ilvl w:val="0"/>
          <w:numId w:val="68"/>
          <w:numberingChange w:original="" w:author="James A. Kinnard" w:date="2022-11-06T19:16:00Z" w:id="10789"/>
        </w:numPr>
        <w:tabs>
          <w:tab w:val="left" w:pos="5940"/>
          <w:tab w:val="left" w:pos="7200"/>
        </w:tabs>
        <w:rPr>
          <w:rFonts w:ascii="Arial" w:hAnsi="Arial" w:cs="Arial"/>
          <w:lang w:eastAsia="zh-CN"/>
        </w:rPr>
      </w:pPr>
      <w:r w:rsidRPr="001254AC">
        <w:rPr>
          <w:rFonts w:ascii="Arial" w:hAnsi="Arial" w:cs="Arial"/>
          <w:lang w:eastAsia="zh-CN"/>
        </w:rPr>
        <w:t>For DAT purposes only, the  transient generator shall be connected to the AC input circuit at a point at least 25 feet from the AC power source and not over 10 feet from the input to the test unit</w:t>
      </w:r>
    </w:p>
    <w:p w:rsidRPr="001254AC" w:rsidR="00456E85" w:rsidRDefault="00456E85" w14:paraId="3A18D61D" w14:textId="77777777">
      <w:pPr>
        <w:tabs>
          <w:tab w:val="left" w:pos="5940"/>
          <w:tab w:val="left" w:pos="7200"/>
        </w:tabs>
        <w:ind w:left="360"/>
        <w:rPr>
          <w:rFonts w:ascii="Arial" w:hAnsi="Arial" w:cs="Arial"/>
          <w:lang w:eastAsia="zh-CN"/>
        </w:rPr>
      </w:pPr>
    </w:p>
    <w:p w:rsidRPr="001254AC" w:rsidR="00456E85" w:rsidRDefault="00456E85" w14:paraId="0BE2C244" w14:textId="77777777">
      <w:pPr>
        <w:tabs>
          <w:tab w:val="left" w:pos="5940"/>
          <w:tab w:val="left" w:pos="7200"/>
        </w:tabs>
        <w:rPr>
          <w:rFonts w:ascii="Arial" w:hAnsi="Arial" w:cs="Arial"/>
          <w:lang w:eastAsia="zh-CN"/>
        </w:rPr>
      </w:pPr>
      <w:r w:rsidRPr="001254AC">
        <w:rPr>
          <w:rFonts w:ascii="Arial" w:hAnsi="Arial" w:cs="Arial"/>
          <w:lang w:eastAsia="zh-CN"/>
        </w:rPr>
        <w:t xml:space="preserve">Upon the satisfactory completion and verification of the test hook-up, proceed with Test B (DAT) or Test C (DAT and Production Testing.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describes the test profile used for Tests C through G to demonstrate the ability of the test unit to function reliably under stated conditions of temperature, voltage and humidity. Where the characteristics of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differ from those specified in NEMA TS2, Figure 2-1, those in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will apply unless specified otherwise.</w:t>
      </w:r>
      <w:bookmarkStart w:name="_Ref368792378" w:id="10790"/>
      <w:bookmarkStart w:name="_Toc369413400" w:id="10791"/>
      <w:bookmarkStart w:name="_Toc369942745" w:id="10792"/>
      <w:bookmarkStart w:name="_Toc369943009" w:id="10793"/>
      <w:bookmarkStart w:name="_Toc26754377" w:id="10794"/>
      <w:bookmarkStart w:name="_Toc40538925" w:id="10795"/>
      <w:bookmarkStart w:name="_Toc42503131" w:id="10796"/>
      <w:bookmarkStart w:name="_Toc42512478" w:id="10797"/>
      <w:bookmarkStart w:name="_Toc298430199" w:id="10798"/>
      <w:bookmarkStart w:name="_Toc302219072" w:id="10799"/>
    </w:p>
    <w:p w:rsidRPr="001254AC" w:rsidR="00456E85" w:rsidRDefault="00456E85" w14:paraId="775BF4E8" w14:textId="77777777">
      <w:pPr>
        <w:tabs>
          <w:tab w:val="left" w:pos="5940"/>
          <w:tab w:val="left" w:pos="7200"/>
        </w:tabs>
        <w:rPr>
          <w:rFonts w:ascii="Arial" w:hAnsi="Arial" w:cs="Arial"/>
          <w:b/>
          <w:bCs/>
          <w:lang w:eastAsia="zh-CN"/>
        </w:rPr>
      </w:pPr>
    </w:p>
    <w:p w:rsidRPr="001254AC" w:rsidR="00456E85" w:rsidP="001254AC" w:rsidRDefault="00456E85" w14:paraId="019A40C7"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428205558" w:id="10800"/>
      <w:r w:rsidRPr="001254AC">
        <w:rPr>
          <w:rFonts w:ascii="Arial" w:hAnsi="Arial" w:cs="Arial"/>
          <w:b/>
          <w:bCs/>
          <w:lang w:eastAsia="zh-CN"/>
        </w:rPr>
        <w:t>Test B: Temperature Cycling and Applied Transient Tests (Power Service)</w:t>
      </w:r>
      <w:bookmarkEnd w:id="10790"/>
      <w:bookmarkEnd w:id="10791"/>
      <w:bookmarkEnd w:id="10792"/>
      <w:bookmarkEnd w:id="10793"/>
      <w:bookmarkEnd w:id="10794"/>
      <w:bookmarkEnd w:id="10795"/>
      <w:bookmarkEnd w:id="10796"/>
      <w:bookmarkEnd w:id="10797"/>
      <w:r w:rsidRPr="001254AC">
        <w:rPr>
          <w:rFonts w:ascii="Arial" w:hAnsi="Arial" w:cs="Arial"/>
          <w:b/>
          <w:bCs/>
          <w:lang w:eastAsia="zh-CN"/>
        </w:rPr>
        <w:t xml:space="preserve"> (DAT)</w:t>
      </w:r>
      <w:bookmarkEnd w:id="10798"/>
      <w:bookmarkEnd w:id="10799"/>
      <w:bookmarkEnd w:id="10800"/>
    </w:p>
    <w:p w:rsidRPr="001254AC" w:rsidR="00456E85" w:rsidRDefault="00456E85" w14:paraId="5799F525" w14:textId="77777777">
      <w:pPr>
        <w:tabs>
          <w:tab w:val="left" w:pos="5940"/>
          <w:tab w:val="left" w:pos="7200"/>
        </w:tabs>
        <w:rPr>
          <w:rFonts w:ascii="Arial" w:hAnsi="Arial" w:cs="Arial"/>
          <w:lang w:eastAsia="zh-CN"/>
        </w:rPr>
      </w:pPr>
    </w:p>
    <w:p w:rsidRPr="001254AC" w:rsidR="00456E85" w:rsidRDefault="00456E85" w14:paraId="34A8A906" w14:textId="77777777">
      <w:pPr>
        <w:tabs>
          <w:tab w:val="left" w:pos="5940"/>
          <w:tab w:val="left" w:pos="7200"/>
        </w:tabs>
        <w:rPr>
          <w:rFonts w:ascii="Arial" w:hAnsi="Arial" w:cs="Arial"/>
          <w:lang w:eastAsia="zh-CN"/>
        </w:rPr>
      </w:pPr>
      <w:r w:rsidRPr="001254AC">
        <w:rPr>
          <w:rFonts w:ascii="Arial" w:hAnsi="Arial" w:cs="Arial"/>
          <w:lang w:eastAsia="zh-CN"/>
        </w:rPr>
        <w:t>Note: In this section the term “dwell” refers to an application in its resting state awaiting inputs, and the actual resting state depends on the application. The goal is to determine if the transients introduced affect the operation of the application by triggering false inputs and/or outputs causing inappropriate application program activity (e.g. improper timing, false calls, error alarms, etc).</w:t>
      </w:r>
    </w:p>
    <w:p w:rsidRPr="001254AC" w:rsidR="00456E85" w:rsidRDefault="00456E85" w14:paraId="3A0FC3FE" w14:textId="77777777">
      <w:pPr>
        <w:tabs>
          <w:tab w:val="left" w:pos="5940"/>
          <w:tab w:val="left" w:pos="7200"/>
        </w:tabs>
        <w:rPr>
          <w:rFonts w:ascii="Arial" w:hAnsi="Arial" w:cs="Arial"/>
          <w:lang w:eastAsia="zh-CN"/>
        </w:rPr>
      </w:pPr>
    </w:p>
    <w:p w:rsidRPr="001254AC" w:rsidR="00456E85" w:rsidRDefault="00456E85" w14:paraId="1DC71FA7"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2.2.7.2, Test B: Transient Tests (Power Service), with the following variations:</w:t>
      </w:r>
    </w:p>
    <w:p w:rsidRPr="001254AC" w:rsidR="00456E85" w:rsidRDefault="00456E85" w14:paraId="65A2FCB4" w14:textId="77777777">
      <w:pPr>
        <w:tabs>
          <w:tab w:val="left" w:pos="5940"/>
          <w:tab w:val="left" w:pos="7200"/>
        </w:tabs>
        <w:rPr>
          <w:rFonts w:ascii="Arial" w:hAnsi="Arial" w:cs="Arial"/>
          <w:lang w:eastAsia="zh-CN"/>
        </w:rPr>
      </w:pPr>
    </w:p>
    <w:p w:rsidRPr="001254AC" w:rsidR="00456E85" w:rsidRDefault="00456E85" w14:paraId="27B11053" w14:textId="77777777">
      <w:pPr>
        <w:numPr>
          <w:ilvl w:val="0"/>
          <w:numId w:val="68"/>
          <w:numberingChange w:original="" w:author="James A. Kinnard" w:date="2022-11-06T19:16:00Z" w:id="10801"/>
        </w:numPr>
        <w:tabs>
          <w:tab w:val="left" w:pos="5940"/>
          <w:tab w:val="left" w:pos="7200"/>
        </w:tabs>
        <w:rPr>
          <w:rFonts w:ascii="Arial" w:hAnsi="Arial" w:cs="Arial"/>
          <w:lang w:eastAsia="zh-CN"/>
        </w:rPr>
      </w:pPr>
      <w:r w:rsidRPr="001254AC">
        <w:rPr>
          <w:rFonts w:ascii="Arial" w:hAnsi="Arial" w:cs="Arial"/>
          <w:lang w:eastAsia="zh-CN"/>
        </w:rPr>
        <w:t>Test voltage amplitude in Step 13 shall be 2000 ± 100 V, both positive and negative polarity.</w:t>
      </w:r>
    </w:p>
    <w:p w:rsidRPr="001254AC" w:rsidR="00456E85" w:rsidRDefault="00456E85" w14:paraId="1EB6A7EF" w14:textId="77777777">
      <w:pPr>
        <w:keepNext/>
        <w:tabs>
          <w:tab w:val="left" w:pos="5940"/>
          <w:tab w:val="left" w:pos="7200"/>
        </w:tabs>
        <w:jc w:val="center"/>
        <w:rPr>
          <w:rFonts w:ascii="Arial" w:hAnsi="Arial" w:cs="Arial"/>
        </w:rPr>
      </w:pPr>
      <w:r w:rsidRPr="0083063E">
        <w:rPr>
          <w:rFonts w:ascii="Arial" w:hAnsi="Arial" w:cs="Arial"/>
          <w:sz w:val="22"/>
          <w:szCs w:val="22"/>
          <w:lang w:eastAsia="zh-CN"/>
        </w:rPr>
        <w:object w:dxaOrig="7169" w:dyaOrig="5390" w14:anchorId="289AF445">
          <v:shape id="_x0000_i1052" style="width:412.5pt;height:307.5pt" o:ole="" type="#_x0000_t75">
            <v:imagedata o:title="" r:id="rId55"/>
          </v:shape>
          <o:OLEObject Type="Embed" ProgID="PowerPoint.Slide.8" ShapeID="_x0000_i1052" DrawAspect="Content" ObjectID="_1732086784" r:id="rId56"/>
        </w:object>
      </w:r>
    </w:p>
    <w:p w:rsidRPr="001254AC" w:rsidR="00456E85" w:rsidRDefault="00456E85" w14:paraId="6C58B302" w14:textId="77777777">
      <w:pPr>
        <w:pStyle w:val="Caption"/>
        <w:jc w:val="center"/>
        <w:rPr>
          <w:rFonts w:ascii="Arial" w:hAnsi="Arial" w:cs="Arial"/>
        </w:rPr>
      </w:pPr>
      <w:bookmarkStart w:name="_Ref504222250" w:id="10802"/>
      <w:bookmarkStart w:name="_Toc528085202" w:id="10803"/>
      <w:r w:rsidRPr="001254AC">
        <w:rPr>
          <w:rFonts w:ascii="Arial" w:hAnsi="Arial" w:cs="Arial"/>
        </w:rPr>
        <w:t xml:space="preserve">Figure </w:t>
      </w:r>
      <w:r w:rsidRPr="005B57DF">
        <w:rPr>
          <w:rFonts w:ascii="Arial" w:hAnsi="Arial" w:cs="Arial"/>
          <w:noProof/>
        </w:rPr>
        <w:fldChar w:fldCharType="begin"/>
      </w:r>
      <w:r w:rsidRPr="001254AC">
        <w:rPr>
          <w:rFonts w:ascii="Arial" w:hAnsi="Arial" w:cs="Arial"/>
          <w:noProof/>
        </w:rPr>
        <w:instrText xml:space="preserve"> SEQ Figure </w:instrText>
      </w:r>
      <w:r w:rsidRPr="00C97B2D">
        <w:rPr>
          <w:rFonts w:ascii="Arial" w:hAnsi="Arial" w:cs="Arial"/>
          <w:noProof/>
        </w:rPr>
        <w:instrText>\</w:instrText>
      </w:r>
      <w:r w:rsidRPr="001254AC">
        <w:rPr>
          <w:rFonts w:ascii="Arial" w:hAnsi="Arial" w:cs="Arial"/>
          <w:noProof/>
        </w:rPr>
        <w:instrText xml:space="preserve">* ARABIC </w:instrText>
      </w:r>
      <w:r w:rsidRPr="005B57DF">
        <w:rPr>
          <w:rFonts w:ascii="Arial" w:hAnsi="Arial" w:cs="Arial"/>
          <w:noProof/>
        </w:rPr>
        <w:fldChar w:fldCharType="separate"/>
      </w:r>
      <w:r w:rsidRPr="001254AC">
        <w:rPr>
          <w:rFonts w:ascii="Arial" w:hAnsi="Arial" w:cs="Arial"/>
          <w:noProof/>
        </w:rPr>
        <w:t>22</w:t>
      </w:r>
      <w:r w:rsidRPr="005B57DF">
        <w:rPr>
          <w:rFonts w:ascii="Arial" w:hAnsi="Arial" w:cs="Arial"/>
          <w:noProof/>
        </w:rPr>
        <w:fldChar w:fldCharType="end"/>
      </w:r>
      <w:bookmarkEnd w:id="10802"/>
      <w:r w:rsidRPr="001254AC">
        <w:rPr>
          <w:rFonts w:ascii="Arial" w:hAnsi="Arial" w:cs="Arial"/>
        </w:rPr>
        <w:t>: Test Profile</w:t>
      </w:r>
      <w:bookmarkEnd w:id="10803"/>
    </w:p>
    <w:p w:rsidRPr="001254AC" w:rsidR="00456E85" w:rsidRDefault="00456E85" w14:paraId="28C8B5C6" w14:textId="77777777">
      <w:pPr>
        <w:tabs>
          <w:tab w:val="left" w:pos="5940"/>
          <w:tab w:val="left" w:pos="7200"/>
        </w:tabs>
        <w:jc w:val="both"/>
        <w:rPr>
          <w:rFonts w:ascii="Arial" w:hAnsi="Arial" w:cs="Arial"/>
          <w:lang w:eastAsia="zh-CN"/>
        </w:rPr>
      </w:pPr>
    </w:p>
    <w:p w:rsidRPr="001254AC" w:rsidR="00456E85" w:rsidRDefault="00456E85" w14:paraId="02B7EA31" w14:textId="77777777">
      <w:pPr>
        <w:tabs>
          <w:tab w:val="left" w:pos="5940"/>
          <w:tab w:val="left" w:pos="7200"/>
        </w:tabs>
        <w:ind w:left="1026" w:hanging="285"/>
        <w:jc w:val="both"/>
        <w:rPr>
          <w:rFonts w:ascii="Arial" w:hAnsi="Arial" w:cs="Arial"/>
          <w:lang w:eastAsia="zh-CN"/>
        </w:rPr>
      </w:pPr>
      <w:r w:rsidRPr="001254AC">
        <w:rPr>
          <w:rFonts w:ascii="Arial" w:hAnsi="Arial" w:cs="Arial"/>
          <w:u w:val="single"/>
          <w:lang w:eastAsia="zh-CN"/>
        </w:rPr>
        <w:t>NOTES</w:t>
      </w:r>
      <w:r w:rsidRPr="001254AC">
        <w:rPr>
          <w:rFonts w:ascii="Arial" w:hAnsi="Arial" w:cs="Arial"/>
          <w:lang w:eastAsia="zh-CN"/>
        </w:rPr>
        <w:t>:</w:t>
      </w:r>
    </w:p>
    <w:p w:rsidRPr="001254AC" w:rsidR="00456E85" w:rsidRDefault="00456E85" w14:paraId="4F0B4F97" w14:textId="77777777">
      <w:pPr>
        <w:numPr>
          <w:ilvl w:val="0"/>
          <w:numId w:val="67"/>
          <w:numberingChange w:original="%1:1:0:." w:author="James A. Kinnard" w:date="2022-11-06T19:16:00Z" w:id="10804"/>
        </w:numPr>
        <w:tabs>
          <w:tab w:val="left" w:pos="5940"/>
          <w:tab w:val="left" w:pos="7200"/>
        </w:tabs>
        <w:jc w:val="both"/>
        <w:rPr>
          <w:rFonts w:ascii="Arial" w:hAnsi="Arial" w:cs="Arial"/>
          <w:lang w:eastAsia="zh-CN"/>
        </w:rPr>
      </w:pPr>
      <w:r w:rsidRPr="001254AC">
        <w:rPr>
          <w:rFonts w:ascii="Arial" w:hAnsi="Arial" w:cs="Arial"/>
          <w:lang w:eastAsia="zh-CN"/>
        </w:rPr>
        <w:t>The rate of change in temperature shall not exceed 18</w:t>
      </w:r>
      <w:r w:rsidRPr="00C97B2D">
        <w:rPr>
          <w:rFonts w:ascii="Arial" w:hAnsi="Arial" w:cs="Arial"/>
          <w:lang w:eastAsia="zh-CN"/>
        </w:rPr>
        <w:t>˚</w:t>
      </w:r>
      <w:r w:rsidRPr="001254AC">
        <w:rPr>
          <w:rFonts w:ascii="Arial" w:hAnsi="Arial" w:cs="Arial"/>
          <w:lang w:eastAsia="zh-CN"/>
        </w:rPr>
        <w:t xml:space="preserve"> C per hour.</w:t>
      </w:r>
    </w:p>
    <w:p w:rsidRPr="001254AC" w:rsidR="00456E85" w:rsidRDefault="00456E85" w14:paraId="36D9A176" w14:textId="77777777">
      <w:pPr>
        <w:numPr>
          <w:ilvl w:val="0"/>
          <w:numId w:val="67"/>
        </w:numPr>
        <w:tabs>
          <w:tab w:val="left" w:pos="5940"/>
          <w:tab w:val="left" w:pos="7200"/>
        </w:tabs>
        <w:jc w:val="both"/>
        <w:rPr>
          <w:rFonts w:ascii="Arial" w:hAnsi="Arial" w:cs="Arial"/>
          <w:lang w:eastAsia="zh-CN"/>
        </w:rPr>
      </w:pPr>
      <w:r w:rsidRPr="001254AC">
        <w:rPr>
          <w:rFonts w:ascii="Arial" w:hAnsi="Arial" w:cs="Arial"/>
          <w:lang w:eastAsia="zh-CN"/>
        </w:rPr>
        <w:t>Humidity controls shall be set in conformance with the humidities given in Table 8-1 during the temperature change between Test D and Test E.</w:t>
      </w:r>
    </w:p>
    <w:p w:rsidRPr="001254AC" w:rsidR="00456E85" w:rsidRDefault="00456E85" w14:paraId="1FC79CC1" w14:textId="77777777">
      <w:pPr>
        <w:numPr>
          <w:ilvl w:val="0"/>
          <w:numId w:val="67"/>
        </w:numPr>
        <w:tabs>
          <w:tab w:val="left" w:pos="5940"/>
          <w:tab w:val="left" w:pos="7200"/>
        </w:tabs>
        <w:jc w:val="both"/>
        <w:rPr>
          <w:rFonts w:ascii="Arial" w:hAnsi="Arial" w:cs="Arial"/>
          <w:lang w:eastAsia="zh-CN"/>
        </w:rPr>
      </w:pPr>
      <w:r w:rsidRPr="001254AC">
        <w:rPr>
          <w:rFonts w:ascii="Arial" w:hAnsi="Arial" w:cs="Arial"/>
          <w:lang w:eastAsia="zh-CN"/>
        </w:rPr>
        <w:t>If a change in both voltage and temperature are required for the next test, the voltage shall be selected prior to the temperature change.</w:t>
      </w:r>
    </w:p>
    <w:p w:rsidRPr="001254AC" w:rsidR="00456E85" w:rsidRDefault="00456E85" w14:paraId="3971C21B" w14:textId="77777777">
      <w:pPr>
        <w:rPr>
          <w:rFonts w:ascii="Arial" w:hAnsi="Arial" w:cs="Arial"/>
          <w:b/>
          <w:bCs/>
          <w:lang w:eastAsia="zh-CN"/>
        </w:rPr>
      </w:pPr>
      <w:bookmarkStart w:name="_Toc369413401" w:id="10805"/>
      <w:bookmarkStart w:name="_Toc369942746" w:id="10806"/>
      <w:bookmarkStart w:name="_Toc369943010" w:id="10807"/>
      <w:bookmarkStart w:name="_Toc26754378" w:id="10808"/>
      <w:bookmarkStart w:name="_Toc40538926" w:id="10809"/>
      <w:bookmarkStart w:name="_Toc42503132" w:id="10810"/>
      <w:bookmarkStart w:name="_Toc42512479" w:id="10811"/>
      <w:bookmarkStart w:name="_Toc298430200" w:id="10812"/>
      <w:bookmarkStart w:name="_Toc302219073" w:id="10813"/>
    </w:p>
    <w:p w:rsidRPr="001254AC" w:rsidR="00456E85" w:rsidP="001254AC" w:rsidRDefault="00456E85" w14:paraId="74169310" w14:textId="77777777">
      <w:pPr>
        <w:keepNext/>
        <w:numPr>
          <w:ilvl w:val="2"/>
          <w:numId w:val="66"/>
        </w:numPr>
        <w:tabs>
          <w:tab w:val="clear" w:pos="900"/>
          <w:tab w:val="num" w:pos="360"/>
          <w:tab w:val="left" w:pos="1080"/>
          <w:tab w:val="left" w:pos="5940"/>
          <w:tab w:val="left" w:pos="7200"/>
        </w:tabs>
        <w:ind w:left="720" w:hanging="720"/>
        <w:jc w:val="both"/>
        <w:outlineLvl w:val="2"/>
        <w:rPr>
          <w:rFonts w:ascii="Arial" w:hAnsi="Arial" w:cs="Arial"/>
          <w:b/>
          <w:bCs/>
          <w:lang w:eastAsia="zh-CN"/>
        </w:rPr>
      </w:pPr>
      <w:bookmarkStart w:name="_Toc428205559" w:id="10814"/>
      <w:r w:rsidRPr="001254AC">
        <w:rPr>
          <w:rFonts w:ascii="Arial" w:hAnsi="Arial" w:cs="Arial"/>
          <w:b/>
          <w:bCs/>
          <w:lang w:eastAsia="zh-CN"/>
        </w:rPr>
        <w:t>Test C: Low-Temperature Low-Voltage Tests</w:t>
      </w:r>
      <w:bookmarkEnd w:id="10805"/>
      <w:bookmarkEnd w:id="10806"/>
      <w:bookmarkEnd w:id="10807"/>
      <w:bookmarkEnd w:id="10808"/>
      <w:bookmarkEnd w:id="10809"/>
      <w:bookmarkEnd w:id="10810"/>
      <w:bookmarkEnd w:id="10811"/>
      <w:r w:rsidRPr="001254AC">
        <w:rPr>
          <w:rFonts w:ascii="Arial" w:hAnsi="Arial" w:cs="Arial"/>
          <w:b/>
          <w:bCs/>
          <w:lang w:eastAsia="zh-CN"/>
        </w:rPr>
        <w:t xml:space="preserve"> (DAT and Production Testing)</w:t>
      </w:r>
      <w:bookmarkEnd w:id="10812"/>
      <w:bookmarkEnd w:id="10813"/>
      <w:bookmarkEnd w:id="10814"/>
    </w:p>
    <w:p w:rsidRPr="001254AC" w:rsidR="00456E85" w:rsidRDefault="00456E85" w14:paraId="69F73C53" w14:textId="77777777">
      <w:pPr>
        <w:tabs>
          <w:tab w:val="left" w:pos="5940"/>
          <w:tab w:val="left" w:pos="7200"/>
        </w:tabs>
        <w:jc w:val="both"/>
        <w:rPr>
          <w:rFonts w:ascii="Arial" w:hAnsi="Arial" w:cs="Arial"/>
          <w:lang w:eastAsia="zh-CN"/>
        </w:rPr>
      </w:pPr>
    </w:p>
    <w:p w:rsidRPr="001254AC" w:rsidR="00456E85" w:rsidRDefault="00456E85" w14:paraId="1A10E8D9"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2.2.7.3, Test C: Low-Temperature Low-Voltage Tests, with the following variations:</w:t>
      </w:r>
    </w:p>
    <w:p w:rsidRPr="001254AC" w:rsidR="00456E85" w:rsidRDefault="00456E85" w14:paraId="0BA83361" w14:textId="77777777">
      <w:pPr>
        <w:tabs>
          <w:tab w:val="left" w:pos="5940"/>
          <w:tab w:val="left" w:pos="7200"/>
        </w:tabs>
        <w:rPr>
          <w:rFonts w:ascii="Arial" w:hAnsi="Arial" w:cs="Arial"/>
          <w:lang w:eastAsia="zh-CN"/>
        </w:rPr>
      </w:pPr>
    </w:p>
    <w:p w:rsidRPr="001254AC" w:rsidR="00456E85" w:rsidRDefault="00456E85" w14:paraId="3E57830C" w14:textId="77777777">
      <w:pPr>
        <w:numPr>
          <w:ilvl w:val="0"/>
          <w:numId w:val="68"/>
          <w:numberingChange w:original="" w:author="James A. Kinnard" w:date="2022-11-06T19:16:00Z" w:id="10815"/>
        </w:numPr>
        <w:tabs>
          <w:tab w:val="left" w:pos="5940"/>
          <w:tab w:val="left" w:pos="7200"/>
        </w:tabs>
        <w:rPr>
          <w:rFonts w:ascii="Arial" w:hAnsi="Arial" w:cs="Arial"/>
          <w:lang w:eastAsia="zh-CN"/>
        </w:rPr>
      </w:pPr>
      <w:r w:rsidRPr="001254AC">
        <w:rPr>
          <w:rFonts w:ascii="Arial" w:hAnsi="Arial" w:cs="Arial"/>
          <w:lang w:eastAsia="zh-CN"/>
        </w:rPr>
        <w:t xml:space="preserve">Utilize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for the test profile (temperature: -37</w:t>
      </w:r>
      <w:r w:rsidRPr="00C97B2D">
        <w:rPr>
          <w:rFonts w:ascii="Arial" w:hAnsi="Arial" w:cs="Arial"/>
          <w:lang w:eastAsia="zh-CN"/>
        </w:rPr>
        <w:t>˚</w:t>
      </w:r>
      <w:r w:rsidRPr="001254AC">
        <w:rPr>
          <w:rFonts w:ascii="Arial" w:hAnsi="Arial" w:cs="Arial"/>
          <w:lang w:eastAsia="zh-CN"/>
        </w:rPr>
        <w:t>C, low voltage).</w:t>
      </w:r>
    </w:p>
    <w:p w:rsidRPr="001254AC" w:rsidR="00456E85" w:rsidRDefault="00456E85" w14:paraId="5C533FE5" w14:textId="77777777">
      <w:pPr>
        <w:numPr>
          <w:ilvl w:val="0"/>
          <w:numId w:val="68"/>
          <w:numberingChange w:original="" w:author="James A. Kinnard" w:date="2022-11-06T19:16:00Z" w:id="10816"/>
        </w:numPr>
        <w:tabs>
          <w:tab w:val="left" w:pos="5940"/>
          <w:tab w:val="left" w:pos="7200"/>
        </w:tabs>
        <w:rPr>
          <w:rFonts w:ascii="Arial" w:hAnsi="Arial" w:cs="Arial"/>
          <w:lang w:eastAsia="zh-CN"/>
        </w:rPr>
      </w:pPr>
      <w:r w:rsidRPr="001254AC">
        <w:rPr>
          <w:rFonts w:ascii="Arial" w:hAnsi="Arial" w:cs="Arial"/>
          <w:lang w:eastAsia="zh-CN"/>
        </w:rPr>
        <w:t>Skip tests 2.c.2) 2.2.11 Timing Accuracy Tests and 2.c.3) 2.2.11.2 Repeatability.</w:t>
      </w:r>
    </w:p>
    <w:p w:rsidRPr="001254AC" w:rsidR="00456E85" w:rsidRDefault="00456E85" w14:paraId="68810CE3" w14:textId="77777777">
      <w:pPr>
        <w:tabs>
          <w:tab w:val="left" w:pos="5940"/>
          <w:tab w:val="left" w:pos="7200"/>
        </w:tabs>
        <w:ind w:left="360"/>
        <w:rPr>
          <w:rFonts w:ascii="Arial" w:hAnsi="Arial" w:cs="Arial"/>
          <w:lang w:eastAsia="zh-CN"/>
        </w:rPr>
      </w:pPr>
    </w:p>
    <w:p w:rsidRPr="001254AC" w:rsidR="00456E85" w:rsidP="001254AC" w:rsidRDefault="00456E85" w14:paraId="30EC4F3C"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369413402" w:id="10817"/>
      <w:bookmarkStart w:name="_Toc369942747" w:id="10818"/>
      <w:bookmarkStart w:name="_Toc369943011" w:id="10819"/>
      <w:bookmarkStart w:name="_Toc26754379" w:id="10820"/>
      <w:bookmarkStart w:name="_Toc40538927" w:id="10821"/>
      <w:bookmarkStart w:name="_Toc42503133" w:id="10822"/>
      <w:bookmarkStart w:name="_Toc42512480" w:id="10823"/>
      <w:bookmarkStart w:name="_Toc298430201" w:id="10824"/>
      <w:bookmarkStart w:name="_Toc302219074" w:id="10825"/>
      <w:bookmarkStart w:name="_Toc428205560" w:id="10826"/>
      <w:r w:rsidRPr="001254AC">
        <w:rPr>
          <w:rFonts w:ascii="Arial" w:hAnsi="Arial" w:cs="Arial"/>
          <w:b/>
          <w:bCs/>
          <w:lang w:eastAsia="zh-CN"/>
        </w:rPr>
        <w:t>Test D: Low-Temperature High-Voltage Tests</w:t>
      </w:r>
      <w:bookmarkEnd w:id="10817"/>
      <w:bookmarkEnd w:id="10818"/>
      <w:bookmarkEnd w:id="10819"/>
      <w:bookmarkEnd w:id="10820"/>
      <w:bookmarkEnd w:id="10821"/>
      <w:bookmarkEnd w:id="10822"/>
      <w:bookmarkEnd w:id="10823"/>
      <w:r w:rsidRPr="001254AC">
        <w:rPr>
          <w:rFonts w:ascii="Arial" w:hAnsi="Arial" w:cs="Arial"/>
          <w:b/>
          <w:bCs/>
          <w:lang w:eastAsia="zh-CN"/>
        </w:rPr>
        <w:t xml:space="preserve"> (DAT and Production Testing)</w:t>
      </w:r>
      <w:bookmarkEnd w:id="10824"/>
      <w:bookmarkEnd w:id="10825"/>
      <w:bookmarkEnd w:id="10826"/>
    </w:p>
    <w:p w:rsidRPr="001254AC" w:rsidR="00456E85" w:rsidRDefault="00456E85" w14:paraId="2A6E3EF7" w14:textId="77777777">
      <w:pPr>
        <w:tabs>
          <w:tab w:val="left" w:pos="5940"/>
          <w:tab w:val="left" w:pos="7200"/>
        </w:tabs>
        <w:rPr>
          <w:rFonts w:ascii="Arial" w:hAnsi="Arial" w:cs="Arial"/>
          <w:lang w:eastAsia="zh-CN"/>
        </w:rPr>
      </w:pPr>
    </w:p>
    <w:p w:rsidRPr="001254AC" w:rsidR="00456E85" w:rsidRDefault="00456E85" w14:paraId="7BC5EBD2"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2.2.7.4, Test D: Low-Temperature High-Voltage Tests, with the following variations:</w:t>
      </w:r>
    </w:p>
    <w:p w:rsidRPr="001254AC" w:rsidR="00456E85" w:rsidRDefault="00456E85" w14:paraId="692371D0" w14:textId="77777777">
      <w:pPr>
        <w:tabs>
          <w:tab w:val="left" w:pos="5940"/>
          <w:tab w:val="left" w:pos="7200"/>
        </w:tabs>
        <w:rPr>
          <w:rFonts w:ascii="Arial" w:hAnsi="Arial" w:cs="Arial"/>
          <w:lang w:eastAsia="zh-CN"/>
        </w:rPr>
      </w:pPr>
    </w:p>
    <w:p w:rsidRPr="001254AC" w:rsidR="00456E85" w:rsidRDefault="00456E85" w14:paraId="289239DC" w14:textId="77777777">
      <w:pPr>
        <w:numPr>
          <w:ilvl w:val="0"/>
          <w:numId w:val="68"/>
          <w:numberingChange w:original="" w:author="James A. Kinnard" w:date="2022-11-06T19:16:00Z" w:id="10827"/>
        </w:numPr>
        <w:tabs>
          <w:tab w:val="left" w:pos="5940"/>
          <w:tab w:val="left" w:pos="7200"/>
        </w:tabs>
        <w:rPr>
          <w:rFonts w:ascii="Arial" w:hAnsi="Arial" w:cs="Arial"/>
          <w:lang w:eastAsia="zh-CN"/>
        </w:rPr>
      </w:pPr>
      <w:r w:rsidRPr="001254AC">
        <w:rPr>
          <w:rFonts w:ascii="Arial" w:hAnsi="Arial" w:cs="Arial"/>
          <w:lang w:eastAsia="zh-CN"/>
        </w:rPr>
        <w:t xml:space="preserve">Utilize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for the test profile (temperature: -37</w:t>
      </w:r>
      <w:r w:rsidRPr="00C97B2D">
        <w:rPr>
          <w:rFonts w:ascii="Arial" w:hAnsi="Arial" w:cs="Arial"/>
          <w:lang w:eastAsia="zh-CN"/>
        </w:rPr>
        <w:t>˚</w:t>
      </w:r>
      <w:r w:rsidRPr="001254AC">
        <w:rPr>
          <w:rFonts w:ascii="Arial" w:hAnsi="Arial" w:cs="Arial"/>
          <w:lang w:eastAsia="zh-CN"/>
        </w:rPr>
        <w:t>C).</w:t>
      </w:r>
    </w:p>
    <w:p w:rsidRPr="001254AC" w:rsidR="00456E85" w:rsidRDefault="00456E85" w14:paraId="4223D0A9" w14:textId="77777777">
      <w:pPr>
        <w:numPr>
          <w:ilvl w:val="0"/>
          <w:numId w:val="68"/>
          <w:numberingChange w:original="" w:author="James A. Kinnard" w:date="2022-11-06T19:16:00Z" w:id="10828"/>
        </w:numPr>
        <w:tabs>
          <w:tab w:val="left" w:pos="5940"/>
          <w:tab w:val="left" w:pos="7200"/>
        </w:tabs>
        <w:rPr>
          <w:rFonts w:ascii="Arial" w:hAnsi="Arial" w:cs="Arial"/>
          <w:lang w:eastAsia="zh-CN"/>
        </w:rPr>
      </w:pPr>
      <w:r w:rsidRPr="001254AC">
        <w:rPr>
          <w:rFonts w:ascii="Arial" w:hAnsi="Arial" w:cs="Arial"/>
          <w:lang w:eastAsia="zh-CN"/>
        </w:rPr>
        <w:t>Skip tests 2.c.2) 2.2.11 Timing Accuracy Tests and 2.c.3) 2.2.11.2 Repeatability.</w:t>
      </w:r>
    </w:p>
    <w:p w:rsidRPr="001254AC" w:rsidR="00456E85" w:rsidRDefault="00456E85" w14:paraId="67C2284B" w14:textId="77777777">
      <w:pPr>
        <w:tabs>
          <w:tab w:val="left" w:pos="5940"/>
          <w:tab w:val="left" w:pos="7200"/>
        </w:tabs>
        <w:rPr>
          <w:rFonts w:ascii="Arial" w:hAnsi="Arial" w:cs="Arial"/>
          <w:lang w:eastAsia="zh-CN"/>
        </w:rPr>
      </w:pPr>
    </w:p>
    <w:p w:rsidRPr="001254AC" w:rsidR="00456E85" w:rsidP="001254AC" w:rsidRDefault="00456E85" w14:paraId="34CC1697"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369413403" w:id="10829"/>
      <w:bookmarkStart w:name="_Toc369942748" w:id="10830"/>
      <w:bookmarkStart w:name="_Toc369943012" w:id="10831"/>
      <w:bookmarkStart w:name="_Toc26754380" w:id="10832"/>
      <w:bookmarkStart w:name="_Toc40538928" w:id="10833"/>
      <w:bookmarkStart w:name="_Toc42503134" w:id="10834"/>
      <w:bookmarkStart w:name="_Toc42512481" w:id="10835"/>
      <w:bookmarkStart w:name="_Toc298430202" w:id="10836"/>
      <w:bookmarkStart w:name="_Toc302219075" w:id="10837"/>
      <w:bookmarkStart w:name="_Toc428205561" w:id="10838"/>
      <w:r w:rsidRPr="001254AC">
        <w:rPr>
          <w:rFonts w:ascii="Arial" w:hAnsi="Arial" w:cs="Arial"/>
          <w:b/>
          <w:bCs/>
          <w:lang w:eastAsia="zh-CN"/>
        </w:rPr>
        <w:t>Test E: High-Temperature High-Voltage Tests</w:t>
      </w:r>
      <w:bookmarkEnd w:id="10829"/>
      <w:bookmarkEnd w:id="10830"/>
      <w:bookmarkEnd w:id="10831"/>
      <w:bookmarkEnd w:id="10832"/>
      <w:bookmarkEnd w:id="10833"/>
      <w:bookmarkEnd w:id="10834"/>
      <w:bookmarkEnd w:id="10835"/>
      <w:r w:rsidRPr="001254AC">
        <w:rPr>
          <w:rFonts w:ascii="Arial" w:hAnsi="Arial" w:cs="Arial"/>
          <w:b/>
          <w:bCs/>
          <w:lang w:eastAsia="zh-CN"/>
        </w:rPr>
        <w:t xml:space="preserve"> (DAT and Production Testing)</w:t>
      </w:r>
      <w:bookmarkEnd w:id="10836"/>
      <w:bookmarkEnd w:id="10837"/>
      <w:bookmarkEnd w:id="10838"/>
    </w:p>
    <w:p w:rsidRPr="001254AC" w:rsidR="00456E85" w:rsidRDefault="00456E85" w14:paraId="4B217F67" w14:textId="77777777">
      <w:pPr>
        <w:tabs>
          <w:tab w:val="left" w:pos="5940"/>
          <w:tab w:val="left" w:pos="7200"/>
        </w:tabs>
        <w:rPr>
          <w:rFonts w:ascii="Arial" w:hAnsi="Arial" w:cs="Arial"/>
          <w:lang w:eastAsia="zh-CN"/>
        </w:rPr>
      </w:pPr>
    </w:p>
    <w:p w:rsidRPr="001254AC" w:rsidR="00456E85" w:rsidRDefault="00456E85" w14:paraId="75CCA3E7"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2.2.7.5, Test E: High-Temperature High-Voltage Tests, with the following variations:</w:t>
      </w:r>
    </w:p>
    <w:p w:rsidRPr="001254AC" w:rsidR="00456E85" w:rsidRDefault="00456E85" w14:paraId="0AC71822" w14:textId="77777777">
      <w:pPr>
        <w:tabs>
          <w:tab w:val="left" w:pos="5940"/>
          <w:tab w:val="left" w:pos="7200"/>
        </w:tabs>
        <w:rPr>
          <w:rFonts w:ascii="Arial" w:hAnsi="Arial" w:cs="Arial"/>
          <w:lang w:eastAsia="zh-CN"/>
        </w:rPr>
      </w:pPr>
    </w:p>
    <w:p w:rsidRPr="001254AC" w:rsidR="00456E85" w:rsidRDefault="00456E85" w14:paraId="38D068C6" w14:textId="77777777">
      <w:pPr>
        <w:numPr>
          <w:ilvl w:val="0"/>
          <w:numId w:val="68"/>
          <w:numberingChange w:original="" w:author="James A. Kinnard" w:date="2022-11-06T19:16:00Z" w:id="10839"/>
        </w:numPr>
        <w:tabs>
          <w:tab w:val="left" w:pos="5940"/>
          <w:tab w:val="left" w:pos="7200"/>
        </w:tabs>
        <w:rPr>
          <w:rFonts w:ascii="Arial" w:hAnsi="Arial" w:cs="Arial"/>
          <w:lang w:eastAsia="zh-CN"/>
        </w:rPr>
      </w:pPr>
      <w:r w:rsidRPr="001254AC">
        <w:rPr>
          <w:rFonts w:ascii="Arial" w:hAnsi="Arial" w:cs="Arial"/>
          <w:lang w:eastAsia="zh-CN"/>
        </w:rPr>
        <w:t xml:space="preserve">Utilize Table </w:t>
      </w:r>
      <w:r w:rsidRPr="005B57DF">
        <w:rPr>
          <w:rFonts w:ascii="Arial" w:hAnsi="Arial" w:cs="Arial"/>
        </w:rPr>
        <w:fldChar w:fldCharType="begin"/>
      </w:r>
      <w:r w:rsidRPr="001254AC">
        <w:rPr>
          <w:rFonts w:ascii="Arial" w:hAnsi="Arial" w:cs="Arial"/>
        </w:rPr>
        <w:instrText xml:space="preserve"> REF _Ref490226960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noProof/>
        </w:rPr>
        <w:t>Table76</w:t>
      </w:r>
      <w:r w:rsidRPr="005B57DF">
        <w:rPr>
          <w:rFonts w:ascii="Arial" w:hAnsi="Arial" w:cs="Arial"/>
        </w:rPr>
        <w:fldChar w:fldCharType="end"/>
      </w:r>
      <w:r w:rsidRPr="001254AC">
        <w:rPr>
          <w:rFonts w:ascii="Arial" w:hAnsi="Arial" w:cs="Arial"/>
          <w:lang w:eastAsia="zh-CN"/>
        </w:rPr>
        <w:t xml:space="preserve"> for the humidity controls.</w:t>
      </w:r>
    </w:p>
    <w:p w:rsidRPr="001254AC" w:rsidR="00456E85" w:rsidRDefault="00456E85" w14:paraId="392CAFB3" w14:textId="77777777">
      <w:pPr>
        <w:numPr>
          <w:ilvl w:val="0"/>
          <w:numId w:val="68"/>
          <w:numberingChange w:original="" w:author="James A. Kinnard" w:date="2022-11-06T19:16:00Z" w:id="10840"/>
        </w:numPr>
        <w:tabs>
          <w:tab w:val="left" w:pos="5940"/>
          <w:tab w:val="left" w:pos="7200"/>
        </w:tabs>
        <w:rPr>
          <w:rFonts w:ascii="Arial" w:hAnsi="Arial" w:cs="Arial"/>
          <w:lang w:eastAsia="zh-CN"/>
        </w:rPr>
      </w:pPr>
      <w:r w:rsidRPr="001254AC">
        <w:rPr>
          <w:rFonts w:ascii="Arial" w:hAnsi="Arial" w:cs="Arial"/>
          <w:lang w:eastAsia="zh-CN"/>
        </w:rPr>
        <w:t>In Step 3, utilize the temperature range of +1.1</w:t>
      </w:r>
      <w:r w:rsidRPr="00C97B2D">
        <w:rPr>
          <w:rFonts w:ascii="Arial" w:hAnsi="Arial" w:cs="Arial"/>
          <w:lang w:eastAsia="zh-CN"/>
        </w:rPr>
        <w:t>˚</w:t>
      </w:r>
      <w:r w:rsidRPr="001254AC">
        <w:rPr>
          <w:rFonts w:ascii="Arial" w:hAnsi="Arial" w:cs="Arial"/>
          <w:lang w:eastAsia="zh-CN"/>
        </w:rPr>
        <w:t xml:space="preserve"> C to +46</w:t>
      </w:r>
      <w:r w:rsidRPr="00C97B2D">
        <w:rPr>
          <w:rFonts w:ascii="Arial" w:hAnsi="Arial" w:cs="Arial"/>
          <w:lang w:eastAsia="zh-CN"/>
        </w:rPr>
        <w:t>˚</w:t>
      </w:r>
      <w:r w:rsidRPr="001254AC">
        <w:rPr>
          <w:rFonts w:ascii="Arial" w:hAnsi="Arial" w:cs="Arial"/>
          <w:lang w:eastAsia="zh-CN"/>
        </w:rPr>
        <w:t xml:space="preserve"> C and +42.7</w:t>
      </w:r>
      <w:r w:rsidRPr="00C97B2D">
        <w:rPr>
          <w:rFonts w:ascii="Arial" w:hAnsi="Arial" w:cs="Arial"/>
          <w:lang w:eastAsia="zh-CN"/>
        </w:rPr>
        <w:t>˚</w:t>
      </w:r>
      <w:r w:rsidRPr="001254AC">
        <w:rPr>
          <w:rFonts w:ascii="Arial" w:hAnsi="Arial" w:cs="Arial"/>
          <w:lang w:eastAsia="zh-CN"/>
        </w:rPr>
        <w:t xml:space="preserve"> C wet bulb. </w:t>
      </w:r>
    </w:p>
    <w:p w:rsidRPr="001254AC" w:rsidR="00456E85" w:rsidRDefault="00456E85" w14:paraId="00709DA5" w14:textId="77777777">
      <w:pPr>
        <w:numPr>
          <w:ilvl w:val="0"/>
          <w:numId w:val="68"/>
          <w:numberingChange w:original="" w:author="James A. Kinnard" w:date="2022-11-06T19:16:00Z" w:id="10841"/>
        </w:numPr>
        <w:tabs>
          <w:tab w:val="left" w:pos="5940"/>
          <w:tab w:val="left" w:pos="7200"/>
        </w:tabs>
        <w:rPr>
          <w:rFonts w:ascii="Arial" w:hAnsi="Arial" w:cs="Arial"/>
          <w:lang w:eastAsia="zh-CN"/>
        </w:rPr>
      </w:pPr>
      <w:r w:rsidRPr="001254AC">
        <w:rPr>
          <w:rFonts w:ascii="Arial" w:hAnsi="Arial" w:cs="Arial"/>
          <w:lang w:eastAsia="zh-CN"/>
        </w:rPr>
        <w:t>Skip tests 2. 2.2.11 Timing Accuracy Tests and 2. 2.2.11.2 Repeatability.</w:t>
      </w:r>
    </w:p>
    <w:p w:rsidRPr="001254AC" w:rsidR="00456E85" w:rsidRDefault="00456E85" w14:paraId="70C57A50" w14:textId="77777777">
      <w:pPr>
        <w:tabs>
          <w:tab w:val="left" w:pos="5940"/>
          <w:tab w:val="left" w:pos="7200"/>
        </w:tabs>
        <w:rPr>
          <w:rFonts w:ascii="Arial" w:hAnsi="Arial" w:cs="Arial"/>
          <w:lang w:eastAsia="zh-CN"/>
        </w:rPr>
      </w:pPr>
    </w:p>
    <w:p w:rsidRPr="001254AC" w:rsidR="00456E85" w:rsidP="001254AC" w:rsidRDefault="00456E85" w14:paraId="42F124C6"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369413404" w:id="10842"/>
      <w:bookmarkStart w:name="_Toc369942749" w:id="10843"/>
      <w:bookmarkStart w:name="_Toc369943013" w:id="10844"/>
      <w:bookmarkStart w:name="_Toc26754381" w:id="10845"/>
      <w:bookmarkStart w:name="_Toc40538929" w:id="10846"/>
      <w:bookmarkStart w:name="_Toc42503135" w:id="10847"/>
      <w:bookmarkStart w:name="_Toc42512482" w:id="10848"/>
      <w:bookmarkStart w:name="_Toc298430203" w:id="10849"/>
      <w:bookmarkStart w:name="_Toc302219076" w:id="10850"/>
      <w:bookmarkStart w:name="_Toc428205562" w:id="10851"/>
      <w:r w:rsidRPr="001254AC">
        <w:rPr>
          <w:rFonts w:ascii="Arial" w:hAnsi="Arial" w:cs="Arial"/>
          <w:b/>
          <w:bCs/>
          <w:lang w:eastAsia="zh-CN"/>
        </w:rPr>
        <w:t>Test F: High-Temperature Low-Voltage Tests</w:t>
      </w:r>
      <w:bookmarkEnd w:id="10842"/>
      <w:bookmarkEnd w:id="10843"/>
      <w:bookmarkEnd w:id="10844"/>
      <w:bookmarkEnd w:id="10845"/>
      <w:bookmarkEnd w:id="10846"/>
      <w:bookmarkEnd w:id="10847"/>
      <w:bookmarkEnd w:id="10848"/>
      <w:r w:rsidRPr="001254AC">
        <w:rPr>
          <w:rFonts w:ascii="Arial" w:hAnsi="Arial" w:cs="Arial"/>
          <w:b/>
          <w:bCs/>
          <w:lang w:eastAsia="zh-CN"/>
        </w:rPr>
        <w:t xml:space="preserve"> (DAT and Production Testing)</w:t>
      </w:r>
      <w:bookmarkEnd w:id="10849"/>
      <w:bookmarkEnd w:id="10850"/>
      <w:bookmarkEnd w:id="10851"/>
    </w:p>
    <w:p w:rsidRPr="001254AC" w:rsidR="00456E85" w:rsidRDefault="00456E85" w14:paraId="6CAB9325" w14:textId="77777777">
      <w:pPr>
        <w:tabs>
          <w:tab w:val="left" w:pos="5940"/>
          <w:tab w:val="left" w:pos="7200"/>
        </w:tabs>
        <w:rPr>
          <w:rFonts w:ascii="Arial" w:hAnsi="Arial" w:cs="Arial"/>
          <w:lang w:eastAsia="zh-CN"/>
        </w:rPr>
      </w:pPr>
    </w:p>
    <w:p w:rsidRPr="001254AC" w:rsidR="00456E85" w:rsidRDefault="00456E85" w14:paraId="175E5206"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2.2.7.6, Test F: High-Temperature Low-Voltage Tests, with the following variations:</w:t>
      </w:r>
    </w:p>
    <w:p w:rsidRPr="001254AC" w:rsidR="00456E85" w:rsidRDefault="00456E85" w14:paraId="74541AEC" w14:textId="77777777">
      <w:pPr>
        <w:tabs>
          <w:tab w:val="left" w:pos="5940"/>
          <w:tab w:val="left" w:pos="7200"/>
        </w:tabs>
        <w:rPr>
          <w:rFonts w:ascii="Arial" w:hAnsi="Arial" w:cs="Arial"/>
          <w:lang w:eastAsia="zh-CN"/>
        </w:rPr>
      </w:pPr>
    </w:p>
    <w:p w:rsidRPr="001254AC" w:rsidR="00456E85" w:rsidRDefault="00456E85" w14:paraId="5A5766AB" w14:textId="77777777">
      <w:pPr>
        <w:numPr>
          <w:ilvl w:val="0"/>
          <w:numId w:val="68"/>
          <w:numberingChange w:original="" w:author="James A. Kinnard" w:date="2022-11-06T19:16:00Z" w:id="10852"/>
        </w:numPr>
        <w:tabs>
          <w:tab w:val="left" w:pos="5940"/>
          <w:tab w:val="left" w:pos="7200"/>
        </w:tabs>
        <w:rPr>
          <w:rFonts w:ascii="Arial" w:hAnsi="Arial" w:cs="Arial"/>
          <w:lang w:eastAsia="zh-CN"/>
        </w:rPr>
      </w:pPr>
      <w:r w:rsidRPr="001254AC">
        <w:rPr>
          <w:rFonts w:ascii="Arial" w:hAnsi="Arial" w:cs="Arial"/>
          <w:lang w:eastAsia="zh-CN"/>
        </w:rPr>
        <w:t xml:space="preserve">Utilize Table </w:t>
      </w:r>
      <w:r w:rsidRPr="005B57DF">
        <w:rPr>
          <w:rFonts w:ascii="Arial" w:hAnsi="Arial" w:cs="Arial"/>
        </w:rPr>
        <w:fldChar w:fldCharType="begin"/>
      </w:r>
      <w:r w:rsidRPr="001254AC">
        <w:rPr>
          <w:rFonts w:ascii="Arial" w:hAnsi="Arial" w:cs="Arial"/>
        </w:rPr>
        <w:instrText xml:space="preserve"> REF _Ref490226960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noProof/>
        </w:rPr>
        <w:t>Table76</w:t>
      </w:r>
      <w:r w:rsidRPr="005B57DF">
        <w:rPr>
          <w:rFonts w:ascii="Arial" w:hAnsi="Arial" w:cs="Arial"/>
        </w:rPr>
        <w:fldChar w:fldCharType="end"/>
      </w:r>
      <w:r w:rsidRPr="001254AC">
        <w:rPr>
          <w:rFonts w:ascii="Arial" w:hAnsi="Arial" w:cs="Arial"/>
          <w:lang w:eastAsia="zh-CN"/>
        </w:rPr>
        <w:t xml:space="preserve"> for the humidity controls.</w:t>
      </w:r>
    </w:p>
    <w:p w:rsidRPr="001254AC" w:rsidR="00456E85" w:rsidRDefault="00456E85" w14:paraId="612BB63D" w14:textId="77777777">
      <w:pPr>
        <w:numPr>
          <w:ilvl w:val="0"/>
          <w:numId w:val="68"/>
          <w:numberingChange w:original="" w:author="James A. Kinnard" w:date="2022-11-06T19:16:00Z" w:id="10853"/>
        </w:numPr>
        <w:tabs>
          <w:tab w:val="left" w:pos="5940"/>
          <w:tab w:val="left" w:pos="7200"/>
        </w:tabs>
        <w:rPr>
          <w:rFonts w:ascii="Arial" w:hAnsi="Arial" w:cs="Arial"/>
          <w:lang w:eastAsia="zh-CN"/>
        </w:rPr>
      </w:pPr>
      <w:r w:rsidRPr="001254AC">
        <w:rPr>
          <w:rFonts w:ascii="Arial" w:hAnsi="Arial" w:cs="Arial"/>
          <w:lang w:eastAsia="zh-CN"/>
        </w:rPr>
        <w:t>In Step 3, utilize the temperature range of +1.1</w:t>
      </w:r>
      <w:r w:rsidRPr="00C97B2D">
        <w:rPr>
          <w:rFonts w:ascii="Arial" w:hAnsi="Arial" w:cs="Arial"/>
          <w:lang w:eastAsia="zh-CN"/>
        </w:rPr>
        <w:t>˚</w:t>
      </w:r>
      <w:r w:rsidRPr="001254AC">
        <w:rPr>
          <w:rFonts w:ascii="Arial" w:hAnsi="Arial" w:cs="Arial"/>
          <w:lang w:eastAsia="zh-CN"/>
        </w:rPr>
        <w:t xml:space="preserve"> C to +46</w:t>
      </w:r>
      <w:r w:rsidRPr="00C97B2D">
        <w:rPr>
          <w:rFonts w:ascii="Arial" w:hAnsi="Arial" w:cs="Arial"/>
          <w:lang w:eastAsia="zh-CN"/>
        </w:rPr>
        <w:t>˚</w:t>
      </w:r>
      <w:r w:rsidRPr="001254AC">
        <w:rPr>
          <w:rFonts w:ascii="Arial" w:hAnsi="Arial" w:cs="Arial"/>
          <w:lang w:eastAsia="zh-CN"/>
        </w:rPr>
        <w:t xml:space="preserve"> C and +42.7</w:t>
      </w:r>
      <w:r w:rsidRPr="00C97B2D">
        <w:rPr>
          <w:rFonts w:ascii="Arial" w:hAnsi="Arial" w:cs="Arial"/>
          <w:lang w:eastAsia="zh-CN"/>
        </w:rPr>
        <w:t>˚</w:t>
      </w:r>
      <w:r w:rsidRPr="001254AC">
        <w:rPr>
          <w:rFonts w:ascii="Arial" w:hAnsi="Arial" w:cs="Arial"/>
          <w:lang w:eastAsia="zh-CN"/>
        </w:rPr>
        <w:t xml:space="preserve"> C wet bulb. </w:t>
      </w:r>
    </w:p>
    <w:p w:rsidRPr="001254AC" w:rsidR="00456E85" w:rsidRDefault="00456E85" w14:paraId="4E6E4F73" w14:textId="77777777">
      <w:pPr>
        <w:numPr>
          <w:ilvl w:val="0"/>
          <w:numId w:val="68"/>
          <w:numberingChange w:original="" w:author="James A. Kinnard" w:date="2022-11-06T19:16:00Z" w:id="10854"/>
        </w:numPr>
        <w:tabs>
          <w:tab w:val="left" w:pos="5940"/>
          <w:tab w:val="left" w:pos="7200"/>
        </w:tabs>
        <w:rPr>
          <w:rFonts w:ascii="Arial" w:hAnsi="Arial" w:cs="Arial"/>
          <w:lang w:eastAsia="zh-CN"/>
        </w:rPr>
      </w:pPr>
      <w:r w:rsidRPr="001254AC">
        <w:rPr>
          <w:rFonts w:ascii="Arial" w:hAnsi="Arial" w:cs="Arial"/>
          <w:lang w:eastAsia="zh-CN"/>
        </w:rPr>
        <w:t>Skip tests 2. 2.2.11 Timing Accuracy Tests and 2. 2.2.11.2 Repeatability.</w:t>
      </w:r>
    </w:p>
    <w:p w:rsidRPr="001254AC" w:rsidR="00456E85" w:rsidRDefault="00456E85" w14:paraId="63FD76B1" w14:textId="77777777">
      <w:pPr>
        <w:tabs>
          <w:tab w:val="left" w:pos="5940"/>
          <w:tab w:val="left" w:pos="7200"/>
        </w:tabs>
        <w:rPr>
          <w:rFonts w:ascii="Arial" w:hAnsi="Arial" w:cs="Arial"/>
          <w:lang w:eastAsia="zh-CN"/>
        </w:rPr>
      </w:pPr>
    </w:p>
    <w:p w:rsidRPr="001254AC" w:rsidR="00456E85" w:rsidP="001254AC" w:rsidRDefault="00456E85" w14:paraId="5F70BA90"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Ref368792096" w:id="10855"/>
      <w:bookmarkStart w:name="_Toc369413405" w:id="10856"/>
      <w:bookmarkStart w:name="_Toc369942750" w:id="10857"/>
      <w:bookmarkStart w:name="_Toc369943014" w:id="10858"/>
      <w:bookmarkStart w:name="_Toc26754382" w:id="10859"/>
      <w:bookmarkStart w:name="_Toc40538930" w:id="10860"/>
      <w:bookmarkStart w:name="_Toc42503136" w:id="10861"/>
      <w:bookmarkStart w:name="_Toc42512483" w:id="10862"/>
      <w:bookmarkStart w:name="_Toc298430204" w:id="10863"/>
      <w:bookmarkStart w:name="_Toc302219077" w:id="10864"/>
      <w:bookmarkStart w:name="_Toc428205563" w:id="10865"/>
      <w:r w:rsidRPr="001254AC">
        <w:rPr>
          <w:rFonts w:ascii="Arial" w:hAnsi="Arial" w:cs="Arial"/>
          <w:b/>
          <w:bCs/>
          <w:lang w:eastAsia="zh-CN"/>
        </w:rPr>
        <w:t>Test G: Test Termination</w:t>
      </w:r>
      <w:bookmarkEnd w:id="10855"/>
      <w:bookmarkEnd w:id="10856"/>
      <w:bookmarkEnd w:id="10857"/>
      <w:bookmarkEnd w:id="10858"/>
      <w:bookmarkEnd w:id="10859"/>
      <w:bookmarkEnd w:id="10860"/>
      <w:bookmarkEnd w:id="10861"/>
      <w:bookmarkEnd w:id="10862"/>
      <w:r w:rsidRPr="001254AC">
        <w:rPr>
          <w:rFonts w:ascii="Arial" w:hAnsi="Arial" w:cs="Arial"/>
          <w:b/>
          <w:bCs/>
          <w:lang w:eastAsia="zh-CN"/>
        </w:rPr>
        <w:t xml:space="preserve"> (All tests)</w:t>
      </w:r>
      <w:bookmarkEnd w:id="10863"/>
      <w:bookmarkEnd w:id="10864"/>
      <w:bookmarkEnd w:id="10865"/>
    </w:p>
    <w:p w:rsidRPr="001254AC" w:rsidR="00456E85" w:rsidRDefault="00456E85" w14:paraId="06AB571B" w14:textId="77777777">
      <w:pPr>
        <w:tabs>
          <w:tab w:val="left" w:pos="5940"/>
          <w:tab w:val="left" w:pos="7200"/>
        </w:tabs>
        <w:rPr>
          <w:rFonts w:ascii="Arial" w:hAnsi="Arial" w:cs="Arial"/>
          <w:lang w:eastAsia="zh-CN"/>
        </w:rPr>
      </w:pPr>
    </w:p>
    <w:p w:rsidRPr="001254AC" w:rsidR="00456E85" w:rsidRDefault="00456E85" w14:paraId="757DAF06"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2.2.7.7, Test G: Test Termination, with the following variations:</w:t>
      </w:r>
    </w:p>
    <w:p w:rsidRPr="001254AC" w:rsidR="00456E85" w:rsidRDefault="00456E85" w14:paraId="0BD332A5" w14:textId="77777777">
      <w:pPr>
        <w:tabs>
          <w:tab w:val="left" w:pos="5940"/>
          <w:tab w:val="left" w:pos="7200"/>
        </w:tabs>
        <w:rPr>
          <w:rFonts w:ascii="Arial" w:hAnsi="Arial" w:cs="Arial"/>
          <w:lang w:eastAsia="zh-CN"/>
        </w:rPr>
      </w:pPr>
    </w:p>
    <w:p w:rsidRPr="001254AC" w:rsidR="00456E85" w:rsidRDefault="00456E85" w14:paraId="1B20C816" w14:textId="77777777">
      <w:pPr>
        <w:numPr>
          <w:ilvl w:val="0"/>
          <w:numId w:val="68"/>
          <w:numberingChange w:original="" w:author="James A. Kinnard" w:date="2022-11-06T19:16:00Z" w:id="10866"/>
        </w:numPr>
        <w:tabs>
          <w:tab w:val="left" w:pos="5940"/>
          <w:tab w:val="left" w:pos="7200"/>
        </w:tabs>
        <w:rPr>
          <w:rFonts w:ascii="Arial" w:hAnsi="Arial" w:cs="Arial"/>
          <w:lang w:eastAsia="zh-CN"/>
        </w:rPr>
      </w:pPr>
      <w:r w:rsidRPr="001254AC">
        <w:rPr>
          <w:rFonts w:ascii="Arial" w:hAnsi="Arial" w:cs="Arial"/>
          <w:lang w:eastAsia="zh-CN"/>
        </w:rPr>
        <w:t xml:space="preserve">Utilize </w:t>
      </w:r>
      <w:r w:rsidRPr="005B57DF">
        <w:rPr>
          <w:rFonts w:ascii="Arial" w:hAnsi="Arial" w:cs="Arial"/>
        </w:rPr>
        <w:fldChar w:fldCharType="begin"/>
      </w:r>
      <w:r w:rsidRPr="001254AC">
        <w:rPr>
          <w:rFonts w:ascii="Arial" w:hAnsi="Arial" w:cs="Arial"/>
        </w:rPr>
        <w:instrText xml:space="preserve"> REF _Ref504222250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Figure </w:t>
      </w:r>
      <w:r w:rsidRPr="001254AC">
        <w:rPr>
          <w:rFonts w:ascii="Arial" w:hAnsi="Arial" w:cs="Arial"/>
          <w:noProof/>
        </w:rPr>
        <w:t>22</w:t>
      </w:r>
      <w:r w:rsidRPr="005B57DF">
        <w:rPr>
          <w:rFonts w:ascii="Arial" w:hAnsi="Arial" w:cs="Arial"/>
        </w:rPr>
        <w:fldChar w:fldCharType="end"/>
      </w:r>
      <w:r w:rsidRPr="001254AC">
        <w:rPr>
          <w:rFonts w:ascii="Arial" w:hAnsi="Arial" w:cs="Arial"/>
          <w:lang w:eastAsia="zh-CN"/>
        </w:rPr>
        <w:t xml:space="preserve"> for the test profile.</w:t>
      </w:r>
    </w:p>
    <w:p w:rsidRPr="001254AC" w:rsidR="00456E85" w:rsidRDefault="00456E85" w14:paraId="1257048B" w14:textId="77777777">
      <w:pPr>
        <w:ind w:left="720" w:hanging="360"/>
        <w:rPr>
          <w:rFonts w:ascii="Arial" w:hAnsi="Arial" w:cs="Arial"/>
        </w:rPr>
      </w:pPr>
    </w:p>
    <w:p w:rsidRPr="001254AC" w:rsidR="00456E85" w:rsidP="001254AC" w:rsidRDefault="00456E85" w14:paraId="5126AFBE"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369413406" w:id="10867"/>
      <w:bookmarkStart w:name="_Toc369942751" w:id="10868"/>
      <w:bookmarkStart w:name="_Toc369943015" w:id="10869"/>
      <w:bookmarkStart w:name="_Toc26754383" w:id="10870"/>
      <w:bookmarkStart w:name="_Ref40538415" w:id="10871"/>
      <w:bookmarkStart w:name="_Toc40538931" w:id="10872"/>
      <w:bookmarkStart w:name="_Toc42503137" w:id="10873"/>
      <w:bookmarkStart w:name="_Toc42512484" w:id="10874"/>
      <w:bookmarkStart w:name="_Toc298430205" w:id="10875"/>
      <w:bookmarkStart w:name="_Toc302219078" w:id="10876"/>
      <w:bookmarkStart w:name="_Toc428205564" w:id="10877"/>
      <w:r w:rsidRPr="001254AC">
        <w:rPr>
          <w:rFonts w:ascii="Arial" w:hAnsi="Arial" w:cs="Arial"/>
          <w:b/>
          <w:bCs/>
          <w:lang w:eastAsia="zh-CN"/>
        </w:rPr>
        <w:t>Test H: Appraisal of Equipment Under Test</w:t>
      </w:r>
      <w:bookmarkEnd w:id="10867"/>
      <w:bookmarkEnd w:id="10868"/>
      <w:bookmarkEnd w:id="10869"/>
      <w:bookmarkEnd w:id="10870"/>
      <w:bookmarkEnd w:id="10871"/>
      <w:bookmarkEnd w:id="10872"/>
      <w:bookmarkEnd w:id="10873"/>
      <w:bookmarkEnd w:id="10874"/>
      <w:bookmarkEnd w:id="10875"/>
      <w:bookmarkEnd w:id="10876"/>
      <w:bookmarkEnd w:id="10877"/>
    </w:p>
    <w:p w:rsidRPr="001254AC" w:rsidR="00456E85" w:rsidRDefault="00456E85" w14:paraId="73680FFB" w14:textId="77777777">
      <w:pPr>
        <w:tabs>
          <w:tab w:val="left" w:pos="5940"/>
          <w:tab w:val="left" w:pos="7200"/>
        </w:tabs>
        <w:rPr>
          <w:rFonts w:ascii="Arial" w:hAnsi="Arial" w:cs="Arial"/>
          <w:lang w:eastAsia="zh-CN"/>
        </w:rPr>
      </w:pPr>
    </w:p>
    <w:p w:rsidRPr="001254AC" w:rsidR="00456E85" w:rsidRDefault="00456E85" w14:paraId="1FB06461"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2.2.7.8, Test H: Appraisal of Equipment Under Test.</w:t>
      </w:r>
      <w:bookmarkStart w:name="_Ref39917359" w:id="10878"/>
      <w:bookmarkStart w:name="_Ref39918276" w:id="10879"/>
      <w:bookmarkStart w:name="_Toc40538932" w:id="10880"/>
      <w:bookmarkStart w:name="_Toc42503138" w:id="10881"/>
      <w:bookmarkStart w:name="_Toc42512485" w:id="10882"/>
      <w:bookmarkStart w:name="_Toc298430206" w:id="10883"/>
      <w:bookmarkStart w:name="_Toc302219079" w:id="10884"/>
      <w:bookmarkEnd w:id="10750"/>
      <w:bookmarkEnd w:id="10751"/>
      <w:bookmarkEnd w:id="10752"/>
      <w:bookmarkEnd w:id="10753"/>
      <w:bookmarkEnd w:id="10754"/>
    </w:p>
    <w:p w:rsidRPr="001254AC" w:rsidR="00456E85" w:rsidRDefault="00456E85" w14:paraId="602FABB5" w14:textId="77777777">
      <w:pPr>
        <w:pStyle w:val="Heading2"/>
        <w:ind w:left="720" w:hanging="720"/>
        <w:rPr>
          <w:rFonts w:ascii="Arial" w:hAnsi="Arial"/>
          <w:b/>
          <w:lang w:eastAsia="zh-CN"/>
        </w:rPr>
      </w:pPr>
      <w:bookmarkStart w:name="_Toc428205565" w:id="10885"/>
      <w:bookmarkStart w:name="_Toc121465324" w:id="10886"/>
      <w:r w:rsidRPr="001254AC">
        <w:rPr>
          <w:rFonts w:ascii="Arial" w:hAnsi="Arial"/>
          <w:b/>
          <w:lang w:eastAsia="zh-CN"/>
        </w:rPr>
        <w:t>Vibration</w:t>
      </w:r>
      <w:bookmarkEnd w:id="10878"/>
      <w:r w:rsidRPr="001254AC">
        <w:rPr>
          <w:rFonts w:ascii="Arial" w:hAnsi="Arial"/>
          <w:b/>
          <w:lang w:eastAsia="zh-CN"/>
        </w:rPr>
        <w:t xml:space="preserve"> Test</w:t>
      </w:r>
      <w:bookmarkEnd w:id="10879"/>
      <w:bookmarkEnd w:id="10880"/>
      <w:bookmarkEnd w:id="10881"/>
      <w:bookmarkEnd w:id="10882"/>
      <w:r w:rsidRPr="001254AC">
        <w:rPr>
          <w:rFonts w:ascii="Arial" w:hAnsi="Arial"/>
          <w:b/>
          <w:lang w:eastAsia="zh-CN"/>
        </w:rPr>
        <w:t xml:space="preserve"> (DAT)</w:t>
      </w:r>
      <w:bookmarkEnd w:id="10883"/>
      <w:bookmarkEnd w:id="10884"/>
      <w:bookmarkEnd w:id="10885"/>
      <w:bookmarkEnd w:id="10886"/>
    </w:p>
    <w:p w:rsidRPr="001254AC" w:rsidR="00456E85" w:rsidRDefault="00456E85" w14:paraId="38159DF1"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2.2.8, Vibration Test.</w:t>
      </w:r>
    </w:p>
    <w:p w:rsidRPr="001254AC" w:rsidR="00456E85" w:rsidRDefault="00456E85" w14:paraId="137B1124" w14:textId="77777777">
      <w:pPr>
        <w:tabs>
          <w:tab w:val="left" w:pos="5940"/>
          <w:tab w:val="left" w:pos="7200"/>
        </w:tabs>
        <w:rPr>
          <w:rFonts w:ascii="Arial" w:hAnsi="Arial" w:cs="Arial"/>
          <w:lang w:eastAsia="zh-CN"/>
        </w:rPr>
      </w:pPr>
    </w:p>
    <w:p w:rsidRPr="001254AC" w:rsidR="00456E85" w:rsidRDefault="00456E85" w14:paraId="670BA8B5" w14:textId="77777777">
      <w:pPr>
        <w:tabs>
          <w:tab w:val="left" w:pos="5940"/>
          <w:tab w:val="left" w:pos="7200"/>
        </w:tabs>
        <w:rPr>
          <w:rFonts w:ascii="Arial" w:hAnsi="Arial" w:cs="Arial"/>
          <w:lang w:eastAsia="zh-CN"/>
        </w:rPr>
      </w:pPr>
      <w:r w:rsidRPr="001254AC">
        <w:rPr>
          <w:rFonts w:ascii="Arial" w:hAnsi="Arial" w:cs="Arial"/>
          <w:lang w:eastAsia="zh-CN"/>
        </w:rPr>
        <w:t>Shock and vibration tests shall be performed prior to environmental tests.</w:t>
      </w:r>
    </w:p>
    <w:p w:rsidRPr="001254AC" w:rsidR="00456E85" w:rsidRDefault="00456E85" w14:paraId="36A996BA" w14:textId="77777777">
      <w:pPr>
        <w:pStyle w:val="Heading2"/>
        <w:ind w:left="720" w:hanging="720"/>
        <w:rPr>
          <w:rFonts w:ascii="Arial" w:hAnsi="Arial"/>
          <w:b/>
          <w:lang w:eastAsia="zh-CN"/>
        </w:rPr>
      </w:pPr>
      <w:bookmarkStart w:name="_Ref39917489" w:id="10887"/>
      <w:bookmarkStart w:name="_Ref39918309" w:id="10888"/>
      <w:bookmarkStart w:name="_Toc40538938" w:id="10889"/>
      <w:bookmarkStart w:name="_Toc42503144" w:id="10890"/>
      <w:bookmarkStart w:name="_Toc42512491" w:id="10891"/>
      <w:bookmarkStart w:name="_Toc298430207" w:id="10892"/>
      <w:bookmarkStart w:name="_Toc302219080" w:id="10893"/>
      <w:bookmarkStart w:name="_Toc428205566" w:id="10894"/>
      <w:bookmarkStart w:name="_Toc121465325" w:id="10895"/>
      <w:r w:rsidRPr="001254AC">
        <w:rPr>
          <w:rFonts w:ascii="Arial" w:hAnsi="Arial"/>
          <w:b/>
          <w:lang w:eastAsia="zh-CN"/>
        </w:rPr>
        <w:lastRenderedPageBreak/>
        <w:t>Shock (Impact)</w:t>
      </w:r>
      <w:bookmarkEnd w:id="10887"/>
      <w:r w:rsidRPr="001254AC">
        <w:rPr>
          <w:rFonts w:ascii="Arial" w:hAnsi="Arial"/>
          <w:b/>
          <w:lang w:eastAsia="zh-CN"/>
        </w:rPr>
        <w:t xml:space="preserve"> Test</w:t>
      </w:r>
      <w:bookmarkEnd w:id="10888"/>
      <w:bookmarkEnd w:id="10889"/>
      <w:bookmarkEnd w:id="10890"/>
      <w:bookmarkEnd w:id="10891"/>
      <w:r w:rsidRPr="001254AC">
        <w:rPr>
          <w:rFonts w:ascii="Arial" w:hAnsi="Arial"/>
          <w:b/>
          <w:lang w:eastAsia="zh-CN"/>
        </w:rPr>
        <w:t xml:space="preserve"> (DAT)</w:t>
      </w:r>
      <w:bookmarkEnd w:id="10892"/>
      <w:bookmarkEnd w:id="10893"/>
      <w:bookmarkEnd w:id="10894"/>
      <w:bookmarkEnd w:id="10895"/>
    </w:p>
    <w:p w:rsidRPr="001254AC" w:rsidR="00456E85" w:rsidP="001254AC" w:rsidRDefault="00456E85" w14:paraId="0C38945B" w14:textId="77777777">
      <w:pPr>
        <w:keepNext/>
        <w:numPr>
          <w:ilvl w:val="2"/>
          <w:numId w:val="66"/>
        </w:numPr>
        <w:tabs>
          <w:tab w:val="clear" w:pos="900"/>
          <w:tab w:val="num" w:pos="360"/>
          <w:tab w:val="left" w:pos="1080"/>
          <w:tab w:val="left" w:pos="5940"/>
          <w:tab w:val="left" w:pos="7200"/>
        </w:tabs>
        <w:ind w:left="720" w:hanging="720"/>
        <w:outlineLvl w:val="2"/>
        <w:rPr>
          <w:rFonts w:ascii="Arial" w:hAnsi="Arial" w:cs="Arial"/>
          <w:b/>
          <w:bCs/>
          <w:lang w:eastAsia="zh-CN"/>
        </w:rPr>
      </w:pPr>
      <w:bookmarkStart w:name="_Toc40538939" w:id="10896"/>
      <w:bookmarkStart w:name="_Toc42503145" w:id="10897"/>
      <w:bookmarkStart w:name="_Toc42512492" w:id="10898"/>
      <w:bookmarkStart w:name="_Toc298430208" w:id="10899"/>
      <w:bookmarkStart w:name="_Toc302219081" w:id="10900"/>
      <w:bookmarkStart w:name="_Toc428205567" w:id="10901"/>
      <w:r w:rsidRPr="001254AC">
        <w:rPr>
          <w:rFonts w:ascii="Arial" w:hAnsi="Arial" w:cs="Arial"/>
          <w:b/>
          <w:bCs/>
          <w:lang w:eastAsia="zh-CN"/>
        </w:rPr>
        <w:t>Purpose of Test</w:t>
      </w:r>
      <w:bookmarkEnd w:id="10896"/>
      <w:bookmarkEnd w:id="10897"/>
      <w:bookmarkEnd w:id="10898"/>
      <w:bookmarkEnd w:id="10899"/>
      <w:bookmarkEnd w:id="10900"/>
      <w:bookmarkEnd w:id="10901"/>
    </w:p>
    <w:p w:rsidRPr="001254AC" w:rsidR="00456E85" w:rsidRDefault="00456E85" w14:paraId="2B9CDB7A" w14:textId="77777777">
      <w:pPr>
        <w:tabs>
          <w:tab w:val="left" w:pos="5940"/>
          <w:tab w:val="left" w:pos="7200"/>
        </w:tabs>
        <w:rPr>
          <w:rFonts w:ascii="Arial" w:hAnsi="Arial" w:cs="Arial"/>
          <w:lang w:eastAsia="zh-CN"/>
        </w:rPr>
      </w:pPr>
    </w:p>
    <w:p w:rsidRPr="001254AC" w:rsidR="00456E85" w:rsidRDefault="00456E85" w14:paraId="5F55B03D" w14:textId="77777777">
      <w:pPr>
        <w:tabs>
          <w:tab w:val="left" w:pos="5940"/>
          <w:tab w:val="left" w:pos="7200"/>
        </w:tabs>
        <w:rPr>
          <w:rFonts w:ascii="Arial" w:hAnsi="Arial" w:cs="Arial"/>
          <w:lang w:eastAsia="zh-CN"/>
        </w:rPr>
      </w:pPr>
      <w:r w:rsidRPr="001254AC">
        <w:rPr>
          <w:rFonts w:ascii="Arial" w:hAnsi="Arial" w:cs="Arial"/>
          <w:lang w:eastAsia="zh-CN"/>
        </w:rPr>
        <w:t>The ATC unit under test shall meet all requirements as defined in NEMA TS2, Section 2.2.9, Shock (Impact) Test, with the following modifications:</w:t>
      </w:r>
    </w:p>
    <w:p w:rsidRPr="001254AC" w:rsidR="00456E85" w:rsidRDefault="00456E85" w14:paraId="7DD3D8BD" w14:textId="77777777">
      <w:pPr>
        <w:tabs>
          <w:tab w:val="left" w:pos="5940"/>
          <w:tab w:val="left" w:pos="7200"/>
        </w:tabs>
        <w:rPr>
          <w:rFonts w:ascii="Arial" w:hAnsi="Arial" w:cs="Arial"/>
          <w:lang w:eastAsia="zh-CN"/>
        </w:rPr>
      </w:pPr>
    </w:p>
    <w:p w:rsidRPr="001254AC" w:rsidR="00456E85" w:rsidRDefault="00456E85" w14:paraId="73E389C9" w14:textId="77777777">
      <w:pPr>
        <w:tabs>
          <w:tab w:val="left" w:pos="5940"/>
          <w:tab w:val="left" w:pos="7200"/>
        </w:tabs>
        <w:ind w:left="1080" w:hanging="360"/>
        <w:rPr>
          <w:rFonts w:ascii="Arial" w:hAnsi="Arial" w:cs="Arial"/>
          <w:lang w:eastAsia="zh-CN"/>
        </w:rPr>
      </w:pPr>
      <w:r w:rsidRPr="001254AC">
        <w:rPr>
          <w:rFonts w:ascii="Arial" w:hAnsi="Arial" w:cs="Arial"/>
          <w:lang w:eastAsia="zh-CN"/>
        </w:rPr>
        <w:t>a)</w:t>
      </w:r>
      <w:r w:rsidRPr="00C97B2D">
        <w:rPr>
          <w:rFonts w:ascii="Arial" w:hAnsi="Arial" w:cs="Arial"/>
          <w:lang w:eastAsia="zh-CN"/>
        </w:rPr>
        <w:tab/>
      </w:r>
      <w:r w:rsidRPr="001254AC">
        <w:rPr>
          <w:rFonts w:ascii="Arial" w:hAnsi="Arial" w:cs="Arial"/>
          <w:lang w:eastAsia="zh-CN"/>
        </w:rPr>
        <w:t>Program the table to subject the test unit to a 10G force having a duration of 11 ms.</w:t>
      </w:r>
    </w:p>
    <w:p w:rsidRPr="001254AC" w:rsidR="00456E85" w:rsidRDefault="00456E85" w14:paraId="23E441F4" w14:textId="77777777">
      <w:pPr>
        <w:tabs>
          <w:tab w:val="left" w:pos="5940"/>
          <w:tab w:val="left" w:pos="7200"/>
        </w:tabs>
        <w:ind w:left="1080" w:hanging="360"/>
        <w:rPr>
          <w:rFonts w:ascii="Arial" w:hAnsi="Arial" w:cs="Arial"/>
          <w:lang w:eastAsia="zh-CN"/>
        </w:rPr>
      </w:pPr>
      <w:r w:rsidRPr="001254AC">
        <w:rPr>
          <w:rFonts w:ascii="Arial" w:hAnsi="Arial" w:cs="Arial"/>
          <w:lang w:eastAsia="zh-CN"/>
        </w:rPr>
        <w:t>b)</w:t>
      </w:r>
      <w:r w:rsidRPr="00C97B2D">
        <w:rPr>
          <w:rFonts w:ascii="Arial" w:hAnsi="Arial" w:cs="Arial"/>
          <w:lang w:eastAsia="zh-CN"/>
        </w:rPr>
        <w:tab/>
      </w:r>
      <w:r w:rsidRPr="001254AC">
        <w:rPr>
          <w:rFonts w:ascii="Arial" w:hAnsi="Arial" w:cs="Arial"/>
          <w:lang w:eastAsia="zh-CN"/>
        </w:rPr>
        <w:t>The test shall use a waveform suitable to simulate a drop test, such as saw tooth. The waveform shall be a saw tooth with 11 ms rise time and 0 ms fall time.</w:t>
      </w:r>
    </w:p>
    <w:p w:rsidRPr="001254AC" w:rsidR="00456E85" w:rsidRDefault="00456E85" w14:paraId="7BA186D3" w14:textId="77777777">
      <w:pPr>
        <w:tabs>
          <w:tab w:val="left" w:pos="5940"/>
          <w:tab w:val="left" w:pos="7200"/>
        </w:tabs>
        <w:ind w:left="1080" w:hanging="360"/>
        <w:rPr>
          <w:rFonts w:ascii="Arial" w:hAnsi="Arial" w:cs="Arial"/>
          <w:lang w:eastAsia="zh-CN"/>
        </w:rPr>
      </w:pPr>
      <w:r w:rsidRPr="001254AC">
        <w:rPr>
          <w:rFonts w:ascii="Arial" w:hAnsi="Arial" w:cs="Arial"/>
          <w:lang w:eastAsia="zh-CN"/>
        </w:rPr>
        <w:t>c)</w:t>
      </w:r>
      <w:r w:rsidRPr="00C97B2D">
        <w:rPr>
          <w:rFonts w:ascii="Arial" w:hAnsi="Arial" w:cs="Arial"/>
          <w:lang w:eastAsia="zh-CN"/>
        </w:rPr>
        <w:tab/>
      </w:r>
      <w:r w:rsidRPr="001254AC">
        <w:rPr>
          <w:rFonts w:ascii="Arial" w:hAnsi="Arial" w:cs="Arial"/>
          <w:lang w:eastAsia="zh-CN"/>
        </w:rPr>
        <w:t>Subject the test unit to the above test setup three times in both the positive and negative direction.</w:t>
      </w:r>
    </w:p>
    <w:p w:rsidRPr="001254AC" w:rsidR="00456E85" w:rsidRDefault="00456E85" w14:paraId="20EAA33E" w14:textId="77777777">
      <w:pPr>
        <w:tabs>
          <w:tab w:val="left" w:pos="5940"/>
          <w:tab w:val="left" w:pos="7200"/>
        </w:tabs>
        <w:rPr>
          <w:rFonts w:ascii="Arial" w:hAnsi="Arial" w:cs="Arial"/>
          <w:lang w:eastAsia="zh-CN"/>
        </w:rPr>
      </w:pPr>
    </w:p>
    <w:p w:rsidRPr="001254AC" w:rsidR="00456E85" w:rsidRDefault="00456E85" w14:paraId="1BE999B6" w14:textId="77777777">
      <w:pPr>
        <w:tabs>
          <w:tab w:val="left" w:pos="5940"/>
          <w:tab w:val="left" w:pos="7200"/>
        </w:tabs>
        <w:rPr>
          <w:rFonts w:ascii="Arial" w:hAnsi="Arial" w:cs="Arial"/>
          <w:lang w:eastAsia="zh-CN"/>
        </w:rPr>
      </w:pPr>
      <w:r w:rsidRPr="001254AC">
        <w:rPr>
          <w:rFonts w:ascii="Arial" w:hAnsi="Arial" w:cs="Arial"/>
          <w:lang w:eastAsia="zh-CN"/>
        </w:rPr>
        <w:t>Shock and vibration tests shall be performed prior to environmental tests.</w:t>
      </w:r>
    </w:p>
    <w:p w:rsidRPr="001254AC" w:rsidR="00456E85" w:rsidRDefault="00456E85" w14:paraId="3612457A" w14:textId="77777777">
      <w:pPr>
        <w:pStyle w:val="Heading2"/>
        <w:ind w:left="720" w:hanging="720"/>
        <w:rPr>
          <w:rFonts w:ascii="Arial" w:hAnsi="Arial"/>
          <w:b/>
          <w:lang w:eastAsia="zh-CN"/>
        </w:rPr>
      </w:pPr>
      <w:bookmarkStart w:name="_Toc118822329" w:id="10902"/>
      <w:bookmarkStart w:name="_Ref514071392" w:id="10903"/>
      <w:bookmarkStart w:name="_Toc121465326" w:id="10904"/>
      <w:bookmarkEnd w:id="10902"/>
      <w:r w:rsidRPr="001254AC">
        <w:rPr>
          <w:rFonts w:ascii="Arial" w:hAnsi="Arial"/>
          <w:b/>
          <w:lang w:eastAsia="zh-CN"/>
        </w:rPr>
        <w:t>Electronic Emissions</w:t>
      </w:r>
      <w:bookmarkEnd w:id="10903"/>
      <w:bookmarkEnd w:id="10904"/>
    </w:p>
    <w:p w:rsidRPr="001254AC" w:rsidR="00456E85" w:rsidRDefault="00456E85" w14:paraId="4F142AEA" w14:textId="77777777">
      <w:pPr>
        <w:rPr>
          <w:rFonts w:ascii="Arial" w:hAnsi="Arial" w:cs="Arial"/>
          <w:lang w:eastAsia="zh-CN"/>
        </w:rPr>
      </w:pPr>
      <w:r w:rsidRPr="001254AC">
        <w:rPr>
          <w:rFonts w:ascii="Arial" w:hAnsi="Arial" w:cs="Arial"/>
          <w:lang w:eastAsia="zh-CN"/>
        </w:rPr>
        <w:t xml:space="preserve">The TFCS shall adhere to the code of Federal Regulations, Title 47 </w:t>
      </w:r>
      <w:r w:rsidRPr="00C97B2D">
        <w:rPr>
          <w:rFonts w:ascii="Arial" w:hAnsi="Arial" w:cs="Arial"/>
          <w:lang w:eastAsia="zh-CN"/>
        </w:rPr>
        <w:t>–</w:t>
      </w:r>
      <w:r w:rsidRPr="001254AC">
        <w:rPr>
          <w:rFonts w:ascii="Arial" w:hAnsi="Arial" w:cs="Arial"/>
          <w:lang w:eastAsia="zh-CN"/>
        </w:rPr>
        <w:t xml:space="preserve"> Telecommunications, Chapter 1 </w:t>
      </w:r>
      <w:r w:rsidRPr="00C97B2D">
        <w:rPr>
          <w:rFonts w:ascii="Arial" w:hAnsi="Arial" w:cs="Arial"/>
          <w:lang w:eastAsia="zh-CN"/>
        </w:rPr>
        <w:t>–</w:t>
      </w:r>
      <w:r w:rsidRPr="001254AC">
        <w:rPr>
          <w:rFonts w:ascii="Arial" w:hAnsi="Arial" w:cs="Arial"/>
          <w:lang w:eastAsia="zh-CN"/>
        </w:rPr>
        <w:t xml:space="preserve"> Federal Communications Commission, Part 15, </w:t>
      </w:r>
      <w:ins w:author="James A. Kinnard" w:date="2022-11-07T07:14:00Z" w:id="10905">
        <w:r w:rsidRPr="001254AC">
          <w:rPr>
            <w:rFonts w:ascii="Arial" w:hAnsi="Arial" w:cs="Arial"/>
            <w:lang w:eastAsia="zh-CN"/>
          </w:rPr>
          <w:t xml:space="preserve">Class A, </w:t>
        </w:r>
      </w:ins>
      <w:r w:rsidRPr="001254AC">
        <w:rPr>
          <w:rFonts w:ascii="Arial" w:hAnsi="Arial" w:cs="Arial"/>
          <w:lang w:eastAsia="zh-CN"/>
        </w:rPr>
        <w:t>tested with the TFCS functionality mounted in a grounded electrical enclosure.</w:t>
      </w:r>
    </w:p>
    <w:p w:rsidRPr="001254AC" w:rsidR="00456E85" w:rsidRDefault="00456E85" w14:paraId="47D913B5" w14:textId="77777777">
      <w:pPr>
        <w:pStyle w:val="Heading2"/>
        <w:ind w:left="720" w:hanging="720"/>
        <w:rPr>
          <w:rFonts w:ascii="Arial" w:hAnsi="Arial"/>
          <w:b/>
          <w:lang w:eastAsia="zh-CN"/>
        </w:rPr>
      </w:pPr>
      <w:bookmarkStart w:name="_Ref514071606" w:id="10906"/>
      <w:bookmarkStart w:name="_Toc121465327" w:id="10907"/>
      <w:r w:rsidRPr="001254AC">
        <w:rPr>
          <w:rFonts w:ascii="Arial" w:hAnsi="Arial"/>
          <w:b/>
          <w:lang w:eastAsia="zh-CN"/>
        </w:rPr>
        <w:t>Electrostatic Discharge</w:t>
      </w:r>
      <w:bookmarkEnd w:id="10906"/>
      <w:bookmarkEnd w:id="10907"/>
    </w:p>
    <w:p w:rsidRPr="001254AC" w:rsidR="00456E85" w:rsidDel="00717641" w:rsidRDefault="00456E85" w14:paraId="4CFACB9E" w14:textId="77777777">
      <w:pPr>
        <w:rPr>
          <w:del w:author="James A. Kinnard" w:date="2022-11-07T07:22:00Z" w:id="10908"/>
          <w:rFonts w:ascii="Arial" w:hAnsi="Arial" w:cs="Arial"/>
          <w:lang w:eastAsia="zh-CN"/>
        </w:rPr>
      </w:pPr>
      <w:r w:rsidRPr="001254AC">
        <w:rPr>
          <w:rFonts w:ascii="Arial" w:hAnsi="Arial" w:cs="Arial"/>
          <w:lang w:eastAsia="zh-CN"/>
        </w:rPr>
        <w:t>The TFCS shall adhere to applicable sections of International Electrotechnical Commission (IEC)</w:t>
      </w:r>
    </w:p>
    <w:p w:rsidRPr="001254AC" w:rsidR="00456E85" w:rsidRDefault="00456E85" w14:paraId="0E3CC642" w14:textId="77777777">
      <w:pPr>
        <w:rPr>
          <w:rFonts w:ascii="Arial" w:hAnsi="Arial" w:cs="Arial"/>
          <w:lang w:eastAsia="zh-CN"/>
        </w:rPr>
      </w:pPr>
      <w:ins w:author="James A. Kinnard" w:date="2022-11-07T07:22:00Z" w:id="10909">
        <w:r w:rsidRPr="001254AC">
          <w:rPr>
            <w:rFonts w:ascii="Arial" w:hAnsi="Arial" w:cs="Arial"/>
            <w:lang w:eastAsia="zh-CN"/>
          </w:rPr>
          <w:t xml:space="preserve"> </w:t>
        </w:r>
      </w:ins>
      <w:r w:rsidRPr="001254AC">
        <w:rPr>
          <w:rFonts w:ascii="Arial" w:hAnsi="Arial" w:cs="Arial"/>
          <w:lang w:eastAsia="zh-CN"/>
        </w:rPr>
        <w:t xml:space="preserve">Standard 61000-4-2:2008 “Electromagnetic compatibility (EMC) </w:t>
      </w:r>
      <w:r w:rsidRPr="00C97B2D">
        <w:rPr>
          <w:rFonts w:ascii="Arial" w:hAnsi="Arial" w:cs="Arial"/>
          <w:lang w:eastAsia="zh-CN"/>
        </w:rPr>
        <w:t>–</w:t>
      </w:r>
      <w:r w:rsidRPr="001254AC">
        <w:rPr>
          <w:rFonts w:ascii="Arial" w:hAnsi="Arial" w:cs="Arial"/>
          <w:lang w:eastAsia="zh-CN"/>
        </w:rPr>
        <w:t xml:space="preserve"> Part 4-2: Testing and</w:t>
      </w:r>
    </w:p>
    <w:p w:rsidRPr="001254AC" w:rsidR="00456E85" w:rsidRDefault="00456E85" w14:paraId="7CDCCEE7" w14:textId="77777777">
      <w:pPr>
        <w:rPr>
          <w:rFonts w:ascii="Arial" w:hAnsi="Arial" w:cs="Arial"/>
          <w:lang w:eastAsia="zh-CN"/>
        </w:rPr>
      </w:pPr>
      <w:r w:rsidRPr="001254AC">
        <w:rPr>
          <w:rFonts w:ascii="Arial" w:hAnsi="Arial" w:cs="Arial"/>
          <w:lang w:eastAsia="zh-CN"/>
        </w:rPr>
        <w:t xml:space="preserve">Measurement Techniques </w:t>
      </w:r>
      <w:r w:rsidRPr="00C97B2D">
        <w:rPr>
          <w:rFonts w:ascii="Arial" w:hAnsi="Arial" w:cs="Arial"/>
          <w:lang w:eastAsia="zh-CN"/>
        </w:rPr>
        <w:t>–</w:t>
      </w:r>
      <w:r w:rsidRPr="001254AC">
        <w:rPr>
          <w:rFonts w:ascii="Arial" w:hAnsi="Arial" w:cs="Arial"/>
          <w:lang w:eastAsia="zh-CN"/>
        </w:rPr>
        <w:t xml:space="preserve"> Electrostatic Discharge Immunity Test”, tested with the TFCS functionality mounted in a grounded electrical enclosure</w:t>
      </w:r>
      <w:ins w:author="James A. Kinnard" w:date="2022-11-07T07:22:00Z" w:id="10910">
        <w:r w:rsidRPr="001254AC">
          <w:rPr>
            <w:rFonts w:ascii="Arial" w:hAnsi="Arial" w:cs="Arial"/>
            <w:lang w:eastAsia="zh-CN"/>
          </w:rPr>
          <w:t xml:space="preserve"> and using the Human Body model at 2KV, 4KV, 6KV and 8KV. </w:t>
        </w:r>
      </w:ins>
      <w:ins w:author="James A. Kinnard" w:date="2022-11-07T07:23:00Z" w:id="10911">
        <w:r w:rsidRPr="001254AC">
          <w:rPr>
            <w:rFonts w:ascii="Arial" w:hAnsi="Arial" w:cs="Arial"/>
            <w:lang w:eastAsia="zh-CN"/>
          </w:rPr>
          <w:t xml:space="preserve"> USB testing shall be limited to 4KV.</w:t>
        </w:r>
      </w:ins>
      <w:del w:author="James A. Kinnard" w:date="2022-11-07T07:22:00Z" w:id="10912">
        <w:r w:rsidRPr="001254AC" w:rsidDel="00717641">
          <w:rPr>
            <w:rFonts w:ascii="Arial" w:hAnsi="Arial" w:cs="Arial"/>
            <w:lang w:eastAsia="zh-CN"/>
          </w:rPr>
          <w:delText xml:space="preserve">. </w:delText>
        </w:r>
      </w:del>
    </w:p>
    <w:p w:rsidRPr="001254AC" w:rsidR="00456E85" w:rsidRDefault="00456E85" w14:paraId="72F38FFF" w14:textId="77777777">
      <w:pPr>
        <w:pStyle w:val="Heading1"/>
        <w:rPr>
          <w:rFonts w:ascii="Arial" w:hAnsi="Arial"/>
        </w:rPr>
      </w:pPr>
      <w:bookmarkStart w:name="_Ref514007781" w:id="10913"/>
      <w:bookmarkStart w:name="_Ref514007789" w:id="10914"/>
      <w:bookmarkEnd w:id="10587"/>
      <w:ins w:author="James A. Kinnard" w:date="2022-11-07T18:40:00Z" w:id="10915">
        <w:r w:rsidRPr="00C97B2D">
          <w:rPr>
            <w:rFonts w:ascii="Arial" w:hAnsi="Arial"/>
          </w:rPr>
          <w:br w:type="page"/>
        </w:r>
      </w:ins>
      <w:bookmarkStart w:name="_Toc121465328" w:id="10916"/>
      <w:r w:rsidRPr="001254AC">
        <w:rPr>
          <w:rFonts w:ascii="Arial" w:hAnsi="Arial"/>
        </w:rPr>
        <w:lastRenderedPageBreak/>
        <w:t>WIRE REQUIREMENTS</w:t>
      </w:r>
      <w:bookmarkEnd w:id="10913"/>
      <w:bookmarkEnd w:id="10914"/>
      <w:bookmarkEnd w:id="10916"/>
    </w:p>
    <w:p w:rsidRPr="001254AC" w:rsidR="00456E85" w:rsidRDefault="00456E85" w14:paraId="1B1AC410" w14:textId="77777777">
      <w:pPr>
        <w:pStyle w:val="Heading2"/>
        <w:ind w:left="720" w:hanging="720"/>
        <w:rPr>
          <w:rFonts w:ascii="Arial" w:hAnsi="Arial"/>
          <w:b/>
        </w:rPr>
      </w:pPr>
      <w:bookmarkStart w:name="_Toc121465329" w:id="10917"/>
      <w:r w:rsidRPr="001254AC">
        <w:rPr>
          <w:rFonts w:ascii="Arial" w:hAnsi="Arial"/>
          <w:b/>
        </w:rPr>
        <w:t>Capacity ratings</w:t>
      </w:r>
      <w:bookmarkEnd w:id="10917"/>
    </w:p>
    <w:p w:rsidRPr="001254AC" w:rsidR="00456E85" w:rsidRDefault="00456E85" w14:paraId="41D9B61A" w14:textId="77777777">
      <w:pPr>
        <w:rPr>
          <w:rFonts w:ascii="Arial" w:hAnsi="Arial" w:cs="Arial"/>
        </w:rPr>
      </w:pPr>
      <w:r w:rsidRPr="001254AC">
        <w:rPr>
          <w:rFonts w:ascii="Arial" w:hAnsi="Arial" w:cs="Arial"/>
        </w:rPr>
        <w:t xml:space="preserve">All wire used in shall be copper.  All #14 to 30 AWG shall be stranded. Wires shall be sized per the ampacity ratings of </w:t>
      </w:r>
      <w:r w:rsidRPr="005B57DF">
        <w:rPr>
          <w:rFonts w:ascii="Arial" w:hAnsi="Arial" w:cs="Arial"/>
        </w:rPr>
        <w:fldChar w:fldCharType="begin"/>
      </w:r>
      <w:r w:rsidRPr="001254AC">
        <w:rPr>
          <w:rFonts w:ascii="Arial" w:hAnsi="Arial" w:cs="Arial"/>
        </w:rPr>
        <w:instrText xml:space="preserve"> REF _Ref504228837 </w:instrText>
      </w:r>
      <w:r w:rsidRPr="00C97B2D">
        <w:rPr>
          <w:rFonts w:ascii="Arial" w:hAnsi="Arial" w:cs="Arial"/>
        </w:rPr>
        <w:instrText>\</w:instrText>
      </w:r>
      <w:r w:rsidRPr="001254AC">
        <w:rPr>
          <w:rFonts w:ascii="Arial" w:hAnsi="Arial" w:cs="Arial"/>
        </w:rPr>
        <w:instrText xml:space="preserve">h  </w:instrText>
      </w:r>
      <w:r w:rsidRPr="00C97B2D">
        <w:rPr>
          <w:rFonts w:ascii="Arial" w:hAnsi="Arial" w:cs="Arial"/>
        </w:rPr>
        <w:instrText>\</w:instrText>
      </w:r>
      <w:r w:rsidRPr="001254AC">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1254AC">
        <w:rPr>
          <w:rFonts w:ascii="Arial" w:hAnsi="Arial" w:cs="Arial"/>
        </w:rPr>
        <w:t xml:space="preserve">Table </w:t>
      </w:r>
      <w:r w:rsidRPr="001254AC">
        <w:rPr>
          <w:rFonts w:ascii="Arial" w:hAnsi="Arial" w:cs="Arial"/>
          <w:noProof/>
        </w:rPr>
        <w:t>77</w:t>
      </w:r>
      <w:r w:rsidRPr="005B57DF">
        <w:rPr>
          <w:rFonts w:ascii="Arial" w:hAnsi="Arial" w:cs="Arial"/>
        </w:rPr>
        <w:fldChar w:fldCharType="end"/>
      </w:r>
      <w:r w:rsidRPr="001254AC">
        <w:rPr>
          <w:rFonts w:ascii="Arial" w:hAnsi="Arial" w:cs="Arial"/>
        </w:rPr>
        <w:t>.</w:t>
      </w:r>
    </w:p>
    <w:p w:rsidRPr="001254AC" w:rsidR="00456E85" w:rsidRDefault="00456E85" w14:paraId="3DE21D19" w14:textId="77777777">
      <w:pPr>
        <w:rPr>
          <w:rFonts w:ascii="Arial" w:hAnsi="Arial" w:cs="Arial"/>
        </w:rPr>
      </w:pPr>
    </w:p>
    <w:p w:rsidRPr="001254AC" w:rsidR="00456E85" w:rsidRDefault="00456E85" w14:paraId="2FD11D45" w14:textId="77777777">
      <w:pPr>
        <w:pStyle w:val="Caption"/>
        <w:jc w:val="center"/>
        <w:rPr>
          <w:rFonts w:ascii="Arial" w:hAnsi="Arial" w:cs="Arial"/>
        </w:rPr>
      </w:pPr>
      <w:bookmarkStart w:name="_Ref504228837" w:id="10918"/>
      <w:bookmarkStart w:name="_Toc528085285" w:id="10919"/>
      <w:r w:rsidRPr="001254AC">
        <w:rPr>
          <w:rFonts w:ascii="Arial" w:hAnsi="Arial" w:cs="Arial"/>
        </w:rPr>
        <w:t xml:space="preserve">Table </w:t>
      </w:r>
      <w:r w:rsidRPr="005B57DF">
        <w:rPr>
          <w:rFonts w:ascii="Arial" w:hAnsi="Arial" w:cs="Arial"/>
          <w:noProof/>
        </w:rPr>
        <w:fldChar w:fldCharType="begin"/>
      </w:r>
      <w:r w:rsidRPr="001254AC">
        <w:rPr>
          <w:rFonts w:ascii="Arial" w:hAnsi="Arial" w:cs="Arial"/>
          <w:noProof/>
        </w:rPr>
        <w:instrText xml:space="preserve"> SEQ Table </w:instrText>
      </w:r>
      <w:r w:rsidRPr="00C97B2D">
        <w:rPr>
          <w:rFonts w:ascii="Arial" w:hAnsi="Arial" w:cs="Arial"/>
          <w:noProof/>
        </w:rPr>
        <w:instrText>\</w:instrText>
      </w:r>
      <w:r w:rsidRPr="001254AC">
        <w:rPr>
          <w:rFonts w:ascii="Arial" w:hAnsi="Arial" w:cs="Arial"/>
          <w:noProof/>
        </w:rPr>
        <w:instrText xml:space="preserve">* ARABIC </w:instrText>
      </w:r>
      <w:r w:rsidRPr="005B57DF">
        <w:rPr>
          <w:rFonts w:ascii="Arial" w:hAnsi="Arial" w:cs="Arial"/>
          <w:noProof/>
        </w:rPr>
        <w:fldChar w:fldCharType="separate"/>
      </w:r>
      <w:r w:rsidRPr="001254AC">
        <w:rPr>
          <w:rFonts w:ascii="Arial" w:hAnsi="Arial" w:cs="Arial"/>
          <w:noProof/>
        </w:rPr>
        <w:t>77</w:t>
      </w:r>
      <w:r w:rsidRPr="005B57DF">
        <w:rPr>
          <w:rFonts w:ascii="Arial" w:hAnsi="Arial" w:cs="Arial"/>
          <w:noProof/>
        </w:rPr>
        <w:fldChar w:fldCharType="end"/>
      </w:r>
      <w:bookmarkEnd w:id="10918"/>
      <w:r w:rsidRPr="001254AC">
        <w:rPr>
          <w:rFonts w:ascii="Arial" w:hAnsi="Arial" w:cs="Arial"/>
        </w:rPr>
        <w:t>: Ampacity</w:t>
      </w:r>
      <w:bookmarkEnd w:id="10919"/>
    </w:p>
    <w:p w:rsidRPr="001254AC" w:rsidR="00456E85" w:rsidRDefault="00456E85" w14:paraId="4AB90DEB" w14:textId="77777777">
      <w:pPr>
        <w:rPr>
          <w:rFonts w:ascii="Arial" w:hAnsi="Arial" w:cs="Arial"/>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268"/>
        <w:gridCol w:w="2790"/>
      </w:tblGrid>
      <w:tr w:rsidRPr="00456E85" w:rsidR="00456E85" w:rsidTr="008D4C00" w14:paraId="11327299" w14:textId="77777777">
        <w:trPr>
          <w:jc w:val="center"/>
        </w:trPr>
        <w:tc>
          <w:tcPr>
            <w:tcW w:w="2268" w:type="dxa"/>
            <w:shd w:val="clear" w:color="auto" w:fill="D9D9D9"/>
          </w:tcPr>
          <w:p w:rsidRPr="001254AC" w:rsidR="00456E85" w:rsidP="008D4C00" w:rsidRDefault="00456E85" w14:paraId="36081F5B" w14:textId="77777777">
            <w:pPr>
              <w:jc w:val="center"/>
              <w:rPr>
                <w:rFonts w:ascii="Arial" w:hAnsi="Arial" w:cs="Arial"/>
                <w:b/>
              </w:rPr>
            </w:pPr>
            <w:r w:rsidRPr="001254AC">
              <w:rPr>
                <w:rFonts w:ascii="Arial" w:hAnsi="Arial" w:cs="Arial"/>
                <w:b/>
              </w:rPr>
              <w:t>AWG Wire Size</w:t>
            </w:r>
          </w:p>
        </w:tc>
        <w:tc>
          <w:tcPr>
            <w:tcW w:w="2790" w:type="dxa"/>
            <w:shd w:val="clear" w:color="auto" w:fill="D9D9D9"/>
          </w:tcPr>
          <w:p w:rsidRPr="001254AC" w:rsidR="00456E85" w:rsidP="008D4C00" w:rsidRDefault="00456E85" w14:paraId="3E2E4C4E" w14:textId="77777777">
            <w:pPr>
              <w:jc w:val="center"/>
              <w:rPr>
                <w:rFonts w:ascii="Arial" w:hAnsi="Arial" w:cs="Arial"/>
                <w:b/>
              </w:rPr>
            </w:pPr>
            <w:r w:rsidRPr="001254AC">
              <w:rPr>
                <w:rFonts w:ascii="Arial" w:hAnsi="Arial" w:cs="Arial"/>
                <w:b/>
              </w:rPr>
              <w:t>Ampacity Rating</w:t>
            </w:r>
          </w:p>
        </w:tc>
      </w:tr>
      <w:tr w:rsidRPr="00456E85" w:rsidR="00456E85" w:rsidTr="008D4C00" w14:paraId="75E3B7B4" w14:textId="77777777">
        <w:trPr>
          <w:jc w:val="center"/>
        </w:trPr>
        <w:tc>
          <w:tcPr>
            <w:tcW w:w="2268" w:type="dxa"/>
          </w:tcPr>
          <w:p w:rsidRPr="001254AC" w:rsidR="00456E85" w:rsidP="008D4C00" w:rsidRDefault="00456E85" w14:paraId="2D05D5D3" w14:textId="77777777">
            <w:pPr>
              <w:jc w:val="center"/>
              <w:rPr>
                <w:rFonts w:ascii="Arial" w:hAnsi="Arial" w:cs="Arial"/>
              </w:rPr>
            </w:pPr>
            <w:r w:rsidRPr="001254AC">
              <w:rPr>
                <w:rFonts w:ascii="Arial" w:hAnsi="Arial" w:cs="Arial"/>
              </w:rPr>
              <w:t>30-24</w:t>
            </w:r>
          </w:p>
        </w:tc>
        <w:tc>
          <w:tcPr>
            <w:tcW w:w="2790" w:type="dxa"/>
          </w:tcPr>
          <w:p w:rsidRPr="001254AC" w:rsidR="00456E85" w:rsidP="008D4C00" w:rsidRDefault="00456E85" w14:paraId="18EF2E85" w14:textId="77777777">
            <w:pPr>
              <w:jc w:val="center"/>
              <w:rPr>
                <w:rFonts w:ascii="Arial" w:hAnsi="Arial" w:cs="Arial"/>
              </w:rPr>
            </w:pPr>
            <w:r w:rsidRPr="001254AC">
              <w:rPr>
                <w:rFonts w:ascii="Arial" w:hAnsi="Arial" w:cs="Arial"/>
              </w:rPr>
              <w:t>0.25</w:t>
            </w:r>
          </w:p>
        </w:tc>
      </w:tr>
      <w:tr w:rsidRPr="00456E85" w:rsidR="00456E85" w:rsidTr="008D4C00" w14:paraId="7D2CA41D" w14:textId="77777777">
        <w:trPr>
          <w:jc w:val="center"/>
        </w:trPr>
        <w:tc>
          <w:tcPr>
            <w:tcW w:w="2268" w:type="dxa"/>
          </w:tcPr>
          <w:p w:rsidRPr="001254AC" w:rsidR="00456E85" w:rsidP="008D4C00" w:rsidRDefault="00456E85" w14:paraId="6214D53D" w14:textId="77777777">
            <w:pPr>
              <w:jc w:val="center"/>
              <w:rPr>
                <w:rFonts w:ascii="Arial" w:hAnsi="Arial" w:cs="Arial"/>
              </w:rPr>
            </w:pPr>
            <w:r w:rsidRPr="001254AC">
              <w:rPr>
                <w:rFonts w:ascii="Arial" w:hAnsi="Arial" w:cs="Arial"/>
              </w:rPr>
              <w:t>22</w:t>
            </w:r>
          </w:p>
        </w:tc>
        <w:tc>
          <w:tcPr>
            <w:tcW w:w="2790" w:type="dxa"/>
          </w:tcPr>
          <w:p w:rsidRPr="001254AC" w:rsidR="00456E85" w:rsidP="008D4C00" w:rsidRDefault="00456E85" w14:paraId="46783CDB" w14:textId="77777777">
            <w:pPr>
              <w:jc w:val="center"/>
              <w:rPr>
                <w:rFonts w:ascii="Arial" w:hAnsi="Arial" w:cs="Arial"/>
              </w:rPr>
            </w:pPr>
            <w:r w:rsidRPr="001254AC">
              <w:rPr>
                <w:rFonts w:ascii="Arial" w:hAnsi="Arial" w:cs="Arial"/>
              </w:rPr>
              <w:t>2</w:t>
            </w:r>
          </w:p>
        </w:tc>
      </w:tr>
      <w:tr w:rsidRPr="00456E85" w:rsidR="00456E85" w:rsidTr="008D4C00" w14:paraId="50AD7B8C" w14:textId="77777777">
        <w:trPr>
          <w:jc w:val="center"/>
        </w:trPr>
        <w:tc>
          <w:tcPr>
            <w:tcW w:w="2268" w:type="dxa"/>
          </w:tcPr>
          <w:p w:rsidRPr="001254AC" w:rsidR="00456E85" w:rsidP="008D4C00" w:rsidRDefault="00456E85" w14:paraId="74BC2F5A" w14:textId="77777777">
            <w:pPr>
              <w:jc w:val="center"/>
              <w:rPr>
                <w:rFonts w:ascii="Arial" w:hAnsi="Arial" w:cs="Arial"/>
              </w:rPr>
            </w:pPr>
            <w:r w:rsidRPr="001254AC">
              <w:rPr>
                <w:rFonts w:ascii="Arial" w:hAnsi="Arial" w:cs="Arial"/>
              </w:rPr>
              <w:t>20</w:t>
            </w:r>
          </w:p>
        </w:tc>
        <w:tc>
          <w:tcPr>
            <w:tcW w:w="2790" w:type="dxa"/>
          </w:tcPr>
          <w:p w:rsidRPr="001254AC" w:rsidR="00456E85" w:rsidP="008D4C00" w:rsidRDefault="00456E85" w14:paraId="4ADC6567" w14:textId="77777777">
            <w:pPr>
              <w:jc w:val="center"/>
              <w:rPr>
                <w:rFonts w:ascii="Arial" w:hAnsi="Arial" w:cs="Arial"/>
              </w:rPr>
            </w:pPr>
            <w:r w:rsidRPr="001254AC">
              <w:rPr>
                <w:rFonts w:ascii="Arial" w:hAnsi="Arial" w:cs="Arial"/>
              </w:rPr>
              <w:t>4</w:t>
            </w:r>
          </w:p>
        </w:tc>
      </w:tr>
      <w:tr w:rsidRPr="00456E85" w:rsidR="00456E85" w:rsidTr="008D4C00" w14:paraId="1F9A62C4" w14:textId="77777777">
        <w:trPr>
          <w:jc w:val="center"/>
        </w:trPr>
        <w:tc>
          <w:tcPr>
            <w:tcW w:w="2268" w:type="dxa"/>
          </w:tcPr>
          <w:p w:rsidRPr="001254AC" w:rsidR="00456E85" w:rsidP="008D4C00" w:rsidRDefault="00456E85" w14:paraId="779B2FCD" w14:textId="77777777">
            <w:pPr>
              <w:jc w:val="center"/>
              <w:rPr>
                <w:rFonts w:ascii="Arial" w:hAnsi="Arial" w:cs="Arial"/>
              </w:rPr>
            </w:pPr>
            <w:r w:rsidRPr="001254AC">
              <w:rPr>
                <w:rFonts w:ascii="Arial" w:hAnsi="Arial" w:cs="Arial"/>
              </w:rPr>
              <w:t>18</w:t>
            </w:r>
          </w:p>
        </w:tc>
        <w:tc>
          <w:tcPr>
            <w:tcW w:w="2790" w:type="dxa"/>
          </w:tcPr>
          <w:p w:rsidRPr="001254AC" w:rsidR="00456E85" w:rsidP="008D4C00" w:rsidRDefault="00456E85" w14:paraId="18524F50" w14:textId="77777777">
            <w:pPr>
              <w:jc w:val="center"/>
              <w:rPr>
                <w:rFonts w:ascii="Arial" w:hAnsi="Arial" w:cs="Arial"/>
              </w:rPr>
            </w:pPr>
            <w:r w:rsidRPr="001254AC">
              <w:rPr>
                <w:rFonts w:ascii="Arial" w:hAnsi="Arial" w:cs="Arial"/>
              </w:rPr>
              <w:t>5</w:t>
            </w:r>
          </w:p>
        </w:tc>
      </w:tr>
      <w:tr w:rsidRPr="00456E85" w:rsidR="00456E85" w:rsidTr="008D4C00" w14:paraId="71745C53" w14:textId="77777777">
        <w:trPr>
          <w:jc w:val="center"/>
        </w:trPr>
        <w:tc>
          <w:tcPr>
            <w:tcW w:w="2268" w:type="dxa"/>
          </w:tcPr>
          <w:p w:rsidRPr="001254AC" w:rsidR="00456E85" w:rsidP="008D4C00" w:rsidRDefault="00456E85" w14:paraId="69456573" w14:textId="77777777">
            <w:pPr>
              <w:jc w:val="center"/>
              <w:rPr>
                <w:rFonts w:ascii="Arial" w:hAnsi="Arial" w:cs="Arial"/>
              </w:rPr>
            </w:pPr>
            <w:r w:rsidRPr="001254AC">
              <w:rPr>
                <w:rFonts w:ascii="Arial" w:hAnsi="Arial" w:cs="Arial"/>
              </w:rPr>
              <w:t>16</w:t>
            </w:r>
          </w:p>
        </w:tc>
        <w:tc>
          <w:tcPr>
            <w:tcW w:w="2790" w:type="dxa"/>
          </w:tcPr>
          <w:p w:rsidRPr="001254AC" w:rsidR="00456E85" w:rsidP="008D4C00" w:rsidRDefault="00456E85" w14:paraId="68AD3BD9" w14:textId="77777777">
            <w:pPr>
              <w:jc w:val="center"/>
              <w:rPr>
                <w:rFonts w:ascii="Arial" w:hAnsi="Arial" w:cs="Arial"/>
              </w:rPr>
            </w:pPr>
            <w:r w:rsidRPr="001254AC">
              <w:rPr>
                <w:rFonts w:ascii="Arial" w:hAnsi="Arial" w:cs="Arial"/>
              </w:rPr>
              <w:t>10</w:t>
            </w:r>
          </w:p>
        </w:tc>
      </w:tr>
      <w:tr w:rsidRPr="00456E85" w:rsidR="00456E85" w:rsidTr="008D4C00" w14:paraId="780C5B8E" w14:textId="77777777">
        <w:trPr>
          <w:jc w:val="center"/>
        </w:trPr>
        <w:tc>
          <w:tcPr>
            <w:tcW w:w="2268" w:type="dxa"/>
          </w:tcPr>
          <w:p w:rsidRPr="001254AC" w:rsidR="00456E85" w:rsidP="008D4C00" w:rsidRDefault="00456E85" w14:paraId="2874E130" w14:textId="77777777">
            <w:pPr>
              <w:jc w:val="center"/>
              <w:rPr>
                <w:rFonts w:ascii="Arial" w:hAnsi="Arial" w:cs="Arial"/>
              </w:rPr>
            </w:pPr>
            <w:r w:rsidRPr="001254AC">
              <w:rPr>
                <w:rFonts w:ascii="Arial" w:hAnsi="Arial" w:cs="Arial"/>
              </w:rPr>
              <w:t>14</w:t>
            </w:r>
          </w:p>
        </w:tc>
        <w:tc>
          <w:tcPr>
            <w:tcW w:w="2790" w:type="dxa"/>
          </w:tcPr>
          <w:p w:rsidRPr="001254AC" w:rsidR="00456E85" w:rsidP="008D4C00" w:rsidRDefault="00456E85" w14:paraId="62E3969C" w14:textId="77777777">
            <w:pPr>
              <w:jc w:val="center"/>
              <w:rPr>
                <w:rFonts w:ascii="Arial" w:hAnsi="Arial" w:cs="Arial"/>
              </w:rPr>
            </w:pPr>
            <w:r w:rsidRPr="001254AC">
              <w:rPr>
                <w:rFonts w:ascii="Arial" w:hAnsi="Arial" w:cs="Arial"/>
              </w:rPr>
              <w:t>15</w:t>
            </w:r>
          </w:p>
        </w:tc>
      </w:tr>
      <w:tr w:rsidRPr="00456E85" w:rsidR="00456E85" w:rsidTr="008D4C00" w14:paraId="48837F5B" w14:textId="77777777">
        <w:trPr>
          <w:jc w:val="center"/>
        </w:trPr>
        <w:tc>
          <w:tcPr>
            <w:tcW w:w="2268" w:type="dxa"/>
          </w:tcPr>
          <w:p w:rsidRPr="001254AC" w:rsidR="00456E85" w:rsidP="008D4C00" w:rsidRDefault="00456E85" w14:paraId="2655FCB7" w14:textId="77777777">
            <w:pPr>
              <w:jc w:val="center"/>
              <w:rPr>
                <w:rFonts w:ascii="Arial" w:hAnsi="Arial" w:cs="Arial"/>
              </w:rPr>
            </w:pPr>
            <w:r w:rsidRPr="001254AC">
              <w:rPr>
                <w:rFonts w:ascii="Arial" w:hAnsi="Arial" w:cs="Arial"/>
              </w:rPr>
              <w:t>12</w:t>
            </w:r>
          </w:p>
        </w:tc>
        <w:tc>
          <w:tcPr>
            <w:tcW w:w="2790" w:type="dxa"/>
          </w:tcPr>
          <w:p w:rsidRPr="001254AC" w:rsidR="00456E85" w:rsidP="008D4C00" w:rsidRDefault="00456E85" w14:paraId="6B441830" w14:textId="77777777">
            <w:pPr>
              <w:jc w:val="center"/>
              <w:rPr>
                <w:rFonts w:ascii="Arial" w:hAnsi="Arial" w:cs="Arial"/>
              </w:rPr>
            </w:pPr>
            <w:r w:rsidRPr="001254AC">
              <w:rPr>
                <w:rFonts w:ascii="Arial" w:hAnsi="Arial" w:cs="Arial"/>
              </w:rPr>
              <w:t>20</w:t>
            </w:r>
          </w:p>
        </w:tc>
      </w:tr>
      <w:tr w:rsidRPr="00456E85" w:rsidR="00456E85" w:rsidTr="008D4C00" w14:paraId="0D86069D" w14:textId="77777777">
        <w:trPr>
          <w:jc w:val="center"/>
        </w:trPr>
        <w:tc>
          <w:tcPr>
            <w:tcW w:w="2268" w:type="dxa"/>
          </w:tcPr>
          <w:p w:rsidRPr="001254AC" w:rsidR="00456E85" w:rsidP="008D4C00" w:rsidRDefault="00456E85" w14:paraId="7F1FE2E8" w14:textId="77777777">
            <w:pPr>
              <w:jc w:val="center"/>
              <w:rPr>
                <w:rFonts w:ascii="Arial" w:hAnsi="Arial" w:cs="Arial"/>
              </w:rPr>
            </w:pPr>
            <w:r w:rsidRPr="001254AC">
              <w:rPr>
                <w:rFonts w:ascii="Arial" w:hAnsi="Arial" w:cs="Arial"/>
              </w:rPr>
              <w:t>10</w:t>
            </w:r>
          </w:p>
        </w:tc>
        <w:tc>
          <w:tcPr>
            <w:tcW w:w="2790" w:type="dxa"/>
          </w:tcPr>
          <w:p w:rsidRPr="001254AC" w:rsidR="00456E85" w:rsidP="008D4C00" w:rsidRDefault="00456E85" w14:paraId="10AE1722" w14:textId="77777777">
            <w:pPr>
              <w:jc w:val="center"/>
              <w:rPr>
                <w:rFonts w:ascii="Arial" w:hAnsi="Arial" w:cs="Arial"/>
              </w:rPr>
            </w:pPr>
            <w:r w:rsidRPr="001254AC">
              <w:rPr>
                <w:rFonts w:ascii="Arial" w:hAnsi="Arial" w:cs="Arial"/>
              </w:rPr>
              <w:t>30</w:t>
            </w:r>
          </w:p>
        </w:tc>
      </w:tr>
      <w:tr w:rsidRPr="00456E85" w:rsidR="00456E85" w:rsidTr="008D4C00" w14:paraId="5A9DDCF2" w14:textId="77777777">
        <w:trPr>
          <w:jc w:val="center"/>
        </w:trPr>
        <w:tc>
          <w:tcPr>
            <w:tcW w:w="2268" w:type="dxa"/>
          </w:tcPr>
          <w:p w:rsidRPr="001254AC" w:rsidR="00456E85" w:rsidP="008D4C00" w:rsidRDefault="00456E85" w14:paraId="29B325E0" w14:textId="77777777">
            <w:pPr>
              <w:jc w:val="center"/>
              <w:rPr>
                <w:rFonts w:ascii="Arial" w:hAnsi="Arial" w:cs="Arial"/>
              </w:rPr>
            </w:pPr>
            <w:r w:rsidRPr="001254AC">
              <w:rPr>
                <w:rFonts w:ascii="Arial" w:hAnsi="Arial" w:cs="Arial"/>
              </w:rPr>
              <w:t>8</w:t>
            </w:r>
          </w:p>
        </w:tc>
        <w:tc>
          <w:tcPr>
            <w:tcW w:w="2790" w:type="dxa"/>
          </w:tcPr>
          <w:p w:rsidRPr="001254AC" w:rsidR="00456E85" w:rsidP="008D4C00" w:rsidRDefault="00456E85" w14:paraId="5AE91C80" w14:textId="77777777">
            <w:pPr>
              <w:jc w:val="center"/>
              <w:rPr>
                <w:rFonts w:ascii="Arial" w:hAnsi="Arial" w:cs="Arial"/>
              </w:rPr>
            </w:pPr>
            <w:r w:rsidRPr="001254AC">
              <w:rPr>
                <w:rFonts w:ascii="Arial" w:hAnsi="Arial" w:cs="Arial"/>
              </w:rPr>
              <w:t>50</w:t>
            </w:r>
          </w:p>
        </w:tc>
      </w:tr>
      <w:tr w:rsidRPr="00456E85" w:rsidR="00456E85" w:rsidTr="008D4C00" w14:paraId="6FE47518" w14:textId="77777777">
        <w:trPr>
          <w:jc w:val="center"/>
        </w:trPr>
        <w:tc>
          <w:tcPr>
            <w:tcW w:w="2268" w:type="dxa"/>
          </w:tcPr>
          <w:p w:rsidRPr="001254AC" w:rsidR="00456E85" w:rsidP="008D4C00" w:rsidRDefault="00456E85" w14:paraId="3E23668C" w14:textId="77777777">
            <w:pPr>
              <w:jc w:val="center"/>
              <w:rPr>
                <w:rFonts w:ascii="Arial" w:hAnsi="Arial" w:cs="Arial"/>
              </w:rPr>
            </w:pPr>
            <w:r w:rsidRPr="001254AC">
              <w:rPr>
                <w:rFonts w:ascii="Arial" w:hAnsi="Arial" w:cs="Arial"/>
              </w:rPr>
              <w:t>6</w:t>
            </w:r>
          </w:p>
        </w:tc>
        <w:tc>
          <w:tcPr>
            <w:tcW w:w="2790" w:type="dxa"/>
          </w:tcPr>
          <w:p w:rsidRPr="001254AC" w:rsidR="00456E85" w:rsidP="008D4C00" w:rsidRDefault="00456E85" w14:paraId="19DC6508" w14:textId="77777777">
            <w:pPr>
              <w:jc w:val="center"/>
              <w:rPr>
                <w:rFonts w:ascii="Arial" w:hAnsi="Arial" w:cs="Arial"/>
              </w:rPr>
            </w:pPr>
            <w:r w:rsidRPr="001254AC">
              <w:rPr>
                <w:rFonts w:ascii="Arial" w:hAnsi="Arial" w:cs="Arial"/>
              </w:rPr>
              <w:t>70</w:t>
            </w:r>
          </w:p>
        </w:tc>
      </w:tr>
    </w:tbl>
    <w:p w:rsidRPr="001254AC" w:rsidR="00456E85" w:rsidRDefault="00456E85" w14:paraId="4DC42AD6" w14:textId="77777777">
      <w:pPr>
        <w:pStyle w:val="Heading2"/>
        <w:ind w:left="720" w:hanging="720"/>
        <w:rPr>
          <w:rFonts w:ascii="Arial" w:hAnsi="Arial"/>
          <w:b/>
        </w:rPr>
      </w:pPr>
      <w:bookmarkStart w:name="_Toc510006566" w:id="10920"/>
      <w:bookmarkStart w:name="_Toc510007000" w:id="10921"/>
      <w:bookmarkStart w:name="_Toc121465330" w:id="10922"/>
      <w:bookmarkEnd w:id="10920"/>
      <w:bookmarkEnd w:id="10921"/>
      <w:r w:rsidRPr="001254AC">
        <w:rPr>
          <w:rFonts w:ascii="Arial" w:hAnsi="Arial"/>
          <w:b/>
        </w:rPr>
        <w:t>Conductors</w:t>
      </w:r>
      <w:bookmarkEnd w:id="10922"/>
    </w:p>
    <w:p w:rsidRPr="001254AC" w:rsidR="00456E85" w:rsidRDefault="00456E85" w14:paraId="0ED2B706" w14:textId="77777777">
      <w:pPr>
        <w:rPr>
          <w:rFonts w:ascii="Arial" w:hAnsi="Arial" w:cs="Arial"/>
        </w:rPr>
      </w:pPr>
      <w:r w:rsidRPr="001254AC">
        <w:rPr>
          <w:rFonts w:ascii="Arial" w:hAnsi="Arial" w:cs="Arial"/>
        </w:rPr>
        <w:t>Conductors shall conform to military specification MIL-W-16878D, Electrical Insulated High Temperature Wire, type B. Conductors #14 AWG or larger shall be permitted to be UL type THHN.</w:t>
      </w:r>
    </w:p>
    <w:p w:rsidRPr="001254AC" w:rsidR="00456E85" w:rsidRDefault="00456E85" w14:paraId="0578CF6D" w14:textId="77777777">
      <w:pPr>
        <w:pStyle w:val="Heading2"/>
        <w:ind w:left="720" w:hanging="720"/>
        <w:rPr>
          <w:rFonts w:ascii="Arial" w:hAnsi="Arial"/>
          <w:b/>
        </w:rPr>
      </w:pPr>
      <w:bookmarkStart w:name="_Toc121465331" w:id="10923"/>
      <w:r w:rsidRPr="001254AC">
        <w:rPr>
          <w:rFonts w:ascii="Arial" w:hAnsi="Arial"/>
          <w:b/>
        </w:rPr>
        <w:t>Splicing</w:t>
      </w:r>
      <w:bookmarkEnd w:id="10923"/>
    </w:p>
    <w:p w:rsidRPr="001254AC" w:rsidR="00456E85" w:rsidRDefault="00456E85" w14:paraId="7C882E67" w14:textId="77777777">
      <w:pPr>
        <w:rPr>
          <w:rFonts w:ascii="Arial" w:hAnsi="Arial" w:cs="Arial"/>
        </w:rPr>
      </w:pPr>
      <w:r w:rsidRPr="001254AC">
        <w:rPr>
          <w:rFonts w:ascii="Arial" w:hAnsi="Arial" w:cs="Arial"/>
        </w:rPr>
        <w:t>Conductors shall not be spliced between terminations.</w:t>
      </w:r>
    </w:p>
    <w:p w:rsidRPr="001254AC" w:rsidR="00456E85" w:rsidRDefault="00456E85" w14:paraId="45BB8FF5" w14:textId="77777777">
      <w:pPr>
        <w:pStyle w:val="Heading2"/>
        <w:ind w:left="720" w:hanging="720"/>
        <w:rPr>
          <w:rFonts w:ascii="Arial" w:hAnsi="Arial"/>
          <w:b/>
        </w:rPr>
      </w:pPr>
      <w:bookmarkStart w:name="_Toc121465332" w:id="10924"/>
      <w:r w:rsidRPr="001254AC">
        <w:rPr>
          <w:rFonts w:ascii="Arial" w:hAnsi="Arial"/>
          <w:b/>
        </w:rPr>
        <w:t>Cables</w:t>
      </w:r>
      <w:bookmarkEnd w:id="10924"/>
    </w:p>
    <w:p w:rsidRPr="001254AC" w:rsidR="00456E85" w:rsidRDefault="00456E85" w14:paraId="35DDEB3A" w14:textId="77777777">
      <w:pPr>
        <w:spacing w:before="100" w:beforeAutospacing="1" w:after="100" w:afterAutospacing="1"/>
        <w:rPr>
          <w:rFonts w:ascii="Arial" w:hAnsi="Arial" w:cs="Arial"/>
        </w:rPr>
      </w:pPr>
      <w:r w:rsidRPr="001254AC">
        <w:rPr>
          <w:rFonts w:ascii="Arial" w:hAnsi="Arial" w:cs="Arial"/>
        </w:rPr>
        <w:t>Cable may be used in lieu of individual conductors to interconnect equipment or panels within the controller cabinet. The cable shall be constructed of #28 AWG or larger conductors. Insulation shall have a voltage rating of 300 volts minimum and shall be rated for use at 105</w:t>
      </w:r>
      <w:r w:rsidRPr="001254AC">
        <w:rPr>
          <w:rFonts w:ascii="Arial" w:hAnsi="Arial" w:cs="Arial"/>
          <w:vertAlign w:val="superscript"/>
        </w:rPr>
        <w:t>o</w:t>
      </w:r>
      <w:r w:rsidRPr="001254AC">
        <w:rPr>
          <w:rFonts w:ascii="Arial" w:hAnsi="Arial" w:cs="Arial"/>
        </w:rPr>
        <w:t xml:space="preserve"> C. Cables shall be provided with strain relief.</w:t>
      </w:r>
    </w:p>
    <w:p w:rsidRPr="001254AC" w:rsidR="00456E85" w:rsidRDefault="00456E85" w14:paraId="41A356B6" w14:textId="77777777">
      <w:pPr>
        <w:spacing w:before="100" w:beforeAutospacing="1" w:after="100" w:afterAutospacing="1"/>
        <w:rPr>
          <w:rFonts w:ascii="Arial" w:hAnsi="Arial" w:cs="Arial"/>
        </w:rPr>
      </w:pPr>
    </w:p>
    <w:p w:rsidRPr="001254AC" w:rsidR="00456E85" w:rsidRDefault="00456E85" w14:paraId="67221D1D" w14:textId="77777777">
      <w:pPr>
        <w:pStyle w:val="Heading1"/>
        <w:rPr>
          <w:rFonts w:ascii="Arial" w:hAnsi="Arial"/>
        </w:rPr>
      </w:pPr>
      <w:ins w:author="James A. Kinnard" w:date="2022-11-07T18:40:00Z" w:id="10925">
        <w:r w:rsidRPr="00C97B2D">
          <w:rPr>
            <w:rFonts w:ascii="Arial" w:hAnsi="Arial"/>
          </w:rPr>
          <w:br w:type="page"/>
        </w:r>
      </w:ins>
      <w:bookmarkStart w:name="_Toc121465333" w:id="10926"/>
      <w:r w:rsidRPr="001254AC">
        <w:rPr>
          <w:rFonts w:ascii="Arial" w:hAnsi="Arial"/>
        </w:rPr>
        <w:lastRenderedPageBreak/>
        <w:t>ACRONYMS</w:t>
      </w:r>
      <w:bookmarkEnd w:id="10926"/>
    </w:p>
    <w:tbl>
      <w:tblPr>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ook w:val="01E0" w:firstRow="1" w:lastRow="1" w:firstColumn="1" w:lastColumn="1" w:noHBand="0" w:noVBand="0"/>
      </w:tblPr>
      <w:tblGrid>
        <w:gridCol w:w="2538"/>
        <w:gridCol w:w="6390"/>
        <w:gridCol w:w="131"/>
      </w:tblGrid>
      <w:tr w:rsidRPr="00456E85" w:rsidR="00456E85" w:rsidTr="00147C75" w14:paraId="415D4627" w14:textId="77777777">
        <w:trPr>
          <w:gridAfter w:val="1"/>
          <w:wAfter w:w="131" w:type="dxa"/>
          <w:tblHeader/>
          <w:jc w:val="center"/>
        </w:trPr>
        <w:tc>
          <w:tcPr>
            <w:tcW w:w="2538" w:type="dxa"/>
            <w:tcBorders>
              <w:top w:val="single" w:color="auto" w:sz="18" w:space="0"/>
              <w:bottom w:val="single" w:color="auto" w:sz="18" w:space="0"/>
              <w:right w:val="single" w:color="auto" w:sz="18" w:space="0"/>
            </w:tcBorders>
            <w:shd w:val="clear" w:color="auto" w:fill="CCCCCC"/>
          </w:tcPr>
          <w:p w:rsidRPr="001254AC" w:rsidR="00456E85" w:rsidRDefault="00456E85" w14:paraId="6F6F5252" w14:textId="77777777">
            <w:pPr>
              <w:pStyle w:val="StyleArial10ptJustified1"/>
              <w:jc w:val="both"/>
              <w:rPr>
                <w:rFonts w:ascii="Arial" w:hAnsi="Arial" w:cs="Arial"/>
                <w:b/>
              </w:rPr>
            </w:pPr>
            <w:r w:rsidRPr="001254AC">
              <w:rPr>
                <w:rFonts w:ascii="Arial" w:hAnsi="Arial" w:cs="Arial"/>
                <w:b/>
              </w:rPr>
              <w:t>Term</w:t>
            </w:r>
          </w:p>
        </w:tc>
        <w:tc>
          <w:tcPr>
            <w:tcW w:w="6390" w:type="dxa"/>
            <w:tcBorders>
              <w:top w:val="single" w:color="auto" w:sz="18" w:space="0"/>
              <w:left w:val="single" w:color="auto" w:sz="18" w:space="0"/>
              <w:bottom w:val="single" w:color="auto" w:sz="18" w:space="0"/>
            </w:tcBorders>
            <w:shd w:val="clear" w:color="auto" w:fill="CCCCCC"/>
          </w:tcPr>
          <w:p w:rsidRPr="001254AC" w:rsidR="00456E85" w:rsidRDefault="00456E85" w14:paraId="7D0A4921" w14:textId="77777777">
            <w:pPr>
              <w:pStyle w:val="StyleArial10ptJustified1"/>
              <w:jc w:val="both"/>
              <w:rPr>
                <w:rFonts w:ascii="Arial" w:hAnsi="Arial" w:cs="Arial"/>
                <w:b/>
                <w:color w:val="000000"/>
              </w:rPr>
            </w:pPr>
            <w:r w:rsidRPr="001254AC">
              <w:rPr>
                <w:rFonts w:ascii="Arial" w:hAnsi="Arial" w:cs="Arial"/>
                <w:b/>
                <w:color w:val="000000"/>
              </w:rPr>
              <w:t>Definition</w:t>
            </w:r>
          </w:p>
        </w:tc>
      </w:tr>
      <w:tr w:rsidRPr="00456E85" w:rsidR="00456E85" w14:paraId="006C71D2" w14:textId="77777777">
        <w:trPr>
          <w:gridAfter w:val="1"/>
          <w:wAfter w:w="131" w:type="dxa"/>
          <w:jc w:val="center"/>
        </w:trPr>
        <w:tc>
          <w:tcPr>
            <w:tcW w:w="2538" w:type="dxa"/>
            <w:tcBorders>
              <w:top w:val="single" w:color="auto" w:sz="18" w:space="0"/>
              <w:right w:val="single" w:color="auto" w:sz="18" w:space="0"/>
            </w:tcBorders>
          </w:tcPr>
          <w:p w:rsidRPr="001254AC" w:rsidR="00456E85" w:rsidRDefault="00456E85" w14:paraId="3C0B0E0D" w14:textId="77777777">
            <w:pPr>
              <w:pStyle w:val="StyleArial10ptJustified1"/>
              <w:jc w:val="both"/>
              <w:rPr>
                <w:rFonts w:ascii="Arial" w:hAnsi="Arial" w:cs="Arial"/>
              </w:rPr>
            </w:pPr>
            <w:r w:rsidRPr="001254AC">
              <w:rPr>
                <w:rFonts w:ascii="Arial" w:hAnsi="Arial" w:cs="Arial"/>
              </w:rPr>
              <w:t>AASHTO</w:t>
            </w:r>
          </w:p>
        </w:tc>
        <w:tc>
          <w:tcPr>
            <w:tcW w:w="6390" w:type="dxa"/>
            <w:tcBorders>
              <w:top w:val="single" w:color="auto" w:sz="18" w:space="0"/>
              <w:left w:val="single" w:color="auto" w:sz="18" w:space="0"/>
            </w:tcBorders>
          </w:tcPr>
          <w:p w:rsidRPr="001254AC" w:rsidR="00456E85" w:rsidRDefault="00456E85" w14:paraId="539D0208" w14:textId="77777777">
            <w:pPr>
              <w:pStyle w:val="StyleArial10ptJustified1"/>
              <w:jc w:val="both"/>
              <w:rPr>
                <w:rFonts w:ascii="Arial" w:hAnsi="Arial" w:cs="Arial"/>
                <w:color w:val="000000"/>
              </w:rPr>
            </w:pPr>
            <w:r w:rsidRPr="001254AC">
              <w:rPr>
                <w:rFonts w:ascii="Arial" w:hAnsi="Arial" w:cs="Arial"/>
                <w:color w:val="000000"/>
              </w:rPr>
              <w:t>American Association of State Highway and Transportation Officials</w:t>
            </w:r>
          </w:p>
        </w:tc>
      </w:tr>
      <w:tr w:rsidRPr="00456E85" w:rsidR="00456E85" w14:paraId="276EB63E" w14:textId="77777777">
        <w:trPr>
          <w:gridAfter w:val="1"/>
          <w:wAfter w:w="131" w:type="dxa"/>
          <w:jc w:val="center"/>
        </w:trPr>
        <w:tc>
          <w:tcPr>
            <w:tcW w:w="2538" w:type="dxa"/>
            <w:tcBorders>
              <w:right w:val="single" w:color="auto" w:sz="18" w:space="0"/>
            </w:tcBorders>
          </w:tcPr>
          <w:p w:rsidRPr="001254AC" w:rsidR="00456E85" w:rsidRDefault="00456E85" w14:paraId="3A4BE2AD" w14:textId="77777777">
            <w:pPr>
              <w:pStyle w:val="StyleArial10ptJustified1"/>
              <w:jc w:val="both"/>
              <w:rPr>
                <w:rFonts w:ascii="Arial" w:hAnsi="Arial" w:cs="Arial"/>
              </w:rPr>
            </w:pPr>
            <w:r w:rsidRPr="001254AC">
              <w:rPr>
                <w:rFonts w:ascii="Arial" w:hAnsi="Arial" w:cs="Arial"/>
              </w:rPr>
              <w:t>AC</w:t>
            </w:r>
          </w:p>
        </w:tc>
        <w:tc>
          <w:tcPr>
            <w:tcW w:w="6390" w:type="dxa"/>
            <w:tcBorders>
              <w:left w:val="single" w:color="auto" w:sz="18" w:space="0"/>
            </w:tcBorders>
          </w:tcPr>
          <w:p w:rsidRPr="001254AC" w:rsidR="00456E85" w:rsidRDefault="00456E85" w14:paraId="13FB8C6E" w14:textId="77777777">
            <w:pPr>
              <w:pStyle w:val="StyleArial10ptJustified1"/>
              <w:jc w:val="both"/>
              <w:rPr>
                <w:rFonts w:ascii="Arial" w:hAnsi="Arial" w:cs="Arial"/>
                <w:color w:val="000000"/>
              </w:rPr>
            </w:pPr>
            <w:r w:rsidRPr="001254AC">
              <w:rPr>
                <w:rFonts w:ascii="Arial" w:hAnsi="Arial" w:cs="Arial"/>
                <w:color w:val="000000"/>
              </w:rPr>
              <w:t>alternating current</w:t>
            </w:r>
          </w:p>
        </w:tc>
      </w:tr>
      <w:tr w:rsidRPr="00456E85" w:rsidR="00D94EA8" w14:paraId="00951107" w14:textId="77777777">
        <w:trPr>
          <w:jc w:val="center"/>
          <w:ins w:author="James A. Kinnard" w:date="2022-11-07T06:50:00Z" w:id="10927"/>
        </w:trPr>
        <w:tc>
          <w:tcPr>
            <w:tcW w:w="2538" w:type="dxa"/>
            <w:tcBorders>
              <w:right w:val="single" w:color="auto" w:sz="18" w:space="0"/>
            </w:tcBorders>
          </w:tcPr>
          <w:p w:rsidRPr="001254AC" w:rsidR="00456E85" w:rsidRDefault="00456E85" w14:paraId="3D0465E3" w14:textId="77777777">
            <w:pPr>
              <w:pStyle w:val="StyleArial10ptJustified1"/>
              <w:jc w:val="both"/>
              <w:rPr>
                <w:ins w:author="James A. Kinnard" w:date="2022-11-07T06:50:00Z" w:id="10928"/>
                <w:rFonts w:ascii="Arial" w:hAnsi="Arial" w:cs="Arial"/>
              </w:rPr>
            </w:pPr>
            <w:ins w:author="James A. Kinnard" w:date="2022-11-07T06:50:00Z" w:id="10929">
              <w:r w:rsidRPr="001254AC">
                <w:rPr>
                  <w:rFonts w:ascii="Arial" w:hAnsi="Arial" w:cs="Arial"/>
                </w:rPr>
                <w:t>ADU</w:t>
              </w:r>
            </w:ins>
          </w:p>
        </w:tc>
        <w:tc>
          <w:tcPr>
            <w:tcW w:w="6390" w:type="dxa"/>
            <w:gridSpan w:val="2"/>
            <w:tcBorders>
              <w:left w:val="single" w:color="auto" w:sz="18" w:space="0"/>
            </w:tcBorders>
          </w:tcPr>
          <w:p w:rsidRPr="001254AC" w:rsidR="00456E85" w:rsidRDefault="00456E85" w14:paraId="05B15D9B" w14:textId="77777777">
            <w:pPr>
              <w:pStyle w:val="StyleArial10ptJustified1"/>
              <w:jc w:val="both"/>
              <w:rPr>
                <w:ins w:author="James A. Kinnard" w:date="2022-11-07T06:50:00Z" w:id="10930"/>
                <w:rFonts w:ascii="Arial" w:hAnsi="Arial" w:cs="Arial"/>
                <w:color w:val="000000"/>
              </w:rPr>
            </w:pPr>
            <w:ins w:author="James A. Kinnard" w:date="2022-11-07T06:50:00Z" w:id="10931">
              <w:r w:rsidRPr="001254AC">
                <w:rPr>
                  <w:rFonts w:ascii="Arial" w:hAnsi="Arial" w:cs="Arial"/>
                  <w:color w:val="000000"/>
                </w:rPr>
                <w:t>CMU Auxilliary Display Unit</w:t>
              </w:r>
            </w:ins>
          </w:p>
        </w:tc>
      </w:tr>
      <w:tr w:rsidRPr="00456E85" w:rsidR="00456E85" w14:paraId="03761FAC" w14:textId="77777777">
        <w:trPr>
          <w:gridAfter w:val="1"/>
          <w:wAfter w:w="131" w:type="dxa"/>
          <w:jc w:val="center"/>
        </w:trPr>
        <w:tc>
          <w:tcPr>
            <w:tcW w:w="2538" w:type="dxa"/>
            <w:tcBorders>
              <w:right w:val="single" w:color="auto" w:sz="18" w:space="0"/>
            </w:tcBorders>
          </w:tcPr>
          <w:p w:rsidRPr="001254AC" w:rsidR="00456E85" w:rsidRDefault="00456E85" w14:paraId="09E4B6EC" w14:textId="77777777">
            <w:pPr>
              <w:pStyle w:val="StyleArial10ptJustified1"/>
              <w:jc w:val="both"/>
              <w:rPr>
                <w:rFonts w:ascii="Arial" w:hAnsi="Arial" w:cs="Arial"/>
              </w:rPr>
            </w:pPr>
            <w:r w:rsidRPr="001254AC">
              <w:rPr>
                <w:rFonts w:ascii="Arial" w:hAnsi="Arial" w:cs="Arial"/>
              </w:rPr>
              <w:t>ATC</w:t>
            </w:r>
          </w:p>
        </w:tc>
        <w:tc>
          <w:tcPr>
            <w:tcW w:w="6390" w:type="dxa"/>
            <w:tcBorders>
              <w:left w:val="single" w:color="auto" w:sz="18" w:space="0"/>
            </w:tcBorders>
          </w:tcPr>
          <w:p w:rsidRPr="001254AC" w:rsidR="00456E85" w:rsidRDefault="00456E85" w14:paraId="63864654" w14:textId="77777777">
            <w:pPr>
              <w:pStyle w:val="StyleArial10ptJustified1"/>
              <w:jc w:val="both"/>
              <w:rPr>
                <w:rFonts w:ascii="Arial" w:hAnsi="Arial" w:cs="Arial"/>
                <w:color w:val="000000"/>
              </w:rPr>
            </w:pPr>
            <w:r w:rsidRPr="001254AC">
              <w:rPr>
                <w:rFonts w:ascii="Arial" w:hAnsi="Arial" w:cs="Arial"/>
                <w:color w:val="000000"/>
              </w:rPr>
              <w:t>Advanced Transportation Controller</w:t>
            </w:r>
          </w:p>
        </w:tc>
      </w:tr>
      <w:tr w:rsidRPr="00456E85" w:rsidR="00456E85" w14:paraId="1EAE5666" w14:textId="77777777">
        <w:trPr>
          <w:gridAfter w:val="1"/>
          <w:wAfter w:w="131" w:type="dxa"/>
          <w:jc w:val="center"/>
        </w:trPr>
        <w:tc>
          <w:tcPr>
            <w:tcW w:w="2538" w:type="dxa"/>
            <w:tcBorders>
              <w:right w:val="single" w:color="auto" w:sz="18" w:space="0"/>
            </w:tcBorders>
          </w:tcPr>
          <w:p w:rsidRPr="001254AC" w:rsidR="00456E85" w:rsidRDefault="00456E85" w14:paraId="118E5554" w14:textId="77777777">
            <w:pPr>
              <w:pStyle w:val="StyleArial10ptJustified1"/>
              <w:jc w:val="both"/>
              <w:rPr>
                <w:rFonts w:ascii="Arial" w:hAnsi="Arial" w:cs="Arial"/>
              </w:rPr>
            </w:pPr>
            <w:r w:rsidRPr="001254AC">
              <w:rPr>
                <w:rFonts w:ascii="Arial" w:hAnsi="Arial" w:cs="Arial"/>
              </w:rPr>
              <w:t>ATCC</w:t>
            </w:r>
          </w:p>
        </w:tc>
        <w:tc>
          <w:tcPr>
            <w:tcW w:w="6390" w:type="dxa"/>
            <w:tcBorders>
              <w:left w:val="single" w:color="auto" w:sz="18" w:space="0"/>
            </w:tcBorders>
          </w:tcPr>
          <w:p w:rsidRPr="001254AC" w:rsidR="00456E85" w:rsidRDefault="00456E85" w14:paraId="22F13F27" w14:textId="77777777">
            <w:pPr>
              <w:pStyle w:val="StyleArial10ptJustified1"/>
              <w:jc w:val="both"/>
              <w:rPr>
                <w:rFonts w:ascii="Arial" w:hAnsi="Arial" w:cs="Arial"/>
                <w:color w:val="000000"/>
              </w:rPr>
            </w:pPr>
            <w:r w:rsidRPr="001254AC">
              <w:rPr>
                <w:rFonts w:ascii="Arial" w:hAnsi="Arial" w:cs="Arial"/>
                <w:color w:val="000000"/>
              </w:rPr>
              <w:t>ATC Cabinet</w:t>
            </w:r>
          </w:p>
        </w:tc>
      </w:tr>
      <w:tr w:rsidRPr="00456E85" w:rsidR="00D94EA8" w14:paraId="3C02C40A" w14:textId="77777777">
        <w:trPr>
          <w:jc w:val="center"/>
          <w:ins w:author="James A. Kinnard" w:date="2022-11-07T06:51:00Z" w:id="10932"/>
        </w:trPr>
        <w:tc>
          <w:tcPr>
            <w:tcW w:w="2538" w:type="dxa"/>
            <w:tcBorders>
              <w:right w:val="single" w:color="auto" w:sz="18" w:space="0"/>
            </w:tcBorders>
          </w:tcPr>
          <w:p w:rsidRPr="001254AC" w:rsidR="00456E85" w:rsidRDefault="00456E85" w14:paraId="0E83A15F" w14:textId="77777777">
            <w:pPr>
              <w:pStyle w:val="StyleArial10ptJustified1"/>
              <w:jc w:val="both"/>
              <w:rPr>
                <w:ins w:author="James A. Kinnard" w:date="2022-11-07T06:51:00Z" w:id="10933"/>
                <w:rFonts w:ascii="Arial" w:hAnsi="Arial" w:cs="Arial"/>
              </w:rPr>
            </w:pPr>
            <w:ins w:author="James A. Kinnard" w:date="2022-11-07T06:51:00Z" w:id="10934">
              <w:r w:rsidRPr="001254AC">
                <w:rPr>
                  <w:rFonts w:ascii="Arial" w:hAnsi="Arial" w:cs="Arial"/>
                </w:rPr>
                <w:t>BIU</w:t>
              </w:r>
            </w:ins>
          </w:p>
        </w:tc>
        <w:tc>
          <w:tcPr>
            <w:tcW w:w="6390" w:type="dxa"/>
            <w:gridSpan w:val="2"/>
            <w:tcBorders>
              <w:left w:val="single" w:color="auto" w:sz="18" w:space="0"/>
            </w:tcBorders>
          </w:tcPr>
          <w:p w:rsidRPr="001254AC" w:rsidR="00456E85" w:rsidRDefault="00456E85" w14:paraId="002C0F58" w14:textId="77777777">
            <w:pPr>
              <w:pStyle w:val="StyleArial10ptJustified1"/>
              <w:jc w:val="both"/>
              <w:rPr>
                <w:ins w:author="James A. Kinnard" w:date="2022-11-07T06:51:00Z" w:id="10935"/>
                <w:rFonts w:ascii="Arial" w:hAnsi="Arial" w:cs="Arial"/>
                <w:color w:val="000000"/>
              </w:rPr>
            </w:pPr>
            <w:ins w:author="James A. Kinnard" w:date="2022-11-07T06:51:00Z" w:id="10936">
              <w:r w:rsidRPr="001254AC">
                <w:rPr>
                  <w:rFonts w:ascii="Arial" w:hAnsi="Arial" w:cs="Arial"/>
                  <w:color w:val="000000"/>
                </w:rPr>
                <w:t>Bus Interface Unit</w:t>
              </w:r>
            </w:ins>
          </w:p>
        </w:tc>
      </w:tr>
      <w:tr w:rsidRPr="00456E85" w:rsidR="00456E85" w14:paraId="229E9A83" w14:textId="77777777">
        <w:trPr>
          <w:gridAfter w:val="1"/>
          <w:wAfter w:w="131" w:type="dxa"/>
          <w:jc w:val="center"/>
        </w:trPr>
        <w:tc>
          <w:tcPr>
            <w:tcW w:w="2538" w:type="dxa"/>
            <w:tcBorders>
              <w:right w:val="single" w:color="auto" w:sz="18" w:space="0"/>
            </w:tcBorders>
          </w:tcPr>
          <w:p w:rsidRPr="001254AC" w:rsidR="00456E85" w:rsidRDefault="00456E85" w14:paraId="4EE142A1" w14:textId="77777777">
            <w:pPr>
              <w:pStyle w:val="StyleArial10ptJustified1"/>
              <w:jc w:val="both"/>
              <w:rPr>
                <w:rFonts w:ascii="Arial" w:hAnsi="Arial" w:cs="Arial"/>
              </w:rPr>
            </w:pPr>
            <w:r w:rsidRPr="001254AC">
              <w:rPr>
                <w:rFonts w:ascii="Arial" w:hAnsi="Arial" w:cs="Arial"/>
              </w:rPr>
              <w:t>CB</w:t>
            </w:r>
          </w:p>
        </w:tc>
        <w:tc>
          <w:tcPr>
            <w:tcW w:w="6390" w:type="dxa"/>
            <w:tcBorders>
              <w:left w:val="single" w:color="auto" w:sz="18" w:space="0"/>
            </w:tcBorders>
          </w:tcPr>
          <w:p w:rsidRPr="001254AC" w:rsidR="00456E85" w:rsidRDefault="00456E85" w14:paraId="1BAB8525" w14:textId="77777777">
            <w:pPr>
              <w:pStyle w:val="StyleArial10ptJustified1"/>
              <w:jc w:val="both"/>
              <w:rPr>
                <w:rFonts w:ascii="Arial" w:hAnsi="Arial" w:cs="Arial"/>
                <w:color w:val="000000"/>
              </w:rPr>
            </w:pPr>
            <w:r w:rsidRPr="001254AC">
              <w:rPr>
                <w:rFonts w:ascii="Arial" w:hAnsi="Arial" w:cs="Arial"/>
                <w:color w:val="000000"/>
              </w:rPr>
              <w:t>Circuit Breaker</w:t>
            </w:r>
          </w:p>
        </w:tc>
      </w:tr>
      <w:tr w:rsidRPr="00456E85" w:rsidR="00456E85" w14:paraId="75C2D07B" w14:textId="77777777">
        <w:trPr>
          <w:gridAfter w:val="1"/>
          <w:wAfter w:w="131" w:type="dxa"/>
          <w:jc w:val="center"/>
        </w:trPr>
        <w:tc>
          <w:tcPr>
            <w:tcW w:w="2538" w:type="dxa"/>
            <w:tcBorders>
              <w:right w:val="single" w:color="auto" w:sz="18" w:space="0"/>
            </w:tcBorders>
          </w:tcPr>
          <w:p w:rsidRPr="001254AC" w:rsidR="00456E85" w:rsidRDefault="00456E85" w14:paraId="68F041B3" w14:textId="77777777">
            <w:pPr>
              <w:pStyle w:val="StyleArial10ptJustified1"/>
              <w:jc w:val="both"/>
              <w:rPr>
                <w:rFonts w:ascii="Arial" w:hAnsi="Arial" w:cs="Arial"/>
              </w:rPr>
            </w:pPr>
            <w:r w:rsidRPr="001254AC">
              <w:rPr>
                <w:rFonts w:ascii="Arial" w:hAnsi="Arial" w:cs="Arial"/>
              </w:rPr>
              <w:t>CBD</w:t>
            </w:r>
          </w:p>
        </w:tc>
        <w:tc>
          <w:tcPr>
            <w:tcW w:w="6390" w:type="dxa"/>
            <w:tcBorders>
              <w:left w:val="single" w:color="auto" w:sz="18" w:space="0"/>
            </w:tcBorders>
          </w:tcPr>
          <w:p w:rsidRPr="001254AC" w:rsidR="00456E85" w:rsidRDefault="00456E85" w14:paraId="5D3642CA" w14:textId="77777777">
            <w:pPr>
              <w:pStyle w:val="StyleArial10ptJustified1"/>
              <w:jc w:val="both"/>
              <w:rPr>
                <w:rFonts w:ascii="Arial" w:hAnsi="Arial" w:cs="Arial"/>
                <w:color w:val="000000"/>
              </w:rPr>
            </w:pPr>
            <w:r w:rsidRPr="001254AC">
              <w:rPr>
                <w:rFonts w:ascii="Arial" w:hAnsi="Arial" w:cs="Arial"/>
                <w:color w:val="000000"/>
              </w:rPr>
              <w:t>Central Business District</w:t>
            </w:r>
          </w:p>
        </w:tc>
      </w:tr>
      <w:tr w:rsidRPr="00456E85" w:rsidR="00D94EA8" w14:paraId="14836369" w14:textId="77777777">
        <w:trPr>
          <w:jc w:val="center"/>
          <w:ins w:author="James A. Kinnard" w:date="2022-11-07T06:51:00Z" w:id="10937"/>
        </w:trPr>
        <w:tc>
          <w:tcPr>
            <w:tcW w:w="2538" w:type="dxa"/>
            <w:tcBorders>
              <w:right w:val="single" w:color="auto" w:sz="18" w:space="0"/>
            </w:tcBorders>
          </w:tcPr>
          <w:p w:rsidRPr="001254AC" w:rsidR="00456E85" w:rsidRDefault="00456E85" w14:paraId="4394F03F" w14:textId="77777777">
            <w:pPr>
              <w:pStyle w:val="StyleArial10ptJustified1"/>
              <w:jc w:val="both"/>
              <w:rPr>
                <w:ins w:author="James A. Kinnard" w:date="2022-11-07T06:51:00Z" w:id="10938"/>
                <w:rFonts w:ascii="Arial" w:hAnsi="Arial" w:cs="Arial"/>
              </w:rPr>
            </w:pPr>
            <w:ins w:author="James A. Kinnard" w:date="2022-11-07T06:51:00Z" w:id="10939">
              <w:r w:rsidRPr="001254AC">
                <w:rPr>
                  <w:rFonts w:ascii="Arial" w:hAnsi="Arial" w:cs="Arial"/>
                </w:rPr>
                <w:t>CMU</w:t>
              </w:r>
            </w:ins>
          </w:p>
        </w:tc>
        <w:tc>
          <w:tcPr>
            <w:tcW w:w="6390" w:type="dxa"/>
            <w:gridSpan w:val="2"/>
            <w:tcBorders>
              <w:left w:val="single" w:color="auto" w:sz="18" w:space="0"/>
            </w:tcBorders>
          </w:tcPr>
          <w:p w:rsidRPr="001254AC" w:rsidR="00456E85" w:rsidRDefault="00456E85" w14:paraId="0FB3AC7E" w14:textId="77777777">
            <w:pPr>
              <w:pStyle w:val="StyleArial10ptJustified1"/>
              <w:jc w:val="both"/>
              <w:rPr>
                <w:ins w:author="James A. Kinnard" w:date="2022-11-07T06:51:00Z" w:id="10940"/>
                <w:rFonts w:ascii="Arial" w:hAnsi="Arial" w:cs="Arial"/>
                <w:color w:val="000000"/>
              </w:rPr>
            </w:pPr>
            <w:ins w:author="James A. Kinnard" w:date="2022-11-07T06:51:00Z" w:id="10941">
              <w:r w:rsidRPr="001254AC">
                <w:rPr>
                  <w:rFonts w:ascii="Arial" w:hAnsi="Arial" w:cs="Arial"/>
                  <w:color w:val="000000"/>
                </w:rPr>
                <w:t>Cabinet Monitor Unit</w:t>
              </w:r>
            </w:ins>
          </w:p>
        </w:tc>
      </w:tr>
      <w:tr w:rsidRPr="00456E85" w:rsidR="00456E85" w14:paraId="22BF0B6F" w14:textId="77777777">
        <w:trPr>
          <w:gridAfter w:val="1"/>
          <w:wAfter w:w="131" w:type="dxa"/>
          <w:jc w:val="center"/>
        </w:trPr>
        <w:tc>
          <w:tcPr>
            <w:tcW w:w="2538" w:type="dxa"/>
            <w:tcBorders>
              <w:right w:val="single" w:color="auto" w:sz="18" w:space="0"/>
            </w:tcBorders>
          </w:tcPr>
          <w:p w:rsidRPr="001254AC" w:rsidR="00456E85" w:rsidRDefault="00456E85" w14:paraId="5E7C46E3" w14:textId="77777777">
            <w:pPr>
              <w:pStyle w:val="StyleArial10ptJustified1"/>
              <w:jc w:val="both"/>
              <w:rPr>
                <w:rFonts w:ascii="Arial" w:hAnsi="Arial" w:cs="Arial"/>
              </w:rPr>
            </w:pPr>
            <w:r w:rsidRPr="001254AC">
              <w:rPr>
                <w:rFonts w:ascii="Arial" w:hAnsi="Arial" w:cs="Arial"/>
              </w:rPr>
              <w:t>ConOps</w:t>
            </w:r>
          </w:p>
        </w:tc>
        <w:tc>
          <w:tcPr>
            <w:tcW w:w="6390" w:type="dxa"/>
            <w:tcBorders>
              <w:left w:val="single" w:color="auto" w:sz="18" w:space="0"/>
            </w:tcBorders>
          </w:tcPr>
          <w:p w:rsidRPr="001254AC" w:rsidR="00456E85" w:rsidRDefault="00456E85" w14:paraId="21237C61" w14:textId="77777777">
            <w:pPr>
              <w:pStyle w:val="StyleArial10ptJustified1"/>
              <w:jc w:val="both"/>
              <w:rPr>
                <w:rFonts w:ascii="Arial" w:hAnsi="Arial" w:cs="Arial"/>
                <w:color w:val="000000"/>
              </w:rPr>
            </w:pPr>
            <w:r w:rsidRPr="001254AC">
              <w:rPr>
                <w:rFonts w:ascii="Arial" w:hAnsi="Arial" w:cs="Arial"/>
                <w:color w:val="000000"/>
              </w:rPr>
              <w:t>Concept of Operations</w:t>
            </w:r>
          </w:p>
        </w:tc>
      </w:tr>
      <w:tr w:rsidRPr="00456E85" w:rsidR="00456E85" w14:paraId="6F2C8ED5" w14:textId="77777777">
        <w:trPr>
          <w:gridAfter w:val="1"/>
          <w:wAfter w:w="131" w:type="dxa"/>
          <w:jc w:val="center"/>
        </w:trPr>
        <w:tc>
          <w:tcPr>
            <w:tcW w:w="2538" w:type="dxa"/>
            <w:tcBorders>
              <w:right w:val="single" w:color="auto" w:sz="18" w:space="0"/>
            </w:tcBorders>
          </w:tcPr>
          <w:p w:rsidRPr="001254AC" w:rsidR="00456E85" w:rsidRDefault="00456E85" w14:paraId="1CF01312" w14:textId="77777777">
            <w:pPr>
              <w:pStyle w:val="StyleArial10ptJustified1"/>
              <w:jc w:val="both"/>
              <w:rPr>
                <w:rFonts w:ascii="Arial" w:hAnsi="Arial" w:cs="Arial"/>
              </w:rPr>
            </w:pPr>
            <w:r w:rsidRPr="001254AC">
              <w:rPr>
                <w:rFonts w:ascii="Arial" w:hAnsi="Arial" w:cs="Arial"/>
              </w:rPr>
              <w:t>DC</w:t>
            </w:r>
          </w:p>
        </w:tc>
        <w:tc>
          <w:tcPr>
            <w:tcW w:w="6390" w:type="dxa"/>
            <w:tcBorders>
              <w:left w:val="single" w:color="auto" w:sz="18" w:space="0"/>
            </w:tcBorders>
          </w:tcPr>
          <w:p w:rsidRPr="001254AC" w:rsidR="00456E85" w:rsidRDefault="00456E85" w14:paraId="757D990E" w14:textId="77777777">
            <w:pPr>
              <w:pStyle w:val="StyleArial10ptJustified1"/>
              <w:jc w:val="both"/>
              <w:rPr>
                <w:rFonts w:ascii="Arial" w:hAnsi="Arial" w:cs="Arial"/>
                <w:color w:val="000000"/>
              </w:rPr>
            </w:pPr>
            <w:r w:rsidRPr="001254AC">
              <w:rPr>
                <w:rFonts w:ascii="Arial" w:hAnsi="Arial" w:cs="Arial"/>
                <w:color w:val="000000"/>
              </w:rPr>
              <w:t>direct current</w:t>
            </w:r>
          </w:p>
        </w:tc>
      </w:tr>
      <w:tr w:rsidRPr="00456E85" w:rsidR="00456E85" w14:paraId="28EB919C" w14:textId="77777777">
        <w:trPr>
          <w:gridAfter w:val="1"/>
          <w:wAfter w:w="131" w:type="dxa"/>
          <w:jc w:val="center"/>
        </w:trPr>
        <w:tc>
          <w:tcPr>
            <w:tcW w:w="2538" w:type="dxa"/>
            <w:tcBorders>
              <w:right w:val="single" w:color="auto" w:sz="18" w:space="0"/>
            </w:tcBorders>
          </w:tcPr>
          <w:p w:rsidRPr="001254AC" w:rsidR="00456E85" w:rsidRDefault="00456E85" w14:paraId="31B0BC2B" w14:textId="77777777">
            <w:pPr>
              <w:pStyle w:val="StyleArial10ptJustified1"/>
              <w:jc w:val="both"/>
              <w:rPr>
                <w:rFonts w:ascii="Arial" w:hAnsi="Arial" w:cs="Arial"/>
              </w:rPr>
            </w:pPr>
            <w:r w:rsidRPr="001254AC">
              <w:rPr>
                <w:rFonts w:ascii="Arial" w:hAnsi="Arial" w:cs="Arial"/>
              </w:rPr>
              <w:t>EMI</w:t>
            </w:r>
          </w:p>
        </w:tc>
        <w:tc>
          <w:tcPr>
            <w:tcW w:w="6390" w:type="dxa"/>
            <w:tcBorders>
              <w:left w:val="single" w:color="auto" w:sz="18" w:space="0"/>
            </w:tcBorders>
          </w:tcPr>
          <w:p w:rsidRPr="001254AC" w:rsidR="00456E85" w:rsidRDefault="00456E85" w14:paraId="33E4A9BD" w14:textId="77777777">
            <w:pPr>
              <w:pStyle w:val="StyleArial10ptJustified1"/>
              <w:jc w:val="both"/>
              <w:rPr>
                <w:rFonts w:ascii="Arial" w:hAnsi="Arial" w:cs="Arial"/>
                <w:color w:val="000000"/>
              </w:rPr>
            </w:pPr>
            <w:r w:rsidRPr="001254AC">
              <w:rPr>
                <w:rFonts w:ascii="Arial" w:hAnsi="Arial" w:cs="Arial"/>
                <w:color w:val="000000"/>
              </w:rPr>
              <w:t>electromagnetic interference</w:t>
            </w:r>
          </w:p>
        </w:tc>
      </w:tr>
      <w:tr w:rsidRPr="00456E85" w:rsidR="00456E85" w14:paraId="69EA7621" w14:textId="77777777">
        <w:trPr>
          <w:gridAfter w:val="1"/>
          <w:wAfter w:w="131" w:type="dxa"/>
          <w:jc w:val="center"/>
        </w:trPr>
        <w:tc>
          <w:tcPr>
            <w:tcW w:w="2538" w:type="dxa"/>
            <w:tcBorders>
              <w:right w:val="single" w:color="auto" w:sz="18" w:space="0"/>
            </w:tcBorders>
          </w:tcPr>
          <w:p w:rsidRPr="001254AC" w:rsidR="00456E85" w:rsidRDefault="00456E85" w14:paraId="361595F2" w14:textId="77777777">
            <w:pPr>
              <w:pStyle w:val="StyleArial10ptJustified1"/>
              <w:jc w:val="both"/>
              <w:rPr>
                <w:rFonts w:ascii="Arial" w:hAnsi="Arial" w:cs="Arial"/>
              </w:rPr>
            </w:pPr>
            <w:r w:rsidRPr="001254AC">
              <w:rPr>
                <w:rFonts w:ascii="Arial" w:hAnsi="Arial" w:cs="Arial"/>
              </w:rPr>
              <w:t xml:space="preserve">FHWA </w:t>
            </w:r>
          </w:p>
        </w:tc>
        <w:tc>
          <w:tcPr>
            <w:tcW w:w="6390" w:type="dxa"/>
            <w:tcBorders>
              <w:left w:val="single" w:color="auto" w:sz="18" w:space="0"/>
            </w:tcBorders>
          </w:tcPr>
          <w:p w:rsidRPr="001254AC" w:rsidR="00456E85" w:rsidRDefault="00456E85" w14:paraId="78BBD696" w14:textId="77777777">
            <w:pPr>
              <w:pStyle w:val="StyleArial10ptJustified1"/>
              <w:jc w:val="both"/>
              <w:rPr>
                <w:rFonts w:ascii="Arial" w:hAnsi="Arial" w:cs="Arial"/>
                <w:color w:val="000000"/>
              </w:rPr>
            </w:pPr>
            <w:r w:rsidRPr="001254AC">
              <w:rPr>
                <w:rFonts w:ascii="Arial" w:hAnsi="Arial" w:cs="Arial"/>
                <w:color w:val="000000"/>
              </w:rPr>
              <w:t>Federal Highway Administration</w:t>
            </w:r>
          </w:p>
        </w:tc>
      </w:tr>
      <w:tr w:rsidRPr="00456E85" w:rsidR="00456E85" w14:paraId="5B787D1F" w14:textId="77777777">
        <w:trPr>
          <w:gridAfter w:val="1"/>
          <w:wAfter w:w="131" w:type="dxa"/>
          <w:jc w:val="center"/>
        </w:trPr>
        <w:tc>
          <w:tcPr>
            <w:tcW w:w="2538" w:type="dxa"/>
            <w:tcBorders>
              <w:right w:val="single" w:color="auto" w:sz="18" w:space="0"/>
            </w:tcBorders>
          </w:tcPr>
          <w:p w:rsidRPr="001254AC" w:rsidR="00456E85" w:rsidRDefault="00456E85" w14:paraId="649C7D5F" w14:textId="77777777">
            <w:pPr>
              <w:pStyle w:val="StyleArial10ptJustified1"/>
              <w:jc w:val="both"/>
              <w:rPr>
                <w:rFonts w:ascii="Arial" w:hAnsi="Arial" w:cs="Arial"/>
              </w:rPr>
            </w:pPr>
            <w:r w:rsidRPr="001254AC">
              <w:rPr>
                <w:rFonts w:ascii="Arial" w:hAnsi="Arial" w:cs="Arial"/>
              </w:rPr>
              <w:t>ESD</w:t>
            </w:r>
          </w:p>
        </w:tc>
        <w:tc>
          <w:tcPr>
            <w:tcW w:w="6390" w:type="dxa"/>
            <w:tcBorders>
              <w:left w:val="single" w:color="auto" w:sz="18" w:space="0"/>
            </w:tcBorders>
          </w:tcPr>
          <w:p w:rsidRPr="001254AC" w:rsidR="00456E85" w:rsidRDefault="00456E85" w14:paraId="05478480" w14:textId="77777777">
            <w:pPr>
              <w:pStyle w:val="StyleArial10ptJustified1"/>
              <w:jc w:val="both"/>
              <w:rPr>
                <w:rFonts w:ascii="Arial" w:hAnsi="Arial" w:cs="Arial"/>
                <w:color w:val="000000"/>
              </w:rPr>
            </w:pPr>
            <w:r w:rsidRPr="001254AC">
              <w:rPr>
                <w:rFonts w:ascii="Arial" w:hAnsi="Arial" w:cs="Arial"/>
                <w:color w:val="000000"/>
              </w:rPr>
              <w:t>Electrostatic Discharge</w:t>
            </w:r>
          </w:p>
        </w:tc>
      </w:tr>
      <w:tr w:rsidRPr="00456E85" w:rsidR="00456E85" w14:paraId="3218784A" w14:textId="77777777">
        <w:trPr>
          <w:gridAfter w:val="1"/>
          <w:wAfter w:w="131" w:type="dxa"/>
          <w:jc w:val="center"/>
        </w:trPr>
        <w:tc>
          <w:tcPr>
            <w:tcW w:w="2538" w:type="dxa"/>
            <w:tcBorders>
              <w:right w:val="single" w:color="auto" w:sz="18" w:space="0"/>
            </w:tcBorders>
          </w:tcPr>
          <w:p w:rsidRPr="001254AC" w:rsidR="00456E85" w:rsidRDefault="00456E85" w14:paraId="57EE836D" w14:textId="77777777">
            <w:pPr>
              <w:pStyle w:val="StyleArial10ptJustified1"/>
              <w:jc w:val="both"/>
              <w:rPr>
                <w:rFonts w:ascii="Arial" w:hAnsi="Arial" w:cs="Arial"/>
              </w:rPr>
            </w:pPr>
            <w:r w:rsidRPr="001254AC">
              <w:rPr>
                <w:rFonts w:ascii="Arial" w:hAnsi="Arial" w:cs="Arial"/>
              </w:rPr>
              <w:t>GFI</w:t>
            </w:r>
          </w:p>
        </w:tc>
        <w:tc>
          <w:tcPr>
            <w:tcW w:w="6390" w:type="dxa"/>
            <w:tcBorders>
              <w:left w:val="single" w:color="auto" w:sz="18" w:space="0"/>
            </w:tcBorders>
          </w:tcPr>
          <w:p w:rsidRPr="001254AC" w:rsidR="00456E85" w:rsidRDefault="00456E85" w14:paraId="1D8B87D4" w14:textId="77777777">
            <w:pPr>
              <w:pStyle w:val="StyleArial10ptJustified1"/>
              <w:jc w:val="both"/>
              <w:rPr>
                <w:rFonts w:ascii="Arial" w:hAnsi="Arial" w:cs="Arial"/>
                <w:color w:val="000000"/>
              </w:rPr>
            </w:pPr>
            <w:r w:rsidRPr="001254AC">
              <w:rPr>
                <w:rFonts w:ascii="Arial" w:hAnsi="Arial" w:cs="Arial"/>
                <w:color w:val="000000"/>
              </w:rPr>
              <w:t>Ground Fault Interrupt</w:t>
            </w:r>
          </w:p>
        </w:tc>
      </w:tr>
      <w:tr w:rsidRPr="00456E85" w:rsidR="00D94EA8" w14:paraId="37A5AED5" w14:textId="77777777">
        <w:trPr>
          <w:jc w:val="center"/>
          <w:ins w:author="James A. Kinnard" w:date="2022-11-07T06:52:00Z" w:id="10942"/>
        </w:trPr>
        <w:tc>
          <w:tcPr>
            <w:tcW w:w="2538" w:type="dxa"/>
            <w:tcBorders>
              <w:right w:val="single" w:color="auto" w:sz="18" w:space="0"/>
            </w:tcBorders>
          </w:tcPr>
          <w:p w:rsidRPr="001254AC" w:rsidR="00456E85" w:rsidRDefault="00456E85" w14:paraId="07749097" w14:textId="77777777">
            <w:pPr>
              <w:pStyle w:val="StyleArial10ptJustified1"/>
              <w:jc w:val="both"/>
              <w:rPr>
                <w:ins w:author="James A. Kinnard" w:date="2022-11-07T06:52:00Z" w:id="10943"/>
                <w:rFonts w:ascii="Arial" w:hAnsi="Arial" w:cs="Arial"/>
              </w:rPr>
            </w:pPr>
            <w:ins w:author="James A. Kinnard" w:date="2022-11-07T06:52:00Z" w:id="10944">
              <w:r w:rsidRPr="001254AC">
                <w:rPr>
                  <w:rFonts w:ascii="Arial" w:hAnsi="Arial" w:cs="Arial"/>
                </w:rPr>
                <w:t>GUI</w:t>
              </w:r>
            </w:ins>
          </w:p>
        </w:tc>
        <w:tc>
          <w:tcPr>
            <w:tcW w:w="6390" w:type="dxa"/>
            <w:gridSpan w:val="2"/>
            <w:tcBorders>
              <w:left w:val="single" w:color="auto" w:sz="18" w:space="0"/>
            </w:tcBorders>
          </w:tcPr>
          <w:p w:rsidRPr="001254AC" w:rsidR="00456E85" w:rsidRDefault="00456E85" w14:paraId="7CF432E6" w14:textId="77777777">
            <w:pPr>
              <w:pStyle w:val="StyleArial10ptJustified1"/>
              <w:jc w:val="both"/>
              <w:rPr>
                <w:ins w:author="James A. Kinnard" w:date="2022-11-07T06:52:00Z" w:id="10945"/>
                <w:rFonts w:ascii="Arial" w:hAnsi="Arial" w:cs="Arial"/>
                <w:color w:val="000000"/>
              </w:rPr>
            </w:pPr>
            <w:ins w:author="James A. Kinnard" w:date="2022-11-07T06:52:00Z" w:id="10946">
              <w:r w:rsidRPr="001254AC">
                <w:rPr>
                  <w:rFonts w:ascii="Arial" w:hAnsi="Arial" w:cs="Arial"/>
                  <w:color w:val="000000"/>
                </w:rPr>
                <w:t>Graphical User Interface</w:t>
              </w:r>
            </w:ins>
          </w:p>
        </w:tc>
      </w:tr>
      <w:tr w:rsidRPr="00456E85" w:rsidR="00D94EA8" w14:paraId="15EA0669" w14:textId="77777777">
        <w:trPr>
          <w:jc w:val="center"/>
          <w:ins w:author="James A. Kinnard" w:date="2022-11-07T06:50:00Z" w:id="10947"/>
        </w:trPr>
        <w:tc>
          <w:tcPr>
            <w:tcW w:w="2538" w:type="dxa"/>
            <w:tcBorders>
              <w:right w:val="single" w:color="auto" w:sz="18" w:space="0"/>
            </w:tcBorders>
          </w:tcPr>
          <w:p w:rsidRPr="001254AC" w:rsidR="00456E85" w:rsidRDefault="00456E85" w14:paraId="121A4BB5" w14:textId="77777777">
            <w:pPr>
              <w:pStyle w:val="StyleArial10ptJustified1"/>
              <w:jc w:val="both"/>
              <w:rPr>
                <w:ins w:author="James A. Kinnard" w:date="2022-11-07T06:50:00Z" w:id="10948"/>
                <w:rFonts w:ascii="Arial" w:hAnsi="Arial" w:cs="Arial"/>
              </w:rPr>
            </w:pPr>
            <w:ins w:author="James A. Kinnard" w:date="2022-11-07T06:50:00Z" w:id="10949">
              <w:r w:rsidRPr="001254AC">
                <w:rPr>
                  <w:rFonts w:ascii="Arial" w:hAnsi="Arial" w:cs="Arial"/>
                </w:rPr>
                <w:t>HDFU</w:t>
              </w:r>
            </w:ins>
          </w:p>
        </w:tc>
        <w:tc>
          <w:tcPr>
            <w:tcW w:w="6390" w:type="dxa"/>
            <w:gridSpan w:val="2"/>
            <w:tcBorders>
              <w:left w:val="single" w:color="auto" w:sz="18" w:space="0"/>
            </w:tcBorders>
          </w:tcPr>
          <w:p w:rsidRPr="001254AC" w:rsidR="00456E85" w:rsidRDefault="00456E85" w14:paraId="574EB4B5" w14:textId="77777777">
            <w:pPr>
              <w:pStyle w:val="StyleArial10ptJustified1"/>
              <w:jc w:val="both"/>
              <w:rPr>
                <w:ins w:author="James A. Kinnard" w:date="2022-11-07T06:50:00Z" w:id="10950"/>
                <w:rFonts w:ascii="Arial" w:hAnsi="Arial" w:cs="Arial"/>
                <w:color w:val="000000"/>
              </w:rPr>
            </w:pPr>
            <w:ins w:author="James A. Kinnard" w:date="2022-11-07T06:51:00Z" w:id="10951">
              <w:r w:rsidRPr="001254AC">
                <w:rPr>
                  <w:rFonts w:ascii="Arial" w:hAnsi="Arial" w:cs="Arial"/>
                  <w:color w:val="000000"/>
                </w:rPr>
                <w:t>High Density Flasher Unit</w:t>
              </w:r>
            </w:ins>
          </w:p>
        </w:tc>
      </w:tr>
      <w:tr w:rsidRPr="00456E85" w:rsidR="00D94EA8" w14:paraId="29EDB1FE" w14:textId="77777777">
        <w:trPr>
          <w:jc w:val="center"/>
          <w:ins w:author="James A. Kinnard" w:date="2022-11-07T06:50:00Z" w:id="10952"/>
        </w:trPr>
        <w:tc>
          <w:tcPr>
            <w:tcW w:w="2538" w:type="dxa"/>
            <w:tcBorders>
              <w:right w:val="single" w:color="auto" w:sz="18" w:space="0"/>
            </w:tcBorders>
          </w:tcPr>
          <w:p w:rsidRPr="001254AC" w:rsidR="00456E85" w:rsidRDefault="00456E85" w14:paraId="09406B58" w14:textId="77777777">
            <w:pPr>
              <w:pStyle w:val="StyleArial10ptJustified1"/>
              <w:jc w:val="both"/>
              <w:rPr>
                <w:ins w:author="James A. Kinnard" w:date="2022-11-07T06:50:00Z" w:id="10953"/>
                <w:rFonts w:ascii="Arial" w:hAnsi="Arial" w:cs="Arial"/>
              </w:rPr>
            </w:pPr>
            <w:ins w:author="James A. Kinnard" w:date="2022-11-07T06:50:00Z" w:id="10954">
              <w:r w:rsidRPr="001254AC">
                <w:rPr>
                  <w:rFonts w:ascii="Arial" w:hAnsi="Arial" w:cs="Arial"/>
                </w:rPr>
                <w:t>HDSP</w:t>
              </w:r>
            </w:ins>
          </w:p>
        </w:tc>
        <w:tc>
          <w:tcPr>
            <w:tcW w:w="6390" w:type="dxa"/>
            <w:gridSpan w:val="2"/>
            <w:tcBorders>
              <w:left w:val="single" w:color="auto" w:sz="18" w:space="0"/>
            </w:tcBorders>
          </w:tcPr>
          <w:p w:rsidRPr="001254AC" w:rsidR="00456E85" w:rsidRDefault="00456E85" w14:paraId="32D1B9E3" w14:textId="77777777">
            <w:pPr>
              <w:pStyle w:val="StyleArial10ptJustified1"/>
              <w:jc w:val="both"/>
              <w:rPr>
                <w:ins w:author="James A. Kinnard" w:date="2022-11-07T06:50:00Z" w:id="10955"/>
                <w:rFonts w:ascii="Arial" w:hAnsi="Arial" w:cs="Arial"/>
                <w:color w:val="000000"/>
              </w:rPr>
            </w:pPr>
            <w:ins w:author="James A. Kinnard" w:date="2022-11-07T06:50:00Z" w:id="10956">
              <w:r w:rsidRPr="001254AC">
                <w:rPr>
                  <w:rFonts w:ascii="Arial" w:hAnsi="Arial" w:cs="Arial"/>
                  <w:color w:val="000000"/>
                </w:rPr>
                <w:t>High Density Switch Pack</w:t>
              </w:r>
            </w:ins>
          </w:p>
        </w:tc>
      </w:tr>
      <w:tr w:rsidRPr="00456E85" w:rsidR="00456E85" w14:paraId="071136D4" w14:textId="77777777">
        <w:trPr>
          <w:gridAfter w:val="1"/>
          <w:wAfter w:w="131" w:type="dxa"/>
          <w:jc w:val="center"/>
        </w:trPr>
        <w:tc>
          <w:tcPr>
            <w:tcW w:w="2538" w:type="dxa"/>
            <w:tcBorders>
              <w:right w:val="single" w:color="auto" w:sz="18" w:space="0"/>
            </w:tcBorders>
          </w:tcPr>
          <w:p w:rsidRPr="001254AC" w:rsidR="00456E85" w:rsidRDefault="00456E85" w14:paraId="609D887B" w14:textId="77777777">
            <w:pPr>
              <w:pStyle w:val="StyleArial10ptJustified1"/>
              <w:jc w:val="both"/>
              <w:rPr>
                <w:rFonts w:ascii="Arial" w:hAnsi="Arial" w:cs="Arial"/>
              </w:rPr>
            </w:pPr>
            <w:r w:rsidRPr="001254AC">
              <w:rPr>
                <w:rFonts w:ascii="Arial" w:hAnsi="Arial" w:cs="Arial"/>
              </w:rPr>
              <w:t>IEEE</w:t>
            </w:r>
          </w:p>
        </w:tc>
        <w:tc>
          <w:tcPr>
            <w:tcW w:w="6390" w:type="dxa"/>
            <w:tcBorders>
              <w:left w:val="single" w:color="auto" w:sz="18" w:space="0"/>
            </w:tcBorders>
          </w:tcPr>
          <w:p w:rsidRPr="001254AC" w:rsidR="00456E85" w:rsidRDefault="00456E85" w14:paraId="78602B41" w14:textId="77777777">
            <w:pPr>
              <w:pStyle w:val="StyleArial10ptJustified1"/>
              <w:jc w:val="both"/>
              <w:rPr>
                <w:rFonts w:ascii="Arial" w:hAnsi="Arial" w:cs="Arial"/>
                <w:color w:val="000000"/>
              </w:rPr>
            </w:pPr>
            <w:r w:rsidRPr="001254AC">
              <w:rPr>
                <w:rFonts w:ascii="Arial" w:hAnsi="Arial" w:cs="Arial"/>
                <w:color w:val="000000"/>
              </w:rPr>
              <w:t>Institute of Electrical and Electronics Engineers</w:t>
            </w:r>
          </w:p>
        </w:tc>
      </w:tr>
      <w:tr w:rsidRPr="00456E85" w:rsidR="00456E85" w14:paraId="79CE1F21" w14:textId="77777777">
        <w:trPr>
          <w:gridAfter w:val="1"/>
          <w:wAfter w:w="131" w:type="dxa"/>
          <w:jc w:val="center"/>
        </w:trPr>
        <w:tc>
          <w:tcPr>
            <w:tcW w:w="2538" w:type="dxa"/>
            <w:tcBorders>
              <w:right w:val="single" w:color="auto" w:sz="18" w:space="0"/>
            </w:tcBorders>
          </w:tcPr>
          <w:p w:rsidRPr="001254AC" w:rsidR="00456E85" w:rsidRDefault="00456E85" w14:paraId="7C4AB288" w14:textId="77777777">
            <w:pPr>
              <w:pStyle w:val="StyleArial10ptJustified1"/>
              <w:jc w:val="both"/>
              <w:rPr>
                <w:rFonts w:ascii="Arial" w:hAnsi="Arial" w:cs="Arial"/>
              </w:rPr>
            </w:pPr>
            <w:r w:rsidRPr="001254AC">
              <w:rPr>
                <w:rFonts w:ascii="Arial" w:hAnsi="Arial" w:cs="Arial"/>
              </w:rPr>
              <w:t>I/F</w:t>
            </w:r>
          </w:p>
        </w:tc>
        <w:tc>
          <w:tcPr>
            <w:tcW w:w="6390" w:type="dxa"/>
            <w:tcBorders>
              <w:left w:val="single" w:color="auto" w:sz="18" w:space="0"/>
            </w:tcBorders>
          </w:tcPr>
          <w:p w:rsidRPr="001254AC" w:rsidR="00456E85" w:rsidRDefault="00456E85" w14:paraId="2FD77EFD" w14:textId="77777777">
            <w:pPr>
              <w:pStyle w:val="StyleArial10ptJustified1"/>
              <w:jc w:val="both"/>
              <w:rPr>
                <w:rFonts w:ascii="Arial" w:hAnsi="Arial" w:cs="Arial"/>
                <w:color w:val="000000"/>
              </w:rPr>
            </w:pPr>
            <w:r w:rsidRPr="001254AC">
              <w:rPr>
                <w:rFonts w:ascii="Arial" w:hAnsi="Arial" w:cs="Arial"/>
                <w:color w:val="000000"/>
              </w:rPr>
              <w:t>interface</w:t>
            </w:r>
          </w:p>
        </w:tc>
      </w:tr>
      <w:tr w:rsidRPr="00456E85" w:rsidR="00456E85" w14:paraId="16D34F60" w14:textId="77777777">
        <w:trPr>
          <w:gridAfter w:val="1"/>
          <w:wAfter w:w="131" w:type="dxa"/>
          <w:jc w:val="center"/>
        </w:trPr>
        <w:tc>
          <w:tcPr>
            <w:tcW w:w="2538" w:type="dxa"/>
            <w:tcBorders>
              <w:right w:val="single" w:color="auto" w:sz="18" w:space="0"/>
            </w:tcBorders>
          </w:tcPr>
          <w:p w:rsidRPr="001254AC" w:rsidR="00456E85" w:rsidRDefault="00456E85" w14:paraId="1E500617" w14:textId="77777777">
            <w:pPr>
              <w:pStyle w:val="StyleArial10ptJustified1"/>
              <w:jc w:val="both"/>
              <w:rPr>
                <w:rFonts w:ascii="Arial" w:hAnsi="Arial" w:cs="Arial"/>
              </w:rPr>
            </w:pPr>
            <w:r w:rsidRPr="001254AC">
              <w:rPr>
                <w:rFonts w:ascii="Arial" w:hAnsi="Arial" w:cs="Arial"/>
              </w:rPr>
              <w:t>I/O</w:t>
            </w:r>
          </w:p>
        </w:tc>
        <w:tc>
          <w:tcPr>
            <w:tcW w:w="6390" w:type="dxa"/>
            <w:tcBorders>
              <w:left w:val="single" w:color="auto" w:sz="18" w:space="0"/>
            </w:tcBorders>
          </w:tcPr>
          <w:p w:rsidRPr="001254AC" w:rsidR="00456E85" w:rsidRDefault="00456E85" w14:paraId="34EF4BC4" w14:textId="77777777">
            <w:pPr>
              <w:pStyle w:val="StyleArial10ptJustified1"/>
              <w:jc w:val="both"/>
              <w:rPr>
                <w:rFonts w:ascii="Arial" w:hAnsi="Arial" w:cs="Arial"/>
                <w:color w:val="000000"/>
              </w:rPr>
            </w:pPr>
            <w:r w:rsidRPr="001254AC">
              <w:rPr>
                <w:rFonts w:ascii="Arial" w:hAnsi="Arial" w:cs="Arial"/>
                <w:color w:val="000000"/>
              </w:rPr>
              <w:t>input/output</w:t>
            </w:r>
          </w:p>
        </w:tc>
      </w:tr>
      <w:tr w:rsidRPr="00456E85" w:rsidR="00456E85" w14:paraId="42753804" w14:textId="77777777">
        <w:trPr>
          <w:gridAfter w:val="1"/>
          <w:wAfter w:w="131" w:type="dxa"/>
          <w:jc w:val="center"/>
        </w:trPr>
        <w:tc>
          <w:tcPr>
            <w:tcW w:w="2538" w:type="dxa"/>
            <w:tcBorders>
              <w:right w:val="single" w:color="auto" w:sz="18" w:space="0"/>
            </w:tcBorders>
          </w:tcPr>
          <w:p w:rsidRPr="001254AC" w:rsidR="00456E85" w:rsidRDefault="00456E85" w14:paraId="30B3303C" w14:textId="77777777">
            <w:pPr>
              <w:pStyle w:val="StyleArial10ptJustified1"/>
              <w:jc w:val="both"/>
              <w:rPr>
                <w:rFonts w:ascii="Arial" w:hAnsi="Arial" w:cs="Arial"/>
              </w:rPr>
            </w:pPr>
            <w:r w:rsidRPr="001254AC">
              <w:rPr>
                <w:rFonts w:ascii="Arial" w:hAnsi="Arial" w:cs="Arial"/>
              </w:rPr>
              <w:t>IEC</w:t>
            </w:r>
          </w:p>
        </w:tc>
        <w:tc>
          <w:tcPr>
            <w:tcW w:w="6390" w:type="dxa"/>
            <w:tcBorders>
              <w:left w:val="single" w:color="auto" w:sz="18" w:space="0"/>
            </w:tcBorders>
          </w:tcPr>
          <w:p w:rsidRPr="001254AC" w:rsidR="00456E85" w:rsidRDefault="00456E85" w14:paraId="28E15D0D" w14:textId="77777777">
            <w:pPr>
              <w:pStyle w:val="StyleArial10ptJustified1"/>
              <w:jc w:val="both"/>
              <w:rPr>
                <w:rFonts w:ascii="Arial" w:hAnsi="Arial" w:cs="Arial"/>
                <w:color w:val="000000"/>
              </w:rPr>
            </w:pPr>
            <w:r w:rsidRPr="001254AC">
              <w:rPr>
                <w:rFonts w:ascii="Arial" w:hAnsi="Arial" w:cs="Arial"/>
                <w:color w:val="000000"/>
              </w:rPr>
              <w:t>International Electrotechnical Commission</w:t>
            </w:r>
          </w:p>
        </w:tc>
      </w:tr>
      <w:tr w:rsidRPr="00456E85" w:rsidR="00456E85" w14:paraId="0DFB860D" w14:textId="77777777">
        <w:trPr>
          <w:gridAfter w:val="1"/>
          <w:wAfter w:w="131" w:type="dxa"/>
          <w:jc w:val="center"/>
        </w:trPr>
        <w:tc>
          <w:tcPr>
            <w:tcW w:w="2538" w:type="dxa"/>
            <w:tcBorders>
              <w:right w:val="single" w:color="auto" w:sz="18" w:space="0"/>
            </w:tcBorders>
          </w:tcPr>
          <w:p w:rsidRPr="001254AC" w:rsidR="00456E85" w:rsidRDefault="00456E85" w14:paraId="58918489" w14:textId="77777777">
            <w:pPr>
              <w:pStyle w:val="StyleArial10ptJustified1"/>
              <w:jc w:val="both"/>
              <w:rPr>
                <w:rFonts w:ascii="Arial" w:hAnsi="Arial" w:cs="Arial"/>
              </w:rPr>
            </w:pPr>
            <w:r w:rsidRPr="001254AC">
              <w:rPr>
                <w:rFonts w:ascii="Arial" w:hAnsi="Arial" w:cs="Arial"/>
              </w:rPr>
              <w:t>IMSA</w:t>
            </w:r>
          </w:p>
        </w:tc>
        <w:tc>
          <w:tcPr>
            <w:tcW w:w="6390" w:type="dxa"/>
            <w:tcBorders>
              <w:left w:val="single" w:color="auto" w:sz="18" w:space="0"/>
            </w:tcBorders>
          </w:tcPr>
          <w:p w:rsidRPr="001254AC" w:rsidR="00456E85" w:rsidRDefault="00456E85" w14:paraId="0E74534A" w14:textId="77777777">
            <w:pPr>
              <w:pStyle w:val="StyleArial10ptJustified1"/>
              <w:jc w:val="both"/>
              <w:rPr>
                <w:rFonts w:ascii="Arial" w:hAnsi="Arial" w:cs="Arial"/>
                <w:color w:val="000000"/>
              </w:rPr>
            </w:pPr>
            <w:r w:rsidRPr="001254AC">
              <w:rPr>
                <w:rFonts w:ascii="Arial" w:hAnsi="Arial" w:cs="Arial"/>
                <w:color w:val="000000"/>
              </w:rPr>
              <w:t>International Municipal Signal Association</w:t>
            </w:r>
          </w:p>
        </w:tc>
      </w:tr>
      <w:tr w:rsidRPr="00456E85" w:rsidR="00456E85" w14:paraId="3AC56F6E" w14:textId="77777777">
        <w:trPr>
          <w:gridAfter w:val="1"/>
          <w:wAfter w:w="131" w:type="dxa"/>
          <w:jc w:val="center"/>
        </w:trPr>
        <w:tc>
          <w:tcPr>
            <w:tcW w:w="2538" w:type="dxa"/>
            <w:tcBorders>
              <w:right w:val="single" w:color="auto" w:sz="18" w:space="0"/>
            </w:tcBorders>
          </w:tcPr>
          <w:p w:rsidRPr="001254AC" w:rsidR="00456E85" w:rsidRDefault="00456E85" w14:paraId="2AA35149" w14:textId="77777777">
            <w:pPr>
              <w:pStyle w:val="StyleArial10ptJustified1"/>
              <w:jc w:val="both"/>
              <w:rPr>
                <w:rFonts w:ascii="Arial" w:hAnsi="Arial" w:cs="Arial"/>
              </w:rPr>
            </w:pPr>
            <w:r w:rsidRPr="001254AC">
              <w:rPr>
                <w:rFonts w:ascii="Arial" w:hAnsi="Arial" w:cs="Arial"/>
              </w:rPr>
              <w:t>IPC</w:t>
            </w:r>
          </w:p>
        </w:tc>
        <w:tc>
          <w:tcPr>
            <w:tcW w:w="6390" w:type="dxa"/>
            <w:tcBorders>
              <w:left w:val="single" w:color="auto" w:sz="18" w:space="0"/>
            </w:tcBorders>
          </w:tcPr>
          <w:p w:rsidRPr="001254AC" w:rsidR="00456E85" w:rsidRDefault="00456E85" w14:paraId="6208DAD0" w14:textId="77777777">
            <w:pPr>
              <w:pStyle w:val="StyleArial10ptJustified1"/>
              <w:jc w:val="both"/>
              <w:rPr>
                <w:rFonts w:ascii="Arial" w:hAnsi="Arial" w:cs="Arial"/>
                <w:color w:val="000000"/>
              </w:rPr>
            </w:pPr>
            <w:r w:rsidRPr="001254AC">
              <w:rPr>
                <w:rFonts w:ascii="Arial" w:hAnsi="Arial" w:cs="Arial"/>
                <w:color w:val="000000"/>
              </w:rPr>
              <w:t>Formerly, the Institute for Printed Circuits. This same institution was later called the Institute Interconnecting and Packaging Electronic Circuits. It is now referred to as IPC-Association Connecting Electronics Industries.</w:t>
            </w:r>
          </w:p>
        </w:tc>
      </w:tr>
      <w:tr w:rsidRPr="00456E85" w:rsidR="00456E85" w14:paraId="0171CD31" w14:textId="77777777">
        <w:trPr>
          <w:gridAfter w:val="1"/>
          <w:wAfter w:w="131" w:type="dxa"/>
          <w:jc w:val="center"/>
        </w:trPr>
        <w:tc>
          <w:tcPr>
            <w:tcW w:w="2538" w:type="dxa"/>
            <w:tcBorders>
              <w:right w:val="single" w:color="auto" w:sz="18" w:space="0"/>
            </w:tcBorders>
          </w:tcPr>
          <w:p w:rsidRPr="001254AC" w:rsidR="00456E85" w:rsidRDefault="00456E85" w14:paraId="0483203B" w14:textId="77777777">
            <w:pPr>
              <w:pStyle w:val="StyleArial10ptJustified1"/>
              <w:jc w:val="both"/>
              <w:rPr>
                <w:rFonts w:ascii="Arial" w:hAnsi="Arial" w:cs="Arial"/>
              </w:rPr>
            </w:pPr>
            <w:r w:rsidRPr="001254AC">
              <w:rPr>
                <w:rFonts w:ascii="Arial" w:hAnsi="Arial" w:cs="Arial"/>
              </w:rPr>
              <w:t>ITE</w:t>
            </w:r>
          </w:p>
        </w:tc>
        <w:tc>
          <w:tcPr>
            <w:tcW w:w="6390" w:type="dxa"/>
            <w:tcBorders>
              <w:left w:val="single" w:color="auto" w:sz="18" w:space="0"/>
            </w:tcBorders>
          </w:tcPr>
          <w:p w:rsidRPr="001254AC" w:rsidR="00456E85" w:rsidRDefault="00456E85" w14:paraId="73E9BF82" w14:textId="77777777">
            <w:pPr>
              <w:pStyle w:val="StyleArial10ptJustified1"/>
              <w:jc w:val="both"/>
              <w:rPr>
                <w:rFonts w:ascii="Arial" w:hAnsi="Arial" w:cs="Arial"/>
                <w:color w:val="000000"/>
              </w:rPr>
            </w:pPr>
            <w:r w:rsidRPr="001254AC">
              <w:rPr>
                <w:rFonts w:ascii="Arial" w:hAnsi="Arial" w:cs="Arial"/>
                <w:color w:val="000000"/>
              </w:rPr>
              <w:t>Institute of Transportation Engineers</w:t>
            </w:r>
          </w:p>
        </w:tc>
      </w:tr>
      <w:tr w:rsidRPr="00456E85" w:rsidR="00456E85" w14:paraId="506267F6" w14:textId="77777777">
        <w:trPr>
          <w:gridAfter w:val="1"/>
          <w:wAfter w:w="131" w:type="dxa"/>
          <w:jc w:val="center"/>
        </w:trPr>
        <w:tc>
          <w:tcPr>
            <w:tcW w:w="2538" w:type="dxa"/>
            <w:tcBorders>
              <w:right w:val="single" w:color="auto" w:sz="18" w:space="0"/>
            </w:tcBorders>
          </w:tcPr>
          <w:p w:rsidRPr="001254AC" w:rsidR="00456E85" w:rsidRDefault="00456E85" w14:paraId="6A1027CD" w14:textId="77777777">
            <w:pPr>
              <w:pStyle w:val="StyleArial10ptJustified1"/>
              <w:jc w:val="both"/>
              <w:rPr>
                <w:rFonts w:ascii="Arial" w:hAnsi="Arial" w:cs="Arial"/>
              </w:rPr>
            </w:pPr>
            <w:r w:rsidRPr="001254AC">
              <w:rPr>
                <w:rFonts w:ascii="Arial" w:hAnsi="Arial" w:cs="Arial"/>
              </w:rPr>
              <w:t>ITS</w:t>
            </w:r>
          </w:p>
        </w:tc>
        <w:tc>
          <w:tcPr>
            <w:tcW w:w="6390" w:type="dxa"/>
            <w:tcBorders>
              <w:left w:val="single" w:color="auto" w:sz="18" w:space="0"/>
            </w:tcBorders>
          </w:tcPr>
          <w:p w:rsidRPr="001254AC" w:rsidR="00456E85" w:rsidRDefault="00456E85" w14:paraId="7154FEBE" w14:textId="77777777">
            <w:pPr>
              <w:pStyle w:val="StyleArial10ptJustified1"/>
              <w:jc w:val="both"/>
              <w:rPr>
                <w:rFonts w:ascii="Arial" w:hAnsi="Arial" w:cs="Arial"/>
                <w:color w:val="000000"/>
              </w:rPr>
            </w:pPr>
            <w:r w:rsidRPr="001254AC">
              <w:rPr>
                <w:rFonts w:ascii="Arial" w:hAnsi="Arial" w:cs="Arial"/>
                <w:color w:val="000000"/>
              </w:rPr>
              <w:t>Intelligent Transportation System</w:t>
            </w:r>
          </w:p>
        </w:tc>
      </w:tr>
      <w:tr w:rsidRPr="00456E85" w:rsidR="00456E85" w14:paraId="2B845956" w14:textId="77777777">
        <w:trPr>
          <w:gridAfter w:val="1"/>
          <w:wAfter w:w="131" w:type="dxa"/>
          <w:jc w:val="center"/>
        </w:trPr>
        <w:tc>
          <w:tcPr>
            <w:tcW w:w="2538" w:type="dxa"/>
            <w:tcBorders>
              <w:right w:val="single" w:color="auto" w:sz="18" w:space="0"/>
            </w:tcBorders>
          </w:tcPr>
          <w:p w:rsidRPr="001254AC" w:rsidR="00456E85" w:rsidRDefault="00456E85" w14:paraId="76044B12" w14:textId="77777777">
            <w:pPr>
              <w:pStyle w:val="StyleArial10ptJustified1"/>
              <w:jc w:val="both"/>
              <w:rPr>
                <w:rFonts w:ascii="Arial" w:hAnsi="Arial" w:cs="Arial"/>
              </w:rPr>
            </w:pPr>
            <w:r w:rsidRPr="001254AC">
              <w:rPr>
                <w:rFonts w:ascii="Arial" w:hAnsi="Arial" w:cs="Arial"/>
              </w:rPr>
              <w:t>JPO</w:t>
            </w:r>
          </w:p>
        </w:tc>
        <w:tc>
          <w:tcPr>
            <w:tcW w:w="6390" w:type="dxa"/>
            <w:tcBorders>
              <w:left w:val="single" w:color="auto" w:sz="18" w:space="0"/>
            </w:tcBorders>
          </w:tcPr>
          <w:p w:rsidRPr="001254AC" w:rsidR="00456E85" w:rsidRDefault="00456E85" w14:paraId="6AF76806" w14:textId="77777777">
            <w:pPr>
              <w:pStyle w:val="StyleArial10ptJustified1"/>
              <w:jc w:val="both"/>
              <w:rPr>
                <w:rFonts w:ascii="Arial" w:hAnsi="Arial" w:cs="Arial"/>
                <w:color w:val="000000"/>
              </w:rPr>
            </w:pPr>
            <w:r w:rsidRPr="001254AC">
              <w:rPr>
                <w:rFonts w:ascii="Arial" w:hAnsi="Arial" w:cs="Arial"/>
                <w:color w:val="000000"/>
              </w:rPr>
              <w:t>Joint Program Office</w:t>
            </w:r>
          </w:p>
        </w:tc>
      </w:tr>
      <w:tr w:rsidRPr="00456E85" w:rsidR="00456E85" w14:paraId="444203CE" w14:textId="77777777">
        <w:trPr>
          <w:gridAfter w:val="1"/>
          <w:wAfter w:w="131" w:type="dxa"/>
          <w:jc w:val="center"/>
        </w:trPr>
        <w:tc>
          <w:tcPr>
            <w:tcW w:w="2538" w:type="dxa"/>
            <w:tcBorders>
              <w:right w:val="single" w:color="auto" w:sz="18" w:space="0"/>
            </w:tcBorders>
          </w:tcPr>
          <w:p w:rsidRPr="001254AC" w:rsidR="00456E85" w:rsidRDefault="00456E85" w14:paraId="4AD42529" w14:textId="77777777">
            <w:pPr>
              <w:pStyle w:val="StyleArial10ptJustified1"/>
              <w:jc w:val="both"/>
              <w:rPr>
                <w:rFonts w:ascii="Arial" w:hAnsi="Arial" w:cs="Arial"/>
              </w:rPr>
            </w:pPr>
            <w:r w:rsidRPr="001254AC">
              <w:rPr>
                <w:rFonts w:ascii="Arial" w:hAnsi="Arial" w:cs="Arial"/>
              </w:rPr>
              <w:t>LED</w:t>
            </w:r>
          </w:p>
        </w:tc>
        <w:tc>
          <w:tcPr>
            <w:tcW w:w="6390" w:type="dxa"/>
            <w:tcBorders>
              <w:left w:val="single" w:color="auto" w:sz="18" w:space="0"/>
            </w:tcBorders>
          </w:tcPr>
          <w:p w:rsidRPr="001254AC" w:rsidR="00456E85" w:rsidRDefault="00456E85" w14:paraId="22C7A7E0" w14:textId="77777777">
            <w:pPr>
              <w:pStyle w:val="StyleArial10ptJustified1"/>
              <w:jc w:val="both"/>
              <w:rPr>
                <w:rFonts w:ascii="Arial" w:hAnsi="Arial" w:cs="Arial"/>
                <w:color w:val="000000"/>
              </w:rPr>
            </w:pPr>
            <w:r w:rsidRPr="001254AC">
              <w:rPr>
                <w:rFonts w:ascii="Arial" w:hAnsi="Arial" w:cs="Arial"/>
                <w:color w:val="000000"/>
              </w:rPr>
              <w:t>light emitting diode</w:t>
            </w:r>
          </w:p>
        </w:tc>
      </w:tr>
      <w:tr w:rsidRPr="00456E85" w:rsidR="00456E85" w14:paraId="753B7A42" w14:textId="77777777">
        <w:trPr>
          <w:gridAfter w:val="1"/>
          <w:wAfter w:w="131" w:type="dxa"/>
          <w:jc w:val="center"/>
        </w:trPr>
        <w:tc>
          <w:tcPr>
            <w:tcW w:w="2538" w:type="dxa"/>
            <w:tcBorders>
              <w:right w:val="single" w:color="auto" w:sz="18" w:space="0"/>
            </w:tcBorders>
          </w:tcPr>
          <w:p w:rsidRPr="001254AC" w:rsidR="00456E85" w:rsidRDefault="00456E85" w14:paraId="0EFE16C4" w14:textId="77777777">
            <w:pPr>
              <w:pStyle w:val="StyleArial10ptJustified1"/>
              <w:jc w:val="both"/>
              <w:rPr>
                <w:rFonts w:ascii="Arial" w:hAnsi="Arial" w:cs="Arial"/>
              </w:rPr>
            </w:pPr>
            <w:r w:rsidRPr="001254AC">
              <w:rPr>
                <w:rFonts w:ascii="Arial" w:hAnsi="Arial" w:cs="Arial"/>
              </w:rPr>
              <w:t>MTBF</w:t>
            </w:r>
          </w:p>
        </w:tc>
        <w:tc>
          <w:tcPr>
            <w:tcW w:w="6390" w:type="dxa"/>
            <w:tcBorders>
              <w:left w:val="single" w:color="auto" w:sz="18" w:space="0"/>
            </w:tcBorders>
          </w:tcPr>
          <w:p w:rsidRPr="001254AC" w:rsidR="00456E85" w:rsidRDefault="00456E85" w14:paraId="232FBB61" w14:textId="77777777">
            <w:pPr>
              <w:pStyle w:val="StyleArial10ptJustified1"/>
              <w:jc w:val="both"/>
              <w:rPr>
                <w:rFonts w:ascii="Arial" w:hAnsi="Arial" w:cs="Arial"/>
                <w:color w:val="000000"/>
              </w:rPr>
            </w:pPr>
            <w:r w:rsidRPr="001254AC">
              <w:rPr>
                <w:rFonts w:ascii="Arial" w:hAnsi="Arial" w:cs="Arial"/>
                <w:color w:val="000000"/>
              </w:rPr>
              <w:t>mean time between failures</w:t>
            </w:r>
          </w:p>
        </w:tc>
      </w:tr>
      <w:tr w:rsidRPr="00456E85" w:rsidR="00456E85" w14:paraId="4E7BCE5B" w14:textId="77777777">
        <w:trPr>
          <w:gridAfter w:val="1"/>
          <w:wAfter w:w="131" w:type="dxa"/>
          <w:jc w:val="center"/>
        </w:trPr>
        <w:tc>
          <w:tcPr>
            <w:tcW w:w="2538" w:type="dxa"/>
            <w:tcBorders>
              <w:right w:val="single" w:color="auto" w:sz="18" w:space="0"/>
            </w:tcBorders>
          </w:tcPr>
          <w:p w:rsidRPr="001254AC" w:rsidR="00456E85" w:rsidRDefault="00456E85" w14:paraId="5FA462E6" w14:textId="77777777">
            <w:pPr>
              <w:pStyle w:val="StyleArial10ptJustified1"/>
              <w:jc w:val="both"/>
              <w:rPr>
                <w:rFonts w:ascii="Arial" w:hAnsi="Arial" w:cs="Arial"/>
              </w:rPr>
            </w:pPr>
            <w:r w:rsidRPr="001254AC">
              <w:rPr>
                <w:rFonts w:ascii="Arial" w:hAnsi="Arial" w:cs="Arial"/>
              </w:rPr>
              <w:t>NEC</w:t>
            </w:r>
          </w:p>
        </w:tc>
        <w:tc>
          <w:tcPr>
            <w:tcW w:w="6390" w:type="dxa"/>
            <w:tcBorders>
              <w:left w:val="single" w:color="auto" w:sz="18" w:space="0"/>
            </w:tcBorders>
          </w:tcPr>
          <w:p w:rsidRPr="001254AC" w:rsidR="00456E85" w:rsidRDefault="00456E85" w14:paraId="07360517" w14:textId="77777777">
            <w:pPr>
              <w:pStyle w:val="StyleArial10ptJustified1"/>
              <w:jc w:val="both"/>
              <w:rPr>
                <w:rFonts w:ascii="Arial" w:hAnsi="Arial" w:cs="Arial"/>
                <w:color w:val="000000"/>
              </w:rPr>
            </w:pPr>
            <w:r w:rsidRPr="001254AC">
              <w:rPr>
                <w:rFonts w:ascii="Arial" w:hAnsi="Arial" w:cs="Arial"/>
                <w:color w:val="000000"/>
              </w:rPr>
              <w:t>National Electrical Code</w:t>
            </w:r>
          </w:p>
        </w:tc>
      </w:tr>
      <w:tr w:rsidRPr="00456E85" w:rsidR="00456E85" w14:paraId="3C40E981" w14:textId="77777777">
        <w:trPr>
          <w:gridAfter w:val="1"/>
          <w:wAfter w:w="131" w:type="dxa"/>
          <w:jc w:val="center"/>
        </w:trPr>
        <w:tc>
          <w:tcPr>
            <w:tcW w:w="2538" w:type="dxa"/>
            <w:tcBorders>
              <w:right w:val="single" w:color="auto" w:sz="18" w:space="0"/>
            </w:tcBorders>
          </w:tcPr>
          <w:p w:rsidRPr="001254AC" w:rsidR="00456E85" w:rsidRDefault="00456E85" w14:paraId="2A1CCA96" w14:textId="77777777">
            <w:pPr>
              <w:pStyle w:val="StyleArial10ptJustified1"/>
              <w:jc w:val="both"/>
              <w:rPr>
                <w:rFonts w:ascii="Arial" w:hAnsi="Arial" w:cs="Arial"/>
              </w:rPr>
            </w:pPr>
            <w:r w:rsidRPr="001254AC">
              <w:rPr>
                <w:rFonts w:ascii="Arial" w:hAnsi="Arial" w:cs="Arial"/>
              </w:rPr>
              <w:t>NEMA</w:t>
            </w:r>
          </w:p>
        </w:tc>
        <w:tc>
          <w:tcPr>
            <w:tcW w:w="6390" w:type="dxa"/>
            <w:tcBorders>
              <w:left w:val="single" w:color="auto" w:sz="18" w:space="0"/>
            </w:tcBorders>
          </w:tcPr>
          <w:p w:rsidRPr="001254AC" w:rsidR="00456E85" w:rsidRDefault="00456E85" w14:paraId="50A5D908" w14:textId="77777777">
            <w:pPr>
              <w:pStyle w:val="StyleArial10ptJustified1"/>
              <w:jc w:val="both"/>
              <w:rPr>
                <w:rFonts w:ascii="Arial" w:hAnsi="Arial" w:cs="Arial"/>
                <w:color w:val="000000"/>
              </w:rPr>
            </w:pPr>
            <w:r w:rsidRPr="001254AC">
              <w:rPr>
                <w:rFonts w:ascii="Arial" w:hAnsi="Arial" w:cs="Arial"/>
                <w:color w:val="000000"/>
              </w:rPr>
              <w:t>National Electrical Manufacturers Association</w:t>
            </w:r>
          </w:p>
        </w:tc>
      </w:tr>
      <w:tr w:rsidRPr="00456E85" w:rsidR="00456E85" w14:paraId="24370C61" w14:textId="77777777">
        <w:trPr>
          <w:gridAfter w:val="1"/>
          <w:wAfter w:w="131" w:type="dxa"/>
          <w:jc w:val="center"/>
        </w:trPr>
        <w:tc>
          <w:tcPr>
            <w:tcW w:w="2538" w:type="dxa"/>
            <w:tcBorders>
              <w:right w:val="single" w:color="auto" w:sz="18" w:space="0"/>
            </w:tcBorders>
          </w:tcPr>
          <w:p w:rsidRPr="001254AC" w:rsidR="00456E85" w:rsidRDefault="00456E85" w14:paraId="67D9ED58" w14:textId="77777777">
            <w:pPr>
              <w:pStyle w:val="StyleArial10ptJustified1"/>
              <w:jc w:val="both"/>
              <w:rPr>
                <w:rFonts w:ascii="Arial" w:hAnsi="Arial" w:cs="Arial"/>
              </w:rPr>
            </w:pPr>
            <w:r w:rsidRPr="001254AC">
              <w:rPr>
                <w:rFonts w:ascii="Arial" w:hAnsi="Arial" w:cs="Arial"/>
              </w:rPr>
              <w:t>NRTL</w:t>
            </w:r>
          </w:p>
        </w:tc>
        <w:tc>
          <w:tcPr>
            <w:tcW w:w="6390" w:type="dxa"/>
            <w:tcBorders>
              <w:left w:val="single" w:color="auto" w:sz="18" w:space="0"/>
            </w:tcBorders>
          </w:tcPr>
          <w:p w:rsidRPr="001254AC" w:rsidR="00456E85" w:rsidRDefault="00456E85" w14:paraId="3CE691A2" w14:textId="77777777">
            <w:pPr>
              <w:pStyle w:val="StyleArial10ptJustified1"/>
              <w:jc w:val="both"/>
              <w:rPr>
                <w:rFonts w:ascii="Arial" w:hAnsi="Arial" w:cs="Arial"/>
                <w:color w:val="000000"/>
              </w:rPr>
            </w:pPr>
            <w:r w:rsidRPr="001254AC">
              <w:rPr>
                <w:rFonts w:ascii="Arial" w:hAnsi="Arial" w:cs="Arial"/>
                <w:color w:val="000000"/>
              </w:rPr>
              <w:t>Nationally Recognized Testing Lab</w:t>
            </w:r>
          </w:p>
        </w:tc>
      </w:tr>
      <w:tr w:rsidRPr="00456E85" w:rsidR="00456E85" w14:paraId="7A7EE79F" w14:textId="77777777">
        <w:trPr>
          <w:gridAfter w:val="1"/>
          <w:wAfter w:w="131" w:type="dxa"/>
          <w:jc w:val="center"/>
        </w:trPr>
        <w:tc>
          <w:tcPr>
            <w:tcW w:w="2538" w:type="dxa"/>
            <w:tcBorders>
              <w:right w:val="single" w:color="auto" w:sz="18" w:space="0"/>
            </w:tcBorders>
          </w:tcPr>
          <w:p w:rsidRPr="001254AC" w:rsidR="00456E85" w:rsidRDefault="00456E85" w14:paraId="4B548801" w14:textId="77777777">
            <w:pPr>
              <w:pStyle w:val="StyleArial10ptJustified1"/>
              <w:jc w:val="both"/>
              <w:rPr>
                <w:rFonts w:ascii="Arial" w:hAnsi="Arial" w:cs="Arial"/>
              </w:rPr>
            </w:pPr>
            <w:r w:rsidRPr="001254AC">
              <w:rPr>
                <w:rFonts w:ascii="Arial" w:hAnsi="Arial" w:cs="Arial"/>
              </w:rPr>
              <w:t>NTCIP</w:t>
            </w:r>
          </w:p>
        </w:tc>
        <w:tc>
          <w:tcPr>
            <w:tcW w:w="6390" w:type="dxa"/>
            <w:tcBorders>
              <w:left w:val="single" w:color="auto" w:sz="18" w:space="0"/>
            </w:tcBorders>
          </w:tcPr>
          <w:p w:rsidRPr="001254AC" w:rsidR="00456E85" w:rsidRDefault="00456E85" w14:paraId="51384099" w14:textId="77777777">
            <w:pPr>
              <w:pStyle w:val="StyleArial10ptJustified1"/>
              <w:jc w:val="both"/>
              <w:rPr>
                <w:rFonts w:ascii="Arial" w:hAnsi="Arial" w:cs="Arial"/>
                <w:color w:val="000000"/>
              </w:rPr>
            </w:pPr>
            <w:r w:rsidRPr="001254AC">
              <w:rPr>
                <w:rFonts w:ascii="Arial" w:hAnsi="Arial" w:cs="Arial"/>
                <w:color w:val="000000"/>
              </w:rPr>
              <w:t>National Transportation Communications for ITS Protocol</w:t>
            </w:r>
          </w:p>
        </w:tc>
      </w:tr>
      <w:tr w:rsidRPr="00456E85" w:rsidR="00456E85" w14:paraId="66A09261" w14:textId="77777777">
        <w:trPr>
          <w:gridAfter w:val="1"/>
          <w:wAfter w:w="131" w:type="dxa"/>
          <w:jc w:val="center"/>
        </w:trPr>
        <w:tc>
          <w:tcPr>
            <w:tcW w:w="2538" w:type="dxa"/>
            <w:tcBorders>
              <w:right w:val="single" w:color="auto" w:sz="18" w:space="0"/>
            </w:tcBorders>
          </w:tcPr>
          <w:p w:rsidRPr="001254AC" w:rsidR="00456E85" w:rsidRDefault="00456E85" w14:paraId="57585D9B" w14:textId="77777777">
            <w:pPr>
              <w:pStyle w:val="StyleArial10ptJustified1"/>
              <w:jc w:val="both"/>
              <w:rPr>
                <w:rFonts w:ascii="Arial" w:hAnsi="Arial" w:cs="Arial"/>
              </w:rPr>
            </w:pPr>
            <w:r w:rsidRPr="001254AC">
              <w:rPr>
                <w:rFonts w:ascii="Arial" w:hAnsi="Arial" w:cs="Arial"/>
              </w:rPr>
              <w:t>NFPA</w:t>
            </w:r>
          </w:p>
        </w:tc>
        <w:tc>
          <w:tcPr>
            <w:tcW w:w="6390" w:type="dxa"/>
            <w:tcBorders>
              <w:left w:val="single" w:color="auto" w:sz="18" w:space="0"/>
            </w:tcBorders>
          </w:tcPr>
          <w:p w:rsidRPr="001254AC" w:rsidR="00456E85" w:rsidRDefault="00456E85" w14:paraId="7841E44C" w14:textId="77777777">
            <w:pPr>
              <w:pStyle w:val="StyleArial10ptJustified1"/>
              <w:jc w:val="both"/>
              <w:rPr>
                <w:rFonts w:ascii="Arial" w:hAnsi="Arial" w:cs="Arial"/>
                <w:color w:val="000000"/>
              </w:rPr>
            </w:pPr>
            <w:r w:rsidRPr="001254AC">
              <w:rPr>
                <w:rFonts w:ascii="Arial" w:hAnsi="Arial" w:cs="Arial"/>
                <w:color w:val="000000"/>
              </w:rPr>
              <w:t>National Fire Protection Association</w:t>
            </w:r>
          </w:p>
        </w:tc>
      </w:tr>
      <w:tr w:rsidRPr="00456E85" w:rsidR="00456E85" w14:paraId="46F7B543" w14:textId="77777777">
        <w:trPr>
          <w:gridAfter w:val="1"/>
          <w:wAfter w:w="131" w:type="dxa"/>
          <w:jc w:val="center"/>
        </w:trPr>
        <w:tc>
          <w:tcPr>
            <w:tcW w:w="2538" w:type="dxa"/>
            <w:tcBorders>
              <w:right w:val="single" w:color="auto" w:sz="18" w:space="0"/>
            </w:tcBorders>
          </w:tcPr>
          <w:p w:rsidRPr="001254AC" w:rsidR="00456E85" w:rsidRDefault="00456E85" w14:paraId="5EEFBD74" w14:textId="77777777">
            <w:pPr>
              <w:pStyle w:val="StyleArial10ptJustified1"/>
              <w:jc w:val="both"/>
              <w:rPr>
                <w:rFonts w:ascii="Arial" w:hAnsi="Arial" w:cs="Arial"/>
              </w:rPr>
            </w:pPr>
            <w:r w:rsidRPr="001254AC">
              <w:rPr>
                <w:rFonts w:ascii="Arial" w:hAnsi="Arial" w:cs="Arial"/>
              </w:rPr>
              <w:t>PF</w:t>
            </w:r>
          </w:p>
        </w:tc>
        <w:tc>
          <w:tcPr>
            <w:tcW w:w="6390" w:type="dxa"/>
            <w:tcBorders>
              <w:left w:val="single" w:color="auto" w:sz="18" w:space="0"/>
            </w:tcBorders>
          </w:tcPr>
          <w:p w:rsidRPr="001254AC" w:rsidR="00456E85" w:rsidRDefault="00456E85" w14:paraId="6E2D1B33" w14:textId="77777777">
            <w:pPr>
              <w:pStyle w:val="StyleArial10ptJustified1"/>
              <w:jc w:val="both"/>
              <w:rPr>
                <w:rFonts w:ascii="Arial" w:hAnsi="Arial" w:cs="Arial"/>
                <w:color w:val="000000"/>
              </w:rPr>
            </w:pPr>
            <w:r w:rsidRPr="001254AC">
              <w:rPr>
                <w:rFonts w:ascii="Arial" w:hAnsi="Arial" w:cs="Arial"/>
                <w:color w:val="000000"/>
              </w:rPr>
              <w:t>power factor</w:t>
            </w:r>
          </w:p>
        </w:tc>
      </w:tr>
      <w:tr w:rsidRPr="00456E85" w:rsidR="00456E85" w14:paraId="0B9391E1" w14:textId="77777777">
        <w:trPr>
          <w:gridAfter w:val="1"/>
          <w:wAfter w:w="131" w:type="dxa"/>
          <w:jc w:val="center"/>
        </w:trPr>
        <w:tc>
          <w:tcPr>
            <w:tcW w:w="2538" w:type="dxa"/>
            <w:tcBorders>
              <w:right w:val="single" w:color="auto" w:sz="18" w:space="0"/>
            </w:tcBorders>
          </w:tcPr>
          <w:p w:rsidRPr="001254AC" w:rsidR="00456E85" w:rsidRDefault="00456E85" w14:paraId="7B0C4074" w14:textId="77777777">
            <w:pPr>
              <w:pStyle w:val="StyleArial10ptJustified1"/>
              <w:jc w:val="both"/>
              <w:rPr>
                <w:rFonts w:ascii="Arial" w:hAnsi="Arial" w:cs="Arial"/>
              </w:rPr>
            </w:pPr>
            <w:r w:rsidRPr="001254AC">
              <w:rPr>
                <w:rFonts w:ascii="Arial" w:hAnsi="Arial" w:cs="Arial"/>
              </w:rPr>
              <w:t>RFI</w:t>
            </w:r>
          </w:p>
        </w:tc>
        <w:tc>
          <w:tcPr>
            <w:tcW w:w="6390" w:type="dxa"/>
            <w:tcBorders>
              <w:left w:val="single" w:color="auto" w:sz="18" w:space="0"/>
            </w:tcBorders>
          </w:tcPr>
          <w:p w:rsidRPr="001254AC" w:rsidR="00456E85" w:rsidRDefault="00456E85" w14:paraId="6DE734B3" w14:textId="77777777">
            <w:pPr>
              <w:pStyle w:val="StyleArial10ptJustified1"/>
              <w:jc w:val="both"/>
              <w:rPr>
                <w:rFonts w:ascii="Arial" w:hAnsi="Arial" w:cs="Arial"/>
                <w:color w:val="000000"/>
              </w:rPr>
            </w:pPr>
            <w:r w:rsidRPr="001254AC">
              <w:rPr>
                <w:rFonts w:ascii="Arial" w:hAnsi="Arial" w:cs="Arial"/>
                <w:color w:val="000000"/>
              </w:rPr>
              <w:t>radio frequency interference</w:t>
            </w:r>
          </w:p>
        </w:tc>
      </w:tr>
      <w:tr w:rsidRPr="00456E85" w:rsidR="00456E85" w14:paraId="74819723" w14:textId="77777777">
        <w:trPr>
          <w:gridAfter w:val="1"/>
          <w:wAfter w:w="131" w:type="dxa"/>
          <w:jc w:val="center"/>
        </w:trPr>
        <w:tc>
          <w:tcPr>
            <w:tcW w:w="2538" w:type="dxa"/>
            <w:tcBorders>
              <w:right w:val="single" w:color="auto" w:sz="18" w:space="0"/>
            </w:tcBorders>
          </w:tcPr>
          <w:p w:rsidRPr="001254AC" w:rsidR="00456E85" w:rsidRDefault="00456E85" w14:paraId="4DC67FED" w14:textId="77777777">
            <w:pPr>
              <w:pStyle w:val="StyleArial10ptJustified1"/>
              <w:jc w:val="both"/>
              <w:rPr>
                <w:rFonts w:ascii="Arial" w:hAnsi="Arial" w:cs="Arial"/>
              </w:rPr>
            </w:pPr>
            <w:r w:rsidRPr="001254AC">
              <w:rPr>
                <w:rFonts w:ascii="Arial" w:hAnsi="Arial" w:cs="Arial"/>
              </w:rPr>
              <w:t>SDO</w:t>
            </w:r>
          </w:p>
        </w:tc>
        <w:tc>
          <w:tcPr>
            <w:tcW w:w="6390" w:type="dxa"/>
            <w:tcBorders>
              <w:left w:val="single" w:color="auto" w:sz="18" w:space="0"/>
            </w:tcBorders>
          </w:tcPr>
          <w:p w:rsidRPr="001254AC" w:rsidR="00456E85" w:rsidRDefault="00456E85" w14:paraId="6E55617C" w14:textId="77777777">
            <w:pPr>
              <w:pStyle w:val="StyleArial10ptJustified1"/>
              <w:jc w:val="both"/>
              <w:rPr>
                <w:rFonts w:ascii="Arial" w:hAnsi="Arial" w:cs="Arial"/>
                <w:color w:val="000000"/>
              </w:rPr>
            </w:pPr>
            <w:r w:rsidRPr="001254AC">
              <w:rPr>
                <w:rFonts w:ascii="Arial" w:hAnsi="Arial" w:cs="Arial"/>
                <w:color w:val="000000"/>
              </w:rPr>
              <w:t>Standard Development Organization</w:t>
            </w:r>
          </w:p>
        </w:tc>
      </w:tr>
      <w:tr w:rsidRPr="00456E85" w:rsidR="00456E85" w14:paraId="4D73AC59" w14:textId="77777777">
        <w:trPr>
          <w:gridAfter w:val="1"/>
          <w:wAfter w:w="131" w:type="dxa"/>
          <w:jc w:val="center"/>
        </w:trPr>
        <w:tc>
          <w:tcPr>
            <w:tcW w:w="2538" w:type="dxa"/>
            <w:tcBorders>
              <w:right w:val="single" w:color="auto" w:sz="18" w:space="0"/>
            </w:tcBorders>
          </w:tcPr>
          <w:p w:rsidRPr="002E0774" w:rsidR="00456E85" w:rsidRDefault="00456E85" w14:paraId="48CCE0BD" w14:textId="77777777">
            <w:pPr>
              <w:pStyle w:val="StyleArial10ptJustified1"/>
              <w:jc w:val="both"/>
              <w:rPr>
                <w:rFonts w:ascii="Arial" w:hAnsi="Arial" w:cs="Arial"/>
              </w:rPr>
            </w:pPr>
            <w:r w:rsidRPr="002E0774">
              <w:rPr>
                <w:rFonts w:ascii="Arial" w:hAnsi="Arial" w:cs="Arial"/>
              </w:rPr>
              <w:t>SEMP</w:t>
            </w:r>
          </w:p>
        </w:tc>
        <w:tc>
          <w:tcPr>
            <w:tcW w:w="6390" w:type="dxa"/>
            <w:tcBorders>
              <w:left w:val="single" w:color="auto" w:sz="18" w:space="0"/>
            </w:tcBorders>
          </w:tcPr>
          <w:p w:rsidRPr="002E0774" w:rsidR="00456E85" w:rsidRDefault="00456E85" w14:paraId="2E9AED62" w14:textId="77777777">
            <w:pPr>
              <w:pStyle w:val="StyleArial10ptJustified1"/>
              <w:jc w:val="both"/>
              <w:rPr>
                <w:rFonts w:ascii="Arial" w:hAnsi="Arial" w:cs="Arial"/>
                <w:color w:val="000000"/>
              </w:rPr>
            </w:pPr>
            <w:r w:rsidRPr="002E0774">
              <w:rPr>
                <w:rFonts w:ascii="Arial" w:hAnsi="Arial" w:cs="Arial"/>
                <w:color w:val="000000"/>
              </w:rPr>
              <w:t>System Engineering Management Plan</w:t>
            </w:r>
          </w:p>
        </w:tc>
      </w:tr>
      <w:tr w:rsidRPr="00456E85" w:rsidR="00456E85" w14:paraId="30785A15" w14:textId="77777777">
        <w:trPr>
          <w:gridAfter w:val="1"/>
          <w:wAfter w:w="131" w:type="dxa"/>
          <w:jc w:val="center"/>
        </w:trPr>
        <w:tc>
          <w:tcPr>
            <w:tcW w:w="2538" w:type="dxa"/>
            <w:tcBorders>
              <w:right w:val="single" w:color="auto" w:sz="18" w:space="0"/>
            </w:tcBorders>
          </w:tcPr>
          <w:p w:rsidRPr="002E0774" w:rsidR="00456E85" w:rsidRDefault="00456E85" w14:paraId="4DA01DF1" w14:textId="77777777">
            <w:pPr>
              <w:pStyle w:val="StyleArial10ptJustified1"/>
              <w:jc w:val="both"/>
              <w:rPr>
                <w:rFonts w:ascii="Arial" w:hAnsi="Arial" w:cs="Arial"/>
              </w:rPr>
            </w:pPr>
            <w:r w:rsidRPr="002E0774">
              <w:rPr>
                <w:rFonts w:ascii="Arial" w:hAnsi="Arial" w:cs="Arial"/>
              </w:rPr>
              <w:lastRenderedPageBreak/>
              <w:t>SEP</w:t>
            </w:r>
          </w:p>
        </w:tc>
        <w:tc>
          <w:tcPr>
            <w:tcW w:w="6390" w:type="dxa"/>
            <w:tcBorders>
              <w:left w:val="single" w:color="auto" w:sz="18" w:space="0"/>
            </w:tcBorders>
          </w:tcPr>
          <w:p w:rsidRPr="002E0774" w:rsidR="00456E85" w:rsidRDefault="00456E85" w14:paraId="742DF2E0" w14:textId="77777777">
            <w:pPr>
              <w:pStyle w:val="StyleArial10ptJustified1"/>
              <w:jc w:val="both"/>
              <w:rPr>
                <w:rFonts w:ascii="Arial" w:hAnsi="Arial" w:cs="Arial"/>
                <w:color w:val="000000"/>
              </w:rPr>
            </w:pPr>
            <w:r w:rsidRPr="002E0774">
              <w:rPr>
                <w:rFonts w:ascii="Arial" w:hAnsi="Arial" w:cs="Arial"/>
                <w:color w:val="000000"/>
              </w:rPr>
              <w:t>Systems Engineering Process</w:t>
            </w:r>
          </w:p>
        </w:tc>
      </w:tr>
      <w:tr w:rsidRPr="00456E85" w:rsidR="00D94EA8" w14:paraId="08FDFCCF" w14:textId="77777777">
        <w:trPr>
          <w:jc w:val="center"/>
          <w:ins w:author="James A. Kinnard" w:date="2022-11-07T06:52:00Z" w:id="10957"/>
        </w:trPr>
        <w:tc>
          <w:tcPr>
            <w:tcW w:w="2538" w:type="dxa"/>
            <w:tcBorders>
              <w:right w:val="single" w:color="auto" w:sz="18" w:space="0"/>
            </w:tcBorders>
          </w:tcPr>
          <w:p w:rsidRPr="002E0774" w:rsidR="00456E85" w:rsidRDefault="00456E85" w14:paraId="4A32F5C6" w14:textId="77777777">
            <w:pPr>
              <w:pStyle w:val="StyleArial10ptJustified1"/>
              <w:jc w:val="both"/>
              <w:rPr>
                <w:ins w:author="James A. Kinnard" w:date="2022-11-07T06:52:00Z" w:id="10958"/>
                <w:rFonts w:ascii="Arial" w:hAnsi="Arial" w:cs="Arial"/>
              </w:rPr>
            </w:pPr>
            <w:ins w:author="James A. Kinnard" w:date="2022-11-07T06:52:00Z" w:id="10959">
              <w:r w:rsidRPr="002E0774">
                <w:rPr>
                  <w:rFonts w:ascii="Arial" w:hAnsi="Arial" w:cs="Arial"/>
                </w:rPr>
                <w:t>SIU</w:t>
              </w:r>
            </w:ins>
          </w:p>
        </w:tc>
        <w:tc>
          <w:tcPr>
            <w:tcW w:w="6390" w:type="dxa"/>
            <w:gridSpan w:val="2"/>
            <w:tcBorders>
              <w:left w:val="single" w:color="auto" w:sz="18" w:space="0"/>
            </w:tcBorders>
          </w:tcPr>
          <w:p w:rsidRPr="002E0774" w:rsidR="00456E85" w:rsidRDefault="00456E85" w14:paraId="7A127CF8" w14:textId="77777777">
            <w:pPr>
              <w:pStyle w:val="StyleArial10ptJustified1"/>
              <w:jc w:val="both"/>
              <w:rPr>
                <w:ins w:author="James A. Kinnard" w:date="2022-11-07T06:52:00Z" w:id="10960"/>
                <w:rFonts w:ascii="Arial" w:hAnsi="Arial" w:cs="Arial"/>
                <w:color w:val="000000"/>
              </w:rPr>
            </w:pPr>
            <w:ins w:author="James A. Kinnard" w:date="2022-11-07T06:52:00Z" w:id="10961">
              <w:r w:rsidRPr="002E0774">
                <w:rPr>
                  <w:rFonts w:ascii="Arial" w:hAnsi="Arial" w:cs="Arial"/>
                  <w:color w:val="000000"/>
                </w:rPr>
                <w:t>Serial Interface Unit</w:t>
              </w:r>
            </w:ins>
          </w:p>
        </w:tc>
      </w:tr>
      <w:tr w:rsidRPr="00456E85" w:rsidR="00456E85" w14:paraId="48CFB5AC" w14:textId="77777777">
        <w:trPr>
          <w:gridAfter w:val="1"/>
          <w:wAfter w:w="131" w:type="dxa"/>
          <w:jc w:val="center"/>
        </w:trPr>
        <w:tc>
          <w:tcPr>
            <w:tcW w:w="2538" w:type="dxa"/>
            <w:tcBorders>
              <w:right w:val="single" w:color="auto" w:sz="18" w:space="0"/>
            </w:tcBorders>
          </w:tcPr>
          <w:p w:rsidRPr="002E0774" w:rsidR="00456E85" w:rsidRDefault="00456E85" w14:paraId="68F850BE" w14:textId="77777777">
            <w:pPr>
              <w:pStyle w:val="StyleArial10ptJustified1"/>
              <w:jc w:val="both"/>
              <w:rPr>
                <w:rFonts w:ascii="Arial" w:hAnsi="Arial" w:cs="Arial"/>
              </w:rPr>
            </w:pPr>
            <w:r w:rsidRPr="002E0774">
              <w:rPr>
                <w:rFonts w:ascii="Arial" w:hAnsi="Arial" w:cs="Arial"/>
              </w:rPr>
              <w:t>SSC</w:t>
            </w:r>
          </w:p>
        </w:tc>
        <w:tc>
          <w:tcPr>
            <w:tcW w:w="6390" w:type="dxa"/>
            <w:tcBorders>
              <w:left w:val="single" w:color="auto" w:sz="18" w:space="0"/>
            </w:tcBorders>
          </w:tcPr>
          <w:p w:rsidRPr="002E0774" w:rsidR="00456E85" w:rsidRDefault="00456E85" w14:paraId="640B68FE" w14:textId="77777777">
            <w:pPr>
              <w:pStyle w:val="StyleArial10ptJustified1"/>
              <w:jc w:val="both"/>
              <w:rPr>
                <w:rFonts w:ascii="Arial" w:hAnsi="Arial" w:cs="Arial"/>
                <w:color w:val="000000"/>
              </w:rPr>
            </w:pPr>
            <w:r w:rsidRPr="002E0774">
              <w:rPr>
                <w:rFonts w:ascii="Arial" w:hAnsi="Arial" w:cs="Arial"/>
                <w:color w:val="000000"/>
              </w:rPr>
              <w:t>Small-Sized Cabinet</w:t>
            </w:r>
          </w:p>
        </w:tc>
      </w:tr>
      <w:tr w:rsidRPr="00456E85" w:rsidR="00456E85" w14:paraId="0D978F97" w14:textId="77777777">
        <w:trPr>
          <w:gridAfter w:val="1"/>
          <w:wAfter w:w="131" w:type="dxa"/>
          <w:jc w:val="center"/>
        </w:trPr>
        <w:tc>
          <w:tcPr>
            <w:tcW w:w="2538" w:type="dxa"/>
            <w:tcBorders>
              <w:right w:val="single" w:color="auto" w:sz="18" w:space="0"/>
            </w:tcBorders>
          </w:tcPr>
          <w:p w:rsidRPr="002E0774" w:rsidR="00456E85" w:rsidRDefault="00456E85" w14:paraId="29B80DDD" w14:textId="77777777">
            <w:pPr>
              <w:pStyle w:val="StyleArial10ptJustified1"/>
              <w:jc w:val="both"/>
              <w:rPr>
                <w:rFonts w:ascii="Arial" w:hAnsi="Arial" w:cs="Arial"/>
              </w:rPr>
            </w:pPr>
            <w:r w:rsidRPr="002E0774">
              <w:rPr>
                <w:rFonts w:ascii="Arial" w:hAnsi="Arial" w:cs="Arial"/>
              </w:rPr>
              <w:t>StdRS</w:t>
            </w:r>
          </w:p>
        </w:tc>
        <w:tc>
          <w:tcPr>
            <w:tcW w:w="6390" w:type="dxa"/>
            <w:tcBorders>
              <w:left w:val="single" w:color="auto" w:sz="18" w:space="0"/>
            </w:tcBorders>
          </w:tcPr>
          <w:p w:rsidRPr="002E0774" w:rsidR="00456E85" w:rsidRDefault="00456E85" w14:paraId="2E74D925" w14:textId="77777777">
            <w:pPr>
              <w:pStyle w:val="StyleArial10ptJustified1"/>
              <w:jc w:val="both"/>
              <w:rPr>
                <w:rFonts w:ascii="Arial" w:hAnsi="Arial" w:cs="Arial"/>
                <w:color w:val="000000"/>
              </w:rPr>
            </w:pPr>
            <w:r w:rsidRPr="002E0774">
              <w:rPr>
                <w:rFonts w:ascii="Arial" w:hAnsi="Arial" w:cs="Arial"/>
                <w:color w:val="000000"/>
              </w:rPr>
              <w:t>Standards Requirements Specification</w:t>
            </w:r>
          </w:p>
        </w:tc>
      </w:tr>
      <w:tr w:rsidRPr="00456E85" w:rsidR="00456E85" w14:paraId="173D1166" w14:textId="77777777">
        <w:trPr>
          <w:gridAfter w:val="1"/>
          <w:wAfter w:w="131" w:type="dxa"/>
          <w:jc w:val="center"/>
        </w:trPr>
        <w:tc>
          <w:tcPr>
            <w:tcW w:w="2538" w:type="dxa"/>
            <w:tcBorders>
              <w:right w:val="single" w:color="auto" w:sz="18" w:space="0"/>
            </w:tcBorders>
          </w:tcPr>
          <w:p w:rsidRPr="002E0774" w:rsidR="00456E85" w:rsidRDefault="00456E85" w14:paraId="40A9B168" w14:textId="77777777">
            <w:pPr>
              <w:pStyle w:val="StyleArial10ptJustified1"/>
              <w:jc w:val="both"/>
              <w:rPr>
                <w:rFonts w:ascii="Arial" w:hAnsi="Arial" w:cs="Arial"/>
              </w:rPr>
            </w:pPr>
            <w:r w:rsidRPr="002E0774">
              <w:rPr>
                <w:rFonts w:ascii="Arial" w:hAnsi="Arial" w:cs="Arial"/>
              </w:rPr>
              <w:t>StdHLD</w:t>
            </w:r>
          </w:p>
        </w:tc>
        <w:tc>
          <w:tcPr>
            <w:tcW w:w="6390" w:type="dxa"/>
            <w:tcBorders>
              <w:left w:val="single" w:color="auto" w:sz="18" w:space="0"/>
            </w:tcBorders>
          </w:tcPr>
          <w:p w:rsidRPr="002E0774" w:rsidR="00456E85" w:rsidRDefault="00456E85" w14:paraId="74BC2A99" w14:textId="77777777">
            <w:pPr>
              <w:pStyle w:val="StyleArial10ptJustified1"/>
              <w:jc w:val="both"/>
              <w:rPr>
                <w:rFonts w:ascii="Arial" w:hAnsi="Arial" w:cs="Arial"/>
                <w:color w:val="000000"/>
              </w:rPr>
            </w:pPr>
            <w:r w:rsidRPr="002E0774">
              <w:rPr>
                <w:rFonts w:ascii="Arial" w:hAnsi="Arial" w:cs="Arial"/>
                <w:color w:val="000000"/>
              </w:rPr>
              <w:t>Standards High Level Design</w:t>
            </w:r>
          </w:p>
        </w:tc>
      </w:tr>
      <w:tr w:rsidRPr="00456E85" w:rsidR="00456E85" w14:paraId="6D2CEE13" w14:textId="77777777">
        <w:trPr>
          <w:gridAfter w:val="1"/>
          <w:wAfter w:w="131" w:type="dxa"/>
          <w:jc w:val="center"/>
        </w:trPr>
        <w:tc>
          <w:tcPr>
            <w:tcW w:w="2538" w:type="dxa"/>
            <w:tcBorders>
              <w:right w:val="single" w:color="auto" w:sz="18" w:space="0"/>
            </w:tcBorders>
          </w:tcPr>
          <w:p w:rsidRPr="002E0774" w:rsidR="00456E85" w:rsidRDefault="00456E85" w14:paraId="1E2B2450" w14:textId="77777777">
            <w:pPr>
              <w:pStyle w:val="StyleArial10ptJustified1"/>
              <w:jc w:val="both"/>
              <w:rPr>
                <w:rFonts w:ascii="Arial" w:hAnsi="Arial" w:cs="Arial"/>
              </w:rPr>
            </w:pPr>
            <w:r w:rsidRPr="002E0774">
              <w:rPr>
                <w:rFonts w:ascii="Arial" w:hAnsi="Arial" w:cs="Arial"/>
              </w:rPr>
              <w:t>TFCS</w:t>
            </w:r>
          </w:p>
        </w:tc>
        <w:tc>
          <w:tcPr>
            <w:tcW w:w="6390" w:type="dxa"/>
            <w:tcBorders>
              <w:left w:val="single" w:color="auto" w:sz="18" w:space="0"/>
            </w:tcBorders>
          </w:tcPr>
          <w:p w:rsidRPr="002E0774" w:rsidR="00456E85" w:rsidRDefault="00456E85" w14:paraId="1AC03705" w14:textId="77777777">
            <w:pPr>
              <w:pStyle w:val="StyleArial10ptJustified1"/>
              <w:jc w:val="both"/>
              <w:rPr>
                <w:rFonts w:ascii="Arial" w:hAnsi="Arial" w:cs="Arial"/>
                <w:color w:val="000000"/>
              </w:rPr>
            </w:pPr>
            <w:r w:rsidRPr="002E0774">
              <w:rPr>
                <w:rFonts w:ascii="Arial" w:hAnsi="Arial" w:cs="Arial"/>
                <w:color w:val="000000"/>
              </w:rPr>
              <w:t>transportation field cabinet system</w:t>
            </w:r>
          </w:p>
        </w:tc>
      </w:tr>
      <w:tr w:rsidRPr="00456E85" w:rsidR="00456E85" w14:paraId="093610DD" w14:textId="77777777">
        <w:trPr>
          <w:gridAfter w:val="1"/>
          <w:wAfter w:w="131" w:type="dxa"/>
          <w:jc w:val="center"/>
        </w:trPr>
        <w:tc>
          <w:tcPr>
            <w:tcW w:w="2538" w:type="dxa"/>
            <w:tcBorders>
              <w:right w:val="single" w:color="auto" w:sz="18" w:space="0"/>
            </w:tcBorders>
          </w:tcPr>
          <w:p w:rsidRPr="002E0774" w:rsidR="00456E85" w:rsidRDefault="00456E85" w14:paraId="41340D46" w14:textId="77777777">
            <w:pPr>
              <w:pStyle w:val="StyleArial10ptJustified1"/>
              <w:jc w:val="both"/>
              <w:rPr>
                <w:rFonts w:ascii="Arial" w:hAnsi="Arial" w:cs="Arial"/>
              </w:rPr>
            </w:pPr>
            <w:r w:rsidRPr="002E0774">
              <w:rPr>
                <w:rFonts w:ascii="Arial" w:hAnsi="Arial" w:cs="Arial"/>
              </w:rPr>
              <w:t>UPS</w:t>
            </w:r>
          </w:p>
        </w:tc>
        <w:tc>
          <w:tcPr>
            <w:tcW w:w="6390" w:type="dxa"/>
            <w:tcBorders>
              <w:left w:val="single" w:color="auto" w:sz="18" w:space="0"/>
            </w:tcBorders>
          </w:tcPr>
          <w:p w:rsidRPr="002E0774" w:rsidR="00456E85" w:rsidRDefault="00456E85" w14:paraId="1348C27E" w14:textId="77777777">
            <w:pPr>
              <w:pStyle w:val="StyleArial10ptJustified1"/>
              <w:jc w:val="both"/>
              <w:rPr>
                <w:rFonts w:ascii="Arial" w:hAnsi="Arial" w:cs="Arial"/>
                <w:color w:val="000000"/>
              </w:rPr>
            </w:pPr>
            <w:r w:rsidRPr="002E0774">
              <w:rPr>
                <w:rFonts w:ascii="Arial" w:hAnsi="Arial" w:cs="Arial"/>
                <w:color w:val="000000"/>
              </w:rPr>
              <w:t>Uninterruptible Power Source</w:t>
            </w:r>
          </w:p>
        </w:tc>
      </w:tr>
      <w:tr w:rsidRPr="00456E85" w:rsidR="00456E85" w14:paraId="6ADE2643" w14:textId="77777777">
        <w:trPr>
          <w:gridAfter w:val="1"/>
          <w:wAfter w:w="131" w:type="dxa"/>
          <w:jc w:val="center"/>
        </w:trPr>
        <w:tc>
          <w:tcPr>
            <w:tcW w:w="2538" w:type="dxa"/>
            <w:tcBorders>
              <w:right w:val="single" w:color="auto" w:sz="18" w:space="0"/>
            </w:tcBorders>
          </w:tcPr>
          <w:p w:rsidRPr="002E0774" w:rsidR="00456E85" w:rsidRDefault="00456E85" w14:paraId="6C71DCB9" w14:textId="77777777">
            <w:pPr>
              <w:pStyle w:val="StyleArial10ptJustified1"/>
              <w:jc w:val="both"/>
              <w:rPr>
                <w:rFonts w:ascii="Arial" w:hAnsi="Arial" w:cs="Arial"/>
              </w:rPr>
            </w:pPr>
            <w:r w:rsidRPr="002E0774">
              <w:rPr>
                <w:rFonts w:ascii="Arial" w:hAnsi="Arial" w:cs="Arial"/>
              </w:rPr>
              <w:t xml:space="preserve">USA </w:t>
            </w:r>
          </w:p>
        </w:tc>
        <w:tc>
          <w:tcPr>
            <w:tcW w:w="6390" w:type="dxa"/>
            <w:tcBorders>
              <w:left w:val="single" w:color="auto" w:sz="18" w:space="0"/>
            </w:tcBorders>
          </w:tcPr>
          <w:p w:rsidRPr="002E0774" w:rsidR="00456E85" w:rsidRDefault="00456E85" w14:paraId="62D8D4A0" w14:textId="77777777">
            <w:pPr>
              <w:pStyle w:val="StyleArial10ptJustified1"/>
              <w:jc w:val="both"/>
              <w:rPr>
                <w:rFonts w:ascii="Arial" w:hAnsi="Arial" w:cs="Arial"/>
                <w:color w:val="000000"/>
              </w:rPr>
            </w:pPr>
            <w:r w:rsidRPr="002E0774">
              <w:rPr>
                <w:rFonts w:ascii="Arial" w:hAnsi="Arial" w:cs="Arial"/>
                <w:color w:val="000000"/>
              </w:rPr>
              <w:t xml:space="preserve">United States of America </w:t>
            </w:r>
          </w:p>
        </w:tc>
      </w:tr>
      <w:tr w:rsidRPr="00456E85" w:rsidR="00456E85" w14:paraId="70CBDFBC" w14:textId="77777777">
        <w:trPr>
          <w:gridAfter w:val="1"/>
          <w:wAfter w:w="131" w:type="dxa"/>
          <w:jc w:val="center"/>
        </w:trPr>
        <w:tc>
          <w:tcPr>
            <w:tcW w:w="2538" w:type="dxa"/>
            <w:tcBorders>
              <w:right w:val="single" w:color="auto" w:sz="18" w:space="0"/>
            </w:tcBorders>
          </w:tcPr>
          <w:p w:rsidRPr="002E0774" w:rsidR="00456E85" w:rsidRDefault="00456E85" w14:paraId="3BF9E4C1" w14:textId="77777777">
            <w:pPr>
              <w:pStyle w:val="StyleArial10ptJustified1"/>
              <w:jc w:val="both"/>
              <w:rPr>
                <w:rFonts w:ascii="Arial" w:hAnsi="Arial" w:cs="Arial"/>
              </w:rPr>
            </w:pPr>
            <w:r w:rsidRPr="002E0774">
              <w:rPr>
                <w:rFonts w:ascii="Arial" w:hAnsi="Arial" w:cs="Arial"/>
              </w:rPr>
              <w:t>USDOT</w:t>
            </w:r>
          </w:p>
        </w:tc>
        <w:tc>
          <w:tcPr>
            <w:tcW w:w="6390" w:type="dxa"/>
            <w:tcBorders>
              <w:left w:val="single" w:color="auto" w:sz="18" w:space="0"/>
            </w:tcBorders>
          </w:tcPr>
          <w:p w:rsidRPr="002E0774" w:rsidR="00456E85" w:rsidRDefault="00456E85" w14:paraId="26CBEE40" w14:textId="77777777">
            <w:pPr>
              <w:pStyle w:val="StyleArial10ptJustified1"/>
              <w:jc w:val="both"/>
              <w:rPr>
                <w:rFonts w:ascii="Arial" w:hAnsi="Arial" w:cs="Arial"/>
                <w:color w:val="000000"/>
              </w:rPr>
            </w:pPr>
            <w:r w:rsidRPr="002E0774">
              <w:rPr>
                <w:rFonts w:ascii="Arial" w:hAnsi="Arial" w:cs="Arial"/>
                <w:color w:val="000000"/>
              </w:rPr>
              <w:t>United States Department of Transportation</w:t>
            </w:r>
          </w:p>
        </w:tc>
      </w:tr>
      <w:tr w:rsidRPr="00456E85" w:rsidR="00456E85" w14:paraId="67F4C473" w14:textId="77777777">
        <w:trPr>
          <w:gridAfter w:val="1"/>
          <w:wAfter w:w="131" w:type="dxa"/>
          <w:jc w:val="center"/>
        </w:trPr>
        <w:tc>
          <w:tcPr>
            <w:tcW w:w="2538" w:type="dxa"/>
            <w:tcBorders>
              <w:right w:val="single" w:color="auto" w:sz="18" w:space="0"/>
            </w:tcBorders>
          </w:tcPr>
          <w:p w:rsidRPr="002E0774" w:rsidR="00456E85" w:rsidRDefault="00456E85" w14:paraId="2A7ABF5F" w14:textId="77777777">
            <w:pPr>
              <w:pStyle w:val="StyleArial10ptJustified1"/>
              <w:jc w:val="both"/>
              <w:rPr>
                <w:rFonts w:ascii="Arial" w:hAnsi="Arial" w:cs="Arial"/>
              </w:rPr>
            </w:pPr>
            <w:r w:rsidRPr="002E0774">
              <w:rPr>
                <w:rFonts w:ascii="Arial" w:hAnsi="Arial" w:cs="Arial"/>
              </w:rPr>
              <w:t>VAC</w:t>
            </w:r>
          </w:p>
        </w:tc>
        <w:tc>
          <w:tcPr>
            <w:tcW w:w="6390" w:type="dxa"/>
            <w:tcBorders>
              <w:left w:val="single" w:color="auto" w:sz="18" w:space="0"/>
            </w:tcBorders>
          </w:tcPr>
          <w:p w:rsidRPr="002E0774" w:rsidR="00456E85" w:rsidRDefault="00456E85" w14:paraId="31ACC4A4" w14:textId="77777777">
            <w:pPr>
              <w:pStyle w:val="StyleArial10ptJustified1"/>
              <w:jc w:val="both"/>
              <w:rPr>
                <w:rFonts w:ascii="Arial" w:hAnsi="Arial" w:cs="Arial"/>
                <w:color w:val="000000"/>
              </w:rPr>
            </w:pPr>
            <w:r w:rsidRPr="002E0774">
              <w:rPr>
                <w:rFonts w:ascii="Arial" w:hAnsi="Arial" w:cs="Arial"/>
                <w:color w:val="000000"/>
              </w:rPr>
              <w:t>voltage alternating current</w:t>
            </w:r>
          </w:p>
        </w:tc>
      </w:tr>
      <w:tr w:rsidRPr="00456E85" w:rsidR="00456E85" w14:paraId="135DD879" w14:textId="77777777">
        <w:trPr>
          <w:gridAfter w:val="1"/>
          <w:wAfter w:w="131" w:type="dxa"/>
          <w:jc w:val="center"/>
        </w:trPr>
        <w:tc>
          <w:tcPr>
            <w:tcW w:w="2538" w:type="dxa"/>
            <w:tcBorders>
              <w:right w:val="single" w:color="auto" w:sz="18" w:space="0"/>
            </w:tcBorders>
          </w:tcPr>
          <w:p w:rsidRPr="002E0774" w:rsidR="00456E85" w:rsidRDefault="00456E85" w14:paraId="7ACA2B1F" w14:textId="77777777">
            <w:pPr>
              <w:pStyle w:val="StyleArial10ptJustified1"/>
              <w:jc w:val="both"/>
              <w:rPr>
                <w:rFonts w:ascii="Arial" w:hAnsi="Arial" w:cs="Arial"/>
              </w:rPr>
            </w:pPr>
            <w:r w:rsidRPr="002E0774">
              <w:rPr>
                <w:rFonts w:ascii="Arial" w:hAnsi="Arial" w:cs="Arial"/>
              </w:rPr>
              <w:t>VDC</w:t>
            </w:r>
          </w:p>
        </w:tc>
        <w:tc>
          <w:tcPr>
            <w:tcW w:w="6390" w:type="dxa"/>
            <w:tcBorders>
              <w:left w:val="single" w:color="auto" w:sz="18" w:space="0"/>
            </w:tcBorders>
          </w:tcPr>
          <w:p w:rsidRPr="002E0774" w:rsidR="00456E85" w:rsidRDefault="00456E85" w14:paraId="3353FF79" w14:textId="77777777">
            <w:pPr>
              <w:pStyle w:val="StyleArial10ptJustified1"/>
              <w:jc w:val="both"/>
              <w:rPr>
                <w:rFonts w:ascii="Arial" w:hAnsi="Arial" w:cs="Arial"/>
                <w:color w:val="000000"/>
              </w:rPr>
            </w:pPr>
            <w:r w:rsidRPr="002E0774">
              <w:rPr>
                <w:rFonts w:ascii="Arial" w:hAnsi="Arial" w:cs="Arial"/>
                <w:color w:val="000000"/>
              </w:rPr>
              <w:t>voltage direct current</w:t>
            </w:r>
          </w:p>
        </w:tc>
      </w:tr>
      <w:tr w:rsidRPr="00456E85" w:rsidR="00456E85" w14:paraId="1BFEA97F" w14:textId="77777777">
        <w:trPr>
          <w:gridAfter w:val="1"/>
          <w:wAfter w:w="131" w:type="dxa"/>
          <w:jc w:val="center"/>
        </w:trPr>
        <w:tc>
          <w:tcPr>
            <w:tcW w:w="2538" w:type="dxa"/>
            <w:tcBorders>
              <w:bottom w:val="single" w:color="auto" w:sz="18" w:space="0"/>
              <w:right w:val="single" w:color="auto" w:sz="18" w:space="0"/>
            </w:tcBorders>
          </w:tcPr>
          <w:p w:rsidRPr="002E0774" w:rsidR="00456E85" w:rsidRDefault="00456E85" w14:paraId="4ADF3B47" w14:textId="77777777">
            <w:pPr>
              <w:pStyle w:val="StyleArial10ptJustified1"/>
              <w:jc w:val="both"/>
              <w:rPr>
                <w:rFonts w:ascii="Arial" w:hAnsi="Arial" w:cs="Arial"/>
              </w:rPr>
            </w:pPr>
            <w:r w:rsidRPr="002E0774">
              <w:rPr>
                <w:rFonts w:ascii="Arial" w:hAnsi="Arial" w:cs="Arial"/>
              </w:rPr>
              <w:t>WG</w:t>
            </w:r>
          </w:p>
        </w:tc>
        <w:tc>
          <w:tcPr>
            <w:tcW w:w="6390" w:type="dxa"/>
            <w:tcBorders>
              <w:left w:val="single" w:color="auto" w:sz="18" w:space="0"/>
              <w:bottom w:val="single" w:color="auto" w:sz="18" w:space="0"/>
            </w:tcBorders>
          </w:tcPr>
          <w:p w:rsidRPr="002E0774" w:rsidR="00456E85" w:rsidRDefault="00456E85" w14:paraId="4C2FCF74" w14:textId="77777777">
            <w:pPr>
              <w:pStyle w:val="StyleArial10ptJustified1"/>
              <w:jc w:val="both"/>
              <w:rPr>
                <w:rFonts w:ascii="Arial" w:hAnsi="Arial" w:cs="Arial"/>
                <w:color w:val="000000"/>
              </w:rPr>
            </w:pPr>
            <w:r w:rsidRPr="002E0774">
              <w:rPr>
                <w:rFonts w:ascii="Arial" w:hAnsi="Arial" w:cs="Arial"/>
                <w:color w:val="000000"/>
              </w:rPr>
              <w:t>Working Group</w:t>
            </w:r>
          </w:p>
        </w:tc>
      </w:tr>
    </w:tbl>
    <w:p w:rsidRPr="002E0774" w:rsidR="00456E85" w:rsidRDefault="00456E85" w14:paraId="0B487950" w14:textId="77777777">
      <w:pPr>
        <w:rPr>
          <w:rFonts w:ascii="Arial" w:hAnsi="Arial" w:cs="Arial"/>
        </w:rPr>
      </w:pPr>
    </w:p>
    <w:p w:rsidRPr="002E0774" w:rsidR="00456E85" w:rsidRDefault="00456E85" w14:paraId="51EF94C8" w14:textId="77777777">
      <w:pPr>
        <w:spacing w:after="200" w:line="276" w:lineRule="auto"/>
        <w:rPr>
          <w:rFonts w:ascii="Arial" w:hAnsi="Arial" w:cs="Arial"/>
        </w:rPr>
      </w:pPr>
      <w:r w:rsidRPr="00C97B2D">
        <w:rPr>
          <w:rFonts w:ascii="Arial" w:hAnsi="Arial" w:cs="Arial"/>
        </w:rPr>
        <w:br w:type="page"/>
      </w:r>
    </w:p>
    <w:p w:rsidRPr="002E0774" w:rsidR="00456E85" w:rsidRDefault="00456E85" w14:paraId="5D9A53DA" w14:textId="77777777">
      <w:pPr>
        <w:pStyle w:val="Heading1"/>
        <w:rPr>
          <w:rFonts w:ascii="Arial" w:hAnsi="Arial"/>
        </w:rPr>
      </w:pPr>
      <w:bookmarkStart w:name="_Ref514132384" w:id="10962"/>
      <w:bookmarkStart w:name="_Ref514132415" w:id="10963"/>
      <w:bookmarkStart w:name="_Toc121465334" w:id="10964"/>
      <w:r w:rsidRPr="002E0774">
        <w:rPr>
          <w:rFonts w:ascii="Arial" w:hAnsi="Arial"/>
        </w:rPr>
        <w:t>NEEDS TO REQUIREMENTS TO DESIGN TRACEABILITY</w:t>
      </w:r>
      <w:bookmarkEnd w:id="10962"/>
      <w:bookmarkEnd w:id="10963"/>
      <w:bookmarkEnd w:id="10964"/>
    </w:p>
    <w:p w:rsidRPr="002E0774" w:rsidR="00456E85" w:rsidRDefault="00456E85" w14:paraId="2245308B" w14:textId="77777777">
      <w:pPr>
        <w:rPr>
          <w:rFonts w:ascii="Arial" w:hAnsi="Arial" w:cs="Arial"/>
        </w:rPr>
      </w:pPr>
      <w:r w:rsidRPr="002E0774">
        <w:rPr>
          <w:rFonts w:ascii="Arial" w:hAnsi="Arial" w:cs="Arial"/>
        </w:rPr>
        <w:t>Needs to Requirements of this section were posted on the ITE Community Website in April, 2016 minus Related Design Elements field that was added in May 2018 for traceability to sections of this document.</w:t>
      </w:r>
    </w:p>
    <w:p w:rsidRPr="002E0774" w:rsidR="00456E85" w:rsidRDefault="00456E85" w14:paraId="2665EDDA"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FA4B71A" w14:textId="77777777">
        <w:tc>
          <w:tcPr>
            <w:tcW w:w="8928" w:type="dxa"/>
            <w:gridSpan w:val="8"/>
            <w:shd w:val="clear" w:color="auto" w:fill="E6E6E6"/>
          </w:tcPr>
          <w:p w:rsidRPr="002E0774" w:rsidR="00456E85" w:rsidRDefault="00456E85" w14:paraId="62F2D9A4" w14:textId="77777777">
            <w:pPr>
              <w:rPr>
                <w:rFonts w:ascii="Arial" w:hAnsi="Arial" w:cs="Arial"/>
                <w:b/>
              </w:rPr>
            </w:pPr>
            <w:r w:rsidRPr="002E0774">
              <w:rPr>
                <w:rFonts w:ascii="Arial" w:hAnsi="Arial" w:cs="Arial"/>
                <w:b/>
              </w:rPr>
              <w:t>Verify the Requirement</w:t>
            </w:r>
            <w:r w:rsidRPr="00C97B2D">
              <w:rPr>
                <w:rFonts w:ascii="Arial" w:hAnsi="Arial" w:cs="Arial"/>
                <w:b/>
              </w:rPr>
              <w:tab/>
            </w:r>
          </w:p>
        </w:tc>
      </w:tr>
      <w:tr w:rsidRPr="00456E85" w:rsidR="00456E85" w14:paraId="7BD7523B" w14:textId="77777777">
        <w:tc>
          <w:tcPr>
            <w:tcW w:w="1998" w:type="dxa"/>
            <w:gridSpan w:val="2"/>
            <w:shd w:val="clear" w:color="auto" w:fill="E6E6E6"/>
          </w:tcPr>
          <w:p w:rsidRPr="002E0774" w:rsidR="00456E85" w:rsidRDefault="00456E85" w14:paraId="0245C71C" w14:textId="77777777">
            <w:pPr>
              <w:rPr>
                <w:rFonts w:ascii="Arial" w:hAnsi="Arial" w:cs="Arial"/>
                <w:b/>
              </w:rPr>
            </w:pPr>
            <w:r w:rsidRPr="002E0774">
              <w:rPr>
                <w:rFonts w:ascii="Arial" w:hAnsi="Arial" w:cs="Arial"/>
                <w:b/>
              </w:rPr>
              <w:t>Requirement ID</w:t>
            </w:r>
          </w:p>
        </w:tc>
        <w:tc>
          <w:tcPr>
            <w:tcW w:w="6930" w:type="dxa"/>
            <w:gridSpan w:val="6"/>
            <w:shd w:val="clear" w:color="auto" w:fill="E6E6E6"/>
          </w:tcPr>
          <w:p w:rsidRPr="002E0774" w:rsidR="00456E85" w:rsidRDefault="00456E85" w14:paraId="68D03DAC" w14:textId="77777777">
            <w:pPr>
              <w:rPr>
                <w:rFonts w:ascii="Arial" w:hAnsi="Arial" w:cs="Arial"/>
                <w:b/>
              </w:rPr>
            </w:pPr>
            <w:r w:rsidRPr="002E0774">
              <w:rPr>
                <w:rFonts w:ascii="Arial" w:hAnsi="Arial" w:cs="Arial"/>
                <w:b/>
              </w:rPr>
              <w:t>Requirement Title</w:t>
            </w:r>
          </w:p>
        </w:tc>
      </w:tr>
      <w:tr w:rsidRPr="00456E85" w:rsidR="00456E85" w14:paraId="194F0B3F" w14:textId="77777777">
        <w:tc>
          <w:tcPr>
            <w:tcW w:w="1998" w:type="dxa"/>
            <w:gridSpan w:val="2"/>
            <w:shd w:val="clear" w:color="auto" w:fill="E6E6E6"/>
          </w:tcPr>
          <w:p w:rsidRPr="002E0774" w:rsidR="00456E85" w:rsidRDefault="00456E85" w14:paraId="75020331" w14:textId="77777777">
            <w:pPr>
              <w:rPr>
                <w:rFonts w:ascii="Arial" w:hAnsi="Arial" w:cs="Arial"/>
              </w:rPr>
            </w:pPr>
            <w:r w:rsidRPr="002E0774">
              <w:rPr>
                <w:rFonts w:ascii="Arial" w:hAnsi="Arial" w:cs="Arial"/>
              </w:rPr>
              <w:t>5.1.1.1</w:t>
            </w:r>
          </w:p>
        </w:tc>
        <w:tc>
          <w:tcPr>
            <w:tcW w:w="6930" w:type="dxa"/>
            <w:gridSpan w:val="6"/>
            <w:shd w:val="clear" w:color="auto" w:fill="E6E6E6"/>
          </w:tcPr>
          <w:p w:rsidRPr="002E0774" w:rsidR="00456E85" w:rsidRDefault="00456E85" w14:paraId="3C1C2AE7" w14:textId="77777777">
            <w:pPr>
              <w:rPr>
                <w:rFonts w:ascii="Arial" w:hAnsi="Arial" w:cs="Arial"/>
              </w:rPr>
            </w:pPr>
            <w:r w:rsidRPr="002E0774">
              <w:rPr>
                <w:rFonts w:ascii="Arial" w:hAnsi="Arial" w:cs="Arial"/>
              </w:rPr>
              <w:t>Patents and Copyrights</w:t>
            </w:r>
          </w:p>
        </w:tc>
      </w:tr>
      <w:tr w:rsidRPr="00456E85" w:rsidR="00456E85" w14:paraId="1581861C" w14:textId="77777777">
        <w:tc>
          <w:tcPr>
            <w:tcW w:w="8928" w:type="dxa"/>
            <w:gridSpan w:val="8"/>
            <w:shd w:val="clear" w:color="auto" w:fill="E6E6E6"/>
          </w:tcPr>
          <w:p w:rsidRPr="002E0774" w:rsidR="00456E85" w:rsidRDefault="00456E85" w14:paraId="63E64264" w14:textId="77777777">
            <w:pPr>
              <w:rPr>
                <w:rFonts w:ascii="Arial" w:hAnsi="Arial" w:cs="Arial"/>
                <w:b/>
              </w:rPr>
            </w:pPr>
            <w:r w:rsidRPr="002E0774">
              <w:rPr>
                <w:rFonts w:ascii="Arial" w:hAnsi="Arial" w:cs="Arial"/>
                <w:b/>
              </w:rPr>
              <w:t>Requirement Text</w:t>
            </w:r>
          </w:p>
          <w:p w:rsidRPr="002E0774" w:rsidR="00456E85" w:rsidRDefault="00456E85" w14:paraId="3102C6E5" w14:textId="77777777">
            <w:pPr>
              <w:rPr>
                <w:rFonts w:ascii="Arial" w:hAnsi="Arial" w:cs="Arial"/>
              </w:rPr>
            </w:pPr>
            <w:r w:rsidRPr="002E0774">
              <w:rPr>
                <w:rFonts w:ascii="Arial" w:hAnsi="Arial" w:cs="Arial"/>
              </w:rPr>
              <w:t>Interfaces that are patented or copyrighted shall not be included as part of the TFCS</w:t>
            </w:r>
          </w:p>
        </w:tc>
      </w:tr>
      <w:tr w:rsidRPr="00456E85" w:rsidR="00456E85" w14:paraId="30D584D2" w14:textId="77777777">
        <w:trPr>
          <w:trHeight w:val="1889"/>
        </w:trPr>
        <w:tc>
          <w:tcPr>
            <w:tcW w:w="8928" w:type="dxa"/>
            <w:gridSpan w:val="8"/>
          </w:tcPr>
          <w:p w:rsidRPr="002E0774" w:rsidR="00456E85" w:rsidRDefault="00456E85" w14:paraId="76F0E010" w14:textId="77777777">
            <w:pPr>
              <w:rPr>
                <w:rFonts w:ascii="Arial" w:hAnsi="Arial" w:cs="Arial"/>
                <w:b/>
              </w:rPr>
            </w:pPr>
            <w:r w:rsidRPr="002E0774">
              <w:rPr>
                <w:rFonts w:ascii="Arial" w:hAnsi="Arial" w:cs="Arial"/>
                <w:b/>
              </w:rPr>
              <w:t>Justification for the Requirement:</w:t>
            </w:r>
          </w:p>
          <w:p w:rsidRPr="002E0774" w:rsidR="00456E85" w:rsidRDefault="00456E85" w14:paraId="7D85F464" w14:textId="77777777">
            <w:pPr>
              <w:rPr>
                <w:rFonts w:ascii="Arial" w:hAnsi="Arial" w:cs="Arial"/>
                <w:b/>
              </w:rPr>
            </w:pPr>
          </w:p>
          <w:p w:rsidRPr="002E0774" w:rsidR="00456E85" w:rsidRDefault="00456E85" w14:paraId="767FD71A" w14:textId="77777777">
            <w:pPr>
              <w:numPr>
                <w:ilvl w:val="0"/>
                <w:numId w:val="75"/>
                <w:numberingChange w:original="%1:1:0:." w:author="James A. Kinnard" w:date="2022-11-06T19:16:00Z" w:id="10965"/>
              </w:numPr>
              <w:rPr>
                <w:rFonts w:ascii="Arial" w:hAnsi="Arial" w:cs="Arial"/>
              </w:rPr>
            </w:pPr>
            <w:r w:rsidRPr="002E0774">
              <w:rPr>
                <w:rFonts w:ascii="Arial" w:hAnsi="Arial" w:cs="Arial"/>
              </w:rPr>
              <w:t>The user needs the TFCS to be specified as an open architecture system</w:t>
            </w:r>
          </w:p>
          <w:p w:rsidRPr="002E0774" w:rsidR="00456E85" w:rsidRDefault="00456E85" w14:paraId="7DE53EB6" w14:textId="77777777">
            <w:pPr>
              <w:rPr>
                <w:rFonts w:ascii="Arial" w:hAnsi="Arial" w:cs="Arial"/>
              </w:rPr>
            </w:pPr>
          </w:p>
          <w:p w:rsidRPr="002E0774" w:rsidR="00456E85" w:rsidRDefault="00456E85" w14:paraId="69A4EA9F" w14:textId="77777777">
            <w:pPr>
              <w:rPr>
                <w:rFonts w:ascii="Arial" w:hAnsi="Arial" w:cs="Arial"/>
              </w:rPr>
            </w:pPr>
          </w:p>
          <w:p w:rsidRPr="002E0774" w:rsidR="00456E85" w:rsidRDefault="00456E85" w14:paraId="30239AB4" w14:textId="77777777">
            <w:pPr>
              <w:rPr>
                <w:rFonts w:ascii="Arial" w:hAnsi="Arial" w:cs="Arial"/>
              </w:rPr>
            </w:pPr>
          </w:p>
        </w:tc>
      </w:tr>
      <w:tr w:rsidRPr="00456E85" w:rsidR="00456E85" w:rsidTr="00147C75" w14:paraId="2A47C6D8" w14:textId="77777777">
        <w:trPr>
          <w:trHeight w:val="1349"/>
        </w:trPr>
        <w:tc>
          <w:tcPr>
            <w:tcW w:w="8928" w:type="dxa"/>
            <w:gridSpan w:val="8"/>
          </w:tcPr>
          <w:p w:rsidRPr="002E0774" w:rsidR="00456E85" w:rsidRDefault="00456E85" w14:paraId="788621F8" w14:textId="77777777">
            <w:pPr>
              <w:rPr>
                <w:rFonts w:ascii="Arial" w:hAnsi="Arial" w:cs="Arial"/>
                <w:b/>
              </w:rPr>
            </w:pPr>
            <w:r w:rsidRPr="002E0774">
              <w:rPr>
                <w:rFonts w:ascii="Arial" w:hAnsi="Arial" w:cs="Arial"/>
                <w:b/>
              </w:rPr>
              <w:t>Source for Justification:</w:t>
            </w:r>
          </w:p>
          <w:p w:rsidRPr="002E0774" w:rsidR="00456E85" w:rsidRDefault="00456E85" w14:paraId="01B59F5E" w14:textId="77777777">
            <w:pPr>
              <w:rPr>
                <w:rFonts w:ascii="Arial" w:hAnsi="Arial" w:cs="Arial"/>
              </w:rPr>
            </w:pPr>
          </w:p>
          <w:p w:rsidRPr="002E0774" w:rsidR="00456E85" w:rsidRDefault="00456E85" w14:paraId="041A3D3F" w14:textId="77777777">
            <w:pPr>
              <w:numPr>
                <w:ilvl w:val="0"/>
                <w:numId w:val="76"/>
                <w:numberingChange w:original="%1:1:0:." w:author="James A. Kinnard" w:date="2022-11-06T19:16:00Z" w:id="10966"/>
              </w:numPr>
              <w:rPr>
                <w:rFonts w:ascii="Arial" w:hAnsi="Arial" w:cs="Arial"/>
                <w:b/>
              </w:rPr>
            </w:pPr>
            <w:r w:rsidRPr="002E0774">
              <w:rPr>
                <w:rFonts w:ascii="Arial" w:hAnsi="Arial" w:cs="Arial"/>
              </w:rPr>
              <w:t>UN ID 4.3.1.1</w:t>
            </w:r>
          </w:p>
        </w:tc>
      </w:tr>
      <w:tr w:rsidRPr="00456E85" w:rsidR="00456E85" w14:paraId="6DBEA3DE" w14:textId="77777777">
        <w:trPr>
          <w:trHeight w:val="1889"/>
        </w:trPr>
        <w:tc>
          <w:tcPr>
            <w:tcW w:w="8928" w:type="dxa"/>
            <w:gridSpan w:val="8"/>
          </w:tcPr>
          <w:p w:rsidRPr="002E0774" w:rsidR="00456E85" w:rsidRDefault="00456E85" w14:paraId="2A887242" w14:textId="77777777">
            <w:pPr>
              <w:rPr>
                <w:rFonts w:ascii="Arial" w:hAnsi="Arial" w:cs="Arial"/>
                <w:b/>
              </w:rPr>
            </w:pPr>
            <w:r w:rsidRPr="002E0774">
              <w:rPr>
                <w:rFonts w:ascii="Arial" w:hAnsi="Arial" w:cs="Arial"/>
                <w:b/>
              </w:rPr>
              <w:t>Requirement Text (Comments/Changes)</w:t>
            </w:r>
          </w:p>
          <w:p w:rsidRPr="002E0774" w:rsidR="00456E85" w:rsidRDefault="00456E85" w14:paraId="6849203F" w14:textId="77777777">
            <w:pPr>
              <w:rPr>
                <w:rFonts w:ascii="Arial" w:hAnsi="Arial" w:cs="Arial"/>
              </w:rPr>
            </w:pPr>
          </w:p>
          <w:p w:rsidRPr="002E0774" w:rsidR="00456E85" w:rsidRDefault="00456E85" w14:paraId="543BE031" w14:textId="77777777">
            <w:pPr>
              <w:rPr>
                <w:rFonts w:ascii="Arial" w:hAnsi="Arial" w:cs="Arial"/>
              </w:rPr>
            </w:pPr>
            <w:r w:rsidRPr="002E0774">
              <w:rPr>
                <w:rFonts w:ascii="Arial" w:hAnsi="Arial" w:cs="Arial"/>
              </w:rPr>
              <w:t xml:space="preserve">Guidance: </w:t>
            </w:r>
          </w:p>
          <w:p w:rsidRPr="002E0774" w:rsidR="00456E85" w:rsidRDefault="00456E85" w14:paraId="390A12EC" w14:textId="77777777">
            <w:pPr>
              <w:rPr>
                <w:rFonts w:ascii="Arial" w:hAnsi="Arial" w:cs="Arial"/>
              </w:rPr>
            </w:pPr>
          </w:p>
        </w:tc>
      </w:tr>
      <w:tr w:rsidRPr="00456E85" w:rsidR="00456E85" w14:paraId="4BF93FD7" w14:textId="77777777">
        <w:trPr>
          <w:trHeight w:val="1025"/>
        </w:trPr>
        <w:tc>
          <w:tcPr>
            <w:tcW w:w="8928" w:type="dxa"/>
            <w:gridSpan w:val="8"/>
          </w:tcPr>
          <w:p w:rsidRPr="002E0774" w:rsidR="00456E85" w:rsidRDefault="00456E85" w14:paraId="73C60542" w14:textId="77777777">
            <w:pPr>
              <w:rPr>
                <w:rFonts w:ascii="Arial" w:hAnsi="Arial" w:cs="Arial"/>
                <w:b/>
              </w:rPr>
            </w:pPr>
            <w:r w:rsidRPr="002E0774">
              <w:rPr>
                <w:rFonts w:ascii="Arial" w:hAnsi="Arial" w:cs="Arial"/>
                <w:b/>
              </w:rPr>
              <w:t>Related Design Elements</w:t>
            </w:r>
          </w:p>
          <w:p w:rsidRPr="002E0774" w:rsidR="00456E85" w:rsidRDefault="00456E85" w14:paraId="31EADC15" w14:textId="77777777">
            <w:pPr>
              <w:rPr>
                <w:rFonts w:ascii="Arial" w:hAnsi="Arial" w:cs="Arial"/>
              </w:rPr>
            </w:pPr>
          </w:p>
          <w:p w:rsidRPr="002E0774" w:rsidR="00456E85" w:rsidRDefault="00456E85" w14:paraId="51EEC565" w14:textId="77777777">
            <w:pPr>
              <w:pStyle w:val="ListParagraph"/>
              <w:numPr>
                <w:ilvl w:val="0"/>
                <w:numId w:val="273"/>
                <w:numberingChange w:original="%1:1:0:." w:author="James A. Kinnard" w:date="2022-11-06T19:16:00Z" w:id="10967"/>
              </w:numPr>
              <w:rPr>
                <w:rFonts w:ascii="Arial" w:hAnsi="Arial" w:cs="Arial"/>
                <w:b/>
                <w:sz w:val="20"/>
                <w:szCs w:val="20"/>
              </w:rPr>
            </w:pPr>
            <w:r w:rsidRPr="002E0774">
              <w:rPr>
                <w:rFonts w:ascii="Arial" w:hAnsi="Arial" w:cs="Arial"/>
                <w:sz w:val="20"/>
                <w:szCs w:val="20"/>
              </w:rPr>
              <w:t xml:space="preserve">Section </w:t>
            </w:r>
            <w:r w:rsidRPr="005B57DF">
              <w:rPr>
                <w:rFonts w:ascii="Arial" w:hAnsi="Arial" w:cs="Arial"/>
              </w:rPr>
              <w:fldChar w:fldCharType="begin"/>
            </w:r>
            <w:r w:rsidRPr="002E0774">
              <w:rPr>
                <w:rFonts w:ascii="Arial" w:hAnsi="Arial" w:cs="Arial"/>
              </w:rPr>
              <w:instrText xml:space="preserve"> REF _Ref513988250 </w:instrText>
            </w:r>
            <w:r w:rsidRPr="00C97B2D">
              <w:rPr>
                <w:rFonts w:ascii="Arial" w:hAnsi="Arial" w:cs="Arial"/>
              </w:rPr>
              <w:instrText>\</w:instrText>
            </w:r>
            <w:r w:rsidRPr="002E0774">
              <w:rPr>
                <w:rFonts w:ascii="Arial" w:hAnsi="Arial" w:cs="Arial"/>
              </w:rPr>
              <w:instrText xml:space="preserve">r </w:instrText>
            </w:r>
            <w:r w:rsidRPr="00C97B2D">
              <w:rPr>
                <w:rFonts w:ascii="Arial" w:hAnsi="Arial" w:cs="Arial"/>
              </w:rPr>
              <w:instrText>\</w:instrText>
            </w:r>
            <w:r w:rsidRPr="002E0774">
              <w:rPr>
                <w:rFonts w:ascii="Arial" w:hAnsi="Arial" w:cs="Arial"/>
              </w:rPr>
              <w:instrText xml:space="preserve">h  </w:instrText>
            </w:r>
            <w:r w:rsidRPr="00C97B2D">
              <w:rPr>
                <w:rFonts w:ascii="Arial" w:hAnsi="Arial" w:cs="Arial"/>
              </w:rPr>
              <w:instrText>\</w:instrText>
            </w:r>
            <w:r w:rsidRPr="002E0774">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2E0774">
              <w:rPr>
                <w:rFonts w:ascii="Arial" w:hAnsi="Arial" w:cs="Arial"/>
                <w:sz w:val="20"/>
                <w:szCs w:val="20"/>
              </w:rPr>
              <w:t>9</w:t>
            </w:r>
            <w:r w:rsidRPr="005B57DF">
              <w:rPr>
                <w:rFonts w:ascii="Arial" w:hAnsi="Arial" w:cs="Arial"/>
              </w:rPr>
              <w:fldChar w:fldCharType="end"/>
            </w:r>
            <w:r w:rsidRPr="002E0774">
              <w:rPr>
                <w:rFonts w:ascii="Arial" w:hAnsi="Arial" w:cs="Arial"/>
                <w:sz w:val="20"/>
                <w:szCs w:val="20"/>
              </w:rPr>
              <w:t xml:space="preserve"> Describes the standardized interfaces</w:t>
            </w:r>
          </w:p>
        </w:tc>
      </w:tr>
      <w:tr w:rsidRPr="00456E85" w:rsidR="00456E85" w14:paraId="509FAE49" w14:textId="77777777">
        <w:trPr>
          <w:trHeight w:val="359"/>
        </w:trPr>
        <w:tc>
          <w:tcPr>
            <w:tcW w:w="5148" w:type="dxa"/>
            <w:gridSpan w:val="3"/>
            <w:shd w:val="clear" w:color="auto" w:fill="E6E6E6"/>
          </w:tcPr>
          <w:p w:rsidRPr="002E0774" w:rsidR="00456E85" w:rsidRDefault="00456E85" w14:paraId="434F0A96" w14:textId="77777777">
            <w:pPr>
              <w:rPr>
                <w:rFonts w:ascii="Arial" w:hAnsi="Arial" w:cs="Arial"/>
                <w:b/>
              </w:rPr>
            </w:pPr>
            <w:r w:rsidRPr="002E0774">
              <w:rPr>
                <w:rFonts w:ascii="Arial" w:hAnsi="Arial" w:cs="Arial"/>
                <w:b/>
              </w:rPr>
              <w:t>Requirement Criteria</w:t>
            </w:r>
          </w:p>
        </w:tc>
        <w:tc>
          <w:tcPr>
            <w:tcW w:w="2016" w:type="dxa"/>
            <w:gridSpan w:val="3"/>
            <w:shd w:val="clear" w:color="auto" w:fill="E6E6E6"/>
          </w:tcPr>
          <w:p w:rsidRPr="002E0774" w:rsidR="00456E85" w:rsidRDefault="00456E85" w14:paraId="1C83B9D3" w14:textId="77777777">
            <w:pPr>
              <w:rPr>
                <w:rFonts w:ascii="Arial" w:hAnsi="Arial" w:cs="Arial"/>
                <w:b/>
              </w:rPr>
            </w:pPr>
            <w:r w:rsidRPr="002E0774">
              <w:rPr>
                <w:rFonts w:ascii="Arial" w:hAnsi="Arial" w:cs="Arial"/>
                <w:b/>
              </w:rPr>
              <w:t>Yes</w:t>
            </w:r>
          </w:p>
        </w:tc>
        <w:tc>
          <w:tcPr>
            <w:tcW w:w="1764" w:type="dxa"/>
            <w:gridSpan w:val="2"/>
            <w:shd w:val="clear" w:color="auto" w:fill="E6E6E6"/>
          </w:tcPr>
          <w:p w:rsidRPr="002E0774" w:rsidR="00456E85" w:rsidRDefault="00456E85" w14:paraId="086401A8" w14:textId="77777777">
            <w:pPr>
              <w:rPr>
                <w:rFonts w:ascii="Arial" w:hAnsi="Arial" w:cs="Arial"/>
                <w:b/>
              </w:rPr>
            </w:pPr>
            <w:r w:rsidRPr="002E0774">
              <w:rPr>
                <w:rFonts w:ascii="Arial" w:hAnsi="Arial" w:cs="Arial"/>
                <w:b/>
              </w:rPr>
              <w:t>No</w:t>
            </w:r>
          </w:p>
        </w:tc>
      </w:tr>
      <w:tr w:rsidRPr="00456E85" w:rsidR="00456E85" w14:paraId="7DA46908" w14:textId="77777777">
        <w:trPr>
          <w:trHeight w:val="359"/>
        </w:trPr>
        <w:tc>
          <w:tcPr>
            <w:tcW w:w="468" w:type="dxa"/>
            <w:shd w:val="clear" w:color="auto" w:fill="E6E6E6"/>
          </w:tcPr>
          <w:p w:rsidRPr="002E0774" w:rsidR="00456E85" w:rsidRDefault="00456E85" w14:paraId="2D86F146" w14:textId="77777777">
            <w:pPr>
              <w:rPr>
                <w:rFonts w:ascii="Arial" w:hAnsi="Arial" w:cs="Arial"/>
              </w:rPr>
            </w:pPr>
            <w:r w:rsidRPr="002E0774">
              <w:rPr>
                <w:rFonts w:ascii="Arial" w:hAnsi="Arial" w:cs="Arial"/>
              </w:rPr>
              <w:t>1</w:t>
            </w:r>
          </w:p>
        </w:tc>
        <w:tc>
          <w:tcPr>
            <w:tcW w:w="4680" w:type="dxa"/>
            <w:gridSpan w:val="2"/>
            <w:shd w:val="clear" w:color="auto" w:fill="E6E6E6"/>
          </w:tcPr>
          <w:p w:rsidRPr="002E0774" w:rsidR="00456E85" w:rsidRDefault="00456E85" w14:paraId="6FF889B8" w14:textId="77777777">
            <w:pPr>
              <w:rPr>
                <w:rFonts w:ascii="Arial" w:hAnsi="Arial" w:cs="Arial"/>
              </w:rPr>
            </w:pPr>
            <w:r w:rsidRPr="002E0774">
              <w:rPr>
                <w:rFonts w:ascii="Arial" w:hAnsi="Arial" w:cs="Arial"/>
              </w:rPr>
              <w:t>Is the justification/basis for the requirement clear and valid?</w:t>
            </w:r>
          </w:p>
        </w:tc>
        <w:tc>
          <w:tcPr>
            <w:tcW w:w="2016" w:type="dxa"/>
            <w:gridSpan w:val="3"/>
          </w:tcPr>
          <w:p w:rsidRPr="002E0774" w:rsidR="00456E85" w:rsidRDefault="00456E85" w14:paraId="474ED782" w14:textId="77777777">
            <w:pPr>
              <w:rPr>
                <w:rFonts w:ascii="Arial" w:hAnsi="Arial" w:cs="Arial"/>
              </w:rPr>
            </w:pPr>
            <w:r w:rsidRPr="002E0774">
              <w:rPr>
                <w:rFonts w:ascii="Arial" w:hAnsi="Arial" w:cs="Arial"/>
              </w:rPr>
              <w:t>X</w:t>
            </w:r>
          </w:p>
        </w:tc>
        <w:tc>
          <w:tcPr>
            <w:tcW w:w="1764" w:type="dxa"/>
            <w:gridSpan w:val="2"/>
          </w:tcPr>
          <w:p w:rsidRPr="002E0774" w:rsidR="00456E85" w:rsidRDefault="00456E85" w14:paraId="0DD93AD7" w14:textId="77777777">
            <w:pPr>
              <w:rPr>
                <w:rFonts w:ascii="Arial" w:hAnsi="Arial" w:cs="Arial"/>
              </w:rPr>
            </w:pPr>
          </w:p>
        </w:tc>
      </w:tr>
      <w:tr w:rsidRPr="00456E85" w:rsidR="00456E85" w14:paraId="6DD16542" w14:textId="77777777">
        <w:trPr>
          <w:trHeight w:val="359"/>
        </w:trPr>
        <w:tc>
          <w:tcPr>
            <w:tcW w:w="468" w:type="dxa"/>
            <w:shd w:val="clear" w:color="auto" w:fill="E6E6E6"/>
          </w:tcPr>
          <w:p w:rsidRPr="002E0774" w:rsidR="00456E85" w:rsidRDefault="00456E85" w14:paraId="5B896037" w14:textId="77777777">
            <w:pPr>
              <w:rPr>
                <w:rFonts w:ascii="Arial" w:hAnsi="Arial" w:cs="Arial"/>
              </w:rPr>
            </w:pPr>
            <w:r w:rsidRPr="002E0774">
              <w:rPr>
                <w:rFonts w:ascii="Arial" w:hAnsi="Arial" w:cs="Arial"/>
              </w:rPr>
              <w:t>2</w:t>
            </w:r>
          </w:p>
        </w:tc>
        <w:tc>
          <w:tcPr>
            <w:tcW w:w="4680" w:type="dxa"/>
            <w:gridSpan w:val="2"/>
            <w:shd w:val="clear" w:color="auto" w:fill="E6E6E6"/>
          </w:tcPr>
          <w:p w:rsidRPr="002E0774" w:rsidR="00456E85" w:rsidRDefault="00456E85" w14:paraId="061E7009" w14:textId="77777777">
            <w:pPr>
              <w:rPr>
                <w:rFonts w:ascii="Arial" w:hAnsi="Arial" w:cs="Arial"/>
              </w:rPr>
            </w:pPr>
            <w:r w:rsidRPr="002E0774">
              <w:rPr>
                <w:rFonts w:ascii="Arial" w:hAnsi="Arial" w:cs="Arial"/>
              </w:rPr>
              <w:t>Is the requirement well-formed?</w:t>
            </w:r>
          </w:p>
        </w:tc>
        <w:tc>
          <w:tcPr>
            <w:tcW w:w="2016" w:type="dxa"/>
            <w:gridSpan w:val="3"/>
          </w:tcPr>
          <w:p w:rsidRPr="002E0774" w:rsidR="00456E85" w:rsidRDefault="00456E85" w14:paraId="374A065C" w14:textId="77777777">
            <w:pPr>
              <w:rPr>
                <w:rFonts w:ascii="Arial" w:hAnsi="Arial" w:cs="Arial"/>
              </w:rPr>
            </w:pPr>
            <w:r w:rsidRPr="002E0774">
              <w:rPr>
                <w:rFonts w:ascii="Arial" w:hAnsi="Arial" w:cs="Arial"/>
              </w:rPr>
              <w:t>X</w:t>
            </w:r>
          </w:p>
        </w:tc>
        <w:tc>
          <w:tcPr>
            <w:tcW w:w="1764" w:type="dxa"/>
            <w:gridSpan w:val="2"/>
          </w:tcPr>
          <w:p w:rsidRPr="002E0774" w:rsidR="00456E85" w:rsidRDefault="00456E85" w14:paraId="7D9AD8AD" w14:textId="77777777">
            <w:pPr>
              <w:rPr>
                <w:rFonts w:ascii="Arial" w:hAnsi="Arial" w:cs="Arial"/>
              </w:rPr>
            </w:pPr>
          </w:p>
        </w:tc>
      </w:tr>
      <w:tr w:rsidRPr="00456E85" w:rsidR="00456E85" w14:paraId="108633CD" w14:textId="77777777">
        <w:trPr>
          <w:trHeight w:val="359"/>
        </w:trPr>
        <w:tc>
          <w:tcPr>
            <w:tcW w:w="468" w:type="dxa"/>
            <w:shd w:val="clear" w:color="auto" w:fill="E6E6E6"/>
          </w:tcPr>
          <w:p w:rsidRPr="002E0774" w:rsidR="00456E85" w:rsidRDefault="00456E85" w14:paraId="16517A15" w14:textId="77777777">
            <w:pPr>
              <w:rPr>
                <w:rFonts w:ascii="Arial" w:hAnsi="Arial" w:cs="Arial"/>
              </w:rPr>
            </w:pPr>
            <w:r w:rsidRPr="002E0774">
              <w:rPr>
                <w:rFonts w:ascii="Arial" w:hAnsi="Arial" w:cs="Arial"/>
              </w:rPr>
              <w:t>3</w:t>
            </w:r>
          </w:p>
        </w:tc>
        <w:tc>
          <w:tcPr>
            <w:tcW w:w="4680" w:type="dxa"/>
            <w:gridSpan w:val="2"/>
            <w:shd w:val="clear" w:color="auto" w:fill="E6E6E6"/>
          </w:tcPr>
          <w:p w:rsidRPr="002E0774" w:rsidR="00456E85" w:rsidRDefault="00456E85" w14:paraId="784E4899" w14:textId="77777777">
            <w:pPr>
              <w:rPr>
                <w:rFonts w:ascii="Arial" w:hAnsi="Arial" w:cs="Arial"/>
              </w:rPr>
            </w:pPr>
            <w:r w:rsidRPr="002E0774">
              <w:rPr>
                <w:rFonts w:ascii="Arial" w:hAnsi="Arial" w:cs="Arial"/>
              </w:rPr>
              <w:t>Is the requirement unambiguous?</w:t>
            </w:r>
          </w:p>
        </w:tc>
        <w:tc>
          <w:tcPr>
            <w:tcW w:w="2016" w:type="dxa"/>
            <w:gridSpan w:val="3"/>
          </w:tcPr>
          <w:p w:rsidRPr="002E0774" w:rsidR="00456E85" w:rsidRDefault="00456E85" w14:paraId="3230508C" w14:textId="77777777">
            <w:pPr>
              <w:rPr>
                <w:rFonts w:ascii="Arial" w:hAnsi="Arial" w:cs="Arial"/>
              </w:rPr>
            </w:pPr>
            <w:r w:rsidRPr="002E0774">
              <w:rPr>
                <w:rFonts w:ascii="Arial" w:hAnsi="Arial" w:cs="Arial"/>
              </w:rPr>
              <w:t>X</w:t>
            </w:r>
          </w:p>
        </w:tc>
        <w:tc>
          <w:tcPr>
            <w:tcW w:w="1764" w:type="dxa"/>
            <w:gridSpan w:val="2"/>
          </w:tcPr>
          <w:p w:rsidRPr="002E0774" w:rsidR="00456E85" w:rsidRDefault="00456E85" w14:paraId="04B6B78B" w14:textId="77777777">
            <w:pPr>
              <w:rPr>
                <w:rFonts w:ascii="Arial" w:hAnsi="Arial" w:cs="Arial"/>
              </w:rPr>
            </w:pPr>
          </w:p>
        </w:tc>
      </w:tr>
      <w:tr w:rsidRPr="00456E85" w:rsidR="00456E85" w14:paraId="16891C31" w14:textId="77777777">
        <w:trPr>
          <w:trHeight w:val="359"/>
        </w:trPr>
        <w:tc>
          <w:tcPr>
            <w:tcW w:w="468" w:type="dxa"/>
            <w:shd w:val="clear" w:color="auto" w:fill="E6E6E6"/>
          </w:tcPr>
          <w:p w:rsidRPr="002E0774" w:rsidR="00456E85" w:rsidRDefault="00456E85" w14:paraId="21BE5879" w14:textId="77777777">
            <w:pPr>
              <w:rPr>
                <w:rFonts w:ascii="Arial" w:hAnsi="Arial" w:cs="Arial"/>
              </w:rPr>
            </w:pPr>
            <w:r w:rsidRPr="002E0774">
              <w:rPr>
                <w:rFonts w:ascii="Arial" w:hAnsi="Arial" w:cs="Arial"/>
              </w:rPr>
              <w:t>4</w:t>
            </w:r>
          </w:p>
        </w:tc>
        <w:tc>
          <w:tcPr>
            <w:tcW w:w="4680" w:type="dxa"/>
            <w:gridSpan w:val="2"/>
            <w:shd w:val="clear" w:color="auto" w:fill="E6E6E6"/>
          </w:tcPr>
          <w:p w:rsidRPr="002E0774" w:rsidR="00456E85" w:rsidRDefault="00456E85" w14:paraId="654BFFA4" w14:textId="77777777">
            <w:pPr>
              <w:rPr>
                <w:rFonts w:ascii="Arial" w:hAnsi="Arial" w:cs="Arial"/>
              </w:rPr>
            </w:pPr>
            <w:r w:rsidRPr="002E0774">
              <w:rPr>
                <w:rFonts w:ascii="Arial" w:hAnsi="Arial" w:cs="Arial"/>
              </w:rPr>
              <w:t>Is the requirement feasible?</w:t>
            </w:r>
          </w:p>
        </w:tc>
        <w:tc>
          <w:tcPr>
            <w:tcW w:w="2016" w:type="dxa"/>
            <w:gridSpan w:val="3"/>
          </w:tcPr>
          <w:p w:rsidRPr="002E0774" w:rsidR="00456E85" w:rsidRDefault="00456E85" w14:paraId="3E3D9F2D" w14:textId="77777777">
            <w:pPr>
              <w:rPr>
                <w:rFonts w:ascii="Arial" w:hAnsi="Arial" w:cs="Arial"/>
              </w:rPr>
            </w:pPr>
            <w:r w:rsidRPr="002E0774">
              <w:rPr>
                <w:rFonts w:ascii="Arial" w:hAnsi="Arial" w:cs="Arial"/>
              </w:rPr>
              <w:t>X</w:t>
            </w:r>
          </w:p>
        </w:tc>
        <w:tc>
          <w:tcPr>
            <w:tcW w:w="1764" w:type="dxa"/>
            <w:gridSpan w:val="2"/>
          </w:tcPr>
          <w:p w:rsidRPr="002E0774" w:rsidR="00456E85" w:rsidRDefault="00456E85" w14:paraId="6F2CEB73" w14:textId="77777777">
            <w:pPr>
              <w:rPr>
                <w:rFonts w:ascii="Arial" w:hAnsi="Arial" w:cs="Arial"/>
              </w:rPr>
            </w:pPr>
          </w:p>
        </w:tc>
      </w:tr>
      <w:tr w:rsidRPr="00456E85" w:rsidR="00456E85" w14:paraId="0000FAD5" w14:textId="77777777">
        <w:trPr>
          <w:trHeight w:val="359"/>
        </w:trPr>
        <w:tc>
          <w:tcPr>
            <w:tcW w:w="468" w:type="dxa"/>
            <w:shd w:val="clear" w:color="auto" w:fill="E6E6E6"/>
          </w:tcPr>
          <w:p w:rsidRPr="002E0774" w:rsidR="00456E85" w:rsidRDefault="00456E85" w14:paraId="666ECFFE" w14:textId="77777777">
            <w:pPr>
              <w:rPr>
                <w:rFonts w:ascii="Arial" w:hAnsi="Arial" w:cs="Arial"/>
              </w:rPr>
            </w:pPr>
            <w:r w:rsidRPr="002E0774">
              <w:rPr>
                <w:rFonts w:ascii="Arial" w:hAnsi="Arial" w:cs="Arial"/>
              </w:rPr>
              <w:t>5</w:t>
            </w:r>
          </w:p>
        </w:tc>
        <w:tc>
          <w:tcPr>
            <w:tcW w:w="4680" w:type="dxa"/>
            <w:gridSpan w:val="2"/>
            <w:shd w:val="clear" w:color="auto" w:fill="E6E6E6"/>
          </w:tcPr>
          <w:p w:rsidRPr="002E0774" w:rsidR="00456E85" w:rsidRDefault="00456E85" w14:paraId="059BB70E" w14:textId="77777777">
            <w:pPr>
              <w:rPr>
                <w:rFonts w:ascii="Arial" w:hAnsi="Arial" w:cs="Arial"/>
              </w:rPr>
            </w:pPr>
            <w:r w:rsidRPr="002E0774">
              <w:rPr>
                <w:rFonts w:ascii="Arial" w:hAnsi="Arial" w:cs="Arial"/>
              </w:rPr>
              <w:t>Is the requirement verifiable?</w:t>
            </w:r>
          </w:p>
        </w:tc>
        <w:tc>
          <w:tcPr>
            <w:tcW w:w="2016" w:type="dxa"/>
            <w:gridSpan w:val="3"/>
          </w:tcPr>
          <w:p w:rsidRPr="002E0774" w:rsidR="00456E85" w:rsidRDefault="00456E85" w14:paraId="316781AC" w14:textId="77777777">
            <w:pPr>
              <w:rPr>
                <w:rFonts w:ascii="Arial" w:hAnsi="Arial" w:cs="Arial"/>
              </w:rPr>
            </w:pPr>
            <w:r w:rsidRPr="002E0774">
              <w:rPr>
                <w:rFonts w:ascii="Arial" w:hAnsi="Arial" w:cs="Arial"/>
              </w:rPr>
              <w:t>X</w:t>
            </w:r>
          </w:p>
        </w:tc>
        <w:tc>
          <w:tcPr>
            <w:tcW w:w="1764" w:type="dxa"/>
            <w:gridSpan w:val="2"/>
          </w:tcPr>
          <w:p w:rsidRPr="002E0774" w:rsidR="00456E85" w:rsidRDefault="00456E85" w14:paraId="591AA353" w14:textId="77777777">
            <w:pPr>
              <w:rPr>
                <w:rFonts w:ascii="Arial" w:hAnsi="Arial" w:cs="Arial"/>
              </w:rPr>
            </w:pPr>
          </w:p>
        </w:tc>
      </w:tr>
      <w:tr w:rsidRPr="00456E85" w:rsidR="00456E85" w14:paraId="214F3AE3" w14:textId="77777777">
        <w:trPr>
          <w:trHeight w:val="359"/>
        </w:trPr>
        <w:tc>
          <w:tcPr>
            <w:tcW w:w="5148" w:type="dxa"/>
            <w:gridSpan w:val="3"/>
            <w:shd w:val="clear" w:color="auto" w:fill="E6E6E6"/>
          </w:tcPr>
          <w:p w:rsidRPr="002E0774" w:rsidR="00456E85" w:rsidRDefault="00456E85" w14:paraId="16E536B4" w14:textId="77777777">
            <w:pPr>
              <w:rPr>
                <w:rFonts w:ascii="Arial" w:hAnsi="Arial" w:cs="Arial"/>
              </w:rPr>
            </w:pPr>
          </w:p>
        </w:tc>
        <w:tc>
          <w:tcPr>
            <w:tcW w:w="927" w:type="dxa"/>
            <w:shd w:val="clear" w:color="auto" w:fill="E6E6E6"/>
          </w:tcPr>
          <w:p w:rsidRPr="002E0774" w:rsidR="00456E85" w:rsidRDefault="00456E85" w14:paraId="254D1962" w14:textId="77777777">
            <w:pPr>
              <w:rPr>
                <w:rFonts w:ascii="Arial" w:hAnsi="Arial" w:cs="Arial"/>
              </w:rPr>
            </w:pPr>
            <w:r w:rsidRPr="002E0774">
              <w:rPr>
                <w:rFonts w:ascii="Arial" w:hAnsi="Arial" w:cs="Arial"/>
              </w:rPr>
              <w:t>Insp.</w:t>
            </w:r>
          </w:p>
        </w:tc>
        <w:tc>
          <w:tcPr>
            <w:tcW w:w="927" w:type="dxa"/>
            <w:shd w:val="clear" w:color="auto" w:fill="E6E6E6"/>
          </w:tcPr>
          <w:p w:rsidRPr="002E0774" w:rsidR="00456E85" w:rsidRDefault="00456E85" w14:paraId="34770F44" w14:textId="77777777">
            <w:pPr>
              <w:rPr>
                <w:rFonts w:ascii="Arial" w:hAnsi="Arial" w:cs="Arial"/>
              </w:rPr>
            </w:pPr>
            <w:r w:rsidRPr="002E0774">
              <w:rPr>
                <w:rFonts w:ascii="Arial" w:hAnsi="Arial" w:cs="Arial"/>
              </w:rPr>
              <w:t>Anal.</w:t>
            </w:r>
          </w:p>
        </w:tc>
        <w:tc>
          <w:tcPr>
            <w:tcW w:w="927" w:type="dxa"/>
            <w:gridSpan w:val="2"/>
            <w:shd w:val="clear" w:color="auto" w:fill="E6E6E6"/>
          </w:tcPr>
          <w:p w:rsidRPr="002E0774" w:rsidR="00456E85" w:rsidRDefault="00456E85" w14:paraId="72DBF2E4" w14:textId="77777777">
            <w:pPr>
              <w:rPr>
                <w:rFonts w:ascii="Arial" w:hAnsi="Arial" w:cs="Arial"/>
              </w:rPr>
            </w:pPr>
            <w:r w:rsidRPr="002E0774">
              <w:rPr>
                <w:rFonts w:ascii="Arial" w:hAnsi="Arial" w:cs="Arial"/>
              </w:rPr>
              <w:t>Test</w:t>
            </w:r>
          </w:p>
        </w:tc>
        <w:tc>
          <w:tcPr>
            <w:tcW w:w="999" w:type="dxa"/>
            <w:shd w:val="clear" w:color="auto" w:fill="E6E6E6"/>
          </w:tcPr>
          <w:p w:rsidRPr="002E0774" w:rsidR="00456E85" w:rsidRDefault="00456E85" w14:paraId="406AF3D1" w14:textId="77777777">
            <w:pPr>
              <w:rPr>
                <w:rFonts w:ascii="Arial" w:hAnsi="Arial" w:cs="Arial"/>
              </w:rPr>
            </w:pPr>
            <w:r w:rsidRPr="002E0774">
              <w:rPr>
                <w:rFonts w:ascii="Arial" w:hAnsi="Arial" w:cs="Arial"/>
              </w:rPr>
              <w:t>Demo.</w:t>
            </w:r>
          </w:p>
        </w:tc>
      </w:tr>
      <w:tr w:rsidRPr="00456E85" w:rsidR="00456E85" w14:paraId="20E84DB8" w14:textId="77777777">
        <w:trPr>
          <w:trHeight w:val="359"/>
        </w:trPr>
        <w:tc>
          <w:tcPr>
            <w:tcW w:w="468" w:type="dxa"/>
            <w:shd w:val="clear" w:color="auto" w:fill="E6E6E6"/>
          </w:tcPr>
          <w:p w:rsidRPr="002E0774" w:rsidR="00456E85" w:rsidRDefault="00456E85" w14:paraId="38432EA4" w14:textId="77777777">
            <w:pPr>
              <w:rPr>
                <w:rFonts w:ascii="Arial" w:hAnsi="Arial" w:cs="Arial"/>
              </w:rPr>
            </w:pPr>
            <w:r w:rsidRPr="002E0774">
              <w:rPr>
                <w:rFonts w:ascii="Arial" w:hAnsi="Arial" w:cs="Arial"/>
              </w:rPr>
              <w:lastRenderedPageBreak/>
              <w:t>6</w:t>
            </w:r>
          </w:p>
        </w:tc>
        <w:tc>
          <w:tcPr>
            <w:tcW w:w="4680" w:type="dxa"/>
            <w:gridSpan w:val="2"/>
            <w:shd w:val="clear" w:color="auto" w:fill="E6E6E6"/>
          </w:tcPr>
          <w:p w:rsidRPr="002E0774" w:rsidR="00456E85" w:rsidRDefault="00456E85" w14:paraId="0726CE3F" w14:textId="77777777">
            <w:pPr>
              <w:rPr>
                <w:rFonts w:ascii="Arial" w:hAnsi="Arial" w:cs="Arial"/>
              </w:rPr>
            </w:pPr>
            <w:r w:rsidRPr="002E0774">
              <w:rPr>
                <w:rFonts w:ascii="Arial" w:hAnsi="Arial" w:cs="Arial"/>
              </w:rPr>
              <w:t>If verifiable, by which method?</w:t>
            </w:r>
          </w:p>
        </w:tc>
        <w:tc>
          <w:tcPr>
            <w:tcW w:w="927" w:type="dxa"/>
          </w:tcPr>
          <w:p w:rsidRPr="002E0774" w:rsidR="00456E85" w:rsidRDefault="00456E85" w14:paraId="35AF12C4" w14:textId="77777777">
            <w:pPr>
              <w:rPr>
                <w:rFonts w:ascii="Arial" w:hAnsi="Arial" w:cs="Arial"/>
              </w:rPr>
            </w:pPr>
            <w:r w:rsidRPr="002E0774">
              <w:rPr>
                <w:rFonts w:ascii="Arial" w:hAnsi="Arial" w:cs="Arial"/>
              </w:rPr>
              <w:t>X</w:t>
            </w:r>
          </w:p>
        </w:tc>
        <w:tc>
          <w:tcPr>
            <w:tcW w:w="927" w:type="dxa"/>
          </w:tcPr>
          <w:p w:rsidRPr="002E0774" w:rsidR="00456E85" w:rsidRDefault="00456E85" w14:paraId="3BEDA3AC" w14:textId="77777777">
            <w:pPr>
              <w:rPr>
                <w:rFonts w:ascii="Arial" w:hAnsi="Arial" w:cs="Arial"/>
              </w:rPr>
            </w:pPr>
          </w:p>
        </w:tc>
        <w:tc>
          <w:tcPr>
            <w:tcW w:w="927" w:type="dxa"/>
            <w:gridSpan w:val="2"/>
          </w:tcPr>
          <w:p w:rsidRPr="002E0774" w:rsidR="00456E85" w:rsidRDefault="00456E85" w14:paraId="6F4BE962" w14:textId="77777777">
            <w:pPr>
              <w:rPr>
                <w:rFonts w:ascii="Arial" w:hAnsi="Arial" w:cs="Arial"/>
              </w:rPr>
            </w:pPr>
          </w:p>
        </w:tc>
        <w:tc>
          <w:tcPr>
            <w:tcW w:w="999" w:type="dxa"/>
          </w:tcPr>
          <w:p w:rsidRPr="002E0774" w:rsidR="00456E85" w:rsidRDefault="00456E85" w14:paraId="19090546" w14:textId="77777777">
            <w:pPr>
              <w:rPr>
                <w:rFonts w:ascii="Arial" w:hAnsi="Arial" w:cs="Arial"/>
              </w:rPr>
            </w:pPr>
          </w:p>
        </w:tc>
      </w:tr>
      <w:tr w:rsidRPr="00456E85" w:rsidR="00456E85" w14:paraId="5EB81703" w14:textId="77777777">
        <w:trPr>
          <w:trHeight w:val="359"/>
        </w:trPr>
        <w:tc>
          <w:tcPr>
            <w:tcW w:w="8928" w:type="dxa"/>
            <w:gridSpan w:val="8"/>
            <w:shd w:val="clear" w:color="auto" w:fill="E6E6E6"/>
          </w:tcPr>
          <w:p w:rsidRPr="002E0774" w:rsidR="00456E85" w:rsidRDefault="00456E85" w14:paraId="2084F308" w14:textId="77777777">
            <w:pPr>
              <w:rPr>
                <w:rFonts w:ascii="Arial" w:hAnsi="Arial" w:cs="Arial"/>
                <w:b/>
              </w:rPr>
            </w:pPr>
            <w:r w:rsidRPr="002E0774">
              <w:rPr>
                <w:rFonts w:ascii="Arial" w:hAnsi="Arial" w:cs="Arial"/>
                <w:b/>
              </w:rPr>
              <w:t xml:space="preserve">Note: An answer of no requires a comment or change in the Comments/Change field of the </w:t>
            </w:r>
            <w:r w:rsidRPr="00C97B2D">
              <w:rPr>
                <w:rFonts w:ascii="Arial" w:hAnsi="Arial" w:cs="Arial"/>
                <w:b/>
              </w:rPr>
              <w:t>‘</w:t>
            </w:r>
            <w:r w:rsidRPr="002E0774">
              <w:rPr>
                <w:rFonts w:ascii="Arial" w:hAnsi="Arial" w:cs="Arial"/>
                <w:b/>
              </w:rPr>
              <w:t>Requirement Text</w:t>
            </w:r>
            <w:r w:rsidRPr="00C97B2D">
              <w:rPr>
                <w:rFonts w:ascii="Arial" w:hAnsi="Arial" w:cs="Arial"/>
                <w:b/>
              </w:rPr>
              <w:t>’</w:t>
            </w:r>
            <w:r w:rsidRPr="002E0774">
              <w:rPr>
                <w:rFonts w:ascii="Arial" w:hAnsi="Arial" w:cs="Arial"/>
                <w:b/>
              </w:rPr>
              <w:t xml:space="preserve"> section above.</w:t>
            </w:r>
          </w:p>
        </w:tc>
      </w:tr>
    </w:tbl>
    <w:p w:rsidRPr="002E0774" w:rsidR="00456E85" w:rsidRDefault="00456E85" w14:paraId="5D7D1228" w14:textId="77777777">
      <w:pPr>
        <w:rPr>
          <w:rFonts w:ascii="Arial" w:hAnsi="Arial" w:cs="Arial"/>
        </w:rPr>
      </w:pPr>
    </w:p>
    <w:p w:rsidRPr="002E0774" w:rsidR="00456E85" w:rsidRDefault="00456E85" w14:paraId="28DC8476"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AF818E1" w14:textId="77777777">
        <w:tc>
          <w:tcPr>
            <w:tcW w:w="8928" w:type="dxa"/>
            <w:gridSpan w:val="8"/>
            <w:shd w:val="clear" w:color="auto" w:fill="E6E6E6"/>
          </w:tcPr>
          <w:p w:rsidRPr="002E0774" w:rsidR="00456E85" w:rsidRDefault="00456E85" w14:paraId="63C0221B" w14:textId="77777777">
            <w:pPr>
              <w:rPr>
                <w:rFonts w:ascii="Arial" w:hAnsi="Arial" w:cs="Arial"/>
                <w:b/>
              </w:rPr>
            </w:pPr>
            <w:r w:rsidRPr="002E0774">
              <w:rPr>
                <w:rFonts w:ascii="Arial" w:hAnsi="Arial" w:cs="Arial"/>
                <w:b/>
              </w:rPr>
              <w:t>Verify the Requirement</w:t>
            </w:r>
            <w:r w:rsidRPr="00C97B2D">
              <w:rPr>
                <w:rFonts w:ascii="Arial" w:hAnsi="Arial" w:cs="Arial"/>
                <w:b/>
              </w:rPr>
              <w:tab/>
            </w:r>
          </w:p>
        </w:tc>
      </w:tr>
      <w:tr w:rsidRPr="00456E85" w:rsidR="00456E85" w14:paraId="1A0A50F9" w14:textId="77777777">
        <w:tc>
          <w:tcPr>
            <w:tcW w:w="1998" w:type="dxa"/>
            <w:gridSpan w:val="2"/>
            <w:shd w:val="clear" w:color="auto" w:fill="E6E6E6"/>
          </w:tcPr>
          <w:p w:rsidRPr="00E86A3A" w:rsidR="00456E85" w:rsidRDefault="00456E85" w14:paraId="6D75EA4B"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313320B9" w14:textId="77777777">
            <w:pPr>
              <w:rPr>
                <w:rFonts w:ascii="Arial" w:hAnsi="Arial" w:cs="Arial"/>
                <w:b/>
              </w:rPr>
            </w:pPr>
            <w:r w:rsidRPr="00E86A3A">
              <w:rPr>
                <w:rFonts w:ascii="Arial" w:hAnsi="Arial" w:cs="Arial"/>
                <w:b/>
              </w:rPr>
              <w:t>Requirement Title</w:t>
            </w:r>
          </w:p>
        </w:tc>
      </w:tr>
      <w:tr w:rsidRPr="00456E85" w:rsidR="00456E85" w14:paraId="71E1DFE1" w14:textId="77777777">
        <w:tc>
          <w:tcPr>
            <w:tcW w:w="1998" w:type="dxa"/>
            <w:gridSpan w:val="2"/>
            <w:shd w:val="clear" w:color="auto" w:fill="E6E6E6"/>
          </w:tcPr>
          <w:p w:rsidRPr="00E86A3A" w:rsidR="00456E85" w:rsidRDefault="00456E85" w14:paraId="24BB430F" w14:textId="77777777">
            <w:pPr>
              <w:rPr>
                <w:rFonts w:ascii="Arial" w:hAnsi="Arial" w:cs="Arial"/>
              </w:rPr>
            </w:pPr>
            <w:r w:rsidRPr="00E86A3A">
              <w:rPr>
                <w:rFonts w:ascii="Arial" w:hAnsi="Arial" w:cs="Arial"/>
              </w:rPr>
              <w:t>5.1.1.2</w:t>
            </w:r>
          </w:p>
        </w:tc>
        <w:tc>
          <w:tcPr>
            <w:tcW w:w="6930" w:type="dxa"/>
            <w:gridSpan w:val="6"/>
            <w:shd w:val="clear" w:color="auto" w:fill="E6E6E6"/>
          </w:tcPr>
          <w:p w:rsidRPr="00E86A3A" w:rsidR="00456E85" w:rsidRDefault="00456E85" w14:paraId="7ADDEFD1" w14:textId="77777777">
            <w:pPr>
              <w:rPr>
                <w:rFonts w:ascii="Arial" w:hAnsi="Arial" w:cs="Arial"/>
              </w:rPr>
            </w:pPr>
            <w:r w:rsidRPr="00E86A3A">
              <w:rPr>
                <w:rFonts w:ascii="Arial" w:hAnsi="Arial" w:cs="Arial"/>
              </w:rPr>
              <w:t>Commonly-Available Components</w:t>
            </w:r>
          </w:p>
        </w:tc>
      </w:tr>
      <w:tr w:rsidRPr="00456E85" w:rsidR="00456E85" w14:paraId="217F254F" w14:textId="77777777">
        <w:tc>
          <w:tcPr>
            <w:tcW w:w="8928" w:type="dxa"/>
            <w:gridSpan w:val="8"/>
            <w:shd w:val="clear" w:color="auto" w:fill="E6E6E6"/>
          </w:tcPr>
          <w:p w:rsidRPr="00E86A3A" w:rsidR="00456E85" w:rsidRDefault="00456E85" w14:paraId="72772120" w14:textId="77777777">
            <w:pPr>
              <w:rPr>
                <w:rFonts w:ascii="Arial" w:hAnsi="Arial" w:cs="Arial"/>
                <w:b/>
              </w:rPr>
            </w:pPr>
            <w:r w:rsidRPr="00E86A3A">
              <w:rPr>
                <w:rFonts w:ascii="Arial" w:hAnsi="Arial" w:cs="Arial"/>
                <w:b/>
              </w:rPr>
              <w:t>Requirement Text</w:t>
            </w:r>
          </w:p>
          <w:p w:rsidRPr="00E86A3A" w:rsidR="00456E85" w:rsidRDefault="00456E85" w14:paraId="169BD110" w14:textId="77777777">
            <w:pPr>
              <w:rPr>
                <w:rFonts w:ascii="Arial" w:hAnsi="Arial" w:cs="Arial"/>
              </w:rPr>
            </w:pPr>
            <w:r w:rsidRPr="00E86A3A">
              <w:rPr>
                <w:rFonts w:ascii="Arial" w:hAnsi="Arial" w:cs="Arial"/>
              </w:rPr>
              <w:t>Components that make up the TFCS shall be available for purchase from distribution or shall be able to be fabricated from commonly available materials.</w:t>
            </w:r>
          </w:p>
        </w:tc>
      </w:tr>
      <w:tr w:rsidRPr="00456E85" w:rsidR="00456E85" w14:paraId="2F51EF9D" w14:textId="77777777">
        <w:trPr>
          <w:trHeight w:val="899"/>
        </w:trPr>
        <w:tc>
          <w:tcPr>
            <w:tcW w:w="8928" w:type="dxa"/>
            <w:gridSpan w:val="8"/>
          </w:tcPr>
          <w:p w:rsidRPr="00E86A3A" w:rsidR="00456E85" w:rsidRDefault="00456E85" w14:paraId="09CE4569" w14:textId="77777777">
            <w:pPr>
              <w:rPr>
                <w:rFonts w:ascii="Arial" w:hAnsi="Arial" w:cs="Arial"/>
                <w:b/>
              </w:rPr>
            </w:pPr>
            <w:r w:rsidRPr="00E86A3A">
              <w:rPr>
                <w:rFonts w:ascii="Arial" w:hAnsi="Arial" w:cs="Arial"/>
                <w:b/>
              </w:rPr>
              <w:t>Justification for the Requirement:</w:t>
            </w:r>
          </w:p>
          <w:p w:rsidRPr="00E86A3A" w:rsidR="00456E85" w:rsidRDefault="00456E85" w14:paraId="520625A8" w14:textId="77777777">
            <w:pPr>
              <w:rPr>
                <w:rFonts w:ascii="Arial" w:hAnsi="Arial" w:cs="Arial"/>
                <w:b/>
              </w:rPr>
            </w:pPr>
          </w:p>
          <w:p w:rsidRPr="00E86A3A" w:rsidR="00456E85" w:rsidRDefault="00456E85" w14:paraId="45D243BA" w14:textId="77777777">
            <w:pPr>
              <w:numPr>
                <w:ilvl w:val="0"/>
                <w:numId w:val="105"/>
                <w:numberingChange w:original="%1:1:0:." w:author="James A. Kinnard" w:date="2022-11-06T19:16:00Z" w:id="10968"/>
              </w:numPr>
              <w:rPr>
                <w:rFonts w:ascii="Arial" w:hAnsi="Arial" w:cs="Arial"/>
              </w:rPr>
            </w:pPr>
            <w:r w:rsidRPr="00E86A3A">
              <w:rPr>
                <w:rFonts w:ascii="Arial" w:hAnsi="Arial" w:cs="Arial"/>
              </w:rPr>
              <w:t>The user needs the TFCS to be specified as an open architecture system.</w:t>
            </w:r>
          </w:p>
        </w:tc>
      </w:tr>
      <w:tr w:rsidRPr="00456E85" w:rsidR="00456E85" w14:paraId="269464C2" w14:textId="77777777">
        <w:trPr>
          <w:trHeight w:val="800"/>
        </w:trPr>
        <w:tc>
          <w:tcPr>
            <w:tcW w:w="8928" w:type="dxa"/>
            <w:gridSpan w:val="8"/>
          </w:tcPr>
          <w:p w:rsidRPr="00E86A3A" w:rsidR="00456E85" w:rsidRDefault="00456E85" w14:paraId="323E1368" w14:textId="77777777">
            <w:pPr>
              <w:rPr>
                <w:rFonts w:ascii="Arial" w:hAnsi="Arial" w:cs="Arial"/>
                <w:b/>
              </w:rPr>
            </w:pPr>
            <w:r w:rsidRPr="00E86A3A">
              <w:rPr>
                <w:rFonts w:ascii="Arial" w:hAnsi="Arial" w:cs="Arial"/>
                <w:b/>
              </w:rPr>
              <w:t>Source for Justification:</w:t>
            </w:r>
          </w:p>
          <w:p w:rsidRPr="00E86A3A" w:rsidR="00456E85" w:rsidRDefault="00456E85" w14:paraId="462156DE" w14:textId="77777777">
            <w:pPr>
              <w:rPr>
                <w:rFonts w:ascii="Arial" w:hAnsi="Arial" w:cs="Arial"/>
                <w:b/>
              </w:rPr>
            </w:pPr>
          </w:p>
          <w:p w:rsidRPr="00E86A3A" w:rsidR="00456E85" w:rsidRDefault="00456E85" w14:paraId="27FE0716" w14:textId="77777777">
            <w:pPr>
              <w:numPr>
                <w:ilvl w:val="0"/>
                <w:numId w:val="106"/>
                <w:numberingChange w:original="%1:1:0:." w:author="James A. Kinnard" w:date="2022-11-06T19:16:00Z" w:id="10969"/>
              </w:numPr>
              <w:rPr>
                <w:rFonts w:ascii="Arial" w:hAnsi="Arial" w:cs="Arial"/>
                <w:b/>
              </w:rPr>
            </w:pPr>
            <w:r w:rsidRPr="00E86A3A">
              <w:rPr>
                <w:rFonts w:ascii="Arial" w:hAnsi="Arial" w:cs="Arial"/>
              </w:rPr>
              <w:t>UN ID 4.3.1.1</w:t>
            </w:r>
          </w:p>
        </w:tc>
      </w:tr>
      <w:tr w:rsidRPr="00456E85" w:rsidR="00456E85" w14:paraId="3A106CC6" w14:textId="77777777">
        <w:trPr>
          <w:trHeight w:val="980"/>
        </w:trPr>
        <w:tc>
          <w:tcPr>
            <w:tcW w:w="8928" w:type="dxa"/>
            <w:gridSpan w:val="8"/>
          </w:tcPr>
          <w:p w:rsidRPr="00E86A3A" w:rsidR="00456E85" w:rsidRDefault="00456E85" w14:paraId="27E94865" w14:textId="77777777">
            <w:pPr>
              <w:rPr>
                <w:rFonts w:ascii="Arial" w:hAnsi="Arial" w:cs="Arial"/>
                <w:b/>
              </w:rPr>
            </w:pPr>
            <w:r w:rsidRPr="00E86A3A">
              <w:rPr>
                <w:rFonts w:ascii="Arial" w:hAnsi="Arial" w:cs="Arial"/>
                <w:b/>
              </w:rPr>
              <w:t>Requirement Text (Comments/Changes)</w:t>
            </w:r>
          </w:p>
          <w:p w:rsidRPr="00E86A3A" w:rsidR="00456E85" w:rsidRDefault="00456E85" w14:paraId="1EDE89E1" w14:textId="77777777">
            <w:pPr>
              <w:rPr>
                <w:rFonts w:ascii="Arial" w:hAnsi="Arial" w:cs="Arial"/>
              </w:rPr>
            </w:pPr>
          </w:p>
          <w:p w:rsidRPr="00E86A3A" w:rsidR="00456E85" w:rsidRDefault="00456E85" w14:paraId="5E7112C5" w14:textId="77777777">
            <w:pPr>
              <w:rPr>
                <w:rFonts w:ascii="Arial" w:hAnsi="Arial" w:cs="Arial"/>
              </w:rPr>
            </w:pPr>
            <w:r w:rsidRPr="00E86A3A">
              <w:rPr>
                <w:rFonts w:ascii="Arial" w:hAnsi="Arial" w:cs="Arial"/>
              </w:rPr>
              <w:t>Guidance: After discussion, includes purchased parts available from distributors and fabricated parts available from the manufacturer, such as custom sheet metal or electronic subassemblies.</w:t>
            </w:r>
          </w:p>
          <w:p w:rsidRPr="00E86A3A" w:rsidR="00456E85" w:rsidRDefault="00456E85" w14:paraId="4FF2F462" w14:textId="77777777">
            <w:pPr>
              <w:rPr>
                <w:rFonts w:ascii="Arial" w:hAnsi="Arial" w:cs="Arial"/>
              </w:rPr>
            </w:pPr>
          </w:p>
        </w:tc>
      </w:tr>
      <w:tr w:rsidRPr="00456E85" w:rsidR="00456E85" w14:paraId="260807F3" w14:textId="77777777">
        <w:trPr>
          <w:trHeight w:val="1889"/>
        </w:trPr>
        <w:tc>
          <w:tcPr>
            <w:tcW w:w="8928" w:type="dxa"/>
            <w:gridSpan w:val="8"/>
          </w:tcPr>
          <w:p w:rsidRPr="00E86A3A" w:rsidR="00456E85" w:rsidRDefault="00456E85" w14:paraId="7BE3821F" w14:textId="77777777">
            <w:pPr>
              <w:rPr>
                <w:rFonts w:ascii="Arial" w:hAnsi="Arial" w:cs="Arial"/>
                <w:b/>
              </w:rPr>
            </w:pPr>
            <w:r w:rsidRPr="00E86A3A">
              <w:rPr>
                <w:rFonts w:ascii="Arial" w:hAnsi="Arial" w:cs="Arial"/>
                <w:b/>
              </w:rPr>
              <w:t>Related Design Elements</w:t>
            </w:r>
          </w:p>
          <w:p w:rsidRPr="00E86A3A" w:rsidR="00456E85" w:rsidRDefault="00456E85" w14:paraId="54FCE8D8" w14:textId="77777777">
            <w:pPr>
              <w:rPr>
                <w:rFonts w:ascii="Arial" w:hAnsi="Arial" w:cs="Arial"/>
                <w:b/>
              </w:rPr>
            </w:pPr>
          </w:p>
          <w:p w:rsidRPr="00E86A3A" w:rsidR="00456E85" w:rsidRDefault="00456E85" w14:paraId="164D30D7" w14:textId="77777777">
            <w:pPr>
              <w:rPr>
                <w:rFonts w:ascii="Arial" w:hAnsi="Arial" w:cs="Arial"/>
              </w:rPr>
            </w:pPr>
            <w:r w:rsidRPr="00E86A3A">
              <w:rPr>
                <w:rFonts w:ascii="Arial" w:hAnsi="Arial" w:cs="Arial"/>
              </w:rPr>
              <w:t>Fabricated from commonly available materials:</w:t>
            </w:r>
          </w:p>
          <w:p w:rsidRPr="00E86A3A" w:rsidR="00456E85" w:rsidRDefault="00456E85" w14:paraId="6A2DDB0A" w14:textId="77777777">
            <w:pPr>
              <w:rPr>
                <w:rFonts w:ascii="Arial" w:hAnsi="Arial" w:cs="Arial"/>
              </w:rPr>
            </w:pPr>
          </w:p>
          <w:p w:rsidRPr="00E86A3A" w:rsidR="00456E85" w:rsidRDefault="00456E85" w14:paraId="564AB3C5" w14:textId="77777777">
            <w:pPr>
              <w:pStyle w:val="ListParagraph"/>
              <w:numPr>
                <w:ilvl w:val="0"/>
                <w:numId w:val="274"/>
                <w:numberingChange w:original="%1:1:0:." w:author="James A. Kinnard" w:date="2022-11-06T19:16:00Z" w:id="10970"/>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_Ref509923294 </w:instrText>
            </w:r>
            <w:r w:rsidRPr="00C97B2D">
              <w:rPr>
                <w:rFonts w:ascii="Arial" w:hAnsi="Arial" w:cs="Arial"/>
              </w:rPr>
              <w:instrText>\</w:instrText>
            </w:r>
            <w:r w:rsidRPr="00E86A3A">
              <w:rPr>
                <w:rFonts w:ascii="Arial" w:hAnsi="Arial" w:cs="Arial"/>
              </w:rPr>
              <w:instrText xml:space="preserve">w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6.1.10</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_Ref509923294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iCs/>
                <w:sz w:val="20"/>
                <w:szCs w:val="20"/>
              </w:rPr>
              <w:t>Model 2218 Mechanical Details</w:t>
            </w:r>
            <w:r w:rsidRPr="0083063E">
              <w:rPr>
                <w:rFonts w:ascii="Arial" w:hAnsi="Arial" w:cs="Arial"/>
              </w:rPr>
              <w:fldChar w:fldCharType="end"/>
            </w:r>
          </w:p>
          <w:p w:rsidRPr="00E86A3A" w:rsidR="00456E85" w:rsidRDefault="00456E85" w14:paraId="622E5408"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_Ref513988648 </w:instrText>
            </w:r>
            <w:r w:rsidRPr="00C97B2D">
              <w:rPr>
                <w:rFonts w:ascii="Arial" w:hAnsi="Arial" w:cs="Arial"/>
              </w:rPr>
              <w:instrText>\</w:instrText>
            </w:r>
            <w:r w:rsidRPr="00E86A3A">
              <w:rPr>
                <w:rFonts w:ascii="Arial" w:hAnsi="Arial" w:cs="Arial"/>
              </w:rPr>
              <w:instrText xml:space="preserve">w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6.2.8</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_Ref513988655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iCs/>
                <w:sz w:val="20"/>
                <w:szCs w:val="20"/>
              </w:rPr>
              <w:t>2202 HDSP/FU Mechanical</w:t>
            </w:r>
            <w:r w:rsidRPr="0083063E">
              <w:rPr>
                <w:rFonts w:ascii="Arial" w:hAnsi="Arial" w:cs="Arial"/>
              </w:rPr>
              <w:fldChar w:fldCharType="end"/>
            </w:r>
          </w:p>
          <w:p w:rsidRPr="00E86A3A" w:rsidR="00456E85" w:rsidRDefault="00456E85" w14:paraId="6BEA4731"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_Ref513988699 </w:instrText>
            </w:r>
            <w:r w:rsidRPr="00C97B2D">
              <w:rPr>
                <w:rFonts w:ascii="Arial" w:hAnsi="Arial" w:cs="Arial"/>
              </w:rPr>
              <w:instrText>\</w:instrText>
            </w:r>
            <w:r w:rsidRPr="00E86A3A">
              <w:rPr>
                <w:rFonts w:ascii="Arial" w:hAnsi="Arial" w:cs="Arial"/>
              </w:rPr>
              <w:instrText xml:space="preserve">w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6.3.11</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_Ref513988719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Mechanical</w:t>
            </w:r>
            <w:r w:rsidRPr="0083063E">
              <w:rPr>
                <w:rFonts w:ascii="Arial" w:hAnsi="Arial" w:cs="Arial"/>
              </w:rPr>
              <w:fldChar w:fldCharType="end"/>
            </w:r>
          </w:p>
          <w:p w:rsidRPr="00E86A3A" w:rsidR="00456E85" w:rsidRDefault="00456E85" w14:paraId="64B024DE"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_Ref513988901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6.5.2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_Ref513988909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Mechanical</w:t>
            </w:r>
            <w:r w:rsidRPr="0083063E">
              <w:rPr>
                <w:rFonts w:ascii="Arial" w:hAnsi="Arial" w:cs="Arial"/>
              </w:rPr>
              <w:fldChar w:fldCharType="end"/>
            </w:r>
          </w:p>
          <w:p w:rsidRPr="00E86A3A" w:rsidR="00456E85" w:rsidRDefault="00456E85" w14:paraId="1445C70F"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_Ref513988934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6.6.2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_Ref513988942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04D0DA32"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_Ref513988987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7.1.2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_Ref513988996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66B52974"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_Ref513989011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7.2.2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_Ref513989022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2730CF66"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_Ref513989060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7.3.2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_Ref513989066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398E3928"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_Ref513989087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7.4.2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_Ref513989095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05398B81"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_Ref513989121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8.1.2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_Ref513989130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5B06F981"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_Ref513989152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8.1.5</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_Ref513989165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682961AA"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_Ref513989181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8.2.1.4</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_Ref513989188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7914D499" w14:textId="77777777">
            <w:pPr>
              <w:pStyle w:val="ListParagraph"/>
              <w:numPr>
                <w:ilvl w:val="0"/>
                <w:numId w:val="274"/>
              </w:numPr>
              <w:rPr>
                <w:rFonts w:ascii="Arial" w:hAnsi="Arial" w:cs="Arial"/>
                <w:sz w:val="20"/>
                <w:szCs w:val="20"/>
              </w:rPr>
            </w:pPr>
            <w:r w:rsidRPr="005B57DF">
              <w:rPr>
                <w:rFonts w:ascii="Arial" w:hAnsi="Arial" w:cs="Arial"/>
              </w:rPr>
              <w:lastRenderedPageBreak/>
              <w:fldChar w:fldCharType="begin"/>
            </w:r>
            <w:r w:rsidRPr="00E86A3A">
              <w:rPr>
                <w:rFonts w:ascii="Arial" w:hAnsi="Arial" w:cs="Arial"/>
              </w:rPr>
              <w:instrText xml:space="preserve"> REF _Ref513989216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8.3.4</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_Ref513989224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563ED9D7" w14:textId="77777777">
            <w:pPr>
              <w:pStyle w:val="ListParagraph"/>
              <w:numPr>
                <w:ilvl w:val="0"/>
                <w:numId w:val="274"/>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_Ref513989240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Form Factor</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_Ref513989278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p w:rsidRPr="00E86A3A" w:rsidR="00456E85" w:rsidRDefault="00456E85" w14:paraId="5589F7E6" w14:textId="77777777">
            <w:pPr>
              <w:pStyle w:val="ListParagraph"/>
              <w:numPr>
                <w:ilvl w:val="0"/>
                <w:numId w:val="274"/>
              </w:numPr>
              <w:rPr>
                <w:rFonts w:ascii="Arial" w:hAnsi="Arial" w:cs="Arial"/>
                <w:b/>
              </w:rPr>
            </w:pPr>
            <w:r w:rsidRPr="005B57DF">
              <w:rPr>
                <w:rFonts w:ascii="Arial" w:hAnsi="Arial" w:cs="Arial"/>
              </w:rPr>
              <w:fldChar w:fldCharType="begin"/>
            </w:r>
            <w:r w:rsidRPr="00E86A3A">
              <w:rPr>
                <w:rFonts w:ascii="Arial" w:hAnsi="Arial" w:cs="Arial"/>
              </w:rPr>
              <w:instrText xml:space="preserve"> REF _Ref513989298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8.4.4.2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_Ref513989298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Form Factor</w:t>
            </w:r>
            <w:r w:rsidRPr="0083063E">
              <w:rPr>
                <w:rFonts w:ascii="Arial" w:hAnsi="Arial" w:cs="Arial"/>
              </w:rPr>
              <w:fldChar w:fldCharType="end"/>
            </w:r>
          </w:p>
        </w:tc>
      </w:tr>
      <w:tr w:rsidRPr="00456E85" w:rsidR="00456E85" w14:paraId="72F32DB4" w14:textId="77777777">
        <w:trPr>
          <w:trHeight w:val="359"/>
        </w:trPr>
        <w:tc>
          <w:tcPr>
            <w:tcW w:w="5148" w:type="dxa"/>
            <w:gridSpan w:val="3"/>
            <w:shd w:val="clear" w:color="auto" w:fill="E6E6E6"/>
          </w:tcPr>
          <w:p w:rsidRPr="00E86A3A" w:rsidR="00456E85" w:rsidRDefault="00456E85" w14:paraId="28D984D9" w14:textId="77777777">
            <w:pPr>
              <w:rPr>
                <w:rFonts w:ascii="Arial" w:hAnsi="Arial" w:cs="Arial"/>
                <w:b/>
              </w:rPr>
            </w:pPr>
            <w:r w:rsidRPr="00E86A3A">
              <w:rPr>
                <w:rFonts w:ascii="Arial" w:hAnsi="Arial" w:cs="Arial"/>
                <w:b/>
              </w:rPr>
              <w:lastRenderedPageBreak/>
              <w:t>Requirement Criteria</w:t>
            </w:r>
          </w:p>
        </w:tc>
        <w:tc>
          <w:tcPr>
            <w:tcW w:w="2016" w:type="dxa"/>
            <w:gridSpan w:val="3"/>
            <w:shd w:val="clear" w:color="auto" w:fill="E6E6E6"/>
          </w:tcPr>
          <w:p w:rsidRPr="00E86A3A" w:rsidR="00456E85" w:rsidRDefault="00456E85" w14:paraId="25621D14"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0E6A06D7" w14:textId="77777777">
            <w:pPr>
              <w:rPr>
                <w:rFonts w:ascii="Arial" w:hAnsi="Arial" w:cs="Arial"/>
                <w:b/>
              </w:rPr>
            </w:pPr>
            <w:r w:rsidRPr="00E86A3A">
              <w:rPr>
                <w:rFonts w:ascii="Arial" w:hAnsi="Arial" w:cs="Arial"/>
                <w:b/>
              </w:rPr>
              <w:t>No</w:t>
            </w:r>
          </w:p>
        </w:tc>
      </w:tr>
      <w:tr w:rsidRPr="00456E85" w:rsidR="00456E85" w14:paraId="22101559" w14:textId="77777777">
        <w:trPr>
          <w:trHeight w:val="359"/>
        </w:trPr>
        <w:tc>
          <w:tcPr>
            <w:tcW w:w="468" w:type="dxa"/>
            <w:shd w:val="clear" w:color="auto" w:fill="E6E6E6"/>
          </w:tcPr>
          <w:p w:rsidRPr="00E86A3A" w:rsidR="00456E85" w:rsidRDefault="00456E85" w14:paraId="682E47B3"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51B8E218"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4B46DF5C"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FCD27F5" w14:textId="77777777">
            <w:pPr>
              <w:rPr>
                <w:rFonts w:ascii="Arial" w:hAnsi="Arial" w:cs="Arial"/>
              </w:rPr>
            </w:pPr>
          </w:p>
        </w:tc>
      </w:tr>
      <w:tr w:rsidRPr="00456E85" w:rsidR="00456E85" w14:paraId="6DD1BA49" w14:textId="77777777">
        <w:trPr>
          <w:trHeight w:val="359"/>
        </w:trPr>
        <w:tc>
          <w:tcPr>
            <w:tcW w:w="468" w:type="dxa"/>
            <w:shd w:val="clear" w:color="auto" w:fill="E6E6E6"/>
          </w:tcPr>
          <w:p w:rsidRPr="00E86A3A" w:rsidR="00456E85" w:rsidRDefault="00456E85" w14:paraId="0E86812A"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5EC7CD1B"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15EA8488"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5B1A21B4" w14:textId="77777777">
            <w:pPr>
              <w:rPr>
                <w:rFonts w:ascii="Arial" w:hAnsi="Arial" w:cs="Arial"/>
              </w:rPr>
            </w:pPr>
          </w:p>
        </w:tc>
      </w:tr>
      <w:tr w:rsidRPr="00456E85" w:rsidR="00456E85" w14:paraId="6E99C7FD" w14:textId="77777777">
        <w:trPr>
          <w:trHeight w:val="359"/>
        </w:trPr>
        <w:tc>
          <w:tcPr>
            <w:tcW w:w="468" w:type="dxa"/>
            <w:shd w:val="clear" w:color="auto" w:fill="E6E6E6"/>
          </w:tcPr>
          <w:p w:rsidRPr="00E86A3A" w:rsidR="00456E85" w:rsidRDefault="00456E85" w14:paraId="214CC84A"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7F7C0C74"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7B417E4C"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FC23CB6" w14:textId="77777777">
            <w:pPr>
              <w:rPr>
                <w:rFonts w:ascii="Arial" w:hAnsi="Arial" w:cs="Arial"/>
              </w:rPr>
            </w:pPr>
          </w:p>
        </w:tc>
      </w:tr>
      <w:tr w:rsidRPr="00456E85" w:rsidR="00456E85" w14:paraId="50F3913B" w14:textId="77777777">
        <w:trPr>
          <w:trHeight w:val="359"/>
        </w:trPr>
        <w:tc>
          <w:tcPr>
            <w:tcW w:w="468" w:type="dxa"/>
            <w:shd w:val="clear" w:color="auto" w:fill="E6E6E6"/>
          </w:tcPr>
          <w:p w:rsidRPr="00E86A3A" w:rsidR="00456E85" w:rsidRDefault="00456E85" w14:paraId="751913F8"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186CF28F"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683EB603"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65730BA0" w14:textId="77777777">
            <w:pPr>
              <w:rPr>
                <w:rFonts w:ascii="Arial" w:hAnsi="Arial" w:cs="Arial"/>
              </w:rPr>
            </w:pPr>
          </w:p>
        </w:tc>
      </w:tr>
      <w:tr w:rsidRPr="00456E85" w:rsidR="00456E85" w14:paraId="12C0FD23" w14:textId="77777777">
        <w:trPr>
          <w:trHeight w:val="359"/>
        </w:trPr>
        <w:tc>
          <w:tcPr>
            <w:tcW w:w="468" w:type="dxa"/>
            <w:shd w:val="clear" w:color="auto" w:fill="E6E6E6"/>
          </w:tcPr>
          <w:p w:rsidRPr="00E86A3A" w:rsidR="00456E85" w:rsidRDefault="00456E85" w14:paraId="703B8F84"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34569739"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1274860F"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A4C616B" w14:textId="77777777">
            <w:pPr>
              <w:rPr>
                <w:rFonts w:ascii="Arial" w:hAnsi="Arial" w:cs="Arial"/>
              </w:rPr>
            </w:pPr>
          </w:p>
        </w:tc>
      </w:tr>
      <w:tr w:rsidRPr="00456E85" w:rsidR="00456E85" w14:paraId="36869DA5" w14:textId="77777777">
        <w:trPr>
          <w:trHeight w:val="359"/>
        </w:trPr>
        <w:tc>
          <w:tcPr>
            <w:tcW w:w="5148" w:type="dxa"/>
            <w:gridSpan w:val="3"/>
            <w:shd w:val="clear" w:color="auto" w:fill="E6E6E6"/>
          </w:tcPr>
          <w:p w:rsidRPr="00E86A3A" w:rsidR="00456E85" w:rsidRDefault="00456E85" w14:paraId="6C01AFFE" w14:textId="77777777">
            <w:pPr>
              <w:rPr>
                <w:rFonts w:ascii="Arial" w:hAnsi="Arial" w:cs="Arial"/>
              </w:rPr>
            </w:pPr>
          </w:p>
        </w:tc>
        <w:tc>
          <w:tcPr>
            <w:tcW w:w="927" w:type="dxa"/>
            <w:shd w:val="clear" w:color="auto" w:fill="E6E6E6"/>
          </w:tcPr>
          <w:p w:rsidRPr="00E86A3A" w:rsidR="00456E85" w:rsidRDefault="00456E85" w14:paraId="535F8588"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5D686A52"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0913371C"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5E168EB8" w14:textId="77777777">
            <w:pPr>
              <w:rPr>
                <w:rFonts w:ascii="Arial" w:hAnsi="Arial" w:cs="Arial"/>
              </w:rPr>
            </w:pPr>
            <w:r w:rsidRPr="00E86A3A">
              <w:rPr>
                <w:rFonts w:ascii="Arial" w:hAnsi="Arial" w:cs="Arial"/>
              </w:rPr>
              <w:t>Demo.</w:t>
            </w:r>
          </w:p>
        </w:tc>
      </w:tr>
      <w:tr w:rsidRPr="00456E85" w:rsidR="00456E85" w14:paraId="12B52201" w14:textId="77777777">
        <w:trPr>
          <w:trHeight w:val="359"/>
        </w:trPr>
        <w:tc>
          <w:tcPr>
            <w:tcW w:w="468" w:type="dxa"/>
            <w:shd w:val="clear" w:color="auto" w:fill="E6E6E6"/>
          </w:tcPr>
          <w:p w:rsidRPr="00E86A3A" w:rsidR="00456E85" w:rsidRDefault="00456E85" w14:paraId="71730C00"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0406971A"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34143C64" w14:textId="77777777">
            <w:pPr>
              <w:rPr>
                <w:rFonts w:ascii="Arial" w:hAnsi="Arial" w:cs="Arial"/>
              </w:rPr>
            </w:pPr>
            <w:r w:rsidRPr="00E86A3A">
              <w:rPr>
                <w:rFonts w:ascii="Arial" w:hAnsi="Arial" w:cs="Arial"/>
              </w:rPr>
              <w:t>X</w:t>
            </w:r>
          </w:p>
        </w:tc>
        <w:tc>
          <w:tcPr>
            <w:tcW w:w="927" w:type="dxa"/>
          </w:tcPr>
          <w:p w:rsidRPr="00E86A3A" w:rsidR="00456E85" w:rsidRDefault="00456E85" w14:paraId="2187945C" w14:textId="77777777">
            <w:pPr>
              <w:rPr>
                <w:rFonts w:ascii="Arial" w:hAnsi="Arial" w:cs="Arial"/>
              </w:rPr>
            </w:pPr>
          </w:p>
        </w:tc>
        <w:tc>
          <w:tcPr>
            <w:tcW w:w="927" w:type="dxa"/>
            <w:gridSpan w:val="2"/>
          </w:tcPr>
          <w:p w:rsidRPr="00E86A3A" w:rsidR="00456E85" w:rsidRDefault="00456E85" w14:paraId="6F77FF05" w14:textId="77777777">
            <w:pPr>
              <w:rPr>
                <w:rFonts w:ascii="Arial" w:hAnsi="Arial" w:cs="Arial"/>
              </w:rPr>
            </w:pPr>
          </w:p>
        </w:tc>
        <w:tc>
          <w:tcPr>
            <w:tcW w:w="999" w:type="dxa"/>
          </w:tcPr>
          <w:p w:rsidRPr="00E86A3A" w:rsidR="00456E85" w:rsidRDefault="00456E85" w14:paraId="15E435ED" w14:textId="77777777">
            <w:pPr>
              <w:rPr>
                <w:rFonts w:ascii="Arial" w:hAnsi="Arial" w:cs="Arial"/>
              </w:rPr>
            </w:pPr>
          </w:p>
        </w:tc>
      </w:tr>
      <w:tr w:rsidRPr="00456E85" w:rsidR="00456E85" w14:paraId="0738CEA1" w14:textId="77777777">
        <w:trPr>
          <w:trHeight w:val="359"/>
        </w:trPr>
        <w:tc>
          <w:tcPr>
            <w:tcW w:w="8928" w:type="dxa"/>
            <w:gridSpan w:val="8"/>
            <w:shd w:val="clear" w:color="auto" w:fill="E6E6E6"/>
          </w:tcPr>
          <w:p w:rsidRPr="00E86A3A" w:rsidR="00456E85" w:rsidRDefault="00456E85" w14:paraId="2BC2EE2D" w14:textId="77777777">
            <w:pPr>
              <w:rPr>
                <w:rFonts w:ascii="Arial" w:hAnsi="Arial" w:cs="Arial"/>
                <w:b/>
              </w:rPr>
            </w:pPr>
            <w:r w:rsidRPr="00E86A3A">
              <w:rPr>
                <w:rFonts w:ascii="Arial" w:hAnsi="Arial" w:cs="Arial"/>
                <w:b/>
              </w:rPr>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436A94E5"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26B2D9F" w14:textId="77777777">
        <w:tc>
          <w:tcPr>
            <w:tcW w:w="8928" w:type="dxa"/>
            <w:gridSpan w:val="8"/>
            <w:shd w:val="clear" w:color="auto" w:fill="E6E6E6"/>
          </w:tcPr>
          <w:p w:rsidRPr="00E86A3A" w:rsidR="00456E85" w:rsidRDefault="00456E85" w14:paraId="4823EA66"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16A5DB5D" w14:textId="77777777">
        <w:tc>
          <w:tcPr>
            <w:tcW w:w="1998" w:type="dxa"/>
            <w:gridSpan w:val="2"/>
            <w:shd w:val="clear" w:color="auto" w:fill="E6E6E6"/>
          </w:tcPr>
          <w:p w:rsidRPr="00E86A3A" w:rsidR="00456E85" w:rsidRDefault="00456E85" w14:paraId="68ED5B0B"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015AD237" w14:textId="77777777">
            <w:pPr>
              <w:rPr>
                <w:rFonts w:ascii="Arial" w:hAnsi="Arial" w:cs="Arial"/>
                <w:b/>
              </w:rPr>
            </w:pPr>
            <w:r w:rsidRPr="00E86A3A">
              <w:rPr>
                <w:rFonts w:ascii="Arial" w:hAnsi="Arial" w:cs="Arial"/>
                <w:b/>
              </w:rPr>
              <w:t>Requirement Title</w:t>
            </w:r>
          </w:p>
        </w:tc>
      </w:tr>
      <w:tr w:rsidRPr="00456E85" w:rsidR="00456E85" w14:paraId="7FE7BDD8" w14:textId="77777777">
        <w:tc>
          <w:tcPr>
            <w:tcW w:w="1998" w:type="dxa"/>
            <w:gridSpan w:val="2"/>
            <w:shd w:val="clear" w:color="auto" w:fill="E6E6E6"/>
          </w:tcPr>
          <w:p w:rsidRPr="00E86A3A" w:rsidR="00456E85" w:rsidRDefault="00456E85" w14:paraId="1BE5C85C" w14:textId="77777777">
            <w:pPr>
              <w:rPr>
                <w:rFonts w:ascii="Arial" w:hAnsi="Arial" w:cs="Arial"/>
              </w:rPr>
            </w:pPr>
            <w:r w:rsidRPr="00E86A3A">
              <w:rPr>
                <w:rFonts w:ascii="Arial" w:hAnsi="Arial" w:cs="Arial"/>
              </w:rPr>
              <w:t>5.1.2</w:t>
            </w:r>
          </w:p>
        </w:tc>
        <w:tc>
          <w:tcPr>
            <w:tcW w:w="6930" w:type="dxa"/>
            <w:gridSpan w:val="6"/>
            <w:shd w:val="clear" w:color="auto" w:fill="E6E6E6"/>
          </w:tcPr>
          <w:p w:rsidRPr="00E86A3A" w:rsidR="00456E85" w:rsidRDefault="00456E85" w14:paraId="4B8C13C0" w14:textId="77777777">
            <w:pPr>
              <w:rPr>
                <w:rFonts w:ascii="Arial" w:hAnsi="Arial" w:cs="Arial"/>
              </w:rPr>
            </w:pPr>
            <w:r w:rsidRPr="00E86A3A">
              <w:rPr>
                <w:rFonts w:ascii="Arial" w:hAnsi="Arial" w:cs="Arial"/>
              </w:rPr>
              <w:t>Rack Mountable</w:t>
            </w:r>
          </w:p>
        </w:tc>
      </w:tr>
      <w:tr w:rsidRPr="00456E85" w:rsidR="00456E85" w14:paraId="42493475" w14:textId="77777777">
        <w:tc>
          <w:tcPr>
            <w:tcW w:w="8928" w:type="dxa"/>
            <w:gridSpan w:val="8"/>
            <w:shd w:val="clear" w:color="auto" w:fill="E6E6E6"/>
          </w:tcPr>
          <w:p w:rsidRPr="00E86A3A" w:rsidR="00456E85" w:rsidRDefault="00456E85" w14:paraId="1C34D3DA" w14:textId="77777777">
            <w:pPr>
              <w:rPr>
                <w:rFonts w:ascii="Arial" w:hAnsi="Arial" w:cs="Arial"/>
                <w:b/>
              </w:rPr>
            </w:pPr>
            <w:r w:rsidRPr="00E86A3A">
              <w:rPr>
                <w:rFonts w:ascii="Arial" w:hAnsi="Arial" w:cs="Arial"/>
                <w:b/>
              </w:rPr>
              <w:t>Requirement Text</w:t>
            </w:r>
          </w:p>
          <w:p w:rsidRPr="00E86A3A" w:rsidR="00456E85" w:rsidRDefault="00456E85" w14:paraId="6DE91C9D" w14:textId="77777777">
            <w:pPr>
              <w:rPr>
                <w:rFonts w:ascii="Arial" w:hAnsi="Arial" w:cs="Arial"/>
              </w:rPr>
            </w:pPr>
            <w:r w:rsidRPr="00E86A3A">
              <w:rPr>
                <w:rFonts w:ascii="Arial" w:hAnsi="Arial" w:cs="Arial"/>
              </w:rPr>
              <w:t>The TFCS subsystems and assemblies shall be suitable for mounting in a 19 inch rack</w:t>
            </w:r>
          </w:p>
        </w:tc>
      </w:tr>
      <w:tr w:rsidRPr="00456E85" w:rsidR="00456E85" w:rsidTr="00147C75" w14:paraId="3FE98E22" w14:textId="77777777">
        <w:trPr>
          <w:trHeight w:val="1295"/>
        </w:trPr>
        <w:tc>
          <w:tcPr>
            <w:tcW w:w="8928" w:type="dxa"/>
            <w:gridSpan w:val="8"/>
          </w:tcPr>
          <w:p w:rsidRPr="00E86A3A" w:rsidR="00456E85" w:rsidRDefault="00456E85" w14:paraId="7E91E3BA" w14:textId="77777777">
            <w:pPr>
              <w:rPr>
                <w:rFonts w:ascii="Arial" w:hAnsi="Arial" w:cs="Arial"/>
                <w:b/>
              </w:rPr>
            </w:pPr>
            <w:r w:rsidRPr="00E86A3A">
              <w:rPr>
                <w:rFonts w:ascii="Arial" w:hAnsi="Arial" w:cs="Arial"/>
                <w:b/>
              </w:rPr>
              <w:t>Justification for the Requirement:</w:t>
            </w:r>
          </w:p>
          <w:p w:rsidRPr="00E86A3A" w:rsidR="00456E85" w:rsidRDefault="00456E85" w14:paraId="03FD23FD" w14:textId="77777777">
            <w:pPr>
              <w:rPr>
                <w:rFonts w:ascii="Arial" w:hAnsi="Arial" w:cs="Arial"/>
                <w:b/>
              </w:rPr>
            </w:pPr>
          </w:p>
          <w:p w:rsidRPr="00E86A3A" w:rsidR="00456E85" w:rsidRDefault="00456E85" w14:paraId="708F32EB" w14:textId="77777777">
            <w:pPr>
              <w:numPr>
                <w:ilvl w:val="0"/>
                <w:numId w:val="77"/>
                <w:numberingChange w:original="%1:1:0:." w:author="James A. Kinnard" w:date="2022-11-06T19:16:00Z" w:id="10971"/>
              </w:numPr>
              <w:rPr>
                <w:rFonts w:ascii="Arial" w:hAnsi="Arial" w:cs="Arial"/>
              </w:rPr>
            </w:pPr>
            <w:r w:rsidRPr="00E86A3A">
              <w:rPr>
                <w:rFonts w:ascii="Arial" w:hAnsi="Arial" w:cs="Arial"/>
              </w:rPr>
              <w:t>The user needs the TFCS to be specified with a modular internal structure.</w:t>
            </w:r>
          </w:p>
        </w:tc>
      </w:tr>
      <w:tr w:rsidRPr="00456E85" w:rsidR="00456E85" w:rsidTr="00147C75" w14:paraId="5FE6365C" w14:textId="77777777">
        <w:trPr>
          <w:trHeight w:val="1367"/>
        </w:trPr>
        <w:tc>
          <w:tcPr>
            <w:tcW w:w="8928" w:type="dxa"/>
            <w:gridSpan w:val="8"/>
          </w:tcPr>
          <w:p w:rsidRPr="00E86A3A" w:rsidR="00456E85" w:rsidRDefault="00456E85" w14:paraId="4DD32B4A" w14:textId="77777777">
            <w:pPr>
              <w:rPr>
                <w:rFonts w:ascii="Arial" w:hAnsi="Arial" w:cs="Arial"/>
                <w:b/>
              </w:rPr>
            </w:pPr>
            <w:r w:rsidRPr="00E86A3A">
              <w:rPr>
                <w:rFonts w:ascii="Arial" w:hAnsi="Arial" w:cs="Arial"/>
                <w:b/>
              </w:rPr>
              <w:t>Source for Justification:</w:t>
            </w:r>
          </w:p>
          <w:p w:rsidRPr="00E86A3A" w:rsidR="00456E85" w:rsidRDefault="00456E85" w14:paraId="03CB6061" w14:textId="77777777">
            <w:pPr>
              <w:rPr>
                <w:rFonts w:ascii="Arial" w:hAnsi="Arial" w:cs="Arial"/>
                <w:b/>
              </w:rPr>
            </w:pPr>
          </w:p>
          <w:p w:rsidRPr="00E86A3A" w:rsidR="00456E85" w:rsidRDefault="00456E85" w14:paraId="161545A6" w14:textId="77777777">
            <w:pPr>
              <w:numPr>
                <w:ilvl w:val="0"/>
                <w:numId w:val="78"/>
                <w:numberingChange w:original="%1:1:0:." w:author="James A. Kinnard" w:date="2022-11-06T19:16:00Z" w:id="10972"/>
              </w:numPr>
              <w:rPr>
                <w:rFonts w:ascii="Arial" w:hAnsi="Arial" w:cs="Arial"/>
                <w:b/>
              </w:rPr>
            </w:pPr>
            <w:r w:rsidRPr="00E86A3A">
              <w:rPr>
                <w:rFonts w:ascii="Arial" w:hAnsi="Arial" w:cs="Arial"/>
              </w:rPr>
              <w:t>UN ID 4.3.1.2</w:t>
            </w:r>
          </w:p>
        </w:tc>
      </w:tr>
      <w:tr w:rsidRPr="00456E85" w:rsidR="00456E85" w:rsidTr="00147C75" w14:paraId="428B4B72" w14:textId="77777777">
        <w:trPr>
          <w:trHeight w:val="1583"/>
        </w:trPr>
        <w:tc>
          <w:tcPr>
            <w:tcW w:w="8928" w:type="dxa"/>
            <w:gridSpan w:val="8"/>
          </w:tcPr>
          <w:p w:rsidRPr="00E86A3A" w:rsidR="00456E85" w:rsidRDefault="00456E85" w14:paraId="7C1DDF8D" w14:textId="77777777">
            <w:pPr>
              <w:rPr>
                <w:rFonts w:ascii="Arial" w:hAnsi="Arial" w:cs="Arial"/>
                <w:b/>
              </w:rPr>
            </w:pPr>
            <w:r w:rsidRPr="00E86A3A">
              <w:rPr>
                <w:rFonts w:ascii="Arial" w:hAnsi="Arial" w:cs="Arial"/>
                <w:b/>
              </w:rPr>
              <w:t>Requirement Text (Comments/Changes)</w:t>
            </w:r>
          </w:p>
          <w:p w:rsidRPr="00E86A3A" w:rsidR="00456E85" w:rsidRDefault="00456E85" w14:paraId="4E580025" w14:textId="77777777">
            <w:pPr>
              <w:rPr>
                <w:rFonts w:ascii="Arial" w:hAnsi="Arial" w:cs="Arial"/>
              </w:rPr>
            </w:pPr>
          </w:p>
          <w:p w:rsidRPr="00E86A3A" w:rsidR="00456E85" w:rsidRDefault="00456E85" w14:paraId="7131E168" w14:textId="77777777">
            <w:pPr>
              <w:rPr>
                <w:rFonts w:ascii="Arial" w:hAnsi="Arial" w:cs="Arial"/>
              </w:rPr>
            </w:pPr>
            <w:r w:rsidRPr="00E86A3A">
              <w:rPr>
                <w:rFonts w:ascii="Arial" w:hAnsi="Arial" w:cs="Arial"/>
              </w:rPr>
              <w:t>Guidance: It is the intent of the design team, to focus on the two door cabinet design but the solution should not preclude the use of a single door cabinet with a removable rack.</w:t>
            </w:r>
          </w:p>
          <w:p w:rsidRPr="00E86A3A" w:rsidR="00456E85" w:rsidRDefault="00456E85" w14:paraId="1E5B552B" w14:textId="77777777">
            <w:pPr>
              <w:rPr>
                <w:rFonts w:ascii="Arial" w:hAnsi="Arial" w:cs="Arial"/>
              </w:rPr>
            </w:pPr>
          </w:p>
        </w:tc>
      </w:tr>
      <w:tr w:rsidRPr="00456E85" w:rsidR="00456E85" w14:paraId="138E77C3" w14:textId="77777777">
        <w:trPr>
          <w:trHeight w:val="971"/>
        </w:trPr>
        <w:tc>
          <w:tcPr>
            <w:tcW w:w="8928" w:type="dxa"/>
            <w:gridSpan w:val="8"/>
          </w:tcPr>
          <w:p w:rsidRPr="00E86A3A" w:rsidR="00456E85" w:rsidRDefault="00456E85" w14:paraId="54AB7E85" w14:textId="77777777">
            <w:pPr>
              <w:rPr>
                <w:rFonts w:ascii="Arial" w:hAnsi="Arial" w:cs="Arial"/>
                <w:b/>
              </w:rPr>
            </w:pPr>
            <w:r w:rsidRPr="00E86A3A">
              <w:rPr>
                <w:rFonts w:ascii="Arial" w:hAnsi="Arial" w:cs="Arial"/>
                <w:b/>
              </w:rPr>
              <w:t>Related Design Elements</w:t>
            </w:r>
          </w:p>
          <w:p w:rsidRPr="00E86A3A" w:rsidR="00456E85" w:rsidRDefault="00456E85" w14:paraId="6B16E048" w14:textId="77777777">
            <w:pPr>
              <w:rPr>
                <w:rFonts w:ascii="Arial" w:hAnsi="Arial" w:cs="Arial"/>
                <w:b/>
              </w:rPr>
            </w:pPr>
          </w:p>
          <w:p w:rsidRPr="00E86A3A" w:rsidR="00456E85" w:rsidRDefault="00456E85" w14:paraId="0CF6BB56" w14:textId="77777777">
            <w:pPr>
              <w:pStyle w:val="ListParagraph"/>
              <w:numPr>
                <w:ilvl w:val="0"/>
                <w:numId w:val="275"/>
                <w:numberingChange w:original="%1:1:0:." w:author="James A. Kinnard" w:date="2022-11-06T19:16:00Z" w:id="10973"/>
              </w:numPr>
              <w:rPr>
                <w:rFonts w:ascii="Arial" w:hAnsi="Arial" w:cs="Arial"/>
                <w:b/>
                <w:sz w:val="20"/>
                <w:szCs w:val="20"/>
              </w:rPr>
            </w:pPr>
            <w:r w:rsidRPr="005B57DF">
              <w:rPr>
                <w:rFonts w:ascii="Arial" w:hAnsi="Arial" w:cs="Arial"/>
              </w:rPr>
              <w:fldChar w:fldCharType="begin"/>
            </w:r>
            <w:r w:rsidRPr="00E86A3A">
              <w:rPr>
                <w:rFonts w:ascii="Arial" w:hAnsi="Arial" w:cs="Arial"/>
              </w:rPr>
              <w:instrText xml:space="preserve"> REF _Ref513989483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2</w:t>
            </w:r>
            <w:r w:rsidRPr="00E86A3A">
              <w:rPr>
                <w:rFonts w:ascii="Arial" w:hAnsi="Arial" w:cs="Arial"/>
                <w:sz w:val="20"/>
                <w:szCs w:val="20"/>
              </w:rPr>
              <w:t>: High Level Functional Block Diagram, High Voltage Version</w:t>
            </w:r>
            <w:r w:rsidRPr="005B57DF">
              <w:rPr>
                <w:rFonts w:ascii="Arial" w:hAnsi="Arial" w:cs="Arial"/>
              </w:rPr>
              <w:fldChar w:fldCharType="end"/>
            </w:r>
          </w:p>
          <w:p w:rsidRPr="00E86A3A" w:rsidR="00456E85" w:rsidRDefault="00456E85" w14:paraId="3733888B" w14:textId="77777777">
            <w:pPr>
              <w:pStyle w:val="ListParagraph"/>
              <w:numPr>
                <w:ilvl w:val="0"/>
                <w:numId w:val="275"/>
              </w:numPr>
              <w:rPr>
                <w:rFonts w:ascii="Arial" w:hAnsi="Arial" w:cs="Arial"/>
                <w:b/>
              </w:rPr>
            </w:pPr>
            <w:r w:rsidRPr="005B57DF">
              <w:rPr>
                <w:rFonts w:ascii="Arial" w:hAnsi="Arial" w:cs="Arial"/>
              </w:rPr>
              <w:lastRenderedPageBreak/>
              <w:fldChar w:fldCharType="begin"/>
            </w:r>
            <w:r w:rsidRPr="00E86A3A">
              <w:rPr>
                <w:rFonts w:ascii="Arial" w:hAnsi="Arial" w:cs="Arial"/>
              </w:rPr>
              <w:instrText xml:space="preserve"> REF _Ref513989498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3</w:t>
            </w:r>
            <w:r w:rsidRPr="00E86A3A">
              <w:rPr>
                <w:rFonts w:ascii="Arial" w:hAnsi="Arial" w:cs="Arial"/>
                <w:sz w:val="20"/>
                <w:szCs w:val="20"/>
              </w:rPr>
              <w:t>: High Level Design Functional Block Diagram, Low Voltage Version</w:t>
            </w:r>
            <w:r w:rsidRPr="005B57DF">
              <w:rPr>
                <w:rFonts w:ascii="Arial" w:hAnsi="Arial" w:cs="Arial"/>
              </w:rPr>
              <w:fldChar w:fldCharType="end"/>
            </w:r>
          </w:p>
        </w:tc>
      </w:tr>
      <w:tr w:rsidRPr="00456E85" w:rsidR="00456E85" w14:paraId="5D26A05E" w14:textId="77777777">
        <w:trPr>
          <w:trHeight w:val="359"/>
        </w:trPr>
        <w:tc>
          <w:tcPr>
            <w:tcW w:w="5148" w:type="dxa"/>
            <w:gridSpan w:val="3"/>
            <w:shd w:val="clear" w:color="auto" w:fill="E6E6E6"/>
          </w:tcPr>
          <w:p w:rsidRPr="00E86A3A" w:rsidR="00456E85" w:rsidRDefault="00456E85" w14:paraId="2B51BC5C" w14:textId="77777777">
            <w:pPr>
              <w:rPr>
                <w:rFonts w:ascii="Arial" w:hAnsi="Arial" w:cs="Arial"/>
                <w:b/>
              </w:rPr>
            </w:pPr>
            <w:r w:rsidRPr="00E86A3A">
              <w:rPr>
                <w:rFonts w:ascii="Arial" w:hAnsi="Arial" w:cs="Arial"/>
                <w:b/>
              </w:rPr>
              <w:lastRenderedPageBreak/>
              <w:t>Requirement Criteria</w:t>
            </w:r>
          </w:p>
        </w:tc>
        <w:tc>
          <w:tcPr>
            <w:tcW w:w="2016" w:type="dxa"/>
            <w:gridSpan w:val="3"/>
            <w:shd w:val="clear" w:color="auto" w:fill="E6E6E6"/>
          </w:tcPr>
          <w:p w:rsidRPr="00E86A3A" w:rsidR="00456E85" w:rsidRDefault="00456E85" w14:paraId="788C816E"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798799C9" w14:textId="77777777">
            <w:pPr>
              <w:rPr>
                <w:rFonts w:ascii="Arial" w:hAnsi="Arial" w:cs="Arial"/>
                <w:b/>
              </w:rPr>
            </w:pPr>
            <w:r w:rsidRPr="00E86A3A">
              <w:rPr>
                <w:rFonts w:ascii="Arial" w:hAnsi="Arial" w:cs="Arial"/>
                <w:b/>
              </w:rPr>
              <w:t>No</w:t>
            </w:r>
          </w:p>
        </w:tc>
      </w:tr>
      <w:tr w:rsidRPr="00456E85" w:rsidR="00456E85" w14:paraId="65812FA1" w14:textId="77777777">
        <w:trPr>
          <w:trHeight w:val="359"/>
        </w:trPr>
        <w:tc>
          <w:tcPr>
            <w:tcW w:w="468" w:type="dxa"/>
            <w:shd w:val="clear" w:color="auto" w:fill="E6E6E6"/>
          </w:tcPr>
          <w:p w:rsidRPr="00E86A3A" w:rsidR="00456E85" w:rsidRDefault="00456E85" w14:paraId="7EC4EF71"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327D25D4"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54431851"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30AFC179" w14:textId="77777777">
            <w:pPr>
              <w:rPr>
                <w:rFonts w:ascii="Arial" w:hAnsi="Arial" w:cs="Arial"/>
              </w:rPr>
            </w:pPr>
          </w:p>
        </w:tc>
      </w:tr>
      <w:tr w:rsidRPr="00456E85" w:rsidR="00456E85" w14:paraId="14BB7511" w14:textId="77777777">
        <w:trPr>
          <w:trHeight w:val="359"/>
        </w:trPr>
        <w:tc>
          <w:tcPr>
            <w:tcW w:w="468" w:type="dxa"/>
            <w:shd w:val="clear" w:color="auto" w:fill="E6E6E6"/>
          </w:tcPr>
          <w:p w:rsidRPr="00E86A3A" w:rsidR="00456E85" w:rsidRDefault="00456E85" w14:paraId="55CCB594"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155B021E"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5DA2831B"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1AE491D4" w14:textId="77777777">
            <w:pPr>
              <w:rPr>
                <w:rFonts w:ascii="Arial" w:hAnsi="Arial" w:cs="Arial"/>
              </w:rPr>
            </w:pPr>
          </w:p>
        </w:tc>
      </w:tr>
      <w:tr w:rsidRPr="00456E85" w:rsidR="00456E85" w14:paraId="7BDEC162" w14:textId="77777777">
        <w:trPr>
          <w:trHeight w:val="359"/>
        </w:trPr>
        <w:tc>
          <w:tcPr>
            <w:tcW w:w="468" w:type="dxa"/>
            <w:shd w:val="clear" w:color="auto" w:fill="E6E6E6"/>
          </w:tcPr>
          <w:p w:rsidRPr="00E86A3A" w:rsidR="00456E85" w:rsidRDefault="00456E85" w14:paraId="28F3F337"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1E7F016B"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2834B943"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20DD8D2B" w14:textId="77777777">
            <w:pPr>
              <w:rPr>
                <w:rFonts w:ascii="Arial" w:hAnsi="Arial" w:cs="Arial"/>
              </w:rPr>
            </w:pPr>
          </w:p>
        </w:tc>
      </w:tr>
      <w:tr w:rsidRPr="00456E85" w:rsidR="00456E85" w14:paraId="24FD46C7" w14:textId="77777777">
        <w:trPr>
          <w:trHeight w:val="359"/>
        </w:trPr>
        <w:tc>
          <w:tcPr>
            <w:tcW w:w="468" w:type="dxa"/>
            <w:shd w:val="clear" w:color="auto" w:fill="E6E6E6"/>
          </w:tcPr>
          <w:p w:rsidRPr="00E86A3A" w:rsidR="00456E85" w:rsidRDefault="00456E85" w14:paraId="6B8444A1"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45DDFB85"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40F4E499"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5C3BABF0" w14:textId="77777777">
            <w:pPr>
              <w:rPr>
                <w:rFonts w:ascii="Arial" w:hAnsi="Arial" w:cs="Arial"/>
              </w:rPr>
            </w:pPr>
          </w:p>
        </w:tc>
      </w:tr>
      <w:tr w:rsidRPr="00456E85" w:rsidR="00456E85" w14:paraId="040FDEE2" w14:textId="77777777">
        <w:trPr>
          <w:trHeight w:val="359"/>
        </w:trPr>
        <w:tc>
          <w:tcPr>
            <w:tcW w:w="468" w:type="dxa"/>
            <w:shd w:val="clear" w:color="auto" w:fill="E6E6E6"/>
          </w:tcPr>
          <w:p w:rsidRPr="00E86A3A" w:rsidR="00456E85" w:rsidRDefault="00456E85" w14:paraId="4A56BAB0"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2527422B"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593EFFB0"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71448E1" w14:textId="77777777">
            <w:pPr>
              <w:rPr>
                <w:rFonts w:ascii="Arial" w:hAnsi="Arial" w:cs="Arial"/>
              </w:rPr>
            </w:pPr>
          </w:p>
        </w:tc>
      </w:tr>
      <w:tr w:rsidRPr="00456E85" w:rsidR="00456E85" w14:paraId="64881856" w14:textId="77777777">
        <w:trPr>
          <w:trHeight w:val="359"/>
        </w:trPr>
        <w:tc>
          <w:tcPr>
            <w:tcW w:w="5148" w:type="dxa"/>
            <w:gridSpan w:val="3"/>
            <w:shd w:val="clear" w:color="auto" w:fill="E6E6E6"/>
          </w:tcPr>
          <w:p w:rsidRPr="00E86A3A" w:rsidR="00456E85" w:rsidRDefault="00456E85" w14:paraId="724D1373" w14:textId="77777777">
            <w:pPr>
              <w:rPr>
                <w:rFonts w:ascii="Arial" w:hAnsi="Arial" w:cs="Arial"/>
              </w:rPr>
            </w:pPr>
          </w:p>
        </w:tc>
        <w:tc>
          <w:tcPr>
            <w:tcW w:w="927" w:type="dxa"/>
            <w:shd w:val="clear" w:color="auto" w:fill="E6E6E6"/>
          </w:tcPr>
          <w:p w:rsidRPr="00E86A3A" w:rsidR="00456E85" w:rsidRDefault="00456E85" w14:paraId="16FCE067"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2A66C812"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12D95540"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1BFE72E5" w14:textId="77777777">
            <w:pPr>
              <w:rPr>
                <w:rFonts w:ascii="Arial" w:hAnsi="Arial" w:cs="Arial"/>
              </w:rPr>
            </w:pPr>
            <w:r w:rsidRPr="00E86A3A">
              <w:rPr>
                <w:rFonts w:ascii="Arial" w:hAnsi="Arial" w:cs="Arial"/>
              </w:rPr>
              <w:t>Demo.</w:t>
            </w:r>
          </w:p>
        </w:tc>
      </w:tr>
      <w:tr w:rsidRPr="00456E85" w:rsidR="00456E85" w14:paraId="31656FC5" w14:textId="77777777">
        <w:trPr>
          <w:trHeight w:val="359"/>
        </w:trPr>
        <w:tc>
          <w:tcPr>
            <w:tcW w:w="468" w:type="dxa"/>
            <w:shd w:val="clear" w:color="auto" w:fill="E6E6E6"/>
          </w:tcPr>
          <w:p w:rsidRPr="00E86A3A" w:rsidR="00456E85" w:rsidRDefault="00456E85" w14:paraId="19649DC6"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0CB98692"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054A4CC3" w14:textId="77777777">
            <w:pPr>
              <w:rPr>
                <w:rFonts w:ascii="Arial" w:hAnsi="Arial" w:cs="Arial"/>
              </w:rPr>
            </w:pPr>
            <w:r w:rsidRPr="00E86A3A">
              <w:rPr>
                <w:rFonts w:ascii="Arial" w:hAnsi="Arial" w:cs="Arial"/>
              </w:rPr>
              <w:t>X</w:t>
            </w:r>
          </w:p>
        </w:tc>
        <w:tc>
          <w:tcPr>
            <w:tcW w:w="927" w:type="dxa"/>
          </w:tcPr>
          <w:p w:rsidRPr="00E86A3A" w:rsidR="00456E85" w:rsidRDefault="00456E85" w14:paraId="3671F3BA" w14:textId="77777777">
            <w:pPr>
              <w:rPr>
                <w:rFonts w:ascii="Arial" w:hAnsi="Arial" w:cs="Arial"/>
              </w:rPr>
            </w:pPr>
          </w:p>
        </w:tc>
        <w:tc>
          <w:tcPr>
            <w:tcW w:w="927" w:type="dxa"/>
            <w:gridSpan w:val="2"/>
          </w:tcPr>
          <w:p w:rsidRPr="00E86A3A" w:rsidR="00456E85" w:rsidRDefault="00456E85" w14:paraId="108B10C9" w14:textId="77777777">
            <w:pPr>
              <w:rPr>
                <w:rFonts w:ascii="Arial" w:hAnsi="Arial" w:cs="Arial"/>
              </w:rPr>
            </w:pPr>
          </w:p>
        </w:tc>
        <w:tc>
          <w:tcPr>
            <w:tcW w:w="999" w:type="dxa"/>
          </w:tcPr>
          <w:p w:rsidRPr="00E86A3A" w:rsidR="00456E85" w:rsidRDefault="00456E85" w14:paraId="4F703346" w14:textId="77777777">
            <w:pPr>
              <w:rPr>
                <w:rFonts w:ascii="Arial" w:hAnsi="Arial" w:cs="Arial"/>
              </w:rPr>
            </w:pPr>
          </w:p>
        </w:tc>
      </w:tr>
      <w:tr w:rsidRPr="00456E85" w:rsidR="00456E85" w14:paraId="273D08AA" w14:textId="77777777">
        <w:trPr>
          <w:trHeight w:val="359"/>
        </w:trPr>
        <w:tc>
          <w:tcPr>
            <w:tcW w:w="8928" w:type="dxa"/>
            <w:gridSpan w:val="8"/>
            <w:shd w:val="clear" w:color="auto" w:fill="E6E6E6"/>
          </w:tcPr>
          <w:p w:rsidRPr="00E86A3A" w:rsidR="00456E85" w:rsidRDefault="00456E85" w14:paraId="63AEF51E" w14:textId="77777777">
            <w:pPr>
              <w:rPr>
                <w:rFonts w:ascii="Arial" w:hAnsi="Arial" w:cs="Arial"/>
                <w:b/>
              </w:rPr>
            </w:pPr>
            <w:r w:rsidRPr="00E86A3A">
              <w:rPr>
                <w:rFonts w:ascii="Arial" w:hAnsi="Arial" w:cs="Arial"/>
                <w:b/>
              </w:rPr>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3C469E3E"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C5CF5C8" w14:textId="77777777">
        <w:tc>
          <w:tcPr>
            <w:tcW w:w="8928" w:type="dxa"/>
            <w:gridSpan w:val="8"/>
            <w:shd w:val="clear" w:color="auto" w:fill="E6E6E6"/>
          </w:tcPr>
          <w:p w:rsidRPr="00E86A3A" w:rsidR="00456E85" w:rsidRDefault="00456E85" w14:paraId="05D0F0F3"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17BD5932" w14:textId="77777777">
        <w:tc>
          <w:tcPr>
            <w:tcW w:w="1998" w:type="dxa"/>
            <w:gridSpan w:val="2"/>
            <w:shd w:val="clear" w:color="auto" w:fill="E6E6E6"/>
          </w:tcPr>
          <w:p w:rsidRPr="00E86A3A" w:rsidR="00456E85" w:rsidRDefault="00456E85" w14:paraId="17F34473"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5BD007FA" w14:textId="77777777">
            <w:pPr>
              <w:rPr>
                <w:rFonts w:ascii="Arial" w:hAnsi="Arial" w:cs="Arial"/>
                <w:b/>
              </w:rPr>
            </w:pPr>
            <w:r w:rsidRPr="00E86A3A">
              <w:rPr>
                <w:rFonts w:ascii="Arial" w:hAnsi="Arial" w:cs="Arial"/>
                <w:b/>
              </w:rPr>
              <w:t>Requirement Title</w:t>
            </w:r>
          </w:p>
        </w:tc>
      </w:tr>
      <w:tr w:rsidRPr="00456E85" w:rsidR="00456E85" w14:paraId="7776E81F" w14:textId="77777777">
        <w:tc>
          <w:tcPr>
            <w:tcW w:w="1998" w:type="dxa"/>
            <w:gridSpan w:val="2"/>
            <w:shd w:val="clear" w:color="auto" w:fill="E6E6E6"/>
          </w:tcPr>
          <w:p w:rsidRPr="00E86A3A" w:rsidR="00456E85" w:rsidRDefault="00456E85" w14:paraId="7B7F7E7F" w14:textId="77777777">
            <w:pPr>
              <w:rPr>
                <w:rFonts w:ascii="Arial" w:hAnsi="Arial" w:cs="Arial"/>
              </w:rPr>
            </w:pPr>
            <w:r w:rsidRPr="00E86A3A">
              <w:rPr>
                <w:rFonts w:ascii="Arial" w:hAnsi="Arial" w:cs="Arial"/>
              </w:rPr>
              <w:t>5.1.5</w:t>
            </w:r>
          </w:p>
        </w:tc>
        <w:tc>
          <w:tcPr>
            <w:tcW w:w="6930" w:type="dxa"/>
            <w:gridSpan w:val="6"/>
            <w:shd w:val="clear" w:color="auto" w:fill="E6E6E6"/>
          </w:tcPr>
          <w:p w:rsidRPr="00E86A3A" w:rsidR="00456E85" w:rsidRDefault="00456E85" w14:paraId="083E263F" w14:textId="77777777">
            <w:pPr>
              <w:rPr>
                <w:rFonts w:ascii="Arial" w:hAnsi="Arial" w:cs="Arial"/>
              </w:rPr>
            </w:pPr>
            <w:r w:rsidRPr="00E86A3A">
              <w:rPr>
                <w:rFonts w:ascii="Arial" w:hAnsi="Arial" w:cs="Arial"/>
              </w:rPr>
              <w:t>Utilizes a Controller Subsystem</w:t>
            </w:r>
          </w:p>
        </w:tc>
      </w:tr>
      <w:tr w:rsidRPr="00456E85" w:rsidR="00456E85" w14:paraId="3CECE4B4" w14:textId="77777777">
        <w:tc>
          <w:tcPr>
            <w:tcW w:w="8928" w:type="dxa"/>
            <w:gridSpan w:val="8"/>
            <w:shd w:val="clear" w:color="auto" w:fill="E6E6E6"/>
          </w:tcPr>
          <w:p w:rsidRPr="00E86A3A" w:rsidR="00456E85" w:rsidRDefault="00456E85" w14:paraId="1D25903B" w14:textId="77777777">
            <w:pPr>
              <w:rPr>
                <w:rFonts w:ascii="Arial" w:hAnsi="Arial" w:cs="Arial"/>
                <w:b/>
              </w:rPr>
            </w:pPr>
            <w:r w:rsidRPr="00E86A3A">
              <w:rPr>
                <w:rFonts w:ascii="Arial" w:hAnsi="Arial" w:cs="Arial"/>
                <w:b/>
              </w:rPr>
              <w:t>Requirement Text</w:t>
            </w:r>
          </w:p>
          <w:p w:rsidRPr="00E86A3A" w:rsidR="00456E85" w:rsidRDefault="00456E85" w14:paraId="0B9FB333" w14:textId="77777777">
            <w:pPr>
              <w:rPr>
                <w:rFonts w:ascii="Arial" w:hAnsi="Arial" w:cs="Arial"/>
              </w:rPr>
            </w:pPr>
            <w:r w:rsidRPr="00E86A3A">
              <w:rPr>
                <w:rFonts w:ascii="Arial" w:hAnsi="Arial" w:cs="Arial"/>
              </w:rPr>
              <w:t>The TFCS shall utilize a Controller Subsystem (CS) to perform the functions of an application computer and provide external communication interfaces for the TFCS</w:t>
            </w:r>
          </w:p>
        </w:tc>
      </w:tr>
      <w:tr w:rsidRPr="00456E85" w:rsidR="00456E85" w14:paraId="1A109F97" w14:textId="77777777">
        <w:trPr>
          <w:trHeight w:val="1889"/>
        </w:trPr>
        <w:tc>
          <w:tcPr>
            <w:tcW w:w="8928" w:type="dxa"/>
            <w:gridSpan w:val="8"/>
          </w:tcPr>
          <w:p w:rsidRPr="00E86A3A" w:rsidR="00456E85" w:rsidRDefault="00456E85" w14:paraId="09127A55" w14:textId="77777777">
            <w:pPr>
              <w:rPr>
                <w:rFonts w:ascii="Arial" w:hAnsi="Arial" w:cs="Arial"/>
                <w:b/>
              </w:rPr>
            </w:pPr>
            <w:r w:rsidRPr="00E86A3A">
              <w:rPr>
                <w:rFonts w:ascii="Arial" w:hAnsi="Arial" w:cs="Arial"/>
                <w:b/>
              </w:rPr>
              <w:t>Justification for the Requirement:</w:t>
            </w:r>
          </w:p>
          <w:p w:rsidRPr="00E86A3A" w:rsidR="00456E85" w:rsidRDefault="00456E85" w14:paraId="26FB3E85" w14:textId="77777777">
            <w:pPr>
              <w:numPr>
                <w:ilvl w:val="0"/>
                <w:numId w:val="79"/>
                <w:numberingChange w:original="%1:1:0:." w:author="James A. Kinnard" w:date="2022-11-06T19:16:00Z" w:id="10974"/>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40D3A194" w14:textId="77777777">
            <w:pPr>
              <w:numPr>
                <w:ilvl w:val="0"/>
                <w:numId w:val="79"/>
              </w:numPr>
              <w:rPr>
                <w:rFonts w:ascii="Arial" w:hAnsi="Arial" w:cs="Arial"/>
              </w:rPr>
            </w:pPr>
            <w:r w:rsidRPr="00E86A3A">
              <w:rPr>
                <w:rFonts w:ascii="Arial" w:hAnsi="Arial" w:cs="Arial"/>
              </w:rPr>
              <w:t xml:space="preserve">The user needs the TFCS to be scalable. </w:t>
            </w:r>
          </w:p>
          <w:p w:rsidRPr="00E86A3A" w:rsidR="00456E85" w:rsidRDefault="00456E85" w14:paraId="06EAC768" w14:textId="77777777">
            <w:pPr>
              <w:numPr>
                <w:ilvl w:val="0"/>
                <w:numId w:val="79"/>
              </w:numPr>
              <w:rPr>
                <w:rFonts w:ascii="Arial" w:hAnsi="Arial" w:cs="Arial"/>
              </w:rPr>
            </w:pPr>
            <w:r w:rsidRPr="00E86A3A">
              <w:rPr>
                <w:rFonts w:ascii="Arial" w:hAnsi="Arial" w:cs="Arial"/>
              </w:rPr>
              <w:t xml:space="preserve">The user needs the TFCS to be expandable. </w:t>
            </w:r>
          </w:p>
          <w:p w:rsidRPr="00E86A3A" w:rsidR="00456E85" w:rsidRDefault="00456E85" w14:paraId="4E2B2193" w14:textId="77777777">
            <w:pPr>
              <w:numPr>
                <w:ilvl w:val="0"/>
                <w:numId w:val="79"/>
              </w:numPr>
              <w:rPr>
                <w:rFonts w:ascii="Arial" w:hAnsi="Arial" w:cs="Arial"/>
              </w:rPr>
            </w:pPr>
            <w:r w:rsidRPr="00E86A3A">
              <w:rPr>
                <w:rFonts w:ascii="Arial" w:hAnsi="Arial" w:cs="Arial"/>
              </w:rPr>
              <w:t xml:space="preserve">The user needs the TFCS to provide a means to quickly transfer cabinet and application data from an external computer to a TFCS or from one TFCS to another. </w:t>
            </w:r>
          </w:p>
          <w:p w:rsidRPr="00E86A3A" w:rsidR="00456E85" w:rsidRDefault="00456E85" w14:paraId="3E332CD6" w14:textId="77777777">
            <w:pPr>
              <w:numPr>
                <w:ilvl w:val="0"/>
                <w:numId w:val="79"/>
              </w:numPr>
              <w:rPr>
                <w:rFonts w:ascii="Arial" w:hAnsi="Arial" w:cs="Arial"/>
              </w:rPr>
            </w:pPr>
            <w:r w:rsidRPr="00E86A3A">
              <w:rPr>
                <w:rFonts w:ascii="Arial" w:hAnsi="Arial" w:cs="Arial"/>
              </w:rPr>
              <w:t xml:space="preserve">The user needs the TFCS to have an application computer that supports the cabinet interfaces defined in this standard. </w:t>
            </w:r>
          </w:p>
          <w:p w:rsidRPr="00E86A3A" w:rsidR="00456E85" w:rsidRDefault="00456E85" w14:paraId="04107527" w14:textId="77777777">
            <w:pPr>
              <w:numPr>
                <w:ilvl w:val="0"/>
                <w:numId w:val="79"/>
              </w:numPr>
              <w:rPr>
                <w:rFonts w:ascii="Arial" w:hAnsi="Arial" w:cs="Arial"/>
              </w:rPr>
            </w:pPr>
            <w:r w:rsidRPr="00E86A3A">
              <w:rPr>
                <w:rFonts w:ascii="Arial" w:hAnsi="Arial" w:cs="Arial"/>
              </w:rPr>
              <w:t xml:space="preserve">The user needs the TFCS to provide uniform internal interfaces and protocols. </w:t>
            </w:r>
          </w:p>
          <w:p w:rsidRPr="00E86A3A" w:rsidR="00456E85" w:rsidRDefault="00456E85" w14:paraId="7AE19896" w14:textId="77777777">
            <w:pPr>
              <w:numPr>
                <w:ilvl w:val="0"/>
                <w:numId w:val="79"/>
              </w:numPr>
              <w:rPr>
                <w:rFonts w:ascii="Arial" w:hAnsi="Arial" w:cs="Arial"/>
              </w:rPr>
            </w:pPr>
            <w:r w:rsidRPr="00E86A3A">
              <w:rPr>
                <w:rFonts w:ascii="Arial" w:hAnsi="Arial" w:cs="Arial"/>
              </w:rPr>
              <w:t xml:space="preserve">The user needs the TFCS to have a non-volatile method of maintaining the system reports and logs. </w:t>
            </w:r>
          </w:p>
        </w:tc>
      </w:tr>
      <w:tr w:rsidRPr="00456E85" w:rsidR="00456E85" w14:paraId="60B598B5" w14:textId="77777777">
        <w:trPr>
          <w:trHeight w:val="1889"/>
        </w:trPr>
        <w:tc>
          <w:tcPr>
            <w:tcW w:w="8928" w:type="dxa"/>
            <w:gridSpan w:val="8"/>
          </w:tcPr>
          <w:p w:rsidRPr="00E86A3A" w:rsidR="00456E85" w:rsidRDefault="00456E85" w14:paraId="2D593958"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0CFAE710" w14:textId="77777777">
            <w:pPr>
              <w:numPr>
                <w:ilvl w:val="0"/>
                <w:numId w:val="80"/>
                <w:numberingChange w:original="%1:1:0:." w:author="James A. Kinnard" w:date="2022-11-06T19:16:00Z" w:id="10975"/>
              </w:numPr>
              <w:rPr>
                <w:rFonts w:ascii="Arial" w:hAnsi="Arial" w:cs="Arial"/>
                <w:lang w:val="fr-FR"/>
              </w:rPr>
            </w:pPr>
            <w:r w:rsidRPr="00E86A3A">
              <w:rPr>
                <w:rFonts w:ascii="Arial" w:hAnsi="Arial" w:cs="Arial"/>
                <w:lang w:val="fr-FR"/>
              </w:rPr>
              <w:t>UN ID 4.3.1.2</w:t>
            </w:r>
          </w:p>
          <w:p w:rsidRPr="00E86A3A" w:rsidR="00456E85" w:rsidRDefault="00456E85" w14:paraId="13FA62BC" w14:textId="77777777">
            <w:pPr>
              <w:numPr>
                <w:ilvl w:val="0"/>
                <w:numId w:val="80"/>
              </w:numPr>
              <w:rPr>
                <w:rFonts w:ascii="Arial" w:hAnsi="Arial" w:cs="Arial"/>
                <w:lang w:val="fr-FR"/>
              </w:rPr>
            </w:pPr>
            <w:r w:rsidRPr="00E86A3A">
              <w:rPr>
                <w:rFonts w:ascii="Arial" w:hAnsi="Arial" w:cs="Arial"/>
                <w:lang w:val="fr-FR"/>
              </w:rPr>
              <w:t>UN ID 4.3.1.3</w:t>
            </w:r>
          </w:p>
          <w:p w:rsidRPr="00E86A3A" w:rsidR="00456E85" w:rsidRDefault="00456E85" w14:paraId="7573B876" w14:textId="77777777">
            <w:pPr>
              <w:numPr>
                <w:ilvl w:val="0"/>
                <w:numId w:val="80"/>
              </w:numPr>
              <w:rPr>
                <w:rFonts w:ascii="Arial" w:hAnsi="Arial" w:cs="Arial"/>
                <w:lang w:val="es-ES"/>
              </w:rPr>
            </w:pPr>
            <w:r w:rsidRPr="00E86A3A">
              <w:rPr>
                <w:rFonts w:ascii="Arial" w:hAnsi="Arial" w:cs="Arial"/>
                <w:lang w:val="es-ES"/>
              </w:rPr>
              <w:t>UN ID 4.3.1.4</w:t>
            </w:r>
          </w:p>
          <w:p w:rsidRPr="00E86A3A" w:rsidR="00456E85" w:rsidRDefault="00456E85" w14:paraId="73260964" w14:textId="77777777">
            <w:pPr>
              <w:numPr>
                <w:ilvl w:val="0"/>
                <w:numId w:val="80"/>
              </w:numPr>
              <w:rPr>
                <w:rFonts w:ascii="Arial" w:hAnsi="Arial" w:cs="Arial"/>
                <w:lang w:val="es-ES"/>
              </w:rPr>
            </w:pPr>
            <w:r w:rsidRPr="00E86A3A">
              <w:rPr>
                <w:rFonts w:ascii="Arial" w:hAnsi="Arial" w:cs="Arial"/>
                <w:lang w:val="es-ES"/>
              </w:rPr>
              <w:t>UN ID 4.3.1.13</w:t>
            </w:r>
          </w:p>
          <w:p w:rsidRPr="00E86A3A" w:rsidR="00456E85" w:rsidRDefault="00456E85" w14:paraId="3CE70811" w14:textId="77777777">
            <w:pPr>
              <w:numPr>
                <w:ilvl w:val="0"/>
                <w:numId w:val="80"/>
              </w:numPr>
              <w:rPr>
                <w:rFonts w:ascii="Arial" w:hAnsi="Arial" w:cs="Arial"/>
                <w:lang w:val="es-ES"/>
              </w:rPr>
            </w:pPr>
            <w:r w:rsidRPr="00E86A3A">
              <w:rPr>
                <w:rFonts w:ascii="Arial" w:hAnsi="Arial" w:cs="Arial"/>
                <w:lang w:val="es-ES"/>
              </w:rPr>
              <w:t>UN ID 4.3.3.1</w:t>
            </w:r>
          </w:p>
          <w:p w:rsidRPr="00E86A3A" w:rsidR="00456E85" w:rsidRDefault="00456E85" w14:paraId="3B47159A" w14:textId="77777777">
            <w:pPr>
              <w:numPr>
                <w:ilvl w:val="0"/>
                <w:numId w:val="80"/>
              </w:numPr>
              <w:rPr>
                <w:rFonts w:ascii="Arial" w:hAnsi="Arial" w:cs="Arial"/>
              </w:rPr>
            </w:pPr>
            <w:r w:rsidRPr="00E86A3A">
              <w:rPr>
                <w:rFonts w:ascii="Arial" w:hAnsi="Arial" w:cs="Arial"/>
              </w:rPr>
              <w:t>UN ID 4.3.11.2</w:t>
            </w:r>
          </w:p>
          <w:p w:rsidRPr="00E86A3A" w:rsidR="00456E85" w:rsidRDefault="00456E85" w14:paraId="7968EC8C" w14:textId="77777777">
            <w:pPr>
              <w:numPr>
                <w:ilvl w:val="0"/>
                <w:numId w:val="80"/>
              </w:numPr>
              <w:rPr>
                <w:rFonts w:ascii="Arial" w:hAnsi="Arial" w:cs="Arial"/>
                <w:b/>
              </w:rPr>
            </w:pPr>
            <w:r w:rsidRPr="00E86A3A">
              <w:rPr>
                <w:rFonts w:ascii="Arial" w:hAnsi="Arial" w:cs="Arial"/>
              </w:rPr>
              <w:t>UN ID 4.3.8.3</w:t>
            </w:r>
          </w:p>
        </w:tc>
      </w:tr>
      <w:tr w:rsidRPr="00456E85" w:rsidR="00456E85" w:rsidTr="00147C75" w14:paraId="4FF73B4A" w14:textId="77777777">
        <w:trPr>
          <w:trHeight w:val="1313"/>
        </w:trPr>
        <w:tc>
          <w:tcPr>
            <w:tcW w:w="8928" w:type="dxa"/>
            <w:gridSpan w:val="8"/>
          </w:tcPr>
          <w:p w:rsidRPr="00E86A3A" w:rsidR="00456E85" w:rsidRDefault="00456E85" w14:paraId="2B4E154E" w14:textId="77777777">
            <w:pPr>
              <w:rPr>
                <w:rFonts w:ascii="Arial" w:hAnsi="Arial" w:cs="Arial"/>
                <w:b/>
              </w:rPr>
            </w:pPr>
            <w:r w:rsidRPr="00E86A3A">
              <w:rPr>
                <w:rFonts w:ascii="Arial" w:hAnsi="Arial" w:cs="Arial"/>
                <w:b/>
              </w:rPr>
              <w:t>Requirement Text (Comments/Changes)</w:t>
            </w:r>
          </w:p>
          <w:p w:rsidRPr="00E86A3A" w:rsidR="00456E85" w:rsidRDefault="00456E85" w14:paraId="1F52DFA1" w14:textId="77777777">
            <w:pPr>
              <w:rPr>
                <w:rFonts w:ascii="Arial" w:hAnsi="Arial" w:cs="Arial"/>
              </w:rPr>
            </w:pPr>
          </w:p>
          <w:p w:rsidRPr="00E86A3A" w:rsidR="00456E85" w:rsidRDefault="00456E85" w14:paraId="7C4492D7" w14:textId="77777777">
            <w:pPr>
              <w:rPr>
                <w:rFonts w:ascii="Arial" w:hAnsi="Arial" w:cs="Arial"/>
              </w:rPr>
            </w:pPr>
            <w:r w:rsidRPr="00E86A3A">
              <w:rPr>
                <w:rFonts w:ascii="Arial" w:hAnsi="Arial" w:cs="Arial"/>
              </w:rPr>
              <w:t xml:space="preserve">Guidance: Scalable means deployable for a range of applications. Expandable means can add capacity later. </w:t>
            </w:r>
          </w:p>
        </w:tc>
      </w:tr>
      <w:tr w:rsidRPr="00456E85" w:rsidR="00456E85" w14:paraId="2613A285" w14:textId="77777777">
        <w:trPr>
          <w:trHeight w:val="971"/>
        </w:trPr>
        <w:tc>
          <w:tcPr>
            <w:tcW w:w="8928" w:type="dxa"/>
            <w:gridSpan w:val="8"/>
          </w:tcPr>
          <w:p w:rsidRPr="00E86A3A" w:rsidR="00456E85" w:rsidRDefault="00456E85" w14:paraId="140B6293" w14:textId="77777777">
            <w:pPr>
              <w:rPr>
                <w:rFonts w:ascii="Arial" w:hAnsi="Arial" w:cs="Arial"/>
                <w:b/>
              </w:rPr>
            </w:pPr>
            <w:r w:rsidRPr="00E86A3A">
              <w:rPr>
                <w:rFonts w:ascii="Arial" w:hAnsi="Arial" w:cs="Arial"/>
                <w:b/>
              </w:rPr>
              <w:t>Related Design Elements</w:t>
            </w:r>
          </w:p>
          <w:p w:rsidRPr="00E86A3A" w:rsidR="00456E85" w:rsidRDefault="00456E85" w14:paraId="76B2C54D" w14:textId="77777777">
            <w:pPr>
              <w:rPr>
                <w:rFonts w:ascii="Arial" w:hAnsi="Arial" w:cs="Arial"/>
                <w:b/>
              </w:rPr>
            </w:pPr>
          </w:p>
          <w:p w:rsidRPr="00E86A3A" w:rsidR="00456E85" w:rsidRDefault="00456E85" w14:paraId="76DE5977" w14:textId="77777777">
            <w:pPr>
              <w:pStyle w:val="ListParagraph"/>
              <w:numPr>
                <w:ilvl w:val="0"/>
                <w:numId w:val="276"/>
                <w:numberingChange w:original="%1:1:0:." w:author="James A. Kinnard" w:date="2022-11-06T19:16:00Z" w:id="10976"/>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_Ref513989849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8.2.1.1</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_Ref513989859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Serial Bus 1</w:t>
            </w:r>
            <w:r w:rsidRPr="0083063E">
              <w:rPr>
                <w:rFonts w:ascii="Arial" w:hAnsi="Arial" w:cs="Arial"/>
              </w:rPr>
              <w:fldChar w:fldCharType="end"/>
            </w:r>
          </w:p>
        </w:tc>
      </w:tr>
      <w:tr w:rsidRPr="00456E85" w:rsidR="00456E85" w14:paraId="01BAE1DD" w14:textId="77777777">
        <w:trPr>
          <w:trHeight w:val="359"/>
        </w:trPr>
        <w:tc>
          <w:tcPr>
            <w:tcW w:w="5148" w:type="dxa"/>
            <w:gridSpan w:val="3"/>
            <w:shd w:val="clear" w:color="auto" w:fill="E6E6E6"/>
          </w:tcPr>
          <w:p w:rsidRPr="00E86A3A" w:rsidR="00456E85" w:rsidRDefault="00456E85" w14:paraId="17EEE0E2"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67FF0426"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517EB9D0" w14:textId="77777777">
            <w:pPr>
              <w:rPr>
                <w:rFonts w:ascii="Arial" w:hAnsi="Arial" w:cs="Arial"/>
                <w:b/>
              </w:rPr>
            </w:pPr>
            <w:r w:rsidRPr="00E86A3A">
              <w:rPr>
                <w:rFonts w:ascii="Arial" w:hAnsi="Arial" w:cs="Arial"/>
                <w:b/>
              </w:rPr>
              <w:t>No</w:t>
            </w:r>
          </w:p>
        </w:tc>
      </w:tr>
      <w:tr w:rsidRPr="00456E85" w:rsidR="00456E85" w14:paraId="60705671" w14:textId="77777777">
        <w:trPr>
          <w:trHeight w:val="359"/>
        </w:trPr>
        <w:tc>
          <w:tcPr>
            <w:tcW w:w="468" w:type="dxa"/>
            <w:shd w:val="clear" w:color="auto" w:fill="E6E6E6"/>
          </w:tcPr>
          <w:p w:rsidRPr="00E86A3A" w:rsidR="00456E85" w:rsidRDefault="00456E85" w14:paraId="08621C6D"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659D36F6"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183C720A"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774E8A6" w14:textId="77777777">
            <w:pPr>
              <w:rPr>
                <w:rFonts w:ascii="Arial" w:hAnsi="Arial" w:cs="Arial"/>
              </w:rPr>
            </w:pPr>
          </w:p>
        </w:tc>
      </w:tr>
      <w:tr w:rsidRPr="00456E85" w:rsidR="00456E85" w14:paraId="5F431ED3" w14:textId="77777777">
        <w:trPr>
          <w:trHeight w:val="359"/>
        </w:trPr>
        <w:tc>
          <w:tcPr>
            <w:tcW w:w="468" w:type="dxa"/>
            <w:shd w:val="clear" w:color="auto" w:fill="E6E6E6"/>
          </w:tcPr>
          <w:p w:rsidRPr="00E86A3A" w:rsidR="00456E85" w:rsidRDefault="00456E85" w14:paraId="31A2C4CD"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781163B0"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43135B71"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355FF383" w14:textId="77777777">
            <w:pPr>
              <w:rPr>
                <w:rFonts w:ascii="Arial" w:hAnsi="Arial" w:cs="Arial"/>
              </w:rPr>
            </w:pPr>
          </w:p>
        </w:tc>
      </w:tr>
      <w:tr w:rsidRPr="00456E85" w:rsidR="00456E85" w14:paraId="505DB00F" w14:textId="77777777">
        <w:trPr>
          <w:trHeight w:val="359"/>
        </w:trPr>
        <w:tc>
          <w:tcPr>
            <w:tcW w:w="468" w:type="dxa"/>
            <w:shd w:val="clear" w:color="auto" w:fill="E6E6E6"/>
          </w:tcPr>
          <w:p w:rsidRPr="00E86A3A" w:rsidR="00456E85" w:rsidRDefault="00456E85" w14:paraId="2E491DBD"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575CEA21"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4927EDCF"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ED2DBCC" w14:textId="77777777">
            <w:pPr>
              <w:rPr>
                <w:rFonts w:ascii="Arial" w:hAnsi="Arial" w:cs="Arial"/>
              </w:rPr>
            </w:pPr>
          </w:p>
        </w:tc>
      </w:tr>
      <w:tr w:rsidRPr="00456E85" w:rsidR="00456E85" w14:paraId="6DC5FD41" w14:textId="77777777">
        <w:trPr>
          <w:trHeight w:val="359"/>
        </w:trPr>
        <w:tc>
          <w:tcPr>
            <w:tcW w:w="468" w:type="dxa"/>
            <w:shd w:val="clear" w:color="auto" w:fill="E6E6E6"/>
          </w:tcPr>
          <w:p w:rsidRPr="00E86A3A" w:rsidR="00456E85" w:rsidRDefault="00456E85" w14:paraId="4BDE1AC7"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13CB762C"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379BE05B"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38B93FCC" w14:textId="77777777">
            <w:pPr>
              <w:rPr>
                <w:rFonts w:ascii="Arial" w:hAnsi="Arial" w:cs="Arial"/>
              </w:rPr>
            </w:pPr>
          </w:p>
        </w:tc>
      </w:tr>
      <w:tr w:rsidRPr="00456E85" w:rsidR="00456E85" w14:paraId="52B1E1C0" w14:textId="77777777">
        <w:trPr>
          <w:trHeight w:val="359"/>
        </w:trPr>
        <w:tc>
          <w:tcPr>
            <w:tcW w:w="468" w:type="dxa"/>
            <w:shd w:val="clear" w:color="auto" w:fill="E6E6E6"/>
          </w:tcPr>
          <w:p w:rsidRPr="00E86A3A" w:rsidR="00456E85" w:rsidRDefault="00456E85" w14:paraId="445CFFFC"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41105BC5"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029D72C6"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18CBD23C" w14:textId="77777777">
            <w:pPr>
              <w:rPr>
                <w:rFonts w:ascii="Arial" w:hAnsi="Arial" w:cs="Arial"/>
              </w:rPr>
            </w:pPr>
          </w:p>
        </w:tc>
      </w:tr>
      <w:tr w:rsidRPr="00456E85" w:rsidR="00456E85" w14:paraId="7F459019" w14:textId="77777777">
        <w:trPr>
          <w:trHeight w:val="359"/>
        </w:trPr>
        <w:tc>
          <w:tcPr>
            <w:tcW w:w="5148" w:type="dxa"/>
            <w:gridSpan w:val="3"/>
            <w:shd w:val="clear" w:color="auto" w:fill="E6E6E6"/>
          </w:tcPr>
          <w:p w:rsidRPr="00E86A3A" w:rsidR="00456E85" w:rsidRDefault="00456E85" w14:paraId="74E6C47D" w14:textId="77777777">
            <w:pPr>
              <w:rPr>
                <w:rFonts w:ascii="Arial" w:hAnsi="Arial" w:cs="Arial"/>
              </w:rPr>
            </w:pPr>
          </w:p>
        </w:tc>
        <w:tc>
          <w:tcPr>
            <w:tcW w:w="927" w:type="dxa"/>
            <w:shd w:val="clear" w:color="auto" w:fill="E6E6E6"/>
          </w:tcPr>
          <w:p w:rsidRPr="00E86A3A" w:rsidR="00456E85" w:rsidRDefault="00456E85" w14:paraId="5D4E5CA9"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14240D06"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06A3A4EA"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5E0FB417" w14:textId="77777777">
            <w:pPr>
              <w:rPr>
                <w:rFonts w:ascii="Arial" w:hAnsi="Arial" w:cs="Arial"/>
              </w:rPr>
            </w:pPr>
            <w:r w:rsidRPr="00E86A3A">
              <w:rPr>
                <w:rFonts w:ascii="Arial" w:hAnsi="Arial" w:cs="Arial"/>
              </w:rPr>
              <w:t>Demo.</w:t>
            </w:r>
          </w:p>
        </w:tc>
      </w:tr>
      <w:tr w:rsidRPr="00456E85" w:rsidR="00456E85" w14:paraId="00619DB8" w14:textId="77777777">
        <w:trPr>
          <w:trHeight w:val="359"/>
        </w:trPr>
        <w:tc>
          <w:tcPr>
            <w:tcW w:w="468" w:type="dxa"/>
            <w:shd w:val="clear" w:color="auto" w:fill="E6E6E6"/>
          </w:tcPr>
          <w:p w:rsidRPr="00E86A3A" w:rsidR="00456E85" w:rsidRDefault="00456E85" w14:paraId="41F54F2E" w14:textId="77777777">
            <w:pPr>
              <w:rPr>
                <w:rFonts w:ascii="Arial" w:hAnsi="Arial" w:cs="Arial"/>
              </w:rPr>
            </w:pPr>
            <w:r w:rsidRPr="00E86A3A">
              <w:rPr>
                <w:rFonts w:ascii="Arial" w:hAnsi="Arial" w:cs="Arial"/>
              </w:rPr>
              <w:lastRenderedPageBreak/>
              <w:t>6</w:t>
            </w:r>
          </w:p>
        </w:tc>
        <w:tc>
          <w:tcPr>
            <w:tcW w:w="4680" w:type="dxa"/>
            <w:gridSpan w:val="2"/>
            <w:shd w:val="clear" w:color="auto" w:fill="E6E6E6"/>
          </w:tcPr>
          <w:p w:rsidRPr="00E86A3A" w:rsidR="00456E85" w:rsidRDefault="00456E85" w14:paraId="06B50F18"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04691E15" w14:textId="77777777">
            <w:pPr>
              <w:rPr>
                <w:rFonts w:ascii="Arial" w:hAnsi="Arial" w:cs="Arial"/>
              </w:rPr>
            </w:pPr>
          </w:p>
        </w:tc>
        <w:tc>
          <w:tcPr>
            <w:tcW w:w="927" w:type="dxa"/>
          </w:tcPr>
          <w:p w:rsidRPr="00E86A3A" w:rsidR="00456E85" w:rsidRDefault="00456E85" w14:paraId="4C1D267C" w14:textId="77777777">
            <w:pPr>
              <w:rPr>
                <w:rFonts w:ascii="Arial" w:hAnsi="Arial" w:cs="Arial"/>
              </w:rPr>
            </w:pPr>
          </w:p>
        </w:tc>
        <w:tc>
          <w:tcPr>
            <w:tcW w:w="927" w:type="dxa"/>
            <w:gridSpan w:val="2"/>
          </w:tcPr>
          <w:p w:rsidRPr="00E86A3A" w:rsidR="00456E85" w:rsidRDefault="00456E85" w14:paraId="36DDAAE7" w14:textId="77777777">
            <w:pPr>
              <w:rPr>
                <w:rFonts w:ascii="Arial" w:hAnsi="Arial" w:cs="Arial"/>
              </w:rPr>
            </w:pPr>
            <w:r w:rsidRPr="00E86A3A">
              <w:rPr>
                <w:rFonts w:ascii="Arial" w:hAnsi="Arial" w:cs="Arial"/>
              </w:rPr>
              <w:t>X</w:t>
            </w:r>
          </w:p>
        </w:tc>
        <w:tc>
          <w:tcPr>
            <w:tcW w:w="999" w:type="dxa"/>
          </w:tcPr>
          <w:p w:rsidRPr="00E86A3A" w:rsidR="00456E85" w:rsidRDefault="00456E85" w14:paraId="776F518B" w14:textId="77777777">
            <w:pPr>
              <w:rPr>
                <w:rFonts w:ascii="Arial" w:hAnsi="Arial" w:cs="Arial"/>
              </w:rPr>
            </w:pPr>
          </w:p>
        </w:tc>
      </w:tr>
      <w:tr w:rsidRPr="00456E85" w:rsidR="00456E85" w14:paraId="3022D6D6" w14:textId="77777777">
        <w:trPr>
          <w:trHeight w:val="359"/>
        </w:trPr>
        <w:tc>
          <w:tcPr>
            <w:tcW w:w="8928" w:type="dxa"/>
            <w:gridSpan w:val="8"/>
            <w:shd w:val="clear" w:color="auto" w:fill="E6E6E6"/>
          </w:tcPr>
          <w:p w:rsidRPr="00E86A3A" w:rsidR="00456E85" w:rsidRDefault="00456E85" w14:paraId="3BCE7EB0" w14:textId="77777777">
            <w:pPr>
              <w:rPr>
                <w:rFonts w:ascii="Arial" w:hAnsi="Arial" w:cs="Arial"/>
                <w:b/>
              </w:rPr>
            </w:pPr>
            <w:r w:rsidRPr="00E86A3A">
              <w:rPr>
                <w:rFonts w:ascii="Arial" w:hAnsi="Arial" w:cs="Arial"/>
                <w:b/>
              </w:rPr>
              <w:t>Note: An answer of no requires a comment or change in the Comments/Change field.</w:t>
            </w:r>
          </w:p>
        </w:tc>
      </w:tr>
    </w:tbl>
    <w:p w:rsidRPr="00E86A3A" w:rsidR="00456E85" w:rsidRDefault="00456E85" w14:paraId="6C0E5FDD" w14:textId="77777777">
      <w:pPr>
        <w:rPr>
          <w:rFonts w:ascii="Arial" w:hAnsi="Arial" w:cs="Arial"/>
        </w:rPr>
      </w:pPr>
    </w:p>
    <w:p w:rsidRPr="00E86A3A" w:rsidR="00456E85" w:rsidRDefault="00456E85" w14:paraId="5CD457D7"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FAD7A41" w14:textId="77777777">
        <w:tc>
          <w:tcPr>
            <w:tcW w:w="8928" w:type="dxa"/>
            <w:gridSpan w:val="8"/>
            <w:shd w:val="clear" w:color="auto" w:fill="E6E6E6"/>
          </w:tcPr>
          <w:p w:rsidRPr="00E86A3A" w:rsidR="00456E85" w:rsidRDefault="00456E85" w14:paraId="501BB457"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209F84CD" w14:textId="77777777">
        <w:tc>
          <w:tcPr>
            <w:tcW w:w="1998" w:type="dxa"/>
            <w:gridSpan w:val="2"/>
            <w:shd w:val="clear" w:color="auto" w:fill="E6E6E6"/>
          </w:tcPr>
          <w:p w:rsidRPr="00E86A3A" w:rsidR="00456E85" w:rsidRDefault="00456E85" w14:paraId="6433955C"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0B344809" w14:textId="77777777">
            <w:pPr>
              <w:rPr>
                <w:rFonts w:ascii="Arial" w:hAnsi="Arial" w:cs="Arial"/>
                <w:b/>
              </w:rPr>
            </w:pPr>
            <w:r w:rsidRPr="00E86A3A">
              <w:rPr>
                <w:rFonts w:ascii="Arial" w:hAnsi="Arial" w:cs="Arial"/>
                <w:b/>
              </w:rPr>
              <w:t>Requirement Title</w:t>
            </w:r>
          </w:p>
        </w:tc>
      </w:tr>
      <w:tr w:rsidRPr="00456E85" w:rsidR="00456E85" w14:paraId="17FBDD58" w14:textId="77777777">
        <w:tc>
          <w:tcPr>
            <w:tcW w:w="1998" w:type="dxa"/>
            <w:gridSpan w:val="2"/>
            <w:shd w:val="clear" w:color="auto" w:fill="E6E6E6"/>
          </w:tcPr>
          <w:p w:rsidRPr="00E86A3A" w:rsidR="00456E85" w:rsidRDefault="00456E85" w14:paraId="4957DF05" w14:textId="77777777">
            <w:pPr>
              <w:rPr>
                <w:rFonts w:ascii="Arial" w:hAnsi="Arial" w:cs="Arial"/>
              </w:rPr>
            </w:pPr>
            <w:r w:rsidRPr="00E86A3A">
              <w:rPr>
                <w:rFonts w:ascii="Arial" w:hAnsi="Arial" w:cs="Arial"/>
              </w:rPr>
              <w:t>5.1.6</w:t>
            </w:r>
          </w:p>
        </w:tc>
        <w:tc>
          <w:tcPr>
            <w:tcW w:w="6930" w:type="dxa"/>
            <w:gridSpan w:val="6"/>
            <w:shd w:val="clear" w:color="auto" w:fill="E6E6E6"/>
          </w:tcPr>
          <w:p w:rsidRPr="00E86A3A" w:rsidR="00456E85" w:rsidRDefault="00456E85" w14:paraId="05EA606D" w14:textId="77777777">
            <w:pPr>
              <w:rPr>
                <w:rFonts w:ascii="Arial" w:hAnsi="Arial" w:cs="Arial"/>
              </w:rPr>
            </w:pPr>
            <w:r w:rsidRPr="00E86A3A">
              <w:rPr>
                <w:rFonts w:ascii="Arial" w:hAnsi="Arial" w:cs="Arial"/>
              </w:rPr>
              <w:t>Utilizes an Input Assembly</w:t>
            </w:r>
          </w:p>
        </w:tc>
      </w:tr>
      <w:tr w:rsidRPr="00456E85" w:rsidR="00456E85" w14:paraId="1CFC13B0" w14:textId="77777777">
        <w:tc>
          <w:tcPr>
            <w:tcW w:w="8928" w:type="dxa"/>
            <w:gridSpan w:val="8"/>
            <w:shd w:val="clear" w:color="auto" w:fill="E6E6E6"/>
          </w:tcPr>
          <w:p w:rsidRPr="00E86A3A" w:rsidR="00456E85" w:rsidRDefault="00456E85" w14:paraId="4441AF54" w14:textId="77777777">
            <w:pPr>
              <w:rPr>
                <w:rFonts w:ascii="Arial" w:hAnsi="Arial" w:cs="Arial"/>
                <w:b/>
              </w:rPr>
            </w:pPr>
            <w:r w:rsidRPr="00E86A3A">
              <w:rPr>
                <w:rFonts w:ascii="Arial" w:hAnsi="Arial" w:cs="Arial"/>
                <w:b/>
              </w:rPr>
              <w:t>Requirement Text</w:t>
            </w:r>
          </w:p>
          <w:p w:rsidRPr="00E86A3A" w:rsidR="00456E85" w:rsidRDefault="00456E85" w14:paraId="7066B4A1" w14:textId="77777777">
            <w:pPr>
              <w:rPr>
                <w:rFonts w:ascii="Arial" w:hAnsi="Arial" w:cs="Arial"/>
              </w:rPr>
            </w:pPr>
            <w:r w:rsidRPr="00E86A3A">
              <w:rPr>
                <w:rFonts w:ascii="Arial" w:hAnsi="Arial" w:cs="Arial"/>
              </w:rPr>
              <w:t>The TFCS shall utilize an input assembly (IA) to accept devices used for field inputs.</w:t>
            </w:r>
          </w:p>
        </w:tc>
      </w:tr>
      <w:tr w:rsidRPr="00456E85" w:rsidR="00456E85" w14:paraId="42AAA981" w14:textId="77777777">
        <w:trPr>
          <w:trHeight w:val="1889"/>
        </w:trPr>
        <w:tc>
          <w:tcPr>
            <w:tcW w:w="8928" w:type="dxa"/>
            <w:gridSpan w:val="8"/>
          </w:tcPr>
          <w:p w:rsidRPr="00E86A3A" w:rsidR="00456E85" w:rsidRDefault="00456E85" w14:paraId="324F3BDF" w14:textId="77777777">
            <w:pPr>
              <w:rPr>
                <w:rFonts w:ascii="Arial" w:hAnsi="Arial" w:cs="Arial"/>
                <w:b/>
              </w:rPr>
            </w:pPr>
            <w:r w:rsidRPr="00E86A3A">
              <w:rPr>
                <w:rFonts w:ascii="Arial" w:hAnsi="Arial" w:cs="Arial"/>
                <w:b/>
              </w:rPr>
              <w:t>Justification for the Requirement:</w:t>
            </w:r>
          </w:p>
          <w:p w:rsidRPr="00E86A3A" w:rsidR="00456E85" w:rsidRDefault="00456E85" w14:paraId="47B7884A" w14:textId="77777777">
            <w:pPr>
              <w:rPr>
                <w:rFonts w:ascii="Arial" w:hAnsi="Arial" w:cs="Arial"/>
                <w:b/>
              </w:rPr>
            </w:pPr>
          </w:p>
          <w:p w:rsidRPr="00E86A3A" w:rsidR="00456E85" w:rsidRDefault="00456E85" w14:paraId="729597B4" w14:textId="77777777">
            <w:pPr>
              <w:numPr>
                <w:ilvl w:val="0"/>
                <w:numId w:val="81"/>
                <w:numberingChange w:original="%1:1:0:." w:author="James A. Kinnard" w:date="2022-11-06T19:16:00Z" w:id="10977"/>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74540B6D" w14:textId="77777777">
            <w:pPr>
              <w:numPr>
                <w:ilvl w:val="0"/>
                <w:numId w:val="81"/>
              </w:numPr>
              <w:rPr>
                <w:rFonts w:ascii="Arial" w:hAnsi="Arial" w:cs="Arial"/>
              </w:rPr>
            </w:pPr>
            <w:r w:rsidRPr="00E86A3A">
              <w:rPr>
                <w:rFonts w:ascii="Arial" w:hAnsi="Arial" w:cs="Arial"/>
              </w:rPr>
              <w:t xml:space="preserve">The user needs the TFCS to be scalable. </w:t>
            </w:r>
          </w:p>
          <w:p w:rsidRPr="00E86A3A" w:rsidR="00456E85" w:rsidRDefault="00456E85" w14:paraId="455ED161" w14:textId="77777777">
            <w:pPr>
              <w:numPr>
                <w:ilvl w:val="0"/>
                <w:numId w:val="81"/>
              </w:numPr>
              <w:rPr>
                <w:rFonts w:ascii="Arial" w:hAnsi="Arial" w:cs="Arial"/>
              </w:rPr>
            </w:pPr>
            <w:r w:rsidRPr="00E86A3A">
              <w:rPr>
                <w:rFonts w:ascii="Arial" w:hAnsi="Arial" w:cs="Arial"/>
              </w:rPr>
              <w:t>The user needs the TFCS to be expandable.</w:t>
            </w:r>
          </w:p>
        </w:tc>
      </w:tr>
      <w:tr w:rsidRPr="00456E85" w:rsidR="00456E85" w14:paraId="19A3DEAA" w14:textId="77777777">
        <w:trPr>
          <w:trHeight w:val="1889"/>
        </w:trPr>
        <w:tc>
          <w:tcPr>
            <w:tcW w:w="8928" w:type="dxa"/>
            <w:gridSpan w:val="8"/>
          </w:tcPr>
          <w:p w:rsidRPr="00E86A3A" w:rsidR="00456E85" w:rsidRDefault="00456E85" w14:paraId="67E78B54"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2AB5F2B1" w14:textId="77777777">
            <w:pPr>
              <w:rPr>
                <w:rFonts w:ascii="Arial" w:hAnsi="Arial" w:cs="Arial"/>
                <w:b/>
                <w:lang w:val="fr-FR"/>
              </w:rPr>
            </w:pPr>
          </w:p>
          <w:p w:rsidRPr="00E86A3A" w:rsidR="00456E85" w:rsidRDefault="00456E85" w14:paraId="7F0FF467" w14:textId="77777777">
            <w:pPr>
              <w:numPr>
                <w:ilvl w:val="0"/>
                <w:numId w:val="82"/>
                <w:numberingChange w:original="%1:1:0:." w:author="James A. Kinnard" w:date="2022-11-06T19:16:00Z" w:id="10978"/>
              </w:numPr>
              <w:rPr>
                <w:rFonts w:ascii="Arial" w:hAnsi="Arial" w:cs="Arial"/>
                <w:lang w:val="fr-FR"/>
              </w:rPr>
            </w:pPr>
            <w:r w:rsidRPr="00E86A3A">
              <w:rPr>
                <w:rFonts w:ascii="Arial" w:hAnsi="Arial" w:cs="Arial"/>
                <w:lang w:val="fr-FR"/>
              </w:rPr>
              <w:t>UN ID 4.3.1.2</w:t>
            </w:r>
          </w:p>
          <w:p w:rsidRPr="00E86A3A" w:rsidR="00456E85" w:rsidRDefault="00456E85" w14:paraId="23F67434" w14:textId="77777777">
            <w:pPr>
              <w:numPr>
                <w:ilvl w:val="0"/>
                <w:numId w:val="82"/>
              </w:numPr>
              <w:rPr>
                <w:rFonts w:ascii="Arial" w:hAnsi="Arial" w:cs="Arial"/>
                <w:lang w:val="fr-FR"/>
              </w:rPr>
            </w:pPr>
            <w:r w:rsidRPr="00E86A3A">
              <w:rPr>
                <w:rFonts w:ascii="Arial" w:hAnsi="Arial" w:cs="Arial"/>
                <w:lang w:val="fr-FR"/>
              </w:rPr>
              <w:t>UN ID 4.3.1.3</w:t>
            </w:r>
          </w:p>
          <w:p w:rsidRPr="00E86A3A" w:rsidR="00456E85" w:rsidRDefault="00456E85" w14:paraId="6CD5088B" w14:textId="77777777">
            <w:pPr>
              <w:numPr>
                <w:ilvl w:val="0"/>
                <w:numId w:val="82"/>
              </w:numPr>
              <w:rPr>
                <w:rFonts w:ascii="Arial" w:hAnsi="Arial" w:cs="Arial"/>
                <w:b/>
              </w:rPr>
            </w:pPr>
            <w:r w:rsidRPr="00E86A3A">
              <w:rPr>
                <w:rFonts w:ascii="Arial" w:hAnsi="Arial" w:cs="Arial"/>
              </w:rPr>
              <w:t>UN ID 4.3.1.4</w:t>
            </w:r>
          </w:p>
        </w:tc>
      </w:tr>
      <w:tr w:rsidRPr="00456E85" w:rsidR="00456E85" w14:paraId="604369B8" w14:textId="77777777">
        <w:trPr>
          <w:trHeight w:val="1889"/>
        </w:trPr>
        <w:tc>
          <w:tcPr>
            <w:tcW w:w="8928" w:type="dxa"/>
            <w:gridSpan w:val="8"/>
          </w:tcPr>
          <w:p w:rsidRPr="00E86A3A" w:rsidR="00456E85" w:rsidRDefault="00456E85" w14:paraId="3A7A6022" w14:textId="77777777">
            <w:pPr>
              <w:rPr>
                <w:rFonts w:ascii="Arial" w:hAnsi="Arial" w:cs="Arial"/>
                <w:b/>
              </w:rPr>
            </w:pPr>
            <w:r w:rsidRPr="00E86A3A">
              <w:rPr>
                <w:rFonts w:ascii="Arial" w:hAnsi="Arial" w:cs="Arial"/>
                <w:b/>
              </w:rPr>
              <w:t>Requirement Text (Comments/Changes)</w:t>
            </w:r>
          </w:p>
          <w:p w:rsidRPr="00E86A3A" w:rsidR="00456E85" w:rsidRDefault="00456E85" w14:paraId="22EB7D59" w14:textId="77777777">
            <w:pPr>
              <w:rPr>
                <w:rFonts w:ascii="Arial" w:hAnsi="Arial" w:cs="Arial"/>
              </w:rPr>
            </w:pPr>
          </w:p>
          <w:p w:rsidRPr="00E86A3A" w:rsidR="00456E85" w:rsidRDefault="00456E85" w14:paraId="326DD380" w14:textId="77777777">
            <w:pPr>
              <w:rPr>
                <w:rFonts w:ascii="Arial" w:hAnsi="Arial" w:cs="Arial"/>
              </w:rPr>
            </w:pPr>
            <w:r w:rsidRPr="00E86A3A">
              <w:rPr>
                <w:rFonts w:ascii="Arial" w:hAnsi="Arial" w:cs="Arial"/>
              </w:rPr>
              <w:t xml:space="preserve">Guidance: “Utilize” means that an input assembly is required when input devices are used. Does not mean that an input assembly is always required. Scalable means deployable for a range of applications. Expandable means can add capacity later. </w:t>
            </w:r>
          </w:p>
        </w:tc>
      </w:tr>
      <w:tr w:rsidRPr="00456E85" w:rsidR="00456E85" w14:paraId="738E0EFA" w14:textId="77777777">
        <w:trPr>
          <w:trHeight w:val="1178"/>
        </w:trPr>
        <w:tc>
          <w:tcPr>
            <w:tcW w:w="8928" w:type="dxa"/>
            <w:gridSpan w:val="8"/>
          </w:tcPr>
          <w:p w:rsidRPr="00E86A3A" w:rsidR="00456E85" w:rsidRDefault="00456E85" w14:paraId="221CA354" w14:textId="77777777">
            <w:pPr>
              <w:rPr>
                <w:rFonts w:ascii="Arial" w:hAnsi="Arial" w:cs="Arial"/>
                <w:b/>
              </w:rPr>
            </w:pPr>
            <w:r w:rsidRPr="00E86A3A">
              <w:rPr>
                <w:rFonts w:ascii="Arial" w:hAnsi="Arial" w:cs="Arial"/>
                <w:b/>
              </w:rPr>
              <w:t>Related Design Elements</w:t>
            </w:r>
          </w:p>
          <w:p w:rsidRPr="00E86A3A" w:rsidR="00456E85" w:rsidRDefault="00456E85" w14:paraId="3578F4A5" w14:textId="77777777">
            <w:pPr>
              <w:rPr>
                <w:rFonts w:ascii="Arial" w:hAnsi="Arial" w:cs="Arial"/>
              </w:rPr>
            </w:pPr>
          </w:p>
          <w:p w:rsidRPr="00E86A3A" w:rsidR="00456E85" w:rsidRDefault="00456E85" w14:paraId="547A729E" w14:textId="77777777">
            <w:pPr>
              <w:pStyle w:val="ListParagraph"/>
              <w:numPr>
                <w:ilvl w:val="0"/>
                <w:numId w:val="277"/>
                <w:numberingChange w:original="%1:1:0:." w:author="James A. Kinnard" w:date="2022-11-06T19:16:00Z" w:id="10979"/>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_Ref513990078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6.6</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_Ref513990086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Sensor Unit</w:t>
            </w:r>
            <w:r w:rsidRPr="0083063E">
              <w:rPr>
                <w:rFonts w:ascii="Arial" w:hAnsi="Arial" w:cs="Arial"/>
              </w:rPr>
              <w:fldChar w:fldCharType="end"/>
            </w:r>
          </w:p>
          <w:p w:rsidRPr="00E86A3A" w:rsidR="00456E85" w:rsidRDefault="00456E85" w14:paraId="122AC7B1" w14:textId="77777777">
            <w:pPr>
              <w:pStyle w:val="ListParagraph"/>
              <w:numPr>
                <w:ilvl w:val="0"/>
                <w:numId w:val="277"/>
              </w:numPr>
              <w:rPr>
                <w:rFonts w:ascii="Arial" w:hAnsi="Arial" w:cs="Arial"/>
                <w:b/>
              </w:rPr>
            </w:pPr>
            <w:r w:rsidRPr="005B57DF">
              <w:rPr>
                <w:rFonts w:ascii="Arial" w:hAnsi="Arial" w:cs="Arial"/>
              </w:rPr>
              <w:fldChar w:fldCharType="begin"/>
            </w:r>
            <w:r w:rsidRPr="00E86A3A">
              <w:rPr>
                <w:rFonts w:ascii="Arial" w:hAnsi="Arial" w:cs="Arial"/>
              </w:rPr>
              <w:instrText xml:space="preserve"> REF _Ref513990002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7.3</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_Ref513990013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IN Slot</w:t>
            </w:r>
            <w:r w:rsidRPr="0083063E">
              <w:rPr>
                <w:rFonts w:ascii="Arial" w:hAnsi="Arial" w:cs="Arial"/>
              </w:rPr>
              <w:fldChar w:fldCharType="end"/>
            </w:r>
          </w:p>
        </w:tc>
      </w:tr>
      <w:tr w:rsidRPr="00456E85" w:rsidR="00456E85" w14:paraId="06AE903B" w14:textId="77777777">
        <w:trPr>
          <w:trHeight w:val="359"/>
        </w:trPr>
        <w:tc>
          <w:tcPr>
            <w:tcW w:w="5148" w:type="dxa"/>
            <w:gridSpan w:val="3"/>
            <w:shd w:val="clear" w:color="auto" w:fill="E6E6E6"/>
          </w:tcPr>
          <w:p w:rsidRPr="00E86A3A" w:rsidR="00456E85" w:rsidRDefault="00456E85" w14:paraId="726A01C3"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1FA16786"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54ADFCF5" w14:textId="77777777">
            <w:pPr>
              <w:rPr>
                <w:rFonts w:ascii="Arial" w:hAnsi="Arial" w:cs="Arial"/>
                <w:b/>
              </w:rPr>
            </w:pPr>
            <w:r w:rsidRPr="00E86A3A">
              <w:rPr>
                <w:rFonts w:ascii="Arial" w:hAnsi="Arial" w:cs="Arial"/>
                <w:b/>
              </w:rPr>
              <w:t>No</w:t>
            </w:r>
          </w:p>
        </w:tc>
      </w:tr>
      <w:tr w:rsidRPr="00456E85" w:rsidR="00456E85" w14:paraId="1D6BD860" w14:textId="77777777">
        <w:trPr>
          <w:trHeight w:val="359"/>
        </w:trPr>
        <w:tc>
          <w:tcPr>
            <w:tcW w:w="468" w:type="dxa"/>
            <w:shd w:val="clear" w:color="auto" w:fill="E6E6E6"/>
          </w:tcPr>
          <w:p w:rsidRPr="00E86A3A" w:rsidR="00456E85" w:rsidRDefault="00456E85" w14:paraId="75879DE8"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675B9AEB"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4178B3B4"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255CDFDB" w14:textId="77777777">
            <w:pPr>
              <w:rPr>
                <w:rFonts w:ascii="Arial" w:hAnsi="Arial" w:cs="Arial"/>
              </w:rPr>
            </w:pPr>
          </w:p>
        </w:tc>
      </w:tr>
      <w:tr w:rsidRPr="00456E85" w:rsidR="00456E85" w14:paraId="12A69113" w14:textId="77777777">
        <w:trPr>
          <w:trHeight w:val="359"/>
        </w:trPr>
        <w:tc>
          <w:tcPr>
            <w:tcW w:w="468" w:type="dxa"/>
            <w:shd w:val="clear" w:color="auto" w:fill="E6E6E6"/>
          </w:tcPr>
          <w:p w:rsidRPr="00E86A3A" w:rsidR="00456E85" w:rsidRDefault="00456E85" w14:paraId="78E1534E"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398AB90A"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61863D7F"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13333F2C" w14:textId="77777777">
            <w:pPr>
              <w:rPr>
                <w:rFonts w:ascii="Arial" w:hAnsi="Arial" w:cs="Arial"/>
              </w:rPr>
            </w:pPr>
          </w:p>
        </w:tc>
      </w:tr>
      <w:tr w:rsidRPr="00456E85" w:rsidR="00456E85" w14:paraId="17E74476" w14:textId="77777777">
        <w:trPr>
          <w:trHeight w:val="359"/>
        </w:trPr>
        <w:tc>
          <w:tcPr>
            <w:tcW w:w="468" w:type="dxa"/>
            <w:shd w:val="clear" w:color="auto" w:fill="E6E6E6"/>
          </w:tcPr>
          <w:p w:rsidRPr="00E86A3A" w:rsidR="00456E85" w:rsidRDefault="00456E85" w14:paraId="3D8F967D"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37D12F8A"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0AEEB8B1"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4D2DB82" w14:textId="77777777">
            <w:pPr>
              <w:rPr>
                <w:rFonts w:ascii="Arial" w:hAnsi="Arial" w:cs="Arial"/>
              </w:rPr>
            </w:pPr>
          </w:p>
        </w:tc>
      </w:tr>
      <w:tr w:rsidRPr="00456E85" w:rsidR="00456E85" w14:paraId="458747AF" w14:textId="77777777">
        <w:trPr>
          <w:trHeight w:val="359"/>
        </w:trPr>
        <w:tc>
          <w:tcPr>
            <w:tcW w:w="468" w:type="dxa"/>
            <w:shd w:val="clear" w:color="auto" w:fill="E6E6E6"/>
          </w:tcPr>
          <w:p w:rsidRPr="00E86A3A" w:rsidR="00456E85" w:rsidRDefault="00456E85" w14:paraId="1E4E1A0D"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1C13F4F1"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68CB9E51"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7093563" w14:textId="77777777">
            <w:pPr>
              <w:rPr>
                <w:rFonts w:ascii="Arial" w:hAnsi="Arial" w:cs="Arial"/>
              </w:rPr>
            </w:pPr>
          </w:p>
        </w:tc>
      </w:tr>
      <w:tr w:rsidRPr="00456E85" w:rsidR="00456E85" w14:paraId="2C31ACFD" w14:textId="77777777">
        <w:trPr>
          <w:trHeight w:val="359"/>
        </w:trPr>
        <w:tc>
          <w:tcPr>
            <w:tcW w:w="468" w:type="dxa"/>
            <w:shd w:val="clear" w:color="auto" w:fill="E6E6E6"/>
          </w:tcPr>
          <w:p w:rsidRPr="00E86A3A" w:rsidR="00456E85" w:rsidRDefault="00456E85" w14:paraId="6C1B8CA8"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1749044A"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745DDC67"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3BD59376" w14:textId="77777777">
            <w:pPr>
              <w:rPr>
                <w:rFonts w:ascii="Arial" w:hAnsi="Arial" w:cs="Arial"/>
              </w:rPr>
            </w:pPr>
          </w:p>
        </w:tc>
      </w:tr>
      <w:tr w:rsidRPr="00456E85" w:rsidR="00456E85" w14:paraId="210C4178" w14:textId="77777777">
        <w:trPr>
          <w:trHeight w:val="359"/>
        </w:trPr>
        <w:tc>
          <w:tcPr>
            <w:tcW w:w="5148" w:type="dxa"/>
            <w:gridSpan w:val="3"/>
            <w:shd w:val="clear" w:color="auto" w:fill="E6E6E6"/>
          </w:tcPr>
          <w:p w:rsidRPr="00E86A3A" w:rsidR="00456E85" w:rsidRDefault="00456E85" w14:paraId="3331176C" w14:textId="77777777">
            <w:pPr>
              <w:rPr>
                <w:rFonts w:ascii="Arial" w:hAnsi="Arial" w:cs="Arial"/>
              </w:rPr>
            </w:pPr>
          </w:p>
        </w:tc>
        <w:tc>
          <w:tcPr>
            <w:tcW w:w="927" w:type="dxa"/>
            <w:shd w:val="clear" w:color="auto" w:fill="E6E6E6"/>
          </w:tcPr>
          <w:p w:rsidRPr="00E86A3A" w:rsidR="00456E85" w:rsidRDefault="00456E85" w14:paraId="21310EB1"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663DFEF1"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50BED3F5"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7151F22A" w14:textId="77777777">
            <w:pPr>
              <w:rPr>
                <w:rFonts w:ascii="Arial" w:hAnsi="Arial" w:cs="Arial"/>
              </w:rPr>
            </w:pPr>
            <w:r w:rsidRPr="00E86A3A">
              <w:rPr>
                <w:rFonts w:ascii="Arial" w:hAnsi="Arial" w:cs="Arial"/>
              </w:rPr>
              <w:t>Demo.</w:t>
            </w:r>
          </w:p>
        </w:tc>
      </w:tr>
      <w:tr w:rsidRPr="00456E85" w:rsidR="00456E85" w14:paraId="6158E4BF" w14:textId="77777777">
        <w:trPr>
          <w:trHeight w:val="359"/>
        </w:trPr>
        <w:tc>
          <w:tcPr>
            <w:tcW w:w="468" w:type="dxa"/>
            <w:shd w:val="clear" w:color="auto" w:fill="E6E6E6"/>
          </w:tcPr>
          <w:p w:rsidRPr="00E86A3A" w:rsidR="00456E85" w:rsidRDefault="00456E85" w14:paraId="67E15237"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61B03FC7"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1682419B" w14:textId="77777777">
            <w:pPr>
              <w:rPr>
                <w:rFonts w:ascii="Arial" w:hAnsi="Arial" w:cs="Arial"/>
              </w:rPr>
            </w:pPr>
            <w:r w:rsidRPr="00E86A3A">
              <w:rPr>
                <w:rFonts w:ascii="Arial" w:hAnsi="Arial" w:cs="Arial"/>
              </w:rPr>
              <w:t>X</w:t>
            </w:r>
          </w:p>
        </w:tc>
        <w:tc>
          <w:tcPr>
            <w:tcW w:w="927" w:type="dxa"/>
          </w:tcPr>
          <w:p w:rsidRPr="00E86A3A" w:rsidR="00456E85" w:rsidRDefault="00456E85" w14:paraId="652AEB4A" w14:textId="77777777">
            <w:pPr>
              <w:rPr>
                <w:rFonts w:ascii="Arial" w:hAnsi="Arial" w:cs="Arial"/>
              </w:rPr>
            </w:pPr>
          </w:p>
        </w:tc>
        <w:tc>
          <w:tcPr>
            <w:tcW w:w="927" w:type="dxa"/>
            <w:gridSpan w:val="2"/>
          </w:tcPr>
          <w:p w:rsidRPr="00E86A3A" w:rsidR="00456E85" w:rsidRDefault="00456E85" w14:paraId="68FEEB89" w14:textId="77777777">
            <w:pPr>
              <w:rPr>
                <w:rFonts w:ascii="Arial" w:hAnsi="Arial" w:cs="Arial"/>
              </w:rPr>
            </w:pPr>
          </w:p>
        </w:tc>
        <w:tc>
          <w:tcPr>
            <w:tcW w:w="999" w:type="dxa"/>
          </w:tcPr>
          <w:p w:rsidRPr="00E86A3A" w:rsidR="00456E85" w:rsidRDefault="00456E85" w14:paraId="467DBAF0" w14:textId="77777777">
            <w:pPr>
              <w:rPr>
                <w:rFonts w:ascii="Arial" w:hAnsi="Arial" w:cs="Arial"/>
              </w:rPr>
            </w:pPr>
          </w:p>
        </w:tc>
      </w:tr>
      <w:tr w:rsidRPr="00456E85" w:rsidR="00456E85" w14:paraId="5FAF2C19" w14:textId="77777777">
        <w:trPr>
          <w:trHeight w:val="359"/>
        </w:trPr>
        <w:tc>
          <w:tcPr>
            <w:tcW w:w="8928" w:type="dxa"/>
            <w:gridSpan w:val="8"/>
            <w:shd w:val="clear" w:color="auto" w:fill="E6E6E6"/>
          </w:tcPr>
          <w:p w:rsidRPr="00E86A3A" w:rsidR="00456E85" w:rsidRDefault="00456E85" w14:paraId="407FA41B" w14:textId="77777777">
            <w:pPr>
              <w:rPr>
                <w:rFonts w:ascii="Arial" w:hAnsi="Arial" w:cs="Arial"/>
                <w:b/>
              </w:rPr>
            </w:pPr>
            <w:r w:rsidRPr="00E86A3A">
              <w:rPr>
                <w:rFonts w:ascii="Arial" w:hAnsi="Arial" w:cs="Arial"/>
                <w:b/>
              </w:rPr>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52C97A76" w14:textId="77777777">
      <w:pPr>
        <w:rPr>
          <w:rFonts w:ascii="Arial" w:hAnsi="Arial" w:cs="Arial"/>
        </w:rPr>
      </w:pPr>
    </w:p>
    <w:p w:rsidRPr="00E86A3A" w:rsidR="00456E85" w:rsidRDefault="00456E85" w14:paraId="7DFC1071" w14:textId="77777777">
      <w:pPr>
        <w:rPr>
          <w:rFonts w:ascii="Arial" w:hAnsi="Arial" w:cs="Arial"/>
        </w:rPr>
      </w:pPr>
    </w:p>
    <w:p w:rsidRPr="00E86A3A" w:rsidR="00456E85" w:rsidRDefault="00456E85" w14:paraId="4FAECE0E" w14:textId="77777777">
      <w:pPr>
        <w:rPr>
          <w:rFonts w:ascii="Arial" w:hAnsi="Arial" w:cs="Arial"/>
        </w:rPr>
      </w:pPr>
    </w:p>
    <w:p w:rsidRPr="00E86A3A" w:rsidR="00456E85" w:rsidRDefault="00456E85" w14:paraId="081353EC"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90EF2ED" w14:textId="77777777">
        <w:tc>
          <w:tcPr>
            <w:tcW w:w="8928" w:type="dxa"/>
            <w:gridSpan w:val="8"/>
            <w:shd w:val="clear" w:color="auto" w:fill="E6E6E6"/>
          </w:tcPr>
          <w:p w:rsidRPr="00E86A3A" w:rsidR="00456E85" w:rsidRDefault="00456E85" w14:paraId="01ED55A7" w14:textId="77777777">
            <w:pPr>
              <w:rPr>
                <w:rFonts w:ascii="Arial" w:hAnsi="Arial" w:cs="Arial"/>
                <w:b/>
              </w:rPr>
            </w:pPr>
            <w:r w:rsidRPr="00C97B2D">
              <w:rPr>
                <w:rFonts w:ascii="Arial" w:hAnsi="Arial" w:cs="Arial"/>
              </w:rPr>
              <w:br w:type="page"/>
            </w:r>
            <w:r w:rsidRPr="00C97B2D">
              <w:rPr>
                <w:rFonts w:ascii="Arial" w:hAnsi="Arial" w:cs="Arial"/>
              </w:rPr>
              <w:br w:type="page"/>
            </w:r>
            <w:r w:rsidRPr="00E86A3A">
              <w:rPr>
                <w:rFonts w:ascii="Arial" w:hAnsi="Arial" w:cs="Arial"/>
                <w:b/>
              </w:rPr>
              <w:t>Verify the Requirement</w:t>
            </w:r>
            <w:r w:rsidRPr="00C97B2D">
              <w:rPr>
                <w:rFonts w:ascii="Arial" w:hAnsi="Arial" w:cs="Arial"/>
                <w:b/>
              </w:rPr>
              <w:tab/>
            </w:r>
          </w:p>
        </w:tc>
      </w:tr>
      <w:tr w:rsidRPr="00456E85" w:rsidR="00456E85" w14:paraId="649C1223" w14:textId="77777777">
        <w:tc>
          <w:tcPr>
            <w:tcW w:w="1998" w:type="dxa"/>
            <w:gridSpan w:val="2"/>
            <w:shd w:val="clear" w:color="auto" w:fill="E6E6E6"/>
          </w:tcPr>
          <w:p w:rsidRPr="00E86A3A" w:rsidR="00456E85" w:rsidRDefault="00456E85" w14:paraId="18517F34"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762BA625" w14:textId="77777777">
            <w:pPr>
              <w:rPr>
                <w:rFonts w:ascii="Arial" w:hAnsi="Arial" w:cs="Arial"/>
                <w:b/>
              </w:rPr>
            </w:pPr>
            <w:r w:rsidRPr="00E86A3A">
              <w:rPr>
                <w:rFonts w:ascii="Arial" w:hAnsi="Arial" w:cs="Arial"/>
                <w:b/>
              </w:rPr>
              <w:t>Requirement Title</w:t>
            </w:r>
          </w:p>
        </w:tc>
      </w:tr>
      <w:tr w:rsidRPr="00456E85" w:rsidR="00456E85" w14:paraId="7D4990A2" w14:textId="77777777">
        <w:tc>
          <w:tcPr>
            <w:tcW w:w="1998" w:type="dxa"/>
            <w:gridSpan w:val="2"/>
            <w:shd w:val="clear" w:color="auto" w:fill="E6E6E6"/>
          </w:tcPr>
          <w:p w:rsidRPr="00E86A3A" w:rsidR="00456E85" w:rsidRDefault="00456E85" w14:paraId="671EC0D0" w14:textId="77777777">
            <w:pPr>
              <w:rPr>
                <w:rFonts w:ascii="Arial" w:hAnsi="Arial" w:cs="Arial"/>
              </w:rPr>
            </w:pPr>
            <w:r w:rsidRPr="00E86A3A">
              <w:rPr>
                <w:rFonts w:ascii="Arial" w:hAnsi="Arial" w:cs="Arial"/>
              </w:rPr>
              <w:t>5.1.7</w:t>
            </w:r>
          </w:p>
        </w:tc>
        <w:tc>
          <w:tcPr>
            <w:tcW w:w="6930" w:type="dxa"/>
            <w:gridSpan w:val="6"/>
            <w:shd w:val="clear" w:color="auto" w:fill="E6E6E6"/>
          </w:tcPr>
          <w:p w:rsidRPr="00E86A3A" w:rsidR="00456E85" w:rsidRDefault="00456E85" w14:paraId="4A62A612" w14:textId="77777777">
            <w:pPr>
              <w:rPr>
                <w:rFonts w:ascii="Arial" w:hAnsi="Arial" w:cs="Arial"/>
              </w:rPr>
            </w:pPr>
            <w:r w:rsidRPr="00E86A3A">
              <w:rPr>
                <w:rFonts w:ascii="Arial" w:hAnsi="Arial" w:cs="Arial"/>
              </w:rPr>
              <w:t>Utilizes an Output Assembly</w:t>
            </w:r>
          </w:p>
        </w:tc>
      </w:tr>
      <w:tr w:rsidRPr="00456E85" w:rsidR="00456E85" w14:paraId="5388A2F4" w14:textId="77777777">
        <w:tc>
          <w:tcPr>
            <w:tcW w:w="8928" w:type="dxa"/>
            <w:gridSpan w:val="8"/>
            <w:shd w:val="clear" w:color="auto" w:fill="E6E6E6"/>
          </w:tcPr>
          <w:p w:rsidRPr="00E86A3A" w:rsidR="00456E85" w:rsidRDefault="00456E85" w14:paraId="3D0A36BD" w14:textId="77777777">
            <w:pPr>
              <w:rPr>
                <w:rFonts w:ascii="Arial" w:hAnsi="Arial" w:cs="Arial"/>
                <w:b/>
              </w:rPr>
            </w:pPr>
            <w:r w:rsidRPr="00E86A3A">
              <w:rPr>
                <w:rFonts w:ascii="Arial" w:hAnsi="Arial" w:cs="Arial"/>
                <w:b/>
              </w:rPr>
              <w:t>Requirement Text</w:t>
            </w:r>
          </w:p>
          <w:p w:rsidRPr="00E86A3A" w:rsidR="00456E85" w:rsidRDefault="00456E85" w14:paraId="28A3DD56" w14:textId="77777777">
            <w:pPr>
              <w:rPr>
                <w:rFonts w:ascii="Arial" w:hAnsi="Arial" w:cs="Arial"/>
              </w:rPr>
            </w:pPr>
            <w:r w:rsidRPr="00E86A3A">
              <w:rPr>
                <w:rFonts w:ascii="Arial" w:hAnsi="Arial" w:cs="Arial"/>
              </w:rPr>
              <w:t>The TFCS shall utilize an output assembly (OA) to accept devices used for field outputs.</w:t>
            </w:r>
          </w:p>
        </w:tc>
      </w:tr>
      <w:tr w:rsidRPr="00456E85" w:rsidR="00456E85" w14:paraId="4DCD251F" w14:textId="77777777">
        <w:trPr>
          <w:trHeight w:val="1889"/>
        </w:trPr>
        <w:tc>
          <w:tcPr>
            <w:tcW w:w="8928" w:type="dxa"/>
            <w:gridSpan w:val="8"/>
          </w:tcPr>
          <w:p w:rsidRPr="00E86A3A" w:rsidR="00456E85" w:rsidRDefault="00456E85" w14:paraId="18C5A144" w14:textId="77777777">
            <w:pPr>
              <w:rPr>
                <w:rFonts w:ascii="Arial" w:hAnsi="Arial" w:cs="Arial"/>
                <w:b/>
              </w:rPr>
            </w:pPr>
            <w:r w:rsidRPr="00E86A3A">
              <w:rPr>
                <w:rFonts w:ascii="Arial" w:hAnsi="Arial" w:cs="Arial"/>
                <w:b/>
              </w:rPr>
              <w:t>Justification for the Requirement:</w:t>
            </w:r>
          </w:p>
          <w:p w:rsidRPr="00E86A3A" w:rsidR="00456E85" w:rsidRDefault="00456E85" w14:paraId="644B3E97" w14:textId="77777777">
            <w:pPr>
              <w:rPr>
                <w:rFonts w:ascii="Arial" w:hAnsi="Arial" w:cs="Arial"/>
                <w:b/>
              </w:rPr>
            </w:pPr>
          </w:p>
          <w:p w:rsidRPr="00E86A3A" w:rsidR="00456E85" w:rsidRDefault="00456E85" w14:paraId="142A8FD3" w14:textId="77777777">
            <w:pPr>
              <w:numPr>
                <w:ilvl w:val="0"/>
                <w:numId w:val="83"/>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5657F4F6" w14:textId="77777777">
            <w:pPr>
              <w:numPr>
                <w:ilvl w:val="0"/>
                <w:numId w:val="83"/>
              </w:numPr>
              <w:rPr>
                <w:rFonts w:ascii="Arial" w:hAnsi="Arial" w:cs="Arial"/>
              </w:rPr>
            </w:pPr>
            <w:r w:rsidRPr="00E86A3A">
              <w:rPr>
                <w:rFonts w:ascii="Arial" w:hAnsi="Arial" w:cs="Arial"/>
              </w:rPr>
              <w:t xml:space="preserve">The user needs the TFCS to be scalable. </w:t>
            </w:r>
          </w:p>
          <w:p w:rsidRPr="00E86A3A" w:rsidR="00456E85" w:rsidRDefault="00456E85" w14:paraId="090BC032" w14:textId="77777777">
            <w:pPr>
              <w:numPr>
                <w:ilvl w:val="0"/>
                <w:numId w:val="83"/>
              </w:numPr>
              <w:rPr>
                <w:rFonts w:ascii="Arial" w:hAnsi="Arial" w:cs="Arial"/>
              </w:rPr>
            </w:pPr>
            <w:r w:rsidRPr="00E86A3A">
              <w:rPr>
                <w:rFonts w:ascii="Arial" w:hAnsi="Arial" w:cs="Arial"/>
              </w:rPr>
              <w:t>The user needs the TFCS to be expandable.</w:t>
            </w:r>
          </w:p>
        </w:tc>
      </w:tr>
      <w:tr w:rsidRPr="00456E85" w:rsidR="00456E85" w14:paraId="5EF3E965" w14:textId="77777777">
        <w:trPr>
          <w:trHeight w:val="1889"/>
        </w:trPr>
        <w:tc>
          <w:tcPr>
            <w:tcW w:w="8928" w:type="dxa"/>
            <w:gridSpan w:val="8"/>
          </w:tcPr>
          <w:p w:rsidRPr="00E86A3A" w:rsidR="00456E85" w:rsidRDefault="00456E85" w14:paraId="1133CF89"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339175BC" w14:textId="77777777">
            <w:pPr>
              <w:rPr>
                <w:rFonts w:ascii="Arial" w:hAnsi="Arial" w:cs="Arial"/>
                <w:b/>
                <w:lang w:val="fr-FR"/>
              </w:rPr>
            </w:pPr>
          </w:p>
          <w:p w:rsidRPr="00E86A3A" w:rsidR="00456E85" w:rsidRDefault="00456E85" w14:paraId="644F09F5" w14:textId="77777777">
            <w:pPr>
              <w:numPr>
                <w:ilvl w:val="0"/>
                <w:numId w:val="84"/>
              </w:numPr>
              <w:rPr>
                <w:rFonts w:ascii="Arial" w:hAnsi="Arial" w:cs="Arial"/>
                <w:lang w:val="fr-FR"/>
              </w:rPr>
            </w:pPr>
            <w:r w:rsidRPr="00E86A3A">
              <w:rPr>
                <w:rFonts w:ascii="Arial" w:hAnsi="Arial" w:cs="Arial"/>
                <w:lang w:val="fr-FR"/>
              </w:rPr>
              <w:t>UN ID 4.3.1.2</w:t>
            </w:r>
          </w:p>
          <w:p w:rsidRPr="00E86A3A" w:rsidR="00456E85" w:rsidRDefault="00456E85" w14:paraId="215B9181" w14:textId="77777777">
            <w:pPr>
              <w:numPr>
                <w:ilvl w:val="0"/>
                <w:numId w:val="84"/>
              </w:numPr>
              <w:rPr>
                <w:rFonts w:ascii="Arial" w:hAnsi="Arial" w:cs="Arial"/>
                <w:lang w:val="fr-FR"/>
              </w:rPr>
            </w:pPr>
            <w:r w:rsidRPr="00E86A3A">
              <w:rPr>
                <w:rFonts w:ascii="Arial" w:hAnsi="Arial" w:cs="Arial"/>
                <w:lang w:val="fr-FR"/>
              </w:rPr>
              <w:t>UN ID 4.3.1.3</w:t>
            </w:r>
          </w:p>
          <w:p w:rsidRPr="00E86A3A" w:rsidR="00456E85" w:rsidRDefault="00456E85" w14:paraId="2C069A36" w14:textId="77777777">
            <w:pPr>
              <w:numPr>
                <w:ilvl w:val="0"/>
                <w:numId w:val="84"/>
              </w:numPr>
              <w:rPr>
                <w:rFonts w:ascii="Arial" w:hAnsi="Arial" w:cs="Arial"/>
                <w:b/>
              </w:rPr>
            </w:pPr>
            <w:r w:rsidRPr="00E86A3A">
              <w:rPr>
                <w:rFonts w:ascii="Arial" w:hAnsi="Arial" w:cs="Arial"/>
              </w:rPr>
              <w:t>UN ID 4.3.1.4</w:t>
            </w:r>
          </w:p>
        </w:tc>
      </w:tr>
      <w:tr w:rsidRPr="00456E85" w:rsidR="00456E85" w:rsidTr="00147C75" w14:paraId="4F55FF7D" w14:textId="77777777">
        <w:trPr>
          <w:trHeight w:val="1682"/>
        </w:trPr>
        <w:tc>
          <w:tcPr>
            <w:tcW w:w="8928" w:type="dxa"/>
            <w:gridSpan w:val="8"/>
          </w:tcPr>
          <w:p w:rsidRPr="00E86A3A" w:rsidR="00456E85" w:rsidRDefault="00456E85" w14:paraId="7927A710" w14:textId="77777777">
            <w:pPr>
              <w:rPr>
                <w:rFonts w:ascii="Arial" w:hAnsi="Arial" w:cs="Arial"/>
                <w:b/>
              </w:rPr>
            </w:pPr>
            <w:r w:rsidRPr="00E86A3A">
              <w:rPr>
                <w:rFonts w:ascii="Arial" w:hAnsi="Arial" w:cs="Arial"/>
                <w:b/>
              </w:rPr>
              <w:t>Requirement Text (Comments/Changes)</w:t>
            </w:r>
          </w:p>
          <w:p w:rsidRPr="00E86A3A" w:rsidR="00456E85" w:rsidRDefault="00456E85" w14:paraId="74D22E3A" w14:textId="77777777">
            <w:pPr>
              <w:rPr>
                <w:rFonts w:ascii="Arial" w:hAnsi="Arial" w:cs="Arial"/>
              </w:rPr>
            </w:pPr>
          </w:p>
          <w:p w:rsidRPr="00E86A3A" w:rsidR="00456E85" w:rsidRDefault="00456E85" w14:paraId="1F253785" w14:textId="77777777">
            <w:pPr>
              <w:rPr>
                <w:rFonts w:ascii="Arial" w:hAnsi="Arial" w:cs="Arial"/>
              </w:rPr>
            </w:pPr>
            <w:r w:rsidRPr="00E86A3A">
              <w:rPr>
                <w:rFonts w:ascii="Arial" w:hAnsi="Arial" w:cs="Arial"/>
              </w:rPr>
              <w:t xml:space="preserve">Guidance: “Utilize” means that an output assembly is required when output devices are used. Does not mean that an output assembly is always required. Scalable means deployable for a range of applications. Expandable means can add capacity later. </w:t>
            </w:r>
          </w:p>
        </w:tc>
      </w:tr>
      <w:tr w:rsidRPr="00456E85" w:rsidR="00456E85" w:rsidTr="003A11DC" w14:paraId="627BC7BA" w14:textId="77777777">
        <w:trPr>
          <w:trHeight w:val="1160"/>
        </w:trPr>
        <w:tc>
          <w:tcPr>
            <w:tcW w:w="8928" w:type="dxa"/>
            <w:gridSpan w:val="8"/>
          </w:tcPr>
          <w:p w:rsidRPr="00E86A3A" w:rsidR="00456E85" w:rsidRDefault="00456E85" w14:paraId="0665D1DC" w14:textId="77777777">
            <w:pPr>
              <w:rPr>
                <w:rFonts w:ascii="Arial" w:hAnsi="Arial" w:cs="Arial"/>
                <w:b/>
              </w:rPr>
            </w:pPr>
            <w:r w:rsidRPr="00E86A3A">
              <w:rPr>
                <w:rFonts w:ascii="Arial" w:hAnsi="Arial" w:cs="Arial"/>
                <w:b/>
              </w:rPr>
              <w:t>Related Design Elements</w:t>
            </w:r>
          </w:p>
          <w:p w:rsidRPr="00E86A3A" w:rsidR="00456E85" w:rsidRDefault="00456E85" w14:paraId="6063D4DC" w14:textId="77777777">
            <w:pPr>
              <w:rPr>
                <w:rFonts w:ascii="Arial" w:hAnsi="Arial" w:cs="Arial"/>
              </w:rPr>
            </w:pPr>
          </w:p>
          <w:p w:rsidRPr="00E86A3A" w:rsidR="00456E85" w:rsidRDefault="00456E85" w14:paraId="21721F64" w14:textId="77777777">
            <w:pPr>
              <w:pStyle w:val="ListParagraph"/>
              <w:numPr>
                <w:ilvl w:val="0"/>
                <w:numId w:val="278"/>
                <w:numberingChange w:original="%1:1:0:." w:author="James A. Kinnard" w:date="2022-11-06T19:16:00Z" w:id="10980"/>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_Ref513990404 </w:instrText>
            </w:r>
            <w:r w:rsidRPr="00C97B2D">
              <w:rPr>
                <w:rFonts w:ascii="Arial" w:hAnsi="Arial" w:cs="Arial"/>
              </w:rPr>
              <w:instrText>\</w:instrText>
            </w:r>
            <w:r w:rsidRPr="00E86A3A">
              <w:rPr>
                <w:rFonts w:ascii="Arial" w:hAnsi="Arial" w:cs="Arial"/>
              </w:rPr>
              <w:instrText xml:space="preserve">n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6.2</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_Ref513990417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Model 2202 High Density Switch Pack / Flasher Unit (HDSP/FU)</w:t>
            </w:r>
            <w:r w:rsidRPr="0083063E">
              <w:rPr>
                <w:rFonts w:ascii="Arial" w:hAnsi="Arial" w:cs="Arial"/>
              </w:rPr>
              <w:fldChar w:fldCharType="end"/>
            </w:r>
          </w:p>
          <w:p w:rsidRPr="00E86A3A" w:rsidR="00456E85" w:rsidRDefault="00456E85" w14:paraId="42615994" w14:textId="77777777">
            <w:pPr>
              <w:pStyle w:val="ListParagraph"/>
              <w:numPr>
                <w:ilvl w:val="0"/>
                <w:numId w:val="278"/>
              </w:numPr>
              <w:rPr>
                <w:rFonts w:ascii="Arial" w:hAnsi="Arial" w:cs="Arial"/>
                <w:b/>
              </w:rPr>
            </w:pPr>
            <w:r w:rsidRPr="005B57DF">
              <w:rPr>
                <w:rFonts w:ascii="Arial" w:hAnsi="Arial" w:cs="Arial"/>
              </w:rPr>
              <w:fldChar w:fldCharType="begin"/>
            </w:r>
            <w:r w:rsidRPr="00E86A3A">
              <w:rPr>
                <w:rFonts w:ascii="Arial" w:hAnsi="Arial" w:cs="Arial"/>
              </w:rPr>
              <w:instrText xml:space="preserve"> REF _Ref513990439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7.4</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_Ref513990445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OUT Slot</w:t>
            </w:r>
            <w:r w:rsidRPr="0083063E">
              <w:rPr>
                <w:rFonts w:ascii="Arial" w:hAnsi="Arial" w:cs="Arial"/>
              </w:rPr>
              <w:fldChar w:fldCharType="end"/>
            </w:r>
          </w:p>
        </w:tc>
      </w:tr>
      <w:tr w:rsidRPr="00456E85" w:rsidR="00456E85" w14:paraId="6ED922E1" w14:textId="77777777">
        <w:trPr>
          <w:trHeight w:val="359"/>
        </w:trPr>
        <w:tc>
          <w:tcPr>
            <w:tcW w:w="5148" w:type="dxa"/>
            <w:gridSpan w:val="3"/>
            <w:shd w:val="clear" w:color="auto" w:fill="E6E6E6"/>
          </w:tcPr>
          <w:p w:rsidRPr="00E86A3A" w:rsidR="00456E85" w:rsidRDefault="00456E85" w14:paraId="5C288FDA"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55598D11"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2963C73B" w14:textId="77777777">
            <w:pPr>
              <w:rPr>
                <w:rFonts w:ascii="Arial" w:hAnsi="Arial" w:cs="Arial"/>
                <w:b/>
              </w:rPr>
            </w:pPr>
            <w:r w:rsidRPr="00E86A3A">
              <w:rPr>
                <w:rFonts w:ascii="Arial" w:hAnsi="Arial" w:cs="Arial"/>
                <w:b/>
              </w:rPr>
              <w:t>No</w:t>
            </w:r>
          </w:p>
        </w:tc>
      </w:tr>
      <w:tr w:rsidRPr="00456E85" w:rsidR="00456E85" w14:paraId="563A9DC1" w14:textId="77777777">
        <w:trPr>
          <w:trHeight w:val="359"/>
        </w:trPr>
        <w:tc>
          <w:tcPr>
            <w:tcW w:w="468" w:type="dxa"/>
            <w:shd w:val="clear" w:color="auto" w:fill="E6E6E6"/>
          </w:tcPr>
          <w:p w:rsidRPr="00E86A3A" w:rsidR="00456E85" w:rsidRDefault="00456E85" w14:paraId="1A0817CD"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53E42CE2"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13B48C42"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3BC290E7" w14:textId="77777777">
            <w:pPr>
              <w:rPr>
                <w:rFonts w:ascii="Arial" w:hAnsi="Arial" w:cs="Arial"/>
              </w:rPr>
            </w:pPr>
          </w:p>
        </w:tc>
      </w:tr>
      <w:tr w:rsidRPr="00456E85" w:rsidR="00456E85" w14:paraId="23EABEE5" w14:textId="77777777">
        <w:trPr>
          <w:trHeight w:val="359"/>
        </w:trPr>
        <w:tc>
          <w:tcPr>
            <w:tcW w:w="468" w:type="dxa"/>
            <w:shd w:val="clear" w:color="auto" w:fill="E6E6E6"/>
          </w:tcPr>
          <w:p w:rsidRPr="00E86A3A" w:rsidR="00456E85" w:rsidRDefault="00456E85" w14:paraId="231CE365"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4ADEE37A"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60576DCF"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7F330D1" w14:textId="77777777">
            <w:pPr>
              <w:rPr>
                <w:rFonts w:ascii="Arial" w:hAnsi="Arial" w:cs="Arial"/>
              </w:rPr>
            </w:pPr>
          </w:p>
        </w:tc>
      </w:tr>
      <w:tr w:rsidRPr="00456E85" w:rsidR="00456E85" w14:paraId="693402DF" w14:textId="77777777">
        <w:trPr>
          <w:trHeight w:val="359"/>
        </w:trPr>
        <w:tc>
          <w:tcPr>
            <w:tcW w:w="468" w:type="dxa"/>
            <w:shd w:val="clear" w:color="auto" w:fill="E6E6E6"/>
          </w:tcPr>
          <w:p w:rsidRPr="00E86A3A" w:rsidR="00456E85" w:rsidRDefault="00456E85" w14:paraId="54B30439"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2D4A441E"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4ABAF869"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A148D3F" w14:textId="77777777">
            <w:pPr>
              <w:rPr>
                <w:rFonts w:ascii="Arial" w:hAnsi="Arial" w:cs="Arial"/>
              </w:rPr>
            </w:pPr>
          </w:p>
        </w:tc>
      </w:tr>
      <w:tr w:rsidRPr="00456E85" w:rsidR="00456E85" w14:paraId="61FDFE7D" w14:textId="77777777">
        <w:trPr>
          <w:trHeight w:val="359"/>
        </w:trPr>
        <w:tc>
          <w:tcPr>
            <w:tcW w:w="468" w:type="dxa"/>
            <w:shd w:val="clear" w:color="auto" w:fill="E6E6E6"/>
          </w:tcPr>
          <w:p w:rsidRPr="00E86A3A" w:rsidR="00456E85" w:rsidRDefault="00456E85" w14:paraId="3D62A9F8" w14:textId="77777777">
            <w:pPr>
              <w:rPr>
                <w:rFonts w:ascii="Arial" w:hAnsi="Arial" w:cs="Arial"/>
              </w:rPr>
            </w:pPr>
            <w:r w:rsidRPr="00E86A3A">
              <w:rPr>
                <w:rFonts w:ascii="Arial" w:hAnsi="Arial" w:cs="Arial"/>
              </w:rPr>
              <w:lastRenderedPageBreak/>
              <w:t>4</w:t>
            </w:r>
          </w:p>
        </w:tc>
        <w:tc>
          <w:tcPr>
            <w:tcW w:w="4680" w:type="dxa"/>
            <w:gridSpan w:val="2"/>
            <w:shd w:val="clear" w:color="auto" w:fill="E6E6E6"/>
          </w:tcPr>
          <w:p w:rsidRPr="00E86A3A" w:rsidR="00456E85" w:rsidRDefault="00456E85" w14:paraId="2E3CF563"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3B35D2BB"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518F97D3" w14:textId="77777777">
            <w:pPr>
              <w:rPr>
                <w:rFonts w:ascii="Arial" w:hAnsi="Arial" w:cs="Arial"/>
              </w:rPr>
            </w:pPr>
          </w:p>
        </w:tc>
      </w:tr>
      <w:tr w:rsidRPr="00456E85" w:rsidR="00456E85" w14:paraId="272B8FCA" w14:textId="77777777">
        <w:trPr>
          <w:trHeight w:val="359"/>
        </w:trPr>
        <w:tc>
          <w:tcPr>
            <w:tcW w:w="468" w:type="dxa"/>
            <w:shd w:val="clear" w:color="auto" w:fill="E6E6E6"/>
          </w:tcPr>
          <w:p w:rsidRPr="00E86A3A" w:rsidR="00456E85" w:rsidRDefault="00456E85" w14:paraId="6BC513E1"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2D823C40"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4A7CC0FA"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6497CF4B" w14:textId="77777777">
            <w:pPr>
              <w:rPr>
                <w:rFonts w:ascii="Arial" w:hAnsi="Arial" w:cs="Arial"/>
              </w:rPr>
            </w:pPr>
          </w:p>
        </w:tc>
      </w:tr>
      <w:tr w:rsidRPr="00456E85" w:rsidR="00456E85" w14:paraId="76790CE8" w14:textId="77777777">
        <w:trPr>
          <w:trHeight w:val="359"/>
        </w:trPr>
        <w:tc>
          <w:tcPr>
            <w:tcW w:w="5148" w:type="dxa"/>
            <w:gridSpan w:val="3"/>
            <w:shd w:val="clear" w:color="auto" w:fill="E6E6E6"/>
          </w:tcPr>
          <w:p w:rsidRPr="00E86A3A" w:rsidR="00456E85" w:rsidRDefault="00456E85" w14:paraId="540C7B4E" w14:textId="77777777">
            <w:pPr>
              <w:rPr>
                <w:rFonts w:ascii="Arial" w:hAnsi="Arial" w:cs="Arial"/>
              </w:rPr>
            </w:pPr>
          </w:p>
        </w:tc>
        <w:tc>
          <w:tcPr>
            <w:tcW w:w="927" w:type="dxa"/>
            <w:shd w:val="clear" w:color="auto" w:fill="E6E6E6"/>
          </w:tcPr>
          <w:p w:rsidRPr="00E86A3A" w:rsidR="00456E85" w:rsidRDefault="00456E85" w14:paraId="4184DC25"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1230F74F"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0373E935"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0D08140E" w14:textId="77777777">
            <w:pPr>
              <w:rPr>
                <w:rFonts w:ascii="Arial" w:hAnsi="Arial" w:cs="Arial"/>
              </w:rPr>
            </w:pPr>
            <w:r w:rsidRPr="00E86A3A">
              <w:rPr>
                <w:rFonts w:ascii="Arial" w:hAnsi="Arial" w:cs="Arial"/>
              </w:rPr>
              <w:t>Demo.</w:t>
            </w:r>
          </w:p>
        </w:tc>
      </w:tr>
      <w:tr w:rsidRPr="00456E85" w:rsidR="00456E85" w14:paraId="2AF9AEB6" w14:textId="77777777">
        <w:trPr>
          <w:trHeight w:val="359"/>
        </w:trPr>
        <w:tc>
          <w:tcPr>
            <w:tcW w:w="468" w:type="dxa"/>
            <w:shd w:val="clear" w:color="auto" w:fill="E6E6E6"/>
          </w:tcPr>
          <w:p w:rsidRPr="00E86A3A" w:rsidR="00456E85" w:rsidRDefault="00456E85" w14:paraId="1AB71995"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6C6BF4D4"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76155012" w14:textId="77777777">
            <w:pPr>
              <w:rPr>
                <w:rFonts w:ascii="Arial" w:hAnsi="Arial" w:cs="Arial"/>
              </w:rPr>
            </w:pPr>
            <w:r w:rsidRPr="00E86A3A">
              <w:rPr>
                <w:rFonts w:ascii="Arial" w:hAnsi="Arial" w:cs="Arial"/>
              </w:rPr>
              <w:t>X</w:t>
            </w:r>
          </w:p>
        </w:tc>
        <w:tc>
          <w:tcPr>
            <w:tcW w:w="927" w:type="dxa"/>
          </w:tcPr>
          <w:p w:rsidRPr="00E86A3A" w:rsidR="00456E85" w:rsidRDefault="00456E85" w14:paraId="4983932B" w14:textId="77777777">
            <w:pPr>
              <w:rPr>
                <w:rFonts w:ascii="Arial" w:hAnsi="Arial" w:cs="Arial"/>
              </w:rPr>
            </w:pPr>
          </w:p>
        </w:tc>
        <w:tc>
          <w:tcPr>
            <w:tcW w:w="927" w:type="dxa"/>
            <w:gridSpan w:val="2"/>
          </w:tcPr>
          <w:p w:rsidRPr="00E86A3A" w:rsidR="00456E85" w:rsidRDefault="00456E85" w14:paraId="45133402" w14:textId="77777777">
            <w:pPr>
              <w:rPr>
                <w:rFonts w:ascii="Arial" w:hAnsi="Arial" w:cs="Arial"/>
              </w:rPr>
            </w:pPr>
          </w:p>
        </w:tc>
        <w:tc>
          <w:tcPr>
            <w:tcW w:w="999" w:type="dxa"/>
          </w:tcPr>
          <w:p w:rsidRPr="00E86A3A" w:rsidR="00456E85" w:rsidRDefault="00456E85" w14:paraId="50F99517" w14:textId="77777777">
            <w:pPr>
              <w:rPr>
                <w:rFonts w:ascii="Arial" w:hAnsi="Arial" w:cs="Arial"/>
              </w:rPr>
            </w:pPr>
          </w:p>
        </w:tc>
      </w:tr>
      <w:tr w:rsidRPr="00456E85" w:rsidR="00456E85" w14:paraId="337F0145" w14:textId="77777777">
        <w:trPr>
          <w:trHeight w:val="359"/>
        </w:trPr>
        <w:tc>
          <w:tcPr>
            <w:tcW w:w="8928" w:type="dxa"/>
            <w:gridSpan w:val="8"/>
            <w:shd w:val="clear" w:color="auto" w:fill="E6E6E6"/>
          </w:tcPr>
          <w:p w:rsidRPr="00E86A3A" w:rsidR="00456E85" w:rsidRDefault="00456E85" w14:paraId="389AFBF7" w14:textId="77777777">
            <w:pPr>
              <w:rPr>
                <w:rFonts w:ascii="Arial" w:hAnsi="Arial" w:cs="Arial"/>
                <w:b/>
              </w:rPr>
            </w:pPr>
            <w:r w:rsidRPr="00E86A3A">
              <w:rPr>
                <w:rFonts w:ascii="Arial" w:hAnsi="Arial" w:cs="Arial"/>
                <w:b/>
              </w:rPr>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052A71C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0F44652" w14:textId="77777777">
        <w:tc>
          <w:tcPr>
            <w:tcW w:w="8928" w:type="dxa"/>
            <w:gridSpan w:val="8"/>
            <w:shd w:val="clear" w:color="auto" w:fill="E6E6E6"/>
          </w:tcPr>
          <w:p w:rsidRPr="00E86A3A" w:rsidR="00456E85" w:rsidRDefault="00456E85" w14:paraId="34DECD9A"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1A4A94CD" w14:textId="77777777">
        <w:tc>
          <w:tcPr>
            <w:tcW w:w="1998" w:type="dxa"/>
            <w:gridSpan w:val="2"/>
            <w:shd w:val="clear" w:color="auto" w:fill="E6E6E6"/>
          </w:tcPr>
          <w:p w:rsidRPr="00E86A3A" w:rsidR="00456E85" w:rsidRDefault="00456E85" w14:paraId="2EF1E30D"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3354A7B9" w14:textId="77777777">
            <w:pPr>
              <w:rPr>
                <w:rFonts w:ascii="Arial" w:hAnsi="Arial" w:cs="Arial"/>
                <w:b/>
              </w:rPr>
            </w:pPr>
            <w:r w:rsidRPr="00E86A3A">
              <w:rPr>
                <w:rFonts w:ascii="Arial" w:hAnsi="Arial" w:cs="Arial"/>
                <w:b/>
              </w:rPr>
              <w:t>Requirement Title</w:t>
            </w:r>
          </w:p>
        </w:tc>
      </w:tr>
      <w:tr w:rsidRPr="00456E85" w:rsidR="00456E85" w14:paraId="394C46ED" w14:textId="77777777">
        <w:tc>
          <w:tcPr>
            <w:tcW w:w="1998" w:type="dxa"/>
            <w:gridSpan w:val="2"/>
            <w:shd w:val="clear" w:color="auto" w:fill="E6E6E6"/>
          </w:tcPr>
          <w:p w:rsidRPr="00E86A3A" w:rsidR="00456E85" w:rsidRDefault="00456E85" w14:paraId="13164EF0" w14:textId="77777777">
            <w:pPr>
              <w:rPr>
                <w:rFonts w:ascii="Arial" w:hAnsi="Arial" w:cs="Arial"/>
              </w:rPr>
            </w:pPr>
            <w:r w:rsidRPr="00E86A3A">
              <w:rPr>
                <w:rFonts w:ascii="Arial" w:hAnsi="Arial" w:cs="Arial"/>
              </w:rPr>
              <w:t>5.1.8</w:t>
            </w:r>
          </w:p>
        </w:tc>
        <w:tc>
          <w:tcPr>
            <w:tcW w:w="6930" w:type="dxa"/>
            <w:gridSpan w:val="6"/>
            <w:shd w:val="clear" w:color="auto" w:fill="E6E6E6"/>
          </w:tcPr>
          <w:p w:rsidRPr="00E86A3A" w:rsidR="00456E85" w:rsidRDefault="00456E85" w14:paraId="15429AB0" w14:textId="77777777">
            <w:pPr>
              <w:rPr>
                <w:rFonts w:ascii="Arial" w:hAnsi="Arial" w:cs="Arial"/>
              </w:rPr>
            </w:pPr>
            <w:r w:rsidRPr="00E86A3A">
              <w:rPr>
                <w:rFonts w:ascii="Arial" w:hAnsi="Arial" w:cs="Arial"/>
              </w:rPr>
              <w:t>Utilizes an Input/Output Assembly</w:t>
            </w:r>
          </w:p>
        </w:tc>
      </w:tr>
      <w:tr w:rsidRPr="00456E85" w:rsidR="00456E85" w14:paraId="2B5570B2" w14:textId="77777777">
        <w:tc>
          <w:tcPr>
            <w:tcW w:w="8928" w:type="dxa"/>
            <w:gridSpan w:val="8"/>
            <w:shd w:val="clear" w:color="auto" w:fill="E6E6E6"/>
          </w:tcPr>
          <w:p w:rsidRPr="00E86A3A" w:rsidR="00456E85" w:rsidRDefault="00456E85" w14:paraId="4535961E" w14:textId="77777777">
            <w:pPr>
              <w:rPr>
                <w:rFonts w:ascii="Arial" w:hAnsi="Arial" w:cs="Arial"/>
                <w:b/>
              </w:rPr>
            </w:pPr>
            <w:r w:rsidRPr="00E86A3A">
              <w:rPr>
                <w:rFonts w:ascii="Arial" w:hAnsi="Arial" w:cs="Arial"/>
                <w:b/>
              </w:rPr>
              <w:t>Requirement Text</w:t>
            </w:r>
          </w:p>
          <w:p w:rsidRPr="00E86A3A" w:rsidR="00456E85" w:rsidRDefault="00456E85" w14:paraId="0B37C014" w14:textId="77777777">
            <w:pPr>
              <w:rPr>
                <w:rFonts w:ascii="Arial" w:hAnsi="Arial" w:cs="Arial"/>
              </w:rPr>
            </w:pPr>
            <w:r w:rsidRPr="00E86A3A">
              <w:rPr>
                <w:rFonts w:ascii="Arial" w:hAnsi="Arial" w:cs="Arial"/>
              </w:rPr>
              <w:t>The TFCS shall utilize an input/output assembly (IOA) to accept devices used for both field inputs and field outputs.</w:t>
            </w:r>
          </w:p>
        </w:tc>
      </w:tr>
      <w:tr w:rsidRPr="00456E85" w:rsidR="00456E85" w:rsidTr="00097A3E" w14:paraId="750B0D70" w14:textId="77777777">
        <w:trPr>
          <w:trHeight w:val="1628"/>
        </w:trPr>
        <w:tc>
          <w:tcPr>
            <w:tcW w:w="8928" w:type="dxa"/>
            <w:gridSpan w:val="8"/>
          </w:tcPr>
          <w:p w:rsidRPr="00E86A3A" w:rsidR="00456E85" w:rsidRDefault="00456E85" w14:paraId="775E7610" w14:textId="77777777">
            <w:pPr>
              <w:rPr>
                <w:rFonts w:ascii="Arial" w:hAnsi="Arial" w:cs="Arial"/>
                <w:b/>
              </w:rPr>
            </w:pPr>
            <w:r w:rsidRPr="00E86A3A">
              <w:rPr>
                <w:rFonts w:ascii="Arial" w:hAnsi="Arial" w:cs="Arial"/>
                <w:b/>
              </w:rPr>
              <w:t>Justification for the Requirement:</w:t>
            </w:r>
          </w:p>
          <w:p w:rsidRPr="00E86A3A" w:rsidR="00456E85" w:rsidRDefault="00456E85" w14:paraId="2DB8D042" w14:textId="77777777">
            <w:pPr>
              <w:rPr>
                <w:rFonts w:ascii="Arial" w:hAnsi="Arial" w:cs="Arial"/>
                <w:b/>
              </w:rPr>
            </w:pPr>
          </w:p>
          <w:p w:rsidRPr="00E86A3A" w:rsidR="00456E85" w:rsidRDefault="00456E85" w14:paraId="705511AA" w14:textId="77777777">
            <w:pPr>
              <w:numPr>
                <w:ilvl w:val="0"/>
                <w:numId w:val="85"/>
                <w:numberingChange w:original="%1:1:0:." w:author="James A. Kinnard" w:date="2022-11-06T19:16:00Z" w:id="10981"/>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74401D66" w14:textId="77777777">
            <w:pPr>
              <w:numPr>
                <w:ilvl w:val="0"/>
                <w:numId w:val="85"/>
              </w:numPr>
              <w:rPr>
                <w:rFonts w:ascii="Arial" w:hAnsi="Arial" w:cs="Arial"/>
              </w:rPr>
            </w:pPr>
            <w:r w:rsidRPr="00E86A3A">
              <w:rPr>
                <w:rFonts w:ascii="Arial" w:hAnsi="Arial" w:cs="Arial"/>
              </w:rPr>
              <w:t>The user needs the TFCS to be scalable.</w:t>
            </w:r>
          </w:p>
          <w:p w:rsidRPr="00E86A3A" w:rsidR="00456E85" w:rsidRDefault="00456E85" w14:paraId="2A3F0865" w14:textId="77777777">
            <w:pPr>
              <w:numPr>
                <w:ilvl w:val="0"/>
                <w:numId w:val="85"/>
              </w:numPr>
              <w:rPr>
                <w:rFonts w:ascii="Arial" w:hAnsi="Arial" w:cs="Arial"/>
              </w:rPr>
            </w:pPr>
            <w:r w:rsidRPr="00E86A3A">
              <w:rPr>
                <w:rFonts w:ascii="Arial" w:hAnsi="Arial" w:cs="Arial"/>
              </w:rPr>
              <w:t>The user needs the TFCS to be expandable.</w:t>
            </w:r>
          </w:p>
        </w:tc>
      </w:tr>
      <w:tr w:rsidRPr="00456E85" w:rsidR="00456E85" w:rsidTr="003A11DC" w14:paraId="246DA537" w14:textId="77777777">
        <w:trPr>
          <w:trHeight w:val="1610"/>
        </w:trPr>
        <w:tc>
          <w:tcPr>
            <w:tcW w:w="8928" w:type="dxa"/>
            <w:gridSpan w:val="8"/>
          </w:tcPr>
          <w:p w:rsidRPr="00E86A3A" w:rsidR="00456E85" w:rsidRDefault="00456E85" w14:paraId="446CF7A6"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55A19DF9" w14:textId="77777777">
            <w:pPr>
              <w:rPr>
                <w:rFonts w:ascii="Arial" w:hAnsi="Arial" w:cs="Arial"/>
                <w:b/>
                <w:lang w:val="fr-FR"/>
              </w:rPr>
            </w:pPr>
          </w:p>
          <w:p w:rsidRPr="00E86A3A" w:rsidR="00456E85" w:rsidRDefault="00456E85" w14:paraId="597F58BF" w14:textId="77777777">
            <w:pPr>
              <w:numPr>
                <w:ilvl w:val="0"/>
                <w:numId w:val="86"/>
                <w:numberingChange w:original="%1:1:0:." w:author="James A. Kinnard" w:date="2022-11-06T19:16:00Z" w:id="10982"/>
              </w:numPr>
              <w:rPr>
                <w:rFonts w:ascii="Arial" w:hAnsi="Arial" w:cs="Arial"/>
                <w:lang w:val="fr-FR"/>
              </w:rPr>
            </w:pPr>
            <w:r w:rsidRPr="00E86A3A">
              <w:rPr>
                <w:rFonts w:ascii="Arial" w:hAnsi="Arial" w:cs="Arial"/>
                <w:lang w:val="fr-FR"/>
              </w:rPr>
              <w:t>UN ID 4.3.1.2</w:t>
            </w:r>
          </w:p>
          <w:p w:rsidRPr="00E86A3A" w:rsidR="00456E85" w:rsidRDefault="00456E85" w14:paraId="1A168966" w14:textId="77777777">
            <w:pPr>
              <w:numPr>
                <w:ilvl w:val="0"/>
                <w:numId w:val="86"/>
              </w:numPr>
              <w:rPr>
                <w:rFonts w:ascii="Arial" w:hAnsi="Arial" w:cs="Arial"/>
                <w:lang w:val="fr-FR"/>
              </w:rPr>
            </w:pPr>
            <w:r w:rsidRPr="00E86A3A">
              <w:rPr>
                <w:rFonts w:ascii="Arial" w:hAnsi="Arial" w:cs="Arial"/>
                <w:lang w:val="fr-FR"/>
              </w:rPr>
              <w:t>UN ID 4.3.1.3</w:t>
            </w:r>
          </w:p>
          <w:p w:rsidRPr="00E86A3A" w:rsidR="00456E85" w:rsidRDefault="00456E85" w14:paraId="46B96275" w14:textId="77777777">
            <w:pPr>
              <w:numPr>
                <w:ilvl w:val="0"/>
                <w:numId w:val="86"/>
              </w:numPr>
              <w:rPr>
                <w:rFonts w:ascii="Arial" w:hAnsi="Arial" w:cs="Arial"/>
                <w:b/>
              </w:rPr>
            </w:pPr>
            <w:r w:rsidRPr="00E86A3A">
              <w:rPr>
                <w:rFonts w:ascii="Arial" w:hAnsi="Arial" w:cs="Arial"/>
              </w:rPr>
              <w:t>UN ID 4.3.1.4</w:t>
            </w:r>
          </w:p>
        </w:tc>
      </w:tr>
      <w:tr w:rsidRPr="00456E85" w:rsidR="00456E85" w14:paraId="707C2B90" w14:textId="77777777">
        <w:trPr>
          <w:trHeight w:val="1889"/>
        </w:trPr>
        <w:tc>
          <w:tcPr>
            <w:tcW w:w="8928" w:type="dxa"/>
            <w:gridSpan w:val="8"/>
          </w:tcPr>
          <w:p w:rsidRPr="00E86A3A" w:rsidR="00456E85" w:rsidRDefault="00456E85" w14:paraId="05929D8E" w14:textId="77777777">
            <w:pPr>
              <w:rPr>
                <w:rFonts w:ascii="Arial" w:hAnsi="Arial" w:cs="Arial"/>
                <w:b/>
              </w:rPr>
            </w:pPr>
            <w:r w:rsidRPr="00E86A3A">
              <w:rPr>
                <w:rFonts w:ascii="Arial" w:hAnsi="Arial" w:cs="Arial"/>
                <w:b/>
              </w:rPr>
              <w:t>Requirement Text (Comments/Changes)</w:t>
            </w:r>
          </w:p>
          <w:p w:rsidRPr="00E86A3A" w:rsidR="00456E85" w:rsidRDefault="00456E85" w14:paraId="3E10F9C7" w14:textId="77777777">
            <w:pPr>
              <w:rPr>
                <w:rFonts w:ascii="Arial" w:hAnsi="Arial" w:cs="Arial"/>
              </w:rPr>
            </w:pPr>
          </w:p>
          <w:p w:rsidRPr="00E86A3A" w:rsidR="00456E85" w:rsidRDefault="00456E85" w14:paraId="1363EBD1" w14:textId="77777777">
            <w:pPr>
              <w:rPr>
                <w:rFonts w:ascii="Arial" w:hAnsi="Arial" w:cs="Arial"/>
              </w:rPr>
            </w:pPr>
            <w:r w:rsidRPr="00E86A3A">
              <w:rPr>
                <w:rFonts w:ascii="Arial" w:hAnsi="Arial" w:cs="Arial"/>
              </w:rPr>
              <w:t xml:space="preserve">Guidance: “Utilize” means that an input/output assembly is required when input and output devices are desired in the same rack to save space. Does not mean that an input/output assembly is always required. Scalable means deployable for a range of applications. Expandable means can add capacity later. </w:t>
            </w:r>
          </w:p>
        </w:tc>
      </w:tr>
      <w:tr w:rsidRPr="00456E85" w:rsidR="00456E85" w14:paraId="0741E801" w14:textId="77777777">
        <w:trPr>
          <w:trHeight w:val="1421"/>
        </w:trPr>
        <w:tc>
          <w:tcPr>
            <w:tcW w:w="8928" w:type="dxa"/>
            <w:gridSpan w:val="8"/>
          </w:tcPr>
          <w:p w:rsidRPr="00E86A3A" w:rsidR="00456E85" w:rsidRDefault="00456E85" w14:paraId="28EC1491" w14:textId="77777777">
            <w:pPr>
              <w:rPr>
                <w:rFonts w:ascii="Arial" w:hAnsi="Arial" w:cs="Arial"/>
                <w:b/>
              </w:rPr>
            </w:pPr>
            <w:r w:rsidRPr="00E86A3A">
              <w:rPr>
                <w:rFonts w:ascii="Arial" w:hAnsi="Arial" w:cs="Arial"/>
                <w:b/>
              </w:rPr>
              <w:t>Related Design Elements</w:t>
            </w:r>
          </w:p>
          <w:p w:rsidRPr="00E86A3A" w:rsidR="00456E85" w:rsidRDefault="00456E85" w14:paraId="2BE2BC7B" w14:textId="77777777">
            <w:pPr>
              <w:rPr>
                <w:rFonts w:ascii="Arial" w:hAnsi="Arial" w:cs="Arial"/>
                <w:b/>
              </w:rPr>
            </w:pPr>
          </w:p>
          <w:p w:rsidRPr="00E86A3A" w:rsidR="00456E85" w:rsidRDefault="00456E85" w14:paraId="50F71F47" w14:textId="77777777">
            <w:pPr>
              <w:pStyle w:val="ListParagraph"/>
              <w:numPr>
                <w:ilvl w:val="0"/>
                <w:numId w:val="279"/>
                <w:numberingChange w:original="%1:1:0:." w:author="James A. Kinnard" w:date="2022-11-06T19:16:00Z" w:id="10983"/>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_Ref513987831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2</w:t>
            </w:r>
            <w:r w:rsidRPr="005B57DF">
              <w:rPr>
                <w:rFonts w:ascii="Arial" w:hAnsi="Arial" w:cs="Arial"/>
              </w:rPr>
              <w:fldChar w:fldCharType="end"/>
            </w:r>
            <w:r w:rsidRPr="00E86A3A">
              <w:rPr>
                <w:rFonts w:ascii="Arial" w:hAnsi="Arial" w:cs="Arial"/>
                <w:sz w:val="20"/>
                <w:szCs w:val="20"/>
              </w:rPr>
              <w:t xml:space="preserve"> “Typical Input Functionality” (Note 1)</w:t>
            </w:r>
          </w:p>
          <w:p w:rsidRPr="00E86A3A" w:rsidR="00456E85" w:rsidRDefault="00456E85" w14:paraId="522967D4" w14:textId="77777777">
            <w:pPr>
              <w:pStyle w:val="ListParagraph"/>
              <w:numPr>
                <w:ilvl w:val="0"/>
                <w:numId w:val="279"/>
              </w:numPr>
              <w:rPr>
                <w:rFonts w:ascii="Arial" w:hAnsi="Arial" w:cs="Arial"/>
              </w:rPr>
            </w:pPr>
            <w:r w:rsidRPr="005B57DF">
              <w:rPr>
                <w:rFonts w:ascii="Arial" w:hAnsi="Arial" w:cs="Arial"/>
              </w:rPr>
              <w:fldChar w:fldCharType="begin"/>
            </w:r>
            <w:r w:rsidRPr="00E86A3A">
              <w:rPr>
                <w:rFonts w:ascii="Arial" w:hAnsi="Arial" w:cs="Arial"/>
              </w:rPr>
              <w:instrText xml:space="preserve"> REF _Ref513987925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3</w:t>
            </w:r>
            <w:r w:rsidRPr="005B57DF">
              <w:rPr>
                <w:rFonts w:ascii="Arial" w:hAnsi="Arial" w:cs="Arial"/>
              </w:rPr>
              <w:fldChar w:fldCharType="end"/>
            </w:r>
            <w:r w:rsidRPr="00E86A3A">
              <w:rPr>
                <w:rFonts w:ascii="Arial" w:hAnsi="Arial" w:cs="Arial"/>
                <w:sz w:val="20"/>
                <w:szCs w:val="20"/>
              </w:rPr>
              <w:t xml:space="preserve"> “Typical Input Functionality” (Note 1)</w:t>
            </w:r>
          </w:p>
          <w:p w:rsidRPr="00E86A3A" w:rsidR="00456E85" w:rsidRDefault="00456E85" w14:paraId="3EEB3DC9" w14:textId="77777777">
            <w:pPr>
              <w:rPr>
                <w:rFonts w:ascii="Arial" w:hAnsi="Arial" w:cs="Arial"/>
              </w:rPr>
            </w:pPr>
            <w:r w:rsidRPr="00E86A3A">
              <w:rPr>
                <w:rFonts w:ascii="Arial" w:hAnsi="Arial" w:cs="Arial"/>
              </w:rPr>
              <w:t>Mechanical packaging of Input/Output is not controlled by the Standard. Standard provides common signal names, electrical characteristics and protocols to support Input/Output function.</w:t>
            </w:r>
          </w:p>
        </w:tc>
      </w:tr>
      <w:tr w:rsidRPr="00456E85" w:rsidR="00456E85" w14:paraId="499CD3FC" w14:textId="77777777">
        <w:trPr>
          <w:trHeight w:val="359"/>
        </w:trPr>
        <w:tc>
          <w:tcPr>
            <w:tcW w:w="5148" w:type="dxa"/>
            <w:gridSpan w:val="3"/>
            <w:shd w:val="clear" w:color="auto" w:fill="E6E6E6"/>
          </w:tcPr>
          <w:p w:rsidRPr="00E86A3A" w:rsidR="00456E85" w:rsidRDefault="00456E85" w14:paraId="1290C9B7"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1CBF2C88"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16ACA867" w14:textId="77777777">
            <w:pPr>
              <w:rPr>
                <w:rFonts w:ascii="Arial" w:hAnsi="Arial" w:cs="Arial"/>
                <w:b/>
              </w:rPr>
            </w:pPr>
            <w:r w:rsidRPr="00E86A3A">
              <w:rPr>
                <w:rFonts w:ascii="Arial" w:hAnsi="Arial" w:cs="Arial"/>
                <w:b/>
              </w:rPr>
              <w:t>No</w:t>
            </w:r>
          </w:p>
        </w:tc>
      </w:tr>
      <w:tr w:rsidRPr="00456E85" w:rsidR="00456E85" w14:paraId="409694E8" w14:textId="77777777">
        <w:trPr>
          <w:trHeight w:val="359"/>
        </w:trPr>
        <w:tc>
          <w:tcPr>
            <w:tcW w:w="468" w:type="dxa"/>
            <w:shd w:val="clear" w:color="auto" w:fill="E6E6E6"/>
          </w:tcPr>
          <w:p w:rsidRPr="00E86A3A" w:rsidR="00456E85" w:rsidRDefault="00456E85" w14:paraId="67286BD5"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59E502B5"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2B3059C8"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2D0C908" w14:textId="77777777">
            <w:pPr>
              <w:rPr>
                <w:rFonts w:ascii="Arial" w:hAnsi="Arial" w:cs="Arial"/>
              </w:rPr>
            </w:pPr>
          </w:p>
        </w:tc>
      </w:tr>
      <w:tr w:rsidRPr="00456E85" w:rsidR="00456E85" w14:paraId="6D0599A7" w14:textId="77777777">
        <w:trPr>
          <w:trHeight w:val="359"/>
        </w:trPr>
        <w:tc>
          <w:tcPr>
            <w:tcW w:w="468" w:type="dxa"/>
            <w:shd w:val="clear" w:color="auto" w:fill="E6E6E6"/>
          </w:tcPr>
          <w:p w:rsidRPr="00E86A3A" w:rsidR="00456E85" w:rsidRDefault="00456E85" w14:paraId="0F8B1BD1"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064C22AE"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5FD1C452"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AE5A578" w14:textId="77777777">
            <w:pPr>
              <w:rPr>
                <w:rFonts w:ascii="Arial" w:hAnsi="Arial" w:cs="Arial"/>
              </w:rPr>
            </w:pPr>
          </w:p>
        </w:tc>
      </w:tr>
      <w:tr w:rsidRPr="00456E85" w:rsidR="00456E85" w14:paraId="7238D61D" w14:textId="77777777">
        <w:trPr>
          <w:trHeight w:val="359"/>
        </w:trPr>
        <w:tc>
          <w:tcPr>
            <w:tcW w:w="468" w:type="dxa"/>
            <w:shd w:val="clear" w:color="auto" w:fill="E6E6E6"/>
          </w:tcPr>
          <w:p w:rsidRPr="00E86A3A" w:rsidR="00456E85" w:rsidRDefault="00456E85" w14:paraId="38C88AEA"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115CCA7F"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50201B64"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F18E885" w14:textId="77777777">
            <w:pPr>
              <w:rPr>
                <w:rFonts w:ascii="Arial" w:hAnsi="Arial" w:cs="Arial"/>
              </w:rPr>
            </w:pPr>
          </w:p>
        </w:tc>
      </w:tr>
      <w:tr w:rsidRPr="00456E85" w:rsidR="00456E85" w14:paraId="33CC66AA" w14:textId="77777777">
        <w:trPr>
          <w:trHeight w:val="359"/>
        </w:trPr>
        <w:tc>
          <w:tcPr>
            <w:tcW w:w="468" w:type="dxa"/>
            <w:shd w:val="clear" w:color="auto" w:fill="E6E6E6"/>
          </w:tcPr>
          <w:p w:rsidRPr="00E86A3A" w:rsidR="00456E85" w:rsidRDefault="00456E85" w14:paraId="71AFCBA0"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476C21B3"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66617132"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9565559" w14:textId="77777777">
            <w:pPr>
              <w:rPr>
                <w:rFonts w:ascii="Arial" w:hAnsi="Arial" w:cs="Arial"/>
              </w:rPr>
            </w:pPr>
          </w:p>
        </w:tc>
      </w:tr>
      <w:tr w:rsidRPr="00456E85" w:rsidR="00456E85" w14:paraId="40B02574" w14:textId="77777777">
        <w:trPr>
          <w:trHeight w:val="359"/>
        </w:trPr>
        <w:tc>
          <w:tcPr>
            <w:tcW w:w="468" w:type="dxa"/>
            <w:shd w:val="clear" w:color="auto" w:fill="E6E6E6"/>
          </w:tcPr>
          <w:p w:rsidRPr="00E86A3A" w:rsidR="00456E85" w:rsidRDefault="00456E85" w14:paraId="5AFAC067"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39CF67D2"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5BB060D9"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71BD1572" w14:textId="77777777">
            <w:pPr>
              <w:rPr>
                <w:rFonts w:ascii="Arial" w:hAnsi="Arial" w:cs="Arial"/>
              </w:rPr>
            </w:pPr>
          </w:p>
        </w:tc>
      </w:tr>
      <w:tr w:rsidRPr="00456E85" w:rsidR="00456E85" w14:paraId="65F3EE5F" w14:textId="77777777">
        <w:trPr>
          <w:trHeight w:val="359"/>
        </w:trPr>
        <w:tc>
          <w:tcPr>
            <w:tcW w:w="5148" w:type="dxa"/>
            <w:gridSpan w:val="3"/>
            <w:shd w:val="clear" w:color="auto" w:fill="E6E6E6"/>
          </w:tcPr>
          <w:p w:rsidRPr="00E86A3A" w:rsidR="00456E85" w:rsidRDefault="00456E85" w14:paraId="46E954FE" w14:textId="77777777">
            <w:pPr>
              <w:rPr>
                <w:rFonts w:ascii="Arial" w:hAnsi="Arial" w:cs="Arial"/>
              </w:rPr>
            </w:pPr>
          </w:p>
        </w:tc>
        <w:tc>
          <w:tcPr>
            <w:tcW w:w="927" w:type="dxa"/>
            <w:shd w:val="clear" w:color="auto" w:fill="E6E6E6"/>
          </w:tcPr>
          <w:p w:rsidRPr="00E86A3A" w:rsidR="00456E85" w:rsidRDefault="00456E85" w14:paraId="14EA52A3"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494ED4F1"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2044F36D"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2108AEC4" w14:textId="77777777">
            <w:pPr>
              <w:rPr>
                <w:rFonts w:ascii="Arial" w:hAnsi="Arial" w:cs="Arial"/>
              </w:rPr>
            </w:pPr>
            <w:r w:rsidRPr="00E86A3A">
              <w:rPr>
                <w:rFonts w:ascii="Arial" w:hAnsi="Arial" w:cs="Arial"/>
              </w:rPr>
              <w:t>Demo.</w:t>
            </w:r>
          </w:p>
        </w:tc>
      </w:tr>
      <w:tr w:rsidRPr="00456E85" w:rsidR="00456E85" w14:paraId="13FFFBAF" w14:textId="77777777">
        <w:trPr>
          <w:trHeight w:val="359"/>
        </w:trPr>
        <w:tc>
          <w:tcPr>
            <w:tcW w:w="468" w:type="dxa"/>
            <w:shd w:val="clear" w:color="auto" w:fill="E6E6E6"/>
          </w:tcPr>
          <w:p w:rsidRPr="00E86A3A" w:rsidR="00456E85" w:rsidRDefault="00456E85" w14:paraId="65F5DB3F"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20CC146C"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242E5966" w14:textId="77777777">
            <w:pPr>
              <w:rPr>
                <w:rFonts w:ascii="Arial" w:hAnsi="Arial" w:cs="Arial"/>
              </w:rPr>
            </w:pPr>
            <w:r w:rsidRPr="00E86A3A">
              <w:rPr>
                <w:rFonts w:ascii="Arial" w:hAnsi="Arial" w:cs="Arial"/>
              </w:rPr>
              <w:t>X</w:t>
            </w:r>
          </w:p>
        </w:tc>
        <w:tc>
          <w:tcPr>
            <w:tcW w:w="927" w:type="dxa"/>
          </w:tcPr>
          <w:p w:rsidRPr="00E86A3A" w:rsidR="00456E85" w:rsidRDefault="00456E85" w14:paraId="4EC71FD0" w14:textId="77777777">
            <w:pPr>
              <w:rPr>
                <w:rFonts w:ascii="Arial" w:hAnsi="Arial" w:cs="Arial"/>
              </w:rPr>
            </w:pPr>
          </w:p>
        </w:tc>
        <w:tc>
          <w:tcPr>
            <w:tcW w:w="927" w:type="dxa"/>
            <w:gridSpan w:val="2"/>
          </w:tcPr>
          <w:p w:rsidRPr="00E86A3A" w:rsidR="00456E85" w:rsidRDefault="00456E85" w14:paraId="07979ABD" w14:textId="77777777">
            <w:pPr>
              <w:rPr>
                <w:rFonts w:ascii="Arial" w:hAnsi="Arial" w:cs="Arial"/>
              </w:rPr>
            </w:pPr>
          </w:p>
        </w:tc>
        <w:tc>
          <w:tcPr>
            <w:tcW w:w="999" w:type="dxa"/>
          </w:tcPr>
          <w:p w:rsidRPr="00E86A3A" w:rsidR="00456E85" w:rsidRDefault="00456E85" w14:paraId="162581E8" w14:textId="77777777">
            <w:pPr>
              <w:rPr>
                <w:rFonts w:ascii="Arial" w:hAnsi="Arial" w:cs="Arial"/>
              </w:rPr>
            </w:pPr>
          </w:p>
        </w:tc>
      </w:tr>
      <w:tr w:rsidRPr="00456E85" w:rsidR="00456E85" w14:paraId="5573E543" w14:textId="77777777">
        <w:trPr>
          <w:trHeight w:val="359"/>
        </w:trPr>
        <w:tc>
          <w:tcPr>
            <w:tcW w:w="8928" w:type="dxa"/>
            <w:gridSpan w:val="8"/>
            <w:shd w:val="clear" w:color="auto" w:fill="E6E6E6"/>
          </w:tcPr>
          <w:p w:rsidRPr="00E86A3A" w:rsidR="00456E85" w:rsidRDefault="00456E85" w14:paraId="677C2627" w14:textId="77777777">
            <w:pPr>
              <w:rPr>
                <w:rFonts w:ascii="Arial" w:hAnsi="Arial" w:cs="Arial"/>
                <w:b/>
              </w:rPr>
            </w:pPr>
            <w:r w:rsidRPr="00E86A3A">
              <w:rPr>
                <w:rFonts w:ascii="Arial" w:hAnsi="Arial" w:cs="Arial"/>
                <w:b/>
              </w:rPr>
              <w:t xml:space="preserve">Note: An answer of no requires a comment or change in the </w:t>
            </w:r>
            <w:r w:rsidRPr="00E86A3A">
              <w:rPr>
                <w:rFonts w:ascii="Arial" w:hAnsi="Arial" w:cs="Arial"/>
                <w:b/>
              </w:rPr>
              <w:lastRenderedPageBreak/>
              <w:t xml:space="preserve">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3B15BB1D"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CD283B4" w14:textId="77777777">
        <w:tc>
          <w:tcPr>
            <w:tcW w:w="8928" w:type="dxa"/>
            <w:gridSpan w:val="8"/>
            <w:shd w:val="clear" w:color="auto" w:fill="E6E6E6"/>
          </w:tcPr>
          <w:p w:rsidRPr="00E86A3A" w:rsidR="00456E85" w:rsidRDefault="00456E85" w14:paraId="1E5F36B0"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223B2577" w14:textId="77777777">
        <w:tc>
          <w:tcPr>
            <w:tcW w:w="1998" w:type="dxa"/>
            <w:gridSpan w:val="2"/>
            <w:shd w:val="clear" w:color="auto" w:fill="E6E6E6"/>
          </w:tcPr>
          <w:p w:rsidRPr="00E86A3A" w:rsidR="00456E85" w:rsidRDefault="00456E85" w14:paraId="41CE930B"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6332B631" w14:textId="77777777">
            <w:pPr>
              <w:rPr>
                <w:rFonts w:ascii="Arial" w:hAnsi="Arial" w:cs="Arial"/>
                <w:b/>
              </w:rPr>
            </w:pPr>
            <w:r w:rsidRPr="00E86A3A">
              <w:rPr>
                <w:rFonts w:ascii="Arial" w:hAnsi="Arial" w:cs="Arial"/>
                <w:b/>
              </w:rPr>
              <w:t>Requirement Title</w:t>
            </w:r>
          </w:p>
        </w:tc>
      </w:tr>
      <w:tr w:rsidRPr="00456E85" w:rsidR="00456E85" w14:paraId="65D85D47" w14:textId="77777777">
        <w:tc>
          <w:tcPr>
            <w:tcW w:w="1998" w:type="dxa"/>
            <w:gridSpan w:val="2"/>
            <w:shd w:val="clear" w:color="auto" w:fill="E6E6E6"/>
          </w:tcPr>
          <w:p w:rsidRPr="00E86A3A" w:rsidR="00456E85" w:rsidRDefault="00456E85" w14:paraId="2ACE437D" w14:textId="77777777">
            <w:pPr>
              <w:rPr>
                <w:rFonts w:ascii="Arial" w:hAnsi="Arial" w:cs="Arial"/>
              </w:rPr>
            </w:pPr>
            <w:r w:rsidRPr="00E86A3A">
              <w:rPr>
                <w:rFonts w:ascii="Arial" w:hAnsi="Arial" w:cs="Arial"/>
              </w:rPr>
              <w:t>5.1.9</w:t>
            </w:r>
          </w:p>
        </w:tc>
        <w:tc>
          <w:tcPr>
            <w:tcW w:w="6930" w:type="dxa"/>
            <w:gridSpan w:val="6"/>
            <w:shd w:val="clear" w:color="auto" w:fill="E6E6E6"/>
          </w:tcPr>
          <w:p w:rsidRPr="00E86A3A" w:rsidR="00456E85" w:rsidRDefault="00456E85" w14:paraId="0F850957" w14:textId="77777777">
            <w:pPr>
              <w:rPr>
                <w:rFonts w:ascii="Arial" w:hAnsi="Arial" w:cs="Arial"/>
              </w:rPr>
            </w:pPr>
            <w:r w:rsidRPr="00E86A3A">
              <w:rPr>
                <w:rFonts w:ascii="Arial" w:hAnsi="Arial" w:cs="Arial"/>
              </w:rPr>
              <w:t>Utilizes a Field Terminal Assembly</w:t>
            </w:r>
          </w:p>
        </w:tc>
      </w:tr>
      <w:tr w:rsidRPr="00456E85" w:rsidR="00456E85" w14:paraId="01FDBAB3" w14:textId="77777777">
        <w:tc>
          <w:tcPr>
            <w:tcW w:w="8928" w:type="dxa"/>
            <w:gridSpan w:val="8"/>
            <w:shd w:val="clear" w:color="auto" w:fill="E6E6E6"/>
          </w:tcPr>
          <w:p w:rsidRPr="00E86A3A" w:rsidR="00456E85" w:rsidRDefault="00456E85" w14:paraId="09AC57CF" w14:textId="77777777">
            <w:pPr>
              <w:rPr>
                <w:rFonts w:ascii="Arial" w:hAnsi="Arial" w:cs="Arial"/>
                <w:b/>
              </w:rPr>
            </w:pPr>
            <w:r w:rsidRPr="00E86A3A">
              <w:rPr>
                <w:rFonts w:ascii="Arial" w:hAnsi="Arial" w:cs="Arial"/>
                <w:b/>
              </w:rPr>
              <w:t>Requirement Text</w:t>
            </w:r>
          </w:p>
          <w:p w:rsidRPr="00E86A3A" w:rsidR="00456E85" w:rsidRDefault="00456E85" w14:paraId="05DCDE6F" w14:textId="77777777">
            <w:pPr>
              <w:rPr>
                <w:rFonts w:ascii="Arial" w:hAnsi="Arial" w:cs="Arial"/>
              </w:rPr>
            </w:pPr>
            <w:r w:rsidRPr="00E86A3A">
              <w:rPr>
                <w:rFonts w:ascii="Arial" w:hAnsi="Arial" w:cs="Arial"/>
              </w:rPr>
              <w:t>The TFCS shall utilize a field termination assembly (FTA) to secure field wiring within the cabinet.</w:t>
            </w:r>
          </w:p>
        </w:tc>
      </w:tr>
      <w:tr w:rsidRPr="00456E85" w:rsidR="00456E85" w14:paraId="245C8139" w14:textId="77777777">
        <w:trPr>
          <w:trHeight w:val="1889"/>
        </w:trPr>
        <w:tc>
          <w:tcPr>
            <w:tcW w:w="8928" w:type="dxa"/>
            <w:gridSpan w:val="8"/>
          </w:tcPr>
          <w:p w:rsidRPr="00E86A3A" w:rsidR="00456E85" w:rsidRDefault="00456E85" w14:paraId="1D10A85E" w14:textId="77777777">
            <w:pPr>
              <w:rPr>
                <w:rFonts w:ascii="Arial" w:hAnsi="Arial" w:cs="Arial"/>
                <w:b/>
              </w:rPr>
            </w:pPr>
            <w:r w:rsidRPr="00E86A3A">
              <w:rPr>
                <w:rFonts w:ascii="Arial" w:hAnsi="Arial" w:cs="Arial"/>
                <w:b/>
              </w:rPr>
              <w:t>Justification for the Requirement:</w:t>
            </w:r>
          </w:p>
          <w:p w:rsidRPr="00E86A3A" w:rsidR="00456E85" w:rsidRDefault="00456E85" w14:paraId="1E07B7F1" w14:textId="77777777">
            <w:pPr>
              <w:rPr>
                <w:rFonts w:ascii="Arial" w:hAnsi="Arial" w:cs="Arial"/>
                <w:b/>
              </w:rPr>
            </w:pPr>
          </w:p>
          <w:p w:rsidRPr="00E86A3A" w:rsidR="00456E85" w:rsidRDefault="00456E85" w14:paraId="6C2B8065" w14:textId="77777777">
            <w:pPr>
              <w:numPr>
                <w:ilvl w:val="0"/>
                <w:numId w:val="87"/>
                <w:numberingChange w:original="%1:1:0:." w:author="James A. Kinnard" w:date="2022-11-06T19:16:00Z" w:id="10984"/>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63552F57" w14:textId="77777777">
            <w:pPr>
              <w:numPr>
                <w:ilvl w:val="0"/>
                <w:numId w:val="87"/>
              </w:numPr>
              <w:rPr>
                <w:rFonts w:ascii="Arial" w:hAnsi="Arial" w:cs="Arial"/>
              </w:rPr>
            </w:pPr>
            <w:r w:rsidRPr="00E86A3A">
              <w:rPr>
                <w:rFonts w:ascii="Arial" w:hAnsi="Arial" w:cs="Arial"/>
              </w:rPr>
              <w:t xml:space="preserve">The user needs the TFCS to be scalable. </w:t>
            </w:r>
          </w:p>
          <w:p w:rsidRPr="00E86A3A" w:rsidR="00456E85" w:rsidRDefault="00456E85" w14:paraId="058E5BA3" w14:textId="77777777">
            <w:pPr>
              <w:numPr>
                <w:ilvl w:val="0"/>
                <w:numId w:val="87"/>
              </w:numPr>
              <w:rPr>
                <w:rFonts w:ascii="Arial" w:hAnsi="Arial" w:cs="Arial"/>
              </w:rPr>
            </w:pPr>
            <w:r w:rsidRPr="00E86A3A">
              <w:rPr>
                <w:rFonts w:ascii="Arial" w:hAnsi="Arial" w:cs="Arial"/>
              </w:rPr>
              <w:t>The user needs the TFCS to be expandable.</w:t>
            </w:r>
          </w:p>
        </w:tc>
      </w:tr>
      <w:tr w:rsidRPr="00456E85" w:rsidR="00456E85" w14:paraId="337E47AD" w14:textId="77777777">
        <w:trPr>
          <w:trHeight w:val="1889"/>
        </w:trPr>
        <w:tc>
          <w:tcPr>
            <w:tcW w:w="8928" w:type="dxa"/>
            <w:gridSpan w:val="8"/>
          </w:tcPr>
          <w:p w:rsidRPr="00E86A3A" w:rsidR="00456E85" w:rsidRDefault="00456E85" w14:paraId="2ED4AB6A"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052EB3AC" w14:textId="77777777">
            <w:pPr>
              <w:rPr>
                <w:rFonts w:ascii="Arial" w:hAnsi="Arial" w:cs="Arial"/>
                <w:b/>
                <w:lang w:val="fr-FR"/>
              </w:rPr>
            </w:pPr>
          </w:p>
          <w:p w:rsidRPr="00E86A3A" w:rsidR="00456E85" w:rsidRDefault="00456E85" w14:paraId="193762E1" w14:textId="77777777">
            <w:pPr>
              <w:numPr>
                <w:ilvl w:val="0"/>
                <w:numId w:val="88"/>
                <w:numberingChange w:original="%1:1:0:." w:author="James A. Kinnard" w:date="2022-11-06T19:16:00Z" w:id="10985"/>
              </w:numPr>
              <w:rPr>
                <w:rFonts w:ascii="Arial" w:hAnsi="Arial" w:cs="Arial"/>
                <w:lang w:val="fr-FR"/>
              </w:rPr>
            </w:pPr>
            <w:r w:rsidRPr="00E86A3A">
              <w:rPr>
                <w:rFonts w:ascii="Arial" w:hAnsi="Arial" w:cs="Arial"/>
                <w:lang w:val="fr-FR"/>
              </w:rPr>
              <w:t>UN ID 4.3.1.2</w:t>
            </w:r>
          </w:p>
          <w:p w:rsidRPr="00E86A3A" w:rsidR="00456E85" w:rsidRDefault="00456E85" w14:paraId="23EC3938" w14:textId="77777777">
            <w:pPr>
              <w:numPr>
                <w:ilvl w:val="0"/>
                <w:numId w:val="88"/>
              </w:numPr>
              <w:rPr>
                <w:rFonts w:ascii="Arial" w:hAnsi="Arial" w:cs="Arial"/>
                <w:lang w:val="fr-FR"/>
              </w:rPr>
            </w:pPr>
            <w:r w:rsidRPr="00E86A3A">
              <w:rPr>
                <w:rFonts w:ascii="Arial" w:hAnsi="Arial" w:cs="Arial"/>
                <w:lang w:val="fr-FR"/>
              </w:rPr>
              <w:t>UN ID 4.3.1.3</w:t>
            </w:r>
          </w:p>
          <w:p w:rsidRPr="00E86A3A" w:rsidR="00456E85" w:rsidRDefault="00456E85" w14:paraId="382236B8" w14:textId="77777777">
            <w:pPr>
              <w:numPr>
                <w:ilvl w:val="0"/>
                <w:numId w:val="88"/>
              </w:numPr>
              <w:rPr>
                <w:rFonts w:ascii="Arial" w:hAnsi="Arial" w:cs="Arial"/>
                <w:b/>
              </w:rPr>
            </w:pPr>
            <w:r w:rsidRPr="00E86A3A">
              <w:rPr>
                <w:rFonts w:ascii="Arial" w:hAnsi="Arial" w:cs="Arial"/>
              </w:rPr>
              <w:t>UN ID 4.3.1.4</w:t>
            </w:r>
          </w:p>
        </w:tc>
      </w:tr>
      <w:tr w:rsidRPr="00456E85" w:rsidR="00456E85" w14:paraId="2AF4C45E" w14:textId="77777777">
        <w:trPr>
          <w:trHeight w:val="1889"/>
        </w:trPr>
        <w:tc>
          <w:tcPr>
            <w:tcW w:w="8928" w:type="dxa"/>
            <w:gridSpan w:val="8"/>
          </w:tcPr>
          <w:p w:rsidRPr="00E86A3A" w:rsidR="00456E85" w:rsidRDefault="00456E85" w14:paraId="22E6F8C8" w14:textId="77777777">
            <w:pPr>
              <w:rPr>
                <w:rFonts w:ascii="Arial" w:hAnsi="Arial" w:cs="Arial"/>
                <w:b/>
              </w:rPr>
            </w:pPr>
            <w:r w:rsidRPr="00E86A3A">
              <w:rPr>
                <w:rFonts w:ascii="Arial" w:hAnsi="Arial" w:cs="Arial"/>
                <w:b/>
              </w:rPr>
              <w:t>Requirement Text (Comments/Changes)</w:t>
            </w:r>
          </w:p>
          <w:p w:rsidRPr="00E86A3A" w:rsidR="00456E85" w:rsidRDefault="00456E85" w14:paraId="10DCD615" w14:textId="77777777">
            <w:pPr>
              <w:rPr>
                <w:rFonts w:ascii="Arial" w:hAnsi="Arial" w:cs="Arial"/>
              </w:rPr>
            </w:pPr>
          </w:p>
          <w:p w:rsidRPr="00E86A3A" w:rsidR="00456E85" w:rsidRDefault="00456E85" w14:paraId="6C744CE2" w14:textId="77777777">
            <w:pPr>
              <w:rPr>
                <w:rFonts w:ascii="Arial" w:hAnsi="Arial" w:cs="Arial"/>
              </w:rPr>
            </w:pPr>
            <w:r w:rsidRPr="00E86A3A">
              <w:rPr>
                <w:rFonts w:ascii="Arial" w:hAnsi="Arial" w:cs="Arial"/>
              </w:rPr>
              <w:t xml:space="preserve">Guidance: “Utilize” means that a field terminal assembly is required to secure field wires inside the cabinet, not a direct connection of field wires to assemblies. Scalable means deployable for a range of applications. Expandable means can add capacity later. </w:t>
            </w:r>
          </w:p>
        </w:tc>
      </w:tr>
      <w:tr w:rsidRPr="00456E85" w:rsidR="00456E85" w:rsidTr="004E43E4" w14:paraId="44D83BC0" w14:textId="77777777">
        <w:trPr>
          <w:trHeight w:val="1421"/>
        </w:trPr>
        <w:tc>
          <w:tcPr>
            <w:tcW w:w="8928" w:type="dxa"/>
            <w:gridSpan w:val="8"/>
          </w:tcPr>
          <w:p w:rsidRPr="00E86A3A" w:rsidR="00456E85" w:rsidRDefault="00456E85" w14:paraId="13CC67E8" w14:textId="77777777">
            <w:pPr>
              <w:rPr>
                <w:rFonts w:ascii="Arial" w:hAnsi="Arial" w:cs="Arial"/>
                <w:b/>
              </w:rPr>
            </w:pPr>
            <w:r w:rsidRPr="00E86A3A">
              <w:rPr>
                <w:rFonts w:ascii="Arial" w:hAnsi="Arial" w:cs="Arial"/>
                <w:b/>
              </w:rPr>
              <w:t>Related Design Elements</w:t>
            </w:r>
          </w:p>
          <w:p w:rsidRPr="00E86A3A" w:rsidR="00456E85" w:rsidRDefault="00456E85" w14:paraId="034362EB" w14:textId="77777777">
            <w:pPr>
              <w:rPr>
                <w:rFonts w:ascii="Arial" w:hAnsi="Arial" w:cs="Arial"/>
                <w:b/>
              </w:rPr>
            </w:pPr>
          </w:p>
          <w:p w:rsidRPr="00E86A3A" w:rsidR="00456E85" w:rsidRDefault="00456E85" w14:paraId="2AA976D0" w14:textId="77777777">
            <w:pPr>
              <w:pStyle w:val="ListParagraph"/>
              <w:numPr>
                <w:ilvl w:val="0"/>
                <w:numId w:val="280"/>
                <w:numberingChange w:original="%1:1:0:." w:author="James A. Kinnard" w:date="2022-11-06T19:16:00Z" w:id="10986"/>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_Ref513987831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2</w:t>
            </w:r>
            <w:r w:rsidRPr="005B57DF">
              <w:rPr>
                <w:rFonts w:ascii="Arial" w:hAnsi="Arial" w:cs="Arial"/>
              </w:rPr>
              <w:fldChar w:fldCharType="end"/>
            </w:r>
            <w:r w:rsidRPr="00E86A3A">
              <w:rPr>
                <w:rFonts w:ascii="Arial" w:hAnsi="Arial" w:cs="Arial"/>
                <w:sz w:val="20"/>
                <w:szCs w:val="20"/>
              </w:rPr>
              <w:t>Typical Output Termination Functionality (Note 1)</w:t>
            </w:r>
          </w:p>
          <w:p w:rsidRPr="00E86A3A" w:rsidR="00456E85" w:rsidRDefault="00456E85" w14:paraId="76A9AC30" w14:textId="77777777">
            <w:pPr>
              <w:pStyle w:val="ListParagraph"/>
              <w:numPr>
                <w:ilvl w:val="0"/>
                <w:numId w:val="280"/>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_Ref513987925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3</w:t>
            </w:r>
            <w:r w:rsidRPr="005B57DF">
              <w:rPr>
                <w:rFonts w:ascii="Arial" w:hAnsi="Arial" w:cs="Arial"/>
              </w:rPr>
              <w:fldChar w:fldCharType="end"/>
            </w:r>
            <w:r w:rsidRPr="00E86A3A">
              <w:rPr>
                <w:rFonts w:ascii="Arial" w:hAnsi="Arial" w:cs="Arial"/>
                <w:sz w:val="20"/>
                <w:szCs w:val="20"/>
              </w:rPr>
              <w:t xml:space="preserve"> Typical Output Termination Functionality (Note 1)</w:t>
            </w:r>
          </w:p>
          <w:p w:rsidRPr="00E86A3A" w:rsidR="00456E85" w:rsidRDefault="00456E85" w14:paraId="5771B4DC" w14:textId="77777777">
            <w:pPr>
              <w:pStyle w:val="ListParagraph"/>
              <w:numPr>
                <w:ilvl w:val="0"/>
                <w:numId w:val="280"/>
              </w:numPr>
              <w:rPr>
                <w:rFonts w:ascii="Arial" w:hAnsi="Arial" w:cs="Arial"/>
                <w:b/>
              </w:rPr>
            </w:pPr>
            <w:r w:rsidRPr="005B57DF">
              <w:rPr>
                <w:rFonts w:ascii="Arial" w:hAnsi="Arial" w:cs="Arial"/>
              </w:rPr>
              <w:fldChar w:fldCharType="begin"/>
            </w:r>
            <w:r w:rsidRPr="00E86A3A">
              <w:rPr>
                <w:rFonts w:ascii="Arial" w:hAnsi="Arial" w:cs="Arial"/>
              </w:rPr>
              <w:instrText xml:space="preserve"> REF _Ref513991106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8.5</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_Ref513991113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Output Termination Functionality</w:t>
            </w:r>
            <w:r w:rsidRPr="0083063E">
              <w:rPr>
                <w:rFonts w:ascii="Arial" w:hAnsi="Arial" w:cs="Arial"/>
              </w:rPr>
              <w:fldChar w:fldCharType="end"/>
            </w:r>
          </w:p>
        </w:tc>
      </w:tr>
      <w:tr w:rsidRPr="00456E85" w:rsidR="00456E85" w14:paraId="2F4FCA0E" w14:textId="77777777">
        <w:trPr>
          <w:trHeight w:val="359"/>
        </w:trPr>
        <w:tc>
          <w:tcPr>
            <w:tcW w:w="5148" w:type="dxa"/>
            <w:gridSpan w:val="3"/>
            <w:shd w:val="clear" w:color="auto" w:fill="E6E6E6"/>
          </w:tcPr>
          <w:p w:rsidRPr="00E86A3A" w:rsidR="00456E85" w:rsidRDefault="00456E85" w14:paraId="4BBBCE50"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5AD30EF7"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235C755B" w14:textId="77777777">
            <w:pPr>
              <w:rPr>
                <w:rFonts w:ascii="Arial" w:hAnsi="Arial" w:cs="Arial"/>
                <w:b/>
              </w:rPr>
            </w:pPr>
            <w:r w:rsidRPr="00E86A3A">
              <w:rPr>
                <w:rFonts w:ascii="Arial" w:hAnsi="Arial" w:cs="Arial"/>
                <w:b/>
              </w:rPr>
              <w:t>No</w:t>
            </w:r>
          </w:p>
        </w:tc>
      </w:tr>
      <w:tr w:rsidRPr="00456E85" w:rsidR="00456E85" w14:paraId="34A3940A" w14:textId="77777777">
        <w:trPr>
          <w:trHeight w:val="359"/>
        </w:trPr>
        <w:tc>
          <w:tcPr>
            <w:tcW w:w="468" w:type="dxa"/>
            <w:shd w:val="clear" w:color="auto" w:fill="E6E6E6"/>
          </w:tcPr>
          <w:p w:rsidRPr="00E86A3A" w:rsidR="00456E85" w:rsidRDefault="00456E85" w14:paraId="6378D58B"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1755E98A"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37A7E634"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1F083F38" w14:textId="77777777">
            <w:pPr>
              <w:rPr>
                <w:rFonts w:ascii="Arial" w:hAnsi="Arial" w:cs="Arial"/>
              </w:rPr>
            </w:pPr>
          </w:p>
        </w:tc>
      </w:tr>
      <w:tr w:rsidRPr="00456E85" w:rsidR="00456E85" w14:paraId="66494108" w14:textId="77777777">
        <w:trPr>
          <w:trHeight w:val="359"/>
        </w:trPr>
        <w:tc>
          <w:tcPr>
            <w:tcW w:w="468" w:type="dxa"/>
            <w:shd w:val="clear" w:color="auto" w:fill="E6E6E6"/>
          </w:tcPr>
          <w:p w:rsidRPr="00E86A3A" w:rsidR="00456E85" w:rsidRDefault="00456E85" w14:paraId="23BD66DB"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25581130"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67E5F606"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FABF079" w14:textId="77777777">
            <w:pPr>
              <w:rPr>
                <w:rFonts w:ascii="Arial" w:hAnsi="Arial" w:cs="Arial"/>
              </w:rPr>
            </w:pPr>
          </w:p>
        </w:tc>
      </w:tr>
      <w:tr w:rsidRPr="00456E85" w:rsidR="00456E85" w14:paraId="4AAB5C8C" w14:textId="77777777">
        <w:trPr>
          <w:trHeight w:val="359"/>
        </w:trPr>
        <w:tc>
          <w:tcPr>
            <w:tcW w:w="468" w:type="dxa"/>
            <w:shd w:val="clear" w:color="auto" w:fill="E6E6E6"/>
          </w:tcPr>
          <w:p w:rsidRPr="00E86A3A" w:rsidR="00456E85" w:rsidRDefault="00456E85" w14:paraId="3BC1B4C1"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5A021817"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0DEA07B3"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5E82B8CC" w14:textId="77777777">
            <w:pPr>
              <w:rPr>
                <w:rFonts w:ascii="Arial" w:hAnsi="Arial" w:cs="Arial"/>
              </w:rPr>
            </w:pPr>
          </w:p>
        </w:tc>
      </w:tr>
      <w:tr w:rsidRPr="00456E85" w:rsidR="00456E85" w14:paraId="3AD40664" w14:textId="77777777">
        <w:trPr>
          <w:trHeight w:val="359"/>
        </w:trPr>
        <w:tc>
          <w:tcPr>
            <w:tcW w:w="468" w:type="dxa"/>
            <w:shd w:val="clear" w:color="auto" w:fill="E6E6E6"/>
          </w:tcPr>
          <w:p w:rsidRPr="00E86A3A" w:rsidR="00456E85" w:rsidRDefault="00456E85" w14:paraId="4D9D7C4E"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3A1A6E85"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7A2E535C"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7B6027A7" w14:textId="77777777">
            <w:pPr>
              <w:rPr>
                <w:rFonts w:ascii="Arial" w:hAnsi="Arial" w:cs="Arial"/>
              </w:rPr>
            </w:pPr>
          </w:p>
        </w:tc>
      </w:tr>
      <w:tr w:rsidRPr="00456E85" w:rsidR="00456E85" w14:paraId="1FB1F40F" w14:textId="77777777">
        <w:trPr>
          <w:trHeight w:val="359"/>
        </w:trPr>
        <w:tc>
          <w:tcPr>
            <w:tcW w:w="468" w:type="dxa"/>
            <w:shd w:val="clear" w:color="auto" w:fill="E6E6E6"/>
          </w:tcPr>
          <w:p w:rsidRPr="00E86A3A" w:rsidR="00456E85" w:rsidRDefault="00456E85" w14:paraId="605B8FD9"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4469B9EE"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3718E2AD"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6FC93B26" w14:textId="77777777">
            <w:pPr>
              <w:rPr>
                <w:rFonts w:ascii="Arial" w:hAnsi="Arial" w:cs="Arial"/>
              </w:rPr>
            </w:pPr>
          </w:p>
        </w:tc>
      </w:tr>
      <w:tr w:rsidRPr="00456E85" w:rsidR="00456E85" w14:paraId="21C0EC29" w14:textId="77777777">
        <w:trPr>
          <w:trHeight w:val="359"/>
        </w:trPr>
        <w:tc>
          <w:tcPr>
            <w:tcW w:w="5148" w:type="dxa"/>
            <w:gridSpan w:val="3"/>
            <w:shd w:val="clear" w:color="auto" w:fill="E6E6E6"/>
          </w:tcPr>
          <w:p w:rsidRPr="00E86A3A" w:rsidR="00456E85" w:rsidRDefault="00456E85" w14:paraId="6DD1E288" w14:textId="77777777">
            <w:pPr>
              <w:rPr>
                <w:rFonts w:ascii="Arial" w:hAnsi="Arial" w:cs="Arial"/>
              </w:rPr>
            </w:pPr>
          </w:p>
        </w:tc>
        <w:tc>
          <w:tcPr>
            <w:tcW w:w="927" w:type="dxa"/>
            <w:shd w:val="clear" w:color="auto" w:fill="E6E6E6"/>
          </w:tcPr>
          <w:p w:rsidRPr="00E86A3A" w:rsidR="00456E85" w:rsidRDefault="00456E85" w14:paraId="469E5044"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69A4EE9F"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2670A4A4"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06BB9640" w14:textId="77777777">
            <w:pPr>
              <w:rPr>
                <w:rFonts w:ascii="Arial" w:hAnsi="Arial" w:cs="Arial"/>
              </w:rPr>
            </w:pPr>
            <w:r w:rsidRPr="00E86A3A">
              <w:rPr>
                <w:rFonts w:ascii="Arial" w:hAnsi="Arial" w:cs="Arial"/>
              </w:rPr>
              <w:t>Demo.</w:t>
            </w:r>
          </w:p>
        </w:tc>
      </w:tr>
      <w:tr w:rsidRPr="00456E85" w:rsidR="00456E85" w14:paraId="3A9CFA8C" w14:textId="77777777">
        <w:trPr>
          <w:trHeight w:val="359"/>
        </w:trPr>
        <w:tc>
          <w:tcPr>
            <w:tcW w:w="468" w:type="dxa"/>
            <w:shd w:val="clear" w:color="auto" w:fill="E6E6E6"/>
          </w:tcPr>
          <w:p w:rsidRPr="00E86A3A" w:rsidR="00456E85" w:rsidRDefault="00456E85" w14:paraId="65D425CB"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7CB35D0A"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15625D14" w14:textId="77777777">
            <w:pPr>
              <w:rPr>
                <w:rFonts w:ascii="Arial" w:hAnsi="Arial" w:cs="Arial"/>
              </w:rPr>
            </w:pPr>
            <w:r w:rsidRPr="00E86A3A">
              <w:rPr>
                <w:rFonts w:ascii="Arial" w:hAnsi="Arial" w:cs="Arial"/>
              </w:rPr>
              <w:t>X</w:t>
            </w:r>
          </w:p>
        </w:tc>
        <w:tc>
          <w:tcPr>
            <w:tcW w:w="927" w:type="dxa"/>
          </w:tcPr>
          <w:p w:rsidRPr="00E86A3A" w:rsidR="00456E85" w:rsidRDefault="00456E85" w14:paraId="280B62A8" w14:textId="77777777">
            <w:pPr>
              <w:rPr>
                <w:rFonts w:ascii="Arial" w:hAnsi="Arial" w:cs="Arial"/>
              </w:rPr>
            </w:pPr>
          </w:p>
        </w:tc>
        <w:tc>
          <w:tcPr>
            <w:tcW w:w="927" w:type="dxa"/>
            <w:gridSpan w:val="2"/>
          </w:tcPr>
          <w:p w:rsidRPr="00E86A3A" w:rsidR="00456E85" w:rsidRDefault="00456E85" w14:paraId="6F6F541C" w14:textId="77777777">
            <w:pPr>
              <w:rPr>
                <w:rFonts w:ascii="Arial" w:hAnsi="Arial" w:cs="Arial"/>
              </w:rPr>
            </w:pPr>
          </w:p>
        </w:tc>
        <w:tc>
          <w:tcPr>
            <w:tcW w:w="999" w:type="dxa"/>
          </w:tcPr>
          <w:p w:rsidRPr="00E86A3A" w:rsidR="00456E85" w:rsidRDefault="00456E85" w14:paraId="6B7EA87C" w14:textId="77777777">
            <w:pPr>
              <w:rPr>
                <w:rFonts w:ascii="Arial" w:hAnsi="Arial" w:cs="Arial"/>
              </w:rPr>
            </w:pPr>
          </w:p>
        </w:tc>
      </w:tr>
      <w:tr w:rsidRPr="00456E85" w:rsidR="00456E85" w14:paraId="2236CC74" w14:textId="77777777">
        <w:trPr>
          <w:trHeight w:val="359"/>
        </w:trPr>
        <w:tc>
          <w:tcPr>
            <w:tcW w:w="8928" w:type="dxa"/>
            <w:gridSpan w:val="8"/>
            <w:shd w:val="clear" w:color="auto" w:fill="E6E6E6"/>
          </w:tcPr>
          <w:p w:rsidRPr="00E86A3A" w:rsidR="00456E85" w:rsidRDefault="00456E85" w14:paraId="6275FB50" w14:textId="77777777">
            <w:pPr>
              <w:rPr>
                <w:rFonts w:ascii="Arial" w:hAnsi="Arial" w:cs="Arial"/>
                <w:b/>
              </w:rPr>
            </w:pPr>
            <w:r w:rsidRPr="00E86A3A">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34446958"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317A754" w14:textId="77777777">
        <w:tc>
          <w:tcPr>
            <w:tcW w:w="8928" w:type="dxa"/>
            <w:gridSpan w:val="8"/>
            <w:shd w:val="clear" w:color="auto" w:fill="E6E6E6"/>
          </w:tcPr>
          <w:p w:rsidRPr="00E86A3A" w:rsidR="00456E85" w:rsidRDefault="00456E85" w14:paraId="3CBF2AE5"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21F71D44" w14:textId="77777777">
        <w:tc>
          <w:tcPr>
            <w:tcW w:w="1998" w:type="dxa"/>
            <w:gridSpan w:val="2"/>
            <w:shd w:val="clear" w:color="auto" w:fill="E6E6E6"/>
          </w:tcPr>
          <w:p w:rsidRPr="00E86A3A" w:rsidR="00456E85" w:rsidRDefault="00456E85" w14:paraId="3E04DF7E" w14:textId="77777777">
            <w:pPr>
              <w:rPr>
                <w:rFonts w:ascii="Arial" w:hAnsi="Arial" w:cs="Arial"/>
                <w:b/>
              </w:rPr>
            </w:pPr>
            <w:r w:rsidRPr="00E86A3A">
              <w:rPr>
                <w:rFonts w:ascii="Arial" w:hAnsi="Arial" w:cs="Arial"/>
                <w:b/>
              </w:rPr>
              <w:t>Requirement ID</w:t>
            </w:r>
          </w:p>
        </w:tc>
        <w:tc>
          <w:tcPr>
            <w:tcW w:w="6930" w:type="dxa"/>
            <w:gridSpan w:val="6"/>
            <w:shd w:val="clear" w:color="auto" w:fill="E6E6E6"/>
          </w:tcPr>
          <w:p w:rsidRPr="00E86A3A" w:rsidR="00456E85" w:rsidRDefault="00456E85" w14:paraId="3F4725B8" w14:textId="77777777">
            <w:pPr>
              <w:rPr>
                <w:rFonts w:ascii="Arial" w:hAnsi="Arial" w:cs="Arial"/>
                <w:b/>
              </w:rPr>
            </w:pPr>
            <w:r w:rsidRPr="00E86A3A">
              <w:rPr>
                <w:rFonts w:ascii="Arial" w:hAnsi="Arial" w:cs="Arial"/>
                <w:b/>
              </w:rPr>
              <w:t>Requirement Title</w:t>
            </w:r>
          </w:p>
        </w:tc>
      </w:tr>
      <w:tr w:rsidRPr="00456E85" w:rsidR="00456E85" w14:paraId="6A36F953" w14:textId="77777777">
        <w:tc>
          <w:tcPr>
            <w:tcW w:w="1998" w:type="dxa"/>
            <w:gridSpan w:val="2"/>
            <w:shd w:val="clear" w:color="auto" w:fill="E6E6E6"/>
          </w:tcPr>
          <w:p w:rsidRPr="00E86A3A" w:rsidR="00456E85" w:rsidRDefault="00456E85" w14:paraId="34F977F8" w14:textId="77777777">
            <w:pPr>
              <w:rPr>
                <w:rFonts w:ascii="Arial" w:hAnsi="Arial" w:cs="Arial"/>
              </w:rPr>
            </w:pPr>
            <w:r w:rsidRPr="00E86A3A">
              <w:rPr>
                <w:rFonts w:ascii="Arial" w:hAnsi="Arial" w:cs="Arial"/>
              </w:rPr>
              <w:t>5.1.10</w:t>
            </w:r>
          </w:p>
        </w:tc>
        <w:tc>
          <w:tcPr>
            <w:tcW w:w="6930" w:type="dxa"/>
            <w:gridSpan w:val="6"/>
            <w:shd w:val="clear" w:color="auto" w:fill="E6E6E6"/>
          </w:tcPr>
          <w:p w:rsidRPr="00E86A3A" w:rsidR="00456E85" w:rsidRDefault="00456E85" w14:paraId="6F308B34" w14:textId="77777777">
            <w:pPr>
              <w:rPr>
                <w:rFonts w:ascii="Arial" w:hAnsi="Arial" w:cs="Arial"/>
              </w:rPr>
            </w:pPr>
            <w:r w:rsidRPr="00E86A3A">
              <w:rPr>
                <w:rFonts w:ascii="Arial" w:hAnsi="Arial" w:cs="Arial"/>
              </w:rPr>
              <w:t>Utilizes a Monitor Assembly</w:t>
            </w:r>
          </w:p>
        </w:tc>
      </w:tr>
      <w:tr w:rsidRPr="00456E85" w:rsidR="00456E85" w14:paraId="2853AC64" w14:textId="77777777">
        <w:tc>
          <w:tcPr>
            <w:tcW w:w="8928" w:type="dxa"/>
            <w:gridSpan w:val="8"/>
            <w:shd w:val="clear" w:color="auto" w:fill="E6E6E6"/>
          </w:tcPr>
          <w:p w:rsidRPr="00E86A3A" w:rsidR="00456E85" w:rsidRDefault="00456E85" w14:paraId="023404B9" w14:textId="77777777">
            <w:pPr>
              <w:rPr>
                <w:rFonts w:ascii="Arial" w:hAnsi="Arial" w:cs="Arial"/>
                <w:b/>
              </w:rPr>
            </w:pPr>
            <w:r w:rsidRPr="00E86A3A">
              <w:rPr>
                <w:rFonts w:ascii="Arial" w:hAnsi="Arial" w:cs="Arial"/>
                <w:b/>
              </w:rPr>
              <w:t>Requirement Text</w:t>
            </w:r>
          </w:p>
          <w:p w:rsidRPr="00E86A3A" w:rsidR="00456E85" w:rsidRDefault="00456E85" w14:paraId="649DB5E7" w14:textId="77777777">
            <w:pPr>
              <w:rPr>
                <w:rFonts w:ascii="Arial" w:hAnsi="Arial" w:cs="Arial"/>
              </w:rPr>
            </w:pPr>
            <w:r w:rsidRPr="00E86A3A">
              <w:rPr>
                <w:rFonts w:ascii="Arial" w:hAnsi="Arial" w:cs="Arial"/>
              </w:rPr>
              <w:t>The TFCS shall utilize a monitor assembly (MA) to monitor the operation of the TFCS and provide diagnostic information.</w:t>
            </w:r>
          </w:p>
        </w:tc>
      </w:tr>
      <w:tr w:rsidRPr="00456E85" w:rsidR="00456E85" w14:paraId="37A02731" w14:textId="77777777">
        <w:trPr>
          <w:trHeight w:val="1889"/>
        </w:trPr>
        <w:tc>
          <w:tcPr>
            <w:tcW w:w="8928" w:type="dxa"/>
            <w:gridSpan w:val="8"/>
          </w:tcPr>
          <w:p w:rsidRPr="00E86A3A" w:rsidR="00456E85" w:rsidRDefault="00456E85" w14:paraId="0A3B4A3C" w14:textId="77777777">
            <w:pPr>
              <w:rPr>
                <w:rFonts w:ascii="Arial" w:hAnsi="Arial" w:cs="Arial"/>
                <w:b/>
              </w:rPr>
            </w:pPr>
            <w:r w:rsidRPr="00E86A3A">
              <w:rPr>
                <w:rFonts w:ascii="Arial" w:hAnsi="Arial" w:cs="Arial"/>
                <w:b/>
              </w:rPr>
              <w:t>Justification for the Requirement:</w:t>
            </w:r>
          </w:p>
          <w:p w:rsidRPr="00E86A3A" w:rsidR="00456E85" w:rsidRDefault="00456E85" w14:paraId="6F4D8BCF" w14:textId="77777777">
            <w:pPr>
              <w:rPr>
                <w:rFonts w:ascii="Arial" w:hAnsi="Arial" w:cs="Arial"/>
                <w:b/>
              </w:rPr>
            </w:pPr>
          </w:p>
          <w:p w:rsidRPr="00E86A3A" w:rsidR="00456E85" w:rsidRDefault="00456E85" w14:paraId="3AA1C5A3" w14:textId="77777777">
            <w:pPr>
              <w:numPr>
                <w:ilvl w:val="0"/>
                <w:numId w:val="89"/>
                <w:numberingChange w:original="%1:1:0:." w:author="James A. Kinnard" w:date="2022-11-06T19:16:00Z" w:id="10987"/>
              </w:numPr>
              <w:rPr>
                <w:rFonts w:ascii="Arial" w:hAnsi="Arial" w:cs="Arial"/>
              </w:rPr>
            </w:pPr>
            <w:r w:rsidRPr="00E86A3A">
              <w:rPr>
                <w:rFonts w:ascii="Arial" w:hAnsi="Arial" w:cs="Arial"/>
              </w:rPr>
              <w:t>The user needs the TFCS to be specified with a modular internal structure.</w:t>
            </w:r>
          </w:p>
          <w:p w:rsidRPr="00E86A3A" w:rsidR="00456E85" w:rsidRDefault="00456E85" w14:paraId="346AE124" w14:textId="77777777">
            <w:pPr>
              <w:numPr>
                <w:ilvl w:val="0"/>
                <w:numId w:val="89"/>
              </w:numPr>
              <w:rPr>
                <w:rFonts w:ascii="Arial" w:hAnsi="Arial" w:cs="Arial"/>
              </w:rPr>
            </w:pPr>
            <w:r w:rsidRPr="00E86A3A">
              <w:rPr>
                <w:rFonts w:ascii="Arial" w:hAnsi="Arial" w:cs="Arial"/>
              </w:rPr>
              <w:t xml:space="preserve">The user needs the TFCS to be scalable. </w:t>
            </w:r>
          </w:p>
          <w:p w:rsidRPr="00E86A3A" w:rsidR="00456E85" w:rsidRDefault="00456E85" w14:paraId="4C1BEF92" w14:textId="77777777">
            <w:pPr>
              <w:numPr>
                <w:ilvl w:val="0"/>
                <w:numId w:val="89"/>
              </w:numPr>
              <w:rPr>
                <w:rFonts w:ascii="Arial" w:hAnsi="Arial" w:cs="Arial"/>
              </w:rPr>
            </w:pPr>
            <w:r w:rsidRPr="00E86A3A">
              <w:rPr>
                <w:rFonts w:ascii="Arial" w:hAnsi="Arial" w:cs="Arial"/>
              </w:rPr>
              <w:t>The user needs the TFCS to be expandable.</w:t>
            </w:r>
          </w:p>
        </w:tc>
      </w:tr>
      <w:tr w:rsidRPr="00456E85" w:rsidR="00456E85" w14:paraId="28B5E0D9" w14:textId="77777777">
        <w:trPr>
          <w:trHeight w:val="1889"/>
        </w:trPr>
        <w:tc>
          <w:tcPr>
            <w:tcW w:w="8928" w:type="dxa"/>
            <w:gridSpan w:val="8"/>
          </w:tcPr>
          <w:p w:rsidRPr="00E86A3A" w:rsidR="00456E85" w:rsidRDefault="00456E85" w14:paraId="13280927" w14:textId="77777777">
            <w:pPr>
              <w:rPr>
                <w:rFonts w:ascii="Arial" w:hAnsi="Arial" w:cs="Arial"/>
                <w:b/>
                <w:lang w:val="fr-FR"/>
              </w:rPr>
            </w:pPr>
            <w:r w:rsidRPr="00E86A3A">
              <w:rPr>
                <w:rFonts w:ascii="Arial" w:hAnsi="Arial" w:cs="Arial"/>
                <w:b/>
                <w:lang w:val="fr-FR"/>
              </w:rPr>
              <w:t>Source for Justification:</w:t>
            </w:r>
          </w:p>
          <w:p w:rsidRPr="00E86A3A" w:rsidR="00456E85" w:rsidRDefault="00456E85" w14:paraId="24181CD0" w14:textId="77777777">
            <w:pPr>
              <w:rPr>
                <w:rFonts w:ascii="Arial" w:hAnsi="Arial" w:cs="Arial"/>
                <w:b/>
                <w:lang w:val="fr-FR"/>
              </w:rPr>
            </w:pPr>
          </w:p>
          <w:p w:rsidRPr="00E86A3A" w:rsidR="00456E85" w:rsidRDefault="00456E85" w14:paraId="7E8EB6ED" w14:textId="77777777">
            <w:pPr>
              <w:numPr>
                <w:ilvl w:val="0"/>
                <w:numId w:val="90"/>
                <w:numberingChange w:original="%1:1:0:." w:author="James A. Kinnard" w:date="2022-11-06T19:16:00Z" w:id="10988"/>
              </w:numPr>
              <w:rPr>
                <w:rFonts w:ascii="Arial" w:hAnsi="Arial" w:cs="Arial"/>
                <w:lang w:val="fr-FR"/>
              </w:rPr>
            </w:pPr>
            <w:r w:rsidRPr="00E86A3A">
              <w:rPr>
                <w:rFonts w:ascii="Arial" w:hAnsi="Arial" w:cs="Arial"/>
                <w:lang w:val="fr-FR"/>
              </w:rPr>
              <w:t>UN ID 4.3.1.2</w:t>
            </w:r>
          </w:p>
          <w:p w:rsidRPr="00E86A3A" w:rsidR="00456E85" w:rsidRDefault="00456E85" w14:paraId="7D4B719E" w14:textId="77777777">
            <w:pPr>
              <w:numPr>
                <w:ilvl w:val="0"/>
                <w:numId w:val="90"/>
              </w:numPr>
              <w:rPr>
                <w:rFonts w:ascii="Arial" w:hAnsi="Arial" w:cs="Arial"/>
                <w:lang w:val="fr-FR"/>
              </w:rPr>
            </w:pPr>
            <w:r w:rsidRPr="00E86A3A">
              <w:rPr>
                <w:rFonts w:ascii="Arial" w:hAnsi="Arial" w:cs="Arial"/>
                <w:lang w:val="fr-FR"/>
              </w:rPr>
              <w:t>UN ID 4.3.1.3</w:t>
            </w:r>
          </w:p>
          <w:p w:rsidRPr="00E86A3A" w:rsidR="00456E85" w:rsidRDefault="00456E85" w14:paraId="64DE29F2" w14:textId="77777777">
            <w:pPr>
              <w:numPr>
                <w:ilvl w:val="0"/>
                <w:numId w:val="90"/>
              </w:numPr>
              <w:rPr>
                <w:rFonts w:ascii="Arial" w:hAnsi="Arial" w:cs="Arial"/>
                <w:b/>
              </w:rPr>
            </w:pPr>
            <w:r w:rsidRPr="00E86A3A">
              <w:rPr>
                <w:rFonts w:ascii="Arial" w:hAnsi="Arial" w:cs="Arial"/>
              </w:rPr>
              <w:t>UN ID 4.3.1.4</w:t>
            </w:r>
          </w:p>
        </w:tc>
      </w:tr>
      <w:tr w:rsidRPr="00456E85" w:rsidR="00456E85" w14:paraId="24EDCC0B" w14:textId="77777777">
        <w:trPr>
          <w:trHeight w:val="1889"/>
        </w:trPr>
        <w:tc>
          <w:tcPr>
            <w:tcW w:w="8928" w:type="dxa"/>
            <w:gridSpan w:val="8"/>
          </w:tcPr>
          <w:p w:rsidRPr="00E86A3A" w:rsidR="00456E85" w:rsidRDefault="00456E85" w14:paraId="0C911F3B" w14:textId="77777777">
            <w:pPr>
              <w:rPr>
                <w:rFonts w:ascii="Arial" w:hAnsi="Arial" w:cs="Arial"/>
                <w:b/>
              </w:rPr>
            </w:pPr>
            <w:r w:rsidRPr="00E86A3A">
              <w:rPr>
                <w:rFonts w:ascii="Arial" w:hAnsi="Arial" w:cs="Arial"/>
                <w:b/>
              </w:rPr>
              <w:t>Requirement Text (Comments/Changes)</w:t>
            </w:r>
          </w:p>
          <w:p w:rsidRPr="00E86A3A" w:rsidR="00456E85" w:rsidRDefault="00456E85" w14:paraId="1A561463" w14:textId="77777777">
            <w:pPr>
              <w:rPr>
                <w:rFonts w:ascii="Arial" w:hAnsi="Arial" w:cs="Arial"/>
              </w:rPr>
            </w:pPr>
          </w:p>
          <w:p w:rsidRPr="00E86A3A" w:rsidR="00456E85" w:rsidRDefault="00456E85" w14:paraId="47491B06" w14:textId="77777777">
            <w:pPr>
              <w:rPr>
                <w:rFonts w:ascii="Arial" w:hAnsi="Arial" w:cs="Arial"/>
              </w:rPr>
            </w:pPr>
            <w:r w:rsidRPr="00E86A3A">
              <w:rPr>
                <w:rFonts w:ascii="Arial" w:hAnsi="Arial" w:cs="Arial"/>
              </w:rPr>
              <w:t xml:space="preserve">Guidance: Scalable means deployable for a range of applications. Expandable means can add capacity later. </w:t>
            </w:r>
          </w:p>
        </w:tc>
      </w:tr>
      <w:tr w:rsidRPr="00456E85" w:rsidR="00456E85" w14:paraId="284265B3" w14:textId="77777777">
        <w:trPr>
          <w:trHeight w:val="1241"/>
        </w:trPr>
        <w:tc>
          <w:tcPr>
            <w:tcW w:w="8928" w:type="dxa"/>
            <w:gridSpan w:val="8"/>
          </w:tcPr>
          <w:p w:rsidRPr="00E86A3A" w:rsidR="00456E85" w:rsidRDefault="00456E85" w14:paraId="2711BACF" w14:textId="77777777">
            <w:pPr>
              <w:rPr>
                <w:rFonts w:ascii="Arial" w:hAnsi="Arial" w:cs="Arial"/>
                <w:b/>
              </w:rPr>
            </w:pPr>
            <w:r w:rsidRPr="00E86A3A">
              <w:rPr>
                <w:rFonts w:ascii="Arial" w:hAnsi="Arial" w:cs="Arial"/>
                <w:b/>
              </w:rPr>
              <w:t>Related Design Elements</w:t>
            </w:r>
          </w:p>
          <w:p w:rsidRPr="00E86A3A" w:rsidR="00456E85" w:rsidRDefault="00456E85" w14:paraId="1E118D36" w14:textId="77777777">
            <w:pPr>
              <w:rPr>
                <w:rFonts w:ascii="Arial" w:hAnsi="Arial" w:cs="Arial"/>
              </w:rPr>
            </w:pPr>
          </w:p>
          <w:p w:rsidRPr="00E86A3A" w:rsidR="00456E85" w:rsidRDefault="00456E85" w14:paraId="6AD181DE" w14:textId="77777777">
            <w:pPr>
              <w:pStyle w:val="ListParagraph"/>
              <w:numPr>
                <w:ilvl w:val="0"/>
                <w:numId w:val="281"/>
                <w:numberingChange w:original="%1:1:0:." w:author="James A. Kinnard" w:date="2022-11-06T19:16:00Z" w:id="10989"/>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_Ref513991428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2</w:t>
            </w:r>
            <w:r w:rsidRPr="00E86A3A">
              <w:rPr>
                <w:rFonts w:ascii="Arial" w:hAnsi="Arial" w:cs="Arial"/>
                <w:sz w:val="20"/>
                <w:szCs w:val="20"/>
              </w:rPr>
              <w:t>: High Level Functional Block Diagram, High Voltage Version</w:t>
            </w:r>
            <w:r w:rsidRPr="005B57DF">
              <w:rPr>
                <w:rFonts w:ascii="Arial" w:hAnsi="Arial" w:cs="Arial"/>
              </w:rPr>
              <w:fldChar w:fldCharType="end"/>
            </w:r>
          </w:p>
          <w:p w:rsidRPr="00E86A3A" w:rsidR="00456E85" w:rsidRDefault="00456E85" w14:paraId="238BEE2A" w14:textId="77777777">
            <w:pPr>
              <w:pStyle w:val="ListParagraph"/>
              <w:numPr>
                <w:ilvl w:val="0"/>
                <w:numId w:val="281"/>
              </w:numPr>
              <w:rPr>
                <w:rFonts w:ascii="Arial" w:hAnsi="Arial" w:cs="Arial"/>
                <w:sz w:val="20"/>
                <w:szCs w:val="20"/>
              </w:rPr>
            </w:pPr>
            <w:r w:rsidRPr="005B57DF">
              <w:rPr>
                <w:rFonts w:ascii="Arial" w:hAnsi="Arial" w:cs="Arial"/>
              </w:rPr>
              <w:fldChar w:fldCharType="begin"/>
            </w:r>
            <w:r w:rsidRPr="00E86A3A">
              <w:rPr>
                <w:rFonts w:ascii="Arial" w:hAnsi="Arial" w:cs="Arial"/>
              </w:rPr>
              <w:instrText xml:space="preserve"> REF _Ref513991436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 xml:space="preserve">Figure </w:t>
            </w:r>
            <w:r w:rsidRPr="00E86A3A">
              <w:rPr>
                <w:rFonts w:ascii="Arial" w:hAnsi="Arial" w:cs="Arial"/>
                <w:noProof/>
                <w:sz w:val="20"/>
                <w:szCs w:val="20"/>
              </w:rPr>
              <w:t>3</w:t>
            </w:r>
            <w:r w:rsidRPr="00E86A3A">
              <w:rPr>
                <w:rFonts w:ascii="Arial" w:hAnsi="Arial" w:cs="Arial"/>
                <w:sz w:val="20"/>
                <w:szCs w:val="20"/>
              </w:rPr>
              <w:t>: High Level Design Functional Block Diagram, Low Voltage Version</w:t>
            </w:r>
            <w:r w:rsidRPr="005B57DF">
              <w:rPr>
                <w:rFonts w:ascii="Arial" w:hAnsi="Arial" w:cs="Arial"/>
              </w:rPr>
              <w:fldChar w:fldCharType="end"/>
            </w:r>
          </w:p>
          <w:p w:rsidRPr="00E86A3A" w:rsidR="00456E85" w:rsidRDefault="00456E85" w14:paraId="2E59A239" w14:textId="77777777">
            <w:pPr>
              <w:pStyle w:val="ListParagraph"/>
              <w:numPr>
                <w:ilvl w:val="0"/>
                <w:numId w:val="281"/>
              </w:numPr>
              <w:rPr>
                <w:rFonts w:ascii="Arial" w:hAnsi="Arial" w:cs="Arial"/>
              </w:rPr>
            </w:pPr>
            <w:r w:rsidRPr="005B57DF">
              <w:rPr>
                <w:rFonts w:ascii="Arial" w:hAnsi="Arial" w:cs="Arial"/>
              </w:rPr>
              <w:fldChar w:fldCharType="begin"/>
            </w:r>
            <w:r w:rsidRPr="00E86A3A">
              <w:rPr>
                <w:rFonts w:ascii="Arial" w:hAnsi="Arial" w:cs="Arial"/>
              </w:rPr>
              <w:instrText xml:space="preserve"> REF _Ref477232132 </w:instrText>
            </w:r>
            <w:r w:rsidRPr="00C97B2D">
              <w:rPr>
                <w:rFonts w:ascii="Arial" w:hAnsi="Arial" w:cs="Arial"/>
              </w:rPr>
              <w:instrText>\</w:instrText>
            </w:r>
            <w:r w:rsidRPr="00E86A3A">
              <w:rPr>
                <w:rFonts w:ascii="Arial" w:hAnsi="Arial" w:cs="Arial"/>
              </w:rPr>
              <w:instrText xml:space="preserve">r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E86A3A">
              <w:rPr>
                <w:rFonts w:ascii="Arial" w:hAnsi="Arial" w:cs="Arial"/>
                <w:sz w:val="20"/>
                <w:szCs w:val="20"/>
              </w:rPr>
              <w:t>6.3</w:t>
            </w:r>
            <w:r w:rsidRPr="005B57DF">
              <w:rPr>
                <w:rFonts w:ascii="Arial" w:hAnsi="Arial" w:cs="Arial"/>
              </w:rPr>
              <w:fldChar w:fldCharType="end"/>
            </w:r>
            <w:r w:rsidRPr="0083063E">
              <w:rPr>
                <w:rFonts w:ascii="Arial" w:hAnsi="Arial" w:cs="Arial"/>
              </w:rPr>
              <w:fldChar w:fldCharType="begin"/>
            </w:r>
            <w:r w:rsidRPr="00E86A3A">
              <w:rPr>
                <w:rFonts w:ascii="Arial" w:hAnsi="Arial" w:cs="Arial"/>
              </w:rPr>
              <w:instrText xml:space="preserve"> REF _Ref477232132 </w:instrText>
            </w:r>
            <w:r w:rsidRPr="00C97B2D">
              <w:rPr>
                <w:rFonts w:ascii="Arial" w:hAnsi="Arial" w:cs="Arial"/>
              </w:rPr>
              <w:instrText>\</w:instrText>
            </w:r>
            <w:r w:rsidRPr="00E86A3A">
              <w:rPr>
                <w:rFonts w:ascii="Arial" w:hAnsi="Arial" w:cs="Arial"/>
              </w:rPr>
              <w:instrText xml:space="preserve">h  </w:instrText>
            </w:r>
            <w:r w:rsidRPr="00C97B2D">
              <w:rPr>
                <w:rFonts w:ascii="Arial" w:hAnsi="Arial" w:cs="Arial"/>
              </w:rPr>
              <w:instrText>\</w:instrText>
            </w:r>
            <w:r w:rsidRPr="00E86A3A">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E86A3A">
              <w:rPr>
                <w:rFonts w:ascii="Arial" w:hAnsi="Arial" w:cs="Arial"/>
                <w:sz w:val="20"/>
                <w:szCs w:val="20"/>
              </w:rPr>
              <w:t>Model 2212 Cabinet Monitor Unit</w:t>
            </w:r>
            <w:r w:rsidRPr="0083063E">
              <w:rPr>
                <w:rFonts w:ascii="Arial" w:hAnsi="Arial" w:cs="Arial"/>
              </w:rPr>
              <w:fldChar w:fldCharType="end"/>
            </w:r>
          </w:p>
        </w:tc>
      </w:tr>
      <w:tr w:rsidRPr="00456E85" w:rsidR="00456E85" w14:paraId="6BA023D5" w14:textId="77777777">
        <w:trPr>
          <w:trHeight w:val="359"/>
        </w:trPr>
        <w:tc>
          <w:tcPr>
            <w:tcW w:w="5148" w:type="dxa"/>
            <w:gridSpan w:val="3"/>
            <w:shd w:val="clear" w:color="auto" w:fill="E6E6E6"/>
          </w:tcPr>
          <w:p w:rsidRPr="00E86A3A" w:rsidR="00456E85" w:rsidRDefault="00456E85" w14:paraId="20B100DC" w14:textId="77777777">
            <w:pPr>
              <w:rPr>
                <w:rFonts w:ascii="Arial" w:hAnsi="Arial" w:cs="Arial"/>
                <w:b/>
              </w:rPr>
            </w:pPr>
            <w:r w:rsidRPr="00E86A3A">
              <w:rPr>
                <w:rFonts w:ascii="Arial" w:hAnsi="Arial" w:cs="Arial"/>
                <w:b/>
              </w:rPr>
              <w:t>Requirement Criteria</w:t>
            </w:r>
          </w:p>
        </w:tc>
        <w:tc>
          <w:tcPr>
            <w:tcW w:w="2016" w:type="dxa"/>
            <w:gridSpan w:val="3"/>
            <w:shd w:val="clear" w:color="auto" w:fill="E6E6E6"/>
          </w:tcPr>
          <w:p w:rsidRPr="00E86A3A" w:rsidR="00456E85" w:rsidRDefault="00456E85" w14:paraId="42FDC206" w14:textId="77777777">
            <w:pPr>
              <w:rPr>
                <w:rFonts w:ascii="Arial" w:hAnsi="Arial" w:cs="Arial"/>
                <w:b/>
              </w:rPr>
            </w:pPr>
            <w:r w:rsidRPr="00E86A3A">
              <w:rPr>
                <w:rFonts w:ascii="Arial" w:hAnsi="Arial" w:cs="Arial"/>
                <w:b/>
              </w:rPr>
              <w:t>Yes</w:t>
            </w:r>
          </w:p>
        </w:tc>
        <w:tc>
          <w:tcPr>
            <w:tcW w:w="1764" w:type="dxa"/>
            <w:gridSpan w:val="2"/>
            <w:shd w:val="clear" w:color="auto" w:fill="E6E6E6"/>
          </w:tcPr>
          <w:p w:rsidRPr="00E86A3A" w:rsidR="00456E85" w:rsidRDefault="00456E85" w14:paraId="1BF28986" w14:textId="77777777">
            <w:pPr>
              <w:rPr>
                <w:rFonts w:ascii="Arial" w:hAnsi="Arial" w:cs="Arial"/>
                <w:b/>
              </w:rPr>
            </w:pPr>
            <w:r w:rsidRPr="00E86A3A">
              <w:rPr>
                <w:rFonts w:ascii="Arial" w:hAnsi="Arial" w:cs="Arial"/>
                <w:b/>
              </w:rPr>
              <w:t>No</w:t>
            </w:r>
          </w:p>
        </w:tc>
      </w:tr>
      <w:tr w:rsidRPr="00456E85" w:rsidR="00456E85" w14:paraId="186627D2" w14:textId="77777777">
        <w:trPr>
          <w:trHeight w:val="359"/>
        </w:trPr>
        <w:tc>
          <w:tcPr>
            <w:tcW w:w="468" w:type="dxa"/>
            <w:shd w:val="clear" w:color="auto" w:fill="E6E6E6"/>
          </w:tcPr>
          <w:p w:rsidRPr="00E86A3A" w:rsidR="00456E85" w:rsidRDefault="00456E85" w14:paraId="1DEE7C37" w14:textId="77777777">
            <w:pPr>
              <w:rPr>
                <w:rFonts w:ascii="Arial" w:hAnsi="Arial" w:cs="Arial"/>
              </w:rPr>
            </w:pPr>
            <w:r w:rsidRPr="00E86A3A">
              <w:rPr>
                <w:rFonts w:ascii="Arial" w:hAnsi="Arial" w:cs="Arial"/>
              </w:rPr>
              <w:t>1</w:t>
            </w:r>
          </w:p>
        </w:tc>
        <w:tc>
          <w:tcPr>
            <w:tcW w:w="4680" w:type="dxa"/>
            <w:gridSpan w:val="2"/>
            <w:shd w:val="clear" w:color="auto" w:fill="E6E6E6"/>
          </w:tcPr>
          <w:p w:rsidRPr="00E86A3A" w:rsidR="00456E85" w:rsidRDefault="00456E85" w14:paraId="59B7F916" w14:textId="77777777">
            <w:pPr>
              <w:rPr>
                <w:rFonts w:ascii="Arial" w:hAnsi="Arial" w:cs="Arial"/>
              </w:rPr>
            </w:pPr>
            <w:r w:rsidRPr="00E86A3A">
              <w:rPr>
                <w:rFonts w:ascii="Arial" w:hAnsi="Arial" w:cs="Arial"/>
              </w:rPr>
              <w:t>Is the justification/basis for the requirement clear and valid?</w:t>
            </w:r>
          </w:p>
        </w:tc>
        <w:tc>
          <w:tcPr>
            <w:tcW w:w="2016" w:type="dxa"/>
            <w:gridSpan w:val="3"/>
          </w:tcPr>
          <w:p w:rsidRPr="00E86A3A" w:rsidR="00456E85" w:rsidRDefault="00456E85" w14:paraId="4ED02481"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5B2EE41A" w14:textId="77777777">
            <w:pPr>
              <w:rPr>
                <w:rFonts w:ascii="Arial" w:hAnsi="Arial" w:cs="Arial"/>
              </w:rPr>
            </w:pPr>
          </w:p>
        </w:tc>
      </w:tr>
      <w:tr w:rsidRPr="00456E85" w:rsidR="00456E85" w14:paraId="5E574B51" w14:textId="77777777">
        <w:trPr>
          <w:trHeight w:val="359"/>
        </w:trPr>
        <w:tc>
          <w:tcPr>
            <w:tcW w:w="468" w:type="dxa"/>
            <w:shd w:val="clear" w:color="auto" w:fill="E6E6E6"/>
          </w:tcPr>
          <w:p w:rsidRPr="00E86A3A" w:rsidR="00456E85" w:rsidRDefault="00456E85" w14:paraId="462C853A" w14:textId="77777777">
            <w:pPr>
              <w:rPr>
                <w:rFonts w:ascii="Arial" w:hAnsi="Arial" w:cs="Arial"/>
              </w:rPr>
            </w:pPr>
            <w:r w:rsidRPr="00E86A3A">
              <w:rPr>
                <w:rFonts w:ascii="Arial" w:hAnsi="Arial" w:cs="Arial"/>
              </w:rPr>
              <w:t>2</w:t>
            </w:r>
          </w:p>
        </w:tc>
        <w:tc>
          <w:tcPr>
            <w:tcW w:w="4680" w:type="dxa"/>
            <w:gridSpan w:val="2"/>
            <w:shd w:val="clear" w:color="auto" w:fill="E6E6E6"/>
          </w:tcPr>
          <w:p w:rsidRPr="00E86A3A" w:rsidR="00456E85" w:rsidRDefault="00456E85" w14:paraId="484A635E" w14:textId="77777777">
            <w:pPr>
              <w:rPr>
                <w:rFonts w:ascii="Arial" w:hAnsi="Arial" w:cs="Arial"/>
              </w:rPr>
            </w:pPr>
            <w:r w:rsidRPr="00E86A3A">
              <w:rPr>
                <w:rFonts w:ascii="Arial" w:hAnsi="Arial" w:cs="Arial"/>
              </w:rPr>
              <w:t>Is the requirement well-formed?</w:t>
            </w:r>
          </w:p>
        </w:tc>
        <w:tc>
          <w:tcPr>
            <w:tcW w:w="2016" w:type="dxa"/>
            <w:gridSpan w:val="3"/>
          </w:tcPr>
          <w:p w:rsidRPr="00E86A3A" w:rsidR="00456E85" w:rsidRDefault="00456E85" w14:paraId="5B0B1FA6"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11D67DE8" w14:textId="77777777">
            <w:pPr>
              <w:rPr>
                <w:rFonts w:ascii="Arial" w:hAnsi="Arial" w:cs="Arial"/>
              </w:rPr>
            </w:pPr>
          </w:p>
        </w:tc>
      </w:tr>
      <w:tr w:rsidRPr="00456E85" w:rsidR="00456E85" w14:paraId="21464D93" w14:textId="77777777">
        <w:trPr>
          <w:trHeight w:val="359"/>
        </w:trPr>
        <w:tc>
          <w:tcPr>
            <w:tcW w:w="468" w:type="dxa"/>
            <w:shd w:val="clear" w:color="auto" w:fill="E6E6E6"/>
          </w:tcPr>
          <w:p w:rsidRPr="00E86A3A" w:rsidR="00456E85" w:rsidRDefault="00456E85" w14:paraId="46799070" w14:textId="77777777">
            <w:pPr>
              <w:rPr>
                <w:rFonts w:ascii="Arial" w:hAnsi="Arial" w:cs="Arial"/>
              </w:rPr>
            </w:pPr>
            <w:r w:rsidRPr="00E86A3A">
              <w:rPr>
                <w:rFonts w:ascii="Arial" w:hAnsi="Arial" w:cs="Arial"/>
              </w:rPr>
              <w:t>3</w:t>
            </w:r>
          </w:p>
        </w:tc>
        <w:tc>
          <w:tcPr>
            <w:tcW w:w="4680" w:type="dxa"/>
            <w:gridSpan w:val="2"/>
            <w:shd w:val="clear" w:color="auto" w:fill="E6E6E6"/>
          </w:tcPr>
          <w:p w:rsidRPr="00E86A3A" w:rsidR="00456E85" w:rsidRDefault="00456E85" w14:paraId="48DF287F" w14:textId="77777777">
            <w:pPr>
              <w:rPr>
                <w:rFonts w:ascii="Arial" w:hAnsi="Arial" w:cs="Arial"/>
              </w:rPr>
            </w:pPr>
            <w:r w:rsidRPr="00E86A3A">
              <w:rPr>
                <w:rFonts w:ascii="Arial" w:hAnsi="Arial" w:cs="Arial"/>
              </w:rPr>
              <w:t>Is the requirement unambiguous?</w:t>
            </w:r>
          </w:p>
        </w:tc>
        <w:tc>
          <w:tcPr>
            <w:tcW w:w="2016" w:type="dxa"/>
            <w:gridSpan w:val="3"/>
          </w:tcPr>
          <w:p w:rsidRPr="00E86A3A" w:rsidR="00456E85" w:rsidRDefault="00456E85" w14:paraId="3D8D68BA"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7DBC611B" w14:textId="77777777">
            <w:pPr>
              <w:rPr>
                <w:rFonts w:ascii="Arial" w:hAnsi="Arial" w:cs="Arial"/>
              </w:rPr>
            </w:pPr>
          </w:p>
        </w:tc>
      </w:tr>
      <w:tr w:rsidRPr="00456E85" w:rsidR="00456E85" w14:paraId="2D6F1130" w14:textId="77777777">
        <w:trPr>
          <w:trHeight w:val="359"/>
        </w:trPr>
        <w:tc>
          <w:tcPr>
            <w:tcW w:w="468" w:type="dxa"/>
            <w:shd w:val="clear" w:color="auto" w:fill="E6E6E6"/>
          </w:tcPr>
          <w:p w:rsidRPr="00E86A3A" w:rsidR="00456E85" w:rsidRDefault="00456E85" w14:paraId="268BA3C7" w14:textId="77777777">
            <w:pPr>
              <w:rPr>
                <w:rFonts w:ascii="Arial" w:hAnsi="Arial" w:cs="Arial"/>
              </w:rPr>
            </w:pPr>
            <w:r w:rsidRPr="00E86A3A">
              <w:rPr>
                <w:rFonts w:ascii="Arial" w:hAnsi="Arial" w:cs="Arial"/>
              </w:rPr>
              <w:t>4</w:t>
            </w:r>
          </w:p>
        </w:tc>
        <w:tc>
          <w:tcPr>
            <w:tcW w:w="4680" w:type="dxa"/>
            <w:gridSpan w:val="2"/>
            <w:shd w:val="clear" w:color="auto" w:fill="E6E6E6"/>
          </w:tcPr>
          <w:p w:rsidRPr="00E86A3A" w:rsidR="00456E85" w:rsidRDefault="00456E85" w14:paraId="362710D8" w14:textId="77777777">
            <w:pPr>
              <w:rPr>
                <w:rFonts w:ascii="Arial" w:hAnsi="Arial" w:cs="Arial"/>
              </w:rPr>
            </w:pPr>
            <w:r w:rsidRPr="00E86A3A">
              <w:rPr>
                <w:rFonts w:ascii="Arial" w:hAnsi="Arial" w:cs="Arial"/>
              </w:rPr>
              <w:t>Is the requirement feasible?</w:t>
            </w:r>
          </w:p>
        </w:tc>
        <w:tc>
          <w:tcPr>
            <w:tcW w:w="2016" w:type="dxa"/>
            <w:gridSpan w:val="3"/>
          </w:tcPr>
          <w:p w:rsidRPr="00E86A3A" w:rsidR="00456E85" w:rsidRDefault="00456E85" w14:paraId="68CD9859"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0F8C04EB" w14:textId="77777777">
            <w:pPr>
              <w:rPr>
                <w:rFonts w:ascii="Arial" w:hAnsi="Arial" w:cs="Arial"/>
              </w:rPr>
            </w:pPr>
          </w:p>
        </w:tc>
      </w:tr>
      <w:tr w:rsidRPr="00456E85" w:rsidR="00456E85" w14:paraId="3D2F9C56" w14:textId="77777777">
        <w:trPr>
          <w:trHeight w:val="359"/>
        </w:trPr>
        <w:tc>
          <w:tcPr>
            <w:tcW w:w="468" w:type="dxa"/>
            <w:shd w:val="clear" w:color="auto" w:fill="E6E6E6"/>
          </w:tcPr>
          <w:p w:rsidRPr="00E86A3A" w:rsidR="00456E85" w:rsidRDefault="00456E85" w14:paraId="4ACB8EB6" w14:textId="77777777">
            <w:pPr>
              <w:rPr>
                <w:rFonts w:ascii="Arial" w:hAnsi="Arial" w:cs="Arial"/>
              </w:rPr>
            </w:pPr>
            <w:r w:rsidRPr="00E86A3A">
              <w:rPr>
                <w:rFonts w:ascii="Arial" w:hAnsi="Arial" w:cs="Arial"/>
              </w:rPr>
              <w:t>5</w:t>
            </w:r>
          </w:p>
        </w:tc>
        <w:tc>
          <w:tcPr>
            <w:tcW w:w="4680" w:type="dxa"/>
            <w:gridSpan w:val="2"/>
            <w:shd w:val="clear" w:color="auto" w:fill="E6E6E6"/>
          </w:tcPr>
          <w:p w:rsidRPr="00E86A3A" w:rsidR="00456E85" w:rsidRDefault="00456E85" w14:paraId="6D1F910F" w14:textId="77777777">
            <w:pPr>
              <w:rPr>
                <w:rFonts w:ascii="Arial" w:hAnsi="Arial" w:cs="Arial"/>
              </w:rPr>
            </w:pPr>
            <w:r w:rsidRPr="00E86A3A">
              <w:rPr>
                <w:rFonts w:ascii="Arial" w:hAnsi="Arial" w:cs="Arial"/>
              </w:rPr>
              <w:t>Is the requirement verifiable?</w:t>
            </w:r>
          </w:p>
        </w:tc>
        <w:tc>
          <w:tcPr>
            <w:tcW w:w="2016" w:type="dxa"/>
            <w:gridSpan w:val="3"/>
          </w:tcPr>
          <w:p w:rsidRPr="00E86A3A" w:rsidR="00456E85" w:rsidRDefault="00456E85" w14:paraId="0BE27E10" w14:textId="77777777">
            <w:pPr>
              <w:rPr>
                <w:rFonts w:ascii="Arial" w:hAnsi="Arial" w:cs="Arial"/>
              </w:rPr>
            </w:pPr>
            <w:r w:rsidRPr="00E86A3A">
              <w:rPr>
                <w:rFonts w:ascii="Arial" w:hAnsi="Arial" w:cs="Arial"/>
              </w:rPr>
              <w:t>X</w:t>
            </w:r>
          </w:p>
        </w:tc>
        <w:tc>
          <w:tcPr>
            <w:tcW w:w="1764" w:type="dxa"/>
            <w:gridSpan w:val="2"/>
          </w:tcPr>
          <w:p w:rsidRPr="00E86A3A" w:rsidR="00456E85" w:rsidRDefault="00456E85" w14:paraId="4FB5DF5E" w14:textId="77777777">
            <w:pPr>
              <w:rPr>
                <w:rFonts w:ascii="Arial" w:hAnsi="Arial" w:cs="Arial"/>
              </w:rPr>
            </w:pPr>
          </w:p>
        </w:tc>
      </w:tr>
      <w:tr w:rsidRPr="00456E85" w:rsidR="00456E85" w14:paraId="12BFF857" w14:textId="77777777">
        <w:trPr>
          <w:trHeight w:val="359"/>
        </w:trPr>
        <w:tc>
          <w:tcPr>
            <w:tcW w:w="5148" w:type="dxa"/>
            <w:gridSpan w:val="3"/>
            <w:shd w:val="clear" w:color="auto" w:fill="E6E6E6"/>
          </w:tcPr>
          <w:p w:rsidRPr="00E86A3A" w:rsidR="00456E85" w:rsidRDefault="00456E85" w14:paraId="78C2CD74" w14:textId="77777777">
            <w:pPr>
              <w:rPr>
                <w:rFonts w:ascii="Arial" w:hAnsi="Arial" w:cs="Arial"/>
              </w:rPr>
            </w:pPr>
          </w:p>
        </w:tc>
        <w:tc>
          <w:tcPr>
            <w:tcW w:w="927" w:type="dxa"/>
            <w:shd w:val="clear" w:color="auto" w:fill="E6E6E6"/>
          </w:tcPr>
          <w:p w:rsidRPr="00E86A3A" w:rsidR="00456E85" w:rsidRDefault="00456E85" w14:paraId="71E25861" w14:textId="77777777">
            <w:pPr>
              <w:rPr>
                <w:rFonts w:ascii="Arial" w:hAnsi="Arial" w:cs="Arial"/>
              </w:rPr>
            </w:pPr>
            <w:r w:rsidRPr="00E86A3A">
              <w:rPr>
                <w:rFonts w:ascii="Arial" w:hAnsi="Arial" w:cs="Arial"/>
              </w:rPr>
              <w:t>Insp.</w:t>
            </w:r>
          </w:p>
        </w:tc>
        <w:tc>
          <w:tcPr>
            <w:tcW w:w="927" w:type="dxa"/>
            <w:shd w:val="clear" w:color="auto" w:fill="E6E6E6"/>
          </w:tcPr>
          <w:p w:rsidRPr="00E86A3A" w:rsidR="00456E85" w:rsidRDefault="00456E85" w14:paraId="3EC8C483" w14:textId="77777777">
            <w:pPr>
              <w:rPr>
                <w:rFonts w:ascii="Arial" w:hAnsi="Arial" w:cs="Arial"/>
              </w:rPr>
            </w:pPr>
            <w:r w:rsidRPr="00E86A3A">
              <w:rPr>
                <w:rFonts w:ascii="Arial" w:hAnsi="Arial" w:cs="Arial"/>
              </w:rPr>
              <w:t>Anal.</w:t>
            </w:r>
          </w:p>
        </w:tc>
        <w:tc>
          <w:tcPr>
            <w:tcW w:w="927" w:type="dxa"/>
            <w:gridSpan w:val="2"/>
            <w:shd w:val="clear" w:color="auto" w:fill="E6E6E6"/>
          </w:tcPr>
          <w:p w:rsidRPr="00E86A3A" w:rsidR="00456E85" w:rsidRDefault="00456E85" w14:paraId="41156FF0" w14:textId="77777777">
            <w:pPr>
              <w:rPr>
                <w:rFonts w:ascii="Arial" w:hAnsi="Arial" w:cs="Arial"/>
              </w:rPr>
            </w:pPr>
            <w:r w:rsidRPr="00E86A3A">
              <w:rPr>
                <w:rFonts w:ascii="Arial" w:hAnsi="Arial" w:cs="Arial"/>
              </w:rPr>
              <w:t>Test</w:t>
            </w:r>
          </w:p>
        </w:tc>
        <w:tc>
          <w:tcPr>
            <w:tcW w:w="999" w:type="dxa"/>
            <w:shd w:val="clear" w:color="auto" w:fill="E6E6E6"/>
          </w:tcPr>
          <w:p w:rsidRPr="00E86A3A" w:rsidR="00456E85" w:rsidRDefault="00456E85" w14:paraId="4603368B" w14:textId="77777777">
            <w:pPr>
              <w:rPr>
                <w:rFonts w:ascii="Arial" w:hAnsi="Arial" w:cs="Arial"/>
              </w:rPr>
            </w:pPr>
            <w:r w:rsidRPr="00E86A3A">
              <w:rPr>
                <w:rFonts w:ascii="Arial" w:hAnsi="Arial" w:cs="Arial"/>
              </w:rPr>
              <w:t>Demo.</w:t>
            </w:r>
          </w:p>
        </w:tc>
      </w:tr>
      <w:tr w:rsidRPr="00456E85" w:rsidR="00456E85" w14:paraId="15B51C25" w14:textId="77777777">
        <w:trPr>
          <w:trHeight w:val="359"/>
        </w:trPr>
        <w:tc>
          <w:tcPr>
            <w:tcW w:w="468" w:type="dxa"/>
            <w:shd w:val="clear" w:color="auto" w:fill="E6E6E6"/>
          </w:tcPr>
          <w:p w:rsidRPr="00E86A3A" w:rsidR="00456E85" w:rsidRDefault="00456E85" w14:paraId="1246F617" w14:textId="77777777">
            <w:pPr>
              <w:rPr>
                <w:rFonts w:ascii="Arial" w:hAnsi="Arial" w:cs="Arial"/>
              </w:rPr>
            </w:pPr>
            <w:r w:rsidRPr="00E86A3A">
              <w:rPr>
                <w:rFonts w:ascii="Arial" w:hAnsi="Arial" w:cs="Arial"/>
              </w:rPr>
              <w:t>6</w:t>
            </w:r>
          </w:p>
        </w:tc>
        <w:tc>
          <w:tcPr>
            <w:tcW w:w="4680" w:type="dxa"/>
            <w:gridSpan w:val="2"/>
            <w:shd w:val="clear" w:color="auto" w:fill="E6E6E6"/>
          </w:tcPr>
          <w:p w:rsidRPr="00E86A3A" w:rsidR="00456E85" w:rsidRDefault="00456E85" w14:paraId="2A9A7FFF" w14:textId="77777777">
            <w:pPr>
              <w:rPr>
                <w:rFonts w:ascii="Arial" w:hAnsi="Arial" w:cs="Arial"/>
              </w:rPr>
            </w:pPr>
            <w:r w:rsidRPr="00E86A3A">
              <w:rPr>
                <w:rFonts w:ascii="Arial" w:hAnsi="Arial" w:cs="Arial"/>
              </w:rPr>
              <w:t>If verifiable, by which method?</w:t>
            </w:r>
          </w:p>
        </w:tc>
        <w:tc>
          <w:tcPr>
            <w:tcW w:w="927" w:type="dxa"/>
          </w:tcPr>
          <w:p w:rsidRPr="00E86A3A" w:rsidR="00456E85" w:rsidRDefault="00456E85" w14:paraId="71822D05" w14:textId="77777777">
            <w:pPr>
              <w:rPr>
                <w:rFonts w:ascii="Arial" w:hAnsi="Arial" w:cs="Arial"/>
              </w:rPr>
            </w:pPr>
          </w:p>
        </w:tc>
        <w:tc>
          <w:tcPr>
            <w:tcW w:w="927" w:type="dxa"/>
          </w:tcPr>
          <w:p w:rsidRPr="00E86A3A" w:rsidR="00456E85" w:rsidRDefault="00456E85" w14:paraId="38308ECD" w14:textId="77777777">
            <w:pPr>
              <w:rPr>
                <w:rFonts w:ascii="Arial" w:hAnsi="Arial" w:cs="Arial"/>
              </w:rPr>
            </w:pPr>
          </w:p>
        </w:tc>
        <w:tc>
          <w:tcPr>
            <w:tcW w:w="927" w:type="dxa"/>
            <w:gridSpan w:val="2"/>
          </w:tcPr>
          <w:p w:rsidRPr="00E86A3A" w:rsidR="00456E85" w:rsidRDefault="00456E85" w14:paraId="39701603" w14:textId="77777777">
            <w:pPr>
              <w:rPr>
                <w:rFonts w:ascii="Arial" w:hAnsi="Arial" w:cs="Arial"/>
              </w:rPr>
            </w:pPr>
            <w:r w:rsidRPr="00E86A3A">
              <w:rPr>
                <w:rFonts w:ascii="Arial" w:hAnsi="Arial" w:cs="Arial"/>
              </w:rPr>
              <w:t>X</w:t>
            </w:r>
          </w:p>
        </w:tc>
        <w:tc>
          <w:tcPr>
            <w:tcW w:w="999" w:type="dxa"/>
          </w:tcPr>
          <w:p w:rsidRPr="00E86A3A" w:rsidR="00456E85" w:rsidRDefault="00456E85" w14:paraId="42FA1099" w14:textId="77777777">
            <w:pPr>
              <w:rPr>
                <w:rFonts w:ascii="Arial" w:hAnsi="Arial" w:cs="Arial"/>
              </w:rPr>
            </w:pPr>
          </w:p>
        </w:tc>
      </w:tr>
      <w:tr w:rsidRPr="00456E85" w:rsidR="00456E85" w14:paraId="4A13077A" w14:textId="77777777">
        <w:trPr>
          <w:trHeight w:val="359"/>
        </w:trPr>
        <w:tc>
          <w:tcPr>
            <w:tcW w:w="8928" w:type="dxa"/>
            <w:gridSpan w:val="8"/>
            <w:shd w:val="clear" w:color="auto" w:fill="E6E6E6"/>
          </w:tcPr>
          <w:p w:rsidRPr="00E86A3A" w:rsidR="00456E85" w:rsidRDefault="00456E85" w14:paraId="3A6B19EC" w14:textId="77777777">
            <w:pPr>
              <w:rPr>
                <w:rFonts w:ascii="Arial" w:hAnsi="Arial" w:cs="Arial"/>
                <w:b/>
              </w:rPr>
            </w:pPr>
            <w:r w:rsidRPr="00E86A3A">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E86A3A">
              <w:rPr>
                <w:rFonts w:ascii="Arial" w:hAnsi="Arial" w:cs="Arial"/>
                <w:b/>
              </w:rPr>
              <w:t>Requirement Text</w:t>
            </w:r>
            <w:r w:rsidRPr="00C97B2D">
              <w:rPr>
                <w:rFonts w:ascii="Arial" w:hAnsi="Arial" w:cs="Arial"/>
                <w:b/>
              </w:rPr>
              <w:t>’</w:t>
            </w:r>
            <w:r w:rsidRPr="00E86A3A">
              <w:rPr>
                <w:rFonts w:ascii="Arial" w:hAnsi="Arial" w:cs="Arial"/>
                <w:b/>
              </w:rPr>
              <w:t xml:space="preserve"> section above.</w:t>
            </w:r>
          </w:p>
        </w:tc>
      </w:tr>
    </w:tbl>
    <w:p w:rsidRPr="00E86A3A" w:rsidR="00456E85" w:rsidRDefault="00456E85" w14:paraId="00520416"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A06F741" w14:textId="77777777">
        <w:tc>
          <w:tcPr>
            <w:tcW w:w="8928" w:type="dxa"/>
            <w:gridSpan w:val="8"/>
            <w:shd w:val="clear" w:color="auto" w:fill="E6E6E6"/>
          </w:tcPr>
          <w:p w:rsidRPr="00E86A3A" w:rsidR="00456E85" w:rsidRDefault="00456E85" w14:paraId="4DE42313" w14:textId="77777777">
            <w:pPr>
              <w:rPr>
                <w:rFonts w:ascii="Arial" w:hAnsi="Arial" w:cs="Arial"/>
                <w:b/>
              </w:rPr>
            </w:pPr>
            <w:r w:rsidRPr="00E86A3A">
              <w:rPr>
                <w:rFonts w:ascii="Arial" w:hAnsi="Arial" w:cs="Arial"/>
                <w:b/>
              </w:rPr>
              <w:t>Verify the Requirement</w:t>
            </w:r>
            <w:r w:rsidRPr="00C97B2D">
              <w:rPr>
                <w:rFonts w:ascii="Arial" w:hAnsi="Arial" w:cs="Arial"/>
                <w:b/>
              </w:rPr>
              <w:tab/>
            </w:r>
          </w:p>
        </w:tc>
      </w:tr>
      <w:tr w:rsidRPr="00456E85" w:rsidR="00456E85" w14:paraId="76502062" w14:textId="77777777">
        <w:tc>
          <w:tcPr>
            <w:tcW w:w="1998" w:type="dxa"/>
            <w:gridSpan w:val="2"/>
            <w:shd w:val="clear" w:color="auto" w:fill="E6E6E6"/>
          </w:tcPr>
          <w:p w:rsidRPr="00597245" w:rsidR="00456E85" w:rsidRDefault="00456E85" w14:paraId="1E5ED2F9"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1CA8EF80" w14:textId="77777777">
            <w:pPr>
              <w:rPr>
                <w:rFonts w:ascii="Arial" w:hAnsi="Arial" w:cs="Arial"/>
                <w:b/>
              </w:rPr>
            </w:pPr>
            <w:r w:rsidRPr="00597245">
              <w:rPr>
                <w:rFonts w:ascii="Arial" w:hAnsi="Arial" w:cs="Arial"/>
                <w:b/>
              </w:rPr>
              <w:t>Requirement Title</w:t>
            </w:r>
          </w:p>
        </w:tc>
      </w:tr>
      <w:tr w:rsidRPr="00456E85" w:rsidR="00456E85" w14:paraId="2BFAE102" w14:textId="77777777">
        <w:tc>
          <w:tcPr>
            <w:tcW w:w="1998" w:type="dxa"/>
            <w:gridSpan w:val="2"/>
            <w:shd w:val="clear" w:color="auto" w:fill="E6E6E6"/>
          </w:tcPr>
          <w:p w:rsidRPr="00597245" w:rsidR="00456E85" w:rsidRDefault="00456E85" w14:paraId="63CA1525" w14:textId="77777777">
            <w:pPr>
              <w:rPr>
                <w:rFonts w:ascii="Arial" w:hAnsi="Arial" w:cs="Arial"/>
              </w:rPr>
            </w:pPr>
            <w:r w:rsidRPr="00597245">
              <w:rPr>
                <w:rFonts w:ascii="Arial" w:hAnsi="Arial" w:cs="Arial"/>
              </w:rPr>
              <w:t>5.1.11</w:t>
            </w:r>
          </w:p>
        </w:tc>
        <w:tc>
          <w:tcPr>
            <w:tcW w:w="6930" w:type="dxa"/>
            <w:gridSpan w:val="6"/>
            <w:shd w:val="clear" w:color="auto" w:fill="E6E6E6"/>
          </w:tcPr>
          <w:p w:rsidRPr="00597245" w:rsidR="00456E85" w:rsidRDefault="00456E85" w14:paraId="1F04372E" w14:textId="77777777">
            <w:pPr>
              <w:rPr>
                <w:rFonts w:ascii="Arial" w:hAnsi="Arial" w:cs="Arial"/>
              </w:rPr>
            </w:pPr>
            <w:r w:rsidRPr="00597245">
              <w:rPr>
                <w:rFonts w:ascii="Arial" w:hAnsi="Arial" w:cs="Arial"/>
              </w:rPr>
              <w:t>Utilizes a Service Assembly</w:t>
            </w:r>
          </w:p>
        </w:tc>
      </w:tr>
      <w:tr w:rsidRPr="00456E85" w:rsidR="00456E85" w14:paraId="2DFB4DB6" w14:textId="77777777">
        <w:tc>
          <w:tcPr>
            <w:tcW w:w="8928" w:type="dxa"/>
            <w:gridSpan w:val="8"/>
            <w:shd w:val="clear" w:color="auto" w:fill="E6E6E6"/>
          </w:tcPr>
          <w:p w:rsidRPr="00597245" w:rsidR="00456E85" w:rsidRDefault="00456E85" w14:paraId="04591F66" w14:textId="77777777">
            <w:pPr>
              <w:rPr>
                <w:rFonts w:ascii="Arial" w:hAnsi="Arial" w:cs="Arial"/>
                <w:b/>
              </w:rPr>
            </w:pPr>
            <w:r w:rsidRPr="00597245">
              <w:rPr>
                <w:rFonts w:ascii="Arial" w:hAnsi="Arial" w:cs="Arial"/>
                <w:b/>
              </w:rPr>
              <w:t>Requirement Text</w:t>
            </w:r>
          </w:p>
          <w:p w:rsidRPr="00597245" w:rsidR="00456E85" w:rsidRDefault="00456E85" w14:paraId="5CC4DEFA" w14:textId="77777777">
            <w:pPr>
              <w:rPr>
                <w:rFonts w:ascii="Arial" w:hAnsi="Arial" w:cs="Arial"/>
              </w:rPr>
            </w:pPr>
            <w:r w:rsidRPr="00597245">
              <w:rPr>
                <w:rFonts w:ascii="Arial" w:hAnsi="Arial" w:cs="Arial"/>
              </w:rPr>
              <w:t>The TFCS shall utilize a service assembly (SA) to provide raw power and clean power.</w:t>
            </w:r>
          </w:p>
        </w:tc>
      </w:tr>
      <w:tr w:rsidRPr="00456E85" w:rsidR="00456E85" w14:paraId="09414265" w14:textId="77777777">
        <w:trPr>
          <w:trHeight w:val="1889"/>
        </w:trPr>
        <w:tc>
          <w:tcPr>
            <w:tcW w:w="8928" w:type="dxa"/>
            <w:gridSpan w:val="8"/>
          </w:tcPr>
          <w:p w:rsidRPr="00597245" w:rsidR="00456E85" w:rsidRDefault="00456E85" w14:paraId="6FC4F237" w14:textId="77777777">
            <w:pPr>
              <w:rPr>
                <w:rFonts w:ascii="Arial" w:hAnsi="Arial" w:cs="Arial"/>
                <w:b/>
              </w:rPr>
            </w:pPr>
            <w:r w:rsidRPr="00597245">
              <w:rPr>
                <w:rFonts w:ascii="Arial" w:hAnsi="Arial" w:cs="Arial"/>
                <w:b/>
              </w:rPr>
              <w:t>Justification for the Requirement:</w:t>
            </w:r>
          </w:p>
          <w:p w:rsidRPr="00597245" w:rsidR="00456E85" w:rsidRDefault="00456E85" w14:paraId="0F5D635E" w14:textId="77777777">
            <w:pPr>
              <w:rPr>
                <w:rFonts w:ascii="Arial" w:hAnsi="Arial" w:cs="Arial"/>
                <w:b/>
              </w:rPr>
            </w:pPr>
          </w:p>
          <w:p w:rsidRPr="00597245" w:rsidR="00456E85" w:rsidRDefault="00456E85" w14:paraId="15AB0C56" w14:textId="77777777">
            <w:pPr>
              <w:numPr>
                <w:ilvl w:val="0"/>
                <w:numId w:val="91"/>
                <w:numberingChange w:original="%1:1:0:." w:author="James A. Kinnard" w:date="2022-11-06T19:16:00Z" w:id="10990"/>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7E58C7FA" w14:textId="77777777">
            <w:pPr>
              <w:numPr>
                <w:ilvl w:val="0"/>
                <w:numId w:val="91"/>
              </w:numPr>
              <w:rPr>
                <w:rFonts w:ascii="Arial" w:hAnsi="Arial" w:cs="Arial"/>
              </w:rPr>
            </w:pPr>
            <w:r w:rsidRPr="00597245">
              <w:rPr>
                <w:rFonts w:ascii="Arial" w:hAnsi="Arial" w:cs="Arial"/>
              </w:rPr>
              <w:t xml:space="preserve">The user needs the TFCS to be scalable. </w:t>
            </w:r>
          </w:p>
          <w:p w:rsidRPr="00597245" w:rsidR="00456E85" w:rsidRDefault="00456E85" w14:paraId="0FBEAF75" w14:textId="77777777">
            <w:pPr>
              <w:numPr>
                <w:ilvl w:val="0"/>
                <w:numId w:val="91"/>
              </w:numPr>
              <w:rPr>
                <w:rFonts w:ascii="Arial" w:hAnsi="Arial" w:cs="Arial"/>
              </w:rPr>
            </w:pPr>
            <w:r w:rsidRPr="00597245">
              <w:rPr>
                <w:rFonts w:ascii="Arial" w:hAnsi="Arial" w:cs="Arial"/>
              </w:rPr>
              <w:t>The user needs the TFCS to be expandable.</w:t>
            </w:r>
          </w:p>
        </w:tc>
      </w:tr>
      <w:tr w:rsidRPr="00456E85" w:rsidR="00456E85" w:rsidTr="0060463E" w14:paraId="1C0ED098" w14:textId="77777777">
        <w:trPr>
          <w:trHeight w:val="1538"/>
        </w:trPr>
        <w:tc>
          <w:tcPr>
            <w:tcW w:w="8928" w:type="dxa"/>
            <w:gridSpan w:val="8"/>
          </w:tcPr>
          <w:p w:rsidRPr="00597245" w:rsidR="00456E85" w:rsidRDefault="00456E85" w14:paraId="1BFA6C4A"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65A4202B" w14:textId="77777777">
            <w:pPr>
              <w:rPr>
                <w:rFonts w:ascii="Arial" w:hAnsi="Arial" w:cs="Arial"/>
                <w:b/>
                <w:lang w:val="fr-FR"/>
              </w:rPr>
            </w:pPr>
          </w:p>
          <w:p w:rsidRPr="00597245" w:rsidR="00456E85" w:rsidRDefault="00456E85" w14:paraId="60D60BEF" w14:textId="77777777">
            <w:pPr>
              <w:numPr>
                <w:ilvl w:val="0"/>
                <w:numId w:val="92"/>
                <w:numberingChange w:original="%1:1:0:." w:author="James A. Kinnard" w:date="2022-11-06T19:16:00Z" w:id="10991"/>
              </w:numPr>
              <w:rPr>
                <w:rFonts w:ascii="Arial" w:hAnsi="Arial" w:cs="Arial"/>
                <w:lang w:val="fr-FR"/>
              </w:rPr>
            </w:pPr>
            <w:r w:rsidRPr="00597245">
              <w:rPr>
                <w:rFonts w:ascii="Arial" w:hAnsi="Arial" w:cs="Arial"/>
                <w:lang w:val="fr-FR"/>
              </w:rPr>
              <w:t>UN ID 4.3.1.2</w:t>
            </w:r>
          </w:p>
          <w:p w:rsidRPr="00597245" w:rsidR="00456E85" w:rsidRDefault="00456E85" w14:paraId="493463A7" w14:textId="77777777">
            <w:pPr>
              <w:numPr>
                <w:ilvl w:val="0"/>
                <w:numId w:val="92"/>
              </w:numPr>
              <w:rPr>
                <w:rFonts w:ascii="Arial" w:hAnsi="Arial" w:cs="Arial"/>
                <w:lang w:val="fr-FR"/>
              </w:rPr>
            </w:pPr>
            <w:r w:rsidRPr="00597245">
              <w:rPr>
                <w:rFonts w:ascii="Arial" w:hAnsi="Arial" w:cs="Arial"/>
                <w:lang w:val="fr-FR"/>
              </w:rPr>
              <w:t>UN ID 4.3.1.3</w:t>
            </w:r>
          </w:p>
          <w:p w:rsidRPr="00597245" w:rsidR="00456E85" w:rsidRDefault="00456E85" w14:paraId="09982670" w14:textId="77777777">
            <w:pPr>
              <w:numPr>
                <w:ilvl w:val="0"/>
                <w:numId w:val="92"/>
              </w:numPr>
              <w:rPr>
                <w:rFonts w:ascii="Arial" w:hAnsi="Arial" w:cs="Arial"/>
                <w:b/>
              </w:rPr>
            </w:pPr>
            <w:r w:rsidRPr="00597245">
              <w:rPr>
                <w:rFonts w:ascii="Arial" w:hAnsi="Arial" w:cs="Arial"/>
              </w:rPr>
              <w:t>UN ID 4.3.1.4</w:t>
            </w:r>
          </w:p>
        </w:tc>
      </w:tr>
      <w:tr w:rsidRPr="00456E85" w:rsidR="00456E85" w:rsidTr="0060463E" w14:paraId="2362FC61" w14:textId="77777777">
        <w:trPr>
          <w:trHeight w:val="1610"/>
        </w:trPr>
        <w:tc>
          <w:tcPr>
            <w:tcW w:w="8928" w:type="dxa"/>
            <w:gridSpan w:val="8"/>
          </w:tcPr>
          <w:p w:rsidRPr="00597245" w:rsidR="00456E85" w:rsidRDefault="00456E85" w14:paraId="0838ED6B" w14:textId="77777777">
            <w:pPr>
              <w:rPr>
                <w:rFonts w:ascii="Arial" w:hAnsi="Arial" w:cs="Arial"/>
                <w:b/>
              </w:rPr>
            </w:pPr>
            <w:r w:rsidRPr="00597245">
              <w:rPr>
                <w:rFonts w:ascii="Arial" w:hAnsi="Arial" w:cs="Arial"/>
                <w:b/>
              </w:rPr>
              <w:t>Requirement Text (Comments/Changes)</w:t>
            </w:r>
          </w:p>
          <w:p w:rsidRPr="00597245" w:rsidR="00456E85" w:rsidRDefault="00456E85" w14:paraId="627B49E7" w14:textId="77777777">
            <w:pPr>
              <w:rPr>
                <w:rFonts w:ascii="Arial" w:hAnsi="Arial" w:cs="Arial"/>
              </w:rPr>
            </w:pPr>
          </w:p>
          <w:p w:rsidRPr="00597245" w:rsidR="00456E85" w:rsidRDefault="00456E85" w14:paraId="0F3901D6" w14:textId="77777777">
            <w:pPr>
              <w:rPr>
                <w:rFonts w:ascii="Arial" w:hAnsi="Arial" w:cs="Arial"/>
              </w:rPr>
            </w:pPr>
            <w:r w:rsidRPr="00597245">
              <w:rPr>
                <w:rFonts w:ascii="Arial" w:hAnsi="Arial" w:cs="Arial"/>
              </w:rPr>
              <w:t>Guidance: Scalable means deployable for a range of applications. Expandable means can add capacity later. Raw Power is power that is protected against surges and spikes. Clean Power is protected against surges and spikes and filtered to regulate electrical noise.</w:t>
            </w:r>
          </w:p>
        </w:tc>
      </w:tr>
      <w:tr w:rsidRPr="00456E85" w:rsidR="00456E85" w14:paraId="7F1BE323" w14:textId="77777777">
        <w:trPr>
          <w:trHeight w:val="1889"/>
        </w:trPr>
        <w:tc>
          <w:tcPr>
            <w:tcW w:w="8928" w:type="dxa"/>
            <w:gridSpan w:val="8"/>
          </w:tcPr>
          <w:p w:rsidRPr="00597245" w:rsidR="00456E85" w:rsidRDefault="00456E85" w14:paraId="06815633" w14:textId="77777777">
            <w:pPr>
              <w:rPr>
                <w:rFonts w:ascii="Arial" w:hAnsi="Arial" w:cs="Arial"/>
                <w:b/>
              </w:rPr>
            </w:pPr>
            <w:r w:rsidRPr="00597245">
              <w:rPr>
                <w:rFonts w:ascii="Arial" w:hAnsi="Arial" w:cs="Arial"/>
                <w:b/>
              </w:rPr>
              <w:t>Related Design Elements</w:t>
            </w:r>
          </w:p>
          <w:p w:rsidRPr="00597245" w:rsidR="00456E85" w:rsidRDefault="00456E85" w14:paraId="74FA2FE8" w14:textId="77777777">
            <w:pPr>
              <w:rPr>
                <w:rFonts w:ascii="Arial" w:hAnsi="Arial" w:cs="Arial"/>
                <w:b/>
              </w:rPr>
            </w:pPr>
          </w:p>
          <w:p w:rsidRPr="00597245" w:rsidR="00456E85" w:rsidRDefault="00456E85" w14:paraId="0294D734" w14:textId="77777777">
            <w:pPr>
              <w:pStyle w:val="ListParagraph"/>
              <w:numPr>
                <w:ilvl w:val="0"/>
                <w:numId w:val="282"/>
                <w:numberingChange w:original="%1:1:0:." w:author="James A. Kinnard" w:date="2022-11-06T19:16:00Z" w:id="10992"/>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5B57DF">
              <w:rPr>
                <w:rFonts w:ascii="Arial" w:hAnsi="Arial" w:cs="Arial"/>
              </w:rPr>
              <w:fldChar w:fldCharType="end"/>
            </w:r>
            <w:r w:rsidRPr="00597245">
              <w:rPr>
                <w:rFonts w:ascii="Arial" w:hAnsi="Arial" w:cs="Arial"/>
                <w:sz w:val="20"/>
                <w:szCs w:val="20"/>
              </w:rPr>
              <w:t xml:space="preserve"> Service Functionality (Note 1)</w:t>
            </w:r>
          </w:p>
          <w:p w:rsidRPr="00597245" w:rsidR="00456E85" w:rsidRDefault="00456E85" w14:paraId="39535339" w14:textId="77777777">
            <w:pPr>
              <w:pStyle w:val="ListParagraph"/>
              <w:numPr>
                <w:ilvl w:val="0"/>
                <w:numId w:val="282"/>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5B57DF">
              <w:rPr>
                <w:rFonts w:ascii="Arial" w:hAnsi="Arial" w:cs="Arial"/>
              </w:rPr>
              <w:fldChar w:fldCharType="end"/>
            </w:r>
            <w:r w:rsidRPr="00597245">
              <w:rPr>
                <w:rFonts w:ascii="Arial" w:hAnsi="Arial" w:cs="Arial"/>
                <w:sz w:val="20"/>
                <w:szCs w:val="20"/>
              </w:rPr>
              <w:t xml:space="preserve"> Service Functionality (Note 1)</w:t>
            </w:r>
          </w:p>
          <w:p w:rsidRPr="00597245" w:rsidR="00456E85" w:rsidRDefault="00456E85" w14:paraId="51C70DC8" w14:textId="77777777">
            <w:pPr>
              <w:pStyle w:val="ListParagraph"/>
              <w:numPr>
                <w:ilvl w:val="0"/>
                <w:numId w:val="282"/>
              </w:numPr>
              <w:rPr>
                <w:rFonts w:ascii="Arial" w:hAnsi="Arial" w:cs="Arial"/>
                <w:b/>
              </w:rPr>
            </w:pPr>
            <w:r w:rsidRPr="005B57DF">
              <w:rPr>
                <w:rFonts w:ascii="Arial" w:hAnsi="Arial" w:cs="Arial"/>
              </w:rPr>
              <w:fldChar w:fldCharType="begin"/>
            </w:r>
            <w:r w:rsidRPr="00597245">
              <w:rPr>
                <w:rFonts w:ascii="Arial" w:hAnsi="Arial" w:cs="Arial"/>
              </w:rPr>
              <w:instrText xml:space="preserve"> REF _Ref513992021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10.4</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_Ref513992026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Flashing Operation During Service and Replacement</w:t>
            </w:r>
            <w:r w:rsidRPr="0083063E">
              <w:rPr>
                <w:rFonts w:ascii="Arial" w:hAnsi="Arial" w:cs="Arial"/>
              </w:rPr>
              <w:fldChar w:fldCharType="end"/>
            </w:r>
          </w:p>
        </w:tc>
      </w:tr>
      <w:tr w:rsidRPr="00456E85" w:rsidR="00456E85" w14:paraId="2FAD7E29" w14:textId="77777777">
        <w:trPr>
          <w:trHeight w:val="359"/>
        </w:trPr>
        <w:tc>
          <w:tcPr>
            <w:tcW w:w="5148" w:type="dxa"/>
            <w:gridSpan w:val="3"/>
            <w:shd w:val="clear" w:color="auto" w:fill="E6E6E6"/>
          </w:tcPr>
          <w:p w:rsidRPr="00597245" w:rsidR="00456E85" w:rsidRDefault="00456E85" w14:paraId="7BCAE059"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7E35C954"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572F710E" w14:textId="77777777">
            <w:pPr>
              <w:rPr>
                <w:rFonts w:ascii="Arial" w:hAnsi="Arial" w:cs="Arial"/>
                <w:b/>
              </w:rPr>
            </w:pPr>
            <w:r w:rsidRPr="00597245">
              <w:rPr>
                <w:rFonts w:ascii="Arial" w:hAnsi="Arial" w:cs="Arial"/>
                <w:b/>
              </w:rPr>
              <w:t>No</w:t>
            </w:r>
          </w:p>
        </w:tc>
      </w:tr>
      <w:tr w:rsidRPr="00456E85" w:rsidR="00456E85" w14:paraId="54A6B116" w14:textId="77777777">
        <w:trPr>
          <w:trHeight w:val="359"/>
        </w:trPr>
        <w:tc>
          <w:tcPr>
            <w:tcW w:w="468" w:type="dxa"/>
            <w:shd w:val="clear" w:color="auto" w:fill="E6E6E6"/>
          </w:tcPr>
          <w:p w:rsidRPr="00597245" w:rsidR="00456E85" w:rsidRDefault="00456E85" w14:paraId="7C9AF541"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2DFDE90C"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2375950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69D6E3D" w14:textId="77777777">
            <w:pPr>
              <w:rPr>
                <w:rFonts w:ascii="Arial" w:hAnsi="Arial" w:cs="Arial"/>
              </w:rPr>
            </w:pPr>
          </w:p>
        </w:tc>
      </w:tr>
      <w:tr w:rsidRPr="00456E85" w:rsidR="00456E85" w14:paraId="7E7585FD" w14:textId="77777777">
        <w:trPr>
          <w:trHeight w:val="359"/>
        </w:trPr>
        <w:tc>
          <w:tcPr>
            <w:tcW w:w="468" w:type="dxa"/>
            <w:shd w:val="clear" w:color="auto" w:fill="E6E6E6"/>
          </w:tcPr>
          <w:p w:rsidRPr="00597245" w:rsidR="00456E85" w:rsidRDefault="00456E85" w14:paraId="6EE8AC5C"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45FC2E69"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65337E22"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4F0A4D2" w14:textId="77777777">
            <w:pPr>
              <w:rPr>
                <w:rFonts w:ascii="Arial" w:hAnsi="Arial" w:cs="Arial"/>
              </w:rPr>
            </w:pPr>
          </w:p>
        </w:tc>
      </w:tr>
      <w:tr w:rsidRPr="00456E85" w:rsidR="00456E85" w14:paraId="1F864C19" w14:textId="77777777">
        <w:trPr>
          <w:trHeight w:val="359"/>
        </w:trPr>
        <w:tc>
          <w:tcPr>
            <w:tcW w:w="468" w:type="dxa"/>
            <w:shd w:val="clear" w:color="auto" w:fill="E6E6E6"/>
          </w:tcPr>
          <w:p w:rsidRPr="00597245" w:rsidR="00456E85" w:rsidRDefault="00456E85" w14:paraId="7CC90DE1"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0D85C5E5"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6D8700B5"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3850D76" w14:textId="77777777">
            <w:pPr>
              <w:rPr>
                <w:rFonts w:ascii="Arial" w:hAnsi="Arial" w:cs="Arial"/>
              </w:rPr>
            </w:pPr>
          </w:p>
        </w:tc>
      </w:tr>
      <w:tr w:rsidRPr="00456E85" w:rsidR="00456E85" w14:paraId="0A3F41BC" w14:textId="77777777">
        <w:trPr>
          <w:trHeight w:val="359"/>
        </w:trPr>
        <w:tc>
          <w:tcPr>
            <w:tcW w:w="468" w:type="dxa"/>
            <w:shd w:val="clear" w:color="auto" w:fill="E6E6E6"/>
          </w:tcPr>
          <w:p w:rsidRPr="00597245" w:rsidR="00456E85" w:rsidRDefault="00456E85" w14:paraId="1FB8808B"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6DE82571"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0F04EDD9"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3886545" w14:textId="77777777">
            <w:pPr>
              <w:rPr>
                <w:rFonts w:ascii="Arial" w:hAnsi="Arial" w:cs="Arial"/>
              </w:rPr>
            </w:pPr>
          </w:p>
        </w:tc>
      </w:tr>
      <w:tr w:rsidRPr="00456E85" w:rsidR="00456E85" w14:paraId="2A92B0F6" w14:textId="77777777">
        <w:trPr>
          <w:trHeight w:val="359"/>
        </w:trPr>
        <w:tc>
          <w:tcPr>
            <w:tcW w:w="468" w:type="dxa"/>
            <w:shd w:val="clear" w:color="auto" w:fill="E6E6E6"/>
          </w:tcPr>
          <w:p w:rsidRPr="00597245" w:rsidR="00456E85" w:rsidRDefault="00456E85" w14:paraId="5D4748AD"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0C9DA7C9"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249F6A99"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404B643" w14:textId="77777777">
            <w:pPr>
              <w:rPr>
                <w:rFonts w:ascii="Arial" w:hAnsi="Arial" w:cs="Arial"/>
              </w:rPr>
            </w:pPr>
          </w:p>
        </w:tc>
      </w:tr>
      <w:tr w:rsidRPr="00456E85" w:rsidR="00456E85" w14:paraId="17BDE6DE" w14:textId="77777777">
        <w:trPr>
          <w:trHeight w:val="359"/>
        </w:trPr>
        <w:tc>
          <w:tcPr>
            <w:tcW w:w="5148" w:type="dxa"/>
            <w:gridSpan w:val="3"/>
            <w:shd w:val="clear" w:color="auto" w:fill="E6E6E6"/>
          </w:tcPr>
          <w:p w:rsidRPr="00597245" w:rsidR="00456E85" w:rsidRDefault="00456E85" w14:paraId="52195F34" w14:textId="77777777">
            <w:pPr>
              <w:rPr>
                <w:rFonts w:ascii="Arial" w:hAnsi="Arial" w:cs="Arial"/>
              </w:rPr>
            </w:pPr>
          </w:p>
        </w:tc>
        <w:tc>
          <w:tcPr>
            <w:tcW w:w="927" w:type="dxa"/>
            <w:shd w:val="clear" w:color="auto" w:fill="E6E6E6"/>
          </w:tcPr>
          <w:p w:rsidRPr="00597245" w:rsidR="00456E85" w:rsidRDefault="00456E85" w14:paraId="7B140DFB"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248362B0"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0E3F971F"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1C87D068" w14:textId="77777777">
            <w:pPr>
              <w:rPr>
                <w:rFonts w:ascii="Arial" w:hAnsi="Arial" w:cs="Arial"/>
              </w:rPr>
            </w:pPr>
            <w:r w:rsidRPr="00597245">
              <w:rPr>
                <w:rFonts w:ascii="Arial" w:hAnsi="Arial" w:cs="Arial"/>
              </w:rPr>
              <w:t>Demo.</w:t>
            </w:r>
          </w:p>
        </w:tc>
      </w:tr>
      <w:tr w:rsidRPr="00456E85" w:rsidR="00456E85" w14:paraId="4C5664DD" w14:textId="77777777">
        <w:trPr>
          <w:trHeight w:val="359"/>
        </w:trPr>
        <w:tc>
          <w:tcPr>
            <w:tcW w:w="468" w:type="dxa"/>
            <w:shd w:val="clear" w:color="auto" w:fill="E6E6E6"/>
          </w:tcPr>
          <w:p w:rsidRPr="00597245" w:rsidR="00456E85" w:rsidRDefault="00456E85" w14:paraId="49EF8A9C"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0C64D3E4"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7AD1F258" w14:textId="77777777">
            <w:pPr>
              <w:rPr>
                <w:rFonts w:ascii="Arial" w:hAnsi="Arial" w:cs="Arial"/>
              </w:rPr>
            </w:pPr>
          </w:p>
        </w:tc>
        <w:tc>
          <w:tcPr>
            <w:tcW w:w="927" w:type="dxa"/>
          </w:tcPr>
          <w:p w:rsidRPr="00597245" w:rsidR="00456E85" w:rsidRDefault="00456E85" w14:paraId="425FFFA7" w14:textId="77777777">
            <w:pPr>
              <w:rPr>
                <w:rFonts w:ascii="Arial" w:hAnsi="Arial" w:cs="Arial"/>
              </w:rPr>
            </w:pPr>
          </w:p>
        </w:tc>
        <w:tc>
          <w:tcPr>
            <w:tcW w:w="927" w:type="dxa"/>
            <w:gridSpan w:val="2"/>
          </w:tcPr>
          <w:p w:rsidRPr="00597245" w:rsidR="00456E85" w:rsidRDefault="00456E85" w14:paraId="7BA4B071" w14:textId="77777777">
            <w:pPr>
              <w:rPr>
                <w:rFonts w:ascii="Arial" w:hAnsi="Arial" w:cs="Arial"/>
              </w:rPr>
            </w:pPr>
            <w:r w:rsidRPr="00597245">
              <w:rPr>
                <w:rFonts w:ascii="Arial" w:hAnsi="Arial" w:cs="Arial"/>
              </w:rPr>
              <w:t>X</w:t>
            </w:r>
          </w:p>
        </w:tc>
        <w:tc>
          <w:tcPr>
            <w:tcW w:w="999" w:type="dxa"/>
          </w:tcPr>
          <w:p w:rsidRPr="00597245" w:rsidR="00456E85" w:rsidRDefault="00456E85" w14:paraId="7EF09742" w14:textId="77777777">
            <w:pPr>
              <w:rPr>
                <w:rFonts w:ascii="Arial" w:hAnsi="Arial" w:cs="Arial"/>
              </w:rPr>
            </w:pPr>
          </w:p>
        </w:tc>
      </w:tr>
      <w:tr w:rsidRPr="00456E85" w:rsidR="00456E85" w14:paraId="013ACE52" w14:textId="77777777">
        <w:trPr>
          <w:trHeight w:val="359"/>
        </w:trPr>
        <w:tc>
          <w:tcPr>
            <w:tcW w:w="8928" w:type="dxa"/>
            <w:gridSpan w:val="8"/>
            <w:shd w:val="clear" w:color="auto" w:fill="E6E6E6"/>
          </w:tcPr>
          <w:p w:rsidRPr="00597245" w:rsidR="00456E85" w:rsidRDefault="00456E85" w14:paraId="218E7A7E"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390C9483" w14:textId="77777777">
      <w:pPr>
        <w:rPr>
          <w:rFonts w:ascii="Arial" w:hAnsi="Arial" w:cs="Arial"/>
        </w:rPr>
      </w:pPr>
    </w:p>
    <w:p w:rsidRPr="00597245" w:rsidR="00456E85" w:rsidRDefault="00456E85" w14:paraId="51C5139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24B0B84" w14:textId="77777777">
        <w:tc>
          <w:tcPr>
            <w:tcW w:w="8928" w:type="dxa"/>
            <w:gridSpan w:val="8"/>
            <w:shd w:val="clear" w:color="auto" w:fill="E6E6E6"/>
          </w:tcPr>
          <w:p w:rsidRPr="00597245" w:rsidR="00456E85" w:rsidRDefault="00456E85" w14:paraId="09E1119A"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6D378795" w14:textId="77777777">
        <w:tc>
          <w:tcPr>
            <w:tcW w:w="1998" w:type="dxa"/>
            <w:gridSpan w:val="2"/>
            <w:shd w:val="clear" w:color="auto" w:fill="E6E6E6"/>
          </w:tcPr>
          <w:p w:rsidRPr="00597245" w:rsidR="00456E85" w:rsidRDefault="00456E85" w14:paraId="4B644502"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3D483446" w14:textId="77777777">
            <w:pPr>
              <w:rPr>
                <w:rFonts w:ascii="Arial" w:hAnsi="Arial" w:cs="Arial"/>
                <w:b/>
              </w:rPr>
            </w:pPr>
            <w:r w:rsidRPr="00597245">
              <w:rPr>
                <w:rFonts w:ascii="Arial" w:hAnsi="Arial" w:cs="Arial"/>
                <w:b/>
              </w:rPr>
              <w:t>Requirement Title</w:t>
            </w:r>
          </w:p>
        </w:tc>
      </w:tr>
      <w:tr w:rsidRPr="00456E85" w:rsidR="00456E85" w14:paraId="40604116" w14:textId="77777777">
        <w:tc>
          <w:tcPr>
            <w:tcW w:w="1998" w:type="dxa"/>
            <w:gridSpan w:val="2"/>
            <w:shd w:val="clear" w:color="auto" w:fill="E6E6E6"/>
          </w:tcPr>
          <w:p w:rsidRPr="00597245" w:rsidR="00456E85" w:rsidRDefault="00456E85" w14:paraId="11CF2E55" w14:textId="77777777">
            <w:pPr>
              <w:rPr>
                <w:rFonts w:ascii="Arial" w:hAnsi="Arial" w:cs="Arial"/>
              </w:rPr>
            </w:pPr>
            <w:r w:rsidRPr="00597245">
              <w:rPr>
                <w:rFonts w:ascii="Arial" w:hAnsi="Arial" w:cs="Arial"/>
              </w:rPr>
              <w:t>5.1.12</w:t>
            </w:r>
          </w:p>
        </w:tc>
        <w:tc>
          <w:tcPr>
            <w:tcW w:w="6930" w:type="dxa"/>
            <w:gridSpan w:val="6"/>
            <w:shd w:val="clear" w:color="auto" w:fill="E6E6E6"/>
          </w:tcPr>
          <w:p w:rsidRPr="00597245" w:rsidR="00456E85" w:rsidRDefault="00456E85" w14:paraId="446AE840" w14:textId="77777777">
            <w:pPr>
              <w:rPr>
                <w:rFonts w:ascii="Arial" w:hAnsi="Arial" w:cs="Arial"/>
              </w:rPr>
            </w:pPr>
            <w:r w:rsidRPr="00597245">
              <w:rPr>
                <w:rFonts w:ascii="Arial" w:hAnsi="Arial" w:cs="Arial"/>
              </w:rPr>
              <w:t>Utilizes a Serial Bus Assembly</w:t>
            </w:r>
          </w:p>
        </w:tc>
      </w:tr>
      <w:tr w:rsidRPr="00456E85" w:rsidR="00456E85" w14:paraId="6ED4F38D" w14:textId="77777777">
        <w:tc>
          <w:tcPr>
            <w:tcW w:w="8928" w:type="dxa"/>
            <w:gridSpan w:val="8"/>
            <w:shd w:val="clear" w:color="auto" w:fill="E6E6E6"/>
          </w:tcPr>
          <w:p w:rsidRPr="00597245" w:rsidR="00456E85" w:rsidRDefault="00456E85" w14:paraId="45295647" w14:textId="77777777">
            <w:pPr>
              <w:rPr>
                <w:rFonts w:ascii="Arial" w:hAnsi="Arial" w:cs="Arial"/>
                <w:b/>
              </w:rPr>
            </w:pPr>
            <w:r w:rsidRPr="00597245">
              <w:rPr>
                <w:rFonts w:ascii="Arial" w:hAnsi="Arial" w:cs="Arial"/>
                <w:b/>
              </w:rPr>
              <w:t>Requirement Text</w:t>
            </w:r>
          </w:p>
          <w:p w:rsidRPr="00597245" w:rsidR="00456E85" w:rsidRDefault="00456E85" w14:paraId="6FE315CF" w14:textId="77777777">
            <w:pPr>
              <w:rPr>
                <w:rFonts w:ascii="Arial" w:hAnsi="Arial" w:cs="Arial"/>
              </w:rPr>
            </w:pPr>
            <w:r w:rsidRPr="00597245">
              <w:rPr>
                <w:rFonts w:ascii="Arial" w:hAnsi="Arial" w:cs="Arial"/>
              </w:rPr>
              <w:t>The TFCS shall utilize a serial bus assembly (SBA) to facilitate access to the serial bus by the elements of the TFCS.</w:t>
            </w:r>
          </w:p>
        </w:tc>
      </w:tr>
      <w:tr w:rsidRPr="00456E85" w:rsidR="00456E85" w14:paraId="3AF5BED1" w14:textId="77777777">
        <w:trPr>
          <w:trHeight w:val="1889"/>
        </w:trPr>
        <w:tc>
          <w:tcPr>
            <w:tcW w:w="8928" w:type="dxa"/>
            <w:gridSpan w:val="8"/>
          </w:tcPr>
          <w:p w:rsidRPr="00597245" w:rsidR="00456E85" w:rsidRDefault="00456E85" w14:paraId="70BF5EA6" w14:textId="77777777">
            <w:pPr>
              <w:rPr>
                <w:rFonts w:ascii="Arial" w:hAnsi="Arial" w:cs="Arial"/>
                <w:b/>
              </w:rPr>
            </w:pPr>
            <w:r w:rsidRPr="00597245">
              <w:rPr>
                <w:rFonts w:ascii="Arial" w:hAnsi="Arial" w:cs="Arial"/>
                <w:b/>
              </w:rPr>
              <w:t>Justification for the Requirement:</w:t>
            </w:r>
          </w:p>
          <w:p w:rsidRPr="00597245" w:rsidR="00456E85" w:rsidRDefault="00456E85" w14:paraId="0F947DDA" w14:textId="77777777">
            <w:pPr>
              <w:rPr>
                <w:rFonts w:ascii="Arial" w:hAnsi="Arial" w:cs="Arial"/>
                <w:b/>
              </w:rPr>
            </w:pPr>
          </w:p>
          <w:p w:rsidRPr="00597245" w:rsidR="00456E85" w:rsidRDefault="00456E85" w14:paraId="463FF58C" w14:textId="77777777">
            <w:pPr>
              <w:numPr>
                <w:ilvl w:val="0"/>
                <w:numId w:val="93"/>
                <w:numberingChange w:original="%1:1:0:." w:author="James A. Kinnard" w:date="2022-11-06T19:16:00Z" w:id="10993"/>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2ADC6BBB" w14:textId="77777777">
            <w:pPr>
              <w:numPr>
                <w:ilvl w:val="0"/>
                <w:numId w:val="93"/>
              </w:numPr>
              <w:rPr>
                <w:rFonts w:ascii="Arial" w:hAnsi="Arial" w:cs="Arial"/>
              </w:rPr>
            </w:pPr>
            <w:r w:rsidRPr="00597245">
              <w:rPr>
                <w:rFonts w:ascii="Arial" w:hAnsi="Arial" w:cs="Arial"/>
              </w:rPr>
              <w:t xml:space="preserve">The user needs the TFCS to be scalable. </w:t>
            </w:r>
          </w:p>
          <w:p w:rsidRPr="00597245" w:rsidR="00456E85" w:rsidRDefault="00456E85" w14:paraId="6DDF5449" w14:textId="77777777">
            <w:pPr>
              <w:numPr>
                <w:ilvl w:val="0"/>
                <w:numId w:val="93"/>
              </w:numPr>
              <w:rPr>
                <w:rFonts w:ascii="Arial" w:hAnsi="Arial" w:cs="Arial"/>
              </w:rPr>
            </w:pPr>
            <w:r w:rsidRPr="00597245">
              <w:rPr>
                <w:rFonts w:ascii="Arial" w:hAnsi="Arial" w:cs="Arial"/>
              </w:rPr>
              <w:t>The user needs the TFCS to be expandable.</w:t>
            </w:r>
          </w:p>
        </w:tc>
      </w:tr>
      <w:tr w:rsidRPr="00456E85" w:rsidR="00456E85" w14:paraId="3E20EF6C" w14:textId="77777777">
        <w:trPr>
          <w:trHeight w:val="1889"/>
        </w:trPr>
        <w:tc>
          <w:tcPr>
            <w:tcW w:w="8928" w:type="dxa"/>
            <w:gridSpan w:val="8"/>
          </w:tcPr>
          <w:p w:rsidRPr="00597245" w:rsidR="00456E85" w:rsidRDefault="00456E85" w14:paraId="65769237"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5D3D17C6" w14:textId="77777777">
            <w:pPr>
              <w:rPr>
                <w:rFonts w:ascii="Arial" w:hAnsi="Arial" w:cs="Arial"/>
                <w:b/>
                <w:lang w:val="fr-FR"/>
              </w:rPr>
            </w:pPr>
          </w:p>
          <w:p w:rsidRPr="00597245" w:rsidR="00456E85" w:rsidRDefault="00456E85" w14:paraId="1307D91C" w14:textId="77777777">
            <w:pPr>
              <w:numPr>
                <w:ilvl w:val="0"/>
                <w:numId w:val="94"/>
                <w:numberingChange w:original="%1:1:0:." w:author="James A. Kinnard" w:date="2022-11-06T19:16:00Z" w:id="10994"/>
              </w:numPr>
              <w:rPr>
                <w:rFonts w:ascii="Arial" w:hAnsi="Arial" w:cs="Arial"/>
                <w:lang w:val="fr-FR"/>
              </w:rPr>
            </w:pPr>
            <w:r w:rsidRPr="00597245">
              <w:rPr>
                <w:rFonts w:ascii="Arial" w:hAnsi="Arial" w:cs="Arial"/>
                <w:lang w:val="fr-FR"/>
              </w:rPr>
              <w:t>UN ID 4.3.1.2</w:t>
            </w:r>
          </w:p>
          <w:p w:rsidRPr="00597245" w:rsidR="00456E85" w:rsidRDefault="00456E85" w14:paraId="25A6A386" w14:textId="77777777">
            <w:pPr>
              <w:numPr>
                <w:ilvl w:val="0"/>
                <w:numId w:val="94"/>
              </w:numPr>
              <w:rPr>
                <w:rFonts w:ascii="Arial" w:hAnsi="Arial" w:cs="Arial"/>
                <w:lang w:val="fr-FR"/>
              </w:rPr>
            </w:pPr>
            <w:r w:rsidRPr="00597245">
              <w:rPr>
                <w:rFonts w:ascii="Arial" w:hAnsi="Arial" w:cs="Arial"/>
                <w:lang w:val="fr-FR"/>
              </w:rPr>
              <w:t>UN ID 4.3.1.3</w:t>
            </w:r>
          </w:p>
          <w:p w:rsidRPr="00597245" w:rsidR="00456E85" w:rsidRDefault="00456E85" w14:paraId="78BC187E" w14:textId="77777777">
            <w:pPr>
              <w:numPr>
                <w:ilvl w:val="0"/>
                <w:numId w:val="94"/>
              </w:numPr>
              <w:rPr>
                <w:rFonts w:ascii="Arial" w:hAnsi="Arial" w:cs="Arial"/>
                <w:b/>
              </w:rPr>
            </w:pPr>
            <w:r w:rsidRPr="00597245">
              <w:rPr>
                <w:rFonts w:ascii="Arial" w:hAnsi="Arial" w:cs="Arial"/>
              </w:rPr>
              <w:t>UN ID 4.3.1.4</w:t>
            </w:r>
          </w:p>
        </w:tc>
      </w:tr>
      <w:tr w:rsidRPr="00456E85" w:rsidR="00456E85" w:rsidTr="0060463E" w14:paraId="55AFC07F" w14:textId="77777777">
        <w:trPr>
          <w:trHeight w:val="1331"/>
        </w:trPr>
        <w:tc>
          <w:tcPr>
            <w:tcW w:w="8928" w:type="dxa"/>
            <w:gridSpan w:val="8"/>
          </w:tcPr>
          <w:p w:rsidRPr="00597245" w:rsidR="00456E85" w:rsidRDefault="00456E85" w14:paraId="0D710255" w14:textId="77777777">
            <w:pPr>
              <w:rPr>
                <w:rFonts w:ascii="Arial" w:hAnsi="Arial" w:cs="Arial"/>
                <w:b/>
              </w:rPr>
            </w:pPr>
            <w:r w:rsidRPr="00597245">
              <w:rPr>
                <w:rFonts w:ascii="Arial" w:hAnsi="Arial" w:cs="Arial"/>
                <w:b/>
              </w:rPr>
              <w:t>Requirement Text (Comments/Changes)</w:t>
            </w:r>
          </w:p>
          <w:p w:rsidRPr="00597245" w:rsidR="00456E85" w:rsidRDefault="00456E85" w14:paraId="5238AE25" w14:textId="77777777">
            <w:pPr>
              <w:rPr>
                <w:rFonts w:ascii="Arial" w:hAnsi="Arial" w:cs="Arial"/>
              </w:rPr>
            </w:pPr>
          </w:p>
          <w:p w:rsidRPr="00597245" w:rsidR="00456E85" w:rsidRDefault="00456E85" w14:paraId="5A6559C4"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62BE5C76" w14:textId="77777777">
        <w:trPr>
          <w:trHeight w:val="1421"/>
        </w:trPr>
        <w:tc>
          <w:tcPr>
            <w:tcW w:w="8928" w:type="dxa"/>
            <w:gridSpan w:val="8"/>
          </w:tcPr>
          <w:p w:rsidRPr="00597245" w:rsidR="00456E85" w:rsidRDefault="00456E85" w14:paraId="38178B78" w14:textId="77777777">
            <w:pPr>
              <w:rPr>
                <w:rFonts w:ascii="Arial" w:hAnsi="Arial" w:cs="Arial"/>
                <w:b/>
              </w:rPr>
            </w:pPr>
            <w:r w:rsidRPr="00597245">
              <w:rPr>
                <w:rFonts w:ascii="Arial" w:hAnsi="Arial" w:cs="Arial"/>
                <w:b/>
              </w:rPr>
              <w:t>Related Design Elements</w:t>
            </w:r>
          </w:p>
          <w:p w:rsidRPr="00597245" w:rsidR="00456E85" w:rsidRDefault="00456E85" w14:paraId="0BE61154" w14:textId="77777777">
            <w:pPr>
              <w:rPr>
                <w:rFonts w:ascii="Arial" w:hAnsi="Arial" w:cs="Arial"/>
                <w:b/>
              </w:rPr>
            </w:pPr>
          </w:p>
          <w:p w:rsidRPr="00597245" w:rsidR="00456E85" w:rsidRDefault="00456E85" w14:paraId="0711B31D" w14:textId="77777777">
            <w:pPr>
              <w:pStyle w:val="ListParagraph"/>
              <w:numPr>
                <w:ilvl w:val="0"/>
                <w:numId w:val="283"/>
                <w:numberingChange w:original="%1:1:0:." w:author="James A. Kinnard" w:date="2022-11-06T19:16:00Z" w:id="10995"/>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5B57DF">
              <w:rPr>
                <w:rFonts w:ascii="Arial" w:hAnsi="Arial" w:cs="Arial"/>
              </w:rPr>
              <w:fldChar w:fldCharType="end"/>
            </w:r>
            <w:r w:rsidRPr="00597245">
              <w:rPr>
                <w:rFonts w:ascii="Arial" w:hAnsi="Arial" w:cs="Arial"/>
                <w:sz w:val="20"/>
                <w:szCs w:val="20"/>
              </w:rPr>
              <w:t xml:space="preserve"> SB1 / SB2</w:t>
            </w:r>
          </w:p>
          <w:p w:rsidRPr="00597245" w:rsidR="00456E85" w:rsidRDefault="00456E85" w14:paraId="335C4B75" w14:textId="77777777">
            <w:pPr>
              <w:pStyle w:val="ListParagraph"/>
              <w:numPr>
                <w:ilvl w:val="0"/>
                <w:numId w:val="283"/>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5B57DF">
              <w:rPr>
                <w:rFonts w:ascii="Arial" w:hAnsi="Arial" w:cs="Arial"/>
              </w:rPr>
              <w:fldChar w:fldCharType="end"/>
            </w:r>
            <w:r w:rsidRPr="00597245">
              <w:rPr>
                <w:rFonts w:ascii="Arial" w:hAnsi="Arial" w:cs="Arial"/>
                <w:sz w:val="20"/>
                <w:szCs w:val="20"/>
              </w:rPr>
              <w:t xml:space="preserve"> SB1 / SB2</w:t>
            </w:r>
          </w:p>
          <w:p w:rsidRPr="00597245" w:rsidR="00456E85" w:rsidRDefault="00456E85" w14:paraId="617E734F" w14:textId="77777777">
            <w:pPr>
              <w:pStyle w:val="ListParagraph"/>
              <w:numPr>
                <w:ilvl w:val="0"/>
                <w:numId w:val="283"/>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_Ref513992243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8.2</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_Ref513992252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SB#1 / SB#2 Interface</w:t>
            </w:r>
            <w:r w:rsidRPr="0083063E">
              <w:rPr>
                <w:rFonts w:ascii="Arial" w:hAnsi="Arial" w:cs="Arial"/>
              </w:rPr>
              <w:fldChar w:fldCharType="end"/>
            </w:r>
          </w:p>
          <w:p w:rsidRPr="00597245" w:rsidR="00456E85" w:rsidRDefault="00456E85" w14:paraId="089535F1" w14:textId="77777777">
            <w:pPr>
              <w:rPr>
                <w:rFonts w:ascii="Arial" w:hAnsi="Arial" w:cs="Arial"/>
                <w:b/>
              </w:rPr>
            </w:pPr>
          </w:p>
        </w:tc>
      </w:tr>
      <w:tr w:rsidRPr="00456E85" w:rsidR="00456E85" w14:paraId="0CF0EDFA" w14:textId="77777777">
        <w:trPr>
          <w:trHeight w:val="359"/>
        </w:trPr>
        <w:tc>
          <w:tcPr>
            <w:tcW w:w="5148" w:type="dxa"/>
            <w:gridSpan w:val="3"/>
            <w:shd w:val="clear" w:color="auto" w:fill="E6E6E6"/>
          </w:tcPr>
          <w:p w:rsidRPr="00597245" w:rsidR="00456E85" w:rsidRDefault="00456E85" w14:paraId="7D618141"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7285D123"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4FC8EFD2" w14:textId="77777777">
            <w:pPr>
              <w:rPr>
                <w:rFonts w:ascii="Arial" w:hAnsi="Arial" w:cs="Arial"/>
                <w:b/>
              </w:rPr>
            </w:pPr>
            <w:r w:rsidRPr="00597245">
              <w:rPr>
                <w:rFonts w:ascii="Arial" w:hAnsi="Arial" w:cs="Arial"/>
                <w:b/>
              </w:rPr>
              <w:t>No</w:t>
            </w:r>
          </w:p>
        </w:tc>
      </w:tr>
      <w:tr w:rsidRPr="00456E85" w:rsidR="00456E85" w14:paraId="6CF88450" w14:textId="77777777">
        <w:trPr>
          <w:trHeight w:val="359"/>
        </w:trPr>
        <w:tc>
          <w:tcPr>
            <w:tcW w:w="468" w:type="dxa"/>
            <w:shd w:val="clear" w:color="auto" w:fill="E6E6E6"/>
          </w:tcPr>
          <w:p w:rsidRPr="00597245" w:rsidR="00456E85" w:rsidRDefault="00456E85" w14:paraId="3F5EDF58"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5F24F618"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20F4DE0A"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A968A46" w14:textId="77777777">
            <w:pPr>
              <w:rPr>
                <w:rFonts w:ascii="Arial" w:hAnsi="Arial" w:cs="Arial"/>
              </w:rPr>
            </w:pPr>
          </w:p>
        </w:tc>
      </w:tr>
      <w:tr w:rsidRPr="00456E85" w:rsidR="00456E85" w14:paraId="0150A0B3" w14:textId="77777777">
        <w:trPr>
          <w:trHeight w:val="359"/>
        </w:trPr>
        <w:tc>
          <w:tcPr>
            <w:tcW w:w="468" w:type="dxa"/>
            <w:shd w:val="clear" w:color="auto" w:fill="E6E6E6"/>
          </w:tcPr>
          <w:p w:rsidRPr="00597245" w:rsidR="00456E85" w:rsidRDefault="00456E85" w14:paraId="795E67BA"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4DA3F704"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7EEC65CB"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6F4F2B1" w14:textId="77777777">
            <w:pPr>
              <w:rPr>
                <w:rFonts w:ascii="Arial" w:hAnsi="Arial" w:cs="Arial"/>
              </w:rPr>
            </w:pPr>
          </w:p>
        </w:tc>
      </w:tr>
      <w:tr w:rsidRPr="00456E85" w:rsidR="00456E85" w14:paraId="5D8C8963" w14:textId="77777777">
        <w:trPr>
          <w:trHeight w:val="359"/>
        </w:trPr>
        <w:tc>
          <w:tcPr>
            <w:tcW w:w="468" w:type="dxa"/>
            <w:shd w:val="clear" w:color="auto" w:fill="E6E6E6"/>
          </w:tcPr>
          <w:p w:rsidRPr="00597245" w:rsidR="00456E85" w:rsidRDefault="00456E85" w14:paraId="4C1EB605"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02AC070B"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5F3622E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4AC0F46" w14:textId="77777777">
            <w:pPr>
              <w:rPr>
                <w:rFonts w:ascii="Arial" w:hAnsi="Arial" w:cs="Arial"/>
              </w:rPr>
            </w:pPr>
          </w:p>
        </w:tc>
      </w:tr>
      <w:tr w:rsidRPr="00456E85" w:rsidR="00456E85" w14:paraId="611FE589" w14:textId="77777777">
        <w:trPr>
          <w:trHeight w:val="359"/>
        </w:trPr>
        <w:tc>
          <w:tcPr>
            <w:tcW w:w="468" w:type="dxa"/>
            <w:shd w:val="clear" w:color="auto" w:fill="E6E6E6"/>
          </w:tcPr>
          <w:p w:rsidRPr="00597245" w:rsidR="00456E85" w:rsidRDefault="00456E85" w14:paraId="57A348B1"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5FF92418"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76ABAEB9"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8658F3A" w14:textId="77777777">
            <w:pPr>
              <w:rPr>
                <w:rFonts w:ascii="Arial" w:hAnsi="Arial" w:cs="Arial"/>
              </w:rPr>
            </w:pPr>
          </w:p>
        </w:tc>
      </w:tr>
      <w:tr w:rsidRPr="00456E85" w:rsidR="00456E85" w14:paraId="750D1271" w14:textId="77777777">
        <w:trPr>
          <w:trHeight w:val="359"/>
        </w:trPr>
        <w:tc>
          <w:tcPr>
            <w:tcW w:w="468" w:type="dxa"/>
            <w:shd w:val="clear" w:color="auto" w:fill="E6E6E6"/>
          </w:tcPr>
          <w:p w:rsidRPr="00597245" w:rsidR="00456E85" w:rsidRDefault="00456E85" w14:paraId="4615621E"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585C7D0A"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29E9B45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27F6B79" w14:textId="77777777">
            <w:pPr>
              <w:rPr>
                <w:rFonts w:ascii="Arial" w:hAnsi="Arial" w:cs="Arial"/>
              </w:rPr>
            </w:pPr>
          </w:p>
        </w:tc>
      </w:tr>
      <w:tr w:rsidRPr="00456E85" w:rsidR="00456E85" w14:paraId="62390885" w14:textId="77777777">
        <w:trPr>
          <w:trHeight w:val="359"/>
        </w:trPr>
        <w:tc>
          <w:tcPr>
            <w:tcW w:w="5148" w:type="dxa"/>
            <w:gridSpan w:val="3"/>
            <w:shd w:val="clear" w:color="auto" w:fill="E6E6E6"/>
          </w:tcPr>
          <w:p w:rsidRPr="00597245" w:rsidR="00456E85" w:rsidRDefault="00456E85" w14:paraId="5AE35B13" w14:textId="77777777">
            <w:pPr>
              <w:rPr>
                <w:rFonts w:ascii="Arial" w:hAnsi="Arial" w:cs="Arial"/>
              </w:rPr>
            </w:pPr>
          </w:p>
        </w:tc>
        <w:tc>
          <w:tcPr>
            <w:tcW w:w="927" w:type="dxa"/>
            <w:shd w:val="clear" w:color="auto" w:fill="E6E6E6"/>
          </w:tcPr>
          <w:p w:rsidRPr="00597245" w:rsidR="00456E85" w:rsidRDefault="00456E85" w14:paraId="00E9B072"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46EB9ABC"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085AB11B"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558FE59C" w14:textId="77777777">
            <w:pPr>
              <w:rPr>
                <w:rFonts w:ascii="Arial" w:hAnsi="Arial" w:cs="Arial"/>
              </w:rPr>
            </w:pPr>
            <w:r w:rsidRPr="00597245">
              <w:rPr>
                <w:rFonts w:ascii="Arial" w:hAnsi="Arial" w:cs="Arial"/>
              </w:rPr>
              <w:t>Demo.</w:t>
            </w:r>
          </w:p>
        </w:tc>
      </w:tr>
      <w:tr w:rsidRPr="00456E85" w:rsidR="00456E85" w14:paraId="17F18FF3" w14:textId="77777777">
        <w:trPr>
          <w:trHeight w:val="359"/>
        </w:trPr>
        <w:tc>
          <w:tcPr>
            <w:tcW w:w="468" w:type="dxa"/>
            <w:shd w:val="clear" w:color="auto" w:fill="E6E6E6"/>
          </w:tcPr>
          <w:p w:rsidRPr="00597245" w:rsidR="00456E85" w:rsidRDefault="00456E85" w14:paraId="2FCBE6AD"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46235E30"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5CB858C3" w14:textId="77777777">
            <w:pPr>
              <w:rPr>
                <w:rFonts w:ascii="Arial" w:hAnsi="Arial" w:cs="Arial"/>
              </w:rPr>
            </w:pPr>
            <w:r w:rsidRPr="00597245">
              <w:rPr>
                <w:rFonts w:ascii="Arial" w:hAnsi="Arial" w:cs="Arial"/>
              </w:rPr>
              <w:t>X</w:t>
            </w:r>
          </w:p>
        </w:tc>
        <w:tc>
          <w:tcPr>
            <w:tcW w:w="927" w:type="dxa"/>
          </w:tcPr>
          <w:p w:rsidRPr="00597245" w:rsidR="00456E85" w:rsidRDefault="00456E85" w14:paraId="1C96F5B6" w14:textId="77777777">
            <w:pPr>
              <w:rPr>
                <w:rFonts w:ascii="Arial" w:hAnsi="Arial" w:cs="Arial"/>
              </w:rPr>
            </w:pPr>
          </w:p>
        </w:tc>
        <w:tc>
          <w:tcPr>
            <w:tcW w:w="927" w:type="dxa"/>
            <w:gridSpan w:val="2"/>
          </w:tcPr>
          <w:p w:rsidRPr="00597245" w:rsidR="00456E85" w:rsidRDefault="00456E85" w14:paraId="07467DA1" w14:textId="77777777">
            <w:pPr>
              <w:rPr>
                <w:rFonts w:ascii="Arial" w:hAnsi="Arial" w:cs="Arial"/>
              </w:rPr>
            </w:pPr>
          </w:p>
        </w:tc>
        <w:tc>
          <w:tcPr>
            <w:tcW w:w="999" w:type="dxa"/>
          </w:tcPr>
          <w:p w:rsidRPr="00597245" w:rsidR="00456E85" w:rsidRDefault="00456E85" w14:paraId="2A601C58" w14:textId="77777777">
            <w:pPr>
              <w:rPr>
                <w:rFonts w:ascii="Arial" w:hAnsi="Arial" w:cs="Arial"/>
              </w:rPr>
            </w:pPr>
          </w:p>
        </w:tc>
      </w:tr>
      <w:tr w:rsidRPr="00456E85" w:rsidR="00456E85" w14:paraId="4ADA6060" w14:textId="77777777">
        <w:trPr>
          <w:trHeight w:val="359"/>
        </w:trPr>
        <w:tc>
          <w:tcPr>
            <w:tcW w:w="8928" w:type="dxa"/>
            <w:gridSpan w:val="8"/>
            <w:shd w:val="clear" w:color="auto" w:fill="E6E6E6"/>
          </w:tcPr>
          <w:p w:rsidRPr="00597245" w:rsidR="00456E85" w:rsidRDefault="00456E85" w14:paraId="4FA09DD0"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35978785"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5A32B20" w14:textId="77777777">
        <w:tc>
          <w:tcPr>
            <w:tcW w:w="8928" w:type="dxa"/>
            <w:gridSpan w:val="8"/>
            <w:shd w:val="clear" w:color="auto" w:fill="E6E6E6"/>
          </w:tcPr>
          <w:p w:rsidRPr="00597245" w:rsidR="00456E85" w:rsidRDefault="00456E85" w14:paraId="0E99107A"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6203ADCC" w14:textId="77777777">
        <w:tc>
          <w:tcPr>
            <w:tcW w:w="1998" w:type="dxa"/>
            <w:gridSpan w:val="2"/>
            <w:shd w:val="clear" w:color="auto" w:fill="E6E6E6"/>
          </w:tcPr>
          <w:p w:rsidRPr="00597245" w:rsidR="00456E85" w:rsidRDefault="00456E85" w14:paraId="51AA0234"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68B19080" w14:textId="77777777">
            <w:pPr>
              <w:rPr>
                <w:rFonts w:ascii="Arial" w:hAnsi="Arial" w:cs="Arial"/>
                <w:b/>
              </w:rPr>
            </w:pPr>
            <w:r w:rsidRPr="00597245">
              <w:rPr>
                <w:rFonts w:ascii="Arial" w:hAnsi="Arial" w:cs="Arial"/>
                <w:b/>
              </w:rPr>
              <w:t>Requirement Title</w:t>
            </w:r>
          </w:p>
        </w:tc>
      </w:tr>
      <w:tr w:rsidRPr="00456E85" w:rsidR="00456E85" w14:paraId="4FD09C74" w14:textId="77777777">
        <w:tc>
          <w:tcPr>
            <w:tcW w:w="1998" w:type="dxa"/>
            <w:gridSpan w:val="2"/>
            <w:shd w:val="clear" w:color="auto" w:fill="E6E6E6"/>
          </w:tcPr>
          <w:p w:rsidRPr="00597245" w:rsidR="00456E85" w:rsidRDefault="00456E85" w14:paraId="55AE2D1F" w14:textId="77777777">
            <w:pPr>
              <w:rPr>
                <w:rFonts w:ascii="Arial" w:hAnsi="Arial" w:cs="Arial"/>
              </w:rPr>
            </w:pPr>
            <w:r w:rsidRPr="00597245">
              <w:rPr>
                <w:rFonts w:ascii="Arial" w:hAnsi="Arial" w:cs="Arial"/>
              </w:rPr>
              <w:t>5.1.13</w:t>
            </w:r>
          </w:p>
        </w:tc>
        <w:tc>
          <w:tcPr>
            <w:tcW w:w="6930" w:type="dxa"/>
            <w:gridSpan w:val="6"/>
            <w:shd w:val="clear" w:color="auto" w:fill="E6E6E6"/>
          </w:tcPr>
          <w:p w:rsidRPr="00597245" w:rsidR="00456E85" w:rsidRDefault="00456E85" w14:paraId="512582FB" w14:textId="77777777">
            <w:pPr>
              <w:rPr>
                <w:rFonts w:ascii="Arial" w:hAnsi="Arial" w:cs="Arial"/>
              </w:rPr>
            </w:pPr>
            <w:r w:rsidRPr="00597245">
              <w:rPr>
                <w:rFonts w:ascii="Arial" w:hAnsi="Arial" w:cs="Arial"/>
              </w:rPr>
              <w:t>Utilizes a Clean Power Bus Assembly</w:t>
            </w:r>
          </w:p>
        </w:tc>
      </w:tr>
      <w:tr w:rsidRPr="00456E85" w:rsidR="00456E85" w14:paraId="5E96A603" w14:textId="77777777">
        <w:tc>
          <w:tcPr>
            <w:tcW w:w="8928" w:type="dxa"/>
            <w:gridSpan w:val="8"/>
            <w:shd w:val="clear" w:color="auto" w:fill="E6E6E6"/>
          </w:tcPr>
          <w:p w:rsidRPr="00597245" w:rsidR="00456E85" w:rsidRDefault="00456E85" w14:paraId="4C16BD66" w14:textId="77777777">
            <w:pPr>
              <w:rPr>
                <w:rFonts w:ascii="Arial" w:hAnsi="Arial" w:cs="Arial"/>
                <w:b/>
              </w:rPr>
            </w:pPr>
            <w:r w:rsidRPr="00597245">
              <w:rPr>
                <w:rFonts w:ascii="Arial" w:hAnsi="Arial" w:cs="Arial"/>
                <w:b/>
              </w:rPr>
              <w:t>Requirement Text</w:t>
            </w:r>
          </w:p>
          <w:p w:rsidRPr="00597245" w:rsidR="00456E85" w:rsidRDefault="00456E85" w14:paraId="1861E5AF" w14:textId="77777777">
            <w:pPr>
              <w:rPr>
                <w:rFonts w:ascii="Arial" w:hAnsi="Arial" w:cs="Arial"/>
              </w:rPr>
            </w:pPr>
            <w:r w:rsidRPr="00597245">
              <w:rPr>
                <w:rFonts w:ascii="Arial" w:hAnsi="Arial" w:cs="Arial"/>
              </w:rPr>
              <w:t>The TFCS shall utilize a power assembly (CPBA) to distribute clean power for the elements of the TFCS.</w:t>
            </w:r>
          </w:p>
        </w:tc>
      </w:tr>
      <w:tr w:rsidRPr="00456E85" w:rsidR="00456E85" w14:paraId="130697F0" w14:textId="77777777">
        <w:trPr>
          <w:trHeight w:val="1889"/>
        </w:trPr>
        <w:tc>
          <w:tcPr>
            <w:tcW w:w="8928" w:type="dxa"/>
            <w:gridSpan w:val="8"/>
          </w:tcPr>
          <w:p w:rsidRPr="00597245" w:rsidR="00456E85" w:rsidRDefault="00456E85" w14:paraId="443218C3" w14:textId="77777777">
            <w:pPr>
              <w:rPr>
                <w:rFonts w:ascii="Arial" w:hAnsi="Arial" w:cs="Arial"/>
                <w:b/>
              </w:rPr>
            </w:pPr>
            <w:r w:rsidRPr="00597245">
              <w:rPr>
                <w:rFonts w:ascii="Arial" w:hAnsi="Arial" w:cs="Arial"/>
                <w:b/>
              </w:rPr>
              <w:t>Justification for the Requirement:</w:t>
            </w:r>
          </w:p>
          <w:p w:rsidRPr="00597245" w:rsidR="00456E85" w:rsidRDefault="00456E85" w14:paraId="6AB6EFF0" w14:textId="77777777">
            <w:pPr>
              <w:rPr>
                <w:rFonts w:ascii="Arial" w:hAnsi="Arial" w:cs="Arial"/>
                <w:b/>
              </w:rPr>
            </w:pPr>
          </w:p>
          <w:p w:rsidRPr="00597245" w:rsidR="00456E85" w:rsidRDefault="00456E85" w14:paraId="2AB600AC" w14:textId="77777777">
            <w:pPr>
              <w:numPr>
                <w:ilvl w:val="0"/>
                <w:numId w:val="95"/>
                <w:numberingChange w:original="%1:1:0:." w:author="James A. Kinnard" w:date="2022-11-06T19:16:00Z" w:id="10996"/>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6C700765" w14:textId="77777777">
            <w:pPr>
              <w:numPr>
                <w:ilvl w:val="0"/>
                <w:numId w:val="95"/>
              </w:numPr>
              <w:rPr>
                <w:rFonts w:ascii="Arial" w:hAnsi="Arial" w:cs="Arial"/>
              </w:rPr>
            </w:pPr>
            <w:r w:rsidRPr="00597245">
              <w:rPr>
                <w:rFonts w:ascii="Arial" w:hAnsi="Arial" w:cs="Arial"/>
              </w:rPr>
              <w:t xml:space="preserve">The user needs the TFCS to be scalable. </w:t>
            </w:r>
          </w:p>
          <w:p w:rsidRPr="00597245" w:rsidR="00456E85" w:rsidRDefault="00456E85" w14:paraId="46BBB1B8" w14:textId="77777777">
            <w:pPr>
              <w:numPr>
                <w:ilvl w:val="0"/>
                <w:numId w:val="95"/>
              </w:numPr>
              <w:rPr>
                <w:rFonts w:ascii="Arial" w:hAnsi="Arial" w:cs="Arial"/>
              </w:rPr>
            </w:pPr>
            <w:r w:rsidRPr="00597245">
              <w:rPr>
                <w:rFonts w:ascii="Arial" w:hAnsi="Arial" w:cs="Arial"/>
              </w:rPr>
              <w:t>The user needs the TFCS to be expandable.</w:t>
            </w:r>
          </w:p>
        </w:tc>
      </w:tr>
      <w:tr w:rsidRPr="00456E85" w:rsidR="00456E85" w14:paraId="71B583EB" w14:textId="77777777">
        <w:trPr>
          <w:trHeight w:val="1889"/>
        </w:trPr>
        <w:tc>
          <w:tcPr>
            <w:tcW w:w="8928" w:type="dxa"/>
            <w:gridSpan w:val="8"/>
          </w:tcPr>
          <w:p w:rsidRPr="00597245" w:rsidR="00456E85" w:rsidRDefault="00456E85" w14:paraId="04FB28B4"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4812737D" w14:textId="77777777">
            <w:pPr>
              <w:rPr>
                <w:rFonts w:ascii="Arial" w:hAnsi="Arial" w:cs="Arial"/>
                <w:b/>
                <w:lang w:val="fr-FR"/>
              </w:rPr>
            </w:pPr>
          </w:p>
          <w:p w:rsidRPr="00597245" w:rsidR="00456E85" w:rsidRDefault="00456E85" w14:paraId="3292F657" w14:textId="77777777">
            <w:pPr>
              <w:numPr>
                <w:ilvl w:val="0"/>
                <w:numId w:val="96"/>
                <w:numberingChange w:original="%1:1:0:." w:author="James A. Kinnard" w:date="2022-11-06T19:16:00Z" w:id="10997"/>
              </w:numPr>
              <w:rPr>
                <w:rFonts w:ascii="Arial" w:hAnsi="Arial" w:cs="Arial"/>
                <w:lang w:val="fr-FR"/>
              </w:rPr>
            </w:pPr>
            <w:r w:rsidRPr="00597245">
              <w:rPr>
                <w:rFonts w:ascii="Arial" w:hAnsi="Arial" w:cs="Arial"/>
                <w:lang w:val="fr-FR"/>
              </w:rPr>
              <w:t>UN ID 4.3.1.2</w:t>
            </w:r>
          </w:p>
          <w:p w:rsidRPr="00597245" w:rsidR="00456E85" w:rsidRDefault="00456E85" w14:paraId="4D9332C5" w14:textId="77777777">
            <w:pPr>
              <w:numPr>
                <w:ilvl w:val="0"/>
                <w:numId w:val="96"/>
              </w:numPr>
              <w:rPr>
                <w:rFonts w:ascii="Arial" w:hAnsi="Arial" w:cs="Arial"/>
                <w:lang w:val="fr-FR"/>
              </w:rPr>
            </w:pPr>
            <w:r w:rsidRPr="00597245">
              <w:rPr>
                <w:rFonts w:ascii="Arial" w:hAnsi="Arial" w:cs="Arial"/>
                <w:lang w:val="fr-FR"/>
              </w:rPr>
              <w:t>UN ID 4.3.1.3</w:t>
            </w:r>
          </w:p>
          <w:p w:rsidRPr="00597245" w:rsidR="00456E85" w:rsidRDefault="00456E85" w14:paraId="020A8523" w14:textId="77777777">
            <w:pPr>
              <w:numPr>
                <w:ilvl w:val="0"/>
                <w:numId w:val="96"/>
              </w:numPr>
              <w:rPr>
                <w:rFonts w:ascii="Arial" w:hAnsi="Arial" w:cs="Arial"/>
                <w:b/>
              </w:rPr>
            </w:pPr>
            <w:r w:rsidRPr="00597245">
              <w:rPr>
                <w:rFonts w:ascii="Arial" w:hAnsi="Arial" w:cs="Arial"/>
              </w:rPr>
              <w:t>UN ID 4.3.1.4</w:t>
            </w:r>
          </w:p>
        </w:tc>
      </w:tr>
      <w:tr w:rsidRPr="00456E85" w:rsidR="00456E85" w:rsidTr="0060463E" w14:paraId="51AD266D" w14:textId="77777777">
        <w:trPr>
          <w:trHeight w:val="1331"/>
        </w:trPr>
        <w:tc>
          <w:tcPr>
            <w:tcW w:w="8928" w:type="dxa"/>
            <w:gridSpan w:val="8"/>
          </w:tcPr>
          <w:p w:rsidRPr="00597245" w:rsidR="00456E85" w:rsidRDefault="00456E85" w14:paraId="7C3CC0C1" w14:textId="77777777">
            <w:pPr>
              <w:rPr>
                <w:rFonts w:ascii="Arial" w:hAnsi="Arial" w:cs="Arial"/>
                <w:b/>
              </w:rPr>
            </w:pPr>
            <w:r w:rsidRPr="00597245">
              <w:rPr>
                <w:rFonts w:ascii="Arial" w:hAnsi="Arial" w:cs="Arial"/>
                <w:b/>
              </w:rPr>
              <w:t>Requirement Text (Comments/Changes)</w:t>
            </w:r>
          </w:p>
          <w:p w:rsidRPr="00597245" w:rsidR="00456E85" w:rsidRDefault="00456E85" w14:paraId="5CCB5356" w14:textId="77777777">
            <w:pPr>
              <w:rPr>
                <w:rFonts w:ascii="Arial" w:hAnsi="Arial" w:cs="Arial"/>
              </w:rPr>
            </w:pPr>
          </w:p>
          <w:p w:rsidRPr="00597245" w:rsidR="00456E85" w:rsidRDefault="00456E85" w14:paraId="4F89DE3F"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5C91BF2A" w14:textId="77777777">
        <w:trPr>
          <w:trHeight w:val="1421"/>
        </w:trPr>
        <w:tc>
          <w:tcPr>
            <w:tcW w:w="8928" w:type="dxa"/>
            <w:gridSpan w:val="8"/>
          </w:tcPr>
          <w:p w:rsidRPr="00597245" w:rsidR="00456E85" w:rsidRDefault="00456E85" w14:paraId="50FAE757" w14:textId="77777777">
            <w:pPr>
              <w:rPr>
                <w:rFonts w:ascii="Arial" w:hAnsi="Arial" w:cs="Arial"/>
                <w:b/>
              </w:rPr>
            </w:pPr>
            <w:r w:rsidRPr="00597245">
              <w:rPr>
                <w:rFonts w:ascii="Arial" w:hAnsi="Arial" w:cs="Arial"/>
                <w:b/>
              </w:rPr>
              <w:t>Related Design Elements</w:t>
            </w:r>
          </w:p>
          <w:p w:rsidRPr="00597245" w:rsidR="00456E85" w:rsidRDefault="00456E85" w14:paraId="3E4C7148" w14:textId="77777777">
            <w:pPr>
              <w:rPr>
                <w:rFonts w:ascii="Arial" w:hAnsi="Arial" w:cs="Arial"/>
                <w:b/>
              </w:rPr>
            </w:pPr>
          </w:p>
          <w:p w:rsidRPr="00597245" w:rsidR="00456E85" w:rsidRDefault="00456E85" w14:paraId="0B7CA535" w14:textId="77777777">
            <w:pPr>
              <w:pStyle w:val="ListParagraph"/>
              <w:numPr>
                <w:ilvl w:val="0"/>
                <w:numId w:val="284"/>
                <w:numberingChange w:original="%1:1:0:." w:author="James A. Kinnard" w:date="2022-11-06T19:16:00Z" w:id="10998"/>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5B57DF">
              <w:rPr>
                <w:rFonts w:ascii="Arial" w:hAnsi="Arial" w:cs="Arial"/>
              </w:rPr>
              <w:fldChar w:fldCharType="end"/>
            </w:r>
            <w:r w:rsidRPr="00597245">
              <w:rPr>
                <w:rFonts w:ascii="Arial" w:hAnsi="Arial" w:cs="Arial"/>
                <w:sz w:val="20"/>
                <w:szCs w:val="20"/>
              </w:rPr>
              <w:t xml:space="preserve"> Power Functionality (Note 1)</w:t>
            </w:r>
          </w:p>
          <w:p w:rsidRPr="00597245" w:rsidR="00456E85" w:rsidRDefault="00456E85" w14:paraId="38BE5B0A" w14:textId="77777777">
            <w:pPr>
              <w:pStyle w:val="ListParagraph"/>
              <w:numPr>
                <w:ilvl w:val="0"/>
                <w:numId w:val="284"/>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5B57DF">
              <w:rPr>
                <w:rFonts w:ascii="Arial" w:hAnsi="Arial" w:cs="Arial"/>
              </w:rPr>
              <w:fldChar w:fldCharType="end"/>
            </w:r>
            <w:r w:rsidRPr="00597245">
              <w:rPr>
                <w:rFonts w:ascii="Arial" w:hAnsi="Arial" w:cs="Arial"/>
                <w:sz w:val="20"/>
                <w:szCs w:val="20"/>
              </w:rPr>
              <w:t xml:space="preserve"> Power Functionality (Note 1)</w:t>
            </w:r>
          </w:p>
          <w:p w:rsidRPr="00597245" w:rsidR="00456E85" w:rsidRDefault="00456E85" w14:paraId="7D3D2648" w14:textId="77777777">
            <w:pPr>
              <w:pStyle w:val="ListParagraph"/>
              <w:numPr>
                <w:ilvl w:val="0"/>
                <w:numId w:val="284"/>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_Ref490231951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6.4</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_Ref490231951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Cabinet Power Supply Requirements, High Voltage Versions</w:t>
            </w:r>
            <w:r w:rsidRPr="0083063E">
              <w:rPr>
                <w:rFonts w:ascii="Arial" w:hAnsi="Arial" w:cs="Arial"/>
              </w:rPr>
              <w:fldChar w:fldCharType="end"/>
            </w:r>
          </w:p>
          <w:p w:rsidRPr="00597245" w:rsidR="00456E85" w:rsidRDefault="00456E85" w14:paraId="544B12CB" w14:textId="77777777">
            <w:pPr>
              <w:pStyle w:val="ListParagraph"/>
              <w:ind w:left="360"/>
              <w:rPr>
                <w:rFonts w:ascii="Arial" w:hAnsi="Arial" w:cs="Arial"/>
                <w:b/>
              </w:rPr>
            </w:pPr>
          </w:p>
        </w:tc>
      </w:tr>
      <w:tr w:rsidRPr="00456E85" w:rsidR="00456E85" w14:paraId="5FF5CFCA" w14:textId="77777777">
        <w:trPr>
          <w:trHeight w:val="359"/>
        </w:trPr>
        <w:tc>
          <w:tcPr>
            <w:tcW w:w="5148" w:type="dxa"/>
            <w:gridSpan w:val="3"/>
            <w:shd w:val="clear" w:color="auto" w:fill="E6E6E6"/>
          </w:tcPr>
          <w:p w:rsidRPr="00597245" w:rsidR="00456E85" w:rsidRDefault="00456E85" w14:paraId="0A927A83"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7C7013F9"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0E4CD604" w14:textId="77777777">
            <w:pPr>
              <w:rPr>
                <w:rFonts w:ascii="Arial" w:hAnsi="Arial" w:cs="Arial"/>
                <w:b/>
              </w:rPr>
            </w:pPr>
            <w:r w:rsidRPr="00597245">
              <w:rPr>
                <w:rFonts w:ascii="Arial" w:hAnsi="Arial" w:cs="Arial"/>
                <w:b/>
              </w:rPr>
              <w:t>No</w:t>
            </w:r>
          </w:p>
        </w:tc>
      </w:tr>
      <w:tr w:rsidRPr="00456E85" w:rsidR="00456E85" w14:paraId="738D4EEF" w14:textId="77777777">
        <w:trPr>
          <w:trHeight w:val="359"/>
        </w:trPr>
        <w:tc>
          <w:tcPr>
            <w:tcW w:w="468" w:type="dxa"/>
            <w:shd w:val="clear" w:color="auto" w:fill="E6E6E6"/>
          </w:tcPr>
          <w:p w:rsidRPr="00597245" w:rsidR="00456E85" w:rsidRDefault="00456E85" w14:paraId="35DB53C0"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038BBD85"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663F1FF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4AC0DE4" w14:textId="77777777">
            <w:pPr>
              <w:rPr>
                <w:rFonts w:ascii="Arial" w:hAnsi="Arial" w:cs="Arial"/>
              </w:rPr>
            </w:pPr>
          </w:p>
        </w:tc>
      </w:tr>
      <w:tr w:rsidRPr="00456E85" w:rsidR="00456E85" w14:paraId="2B461089" w14:textId="77777777">
        <w:trPr>
          <w:trHeight w:val="359"/>
        </w:trPr>
        <w:tc>
          <w:tcPr>
            <w:tcW w:w="468" w:type="dxa"/>
            <w:shd w:val="clear" w:color="auto" w:fill="E6E6E6"/>
          </w:tcPr>
          <w:p w:rsidRPr="00597245" w:rsidR="00456E85" w:rsidRDefault="00456E85" w14:paraId="625F18D4"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38B8A127"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49DEEA52"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098C5A1" w14:textId="77777777">
            <w:pPr>
              <w:rPr>
                <w:rFonts w:ascii="Arial" w:hAnsi="Arial" w:cs="Arial"/>
              </w:rPr>
            </w:pPr>
          </w:p>
        </w:tc>
      </w:tr>
      <w:tr w:rsidRPr="00456E85" w:rsidR="00456E85" w14:paraId="0939DD3D" w14:textId="77777777">
        <w:trPr>
          <w:trHeight w:val="359"/>
        </w:trPr>
        <w:tc>
          <w:tcPr>
            <w:tcW w:w="468" w:type="dxa"/>
            <w:shd w:val="clear" w:color="auto" w:fill="E6E6E6"/>
          </w:tcPr>
          <w:p w:rsidRPr="00597245" w:rsidR="00456E85" w:rsidRDefault="00456E85" w14:paraId="0A9C968D"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4E75D1F2"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4F6ABDA5"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C0A10AE" w14:textId="77777777">
            <w:pPr>
              <w:rPr>
                <w:rFonts w:ascii="Arial" w:hAnsi="Arial" w:cs="Arial"/>
              </w:rPr>
            </w:pPr>
          </w:p>
        </w:tc>
      </w:tr>
      <w:tr w:rsidRPr="00456E85" w:rsidR="00456E85" w14:paraId="35A2C486" w14:textId="77777777">
        <w:trPr>
          <w:trHeight w:val="359"/>
        </w:trPr>
        <w:tc>
          <w:tcPr>
            <w:tcW w:w="468" w:type="dxa"/>
            <w:shd w:val="clear" w:color="auto" w:fill="E6E6E6"/>
          </w:tcPr>
          <w:p w:rsidRPr="00597245" w:rsidR="00456E85" w:rsidRDefault="00456E85" w14:paraId="39BCADF0"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2E329F7D"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1C748EE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6E02AEF" w14:textId="77777777">
            <w:pPr>
              <w:rPr>
                <w:rFonts w:ascii="Arial" w:hAnsi="Arial" w:cs="Arial"/>
              </w:rPr>
            </w:pPr>
          </w:p>
        </w:tc>
      </w:tr>
      <w:tr w:rsidRPr="00456E85" w:rsidR="00456E85" w14:paraId="526C916D" w14:textId="77777777">
        <w:trPr>
          <w:trHeight w:val="359"/>
        </w:trPr>
        <w:tc>
          <w:tcPr>
            <w:tcW w:w="468" w:type="dxa"/>
            <w:shd w:val="clear" w:color="auto" w:fill="E6E6E6"/>
          </w:tcPr>
          <w:p w:rsidRPr="00597245" w:rsidR="00456E85" w:rsidRDefault="00456E85" w14:paraId="72A56E6C"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137F1C28"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2373377D"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26DF5E7" w14:textId="77777777">
            <w:pPr>
              <w:rPr>
                <w:rFonts w:ascii="Arial" w:hAnsi="Arial" w:cs="Arial"/>
              </w:rPr>
            </w:pPr>
          </w:p>
        </w:tc>
      </w:tr>
      <w:tr w:rsidRPr="00456E85" w:rsidR="00456E85" w14:paraId="6B39BDB3" w14:textId="77777777">
        <w:trPr>
          <w:trHeight w:val="359"/>
        </w:trPr>
        <w:tc>
          <w:tcPr>
            <w:tcW w:w="5148" w:type="dxa"/>
            <w:gridSpan w:val="3"/>
            <w:shd w:val="clear" w:color="auto" w:fill="E6E6E6"/>
          </w:tcPr>
          <w:p w:rsidRPr="00597245" w:rsidR="00456E85" w:rsidRDefault="00456E85" w14:paraId="0012F6ED" w14:textId="77777777">
            <w:pPr>
              <w:rPr>
                <w:rFonts w:ascii="Arial" w:hAnsi="Arial" w:cs="Arial"/>
              </w:rPr>
            </w:pPr>
          </w:p>
        </w:tc>
        <w:tc>
          <w:tcPr>
            <w:tcW w:w="927" w:type="dxa"/>
            <w:shd w:val="clear" w:color="auto" w:fill="E6E6E6"/>
          </w:tcPr>
          <w:p w:rsidRPr="00597245" w:rsidR="00456E85" w:rsidRDefault="00456E85" w14:paraId="4CFEC81C"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60B6EF2B"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39D686A7"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1B18039E" w14:textId="77777777">
            <w:pPr>
              <w:rPr>
                <w:rFonts w:ascii="Arial" w:hAnsi="Arial" w:cs="Arial"/>
              </w:rPr>
            </w:pPr>
            <w:r w:rsidRPr="00597245">
              <w:rPr>
                <w:rFonts w:ascii="Arial" w:hAnsi="Arial" w:cs="Arial"/>
              </w:rPr>
              <w:t>Demo.</w:t>
            </w:r>
          </w:p>
        </w:tc>
      </w:tr>
      <w:tr w:rsidRPr="00456E85" w:rsidR="00456E85" w14:paraId="36308C15" w14:textId="77777777">
        <w:trPr>
          <w:trHeight w:val="359"/>
        </w:trPr>
        <w:tc>
          <w:tcPr>
            <w:tcW w:w="468" w:type="dxa"/>
            <w:shd w:val="clear" w:color="auto" w:fill="E6E6E6"/>
          </w:tcPr>
          <w:p w:rsidRPr="00597245" w:rsidR="00456E85" w:rsidRDefault="00456E85" w14:paraId="0DEED9F4"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5D9C7BF6"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09F722AE" w14:textId="77777777">
            <w:pPr>
              <w:rPr>
                <w:rFonts w:ascii="Arial" w:hAnsi="Arial" w:cs="Arial"/>
              </w:rPr>
            </w:pPr>
            <w:r w:rsidRPr="00597245">
              <w:rPr>
                <w:rFonts w:ascii="Arial" w:hAnsi="Arial" w:cs="Arial"/>
              </w:rPr>
              <w:t>X</w:t>
            </w:r>
          </w:p>
        </w:tc>
        <w:tc>
          <w:tcPr>
            <w:tcW w:w="927" w:type="dxa"/>
          </w:tcPr>
          <w:p w:rsidRPr="00597245" w:rsidR="00456E85" w:rsidRDefault="00456E85" w14:paraId="5B212960" w14:textId="77777777">
            <w:pPr>
              <w:rPr>
                <w:rFonts w:ascii="Arial" w:hAnsi="Arial" w:cs="Arial"/>
              </w:rPr>
            </w:pPr>
          </w:p>
        </w:tc>
        <w:tc>
          <w:tcPr>
            <w:tcW w:w="927" w:type="dxa"/>
            <w:gridSpan w:val="2"/>
          </w:tcPr>
          <w:p w:rsidRPr="00597245" w:rsidR="00456E85" w:rsidRDefault="00456E85" w14:paraId="485DC7DF" w14:textId="77777777">
            <w:pPr>
              <w:rPr>
                <w:rFonts w:ascii="Arial" w:hAnsi="Arial" w:cs="Arial"/>
              </w:rPr>
            </w:pPr>
          </w:p>
        </w:tc>
        <w:tc>
          <w:tcPr>
            <w:tcW w:w="999" w:type="dxa"/>
          </w:tcPr>
          <w:p w:rsidRPr="00597245" w:rsidR="00456E85" w:rsidRDefault="00456E85" w14:paraId="2066239C" w14:textId="77777777">
            <w:pPr>
              <w:rPr>
                <w:rFonts w:ascii="Arial" w:hAnsi="Arial" w:cs="Arial"/>
              </w:rPr>
            </w:pPr>
          </w:p>
        </w:tc>
      </w:tr>
      <w:tr w:rsidRPr="00456E85" w:rsidR="00456E85" w14:paraId="22929D50" w14:textId="77777777">
        <w:trPr>
          <w:trHeight w:val="359"/>
        </w:trPr>
        <w:tc>
          <w:tcPr>
            <w:tcW w:w="8928" w:type="dxa"/>
            <w:gridSpan w:val="8"/>
            <w:shd w:val="clear" w:color="auto" w:fill="E6E6E6"/>
          </w:tcPr>
          <w:p w:rsidRPr="00597245" w:rsidR="00456E85" w:rsidRDefault="00456E85" w14:paraId="2EF9B482" w14:textId="77777777">
            <w:pPr>
              <w:rPr>
                <w:rFonts w:ascii="Arial" w:hAnsi="Arial" w:cs="Arial"/>
                <w:b/>
              </w:rPr>
            </w:pPr>
            <w:r w:rsidRPr="00597245">
              <w:rPr>
                <w:rFonts w:ascii="Arial" w:hAnsi="Arial" w:cs="Arial"/>
                <w:b/>
              </w:rPr>
              <w:t xml:space="preserve">Note: An answer of no requires a comment or change in the </w:t>
            </w:r>
            <w:r w:rsidRPr="00597245">
              <w:rPr>
                <w:rFonts w:ascii="Arial" w:hAnsi="Arial" w:cs="Arial"/>
                <w:b/>
              </w:rPr>
              <w:lastRenderedPageBreak/>
              <w:t xml:space="preserve">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7C936614"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AABE561" w14:textId="77777777">
        <w:tc>
          <w:tcPr>
            <w:tcW w:w="8928" w:type="dxa"/>
            <w:gridSpan w:val="8"/>
            <w:shd w:val="clear" w:color="auto" w:fill="E6E6E6"/>
          </w:tcPr>
          <w:p w:rsidRPr="00597245" w:rsidR="00456E85" w:rsidRDefault="00456E85" w14:paraId="5679DA3E"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3753B8DE" w14:textId="77777777">
        <w:tc>
          <w:tcPr>
            <w:tcW w:w="1998" w:type="dxa"/>
            <w:gridSpan w:val="2"/>
            <w:shd w:val="clear" w:color="auto" w:fill="E6E6E6"/>
          </w:tcPr>
          <w:p w:rsidRPr="00597245" w:rsidR="00456E85" w:rsidRDefault="00456E85" w14:paraId="42763B6D"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17C2DD02" w14:textId="77777777">
            <w:pPr>
              <w:rPr>
                <w:rFonts w:ascii="Arial" w:hAnsi="Arial" w:cs="Arial"/>
                <w:b/>
              </w:rPr>
            </w:pPr>
            <w:r w:rsidRPr="00597245">
              <w:rPr>
                <w:rFonts w:ascii="Arial" w:hAnsi="Arial" w:cs="Arial"/>
                <w:b/>
              </w:rPr>
              <w:t>Requirement Title</w:t>
            </w:r>
          </w:p>
        </w:tc>
      </w:tr>
      <w:tr w:rsidRPr="00456E85" w:rsidR="00456E85" w14:paraId="64138FEE" w14:textId="77777777">
        <w:tc>
          <w:tcPr>
            <w:tcW w:w="1998" w:type="dxa"/>
            <w:gridSpan w:val="2"/>
            <w:shd w:val="clear" w:color="auto" w:fill="E6E6E6"/>
          </w:tcPr>
          <w:p w:rsidRPr="00597245" w:rsidR="00456E85" w:rsidRDefault="00456E85" w14:paraId="27D8A62E" w14:textId="77777777">
            <w:pPr>
              <w:rPr>
                <w:rFonts w:ascii="Arial" w:hAnsi="Arial" w:cs="Arial"/>
              </w:rPr>
            </w:pPr>
            <w:r w:rsidRPr="00597245">
              <w:rPr>
                <w:rFonts w:ascii="Arial" w:hAnsi="Arial" w:cs="Arial"/>
              </w:rPr>
              <w:t>5.1.14</w:t>
            </w:r>
          </w:p>
        </w:tc>
        <w:tc>
          <w:tcPr>
            <w:tcW w:w="6930" w:type="dxa"/>
            <w:gridSpan w:val="6"/>
            <w:shd w:val="clear" w:color="auto" w:fill="E6E6E6"/>
          </w:tcPr>
          <w:p w:rsidRPr="00597245" w:rsidR="00456E85" w:rsidRDefault="00456E85" w14:paraId="14590F53" w14:textId="77777777">
            <w:pPr>
              <w:rPr>
                <w:rFonts w:ascii="Arial" w:hAnsi="Arial" w:cs="Arial"/>
              </w:rPr>
            </w:pPr>
            <w:r w:rsidRPr="00597245">
              <w:rPr>
                <w:rFonts w:ascii="Arial" w:hAnsi="Arial" w:cs="Arial"/>
              </w:rPr>
              <w:t>Utilizes a Cabinet Power Supply Assembly</w:t>
            </w:r>
          </w:p>
        </w:tc>
      </w:tr>
      <w:tr w:rsidRPr="00456E85" w:rsidR="00456E85" w14:paraId="1F851609" w14:textId="77777777">
        <w:tc>
          <w:tcPr>
            <w:tcW w:w="8928" w:type="dxa"/>
            <w:gridSpan w:val="8"/>
            <w:shd w:val="clear" w:color="auto" w:fill="E6E6E6"/>
          </w:tcPr>
          <w:p w:rsidRPr="00597245" w:rsidR="00456E85" w:rsidRDefault="00456E85" w14:paraId="772590BB" w14:textId="77777777">
            <w:pPr>
              <w:rPr>
                <w:rFonts w:ascii="Arial" w:hAnsi="Arial" w:cs="Arial"/>
                <w:b/>
              </w:rPr>
            </w:pPr>
            <w:r w:rsidRPr="00597245">
              <w:rPr>
                <w:rFonts w:ascii="Arial" w:hAnsi="Arial" w:cs="Arial"/>
                <w:b/>
              </w:rPr>
              <w:t>Requirement Text</w:t>
            </w:r>
          </w:p>
          <w:p w:rsidRPr="00597245" w:rsidR="00456E85" w:rsidRDefault="00456E85" w14:paraId="74B1E8AA" w14:textId="77777777">
            <w:pPr>
              <w:rPr>
                <w:rFonts w:ascii="Arial" w:hAnsi="Arial" w:cs="Arial"/>
              </w:rPr>
            </w:pPr>
            <w:r w:rsidRPr="00597245">
              <w:rPr>
                <w:rFonts w:ascii="Arial" w:hAnsi="Arial" w:cs="Arial"/>
              </w:rPr>
              <w:t>The TFCS shall utilize a cabinet power supply to provide DC power to the elements of the TFCS.</w:t>
            </w:r>
          </w:p>
        </w:tc>
      </w:tr>
      <w:tr w:rsidRPr="00456E85" w:rsidR="00456E85" w14:paraId="2A9038D1" w14:textId="77777777">
        <w:trPr>
          <w:trHeight w:val="1889"/>
        </w:trPr>
        <w:tc>
          <w:tcPr>
            <w:tcW w:w="8928" w:type="dxa"/>
            <w:gridSpan w:val="8"/>
          </w:tcPr>
          <w:p w:rsidRPr="00597245" w:rsidR="00456E85" w:rsidRDefault="00456E85" w14:paraId="0D1C3976" w14:textId="77777777">
            <w:pPr>
              <w:rPr>
                <w:rFonts w:ascii="Arial" w:hAnsi="Arial" w:cs="Arial"/>
                <w:b/>
              </w:rPr>
            </w:pPr>
            <w:r w:rsidRPr="00597245">
              <w:rPr>
                <w:rFonts w:ascii="Arial" w:hAnsi="Arial" w:cs="Arial"/>
                <w:b/>
              </w:rPr>
              <w:t>Justification for the Requirement:</w:t>
            </w:r>
          </w:p>
          <w:p w:rsidRPr="00597245" w:rsidR="00456E85" w:rsidRDefault="00456E85" w14:paraId="0B7CE4FA" w14:textId="77777777">
            <w:pPr>
              <w:rPr>
                <w:rFonts w:ascii="Arial" w:hAnsi="Arial" w:cs="Arial"/>
                <w:b/>
              </w:rPr>
            </w:pPr>
          </w:p>
          <w:p w:rsidRPr="00597245" w:rsidR="00456E85" w:rsidRDefault="00456E85" w14:paraId="5EFD22C8" w14:textId="77777777">
            <w:pPr>
              <w:numPr>
                <w:ilvl w:val="0"/>
                <w:numId w:val="97"/>
                <w:numberingChange w:original="%1:1:0:." w:author="James A. Kinnard" w:date="2022-11-06T19:16:00Z" w:id="10999"/>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0BCED16B" w14:textId="77777777">
            <w:pPr>
              <w:numPr>
                <w:ilvl w:val="0"/>
                <w:numId w:val="97"/>
              </w:numPr>
              <w:rPr>
                <w:rFonts w:ascii="Arial" w:hAnsi="Arial" w:cs="Arial"/>
              </w:rPr>
            </w:pPr>
            <w:r w:rsidRPr="00597245">
              <w:rPr>
                <w:rFonts w:ascii="Arial" w:hAnsi="Arial" w:cs="Arial"/>
              </w:rPr>
              <w:t xml:space="preserve">The user needs the TFCS to be scalable. </w:t>
            </w:r>
          </w:p>
          <w:p w:rsidRPr="00597245" w:rsidR="00456E85" w:rsidRDefault="00456E85" w14:paraId="77F284D4" w14:textId="77777777">
            <w:pPr>
              <w:numPr>
                <w:ilvl w:val="0"/>
                <w:numId w:val="97"/>
              </w:numPr>
              <w:rPr>
                <w:rFonts w:ascii="Arial" w:hAnsi="Arial" w:cs="Arial"/>
              </w:rPr>
            </w:pPr>
            <w:r w:rsidRPr="00597245">
              <w:rPr>
                <w:rFonts w:ascii="Arial" w:hAnsi="Arial" w:cs="Arial"/>
              </w:rPr>
              <w:t>The user needs the TFCS to be expandable.</w:t>
            </w:r>
          </w:p>
        </w:tc>
      </w:tr>
      <w:tr w:rsidRPr="00456E85" w:rsidR="00456E85" w14:paraId="2AA98DEC" w14:textId="77777777">
        <w:trPr>
          <w:trHeight w:val="1889"/>
        </w:trPr>
        <w:tc>
          <w:tcPr>
            <w:tcW w:w="8928" w:type="dxa"/>
            <w:gridSpan w:val="8"/>
          </w:tcPr>
          <w:p w:rsidRPr="00597245" w:rsidR="00456E85" w:rsidRDefault="00456E85" w14:paraId="5EF09EDA"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5DF88A3B" w14:textId="77777777">
            <w:pPr>
              <w:rPr>
                <w:rFonts w:ascii="Arial" w:hAnsi="Arial" w:cs="Arial"/>
                <w:b/>
                <w:lang w:val="fr-FR"/>
              </w:rPr>
            </w:pPr>
          </w:p>
          <w:p w:rsidRPr="00597245" w:rsidR="00456E85" w:rsidRDefault="00456E85" w14:paraId="07030742" w14:textId="77777777">
            <w:pPr>
              <w:numPr>
                <w:ilvl w:val="0"/>
                <w:numId w:val="98"/>
                <w:numberingChange w:original="%1:1:0:." w:author="James A. Kinnard" w:date="2022-11-06T19:16:00Z" w:id="11000"/>
              </w:numPr>
              <w:rPr>
                <w:rFonts w:ascii="Arial" w:hAnsi="Arial" w:cs="Arial"/>
                <w:lang w:val="fr-FR"/>
              </w:rPr>
            </w:pPr>
            <w:r w:rsidRPr="00597245">
              <w:rPr>
                <w:rFonts w:ascii="Arial" w:hAnsi="Arial" w:cs="Arial"/>
                <w:lang w:val="fr-FR"/>
              </w:rPr>
              <w:t>UN ID 4.3.1.2</w:t>
            </w:r>
          </w:p>
          <w:p w:rsidRPr="00597245" w:rsidR="00456E85" w:rsidRDefault="00456E85" w14:paraId="0FA6EA9D" w14:textId="77777777">
            <w:pPr>
              <w:numPr>
                <w:ilvl w:val="0"/>
                <w:numId w:val="98"/>
              </w:numPr>
              <w:rPr>
                <w:rFonts w:ascii="Arial" w:hAnsi="Arial" w:cs="Arial"/>
                <w:lang w:val="fr-FR"/>
              </w:rPr>
            </w:pPr>
            <w:r w:rsidRPr="00597245">
              <w:rPr>
                <w:rFonts w:ascii="Arial" w:hAnsi="Arial" w:cs="Arial"/>
                <w:lang w:val="fr-FR"/>
              </w:rPr>
              <w:t>UN ID 4.3.1.3</w:t>
            </w:r>
          </w:p>
          <w:p w:rsidRPr="00597245" w:rsidR="00456E85" w:rsidRDefault="00456E85" w14:paraId="7923A7C0" w14:textId="77777777">
            <w:pPr>
              <w:numPr>
                <w:ilvl w:val="0"/>
                <w:numId w:val="98"/>
              </w:numPr>
              <w:rPr>
                <w:rFonts w:ascii="Arial" w:hAnsi="Arial" w:cs="Arial"/>
                <w:b/>
              </w:rPr>
            </w:pPr>
            <w:r w:rsidRPr="00597245">
              <w:rPr>
                <w:rFonts w:ascii="Arial" w:hAnsi="Arial" w:cs="Arial"/>
              </w:rPr>
              <w:t>UN ID 4.3.1.4</w:t>
            </w:r>
          </w:p>
        </w:tc>
      </w:tr>
      <w:tr w:rsidRPr="00456E85" w:rsidR="00456E85" w:rsidTr="0060463E" w14:paraId="481A3048" w14:textId="77777777">
        <w:trPr>
          <w:trHeight w:val="1331"/>
        </w:trPr>
        <w:tc>
          <w:tcPr>
            <w:tcW w:w="8928" w:type="dxa"/>
            <w:gridSpan w:val="8"/>
          </w:tcPr>
          <w:p w:rsidRPr="00597245" w:rsidR="00456E85" w:rsidRDefault="00456E85" w14:paraId="73D9C7D2" w14:textId="77777777">
            <w:pPr>
              <w:rPr>
                <w:rFonts w:ascii="Arial" w:hAnsi="Arial" w:cs="Arial"/>
                <w:b/>
              </w:rPr>
            </w:pPr>
            <w:r w:rsidRPr="00597245">
              <w:rPr>
                <w:rFonts w:ascii="Arial" w:hAnsi="Arial" w:cs="Arial"/>
                <w:b/>
              </w:rPr>
              <w:t>Requirement Text (Comments/Changes)</w:t>
            </w:r>
          </w:p>
          <w:p w:rsidRPr="00597245" w:rsidR="00456E85" w:rsidRDefault="00456E85" w14:paraId="4914E017" w14:textId="77777777">
            <w:pPr>
              <w:rPr>
                <w:rFonts w:ascii="Arial" w:hAnsi="Arial" w:cs="Arial"/>
              </w:rPr>
            </w:pPr>
          </w:p>
          <w:p w:rsidRPr="00597245" w:rsidR="00456E85" w:rsidRDefault="00456E85" w14:paraId="25B99F83"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0F4D056F" w14:textId="77777777">
        <w:trPr>
          <w:trHeight w:val="1889"/>
        </w:trPr>
        <w:tc>
          <w:tcPr>
            <w:tcW w:w="8928" w:type="dxa"/>
            <w:gridSpan w:val="8"/>
          </w:tcPr>
          <w:p w:rsidRPr="00597245" w:rsidR="00456E85" w:rsidRDefault="00456E85" w14:paraId="0D8A54E3" w14:textId="77777777">
            <w:pPr>
              <w:rPr>
                <w:rFonts w:ascii="Arial" w:hAnsi="Arial" w:cs="Arial"/>
                <w:b/>
              </w:rPr>
            </w:pPr>
            <w:r w:rsidRPr="00597245">
              <w:rPr>
                <w:rFonts w:ascii="Arial" w:hAnsi="Arial" w:cs="Arial"/>
                <w:b/>
              </w:rPr>
              <w:t>Related Design Elements</w:t>
            </w:r>
          </w:p>
          <w:p w:rsidRPr="00597245" w:rsidR="00456E85" w:rsidRDefault="00456E85" w14:paraId="7FB0DCC7" w14:textId="77777777">
            <w:pPr>
              <w:rPr>
                <w:rFonts w:ascii="Arial" w:hAnsi="Arial" w:cs="Arial"/>
                <w:b/>
              </w:rPr>
            </w:pPr>
          </w:p>
          <w:p w:rsidRPr="00597245" w:rsidR="00456E85" w:rsidRDefault="00456E85" w14:paraId="240DE3D9" w14:textId="77777777">
            <w:pPr>
              <w:pStyle w:val="ListParagraph"/>
              <w:numPr>
                <w:ilvl w:val="0"/>
                <w:numId w:val="285"/>
                <w:numberingChange w:original="%1:1:0:." w:author="James A. Kinnard" w:date="2022-11-06T19:16:00Z" w:id="11001"/>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5B57DF">
              <w:rPr>
                <w:rFonts w:ascii="Arial" w:hAnsi="Arial" w:cs="Arial"/>
              </w:rPr>
              <w:fldChar w:fldCharType="end"/>
            </w:r>
            <w:r w:rsidRPr="00597245">
              <w:rPr>
                <w:rFonts w:ascii="Arial" w:hAnsi="Arial" w:cs="Arial"/>
                <w:sz w:val="20"/>
                <w:szCs w:val="20"/>
              </w:rPr>
              <w:t xml:space="preserve"> Power Functionality (Note 1)</w:t>
            </w:r>
          </w:p>
          <w:p w:rsidRPr="00597245" w:rsidR="00456E85" w:rsidRDefault="00456E85" w14:paraId="1CBD2C28" w14:textId="77777777">
            <w:pPr>
              <w:pStyle w:val="ListParagraph"/>
              <w:numPr>
                <w:ilvl w:val="0"/>
                <w:numId w:val="285"/>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5B57DF">
              <w:rPr>
                <w:rFonts w:ascii="Arial" w:hAnsi="Arial" w:cs="Arial"/>
              </w:rPr>
              <w:fldChar w:fldCharType="end"/>
            </w:r>
            <w:r w:rsidRPr="00597245">
              <w:rPr>
                <w:rFonts w:ascii="Arial" w:hAnsi="Arial" w:cs="Arial"/>
                <w:sz w:val="20"/>
                <w:szCs w:val="20"/>
              </w:rPr>
              <w:t xml:space="preserve"> Power Functionality (Note 1)</w:t>
            </w:r>
          </w:p>
          <w:p w:rsidRPr="00597245" w:rsidR="00456E85" w:rsidRDefault="00456E85" w14:paraId="58A19C1E" w14:textId="77777777">
            <w:pPr>
              <w:pStyle w:val="ListParagraph"/>
              <w:numPr>
                <w:ilvl w:val="0"/>
                <w:numId w:val="285"/>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_Ref490231951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6.4</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_Ref490231951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Cabinet Power Supply Requirements, High Voltage Versions</w:t>
            </w:r>
            <w:r w:rsidRPr="0083063E">
              <w:rPr>
                <w:rFonts w:ascii="Arial" w:hAnsi="Arial" w:cs="Arial"/>
              </w:rPr>
              <w:fldChar w:fldCharType="end"/>
            </w:r>
          </w:p>
          <w:p w:rsidRPr="00597245" w:rsidR="00456E85" w:rsidRDefault="00456E85" w14:paraId="140E6091" w14:textId="77777777">
            <w:pPr>
              <w:rPr>
                <w:rFonts w:ascii="Arial" w:hAnsi="Arial" w:cs="Arial"/>
                <w:b/>
              </w:rPr>
            </w:pPr>
          </w:p>
        </w:tc>
      </w:tr>
      <w:tr w:rsidRPr="00456E85" w:rsidR="00456E85" w14:paraId="674A86C5" w14:textId="77777777">
        <w:trPr>
          <w:trHeight w:val="359"/>
        </w:trPr>
        <w:tc>
          <w:tcPr>
            <w:tcW w:w="5148" w:type="dxa"/>
            <w:gridSpan w:val="3"/>
            <w:shd w:val="clear" w:color="auto" w:fill="E6E6E6"/>
          </w:tcPr>
          <w:p w:rsidRPr="00597245" w:rsidR="00456E85" w:rsidRDefault="00456E85" w14:paraId="555D3CAD"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75155A81"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6EEB4308" w14:textId="77777777">
            <w:pPr>
              <w:rPr>
                <w:rFonts w:ascii="Arial" w:hAnsi="Arial" w:cs="Arial"/>
                <w:b/>
              </w:rPr>
            </w:pPr>
            <w:r w:rsidRPr="00597245">
              <w:rPr>
                <w:rFonts w:ascii="Arial" w:hAnsi="Arial" w:cs="Arial"/>
                <w:b/>
              </w:rPr>
              <w:t>No</w:t>
            </w:r>
          </w:p>
        </w:tc>
      </w:tr>
      <w:tr w:rsidRPr="00456E85" w:rsidR="00456E85" w14:paraId="6059BCA4" w14:textId="77777777">
        <w:trPr>
          <w:trHeight w:val="359"/>
        </w:trPr>
        <w:tc>
          <w:tcPr>
            <w:tcW w:w="468" w:type="dxa"/>
            <w:shd w:val="clear" w:color="auto" w:fill="E6E6E6"/>
          </w:tcPr>
          <w:p w:rsidRPr="00597245" w:rsidR="00456E85" w:rsidRDefault="00456E85" w14:paraId="010C0D6D"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6FE385D5"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75C60F6A"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A75B6F7" w14:textId="77777777">
            <w:pPr>
              <w:rPr>
                <w:rFonts w:ascii="Arial" w:hAnsi="Arial" w:cs="Arial"/>
              </w:rPr>
            </w:pPr>
          </w:p>
        </w:tc>
      </w:tr>
      <w:tr w:rsidRPr="00456E85" w:rsidR="00456E85" w14:paraId="400E6496" w14:textId="77777777">
        <w:trPr>
          <w:trHeight w:val="359"/>
        </w:trPr>
        <w:tc>
          <w:tcPr>
            <w:tcW w:w="468" w:type="dxa"/>
            <w:shd w:val="clear" w:color="auto" w:fill="E6E6E6"/>
          </w:tcPr>
          <w:p w:rsidRPr="00597245" w:rsidR="00456E85" w:rsidRDefault="00456E85" w14:paraId="01822790"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41CE2190"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5B839151"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F8B005B" w14:textId="77777777">
            <w:pPr>
              <w:rPr>
                <w:rFonts w:ascii="Arial" w:hAnsi="Arial" w:cs="Arial"/>
              </w:rPr>
            </w:pPr>
          </w:p>
        </w:tc>
      </w:tr>
      <w:tr w:rsidRPr="00456E85" w:rsidR="00456E85" w14:paraId="533AB09B" w14:textId="77777777">
        <w:trPr>
          <w:trHeight w:val="359"/>
        </w:trPr>
        <w:tc>
          <w:tcPr>
            <w:tcW w:w="468" w:type="dxa"/>
            <w:shd w:val="clear" w:color="auto" w:fill="E6E6E6"/>
          </w:tcPr>
          <w:p w:rsidRPr="00597245" w:rsidR="00456E85" w:rsidRDefault="00456E85" w14:paraId="5B15D92B"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584E6254"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77B2BA0D"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F9FE002" w14:textId="77777777">
            <w:pPr>
              <w:rPr>
                <w:rFonts w:ascii="Arial" w:hAnsi="Arial" w:cs="Arial"/>
              </w:rPr>
            </w:pPr>
          </w:p>
        </w:tc>
      </w:tr>
      <w:tr w:rsidRPr="00456E85" w:rsidR="00456E85" w14:paraId="74F5D173" w14:textId="77777777">
        <w:trPr>
          <w:trHeight w:val="359"/>
        </w:trPr>
        <w:tc>
          <w:tcPr>
            <w:tcW w:w="468" w:type="dxa"/>
            <w:shd w:val="clear" w:color="auto" w:fill="E6E6E6"/>
          </w:tcPr>
          <w:p w:rsidRPr="00597245" w:rsidR="00456E85" w:rsidRDefault="00456E85" w14:paraId="4FA70155"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5E5D759B"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13DA5B55"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CA7AAF2" w14:textId="77777777">
            <w:pPr>
              <w:rPr>
                <w:rFonts w:ascii="Arial" w:hAnsi="Arial" w:cs="Arial"/>
              </w:rPr>
            </w:pPr>
          </w:p>
        </w:tc>
      </w:tr>
      <w:tr w:rsidRPr="00456E85" w:rsidR="00456E85" w14:paraId="732028E0" w14:textId="77777777">
        <w:trPr>
          <w:trHeight w:val="359"/>
        </w:trPr>
        <w:tc>
          <w:tcPr>
            <w:tcW w:w="468" w:type="dxa"/>
            <w:shd w:val="clear" w:color="auto" w:fill="E6E6E6"/>
          </w:tcPr>
          <w:p w:rsidRPr="00597245" w:rsidR="00456E85" w:rsidRDefault="00456E85" w14:paraId="7B538514"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359990D4"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4779D18E"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8A54B1C" w14:textId="77777777">
            <w:pPr>
              <w:rPr>
                <w:rFonts w:ascii="Arial" w:hAnsi="Arial" w:cs="Arial"/>
              </w:rPr>
            </w:pPr>
          </w:p>
        </w:tc>
      </w:tr>
      <w:tr w:rsidRPr="00456E85" w:rsidR="00456E85" w14:paraId="3B2DF777" w14:textId="77777777">
        <w:trPr>
          <w:trHeight w:val="359"/>
        </w:trPr>
        <w:tc>
          <w:tcPr>
            <w:tcW w:w="5148" w:type="dxa"/>
            <w:gridSpan w:val="3"/>
            <w:shd w:val="clear" w:color="auto" w:fill="E6E6E6"/>
          </w:tcPr>
          <w:p w:rsidRPr="00597245" w:rsidR="00456E85" w:rsidRDefault="00456E85" w14:paraId="0D86D91A" w14:textId="77777777">
            <w:pPr>
              <w:rPr>
                <w:rFonts w:ascii="Arial" w:hAnsi="Arial" w:cs="Arial"/>
              </w:rPr>
            </w:pPr>
          </w:p>
        </w:tc>
        <w:tc>
          <w:tcPr>
            <w:tcW w:w="927" w:type="dxa"/>
            <w:shd w:val="clear" w:color="auto" w:fill="E6E6E6"/>
          </w:tcPr>
          <w:p w:rsidRPr="00597245" w:rsidR="00456E85" w:rsidRDefault="00456E85" w14:paraId="7A2B8ADA"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10FA2DBF"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0E84DF60"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401848B5" w14:textId="77777777">
            <w:pPr>
              <w:rPr>
                <w:rFonts w:ascii="Arial" w:hAnsi="Arial" w:cs="Arial"/>
              </w:rPr>
            </w:pPr>
            <w:r w:rsidRPr="00597245">
              <w:rPr>
                <w:rFonts w:ascii="Arial" w:hAnsi="Arial" w:cs="Arial"/>
              </w:rPr>
              <w:t>Demo.</w:t>
            </w:r>
          </w:p>
        </w:tc>
      </w:tr>
      <w:tr w:rsidRPr="00456E85" w:rsidR="00456E85" w14:paraId="07712732" w14:textId="77777777">
        <w:trPr>
          <w:trHeight w:val="359"/>
        </w:trPr>
        <w:tc>
          <w:tcPr>
            <w:tcW w:w="468" w:type="dxa"/>
            <w:shd w:val="clear" w:color="auto" w:fill="E6E6E6"/>
          </w:tcPr>
          <w:p w:rsidRPr="00597245" w:rsidR="00456E85" w:rsidRDefault="00456E85" w14:paraId="1916E94D"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72C20CC4"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2ED27611" w14:textId="77777777">
            <w:pPr>
              <w:rPr>
                <w:rFonts w:ascii="Arial" w:hAnsi="Arial" w:cs="Arial"/>
              </w:rPr>
            </w:pPr>
            <w:r w:rsidRPr="00597245">
              <w:rPr>
                <w:rFonts w:ascii="Arial" w:hAnsi="Arial" w:cs="Arial"/>
              </w:rPr>
              <w:t>X</w:t>
            </w:r>
          </w:p>
        </w:tc>
        <w:tc>
          <w:tcPr>
            <w:tcW w:w="927" w:type="dxa"/>
          </w:tcPr>
          <w:p w:rsidRPr="00597245" w:rsidR="00456E85" w:rsidRDefault="00456E85" w14:paraId="3B3F90CD" w14:textId="77777777">
            <w:pPr>
              <w:rPr>
                <w:rFonts w:ascii="Arial" w:hAnsi="Arial" w:cs="Arial"/>
              </w:rPr>
            </w:pPr>
          </w:p>
        </w:tc>
        <w:tc>
          <w:tcPr>
            <w:tcW w:w="927" w:type="dxa"/>
            <w:gridSpan w:val="2"/>
          </w:tcPr>
          <w:p w:rsidRPr="00597245" w:rsidR="00456E85" w:rsidRDefault="00456E85" w14:paraId="212F486E" w14:textId="77777777">
            <w:pPr>
              <w:rPr>
                <w:rFonts w:ascii="Arial" w:hAnsi="Arial" w:cs="Arial"/>
              </w:rPr>
            </w:pPr>
          </w:p>
        </w:tc>
        <w:tc>
          <w:tcPr>
            <w:tcW w:w="999" w:type="dxa"/>
          </w:tcPr>
          <w:p w:rsidRPr="00597245" w:rsidR="00456E85" w:rsidRDefault="00456E85" w14:paraId="6B3A01EB" w14:textId="77777777">
            <w:pPr>
              <w:rPr>
                <w:rFonts w:ascii="Arial" w:hAnsi="Arial" w:cs="Arial"/>
              </w:rPr>
            </w:pPr>
          </w:p>
        </w:tc>
      </w:tr>
      <w:tr w:rsidRPr="00456E85" w:rsidR="00456E85" w14:paraId="07D41F73" w14:textId="77777777">
        <w:trPr>
          <w:trHeight w:val="359"/>
        </w:trPr>
        <w:tc>
          <w:tcPr>
            <w:tcW w:w="8928" w:type="dxa"/>
            <w:gridSpan w:val="8"/>
            <w:shd w:val="clear" w:color="auto" w:fill="E6E6E6"/>
          </w:tcPr>
          <w:p w:rsidRPr="00597245" w:rsidR="00456E85" w:rsidRDefault="00456E85" w14:paraId="7C237C6C"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092D94C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ABD733E" w14:textId="77777777">
        <w:tc>
          <w:tcPr>
            <w:tcW w:w="8928" w:type="dxa"/>
            <w:gridSpan w:val="8"/>
            <w:shd w:val="clear" w:color="auto" w:fill="E6E6E6"/>
          </w:tcPr>
          <w:p w:rsidRPr="00597245" w:rsidR="00456E85" w:rsidRDefault="00456E85" w14:paraId="587ADAA9"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7E57E2E9" w14:textId="77777777">
        <w:tc>
          <w:tcPr>
            <w:tcW w:w="1998" w:type="dxa"/>
            <w:gridSpan w:val="2"/>
            <w:shd w:val="clear" w:color="auto" w:fill="E6E6E6"/>
          </w:tcPr>
          <w:p w:rsidRPr="00597245" w:rsidR="00456E85" w:rsidRDefault="00456E85" w14:paraId="6167804D"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7798DBDC" w14:textId="77777777">
            <w:pPr>
              <w:rPr>
                <w:rFonts w:ascii="Arial" w:hAnsi="Arial" w:cs="Arial"/>
                <w:b/>
              </w:rPr>
            </w:pPr>
            <w:r w:rsidRPr="00597245">
              <w:rPr>
                <w:rFonts w:ascii="Arial" w:hAnsi="Arial" w:cs="Arial"/>
                <w:b/>
              </w:rPr>
              <w:t>Requirement Title</w:t>
            </w:r>
          </w:p>
        </w:tc>
      </w:tr>
      <w:tr w:rsidRPr="00456E85" w:rsidR="00456E85" w14:paraId="3F158A90" w14:textId="77777777">
        <w:tc>
          <w:tcPr>
            <w:tcW w:w="1998" w:type="dxa"/>
            <w:gridSpan w:val="2"/>
            <w:shd w:val="clear" w:color="auto" w:fill="E6E6E6"/>
          </w:tcPr>
          <w:p w:rsidRPr="00597245" w:rsidR="00456E85" w:rsidRDefault="00456E85" w14:paraId="42053189" w14:textId="77777777">
            <w:pPr>
              <w:rPr>
                <w:rFonts w:ascii="Arial" w:hAnsi="Arial" w:cs="Arial"/>
              </w:rPr>
            </w:pPr>
            <w:r w:rsidRPr="00597245">
              <w:rPr>
                <w:rFonts w:ascii="Arial" w:hAnsi="Arial" w:cs="Arial"/>
              </w:rPr>
              <w:t>5.3.7</w:t>
            </w:r>
          </w:p>
        </w:tc>
        <w:tc>
          <w:tcPr>
            <w:tcW w:w="6930" w:type="dxa"/>
            <w:gridSpan w:val="6"/>
            <w:shd w:val="clear" w:color="auto" w:fill="E6E6E6"/>
          </w:tcPr>
          <w:p w:rsidRPr="00597245" w:rsidR="00456E85" w:rsidRDefault="00456E85" w14:paraId="0CD246C9" w14:textId="77777777">
            <w:pPr>
              <w:rPr>
                <w:rFonts w:ascii="Arial" w:hAnsi="Arial" w:cs="Arial"/>
              </w:rPr>
            </w:pPr>
            <w:r w:rsidRPr="00597245">
              <w:rPr>
                <w:rFonts w:ascii="Arial" w:hAnsi="Arial" w:cs="Arial"/>
              </w:rPr>
              <w:t>Hot-Swappable Input Devices</w:t>
            </w:r>
          </w:p>
        </w:tc>
      </w:tr>
      <w:tr w:rsidRPr="00456E85" w:rsidR="00456E85" w14:paraId="03361C91" w14:textId="77777777">
        <w:tc>
          <w:tcPr>
            <w:tcW w:w="8928" w:type="dxa"/>
            <w:gridSpan w:val="8"/>
            <w:shd w:val="clear" w:color="auto" w:fill="E6E6E6"/>
          </w:tcPr>
          <w:p w:rsidRPr="00597245" w:rsidR="00456E85" w:rsidRDefault="00456E85" w14:paraId="57BB841E" w14:textId="77777777">
            <w:pPr>
              <w:rPr>
                <w:rFonts w:ascii="Arial" w:hAnsi="Arial" w:cs="Arial"/>
                <w:b/>
              </w:rPr>
            </w:pPr>
            <w:r w:rsidRPr="00597245">
              <w:rPr>
                <w:rFonts w:ascii="Arial" w:hAnsi="Arial" w:cs="Arial"/>
                <w:b/>
              </w:rPr>
              <w:t>Requirement Text</w:t>
            </w:r>
          </w:p>
          <w:p w:rsidRPr="00597245" w:rsidR="00456E85" w:rsidRDefault="00456E85" w14:paraId="1F9224AE" w14:textId="77777777">
            <w:pPr>
              <w:rPr>
                <w:rFonts w:ascii="Arial" w:hAnsi="Arial" w:cs="Arial"/>
              </w:rPr>
            </w:pPr>
            <w:r w:rsidRPr="00597245">
              <w:rPr>
                <w:rFonts w:ascii="Arial" w:hAnsi="Arial" w:cs="Arial"/>
              </w:rPr>
              <w:t>The TFCS input modules shall be hot-swappable within the input assembly.</w:t>
            </w:r>
          </w:p>
        </w:tc>
      </w:tr>
      <w:tr w:rsidRPr="00456E85" w:rsidR="00456E85" w14:paraId="647FF979" w14:textId="77777777">
        <w:trPr>
          <w:trHeight w:val="1889"/>
        </w:trPr>
        <w:tc>
          <w:tcPr>
            <w:tcW w:w="8928" w:type="dxa"/>
            <w:gridSpan w:val="8"/>
          </w:tcPr>
          <w:p w:rsidRPr="00597245" w:rsidR="00456E85" w:rsidRDefault="00456E85" w14:paraId="11FC8E8F" w14:textId="77777777">
            <w:pPr>
              <w:rPr>
                <w:rFonts w:ascii="Arial" w:hAnsi="Arial" w:cs="Arial"/>
                <w:b/>
              </w:rPr>
            </w:pPr>
            <w:r w:rsidRPr="00597245">
              <w:rPr>
                <w:rFonts w:ascii="Arial" w:hAnsi="Arial" w:cs="Arial"/>
                <w:b/>
              </w:rPr>
              <w:t>Justification for the Requirement:</w:t>
            </w:r>
          </w:p>
          <w:p w:rsidRPr="00597245" w:rsidR="00456E85" w:rsidRDefault="00456E85" w14:paraId="181F12D7" w14:textId="77777777">
            <w:pPr>
              <w:rPr>
                <w:rFonts w:ascii="Arial" w:hAnsi="Arial" w:cs="Arial"/>
                <w:b/>
              </w:rPr>
            </w:pPr>
          </w:p>
          <w:p w:rsidRPr="00597245" w:rsidR="00456E85" w:rsidRDefault="00456E85" w14:paraId="5738159B" w14:textId="77777777">
            <w:pPr>
              <w:numPr>
                <w:ilvl w:val="0"/>
                <w:numId w:val="99"/>
                <w:numberingChange w:original="%1:1:0:." w:author="James A. Kinnard" w:date="2022-11-06T19:16:00Z" w:id="11002"/>
              </w:numPr>
              <w:rPr>
                <w:rFonts w:ascii="Arial" w:hAnsi="Arial" w:cs="Arial"/>
              </w:rPr>
            </w:pPr>
            <w:r w:rsidRPr="00597245">
              <w:rPr>
                <w:rFonts w:ascii="Arial" w:hAnsi="Arial" w:cs="Arial"/>
              </w:rPr>
              <w:t>The user needs the TFCS to be specified with a modular internal structure.</w:t>
            </w:r>
          </w:p>
        </w:tc>
      </w:tr>
      <w:tr w:rsidRPr="00456E85" w:rsidR="00456E85" w14:paraId="6A96659A" w14:textId="77777777">
        <w:trPr>
          <w:trHeight w:val="1889"/>
        </w:trPr>
        <w:tc>
          <w:tcPr>
            <w:tcW w:w="8928" w:type="dxa"/>
            <w:gridSpan w:val="8"/>
          </w:tcPr>
          <w:p w:rsidRPr="00597245" w:rsidR="00456E85" w:rsidRDefault="00456E85" w14:paraId="21EBD1E6" w14:textId="77777777">
            <w:pPr>
              <w:rPr>
                <w:rFonts w:ascii="Arial" w:hAnsi="Arial" w:cs="Arial"/>
                <w:b/>
              </w:rPr>
            </w:pPr>
            <w:r w:rsidRPr="00597245">
              <w:rPr>
                <w:rFonts w:ascii="Arial" w:hAnsi="Arial" w:cs="Arial"/>
                <w:b/>
              </w:rPr>
              <w:t>Source for Justification:</w:t>
            </w:r>
          </w:p>
          <w:p w:rsidRPr="00597245" w:rsidR="00456E85" w:rsidRDefault="00456E85" w14:paraId="736D8C08" w14:textId="77777777">
            <w:pPr>
              <w:rPr>
                <w:rFonts w:ascii="Arial" w:hAnsi="Arial" w:cs="Arial"/>
                <w:b/>
              </w:rPr>
            </w:pPr>
          </w:p>
          <w:p w:rsidRPr="00597245" w:rsidR="00456E85" w:rsidRDefault="00456E85" w14:paraId="7E5A3CC3" w14:textId="77777777">
            <w:pPr>
              <w:numPr>
                <w:ilvl w:val="0"/>
                <w:numId w:val="100"/>
                <w:numberingChange w:original="%1:1:0:." w:author="James A. Kinnard" w:date="2022-11-06T19:16:00Z" w:id="11003"/>
              </w:numPr>
              <w:rPr>
                <w:rFonts w:ascii="Arial" w:hAnsi="Arial" w:cs="Arial"/>
                <w:b/>
              </w:rPr>
            </w:pPr>
            <w:r w:rsidRPr="00597245">
              <w:rPr>
                <w:rFonts w:ascii="Arial" w:hAnsi="Arial" w:cs="Arial"/>
              </w:rPr>
              <w:t>UN ID 4.3.1.2</w:t>
            </w:r>
          </w:p>
        </w:tc>
      </w:tr>
      <w:tr w:rsidRPr="00456E85" w:rsidR="00456E85" w:rsidTr="004E43E4" w14:paraId="59B42D06" w14:textId="77777777">
        <w:trPr>
          <w:trHeight w:val="1520"/>
        </w:trPr>
        <w:tc>
          <w:tcPr>
            <w:tcW w:w="8928" w:type="dxa"/>
            <w:gridSpan w:val="8"/>
          </w:tcPr>
          <w:p w:rsidRPr="00597245" w:rsidR="00456E85" w:rsidRDefault="00456E85" w14:paraId="4DBBB97E" w14:textId="77777777">
            <w:pPr>
              <w:rPr>
                <w:rFonts w:ascii="Arial" w:hAnsi="Arial" w:cs="Arial"/>
                <w:b/>
              </w:rPr>
            </w:pPr>
            <w:r w:rsidRPr="00597245">
              <w:rPr>
                <w:rFonts w:ascii="Arial" w:hAnsi="Arial" w:cs="Arial"/>
                <w:b/>
              </w:rPr>
              <w:t>Requirement Text (Comments/Changes)</w:t>
            </w:r>
          </w:p>
          <w:p w:rsidRPr="00597245" w:rsidR="00456E85" w:rsidRDefault="00456E85" w14:paraId="44A6308C" w14:textId="77777777">
            <w:pPr>
              <w:rPr>
                <w:rFonts w:ascii="Arial" w:hAnsi="Arial" w:cs="Arial"/>
              </w:rPr>
            </w:pPr>
          </w:p>
          <w:p w:rsidRPr="00597245" w:rsidR="00456E85" w:rsidRDefault="00456E85" w14:paraId="2A8A7B99" w14:textId="77777777">
            <w:pPr>
              <w:rPr>
                <w:rFonts w:ascii="Arial" w:hAnsi="Arial" w:cs="Arial"/>
              </w:rPr>
            </w:pPr>
            <w:r w:rsidRPr="00597245">
              <w:rPr>
                <w:rFonts w:ascii="Arial" w:hAnsi="Arial" w:cs="Arial"/>
              </w:rPr>
              <w:t xml:space="preserve">Guidance: </w:t>
            </w:r>
          </w:p>
        </w:tc>
      </w:tr>
      <w:tr w:rsidRPr="00456E85" w:rsidR="00456E85" w14:paraId="67DB9082" w14:textId="77777777">
        <w:trPr>
          <w:trHeight w:val="1889"/>
        </w:trPr>
        <w:tc>
          <w:tcPr>
            <w:tcW w:w="8928" w:type="dxa"/>
            <w:gridSpan w:val="8"/>
          </w:tcPr>
          <w:p w:rsidRPr="00597245" w:rsidR="00456E85" w:rsidRDefault="00456E85" w14:paraId="2A040AF1" w14:textId="77777777">
            <w:pPr>
              <w:rPr>
                <w:rFonts w:ascii="Arial" w:hAnsi="Arial" w:cs="Arial"/>
                <w:b/>
              </w:rPr>
            </w:pPr>
            <w:r w:rsidRPr="00597245">
              <w:rPr>
                <w:rFonts w:ascii="Arial" w:hAnsi="Arial" w:cs="Arial"/>
                <w:b/>
              </w:rPr>
              <w:t>Related Design Elements</w:t>
            </w:r>
          </w:p>
          <w:p w:rsidRPr="00597245" w:rsidR="00456E85" w:rsidRDefault="00456E85" w14:paraId="623954C8" w14:textId="77777777">
            <w:pPr>
              <w:rPr>
                <w:rFonts w:ascii="Arial" w:hAnsi="Arial" w:cs="Arial"/>
                <w:b/>
              </w:rPr>
            </w:pPr>
          </w:p>
          <w:p w:rsidRPr="00597245" w:rsidR="00456E85" w:rsidRDefault="00456E85" w14:paraId="63999E36" w14:textId="77777777">
            <w:pPr>
              <w:pStyle w:val="ListParagraph"/>
              <w:numPr>
                <w:ilvl w:val="0"/>
                <w:numId w:val="286"/>
                <w:numberingChange w:original="%1:1:0:." w:author="James A. Kinnard" w:date="2022-11-06T19:16:00Z" w:id="11004"/>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_Ref513992909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6.6</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_Ref513992918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Sensor Unit</w:t>
            </w:r>
            <w:r w:rsidRPr="0083063E">
              <w:rPr>
                <w:rFonts w:ascii="Arial" w:hAnsi="Arial" w:cs="Arial"/>
              </w:rPr>
              <w:fldChar w:fldCharType="end"/>
            </w:r>
            <w:r w:rsidRPr="00597245">
              <w:rPr>
                <w:rFonts w:ascii="Arial" w:hAnsi="Arial" w:cs="Arial"/>
                <w:sz w:val="20"/>
                <w:szCs w:val="20"/>
              </w:rPr>
              <w:t xml:space="preserve"> (refer to specifications for each sensor type listed)</w:t>
            </w:r>
          </w:p>
        </w:tc>
      </w:tr>
      <w:tr w:rsidRPr="00456E85" w:rsidR="00456E85" w14:paraId="2C5F8482" w14:textId="77777777">
        <w:trPr>
          <w:trHeight w:val="359"/>
        </w:trPr>
        <w:tc>
          <w:tcPr>
            <w:tcW w:w="5148" w:type="dxa"/>
            <w:gridSpan w:val="3"/>
            <w:shd w:val="clear" w:color="auto" w:fill="E6E6E6"/>
          </w:tcPr>
          <w:p w:rsidRPr="00597245" w:rsidR="00456E85" w:rsidRDefault="00456E85" w14:paraId="42572558"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18C5A715"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310B3FE0" w14:textId="77777777">
            <w:pPr>
              <w:rPr>
                <w:rFonts w:ascii="Arial" w:hAnsi="Arial" w:cs="Arial"/>
                <w:b/>
              </w:rPr>
            </w:pPr>
            <w:r w:rsidRPr="00597245">
              <w:rPr>
                <w:rFonts w:ascii="Arial" w:hAnsi="Arial" w:cs="Arial"/>
                <w:b/>
              </w:rPr>
              <w:t>No</w:t>
            </w:r>
          </w:p>
        </w:tc>
      </w:tr>
      <w:tr w:rsidRPr="00456E85" w:rsidR="00456E85" w14:paraId="35EC36F8" w14:textId="77777777">
        <w:trPr>
          <w:trHeight w:val="359"/>
        </w:trPr>
        <w:tc>
          <w:tcPr>
            <w:tcW w:w="468" w:type="dxa"/>
            <w:shd w:val="clear" w:color="auto" w:fill="E6E6E6"/>
          </w:tcPr>
          <w:p w:rsidRPr="00597245" w:rsidR="00456E85" w:rsidRDefault="00456E85" w14:paraId="13775F93"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38F81602"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1D3989E1"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880ADE4" w14:textId="77777777">
            <w:pPr>
              <w:rPr>
                <w:rFonts w:ascii="Arial" w:hAnsi="Arial" w:cs="Arial"/>
              </w:rPr>
            </w:pPr>
          </w:p>
        </w:tc>
      </w:tr>
      <w:tr w:rsidRPr="00456E85" w:rsidR="00456E85" w14:paraId="5CF2D72F" w14:textId="77777777">
        <w:trPr>
          <w:trHeight w:val="359"/>
        </w:trPr>
        <w:tc>
          <w:tcPr>
            <w:tcW w:w="468" w:type="dxa"/>
            <w:shd w:val="clear" w:color="auto" w:fill="E6E6E6"/>
          </w:tcPr>
          <w:p w:rsidRPr="00597245" w:rsidR="00456E85" w:rsidRDefault="00456E85" w14:paraId="053B884B"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6A93E303"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0FD4EC69"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650126C" w14:textId="77777777">
            <w:pPr>
              <w:rPr>
                <w:rFonts w:ascii="Arial" w:hAnsi="Arial" w:cs="Arial"/>
              </w:rPr>
            </w:pPr>
          </w:p>
        </w:tc>
      </w:tr>
      <w:tr w:rsidRPr="00456E85" w:rsidR="00456E85" w14:paraId="6A76AD27" w14:textId="77777777">
        <w:trPr>
          <w:trHeight w:val="359"/>
        </w:trPr>
        <w:tc>
          <w:tcPr>
            <w:tcW w:w="468" w:type="dxa"/>
            <w:shd w:val="clear" w:color="auto" w:fill="E6E6E6"/>
          </w:tcPr>
          <w:p w:rsidRPr="00597245" w:rsidR="00456E85" w:rsidRDefault="00456E85" w14:paraId="7930DE52"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6F6A2225"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621F1A36"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69289F6" w14:textId="77777777">
            <w:pPr>
              <w:rPr>
                <w:rFonts w:ascii="Arial" w:hAnsi="Arial" w:cs="Arial"/>
              </w:rPr>
            </w:pPr>
          </w:p>
        </w:tc>
      </w:tr>
      <w:tr w:rsidRPr="00456E85" w:rsidR="00456E85" w14:paraId="2811C2C2" w14:textId="77777777">
        <w:trPr>
          <w:trHeight w:val="359"/>
        </w:trPr>
        <w:tc>
          <w:tcPr>
            <w:tcW w:w="468" w:type="dxa"/>
            <w:shd w:val="clear" w:color="auto" w:fill="E6E6E6"/>
          </w:tcPr>
          <w:p w:rsidRPr="00597245" w:rsidR="00456E85" w:rsidRDefault="00456E85" w14:paraId="094C460A"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69C7EABE"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407E5C8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F62707E" w14:textId="77777777">
            <w:pPr>
              <w:rPr>
                <w:rFonts w:ascii="Arial" w:hAnsi="Arial" w:cs="Arial"/>
              </w:rPr>
            </w:pPr>
          </w:p>
        </w:tc>
      </w:tr>
      <w:tr w:rsidRPr="00456E85" w:rsidR="00456E85" w14:paraId="27E16561" w14:textId="77777777">
        <w:trPr>
          <w:trHeight w:val="359"/>
        </w:trPr>
        <w:tc>
          <w:tcPr>
            <w:tcW w:w="468" w:type="dxa"/>
            <w:shd w:val="clear" w:color="auto" w:fill="E6E6E6"/>
          </w:tcPr>
          <w:p w:rsidRPr="00597245" w:rsidR="00456E85" w:rsidRDefault="00456E85" w14:paraId="4D3B31DB"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56C85601"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5922E6B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366F0F8" w14:textId="77777777">
            <w:pPr>
              <w:rPr>
                <w:rFonts w:ascii="Arial" w:hAnsi="Arial" w:cs="Arial"/>
              </w:rPr>
            </w:pPr>
          </w:p>
        </w:tc>
      </w:tr>
      <w:tr w:rsidRPr="00456E85" w:rsidR="00456E85" w14:paraId="588CBBC0" w14:textId="77777777">
        <w:trPr>
          <w:trHeight w:val="359"/>
        </w:trPr>
        <w:tc>
          <w:tcPr>
            <w:tcW w:w="5148" w:type="dxa"/>
            <w:gridSpan w:val="3"/>
            <w:shd w:val="clear" w:color="auto" w:fill="E6E6E6"/>
          </w:tcPr>
          <w:p w:rsidRPr="00597245" w:rsidR="00456E85" w:rsidRDefault="00456E85" w14:paraId="664E8D8A" w14:textId="77777777">
            <w:pPr>
              <w:rPr>
                <w:rFonts w:ascii="Arial" w:hAnsi="Arial" w:cs="Arial"/>
              </w:rPr>
            </w:pPr>
          </w:p>
        </w:tc>
        <w:tc>
          <w:tcPr>
            <w:tcW w:w="927" w:type="dxa"/>
            <w:shd w:val="clear" w:color="auto" w:fill="E6E6E6"/>
          </w:tcPr>
          <w:p w:rsidRPr="00597245" w:rsidR="00456E85" w:rsidRDefault="00456E85" w14:paraId="59626868"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73E15690"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7C657921"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3CFCF262" w14:textId="77777777">
            <w:pPr>
              <w:rPr>
                <w:rFonts w:ascii="Arial" w:hAnsi="Arial" w:cs="Arial"/>
              </w:rPr>
            </w:pPr>
            <w:r w:rsidRPr="00597245">
              <w:rPr>
                <w:rFonts w:ascii="Arial" w:hAnsi="Arial" w:cs="Arial"/>
              </w:rPr>
              <w:t>Demo.</w:t>
            </w:r>
          </w:p>
        </w:tc>
      </w:tr>
      <w:tr w:rsidRPr="00456E85" w:rsidR="00456E85" w14:paraId="7485548C" w14:textId="77777777">
        <w:trPr>
          <w:trHeight w:val="359"/>
        </w:trPr>
        <w:tc>
          <w:tcPr>
            <w:tcW w:w="468" w:type="dxa"/>
            <w:shd w:val="clear" w:color="auto" w:fill="E6E6E6"/>
          </w:tcPr>
          <w:p w:rsidRPr="00597245" w:rsidR="00456E85" w:rsidRDefault="00456E85" w14:paraId="378FD529"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1248E93A"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6B90AB89" w14:textId="77777777">
            <w:pPr>
              <w:rPr>
                <w:rFonts w:ascii="Arial" w:hAnsi="Arial" w:cs="Arial"/>
              </w:rPr>
            </w:pPr>
          </w:p>
        </w:tc>
        <w:tc>
          <w:tcPr>
            <w:tcW w:w="927" w:type="dxa"/>
          </w:tcPr>
          <w:p w:rsidRPr="00597245" w:rsidR="00456E85" w:rsidRDefault="00456E85" w14:paraId="12206E25" w14:textId="77777777">
            <w:pPr>
              <w:rPr>
                <w:rFonts w:ascii="Arial" w:hAnsi="Arial" w:cs="Arial"/>
              </w:rPr>
            </w:pPr>
          </w:p>
        </w:tc>
        <w:tc>
          <w:tcPr>
            <w:tcW w:w="927" w:type="dxa"/>
            <w:gridSpan w:val="2"/>
          </w:tcPr>
          <w:p w:rsidRPr="00597245" w:rsidR="00456E85" w:rsidRDefault="00456E85" w14:paraId="5669216C" w14:textId="77777777">
            <w:pPr>
              <w:rPr>
                <w:rFonts w:ascii="Arial" w:hAnsi="Arial" w:cs="Arial"/>
              </w:rPr>
            </w:pPr>
            <w:r w:rsidRPr="00597245">
              <w:rPr>
                <w:rFonts w:ascii="Arial" w:hAnsi="Arial" w:cs="Arial"/>
              </w:rPr>
              <w:t>X</w:t>
            </w:r>
          </w:p>
        </w:tc>
        <w:tc>
          <w:tcPr>
            <w:tcW w:w="999" w:type="dxa"/>
          </w:tcPr>
          <w:p w:rsidRPr="00597245" w:rsidR="00456E85" w:rsidRDefault="00456E85" w14:paraId="3109FD3E" w14:textId="77777777">
            <w:pPr>
              <w:rPr>
                <w:rFonts w:ascii="Arial" w:hAnsi="Arial" w:cs="Arial"/>
              </w:rPr>
            </w:pPr>
          </w:p>
        </w:tc>
      </w:tr>
      <w:tr w:rsidRPr="00456E85" w:rsidR="00456E85" w14:paraId="2178E31C" w14:textId="77777777">
        <w:trPr>
          <w:trHeight w:val="359"/>
        </w:trPr>
        <w:tc>
          <w:tcPr>
            <w:tcW w:w="8928" w:type="dxa"/>
            <w:gridSpan w:val="8"/>
            <w:shd w:val="clear" w:color="auto" w:fill="E6E6E6"/>
          </w:tcPr>
          <w:p w:rsidRPr="00597245" w:rsidR="00456E85" w:rsidRDefault="00456E85" w14:paraId="27385A05"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7BC88729" w14:textId="77777777">
      <w:pPr>
        <w:rPr>
          <w:rFonts w:ascii="Arial" w:hAnsi="Arial" w:cs="Arial"/>
        </w:rPr>
      </w:pPr>
    </w:p>
    <w:p w:rsidRPr="00597245" w:rsidR="00456E85" w:rsidRDefault="00456E85" w14:paraId="3BFD17E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2959F14" w14:textId="77777777">
        <w:tc>
          <w:tcPr>
            <w:tcW w:w="8928" w:type="dxa"/>
            <w:gridSpan w:val="8"/>
            <w:shd w:val="clear" w:color="auto" w:fill="E6E6E6"/>
          </w:tcPr>
          <w:p w:rsidRPr="00597245" w:rsidR="00456E85" w:rsidRDefault="00456E85" w14:paraId="4BCB760A"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5CA0630C" w14:textId="77777777">
        <w:tc>
          <w:tcPr>
            <w:tcW w:w="1998" w:type="dxa"/>
            <w:gridSpan w:val="2"/>
            <w:shd w:val="clear" w:color="auto" w:fill="E6E6E6"/>
          </w:tcPr>
          <w:p w:rsidRPr="00597245" w:rsidR="00456E85" w:rsidRDefault="00456E85" w14:paraId="5767C424"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5CF2880B" w14:textId="77777777">
            <w:pPr>
              <w:rPr>
                <w:rFonts w:ascii="Arial" w:hAnsi="Arial" w:cs="Arial"/>
                <w:b/>
              </w:rPr>
            </w:pPr>
            <w:r w:rsidRPr="00597245">
              <w:rPr>
                <w:rFonts w:ascii="Arial" w:hAnsi="Arial" w:cs="Arial"/>
                <w:b/>
              </w:rPr>
              <w:t>Requirement Title</w:t>
            </w:r>
          </w:p>
        </w:tc>
      </w:tr>
      <w:tr w:rsidRPr="00456E85" w:rsidR="00456E85" w14:paraId="4ADF1268" w14:textId="77777777">
        <w:tc>
          <w:tcPr>
            <w:tcW w:w="1998" w:type="dxa"/>
            <w:gridSpan w:val="2"/>
            <w:shd w:val="clear" w:color="auto" w:fill="E6E6E6"/>
          </w:tcPr>
          <w:p w:rsidRPr="00597245" w:rsidR="00456E85" w:rsidRDefault="00456E85" w14:paraId="45351B37" w14:textId="77777777">
            <w:pPr>
              <w:rPr>
                <w:rFonts w:ascii="Arial" w:hAnsi="Arial" w:cs="Arial"/>
              </w:rPr>
            </w:pPr>
            <w:r w:rsidRPr="00597245">
              <w:rPr>
                <w:rFonts w:ascii="Arial" w:hAnsi="Arial" w:cs="Arial"/>
              </w:rPr>
              <w:t>5.3.8</w:t>
            </w:r>
          </w:p>
        </w:tc>
        <w:tc>
          <w:tcPr>
            <w:tcW w:w="6930" w:type="dxa"/>
            <w:gridSpan w:val="6"/>
            <w:shd w:val="clear" w:color="auto" w:fill="E6E6E6"/>
          </w:tcPr>
          <w:p w:rsidRPr="00597245" w:rsidR="00456E85" w:rsidRDefault="00456E85" w14:paraId="288FC22B" w14:textId="77777777">
            <w:pPr>
              <w:rPr>
                <w:rFonts w:ascii="Arial" w:hAnsi="Arial" w:cs="Arial"/>
              </w:rPr>
            </w:pPr>
            <w:r w:rsidRPr="00597245">
              <w:rPr>
                <w:rFonts w:ascii="Arial" w:hAnsi="Arial" w:cs="Arial"/>
              </w:rPr>
              <w:t>Multiple Input Assemblies</w:t>
            </w:r>
          </w:p>
        </w:tc>
      </w:tr>
      <w:tr w:rsidRPr="00456E85" w:rsidR="00456E85" w14:paraId="619C7805" w14:textId="77777777">
        <w:tc>
          <w:tcPr>
            <w:tcW w:w="8928" w:type="dxa"/>
            <w:gridSpan w:val="8"/>
            <w:shd w:val="clear" w:color="auto" w:fill="E6E6E6"/>
          </w:tcPr>
          <w:p w:rsidRPr="00597245" w:rsidR="00456E85" w:rsidRDefault="00456E85" w14:paraId="71C45E41" w14:textId="77777777">
            <w:pPr>
              <w:rPr>
                <w:rFonts w:ascii="Arial" w:hAnsi="Arial" w:cs="Arial"/>
                <w:b/>
              </w:rPr>
            </w:pPr>
            <w:r w:rsidRPr="00597245">
              <w:rPr>
                <w:rFonts w:ascii="Arial" w:hAnsi="Arial" w:cs="Arial"/>
                <w:b/>
              </w:rPr>
              <w:t>Requirement Text</w:t>
            </w:r>
          </w:p>
          <w:p w:rsidRPr="00597245" w:rsidR="00456E85" w:rsidRDefault="00456E85" w14:paraId="253B77D5" w14:textId="77777777">
            <w:pPr>
              <w:rPr>
                <w:rFonts w:ascii="Arial" w:hAnsi="Arial" w:cs="Arial"/>
              </w:rPr>
            </w:pPr>
            <w:r w:rsidRPr="00597245">
              <w:rPr>
                <w:rFonts w:ascii="Arial" w:hAnsi="Arial" w:cs="Arial"/>
              </w:rPr>
              <w:t>The TFCS shall support the use of multiple Input Assemblies in a single TFCS.</w:t>
            </w:r>
          </w:p>
        </w:tc>
      </w:tr>
      <w:tr w:rsidRPr="00456E85" w:rsidR="00456E85" w14:paraId="2D611404" w14:textId="77777777">
        <w:trPr>
          <w:trHeight w:val="1889"/>
        </w:trPr>
        <w:tc>
          <w:tcPr>
            <w:tcW w:w="8928" w:type="dxa"/>
            <w:gridSpan w:val="8"/>
          </w:tcPr>
          <w:p w:rsidRPr="00597245" w:rsidR="00456E85" w:rsidRDefault="00456E85" w14:paraId="2972AF70" w14:textId="77777777">
            <w:pPr>
              <w:rPr>
                <w:rFonts w:ascii="Arial" w:hAnsi="Arial" w:cs="Arial"/>
                <w:b/>
              </w:rPr>
            </w:pPr>
            <w:r w:rsidRPr="00597245">
              <w:rPr>
                <w:rFonts w:ascii="Arial" w:hAnsi="Arial" w:cs="Arial"/>
                <w:b/>
              </w:rPr>
              <w:t>Justification for the Requirement:</w:t>
            </w:r>
          </w:p>
          <w:p w:rsidRPr="00597245" w:rsidR="00456E85" w:rsidRDefault="00456E85" w14:paraId="60A0A943" w14:textId="77777777">
            <w:pPr>
              <w:rPr>
                <w:rFonts w:ascii="Arial" w:hAnsi="Arial" w:cs="Arial"/>
                <w:b/>
              </w:rPr>
            </w:pPr>
          </w:p>
          <w:p w:rsidRPr="00597245" w:rsidR="00456E85" w:rsidRDefault="00456E85" w14:paraId="4B014396" w14:textId="77777777">
            <w:pPr>
              <w:numPr>
                <w:ilvl w:val="0"/>
                <w:numId w:val="101"/>
                <w:numberingChange w:original="%1:1:0:." w:author="James A. Kinnard" w:date="2022-11-06T19:16:00Z" w:id="11005"/>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41F72FFE" w14:textId="77777777">
            <w:pPr>
              <w:numPr>
                <w:ilvl w:val="0"/>
                <w:numId w:val="101"/>
              </w:numPr>
              <w:rPr>
                <w:rFonts w:ascii="Arial" w:hAnsi="Arial" w:cs="Arial"/>
              </w:rPr>
            </w:pPr>
            <w:r w:rsidRPr="00597245">
              <w:rPr>
                <w:rFonts w:ascii="Arial" w:hAnsi="Arial" w:cs="Arial"/>
              </w:rPr>
              <w:t xml:space="preserve">The user needs the TFCS to be scalable. </w:t>
            </w:r>
          </w:p>
          <w:p w:rsidRPr="00597245" w:rsidR="00456E85" w:rsidRDefault="00456E85" w14:paraId="728258A3" w14:textId="77777777">
            <w:pPr>
              <w:numPr>
                <w:ilvl w:val="0"/>
                <w:numId w:val="101"/>
              </w:numPr>
              <w:rPr>
                <w:rFonts w:ascii="Arial" w:hAnsi="Arial" w:cs="Arial"/>
              </w:rPr>
            </w:pPr>
            <w:r w:rsidRPr="00597245">
              <w:rPr>
                <w:rFonts w:ascii="Arial" w:hAnsi="Arial" w:cs="Arial"/>
              </w:rPr>
              <w:t>The user needs the TFCS to be expandable.</w:t>
            </w:r>
          </w:p>
          <w:p w:rsidRPr="00597245" w:rsidR="00456E85" w:rsidRDefault="00456E85" w14:paraId="1A0543F0" w14:textId="77777777">
            <w:pPr>
              <w:numPr>
                <w:ilvl w:val="0"/>
                <w:numId w:val="101"/>
              </w:numPr>
              <w:rPr>
                <w:rFonts w:ascii="Arial" w:hAnsi="Arial" w:cs="Arial"/>
              </w:rPr>
            </w:pPr>
            <w:r w:rsidRPr="00597245">
              <w:rPr>
                <w:rFonts w:ascii="Arial" w:hAnsi="Arial" w:cs="Arial"/>
              </w:rPr>
              <w:t xml:space="preserve">The user needs the TFCS to support input devices that have higher channel density than commonly deployed field input devices. </w:t>
            </w:r>
          </w:p>
        </w:tc>
      </w:tr>
      <w:tr w:rsidRPr="00456E85" w:rsidR="00456E85" w14:paraId="6CB6A607" w14:textId="77777777">
        <w:trPr>
          <w:trHeight w:val="1889"/>
        </w:trPr>
        <w:tc>
          <w:tcPr>
            <w:tcW w:w="8928" w:type="dxa"/>
            <w:gridSpan w:val="8"/>
          </w:tcPr>
          <w:p w:rsidRPr="00597245" w:rsidR="00456E85" w:rsidRDefault="00456E85" w14:paraId="22D8878F"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5810EE51" w14:textId="77777777">
            <w:pPr>
              <w:rPr>
                <w:rFonts w:ascii="Arial" w:hAnsi="Arial" w:cs="Arial"/>
                <w:b/>
                <w:lang w:val="fr-FR"/>
              </w:rPr>
            </w:pPr>
          </w:p>
          <w:p w:rsidRPr="00597245" w:rsidR="00456E85" w:rsidRDefault="00456E85" w14:paraId="0DC63405" w14:textId="77777777">
            <w:pPr>
              <w:numPr>
                <w:ilvl w:val="0"/>
                <w:numId w:val="102"/>
                <w:numberingChange w:original="%1:1:0:." w:author="James A. Kinnard" w:date="2022-11-06T19:16:00Z" w:id="11006"/>
              </w:numPr>
              <w:rPr>
                <w:rFonts w:ascii="Arial" w:hAnsi="Arial" w:cs="Arial"/>
                <w:lang w:val="fr-FR"/>
              </w:rPr>
            </w:pPr>
            <w:r w:rsidRPr="00597245">
              <w:rPr>
                <w:rFonts w:ascii="Arial" w:hAnsi="Arial" w:cs="Arial"/>
                <w:lang w:val="fr-FR"/>
              </w:rPr>
              <w:t>UN ID 4.3.1.2</w:t>
            </w:r>
          </w:p>
          <w:p w:rsidRPr="00597245" w:rsidR="00456E85" w:rsidRDefault="00456E85" w14:paraId="4DBB580B" w14:textId="77777777">
            <w:pPr>
              <w:numPr>
                <w:ilvl w:val="0"/>
                <w:numId w:val="102"/>
              </w:numPr>
              <w:rPr>
                <w:rFonts w:ascii="Arial" w:hAnsi="Arial" w:cs="Arial"/>
                <w:lang w:val="fr-FR"/>
              </w:rPr>
            </w:pPr>
            <w:r w:rsidRPr="00597245">
              <w:rPr>
                <w:rFonts w:ascii="Arial" w:hAnsi="Arial" w:cs="Arial"/>
                <w:lang w:val="fr-FR"/>
              </w:rPr>
              <w:t>UN ID 4.3.1.3</w:t>
            </w:r>
          </w:p>
          <w:p w:rsidRPr="00597245" w:rsidR="00456E85" w:rsidRDefault="00456E85" w14:paraId="4E298D96" w14:textId="77777777">
            <w:pPr>
              <w:numPr>
                <w:ilvl w:val="0"/>
                <w:numId w:val="102"/>
              </w:numPr>
              <w:rPr>
                <w:rFonts w:ascii="Arial" w:hAnsi="Arial" w:cs="Arial"/>
              </w:rPr>
            </w:pPr>
            <w:r w:rsidRPr="00597245">
              <w:rPr>
                <w:rFonts w:ascii="Arial" w:hAnsi="Arial" w:cs="Arial"/>
              </w:rPr>
              <w:t>UN ID 4.3.1.4</w:t>
            </w:r>
          </w:p>
          <w:p w:rsidRPr="00597245" w:rsidR="00456E85" w:rsidRDefault="00456E85" w14:paraId="41695F7F" w14:textId="77777777">
            <w:pPr>
              <w:numPr>
                <w:ilvl w:val="0"/>
                <w:numId w:val="102"/>
              </w:numPr>
              <w:rPr>
                <w:rFonts w:ascii="Arial" w:hAnsi="Arial" w:cs="Arial"/>
                <w:b/>
              </w:rPr>
            </w:pPr>
            <w:r w:rsidRPr="00597245">
              <w:rPr>
                <w:rFonts w:ascii="Arial" w:hAnsi="Arial" w:cs="Arial"/>
              </w:rPr>
              <w:t>UN ID 4.3.2.2</w:t>
            </w:r>
          </w:p>
        </w:tc>
      </w:tr>
      <w:tr w:rsidRPr="00456E85" w:rsidR="00456E85" w:rsidTr="00174367" w14:paraId="424A9378" w14:textId="77777777">
        <w:trPr>
          <w:trHeight w:val="1484"/>
        </w:trPr>
        <w:tc>
          <w:tcPr>
            <w:tcW w:w="8928" w:type="dxa"/>
            <w:gridSpan w:val="8"/>
          </w:tcPr>
          <w:p w:rsidRPr="00597245" w:rsidR="00456E85" w:rsidRDefault="00456E85" w14:paraId="285A4D8A" w14:textId="77777777">
            <w:pPr>
              <w:rPr>
                <w:rFonts w:ascii="Arial" w:hAnsi="Arial" w:cs="Arial"/>
                <w:b/>
              </w:rPr>
            </w:pPr>
            <w:r w:rsidRPr="00597245">
              <w:rPr>
                <w:rFonts w:ascii="Arial" w:hAnsi="Arial" w:cs="Arial"/>
                <w:b/>
              </w:rPr>
              <w:t>Requirement Text (Comments/Changes)</w:t>
            </w:r>
          </w:p>
          <w:p w:rsidRPr="00597245" w:rsidR="00456E85" w:rsidRDefault="00456E85" w14:paraId="567DE9A5" w14:textId="77777777">
            <w:pPr>
              <w:rPr>
                <w:rFonts w:ascii="Arial" w:hAnsi="Arial" w:cs="Arial"/>
              </w:rPr>
            </w:pPr>
          </w:p>
          <w:p w:rsidRPr="00597245" w:rsidR="00456E85" w:rsidRDefault="00456E85" w14:paraId="386DD9E2"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28B0912F" w14:textId="77777777">
        <w:trPr>
          <w:trHeight w:val="1889"/>
        </w:trPr>
        <w:tc>
          <w:tcPr>
            <w:tcW w:w="8928" w:type="dxa"/>
            <w:gridSpan w:val="8"/>
          </w:tcPr>
          <w:p w:rsidRPr="00597245" w:rsidR="00456E85" w:rsidRDefault="00456E85" w14:paraId="641872E3" w14:textId="77777777">
            <w:pPr>
              <w:rPr>
                <w:rFonts w:ascii="Arial" w:hAnsi="Arial" w:cs="Arial"/>
                <w:b/>
              </w:rPr>
            </w:pPr>
            <w:r w:rsidRPr="00597245">
              <w:rPr>
                <w:rFonts w:ascii="Arial" w:hAnsi="Arial" w:cs="Arial"/>
                <w:b/>
              </w:rPr>
              <w:t>Related Design Elements</w:t>
            </w:r>
          </w:p>
          <w:p w:rsidRPr="00597245" w:rsidR="00456E85" w:rsidRDefault="00456E85" w14:paraId="293BC9C2" w14:textId="77777777">
            <w:pPr>
              <w:rPr>
                <w:rFonts w:ascii="Arial" w:hAnsi="Arial" w:cs="Arial"/>
                <w:b/>
              </w:rPr>
            </w:pPr>
          </w:p>
          <w:p w:rsidRPr="00597245" w:rsidR="00456E85" w:rsidRDefault="00456E85" w14:paraId="426FC921" w14:textId="77777777">
            <w:pPr>
              <w:pStyle w:val="ListParagraph"/>
              <w:numPr>
                <w:ilvl w:val="0"/>
                <w:numId w:val="287"/>
                <w:numberingChange w:original="%1:1:0:." w:author="James A. Kinnard" w:date="2022-11-06T19:16:00Z" w:id="11007"/>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5B57DF">
              <w:rPr>
                <w:rFonts w:ascii="Arial" w:hAnsi="Arial" w:cs="Arial"/>
              </w:rPr>
              <w:fldChar w:fldCharType="end"/>
            </w:r>
            <w:r w:rsidRPr="00597245">
              <w:rPr>
                <w:rFonts w:ascii="Arial" w:hAnsi="Arial" w:cs="Arial"/>
                <w:sz w:val="20"/>
                <w:szCs w:val="20"/>
              </w:rPr>
              <w:t xml:space="preserve"> Typical Input Functionality (Note 1)</w:t>
            </w:r>
          </w:p>
          <w:p w:rsidRPr="00597245" w:rsidR="00456E85" w:rsidRDefault="00456E85" w14:paraId="7B9878EB" w14:textId="77777777">
            <w:pPr>
              <w:pStyle w:val="ListParagraph"/>
              <w:numPr>
                <w:ilvl w:val="0"/>
                <w:numId w:val="287"/>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5B57DF">
              <w:rPr>
                <w:rFonts w:ascii="Arial" w:hAnsi="Arial" w:cs="Arial"/>
              </w:rPr>
              <w:fldChar w:fldCharType="end"/>
            </w:r>
            <w:r w:rsidRPr="00597245">
              <w:rPr>
                <w:rFonts w:ascii="Arial" w:hAnsi="Arial" w:cs="Arial"/>
                <w:sz w:val="20"/>
                <w:szCs w:val="20"/>
              </w:rPr>
              <w:t xml:space="preserve"> Typical Input Functionality (Note 1)</w:t>
            </w:r>
          </w:p>
          <w:p w:rsidRPr="00597245" w:rsidR="00456E85" w:rsidRDefault="00456E85" w14:paraId="07BBFE91" w14:textId="77777777">
            <w:pPr>
              <w:pStyle w:val="ListParagraph"/>
              <w:numPr>
                <w:ilvl w:val="0"/>
                <w:numId w:val="287"/>
              </w:numPr>
              <w:rPr>
                <w:rFonts w:ascii="Arial" w:hAnsi="Arial" w:cs="Arial"/>
                <w:sz w:val="20"/>
                <w:szCs w:val="20"/>
              </w:rPr>
            </w:pPr>
            <w:r w:rsidRPr="005B57DF">
              <w:rPr>
                <w:rFonts w:ascii="Arial" w:hAnsi="Arial" w:cs="Arial"/>
              </w:rPr>
              <w:fldChar w:fldCharType="begin"/>
            </w:r>
            <w:r w:rsidRPr="00597245">
              <w:rPr>
                <w:rFonts w:ascii="Arial" w:hAnsi="Arial" w:cs="Arial"/>
              </w:rPr>
              <w:instrText xml:space="preserve"> REF _Ref513993141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6.1.5</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_Ref513993150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Input Functions</w:t>
            </w:r>
            <w:r w:rsidRPr="0083063E">
              <w:rPr>
                <w:rFonts w:ascii="Arial" w:hAnsi="Arial" w:cs="Arial"/>
              </w:rPr>
              <w:fldChar w:fldCharType="end"/>
            </w:r>
          </w:p>
          <w:p w:rsidRPr="00597245" w:rsidR="00456E85" w:rsidRDefault="00456E85" w14:paraId="480A816A" w14:textId="77777777">
            <w:pPr>
              <w:pStyle w:val="ListParagraph"/>
              <w:numPr>
                <w:ilvl w:val="0"/>
                <w:numId w:val="287"/>
              </w:numPr>
              <w:rPr>
                <w:rFonts w:ascii="Arial" w:hAnsi="Arial" w:cs="Arial"/>
                <w:b/>
              </w:rPr>
            </w:pPr>
            <w:r w:rsidRPr="005B57DF">
              <w:rPr>
                <w:rFonts w:ascii="Arial" w:hAnsi="Arial" w:cs="Arial"/>
              </w:rPr>
              <w:fldChar w:fldCharType="begin"/>
            </w:r>
            <w:r w:rsidRPr="00597245">
              <w:rPr>
                <w:rFonts w:ascii="Arial" w:hAnsi="Arial" w:cs="Arial"/>
              </w:rPr>
              <w:instrText xml:space="preserve"> REF _Ref486344812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5B57DF">
              <w:rPr>
                <w:rFonts w:ascii="Arial" w:hAnsi="Arial" w:cs="Arial"/>
              </w:rPr>
            </w:r>
            <w:r w:rsidRPr="005B57DF">
              <w:rPr>
                <w:rFonts w:ascii="Arial" w:hAnsi="Arial" w:cs="Arial"/>
              </w:rPr>
              <w:fldChar w:fldCharType="separate"/>
            </w:r>
            <w:r w:rsidRPr="00597245">
              <w:rPr>
                <w:rFonts w:ascii="Arial" w:hAnsi="Arial" w:cs="Arial"/>
                <w:sz w:val="20"/>
                <w:szCs w:val="20"/>
              </w:rPr>
              <w:t>6.1.5.5</w:t>
            </w:r>
            <w:r w:rsidRPr="005B57DF">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_Ref486344812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SB#1 Address Select Inputs</w:t>
            </w:r>
            <w:r w:rsidRPr="0083063E">
              <w:rPr>
                <w:rFonts w:ascii="Arial" w:hAnsi="Arial" w:cs="Arial"/>
              </w:rPr>
              <w:fldChar w:fldCharType="end"/>
            </w:r>
          </w:p>
        </w:tc>
      </w:tr>
      <w:tr w:rsidRPr="00456E85" w:rsidR="00456E85" w14:paraId="17F027F7" w14:textId="77777777">
        <w:trPr>
          <w:trHeight w:val="359"/>
        </w:trPr>
        <w:tc>
          <w:tcPr>
            <w:tcW w:w="5148" w:type="dxa"/>
            <w:gridSpan w:val="3"/>
            <w:shd w:val="clear" w:color="auto" w:fill="E6E6E6"/>
          </w:tcPr>
          <w:p w:rsidRPr="00597245" w:rsidR="00456E85" w:rsidRDefault="00456E85" w14:paraId="31DC6015"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1B1ECEA3"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128EB5DD" w14:textId="77777777">
            <w:pPr>
              <w:rPr>
                <w:rFonts w:ascii="Arial" w:hAnsi="Arial" w:cs="Arial"/>
                <w:b/>
              </w:rPr>
            </w:pPr>
            <w:r w:rsidRPr="00597245">
              <w:rPr>
                <w:rFonts w:ascii="Arial" w:hAnsi="Arial" w:cs="Arial"/>
                <w:b/>
              </w:rPr>
              <w:t>No</w:t>
            </w:r>
          </w:p>
        </w:tc>
      </w:tr>
      <w:tr w:rsidRPr="00456E85" w:rsidR="00456E85" w14:paraId="30B36267" w14:textId="77777777">
        <w:trPr>
          <w:trHeight w:val="359"/>
        </w:trPr>
        <w:tc>
          <w:tcPr>
            <w:tcW w:w="468" w:type="dxa"/>
            <w:shd w:val="clear" w:color="auto" w:fill="E6E6E6"/>
          </w:tcPr>
          <w:p w:rsidRPr="00597245" w:rsidR="00456E85" w:rsidRDefault="00456E85" w14:paraId="431AD8C1"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35066B42"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658FF865"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394D489" w14:textId="77777777">
            <w:pPr>
              <w:rPr>
                <w:rFonts w:ascii="Arial" w:hAnsi="Arial" w:cs="Arial"/>
              </w:rPr>
            </w:pPr>
          </w:p>
        </w:tc>
      </w:tr>
      <w:tr w:rsidRPr="00456E85" w:rsidR="00456E85" w14:paraId="0FEFB590" w14:textId="77777777">
        <w:trPr>
          <w:trHeight w:val="359"/>
        </w:trPr>
        <w:tc>
          <w:tcPr>
            <w:tcW w:w="468" w:type="dxa"/>
            <w:shd w:val="clear" w:color="auto" w:fill="E6E6E6"/>
          </w:tcPr>
          <w:p w:rsidRPr="00597245" w:rsidR="00456E85" w:rsidRDefault="00456E85" w14:paraId="743E22B7"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0D5AF5EC"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45ACB6A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4AE7854" w14:textId="77777777">
            <w:pPr>
              <w:rPr>
                <w:rFonts w:ascii="Arial" w:hAnsi="Arial" w:cs="Arial"/>
              </w:rPr>
            </w:pPr>
          </w:p>
        </w:tc>
      </w:tr>
      <w:tr w:rsidRPr="00456E85" w:rsidR="00456E85" w14:paraId="7D69A392" w14:textId="77777777">
        <w:trPr>
          <w:trHeight w:val="359"/>
        </w:trPr>
        <w:tc>
          <w:tcPr>
            <w:tcW w:w="468" w:type="dxa"/>
            <w:shd w:val="clear" w:color="auto" w:fill="E6E6E6"/>
          </w:tcPr>
          <w:p w:rsidRPr="00597245" w:rsidR="00456E85" w:rsidRDefault="00456E85" w14:paraId="0BA27DD0"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37BA0377"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37C5054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E119DE5" w14:textId="77777777">
            <w:pPr>
              <w:rPr>
                <w:rFonts w:ascii="Arial" w:hAnsi="Arial" w:cs="Arial"/>
              </w:rPr>
            </w:pPr>
          </w:p>
        </w:tc>
      </w:tr>
      <w:tr w:rsidRPr="00456E85" w:rsidR="00456E85" w14:paraId="5031EF15" w14:textId="77777777">
        <w:trPr>
          <w:trHeight w:val="359"/>
        </w:trPr>
        <w:tc>
          <w:tcPr>
            <w:tcW w:w="468" w:type="dxa"/>
            <w:shd w:val="clear" w:color="auto" w:fill="E6E6E6"/>
          </w:tcPr>
          <w:p w:rsidRPr="00597245" w:rsidR="00456E85" w:rsidRDefault="00456E85" w14:paraId="413BE8D5"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12060714"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0DDD7A4F"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1628353" w14:textId="77777777">
            <w:pPr>
              <w:rPr>
                <w:rFonts w:ascii="Arial" w:hAnsi="Arial" w:cs="Arial"/>
              </w:rPr>
            </w:pPr>
          </w:p>
        </w:tc>
      </w:tr>
      <w:tr w:rsidRPr="00456E85" w:rsidR="00456E85" w14:paraId="32556464" w14:textId="77777777">
        <w:trPr>
          <w:trHeight w:val="359"/>
        </w:trPr>
        <w:tc>
          <w:tcPr>
            <w:tcW w:w="468" w:type="dxa"/>
            <w:shd w:val="clear" w:color="auto" w:fill="E6E6E6"/>
          </w:tcPr>
          <w:p w:rsidRPr="00597245" w:rsidR="00456E85" w:rsidRDefault="00456E85" w14:paraId="6EB7D3A3"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41AD50FC"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633E8A7D"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AC8820B" w14:textId="77777777">
            <w:pPr>
              <w:rPr>
                <w:rFonts w:ascii="Arial" w:hAnsi="Arial" w:cs="Arial"/>
              </w:rPr>
            </w:pPr>
          </w:p>
        </w:tc>
      </w:tr>
      <w:tr w:rsidRPr="00456E85" w:rsidR="00456E85" w14:paraId="259A047A" w14:textId="77777777">
        <w:trPr>
          <w:trHeight w:val="359"/>
        </w:trPr>
        <w:tc>
          <w:tcPr>
            <w:tcW w:w="5148" w:type="dxa"/>
            <w:gridSpan w:val="3"/>
            <w:shd w:val="clear" w:color="auto" w:fill="E6E6E6"/>
          </w:tcPr>
          <w:p w:rsidRPr="00597245" w:rsidR="00456E85" w:rsidRDefault="00456E85" w14:paraId="0880AAA4" w14:textId="77777777">
            <w:pPr>
              <w:rPr>
                <w:rFonts w:ascii="Arial" w:hAnsi="Arial" w:cs="Arial"/>
              </w:rPr>
            </w:pPr>
          </w:p>
        </w:tc>
        <w:tc>
          <w:tcPr>
            <w:tcW w:w="927" w:type="dxa"/>
            <w:shd w:val="clear" w:color="auto" w:fill="E6E6E6"/>
          </w:tcPr>
          <w:p w:rsidRPr="00597245" w:rsidR="00456E85" w:rsidRDefault="00456E85" w14:paraId="7D695112"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41C97AC4"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6C8E7F94"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4A78E347" w14:textId="77777777">
            <w:pPr>
              <w:rPr>
                <w:rFonts w:ascii="Arial" w:hAnsi="Arial" w:cs="Arial"/>
              </w:rPr>
            </w:pPr>
            <w:r w:rsidRPr="00597245">
              <w:rPr>
                <w:rFonts w:ascii="Arial" w:hAnsi="Arial" w:cs="Arial"/>
              </w:rPr>
              <w:t>Demo.</w:t>
            </w:r>
          </w:p>
        </w:tc>
      </w:tr>
      <w:tr w:rsidRPr="00456E85" w:rsidR="00456E85" w14:paraId="34E42C73" w14:textId="77777777">
        <w:trPr>
          <w:trHeight w:val="359"/>
        </w:trPr>
        <w:tc>
          <w:tcPr>
            <w:tcW w:w="468" w:type="dxa"/>
            <w:shd w:val="clear" w:color="auto" w:fill="E6E6E6"/>
          </w:tcPr>
          <w:p w:rsidRPr="00597245" w:rsidR="00456E85" w:rsidRDefault="00456E85" w14:paraId="5EC3490B"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5D40F231"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760EF6B6" w14:textId="77777777">
            <w:pPr>
              <w:rPr>
                <w:rFonts w:ascii="Arial" w:hAnsi="Arial" w:cs="Arial"/>
              </w:rPr>
            </w:pPr>
            <w:r w:rsidRPr="00597245">
              <w:rPr>
                <w:rFonts w:ascii="Arial" w:hAnsi="Arial" w:cs="Arial"/>
              </w:rPr>
              <w:t>X</w:t>
            </w:r>
          </w:p>
        </w:tc>
        <w:tc>
          <w:tcPr>
            <w:tcW w:w="927" w:type="dxa"/>
          </w:tcPr>
          <w:p w:rsidRPr="00597245" w:rsidR="00456E85" w:rsidRDefault="00456E85" w14:paraId="0B212CB4" w14:textId="77777777">
            <w:pPr>
              <w:rPr>
                <w:rFonts w:ascii="Arial" w:hAnsi="Arial" w:cs="Arial"/>
              </w:rPr>
            </w:pPr>
          </w:p>
        </w:tc>
        <w:tc>
          <w:tcPr>
            <w:tcW w:w="927" w:type="dxa"/>
            <w:gridSpan w:val="2"/>
          </w:tcPr>
          <w:p w:rsidRPr="00597245" w:rsidR="00456E85" w:rsidRDefault="00456E85" w14:paraId="79D47E3F" w14:textId="77777777">
            <w:pPr>
              <w:rPr>
                <w:rFonts w:ascii="Arial" w:hAnsi="Arial" w:cs="Arial"/>
              </w:rPr>
            </w:pPr>
          </w:p>
        </w:tc>
        <w:tc>
          <w:tcPr>
            <w:tcW w:w="999" w:type="dxa"/>
          </w:tcPr>
          <w:p w:rsidRPr="00597245" w:rsidR="00456E85" w:rsidRDefault="00456E85" w14:paraId="4EF17307" w14:textId="77777777">
            <w:pPr>
              <w:rPr>
                <w:rFonts w:ascii="Arial" w:hAnsi="Arial" w:cs="Arial"/>
              </w:rPr>
            </w:pPr>
          </w:p>
        </w:tc>
      </w:tr>
      <w:tr w:rsidRPr="00456E85" w:rsidR="00456E85" w14:paraId="708E8B97" w14:textId="77777777">
        <w:trPr>
          <w:trHeight w:val="359"/>
        </w:trPr>
        <w:tc>
          <w:tcPr>
            <w:tcW w:w="8928" w:type="dxa"/>
            <w:gridSpan w:val="8"/>
            <w:shd w:val="clear" w:color="auto" w:fill="E6E6E6"/>
          </w:tcPr>
          <w:p w:rsidRPr="00597245" w:rsidR="00456E85" w:rsidRDefault="00456E85" w14:paraId="127A7967"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4BBDCF09" w14:textId="77777777">
      <w:pPr>
        <w:rPr>
          <w:rFonts w:ascii="Arial" w:hAnsi="Arial" w:cs="Arial"/>
        </w:rPr>
      </w:pPr>
    </w:p>
    <w:p w:rsidRPr="00597245" w:rsidR="00456E85" w:rsidRDefault="00456E85" w14:paraId="077B62E1"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BDAEE62" w14:textId="77777777">
        <w:tc>
          <w:tcPr>
            <w:tcW w:w="8928" w:type="dxa"/>
            <w:gridSpan w:val="8"/>
            <w:shd w:val="clear" w:color="auto" w:fill="E6E6E6"/>
          </w:tcPr>
          <w:p w:rsidRPr="00597245" w:rsidR="00456E85" w:rsidRDefault="00456E85" w14:paraId="43AE8142"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0FF9F4C3" w14:textId="77777777">
        <w:tc>
          <w:tcPr>
            <w:tcW w:w="1998" w:type="dxa"/>
            <w:gridSpan w:val="2"/>
            <w:shd w:val="clear" w:color="auto" w:fill="E6E6E6"/>
          </w:tcPr>
          <w:p w:rsidRPr="00597245" w:rsidR="00456E85" w:rsidRDefault="00456E85" w14:paraId="25144183"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595CF9A4" w14:textId="77777777">
            <w:pPr>
              <w:rPr>
                <w:rFonts w:ascii="Arial" w:hAnsi="Arial" w:cs="Arial"/>
                <w:b/>
              </w:rPr>
            </w:pPr>
            <w:r w:rsidRPr="00597245">
              <w:rPr>
                <w:rFonts w:ascii="Arial" w:hAnsi="Arial" w:cs="Arial"/>
                <w:b/>
              </w:rPr>
              <w:t>Requirement Title</w:t>
            </w:r>
          </w:p>
        </w:tc>
      </w:tr>
      <w:tr w:rsidRPr="00456E85" w:rsidR="00456E85" w14:paraId="5E45AC42" w14:textId="77777777">
        <w:tc>
          <w:tcPr>
            <w:tcW w:w="1998" w:type="dxa"/>
            <w:gridSpan w:val="2"/>
            <w:shd w:val="clear" w:color="auto" w:fill="E6E6E6"/>
          </w:tcPr>
          <w:p w:rsidRPr="00597245" w:rsidR="00456E85" w:rsidRDefault="00456E85" w14:paraId="5B3292C7" w14:textId="77777777">
            <w:pPr>
              <w:rPr>
                <w:rFonts w:ascii="Arial" w:hAnsi="Arial" w:cs="Arial"/>
              </w:rPr>
            </w:pPr>
            <w:r w:rsidRPr="00597245">
              <w:rPr>
                <w:rFonts w:ascii="Arial" w:hAnsi="Arial" w:cs="Arial"/>
              </w:rPr>
              <w:t>5.1.1.3</w:t>
            </w:r>
          </w:p>
        </w:tc>
        <w:tc>
          <w:tcPr>
            <w:tcW w:w="6930" w:type="dxa"/>
            <w:gridSpan w:val="6"/>
            <w:shd w:val="clear" w:color="auto" w:fill="E6E6E6"/>
          </w:tcPr>
          <w:p w:rsidRPr="00597245" w:rsidR="00456E85" w:rsidRDefault="00456E85" w14:paraId="1EEC4150" w14:textId="77777777">
            <w:pPr>
              <w:rPr>
                <w:rFonts w:ascii="Arial" w:hAnsi="Arial" w:cs="Arial"/>
              </w:rPr>
            </w:pPr>
            <w:r w:rsidRPr="00597245">
              <w:rPr>
                <w:rFonts w:ascii="Arial" w:hAnsi="Arial" w:cs="Arial"/>
              </w:rPr>
              <w:t>Open Standard</w:t>
            </w:r>
          </w:p>
        </w:tc>
      </w:tr>
      <w:tr w:rsidRPr="00456E85" w:rsidR="00456E85" w14:paraId="0C343CEF" w14:textId="77777777">
        <w:tc>
          <w:tcPr>
            <w:tcW w:w="8928" w:type="dxa"/>
            <w:gridSpan w:val="8"/>
            <w:shd w:val="clear" w:color="auto" w:fill="E6E6E6"/>
          </w:tcPr>
          <w:p w:rsidRPr="00597245" w:rsidR="00456E85" w:rsidRDefault="00456E85" w14:paraId="4819D3AA" w14:textId="77777777">
            <w:pPr>
              <w:rPr>
                <w:rFonts w:ascii="Arial" w:hAnsi="Arial" w:cs="Arial"/>
                <w:b/>
              </w:rPr>
            </w:pPr>
            <w:r w:rsidRPr="00597245">
              <w:rPr>
                <w:rFonts w:ascii="Arial" w:hAnsi="Arial" w:cs="Arial"/>
                <w:b/>
              </w:rPr>
              <w:t>Requirement Text</w:t>
            </w:r>
          </w:p>
          <w:p w:rsidRPr="00597245" w:rsidR="00456E85" w:rsidRDefault="00456E85" w14:paraId="4D44562D" w14:textId="77777777">
            <w:pPr>
              <w:rPr>
                <w:rFonts w:ascii="Arial" w:hAnsi="Arial" w:cs="Arial"/>
              </w:rPr>
            </w:pPr>
            <w:r w:rsidRPr="00597245">
              <w:rPr>
                <w:rFonts w:ascii="Arial" w:hAnsi="Arial" w:cs="Arial"/>
              </w:rPr>
              <w:t>The TFCS</w:t>
            </w:r>
            <w:r w:rsidRPr="00C97B2D">
              <w:rPr>
                <w:rFonts w:ascii="Arial" w:hAnsi="Arial" w:cs="Arial"/>
              </w:rPr>
              <w:t>’</w:t>
            </w:r>
            <w:r w:rsidRPr="00597245">
              <w:rPr>
                <w:rFonts w:ascii="Arial" w:hAnsi="Arial" w:cs="Arial"/>
              </w:rPr>
              <w:t>s physical, electrical and communication interfaces shall be based on existing open standards or defined herein.</w:t>
            </w:r>
          </w:p>
        </w:tc>
      </w:tr>
      <w:tr w:rsidRPr="00456E85" w:rsidR="00456E85" w14:paraId="584E7004" w14:textId="77777777">
        <w:trPr>
          <w:trHeight w:val="1889"/>
        </w:trPr>
        <w:tc>
          <w:tcPr>
            <w:tcW w:w="8928" w:type="dxa"/>
            <w:gridSpan w:val="8"/>
          </w:tcPr>
          <w:p w:rsidRPr="00597245" w:rsidR="00456E85" w:rsidRDefault="00456E85" w14:paraId="79689958" w14:textId="77777777">
            <w:pPr>
              <w:rPr>
                <w:rFonts w:ascii="Arial" w:hAnsi="Arial" w:cs="Arial"/>
                <w:b/>
              </w:rPr>
            </w:pPr>
            <w:r w:rsidRPr="00597245">
              <w:rPr>
                <w:rFonts w:ascii="Arial" w:hAnsi="Arial" w:cs="Arial"/>
                <w:b/>
              </w:rPr>
              <w:t>Justification for the Requirement:</w:t>
            </w:r>
          </w:p>
          <w:p w:rsidRPr="00597245" w:rsidR="00456E85" w:rsidRDefault="00456E85" w14:paraId="5CBD4B71" w14:textId="77777777">
            <w:pPr>
              <w:rPr>
                <w:rFonts w:ascii="Arial" w:hAnsi="Arial" w:cs="Arial"/>
                <w:b/>
              </w:rPr>
            </w:pPr>
          </w:p>
          <w:p w:rsidRPr="00597245" w:rsidR="00456E85" w:rsidRDefault="00456E85" w14:paraId="13D14641" w14:textId="77777777">
            <w:pPr>
              <w:numPr>
                <w:ilvl w:val="0"/>
                <w:numId w:val="103"/>
                <w:numberingChange w:original="%1:1:0:." w:author="James A. Kinnard" w:date="2022-11-06T19:16:00Z" w:id="11008"/>
              </w:numPr>
              <w:rPr>
                <w:rFonts w:ascii="Arial" w:hAnsi="Arial" w:cs="Arial"/>
              </w:rPr>
            </w:pPr>
            <w:r w:rsidRPr="00597245">
              <w:rPr>
                <w:rFonts w:ascii="Arial" w:hAnsi="Arial" w:cs="Arial"/>
              </w:rPr>
              <w:t>The user needs the TFCS to be specified with a modular internal structure.</w:t>
            </w:r>
          </w:p>
          <w:p w:rsidRPr="00597245" w:rsidR="00456E85" w:rsidRDefault="00456E85" w14:paraId="4586F6C9" w14:textId="77777777">
            <w:pPr>
              <w:numPr>
                <w:ilvl w:val="0"/>
                <w:numId w:val="103"/>
              </w:numPr>
              <w:rPr>
                <w:rFonts w:ascii="Arial" w:hAnsi="Arial" w:cs="Arial"/>
              </w:rPr>
            </w:pPr>
            <w:r w:rsidRPr="00597245">
              <w:rPr>
                <w:rFonts w:ascii="Arial" w:hAnsi="Arial" w:cs="Arial"/>
              </w:rPr>
              <w:t>The user needs the TFCS to be extensible.</w:t>
            </w:r>
          </w:p>
          <w:p w:rsidRPr="00597245" w:rsidR="00456E85" w:rsidRDefault="00456E85" w14:paraId="62D5F5F5" w14:textId="77777777">
            <w:pPr>
              <w:numPr>
                <w:ilvl w:val="0"/>
                <w:numId w:val="103"/>
              </w:numPr>
              <w:rPr>
                <w:rFonts w:ascii="Arial" w:hAnsi="Arial" w:cs="Arial"/>
              </w:rPr>
            </w:pPr>
            <w:r w:rsidRPr="00597245">
              <w:rPr>
                <w:rFonts w:ascii="Arial" w:hAnsi="Arial" w:cs="Arial"/>
              </w:rPr>
              <w:t>The user needs the TFCS to provide standardized external interfaces and protocols.</w:t>
            </w:r>
          </w:p>
        </w:tc>
      </w:tr>
      <w:tr w:rsidRPr="00456E85" w:rsidR="00456E85" w14:paraId="1E1DBBF6" w14:textId="77777777">
        <w:trPr>
          <w:trHeight w:val="1889"/>
        </w:trPr>
        <w:tc>
          <w:tcPr>
            <w:tcW w:w="8928" w:type="dxa"/>
            <w:gridSpan w:val="8"/>
          </w:tcPr>
          <w:p w:rsidRPr="00597245" w:rsidR="00456E85" w:rsidRDefault="00456E85" w14:paraId="2E9B83A1"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608F510B" w14:textId="77777777">
            <w:pPr>
              <w:rPr>
                <w:rFonts w:ascii="Arial" w:hAnsi="Arial" w:cs="Arial"/>
                <w:b/>
                <w:lang w:val="fr-FR"/>
              </w:rPr>
            </w:pPr>
          </w:p>
          <w:p w:rsidRPr="00597245" w:rsidR="00456E85" w:rsidRDefault="00456E85" w14:paraId="5295FA83" w14:textId="77777777">
            <w:pPr>
              <w:numPr>
                <w:ilvl w:val="0"/>
                <w:numId w:val="104"/>
                <w:numberingChange w:original="%1:1:0:." w:author="James A. Kinnard" w:date="2022-11-06T19:16:00Z" w:id="11009"/>
              </w:numPr>
              <w:rPr>
                <w:rFonts w:ascii="Arial" w:hAnsi="Arial" w:cs="Arial"/>
                <w:lang w:val="fr-FR"/>
              </w:rPr>
            </w:pPr>
            <w:r w:rsidRPr="00597245">
              <w:rPr>
                <w:rFonts w:ascii="Arial" w:hAnsi="Arial" w:cs="Arial"/>
                <w:lang w:val="fr-FR"/>
              </w:rPr>
              <w:t>UN ID 4.3.1.2</w:t>
            </w:r>
          </w:p>
          <w:p w:rsidRPr="00597245" w:rsidR="00456E85" w:rsidRDefault="00456E85" w14:paraId="1293D616" w14:textId="77777777">
            <w:pPr>
              <w:numPr>
                <w:ilvl w:val="0"/>
                <w:numId w:val="104"/>
              </w:numPr>
              <w:rPr>
                <w:rFonts w:ascii="Arial" w:hAnsi="Arial" w:cs="Arial"/>
                <w:lang w:val="fr-FR"/>
              </w:rPr>
            </w:pPr>
            <w:r w:rsidRPr="00597245">
              <w:rPr>
                <w:rFonts w:ascii="Arial" w:hAnsi="Arial" w:cs="Arial"/>
                <w:lang w:val="fr-FR"/>
              </w:rPr>
              <w:t>UN ID 4.3.1.5</w:t>
            </w:r>
          </w:p>
          <w:p w:rsidRPr="00597245" w:rsidR="00456E85" w:rsidRDefault="00456E85" w14:paraId="6F1E83CE" w14:textId="77777777">
            <w:pPr>
              <w:numPr>
                <w:ilvl w:val="0"/>
                <w:numId w:val="104"/>
              </w:numPr>
              <w:rPr>
                <w:rFonts w:ascii="Arial" w:hAnsi="Arial" w:cs="Arial"/>
                <w:b/>
              </w:rPr>
            </w:pPr>
            <w:r w:rsidRPr="00597245">
              <w:rPr>
                <w:rFonts w:ascii="Arial" w:hAnsi="Arial" w:cs="Arial"/>
              </w:rPr>
              <w:t>UN ID 4.3.9.2</w:t>
            </w:r>
          </w:p>
        </w:tc>
      </w:tr>
      <w:tr w:rsidRPr="00456E85" w:rsidR="00456E85" w14:paraId="5243640F" w14:textId="77777777">
        <w:trPr>
          <w:trHeight w:val="1889"/>
        </w:trPr>
        <w:tc>
          <w:tcPr>
            <w:tcW w:w="8928" w:type="dxa"/>
            <w:gridSpan w:val="8"/>
          </w:tcPr>
          <w:p w:rsidRPr="00597245" w:rsidR="00456E85" w:rsidRDefault="00456E85" w14:paraId="49931F60" w14:textId="77777777">
            <w:pPr>
              <w:rPr>
                <w:rFonts w:ascii="Arial" w:hAnsi="Arial" w:cs="Arial"/>
                <w:b/>
              </w:rPr>
            </w:pPr>
            <w:r w:rsidRPr="00597245">
              <w:rPr>
                <w:rFonts w:ascii="Arial" w:hAnsi="Arial" w:cs="Arial"/>
                <w:b/>
              </w:rPr>
              <w:t>Requirement Text (Comments/Changes)</w:t>
            </w:r>
          </w:p>
          <w:p w:rsidRPr="00597245" w:rsidR="00456E85" w:rsidRDefault="00456E85" w14:paraId="6503ABF6" w14:textId="77777777">
            <w:pPr>
              <w:rPr>
                <w:rFonts w:ascii="Arial" w:hAnsi="Arial" w:cs="Arial"/>
              </w:rPr>
            </w:pPr>
          </w:p>
          <w:p w:rsidRPr="00597245" w:rsidR="00456E85" w:rsidRDefault="00456E85" w14:paraId="4EB2A1EE" w14:textId="77777777">
            <w:pPr>
              <w:rPr>
                <w:rFonts w:ascii="Arial" w:hAnsi="Arial" w:cs="Arial"/>
              </w:rPr>
            </w:pPr>
            <w:r w:rsidRPr="00597245">
              <w:rPr>
                <w:rFonts w:ascii="Arial" w:hAnsi="Arial" w:cs="Arial"/>
              </w:rPr>
              <w:t xml:space="preserve">Guidance: Constrain requirement. Communications conform to a referenced standard. If not, the communications interface must be defined in this standard. Extensible relates to “future proofing,” meaning the interfaces can accommodate future local needs that are unknown at design. </w:t>
            </w:r>
          </w:p>
        </w:tc>
      </w:tr>
      <w:tr w:rsidRPr="00456E85" w:rsidR="00456E85" w:rsidTr="00174367" w14:paraId="74D8BB8E" w14:textId="77777777">
        <w:trPr>
          <w:trHeight w:val="971"/>
        </w:trPr>
        <w:tc>
          <w:tcPr>
            <w:tcW w:w="8928" w:type="dxa"/>
            <w:gridSpan w:val="8"/>
          </w:tcPr>
          <w:p w:rsidRPr="00597245" w:rsidR="00456E85" w:rsidRDefault="00456E85" w14:paraId="2218CDEC" w14:textId="77777777">
            <w:pPr>
              <w:rPr>
                <w:rFonts w:ascii="Arial" w:hAnsi="Arial" w:cs="Arial"/>
                <w:b/>
              </w:rPr>
            </w:pPr>
            <w:r w:rsidRPr="00597245">
              <w:rPr>
                <w:rFonts w:ascii="Arial" w:hAnsi="Arial" w:cs="Arial"/>
                <w:b/>
              </w:rPr>
              <w:t>Related Design Elements</w:t>
            </w:r>
          </w:p>
          <w:p w:rsidRPr="00597245" w:rsidR="00456E85" w:rsidRDefault="00456E85" w14:paraId="04E509E3" w14:textId="77777777">
            <w:pPr>
              <w:rPr>
                <w:rFonts w:ascii="Arial" w:hAnsi="Arial" w:cs="Arial"/>
                <w:b/>
              </w:rPr>
            </w:pPr>
          </w:p>
          <w:p w:rsidRPr="00597245" w:rsidR="00456E85" w:rsidRDefault="00456E85" w14:paraId="2F63A54A" w14:textId="77777777">
            <w:pPr>
              <w:pStyle w:val="ListParagraph"/>
              <w:numPr>
                <w:ilvl w:val="0"/>
                <w:numId w:val="288"/>
                <w:numberingChange w:original="%1:1:0:." w:author="James A. Kinnard" w:date="2022-11-06T19:16:00Z" w:id="11010"/>
              </w:numPr>
              <w:rPr>
                <w:rFonts w:ascii="Arial" w:hAnsi="Arial" w:cs="Arial"/>
                <w:sz w:val="20"/>
                <w:szCs w:val="20"/>
              </w:rPr>
            </w:pPr>
            <w:r w:rsidRPr="00597245">
              <w:rPr>
                <w:rFonts w:ascii="Arial" w:hAnsi="Arial" w:cs="Arial"/>
                <w:sz w:val="20"/>
                <w:szCs w:val="20"/>
              </w:rPr>
              <w:t xml:space="preserve">Section </w:t>
            </w:r>
            <w:r w:rsidRPr="0083063E">
              <w:rPr>
                <w:rFonts w:ascii="Arial" w:hAnsi="Arial" w:cs="Arial"/>
              </w:rPr>
              <w:fldChar w:fldCharType="begin"/>
            </w:r>
            <w:r w:rsidRPr="00597245">
              <w:rPr>
                <w:rFonts w:ascii="Arial" w:hAnsi="Arial" w:cs="Arial"/>
              </w:rPr>
              <w:instrText xml:space="preserve"> REF _Ref513993296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8</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_Ref513993307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INTERFACES</w:t>
            </w:r>
            <w:r w:rsidRPr="0083063E">
              <w:rPr>
                <w:rFonts w:ascii="Arial" w:hAnsi="Arial" w:cs="Arial"/>
              </w:rPr>
              <w:fldChar w:fldCharType="end"/>
            </w:r>
            <w:r w:rsidRPr="00597245">
              <w:rPr>
                <w:rFonts w:ascii="Arial" w:hAnsi="Arial" w:cs="Arial"/>
                <w:sz w:val="20"/>
                <w:szCs w:val="20"/>
              </w:rPr>
              <w:t xml:space="preserve"> (normative references to EIA standards or defined in this standard)</w:t>
            </w:r>
          </w:p>
        </w:tc>
      </w:tr>
      <w:tr w:rsidRPr="00456E85" w:rsidR="00456E85" w14:paraId="615A143C" w14:textId="77777777">
        <w:trPr>
          <w:trHeight w:val="359"/>
        </w:trPr>
        <w:tc>
          <w:tcPr>
            <w:tcW w:w="5148" w:type="dxa"/>
            <w:gridSpan w:val="3"/>
            <w:shd w:val="clear" w:color="auto" w:fill="E6E6E6"/>
          </w:tcPr>
          <w:p w:rsidRPr="00597245" w:rsidR="00456E85" w:rsidRDefault="00456E85" w14:paraId="768D9D59"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6FAAD945"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292FF78F" w14:textId="77777777">
            <w:pPr>
              <w:rPr>
                <w:rFonts w:ascii="Arial" w:hAnsi="Arial" w:cs="Arial"/>
                <w:b/>
              </w:rPr>
            </w:pPr>
            <w:r w:rsidRPr="00597245">
              <w:rPr>
                <w:rFonts w:ascii="Arial" w:hAnsi="Arial" w:cs="Arial"/>
                <w:b/>
              </w:rPr>
              <w:t>No</w:t>
            </w:r>
          </w:p>
        </w:tc>
      </w:tr>
      <w:tr w:rsidRPr="00456E85" w:rsidR="00456E85" w14:paraId="549781C7" w14:textId="77777777">
        <w:trPr>
          <w:trHeight w:val="359"/>
        </w:trPr>
        <w:tc>
          <w:tcPr>
            <w:tcW w:w="468" w:type="dxa"/>
            <w:shd w:val="clear" w:color="auto" w:fill="E6E6E6"/>
          </w:tcPr>
          <w:p w:rsidRPr="00597245" w:rsidR="00456E85" w:rsidRDefault="00456E85" w14:paraId="31E2C4C6"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7D43A522"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29AEE4DA"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2C32216" w14:textId="77777777">
            <w:pPr>
              <w:rPr>
                <w:rFonts w:ascii="Arial" w:hAnsi="Arial" w:cs="Arial"/>
              </w:rPr>
            </w:pPr>
          </w:p>
        </w:tc>
      </w:tr>
      <w:tr w:rsidRPr="00456E85" w:rsidR="00456E85" w14:paraId="3A8BA314" w14:textId="77777777">
        <w:trPr>
          <w:trHeight w:val="359"/>
        </w:trPr>
        <w:tc>
          <w:tcPr>
            <w:tcW w:w="468" w:type="dxa"/>
            <w:shd w:val="clear" w:color="auto" w:fill="E6E6E6"/>
          </w:tcPr>
          <w:p w:rsidRPr="00597245" w:rsidR="00456E85" w:rsidRDefault="00456E85" w14:paraId="5C484B98"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25CEAF0E"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5CC22316"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0F0915A" w14:textId="77777777">
            <w:pPr>
              <w:rPr>
                <w:rFonts w:ascii="Arial" w:hAnsi="Arial" w:cs="Arial"/>
              </w:rPr>
            </w:pPr>
          </w:p>
        </w:tc>
      </w:tr>
      <w:tr w:rsidRPr="00456E85" w:rsidR="00456E85" w14:paraId="38412E1E" w14:textId="77777777">
        <w:trPr>
          <w:trHeight w:val="359"/>
        </w:trPr>
        <w:tc>
          <w:tcPr>
            <w:tcW w:w="468" w:type="dxa"/>
            <w:shd w:val="clear" w:color="auto" w:fill="E6E6E6"/>
          </w:tcPr>
          <w:p w:rsidRPr="00597245" w:rsidR="00456E85" w:rsidRDefault="00456E85" w14:paraId="1AEBDA00"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53B1FD77"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34EC6CAE"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53B55F6E" w14:textId="77777777">
            <w:pPr>
              <w:rPr>
                <w:rFonts w:ascii="Arial" w:hAnsi="Arial" w:cs="Arial"/>
              </w:rPr>
            </w:pPr>
          </w:p>
        </w:tc>
      </w:tr>
      <w:tr w:rsidRPr="00456E85" w:rsidR="00456E85" w14:paraId="43602167" w14:textId="77777777">
        <w:trPr>
          <w:trHeight w:val="359"/>
        </w:trPr>
        <w:tc>
          <w:tcPr>
            <w:tcW w:w="468" w:type="dxa"/>
            <w:shd w:val="clear" w:color="auto" w:fill="E6E6E6"/>
          </w:tcPr>
          <w:p w:rsidRPr="00597245" w:rsidR="00456E85" w:rsidRDefault="00456E85" w14:paraId="5AE051A0"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3A72A17A"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06B80EEB"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2EF3D4A" w14:textId="77777777">
            <w:pPr>
              <w:rPr>
                <w:rFonts w:ascii="Arial" w:hAnsi="Arial" w:cs="Arial"/>
              </w:rPr>
            </w:pPr>
          </w:p>
        </w:tc>
      </w:tr>
      <w:tr w:rsidRPr="00456E85" w:rsidR="00456E85" w14:paraId="09169FE7" w14:textId="77777777">
        <w:trPr>
          <w:trHeight w:val="359"/>
        </w:trPr>
        <w:tc>
          <w:tcPr>
            <w:tcW w:w="468" w:type="dxa"/>
            <w:shd w:val="clear" w:color="auto" w:fill="E6E6E6"/>
          </w:tcPr>
          <w:p w:rsidRPr="00597245" w:rsidR="00456E85" w:rsidRDefault="00456E85" w14:paraId="7F34CF9C"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67EACFAD"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5D12F533"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B4F87D4" w14:textId="77777777">
            <w:pPr>
              <w:rPr>
                <w:rFonts w:ascii="Arial" w:hAnsi="Arial" w:cs="Arial"/>
              </w:rPr>
            </w:pPr>
          </w:p>
        </w:tc>
      </w:tr>
      <w:tr w:rsidRPr="00456E85" w:rsidR="00456E85" w14:paraId="4E32C947" w14:textId="77777777">
        <w:trPr>
          <w:trHeight w:val="359"/>
        </w:trPr>
        <w:tc>
          <w:tcPr>
            <w:tcW w:w="5148" w:type="dxa"/>
            <w:gridSpan w:val="3"/>
            <w:shd w:val="clear" w:color="auto" w:fill="E6E6E6"/>
          </w:tcPr>
          <w:p w:rsidRPr="00597245" w:rsidR="00456E85" w:rsidRDefault="00456E85" w14:paraId="5C2912E9" w14:textId="77777777">
            <w:pPr>
              <w:rPr>
                <w:rFonts w:ascii="Arial" w:hAnsi="Arial" w:cs="Arial"/>
              </w:rPr>
            </w:pPr>
          </w:p>
        </w:tc>
        <w:tc>
          <w:tcPr>
            <w:tcW w:w="927" w:type="dxa"/>
            <w:shd w:val="clear" w:color="auto" w:fill="E6E6E6"/>
          </w:tcPr>
          <w:p w:rsidRPr="00597245" w:rsidR="00456E85" w:rsidRDefault="00456E85" w14:paraId="48C7C65B"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7F024553"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435B749D"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5DD7AFEB" w14:textId="77777777">
            <w:pPr>
              <w:rPr>
                <w:rFonts w:ascii="Arial" w:hAnsi="Arial" w:cs="Arial"/>
              </w:rPr>
            </w:pPr>
            <w:r w:rsidRPr="00597245">
              <w:rPr>
                <w:rFonts w:ascii="Arial" w:hAnsi="Arial" w:cs="Arial"/>
              </w:rPr>
              <w:t>Demo.</w:t>
            </w:r>
          </w:p>
        </w:tc>
      </w:tr>
      <w:tr w:rsidRPr="00456E85" w:rsidR="00456E85" w14:paraId="0DFC722C" w14:textId="77777777">
        <w:trPr>
          <w:trHeight w:val="359"/>
        </w:trPr>
        <w:tc>
          <w:tcPr>
            <w:tcW w:w="468" w:type="dxa"/>
            <w:shd w:val="clear" w:color="auto" w:fill="E6E6E6"/>
          </w:tcPr>
          <w:p w:rsidRPr="00597245" w:rsidR="00456E85" w:rsidRDefault="00456E85" w14:paraId="39E0ACE2"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55914B20"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4613071A" w14:textId="77777777">
            <w:pPr>
              <w:rPr>
                <w:rFonts w:ascii="Arial" w:hAnsi="Arial" w:cs="Arial"/>
              </w:rPr>
            </w:pPr>
            <w:r w:rsidRPr="00597245">
              <w:rPr>
                <w:rFonts w:ascii="Arial" w:hAnsi="Arial" w:cs="Arial"/>
              </w:rPr>
              <w:t>X</w:t>
            </w:r>
          </w:p>
        </w:tc>
        <w:tc>
          <w:tcPr>
            <w:tcW w:w="927" w:type="dxa"/>
          </w:tcPr>
          <w:p w:rsidRPr="00597245" w:rsidR="00456E85" w:rsidRDefault="00456E85" w14:paraId="15B54D11" w14:textId="77777777">
            <w:pPr>
              <w:rPr>
                <w:rFonts w:ascii="Arial" w:hAnsi="Arial" w:cs="Arial"/>
              </w:rPr>
            </w:pPr>
          </w:p>
        </w:tc>
        <w:tc>
          <w:tcPr>
            <w:tcW w:w="927" w:type="dxa"/>
            <w:gridSpan w:val="2"/>
          </w:tcPr>
          <w:p w:rsidRPr="00597245" w:rsidR="00456E85" w:rsidRDefault="00456E85" w14:paraId="67A3032A" w14:textId="77777777">
            <w:pPr>
              <w:rPr>
                <w:rFonts w:ascii="Arial" w:hAnsi="Arial" w:cs="Arial"/>
              </w:rPr>
            </w:pPr>
          </w:p>
        </w:tc>
        <w:tc>
          <w:tcPr>
            <w:tcW w:w="999" w:type="dxa"/>
          </w:tcPr>
          <w:p w:rsidRPr="00597245" w:rsidR="00456E85" w:rsidRDefault="00456E85" w14:paraId="4E553936" w14:textId="77777777">
            <w:pPr>
              <w:rPr>
                <w:rFonts w:ascii="Arial" w:hAnsi="Arial" w:cs="Arial"/>
              </w:rPr>
            </w:pPr>
          </w:p>
        </w:tc>
      </w:tr>
      <w:tr w:rsidRPr="00456E85" w:rsidR="00456E85" w14:paraId="1375BD4B" w14:textId="77777777">
        <w:trPr>
          <w:trHeight w:val="359"/>
        </w:trPr>
        <w:tc>
          <w:tcPr>
            <w:tcW w:w="8928" w:type="dxa"/>
            <w:gridSpan w:val="8"/>
            <w:shd w:val="clear" w:color="auto" w:fill="E6E6E6"/>
          </w:tcPr>
          <w:p w:rsidRPr="00597245" w:rsidR="00456E85" w:rsidRDefault="00456E85" w14:paraId="45AB8FEE"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76889B2F" w14:textId="77777777">
      <w:pPr>
        <w:rPr>
          <w:rFonts w:ascii="Arial" w:hAnsi="Arial" w:cs="Arial"/>
        </w:rPr>
      </w:pPr>
    </w:p>
    <w:p w:rsidRPr="00597245" w:rsidR="00456E85" w:rsidRDefault="00456E85" w14:paraId="3F5DA6E8"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1B3C3FD" w14:textId="77777777">
        <w:tc>
          <w:tcPr>
            <w:tcW w:w="8928" w:type="dxa"/>
            <w:gridSpan w:val="8"/>
            <w:shd w:val="clear" w:color="auto" w:fill="E6E6E6"/>
          </w:tcPr>
          <w:p w:rsidRPr="00597245" w:rsidR="00456E85" w:rsidRDefault="00456E85" w14:paraId="4E0ACB80"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27F18FAB" w14:textId="77777777">
        <w:tc>
          <w:tcPr>
            <w:tcW w:w="1998" w:type="dxa"/>
            <w:gridSpan w:val="2"/>
            <w:shd w:val="clear" w:color="auto" w:fill="E6E6E6"/>
          </w:tcPr>
          <w:p w:rsidRPr="00597245" w:rsidR="00456E85" w:rsidRDefault="00456E85" w14:paraId="73A9C718"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328789D1" w14:textId="77777777">
            <w:pPr>
              <w:rPr>
                <w:rFonts w:ascii="Arial" w:hAnsi="Arial" w:cs="Arial"/>
                <w:b/>
              </w:rPr>
            </w:pPr>
            <w:r w:rsidRPr="00597245">
              <w:rPr>
                <w:rFonts w:ascii="Arial" w:hAnsi="Arial" w:cs="Arial"/>
                <w:b/>
              </w:rPr>
              <w:t>Requirement Title</w:t>
            </w:r>
          </w:p>
        </w:tc>
      </w:tr>
      <w:tr w:rsidRPr="00456E85" w:rsidR="00456E85" w14:paraId="7A2D31BF" w14:textId="77777777">
        <w:tc>
          <w:tcPr>
            <w:tcW w:w="1998" w:type="dxa"/>
            <w:gridSpan w:val="2"/>
            <w:shd w:val="clear" w:color="auto" w:fill="E6E6E6"/>
          </w:tcPr>
          <w:p w:rsidRPr="00597245" w:rsidR="00456E85" w:rsidRDefault="00456E85" w14:paraId="0CAF7B3D" w14:textId="77777777">
            <w:pPr>
              <w:rPr>
                <w:rFonts w:ascii="Arial" w:hAnsi="Arial" w:cs="Arial"/>
              </w:rPr>
            </w:pPr>
            <w:r w:rsidRPr="00597245">
              <w:rPr>
                <w:rFonts w:ascii="Arial" w:hAnsi="Arial" w:cs="Arial"/>
              </w:rPr>
              <w:t>5.3.5</w:t>
            </w:r>
          </w:p>
        </w:tc>
        <w:tc>
          <w:tcPr>
            <w:tcW w:w="6930" w:type="dxa"/>
            <w:gridSpan w:val="6"/>
            <w:shd w:val="clear" w:color="auto" w:fill="E6E6E6"/>
          </w:tcPr>
          <w:p w:rsidRPr="00597245" w:rsidR="00456E85" w:rsidRDefault="00456E85" w14:paraId="05904089" w14:textId="77777777">
            <w:pPr>
              <w:rPr>
                <w:rFonts w:ascii="Arial" w:hAnsi="Arial" w:cs="Arial"/>
              </w:rPr>
            </w:pPr>
            <w:r w:rsidRPr="00597245">
              <w:rPr>
                <w:rFonts w:ascii="Arial" w:hAnsi="Arial" w:cs="Arial"/>
              </w:rPr>
              <w:t>48 Input Channels</w:t>
            </w:r>
          </w:p>
        </w:tc>
      </w:tr>
      <w:tr w:rsidRPr="00456E85" w:rsidR="00456E85" w14:paraId="526CC92A" w14:textId="77777777">
        <w:tc>
          <w:tcPr>
            <w:tcW w:w="8928" w:type="dxa"/>
            <w:gridSpan w:val="8"/>
            <w:shd w:val="clear" w:color="auto" w:fill="E6E6E6"/>
          </w:tcPr>
          <w:p w:rsidRPr="00597245" w:rsidR="00456E85" w:rsidRDefault="00456E85" w14:paraId="30E32A77" w14:textId="77777777">
            <w:pPr>
              <w:rPr>
                <w:rFonts w:ascii="Arial" w:hAnsi="Arial" w:cs="Arial"/>
                <w:b/>
              </w:rPr>
            </w:pPr>
            <w:r w:rsidRPr="00597245">
              <w:rPr>
                <w:rFonts w:ascii="Arial" w:hAnsi="Arial" w:cs="Arial"/>
                <w:b/>
              </w:rPr>
              <w:t>Requirement Text</w:t>
            </w:r>
          </w:p>
          <w:p w:rsidRPr="00597245" w:rsidR="00456E85" w:rsidRDefault="00456E85" w14:paraId="4A8C0EF2" w14:textId="77777777">
            <w:pPr>
              <w:rPr>
                <w:rFonts w:ascii="Arial" w:hAnsi="Arial" w:cs="Arial"/>
              </w:rPr>
            </w:pPr>
            <w:r w:rsidRPr="00597245">
              <w:rPr>
                <w:rFonts w:ascii="Arial" w:hAnsi="Arial" w:cs="Arial"/>
              </w:rPr>
              <w:t>The TFCS shall provide an input assembly that provides for up to 48 input channels.</w:t>
            </w:r>
          </w:p>
        </w:tc>
      </w:tr>
      <w:tr w:rsidRPr="00456E85" w:rsidR="00456E85" w14:paraId="44BE60A4" w14:textId="77777777">
        <w:trPr>
          <w:trHeight w:val="1889"/>
        </w:trPr>
        <w:tc>
          <w:tcPr>
            <w:tcW w:w="8928" w:type="dxa"/>
            <w:gridSpan w:val="8"/>
          </w:tcPr>
          <w:p w:rsidRPr="00597245" w:rsidR="00456E85" w:rsidRDefault="00456E85" w14:paraId="265793DC" w14:textId="77777777">
            <w:pPr>
              <w:rPr>
                <w:rFonts w:ascii="Arial" w:hAnsi="Arial" w:cs="Arial"/>
                <w:b/>
              </w:rPr>
            </w:pPr>
            <w:r w:rsidRPr="00597245">
              <w:rPr>
                <w:rFonts w:ascii="Arial" w:hAnsi="Arial" w:cs="Arial"/>
                <w:b/>
              </w:rPr>
              <w:t>Justification for the Requirement:</w:t>
            </w:r>
          </w:p>
          <w:p w:rsidRPr="00597245" w:rsidR="00456E85" w:rsidRDefault="00456E85" w14:paraId="53FA7140" w14:textId="77777777">
            <w:pPr>
              <w:rPr>
                <w:rFonts w:ascii="Arial" w:hAnsi="Arial" w:cs="Arial"/>
                <w:b/>
              </w:rPr>
            </w:pPr>
          </w:p>
          <w:p w:rsidRPr="00597245" w:rsidR="00456E85" w:rsidRDefault="00456E85" w14:paraId="53103A53" w14:textId="77777777">
            <w:pPr>
              <w:numPr>
                <w:ilvl w:val="0"/>
                <w:numId w:val="105"/>
                <w:numberingChange w:original="%1:2:0:." w:author="James A. Kinnard" w:date="2022-11-06T19:16:00Z" w:id="11011"/>
              </w:numPr>
              <w:rPr>
                <w:rFonts w:ascii="Arial" w:hAnsi="Arial" w:cs="Arial"/>
              </w:rPr>
            </w:pPr>
            <w:r w:rsidRPr="00597245">
              <w:rPr>
                <w:rFonts w:ascii="Arial" w:hAnsi="Arial" w:cs="Arial"/>
              </w:rPr>
              <w:t>The user needs the TFCS to be scalable.</w:t>
            </w:r>
          </w:p>
          <w:p w:rsidRPr="00597245" w:rsidR="00456E85" w:rsidRDefault="00456E85" w14:paraId="38D35A11" w14:textId="77777777">
            <w:pPr>
              <w:numPr>
                <w:ilvl w:val="0"/>
                <w:numId w:val="105"/>
              </w:numPr>
              <w:rPr>
                <w:rFonts w:ascii="Arial" w:hAnsi="Arial" w:cs="Arial"/>
              </w:rPr>
            </w:pPr>
            <w:r w:rsidRPr="00597245">
              <w:rPr>
                <w:rFonts w:ascii="Arial" w:hAnsi="Arial" w:cs="Arial"/>
              </w:rPr>
              <w:t>The user needs the TFCS to be expandable.</w:t>
            </w:r>
          </w:p>
          <w:p w:rsidRPr="00597245" w:rsidR="00456E85" w:rsidRDefault="00456E85" w14:paraId="394613E1" w14:textId="77777777">
            <w:pPr>
              <w:numPr>
                <w:ilvl w:val="0"/>
                <w:numId w:val="105"/>
              </w:numPr>
              <w:rPr>
                <w:rFonts w:ascii="Arial" w:hAnsi="Arial" w:cs="Arial"/>
              </w:rPr>
            </w:pPr>
            <w:r w:rsidRPr="00597245">
              <w:rPr>
                <w:rFonts w:ascii="Arial" w:hAnsi="Arial" w:cs="Arial"/>
              </w:rPr>
              <w:t>The user needs the TFCS to support the use of commonly deployed field sensors</w:t>
            </w:r>
          </w:p>
          <w:p w:rsidRPr="00597245" w:rsidR="00456E85" w:rsidRDefault="00456E85" w14:paraId="1BE15EDC" w14:textId="77777777">
            <w:pPr>
              <w:numPr>
                <w:ilvl w:val="0"/>
                <w:numId w:val="105"/>
              </w:numPr>
              <w:rPr>
                <w:rFonts w:ascii="Arial" w:hAnsi="Arial" w:cs="Arial"/>
              </w:rPr>
            </w:pPr>
            <w:r w:rsidRPr="00597245">
              <w:rPr>
                <w:rFonts w:ascii="Arial" w:hAnsi="Arial" w:cs="Arial"/>
              </w:rPr>
              <w:t xml:space="preserve">The user needs the TFCS to support input devices that have higher channel density than commonly deployed field input devices. </w:t>
            </w:r>
          </w:p>
          <w:p w:rsidRPr="00597245" w:rsidR="00456E85" w:rsidRDefault="00456E85" w14:paraId="4C78F8EA" w14:textId="77777777">
            <w:pPr>
              <w:rPr>
                <w:rFonts w:ascii="Arial" w:hAnsi="Arial" w:cs="Arial"/>
              </w:rPr>
            </w:pPr>
          </w:p>
        </w:tc>
      </w:tr>
      <w:tr w:rsidRPr="00456E85" w:rsidR="00456E85" w14:paraId="4854C7EE" w14:textId="77777777">
        <w:trPr>
          <w:trHeight w:val="1889"/>
        </w:trPr>
        <w:tc>
          <w:tcPr>
            <w:tcW w:w="8928" w:type="dxa"/>
            <w:gridSpan w:val="8"/>
          </w:tcPr>
          <w:p w:rsidRPr="00597245" w:rsidR="00456E85" w:rsidRDefault="00456E85" w14:paraId="725CCE20"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2FFC8352" w14:textId="77777777">
            <w:pPr>
              <w:rPr>
                <w:rFonts w:ascii="Arial" w:hAnsi="Arial" w:cs="Arial"/>
                <w:b/>
                <w:lang w:val="fr-FR"/>
              </w:rPr>
            </w:pPr>
          </w:p>
          <w:p w:rsidRPr="00597245" w:rsidR="00456E85" w:rsidRDefault="00456E85" w14:paraId="7A2E70C5" w14:textId="77777777">
            <w:pPr>
              <w:numPr>
                <w:ilvl w:val="0"/>
                <w:numId w:val="106"/>
                <w:numberingChange w:original="%1:2:0:." w:author="James A. Kinnard" w:date="2022-11-06T19:16:00Z" w:id="11012"/>
              </w:numPr>
              <w:rPr>
                <w:rFonts w:ascii="Arial" w:hAnsi="Arial" w:cs="Arial"/>
                <w:lang w:val="fr-FR"/>
              </w:rPr>
            </w:pPr>
            <w:r w:rsidRPr="00597245">
              <w:rPr>
                <w:rFonts w:ascii="Arial" w:hAnsi="Arial" w:cs="Arial"/>
                <w:lang w:val="fr-FR"/>
              </w:rPr>
              <w:t>UN ID 4.3.1.3</w:t>
            </w:r>
          </w:p>
          <w:p w:rsidRPr="00597245" w:rsidR="00456E85" w:rsidRDefault="00456E85" w14:paraId="33FE236D" w14:textId="77777777">
            <w:pPr>
              <w:numPr>
                <w:ilvl w:val="0"/>
                <w:numId w:val="106"/>
              </w:numPr>
              <w:rPr>
                <w:rFonts w:ascii="Arial" w:hAnsi="Arial" w:cs="Arial"/>
                <w:lang w:val="fr-FR"/>
              </w:rPr>
            </w:pPr>
            <w:r w:rsidRPr="00597245">
              <w:rPr>
                <w:rFonts w:ascii="Arial" w:hAnsi="Arial" w:cs="Arial"/>
                <w:lang w:val="fr-FR"/>
              </w:rPr>
              <w:t>UN ID 4.3.1.4</w:t>
            </w:r>
          </w:p>
          <w:p w:rsidRPr="00597245" w:rsidR="00456E85" w:rsidRDefault="00456E85" w14:paraId="2C52307F" w14:textId="77777777">
            <w:pPr>
              <w:numPr>
                <w:ilvl w:val="0"/>
                <w:numId w:val="106"/>
              </w:numPr>
              <w:rPr>
                <w:rFonts w:ascii="Arial" w:hAnsi="Arial" w:cs="Arial"/>
                <w:lang w:val="fr-FR"/>
              </w:rPr>
            </w:pPr>
            <w:r w:rsidRPr="00597245">
              <w:rPr>
                <w:rFonts w:ascii="Arial" w:hAnsi="Arial" w:cs="Arial"/>
                <w:lang w:val="fr-FR"/>
              </w:rPr>
              <w:t>UN ID 4.3.2.1</w:t>
            </w:r>
          </w:p>
          <w:p w:rsidRPr="00597245" w:rsidR="00456E85" w:rsidRDefault="00456E85" w14:paraId="5A8CA780" w14:textId="77777777">
            <w:pPr>
              <w:numPr>
                <w:ilvl w:val="0"/>
                <w:numId w:val="106"/>
              </w:numPr>
              <w:rPr>
                <w:rFonts w:ascii="Arial" w:hAnsi="Arial" w:cs="Arial"/>
                <w:lang w:val="fr-FR"/>
              </w:rPr>
            </w:pPr>
            <w:r w:rsidRPr="00597245">
              <w:rPr>
                <w:rFonts w:ascii="Arial" w:hAnsi="Arial" w:cs="Arial"/>
                <w:lang w:val="fr-FR"/>
              </w:rPr>
              <w:t>UN ID 4.3.2.2</w:t>
            </w:r>
          </w:p>
          <w:p w:rsidRPr="00597245" w:rsidR="00456E85" w:rsidRDefault="00456E85" w14:paraId="52324A3E" w14:textId="77777777">
            <w:pPr>
              <w:rPr>
                <w:rFonts w:ascii="Arial" w:hAnsi="Arial" w:cs="Arial"/>
                <w:lang w:val="fr-FR"/>
              </w:rPr>
            </w:pPr>
          </w:p>
          <w:p w:rsidRPr="00597245" w:rsidR="00456E85" w:rsidRDefault="00456E85" w14:paraId="40BA1B64" w14:textId="77777777">
            <w:pPr>
              <w:rPr>
                <w:rFonts w:ascii="Arial" w:hAnsi="Arial" w:cs="Arial"/>
                <w:b/>
                <w:lang w:val="fr-FR"/>
              </w:rPr>
            </w:pPr>
          </w:p>
        </w:tc>
      </w:tr>
      <w:tr w:rsidRPr="00456E85" w:rsidR="00456E85" w:rsidTr="0060463E" w14:paraId="1531870B" w14:textId="77777777">
        <w:trPr>
          <w:trHeight w:val="1160"/>
        </w:trPr>
        <w:tc>
          <w:tcPr>
            <w:tcW w:w="8928" w:type="dxa"/>
            <w:gridSpan w:val="8"/>
          </w:tcPr>
          <w:p w:rsidRPr="00597245" w:rsidR="00456E85" w:rsidRDefault="00456E85" w14:paraId="76156FB1" w14:textId="77777777">
            <w:pPr>
              <w:rPr>
                <w:rFonts w:ascii="Arial" w:hAnsi="Arial" w:cs="Arial"/>
                <w:b/>
              </w:rPr>
            </w:pPr>
            <w:r w:rsidRPr="00597245">
              <w:rPr>
                <w:rFonts w:ascii="Arial" w:hAnsi="Arial" w:cs="Arial"/>
                <w:b/>
              </w:rPr>
              <w:t>Requirement Text (Comments/Changes)</w:t>
            </w:r>
          </w:p>
          <w:p w:rsidRPr="00597245" w:rsidR="00456E85" w:rsidRDefault="00456E85" w14:paraId="0A0D6CDA" w14:textId="77777777">
            <w:pPr>
              <w:rPr>
                <w:rFonts w:ascii="Arial" w:hAnsi="Arial" w:cs="Arial"/>
              </w:rPr>
            </w:pPr>
          </w:p>
          <w:p w:rsidRPr="00597245" w:rsidR="00456E85" w:rsidRDefault="00456E85" w14:paraId="4C1A4F17" w14:textId="77777777">
            <w:pPr>
              <w:rPr>
                <w:rFonts w:ascii="Arial" w:hAnsi="Arial" w:cs="Arial"/>
              </w:rPr>
            </w:pPr>
            <w:r w:rsidRPr="00597245">
              <w:rPr>
                <w:rFonts w:ascii="Arial" w:hAnsi="Arial" w:cs="Arial"/>
              </w:rPr>
              <w:t>Guidance: Field sensors external to the cabinet</w:t>
            </w:r>
          </w:p>
        </w:tc>
      </w:tr>
      <w:tr w:rsidRPr="00456E85" w:rsidR="00456E85" w:rsidTr="0060463E" w14:paraId="03BCC62F" w14:textId="77777777">
        <w:trPr>
          <w:trHeight w:val="1232"/>
        </w:trPr>
        <w:tc>
          <w:tcPr>
            <w:tcW w:w="8928" w:type="dxa"/>
            <w:gridSpan w:val="8"/>
          </w:tcPr>
          <w:p w:rsidRPr="00597245" w:rsidR="00456E85" w:rsidRDefault="00456E85" w14:paraId="35A1CBCF" w14:textId="77777777">
            <w:pPr>
              <w:rPr>
                <w:rFonts w:ascii="Arial" w:hAnsi="Arial" w:cs="Arial"/>
                <w:b/>
              </w:rPr>
            </w:pPr>
            <w:r w:rsidRPr="00597245">
              <w:rPr>
                <w:rFonts w:ascii="Arial" w:hAnsi="Arial" w:cs="Arial"/>
                <w:b/>
              </w:rPr>
              <w:t>Related Design Elements</w:t>
            </w:r>
          </w:p>
          <w:p w:rsidRPr="00597245" w:rsidR="00456E85" w:rsidRDefault="00456E85" w14:paraId="2E6226F1" w14:textId="77777777">
            <w:pPr>
              <w:rPr>
                <w:rFonts w:ascii="Arial" w:hAnsi="Arial" w:cs="Arial"/>
                <w:b/>
              </w:rPr>
            </w:pPr>
          </w:p>
          <w:p w:rsidRPr="00597245" w:rsidR="00456E85" w:rsidRDefault="00456E85" w14:paraId="222E4473" w14:textId="77777777">
            <w:pPr>
              <w:pStyle w:val="ListParagraph"/>
              <w:numPr>
                <w:ilvl w:val="0"/>
                <w:numId w:val="289"/>
                <w:numberingChange w:original="%1:1:0:." w:author="James A. Kinnard" w:date="2022-11-06T19:16:00Z" w:id="11013"/>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83063E">
              <w:rPr>
                <w:rFonts w:ascii="Arial" w:hAnsi="Arial" w:cs="Arial"/>
              </w:rPr>
              <w:fldChar w:fldCharType="end"/>
            </w:r>
            <w:r w:rsidRPr="00597245">
              <w:rPr>
                <w:rFonts w:ascii="Arial" w:hAnsi="Arial" w:cs="Arial"/>
                <w:sz w:val="20"/>
                <w:szCs w:val="20"/>
              </w:rPr>
              <w:t xml:space="preserve"> Typical Input Functionality (Note 1)</w:t>
            </w:r>
          </w:p>
          <w:p w:rsidRPr="00597245" w:rsidR="00456E85" w:rsidRDefault="00456E85" w14:paraId="2B794AA6" w14:textId="77777777">
            <w:pPr>
              <w:pStyle w:val="ListParagraph"/>
              <w:numPr>
                <w:ilvl w:val="0"/>
                <w:numId w:val="289"/>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83063E">
              <w:rPr>
                <w:rFonts w:ascii="Arial" w:hAnsi="Arial" w:cs="Arial"/>
              </w:rPr>
              <w:fldChar w:fldCharType="end"/>
            </w:r>
            <w:r w:rsidRPr="00597245">
              <w:rPr>
                <w:rFonts w:ascii="Arial" w:hAnsi="Arial" w:cs="Arial"/>
                <w:sz w:val="20"/>
                <w:szCs w:val="20"/>
              </w:rPr>
              <w:t xml:space="preserve"> Typical Input Functionality (Note 1)</w:t>
            </w:r>
          </w:p>
        </w:tc>
      </w:tr>
      <w:tr w:rsidRPr="00456E85" w:rsidR="00456E85" w14:paraId="514DAD6A" w14:textId="77777777">
        <w:trPr>
          <w:trHeight w:val="359"/>
        </w:trPr>
        <w:tc>
          <w:tcPr>
            <w:tcW w:w="5148" w:type="dxa"/>
            <w:gridSpan w:val="3"/>
            <w:shd w:val="clear" w:color="auto" w:fill="E6E6E6"/>
          </w:tcPr>
          <w:p w:rsidRPr="00597245" w:rsidR="00456E85" w:rsidRDefault="00456E85" w14:paraId="68CE9A12"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2E553CE2"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1F347920" w14:textId="77777777">
            <w:pPr>
              <w:rPr>
                <w:rFonts w:ascii="Arial" w:hAnsi="Arial" w:cs="Arial"/>
                <w:b/>
              </w:rPr>
            </w:pPr>
            <w:r w:rsidRPr="00597245">
              <w:rPr>
                <w:rFonts w:ascii="Arial" w:hAnsi="Arial" w:cs="Arial"/>
                <w:b/>
              </w:rPr>
              <w:t>No</w:t>
            </w:r>
          </w:p>
        </w:tc>
      </w:tr>
      <w:tr w:rsidRPr="00456E85" w:rsidR="00456E85" w14:paraId="40F1996A" w14:textId="77777777">
        <w:trPr>
          <w:trHeight w:val="359"/>
        </w:trPr>
        <w:tc>
          <w:tcPr>
            <w:tcW w:w="468" w:type="dxa"/>
            <w:shd w:val="clear" w:color="auto" w:fill="E6E6E6"/>
          </w:tcPr>
          <w:p w:rsidRPr="00597245" w:rsidR="00456E85" w:rsidRDefault="00456E85" w14:paraId="36E2833B"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722D5AA5"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1B18B253"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21937DE" w14:textId="77777777">
            <w:pPr>
              <w:rPr>
                <w:rFonts w:ascii="Arial" w:hAnsi="Arial" w:cs="Arial"/>
              </w:rPr>
            </w:pPr>
          </w:p>
        </w:tc>
      </w:tr>
      <w:tr w:rsidRPr="00456E85" w:rsidR="00456E85" w14:paraId="1F15BB9A" w14:textId="77777777">
        <w:trPr>
          <w:trHeight w:val="359"/>
        </w:trPr>
        <w:tc>
          <w:tcPr>
            <w:tcW w:w="468" w:type="dxa"/>
            <w:shd w:val="clear" w:color="auto" w:fill="E6E6E6"/>
          </w:tcPr>
          <w:p w:rsidRPr="00597245" w:rsidR="00456E85" w:rsidRDefault="00456E85" w14:paraId="7A29BE50"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1EFC0428"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10F43141"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88B1853" w14:textId="77777777">
            <w:pPr>
              <w:rPr>
                <w:rFonts w:ascii="Arial" w:hAnsi="Arial" w:cs="Arial"/>
              </w:rPr>
            </w:pPr>
          </w:p>
        </w:tc>
      </w:tr>
      <w:tr w:rsidRPr="00456E85" w:rsidR="00456E85" w14:paraId="11F8FF61" w14:textId="77777777">
        <w:trPr>
          <w:trHeight w:val="359"/>
        </w:trPr>
        <w:tc>
          <w:tcPr>
            <w:tcW w:w="468" w:type="dxa"/>
            <w:shd w:val="clear" w:color="auto" w:fill="E6E6E6"/>
          </w:tcPr>
          <w:p w:rsidRPr="00597245" w:rsidR="00456E85" w:rsidRDefault="00456E85" w14:paraId="3C1B811D"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7D93E1EF"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685E4F52"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697D328" w14:textId="77777777">
            <w:pPr>
              <w:rPr>
                <w:rFonts w:ascii="Arial" w:hAnsi="Arial" w:cs="Arial"/>
              </w:rPr>
            </w:pPr>
          </w:p>
        </w:tc>
      </w:tr>
      <w:tr w:rsidRPr="00456E85" w:rsidR="00456E85" w14:paraId="339F51EB" w14:textId="77777777">
        <w:trPr>
          <w:trHeight w:val="359"/>
        </w:trPr>
        <w:tc>
          <w:tcPr>
            <w:tcW w:w="468" w:type="dxa"/>
            <w:shd w:val="clear" w:color="auto" w:fill="E6E6E6"/>
          </w:tcPr>
          <w:p w:rsidRPr="00597245" w:rsidR="00456E85" w:rsidRDefault="00456E85" w14:paraId="21AC96C2"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1B2F05B4"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2242697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4F3B501" w14:textId="77777777">
            <w:pPr>
              <w:rPr>
                <w:rFonts w:ascii="Arial" w:hAnsi="Arial" w:cs="Arial"/>
              </w:rPr>
            </w:pPr>
          </w:p>
        </w:tc>
      </w:tr>
      <w:tr w:rsidRPr="00456E85" w:rsidR="00456E85" w14:paraId="155265F9" w14:textId="77777777">
        <w:trPr>
          <w:trHeight w:val="359"/>
        </w:trPr>
        <w:tc>
          <w:tcPr>
            <w:tcW w:w="468" w:type="dxa"/>
            <w:shd w:val="clear" w:color="auto" w:fill="E6E6E6"/>
          </w:tcPr>
          <w:p w:rsidRPr="00597245" w:rsidR="00456E85" w:rsidRDefault="00456E85" w14:paraId="17A46D19"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72358325"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09F6E1F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8143468" w14:textId="77777777">
            <w:pPr>
              <w:rPr>
                <w:rFonts w:ascii="Arial" w:hAnsi="Arial" w:cs="Arial"/>
              </w:rPr>
            </w:pPr>
          </w:p>
        </w:tc>
      </w:tr>
      <w:tr w:rsidRPr="00456E85" w:rsidR="00456E85" w14:paraId="417B1E53" w14:textId="77777777">
        <w:trPr>
          <w:trHeight w:val="359"/>
        </w:trPr>
        <w:tc>
          <w:tcPr>
            <w:tcW w:w="5148" w:type="dxa"/>
            <w:gridSpan w:val="3"/>
            <w:shd w:val="clear" w:color="auto" w:fill="E6E6E6"/>
          </w:tcPr>
          <w:p w:rsidRPr="00597245" w:rsidR="00456E85" w:rsidRDefault="00456E85" w14:paraId="4D182B17" w14:textId="77777777">
            <w:pPr>
              <w:rPr>
                <w:rFonts w:ascii="Arial" w:hAnsi="Arial" w:cs="Arial"/>
              </w:rPr>
            </w:pPr>
          </w:p>
        </w:tc>
        <w:tc>
          <w:tcPr>
            <w:tcW w:w="927" w:type="dxa"/>
            <w:shd w:val="clear" w:color="auto" w:fill="E6E6E6"/>
          </w:tcPr>
          <w:p w:rsidRPr="00597245" w:rsidR="00456E85" w:rsidRDefault="00456E85" w14:paraId="77814CAC"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6CA9040F"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6E84116E"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22BCFCD2" w14:textId="77777777">
            <w:pPr>
              <w:rPr>
                <w:rFonts w:ascii="Arial" w:hAnsi="Arial" w:cs="Arial"/>
              </w:rPr>
            </w:pPr>
            <w:r w:rsidRPr="00597245">
              <w:rPr>
                <w:rFonts w:ascii="Arial" w:hAnsi="Arial" w:cs="Arial"/>
              </w:rPr>
              <w:t>Demo.</w:t>
            </w:r>
          </w:p>
        </w:tc>
      </w:tr>
      <w:tr w:rsidRPr="00456E85" w:rsidR="00456E85" w14:paraId="2CA2CC06" w14:textId="77777777">
        <w:trPr>
          <w:trHeight w:val="359"/>
        </w:trPr>
        <w:tc>
          <w:tcPr>
            <w:tcW w:w="468" w:type="dxa"/>
            <w:shd w:val="clear" w:color="auto" w:fill="E6E6E6"/>
          </w:tcPr>
          <w:p w:rsidRPr="00597245" w:rsidR="00456E85" w:rsidRDefault="00456E85" w14:paraId="52E94320"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20A22CA1"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1752FC30" w14:textId="77777777">
            <w:pPr>
              <w:rPr>
                <w:rFonts w:ascii="Arial" w:hAnsi="Arial" w:cs="Arial"/>
              </w:rPr>
            </w:pPr>
            <w:r w:rsidRPr="00597245">
              <w:rPr>
                <w:rFonts w:ascii="Arial" w:hAnsi="Arial" w:cs="Arial"/>
              </w:rPr>
              <w:t>X</w:t>
            </w:r>
          </w:p>
        </w:tc>
        <w:tc>
          <w:tcPr>
            <w:tcW w:w="927" w:type="dxa"/>
          </w:tcPr>
          <w:p w:rsidRPr="00597245" w:rsidR="00456E85" w:rsidRDefault="00456E85" w14:paraId="13E65818" w14:textId="77777777">
            <w:pPr>
              <w:rPr>
                <w:rFonts w:ascii="Arial" w:hAnsi="Arial" w:cs="Arial"/>
              </w:rPr>
            </w:pPr>
          </w:p>
        </w:tc>
        <w:tc>
          <w:tcPr>
            <w:tcW w:w="927" w:type="dxa"/>
            <w:gridSpan w:val="2"/>
          </w:tcPr>
          <w:p w:rsidRPr="00597245" w:rsidR="00456E85" w:rsidRDefault="00456E85" w14:paraId="05EEC821" w14:textId="77777777">
            <w:pPr>
              <w:rPr>
                <w:rFonts w:ascii="Arial" w:hAnsi="Arial" w:cs="Arial"/>
              </w:rPr>
            </w:pPr>
          </w:p>
        </w:tc>
        <w:tc>
          <w:tcPr>
            <w:tcW w:w="999" w:type="dxa"/>
          </w:tcPr>
          <w:p w:rsidRPr="00597245" w:rsidR="00456E85" w:rsidRDefault="00456E85" w14:paraId="3F2DC143" w14:textId="77777777">
            <w:pPr>
              <w:rPr>
                <w:rFonts w:ascii="Arial" w:hAnsi="Arial" w:cs="Arial"/>
              </w:rPr>
            </w:pPr>
          </w:p>
        </w:tc>
      </w:tr>
      <w:tr w:rsidRPr="00456E85" w:rsidR="00456E85" w14:paraId="74D87F33" w14:textId="77777777">
        <w:trPr>
          <w:trHeight w:val="359"/>
        </w:trPr>
        <w:tc>
          <w:tcPr>
            <w:tcW w:w="8928" w:type="dxa"/>
            <w:gridSpan w:val="8"/>
            <w:shd w:val="clear" w:color="auto" w:fill="E6E6E6"/>
          </w:tcPr>
          <w:p w:rsidRPr="00597245" w:rsidR="00456E85" w:rsidRDefault="00456E85" w14:paraId="2ABAEE0E"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5F2DC05F" w14:textId="77777777">
      <w:pPr>
        <w:rPr>
          <w:rFonts w:ascii="Arial" w:hAnsi="Arial" w:cs="Arial"/>
        </w:rPr>
      </w:pPr>
    </w:p>
    <w:p w:rsidRPr="00597245" w:rsidR="00456E85" w:rsidRDefault="00456E85" w14:paraId="7187F8CF"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5EE708F" w14:textId="77777777">
        <w:tc>
          <w:tcPr>
            <w:tcW w:w="8928" w:type="dxa"/>
            <w:gridSpan w:val="8"/>
            <w:shd w:val="clear" w:color="auto" w:fill="E6E6E6"/>
          </w:tcPr>
          <w:p w:rsidRPr="00597245" w:rsidR="00456E85" w:rsidRDefault="00456E85" w14:paraId="0A28F554"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30EEE505" w14:textId="77777777">
        <w:tc>
          <w:tcPr>
            <w:tcW w:w="1998" w:type="dxa"/>
            <w:gridSpan w:val="2"/>
            <w:shd w:val="clear" w:color="auto" w:fill="E6E6E6"/>
          </w:tcPr>
          <w:p w:rsidRPr="00597245" w:rsidR="00456E85" w:rsidRDefault="00456E85" w14:paraId="50C27A55"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413A38E1" w14:textId="77777777">
            <w:pPr>
              <w:rPr>
                <w:rFonts w:ascii="Arial" w:hAnsi="Arial" w:cs="Arial"/>
                <w:b/>
              </w:rPr>
            </w:pPr>
            <w:r w:rsidRPr="00597245">
              <w:rPr>
                <w:rFonts w:ascii="Arial" w:hAnsi="Arial" w:cs="Arial"/>
                <w:b/>
              </w:rPr>
              <w:t>Requirement Title</w:t>
            </w:r>
          </w:p>
        </w:tc>
      </w:tr>
      <w:tr w:rsidRPr="00456E85" w:rsidR="00456E85" w14:paraId="6BCEAFF5" w14:textId="77777777">
        <w:tc>
          <w:tcPr>
            <w:tcW w:w="1998" w:type="dxa"/>
            <w:gridSpan w:val="2"/>
            <w:shd w:val="clear" w:color="auto" w:fill="E6E6E6"/>
          </w:tcPr>
          <w:p w:rsidRPr="00597245" w:rsidR="00456E85" w:rsidRDefault="00456E85" w14:paraId="098AFA7E" w14:textId="77777777">
            <w:pPr>
              <w:rPr>
                <w:rFonts w:ascii="Arial" w:hAnsi="Arial" w:cs="Arial"/>
              </w:rPr>
            </w:pPr>
            <w:r w:rsidRPr="00597245">
              <w:rPr>
                <w:rFonts w:ascii="Arial" w:hAnsi="Arial" w:cs="Arial"/>
              </w:rPr>
              <w:t>5.3.8</w:t>
            </w:r>
          </w:p>
        </w:tc>
        <w:tc>
          <w:tcPr>
            <w:tcW w:w="6930" w:type="dxa"/>
            <w:gridSpan w:val="6"/>
            <w:shd w:val="clear" w:color="auto" w:fill="E6E6E6"/>
          </w:tcPr>
          <w:p w:rsidRPr="00597245" w:rsidR="00456E85" w:rsidRDefault="00456E85" w14:paraId="237A70C9" w14:textId="77777777">
            <w:pPr>
              <w:rPr>
                <w:rFonts w:ascii="Arial" w:hAnsi="Arial" w:cs="Arial"/>
              </w:rPr>
            </w:pPr>
            <w:r w:rsidRPr="00597245">
              <w:rPr>
                <w:rFonts w:ascii="Arial" w:hAnsi="Arial" w:cs="Arial"/>
              </w:rPr>
              <w:t>Multiple Input Assemblies</w:t>
            </w:r>
          </w:p>
        </w:tc>
      </w:tr>
      <w:tr w:rsidRPr="00456E85" w:rsidR="00456E85" w14:paraId="3E7AEBEC" w14:textId="77777777">
        <w:tc>
          <w:tcPr>
            <w:tcW w:w="8928" w:type="dxa"/>
            <w:gridSpan w:val="8"/>
            <w:shd w:val="clear" w:color="auto" w:fill="E6E6E6"/>
          </w:tcPr>
          <w:p w:rsidRPr="00597245" w:rsidR="00456E85" w:rsidRDefault="00456E85" w14:paraId="115C55E6" w14:textId="77777777">
            <w:pPr>
              <w:rPr>
                <w:rFonts w:ascii="Arial" w:hAnsi="Arial" w:cs="Arial"/>
                <w:b/>
              </w:rPr>
            </w:pPr>
            <w:r w:rsidRPr="00597245">
              <w:rPr>
                <w:rFonts w:ascii="Arial" w:hAnsi="Arial" w:cs="Arial"/>
                <w:b/>
              </w:rPr>
              <w:t>Requirement Text</w:t>
            </w:r>
          </w:p>
          <w:p w:rsidRPr="00597245" w:rsidR="00456E85" w:rsidRDefault="00456E85" w14:paraId="4B062D51" w14:textId="77777777">
            <w:pPr>
              <w:rPr>
                <w:rFonts w:ascii="Arial" w:hAnsi="Arial" w:cs="Arial"/>
              </w:rPr>
            </w:pPr>
            <w:r w:rsidRPr="00597245">
              <w:rPr>
                <w:rFonts w:ascii="Arial" w:hAnsi="Arial" w:cs="Arial"/>
              </w:rPr>
              <w:t>The TFCS shall support the use of multiple Input Assemblies in a single TFCS.</w:t>
            </w:r>
          </w:p>
        </w:tc>
      </w:tr>
      <w:tr w:rsidRPr="00456E85" w:rsidR="00456E85" w14:paraId="365B5DDA" w14:textId="77777777">
        <w:trPr>
          <w:trHeight w:val="1889"/>
        </w:trPr>
        <w:tc>
          <w:tcPr>
            <w:tcW w:w="8928" w:type="dxa"/>
            <w:gridSpan w:val="8"/>
          </w:tcPr>
          <w:p w:rsidRPr="00597245" w:rsidR="00456E85" w:rsidRDefault="00456E85" w14:paraId="0AAC6E37" w14:textId="77777777">
            <w:pPr>
              <w:rPr>
                <w:rFonts w:ascii="Arial" w:hAnsi="Arial" w:cs="Arial"/>
                <w:b/>
              </w:rPr>
            </w:pPr>
            <w:r w:rsidRPr="00597245">
              <w:rPr>
                <w:rFonts w:ascii="Arial" w:hAnsi="Arial" w:cs="Arial"/>
                <w:b/>
              </w:rPr>
              <w:t>Justification for the Requirement:</w:t>
            </w:r>
          </w:p>
          <w:p w:rsidRPr="00597245" w:rsidR="00456E85" w:rsidRDefault="00456E85" w14:paraId="6C7E520B" w14:textId="77777777">
            <w:pPr>
              <w:rPr>
                <w:rFonts w:ascii="Arial" w:hAnsi="Arial" w:cs="Arial"/>
                <w:b/>
              </w:rPr>
            </w:pPr>
          </w:p>
          <w:p w:rsidRPr="00597245" w:rsidR="00456E85" w:rsidRDefault="00456E85" w14:paraId="3498DE85" w14:textId="77777777">
            <w:pPr>
              <w:numPr>
                <w:ilvl w:val="0"/>
                <w:numId w:val="107"/>
                <w:numberingChange w:original="%1:1:0:." w:author="James A. Kinnard" w:date="2022-11-06T19:16:00Z" w:id="11014"/>
              </w:numPr>
              <w:rPr>
                <w:rFonts w:ascii="Arial" w:hAnsi="Arial" w:cs="Arial"/>
              </w:rPr>
            </w:pPr>
            <w:r w:rsidRPr="00597245">
              <w:rPr>
                <w:rFonts w:ascii="Arial" w:hAnsi="Arial" w:cs="Arial"/>
              </w:rPr>
              <w:t>The user needs the TFCS to be scalable.</w:t>
            </w:r>
          </w:p>
          <w:p w:rsidRPr="00597245" w:rsidR="00456E85" w:rsidRDefault="00456E85" w14:paraId="4D30F99D" w14:textId="77777777">
            <w:pPr>
              <w:numPr>
                <w:ilvl w:val="0"/>
                <w:numId w:val="107"/>
              </w:numPr>
              <w:rPr>
                <w:rFonts w:ascii="Arial" w:hAnsi="Arial" w:cs="Arial"/>
              </w:rPr>
            </w:pPr>
            <w:r w:rsidRPr="00597245">
              <w:rPr>
                <w:rFonts w:ascii="Arial" w:hAnsi="Arial" w:cs="Arial"/>
              </w:rPr>
              <w:t>The user needs the TFCS to be expandable.</w:t>
            </w:r>
          </w:p>
          <w:p w:rsidRPr="00597245" w:rsidR="00456E85" w:rsidRDefault="00456E85" w14:paraId="2D09A083" w14:textId="77777777">
            <w:pPr>
              <w:numPr>
                <w:ilvl w:val="0"/>
                <w:numId w:val="107"/>
              </w:numPr>
              <w:rPr>
                <w:rFonts w:ascii="Arial" w:hAnsi="Arial" w:cs="Arial"/>
              </w:rPr>
            </w:pPr>
            <w:r w:rsidRPr="00597245">
              <w:rPr>
                <w:rFonts w:ascii="Arial" w:hAnsi="Arial" w:cs="Arial"/>
              </w:rPr>
              <w:t xml:space="preserve">The user needs the TFCS to be specified with a modular internal structure. </w:t>
            </w:r>
          </w:p>
          <w:p w:rsidRPr="00597245" w:rsidR="00456E85" w:rsidRDefault="00456E85" w14:paraId="57171CA7" w14:textId="77777777">
            <w:pPr>
              <w:numPr>
                <w:ilvl w:val="0"/>
                <w:numId w:val="107"/>
              </w:numPr>
              <w:rPr>
                <w:rFonts w:ascii="Arial" w:hAnsi="Arial" w:cs="Arial"/>
              </w:rPr>
            </w:pPr>
            <w:r w:rsidRPr="00597245">
              <w:rPr>
                <w:rFonts w:ascii="Arial" w:hAnsi="Arial" w:cs="Arial"/>
              </w:rPr>
              <w:t xml:space="preserve">The user needs the TFCS to support input devices that have higher channel density than commonly deployed field input devices. </w:t>
            </w:r>
          </w:p>
        </w:tc>
      </w:tr>
      <w:tr w:rsidRPr="00456E85" w:rsidR="00456E85" w14:paraId="47100D74" w14:textId="77777777">
        <w:trPr>
          <w:trHeight w:val="1889"/>
        </w:trPr>
        <w:tc>
          <w:tcPr>
            <w:tcW w:w="8928" w:type="dxa"/>
            <w:gridSpan w:val="8"/>
          </w:tcPr>
          <w:p w:rsidRPr="00597245" w:rsidR="00456E85" w:rsidRDefault="00456E85" w14:paraId="384713CC"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13E6A424" w14:textId="77777777">
            <w:pPr>
              <w:rPr>
                <w:rFonts w:ascii="Arial" w:hAnsi="Arial" w:cs="Arial"/>
                <w:b/>
                <w:lang w:val="fr-FR"/>
              </w:rPr>
            </w:pPr>
          </w:p>
          <w:p w:rsidRPr="00597245" w:rsidR="00456E85" w:rsidRDefault="00456E85" w14:paraId="1BACE680" w14:textId="77777777">
            <w:pPr>
              <w:numPr>
                <w:ilvl w:val="0"/>
                <w:numId w:val="108"/>
                <w:numberingChange w:original="%1:1:0:." w:author="James A. Kinnard" w:date="2022-11-06T19:16:00Z" w:id="11015"/>
              </w:numPr>
              <w:rPr>
                <w:rFonts w:ascii="Arial" w:hAnsi="Arial" w:cs="Arial"/>
                <w:lang w:val="fr-FR"/>
              </w:rPr>
            </w:pPr>
            <w:r w:rsidRPr="00597245">
              <w:rPr>
                <w:rFonts w:ascii="Arial" w:hAnsi="Arial" w:cs="Arial"/>
                <w:lang w:val="fr-FR"/>
              </w:rPr>
              <w:t>UN ID 4.3.1.3</w:t>
            </w:r>
          </w:p>
          <w:p w:rsidRPr="00597245" w:rsidR="00456E85" w:rsidRDefault="00456E85" w14:paraId="32F8A649" w14:textId="77777777">
            <w:pPr>
              <w:numPr>
                <w:ilvl w:val="0"/>
                <w:numId w:val="108"/>
              </w:numPr>
              <w:rPr>
                <w:rFonts w:ascii="Arial" w:hAnsi="Arial" w:cs="Arial"/>
                <w:lang w:val="fr-FR"/>
              </w:rPr>
            </w:pPr>
            <w:r w:rsidRPr="00597245">
              <w:rPr>
                <w:rFonts w:ascii="Arial" w:hAnsi="Arial" w:cs="Arial"/>
                <w:lang w:val="fr-FR"/>
              </w:rPr>
              <w:t>UN ID 4.3.1.4</w:t>
            </w:r>
          </w:p>
          <w:p w:rsidRPr="00597245" w:rsidR="00456E85" w:rsidRDefault="00456E85" w14:paraId="5379FBBE" w14:textId="77777777">
            <w:pPr>
              <w:numPr>
                <w:ilvl w:val="0"/>
                <w:numId w:val="108"/>
              </w:numPr>
              <w:rPr>
                <w:rFonts w:ascii="Arial" w:hAnsi="Arial" w:cs="Arial"/>
                <w:lang w:val="fr-FR"/>
              </w:rPr>
            </w:pPr>
            <w:r w:rsidRPr="00597245">
              <w:rPr>
                <w:rFonts w:ascii="Arial" w:hAnsi="Arial" w:cs="Arial"/>
                <w:lang w:val="fr-FR"/>
              </w:rPr>
              <w:t>UN ID 4.3.1.2</w:t>
            </w:r>
          </w:p>
          <w:p w:rsidRPr="00597245" w:rsidR="00456E85" w:rsidRDefault="00456E85" w14:paraId="24705E1E" w14:textId="77777777">
            <w:pPr>
              <w:numPr>
                <w:ilvl w:val="0"/>
                <w:numId w:val="108"/>
              </w:numPr>
              <w:rPr>
                <w:rFonts w:ascii="Arial" w:hAnsi="Arial" w:cs="Arial"/>
                <w:lang w:val="fr-FR"/>
              </w:rPr>
            </w:pPr>
            <w:r w:rsidRPr="00597245">
              <w:rPr>
                <w:rFonts w:ascii="Arial" w:hAnsi="Arial" w:cs="Arial"/>
                <w:lang w:val="fr-FR"/>
              </w:rPr>
              <w:t>UN ID 4.3.2.2</w:t>
            </w:r>
          </w:p>
          <w:p w:rsidRPr="00597245" w:rsidR="00456E85" w:rsidRDefault="00456E85" w14:paraId="6768A7FE" w14:textId="77777777">
            <w:pPr>
              <w:rPr>
                <w:rFonts w:ascii="Arial" w:hAnsi="Arial" w:cs="Arial"/>
                <w:b/>
                <w:lang w:val="fr-FR"/>
              </w:rPr>
            </w:pPr>
          </w:p>
        </w:tc>
      </w:tr>
      <w:tr w:rsidRPr="00456E85" w:rsidR="00456E85" w:rsidTr="0060463E" w14:paraId="1A645C1F" w14:textId="77777777">
        <w:trPr>
          <w:trHeight w:val="1160"/>
        </w:trPr>
        <w:tc>
          <w:tcPr>
            <w:tcW w:w="8928" w:type="dxa"/>
            <w:gridSpan w:val="8"/>
          </w:tcPr>
          <w:p w:rsidRPr="00597245" w:rsidR="00456E85" w:rsidRDefault="00456E85" w14:paraId="7EBF9889" w14:textId="77777777">
            <w:pPr>
              <w:rPr>
                <w:rFonts w:ascii="Arial" w:hAnsi="Arial" w:cs="Arial"/>
                <w:b/>
              </w:rPr>
            </w:pPr>
            <w:r w:rsidRPr="00597245">
              <w:rPr>
                <w:rFonts w:ascii="Arial" w:hAnsi="Arial" w:cs="Arial"/>
                <w:b/>
              </w:rPr>
              <w:t>Requirement Text (Comments/Changes)</w:t>
            </w:r>
          </w:p>
          <w:p w:rsidRPr="00597245" w:rsidR="00456E85" w:rsidRDefault="00456E85" w14:paraId="588FBC58" w14:textId="77777777">
            <w:pPr>
              <w:rPr>
                <w:rFonts w:ascii="Arial" w:hAnsi="Arial" w:cs="Arial"/>
              </w:rPr>
            </w:pPr>
          </w:p>
          <w:p w:rsidRPr="00597245" w:rsidR="00456E85" w:rsidRDefault="00456E85" w14:paraId="3173F236"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163BFD2E" w14:textId="77777777">
        <w:trPr>
          <w:trHeight w:val="1745"/>
        </w:trPr>
        <w:tc>
          <w:tcPr>
            <w:tcW w:w="8928" w:type="dxa"/>
            <w:gridSpan w:val="8"/>
          </w:tcPr>
          <w:p w:rsidRPr="00597245" w:rsidR="00456E85" w:rsidRDefault="00456E85" w14:paraId="58871FA9" w14:textId="77777777">
            <w:pPr>
              <w:rPr>
                <w:rFonts w:ascii="Arial" w:hAnsi="Arial" w:cs="Arial"/>
                <w:b/>
              </w:rPr>
            </w:pPr>
            <w:r w:rsidRPr="00597245">
              <w:rPr>
                <w:rFonts w:ascii="Arial" w:hAnsi="Arial" w:cs="Arial"/>
                <w:b/>
              </w:rPr>
              <w:t>Related Design Elements</w:t>
            </w:r>
          </w:p>
          <w:p w:rsidRPr="00597245" w:rsidR="00456E85" w:rsidRDefault="00456E85" w14:paraId="2B00DF39" w14:textId="77777777">
            <w:pPr>
              <w:rPr>
                <w:rFonts w:ascii="Arial" w:hAnsi="Arial" w:cs="Arial"/>
                <w:b/>
              </w:rPr>
            </w:pPr>
          </w:p>
          <w:p w:rsidRPr="00597245" w:rsidR="00456E85" w:rsidRDefault="00456E85" w14:paraId="472E0AD5" w14:textId="77777777">
            <w:pPr>
              <w:pStyle w:val="ListParagraph"/>
              <w:numPr>
                <w:ilvl w:val="0"/>
                <w:numId w:val="290"/>
                <w:numberingChange w:original="%1:1:0:." w:author="James A. Kinnard" w:date="2022-11-06T19:16:00Z" w:id="11016"/>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83063E">
              <w:rPr>
                <w:rFonts w:ascii="Arial" w:hAnsi="Arial" w:cs="Arial"/>
              </w:rPr>
              <w:fldChar w:fldCharType="end"/>
            </w:r>
            <w:r w:rsidRPr="00597245">
              <w:rPr>
                <w:rFonts w:ascii="Arial" w:hAnsi="Arial" w:cs="Arial"/>
                <w:sz w:val="20"/>
                <w:szCs w:val="20"/>
              </w:rPr>
              <w:t xml:space="preserve"> Typical Input Functionality (Note 1)</w:t>
            </w:r>
          </w:p>
          <w:p w:rsidRPr="00597245" w:rsidR="00456E85" w:rsidRDefault="00456E85" w14:paraId="3BA7BCEA" w14:textId="77777777">
            <w:pPr>
              <w:pStyle w:val="ListParagraph"/>
              <w:numPr>
                <w:ilvl w:val="0"/>
                <w:numId w:val="290"/>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83063E">
              <w:rPr>
                <w:rFonts w:ascii="Arial" w:hAnsi="Arial" w:cs="Arial"/>
              </w:rPr>
              <w:fldChar w:fldCharType="end"/>
            </w:r>
            <w:r w:rsidRPr="00597245">
              <w:rPr>
                <w:rFonts w:ascii="Arial" w:hAnsi="Arial" w:cs="Arial"/>
                <w:sz w:val="20"/>
                <w:szCs w:val="20"/>
              </w:rPr>
              <w:t xml:space="preserve"> Typical Input Functionality (Note 1)</w:t>
            </w:r>
          </w:p>
          <w:p w:rsidRPr="00597245" w:rsidR="00456E85" w:rsidRDefault="00456E85" w14:paraId="6AFA15FF" w14:textId="77777777">
            <w:pPr>
              <w:pStyle w:val="ListParagraph"/>
              <w:numPr>
                <w:ilvl w:val="0"/>
                <w:numId w:val="290"/>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_Ref513993141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6.1.5</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_Ref513993150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Input Functions</w:t>
            </w:r>
            <w:r w:rsidRPr="0083063E">
              <w:rPr>
                <w:rFonts w:ascii="Arial" w:hAnsi="Arial" w:cs="Arial"/>
              </w:rPr>
              <w:fldChar w:fldCharType="end"/>
            </w:r>
          </w:p>
          <w:p w:rsidRPr="00597245" w:rsidR="00456E85" w:rsidRDefault="00456E85" w14:paraId="20CC7D21" w14:textId="77777777">
            <w:pPr>
              <w:pStyle w:val="ListParagraph"/>
              <w:numPr>
                <w:ilvl w:val="0"/>
                <w:numId w:val="290"/>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_Ref486344812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6.1.5.5</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_Ref486344812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SB#1 Address Select Inputs</w:t>
            </w:r>
            <w:r w:rsidRPr="0083063E">
              <w:rPr>
                <w:rFonts w:ascii="Arial" w:hAnsi="Arial" w:cs="Arial"/>
              </w:rPr>
              <w:fldChar w:fldCharType="end"/>
            </w:r>
          </w:p>
        </w:tc>
      </w:tr>
      <w:tr w:rsidRPr="00456E85" w:rsidR="00456E85" w14:paraId="0CFD9441" w14:textId="77777777">
        <w:trPr>
          <w:trHeight w:val="359"/>
        </w:trPr>
        <w:tc>
          <w:tcPr>
            <w:tcW w:w="5148" w:type="dxa"/>
            <w:gridSpan w:val="3"/>
            <w:shd w:val="clear" w:color="auto" w:fill="E6E6E6"/>
          </w:tcPr>
          <w:p w:rsidRPr="00597245" w:rsidR="00456E85" w:rsidRDefault="00456E85" w14:paraId="77A4765A"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11B1F654"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01D1A66B" w14:textId="77777777">
            <w:pPr>
              <w:rPr>
                <w:rFonts w:ascii="Arial" w:hAnsi="Arial" w:cs="Arial"/>
                <w:b/>
              </w:rPr>
            </w:pPr>
            <w:r w:rsidRPr="00597245">
              <w:rPr>
                <w:rFonts w:ascii="Arial" w:hAnsi="Arial" w:cs="Arial"/>
                <w:b/>
              </w:rPr>
              <w:t>No</w:t>
            </w:r>
          </w:p>
        </w:tc>
      </w:tr>
      <w:tr w:rsidRPr="00456E85" w:rsidR="00456E85" w14:paraId="42F3799C" w14:textId="77777777">
        <w:trPr>
          <w:trHeight w:val="359"/>
        </w:trPr>
        <w:tc>
          <w:tcPr>
            <w:tcW w:w="468" w:type="dxa"/>
            <w:shd w:val="clear" w:color="auto" w:fill="E6E6E6"/>
          </w:tcPr>
          <w:p w:rsidRPr="00597245" w:rsidR="00456E85" w:rsidRDefault="00456E85" w14:paraId="24B1C6B7"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24C5F142"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7303DD28"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DD0306E" w14:textId="77777777">
            <w:pPr>
              <w:rPr>
                <w:rFonts w:ascii="Arial" w:hAnsi="Arial" w:cs="Arial"/>
              </w:rPr>
            </w:pPr>
          </w:p>
        </w:tc>
      </w:tr>
      <w:tr w:rsidRPr="00456E85" w:rsidR="00456E85" w14:paraId="1FF4B96C" w14:textId="77777777">
        <w:trPr>
          <w:trHeight w:val="359"/>
        </w:trPr>
        <w:tc>
          <w:tcPr>
            <w:tcW w:w="468" w:type="dxa"/>
            <w:shd w:val="clear" w:color="auto" w:fill="E6E6E6"/>
          </w:tcPr>
          <w:p w:rsidRPr="00597245" w:rsidR="00456E85" w:rsidRDefault="00456E85" w14:paraId="177D0166"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4D8ACA8B"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4B6E9765"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C477231" w14:textId="77777777">
            <w:pPr>
              <w:rPr>
                <w:rFonts w:ascii="Arial" w:hAnsi="Arial" w:cs="Arial"/>
              </w:rPr>
            </w:pPr>
          </w:p>
        </w:tc>
      </w:tr>
      <w:tr w:rsidRPr="00456E85" w:rsidR="00456E85" w14:paraId="4CDE50EE" w14:textId="77777777">
        <w:trPr>
          <w:trHeight w:val="359"/>
        </w:trPr>
        <w:tc>
          <w:tcPr>
            <w:tcW w:w="468" w:type="dxa"/>
            <w:shd w:val="clear" w:color="auto" w:fill="E6E6E6"/>
          </w:tcPr>
          <w:p w:rsidRPr="00597245" w:rsidR="00456E85" w:rsidRDefault="00456E85" w14:paraId="4A7928A8"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1BC6EF58"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6BD3EAD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C80DA83" w14:textId="77777777">
            <w:pPr>
              <w:rPr>
                <w:rFonts w:ascii="Arial" w:hAnsi="Arial" w:cs="Arial"/>
              </w:rPr>
            </w:pPr>
          </w:p>
        </w:tc>
      </w:tr>
      <w:tr w:rsidRPr="00456E85" w:rsidR="00456E85" w14:paraId="07B20744" w14:textId="77777777">
        <w:trPr>
          <w:trHeight w:val="359"/>
        </w:trPr>
        <w:tc>
          <w:tcPr>
            <w:tcW w:w="468" w:type="dxa"/>
            <w:shd w:val="clear" w:color="auto" w:fill="E6E6E6"/>
          </w:tcPr>
          <w:p w:rsidRPr="00597245" w:rsidR="00456E85" w:rsidRDefault="00456E85" w14:paraId="50A03D37"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6CE679D2"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00F6B37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29EC3C4" w14:textId="77777777">
            <w:pPr>
              <w:rPr>
                <w:rFonts w:ascii="Arial" w:hAnsi="Arial" w:cs="Arial"/>
              </w:rPr>
            </w:pPr>
          </w:p>
        </w:tc>
      </w:tr>
      <w:tr w:rsidRPr="00456E85" w:rsidR="00456E85" w14:paraId="13E3D283" w14:textId="77777777">
        <w:trPr>
          <w:trHeight w:val="359"/>
        </w:trPr>
        <w:tc>
          <w:tcPr>
            <w:tcW w:w="468" w:type="dxa"/>
            <w:shd w:val="clear" w:color="auto" w:fill="E6E6E6"/>
          </w:tcPr>
          <w:p w:rsidRPr="00597245" w:rsidR="00456E85" w:rsidRDefault="00456E85" w14:paraId="23FF859C"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2C4A140E"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2D0A8E47"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5DEF7C0" w14:textId="77777777">
            <w:pPr>
              <w:rPr>
                <w:rFonts w:ascii="Arial" w:hAnsi="Arial" w:cs="Arial"/>
              </w:rPr>
            </w:pPr>
          </w:p>
        </w:tc>
      </w:tr>
      <w:tr w:rsidRPr="00456E85" w:rsidR="00456E85" w14:paraId="4991FDA1" w14:textId="77777777">
        <w:trPr>
          <w:trHeight w:val="359"/>
        </w:trPr>
        <w:tc>
          <w:tcPr>
            <w:tcW w:w="5148" w:type="dxa"/>
            <w:gridSpan w:val="3"/>
            <w:shd w:val="clear" w:color="auto" w:fill="E6E6E6"/>
          </w:tcPr>
          <w:p w:rsidRPr="00597245" w:rsidR="00456E85" w:rsidRDefault="00456E85" w14:paraId="76DAE263" w14:textId="77777777">
            <w:pPr>
              <w:rPr>
                <w:rFonts w:ascii="Arial" w:hAnsi="Arial" w:cs="Arial"/>
              </w:rPr>
            </w:pPr>
          </w:p>
        </w:tc>
        <w:tc>
          <w:tcPr>
            <w:tcW w:w="927" w:type="dxa"/>
            <w:shd w:val="clear" w:color="auto" w:fill="E6E6E6"/>
          </w:tcPr>
          <w:p w:rsidRPr="00597245" w:rsidR="00456E85" w:rsidRDefault="00456E85" w14:paraId="7454EE26"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445062F6"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4C6907BD"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24ABB818" w14:textId="77777777">
            <w:pPr>
              <w:rPr>
                <w:rFonts w:ascii="Arial" w:hAnsi="Arial" w:cs="Arial"/>
              </w:rPr>
            </w:pPr>
            <w:r w:rsidRPr="00597245">
              <w:rPr>
                <w:rFonts w:ascii="Arial" w:hAnsi="Arial" w:cs="Arial"/>
              </w:rPr>
              <w:t>Demo.</w:t>
            </w:r>
          </w:p>
        </w:tc>
      </w:tr>
      <w:tr w:rsidRPr="00456E85" w:rsidR="00456E85" w14:paraId="4B96AA1B" w14:textId="77777777">
        <w:trPr>
          <w:trHeight w:val="359"/>
        </w:trPr>
        <w:tc>
          <w:tcPr>
            <w:tcW w:w="468" w:type="dxa"/>
            <w:shd w:val="clear" w:color="auto" w:fill="E6E6E6"/>
          </w:tcPr>
          <w:p w:rsidRPr="00597245" w:rsidR="00456E85" w:rsidRDefault="00456E85" w14:paraId="22B33C56"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0FC32881"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69FC28E5" w14:textId="77777777">
            <w:pPr>
              <w:rPr>
                <w:rFonts w:ascii="Arial" w:hAnsi="Arial" w:cs="Arial"/>
              </w:rPr>
            </w:pPr>
            <w:r w:rsidRPr="00597245">
              <w:rPr>
                <w:rFonts w:ascii="Arial" w:hAnsi="Arial" w:cs="Arial"/>
              </w:rPr>
              <w:t>X</w:t>
            </w:r>
          </w:p>
        </w:tc>
        <w:tc>
          <w:tcPr>
            <w:tcW w:w="927" w:type="dxa"/>
          </w:tcPr>
          <w:p w:rsidRPr="00597245" w:rsidR="00456E85" w:rsidRDefault="00456E85" w14:paraId="62E1FE4F" w14:textId="77777777">
            <w:pPr>
              <w:rPr>
                <w:rFonts w:ascii="Arial" w:hAnsi="Arial" w:cs="Arial"/>
              </w:rPr>
            </w:pPr>
          </w:p>
        </w:tc>
        <w:tc>
          <w:tcPr>
            <w:tcW w:w="927" w:type="dxa"/>
            <w:gridSpan w:val="2"/>
          </w:tcPr>
          <w:p w:rsidRPr="00597245" w:rsidR="00456E85" w:rsidRDefault="00456E85" w14:paraId="79C42243" w14:textId="77777777">
            <w:pPr>
              <w:rPr>
                <w:rFonts w:ascii="Arial" w:hAnsi="Arial" w:cs="Arial"/>
              </w:rPr>
            </w:pPr>
          </w:p>
        </w:tc>
        <w:tc>
          <w:tcPr>
            <w:tcW w:w="999" w:type="dxa"/>
          </w:tcPr>
          <w:p w:rsidRPr="00597245" w:rsidR="00456E85" w:rsidRDefault="00456E85" w14:paraId="77CB70DD" w14:textId="77777777">
            <w:pPr>
              <w:rPr>
                <w:rFonts w:ascii="Arial" w:hAnsi="Arial" w:cs="Arial"/>
              </w:rPr>
            </w:pPr>
          </w:p>
        </w:tc>
      </w:tr>
      <w:tr w:rsidRPr="00456E85" w:rsidR="00456E85" w14:paraId="4F822341" w14:textId="77777777">
        <w:trPr>
          <w:trHeight w:val="359"/>
        </w:trPr>
        <w:tc>
          <w:tcPr>
            <w:tcW w:w="8928" w:type="dxa"/>
            <w:gridSpan w:val="8"/>
            <w:shd w:val="clear" w:color="auto" w:fill="E6E6E6"/>
          </w:tcPr>
          <w:p w:rsidRPr="00597245" w:rsidR="00456E85" w:rsidRDefault="00456E85" w14:paraId="24A49094"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3690972B" w14:textId="77777777">
      <w:pPr>
        <w:rPr>
          <w:rFonts w:ascii="Arial" w:hAnsi="Arial" w:cs="Arial"/>
        </w:rPr>
      </w:pPr>
    </w:p>
    <w:p w:rsidRPr="00597245" w:rsidR="00456E85" w:rsidRDefault="00456E85" w14:paraId="363BAE06"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B7CB6EF" w14:textId="77777777">
        <w:tc>
          <w:tcPr>
            <w:tcW w:w="8928" w:type="dxa"/>
            <w:gridSpan w:val="8"/>
            <w:shd w:val="clear" w:color="auto" w:fill="E6E6E6"/>
          </w:tcPr>
          <w:p w:rsidRPr="00597245" w:rsidR="00456E85" w:rsidRDefault="00456E85" w14:paraId="5E1C376C"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01ED8338" w14:textId="77777777">
        <w:tc>
          <w:tcPr>
            <w:tcW w:w="1998" w:type="dxa"/>
            <w:gridSpan w:val="2"/>
            <w:shd w:val="clear" w:color="auto" w:fill="E6E6E6"/>
          </w:tcPr>
          <w:p w:rsidRPr="00597245" w:rsidR="00456E85" w:rsidRDefault="00456E85" w14:paraId="3EF5559B"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37D1F2D3" w14:textId="77777777">
            <w:pPr>
              <w:rPr>
                <w:rFonts w:ascii="Arial" w:hAnsi="Arial" w:cs="Arial"/>
                <w:b/>
              </w:rPr>
            </w:pPr>
            <w:r w:rsidRPr="00597245">
              <w:rPr>
                <w:rFonts w:ascii="Arial" w:hAnsi="Arial" w:cs="Arial"/>
                <w:b/>
              </w:rPr>
              <w:t>Requirement Title</w:t>
            </w:r>
          </w:p>
        </w:tc>
      </w:tr>
      <w:tr w:rsidRPr="00456E85" w:rsidR="00456E85" w14:paraId="0D3923E8" w14:textId="77777777">
        <w:tc>
          <w:tcPr>
            <w:tcW w:w="1998" w:type="dxa"/>
            <w:gridSpan w:val="2"/>
            <w:shd w:val="clear" w:color="auto" w:fill="E6E6E6"/>
          </w:tcPr>
          <w:p w:rsidRPr="00597245" w:rsidR="00456E85" w:rsidRDefault="00456E85" w14:paraId="0975CD21" w14:textId="77777777">
            <w:pPr>
              <w:rPr>
                <w:rFonts w:ascii="Arial" w:hAnsi="Arial" w:cs="Arial"/>
              </w:rPr>
            </w:pPr>
            <w:r w:rsidRPr="00597245">
              <w:rPr>
                <w:rFonts w:ascii="Arial" w:hAnsi="Arial" w:cs="Arial"/>
              </w:rPr>
              <w:t>5.4.2</w:t>
            </w:r>
          </w:p>
        </w:tc>
        <w:tc>
          <w:tcPr>
            <w:tcW w:w="6930" w:type="dxa"/>
            <w:gridSpan w:val="6"/>
            <w:shd w:val="clear" w:color="auto" w:fill="E6E6E6"/>
          </w:tcPr>
          <w:p w:rsidRPr="00597245" w:rsidR="00456E85" w:rsidRDefault="00456E85" w14:paraId="630EBD8F" w14:textId="77777777">
            <w:pPr>
              <w:rPr>
                <w:rFonts w:ascii="Arial" w:hAnsi="Arial" w:cs="Arial"/>
              </w:rPr>
            </w:pPr>
            <w:r w:rsidRPr="00597245">
              <w:rPr>
                <w:rFonts w:ascii="Arial" w:hAnsi="Arial" w:cs="Arial"/>
              </w:rPr>
              <w:t>At least seven high density switch pack modules</w:t>
            </w:r>
          </w:p>
        </w:tc>
      </w:tr>
      <w:tr w:rsidRPr="00456E85" w:rsidR="00456E85" w14:paraId="4F6D6A99" w14:textId="77777777">
        <w:tc>
          <w:tcPr>
            <w:tcW w:w="8928" w:type="dxa"/>
            <w:gridSpan w:val="8"/>
            <w:shd w:val="clear" w:color="auto" w:fill="E6E6E6"/>
          </w:tcPr>
          <w:p w:rsidRPr="00597245" w:rsidR="00456E85" w:rsidRDefault="00456E85" w14:paraId="217E2D04" w14:textId="77777777">
            <w:pPr>
              <w:rPr>
                <w:rFonts w:ascii="Arial" w:hAnsi="Arial" w:cs="Arial"/>
                <w:b/>
              </w:rPr>
            </w:pPr>
            <w:r w:rsidRPr="00597245">
              <w:rPr>
                <w:rFonts w:ascii="Arial" w:hAnsi="Arial" w:cs="Arial"/>
                <w:b/>
              </w:rPr>
              <w:t>Requirement Text</w:t>
            </w:r>
          </w:p>
          <w:p w:rsidRPr="00597245" w:rsidR="00456E85" w:rsidRDefault="00456E85" w14:paraId="2E81091B" w14:textId="77777777">
            <w:pPr>
              <w:rPr>
                <w:rFonts w:ascii="Arial" w:hAnsi="Arial" w:cs="Arial"/>
              </w:rPr>
            </w:pPr>
            <w:r w:rsidRPr="00597245">
              <w:rPr>
                <w:rFonts w:ascii="Arial" w:hAnsi="Arial" w:cs="Arial"/>
              </w:rPr>
              <w:t>The TFCS</w:t>
            </w:r>
            <w:r w:rsidRPr="00C97B2D">
              <w:rPr>
                <w:rFonts w:ascii="Arial" w:hAnsi="Arial" w:cs="Arial"/>
              </w:rPr>
              <w:t>’</w:t>
            </w:r>
            <w:r w:rsidRPr="00597245">
              <w:rPr>
                <w:rFonts w:ascii="Arial" w:hAnsi="Arial" w:cs="Arial"/>
              </w:rPr>
              <w:t xml:space="preserve"> output assembly shall accept at least 7 high density switch pack (HDSP) modules.</w:t>
            </w:r>
          </w:p>
        </w:tc>
      </w:tr>
      <w:tr w:rsidRPr="00456E85" w:rsidR="00456E85" w14:paraId="66D1984D" w14:textId="77777777">
        <w:trPr>
          <w:trHeight w:val="1889"/>
        </w:trPr>
        <w:tc>
          <w:tcPr>
            <w:tcW w:w="8928" w:type="dxa"/>
            <w:gridSpan w:val="8"/>
          </w:tcPr>
          <w:p w:rsidRPr="00597245" w:rsidR="00456E85" w:rsidP="004009AB" w:rsidRDefault="00456E85" w14:paraId="12453D8D" w14:textId="77777777">
            <w:pPr>
              <w:spacing w:after="120"/>
              <w:rPr>
                <w:rFonts w:ascii="Arial" w:hAnsi="Arial" w:cs="Arial"/>
                <w:b/>
              </w:rPr>
            </w:pPr>
            <w:r w:rsidRPr="00597245">
              <w:rPr>
                <w:rFonts w:ascii="Arial" w:hAnsi="Arial" w:cs="Arial"/>
                <w:b/>
              </w:rPr>
              <w:t>Justification for the Requirement:</w:t>
            </w:r>
          </w:p>
          <w:p w:rsidRPr="00597245" w:rsidR="00456E85" w:rsidRDefault="00456E85" w14:paraId="3A65B420" w14:textId="77777777">
            <w:pPr>
              <w:numPr>
                <w:ilvl w:val="0"/>
                <w:numId w:val="73"/>
                <w:numberingChange w:original="%1:1:0:." w:author="James A. Kinnard" w:date="2022-11-06T19:16:00Z" w:id="11017"/>
              </w:numPr>
              <w:rPr>
                <w:rFonts w:ascii="Arial" w:hAnsi="Arial" w:cs="Arial"/>
              </w:rPr>
            </w:pPr>
            <w:r w:rsidRPr="00597245">
              <w:rPr>
                <w:rFonts w:ascii="Arial" w:hAnsi="Arial" w:cs="Arial"/>
              </w:rPr>
              <w:t>The user needs the TFCS to be scalable.</w:t>
            </w:r>
          </w:p>
          <w:p w:rsidRPr="00597245" w:rsidR="00456E85" w:rsidRDefault="00456E85" w14:paraId="6F392685" w14:textId="77777777">
            <w:pPr>
              <w:numPr>
                <w:ilvl w:val="0"/>
                <w:numId w:val="73"/>
              </w:numPr>
              <w:rPr>
                <w:rFonts w:ascii="Arial" w:hAnsi="Arial" w:cs="Arial"/>
              </w:rPr>
            </w:pPr>
            <w:r w:rsidRPr="00597245">
              <w:rPr>
                <w:rFonts w:ascii="Arial" w:hAnsi="Arial" w:cs="Arial"/>
              </w:rPr>
              <w:t>The user needs the TFCS to be expandable.</w:t>
            </w:r>
          </w:p>
          <w:p w:rsidRPr="00597245" w:rsidR="00456E85" w:rsidRDefault="00456E85" w14:paraId="590BC69B" w14:textId="77777777">
            <w:pPr>
              <w:numPr>
                <w:ilvl w:val="0"/>
                <w:numId w:val="73"/>
              </w:numPr>
              <w:rPr>
                <w:rFonts w:ascii="Arial" w:hAnsi="Arial" w:cs="Arial"/>
              </w:rPr>
            </w:pPr>
            <w:r w:rsidRPr="00597245">
              <w:rPr>
                <w:rFonts w:ascii="Arial" w:hAnsi="Arial" w:cs="Arial"/>
              </w:rPr>
              <w:t xml:space="preserve">The user needs the TFCS to be of a design that reduces the time required for maintenance personnel to perform maintenance actions in the field. </w:t>
            </w:r>
          </w:p>
          <w:p w:rsidRPr="00597245" w:rsidR="00456E85" w:rsidRDefault="00456E85" w14:paraId="72A81C06" w14:textId="77777777">
            <w:pPr>
              <w:numPr>
                <w:ilvl w:val="0"/>
                <w:numId w:val="73"/>
              </w:numPr>
              <w:rPr>
                <w:rFonts w:ascii="Arial" w:hAnsi="Arial" w:cs="Arial"/>
              </w:rPr>
            </w:pPr>
            <w:r w:rsidRPr="00597245">
              <w:rPr>
                <w:rFonts w:ascii="Arial" w:hAnsi="Arial" w:cs="Arial"/>
              </w:rPr>
              <w:t>The user needs the TFCS to support input devices that have higher channel density than commonly deployed field input devices.</w:t>
            </w:r>
          </w:p>
          <w:p w:rsidRPr="00597245" w:rsidR="00456E85" w:rsidP="004009AB" w:rsidRDefault="00456E85" w14:paraId="42B91CAC" w14:textId="77777777">
            <w:pPr>
              <w:numPr>
                <w:ilvl w:val="0"/>
                <w:numId w:val="73"/>
                <w:numberingChange w:original="%1:5:0:." w:author="James A. Kinnard" w:date="2022-11-06T19:16:00Z" w:id="11018"/>
              </w:numPr>
              <w:rPr>
                <w:rFonts w:ascii="Arial" w:hAnsi="Arial" w:cs="Arial"/>
              </w:rPr>
            </w:pPr>
            <w:r w:rsidRPr="00597245">
              <w:rPr>
                <w:rFonts w:ascii="Arial" w:hAnsi="Arial" w:cs="Arial"/>
              </w:rPr>
              <w:t>The user needs the TFCS to support the use of output devices that have higher channel density than the commonly deployed field output devices</w:t>
            </w:r>
          </w:p>
        </w:tc>
      </w:tr>
      <w:tr w:rsidRPr="00456E85" w:rsidR="00456E85" w:rsidTr="004009AB" w14:paraId="0FCCCA43" w14:textId="77777777">
        <w:trPr>
          <w:trHeight w:val="1997"/>
        </w:trPr>
        <w:tc>
          <w:tcPr>
            <w:tcW w:w="8928" w:type="dxa"/>
            <w:gridSpan w:val="8"/>
          </w:tcPr>
          <w:p w:rsidRPr="00597245" w:rsidR="00456E85" w:rsidP="004009AB" w:rsidRDefault="00456E85" w14:paraId="1DEE44D7" w14:textId="77777777">
            <w:pPr>
              <w:spacing w:after="120"/>
              <w:rPr>
                <w:rFonts w:ascii="Arial" w:hAnsi="Arial" w:cs="Arial"/>
                <w:b/>
                <w:lang w:val="fr-FR"/>
              </w:rPr>
            </w:pPr>
            <w:r w:rsidRPr="00597245">
              <w:rPr>
                <w:rFonts w:ascii="Arial" w:hAnsi="Arial" w:cs="Arial"/>
                <w:b/>
                <w:lang w:val="fr-FR"/>
              </w:rPr>
              <w:t>Source for Justification:</w:t>
            </w:r>
          </w:p>
          <w:p w:rsidRPr="00597245" w:rsidR="00456E85" w:rsidRDefault="00456E85" w14:paraId="00D2F94C" w14:textId="77777777">
            <w:pPr>
              <w:numPr>
                <w:ilvl w:val="0"/>
                <w:numId w:val="74"/>
                <w:numberingChange w:original="%1:1:0:." w:author="James A. Kinnard" w:date="2022-11-06T19:16:00Z" w:id="11019"/>
              </w:numPr>
              <w:rPr>
                <w:rFonts w:ascii="Arial" w:hAnsi="Arial" w:cs="Arial"/>
                <w:lang w:val="fr-FR"/>
              </w:rPr>
            </w:pPr>
            <w:r w:rsidRPr="00597245">
              <w:rPr>
                <w:rFonts w:ascii="Arial" w:hAnsi="Arial" w:cs="Arial"/>
                <w:lang w:val="fr-FR"/>
              </w:rPr>
              <w:t>UN ID 4.3.1.3</w:t>
            </w:r>
          </w:p>
          <w:p w:rsidRPr="00597245" w:rsidR="00456E85" w:rsidRDefault="00456E85" w14:paraId="64A772AF" w14:textId="77777777">
            <w:pPr>
              <w:numPr>
                <w:ilvl w:val="0"/>
                <w:numId w:val="74"/>
              </w:numPr>
              <w:rPr>
                <w:rFonts w:ascii="Arial" w:hAnsi="Arial" w:cs="Arial"/>
                <w:lang w:val="fr-FR"/>
              </w:rPr>
            </w:pPr>
            <w:r w:rsidRPr="00597245">
              <w:rPr>
                <w:rFonts w:ascii="Arial" w:hAnsi="Arial" w:cs="Arial"/>
                <w:lang w:val="fr-FR"/>
              </w:rPr>
              <w:t>UN ID 4.3.1.4</w:t>
            </w:r>
          </w:p>
          <w:p w:rsidRPr="00597245" w:rsidR="00456E85" w:rsidRDefault="00456E85" w14:paraId="0D9C7732" w14:textId="77777777">
            <w:pPr>
              <w:numPr>
                <w:ilvl w:val="0"/>
                <w:numId w:val="74"/>
              </w:numPr>
              <w:rPr>
                <w:rFonts w:ascii="Arial" w:hAnsi="Arial" w:cs="Arial"/>
                <w:lang w:val="es-ES"/>
              </w:rPr>
            </w:pPr>
            <w:r w:rsidRPr="00597245">
              <w:rPr>
                <w:rFonts w:ascii="Arial" w:hAnsi="Arial" w:cs="Arial"/>
                <w:lang w:val="es-ES"/>
              </w:rPr>
              <w:t>UN ID 4.3.1.20</w:t>
            </w:r>
          </w:p>
          <w:p w:rsidRPr="00597245" w:rsidR="00456E85" w:rsidRDefault="00456E85" w14:paraId="280E6016" w14:textId="77777777">
            <w:pPr>
              <w:numPr>
                <w:ilvl w:val="0"/>
                <w:numId w:val="74"/>
              </w:numPr>
              <w:rPr>
                <w:rFonts w:ascii="Arial" w:hAnsi="Arial" w:cs="Arial"/>
                <w:lang w:val="es-ES"/>
              </w:rPr>
            </w:pPr>
            <w:r w:rsidRPr="00597245">
              <w:rPr>
                <w:rFonts w:ascii="Arial" w:hAnsi="Arial" w:cs="Arial"/>
                <w:lang w:val="es-ES"/>
              </w:rPr>
              <w:t>UN ID 4.3.2.2</w:t>
            </w:r>
          </w:p>
          <w:p w:rsidRPr="00597245" w:rsidR="00456E85" w:rsidRDefault="00456E85" w14:paraId="1952ABA4" w14:textId="77777777">
            <w:pPr>
              <w:numPr>
                <w:ilvl w:val="0"/>
                <w:numId w:val="74"/>
              </w:numPr>
              <w:rPr>
                <w:rFonts w:ascii="Arial" w:hAnsi="Arial" w:cs="Arial"/>
                <w:lang w:val="es-ES"/>
              </w:rPr>
            </w:pPr>
            <w:r w:rsidRPr="00597245">
              <w:rPr>
                <w:rFonts w:ascii="Arial" w:hAnsi="Arial" w:cs="Arial"/>
                <w:lang w:val="es-ES"/>
              </w:rPr>
              <w:t>UN ID 4.3.4.1</w:t>
            </w:r>
          </w:p>
          <w:p w:rsidRPr="00597245" w:rsidR="00456E85" w:rsidRDefault="00456E85" w14:paraId="7817C04B" w14:textId="77777777">
            <w:pPr>
              <w:rPr>
                <w:rFonts w:ascii="Arial" w:hAnsi="Arial" w:cs="Arial"/>
                <w:b/>
                <w:lang w:val="es-ES"/>
              </w:rPr>
            </w:pPr>
          </w:p>
        </w:tc>
      </w:tr>
      <w:tr w:rsidRPr="00456E85" w:rsidR="00456E85" w:rsidTr="00174367" w14:paraId="720B7F76" w14:textId="77777777">
        <w:trPr>
          <w:trHeight w:val="1133"/>
        </w:trPr>
        <w:tc>
          <w:tcPr>
            <w:tcW w:w="8928" w:type="dxa"/>
            <w:gridSpan w:val="8"/>
          </w:tcPr>
          <w:p w:rsidRPr="00597245" w:rsidR="00456E85" w:rsidP="004009AB" w:rsidRDefault="00456E85" w14:paraId="743C7C88" w14:textId="77777777">
            <w:pPr>
              <w:spacing w:after="120"/>
              <w:rPr>
                <w:rFonts w:ascii="Arial" w:hAnsi="Arial" w:cs="Arial"/>
              </w:rPr>
            </w:pPr>
            <w:r w:rsidRPr="00597245">
              <w:rPr>
                <w:rFonts w:ascii="Arial" w:hAnsi="Arial" w:cs="Arial"/>
                <w:b/>
              </w:rPr>
              <w:t>Requirement Text (Comments/Changes)</w:t>
            </w:r>
          </w:p>
          <w:p w:rsidRPr="00597245" w:rsidR="00456E85" w:rsidRDefault="00456E85" w14:paraId="635702ED"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rsidTr="004009AB" w14:paraId="7AB0B752" w14:textId="77777777">
        <w:trPr>
          <w:trHeight w:val="1079"/>
        </w:trPr>
        <w:tc>
          <w:tcPr>
            <w:tcW w:w="8928" w:type="dxa"/>
            <w:gridSpan w:val="8"/>
          </w:tcPr>
          <w:p w:rsidRPr="00597245" w:rsidR="00456E85" w:rsidP="004009AB" w:rsidRDefault="00456E85" w14:paraId="6D884286" w14:textId="77777777">
            <w:pPr>
              <w:spacing w:after="120"/>
              <w:rPr>
                <w:rFonts w:ascii="Arial" w:hAnsi="Arial" w:cs="Arial"/>
                <w:b/>
              </w:rPr>
            </w:pPr>
            <w:r w:rsidRPr="00597245">
              <w:rPr>
                <w:rFonts w:ascii="Arial" w:hAnsi="Arial" w:cs="Arial"/>
                <w:b/>
              </w:rPr>
              <w:t>Related Design Elements</w:t>
            </w:r>
          </w:p>
          <w:p w:rsidRPr="00597245" w:rsidR="00456E85" w:rsidRDefault="00456E85" w14:paraId="6A73B991" w14:textId="77777777">
            <w:pPr>
              <w:pStyle w:val="ListParagraph"/>
              <w:numPr>
                <w:ilvl w:val="0"/>
                <w:numId w:val="291"/>
                <w:numberingChange w:original="%1:1:0:." w:author="James A. Kinnard" w:date="2022-11-06T19:16:00Z" w:id="11020"/>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_Ref513987831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2</w:t>
            </w:r>
            <w:r w:rsidRPr="0083063E">
              <w:rPr>
                <w:rFonts w:ascii="Arial" w:hAnsi="Arial" w:cs="Arial"/>
              </w:rPr>
              <w:fldChar w:fldCharType="end"/>
            </w:r>
            <w:r w:rsidRPr="00597245">
              <w:rPr>
                <w:rFonts w:ascii="Arial" w:hAnsi="Arial" w:cs="Arial"/>
                <w:sz w:val="20"/>
                <w:szCs w:val="20"/>
              </w:rPr>
              <w:t xml:space="preserve"> Typical Output Functionality (Note 1)</w:t>
            </w:r>
          </w:p>
          <w:p w:rsidRPr="00597245" w:rsidR="00456E85" w:rsidRDefault="00456E85" w14:paraId="39997B23" w14:textId="77777777">
            <w:pPr>
              <w:pStyle w:val="ListParagraph"/>
              <w:numPr>
                <w:ilvl w:val="0"/>
                <w:numId w:val="291"/>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_Ref513987925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 xml:space="preserve">Figure </w:t>
            </w:r>
            <w:r w:rsidRPr="00597245">
              <w:rPr>
                <w:rFonts w:ascii="Arial" w:hAnsi="Arial" w:cs="Arial"/>
                <w:noProof/>
                <w:sz w:val="20"/>
                <w:szCs w:val="20"/>
              </w:rPr>
              <w:t>3</w:t>
            </w:r>
            <w:r w:rsidRPr="0083063E">
              <w:rPr>
                <w:rFonts w:ascii="Arial" w:hAnsi="Arial" w:cs="Arial"/>
              </w:rPr>
              <w:fldChar w:fldCharType="end"/>
            </w:r>
            <w:r w:rsidRPr="00597245">
              <w:rPr>
                <w:rFonts w:ascii="Arial" w:hAnsi="Arial" w:cs="Arial"/>
                <w:sz w:val="20"/>
                <w:szCs w:val="20"/>
              </w:rPr>
              <w:t xml:space="preserve"> Typical Output Functionality (Note 1)</w:t>
            </w:r>
          </w:p>
          <w:p w:rsidRPr="00597245" w:rsidR="00456E85" w:rsidRDefault="00456E85" w14:paraId="7657151F" w14:textId="77777777">
            <w:pPr>
              <w:pStyle w:val="ListParagraph"/>
              <w:numPr>
                <w:ilvl w:val="0"/>
                <w:numId w:val="291"/>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_Ref513993895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6.1.6</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_Ref513993905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Output Functions</w:t>
            </w:r>
            <w:r w:rsidRPr="0083063E">
              <w:rPr>
                <w:rFonts w:ascii="Arial" w:hAnsi="Arial" w:cs="Arial"/>
              </w:rPr>
              <w:fldChar w:fldCharType="end"/>
            </w:r>
          </w:p>
        </w:tc>
      </w:tr>
      <w:tr w:rsidRPr="00456E85" w:rsidR="00456E85" w14:paraId="39AFF838" w14:textId="77777777">
        <w:trPr>
          <w:trHeight w:val="359"/>
        </w:trPr>
        <w:tc>
          <w:tcPr>
            <w:tcW w:w="5148" w:type="dxa"/>
            <w:gridSpan w:val="3"/>
            <w:shd w:val="clear" w:color="auto" w:fill="E6E6E6"/>
          </w:tcPr>
          <w:p w:rsidRPr="00597245" w:rsidR="00456E85" w:rsidRDefault="00456E85" w14:paraId="0F3DF8BE"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0734658B"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2414A266" w14:textId="77777777">
            <w:pPr>
              <w:rPr>
                <w:rFonts w:ascii="Arial" w:hAnsi="Arial" w:cs="Arial"/>
                <w:b/>
              </w:rPr>
            </w:pPr>
            <w:r w:rsidRPr="00597245">
              <w:rPr>
                <w:rFonts w:ascii="Arial" w:hAnsi="Arial" w:cs="Arial"/>
                <w:b/>
              </w:rPr>
              <w:t>No</w:t>
            </w:r>
          </w:p>
        </w:tc>
      </w:tr>
      <w:tr w:rsidRPr="00456E85" w:rsidR="00456E85" w14:paraId="46FD1A66" w14:textId="77777777">
        <w:trPr>
          <w:trHeight w:val="359"/>
        </w:trPr>
        <w:tc>
          <w:tcPr>
            <w:tcW w:w="468" w:type="dxa"/>
            <w:shd w:val="clear" w:color="auto" w:fill="E6E6E6"/>
          </w:tcPr>
          <w:p w:rsidRPr="00597245" w:rsidR="00456E85" w:rsidRDefault="00456E85" w14:paraId="46F1B827"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20956BB3"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5A0FB26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DC1AD60" w14:textId="77777777">
            <w:pPr>
              <w:rPr>
                <w:rFonts w:ascii="Arial" w:hAnsi="Arial" w:cs="Arial"/>
              </w:rPr>
            </w:pPr>
          </w:p>
        </w:tc>
      </w:tr>
      <w:tr w:rsidRPr="00456E85" w:rsidR="00456E85" w14:paraId="068A98CE" w14:textId="77777777">
        <w:trPr>
          <w:trHeight w:val="359"/>
        </w:trPr>
        <w:tc>
          <w:tcPr>
            <w:tcW w:w="468" w:type="dxa"/>
            <w:shd w:val="clear" w:color="auto" w:fill="E6E6E6"/>
          </w:tcPr>
          <w:p w:rsidRPr="00597245" w:rsidR="00456E85" w:rsidRDefault="00456E85" w14:paraId="4DCED413"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212EAEBA"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37ECB40E"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CBB8B56" w14:textId="77777777">
            <w:pPr>
              <w:rPr>
                <w:rFonts w:ascii="Arial" w:hAnsi="Arial" w:cs="Arial"/>
              </w:rPr>
            </w:pPr>
          </w:p>
        </w:tc>
      </w:tr>
      <w:tr w:rsidRPr="00456E85" w:rsidR="00456E85" w14:paraId="1B32F44A" w14:textId="77777777">
        <w:trPr>
          <w:trHeight w:val="359"/>
        </w:trPr>
        <w:tc>
          <w:tcPr>
            <w:tcW w:w="468" w:type="dxa"/>
            <w:shd w:val="clear" w:color="auto" w:fill="E6E6E6"/>
          </w:tcPr>
          <w:p w:rsidRPr="00597245" w:rsidR="00456E85" w:rsidRDefault="00456E85" w14:paraId="2D048B33"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743FAD5F"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142C85DE"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AFD5C4A" w14:textId="77777777">
            <w:pPr>
              <w:rPr>
                <w:rFonts w:ascii="Arial" w:hAnsi="Arial" w:cs="Arial"/>
              </w:rPr>
            </w:pPr>
          </w:p>
        </w:tc>
      </w:tr>
      <w:tr w:rsidRPr="00456E85" w:rsidR="00456E85" w14:paraId="02F7F54A" w14:textId="77777777">
        <w:trPr>
          <w:trHeight w:val="359"/>
        </w:trPr>
        <w:tc>
          <w:tcPr>
            <w:tcW w:w="468" w:type="dxa"/>
            <w:shd w:val="clear" w:color="auto" w:fill="E6E6E6"/>
          </w:tcPr>
          <w:p w:rsidRPr="00597245" w:rsidR="00456E85" w:rsidRDefault="00456E85" w14:paraId="27757BDE"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754BC0A0"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14D0D458"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7914A6B" w14:textId="77777777">
            <w:pPr>
              <w:rPr>
                <w:rFonts w:ascii="Arial" w:hAnsi="Arial" w:cs="Arial"/>
              </w:rPr>
            </w:pPr>
          </w:p>
        </w:tc>
      </w:tr>
      <w:tr w:rsidRPr="00456E85" w:rsidR="00456E85" w14:paraId="555DAA36" w14:textId="77777777">
        <w:trPr>
          <w:trHeight w:val="359"/>
        </w:trPr>
        <w:tc>
          <w:tcPr>
            <w:tcW w:w="468" w:type="dxa"/>
            <w:shd w:val="clear" w:color="auto" w:fill="E6E6E6"/>
          </w:tcPr>
          <w:p w:rsidRPr="00597245" w:rsidR="00456E85" w:rsidRDefault="00456E85" w14:paraId="52B8B4C8"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047756CB"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5BE7BF80"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70F60C59" w14:textId="77777777">
            <w:pPr>
              <w:rPr>
                <w:rFonts w:ascii="Arial" w:hAnsi="Arial" w:cs="Arial"/>
              </w:rPr>
            </w:pPr>
          </w:p>
        </w:tc>
      </w:tr>
      <w:tr w:rsidRPr="00456E85" w:rsidR="00456E85" w14:paraId="2B060CE9" w14:textId="77777777">
        <w:trPr>
          <w:trHeight w:val="359"/>
        </w:trPr>
        <w:tc>
          <w:tcPr>
            <w:tcW w:w="5148" w:type="dxa"/>
            <w:gridSpan w:val="3"/>
            <w:shd w:val="clear" w:color="auto" w:fill="E6E6E6"/>
          </w:tcPr>
          <w:p w:rsidRPr="00597245" w:rsidR="00456E85" w:rsidRDefault="00456E85" w14:paraId="7F965370" w14:textId="77777777">
            <w:pPr>
              <w:rPr>
                <w:rFonts w:ascii="Arial" w:hAnsi="Arial" w:cs="Arial"/>
              </w:rPr>
            </w:pPr>
          </w:p>
        </w:tc>
        <w:tc>
          <w:tcPr>
            <w:tcW w:w="927" w:type="dxa"/>
            <w:shd w:val="clear" w:color="auto" w:fill="E6E6E6"/>
          </w:tcPr>
          <w:p w:rsidRPr="00597245" w:rsidR="00456E85" w:rsidRDefault="00456E85" w14:paraId="726E83B6"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1F84E682"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43F5EFCC"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1269FA0A" w14:textId="77777777">
            <w:pPr>
              <w:rPr>
                <w:rFonts w:ascii="Arial" w:hAnsi="Arial" w:cs="Arial"/>
              </w:rPr>
            </w:pPr>
            <w:r w:rsidRPr="00597245">
              <w:rPr>
                <w:rFonts w:ascii="Arial" w:hAnsi="Arial" w:cs="Arial"/>
              </w:rPr>
              <w:t>Demo.</w:t>
            </w:r>
          </w:p>
        </w:tc>
      </w:tr>
      <w:tr w:rsidRPr="00456E85" w:rsidR="00456E85" w14:paraId="7E5A9259" w14:textId="77777777">
        <w:trPr>
          <w:trHeight w:val="359"/>
        </w:trPr>
        <w:tc>
          <w:tcPr>
            <w:tcW w:w="468" w:type="dxa"/>
            <w:shd w:val="clear" w:color="auto" w:fill="E6E6E6"/>
          </w:tcPr>
          <w:p w:rsidRPr="00597245" w:rsidR="00456E85" w:rsidRDefault="00456E85" w14:paraId="3E4FB706"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42DEBD53"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1613D0BB" w14:textId="77777777">
            <w:pPr>
              <w:rPr>
                <w:rFonts w:ascii="Arial" w:hAnsi="Arial" w:cs="Arial"/>
              </w:rPr>
            </w:pPr>
            <w:r w:rsidRPr="00597245">
              <w:rPr>
                <w:rFonts w:ascii="Arial" w:hAnsi="Arial" w:cs="Arial"/>
              </w:rPr>
              <w:t>X</w:t>
            </w:r>
          </w:p>
        </w:tc>
        <w:tc>
          <w:tcPr>
            <w:tcW w:w="927" w:type="dxa"/>
          </w:tcPr>
          <w:p w:rsidRPr="00597245" w:rsidR="00456E85" w:rsidRDefault="00456E85" w14:paraId="695DC87F" w14:textId="77777777">
            <w:pPr>
              <w:rPr>
                <w:rFonts w:ascii="Arial" w:hAnsi="Arial" w:cs="Arial"/>
              </w:rPr>
            </w:pPr>
          </w:p>
        </w:tc>
        <w:tc>
          <w:tcPr>
            <w:tcW w:w="927" w:type="dxa"/>
            <w:gridSpan w:val="2"/>
          </w:tcPr>
          <w:p w:rsidRPr="00597245" w:rsidR="00456E85" w:rsidRDefault="00456E85" w14:paraId="733552AA" w14:textId="77777777">
            <w:pPr>
              <w:rPr>
                <w:rFonts w:ascii="Arial" w:hAnsi="Arial" w:cs="Arial"/>
              </w:rPr>
            </w:pPr>
          </w:p>
        </w:tc>
        <w:tc>
          <w:tcPr>
            <w:tcW w:w="999" w:type="dxa"/>
          </w:tcPr>
          <w:p w:rsidRPr="00597245" w:rsidR="00456E85" w:rsidRDefault="00456E85" w14:paraId="511DD4D7" w14:textId="77777777">
            <w:pPr>
              <w:rPr>
                <w:rFonts w:ascii="Arial" w:hAnsi="Arial" w:cs="Arial"/>
              </w:rPr>
            </w:pPr>
          </w:p>
        </w:tc>
      </w:tr>
      <w:tr w:rsidRPr="00456E85" w:rsidR="00456E85" w14:paraId="7586154A" w14:textId="77777777">
        <w:trPr>
          <w:trHeight w:val="359"/>
        </w:trPr>
        <w:tc>
          <w:tcPr>
            <w:tcW w:w="8928" w:type="dxa"/>
            <w:gridSpan w:val="8"/>
            <w:shd w:val="clear" w:color="auto" w:fill="E6E6E6"/>
          </w:tcPr>
          <w:p w:rsidRPr="00597245" w:rsidR="00456E85" w:rsidRDefault="00456E85" w14:paraId="748D265D" w14:textId="77777777">
            <w:pPr>
              <w:rPr>
                <w:rFonts w:ascii="Arial" w:hAnsi="Arial" w:cs="Arial"/>
                <w:b/>
              </w:rPr>
            </w:pPr>
            <w:r w:rsidRPr="00597245">
              <w:rPr>
                <w:rFonts w:ascii="Arial" w:hAnsi="Arial" w:cs="Arial"/>
                <w:b/>
              </w:rPr>
              <w:t xml:space="preserve">Note: An answer of no requires a comment or change in the </w:t>
            </w:r>
            <w:r w:rsidRPr="00597245">
              <w:rPr>
                <w:rFonts w:ascii="Arial" w:hAnsi="Arial" w:cs="Arial"/>
                <w:b/>
              </w:rPr>
              <w:lastRenderedPageBreak/>
              <w:t xml:space="preserve">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5F4E0D76"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C3ABA43" w14:textId="77777777">
        <w:tc>
          <w:tcPr>
            <w:tcW w:w="8928" w:type="dxa"/>
            <w:gridSpan w:val="8"/>
            <w:shd w:val="clear" w:color="auto" w:fill="E6E6E6"/>
          </w:tcPr>
          <w:p w:rsidRPr="00597245" w:rsidR="00456E85" w:rsidRDefault="00456E85" w14:paraId="43BEF1D2" w14:textId="77777777">
            <w:pPr>
              <w:rPr>
                <w:rFonts w:ascii="Arial" w:hAnsi="Arial" w:cs="Arial"/>
                <w:b/>
              </w:rPr>
            </w:pPr>
            <w:r w:rsidRPr="00C97B2D">
              <w:rPr>
                <w:rFonts w:ascii="Arial" w:hAnsi="Arial" w:cs="Arial"/>
              </w:rPr>
              <w:br w:type="page"/>
            </w:r>
            <w:r w:rsidRPr="00597245">
              <w:rPr>
                <w:rFonts w:ascii="Arial" w:hAnsi="Arial" w:cs="Arial"/>
                <w:b/>
              </w:rPr>
              <w:t>Verify the Requirement</w:t>
            </w:r>
          </w:p>
        </w:tc>
      </w:tr>
      <w:tr w:rsidRPr="00456E85" w:rsidR="00456E85" w14:paraId="76164AE3" w14:textId="77777777">
        <w:tc>
          <w:tcPr>
            <w:tcW w:w="1998" w:type="dxa"/>
            <w:gridSpan w:val="2"/>
            <w:shd w:val="clear" w:color="auto" w:fill="E6E6E6"/>
          </w:tcPr>
          <w:p w:rsidRPr="00597245" w:rsidR="00456E85" w:rsidRDefault="00456E85" w14:paraId="5B838F88"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2860EBA5" w14:textId="77777777">
            <w:pPr>
              <w:rPr>
                <w:rFonts w:ascii="Arial" w:hAnsi="Arial" w:cs="Arial"/>
                <w:b/>
              </w:rPr>
            </w:pPr>
            <w:r w:rsidRPr="00597245">
              <w:rPr>
                <w:rFonts w:ascii="Arial" w:hAnsi="Arial" w:cs="Arial"/>
                <w:b/>
              </w:rPr>
              <w:t>Requirement Title</w:t>
            </w:r>
          </w:p>
        </w:tc>
      </w:tr>
      <w:tr w:rsidRPr="00456E85" w:rsidR="00456E85" w14:paraId="35B7B1CC" w14:textId="77777777">
        <w:tc>
          <w:tcPr>
            <w:tcW w:w="1998" w:type="dxa"/>
            <w:gridSpan w:val="2"/>
            <w:shd w:val="clear" w:color="auto" w:fill="E6E6E6"/>
          </w:tcPr>
          <w:p w:rsidRPr="00597245" w:rsidR="00456E85" w:rsidRDefault="00456E85" w14:paraId="1F2CEF64" w14:textId="77777777">
            <w:pPr>
              <w:rPr>
                <w:rFonts w:ascii="Arial" w:hAnsi="Arial" w:cs="Arial"/>
              </w:rPr>
            </w:pPr>
            <w:r w:rsidRPr="00597245">
              <w:rPr>
                <w:rFonts w:ascii="Arial" w:hAnsi="Arial" w:cs="Arial"/>
              </w:rPr>
              <w:t>5.1.42</w:t>
            </w:r>
          </w:p>
        </w:tc>
        <w:tc>
          <w:tcPr>
            <w:tcW w:w="6930" w:type="dxa"/>
            <w:gridSpan w:val="6"/>
            <w:shd w:val="clear" w:color="auto" w:fill="E6E6E6"/>
          </w:tcPr>
          <w:p w:rsidRPr="00597245" w:rsidR="00456E85" w:rsidRDefault="00456E85" w14:paraId="10C2FA7E" w14:textId="77777777">
            <w:pPr>
              <w:rPr>
                <w:rFonts w:ascii="Arial" w:hAnsi="Arial" w:cs="Arial"/>
              </w:rPr>
            </w:pPr>
            <w:r w:rsidRPr="00597245">
              <w:rPr>
                <w:rFonts w:ascii="Arial" w:hAnsi="Arial" w:cs="Arial"/>
              </w:rPr>
              <w:t>Subsystems not interdependent</w:t>
            </w:r>
          </w:p>
        </w:tc>
      </w:tr>
      <w:tr w:rsidRPr="00456E85" w:rsidR="00456E85" w14:paraId="7197B790" w14:textId="77777777">
        <w:tc>
          <w:tcPr>
            <w:tcW w:w="8928" w:type="dxa"/>
            <w:gridSpan w:val="8"/>
            <w:shd w:val="clear" w:color="auto" w:fill="E6E6E6"/>
          </w:tcPr>
          <w:p w:rsidRPr="00597245" w:rsidR="00456E85" w:rsidRDefault="00456E85" w14:paraId="6093D27B" w14:textId="77777777">
            <w:pPr>
              <w:rPr>
                <w:rFonts w:ascii="Arial" w:hAnsi="Arial" w:cs="Arial"/>
                <w:b/>
              </w:rPr>
            </w:pPr>
            <w:r w:rsidRPr="00597245">
              <w:rPr>
                <w:rFonts w:ascii="Arial" w:hAnsi="Arial" w:cs="Arial"/>
                <w:b/>
              </w:rPr>
              <w:t>Requirement Text</w:t>
            </w:r>
          </w:p>
          <w:p w:rsidRPr="00597245" w:rsidR="00456E85" w:rsidRDefault="00456E85" w14:paraId="12D1E42C" w14:textId="77777777">
            <w:pPr>
              <w:rPr>
                <w:rFonts w:ascii="Arial" w:hAnsi="Arial" w:cs="Arial"/>
              </w:rPr>
            </w:pPr>
            <w:r w:rsidRPr="00597245">
              <w:rPr>
                <w:rFonts w:ascii="Arial" w:hAnsi="Arial" w:cs="Arial"/>
              </w:rPr>
              <w:t>Replacement of any individual TFCS subsystems in any combination shall not affect the operation of other TFCS subsystems.</w:t>
            </w:r>
          </w:p>
        </w:tc>
      </w:tr>
      <w:tr w:rsidRPr="00456E85" w:rsidR="00456E85" w14:paraId="7C6C6797" w14:textId="77777777">
        <w:trPr>
          <w:trHeight w:val="1889"/>
        </w:trPr>
        <w:tc>
          <w:tcPr>
            <w:tcW w:w="8928" w:type="dxa"/>
            <w:gridSpan w:val="8"/>
          </w:tcPr>
          <w:p w:rsidRPr="00597245" w:rsidR="00456E85" w:rsidRDefault="00456E85" w14:paraId="29445D4A" w14:textId="77777777">
            <w:pPr>
              <w:rPr>
                <w:rFonts w:ascii="Arial" w:hAnsi="Arial" w:cs="Arial"/>
                <w:b/>
              </w:rPr>
            </w:pPr>
            <w:r w:rsidRPr="00597245">
              <w:rPr>
                <w:rFonts w:ascii="Arial" w:hAnsi="Arial" w:cs="Arial"/>
                <w:b/>
              </w:rPr>
              <w:t>Justification for the Requirement:</w:t>
            </w:r>
          </w:p>
          <w:p w:rsidRPr="00597245" w:rsidR="00456E85" w:rsidRDefault="00456E85" w14:paraId="158AD074" w14:textId="77777777">
            <w:pPr>
              <w:rPr>
                <w:rFonts w:ascii="Arial" w:hAnsi="Arial" w:cs="Arial"/>
                <w:b/>
              </w:rPr>
            </w:pPr>
          </w:p>
          <w:p w:rsidRPr="00597245" w:rsidR="00456E85" w:rsidRDefault="00456E85" w14:paraId="22A972AD" w14:textId="77777777">
            <w:pPr>
              <w:numPr>
                <w:ilvl w:val="0"/>
                <w:numId w:val="109"/>
                <w:numberingChange w:original="%1:1:0:." w:author="James A. Kinnard" w:date="2022-11-06T19:16:00Z" w:id="11021"/>
              </w:numPr>
              <w:rPr>
                <w:rFonts w:ascii="Arial" w:hAnsi="Arial" w:cs="Arial"/>
              </w:rPr>
            </w:pPr>
            <w:r w:rsidRPr="00597245">
              <w:rPr>
                <w:rFonts w:ascii="Arial" w:hAnsi="Arial" w:cs="Arial"/>
              </w:rPr>
              <w:t>The user needs the TFCS to be scalable.</w:t>
            </w:r>
          </w:p>
          <w:p w:rsidRPr="00597245" w:rsidR="00456E85" w:rsidRDefault="00456E85" w14:paraId="3FDA5A0E" w14:textId="77777777">
            <w:pPr>
              <w:rPr>
                <w:rFonts w:ascii="Arial" w:hAnsi="Arial" w:cs="Arial"/>
              </w:rPr>
            </w:pPr>
          </w:p>
        </w:tc>
      </w:tr>
      <w:tr w:rsidRPr="00456E85" w:rsidR="00456E85" w14:paraId="76EEC2CC" w14:textId="77777777">
        <w:trPr>
          <w:trHeight w:val="1889"/>
        </w:trPr>
        <w:tc>
          <w:tcPr>
            <w:tcW w:w="8928" w:type="dxa"/>
            <w:gridSpan w:val="8"/>
          </w:tcPr>
          <w:p w:rsidRPr="00597245" w:rsidR="00456E85" w:rsidRDefault="00456E85" w14:paraId="1796FDCD"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5A683F99" w14:textId="77777777">
            <w:pPr>
              <w:rPr>
                <w:rFonts w:ascii="Arial" w:hAnsi="Arial" w:cs="Arial"/>
                <w:b/>
                <w:lang w:val="fr-FR"/>
              </w:rPr>
            </w:pPr>
          </w:p>
          <w:p w:rsidRPr="00597245" w:rsidR="00456E85" w:rsidRDefault="00456E85" w14:paraId="494427F1" w14:textId="77777777">
            <w:pPr>
              <w:numPr>
                <w:ilvl w:val="0"/>
                <w:numId w:val="110"/>
                <w:numberingChange w:original="%1:1:0:." w:author="James A. Kinnard" w:date="2022-11-06T19:16:00Z" w:id="11022"/>
              </w:numPr>
              <w:rPr>
                <w:rFonts w:ascii="Arial" w:hAnsi="Arial" w:cs="Arial"/>
                <w:lang w:val="fr-FR"/>
              </w:rPr>
            </w:pPr>
            <w:r w:rsidRPr="00597245">
              <w:rPr>
                <w:rFonts w:ascii="Arial" w:hAnsi="Arial" w:cs="Arial"/>
                <w:lang w:val="fr-FR"/>
              </w:rPr>
              <w:t>UN ID 4.3.1.3</w:t>
            </w:r>
          </w:p>
          <w:p w:rsidRPr="00597245" w:rsidR="00456E85" w:rsidRDefault="00456E85" w14:paraId="3067DFE9" w14:textId="77777777">
            <w:pPr>
              <w:rPr>
                <w:rFonts w:ascii="Arial" w:hAnsi="Arial" w:cs="Arial"/>
                <w:b/>
              </w:rPr>
            </w:pPr>
          </w:p>
          <w:p w:rsidRPr="00597245" w:rsidR="00456E85" w:rsidRDefault="00456E85" w14:paraId="74033307" w14:textId="77777777">
            <w:pPr>
              <w:rPr>
                <w:rFonts w:ascii="Arial" w:hAnsi="Arial" w:cs="Arial"/>
                <w:b/>
              </w:rPr>
            </w:pPr>
          </w:p>
        </w:tc>
      </w:tr>
      <w:tr w:rsidRPr="00456E85" w:rsidR="00456E85" w14:paraId="05BCA859" w14:textId="77777777">
        <w:trPr>
          <w:trHeight w:val="1889"/>
        </w:trPr>
        <w:tc>
          <w:tcPr>
            <w:tcW w:w="8928" w:type="dxa"/>
            <w:gridSpan w:val="8"/>
          </w:tcPr>
          <w:p w:rsidRPr="00597245" w:rsidR="00456E85" w:rsidRDefault="00456E85" w14:paraId="586BD8C2" w14:textId="77777777">
            <w:pPr>
              <w:rPr>
                <w:rFonts w:ascii="Arial" w:hAnsi="Arial" w:cs="Arial"/>
                <w:b/>
              </w:rPr>
            </w:pPr>
            <w:r w:rsidRPr="00597245">
              <w:rPr>
                <w:rFonts w:ascii="Arial" w:hAnsi="Arial" w:cs="Arial"/>
                <w:b/>
              </w:rPr>
              <w:t>Requirement Text (Comments/Changes)</w:t>
            </w:r>
          </w:p>
          <w:p w:rsidRPr="00597245" w:rsidR="00456E85" w:rsidRDefault="00456E85" w14:paraId="62F12502" w14:textId="77777777">
            <w:pPr>
              <w:rPr>
                <w:rFonts w:ascii="Arial" w:hAnsi="Arial" w:cs="Arial"/>
              </w:rPr>
            </w:pPr>
          </w:p>
          <w:p w:rsidRPr="00597245" w:rsidR="00456E85" w:rsidRDefault="00456E85" w14:paraId="385D04FF"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75A25FE4" w14:textId="77777777">
        <w:trPr>
          <w:trHeight w:val="1061"/>
        </w:trPr>
        <w:tc>
          <w:tcPr>
            <w:tcW w:w="8928" w:type="dxa"/>
            <w:gridSpan w:val="8"/>
          </w:tcPr>
          <w:p w:rsidRPr="00597245" w:rsidR="00456E85" w:rsidRDefault="00456E85" w14:paraId="15AB2514" w14:textId="77777777">
            <w:pPr>
              <w:rPr>
                <w:rFonts w:ascii="Arial" w:hAnsi="Arial" w:cs="Arial"/>
                <w:b/>
              </w:rPr>
            </w:pPr>
            <w:r w:rsidRPr="00597245">
              <w:rPr>
                <w:rFonts w:ascii="Arial" w:hAnsi="Arial" w:cs="Arial"/>
                <w:b/>
              </w:rPr>
              <w:t>Related Design Elements</w:t>
            </w:r>
          </w:p>
          <w:p w:rsidRPr="00597245" w:rsidR="00456E85" w:rsidRDefault="00456E85" w14:paraId="16B93226" w14:textId="77777777">
            <w:pPr>
              <w:rPr>
                <w:rFonts w:ascii="Arial" w:hAnsi="Arial" w:cs="Arial"/>
                <w:b/>
              </w:rPr>
            </w:pPr>
          </w:p>
          <w:p w:rsidRPr="00597245" w:rsidR="00456E85" w:rsidRDefault="00456E85" w14:paraId="7D7E130C" w14:textId="77777777">
            <w:pPr>
              <w:pStyle w:val="ListParagraph"/>
              <w:numPr>
                <w:ilvl w:val="0"/>
                <w:numId w:val="292"/>
                <w:numberingChange w:original="%1:1:0:." w:author="James A. Kinnard" w:date="2022-11-06T19:16:00Z" w:id="11023"/>
              </w:numPr>
              <w:rPr>
                <w:rFonts w:ascii="Arial" w:hAnsi="Arial" w:cs="Arial"/>
              </w:rPr>
            </w:pPr>
            <w:r w:rsidRPr="0083063E">
              <w:rPr>
                <w:rFonts w:ascii="Arial" w:hAnsi="Arial" w:cs="Arial"/>
              </w:rPr>
              <w:fldChar w:fldCharType="begin"/>
            </w:r>
            <w:r w:rsidRPr="00597245">
              <w:rPr>
                <w:rFonts w:ascii="Arial" w:hAnsi="Arial" w:cs="Arial"/>
              </w:rPr>
              <w:instrText xml:space="preserve"> REF _Ref513994024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10.4</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_Ref513994035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Flashing Operation During Service and Replacement</w:t>
            </w:r>
            <w:r w:rsidRPr="0083063E">
              <w:rPr>
                <w:rFonts w:ascii="Arial" w:hAnsi="Arial" w:cs="Arial"/>
              </w:rPr>
              <w:fldChar w:fldCharType="end"/>
            </w:r>
          </w:p>
        </w:tc>
      </w:tr>
      <w:tr w:rsidRPr="00456E85" w:rsidR="00456E85" w14:paraId="1AD04C14" w14:textId="77777777">
        <w:trPr>
          <w:trHeight w:val="359"/>
        </w:trPr>
        <w:tc>
          <w:tcPr>
            <w:tcW w:w="5148" w:type="dxa"/>
            <w:gridSpan w:val="3"/>
            <w:shd w:val="clear" w:color="auto" w:fill="E6E6E6"/>
          </w:tcPr>
          <w:p w:rsidRPr="00597245" w:rsidR="00456E85" w:rsidRDefault="00456E85" w14:paraId="754FF72A"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15C7ED19"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551C0158" w14:textId="77777777">
            <w:pPr>
              <w:rPr>
                <w:rFonts w:ascii="Arial" w:hAnsi="Arial" w:cs="Arial"/>
                <w:b/>
              </w:rPr>
            </w:pPr>
            <w:r w:rsidRPr="00597245">
              <w:rPr>
                <w:rFonts w:ascii="Arial" w:hAnsi="Arial" w:cs="Arial"/>
                <w:b/>
              </w:rPr>
              <w:t>No</w:t>
            </w:r>
          </w:p>
        </w:tc>
      </w:tr>
      <w:tr w:rsidRPr="00456E85" w:rsidR="00456E85" w14:paraId="15C04717" w14:textId="77777777">
        <w:trPr>
          <w:trHeight w:val="359"/>
        </w:trPr>
        <w:tc>
          <w:tcPr>
            <w:tcW w:w="468" w:type="dxa"/>
            <w:shd w:val="clear" w:color="auto" w:fill="E6E6E6"/>
          </w:tcPr>
          <w:p w:rsidRPr="00597245" w:rsidR="00456E85" w:rsidRDefault="00456E85" w14:paraId="4650F2FA"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43205AFD"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47889A3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8872239" w14:textId="77777777">
            <w:pPr>
              <w:rPr>
                <w:rFonts w:ascii="Arial" w:hAnsi="Arial" w:cs="Arial"/>
              </w:rPr>
            </w:pPr>
          </w:p>
        </w:tc>
      </w:tr>
      <w:tr w:rsidRPr="00456E85" w:rsidR="00456E85" w14:paraId="634C4E7A" w14:textId="77777777">
        <w:trPr>
          <w:trHeight w:val="359"/>
        </w:trPr>
        <w:tc>
          <w:tcPr>
            <w:tcW w:w="468" w:type="dxa"/>
            <w:shd w:val="clear" w:color="auto" w:fill="E6E6E6"/>
          </w:tcPr>
          <w:p w:rsidRPr="00597245" w:rsidR="00456E85" w:rsidRDefault="00456E85" w14:paraId="107074C6"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52068757"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687AD0BB"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78D3344" w14:textId="77777777">
            <w:pPr>
              <w:rPr>
                <w:rFonts w:ascii="Arial" w:hAnsi="Arial" w:cs="Arial"/>
              </w:rPr>
            </w:pPr>
          </w:p>
        </w:tc>
      </w:tr>
      <w:tr w:rsidRPr="00456E85" w:rsidR="00456E85" w14:paraId="0C680799" w14:textId="77777777">
        <w:trPr>
          <w:trHeight w:val="359"/>
        </w:trPr>
        <w:tc>
          <w:tcPr>
            <w:tcW w:w="468" w:type="dxa"/>
            <w:shd w:val="clear" w:color="auto" w:fill="E6E6E6"/>
          </w:tcPr>
          <w:p w:rsidRPr="00597245" w:rsidR="00456E85" w:rsidRDefault="00456E85" w14:paraId="0D6B3F66"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09B80179"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7EF4D5F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9B723EF" w14:textId="77777777">
            <w:pPr>
              <w:rPr>
                <w:rFonts w:ascii="Arial" w:hAnsi="Arial" w:cs="Arial"/>
              </w:rPr>
            </w:pPr>
          </w:p>
        </w:tc>
      </w:tr>
      <w:tr w:rsidRPr="00456E85" w:rsidR="00456E85" w14:paraId="3E211913" w14:textId="77777777">
        <w:trPr>
          <w:trHeight w:val="359"/>
        </w:trPr>
        <w:tc>
          <w:tcPr>
            <w:tcW w:w="468" w:type="dxa"/>
            <w:shd w:val="clear" w:color="auto" w:fill="E6E6E6"/>
          </w:tcPr>
          <w:p w:rsidRPr="00597245" w:rsidR="00456E85" w:rsidRDefault="00456E85" w14:paraId="2037AD40"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3170D58D"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113C96F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4B0F0597" w14:textId="77777777">
            <w:pPr>
              <w:rPr>
                <w:rFonts w:ascii="Arial" w:hAnsi="Arial" w:cs="Arial"/>
              </w:rPr>
            </w:pPr>
          </w:p>
        </w:tc>
      </w:tr>
      <w:tr w:rsidRPr="00456E85" w:rsidR="00456E85" w14:paraId="318D436D" w14:textId="77777777">
        <w:trPr>
          <w:trHeight w:val="359"/>
        </w:trPr>
        <w:tc>
          <w:tcPr>
            <w:tcW w:w="468" w:type="dxa"/>
            <w:shd w:val="clear" w:color="auto" w:fill="E6E6E6"/>
          </w:tcPr>
          <w:p w:rsidRPr="00597245" w:rsidR="00456E85" w:rsidRDefault="00456E85" w14:paraId="44638899"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345E3CF4"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009972E3"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67F6E9D8" w14:textId="77777777">
            <w:pPr>
              <w:rPr>
                <w:rFonts w:ascii="Arial" w:hAnsi="Arial" w:cs="Arial"/>
              </w:rPr>
            </w:pPr>
          </w:p>
        </w:tc>
      </w:tr>
      <w:tr w:rsidRPr="00456E85" w:rsidR="00456E85" w14:paraId="011F6817" w14:textId="77777777">
        <w:trPr>
          <w:trHeight w:val="359"/>
        </w:trPr>
        <w:tc>
          <w:tcPr>
            <w:tcW w:w="5148" w:type="dxa"/>
            <w:gridSpan w:val="3"/>
            <w:shd w:val="clear" w:color="auto" w:fill="E6E6E6"/>
          </w:tcPr>
          <w:p w:rsidRPr="00597245" w:rsidR="00456E85" w:rsidRDefault="00456E85" w14:paraId="1E198EBA" w14:textId="77777777">
            <w:pPr>
              <w:rPr>
                <w:rFonts w:ascii="Arial" w:hAnsi="Arial" w:cs="Arial"/>
              </w:rPr>
            </w:pPr>
          </w:p>
        </w:tc>
        <w:tc>
          <w:tcPr>
            <w:tcW w:w="927" w:type="dxa"/>
            <w:shd w:val="clear" w:color="auto" w:fill="E6E6E6"/>
          </w:tcPr>
          <w:p w:rsidRPr="00597245" w:rsidR="00456E85" w:rsidRDefault="00456E85" w14:paraId="20F89B4C"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78CF699C"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296CF317"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12E06C8D" w14:textId="77777777">
            <w:pPr>
              <w:rPr>
                <w:rFonts w:ascii="Arial" w:hAnsi="Arial" w:cs="Arial"/>
              </w:rPr>
            </w:pPr>
            <w:r w:rsidRPr="00597245">
              <w:rPr>
                <w:rFonts w:ascii="Arial" w:hAnsi="Arial" w:cs="Arial"/>
              </w:rPr>
              <w:t>Demo.</w:t>
            </w:r>
          </w:p>
        </w:tc>
      </w:tr>
      <w:tr w:rsidRPr="00456E85" w:rsidR="00456E85" w14:paraId="1E94BA34" w14:textId="77777777">
        <w:trPr>
          <w:trHeight w:val="359"/>
        </w:trPr>
        <w:tc>
          <w:tcPr>
            <w:tcW w:w="468" w:type="dxa"/>
            <w:shd w:val="clear" w:color="auto" w:fill="E6E6E6"/>
          </w:tcPr>
          <w:p w:rsidRPr="00597245" w:rsidR="00456E85" w:rsidRDefault="00456E85" w14:paraId="59228BF8"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7BA699B4"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5BF4C641" w14:textId="77777777">
            <w:pPr>
              <w:rPr>
                <w:rFonts w:ascii="Arial" w:hAnsi="Arial" w:cs="Arial"/>
              </w:rPr>
            </w:pPr>
          </w:p>
        </w:tc>
        <w:tc>
          <w:tcPr>
            <w:tcW w:w="927" w:type="dxa"/>
          </w:tcPr>
          <w:p w:rsidRPr="00597245" w:rsidR="00456E85" w:rsidRDefault="00456E85" w14:paraId="2A404ED5" w14:textId="77777777">
            <w:pPr>
              <w:rPr>
                <w:rFonts w:ascii="Arial" w:hAnsi="Arial" w:cs="Arial"/>
              </w:rPr>
            </w:pPr>
          </w:p>
        </w:tc>
        <w:tc>
          <w:tcPr>
            <w:tcW w:w="927" w:type="dxa"/>
            <w:gridSpan w:val="2"/>
          </w:tcPr>
          <w:p w:rsidRPr="00597245" w:rsidR="00456E85" w:rsidRDefault="00456E85" w14:paraId="18DDAAA2" w14:textId="77777777">
            <w:pPr>
              <w:rPr>
                <w:rFonts w:ascii="Arial" w:hAnsi="Arial" w:cs="Arial"/>
              </w:rPr>
            </w:pPr>
            <w:r w:rsidRPr="00597245">
              <w:rPr>
                <w:rFonts w:ascii="Arial" w:hAnsi="Arial" w:cs="Arial"/>
              </w:rPr>
              <w:t>X</w:t>
            </w:r>
          </w:p>
        </w:tc>
        <w:tc>
          <w:tcPr>
            <w:tcW w:w="999" w:type="dxa"/>
          </w:tcPr>
          <w:p w:rsidRPr="00597245" w:rsidR="00456E85" w:rsidRDefault="00456E85" w14:paraId="2C1E0547" w14:textId="77777777">
            <w:pPr>
              <w:rPr>
                <w:rFonts w:ascii="Arial" w:hAnsi="Arial" w:cs="Arial"/>
              </w:rPr>
            </w:pPr>
          </w:p>
        </w:tc>
      </w:tr>
      <w:tr w:rsidRPr="00456E85" w:rsidR="00456E85" w14:paraId="114FDC26" w14:textId="77777777">
        <w:trPr>
          <w:trHeight w:val="359"/>
        </w:trPr>
        <w:tc>
          <w:tcPr>
            <w:tcW w:w="8928" w:type="dxa"/>
            <w:gridSpan w:val="8"/>
            <w:shd w:val="clear" w:color="auto" w:fill="E6E6E6"/>
          </w:tcPr>
          <w:p w:rsidRPr="00597245" w:rsidR="00456E85" w:rsidRDefault="00456E85" w14:paraId="72486144"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0EBC34F9" w14:textId="77777777">
      <w:pPr>
        <w:rPr>
          <w:rFonts w:ascii="Arial" w:hAnsi="Arial" w:cs="Arial"/>
        </w:rPr>
      </w:pPr>
    </w:p>
    <w:p w:rsidRPr="00597245" w:rsidR="00456E85" w:rsidRDefault="00456E85" w14:paraId="130AC33F"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A63E80B" w14:textId="77777777">
        <w:tc>
          <w:tcPr>
            <w:tcW w:w="8928" w:type="dxa"/>
            <w:gridSpan w:val="8"/>
            <w:shd w:val="clear" w:color="auto" w:fill="E6E6E6"/>
          </w:tcPr>
          <w:p w:rsidRPr="00597245" w:rsidR="00456E85" w:rsidRDefault="00456E85" w14:paraId="71CE6DAD"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6D2110C9" w14:textId="77777777">
        <w:tc>
          <w:tcPr>
            <w:tcW w:w="1998" w:type="dxa"/>
            <w:gridSpan w:val="2"/>
            <w:shd w:val="clear" w:color="auto" w:fill="E6E6E6"/>
          </w:tcPr>
          <w:p w:rsidRPr="00597245" w:rsidR="00456E85" w:rsidRDefault="00456E85" w14:paraId="4E615D5D"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78308881" w14:textId="77777777">
            <w:pPr>
              <w:rPr>
                <w:rFonts w:ascii="Arial" w:hAnsi="Arial" w:cs="Arial"/>
                <w:b/>
              </w:rPr>
            </w:pPr>
            <w:r w:rsidRPr="00597245">
              <w:rPr>
                <w:rFonts w:ascii="Arial" w:hAnsi="Arial" w:cs="Arial"/>
                <w:b/>
              </w:rPr>
              <w:t>Requirement Title</w:t>
            </w:r>
          </w:p>
        </w:tc>
      </w:tr>
      <w:tr w:rsidRPr="00456E85" w:rsidR="00456E85" w14:paraId="1FB9E5F4" w14:textId="77777777">
        <w:tc>
          <w:tcPr>
            <w:tcW w:w="1998" w:type="dxa"/>
            <w:gridSpan w:val="2"/>
            <w:shd w:val="clear" w:color="auto" w:fill="E6E6E6"/>
          </w:tcPr>
          <w:p w:rsidRPr="00597245" w:rsidR="00456E85" w:rsidRDefault="00456E85" w14:paraId="75667EFC" w14:textId="77777777">
            <w:pPr>
              <w:rPr>
                <w:rFonts w:ascii="Arial" w:hAnsi="Arial" w:cs="Arial"/>
              </w:rPr>
            </w:pPr>
            <w:r w:rsidRPr="00597245">
              <w:rPr>
                <w:rFonts w:ascii="Arial" w:hAnsi="Arial" w:cs="Arial"/>
              </w:rPr>
              <w:t>5.1.43</w:t>
            </w:r>
          </w:p>
        </w:tc>
        <w:tc>
          <w:tcPr>
            <w:tcW w:w="6930" w:type="dxa"/>
            <w:gridSpan w:val="6"/>
            <w:shd w:val="clear" w:color="auto" w:fill="E6E6E6"/>
          </w:tcPr>
          <w:p w:rsidRPr="00597245" w:rsidR="00456E85" w:rsidRDefault="00456E85" w14:paraId="5D3C8122" w14:textId="77777777">
            <w:pPr>
              <w:rPr>
                <w:rFonts w:ascii="Arial" w:hAnsi="Arial" w:cs="Arial"/>
              </w:rPr>
            </w:pPr>
            <w:r w:rsidRPr="00597245">
              <w:rPr>
                <w:rFonts w:ascii="Arial" w:hAnsi="Arial" w:cs="Arial"/>
              </w:rPr>
              <w:t>Subsystem Quantities</w:t>
            </w:r>
          </w:p>
        </w:tc>
      </w:tr>
      <w:tr w:rsidRPr="00456E85" w:rsidR="00456E85" w14:paraId="2306C78F" w14:textId="77777777">
        <w:tc>
          <w:tcPr>
            <w:tcW w:w="8928" w:type="dxa"/>
            <w:gridSpan w:val="8"/>
            <w:shd w:val="clear" w:color="auto" w:fill="E6E6E6"/>
          </w:tcPr>
          <w:p w:rsidRPr="00597245" w:rsidR="00456E85" w:rsidRDefault="00456E85" w14:paraId="5ACDB988" w14:textId="77777777">
            <w:pPr>
              <w:rPr>
                <w:rFonts w:ascii="Arial" w:hAnsi="Arial" w:cs="Arial"/>
                <w:b/>
              </w:rPr>
            </w:pPr>
            <w:r w:rsidRPr="00597245">
              <w:rPr>
                <w:rFonts w:ascii="Arial" w:hAnsi="Arial" w:cs="Arial"/>
                <w:b/>
              </w:rPr>
              <w:t>Requirement Text</w:t>
            </w:r>
          </w:p>
          <w:p w:rsidRPr="00597245" w:rsidR="00456E85" w:rsidRDefault="00456E85" w14:paraId="1D5BC40D" w14:textId="77777777">
            <w:pPr>
              <w:rPr>
                <w:rFonts w:ascii="Arial" w:hAnsi="Arial" w:cs="Arial"/>
              </w:rPr>
            </w:pPr>
            <w:r w:rsidRPr="00597245">
              <w:rPr>
                <w:rFonts w:ascii="Arial" w:hAnsi="Arial" w:cs="Arial"/>
              </w:rPr>
              <w:t>The Subsystem quantities shall match those addresses assigned in Section 4.7.14.7.1of the cabinet V1 standard</w:t>
            </w:r>
          </w:p>
        </w:tc>
      </w:tr>
      <w:tr w:rsidRPr="00456E85" w:rsidR="00456E85" w14:paraId="6C799D27" w14:textId="77777777">
        <w:trPr>
          <w:trHeight w:val="1889"/>
        </w:trPr>
        <w:tc>
          <w:tcPr>
            <w:tcW w:w="8928" w:type="dxa"/>
            <w:gridSpan w:val="8"/>
          </w:tcPr>
          <w:p w:rsidRPr="00597245" w:rsidR="00456E85" w:rsidRDefault="00456E85" w14:paraId="4F5E9933" w14:textId="77777777">
            <w:pPr>
              <w:rPr>
                <w:rFonts w:ascii="Arial" w:hAnsi="Arial" w:cs="Arial"/>
                <w:b/>
              </w:rPr>
            </w:pPr>
            <w:r w:rsidRPr="00597245">
              <w:rPr>
                <w:rFonts w:ascii="Arial" w:hAnsi="Arial" w:cs="Arial"/>
                <w:b/>
              </w:rPr>
              <w:t>Justification for the Requirement:</w:t>
            </w:r>
          </w:p>
          <w:p w:rsidRPr="00597245" w:rsidR="00456E85" w:rsidRDefault="00456E85" w14:paraId="0BBC4709" w14:textId="77777777">
            <w:pPr>
              <w:rPr>
                <w:rFonts w:ascii="Arial" w:hAnsi="Arial" w:cs="Arial"/>
                <w:b/>
              </w:rPr>
            </w:pPr>
          </w:p>
          <w:p w:rsidRPr="00597245" w:rsidR="00456E85" w:rsidRDefault="00456E85" w14:paraId="162742D0" w14:textId="77777777">
            <w:pPr>
              <w:numPr>
                <w:ilvl w:val="0"/>
                <w:numId w:val="111"/>
                <w:numberingChange w:original="%1:1:0:." w:author="James A. Kinnard" w:date="2022-11-06T19:16:00Z" w:id="11024"/>
              </w:numPr>
              <w:rPr>
                <w:rFonts w:ascii="Arial" w:hAnsi="Arial" w:cs="Arial"/>
              </w:rPr>
            </w:pPr>
            <w:r w:rsidRPr="00597245">
              <w:rPr>
                <w:rFonts w:ascii="Arial" w:hAnsi="Arial" w:cs="Arial"/>
              </w:rPr>
              <w:t xml:space="preserve">The user needs the TFCS to be scalable. </w:t>
            </w:r>
          </w:p>
          <w:p w:rsidRPr="00597245" w:rsidR="00456E85" w:rsidRDefault="00456E85" w14:paraId="121359C8" w14:textId="77777777">
            <w:pPr>
              <w:numPr>
                <w:ilvl w:val="0"/>
                <w:numId w:val="111"/>
              </w:numPr>
              <w:rPr>
                <w:rFonts w:ascii="Arial" w:hAnsi="Arial" w:cs="Arial"/>
              </w:rPr>
            </w:pPr>
            <w:r w:rsidRPr="00597245">
              <w:rPr>
                <w:rFonts w:ascii="Arial" w:hAnsi="Arial" w:cs="Arial"/>
              </w:rPr>
              <w:t>The user needs the TFCS to be expandable.</w:t>
            </w:r>
          </w:p>
          <w:p w:rsidRPr="00597245" w:rsidR="00456E85" w:rsidRDefault="00456E85" w14:paraId="0969C598" w14:textId="77777777">
            <w:pPr>
              <w:rPr>
                <w:rFonts w:ascii="Arial" w:hAnsi="Arial" w:cs="Arial"/>
              </w:rPr>
            </w:pPr>
          </w:p>
        </w:tc>
      </w:tr>
      <w:tr w:rsidRPr="00456E85" w:rsidR="00456E85" w14:paraId="52CDB675" w14:textId="77777777">
        <w:trPr>
          <w:trHeight w:val="1889"/>
        </w:trPr>
        <w:tc>
          <w:tcPr>
            <w:tcW w:w="8928" w:type="dxa"/>
            <w:gridSpan w:val="8"/>
          </w:tcPr>
          <w:p w:rsidRPr="00597245" w:rsidR="00456E85" w:rsidRDefault="00456E85" w14:paraId="7D6B5ECB" w14:textId="77777777">
            <w:pPr>
              <w:rPr>
                <w:rFonts w:ascii="Arial" w:hAnsi="Arial" w:cs="Arial"/>
                <w:b/>
                <w:lang w:val="fr-FR"/>
              </w:rPr>
            </w:pPr>
            <w:r w:rsidRPr="00597245">
              <w:rPr>
                <w:rFonts w:ascii="Arial" w:hAnsi="Arial" w:cs="Arial"/>
                <w:b/>
                <w:lang w:val="fr-FR"/>
              </w:rPr>
              <w:t>Source for Justification:</w:t>
            </w:r>
          </w:p>
          <w:p w:rsidRPr="00597245" w:rsidR="00456E85" w:rsidRDefault="00456E85" w14:paraId="4F1AE56E" w14:textId="77777777">
            <w:pPr>
              <w:rPr>
                <w:rFonts w:ascii="Arial" w:hAnsi="Arial" w:cs="Arial"/>
                <w:b/>
                <w:lang w:val="fr-FR"/>
              </w:rPr>
            </w:pPr>
          </w:p>
          <w:p w:rsidRPr="00597245" w:rsidR="00456E85" w:rsidRDefault="00456E85" w14:paraId="0D0BAA65" w14:textId="77777777">
            <w:pPr>
              <w:numPr>
                <w:ilvl w:val="0"/>
                <w:numId w:val="112"/>
                <w:numberingChange w:original="%1:1:0:." w:author="James A. Kinnard" w:date="2022-11-06T19:16:00Z" w:id="11025"/>
              </w:numPr>
              <w:rPr>
                <w:rFonts w:ascii="Arial" w:hAnsi="Arial" w:cs="Arial"/>
                <w:lang w:val="fr-FR"/>
              </w:rPr>
            </w:pPr>
            <w:r w:rsidRPr="00597245">
              <w:rPr>
                <w:rFonts w:ascii="Arial" w:hAnsi="Arial" w:cs="Arial"/>
                <w:lang w:val="fr-FR"/>
              </w:rPr>
              <w:t>UN ID 4.3.1.3</w:t>
            </w:r>
          </w:p>
          <w:p w:rsidRPr="00597245" w:rsidR="00456E85" w:rsidRDefault="00456E85" w14:paraId="64363E52" w14:textId="77777777">
            <w:pPr>
              <w:numPr>
                <w:ilvl w:val="0"/>
                <w:numId w:val="112"/>
              </w:numPr>
              <w:rPr>
                <w:rFonts w:ascii="Arial" w:hAnsi="Arial" w:cs="Arial"/>
                <w:lang w:val="fr-FR"/>
              </w:rPr>
            </w:pPr>
            <w:r w:rsidRPr="00597245">
              <w:rPr>
                <w:rFonts w:ascii="Arial" w:hAnsi="Arial" w:cs="Arial"/>
                <w:lang w:val="fr-FR"/>
              </w:rPr>
              <w:t>UN ID 4.3.1.4</w:t>
            </w:r>
          </w:p>
          <w:p w:rsidRPr="00597245" w:rsidR="00456E85" w:rsidRDefault="00456E85" w14:paraId="51BCB210" w14:textId="77777777">
            <w:pPr>
              <w:rPr>
                <w:rFonts w:ascii="Arial" w:hAnsi="Arial" w:cs="Arial"/>
                <w:b/>
                <w:lang w:val="fr-FR"/>
              </w:rPr>
            </w:pPr>
          </w:p>
        </w:tc>
      </w:tr>
      <w:tr w:rsidRPr="00456E85" w:rsidR="00456E85" w14:paraId="32F22175" w14:textId="77777777">
        <w:trPr>
          <w:trHeight w:val="1889"/>
        </w:trPr>
        <w:tc>
          <w:tcPr>
            <w:tcW w:w="8928" w:type="dxa"/>
            <w:gridSpan w:val="8"/>
          </w:tcPr>
          <w:p w:rsidRPr="00597245" w:rsidR="00456E85" w:rsidRDefault="00456E85" w14:paraId="6A73FCD3" w14:textId="77777777">
            <w:pPr>
              <w:rPr>
                <w:rFonts w:ascii="Arial" w:hAnsi="Arial" w:cs="Arial"/>
                <w:b/>
              </w:rPr>
            </w:pPr>
            <w:r w:rsidRPr="00597245">
              <w:rPr>
                <w:rFonts w:ascii="Arial" w:hAnsi="Arial" w:cs="Arial"/>
                <w:b/>
              </w:rPr>
              <w:t>Requirement Text (Comments/Changes)</w:t>
            </w:r>
          </w:p>
          <w:p w:rsidRPr="00597245" w:rsidR="00456E85" w:rsidRDefault="00456E85" w14:paraId="44112DED" w14:textId="77777777">
            <w:pPr>
              <w:rPr>
                <w:rFonts w:ascii="Arial" w:hAnsi="Arial" w:cs="Arial"/>
              </w:rPr>
            </w:pPr>
          </w:p>
          <w:p w:rsidRPr="00597245" w:rsidR="00456E85" w:rsidRDefault="00456E85" w14:paraId="3404421C" w14:textId="77777777">
            <w:pPr>
              <w:rPr>
                <w:rFonts w:ascii="Arial" w:hAnsi="Arial" w:cs="Arial"/>
              </w:rPr>
            </w:pPr>
            <w:r w:rsidRPr="00597245">
              <w:rPr>
                <w:rFonts w:ascii="Arial" w:hAnsi="Arial" w:cs="Arial"/>
              </w:rPr>
              <w:t xml:space="preserve">Guidance: Scalable means deployable for a range of applications. Expandable means can add capacity later. </w:t>
            </w:r>
          </w:p>
        </w:tc>
      </w:tr>
      <w:tr w:rsidRPr="00456E85" w:rsidR="00456E85" w14:paraId="50093387" w14:textId="77777777">
        <w:trPr>
          <w:trHeight w:val="1331"/>
        </w:trPr>
        <w:tc>
          <w:tcPr>
            <w:tcW w:w="8928" w:type="dxa"/>
            <w:gridSpan w:val="8"/>
          </w:tcPr>
          <w:p w:rsidRPr="00597245" w:rsidR="00456E85" w:rsidRDefault="00456E85" w14:paraId="376E6696" w14:textId="77777777">
            <w:pPr>
              <w:rPr>
                <w:rFonts w:ascii="Arial" w:hAnsi="Arial" w:cs="Arial"/>
                <w:b/>
              </w:rPr>
            </w:pPr>
            <w:r w:rsidRPr="00597245">
              <w:rPr>
                <w:rFonts w:ascii="Arial" w:hAnsi="Arial" w:cs="Arial"/>
                <w:b/>
              </w:rPr>
              <w:t>Related Design Elements</w:t>
            </w:r>
          </w:p>
          <w:p w:rsidRPr="00597245" w:rsidR="00456E85" w:rsidRDefault="00456E85" w14:paraId="7B516770" w14:textId="77777777">
            <w:pPr>
              <w:rPr>
                <w:rFonts w:ascii="Arial" w:hAnsi="Arial" w:cs="Arial"/>
                <w:b/>
              </w:rPr>
            </w:pPr>
          </w:p>
          <w:p w:rsidRPr="00597245" w:rsidR="00456E85" w:rsidRDefault="00456E85" w14:paraId="145F93D3" w14:textId="77777777">
            <w:pPr>
              <w:pStyle w:val="ListParagraph"/>
              <w:numPr>
                <w:ilvl w:val="0"/>
                <w:numId w:val="293"/>
                <w:numberingChange w:original="%1:1:0:." w:author="James A. Kinnard" w:date="2022-11-06T19:16:00Z" w:id="11026"/>
              </w:numPr>
              <w:rPr>
                <w:rFonts w:ascii="Arial" w:hAnsi="Arial" w:cs="Arial"/>
                <w:sz w:val="20"/>
                <w:szCs w:val="20"/>
              </w:rPr>
            </w:pPr>
            <w:r w:rsidRPr="0083063E">
              <w:rPr>
                <w:rFonts w:ascii="Arial" w:hAnsi="Arial" w:cs="Arial"/>
              </w:rPr>
              <w:fldChar w:fldCharType="begin"/>
            </w:r>
            <w:r w:rsidRPr="00597245">
              <w:rPr>
                <w:rFonts w:ascii="Arial" w:hAnsi="Arial" w:cs="Arial"/>
              </w:rPr>
              <w:instrText xml:space="preserve"> REF _Ref513994260 </w:instrText>
            </w:r>
            <w:r w:rsidRPr="00C97B2D">
              <w:rPr>
                <w:rFonts w:ascii="Arial" w:hAnsi="Arial" w:cs="Arial"/>
              </w:rPr>
              <w:instrText>\</w:instrText>
            </w:r>
            <w:r w:rsidRPr="00597245">
              <w:rPr>
                <w:rFonts w:ascii="Arial" w:hAnsi="Arial" w:cs="Arial"/>
              </w:rPr>
              <w:instrText xml:space="preserve">r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9.1.6</w:t>
            </w:r>
            <w:r w:rsidRPr="0083063E">
              <w:rPr>
                <w:rFonts w:ascii="Arial" w:hAnsi="Arial" w:cs="Arial"/>
              </w:rPr>
              <w:fldChar w:fldCharType="end"/>
            </w:r>
            <w:r w:rsidRPr="0083063E">
              <w:rPr>
                <w:rFonts w:ascii="Arial" w:hAnsi="Arial" w:cs="Arial"/>
              </w:rPr>
              <w:fldChar w:fldCharType="begin"/>
            </w:r>
            <w:r w:rsidRPr="00597245">
              <w:rPr>
                <w:rFonts w:ascii="Arial" w:hAnsi="Arial" w:cs="Arial"/>
              </w:rPr>
              <w:instrText xml:space="preserve"> REF _Ref513994269 </w:instrText>
            </w:r>
            <w:r w:rsidRPr="00C97B2D">
              <w:rPr>
                <w:rFonts w:ascii="Arial" w:hAnsi="Arial" w:cs="Arial"/>
              </w:rPr>
              <w:instrText>\</w:instrText>
            </w:r>
            <w:r w:rsidRPr="00597245">
              <w:rPr>
                <w:rFonts w:ascii="Arial" w:hAnsi="Arial" w:cs="Arial"/>
              </w:rPr>
              <w:instrText xml:space="preserve">h  </w:instrText>
            </w:r>
            <w:r w:rsidRPr="00C97B2D">
              <w:rPr>
                <w:rFonts w:ascii="Arial" w:hAnsi="Arial" w:cs="Arial"/>
              </w:rPr>
              <w:instrText>\</w:instrText>
            </w:r>
            <w:r w:rsidRPr="00597245">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597245">
              <w:rPr>
                <w:rFonts w:ascii="Arial" w:hAnsi="Arial" w:cs="Arial"/>
                <w:sz w:val="20"/>
                <w:szCs w:val="20"/>
              </w:rPr>
              <w:t>SIU2218 SB#1 Frame Types</w:t>
            </w:r>
            <w:r w:rsidRPr="0083063E">
              <w:rPr>
                <w:rFonts w:ascii="Arial" w:hAnsi="Arial" w:cs="Arial"/>
              </w:rPr>
              <w:fldChar w:fldCharType="end"/>
            </w:r>
            <w:r w:rsidRPr="00597245">
              <w:rPr>
                <w:rFonts w:ascii="Arial" w:hAnsi="Arial" w:cs="Arial"/>
                <w:sz w:val="20"/>
                <w:szCs w:val="20"/>
              </w:rPr>
              <w:t xml:space="preserve"> includes the addresses of the V1 standard.</w:t>
            </w:r>
          </w:p>
        </w:tc>
      </w:tr>
      <w:tr w:rsidRPr="00456E85" w:rsidR="00456E85" w14:paraId="09259A23" w14:textId="77777777">
        <w:trPr>
          <w:trHeight w:val="359"/>
        </w:trPr>
        <w:tc>
          <w:tcPr>
            <w:tcW w:w="5148" w:type="dxa"/>
            <w:gridSpan w:val="3"/>
            <w:shd w:val="clear" w:color="auto" w:fill="E6E6E6"/>
          </w:tcPr>
          <w:p w:rsidRPr="00597245" w:rsidR="00456E85" w:rsidRDefault="00456E85" w14:paraId="1F0A1E58" w14:textId="77777777">
            <w:pPr>
              <w:rPr>
                <w:rFonts w:ascii="Arial" w:hAnsi="Arial" w:cs="Arial"/>
                <w:b/>
              </w:rPr>
            </w:pPr>
            <w:r w:rsidRPr="00597245">
              <w:rPr>
                <w:rFonts w:ascii="Arial" w:hAnsi="Arial" w:cs="Arial"/>
                <w:b/>
              </w:rPr>
              <w:t>Requirement Criteria</w:t>
            </w:r>
          </w:p>
        </w:tc>
        <w:tc>
          <w:tcPr>
            <w:tcW w:w="2016" w:type="dxa"/>
            <w:gridSpan w:val="3"/>
            <w:shd w:val="clear" w:color="auto" w:fill="E6E6E6"/>
          </w:tcPr>
          <w:p w:rsidRPr="00597245" w:rsidR="00456E85" w:rsidRDefault="00456E85" w14:paraId="6D4B0670" w14:textId="77777777">
            <w:pPr>
              <w:rPr>
                <w:rFonts w:ascii="Arial" w:hAnsi="Arial" w:cs="Arial"/>
                <w:b/>
              </w:rPr>
            </w:pPr>
            <w:r w:rsidRPr="00597245">
              <w:rPr>
                <w:rFonts w:ascii="Arial" w:hAnsi="Arial" w:cs="Arial"/>
                <w:b/>
              </w:rPr>
              <w:t>Yes</w:t>
            </w:r>
          </w:p>
        </w:tc>
        <w:tc>
          <w:tcPr>
            <w:tcW w:w="1764" w:type="dxa"/>
            <w:gridSpan w:val="2"/>
            <w:shd w:val="clear" w:color="auto" w:fill="E6E6E6"/>
          </w:tcPr>
          <w:p w:rsidRPr="00597245" w:rsidR="00456E85" w:rsidRDefault="00456E85" w14:paraId="7B2122CB" w14:textId="77777777">
            <w:pPr>
              <w:rPr>
                <w:rFonts w:ascii="Arial" w:hAnsi="Arial" w:cs="Arial"/>
                <w:b/>
              </w:rPr>
            </w:pPr>
            <w:r w:rsidRPr="00597245">
              <w:rPr>
                <w:rFonts w:ascii="Arial" w:hAnsi="Arial" w:cs="Arial"/>
                <w:b/>
              </w:rPr>
              <w:t>No</w:t>
            </w:r>
          </w:p>
        </w:tc>
      </w:tr>
      <w:tr w:rsidRPr="00456E85" w:rsidR="00456E85" w14:paraId="3CCCCFB6" w14:textId="77777777">
        <w:trPr>
          <w:trHeight w:val="359"/>
        </w:trPr>
        <w:tc>
          <w:tcPr>
            <w:tcW w:w="468" w:type="dxa"/>
            <w:shd w:val="clear" w:color="auto" w:fill="E6E6E6"/>
          </w:tcPr>
          <w:p w:rsidRPr="00597245" w:rsidR="00456E85" w:rsidRDefault="00456E85" w14:paraId="410058AF" w14:textId="77777777">
            <w:pPr>
              <w:rPr>
                <w:rFonts w:ascii="Arial" w:hAnsi="Arial" w:cs="Arial"/>
              </w:rPr>
            </w:pPr>
            <w:r w:rsidRPr="00597245">
              <w:rPr>
                <w:rFonts w:ascii="Arial" w:hAnsi="Arial" w:cs="Arial"/>
              </w:rPr>
              <w:t>1</w:t>
            </w:r>
          </w:p>
        </w:tc>
        <w:tc>
          <w:tcPr>
            <w:tcW w:w="4680" w:type="dxa"/>
            <w:gridSpan w:val="2"/>
            <w:shd w:val="clear" w:color="auto" w:fill="E6E6E6"/>
          </w:tcPr>
          <w:p w:rsidRPr="00597245" w:rsidR="00456E85" w:rsidRDefault="00456E85" w14:paraId="204AEDFA" w14:textId="77777777">
            <w:pPr>
              <w:rPr>
                <w:rFonts w:ascii="Arial" w:hAnsi="Arial" w:cs="Arial"/>
              </w:rPr>
            </w:pPr>
            <w:r w:rsidRPr="00597245">
              <w:rPr>
                <w:rFonts w:ascii="Arial" w:hAnsi="Arial" w:cs="Arial"/>
              </w:rPr>
              <w:t>Is the justification/basis for the requirement clear and valid?</w:t>
            </w:r>
          </w:p>
        </w:tc>
        <w:tc>
          <w:tcPr>
            <w:tcW w:w="2016" w:type="dxa"/>
            <w:gridSpan w:val="3"/>
          </w:tcPr>
          <w:p w:rsidRPr="00597245" w:rsidR="00456E85" w:rsidRDefault="00456E85" w14:paraId="0C08A86C"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1C542D57" w14:textId="77777777">
            <w:pPr>
              <w:rPr>
                <w:rFonts w:ascii="Arial" w:hAnsi="Arial" w:cs="Arial"/>
              </w:rPr>
            </w:pPr>
          </w:p>
        </w:tc>
      </w:tr>
      <w:tr w:rsidRPr="00456E85" w:rsidR="00456E85" w14:paraId="32C5BDB4" w14:textId="77777777">
        <w:trPr>
          <w:trHeight w:val="359"/>
        </w:trPr>
        <w:tc>
          <w:tcPr>
            <w:tcW w:w="468" w:type="dxa"/>
            <w:shd w:val="clear" w:color="auto" w:fill="E6E6E6"/>
          </w:tcPr>
          <w:p w:rsidRPr="00597245" w:rsidR="00456E85" w:rsidRDefault="00456E85" w14:paraId="2471868B" w14:textId="77777777">
            <w:pPr>
              <w:rPr>
                <w:rFonts w:ascii="Arial" w:hAnsi="Arial" w:cs="Arial"/>
              </w:rPr>
            </w:pPr>
            <w:r w:rsidRPr="00597245">
              <w:rPr>
                <w:rFonts w:ascii="Arial" w:hAnsi="Arial" w:cs="Arial"/>
              </w:rPr>
              <w:t>2</w:t>
            </w:r>
          </w:p>
        </w:tc>
        <w:tc>
          <w:tcPr>
            <w:tcW w:w="4680" w:type="dxa"/>
            <w:gridSpan w:val="2"/>
            <w:shd w:val="clear" w:color="auto" w:fill="E6E6E6"/>
          </w:tcPr>
          <w:p w:rsidRPr="00597245" w:rsidR="00456E85" w:rsidRDefault="00456E85" w14:paraId="41D98D2B" w14:textId="77777777">
            <w:pPr>
              <w:rPr>
                <w:rFonts w:ascii="Arial" w:hAnsi="Arial" w:cs="Arial"/>
              </w:rPr>
            </w:pPr>
            <w:r w:rsidRPr="00597245">
              <w:rPr>
                <w:rFonts w:ascii="Arial" w:hAnsi="Arial" w:cs="Arial"/>
              </w:rPr>
              <w:t>Is the requirement well-formed?</w:t>
            </w:r>
          </w:p>
        </w:tc>
        <w:tc>
          <w:tcPr>
            <w:tcW w:w="2016" w:type="dxa"/>
            <w:gridSpan w:val="3"/>
          </w:tcPr>
          <w:p w:rsidRPr="00597245" w:rsidR="00456E85" w:rsidRDefault="00456E85" w14:paraId="2AFA0508"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016159B1" w14:textId="77777777">
            <w:pPr>
              <w:rPr>
                <w:rFonts w:ascii="Arial" w:hAnsi="Arial" w:cs="Arial"/>
              </w:rPr>
            </w:pPr>
          </w:p>
        </w:tc>
      </w:tr>
      <w:tr w:rsidRPr="00456E85" w:rsidR="00456E85" w14:paraId="29CC1F7B" w14:textId="77777777">
        <w:trPr>
          <w:trHeight w:val="359"/>
        </w:trPr>
        <w:tc>
          <w:tcPr>
            <w:tcW w:w="468" w:type="dxa"/>
            <w:shd w:val="clear" w:color="auto" w:fill="E6E6E6"/>
          </w:tcPr>
          <w:p w:rsidRPr="00597245" w:rsidR="00456E85" w:rsidRDefault="00456E85" w14:paraId="20E614BE" w14:textId="77777777">
            <w:pPr>
              <w:rPr>
                <w:rFonts w:ascii="Arial" w:hAnsi="Arial" w:cs="Arial"/>
              </w:rPr>
            </w:pPr>
            <w:r w:rsidRPr="00597245">
              <w:rPr>
                <w:rFonts w:ascii="Arial" w:hAnsi="Arial" w:cs="Arial"/>
              </w:rPr>
              <w:t>3</w:t>
            </w:r>
          </w:p>
        </w:tc>
        <w:tc>
          <w:tcPr>
            <w:tcW w:w="4680" w:type="dxa"/>
            <w:gridSpan w:val="2"/>
            <w:shd w:val="clear" w:color="auto" w:fill="E6E6E6"/>
          </w:tcPr>
          <w:p w:rsidRPr="00597245" w:rsidR="00456E85" w:rsidRDefault="00456E85" w14:paraId="54190139" w14:textId="77777777">
            <w:pPr>
              <w:rPr>
                <w:rFonts w:ascii="Arial" w:hAnsi="Arial" w:cs="Arial"/>
              </w:rPr>
            </w:pPr>
            <w:r w:rsidRPr="00597245">
              <w:rPr>
                <w:rFonts w:ascii="Arial" w:hAnsi="Arial" w:cs="Arial"/>
              </w:rPr>
              <w:t>Is the requirement unambiguous?</w:t>
            </w:r>
          </w:p>
        </w:tc>
        <w:tc>
          <w:tcPr>
            <w:tcW w:w="2016" w:type="dxa"/>
            <w:gridSpan w:val="3"/>
          </w:tcPr>
          <w:p w:rsidRPr="00597245" w:rsidR="00456E85" w:rsidRDefault="00456E85" w14:paraId="6D4885E7"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26E49DD4" w14:textId="77777777">
            <w:pPr>
              <w:rPr>
                <w:rFonts w:ascii="Arial" w:hAnsi="Arial" w:cs="Arial"/>
              </w:rPr>
            </w:pPr>
          </w:p>
        </w:tc>
      </w:tr>
      <w:tr w:rsidRPr="00456E85" w:rsidR="00456E85" w14:paraId="460050DD" w14:textId="77777777">
        <w:trPr>
          <w:trHeight w:val="359"/>
        </w:trPr>
        <w:tc>
          <w:tcPr>
            <w:tcW w:w="468" w:type="dxa"/>
            <w:shd w:val="clear" w:color="auto" w:fill="E6E6E6"/>
          </w:tcPr>
          <w:p w:rsidRPr="00597245" w:rsidR="00456E85" w:rsidRDefault="00456E85" w14:paraId="21C94982" w14:textId="77777777">
            <w:pPr>
              <w:rPr>
                <w:rFonts w:ascii="Arial" w:hAnsi="Arial" w:cs="Arial"/>
              </w:rPr>
            </w:pPr>
            <w:r w:rsidRPr="00597245">
              <w:rPr>
                <w:rFonts w:ascii="Arial" w:hAnsi="Arial" w:cs="Arial"/>
              </w:rPr>
              <w:t>4</w:t>
            </w:r>
          </w:p>
        </w:tc>
        <w:tc>
          <w:tcPr>
            <w:tcW w:w="4680" w:type="dxa"/>
            <w:gridSpan w:val="2"/>
            <w:shd w:val="clear" w:color="auto" w:fill="E6E6E6"/>
          </w:tcPr>
          <w:p w:rsidRPr="00597245" w:rsidR="00456E85" w:rsidRDefault="00456E85" w14:paraId="6B67656A" w14:textId="77777777">
            <w:pPr>
              <w:rPr>
                <w:rFonts w:ascii="Arial" w:hAnsi="Arial" w:cs="Arial"/>
              </w:rPr>
            </w:pPr>
            <w:r w:rsidRPr="00597245">
              <w:rPr>
                <w:rFonts w:ascii="Arial" w:hAnsi="Arial" w:cs="Arial"/>
              </w:rPr>
              <w:t>Is the requirement feasible?</w:t>
            </w:r>
          </w:p>
        </w:tc>
        <w:tc>
          <w:tcPr>
            <w:tcW w:w="2016" w:type="dxa"/>
            <w:gridSpan w:val="3"/>
          </w:tcPr>
          <w:p w:rsidRPr="00597245" w:rsidR="00456E85" w:rsidRDefault="00456E85" w14:paraId="77E46BE4"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CB4DD5E" w14:textId="77777777">
            <w:pPr>
              <w:rPr>
                <w:rFonts w:ascii="Arial" w:hAnsi="Arial" w:cs="Arial"/>
              </w:rPr>
            </w:pPr>
          </w:p>
        </w:tc>
      </w:tr>
      <w:tr w:rsidRPr="00456E85" w:rsidR="00456E85" w14:paraId="6232FDF8" w14:textId="77777777">
        <w:trPr>
          <w:trHeight w:val="359"/>
        </w:trPr>
        <w:tc>
          <w:tcPr>
            <w:tcW w:w="468" w:type="dxa"/>
            <w:shd w:val="clear" w:color="auto" w:fill="E6E6E6"/>
          </w:tcPr>
          <w:p w:rsidRPr="00597245" w:rsidR="00456E85" w:rsidRDefault="00456E85" w14:paraId="5A972811" w14:textId="77777777">
            <w:pPr>
              <w:rPr>
                <w:rFonts w:ascii="Arial" w:hAnsi="Arial" w:cs="Arial"/>
              </w:rPr>
            </w:pPr>
            <w:r w:rsidRPr="00597245">
              <w:rPr>
                <w:rFonts w:ascii="Arial" w:hAnsi="Arial" w:cs="Arial"/>
              </w:rPr>
              <w:t>5</w:t>
            </w:r>
          </w:p>
        </w:tc>
        <w:tc>
          <w:tcPr>
            <w:tcW w:w="4680" w:type="dxa"/>
            <w:gridSpan w:val="2"/>
            <w:shd w:val="clear" w:color="auto" w:fill="E6E6E6"/>
          </w:tcPr>
          <w:p w:rsidRPr="00597245" w:rsidR="00456E85" w:rsidRDefault="00456E85" w14:paraId="783376A2" w14:textId="77777777">
            <w:pPr>
              <w:rPr>
                <w:rFonts w:ascii="Arial" w:hAnsi="Arial" w:cs="Arial"/>
              </w:rPr>
            </w:pPr>
            <w:r w:rsidRPr="00597245">
              <w:rPr>
                <w:rFonts w:ascii="Arial" w:hAnsi="Arial" w:cs="Arial"/>
              </w:rPr>
              <w:t>Is the requirement verifiable?</w:t>
            </w:r>
          </w:p>
        </w:tc>
        <w:tc>
          <w:tcPr>
            <w:tcW w:w="2016" w:type="dxa"/>
            <w:gridSpan w:val="3"/>
          </w:tcPr>
          <w:p w:rsidRPr="00597245" w:rsidR="00456E85" w:rsidRDefault="00456E85" w14:paraId="76208DDF" w14:textId="77777777">
            <w:pPr>
              <w:rPr>
                <w:rFonts w:ascii="Arial" w:hAnsi="Arial" w:cs="Arial"/>
              </w:rPr>
            </w:pPr>
            <w:r w:rsidRPr="00597245">
              <w:rPr>
                <w:rFonts w:ascii="Arial" w:hAnsi="Arial" w:cs="Arial"/>
              </w:rPr>
              <w:t>X</w:t>
            </w:r>
          </w:p>
        </w:tc>
        <w:tc>
          <w:tcPr>
            <w:tcW w:w="1764" w:type="dxa"/>
            <w:gridSpan w:val="2"/>
          </w:tcPr>
          <w:p w:rsidRPr="00597245" w:rsidR="00456E85" w:rsidRDefault="00456E85" w14:paraId="30C9C860" w14:textId="77777777">
            <w:pPr>
              <w:rPr>
                <w:rFonts w:ascii="Arial" w:hAnsi="Arial" w:cs="Arial"/>
              </w:rPr>
            </w:pPr>
          </w:p>
        </w:tc>
      </w:tr>
      <w:tr w:rsidRPr="00456E85" w:rsidR="00456E85" w14:paraId="2DD7EEFE" w14:textId="77777777">
        <w:trPr>
          <w:trHeight w:val="359"/>
        </w:trPr>
        <w:tc>
          <w:tcPr>
            <w:tcW w:w="5148" w:type="dxa"/>
            <w:gridSpan w:val="3"/>
            <w:shd w:val="clear" w:color="auto" w:fill="E6E6E6"/>
          </w:tcPr>
          <w:p w:rsidRPr="00597245" w:rsidR="00456E85" w:rsidRDefault="00456E85" w14:paraId="1F168AE2" w14:textId="77777777">
            <w:pPr>
              <w:rPr>
                <w:rFonts w:ascii="Arial" w:hAnsi="Arial" w:cs="Arial"/>
              </w:rPr>
            </w:pPr>
          </w:p>
        </w:tc>
        <w:tc>
          <w:tcPr>
            <w:tcW w:w="927" w:type="dxa"/>
            <w:shd w:val="clear" w:color="auto" w:fill="E6E6E6"/>
          </w:tcPr>
          <w:p w:rsidRPr="00597245" w:rsidR="00456E85" w:rsidRDefault="00456E85" w14:paraId="14727151" w14:textId="77777777">
            <w:pPr>
              <w:rPr>
                <w:rFonts w:ascii="Arial" w:hAnsi="Arial" w:cs="Arial"/>
              </w:rPr>
            </w:pPr>
            <w:r w:rsidRPr="00597245">
              <w:rPr>
                <w:rFonts w:ascii="Arial" w:hAnsi="Arial" w:cs="Arial"/>
              </w:rPr>
              <w:t>Insp.</w:t>
            </w:r>
          </w:p>
        </w:tc>
        <w:tc>
          <w:tcPr>
            <w:tcW w:w="927" w:type="dxa"/>
            <w:shd w:val="clear" w:color="auto" w:fill="E6E6E6"/>
          </w:tcPr>
          <w:p w:rsidRPr="00597245" w:rsidR="00456E85" w:rsidRDefault="00456E85" w14:paraId="76D0F759" w14:textId="77777777">
            <w:pPr>
              <w:rPr>
                <w:rFonts w:ascii="Arial" w:hAnsi="Arial" w:cs="Arial"/>
              </w:rPr>
            </w:pPr>
            <w:r w:rsidRPr="00597245">
              <w:rPr>
                <w:rFonts w:ascii="Arial" w:hAnsi="Arial" w:cs="Arial"/>
              </w:rPr>
              <w:t>Anal.</w:t>
            </w:r>
          </w:p>
        </w:tc>
        <w:tc>
          <w:tcPr>
            <w:tcW w:w="927" w:type="dxa"/>
            <w:gridSpan w:val="2"/>
            <w:shd w:val="clear" w:color="auto" w:fill="E6E6E6"/>
          </w:tcPr>
          <w:p w:rsidRPr="00597245" w:rsidR="00456E85" w:rsidRDefault="00456E85" w14:paraId="203162C6" w14:textId="77777777">
            <w:pPr>
              <w:rPr>
                <w:rFonts w:ascii="Arial" w:hAnsi="Arial" w:cs="Arial"/>
              </w:rPr>
            </w:pPr>
            <w:r w:rsidRPr="00597245">
              <w:rPr>
                <w:rFonts w:ascii="Arial" w:hAnsi="Arial" w:cs="Arial"/>
              </w:rPr>
              <w:t>Test</w:t>
            </w:r>
          </w:p>
        </w:tc>
        <w:tc>
          <w:tcPr>
            <w:tcW w:w="999" w:type="dxa"/>
            <w:shd w:val="clear" w:color="auto" w:fill="E6E6E6"/>
          </w:tcPr>
          <w:p w:rsidRPr="00597245" w:rsidR="00456E85" w:rsidRDefault="00456E85" w14:paraId="0A4B3D71" w14:textId="77777777">
            <w:pPr>
              <w:rPr>
                <w:rFonts w:ascii="Arial" w:hAnsi="Arial" w:cs="Arial"/>
              </w:rPr>
            </w:pPr>
            <w:r w:rsidRPr="00597245">
              <w:rPr>
                <w:rFonts w:ascii="Arial" w:hAnsi="Arial" w:cs="Arial"/>
              </w:rPr>
              <w:t>Demo.</w:t>
            </w:r>
          </w:p>
        </w:tc>
      </w:tr>
      <w:tr w:rsidRPr="00456E85" w:rsidR="00456E85" w14:paraId="5142D98B" w14:textId="77777777">
        <w:trPr>
          <w:trHeight w:val="359"/>
        </w:trPr>
        <w:tc>
          <w:tcPr>
            <w:tcW w:w="468" w:type="dxa"/>
            <w:shd w:val="clear" w:color="auto" w:fill="E6E6E6"/>
          </w:tcPr>
          <w:p w:rsidRPr="00597245" w:rsidR="00456E85" w:rsidRDefault="00456E85" w14:paraId="1A86D647" w14:textId="77777777">
            <w:pPr>
              <w:rPr>
                <w:rFonts w:ascii="Arial" w:hAnsi="Arial" w:cs="Arial"/>
              </w:rPr>
            </w:pPr>
            <w:r w:rsidRPr="00597245">
              <w:rPr>
                <w:rFonts w:ascii="Arial" w:hAnsi="Arial" w:cs="Arial"/>
              </w:rPr>
              <w:t>6</w:t>
            </w:r>
          </w:p>
        </w:tc>
        <w:tc>
          <w:tcPr>
            <w:tcW w:w="4680" w:type="dxa"/>
            <w:gridSpan w:val="2"/>
            <w:shd w:val="clear" w:color="auto" w:fill="E6E6E6"/>
          </w:tcPr>
          <w:p w:rsidRPr="00597245" w:rsidR="00456E85" w:rsidRDefault="00456E85" w14:paraId="3A47B5CC" w14:textId="77777777">
            <w:pPr>
              <w:rPr>
                <w:rFonts w:ascii="Arial" w:hAnsi="Arial" w:cs="Arial"/>
              </w:rPr>
            </w:pPr>
            <w:r w:rsidRPr="00597245">
              <w:rPr>
                <w:rFonts w:ascii="Arial" w:hAnsi="Arial" w:cs="Arial"/>
              </w:rPr>
              <w:t>If verifiable, by which method?</w:t>
            </w:r>
          </w:p>
        </w:tc>
        <w:tc>
          <w:tcPr>
            <w:tcW w:w="927" w:type="dxa"/>
          </w:tcPr>
          <w:p w:rsidRPr="00597245" w:rsidR="00456E85" w:rsidRDefault="00456E85" w14:paraId="5EFA0952" w14:textId="77777777">
            <w:pPr>
              <w:rPr>
                <w:rFonts w:ascii="Arial" w:hAnsi="Arial" w:cs="Arial"/>
              </w:rPr>
            </w:pPr>
            <w:r w:rsidRPr="00597245">
              <w:rPr>
                <w:rFonts w:ascii="Arial" w:hAnsi="Arial" w:cs="Arial"/>
              </w:rPr>
              <w:t>X</w:t>
            </w:r>
          </w:p>
        </w:tc>
        <w:tc>
          <w:tcPr>
            <w:tcW w:w="927" w:type="dxa"/>
          </w:tcPr>
          <w:p w:rsidRPr="00597245" w:rsidR="00456E85" w:rsidRDefault="00456E85" w14:paraId="0BA3EC60" w14:textId="77777777">
            <w:pPr>
              <w:rPr>
                <w:rFonts w:ascii="Arial" w:hAnsi="Arial" w:cs="Arial"/>
              </w:rPr>
            </w:pPr>
          </w:p>
        </w:tc>
        <w:tc>
          <w:tcPr>
            <w:tcW w:w="927" w:type="dxa"/>
            <w:gridSpan w:val="2"/>
          </w:tcPr>
          <w:p w:rsidRPr="00597245" w:rsidR="00456E85" w:rsidRDefault="00456E85" w14:paraId="5ADE4152" w14:textId="77777777">
            <w:pPr>
              <w:rPr>
                <w:rFonts w:ascii="Arial" w:hAnsi="Arial" w:cs="Arial"/>
              </w:rPr>
            </w:pPr>
          </w:p>
        </w:tc>
        <w:tc>
          <w:tcPr>
            <w:tcW w:w="999" w:type="dxa"/>
          </w:tcPr>
          <w:p w:rsidRPr="00597245" w:rsidR="00456E85" w:rsidRDefault="00456E85" w14:paraId="49E16CD2" w14:textId="77777777">
            <w:pPr>
              <w:rPr>
                <w:rFonts w:ascii="Arial" w:hAnsi="Arial" w:cs="Arial"/>
              </w:rPr>
            </w:pPr>
          </w:p>
        </w:tc>
      </w:tr>
      <w:tr w:rsidRPr="00456E85" w:rsidR="00456E85" w14:paraId="38311A83" w14:textId="77777777">
        <w:trPr>
          <w:trHeight w:val="359"/>
        </w:trPr>
        <w:tc>
          <w:tcPr>
            <w:tcW w:w="8928" w:type="dxa"/>
            <w:gridSpan w:val="8"/>
            <w:shd w:val="clear" w:color="auto" w:fill="E6E6E6"/>
          </w:tcPr>
          <w:p w:rsidRPr="00597245" w:rsidR="00456E85" w:rsidRDefault="00456E85" w14:paraId="664329D2" w14:textId="77777777">
            <w:pPr>
              <w:rPr>
                <w:rFonts w:ascii="Arial" w:hAnsi="Arial" w:cs="Arial"/>
                <w:b/>
              </w:rPr>
            </w:pPr>
            <w:r w:rsidRPr="00597245">
              <w:rPr>
                <w:rFonts w:ascii="Arial" w:hAnsi="Arial" w:cs="Arial"/>
                <w:b/>
              </w:rPr>
              <w:t xml:space="preserve">Note: An answer of no requires a comment or change in the Comments/Change field of the </w:t>
            </w:r>
            <w:r w:rsidRPr="00C97B2D">
              <w:rPr>
                <w:rFonts w:ascii="Arial" w:hAnsi="Arial" w:cs="Arial"/>
                <w:b/>
              </w:rPr>
              <w:t>‘</w:t>
            </w:r>
            <w:r w:rsidRPr="00597245">
              <w:rPr>
                <w:rFonts w:ascii="Arial" w:hAnsi="Arial" w:cs="Arial"/>
                <w:b/>
              </w:rPr>
              <w:t>Requirement Text</w:t>
            </w:r>
            <w:r w:rsidRPr="00C97B2D">
              <w:rPr>
                <w:rFonts w:ascii="Arial" w:hAnsi="Arial" w:cs="Arial"/>
                <w:b/>
              </w:rPr>
              <w:t>’</w:t>
            </w:r>
            <w:r w:rsidRPr="00597245">
              <w:rPr>
                <w:rFonts w:ascii="Arial" w:hAnsi="Arial" w:cs="Arial"/>
                <w:b/>
              </w:rPr>
              <w:t xml:space="preserve"> section above.</w:t>
            </w:r>
          </w:p>
        </w:tc>
      </w:tr>
    </w:tbl>
    <w:p w:rsidRPr="00597245" w:rsidR="00456E85" w:rsidRDefault="00456E85" w14:paraId="05F71489"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A662BDF" w14:textId="77777777">
        <w:tc>
          <w:tcPr>
            <w:tcW w:w="8928" w:type="dxa"/>
            <w:gridSpan w:val="8"/>
            <w:shd w:val="clear" w:color="auto" w:fill="E6E6E6"/>
          </w:tcPr>
          <w:p w:rsidRPr="00597245" w:rsidR="00456E85" w:rsidRDefault="00456E85" w14:paraId="740762AE" w14:textId="77777777">
            <w:pPr>
              <w:rPr>
                <w:rFonts w:ascii="Arial" w:hAnsi="Arial" w:cs="Arial"/>
                <w:b/>
              </w:rPr>
            </w:pPr>
            <w:r w:rsidRPr="00597245">
              <w:rPr>
                <w:rFonts w:ascii="Arial" w:hAnsi="Arial" w:cs="Arial"/>
                <w:b/>
              </w:rPr>
              <w:t>Verify the Requirement</w:t>
            </w:r>
            <w:r w:rsidRPr="00C97B2D">
              <w:rPr>
                <w:rFonts w:ascii="Arial" w:hAnsi="Arial" w:cs="Arial"/>
                <w:b/>
              </w:rPr>
              <w:tab/>
            </w:r>
          </w:p>
        </w:tc>
      </w:tr>
      <w:tr w:rsidRPr="00456E85" w:rsidR="00456E85" w14:paraId="7B33DFD4" w14:textId="77777777">
        <w:tc>
          <w:tcPr>
            <w:tcW w:w="1998" w:type="dxa"/>
            <w:gridSpan w:val="2"/>
            <w:shd w:val="clear" w:color="auto" w:fill="E6E6E6"/>
          </w:tcPr>
          <w:p w:rsidRPr="00597245" w:rsidR="00456E85" w:rsidRDefault="00456E85" w14:paraId="2BDA930E" w14:textId="77777777">
            <w:pPr>
              <w:rPr>
                <w:rFonts w:ascii="Arial" w:hAnsi="Arial" w:cs="Arial"/>
                <w:b/>
              </w:rPr>
            </w:pPr>
            <w:r w:rsidRPr="00597245">
              <w:rPr>
                <w:rFonts w:ascii="Arial" w:hAnsi="Arial" w:cs="Arial"/>
                <w:b/>
              </w:rPr>
              <w:t>Requirement ID</w:t>
            </w:r>
          </w:p>
        </w:tc>
        <w:tc>
          <w:tcPr>
            <w:tcW w:w="6930" w:type="dxa"/>
            <w:gridSpan w:val="6"/>
            <w:shd w:val="clear" w:color="auto" w:fill="E6E6E6"/>
          </w:tcPr>
          <w:p w:rsidRPr="00597245" w:rsidR="00456E85" w:rsidRDefault="00456E85" w14:paraId="1621FC31" w14:textId="77777777">
            <w:pPr>
              <w:rPr>
                <w:rFonts w:ascii="Arial" w:hAnsi="Arial" w:cs="Arial"/>
                <w:b/>
              </w:rPr>
            </w:pPr>
            <w:r w:rsidRPr="00597245">
              <w:rPr>
                <w:rFonts w:ascii="Arial" w:hAnsi="Arial" w:cs="Arial"/>
                <w:b/>
              </w:rPr>
              <w:t>Requirement Title</w:t>
            </w:r>
          </w:p>
        </w:tc>
      </w:tr>
      <w:tr w:rsidRPr="00456E85" w:rsidR="00456E85" w14:paraId="787434AE" w14:textId="77777777">
        <w:tc>
          <w:tcPr>
            <w:tcW w:w="1998" w:type="dxa"/>
            <w:gridSpan w:val="2"/>
            <w:shd w:val="clear" w:color="auto" w:fill="E6E6E6"/>
          </w:tcPr>
          <w:p w:rsidRPr="00597245" w:rsidR="00456E85" w:rsidRDefault="00456E85" w14:paraId="775865C2" w14:textId="77777777">
            <w:pPr>
              <w:rPr>
                <w:rFonts w:ascii="Arial" w:hAnsi="Arial" w:cs="Arial"/>
              </w:rPr>
            </w:pPr>
            <w:r w:rsidRPr="00597245">
              <w:rPr>
                <w:rFonts w:ascii="Arial" w:hAnsi="Arial" w:cs="Arial"/>
              </w:rPr>
              <w:t>5.4.8</w:t>
            </w:r>
          </w:p>
        </w:tc>
        <w:tc>
          <w:tcPr>
            <w:tcW w:w="6930" w:type="dxa"/>
            <w:gridSpan w:val="6"/>
            <w:shd w:val="clear" w:color="auto" w:fill="E6E6E6"/>
          </w:tcPr>
          <w:p w:rsidRPr="00597245" w:rsidR="00456E85" w:rsidRDefault="00456E85" w14:paraId="27E2A3A4" w14:textId="77777777">
            <w:pPr>
              <w:rPr>
                <w:rFonts w:ascii="Arial" w:hAnsi="Arial" w:cs="Arial"/>
              </w:rPr>
            </w:pPr>
            <w:r w:rsidRPr="00597245">
              <w:rPr>
                <w:rFonts w:ascii="Arial" w:hAnsi="Arial" w:cs="Arial"/>
              </w:rPr>
              <w:t>Multiple Output Assemblies</w:t>
            </w:r>
          </w:p>
        </w:tc>
      </w:tr>
      <w:tr w:rsidRPr="00456E85" w:rsidR="00456E85" w14:paraId="45338AD4" w14:textId="77777777">
        <w:tc>
          <w:tcPr>
            <w:tcW w:w="8928" w:type="dxa"/>
            <w:gridSpan w:val="8"/>
            <w:shd w:val="clear" w:color="auto" w:fill="E6E6E6"/>
          </w:tcPr>
          <w:p w:rsidRPr="00597245" w:rsidR="00456E85" w:rsidRDefault="00456E85" w14:paraId="75CBA042" w14:textId="77777777">
            <w:pPr>
              <w:rPr>
                <w:rFonts w:ascii="Arial" w:hAnsi="Arial" w:cs="Arial"/>
                <w:b/>
              </w:rPr>
            </w:pPr>
            <w:r w:rsidRPr="00597245">
              <w:rPr>
                <w:rFonts w:ascii="Arial" w:hAnsi="Arial" w:cs="Arial"/>
                <w:b/>
              </w:rPr>
              <w:t>Requirement Text</w:t>
            </w:r>
          </w:p>
          <w:p w:rsidRPr="00597245" w:rsidR="00456E85" w:rsidRDefault="00456E85" w14:paraId="11C5E203" w14:textId="77777777">
            <w:pPr>
              <w:rPr>
                <w:rFonts w:ascii="Arial" w:hAnsi="Arial" w:cs="Arial"/>
              </w:rPr>
            </w:pPr>
            <w:r w:rsidRPr="00597245">
              <w:rPr>
                <w:rFonts w:ascii="Arial" w:hAnsi="Arial" w:cs="Arial"/>
              </w:rPr>
              <w:t>The TFCS shall support the use of multiple Output Assemblies in a single TFCS.</w:t>
            </w:r>
          </w:p>
        </w:tc>
      </w:tr>
      <w:tr w:rsidRPr="00456E85" w:rsidR="00456E85" w14:paraId="3AB20A27" w14:textId="77777777">
        <w:trPr>
          <w:trHeight w:val="1889"/>
        </w:trPr>
        <w:tc>
          <w:tcPr>
            <w:tcW w:w="8928" w:type="dxa"/>
            <w:gridSpan w:val="8"/>
          </w:tcPr>
          <w:p w:rsidRPr="00597245" w:rsidR="00456E85" w:rsidRDefault="00456E85" w14:paraId="39751971" w14:textId="77777777">
            <w:pPr>
              <w:rPr>
                <w:rFonts w:ascii="Arial" w:hAnsi="Arial" w:cs="Arial"/>
                <w:b/>
              </w:rPr>
            </w:pPr>
            <w:r w:rsidRPr="00597245">
              <w:rPr>
                <w:rFonts w:ascii="Arial" w:hAnsi="Arial" w:cs="Arial"/>
                <w:b/>
              </w:rPr>
              <w:t>Justification for the Requirement:</w:t>
            </w:r>
          </w:p>
          <w:p w:rsidRPr="00597245" w:rsidR="00456E85" w:rsidRDefault="00456E85" w14:paraId="1A4FA0A7" w14:textId="77777777">
            <w:pPr>
              <w:rPr>
                <w:rFonts w:ascii="Arial" w:hAnsi="Arial" w:cs="Arial"/>
              </w:rPr>
            </w:pPr>
          </w:p>
          <w:p w:rsidRPr="00597245" w:rsidR="00456E85" w:rsidRDefault="00456E85" w14:paraId="187057A7" w14:textId="77777777">
            <w:pPr>
              <w:numPr>
                <w:ilvl w:val="0"/>
                <w:numId w:val="113"/>
                <w:numberingChange w:original="%1:1:0:." w:author="James A. Kinnard" w:date="2022-11-06T19:16:00Z" w:id="11027"/>
              </w:numPr>
              <w:rPr>
                <w:rFonts w:ascii="Arial" w:hAnsi="Arial" w:cs="Arial"/>
              </w:rPr>
            </w:pPr>
            <w:r w:rsidRPr="00597245">
              <w:rPr>
                <w:rFonts w:ascii="Arial" w:hAnsi="Arial" w:cs="Arial"/>
              </w:rPr>
              <w:t>The user needs the TFCS to be expandable.</w:t>
            </w:r>
          </w:p>
          <w:p w:rsidRPr="00597245" w:rsidR="00456E85" w:rsidRDefault="00456E85" w14:paraId="2A4E6B9E" w14:textId="77777777">
            <w:pPr>
              <w:numPr>
                <w:ilvl w:val="0"/>
                <w:numId w:val="113"/>
              </w:numPr>
              <w:rPr>
                <w:rFonts w:ascii="Arial" w:hAnsi="Arial" w:cs="Arial"/>
              </w:rPr>
            </w:pPr>
            <w:r w:rsidRPr="00597245">
              <w:rPr>
                <w:rFonts w:ascii="Arial" w:hAnsi="Arial" w:cs="Arial"/>
              </w:rPr>
              <w:t>The user needs the TFCS to support the use of output devices that have higher channel density than the commonly deployed field output devices.</w:t>
            </w:r>
          </w:p>
        </w:tc>
      </w:tr>
      <w:tr w:rsidRPr="00456E85" w:rsidR="00456E85" w14:paraId="3C797F61" w14:textId="77777777">
        <w:trPr>
          <w:trHeight w:val="1889"/>
        </w:trPr>
        <w:tc>
          <w:tcPr>
            <w:tcW w:w="8928" w:type="dxa"/>
            <w:gridSpan w:val="8"/>
          </w:tcPr>
          <w:p w:rsidRPr="009F1EDD" w:rsidR="00456E85" w:rsidRDefault="00456E85" w14:paraId="22CBA4C8"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21F341E0" w14:textId="77777777">
            <w:pPr>
              <w:rPr>
                <w:rFonts w:ascii="Arial" w:hAnsi="Arial" w:cs="Arial"/>
                <w:lang w:val="fr-FR"/>
              </w:rPr>
            </w:pPr>
          </w:p>
          <w:p w:rsidRPr="009F1EDD" w:rsidR="00456E85" w:rsidRDefault="00456E85" w14:paraId="520EA727" w14:textId="77777777">
            <w:pPr>
              <w:numPr>
                <w:ilvl w:val="0"/>
                <w:numId w:val="114"/>
                <w:numberingChange w:original="%1:1:0:." w:author="James A. Kinnard" w:date="2022-11-06T19:16:00Z" w:id="11028"/>
              </w:numPr>
              <w:rPr>
                <w:rFonts w:ascii="Arial" w:hAnsi="Arial" w:cs="Arial"/>
                <w:lang w:val="fr-FR"/>
              </w:rPr>
            </w:pPr>
            <w:r w:rsidRPr="009F1EDD">
              <w:rPr>
                <w:rFonts w:ascii="Arial" w:hAnsi="Arial" w:cs="Arial"/>
                <w:lang w:val="fr-FR"/>
              </w:rPr>
              <w:t>UN ID 4.3.1.4</w:t>
            </w:r>
          </w:p>
          <w:p w:rsidRPr="009F1EDD" w:rsidR="00456E85" w:rsidRDefault="00456E85" w14:paraId="450F4429" w14:textId="77777777">
            <w:pPr>
              <w:numPr>
                <w:ilvl w:val="0"/>
                <w:numId w:val="114"/>
              </w:numPr>
              <w:rPr>
                <w:rFonts w:ascii="Arial" w:hAnsi="Arial" w:cs="Arial"/>
                <w:lang w:val="fr-FR"/>
              </w:rPr>
            </w:pPr>
            <w:r w:rsidRPr="009F1EDD">
              <w:rPr>
                <w:rFonts w:ascii="Arial" w:hAnsi="Arial" w:cs="Arial"/>
                <w:lang w:val="fr-FR"/>
              </w:rPr>
              <w:t>UN ID 4.3.4.1</w:t>
            </w:r>
          </w:p>
          <w:p w:rsidRPr="009F1EDD" w:rsidR="00456E85" w:rsidRDefault="00456E85" w14:paraId="4FA57965" w14:textId="77777777">
            <w:pPr>
              <w:rPr>
                <w:rFonts w:ascii="Arial" w:hAnsi="Arial" w:cs="Arial"/>
                <w:b/>
                <w:lang w:val="fr-FR"/>
              </w:rPr>
            </w:pPr>
          </w:p>
        </w:tc>
      </w:tr>
      <w:tr w:rsidRPr="00456E85" w:rsidR="00456E85" w14:paraId="5CD8E70C" w14:textId="77777777">
        <w:trPr>
          <w:trHeight w:val="1889"/>
        </w:trPr>
        <w:tc>
          <w:tcPr>
            <w:tcW w:w="8928" w:type="dxa"/>
            <w:gridSpan w:val="8"/>
          </w:tcPr>
          <w:p w:rsidRPr="009F1EDD" w:rsidR="00456E85" w:rsidRDefault="00456E85" w14:paraId="2CF806F0" w14:textId="77777777">
            <w:pPr>
              <w:rPr>
                <w:rFonts w:ascii="Arial" w:hAnsi="Arial" w:cs="Arial"/>
                <w:b/>
              </w:rPr>
            </w:pPr>
            <w:r w:rsidRPr="009F1EDD">
              <w:rPr>
                <w:rFonts w:ascii="Arial" w:hAnsi="Arial" w:cs="Arial"/>
                <w:b/>
              </w:rPr>
              <w:t>Requirement Text (Comments/Changes)</w:t>
            </w:r>
          </w:p>
          <w:p w:rsidRPr="009F1EDD" w:rsidR="00456E85" w:rsidRDefault="00456E85" w14:paraId="14881638" w14:textId="77777777">
            <w:pPr>
              <w:rPr>
                <w:rFonts w:ascii="Arial" w:hAnsi="Arial" w:cs="Arial"/>
              </w:rPr>
            </w:pPr>
          </w:p>
          <w:p w:rsidRPr="009F1EDD" w:rsidR="00456E85" w:rsidRDefault="00456E85" w14:paraId="5853ED2B" w14:textId="77777777">
            <w:pPr>
              <w:rPr>
                <w:rFonts w:ascii="Arial" w:hAnsi="Arial" w:cs="Arial"/>
              </w:rPr>
            </w:pPr>
            <w:r w:rsidRPr="009F1EDD">
              <w:rPr>
                <w:rFonts w:ascii="Arial" w:hAnsi="Arial" w:cs="Arial"/>
              </w:rPr>
              <w:t xml:space="preserve">Guidance: Expandable means can add capacity later. </w:t>
            </w:r>
          </w:p>
        </w:tc>
      </w:tr>
      <w:tr w:rsidRPr="00456E85" w:rsidR="00456E85" w14:paraId="3D92B656" w14:textId="77777777">
        <w:trPr>
          <w:trHeight w:val="1385"/>
        </w:trPr>
        <w:tc>
          <w:tcPr>
            <w:tcW w:w="8928" w:type="dxa"/>
            <w:gridSpan w:val="8"/>
          </w:tcPr>
          <w:p w:rsidRPr="009F1EDD" w:rsidR="00456E85" w:rsidRDefault="00456E85" w14:paraId="38B728D3" w14:textId="77777777">
            <w:pPr>
              <w:rPr>
                <w:rFonts w:ascii="Arial" w:hAnsi="Arial" w:cs="Arial"/>
                <w:b/>
              </w:rPr>
            </w:pPr>
            <w:r w:rsidRPr="009F1EDD">
              <w:rPr>
                <w:rFonts w:ascii="Arial" w:hAnsi="Arial" w:cs="Arial"/>
                <w:b/>
              </w:rPr>
              <w:t>Related Design Elements</w:t>
            </w:r>
          </w:p>
          <w:p w:rsidRPr="009F1EDD" w:rsidR="00456E85" w:rsidRDefault="00456E85" w14:paraId="74FCA861" w14:textId="77777777">
            <w:pPr>
              <w:rPr>
                <w:rFonts w:ascii="Arial" w:hAnsi="Arial" w:cs="Arial"/>
                <w:b/>
              </w:rPr>
            </w:pPr>
          </w:p>
          <w:p w:rsidRPr="009F1EDD" w:rsidR="00456E85" w:rsidRDefault="00456E85" w14:paraId="5B1261A4" w14:textId="77777777">
            <w:pPr>
              <w:pStyle w:val="ListParagraph"/>
              <w:numPr>
                <w:ilvl w:val="0"/>
                <w:numId w:val="294"/>
                <w:numberingChange w:original="%1:1:0:." w:author="James A. Kinnard" w:date="2022-11-06T19:16:00Z" w:id="11029"/>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xml:space="preserve"> Typical Output Functionality (Note 1)</w:t>
            </w:r>
          </w:p>
          <w:p w:rsidRPr="009F1EDD" w:rsidR="00456E85" w:rsidRDefault="00456E85" w14:paraId="178237BB" w14:textId="77777777">
            <w:pPr>
              <w:pStyle w:val="ListParagraph"/>
              <w:numPr>
                <w:ilvl w:val="0"/>
                <w:numId w:val="294"/>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xml:space="preserve"> Typical Output Functionality (Note 1)</w:t>
            </w:r>
          </w:p>
          <w:p w:rsidRPr="009F1EDD" w:rsidR="00456E85" w:rsidRDefault="00456E85" w14:paraId="69F7D0FD" w14:textId="77777777">
            <w:pPr>
              <w:pStyle w:val="ListParagraph"/>
              <w:numPr>
                <w:ilvl w:val="0"/>
                <w:numId w:val="294"/>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_Ref513993895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6.1.6</w:t>
            </w:r>
            <w:r w:rsidRPr="0083063E">
              <w:rPr>
                <w:rFonts w:ascii="Arial" w:hAnsi="Arial" w:cs="Arial"/>
              </w:rPr>
              <w:fldChar w:fldCharType="end"/>
            </w:r>
            <w:r w:rsidRPr="0083063E">
              <w:rPr>
                <w:rFonts w:ascii="Arial" w:hAnsi="Arial" w:cs="Arial"/>
              </w:rPr>
              <w:fldChar w:fldCharType="begin"/>
            </w:r>
            <w:r w:rsidRPr="009F1EDD">
              <w:rPr>
                <w:rFonts w:ascii="Arial" w:hAnsi="Arial" w:cs="Arial"/>
              </w:rPr>
              <w:instrText xml:space="preserve"> REF _Ref513993905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Output Functions</w:t>
            </w:r>
            <w:r w:rsidRPr="0083063E">
              <w:rPr>
                <w:rFonts w:ascii="Arial" w:hAnsi="Arial" w:cs="Arial"/>
              </w:rPr>
              <w:fldChar w:fldCharType="end"/>
            </w:r>
          </w:p>
        </w:tc>
      </w:tr>
      <w:tr w:rsidRPr="00456E85" w:rsidR="00456E85" w14:paraId="02EBE75A" w14:textId="77777777">
        <w:trPr>
          <w:trHeight w:val="359"/>
        </w:trPr>
        <w:tc>
          <w:tcPr>
            <w:tcW w:w="5148" w:type="dxa"/>
            <w:gridSpan w:val="3"/>
            <w:shd w:val="clear" w:color="auto" w:fill="E6E6E6"/>
          </w:tcPr>
          <w:p w:rsidRPr="009F1EDD" w:rsidR="00456E85" w:rsidRDefault="00456E85" w14:paraId="12B0B096"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2ECDF451"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1F5B0DE0" w14:textId="77777777">
            <w:pPr>
              <w:rPr>
                <w:rFonts w:ascii="Arial" w:hAnsi="Arial" w:cs="Arial"/>
                <w:b/>
              </w:rPr>
            </w:pPr>
            <w:r w:rsidRPr="009F1EDD">
              <w:rPr>
                <w:rFonts w:ascii="Arial" w:hAnsi="Arial" w:cs="Arial"/>
                <w:b/>
              </w:rPr>
              <w:t>No</w:t>
            </w:r>
          </w:p>
        </w:tc>
      </w:tr>
      <w:tr w:rsidRPr="00456E85" w:rsidR="00456E85" w14:paraId="654C92C3" w14:textId="77777777">
        <w:trPr>
          <w:trHeight w:val="359"/>
        </w:trPr>
        <w:tc>
          <w:tcPr>
            <w:tcW w:w="468" w:type="dxa"/>
            <w:shd w:val="clear" w:color="auto" w:fill="E6E6E6"/>
          </w:tcPr>
          <w:p w:rsidRPr="009F1EDD" w:rsidR="00456E85" w:rsidRDefault="00456E85" w14:paraId="23070EDC"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126C40D3"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696B02F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5CAD2BE" w14:textId="77777777">
            <w:pPr>
              <w:rPr>
                <w:rFonts w:ascii="Arial" w:hAnsi="Arial" w:cs="Arial"/>
              </w:rPr>
            </w:pPr>
          </w:p>
        </w:tc>
      </w:tr>
      <w:tr w:rsidRPr="00456E85" w:rsidR="00456E85" w14:paraId="0821BF2F" w14:textId="77777777">
        <w:trPr>
          <w:trHeight w:val="359"/>
        </w:trPr>
        <w:tc>
          <w:tcPr>
            <w:tcW w:w="468" w:type="dxa"/>
            <w:shd w:val="clear" w:color="auto" w:fill="E6E6E6"/>
          </w:tcPr>
          <w:p w:rsidRPr="009F1EDD" w:rsidR="00456E85" w:rsidRDefault="00456E85" w14:paraId="4A85A0A4"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19FF197F"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6712103B"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1CD70F2" w14:textId="77777777">
            <w:pPr>
              <w:rPr>
                <w:rFonts w:ascii="Arial" w:hAnsi="Arial" w:cs="Arial"/>
              </w:rPr>
            </w:pPr>
          </w:p>
        </w:tc>
      </w:tr>
      <w:tr w:rsidRPr="00456E85" w:rsidR="00456E85" w14:paraId="22D8384E" w14:textId="77777777">
        <w:trPr>
          <w:trHeight w:val="359"/>
        </w:trPr>
        <w:tc>
          <w:tcPr>
            <w:tcW w:w="468" w:type="dxa"/>
            <w:shd w:val="clear" w:color="auto" w:fill="E6E6E6"/>
          </w:tcPr>
          <w:p w:rsidRPr="009F1EDD" w:rsidR="00456E85" w:rsidRDefault="00456E85" w14:paraId="76B74987"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4AADB673"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33C56903"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E6272EE" w14:textId="77777777">
            <w:pPr>
              <w:rPr>
                <w:rFonts w:ascii="Arial" w:hAnsi="Arial" w:cs="Arial"/>
              </w:rPr>
            </w:pPr>
          </w:p>
        </w:tc>
      </w:tr>
      <w:tr w:rsidRPr="00456E85" w:rsidR="00456E85" w14:paraId="55DA83A0" w14:textId="77777777">
        <w:trPr>
          <w:trHeight w:val="359"/>
        </w:trPr>
        <w:tc>
          <w:tcPr>
            <w:tcW w:w="468" w:type="dxa"/>
            <w:shd w:val="clear" w:color="auto" w:fill="E6E6E6"/>
          </w:tcPr>
          <w:p w:rsidRPr="009F1EDD" w:rsidR="00456E85" w:rsidRDefault="00456E85" w14:paraId="4B7F1F1D"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6D211F1A"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7808EC3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22886F8" w14:textId="77777777">
            <w:pPr>
              <w:rPr>
                <w:rFonts w:ascii="Arial" w:hAnsi="Arial" w:cs="Arial"/>
              </w:rPr>
            </w:pPr>
          </w:p>
        </w:tc>
      </w:tr>
      <w:tr w:rsidRPr="00456E85" w:rsidR="00456E85" w14:paraId="6CD5CA99" w14:textId="77777777">
        <w:trPr>
          <w:trHeight w:val="359"/>
        </w:trPr>
        <w:tc>
          <w:tcPr>
            <w:tcW w:w="468" w:type="dxa"/>
            <w:shd w:val="clear" w:color="auto" w:fill="E6E6E6"/>
          </w:tcPr>
          <w:p w:rsidRPr="009F1EDD" w:rsidR="00456E85" w:rsidRDefault="00456E85" w14:paraId="5314E309"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2A1BCB97"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45CFB309"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894A619" w14:textId="77777777">
            <w:pPr>
              <w:rPr>
                <w:rFonts w:ascii="Arial" w:hAnsi="Arial" w:cs="Arial"/>
              </w:rPr>
            </w:pPr>
          </w:p>
        </w:tc>
      </w:tr>
      <w:tr w:rsidRPr="00456E85" w:rsidR="00456E85" w14:paraId="109E39E8" w14:textId="77777777">
        <w:trPr>
          <w:trHeight w:val="359"/>
        </w:trPr>
        <w:tc>
          <w:tcPr>
            <w:tcW w:w="5148" w:type="dxa"/>
            <w:gridSpan w:val="3"/>
            <w:shd w:val="clear" w:color="auto" w:fill="E6E6E6"/>
          </w:tcPr>
          <w:p w:rsidRPr="009F1EDD" w:rsidR="00456E85" w:rsidRDefault="00456E85" w14:paraId="05CFDD9E" w14:textId="77777777">
            <w:pPr>
              <w:rPr>
                <w:rFonts w:ascii="Arial" w:hAnsi="Arial" w:cs="Arial"/>
              </w:rPr>
            </w:pPr>
          </w:p>
        </w:tc>
        <w:tc>
          <w:tcPr>
            <w:tcW w:w="927" w:type="dxa"/>
            <w:shd w:val="clear" w:color="auto" w:fill="E6E6E6"/>
          </w:tcPr>
          <w:p w:rsidRPr="009F1EDD" w:rsidR="00456E85" w:rsidRDefault="00456E85" w14:paraId="5F525407"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323D054D"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4C4C62C7"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6A0942C6" w14:textId="77777777">
            <w:pPr>
              <w:rPr>
                <w:rFonts w:ascii="Arial" w:hAnsi="Arial" w:cs="Arial"/>
              </w:rPr>
            </w:pPr>
            <w:r w:rsidRPr="009F1EDD">
              <w:rPr>
                <w:rFonts w:ascii="Arial" w:hAnsi="Arial" w:cs="Arial"/>
              </w:rPr>
              <w:t>Demo.</w:t>
            </w:r>
          </w:p>
        </w:tc>
      </w:tr>
      <w:tr w:rsidRPr="00456E85" w:rsidR="00456E85" w14:paraId="2BE9DF6A" w14:textId="77777777">
        <w:trPr>
          <w:trHeight w:val="359"/>
        </w:trPr>
        <w:tc>
          <w:tcPr>
            <w:tcW w:w="468" w:type="dxa"/>
            <w:shd w:val="clear" w:color="auto" w:fill="E6E6E6"/>
          </w:tcPr>
          <w:p w:rsidRPr="009F1EDD" w:rsidR="00456E85" w:rsidRDefault="00456E85" w14:paraId="29180D8B"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4496AACC"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5EF48A1C" w14:textId="77777777">
            <w:pPr>
              <w:rPr>
                <w:rFonts w:ascii="Arial" w:hAnsi="Arial" w:cs="Arial"/>
              </w:rPr>
            </w:pPr>
            <w:r w:rsidRPr="009F1EDD">
              <w:rPr>
                <w:rFonts w:ascii="Arial" w:hAnsi="Arial" w:cs="Arial"/>
              </w:rPr>
              <w:t>X</w:t>
            </w:r>
          </w:p>
        </w:tc>
        <w:tc>
          <w:tcPr>
            <w:tcW w:w="927" w:type="dxa"/>
          </w:tcPr>
          <w:p w:rsidRPr="009F1EDD" w:rsidR="00456E85" w:rsidRDefault="00456E85" w14:paraId="1E4D3A17" w14:textId="77777777">
            <w:pPr>
              <w:rPr>
                <w:rFonts w:ascii="Arial" w:hAnsi="Arial" w:cs="Arial"/>
              </w:rPr>
            </w:pPr>
          </w:p>
        </w:tc>
        <w:tc>
          <w:tcPr>
            <w:tcW w:w="927" w:type="dxa"/>
            <w:gridSpan w:val="2"/>
          </w:tcPr>
          <w:p w:rsidRPr="009F1EDD" w:rsidR="00456E85" w:rsidRDefault="00456E85" w14:paraId="48D0441C" w14:textId="77777777">
            <w:pPr>
              <w:rPr>
                <w:rFonts w:ascii="Arial" w:hAnsi="Arial" w:cs="Arial"/>
              </w:rPr>
            </w:pPr>
          </w:p>
        </w:tc>
        <w:tc>
          <w:tcPr>
            <w:tcW w:w="999" w:type="dxa"/>
          </w:tcPr>
          <w:p w:rsidRPr="009F1EDD" w:rsidR="00456E85" w:rsidRDefault="00456E85" w14:paraId="75284A7B" w14:textId="77777777">
            <w:pPr>
              <w:rPr>
                <w:rFonts w:ascii="Arial" w:hAnsi="Arial" w:cs="Arial"/>
              </w:rPr>
            </w:pPr>
          </w:p>
        </w:tc>
      </w:tr>
      <w:tr w:rsidRPr="00456E85" w:rsidR="00456E85" w14:paraId="7FEC4631" w14:textId="77777777">
        <w:trPr>
          <w:trHeight w:val="359"/>
        </w:trPr>
        <w:tc>
          <w:tcPr>
            <w:tcW w:w="8928" w:type="dxa"/>
            <w:gridSpan w:val="8"/>
            <w:shd w:val="clear" w:color="auto" w:fill="E6E6E6"/>
          </w:tcPr>
          <w:p w:rsidRPr="009F1EDD" w:rsidR="00456E85" w:rsidRDefault="00456E85" w14:paraId="48A149EA"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3A965E41" w14:textId="77777777">
      <w:pPr>
        <w:rPr>
          <w:rFonts w:ascii="Arial" w:hAnsi="Arial" w:cs="Arial"/>
        </w:rPr>
      </w:pPr>
    </w:p>
    <w:p w:rsidRPr="009F1EDD" w:rsidR="00456E85" w:rsidRDefault="00456E85" w14:paraId="05D39E2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BFF8D76" w14:textId="77777777">
        <w:tc>
          <w:tcPr>
            <w:tcW w:w="8928" w:type="dxa"/>
            <w:gridSpan w:val="8"/>
            <w:shd w:val="clear" w:color="auto" w:fill="E6E6E6"/>
          </w:tcPr>
          <w:p w:rsidRPr="009F1EDD" w:rsidR="00456E85" w:rsidRDefault="00456E85" w14:paraId="06AB7A10"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4001EEB9" w14:textId="77777777">
        <w:tc>
          <w:tcPr>
            <w:tcW w:w="1998" w:type="dxa"/>
            <w:gridSpan w:val="2"/>
            <w:shd w:val="clear" w:color="auto" w:fill="E6E6E6"/>
          </w:tcPr>
          <w:p w:rsidRPr="009F1EDD" w:rsidR="00456E85" w:rsidRDefault="00456E85" w14:paraId="4EE2CFA6"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24E7CE7E" w14:textId="77777777">
            <w:pPr>
              <w:rPr>
                <w:rFonts w:ascii="Arial" w:hAnsi="Arial" w:cs="Arial"/>
                <w:b/>
              </w:rPr>
            </w:pPr>
            <w:r w:rsidRPr="009F1EDD">
              <w:rPr>
                <w:rFonts w:ascii="Arial" w:hAnsi="Arial" w:cs="Arial"/>
                <w:b/>
              </w:rPr>
              <w:t>Requirement Title</w:t>
            </w:r>
          </w:p>
        </w:tc>
      </w:tr>
      <w:tr w:rsidRPr="00456E85" w:rsidR="00456E85" w14:paraId="17683F89" w14:textId="77777777">
        <w:tc>
          <w:tcPr>
            <w:tcW w:w="1998" w:type="dxa"/>
            <w:gridSpan w:val="2"/>
            <w:shd w:val="clear" w:color="auto" w:fill="E6E6E6"/>
          </w:tcPr>
          <w:p w:rsidRPr="009F1EDD" w:rsidR="00456E85" w:rsidRDefault="00456E85" w14:paraId="00064DE9" w14:textId="77777777">
            <w:pPr>
              <w:rPr>
                <w:rFonts w:ascii="Arial" w:hAnsi="Arial" w:cs="Arial"/>
              </w:rPr>
            </w:pPr>
            <w:r w:rsidRPr="009F1EDD">
              <w:rPr>
                <w:rFonts w:ascii="Arial" w:hAnsi="Arial" w:cs="Arial"/>
              </w:rPr>
              <w:t>5.1.44</w:t>
            </w:r>
          </w:p>
        </w:tc>
        <w:tc>
          <w:tcPr>
            <w:tcW w:w="6930" w:type="dxa"/>
            <w:gridSpan w:val="6"/>
            <w:shd w:val="clear" w:color="auto" w:fill="E6E6E6"/>
          </w:tcPr>
          <w:p w:rsidRPr="009F1EDD" w:rsidR="00456E85" w:rsidRDefault="00456E85" w14:paraId="17B1028C" w14:textId="77777777">
            <w:pPr>
              <w:rPr>
                <w:rFonts w:ascii="Arial" w:hAnsi="Arial" w:cs="Arial"/>
              </w:rPr>
            </w:pPr>
            <w:r w:rsidRPr="009F1EDD">
              <w:rPr>
                <w:rFonts w:ascii="Arial" w:hAnsi="Arial" w:cs="Arial"/>
              </w:rPr>
              <w:t>Future Subsystems</w:t>
            </w:r>
          </w:p>
        </w:tc>
      </w:tr>
      <w:tr w:rsidRPr="00456E85" w:rsidR="00456E85" w14:paraId="2AB97A31" w14:textId="77777777">
        <w:tc>
          <w:tcPr>
            <w:tcW w:w="8928" w:type="dxa"/>
            <w:gridSpan w:val="8"/>
            <w:shd w:val="clear" w:color="auto" w:fill="E6E6E6"/>
          </w:tcPr>
          <w:p w:rsidRPr="009F1EDD" w:rsidR="00456E85" w:rsidRDefault="00456E85" w14:paraId="39255CB0" w14:textId="77777777">
            <w:pPr>
              <w:rPr>
                <w:rFonts w:ascii="Arial" w:hAnsi="Arial" w:cs="Arial"/>
                <w:b/>
              </w:rPr>
            </w:pPr>
            <w:r w:rsidRPr="009F1EDD">
              <w:rPr>
                <w:rFonts w:ascii="Arial" w:hAnsi="Arial" w:cs="Arial"/>
                <w:b/>
              </w:rPr>
              <w:t>Requirement Text</w:t>
            </w:r>
          </w:p>
          <w:p w:rsidRPr="009F1EDD" w:rsidR="00456E85" w:rsidRDefault="00456E85" w14:paraId="017C0CAA" w14:textId="77777777">
            <w:pPr>
              <w:rPr>
                <w:rFonts w:ascii="Arial" w:hAnsi="Arial" w:cs="Arial"/>
              </w:rPr>
            </w:pPr>
            <w:r w:rsidRPr="009F1EDD">
              <w:rPr>
                <w:rFonts w:ascii="Arial" w:hAnsi="Arial" w:cs="Arial"/>
              </w:rPr>
              <w:t>The TFCS shall reserve the Subsystem module addresses for future use shown in Section 4.7.14.7.1 of the cabinet V1 standard.</w:t>
            </w:r>
          </w:p>
        </w:tc>
      </w:tr>
      <w:tr w:rsidRPr="00456E85" w:rsidR="00456E85" w14:paraId="138C3D7F" w14:textId="77777777">
        <w:trPr>
          <w:trHeight w:val="1889"/>
        </w:trPr>
        <w:tc>
          <w:tcPr>
            <w:tcW w:w="8928" w:type="dxa"/>
            <w:gridSpan w:val="8"/>
          </w:tcPr>
          <w:p w:rsidRPr="009F1EDD" w:rsidR="00456E85" w:rsidRDefault="00456E85" w14:paraId="1D508FDD" w14:textId="77777777">
            <w:pPr>
              <w:rPr>
                <w:rFonts w:ascii="Arial" w:hAnsi="Arial" w:cs="Arial"/>
                <w:b/>
              </w:rPr>
            </w:pPr>
            <w:r w:rsidRPr="009F1EDD">
              <w:rPr>
                <w:rFonts w:ascii="Arial" w:hAnsi="Arial" w:cs="Arial"/>
                <w:b/>
              </w:rPr>
              <w:t>Justification for the Requirement:</w:t>
            </w:r>
          </w:p>
          <w:p w:rsidRPr="009F1EDD" w:rsidR="00456E85" w:rsidRDefault="00456E85" w14:paraId="2DF89226" w14:textId="77777777">
            <w:pPr>
              <w:rPr>
                <w:rFonts w:ascii="Arial" w:hAnsi="Arial" w:cs="Arial"/>
              </w:rPr>
            </w:pPr>
          </w:p>
          <w:p w:rsidRPr="009F1EDD" w:rsidR="00456E85" w:rsidRDefault="00456E85" w14:paraId="7738A8DF" w14:textId="77777777">
            <w:pPr>
              <w:numPr>
                <w:ilvl w:val="0"/>
                <w:numId w:val="115"/>
                <w:numberingChange w:original="%1:1:0:." w:author="James A. Kinnard" w:date="2022-11-06T19:16:00Z" w:id="11030"/>
              </w:numPr>
              <w:rPr>
                <w:rFonts w:ascii="Arial" w:hAnsi="Arial" w:cs="Arial"/>
              </w:rPr>
            </w:pPr>
            <w:r w:rsidRPr="009F1EDD">
              <w:rPr>
                <w:rFonts w:ascii="Arial" w:hAnsi="Arial" w:cs="Arial"/>
              </w:rPr>
              <w:t>The user needs the TFCS to be extensible.</w:t>
            </w:r>
          </w:p>
          <w:p w:rsidRPr="009F1EDD" w:rsidR="00456E85" w:rsidRDefault="00456E85" w14:paraId="7C840873" w14:textId="77777777">
            <w:pPr>
              <w:rPr>
                <w:rFonts w:ascii="Arial" w:hAnsi="Arial" w:cs="Arial"/>
              </w:rPr>
            </w:pPr>
          </w:p>
        </w:tc>
      </w:tr>
      <w:tr w:rsidRPr="00456E85" w:rsidR="00456E85" w14:paraId="78735D9F" w14:textId="77777777">
        <w:trPr>
          <w:trHeight w:val="1889"/>
        </w:trPr>
        <w:tc>
          <w:tcPr>
            <w:tcW w:w="8928" w:type="dxa"/>
            <w:gridSpan w:val="8"/>
          </w:tcPr>
          <w:p w:rsidRPr="009F1EDD" w:rsidR="00456E85" w:rsidRDefault="00456E85" w14:paraId="34BDBB49"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06DCA155" w14:textId="77777777">
            <w:pPr>
              <w:rPr>
                <w:rFonts w:ascii="Arial" w:hAnsi="Arial" w:cs="Arial"/>
                <w:lang w:val="fr-FR"/>
              </w:rPr>
            </w:pPr>
          </w:p>
          <w:p w:rsidRPr="009F1EDD" w:rsidR="00456E85" w:rsidRDefault="00456E85" w14:paraId="60E65F9E" w14:textId="77777777">
            <w:pPr>
              <w:numPr>
                <w:ilvl w:val="0"/>
                <w:numId w:val="116"/>
                <w:numberingChange w:original="%1:1:0:." w:author="James A. Kinnard" w:date="2022-11-06T19:16:00Z" w:id="11031"/>
              </w:numPr>
              <w:rPr>
                <w:rFonts w:ascii="Arial" w:hAnsi="Arial" w:cs="Arial"/>
                <w:lang w:val="fr-FR"/>
              </w:rPr>
            </w:pPr>
            <w:r w:rsidRPr="009F1EDD">
              <w:rPr>
                <w:rFonts w:ascii="Arial" w:hAnsi="Arial" w:cs="Arial"/>
                <w:lang w:val="fr-FR"/>
              </w:rPr>
              <w:t>UN ID 4.3.1.5</w:t>
            </w:r>
          </w:p>
          <w:p w:rsidRPr="009F1EDD" w:rsidR="00456E85" w:rsidRDefault="00456E85" w14:paraId="2F708B7A" w14:textId="77777777">
            <w:pPr>
              <w:rPr>
                <w:rFonts w:ascii="Arial" w:hAnsi="Arial" w:cs="Arial"/>
                <w:b/>
                <w:lang w:val="fr-FR"/>
              </w:rPr>
            </w:pPr>
          </w:p>
        </w:tc>
      </w:tr>
      <w:tr w:rsidRPr="00456E85" w:rsidR="00456E85" w14:paraId="19C68871" w14:textId="77777777">
        <w:trPr>
          <w:trHeight w:val="1889"/>
        </w:trPr>
        <w:tc>
          <w:tcPr>
            <w:tcW w:w="8928" w:type="dxa"/>
            <w:gridSpan w:val="8"/>
          </w:tcPr>
          <w:p w:rsidRPr="009F1EDD" w:rsidR="00456E85" w:rsidRDefault="00456E85" w14:paraId="318BCDA9" w14:textId="77777777">
            <w:pPr>
              <w:rPr>
                <w:rFonts w:ascii="Arial" w:hAnsi="Arial" w:cs="Arial"/>
                <w:b/>
              </w:rPr>
            </w:pPr>
            <w:r w:rsidRPr="009F1EDD">
              <w:rPr>
                <w:rFonts w:ascii="Arial" w:hAnsi="Arial" w:cs="Arial"/>
                <w:b/>
              </w:rPr>
              <w:t>Requirement Text (Comments/Changes)</w:t>
            </w:r>
          </w:p>
          <w:p w:rsidRPr="009F1EDD" w:rsidR="00456E85" w:rsidRDefault="00456E85" w14:paraId="506B7A90" w14:textId="77777777">
            <w:pPr>
              <w:rPr>
                <w:rFonts w:ascii="Arial" w:hAnsi="Arial" w:cs="Arial"/>
              </w:rPr>
            </w:pPr>
          </w:p>
          <w:p w:rsidRPr="009F1EDD" w:rsidR="00456E85" w:rsidRDefault="00456E85" w14:paraId="649CC600" w14:textId="77777777">
            <w:pPr>
              <w:rPr>
                <w:rFonts w:ascii="Arial" w:hAnsi="Arial" w:cs="Arial"/>
              </w:rPr>
            </w:pPr>
            <w:r w:rsidRPr="009F1EDD">
              <w:rPr>
                <w:rFonts w:ascii="Arial" w:hAnsi="Arial" w:cs="Arial"/>
              </w:rPr>
              <w:t xml:space="preserve">Guidance: Extensible relates to “future proofing”, meaning the interfaces can accommodate future local needs that are unknown at design. </w:t>
            </w:r>
          </w:p>
        </w:tc>
      </w:tr>
      <w:tr w:rsidRPr="00456E85" w:rsidR="00456E85" w14:paraId="6FB695F6" w14:textId="77777777">
        <w:trPr>
          <w:trHeight w:val="1331"/>
        </w:trPr>
        <w:tc>
          <w:tcPr>
            <w:tcW w:w="8928" w:type="dxa"/>
            <w:gridSpan w:val="8"/>
          </w:tcPr>
          <w:p w:rsidRPr="009F1EDD" w:rsidR="00456E85" w:rsidRDefault="00456E85" w14:paraId="6CD0D281" w14:textId="77777777">
            <w:pPr>
              <w:rPr>
                <w:rFonts w:ascii="Arial" w:hAnsi="Arial" w:cs="Arial"/>
                <w:b/>
              </w:rPr>
            </w:pPr>
            <w:r w:rsidRPr="009F1EDD">
              <w:rPr>
                <w:rFonts w:ascii="Arial" w:hAnsi="Arial" w:cs="Arial"/>
                <w:b/>
              </w:rPr>
              <w:t>Related Design Elements</w:t>
            </w:r>
          </w:p>
          <w:p w:rsidRPr="009F1EDD" w:rsidR="00456E85" w:rsidRDefault="00456E85" w14:paraId="5AF7424C" w14:textId="77777777">
            <w:pPr>
              <w:rPr>
                <w:rFonts w:ascii="Arial" w:hAnsi="Arial" w:cs="Arial"/>
                <w:b/>
              </w:rPr>
            </w:pPr>
          </w:p>
          <w:p w:rsidRPr="009F1EDD" w:rsidR="00456E85" w:rsidRDefault="00456E85" w14:paraId="4634E840" w14:textId="77777777">
            <w:pPr>
              <w:pStyle w:val="ListParagraph"/>
              <w:numPr>
                <w:ilvl w:val="0"/>
                <w:numId w:val="295"/>
                <w:numberingChange w:original="%1:1:0:." w:author="James A. Kinnard" w:date="2022-11-06T19:16:00Z" w:id="11032"/>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_Ref513994698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9.1</w:t>
            </w:r>
            <w:r w:rsidRPr="0083063E">
              <w:rPr>
                <w:rFonts w:ascii="Arial" w:hAnsi="Arial" w:cs="Arial"/>
              </w:rPr>
              <w:fldChar w:fldCharType="end"/>
            </w:r>
            <w:r w:rsidRPr="0083063E">
              <w:rPr>
                <w:rFonts w:ascii="Arial" w:hAnsi="Arial" w:cs="Arial"/>
              </w:rPr>
              <w:fldChar w:fldCharType="begin"/>
            </w:r>
            <w:r w:rsidRPr="009F1EDD">
              <w:rPr>
                <w:rFonts w:ascii="Arial" w:hAnsi="Arial" w:cs="Arial"/>
              </w:rPr>
              <w:instrText xml:space="preserve"> REF _Ref513994708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SB#1 Communications Protocol</w:t>
            </w:r>
            <w:r w:rsidRPr="0083063E">
              <w:rPr>
                <w:rFonts w:ascii="Arial" w:hAnsi="Arial" w:cs="Arial"/>
              </w:rPr>
              <w:fldChar w:fldCharType="end"/>
            </w:r>
            <w:r w:rsidRPr="009F1EDD">
              <w:rPr>
                <w:rFonts w:ascii="Arial" w:hAnsi="Arial" w:cs="Arial"/>
                <w:sz w:val="20"/>
                <w:szCs w:val="20"/>
              </w:rPr>
              <w:t xml:space="preserve"> (RESERVED fields)</w:t>
            </w:r>
          </w:p>
        </w:tc>
      </w:tr>
      <w:tr w:rsidRPr="00456E85" w:rsidR="00456E85" w14:paraId="0F6FCF27" w14:textId="77777777">
        <w:trPr>
          <w:trHeight w:val="359"/>
        </w:trPr>
        <w:tc>
          <w:tcPr>
            <w:tcW w:w="5148" w:type="dxa"/>
            <w:gridSpan w:val="3"/>
            <w:shd w:val="clear" w:color="auto" w:fill="E6E6E6"/>
          </w:tcPr>
          <w:p w:rsidRPr="009F1EDD" w:rsidR="00456E85" w:rsidRDefault="00456E85" w14:paraId="1AE9220E"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604333AD"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77881979" w14:textId="77777777">
            <w:pPr>
              <w:rPr>
                <w:rFonts w:ascii="Arial" w:hAnsi="Arial" w:cs="Arial"/>
                <w:b/>
              </w:rPr>
            </w:pPr>
            <w:r w:rsidRPr="009F1EDD">
              <w:rPr>
                <w:rFonts w:ascii="Arial" w:hAnsi="Arial" w:cs="Arial"/>
                <w:b/>
              </w:rPr>
              <w:t>No</w:t>
            </w:r>
          </w:p>
        </w:tc>
      </w:tr>
      <w:tr w:rsidRPr="00456E85" w:rsidR="00456E85" w14:paraId="29588C84" w14:textId="77777777">
        <w:trPr>
          <w:trHeight w:val="359"/>
        </w:trPr>
        <w:tc>
          <w:tcPr>
            <w:tcW w:w="468" w:type="dxa"/>
            <w:shd w:val="clear" w:color="auto" w:fill="E6E6E6"/>
          </w:tcPr>
          <w:p w:rsidRPr="009F1EDD" w:rsidR="00456E85" w:rsidRDefault="00456E85" w14:paraId="55EB66D4"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41C2B579"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58B04840"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C963503" w14:textId="77777777">
            <w:pPr>
              <w:rPr>
                <w:rFonts w:ascii="Arial" w:hAnsi="Arial" w:cs="Arial"/>
              </w:rPr>
            </w:pPr>
          </w:p>
        </w:tc>
      </w:tr>
      <w:tr w:rsidRPr="00456E85" w:rsidR="00456E85" w14:paraId="7AF194BE" w14:textId="77777777">
        <w:trPr>
          <w:trHeight w:val="359"/>
        </w:trPr>
        <w:tc>
          <w:tcPr>
            <w:tcW w:w="468" w:type="dxa"/>
            <w:shd w:val="clear" w:color="auto" w:fill="E6E6E6"/>
          </w:tcPr>
          <w:p w:rsidRPr="009F1EDD" w:rsidR="00456E85" w:rsidRDefault="00456E85" w14:paraId="3DE5B16B"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2E75922A"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12F0D7FD"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3DE7574" w14:textId="77777777">
            <w:pPr>
              <w:rPr>
                <w:rFonts w:ascii="Arial" w:hAnsi="Arial" w:cs="Arial"/>
              </w:rPr>
            </w:pPr>
          </w:p>
        </w:tc>
      </w:tr>
      <w:tr w:rsidRPr="00456E85" w:rsidR="00456E85" w14:paraId="5C104ADB" w14:textId="77777777">
        <w:trPr>
          <w:trHeight w:val="359"/>
        </w:trPr>
        <w:tc>
          <w:tcPr>
            <w:tcW w:w="468" w:type="dxa"/>
            <w:shd w:val="clear" w:color="auto" w:fill="E6E6E6"/>
          </w:tcPr>
          <w:p w:rsidRPr="009F1EDD" w:rsidR="00456E85" w:rsidRDefault="00456E85" w14:paraId="640E3925"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0FFDAFC7"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50B54E6B"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484E18D" w14:textId="77777777">
            <w:pPr>
              <w:rPr>
                <w:rFonts w:ascii="Arial" w:hAnsi="Arial" w:cs="Arial"/>
              </w:rPr>
            </w:pPr>
          </w:p>
        </w:tc>
      </w:tr>
      <w:tr w:rsidRPr="00456E85" w:rsidR="00456E85" w14:paraId="091256E1" w14:textId="77777777">
        <w:trPr>
          <w:trHeight w:val="359"/>
        </w:trPr>
        <w:tc>
          <w:tcPr>
            <w:tcW w:w="468" w:type="dxa"/>
            <w:shd w:val="clear" w:color="auto" w:fill="E6E6E6"/>
          </w:tcPr>
          <w:p w:rsidRPr="009F1EDD" w:rsidR="00456E85" w:rsidRDefault="00456E85" w14:paraId="0F2CE385"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654B3673"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1901CE3E"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3C0387E" w14:textId="77777777">
            <w:pPr>
              <w:rPr>
                <w:rFonts w:ascii="Arial" w:hAnsi="Arial" w:cs="Arial"/>
              </w:rPr>
            </w:pPr>
          </w:p>
        </w:tc>
      </w:tr>
      <w:tr w:rsidRPr="00456E85" w:rsidR="00456E85" w14:paraId="79382814" w14:textId="77777777">
        <w:trPr>
          <w:trHeight w:val="359"/>
        </w:trPr>
        <w:tc>
          <w:tcPr>
            <w:tcW w:w="468" w:type="dxa"/>
            <w:shd w:val="clear" w:color="auto" w:fill="E6E6E6"/>
          </w:tcPr>
          <w:p w:rsidRPr="009F1EDD" w:rsidR="00456E85" w:rsidRDefault="00456E85" w14:paraId="4878E8A6"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73E1BE27"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6A3252F0"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0AEF63D4" w14:textId="77777777">
            <w:pPr>
              <w:rPr>
                <w:rFonts w:ascii="Arial" w:hAnsi="Arial" w:cs="Arial"/>
              </w:rPr>
            </w:pPr>
          </w:p>
        </w:tc>
      </w:tr>
      <w:tr w:rsidRPr="00456E85" w:rsidR="00456E85" w14:paraId="76DAE9D8" w14:textId="77777777">
        <w:trPr>
          <w:trHeight w:val="359"/>
        </w:trPr>
        <w:tc>
          <w:tcPr>
            <w:tcW w:w="5148" w:type="dxa"/>
            <w:gridSpan w:val="3"/>
            <w:shd w:val="clear" w:color="auto" w:fill="E6E6E6"/>
          </w:tcPr>
          <w:p w:rsidRPr="009F1EDD" w:rsidR="00456E85" w:rsidRDefault="00456E85" w14:paraId="77AEA631" w14:textId="77777777">
            <w:pPr>
              <w:rPr>
                <w:rFonts w:ascii="Arial" w:hAnsi="Arial" w:cs="Arial"/>
              </w:rPr>
            </w:pPr>
          </w:p>
        </w:tc>
        <w:tc>
          <w:tcPr>
            <w:tcW w:w="927" w:type="dxa"/>
            <w:shd w:val="clear" w:color="auto" w:fill="E6E6E6"/>
          </w:tcPr>
          <w:p w:rsidRPr="009F1EDD" w:rsidR="00456E85" w:rsidRDefault="00456E85" w14:paraId="4539CD64"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20022075"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36320BD1"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7BB7E8EB" w14:textId="77777777">
            <w:pPr>
              <w:rPr>
                <w:rFonts w:ascii="Arial" w:hAnsi="Arial" w:cs="Arial"/>
              </w:rPr>
            </w:pPr>
            <w:r w:rsidRPr="009F1EDD">
              <w:rPr>
                <w:rFonts w:ascii="Arial" w:hAnsi="Arial" w:cs="Arial"/>
              </w:rPr>
              <w:t>Demo.</w:t>
            </w:r>
          </w:p>
        </w:tc>
      </w:tr>
      <w:tr w:rsidRPr="00456E85" w:rsidR="00456E85" w14:paraId="5CC831F9" w14:textId="77777777">
        <w:trPr>
          <w:trHeight w:val="359"/>
        </w:trPr>
        <w:tc>
          <w:tcPr>
            <w:tcW w:w="468" w:type="dxa"/>
            <w:shd w:val="clear" w:color="auto" w:fill="E6E6E6"/>
          </w:tcPr>
          <w:p w:rsidRPr="009F1EDD" w:rsidR="00456E85" w:rsidRDefault="00456E85" w14:paraId="74CA68B3"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39838E91"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1C9D275D" w14:textId="77777777">
            <w:pPr>
              <w:rPr>
                <w:rFonts w:ascii="Arial" w:hAnsi="Arial" w:cs="Arial"/>
              </w:rPr>
            </w:pPr>
          </w:p>
        </w:tc>
        <w:tc>
          <w:tcPr>
            <w:tcW w:w="927" w:type="dxa"/>
          </w:tcPr>
          <w:p w:rsidRPr="009F1EDD" w:rsidR="00456E85" w:rsidRDefault="00456E85" w14:paraId="2ADF4E6B" w14:textId="77777777">
            <w:pPr>
              <w:rPr>
                <w:rFonts w:ascii="Arial" w:hAnsi="Arial" w:cs="Arial"/>
              </w:rPr>
            </w:pPr>
          </w:p>
        </w:tc>
        <w:tc>
          <w:tcPr>
            <w:tcW w:w="927" w:type="dxa"/>
            <w:gridSpan w:val="2"/>
          </w:tcPr>
          <w:p w:rsidRPr="009F1EDD" w:rsidR="00456E85" w:rsidRDefault="00456E85" w14:paraId="66726A69" w14:textId="77777777">
            <w:pPr>
              <w:rPr>
                <w:rFonts w:ascii="Arial" w:hAnsi="Arial" w:cs="Arial"/>
              </w:rPr>
            </w:pPr>
            <w:r w:rsidRPr="009F1EDD">
              <w:rPr>
                <w:rFonts w:ascii="Arial" w:hAnsi="Arial" w:cs="Arial"/>
              </w:rPr>
              <w:t>X</w:t>
            </w:r>
          </w:p>
        </w:tc>
        <w:tc>
          <w:tcPr>
            <w:tcW w:w="999" w:type="dxa"/>
          </w:tcPr>
          <w:p w:rsidRPr="009F1EDD" w:rsidR="00456E85" w:rsidRDefault="00456E85" w14:paraId="3511F542" w14:textId="77777777">
            <w:pPr>
              <w:rPr>
                <w:rFonts w:ascii="Arial" w:hAnsi="Arial" w:cs="Arial"/>
              </w:rPr>
            </w:pPr>
          </w:p>
        </w:tc>
      </w:tr>
      <w:tr w:rsidRPr="00456E85" w:rsidR="00456E85" w14:paraId="40720291" w14:textId="77777777">
        <w:trPr>
          <w:trHeight w:val="359"/>
        </w:trPr>
        <w:tc>
          <w:tcPr>
            <w:tcW w:w="8928" w:type="dxa"/>
            <w:gridSpan w:val="8"/>
            <w:shd w:val="clear" w:color="auto" w:fill="E6E6E6"/>
          </w:tcPr>
          <w:p w:rsidRPr="009F1EDD" w:rsidR="00456E85" w:rsidRDefault="00456E85" w14:paraId="307FC0A6"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04A297EA"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C78FBC7" w14:textId="77777777">
        <w:tc>
          <w:tcPr>
            <w:tcW w:w="8928" w:type="dxa"/>
            <w:gridSpan w:val="8"/>
            <w:shd w:val="clear" w:color="auto" w:fill="E6E6E6"/>
          </w:tcPr>
          <w:p w:rsidRPr="009F1EDD" w:rsidR="00456E85" w:rsidRDefault="00456E85" w14:paraId="24C27CB6"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5B5D4FCA" w14:textId="77777777">
        <w:tc>
          <w:tcPr>
            <w:tcW w:w="1998" w:type="dxa"/>
            <w:gridSpan w:val="2"/>
            <w:shd w:val="clear" w:color="auto" w:fill="E6E6E6"/>
          </w:tcPr>
          <w:p w:rsidRPr="009F1EDD" w:rsidR="00456E85" w:rsidRDefault="00456E85" w14:paraId="5A0A5A2C"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4A375281" w14:textId="77777777">
            <w:pPr>
              <w:rPr>
                <w:rFonts w:ascii="Arial" w:hAnsi="Arial" w:cs="Arial"/>
                <w:b/>
              </w:rPr>
            </w:pPr>
            <w:r w:rsidRPr="009F1EDD">
              <w:rPr>
                <w:rFonts w:ascii="Arial" w:hAnsi="Arial" w:cs="Arial"/>
                <w:b/>
              </w:rPr>
              <w:t>Requirement Title</w:t>
            </w:r>
          </w:p>
        </w:tc>
      </w:tr>
      <w:tr w:rsidRPr="00456E85" w:rsidR="00456E85" w14:paraId="29861C6D" w14:textId="77777777">
        <w:tc>
          <w:tcPr>
            <w:tcW w:w="1998" w:type="dxa"/>
            <w:gridSpan w:val="2"/>
            <w:shd w:val="clear" w:color="auto" w:fill="E6E6E6"/>
          </w:tcPr>
          <w:p w:rsidRPr="009F1EDD" w:rsidR="00456E85" w:rsidRDefault="00456E85" w14:paraId="5F284E01" w14:textId="77777777">
            <w:pPr>
              <w:rPr>
                <w:rFonts w:ascii="Arial" w:hAnsi="Arial" w:cs="Arial"/>
              </w:rPr>
            </w:pPr>
            <w:r w:rsidRPr="009F1EDD">
              <w:rPr>
                <w:rFonts w:ascii="Arial" w:hAnsi="Arial" w:cs="Arial"/>
              </w:rPr>
              <w:t>5.1.15</w:t>
            </w:r>
          </w:p>
        </w:tc>
        <w:tc>
          <w:tcPr>
            <w:tcW w:w="6930" w:type="dxa"/>
            <w:gridSpan w:val="6"/>
            <w:shd w:val="clear" w:color="auto" w:fill="E6E6E6"/>
          </w:tcPr>
          <w:p w:rsidRPr="009F1EDD" w:rsidR="00456E85" w:rsidRDefault="00456E85" w14:paraId="2BE274C7" w14:textId="77777777">
            <w:pPr>
              <w:rPr>
                <w:rFonts w:ascii="Arial" w:hAnsi="Arial" w:cs="Arial"/>
              </w:rPr>
            </w:pPr>
            <w:r w:rsidRPr="009F1EDD">
              <w:rPr>
                <w:rFonts w:ascii="Arial" w:hAnsi="Arial" w:cs="Arial"/>
              </w:rPr>
              <w:t>Relocating Elements</w:t>
            </w:r>
          </w:p>
        </w:tc>
      </w:tr>
      <w:tr w:rsidRPr="00456E85" w:rsidR="00456E85" w14:paraId="3BA12E5B" w14:textId="77777777">
        <w:tc>
          <w:tcPr>
            <w:tcW w:w="8928" w:type="dxa"/>
            <w:gridSpan w:val="8"/>
            <w:shd w:val="clear" w:color="auto" w:fill="E6E6E6"/>
          </w:tcPr>
          <w:p w:rsidRPr="009F1EDD" w:rsidR="00456E85" w:rsidRDefault="00456E85" w14:paraId="78D4CBA8" w14:textId="77777777">
            <w:pPr>
              <w:rPr>
                <w:rFonts w:ascii="Arial" w:hAnsi="Arial" w:cs="Arial"/>
                <w:b/>
              </w:rPr>
            </w:pPr>
            <w:r w:rsidRPr="009F1EDD">
              <w:rPr>
                <w:rFonts w:ascii="Arial" w:hAnsi="Arial" w:cs="Arial"/>
                <w:b/>
              </w:rPr>
              <w:t>Requirement Text</w:t>
            </w:r>
          </w:p>
          <w:p w:rsidRPr="009F1EDD" w:rsidR="00456E85" w:rsidRDefault="00456E85" w14:paraId="04518613" w14:textId="77777777">
            <w:pPr>
              <w:rPr>
                <w:rFonts w:ascii="Arial" w:hAnsi="Arial" w:cs="Arial"/>
              </w:rPr>
            </w:pPr>
            <w:r w:rsidRPr="009F1EDD">
              <w:rPr>
                <w:rFonts w:ascii="Arial" w:hAnsi="Arial" w:cs="Arial"/>
              </w:rPr>
              <w:t>The TFCS</w:t>
            </w:r>
            <w:r w:rsidRPr="00C97B2D">
              <w:rPr>
                <w:rFonts w:ascii="Arial" w:hAnsi="Arial" w:cs="Arial"/>
              </w:rPr>
              <w:t>’</w:t>
            </w:r>
            <w:r w:rsidRPr="009F1EDD">
              <w:rPr>
                <w:rFonts w:ascii="Arial" w:hAnsi="Arial" w:cs="Arial"/>
              </w:rPr>
              <w:t xml:space="preserve"> CS, IA, OA, IOA, FTA, SBA, MA, CPBA and SA shall be able to be located in various positions within the TFCS.</w:t>
            </w:r>
          </w:p>
        </w:tc>
      </w:tr>
      <w:tr w:rsidRPr="00456E85" w:rsidR="00456E85" w14:paraId="23D2F554" w14:textId="77777777">
        <w:trPr>
          <w:trHeight w:val="1889"/>
        </w:trPr>
        <w:tc>
          <w:tcPr>
            <w:tcW w:w="8928" w:type="dxa"/>
            <w:gridSpan w:val="8"/>
          </w:tcPr>
          <w:p w:rsidRPr="009F1EDD" w:rsidR="00456E85" w:rsidRDefault="00456E85" w14:paraId="23950E4B" w14:textId="77777777">
            <w:pPr>
              <w:rPr>
                <w:rFonts w:ascii="Arial" w:hAnsi="Arial" w:cs="Arial"/>
                <w:b/>
              </w:rPr>
            </w:pPr>
            <w:r w:rsidRPr="009F1EDD">
              <w:rPr>
                <w:rFonts w:ascii="Arial" w:hAnsi="Arial" w:cs="Arial"/>
                <w:b/>
              </w:rPr>
              <w:t>Justification for the Requirement:</w:t>
            </w:r>
          </w:p>
          <w:p w:rsidRPr="009F1EDD" w:rsidR="00456E85" w:rsidRDefault="00456E85" w14:paraId="4993D5F4" w14:textId="77777777">
            <w:pPr>
              <w:rPr>
                <w:rFonts w:ascii="Arial" w:hAnsi="Arial" w:cs="Arial"/>
              </w:rPr>
            </w:pPr>
          </w:p>
          <w:p w:rsidRPr="009F1EDD" w:rsidR="00456E85" w:rsidRDefault="00456E85" w14:paraId="57DD6488" w14:textId="77777777">
            <w:pPr>
              <w:numPr>
                <w:ilvl w:val="0"/>
                <w:numId w:val="117"/>
                <w:numberingChange w:original="%1:1:0:." w:author="James A. Kinnard" w:date="2022-11-06T19:16:00Z" w:id="11033"/>
              </w:numPr>
              <w:rPr>
                <w:rFonts w:ascii="Arial" w:hAnsi="Arial" w:cs="Arial"/>
              </w:rPr>
            </w:pPr>
            <w:r w:rsidRPr="009F1EDD">
              <w:rPr>
                <w:rFonts w:ascii="Arial" w:hAnsi="Arial" w:cs="Arial"/>
              </w:rPr>
              <w:t>The user needs the TFCS to be space-efficient.</w:t>
            </w:r>
          </w:p>
        </w:tc>
      </w:tr>
      <w:tr w:rsidRPr="00456E85" w:rsidR="00456E85" w14:paraId="37EE78C9" w14:textId="77777777">
        <w:trPr>
          <w:trHeight w:val="1889"/>
        </w:trPr>
        <w:tc>
          <w:tcPr>
            <w:tcW w:w="8928" w:type="dxa"/>
            <w:gridSpan w:val="8"/>
          </w:tcPr>
          <w:p w:rsidRPr="009F1EDD" w:rsidR="00456E85" w:rsidRDefault="00456E85" w14:paraId="1C0951F5"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789EB8A6" w14:textId="77777777">
            <w:pPr>
              <w:rPr>
                <w:rFonts w:ascii="Arial" w:hAnsi="Arial" w:cs="Arial"/>
                <w:lang w:val="fr-FR"/>
              </w:rPr>
            </w:pPr>
          </w:p>
          <w:p w:rsidRPr="009F1EDD" w:rsidR="00456E85" w:rsidRDefault="00456E85" w14:paraId="2E7CD616" w14:textId="77777777">
            <w:pPr>
              <w:numPr>
                <w:ilvl w:val="0"/>
                <w:numId w:val="118"/>
                <w:numberingChange w:original="%1:1:0:." w:author="James A. Kinnard" w:date="2022-11-06T19:16:00Z" w:id="11034"/>
              </w:numPr>
              <w:rPr>
                <w:rFonts w:ascii="Arial" w:hAnsi="Arial" w:cs="Arial"/>
                <w:lang w:val="fr-FR"/>
              </w:rPr>
            </w:pPr>
            <w:r w:rsidRPr="009F1EDD">
              <w:rPr>
                <w:rFonts w:ascii="Arial" w:hAnsi="Arial" w:cs="Arial"/>
                <w:lang w:val="fr-FR"/>
              </w:rPr>
              <w:t>UN ID 4.3.1.6</w:t>
            </w:r>
          </w:p>
          <w:p w:rsidRPr="009F1EDD" w:rsidR="00456E85" w:rsidRDefault="00456E85" w14:paraId="7E6E1565" w14:textId="77777777">
            <w:pPr>
              <w:rPr>
                <w:rFonts w:ascii="Arial" w:hAnsi="Arial" w:cs="Arial"/>
                <w:b/>
                <w:lang w:val="fr-FR"/>
              </w:rPr>
            </w:pPr>
          </w:p>
        </w:tc>
      </w:tr>
      <w:tr w:rsidRPr="00456E85" w:rsidR="00456E85" w14:paraId="2673F001" w14:textId="77777777">
        <w:trPr>
          <w:trHeight w:val="1889"/>
        </w:trPr>
        <w:tc>
          <w:tcPr>
            <w:tcW w:w="8928" w:type="dxa"/>
            <w:gridSpan w:val="8"/>
          </w:tcPr>
          <w:p w:rsidRPr="009F1EDD" w:rsidR="00456E85" w:rsidRDefault="00456E85" w14:paraId="215FB2C1" w14:textId="77777777">
            <w:pPr>
              <w:rPr>
                <w:rFonts w:ascii="Arial" w:hAnsi="Arial" w:cs="Arial"/>
                <w:b/>
              </w:rPr>
            </w:pPr>
            <w:r w:rsidRPr="009F1EDD">
              <w:rPr>
                <w:rFonts w:ascii="Arial" w:hAnsi="Arial" w:cs="Arial"/>
                <w:b/>
              </w:rPr>
              <w:t>Requirement Text (Comments/Changes)</w:t>
            </w:r>
          </w:p>
          <w:p w:rsidRPr="009F1EDD" w:rsidR="00456E85" w:rsidRDefault="00456E85" w14:paraId="263C6DFE" w14:textId="77777777">
            <w:pPr>
              <w:rPr>
                <w:rFonts w:ascii="Arial" w:hAnsi="Arial" w:cs="Arial"/>
              </w:rPr>
            </w:pPr>
          </w:p>
          <w:p w:rsidRPr="009F1EDD" w:rsidR="00456E85" w:rsidRDefault="00456E85" w14:paraId="74632292" w14:textId="77777777">
            <w:pPr>
              <w:rPr>
                <w:rFonts w:ascii="Arial" w:hAnsi="Arial" w:cs="Arial"/>
              </w:rPr>
            </w:pPr>
            <w:r w:rsidRPr="009F1EDD">
              <w:rPr>
                <w:rFonts w:ascii="Arial" w:hAnsi="Arial" w:cs="Arial"/>
              </w:rPr>
              <w:t xml:space="preserve">Guidance: </w:t>
            </w:r>
          </w:p>
        </w:tc>
      </w:tr>
      <w:tr w:rsidRPr="00456E85" w:rsidR="00456E85" w14:paraId="014C2622" w14:textId="77777777">
        <w:trPr>
          <w:trHeight w:val="1331"/>
        </w:trPr>
        <w:tc>
          <w:tcPr>
            <w:tcW w:w="8928" w:type="dxa"/>
            <w:gridSpan w:val="8"/>
          </w:tcPr>
          <w:p w:rsidRPr="009F1EDD" w:rsidR="00456E85" w:rsidRDefault="00456E85" w14:paraId="40114FDA" w14:textId="77777777">
            <w:pPr>
              <w:rPr>
                <w:rFonts w:ascii="Arial" w:hAnsi="Arial" w:cs="Arial"/>
                <w:b/>
              </w:rPr>
            </w:pPr>
            <w:r w:rsidRPr="009F1EDD">
              <w:rPr>
                <w:rFonts w:ascii="Arial" w:hAnsi="Arial" w:cs="Arial"/>
                <w:b/>
              </w:rPr>
              <w:t>Related Design Elements</w:t>
            </w:r>
          </w:p>
          <w:p w:rsidRPr="009F1EDD" w:rsidR="00456E85" w:rsidRDefault="00456E85" w14:paraId="20578F86" w14:textId="77777777">
            <w:pPr>
              <w:rPr>
                <w:rFonts w:ascii="Arial" w:hAnsi="Arial" w:cs="Arial"/>
                <w:b/>
              </w:rPr>
            </w:pPr>
          </w:p>
          <w:p w:rsidRPr="009F1EDD" w:rsidR="00456E85" w:rsidRDefault="00456E85" w14:paraId="3303B19E" w14:textId="77777777">
            <w:pPr>
              <w:pStyle w:val="ListParagraph"/>
              <w:numPr>
                <w:ilvl w:val="0"/>
                <w:numId w:val="296"/>
                <w:numberingChange w:original="%1:1:0:." w:author="James A. Kinnard" w:date="2022-11-06T19:16:00Z" w:id="11035"/>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Note 1</w:t>
            </w:r>
          </w:p>
          <w:p w:rsidRPr="009F1EDD" w:rsidR="00456E85" w:rsidRDefault="00456E85" w14:paraId="05E1C98B" w14:textId="77777777">
            <w:pPr>
              <w:pStyle w:val="ListParagraph"/>
              <w:numPr>
                <w:ilvl w:val="0"/>
                <w:numId w:val="296"/>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Note 1</w:t>
            </w:r>
          </w:p>
        </w:tc>
      </w:tr>
      <w:tr w:rsidRPr="00456E85" w:rsidR="00456E85" w14:paraId="4F84E185" w14:textId="77777777">
        <w:trPr>
          <w:trHeight w:val="359"/>
        </w:trPr>
        <w:tc>
          <w:tcPr>
            <w:tcW w:w="5148" w:type="dxa"/>
            <w:gridSpan w:val="3"/>
            <w:shd w:val="clear" w:color="auto" w:fill="E6E6E6"/>
          </w:tcPr>
          <w:p w:rsidRPr="009F1EDD" w:rsidR="00456E85" w:rsidRDefault="00456E85" w14:paraId="75015547"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2DEA0A8F"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2B35A0A7" w14:textId="77777777">
            <w:pPr>
              <w:rPr>
                <w:rFonts w:ascii="Arial" w:hAnsi="Arial" w:cs="Arial"/>
                <w:b/>
              </w:rPr>
            </w:pPr>
            <w:r w:rsidRPr="009F1EDD">
              <w:rPr>
                <w:rFonts w:ascii="Arial" w:hAnsi="Arial" w:cs="Arial"/>
                <w:b/>
              </w:rPr>
              <w:t>No</w:t>
            </w:r>
          </w:p>
        </w:tc>
      </w:tr>
      <w:tr w:rsidRPr="00456E85" w:rsidR="00456E85" w14:paraId="112C40B3" w14:textId="77777777">
        <w:trPr>
          <w:trHeight w:val="359"/>
        </w:trPr>
        <w:tc>
          <w:tcPr>
            <w:tcW w:w="468" w:type="dxa"/>
            <w:shd w:val="clear" w:color="auto" w:fill="E6E6E6"/>
          </w:tcPr>
          <w:p w:rsidRPr="009F1EDD" w:rsidR="00456E85" w:rsidRDefault="00456E85" w14:paraId="4E55F2A2"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720346ED"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29DD22C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C9C2267" w14:textId="77777777">
            <w:pPr>
              <w:rPr>
                <w:rFonts w:ascii="Arial" w:hAnsi="Arial" w:cs="Arial"/>
              </w:rPr>
            </w:pPr>
          </w:p>
        </w:tc>
      </w:tr>
      <w:tr w:rsidRPr="00456E85" w:rsidR="00456E85" w14:paraId="1EE8F9CF" w14:textId="77777777">
        <w:trPr>
          <w:trHeight w:val="359"/>
        </w:trPr>
        <w:tc>
          <w:tcPr>
            <w:tcW w:w="468" w:type="dxa"/>
            <w:shd w:val="clear" w:color="auto" w:fill="E6E6E6"/>
          </w:tcPr>
          <w:p w:rsidRPr="009F1EDD" w:rsidR="00456E85" w:rsidRDefault="00456E85" w14:paraId="7187215F"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082E0A44"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04BFE64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DEF5716" w14:textId="77777777">
            <w:pPr>
              <w:rPr>
                <w:rFonts w:ascii="Arial" w:hAnsi="Arial" w:cs="Arial"/>
              </w:rPr>
            </w:pPr>
          </w:p>
        </w:tc>
      </w:tr>
      <w:tr w:rsidRPr="00456E85" w:rsidR="00456E85" w14:paraId="45C2E4A5" w14:textId="77777777">
        <w:trPr>
          <w:trHeight w:val="359"/>
        </w:trPr>
        <w:tc>
          <w:tcPr>
            <w:tcW w:w="468" w:type="dxa"/>
            <w:shd w:val="clear" w:color="auto" w:fill="E6E6E6"/>
          </w:tcPr>
          <w:p w:rsidRPr="009F1EDD" w:rsidR="00456E85" w:rsidRDefault="00456E85" w14:paraId="2D0D6837"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263F0478"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6071E2D5"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27C7B05" w14:textId="77777777">
            <w:pPr>
              <w:rPr>
                <w:rFonts w:ascii="Arial" w:hAnsi="Arial" w:cs="Arial"/>
              </w:rPr>
            </w:pPr>
          </w:p>
        </w:tc>
      </w:tr>
      <w:tr w:rsidRPr="00456E85" w:rsidR="00456E85" w14:paraId="2196A984" w14:textId="77777777">
        <w:trPr>
          <w:trHeight w:val="359"/>
        </w:trPr>
        <w:tc>
          <w:tcPr>
            <w:tcW w:w="468" w:type="dxa"/>
            <w:shd w:val="clear" w:color="auto" w:fill="E6E6E6"/>
          </w:tcPr>
          <w:p w:rsidRPr="009F1EDD" w:rsidR="00456E85" w:rsidRDefault="00456E85" w14:paraId="3B6F55F2"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24862CE9"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42443B8D"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707D715" w14:textId="77777777">
            <w:pPr>
              <w:rPr>
                <w:rFonts w:ascii="Arial" w:hAnsi="Arial" w:cs="Arial"/>
              </w:rPr>
            </w:pPr>
          </w:p>
        </w:tc>
      </w:tr>
      <w:tr w:rsidRPr="00456E85" w:rsidR="00456E85" w14:paraId="5DD77F99" w14:textId="77777777">
        <w:trPr>
          <w:trHeight w:val="359"/>
        </w:trPr>
        <w:tc>
          <w:tcPr>
            <w:tcW w:w="468" w:type="dxa"/>
            <w:shd w:val="clear" w:color="auto" w:fill="E6E6E6"/>
          </w:tcPr>
          <w:p w:rsidRPr="009F1EDD" w:rsidR="00456E85" w:rsidRDefault="00456E85" w14:paraId="0E3F92EC"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23ADDD69"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16848F4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F8D37C3" w14:textId="77777777">
            <w:pPr>
              <w:rPr>
                <w:rFonts w:ascii="Arial" w:hAnsi="Arial" w:cs="Arial"/>
              </w:rPr>
            </w:pPr>
          </w:p>
        </w:tc>
      </w:tr>
      <w:tr w:rsidRPr="00456E85" w:rsidR="00456E85" w14:paraId="2EE2E0D4" w14:textId="77777777">
        <w:trPr>
          <w:trHeight w:val="359"/>
        </w:trPr>
        <w:tc>
          <w:tcPr>
            <w:tcW w:w="5148" w:type="dxa"/>
            <w:gridSpan w:val="3"/>
            <w:shd w:val="clear" w:color="auto" w:fill="E6E6E6"/>
          </w:tcPr>
          <w:p w:rsidRPr="009F1EDD" w:rsidR="00456E85" w:rsidRDefault="00456E85" w14:paraId="30499500" w14:textId="77777777">
            <w:pPr>
              <w:rPr>
                <w:rFonts w:ascii="Arial" w:hAnsi="Arial" w:cs="Arial"/>
              </w:rPr>
            </w:pPr>
          </w:p>
        </w:tc>
        <w:tc>
          <w:tcPr>
            <w:tcW w:w="927" w:type="dxa"/>
            <w:shd w:val="clear" w:color="auto" w:fill="E6E6E6"/>
          </w:tcPr>
          <w:p w:rsidRPr="009F1EDD" w:rsidR="00456E85" w:rsidRDefault="00456E85" w14:paraId="6017021B"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62D882C3"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6B968F43"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7512DB51" w14:textId="77777777">
            <w:pPr>
              <w:rPr>
                <w:rFonts w:ascii="Arial" w:hAnsi="Arial" w:cs="Arial"/>
              </w:rPr>
            </w:pPr>
            <w:r w:rsidRPr="009F1EDD">
              <w:rPr>
                <w:rFonts w:ascii="Arial" w:hAnsi="Arial" w:cs="Arial"/>
              </w:rPr>
              <w:t>Demo.</w:t>
            </w:r>
          </w:p>
        </w:tc>
      </w:tr>
      <w:tr w:rsidRPr="00456E85" w:rsidR="00456E85" w14:paraId="555FF32D" w14:textId="77777777">
        <w:trPr>
          <w:trHeight w:val="359"/>
        </w:trPr>
        <w:tc>
          <w:tcPr>
            <w:tcW w:w="468" w:type="dxa"/>
            <w:shd w:val="clear" w:color="auto" w:fill="E6E6E6"/>
          </w:tcPr>
          <w:p w:rsidRPr="009F1EDD" w:rsidR="00456E85" w:rsidRDefault="00456E85" w14:paraId="75281502"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0130B019"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0545E607" w14:textId="77777777">
            <w:pPr>
              <w:rPr>
                <w:rFonts w:ascii="Arial" w:hAnsi="Arial" w:cs="Arial"/>
              </w:rPr>
            </w:pPr>
            <w:r w:rsidRPr="009F1EDD">
              <w:rPr>
                <w:rFonts w:ascii="Arial" w:hAnsi="Arial" w:cs="Arial"/>
              </w:rPr>
              <w:t>X</w:t>
            </w:r>
          </w:p>
        </w:tc>
        <w:tc>
          <w:tcPr>
            <w:tcW w:w="927" w:type="dxa"/>
          </w:tcPr>
          <w:p w:rsidRPr="009F1EDD" w:rsidR="00456E85" w:rsidRDefault="00456E85" w14:paraId="261A8944" w14:textId="77777777">
            <w:pPr>
              <w:rPr>
                <w:rFonts w:ascii="Arial" w:hAnsi="Arial" w:cs="Arial"/>
              </w:rPr>
            </w:pPr>
          </w:p>
        </w:tc>
        <w:tc>
          <w:tcPr>
            <w:tcW w:w="927" w:type="dxa"/>
            <w:gridSpan w:val="2"/>
          </w:tcPr>
          <w:p w:rsidRPr="009F1EDD" w:rsidR="00456E85" w:rsidRDefault="00456E85" w14:paraId="08A4EAF6" w14:textId="77777777">
            <w:pPr>
              <w:rPr>
                <w:rFonts w:ascii="Arial" w:hAnsi="Arial" w:cs="Arial"/>
              </w:rPr>
            </w:pPr>
          </w:p>
        </w:tc>
        <w:tc>
          <w:tcPr>
            <w:tcW w:w="999" w:type="dxa"/>
          </w:tcPr>
          <w:p w:rsidRPr="009F1EDD" w:rsidR="00456E85" w:rsidRDefault="00456E85" w14:paraId="7A5C9F8E" w14:textId="77777777">
            <w:pPr>
              <w:rPr>
                <w:rFonts w:ascii="Arial" w:hAnsi="Arial" w:cs="Arial"/>
              </w:rPr>
            </w:pPr>
          </w:p>
        </w:tc>
      </w:tr>
      <w:tr w:rsidRPr="00456E85" w:rsidR="00456E85" w14:paraId="48E4E9D7" w14:textId="77777777">
        <w:trPr>
          <w:trHeight w:val="359"/>
        </w:trPr>
        <w:tc>
          <w:tcPr>
            <w:tcW w:w="8928" w:type="dxa"/>
            <w:gridSpan w:val="8"/>
            <w:shd w:val="clear" w:color="auto" w:fill="E6E6E6"/>
          </w:tcPr>
          <w:p w:rsidRPr="009F1EDD" w:rsidR="00456E85" w:rsidRDefault="00456E85" w14:paraId="55878536"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41F9875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D6E334E" w14:textId="77777777">
        <w:tc>
          <w:tcPr>
            <w:tcW w:w="8928" w:type="dxa"/>
            <w:gridSpan w:val="8"/>
            <w:shd w:val="clear" w:color="auto" w:fill="E6E6E6"/>
          </w:tcPr>
          <w:p w:rsidRPr="009F1EDD" w:rsidR="00456E85" w:rsidRDefault="00456E85" w14:paraId="4C8E4F9F"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150736A6" w14:textId="77777777">
        <w:tc>
          <w:tcPr>
            <w:tcW w:w="1998" w:type="dxa"/>
            <w:gridSpan w:val="2"/>
            <w:shd w:val="clear" w:color="auto" w:fill="E6E6E6"/>
          </w:tcPr>
          <w:p w:rsidRPr="009F1EDD" w:rsidR="00456E85" w:rsidRDefault="00456E85" w14:paraId="55D667DA"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1978EC00" w14:textId="77777777">
            <w:pPr>
              <w:rPr>
                <w:rFonts w:ascii="Arial" w:hAnsi="Arial" w:cs="Arial"/>
                <w:b/>
              </w:rPr>
            </w:pPr>
            <w:r w:rsidRPr="009F1EDD">
              <w:rPr>
                <w:rFonts w:ascii="Arial" w:hAnsi="Arial" w:cs="Arial"/>
                <w:b/>
              </w:rPr>
              <w:t>Requirement Title</w:t>
            </w:r>
          </w:p>
        </w:tc>
      </w:tr>
      <w:tr w:rsidRPr="00456E85" w:rsidR="00456E85" w14:paraId="7B669F03" w14:textId="77777777">
        <w:tc>
          <w:tcPr>
            <w:tcW w:w="1998" w:type="dxa"/>
            <w:gridSpan w:val="2"/>
            <w:shd w:val="clear" w:color="auto" w:fill="E6E6E6"/>
          </w:tcPr>
          <w:p w:rsidRPr="009F1EDD" w:rsidR="00456E85" w:rsidRDefault="00456E85" w14:paraId="07682B79" w14:textId="77777777">
            <w:pPr>
              <w:rPr>
                <w:rFonts w:ascii="Arial" w:hAnsi="Arial" w:cs="Arial"/>
              </w:rPr>
            </w:pPr>
            <w:r w:rsidRPr="009F1EDD">
              <w:rPr>
                <w:rFonts w:ascii="Arial" w:hAnsi="Arial" w:cs="Arial"/>
              </w:rPr>
              <w:t>5.1.20</w:t>
            </w:r>
          </w:p>
        </w:tc>
        <w:tc>
          <w:tcPr>
            <w:tcW w:w="6930" w:type="dxa"/>
            <w:gridSpan w:val="6"/>
            <w:shd w:val="clear" w:color="auto" w:fill="E6E6E6"/>
          </w:tcPr>
          <w:p w:rsidRPr="009F1EDD" w:rsidR="00456E85" w:rsidRDefault="00456E85" w14:paraId="1D65C4A1" w14:textId="77777777">
            <w:pPr>
              <w:rPr>
                <w:rFonts w:ascii="Arial" w:hAnsi="Arial" w:cs="Arial"/>
              </w:rPr>
            </w:pPr>
            <w:r w:rsidRPr="009F1EDD">
              <w:rPr>
                <w:rFonts w:ascii="Arial" w:hAnsi="Arial" w:cs="Arial"/>
              </w:rPr>
              <w:t>24/7 Operation</w:t>
            </w:r>
          </w:p>
        </w:tc>
      </w:tr>
      <w:tr w:rsidRPr="00456E85" w:rsidR="00456E85" w14:paraId="71D7BBEB" w14:textId="77777777">
        <w:tc>
          <w:tcPr>
            <w:tcW w:w="8928" w:type="dxa"/>
            <w:gridSpan w:val="8"/>
            <w:shd w:val="clear" w:color="auto" w:fill="E6E6E6"/>
          </w:tcPr>
          <w:p w:rsidRPr="009F1EDD" w:rsidR="00456E85" w:rsidRDefault="00456E85" w14:paraId="70314EF3" w14:textId="77777777">
            <w:pPr>
              <w:rPr>
                <w:rFonts w:ascii="Arial" w:hAnsi="Arial" w:cs="Arial"/>
                <w:b/>
              </w:rPr>
            </w:pPr>
            <w:r w:rsidRPr="009F1EDD">
              <w:rPr>
                <w:rFonts w:ascii="Arial" w:hAnsi="Arial" w:cs="Arial"/>
                <w:b/>
              </w:rPr>
              <w:t>Requirement Text</w:t>
            </w:r>
          </w:p>
          <w:p w:rsidRPr="009F1EDD" w:rsidR="00456E85" w:rsidRDefault="00456E85" w14:paraId="57286972" w14:textId="77777777">
            <w:pPr>
              <w:rPr>
                <w:rFonts w:ascii="Arial" w:hAnsi="Arial" w:cs="Arial"/>
              </w:rPr>
            </w:pPr>
            <w:r w:rsidRPr="009F1EDD">
              <w:rPr>
                <w:rFonts w:ascii="Arial" w:hAnsi="Arial" w:cs="Arial"/>
              </w:rPr>
              <w:t>The TFCS shall operate 24 hours a day and seven days a week without user intervention.</w:t>
            </w:r>
          </w:p>
        </w:tc>
      </w:tr>
      <w:tr w:rsidRPr="00456E85" w:rsidR="00456E85" w14:paraId="3E6F2B48" w14:textId="77777777">
        <w:trPr>
          <w:trHeight w:val="1889"/>
        </w:trPr>
        <w:tc>
          <w:tcPr>
            <w:tcW w:w="8928" w:type="dxa"/>
            <w:gridSpan w:val="8"/>
          </w:tcPr>
          <w:p w:rsidRPr="009F1EDD" w:rsidR="00456E85" w:rsidRDefault="00456E85" w14:paraId="4C1E5222" w14:textId="77777777">
            <w:pPr>
              <w:rPr>
                <w:rFonts w:ascii="Arial" w:hAnsi="Arial" w:cs="Arial"/>
                <w:b/>
              </w:rPr>
            </w:pPr>
            <w:r w:rsidRPr="009F1EDD">
              <w:rPr>
                <w:rFonts w:ascii="Arial" w:hAnsi="Arial" w:cs="Arial"/>
                <w:b/>
              </w:rPr>
              <w:t>Justification for the Requirement:</w:t>
            </w:r>
          </w:p>
          <w:p w:rsidRPr="009F1EDD" w:rsidR="00456E85" w:rsidRDefault="00456E85" w14:paraId="45D5D8E1" w14:textId="77777777">
            <w:pPr>
              <w:rPr>
                <w:rFonts w:ascii="Arial" w:hAnsi="Arial" w:cs="Arial"/>
              </w:rPr>
            </w:pPr>
          </w:p>
          <w:p w:rsidRPr="009F1EDD" w:rsidR="00456E85" w:rsidRDefault="00456E85" w14:paraId="28E02FD1" w14:textId="77777777">
            <w:pPr>
              <w:numPr>
                <w:ilvl w:val="0"/>
                <w:numId w:val="119"/>
                <w:numberingChange w:original="%1:1:0:." w:author="James A. Kinnard" w:date="2022-11-06T19:16:00Z" w:id="11036"/>
              </w:numPr>
              <w:rPr>
                <w:rFonts w:ascii="Arial" w:hAnsi="Arial" w:cs="Arial"/>
              </w:rPr>
            </w:pPr>
            <w:r w:rsidRPr="009F1EDD">
              <w:rPr>
                <w:rFonts w:ascii="Arial" w:hAnsi="Arial" w:cs="Arial"/>
              </w:rPr>
              <w:t xml:space="preserve">The user needs the TFCS to be designed for reliable and continuous operation without user intervention. </w:t>
            </w:r>
          </w:p>
        </w:tc>
      </w:tr>
      <w:tr w:rsidRPr="00456E85" w:rsidR="00456E85" w14:paraId="6AEDE99F" w14:textId="77777777">
        <w:trPr>
          <w:trHeight w:val="1889"/>
        </w:trPr>
        <w:tc>
          <w:tcPr>
            <w:tcW w:w="8928" w:type="dxa"/>
            <w:gridSpan w:val="8"/>
          </w:tcPr>
          <w:p w:rsidRPr="009F1EDD" w:rsidR="00456E85" w:rsidRDefault="00456E85" w14:paraId="07BB759C"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34E25253" w14:textId="77777777">
            <w:pPr>
              <w:rPr>
                <w:rFonts w:ascii="Arial" w:hAnsi="Arial" w:cs="Arial"/>
                <w:lang w:val="fr-FR"/>
              </w:rPr>
            </w:pPr>
          </w:p>
          <w:p w:rsidRPr="009F1EDD" w:rsidR="00456E85" w:rsidRDefault="00456E85" w14:paraId="4C3F963E" w14:textId="77777777">
            <w:pPr>
              <w:numPr>
                <w:ilvl w:val="0"/>
                <w:numId w:val="120"/>
                <w:numberingChange w:original="%1:1:0:." w:author="James A. Kinnard" w:date="2022-11-06T19:16:00Z" w:id="11037"/>
              </w:numPr>
              <w:rPr>
                <w:rFonts w:ascii="Arial" w:hAnsi="Arial" w:cs="Arial"/>
                <w:lang w:val="fr-FR"/>
              </w:rPr>
            </w:pPr>
            <w:r w:rsidRPr="009F1EDD">
              <w:rPr>
                <w:rFonts w:ascii="Arial" w:hAnsi="Arial" w:cs="Arial"/>
                <w:lang w:val="fr-FR"/>
              </w:rPr>
              <w:t>UN ID 4.3.1.7</w:t>
            </w:r>
          </w:p>
          <w:p w:rsidRPr="009F1EDD" w:rsidR="00456E85" w:rsidRDefault="00456E85" w14:paraId="4CD810F8" w14:textId="77777777">
            <w:pPr>
              <w:rPr>
                <w:rFonts w:ascii="Arial" w:hAnsi="Arial" w:cs="Arial"/>
                <w:b/>
                <w:lang w:val="fr-FR"/>
              </w:rPr>
            </w:pPr>
          </w:p>
        </w:tc>
      </w:tr>
      <w:tr w:rsidRPr="00456E85" w:rsidR="00456E85" w:rsidTr="004F5769" w14:paraId="19B40EFC" w14:textId="77777777">
        <w:trPr>
          <w:trHeight w:val="1070"/>
        </w:trPr>
        <w:tc>
          <w:tcPr>
            <w:tcW w:w="8928" w:type="dxa"/>
            <w:gridSpan w:val="8"/>
          </w:tcPr>
          <w:p w:rsidRPr="009F1EDD" w:rsidR="00456E85" w:rsidRDefault="00456E85" w14:paraId="143A3FF9" w14:textId="77777777">
            <w:pPr>
              <w:rPr>
                <w:rFonts w:ascii="Arial" w:hAnsi="Arial" w:cs="Arial"/>
                <w:b/>
              </w:rPr>
            </w:pPr>
            <w:r w:rsidRPr="009F1EDD">
              <w:rPr>
                <w:rFonts w:ascii="Arial" w:hAnsi="Arial" w:cs="Arial"/>
                <w:b/>
              </w:rPr>
              <w:t>Requirement Text (Comments/Changes)</w:t>
            </w:r>
          </w:p>
          <w:p w:rsidRPr="009F1EDD" w:rsidR="00456E85" w:rsidRDefault="00456E85" w14:paraId="5AA7420E" w14:textId="77777777">
            <w:pPr>
              <w:rPr>
                <w:rFonts w:ascii="Arial" w:hAnsi="Arial" w:cs="Arial"/>
              </w:rPr>
            </w:pPr>
          </w:p>
          <w:p w:rsidRPr="009F1EDD" w:rsidR="00456E85" w:rsidRDefault="00456E85" w14:paraId="12209915" w14:textId="77777777">
            <w:pPr>
              <w:rPr>
                <w:rFonts w:ascii="Arial" w:hAnsi="Arial" w:cs="Arial"/>
              </w:rPr>
            </w:pPr>
            <w:r w:rsidRPr="009F1EDD">
              <w:rPr>
                <w:rFonts w:ascii="Arial" w:hAnsi="Arial" w:cs="Arial"/>
              </w:rPr>
              <w:t xml:space="preserve">Guidance: </w:t>
            </w:r>
          </w:p>
        </w:tc>
      </w:tr>
      <w:tr w:rsidRPr="00456E85" w:rsidR="00456E85" w14:paraId="1CD376DB" w14:textId="77777777">
        <w:trPr>
          <w:trHeight w:val="1889"/>
        </w:trPr>
        <w:tc>
          <w:tcPr>
            <w:tcW w:w="8928" w:type="dxa"/>
            <w:gridSpan w:val="8"/>
          </w:tcPr>
          <w:p w:rsidRPr="009F1EDD" w:rsidR="00456E85" w:rsidRDefault="00456E85" w14:paraId="3F0C3A9F" w14:textId="77777777">
            <w:pPr>
              <w:rPr>
                <w:rFonts w:ascii="Arial" w:hAnsi="Arial" w:cs="Arial"/>
                <w:b/>
              </w:rPr>
            </w:pPr>
            <w:r w:rsidRPr="009F1EDD">
              <w:rPr>
                <w:rFonts w:ascii="Arial" w:hAnsi="Arial" w:cs="Arial"/>
                <w:b/>
              </w:rPr>
              <w:t>Related Design Elements</w:t>
            </w:r>
          </w:p>
          <w:p w:rsidRPr="009F1EDD" w:rsidR="00456E85" w:rsidRDefault="00456E85" w14:paraId="6806BE00" w14:textId="77777777">
            <w:pPr>
              <w:rPr>
                <w:rFonts w:ascii="Arial" w:hAnsi="Arial" w:cs="Arial"/>
                <w:b/>
              </w:rPr>
            </w:pPr>
          </w:p>
          <w:p w:rsidRPr="009F1EDD" w:rsidR="00456E85" w:rsidP="00503B70" w:rsidRDefault="00456E85" w14:paraId="18C4B84C" w14:textId="77777777">
            <w:pPr>
              <w:pStyle w:val="ListParagraph"/>
              <w:numPr>
                <w:ilvl w:val="0"/>
                <w:numId w:val="297"/>
                <w:numberingChange w:original="%1:1:0:." w:author="James A. Kinnard" w:date="2022-11-06T19:16:00Z" w:id="11038"/>
              </w:numPr>
              <w:rPr>
                <w:rFonts w:ascii="Arial" w:hAnsi="Arial" w:cs="Arial"/>
                <w:sz w:val="20"/>
                <w:szCs w:val="20"/>
              </w:rPr>
            </w:pPr>
            <w:r w:rsidRPr="009F1EDD">
              <w:rPr>
                <w:rFonts w:ascii="Arial" w:hAnsi="Arial" w:cs="Arial"/>
                <w:sz w:val="20"/>
                <w:szCs w:val="20"/>
              </w:rPr>
              <w:t xml:space="preserve">Section </w:t>
            </w:r>
            <w:r w:rsidRPr="0083063E">
              <w:rPr>
                <w:rFonts w:ascii="Arial" w:hAnsi="Arial" w:cs="Arial"/>
              </w:rPr>
              <w:fldChar w:fldCharType="begin"/>
            </w:r>
            <w:r w:rsidRPr="009F1EDD">
              <w:rPr>
                <w:rFonts w:ascii="Arial" w:hAnsi="Arial" w:cs="Arial"/>
              </w:rPr>
              <w:instrText xml:space="preserve"> REF _Ref513995093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10.6</w:t>
            </w:r>
            <w:r w:rsidRPr="0083063E">
              <w:rPr>
                <w:rFonts w:ascii="Arial" w:hAnsi="Arial" w:cs="Arial"/>
              </w:rPr>
              <w:fldChar w:fldCharType="end"/>
            </w:r>
            <w:r w:rsidRPr="0083063E">
              <w:rPr>
                <w:rFonts w:ascii="Arial" w:hAnsi="Arial" w:cs="Arial"/>
                <w:sz w:val="20"/>
                <w:szCs w:val="20"/>
              </w:rPr>
              <w:fldChar w:fldCharType="begin"/>
            </w:r>
            <w:r w:rsidRPr="009F1EDD">
              <w:rPr>
                <w:rFonts w:ascii="Arial" w:hAnsi="Arial" w:cs="Arial"/>
                <w:sz w:val="20"/>
                <w:szCs w:val="20"/>
              </w:rPr>
              <w:instrText xml:space="preserve"> REF _Ref513995075 </w:instrText>
            </w:r>
            <w:r w:rsidRPr="00C97B2D">
              <w:rPr>
                <w:rFonts w:ascii="Arial" w:hAnsi="Arial" w:cs="Arial"/>
                <w:sz w:val="20"/>
                <w:szCs w:val="20"/>
              </w:rPr>
              <w:instrText>\</w:instrText>
            </w:r>
            <w:r w:rsidRPr="009F1EDD">
              <w:rPr>
                <w:rFonts w:ascii="Arial" w:hAnsi="Arial" w:cs="Arial"/>
                <w:sz w:val="20"/>
                <w:szCs w:val="20"/>
              </w:rPr>
              <w:instrText xml:space="preserve">h  </w:instrText>
            </w:r>
            <w:r w:rsidRPr="00C97B2D">
              <w:rPr>
                <w:rFonts w:ascii="Arial" w:hAnsi="Arial" w:cs="Arial"/>
                <w:sz w:val="20"/>
                <w:szCs w:val="20"/>
              </w:rPr>
              <w:instrText>\</w:instrText>
            </w:r>
            <w:r w:rsidRPr="009F1EDD">
              <w:rPr>
                <w:rFonts w:ascii="Arial" w:hAnsi="Arial" w:cs="Arial"/>
                <w:sz w:val="20"/>
                <w:szCs w:val="20"/>
              </w:rPr>
              <w:instrText xml:space="preserve">* MERGEFORMAT </w:instrText>
            </w:r>
            <w:r w:rsidRPr="0083063E">
              <w:rPr>
                <w:rFonts w:ascii="Arial" w:hAnsi="Arial" w:cs="Arial"/>
                <w:sz w:val="20"/>
                <w:szCs w:val="20"/>
              </w:rPr>
            </w:r>
            <w:r w:rsidRPr="0083063E">
              <w:rPr>
                <w:rFonts w:ascii="Arial" w:hAnsi="Arial" w:cs="Arial"/>
                <w:sz w:val="20"/>
                <w:szCs w:val="20"/>
              </w:rPr>
              <w:fldChar w:fldCharType="separate"/>
            </w:r>
            <w:r w:rsidRPr="009F1EDD">
              <w:rPr>
                <w:rFonts w:ascii="Arial" w:hAnsi="Arial" w:cs="Arial"/>
                <w:sz w:val="20"/>
                <w:szCs w:val="20"/>
              </w:rPr>
              <w:t>Derating</w:t>
            </w:r>
          </w:p>
          <w:p w:rsidRPr="009F1EDD" w:rsidR="00456E85" w:rsidP="00503B70" w:rsidRDefault="00456E85" w14:paraId="5665DC73" w14:textId="77777777">
            <w:pPr>
              <w:pStyle w:val="ListParagraph"/>
              <w:numPr>
                <w:ilvl w:val="0"/>
                <w:numId w:val="297"/>
              </w:numPr>
              <w:rPr>
                <w:rFonts w:ascii="Arial" w:hAnsi="Arial" w:cs="Arial"/>
              </w:rPr>
            </w:pPr>
            <w:r w:rsidRPr="009F1EDD">
              <w:rPr>
                <w:rFonts w:ascii="Arial" w:hAnsi="Arial" w:cs="Arial"/>
                <w:sz w:val="20"/>
                <w:szCs w:val="20"/>
              </w:rPr>
              <w:t>The parts used to create the elements of the TFCS shall not be operated at greater than 80percent of their rated values unless otherwise indicated within this standard.</w:t>
            </w:r>
          </w:p>
          <w:p w:rsidRPr="009F1EDD" w:rsidR="00456E85" w:rsidRDefault="00456E85" w14:paraId="2510A5E4" w14:textId="77777777">
            <w:pPr>
              <w:pStyle w:val="ListParagraph"/>
              <w:numPr>
                <w:ilvl w:val="0"/>
                <w:numId w:val="297"/>
                <w:numberingChange w:original="%1:3:0:." w:author="James A. Kinnard" w:date="2022-11-06T19:16:00Z" w:id="11039"/>
              </w:numPr>
              <w:rPr>
                <w:rFonts w:ascii="Arial" w:hAnsi="Arial" w:cs="Arial"/>
                <w:sz w:val="20"/>
                <w:szCs w:val="20"/>
              </w:rPr>
            </w:pPr>
            <w:r w:rsidRPr="009F1EDD">
              <w:rPr>
                <w:rFonts w:ascii="Arial" w:hAnsi="Arial" w:cs="Arial"/>
              </w:rPr>
              <w:t>ENVIRONMENTAL AND TESTING REQUIREMENTS</w:t>
            </w:r>
            <w:r w:rsidRPr="0083063E">
              <w:rPr>
                <w:rFonts w:ascii="Arial" w:hAnsi="Arial" w:cs="Arial"/>
                <w:sz w:val="20"/>
                <w:szCs w:val="20"/>
              </w:rPr>
              <w:fldChar w:fldCharType="end"/>
            </w:r>
          </w:p>
          <w:p w:rsidRPr="009F1EDD" w:rsidR="00456E85" w:rsidRDefault="00456E85" w14:paraId="3A3DF96C" w14:textId="77777777">
            <w:pPr>
              <w:rPr>
                <w:rFonts w:ascii="Arial" w:hAnsi="Arial" w:cs="Arial"/>
                <w:b/>
              </w:rPr>
            </w:pPr>
          </w:p>
        </w:tc>
      </w:tr>
      <w:tr w:rsidRPr="00456E85" w:rsidR="00456E85" w14:paraId="769335FB" w14:textId="77777777">
        <w:trPr>
          <w:trHeight w:val="359"/>
        </w:trPr>
        <w:tc>
          <w:tcPr>
            <w:tcW w:w="5148" w:type="dxa"/>
            <w:gridSpan w:val="3"/>
            <w:shd w:val="clear" w:color="auto" w:fill="E6E6E6"/>
          </w:tcPr>
          <w:p w:rsidRPr="009F1EDD" w:rsidR="00456E85" w:rsidRDefault="00456E85" w14:paraId="01C1BB0A"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28B68CB6"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3189CE12" w14:textId="77777777">
            <w:pPr>
              <w:rPr>
                <w:rFonts w:ascii="Arial" w:hAnsi="Arial" w:cs="Arial"/>
                <w:b/>
              </w:rPr>
            </w:pPr>
            <w:r w:rsidRPr="009F1EDD">
              <w:rPr>
                <w:rFonts w:ascii="Arial" w:hAnsi="Arial" w:cs="Arial"/>
                <w:b/>
              </w:rPr>
              <w:t>No</w:t>
            </w:r>
          </w:p>
        </w:tc>
      </w:tr>
      <w:tr w:rsidRPr="00456E85" w:rsidR="00456E85" w14:paraId="38FF9F6A" w14:textId="77777777">
        <w:trPr>
          <w:trHeight w:val="359"/>
        </w:trPr>
        <w:tc>
          <w:tcPr>
            <w:tcW w:w="468" w:type="dxa"/>
            <w:shd w:val="clear" w:color="auto" w:fill="E6E6E6"/>
          </w:tcPr>
          <w:p w:rsidRPr="009F1EDD" w:rsidR="00456E85" w:rsidRDefault="00456E85" w14:paraId="6232BB46"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5337702E"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035830A9"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2F94A46" w14:textId="77777777">
            <w:pPr>
              <w:rPr>
                <w:rFonts w:ascii="Arial" w:hAnsi="Arial" w:cs="Arial"/>
              </w:rPr>
            </w:pPr>
          </w:p>
        </w:tc>
      </w:tr>
      <w:tr w:rsidRPr="00456E85" w:rsidR="00456E85" w14:paraId="2ECDF2ED" w14:textId="77777777">
        <w:trPr>
          <w:trHeight w:val="359"/>
        </w:trPr>
        <w:tc>
          <w:tcPr>
            <w:tcW w:w="468" w:type="dxa"/>
            <w:shd w:val="clear" w:color="auto" w:fill="E6E6E6"/>
          </w:tcPr>
          <w:p w:rsidRPr="009F1EDD" w:rsidR="00456E85" w:rsidRDefault="00456E85" w14:paraId="4ADBB072"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1AA2F13E"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11FBA7C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B804CC7" w14:textId="77777777">
            <w:pPr>
              <w:rPr>
                <w:rFonts w:ascii="Arial" w:hAnsi="Arial" w:cs="Arial"/>
              </w:rPr>
            </w:pPr>
          </w:p>
        </w:tc>
      </w:tr>
      <w:tr w:rsidRPr="00456E85" w:rsidR="00456E85" w14:paraId="33810E7B" w14:textId="77777777">
        <w:trPr>
          <w:trHeight w:val="359"/>
        </w:trPr>
        <w:tc>
          <w:tcPr>
            <w:tcW w:w="468" w:type="dxa"/>
            <w:shd w:val="clear" w:color="auto" w:fill="E6E6E6"/>
          </w:tcPr>
          <w:p w:rsidRPr="009F1EDD" w:rsidR="00456E85" w:rsidRDefault="00456E85" w14:paraId="62500A49"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70690BAE"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18EB819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15DCABD" w14:textId="77777777">
            <w:pPr>
              <w:rPr>
                <w:rFonts w:ascii="Arial" w:hAnsi="Arial" w:cs="Arial"/>
              </w:rPr>
            </w:pPr>
          </w:p>
        </w:tc>
      </w:tr>
      <w:tr w:rsidRPr="00456E85" w:rsidR="00456E85" w14:paraId="7665BC6A" w14:textId="77777777">
        <w:trPr>
          <w:trHeight w:val="359"/>
        </w:trPr>
        <w:tc>
          <w:tcPr>
            <w:tcW w:w="468" w:type="dxa"/>
            <w:shd w:val="clear" w:color="auto" w:fill="E6E6E6"/>
          </w:tcPr>
          <w:p w:rsidRPr="009F1EDD" w:rsidR="00456E85" w:rsidRDefault="00456E85" w14:paraId="51772424"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2B92D0CB"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298DB630"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DC08525" w14:textId="77777777">
            <w:pPr>
              <w:rPr>
                <w:rFonts w:ascii="Arial" w:hAnsi="Arial" w:cs="Arial"/>
              </w:rPr>
            </w:pPr>
          </w:p>
        </w:tc>
      </w:tr>
      <w:tr w:rsidRPr="00456E85" w:rsidR="00456E85" w14:paraId="4460E808" w14:textId="77777777">
        <w:trPr>
          <w:trHeight w:val="359"/>
        </w:trPr>
        <w:tc>
          <w:tcPr>
            <w:tcW w:w="468" w:type="dxa"/>
            <w:shd w:val="clear" w:color="auto" w:fill="E6E6E6"/>
          </w:tcPr>
          <w:p w:rsidRPr="009F1EDD" w:rsidR="00456E85" w:rsidRDefault="00456E85" w14:paraId="02830492"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46C45AEF"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2704E9A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10D74F12" w14:textId="77777777">
            <w:pPr>
              <w:rPr>
                <w:rFonts w:ascii="Arial" w:hAnsi="Arial" w:cs="Arial"/>
              </w:rPr>
            </w:pPr>
          </w:p>
        </w:tc>
      </w:tr>
      <w:tr w:rsidRPr="00456E85" w:rsidR="00456E85" w14:paraId="2B25EF02" w14:textId="77777777">
        <w:trPr>
          <w:trHeight w:val="359"/>
        </w:trPr>
        <w:tc>
          <w:tcPr>
            <w:tcW w:w="5148" w:type="dxa"/>
            <w:gridSpan w:val="3"/>
            <w:shd w:val="clear" w:color="auto" w:fill="E6E6E6"/>
          </w:tcPr>
          <w:p w:rsidRPr="009F1EDD" w:rsidR="00456E85" w:rsidRDefault="00456E85" w14:paraId="6A128593" w14:textId="77777777">
            <w:pPr>
              <w:rPr>
                <w:rFonts w:ascii="Arial" w:hAnsi="Arial" w:cs="Arial"/>
              </w:rPr>
            </w:pPr>
          </w:p>
        </w:tc>
        <w:tc>
          <w:tcPr>
            <w:tcW w:w="927" w:type="dxa"/>
            <w:shd w:val="clear" w:color="auto" w:fill="E6E6E6"/>
          </w:tcPr>
          <w:p w:rsidRPr="009F1EDD" w:rsidR="00456E85" w:rsidRDefault="00456E85" w14:paraId="7E4C07E0"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7FCC82B8"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6564F174"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24E54078" w14:textId="77777777">
            <w:pPr>
              <w:rPr>
                <w:rFonts w:ascii="Arial" w:hAnsi="Arial" w:cs="Arial"/>
              </w:rPr>
            </w:pPr>
            <w:r w:rsidRPr="009F1EDD">
              <w:rPr>
                <w:rFonts w:ascii="Arial" w:hAnsi="Arial" w:cs="Arial"/>
              </w:rPr>
              <w:t>Demo.</w:t>
            </w:r>
          </w:p>
        </w:tc>
      </w:tr>
      <w:tr w:rsidRPr="00456E85" w:rsidR="00456E85" w14:paraId="49DB2AE2" w14:textId="77777777">
        <w:trPr>
          <w:trHeight w:val="359"/>
        </w:trPr>
        <w:tc>
          <w:tcPr>
            <w:tcW w:w="468" w:type="dxa"/>
            <w:shd w:val="clear" w:color="auto" w:fill="E6E6E6"/>
          </w:tcPr>
          <w:p w:rsidRPr="009F1EDD" w:rsidR="00456E85" w:rsidRDefault="00456E85" w14:paraId="1060BBF8"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1530907D"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120BD323" w14:textId="77777777">
            <w:pPr>
              <w:rPr>
                <w:rFonts w:ascii="Arial" w:hAnsi="Arial" w:cs="Arial"/>
              </w:rPr>
            </w:pPr>
          </w:p>
        </w:tc>
        <w:tc>
          <w:tcPr>
            <w:tcW w:w="927" w:type="dxa"/>
          </w:tcPr>
          <w:p w:rsidRPr="009F1EDD" w:rsidR="00456E85" w:rsidRDefault="00456E85" w14:paraId="5E70C9DD" w14:textId="77777777">
            <w:pPr>
              <w:rPr>
                <w:rFonts w:ascii="Arial" w:hAnsi="Arial" w:cs="Arial"/>
              </w:rPr>
            </w:pPr>
            <w:r w:rsidRPr="009F1EDD">
              <w:rPr>
                <w:rFonts w:ascii="Arial" w:hAnsi="Arial" w:cs="Arial"/>
              </w:rPr>
              <w:t>X</w:t>
            </w:r>
          </w:p>
        </w:tc>
        <w:tc>
          <w:tcPr>
            <w:tcW w:w="927" w:type="dxa"/>
            <w:gridSpan w:val="2"/>
          </w:tcPr>
          <w:p w:rsidRPr="009F1EDD" w:rsidR="00456E85" w:rsidRDefault="00456E85" w14:paraId="71375756" w14:textId="77777777">
            <w:pPr>
              <w:rPr>
                <w:rFonts w:ascii="Arial" w:hAnsi="Arial" w:cs="Arial"/>
              </w:rPr>
            </w:pPr>
          </w:p>
        </w:tc>
        <w:tc>
          <w:tcPr>
            <w:tcW w:w="999" w:type="dxa"/>
          </w:tcPr>
          <w:p w:rsidRPr="009F1EDD" w:rsidR="00456E85" w:rsidRDefault="00456E85" w14:paraId="39B2ED01" w14:textId="77777777">
            <w:pPr>
              <w:rPr>
                <w:rFonts w:ascii="Arial" w:hAnsi="Arial" w:cs="Arial"/>
              </w:rPr>
            </w:pPr>
          </w:p>
        </w:tc>
      </w:tr>
      <w:tr w:rsidRPr="00456E85" w:rsidR="00456E85" w14:paraId="1C391507" w14:textId="77777777">
        <w:trPr>
          <w:trHeight w:val="359"/>
        </w:trPr>
        <w:tc>
          <w:tcPr>
            <w:tcW w:w="8928" w:type="dxa"/>
            <w:gridSpan w:val="8"/>
            <w:shd w:val="clear" w:color="auto" w:fill="E6E6E6"/>
          </w:tcPr>
          <w:p w:rsidRPr="009F1EDD" w:rsidR="00456E85" w:rsidRDefault="00456E85" w14:paraId="6E3278B7"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5EFAFE20" w14:textId="77777777">
      <w:pPr>
        <w:rPr>
          <w:rFonts w:ascii="Arial" w:hAnsi="Arial" w:cs="Arial"/>
        </w:rPr>
      </w:pPr>
    </w:p>
    <w:p w:rsidRPr="009F1EDD" w:rsidR="00456E85" w:rsidRDefault="00456E85" w14:paraId="3CAC043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34030EA" w14:textId="77777777">
        <w:tc>
          <w:tcPr>
            <w:tcW w:w="8928" w:type="dxa"/>
            <w:gridSpan w:val="8"/>
            <w:shd w:val="clear" w:color="auto" w:fill="E6E6E6"/>
          </w:tcPr>
          <w:p w:rsidRPr="009F1EDD" w:rsidR="00456E85" w:rsidRDefault="00456E85" w14:paraId="01E75DB1"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77E429F9" w14:textId="77777777">
        <w:tc>
          <w:tcPr>
            <w:tcW w:w="1998" w:type="dxa"/>
            <w:gridSpan w:val="2"/>
            <w:shd w:val="clear" w:color="auto" w:fill="E6E6E6"/>
          </w:tcPr>
          <w:p w:rsidRPr="009F1EDD" w:rsidR="00456E85" w:rsidRDefault="00456E85" w14:paraId="6F56EC95"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255BD7FA" w14:textId="77777777">
            <w:pPr>
              <w:rPr>
                <w:rFonts w:ascii="Arial" w:hAnsi="Arial" w:cs="Arial"/>
                <w:b/>
              </w:rPr>
            </w:pPr>
            <w:r w:rsidRPr="009F1EDD">
              <w:rPr>
                <w:rFonts w:ascii="Arial" w:hAnsi="Arial" w:cs="Arial"/>
                <w:b/>
              </w:rPr>
              <w:t>Requirement Title</w:t>
            </w:r>
          </w:p>
        </w:tc>
      </w:tr>
      <w:tr w:rsidRPr="00456E85" w:rsidR="00456E85" w14:paraId="0688CAA9" w14:textId="77777777">
        <w:tc>
          <w:tcPr>
            <w:tcW w:w="1998" w:type="dxa"/>
            <w:gridSpan w:val="2"/>
            <w:shd w:val="clear" w:color="auto" w:fill="E6E6E6"/>
          </w:tcPr>
          <w:p w:rsidRPr="009F1EDD" w:rsidR="00456E85" w:rsidRDefault="00456E85" w14:paraId="5299B406" w14:textId="77777777">
            <w:pPr>
              <w:rPr>
                <w:rFonts w:ascii="Arial" w:hAnsi="Arial" w:cs="Arial"/>
              </w:rPr>
            </w:pPr>
            <w:r w:rsidRPr="009F1EDD">
              <w:rPr>
                <w:rFonts w:ascii="Arial" w:hAnsi="Arial" w:cs="Arial"/>
              </w:rPr>
              <w:t>5.1.45</w:t>
            </w:r>
          </w:p>
        </w:tc>
        <w:tc>
          <w:tcPr>
            <w:tcW w:w="6930" w:type="dxa"/>
            <w:gridSpan w:val="6"/>
            <w:shd w:val="clear" w:color="auto" w:fill="E6E6E6"/>
          </w:tcPr>
          <w:p w:rsidRPr="009F1EDD" w:rsidR="00456E85" w:rsidRDefault="00456E85" w14:paraId="096452F4" w14:textId="77777777">
            <w:pPr>
              <w:rPr>
                <w:rFonts w:ascii="Arial" w:hAnsi="Arial" w:cs="Arial"/>
              </w:rPr>
            </w:pPr>
            <w:r w:rsidRPr="009F1EDD">
              <w:rPr>
                <w:rFonts w:ascii="Arial" w:hAnsi="Arial" w:cs="Arial"/>
              </w:rPr>
              <w:t>MTBF</w:t>
            </w:r>
          </w:p>
        </w:tc>
      </w:tr>
      <w:tr w:rsidRPr="00456E85" w:rsidR="00456E85" w14:paraId="677316DC" w14:textId="77777777">
        <w:tc>
          <w:tcPr>
            <w:tcW w:w="8928" w:type="dxa"/>
            <w:gridSpan w:val="8"/>
            <w:shd w:val="clear" w:color="auto" w:fill="E6E6E6"/>
          </w:tcPr>
          <w:p w:rsidRPr="009F1EDD" w:rsidR="00456E85" w:rsidRDefault="00456E85" w14:paraId="78BA788A" w14:textId="77777777">
            <w:pPr>
              <w:rPr>
                <w:rFonts w:ascii="Arial" w:hAnsi="Arial" w:cs="Arial"/>
                <w:b/>
              </w:rPr>
            </w:pPr>
            <w:r w:rsidRPr="009F1EDD">
              <w:rPr>
                <w:rFonts w:ascii="Arial" w:hAnsi="Arial" w:cs="Arial"/>
                <w:b/>
              </w:rPr>
              <w:t>Requirement Text</w:t>
            </w:r>
          </w:p>
          <w:p w:rsidRPr="009F1EDD" w:rsidR="00456E85" w:rsidRDefault="00456E85" w14:paraId="39CAE1E0" w14:textId="77777777">
            <w:pPr>
              <w:rPr>
                <w:rFonts w:ascii="Arial" w:hAnsi="Arial" w:cs="Arial"/>
              </w:rPr>
            </w:pPr>
            <w:r w:rsidRPr="009F1EDD">
              <w:rPr>
                <w:rFonts w:ascii="Arial" w:hAnsi="Arial" w:cs="Arial"/>
              </w:rPr>
              <w:t xml:space="preserve">If published, MTBF shall be calculated using the latest revision of MIL standard 217 and published with the calculation criteria. </w:t>
            </w:r>
          </w:p>
        </w:tc>
      </w:tr>
      <w:tr w:rsidRPr="00456E85" w:rsidR="00456E85" w14:paraId="3E21D3E3" w14:textId="77777777">
        <w:trPr>
          <w:trHeight w:val="1889"/>
        </w:trPr>
        <w:tc>
          <w:tcPr>
            <w:tcW w:w="8928" w:type="dxa"/>
            <w:gridSpan w:val="8"/>
          </w:tcPr>
          <w:p w:rsidRPr="009F1EDD" w:rsidR="00456E85" w:rsidRDefault="00456E85" w14:paraId="4263C31D" w14:textId="77777777">
            <w:pPr>
              <w:rPr>
                <w:rFonts w:ascii="Arial" w:hAnsi="Arial" w:cs="Arial"/>
                <w:b/>
              </w:rPr>
            </w:pPr>
            <w:r w:rsidRPr="009F1EDD">
              <w:rPr>
                <w:rFonts w:ascii="Arial" w:hAnsi="Arial" w:cs="Arial"/>
                <w:b/>
              </w:rPr>
              <w:t>Justification for the Requirement:</w:t>
            </w:r>
          </w:p>
          <w:p w:rsidRPr="009F1EDD" w:rsidR="00456E85" w:rsidRDefault="00456E85" w14:paraId="7B6B4362" w14:textId="77777777">
            <w:pPr>
              <w:rPr>
                <w:rFonts w:ascii="Arial" w:hAnsi="Arial" w:cs="Arial"/>
              </w:rPr>
            </w:pPr>
          </w:p>
          <w:p w:rsidRPr="009F1EDD" w:rsidR="00456E85" w:rsidRDefault="00456E85" w14:paraId="6E501493" w14:textId="77777777">
            <w:pPr>
              <w:numPr>
                <w:ilvl w:val="0"/>
                <w:numId w:val="121"/>
                <w:numberingChange w:original="%1:1:0:." w:author="James A. Kinnard" w:date="2022-11-06T19:16:00Z" w:id="11040"/>
              </w:numPr>
              <w:rPr>
                <w:rFonts w:ascii="Arial" w:hAnsi="Arial" w:cs="Arial"/>
              </w:rPr>
            </w:pPr>
            <w:r w:rsidRPr="009F1EDD">
              <w:rPr>
                <w:rFonts w:ascii="Arial" w:hAnsi="Arial" w:cs="Arial"/>
              </w:rPr>
              <w:t xml:space="preserve">The user needs the TFCS to be designed for reliable and continuous operation without user intervention. </w:t>
            </w:r>
          </w:p>
        </w:tc>
      </w:tr>
      <w:tr w:rsidRPr="00456E85" w:rsidR="00456E85" w14:paraId="5DC4B45D" w14:textId="77777777">
        <w:trPr>
          <w:trHeight w:val="1889"/>
        </w:trPr>
        <w:tc>
          <w:tcPr>
            <w:tcW w:w="8928" w:type="dxa"/>
            <w:gridSpan w:val="8"/>
          </w:tcPr>
          <w:p w:rsidRPr="009F1EDD" w:rsidR="00456E85" w:rsidRDefault="00456E85" w14:paraId="7163F23A"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1FE9E4B6" w14:textId="77777777">
            <w:pPr>
              <w:rPr>
                <w:rFonts w:ascii="Arial" w:hAnsi="Arial" w:cs="Arial"/>
                <w:lang w:val="fr-FR"/>
              </w:rPr>
            </w:pPr>
          </w:p>
          <w:p w:rsidRPr="009F1EDD" w:rsidR="00456E85" w:rsidRDefault="00456E85" w14:paraId="1F588331" w14:textId="77777777">
            <w:pPr>
              <w:numPr>
                <w:ilvl w:val="0"/>
                <w:numId w:val="122"/>
                <w:numberingChange w:original="%1:1:0:." w:author="James A. Kinnard" w:date="2022-11-06T19:16:00Z" w:id="11041"/>
              </w:numPr>
              <w:rPr>
                <w:rFonts w:ascii="Arial" w:hAnsi="Arial" w:cs="Arial"/>
                <w:lang w:val="fr-FR"/>
              </w:rPr>
            </w:pPr>
            <w:r w:rsidRPr="009F1EDD">
              <w:rPr>
                <w:rFonts w:ascii="Arial" w:hAnsi="Arial" w:cs="Arial"/>
                <w:lang w:val="fr-FR"/>
              </w:rPr>
              <w:t>UN ID 4.3.1.7</w:t>
            </w:r>
          </w:p>
          <w:p w:rsidRPr="009F1EDD" w:rsidR="00456E85" w:rsidRDefault="00456E85" w14:paraId="4C97F5B3" w14:textId="77777777">
            <w:pPr>
              <w:rPr>
                <w:rFonts w:ascii="Arial" w:hAnsi="Arial" w:cs="Arial"/>
                <w:b/>
                <w:lang w:val="fr-FR"/>
              </w:rPr>
            </w:pPr>
          </w:p>
        </w:tc>
      </w:tr>
      <w:tr w:rsidRPr="00456E85" w:rsidR="00456E85" w14:paraId="79917853" w14:textId="77777777">
        <w:trPr>
          <w:trHeight w:val="1889"/>
        </w:trPr>
        <w:tc>
          <w:tcPr>
            <w:tcW w:w="8928" w:type="dxa"/>
            <w:gridSpan w:val="8"/>
          </w:tcPr>
          <w:p w:rsidRPr="009F1EDD" w:rsidR="00456E85" w:rsidRDefault="00456E85" w14:paraId="6CE18430" w14:textId="77777777">
            <w:pPr>
              <w:rPr>
                <w:rFonts w:ascii="Arial" w:hAnsi="Arial" w:cs="Arial"/>
                <w:b/>
              </w:rPr>
            </w:pPr>
            <w:r w:rsidRPr="009F1EDD">
              <w:rPr>
                <w:rFonts w:ascii="Arial" w:hAnsi="Arial" w:cs="Arial"/>
                <w:b/>
              </w:rPr>
              <w:t>Requirement Text (Comments/Changes)</w:t>
            </w:r>
          </w:p>
          <w:p w:rsidRPr="009F1EDD" w:rsidR="00456E85" w:rsidRDefault="00456E85" w14:paraId="66F0A9E5" w14:textId="77777777">
            <w:pPr>
              <w:rPr>
                <w:rFonts w:ascii="Arial" w:hAnsi="Arial" w:cs="Arial"/>
              </w:rPr>
            </w:pPr>
          </w:p>
          <w:p w:rsidRPr="009F1EDD" w:rsidR="00456E85" w:rsidRDefault="00456E85" w14:paraId="74E2DB76" w14:textId="77777777">
            <w:pPr>
              <w:rPr>
                <w:rFonts w:ascii="Arial" w:hAnsi="Arial" w:cs="Arial"/>
              </w:rPr>
            </w:pPr>
            <w:r w:rsidRPr="009F1EDD">
              <w:rPr>
                <w:rFonts w:ascii="Arial" w:hAnsi="Arial" w:cs="Arial"/>
              </w:rPr>
              <w:t xml:space="preserve">Guidance: </w:t>
            </w:r>
          </w:p>
        </w:tc>
      </w:tr>
      <w:tr w:rsidRPr="00456E85" w:rsidR="00456E85" w14:paraId="1D49F3E8" w14:textId="77777777">
        <w:trPr>
          <w:trHeight w:val="881"/>
        </w:trPr>
        <w:tc>
          <w:tcPr>
            <w:tcW w:w="8928" w:type="dxa"/>
            <w:gridSpan w:val="8"/>
          </w:tcPr>
          <w:p w:rsidRPr="009F1EDD" w:rsidR="00456E85" w:rsidRDefault="00456E85" w14:paraId="47C81184" w14:textId="77777777">
            <w:pPr>
              <w:rPr>
                <w:rFonts w:ascii="Arial" w:hAnsi="Arial" w:cs="Arial"/>
                <w:b/>
              </w:rPr>
            </w:pPr>
            <w:r w:rsidRPr="009F1EDD">
              <w:rPr>
                <w:rFonts w:ascii="Arial" w:hAnsi="Arial" w:cs="Arial"/>
                <w:b/>
              </w:rPr>
              <w:t>Related Design Elements</w:t>
            </w:r>
          </w:p>
          <w:p w:rsidRPr="009F1EDD" w:rsidR="00456E85" w:rsidRDefault="00456E85" w14:paraId="672B2F4C" w14:textId="77777777">
            <w:pPr>
              <w:rPr>
                <w:rFonts w:ascii="Arial" w:hAnsi="Arial" w:cs="Arial"/>
                <w:b/>
              </w:rPr>
            </w:pPr>
          </w:p>
          <w:p w:rsidRPr="009F1EDD" w:rsidR="00456E85" w:rsidRDefault="00456E85" w14:paraId="1CA2E65E" w14:textId="77777777">
            <w:pPr>
              <w:pStyle w:val="ListParagraph"/>
              <w:numPr>
                <w:ilvl w:val="0"/>
                <w:numId w:val="298"/>
                <w:numberingChange w:original="%1:1:0:." w:author="James A. Kinnard" w:date="2022-11-06T19:16:00Z" w:id="11042"/>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_Ref513995878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10.5</w:t>
            </w:r>
            <w:r w:rsidRPr="0083063E">
              <w:rPr>
                <w:rFonts w:ascii="Arial" w:hAnsi="Arial" w:cs="Arial"/>
              </w:rPr>
              <w:fldChar w:fldCharType="end"/>
            </w:r>
            <w:r w:rsidRPr="0083063E">
              <w:rPr>
                <w:rFonts w:ascii="Arial" w:hAnsi="Arial" w:cs="Arial"/>
              </w:rPr>
              <w:fldChar w:fldCharType="begin"/>
            </w:r>
            <w:r w:rsidRPr="009F1EDD">
              <w:rPr>
                <w:rFonts w:ascii="Arial" w:hAnsi="Arial" w:cs="Arial"/>
              </w:rPr>
              <w:instrText xml:space="preserve"> REF _Ref513995878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Mean Time Between Failure (MTBF)</w:t>
            </w:r>
            <w:r w:rsidRPr="0083063E">
              <w:rPr>
                <w:rFonts w:ascii="Arial" w:hAnsi="Arial" w:cs="Arial"/>
              </w:rPr>
              <w:fldChar w:fldCharType="end"/>
            </w:r>
          </w:p>
        </w:tc>
      </w:tr>
      <w:tr w:rsidRPr="00456E85" w:rsidR="00456E85" w14:paraId="41ED9536" w14:textId="77777777">
        <w:trPr>
          <w:trHeight w:val="359"/>
        </w:trPr>
        <w:tc>
          <w:tcPr>
            <w:tcW w:w="5148" w:type="dxa"/>
            <w:gridSpan w:val="3"/>
            <w:shd w:val="clear" w:color="auto" w:fill="E6E6E6"/>
          </w:tcPr>
          <w:p w:rsidRPr="009F1EDD" w:rsidR="00456E85" w:rsidRDefault="00456E85" w14:paraId="4E1FD972"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37CB522A"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57690B15" w14:textId="77777777">
            <w:pPr>
              <w:rPr>
                <w:rFonts w:ascii="Arial" w:hAnsi="Arial" w:cs="Arial"/>
                <w:b/>
              </w:rPr>
            </w:pPr>
            <w:r w:rsidRPr="009F1EDD">
              <w:rPr>
                <w:rFonts w:ascii="Arial" w:hAnsi="Arial" w:cs="Arial"/>
                <w:b/>
              </w:rPr>
              <w:t>No</w:t>
            </w:r>
          </w:p>
        </w:tc>
      </w:tr>
      <w:tr w:rsidRPr="00456E85" w:rsidR="00456E85" w14:paraId="789D2C30" w14:textId="77777777">
        <w:trPr>
          <w:trHeight w:val="359"/>
        </w:trPr>
        <w:tc>
          <w:tcPr>
            <w:tcW w:w="468" w:type="dxa"/>
            <w:shd w:val="clear" w:color="auto" w:fill="E6E6E6"/>
          </w:tcPr>
          <w:p w:rsidRPr="009F1EDD" w:rsidR="00456E85" w:rsidRDefault="00456E85" w14:paraId="04DDA1C7"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77A0CFD6"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10B4DB2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099E52E8" w14:textId="77777777">
            <w:pPr>
              <w:rPr>
                <w:rFonts w:ascii="Arial" w:hAnsi="Arial" w:cs="Arial"/>
              </w:rPr>
            </w:pPr>
          </w:p>
        </w:tc>
      </w:tr>
      <w:tr w:rsidRPr="00456E85" w:rsidR="00456E85" w14:paraId="351175C5" w14:textId="77777777">
        <w:trPr>
          <w:trHeight w:val="359"/>
        </w:trPr>
        <w:tc>
          <w:tcPr>
            <w:tcW w:w="468" w:type="dxa"/>
            <w:shd w:val="clear" w:color="auto" w:fill="E6E6E6"/>
          </w:tcPr>
          <w:p w:rsidRPr="009F1EDD" w:rsidR="00456E85" w:rsidRDefault="00456E85" w14:paraId="7291EBB6"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16755BF0"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2B0A174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1DF4F111" w14:textId="77777777">
            <w:pPr>
              <w:rPr>
                <w:rFonts w:ascii="Arial" w:hAnsi="Arial" w:cs="Arial"/>
              </w:rPr>
            </w:pPr>
          </w:p>
        </w:tc>
      </w:tr>
      <w:tr w:rsidRPr="00456E85" w:rsidR="00456E85" w14:paraId="2481153B" w14:textId="77777777">
        <w:trPr>
          <w:trHeight w:val="359"/>
        </w:trPr>
        <w:tc>
          <w:tcPr>
            <w:tcW w:w="468" w:type="dxa"/>
            <w:shd w:val="clear" w:color="auto" w:fill="E6E6E6"/>
          </w:tcPr>
          <w:p w:rsidRPr="009F1EDD" w:rsidR="00456E85" w:rsidRDefault="00456E85" w14:paraId="671D14B0"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791CB24E"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1FB7AFA9"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35C2155" w14:textId="77777777">
            <w:pPr>
              <w:rPr>
                <w:rFonts w:ascii="Arial" w:hAnsi="Arial" w:cs="Arial"/>
              </w:rPr>
            </w:pPr>
          </w:p>
        </w:tc>
      </w:tr>
      <w:tr w:rsidRPr="00456E85" w:rsidR="00456E85" w14:paraId="1A771372" w14:textId="77777777">
        <w:trPr>
          <w:trHeight w:val="359"/>
        </w:trPr>
        <w:tc>
          <w:tcPr>
            <w:tcW w:w="468" w:type="dxa"/>
            <w:shd w:val="clear" w:color="auto" w:fill="E6E6E6"/>
          </w:tcPr>
          <w:p w:rsidRPr="009F1EDD" w:rsidR="00456E85" w:rsidRDefault="00456E85" w14:paraId="4EA6B2CD"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1BE6A004"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6825F6D1"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33ABAA5" w14:textId="77777777">
            <w:pPr>
              <w:rPr>
                <w:rFonts w:ascii="Arial" w:hAnsi="Arial" w:cs="Arial"/>
              </w:rPr>
            </w:pPr>
          </w:p>
        </w:tc>
      </w:tr>
      <w:tr w:rsidRPr="00456E85" w:rsidR="00456E85" w14:paraId="64653043" w14:textId="77777777">
        <w:trPr>
          <w:trHeight w:val="359"/>
        </w:trPr>
        <w:tc>
          <w:tcPr>
            <w:tcW w:w="468" w:type="dxa"/>
            <w:shd w:val="clear" w:color="auto" w:fill="E6E6E6"/>
          </w:tcPr>
          <w:p w:rsidRPr="009F1EDD" w:rsidR="00456E85" w:rsidRDefault="00456E85" w14:paraId="6CEE1DAF"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1D2088E6"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67FDD800"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5FC00B9" w14:textId="77777777">
            <w:pPr>
              <w:rPr>
                <w:rFonts w:ascii="Arial" w:hAnsi="Arial" w:cs="Arial"/>
              </w:rPr>
            </w:pPr>
          </w:p>
        </w:tc>
      </w:tr>
      <w:tr w:rsidRPr="00456E85" w:rsidR="00456E85" w14:paraId="404750A2" w14:textId="77777777">
        <w:trPr>
          <w:trHeight w:val="359"/>
        </w:trPr>
        <w:tc>
          <w:tcPr>
            <w:tcW w:w="5148" w:type="dxa"/>
            <w:gridSpan w:val="3"/>
            <w:shd w:val="clear" w:color="auto" w:fill="E6E6E6"/>
          </w:tcPr>
          <w:p w:rsidRPr="009F1EDD" w:rsidR="00456E85" w:rsidRDefault="00456E85" w14:paraId="167227C9" w14:textId="77777777">
            <w:pPr>
              <w:rPr>
                <w:rFonts w:ascii="Arial" w:hAnsi="Arial" w:cs="Arial"/>
              </w:rPr>
            </w:pPr>
          </w:p>
        </w:tc>
        <w:tc>
          <w:tcPr>
            <w:tcW w:w="927" w:type="dxa"/>
            <w:shd w:val="clear" w:color="auto" w:fill="E6E6E6"/>
          </w:tcPr>
          <w:p w:rsidRPr="009F1EDD" w:rsidR="00456E85" w:rsidRDefault="00456E85" w14:paraId="66034BB6"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5BC16699"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5313FD4E"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2266836C" w14:textId="77777777">
            <w:pPr>
              <w:rPr>
                <w:rFonts w:ascii="Arial" w:hAnsi="Arial" w:cs="Arial"/>
              </w:rPr>
            </w:pPr>
            <w:r w:rsidRPr="009F1EDD">
              <w:rPr>
                <w:rFonts w:ascii="Arial" w:hAnsi="Arial" w:cs="Arial"/>
              </w:rPr>
              <w:t>Demo.</w:t>
            </w:r>
          </w:p>
        </w:tc>
      </w:tr>
      <w:tr w:rsidRPr="00456E85" w:rsidR="00456E85" w14:paraId="54BAD941" w14:textId="77777777">
        <w:trPr>
          <w:trHeight w:val="359"/>
        </w:trPr>
        <w:tc>
          <w:tcPr>
            <w:tcW w:w="468" w:type="dxa"/>
            <w:shd w:val="clear" w:color="auto" w:fill="E6E6E6"/>
          </w:tcPr>
          <w:p w:rsidRPr="009F1EDD" w:rsidR="00456E85" w:rsidRDefault="00456E85" w14:paraId="69235EF9"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45A4E234"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3DC59376" w14:textId="77777777">
            <w:pPr>
              <w:rPr>
                <w:rFonts w:ascii="Arial" w:hAnsi="Arial" w:cs="Arial"/>
              </w:rPr>
            </w:pPr>
          </w:p>
        </w:tc>
        <w:tc>
          <w:tcPr>
            <w:tcW w:w="927" w:type="dxa"/>
          </w:tcPr>
          <w:p w:rsidRPr="009F1EDD" w:rsidR="00456E85" w:rsidRDefault="00456E85" w14:paraId="2996DE02" w14:textId="77777777">
            <w:pPr>
              <w:rPr>
                <w:rFonts w:ascii="Arial" w:hAnsi="Arial" w:cs="Arial"/>
              </w:rPr>
            </w:pPr>
            <w:r w:rsidRPr="009F1EDD">
              <w:rPr>
                <w:rFonts w:ascii="Arial" w:hAnsi="Arial" w:cs="Arial"/>
              </w:rPr>
              <w:t>X</w:t>
            </w:r>
          </w:p>
        </w:tc>
        <w:tc>
          <w:tcPr>
            <w:tcW w:w="927" w:type="dxa"/>
            <w:gridSpan w:val="2"/>
          </w:tcPr>
          <w:p w:rsidRPr="009F1EDD" w:rsidR="00456E85" w:rsidRDefault="00456E85" w14:paraId="276D92C9" w14:textId="77777777">
            <w:pPr>
              <w:rPr>
                <w:rFonts w:ascii="Arial" w:hAnsi="Arial" w:cs="Arial"/>
              </w:rPr>
            </w:pPr>
          </w:p>
        </w:tc>
        <w:tc>
          <w:tcPr>
            <w:tcW w:w="999" w:type="dxa"/>
          </w:tcPr>
          <w:p w:rsidRPr="009F1EDD" w:rsidR="00456E85" w:rsidRDefault="00456E85" w14:paraId="2F64C761" w14:textId="77777777">
            <w:pPr>
              <w:rPr>
                <w:rFonts w:ascii="Arial" w:hAnsi="Arial" w:cs="Arial"/>
              </w:rPr>
            </w:pPr>
          </w:p>
        </w:tc>
      </w:tr>
      <w:tr w:rsidRPr="00456E85" w:rsidR="00456E85" w14:paraId="104B91D1" w14:textId="77777777">
        <w:trPr>
          <w:trHeight w:val="359"/>
        </w:trPr>
        <w:tc>
          <w:tcPr>
            <w:tcW w:w="8928" w:type="dxa"/>
            <w:gridSpan w:val="8"/>
            <w:shd w:val="clear" w:color="auto" w:fill="E6E6E6"/>
          </w:tcPr>
          <w:p w:rsidRPr="009F1EDD" w:rsidR="00456E85" w:rsidRDefault="00456E85" w14:paraId="1426C312"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0A959712" w14:textId="77777777">
      <w:pPr>
        <w:rPr>
          <w:rFonts w:ascii="Arial" w:hAnsi="Arial" w:cs="Arial"/>
        </w:rPr>
      </w:pPr>
    </w:p>
    <w:p w:rsidRPr="009F1EDD" w:rsidR="00456E85" w:rsidRDefault="00456E85" w14:paraId="7296D113"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B255D1B" w14:textId="77777777">
        <w:tc>
          <w:tcPr>
            <w:tcW w:w="8928" w:type="dxa"/>
            <w:gridSpan w:val="8"/>
            <w:shd w:val="clear" w:color="auto" w:fill="E6E6E6"/>
          </w:tcPr>
          <w:p w:rsidRPr="009F1EDD" w:rsidR="00456E85" w:rsidRDefault="00456E85" w14:paraId="47D7F92D"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2801ACBB" w14:textId="77777777">
        <w:tc>
          <w:tcPr>
            <w:tcW w:w="1998" w:type="dxa"/>
            <w:gridSpan w:val="2"/>
            <w:shd w:val="clear" w:color="auto" w:fill="E6E6E6"/>
          </w:tcPr>
          <w:p w:rsidRPr="009F1EDD" w:rsidR="00456E85" w:rsidRDefault="00456E85" w14:paraId="1E743FE0"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1A38AEC1" w14:textId="77777777">
            <w:pPr>
              <w:rPr>
                <w:rFonts w:ascii="Arial" w:hAnsi="Arial" w:cs="Arial"/>
                <w:b/>
              </w:rPr>
            </w:pPr>
            <w:r w:rsidRPr="009F1EDD">
              <w:rPr>
                <w:rFonts w:ascii="Arial" w:hAnsi="Arial" w:cs="Arial"/>
                <w:b/>
              </w:rPr>
              <w:t>Requirement Title</w:t>
            </w:r>
          </w:p>
        </w:tc>
      </w:tr>
      <w:tr w:rsidRPr="00456E85" w:rsidR="00456E85" w14:paraId="0A512AAF" w14:textId="77777777">
        <w:tc>
          <w:tcPr>
            <w:tcW w:w="1998" w:type="dxa"/>
            <w:gridSpan w:val="2"/>
            <w:shd w:val="clear" w:color="auto" w:fill="E6E6E6"/>
          </w:tcPr>
          <w:p w:rsidRPr="009F1EDD" w:rsidR="00456E85" w:rsidRDefault="00456E85" w14:paraId="28807884" w14:textId="77777777">
            <w:pPr>
              <w:rPr>
                <w:rFonts w:ascii="Arial" w:hAnsi="Arial" w:cs="Arial"/>
              </w:rPr>
            </w:pPr>
            <w:r w:rsidRPr="009F1EDD">
              <w:rPr>
                <w:rFonts w:ascii="Arial" w:hAnsi="Arial" w:cs="Arial"/>
              </w:rPr>
              <w:t>5.1.46</w:t>
            </w:r>
          </w:p>
        </w:tc>
        <w:tc>
          <w:tcPr>
            <w:tcW w:w="6930" w:type="dxa"/>
            <w:gridSpan w:val="6"/>
            <w:shd w:val="clear" w:color="auto" w:fill="E6E6E6"/>
          </w:tcPr>
          <w:p w:rsidRPr="009F1EDD" w:rsidR="00456E85" w:rsidRDefault="00456E85" w14:paraId="6440D620" w14:textId="77777777">
            <w:pPr>
              <w:rPr>
                <w:rFonts w:ascii="Arial" w:hAnsi="Arial" w:cs="Arial"/>
              </w:rPr>
            </w:pPr>
            <w:r w:rsidRPr="009F1EDD">
              <w:rPr>
                <w:rFonts w:ascii="Arial" w:hAnsi="Arial" w:cs="Arial"/>
              </w:rPr>
              <w:t>Design Life</w:t>
            </w:r>
          </w:p>
        </w:tc>
      </w:tr>
      <w:tr w:rsidRPr="00456E85" w:rsidR="00456E85" w14:paraId="232C8DF4" w14:textId="77777777">
        <w:tc>
          <w:tcPr>
            <w:tcW w:w="8928" w:type="dxa"/>
            <w:gridSpan w:val="8"/>
            <w:shd w:val="clear" w:color="auto" w:fill="E6E6E6"/>
          </w:tcPr>
          <w:p w:rsidRPr="009F1EDD" w:rsidR="00456E85" w:rsidRDefault="00456E85" w14:paraId="72655A23" w14:textId="77777777">
            <w:pPr>
              <w:rPr>
                <w:rFonts w:ascii="Arial" w:hAnsi="Arial" w:cs="Arial"/>
                <w:b/>
              </w:rPr>
            </w:pPr>
            <w:r w:rsidRPr="009F1EDD">
              <w:rPr>
                <w:rFonts w:ascii="Arial" w:hAnsi="Arial" w:cs="Arial"/>
                <w:b/>
              </w:rPr>
              <w:t>Requirement Text</w:t>
            </w:r>
          </w:p>
          <w:p w:rsidRPr="009F1EDD" w:rsidR="00456E85" w:rsidRDefault="00456E85" w14:paraId="21D99A18" w14:textId="77777777">
            <w:pPr>
              <w:rPr>
                <w:rFonts w:ascii="Arial" w:hAnsi="Arial" w:cs="Arial"/>
              </w:rPr>
            </w:pPr>
            <w:r w:rsidRPr="009F1EDD">
              <w:rPr>
                <w:rFonts w:ascii="Arial" w:hAnsi="Arial" w:cs="Arial"/>
              </w:rPr>
              <w:t>Design Life shall be stated in terms of MTBF.</w:t>
            </w:r>
          </w:p>
        </w:tc>
      </w:tr>
      <w:tr w:rsidRPr="00456E85" w:rsidR="00456E85" w14:paraId="3F9D7853" w14:textId="77777777">
        <w:trPr>
          <w:trHeight w:val="1889"/>
        </w:trPr>
        <w:tc>
          <w:tcPr>
            <w:tcW w:w="8928" w:type="dxa"/>
            <w:gridSpan w:val="8"/>
          </w:tcPr>
          <w:p w:rsidRPr="009F1EDD" w:rsidR="00456E85" w:rsidRDefault="00456E85" w14:paraId="7F93515D" w14:textId="77777777">
            <w:pPr>
              <w:rPr>
                <w:rFonts w:ascii="Arial" w:hAnsi="Arial" w:cs="Arial"/>
                <w:b/>
              </w:rPr>
            </w:pPr>
            <w:r w:rsidRPr="009F1EDD">
              <w:rPr>
                <w:rFonts w:ascii="Arial" w:hAnsi="Arial" w:cs="Arial"/>
                <w:b/>
              </w:rPr>
              <w:t>Justification for the Requirement:</w:t>
            </w:r>
          </w:p>
          <w:p w:rsidRPr="009F1EDD" w:rsidR="00456E85" w:rsidRDefault="00456E85" w14:paraId="1F2E1DDC" w14:textId="77777777">
            <w:pPr>
              <w:rPr>
                <w:rFonts w:ascii="Arial" w:hAnsi="Arial" w:cs="Arial"/>
              </w:rPr>
            </w:pPr>
          </w:p>
          <w:p w:rsidRPr="009F1EDD" w:rsidR="00456E85" w:rsidRDefault="00456E85" w14:paraId="37DFB1CC" w14:textId="77777777">
            <w:pPr>
              <w:numPr>
                <w:ilvl w:val="0"/>
                <w:numId w:val="123"/>
                <w:numberingChange w:original="%1:1:0:." w:author="James A. Kinnard" w:date="2022-11-06T19:16:00Z" w:id="11043"/>
              </w:numPr>
              <w:rPr>
                <w:rFonts w:ascii="Arial" w:hAnsi="Arial" w:cs="Arial"/>
              </w:rPr>
            </w:pPr>
            <w:r w:rsidRPr="009F1EDD">
              <w:rPr>
                <w:rFonts w:ascii="Arial" w:hAnsi="Arial" w:cs="Arial"/>
              </w:rPr>
              <w:t xml:space="preserve">The user needs the TFCS to be designed for reliable and continuous operation without user intervention. </w:t>
            </w:r>
          </w:p>
        </w:tc>
      </w:tr>
      <w:tr w:rsidRPr="00456E85" w:rsidR="00456E85" w14:paraId="29EA6E8F" w14:textId="77777777">
        <w:trPr>
          <w:trHeight w:val="1889"/>
        </w:trPr>
        <w:tc>
          <w:tcPr>
            <w:tcW w:w="8928" w:type="dxa"/>
            <w:gridSpan w:val="8"/>
          </w:tcPr>
          <w:p w:rsidRPr="009F1EDD" w:rsidR="00456E85" w:rsidRDefault="00456E85" w14:paraId="0761A5AF"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03E75169" w14:textId="77777777">
            <w:pPr>
              <w:rPr>
                <w:rFonts w:ascii="Arial" w:hAnsi="Arial" w:cs="Arial"/>
                <w:lang w:val="fr-FR"/>
              </w:rPr>
            </w:pPr>
          </w:p>
          <w:p w:rsidRPr="009F1EDD" w:rsidR="00456E85" w:rsidRDefault="00456E85" w14:paraId="62C081EB" w14:textId="77777777">
            <w:pPr>
              <w:numPr>
                <w:ilvl w:val="0"/>
                <w:numId w:val="124"/>
                <w:numberingChange w:original="%1:1:0:." w:author="James A. Kinnard" w:date="2022-11-06T19:16:00Z" w:id="11044"/>
              </w:numPr>
              <w:rPr>
                <w:rFonts w:ascii="Arial" w:hAnsi="Arial" w:cs="Arial"/>
                <w:lang w:val="fr-FR"/>
              </w:rPr>
            </w:pPr>
            <w:r w:rsidRPr="009F1EDD">
              <w:rPr>
                <w:rFonts w:ascii="Arial" w:hAnsi="Arial" w:cs="Arial"/>
                <w:lang w:val="fr-FR"/>
              </w:rPr>
              <w:t>UN ID 4.3.1.7</w:t>
            </w:r>
          </w:p>
          <w:p w:rsidRPr="009F1EDD" w:rsidR="00456E85" w:rsidRDefault="00456E85" w14:paraId="686C5A3E" w14:textId="77777777">
            <w:pPr>
              <w:rPr>
                <w:rFonts w:ascii="Arial" w:hAnsi="Arial" w:cs="Arial"/>
                <w:b/>
                <w:lang w:val="fr-FR"/>
              </w:rPr>
            </w:pPr>
          </w:p>
        </w:tc>
      </w:tr>
      <w:tr w:rsidRPr="00456E85" w:rsidR="00456E85" w14:paraId="01B861E0" w14:textId="77777777">
        <w:trPr>
          <w:trHeight w:val="1889"/>
        </w:trPr>
        <w:tc>
          <w:tcPr>
            <w:tcW w:w="8928" w:type="dxa"/>
            <w:gridSpan w:val="8"/>
          </w:tcPr>
          <w:p w:rsidRPr="009F1EDD" w:rsidR="00456E85" w:rsidRDefault="00456E85" w14:paraId="72F81E19" w14:textId="77777777">
            <w:pPr>
              <w:rPr>
                <w:rFonts w:ascii="Arial" w:hAnsi="Arial" w:cs="Arial"/>
                <w:b/>
              </w:rPr>
            </w:pPr>
            <w:r w:rsidRPr="009F1EDD">
              <w:rPr>
                <w:rFonts w:ascii="Arial" w:hAnsi="Arial" w:cs="Arial"/>
                <w:b/>
              </w:rPr>
              <w:t>Requirement Text (Comments/Changes)</w:t>
            </w:r>
          </w:p>
          <w:p w:rsidRPr="009F1EDD" w:rsidR="00456E85" w:rsidRDefault="00456E85" w14:paraId="5F989AE7" w14:textId="77777777">
            <w:pPr>
              <w:rPr>
                <w:rFonts w:ascii="Arial" w:hAnsi="Arial" w:cs="Arial"/>
              </w:rPr>
            </w:pPr>
          </w:p>
          <w:p w:rsidRPr="009F1EDD" w:rsidR="00456E85" w:rsidRDefault="00456E85" w14:paraId="339DFB1A" w14:textId="77777777">
            <w:pPr>
              <w:rPr>
                <w:rFonts w:ascii="Arial" w:hAnsi="Arial" w:cs="Arial"/>
              </w:rPr>
            </w:pPr>
            <w:r w:rsidRPr="009F1EDD">
              <w:rPr>
                <w:rFonts w:ascii="Arial" w:hAnsi="Arial" w:cs="Arial"/>
              </w:rPr>
              <w:t xml:space="preserve">Guidance: </w:t>
            </w:r>
          </w:p>
        </w:tc>
      </w:tr>
      <w:tr w:rsidRPr="00456E85" w:rsidR="00456E85" w14:paraId="4909B106" w14:textId="77777777">
        <w:trPr>
          <w:trHeight w:val="1205"/>
        </w:trPr>
        <w:tc>
          <w:tcPr>
            <w:tcW w:w="8928" w:type="dxa"/>
            <w:gridSpan w:val="8"/>
          </w:tcPr>
          <w:p w:rsidRPr="009F1EDD" w:rsidR="00456E85" w:rsidRDefault="00456E85" w14:paraId="50D1C03C" w14:textId="77777777">
            <w:pPr>
              <w:rPr>
                <w:rFonts w:ascii="Arial" w:hAnsi="Arial" w:cs="Arial"/>
                <w:b/>
              </w:rPr>
            </w:pPr>
            <w:r w:rsidRPr="009F1EDD">
              <w:rPr>
                <w:rFonts w:ascii="Arial" w:hAnsi="Arial" w:cs="Arial"/>
                <w:b/>
              </w:rPr>
              <w:t>Related Design Elements</w:t>
            </w:r>
          </w:p>
          <w:p w:rsidRPr="009F1EDD" w:rsidR="00456E85" w:rsidRDefault="00456E85" w14:paraId="4E558A7E" w14:textId="77777777">
            <w:pPr>
              <w:rPr>
                <w:rFonts w:ascii="Arial" w:hAnsi="Arial" w:cs="Arial"/>
                <w:b/>
              </w:rPr>
            </w:pPr>
          </w:p>
          <w:p w:rsidRPr="009F1EDD" w:rsidR="00456E85" w:rsidRDefault="00456E85" w14:paraId="7F4F398B" w14:textId="77777777">
            <w:pPr>
              <w:pStyle w:val="ListParagraph"/>
              <w:numPr>
                <w:ilvl w:val="0"/>
                <w:numId w:val="299"/>
                <w:numberingChange w:original="%1:1:0:." w:author="James A. Kinnard" w:date="2022-11-06T19:16:00Z" w:id="11045"/>
              </w:numPr>
              <w:rPr>
                <w:rFonts w:ascii="Arial" w:hAnsi="Arial" w:cs="Arial"/>
                <w:b/>
                <w:sz w:val="20"/>
                <w:szCs w:val="20"/>
              </w:rPr>
            </w:pPr>
            <w:r w:rsidRPr="0083063E">
              <w:rPr>
                <w:rFonts w:ascii="Arial" w:hAnsi="Arial" w:cs="Arial"/>
              </w:rPr>
              <w:fldChar w:fldCharType="begin"/>
            </w:r>
            <w:r w:rsidRPr="009F1EDD">
              <w:rPr>
                <w:rFonts w:ascii="Arial" w:hAnsi="Arial" w:cs="Arial"/>
              </w:rPr>
              <w:instrText xml:space="preserve"> REF _Ref513995878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10.5</w:t>
            </w:r>
            <w:r w:rsidRPr="0083063E">
              <w:rPr>
                <w:rFonts w:ascii="Arial" w:hAnsi="Arial" w:cs="Arial"/>
              </w:rPr>
              <w:fldChar w:fldCharType="end"/>
            </w:r>
            <w:r w:rsidRPr="0083063E">
              <w:rPr>
                <w:rFonts w:ascii="Arial" w:hAnsi="Arial" w:cs="Arial"/>
              </w:rPr>
              <w:fldChar w:fldCharType="begin"/>
            </w:r>
            <w:r w:rsidRPr="009F1EDD">
              <w:rPr>
                <w:rFonts w:ascii="Arial" w:hAnsi="Arial" w:cs="Arial"/>
              </w:rPr>
              <w:instrText xml:space="preserve"> REF _Ref513995878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Mean Time Between Failure (MTBF)</w:t>
            </w:r>
            <w:r w:rsidRPr="0083063E">
              <w:rPr>
                <w:rFonts w:ascii="Arial" w:hAnsi="Arial" w:cs="Arial"/>
              </w:rPr>
              <w:fldChar w:fldCharType="end"/>
            </w:r>
          </w:p>
        </w:tc>
      </w:tr>
      <w:tr w:rsidRPr="00456E85" w:rsidR="00456E85" w14:paraId="3A03537F" w14:textId="77777777">
        <w:trPr>
          <w:trHeight w:val="359"/>
        </w:trPr>
        <w:tc>
          <w:tcPr>
            <w:tcW w:w="5148" w:type="dxa"/>
            <w:gridSpan w:val="3"/>
            <w:shd w:val="clear" w:color="auto" w:fill="E6E6E6"/>
          </w:tcPr>
          <w:p w:rsidRPr="009F1EDD" w:rsidR="00456E85" w:rsidRDefault="00456E85" w14:paraId="1051D644"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2FC703B3"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15729439" w14:textId="77777777">
            <w:pPr>
              <w:rPr>
                <w:rFonts w:ascii="Arial" w:hAnsi="Arial" w:cs="Arial"/>
                <w:b/>
              </w:rPr>
            </w:pPr>
            <w:r w:rsidRPr="009F1EDD">
              <w:rPr>
                <w:rFonts w:ascii="Arial" w:hAnsi="Arial" w:cs="Arial"/>
                <w:b/>
              </w:rPr>
              <w:t>No</w:t>
            </w:r>
          </w:p>
        </w:tc>
      </w:tr>
      <w:tr w:rsidRPr="00456E85" w:rsidR="00456E85" w14:paraId="35731958" w14:textId="77777777">
        <w:trPr>
          <w:trHeight w:val="359"/>
        </w:trPr>
        <w:tc>
          <w:tcPr>
            <w:tcW w:w="468" w:type="dxa"/>
            <w:shd w:val="clear" w:color="auto" w:fill="E6E6E6"/>
          </w:tcPr>
          <w:p w:rsidRPr="009F1EDD" w:rsidR="00456E85" w:rsidRDefault="00456E85" w14:paraId="78A06950"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4AE0AAAA"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7BF41289"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0FD59D8" w14:textId="77777777">
            <w:pPr>
              <w:rPr>
                <w:rFonts w:ascii="Arial" w:hAnsi="Arial" w:cs="Arial"/>
              </w:rPr>
            </w:pPr>
          </w:p>
        </w:tc>
      </w:tr>
      <w:tr w:rsidRPr="00456E85" w:rsidR="00456E85" w14:paraId="457DFDBC" w14:textId="77777777">
        <w:trPr>
          <w:trHeight w:val="359"/>
        </w:trPr>
        <w:tc>
          <w:tcPr>
            <w:tcW w:w="468" w:type="dxa"/>
            <w:shd w:val="clear" w:color="auto" w:fill="E6E6E6"/>
          </w:tcPr>
          <w:p w:rsidRPr="009F1EDD" w:rsidR="00456E85" w:rsidRDefault="00456E85" w14:paraId="235B5F8E"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7ACF9C50"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713BAD2A"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04D7CC9F" w14:textId="77777777">
            <w:pPr>
              <w:rPr>
                <w:rFonts w:ascii="Arial" w:hAnsi="Arial" w:cs="Arial"/>
              </w:rPr>
            </w:pPr>
          </w:p>
        </w:tc>
      </w:tr>
      <w:tr w:rsidRPr="00456E85" w:rsidR="00456E85" w14:paraId="46FDD8BC" w14:textId="77777777">
        <w:trPr>
          <w:trHeight w:val="359"/>
        </w:trPr>
        <w:tc>
          <w:tcPr>
            <w:tcW w:w="468" w:type="dxa"/>
            <w:shd w:val="clear" w:color="auto" w:fill="E6E6E6"/>
          </w:tcPr>
          <w:p w:rsidRPr="009F1EDD" w:rsidR="00456E85" w:rsidRDefault="00456E85" w14:paraId="329C2BED"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68CF1646"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6D8B4443"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2BD995C" w14:textId="77777777">
            <w:pPr>
              <w:rPr>
                <w:rFonts w:ascii="Arial" w:hAnsi="Arial" w:cs="Arial"/>
              </w:rPr>
            </w:pPr>
          </w:p>
        </w:tc>
      </w:tr>
      <w:tr w:rsidRPr="00456E85" w:rsidR="00456E85" w14:paraId="42981E7A" w14:textId="77777777">
        <w:trPr>
          <w:trHeight w:val="359"/>
        </w:trPr>
        <w:tc>
          <w:tcPr>
            <w:tcW w:w="468" w:type="dxa"/>
            <w:shd w:val="clear" w:color="auto" w:fill="E6E6E6"/>
          </w:tcPr>
          <w:p w:rsidRPr="009F1EDD" w:rsidR="00456E85" w:rsidRDefault="00456E85" w14:paraId="5B3A5492"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5A9B1C35"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1CB69C66"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D9170E9" w14:textId="77777777">
            <w:pPr>
              <w:rPr>
                <w:rFonts w:ascii="Arial" w:hAnsi="Arial" w:cs="Arial"/>
              </w:rPr>
            </w:pPr>
          </w:p>
        </w:tc>
      </w:tr>
      <w:tr w:rsidRPr="00456E85" w:rsidR="00456E85" w14:paraId="5984EE61" w14:textId="77777777">
        <w:trPr>
          <w:trHeight w:val="359"/>
        </w:trPr>
        <w:tc>
          <w:tcPr>
            <w:tcW w:w="468" w:type="dxa"/>
            <w:shd w:val="clear" w:color="auto" w:fill="E6E6E6"/>
          </w:tcPr>
          <w:p w:rsidRPr="009F1EDD" w:rsidR="00456E85" w:rsidRDefault="00456E85" w14:paraId="6A705124"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2641CDDE"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01E08C89"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FF03D90" w14:textId="77777777">
            <w:pPr>
              <w:rPr>
                <w:rFonts w:ascii="Arial" w:hAnsi="Arial" w:cs="Arial"/>
              </w:rPr>
            </w:pPr>
          </w:p>
        </w:tc>
      </w:tr>
      <w:tr w:rsidRPr="00456E85" w:rsidR="00456E85" w14:paraId="2033A95A" w14:textId="77777777">
        <w:trPr>
          <w:trHeight w:val="359"/>
        </w:trPr>
        <w:tc>
          <w:tcPr>
            <w:tcW w:w="5148" w:type="dxa"/>
            <w:gridSpan w:val="3"/>
            <w:shd w:val="clear" w:color="auto" w:fill="E6E6E6"/>
          </w:tcPr>
          <w:p w:rsidRPr="009F1EDD" w:rsidR="00456E85" w:rsidRDefault="00456E85" w14:paraId="5FA29482" w14:textId="77777777">
            <w:pPr>
              <w:rPr>
                <w:rFonts w:ascii="Arial" w:hAnsi="Arial" w:cs="Arial"/>
              </w:rPr>
            </w:pPr>
          </w:p>
        </w:tc>
        <w:tc>
          <w:tcPr>
            <w:tcW w:w="927" w:type="dxa"/>
            <w:shd w:val="clear" w:color="auto" w:fill="E6E6E6"/>
          </w:tcPr>
          <w:p w:rsidRPr="009F1EDD" w:rsidR="00456E85" w:rsidRDefault="00456E85" w14:paraId="7FB1C439"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27513C23"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7B02AD94"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15DDB6F1" w14:textId="77777777">
            <w:pPr>
              <w:rPr>
                <w:rFonts w:ascii="Arial" w:hAnsi="Arial" w:cs="Arial"/>
              </w:rPr>
            </w:pPr>
            <w:r w:rsidRPr="009F1EDD">
              <w:rPr>
                <w:rFonts w:ascii="Arial" w:hAnsi="Arial" w:cs="Arial"/>
              </w:rPr>
              <w:t>Demo.</w:t>
            </w:r>
          </w:p>
        </w:tc>
      </w:tr>
      <w:tr w:rsidRPr="00456E85" w:rsidR="00456E85" w14:paraId="0F8B1B3A" w14:textId="77777777">
        <w:trPr>
          <w:trHeight w:val="359"/>
        </w:trPr>
        <w:tc>
          <w:tcPr>
            <w:tcW w:w="468" w:type="dxa"/>
            <w:shd w:val="clear" w:color="auto" w:fill="E6E6E6"/>
          </w:tcPr>
          <w:p w:rsidRPr="009F1EDD" w:rsidR="00456E85" w:rsidRDefault="00456E85" w14:paraId="2617D0C0"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67062DD3"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5727C4D4" w14:textId="77777777">
            <w:pPr>
              <w:rPr>
                <w:rFonts w:ascii="Arial" w:hAnsi="Arial" w:cs="Arial"/>
              </w:rPr>
            </w:pPr>
            <w:r w:rsidRPr="009F1EDD">
              <w:rPr>
                <w:rFonts w:ascii="Arial" w:hAnsi="Arial" w:cs="Arial"/>
              </w:rPr>
              <w:t>X</w:t>
            </w:r>
          </w:p>
        </w:tc>
        <w:tc>
          <w:tcPr>
            <w:tcW w:w="927" w:type="dxa"/>
          </w:tcPr>
          <w:p w:rsidRPr="009F1EDD" w:rsidR="00456E85" w:rsidRDefault="00456E85" w14:paraId="6BDF5FD0" w14:textId="77777777">
            <w:pPr>
              <w:rPr>
                <w:rFonts w:ascii="Arial" w:hAnsi="Arial" w:cs="Arial"/>
              </w:rPr>
            </w:pPr>
          </w:p>
        </w:tc>
        <w:tc>
          <w:tcPr>
            <w:tcW w:w="927" w:type="dxa"/>
            <w:gridSpan w:val="2"/>
          </w:tcPr>
          <w:p w:rsidRPr="009F1EDD" w:rsidR="00456E85" w:rsidRDefault="00456E85" w14:paraId="0252D770" w14:textId="77777777">
            <w:pPr>
              <w:rPr>
                <w:rFonts w:ascii="Arial" w:hAnsi="Arial" w:cs="Arial"/>
              </w:rPr>
            </w:pPr>
          </w:p>
        </w:tc>
        <w:tc>
          <w:tcPr>
            <w:tcW w:w="999" w:type="dxa"/>
          </w:tcPr>
          <w:p w:rsidRPr="009F1EDD" w:rsidR="00456E85" w:rsidRDefault="00456E85" w14:paraId="7391AB2D" w14:textId="77777777">
            <w:pPr>
              <w:rPr>
                <w:rFonts w:ascii="Arial" w:hAnsi="Arial" w:cs="Arial"/>
              </w:rPr>
            </w:pPr>
          </w:p>
        </w:tc>
      </w:tr>
      <w:tr w:rsidRPr="00456E85" w:rsidR="00456E85" w14:paraId="034C6F40" w14:textId="77777777">
        <w:trPr>
          <w:trHeight w:val="359"/>
        </w:trPr>
        <w:tc>
          <w:tcPr>
            <w:tcW w:w="8928" w:type="dxa"/>
            <w:gridSpan w:val="8"/>
            <w:shd w:val="clear" w:color="auto" w:fill="E6E6E6"/>
          </w:tcPr>
          <w:p w:rsidRPr="009F1EDD" w:rsidR="00456E85" w:rsidRDefault="00456E85" w14:paraId="6C4A38E5"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3543AE42" w14:textId="77777777">
      <w:pPr>
        <w:rPr>
          <w:rFonts w:ascii="Arial" w:hAnsi="Arial" w:cs="Arial"/>
        </w:rPr>
      </w:pPr>
    </w:p>
    <w:p w:rsidRPr="009F1EDD" w:rsidR="00456E85" w:rsidRDefault="00456E85" w14:paraId="060B8EE0"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CF04281" w14:textId="77777777">
        <w:tc>
          <w:tcPr>
            <w:tcW w:w="8928" w:type="dxa"/>
            <w:gridSpan w:val="8"/>
            <w:shd w:val="clear" w:color="auto" w:fill="E6E6E6"/>
          </w:tcPr>
          <w:p w:rsidRPr="009F1EDD" w:rsidR="00456E85" w:rsidRDefault="00456E85" w14:paraId="27B211D8"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1DC1BAAB" w14:textId="77777777">
        <w:tc>
          <w:tcPr>
            <w:tcW w:w="1998" w:type="dxa"/>
            <w:gridSpan w:val="2"/>
            <w:shd w:val="clear" w:color="auto" w:fill="E6E6E6"/>
          </w:tcPr>
          <w:p w:rsidRPr="009F1EDD" w:rsidR="00456E85" w:rsidRDefault="00456E85" w14:paraId="6428145C"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3762BD0E" w14:textId="77777777">
            <w:pPr>
              <w:rPr>
                <w:rFonts w:ascii="Arial" w:hAnsi="Arial" w:cs="Arial"/>
                <w:b/>
              </w:rPr>
            </w:pPr>
            <w:r w:rsidRPr="009F1EDD">
              <w:rPr>
                <w:rFonts w:ascii="Arial" w:hAnsi="Arial" w:cs="Arial"/>
                <w:b/>
              </w:rPr>
              <w:t>Requirement Title</w:t>
            </w:r>
          </w:p>
        </w:tc>
      </w:tr>
      <w:tr w:rsidRPr="00456E85" w:rsidR="00456E85" w14:paraId="471DF806" w14:textId="77777777">
        <w:tc>
          <w:tcPr>
            <w:tcW w:w="1998" w:type="dxa"/>
            <w:gridSpan w:val="2"/>
            <w:shd w:val="clear" w:color="auto" w:fill="E6E6E6"/>
          </w:tcPr>
          <w:p w:rsidRPr="009F1EDD" w:rsidR="00456E85" w:rsidRDefault="00456E85" w14:paraId="59DDB044" w14:textId="77777777">
            <w:pPr>
              <w:rPr>
                <w:rFonts w:ascii="Arial" w:hAnsi="Arial" w:cs="Arial"/>
              </w:rPr>
            </w:pPr>
            <w:r w:rsidRPr="009F1EDD">
              <w:rPr>
                <w:rFonts w:ascii="Arial" w:hAnsi="Arial" w:cs="Arial"/>
              </w:rPr>
              <w:t>5.1.24</w:t>
            </w:r>
          </w:p>
        </w:tc>
        <w:tc>
          <w:tcPr>
            <w:tcW w:w="6930" w:type="dxa"/>
            <w:gridSpan w:val="6"/>
            <w:shd w:val="clear" w:color="auto" w:fill="E6E6E6"/>
          </w:tcPr>
          <w:p w:rsidRPr="009F1EDD" w:rsidR="00456E85" w:rsidRDefault="00456E85" w14:paraId="64F86B15" w14:textId="77777777">
            <w:pPr>
              <w:rPr>
                <w:rFonts w:ascii="Arial" w:hAnsi="Arial" w:cs="Arial"/>
              </w:rPr>
            </w:pPr>
            <w:r w:rsidRPr="009F1EDD">
              <w:rPr>
                <w:rFonts w:ascii="Arial" w:hAnsi="Arial" w:cs="Arial"/>
              </w:rPr>
              <w:t>Derating</w:t>
            </w:r>
          </w:p>
        </w:tc>
      </w:tr>
      <w:tr w:rsidRPr="00456E85" w:rsidR="00456E85" w14:paraId="0C823111" w14:textId="77777777">
        <w:tc>
          <w:tcPr>
            <w:tcW w:w="8928" w:type="dxa"/>
            <w:gridSpan w:val="8"/>
            <w:shd w:val="clear" w:color="auto" w:fill="E6E6E6"/>
          </w:tcPr>
          <w:p w:rsidRPr="009F1EDD" w:rsidR="00456E85" w:rsidRDefault="00456E85" w14:paraId="4C81ECE7" w14:textId="77777777">
            <w:pPr>
              <w:rPr>
                <w:rFonts w:ascii="Arial" w:hAnsi="Arial" w:cs="Arial"/>
                <w:b/>
              </w:rPr>
            </w:pPr>
            <w:r w:rsidRPr="009F1EDD">
              <w:rPr>
                <w:rFonts w:ascii="Arial" w:hAnsi="Arial" w:cs="Arial"/>
                <w:b/>
              </w:rPr>
              <w:t>Requirement Text</w:t>
            </w:r>
          </w:p>
          <w:p w:rsidRPr="009F1EDD" w:rsidR="00456E85" w:rsidRDefault="00456E85" w14:paraId="743D2261" w14:textId="77777777">
            <w:pPr>
              <w:rPr>
                <w:rFonts w:ascii="Arial" w:hAnsi="Arial" w:cs="Arial"/>
              </w:rPr>
            </w:pPr>
            <w:r w:rsidRPr="009F1EDD">
              <w:rPr>
                <w:rFonts w:ascii="Arial" w:hAnsi="Arial" w:cs="Arial"/>
              </w:rPr>
              <w:t>The parts used to create the elements of the TFCS shall not be operated at greater than 80 percent of their rated values unless otherwise indicated within this standard.</w:t>
            </w:r>
          </w:p>
        </w:tc>
      </w:tr>
      <w:tr w:rsidRPr="00456E85" w:rsidR="00456E85" w14:paraId="4813D864" w14:textId="77777777">
        <w:trPr>
          <w:trHeight w:val="1889"/>
        </w:trPr>
        <w:tc>
          <w:tcPr>
            <w:tcW w:w="8928" w:type="dxa"/>
            <w:gridSpan w:val="8"/>
          </w:tcPr>
          <w:p w:rsidRPr="009F1EDD" w:rsidR="00456E85" w:rsidRDefault="00456E85" w14:paraId="2F064780" w14:textId="77777777">
            <w:pPr>
              <w:rPr>
                <w:rFonts w:ascii="Arial" w:hAnsi="Arial" w:cs="Arial"/>
                <w:b/>
              </w:rPr>
            </w:pPr>
            <w:r w:rsidRPr="009F1EDD">
              <w:rPr>
                <w:rFonts w:ascii="Arial" w:hAnsi="Arial" w:cs="Arial"/>
                <w:b/>
              </w:rPr>
              <w:t>Justification for the Requirement:</w:t>
            </w:r>
          </w:p>
          <w:p w:rsidRPr="009F1EDD" w:rsidR="00456E85" w:rsidRDefault="00456E85" w14:paraId="0F875182" w14:textId="77777777">
            <w:pPr>
              <w:rPr>
                <w:rFonts w:ascii="Arial" w:hAnsi="Arial" w:cs="Arial"/>
              </w:rPr>
            </w:pPr>
          </w:p>
          <w:p w:rsidRPr="009F1EDD" w:rsidR="00456E85" w:rsidRDefault="00456E85" w14:paraId="647BE62D" w14:textId="77777777">
            <w:pPr>
              <w:numPr>
                <w:ilvl w:val="0"/>
                <w:numId w:val="125"/>
                <w:numberingChange w:original="%1:1:0:." w:author="James A. Kinnard" w:date="2022-11-06T19:16:00Z" w:id="11046"/>
              </w:numPr>
              <w:rPr>
                <w:rFonts w:ascii="Arial" w:hAnsi="Arial" w:cs="Arial"/>
              </w:rPr>
            </w:pPr>
            <w:r w:rsidRPr="009F1EDD">
              <w:rPr>
                <w:rFonts w:ascii="Arial" w:hAnsi="Arial" w:cs="Arial"/>
              </w:rPr>
              <w:t xml:space="preserve">The user needs the TFCS to be designed for reliable and continuous operation without user intervention. </w:t>
            </w:r>
          </w:p>
        </w:tc>
      </w:tr>
      <w:tr w:rsidRPr="00456E85" w:rsidR="00456E85" w14:paraId="6D5BDE57" w14:textId="77777777">
        <w:trPr>
          <w:trHeight w:val="1889"/>
        </w:trPr>
        <w:tc>
          <w:tcPr>
            <w:tcW w:w="8928" w:type="dxa"/>
            <w:gridSpan w:val="8"/>
          </w:tcPr>
          <w:p w:rsidRPr="009F1EDD" w:rsidR="00456E85" w:rsidRDefault="00456E85" w14:paraId="7E923396"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47BA241A" w14:textId="77777777">
            <w:pPr>
              <w:rPr>
                <w:rFonts w:ascii="Arial" w:hAnsi="Arial" w:cs="Arial"/>
                <w:lang w:val="fr-FR"/>
              </w:rPr>
            </w:pPr>
          </w:p>
          <w:p w:rsidRPr="009F1EDD" w:rsidR="00456E85" w:rsidRDefault="00456E85" w14:paraId="363A3DF8" w14:textId="77777777">
            <w:pPr>
              <w:numPr>
                <w:ilvl w:val="0"/>
                <w:numId w:val="126"/>
                <w:numberingChange w:original="%1:1:0:." w:author="James A. Kinnard" w:date="2022-11-06T19:16:00Z" w:id="11047"/>
              </w:numPr>
              <w:rPr>
                <w:rFonts w:ascii="Arial" w:hAnsi="Arial" w:cs="Arial"/>
                <w:lang w:val="fr-FR"/>
              </w:rPr>
            </w:pPr>
            <w:r w:rsidRPr="009F1EDD">
              <w:rPr>
                <w:rFonts w:ascii="Arial" w:hAnsi="Arial" w:cs="Arial"/>
                <w:lang w:val="fr-FR"/>
              </w:rPr>
              <w:t>UN ID 4.3.1.7</w:t>
            </w:r>
          </w:p>
          <w:p w:rsidRPr="009F1EDD" w:rsidR="00456E85" w:rsidRDefault="00456E85" w14:paraId="5A05AEA4" w14:textId="77777777">
            <w:pPr>
              <w:rPr>
                <w:rFonts w:ascii="Arial" w:hAnsi="Arial" w:cs="Arial"/>
                <w:b/>
                <w:lang w:val="fr-FR"/>
              </w:rPr>
            </w:pPr>
          </w:p>
        </w:tc>
      </w:tr>
      <w:tr w:rsidRPr="00456E85" w:rsidR="00456E85" w14:paraId="2D08256C" w14:textId="77777777">
        <w:trPr>
          <w:trHeight w:val="1889"/>
        </w:trPr>
        <w:tc>
          <w:tcPr>
            <w:tcW w:w="8928" w:type="dxa"/>
            <w:gridSpan w:val="8"/>
          </w:tcPr>
          <w:p w:rsidRPr="009F1EDD" w:rsidR="00456E85" w:rsidRDefault="00456E85" w14:paraId="2B98282A" w14:textId="77777777">
            <w:pPr>
              <w:rPr>
                <w:rFonts w:ascii="Arial" w:hAnsi="Arial" w:cs="Arial"/>
                <w:b/>
              </w:rPr>
            </w:pPr>
            <w:r w:rsidRPr="009F1EDD">
              <w:rPr>
                <w:rFonts w:ascii="Arial" w:hAnsi="Arial" w:cs="Arial"/>
                <w:b/>
              </w:rPr>
              <w:t>Requirement Text (Comments/Changes)</w:t>
            </w:r>
          </w:p>
          <w:p w:rsidRPr="009F1EDD" w:rsidR="00456E85" w:rsidRDefault="00456E85" w14:paraId="38426138" w14:textId="77777777">
            <w:pPr>
              <w:rPr>
                <w:rFonts w:ascii="Arial" w:hAnsi="Arial" w:cs="Arial"/>
              </w:rPr>
            </w:pPr>
          </w:p>
          <w:p w:rsidRPr="009F1EDD" w:rsidR="00456E85" w:rsidRDefault="00456E85" w14:paraId="5532FF7B" w14:textId="77777777">
            <w:pPr>
              <w:rPr>
                <w:rFonts w:ascii="Arial" w:hAnsi="Arial" w:cs="Arial"/>
              </w:rPr>
            </w:pPr>
            <w:r w:rsidRPr="009F1EDD">
              <w:rPr>
                <w:rFonts w:ascii="Arial" w:hAnsi="Arial" w:cs="Arial"/>
              </w:rPr>
              <w:t xml:space="preserve">Guidance: </w:t>
            </w:r>
          </w:p>
        </w:tc>
      </w:tr>
      <w:tr w:rsidRPr="00456E85" w:rsidR="00456E85" w14:paraId="4406D7E8" w14:textId="77777777">
        <w:trPr>
          <w:trHeight w:val="1241"/>
        </w:trPr>
        <w:tc>
          <w:tcPr>
            <w:tcW w:w="8928" w:type="dxa"/>
            <w:gridSpan w:val="8"/>
          </w:tcPr>
          <w:p w:rsidRPr="009F1EDD" w:rsidR="00456E85" w:rsidRDefault="00456E85" w14:paraId="4CCFAC08" w14:textId="77777777">
            <w:pPr>
              <w:rPr>
                <w:rFonts w:ascii="Arial" w:hAnsi="Arial" w:cs="Arial"/>
                <w:b/>
              </w:rPr>
            </w:pPr>
            <w:r w:rsidRPr="009F1EDD">
              <w:rPr>
                <w:rFonts w:ascii="Arial" w:hAnsi="Arial" w:cs="Arial"/>
                <w:b/>
              </w:rPr>
              <w:t>Related Design Elements</w:t>
            </w:r>
          </w:p>
          <w:p w:rsidRPr="009F1EDD" w:rsidR="00456E85" w:rsidRDefault="00456E85" w14:paraId="61EDD72C" w14:textId="77777777">
            <w:pPr>
              <w:rPr>
                <w:rFonts w:ascii="Arial" w:hAnsi="Arial" w:cs="Arial"/>
                <w:b/>
              </w:rPr>
            </w:pPr>
          </w:p>
          <w:p w:rsidRPr="009F1EDD" w:rsidR="00456E85" w:rsidRDefault="00456E85" w14:paraId="7CCDB330" w14:textId="77777777">
            <w:pPr>
              <w:pStyle w:val="ListParagraph"/>
              <w:numPr>
                <w:ilvl w:val="0"/>
                <w:numId w:val="300"/>
                <w:numberingChange w:original="%1:1:0:." w:author="James A. Kinnard" w:date="2022-11-06T19:16:00Z" w:id="11048"/>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_Ref513996317 </w:instrText>
            </w:r>
            <w:r w:rsidRPr="00C97B2D">
              <w:rPr>
                <w:rFonts w:ascii="Arial" w:hAnsi="Arial" w:cs="Arial"/>
              </w:rPr>
              <w:instrText>\</w:instrText>
            </w:r>
            <w:r w:rsidRPr="009F1EDD">
              <w:rPr>
                <w:rFonts w:ascii="Arial" w:hAnsi="Arial" w:cs="Arial"/>
              </w:rPr>
              <w:instrText xml:space="preserve">r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10.6</w:t>
            </w:r>
            <w:r w:rsidRPr="0083063E">
              <w:rPr>
                <w:rFonts w:ascii="Arial" w:hAnsi="Arial" w:cs="Arial"/>
              </w:rPr>
              <w:fldChar w:fldCharType="end"/>
            </w:r>
            <w:r w:rsidRPr="0083063E">
              <w:rPr>
                <w:rFonts w:ascii="Arial" w:hAnsi="Arial" w:cs="Arial"/>
              </w:rPr>
              <w:fldChar w:fldCharType="begin"/>
            </w:r>
            <w:r w:rsidRPr="009F1EDD">
              <w:rPr>
                <w:rFonts w:ascii="Arial" w:hAnsi="Arial" w:cs="Arial"/>
              </w:rPr>
              <w:instrText xml:space="preserve"> REF _Ref513996317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Derating</w:t>
            </w:r>
            <w:r w:rsidRPr="0083063E">
              <w:rPr>
                <w:rFonts w:ascii="Arial" w:hAnsi="Arial" w:cs="Arial"/>
              </w:rPr>
              <w:fldChar w:fldCharType="end"/>
            </w:r>
          </w:p>
        </w:tc>
      </w:tr>
      <w:tr w:rsidRPr="00456E85" w:rsidR="00456E85" w14:paraId="4F75EB94" w14:textId="77777777">
        <w:trPr>
          <w:trHeight w:val="359"/>
        </w:trPr>
        <w:tc>
          <w:tcPr>
            <w:tcW w:w="5148" w:type="dxa"/>
            <w:gridSpan w:val="3"/>
            <w:shd w:val="clear" w:color="auto" w:fill="E6E6E6"/>
          </w:tcPr>
          <w:p w:rsidRPr="009F1EDD" w:rsidR="00456E85" w:rsidRDefault="00456E85" w14:paraId="50CE4C82"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7CE35A47"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78EB6A77" w14:textId="77777777">
            <w:pPr>
              <w:rPr>
                <w:rFonts w:ascii="Arial" w:hAnsi="Arial" w:cs="Arial"/>
                <w:b/>
              </w:rPr>
            </w:pPr>
            <w:r w:rsidRPr="009F1EDD">
              <w:rPr>
                <w:rFonts w:ascii="Arial" w:hAnsi="Arial" w:cs="Arial"/>
                <w:b/>
              </w:rPr>
              <w:t>No</w:t>
            </w:r>
          </w:p>
        </w:tc>
      </w:tr>
      <w:tr w:rsidRPr="00456E85" w:rsidR="00456E85" w14:paraId="0E7F9720" w14:textId="77777777">
        <w:trPr>
          <w:trHeight w:val="359"/>
        </w:trPr>
        <w:tc>
          <w:tcPr>
            <w:tcW w:w="468" w:type="dxa"/>
            <w:shd w:val="clear" w:color="auto" w:fill="E6E6E6"/>
          </w:tcPr>
          <w:p w:rsidRPr="009F1EDD" w:rsidR="00456E85" w:rsidRDefault="00456E85" w14:paraId="5CFAE135"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3E241159"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18D2F9A4"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F47F6A8" w14:textId="77777777">
            <w:pPr>
              <w:rPr>
                <w:rFonts w:ascii="Arial" w:hAnsi="Arial" w:cs="Arial"/>
              </w:rPr>
            </w:pPr>
          </w:p>
        </w:tc>
      </w:tr>
      <w:tr w:rsidRPr="00456E85" w:rsidR="00456E85" w14:paraId="1204B694" w14:textId="77777777">
        <w:trPr>
          <w:trHeight w:val="359"/>
        </w:trPr>
        <w:tc>
          <w:tcPr>
            <w:tcW w:w="468" w:type="dxa"/>
            <w:shd w:val="clear" w:color="auto" w:fill="E6E6E6"/>
          </w:tcPr>
          <w:p w:rsidRPr="009F1EDD" w:rsidR="00456E85" w:rsidRDefault="00456E85" w14:paraId="161F0E1D"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49E23147"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18CEBA0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F65A039" w14:textId="77777777">
            <w:pPr>
              <w:rPr>
                <w:rFonts w:ascii="Arial" w:hAnsi="Arial" w:cs="Arial"/>
              </w:rPr>
            </w:pPr>
          </w:p>
        </w:tc>
      </w:tr>
      <w:tr w:rsidRPr="00456E85" w:rsidR="00456E85" w14:paraId="1CB46CE5" w14:textId="77777777">
        <w:trPr>
          <w:trHeight w:val="359"/>
        </w:trPr>
        <w:tc>
          <w:tcPr>
            <w:tcW w:w="468" w:type="dxa"/>
            <w:shd w:val="clear" w:color="auto" w:fill="E6E6E6"/>
          </w:tcPr>
          <w:p w:rsidRPr="009F1EDD" w:rsidR="00456E85" w:rsidRDefault="00456E85" w14:paraId="3A7397B8"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139424E0"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31F2F721"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1E4EE350" w14:textId="77777777">
            <w:pPr>
              <w:rPr>
                <w:rFonts w:ascii="Arial" w:hAnsi="Arial" w:cs="Arial"/>
              </w:rPr>
            </w:pPr>
          </w:p>
        </w:tc>
      </w:tr>
      <w:tr w:rsidRPr="00456E85" w:rsidR="00456E85" w14:paraId="79A7C93E" w14:textId="77777777">
        <w:trPr>
          <w:trHeight w:val="359"/>
        </w:trPr>
        <w:tc>
          <w:tcPr>
            <w:tcW w:w="468" w:type="dxa"/>
            <w:shd w:val="clear" w:color="auto" w:fill="E6E6E6"/>
          </w:tcPr>
          <w:p w:rsidRPr="009F1EDD" w:rsidR="00456E85" w:rsidRDefault="00456E85" w14:paraId="22CBE2A3"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6CD059F9"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68AC4A36"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B738AFC" w14:textId="77777777">
            <w:pPr>
              <w:rPr>
                <w:rFonts w:ascii="Arial" w:hAnsi="Arial" w:cs="Arial"/>
              </w:rPr>
            </w:pPr>
          </w:p>
        </w:tc>
      </w:tr>
      <w:tr w:rsidRPr="00456E85" w:rsidR="00456E85" w14:paraId="6BC940C0" w14:textId="77777777">
        <w:trPr>
          <w:trHeight w:val="359"/>
        </w:trPr>
        <w:tc>
          <w:tcPr>
            <w:tcW w:w="468" w:type="dxa"/>
            <w:shd w:val="clear" w:color="auto" w:fill="E6E6E6"/>
          </w:tcPr>
          <w:p w:rsidRPr="009F1EDD" w:rsidR="00456E85" w:rsidRDefault="00456E85" w14:paraId="7CD3A662"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6E869D23"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112A8FC2"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03C90B9" w14:textId="77777777">
            <w:pPr>
              <w:rPr>
                <w:rFonts w:ascii="Arial" w:hAnsi="Arial" w:cs="Arial"/>
              </w:rPr>
            </w:pPr>
          </w:p>
        </w:tc>
      </w:tr>
      <w:tr w:rsidRPr="00456E85" w:rsidR="00456E85" w14:paraId="040CA076" w14:textId="77777777">
        <w:trPr>
          <w:trHeight w:val="359"/>
        </w:trPr>
        <w:tc>
          <w:tcPr>
            <w:tcW w:w="5148" w:type="dxa"/>
            <w:gridSpan w:val="3"/>
            <w:shd w:val="clear" w:color="auto" w:fill="E6E6E6"/>
          </w:tcPr>
          <w:p w:rsidRPr="009F1EDD" w:rsidR="00456E85" w:rsidRDefault="00456E85" w14:paraId="54DDBEA9" w14:textId="77777777">
            <w:pPr>
              <w:rPr>
                <w:rFonts w:ascii="Arial" w:hAnsi="Arial" w:cs="Arial"/>
              </w:rPr>
            </w:pPr>
          </w:p>
        </w:tc>
        <w:tc>
          <w:tcPr>
            <w:tcW w:w="927" w:type="dxa"/>
            <w:shd w:val="clear" w:color="auto" w:fill="E6E6E6"/>
          </w:tcPr>
          <w:p w:rsidRPr="009F1EDD" w:rsidR="00456E85" w:rsidRDefault="00456E85" w14:paraId="38A5CD79"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07B1A134"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25880208"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3DE86625" w14:textId="77777777">
            <w:pPr>
              <w:rPr>
                <w:rFonts w:ascii="Arial" w:hAnsi="Arial" w:cs="Arial"/>
              </w:rPr>
            </w:pPr>
            <w:r w:rsidRPr="009F1EDD">
              <w:rPr>
                <w:rFonts w:ascii="Arial" w:hAnsi="Arial" w:cs="Arial"/>
              </w:rPr>
              <w:t>Demo.</w:t>
            </w:r>
          </w:p>
        </w:tc>
      </w:tr>
      <w:tr w:rsidRPr="00456E85" w:rsidR="00456E85" w14:paraId="0EFE5CF3" w14:textId="77777777">
        <w:trPr>
          <w:trHeight w:val="359"/>
        </w:trPr>
        <w:tc>
          <w:tcPr>
            <w:tcW w:w="468" w:type="dxa"/>
            <w:shd w:val="clear" w:color="auto" w:fill="E6E6E6"/>
          </w:tcPr>
          <w:p w:rsidRPr="009F1EDD" w:rsidR="00456E85" w:rsidRDefault="00456E85" w14:paraId="0B99C29C"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2E7F6897"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30E8DE4F" w14:textId="77777777">
            <w:pPr>
              <w:rPr>
                <w:rFonts w:ascii="Arial" w:hAnsi="Arial" w:cs="Arial"/>
              </w:rPr>
            </w:pPr>
          </w:p>
        </w:tc>
        <w:tc>
          <w:tcPr>
            <w:tcW w:w="927" w:type="dxa"/>
          </w:tcPr>
          <w:p w:rsidRPr="009F1EDD" w:rsidR="00456E85" w:rsidRDefault="00456E85" w14:paraId="4DD00D86" w14:textId="77777777">
            <w:pPr>
              <w:rPr>
                <w:rFonts w:ascii="Arial" w:hAnsi="Arial" w:cs="Arial"/>
              </w:rPr>
            </w:pPr>
            <w:r w:rsidRPr="009F1EDD">
              <w:rPr>
                <w:rFonts w:ascii="Arial" w:hAnsi="Arial" w:cs="Arial"/>
              </w:rPr>
              <w:t>X</w:t>
            </w:r>
          </w:p>
        </w:tc>
        <w:tc>
          <w:tcPr>
            <w:tcW w:w="927" w:type="dxa"/>
            <w:gridSpan w:val="2"/>
          </w:tcPr>
          <w:p w:rsidRPr="009F1EDD" w:rsidR="00456E85" w:rsidRDefault="00456E85" w14:paraId="67A8EC3C" w14:textId="77777777">
            <w:pPr>
              <w:rPr>
                <w:rFonts w:ascii="Arial" w:hAnsi="Arial" w:cs="Arial"/>
              </w:rPr>
            </w:pPr>
          </w:p>
        </w:tc>
        <w:tc>
          <w:tcPr>
            <w:tcW w:w="999" w:type="dxa"/>
          </w:tcPr>
          <w:p w:rsidRPr="009F1EDD" w:rsidR="00456E85" w:rsidRDefault="00456E85" w14:paraId="7AC18E66" w14:textId="77777777">
            <w:pPr>
              <w:rPr>
                <w:rFonts w:ascii="Arial" w:hAnsi="Arial" w:cs="Arial"/>
              </w:rPr>
            </w:pPr>
          </w:p>
        </w:tc>
      </w:tr>
      <w:tr w:rsidRPr="00456E85" w:rsidR="00456E85" w14:paraId="1A9709A9" w14:textId="77777777">
        <w:trPr>
          <w:trHeight w:val="359"/>
        </w:trPr>
        <w:tc>
          <w:tcPr>
            <w:tcW w:w="8928" w:type="dxa"/>
            <w:gridSpan w:val="8"/>
            <w:shd w:val="clear" w:color="auto" w:fill="E6E6E6"/>
          </w:tcPr>
          <w:p w:rsidRPr="009F1EDD" w:rsidR="00456E85" w:rsidRDefault="00456E85" w14:paraId="4C3F0BAF"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201B5883" w14:textId="77777777">
      <w:pPr>
        <w:rPr>
          <w:rFonts w:ascii="Arial" w:hAnsi="Arial" w:cs="Arial"/>
        </w:rPr>
      </w:pPr>
    </w:p>
    <w:p w:rsidRPr="009F1EDD" w:rsidR="00456E85" w:rsidRDefault="00456E85" w14:paraId="432C622F" w14:textId="77777777">
      <w:pPr>
        <w:rPr>
          <w:rFonts w:ascii="Arial" w:hAnsi="Arial" w:cs="Arial"/>
        </w:rPr>
      </w:pPr>
      <w:r w:rsidRPr="00C97B2D">
        <w:rPr>
          <w:rFonts w:ascii="Arial" w:hAnsi="Arial" w:cs="Arial"/>
        </w:rPr>
        <w:br w:type="page"/>
      </w:r>
    </w:p>
    <w:p w:rsidRPr="009F1EDD" w:rsidR="00456E85" w:rsidRDefault="00456E85" w14:paraId="1A95BFDF"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CF1838F" w14:textId="77777777">
        <w:tc>
          <w:tcPr>
            <w:tcW w:w="8928" w:type="dxa"/>
            <w:gridSpan w:val="8"/>
            <w:shd w:val="clear" w:color="auto" w:fill="E6E6E6"/>
          </w:tcPr>
          <w:p w:rsidRPr="009F1EDD" w:rsidR="00456E85" w:rsidRDefault="00456E85" w14:paraId="4A22AEAD" w14:textId="77777777">
            <w:pPr>
              <w:rPr>
                <w:rFonts w:ascii="Arial" w:hAnsi="Arial" w:cs="Arial"/>
                <w:b/>
              </w:rPr>
            </w:pPr>
            <w:r w:rsidRPr="00C97B2D">
              <w:rPr>
                <w:rFonts w:ascii="Arial" w:hAnsi="Arial" w:cs="Arial"/>
              </w:rPr>
              <w:br w:type="page"/>
            </w:r>
            <w:r w:rsidRPr="00C97B2D">
              <w:rPr>
                <w:rFonts w:ascii="Arial" w:hAnsi="Arial" w:cs="Arial"/>
              </w:rPr>
              <w:br w:type="page"/>
            </w:r>
            <w:r w:rsidRPr="009F1EDD">
              <w:rPr>
                <w:rFonts w:ascii="Arial" w:hAnsi="Arial" w:cs="Arial"/>
                <w:b/>
              </w:rPr>
              <w:t>Verify the Requirement</w:t>
            </w:r>
            <w:r w:rsidRPr="00C97B2D">
              <w:rPr>
                <w:rFonts w:ascii="Arial" w:hAnsi="Arial" w:cs="Arial"/>
                <w:b/>
              </w:rPr>
              <w:tab/>
            </w:r>
          </w:p>
        </w:tc>
      </w:tr>
      <w:tr w:rsidRPr="00456E85" w:rsidR="00456E85" w14:paraId="50AB4E23" w14:textId="77777777">
        <w:tc>
          <w:tcPr>
            <w:tcW w:w="1998" w:type="dxa"/>
            <w:gridSpan w:val="2"/>
            <w:shd w:val="clear" w:color="auto" w:fill="E6E6E6"/>
          </w:tcPr>
          <w:p w:rsidRPr="009F1EDD" w:rsidR="00456E85" w:rsidRDefault="00456E85" w14:paraId="53ACA0D8"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545470B8" w14:textId="77777777">
            <w:pPr>
              <w:rPr>
                <w:rFonts w:ascii="Arial" w:hAnsi="Arial" w:cs="Arial"/>
                <w:b/>
              </w:rPr>
            </w:pPr>
            <w:r w:rsidRPr="009F1EDD">
              <w:rPr>
                <w:rFonts w:ascii="Arial" w:hAnsi="Arial" w:cs="Arial"/>
                <w:b/>
              </w:rPr>
              <w:t>Requirement Title</w:t>
            </w:r>
          </w:p>
        </w:tc>
      </w:tr>
      <w:tr w:rsidRPr="00456E85" w:rsidR="00456E85" w14:paraId="23E8816C" w14:textId="77777777">
        <w:tc>
          <w:tcPr>
            <w:tcW w:w="1998" w:type="dxa"/>
            <w:gridSpan w:val="2"/>
            <w:shd w:val="clear" w:color="auto" w:fill="E6E6E6"/>
          </w:tcPr>
          <w:p w:rsidRPr="009F1EDD" w:rsidR="00456E85" w:rsidRDefault="00456E85" w14:paraId="2D462F82" w14:textId="77777777">
            <w:pPr>
              <w:rPr>
                <w:rFonts w:ascii="Arial" w:hAnsi="Arial" w:cs="Arial"/>
              </w:rPr>
            </w:pPr>
            <w:r w:rsidRPr="009F1EDD">
              <w:rPr>
                <w:rFonts w:ascii="Arial" w:hAnsi="Arial" w:cs="Arial"/>
              </w:rPr>
              <w:t>5.12.1</w:t>
            </w:r>
          </w:p>
        </w:tc>
        <w:tc>
          <w:tcPr>
            <w:tcW w:w="6930" w:type="dxa"/>
            <w:gridSpan w:val="6"/>
            <w:shd w:val="clear" w:color="auto" w:fill="E6E6E6"/>
          </w:tcPr>
          <w:p w:rsidRPr="009F1EDD" w:rsidR="00456E85" w:rsidRDefault="00456E85" w14:paraId="65C3EC24" w14:textId="77777777">
            <w:pPr>
              <w:rPr>
                <w:rFonts w:ascii="Arial" w:hAnsi="Arial" w:cs="Arial"/>
              </w:rPr>
            </w:pPr>
            <w:r w:rsidRPr="009F1EDD">
              <w:rPr>
                <w:rFonts w:ascii="Arial" w:hAnsi="Arial" w:cs="Arial"/>
              </w:rPr>
              <w:t>Corrosion Resistance</w:t>
            </w:r>
          </w:p>
        </w:tc>
      </w:tr>
      <w:tr w:rsidRPr="00456E85" w:rsidR="00456E85" w14:paraId="53EC7D90" w14:textId="77777777">
        <w:tc>
          <w:tcPr>
            <w:tcW w:w="8928" w:type="dxa"/>
            <w:gridSpan w:val="8"/>
            <w:shd w:val="clear" w:color="auto" w:fill="E6E6E6"/>
          </w:tcPr>
          <w:p w:rsidRPr="009F1EDD" w:rsidR="00456E85" w:rsidRDefault="00456E85" w14:paraId="3AA19E4C" w14:textId="77777777">
            <w:pPr>
              <w:rPr>
                <w:rFonts w:ascii="Arial" w:hAnsi="Arial" w:cs="Arial"/>
                <w:b/>
              </w:rPr>
            </w:pPr>
            <w:r w:rsidRPr="009F1EDD">
              <w:rPr>
                <w:rFonts w:ascii="Arial" w:hAnsi="Arial" w:cs="Arial"/>
                <w:b/>
              </w:rPr>
              <w:t>Requirement Text</w:t>
            </w:r>
          </w:p>
          <w:p w:rsidRPr="009F1EDD" w:rsidR="00456E85" w:rsidRDefault="00456E85" w14:paraId="4EA69A63" w14:textId="77777777">
            <w:pPr>
              <w:rPr>
                <w:rFonts w:ascii="Arial" w:hAnsi="Arial" w:cs="Arial"/>
              </w:rPr>
            </w:pPr>
            <w:r w:rsidRPr="009F1EDD">
              <w:rPr>
                <w:rFonts w:ascii="Arial" w:hAnsi="Arial" w:cs="Arial"/>
              </w:rPr>
              <w:t>The TFCS shall be constructed of materials that are inherently corrosion resistant or have been treated so as to be corrosion resistant.</w:t>
            </w:r>
          </w:p>
        </w:tc>
      </w:tr>
      <w:tr w:rsidRPr="00456E85" w:rsidR="00456E85" w14:paraId="192BB434" w14:textId="77777777">
        <w:trPr>
          <w:trHeight w:val="1889"/>
        </w:trPr>
        <w:tc>
          <w:tcPr>
            <w:tcW w:w="8928" w:type="dxa"/>
            <w:gridSpan w:val="8"/>
          </w:tcPr>
          <w:p w:rsidRPr="009F1EDD" w:rsidR="00456E85" w:rsidRDefault="00456E85" w14:paraId="3AA0BE65" w14:textId="77777777">
            <w:pPr>
              <w:rPr>
                <w:rFonts w:ascii="Arial" w:hAnsi="Arial" w:cs="Arial"/>
                <w:b/>
              </w:rPr>
            </w:pPr>
            <w:r w:rsidRPr="009F1EDD">
              <w:rPr>
                <w:rFonts w:ascii="Arial" w:hAnsi="Arial" w:cs="Arial"/>
                <w:b/>
              </w:rPr>
              <w:t>Justification for the Requirement:</w:t>
            </w:r>
          </w:p>
          <w:p w:rsidRPr="009F1EDD" w:rsidR="00456E85" w:rsidRDefault="00456E85" w14:paraId="38BB33CD" w14:textId="77777777">
            <w:pPr>
              <w:rPr>
                <w:rFonts w:ascii="Arial" w:hAnsi="Arial" w:cs="Arial"/>
              </w:rPr>
            </w:pPr>
          </w:p>
          <w:p w:rsidRPr="009F1EDD" w:rsidR="00456E85" w:rsidRDefault="00456E85" w14:paraId="451E5083" w14:textId="77777777">
            <w:pPr>
              <w:numPr>
                <w:ilvl w:val="0"/>
                <w:numId w:val="127"/>
                <w:numberingChange w:original="%1:1:0:." w:author="James A. Kinnard" w:date="2022-11-06T19:16:00Z" w:id="11049"/>
              </w:numPr>
              <w:rPr>
                <w:rFonts w:ascii="Arial" w:hAnsi="Arial" w:cs="Arial"/>
              </w:rPr>
            </w:pPr>
            <w:r w:rsidRPr="009F1EDD">
              <w:rPr>
                <w:rFonts w:ascii="Arial" w:hAnsi="Arial" w:cs="Arial"/>
              </w:rPr>
              <w:t xml:space="preserve">The user needs the TFCS housing to be made of materials that are resistant to rust and corrosion. </w:t>
            </w:r>
          </w:p>
        </w:tc>
      </w:tr>
      <w:tr w:rsidRPr="00456E85" w:rsidR="00456E85" w14:paraId="0CB3C89A" w14:textId="77777777">
        <w:trPr>
          <w:trHeight w:val="1889"/>
        </w:trPr>
        <w:tc>
          <w:tcPr>
            <w:tcW w:w="8928" w:type="dxa"/>
            <w:gridSpan w:val="8"/>
          </w:tcPr>
          <w:p w:rsidRPr="009F1EDD" w:rsidR="00456E85" w:rsidRDefault="00456E85" w14:paraId="125393C9"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4D9031EE" w14:textId="77777777">
            <w:pPr>
              <w:rPr>
                <w:rFonts w:ascii="Arial" w:hAnsi="Arial" w:cs="Arial"/>
                <w:lang w:val="fr-FR"/>
              </w:rPr>
            </w:pPr>
          </w:p>
          <w:p w:rsidRPr="009F1EDD" w:rsidR="00456E85" w:rsidRDefault="00456E85" w14:paraId="763E2726" w14:textId="77777777">
            <w:pPr>
              <w:numPr>
                <w:ilvl w:val="0"/>
                <w:numId w:val="128"/>
                <w:numberingChange w:original="%1:1:0:." w:author="James A. Kinnard" w:date="2022-11-06T19:16:00Z" w:id="11050"/>
              </w:numPr>
              <w:rPr>
                <w:rFonts w:ascii="Arial" w:hAnsi="Arial" w:cs="Arial"/>
                <w:lang w:val="fr-FR"/>
              </w:rPr>
            </w:pPr>
            <w:r w:rsidRPr="009F1EDD">
              <w:rPr>
                <w:rFonts w:ascii="Arial" w:hAnsi="Arial" w:cs="Arial"/>
                <w:lang w:val="fr-FR"/>
              </w:rPr>
              <w:t>UN ID 4.3.10.2</w:t>
            </w:r>
          </w:p>
          <w:p w:rsidRPr="009F1EDD" w:rsidR="00456E85" w:rsidRDefault="00456E85" w14:paraId="385A7948" w14:textId="77777777">
            <w:pPr>
              <w:rPr>
                <w:rFonts w:ascii="Arial" w:hAnsi="Arial" w:cs="Arial"/>
                <w:b/>
                <w:lang w:val="fr-FR"/>
              </w:rPr>
            </w:pPr>
          </w:p>
        </w:tc>
      </w:tr>
      <w:tr w:rsidRPr="00456E85" w:rsidR="00456E85" w14:paraId="44D908F0" w14:textId="77777777">
        <w:trPr>
          <w:trHeight w:val="1889"/>
        </w:trPr>
        <w:tc>
          <w:tcPr>
            <w:tcW w:w="8928" w:type="dxa"/>
            <w:gridSpan w:val="8"/>
          </w:tcPr>
          <w:p w:rsidRPr="009F1EDD" w:rsidR="00456E85" w:rsidRDefault="00456E85" w14:paraId="3242DD9A" w14:textId="77777777">
            <w:pPr>
              <w:rPr>
                <w:rFonts w:ascii="Arial" w:hAnsi="Arial" w:cs="Arial"/>
                <w:b/>
              </w:rPr>
            </w:pPr>
            <w:r w:rsidRPr="009F1EDD">
              <w:rPr>
                <w:rFonts w:ascii="Arial" w:hAnsi="Arial" w:cs="Arial"/>
                <w:b/>
              </w:rPr>
              <w:t>Requirement Text (Comments/Changes)</w:t>
            </w:r>
          </w:p>
          <w:p w:rsidRPr="009F1EDD" w:rsidR="00456E85" w:rsidRDefault="00456E85" w14:paraId="70C6B94B" w14:textId="77777777">
            <w:pPr>
              <w:rPr>
                <w:rFonts w:ascii="Arial" w:hAnsi="Arial" w:cs="Arial"/>
              </w:rPr>
            </w:pPr>
          </w:p>
          <w:p w:rsidRPr="009F1EDD" w:rsidR="00456E85" w:rsidRDefault="00456E85" w14:paraId="37039F41" w14:textId="77777777">
            <w:pPr>
              <w:rPr>
                <w:rFonts w:ascii="Arial" w:hAnsi="Arial" w:cs="Arial"/>
              </w:rPr>
            </w:pPr>
            <w:r w:rsidRPr="009F1EDD">
              <w:rPr>
                <w:rFonts w:ascii="Arial" w:hAnsi="Arial" w:cs="Arial"/>
              </w:rPr>
              <w:t xml:space="preserve">Guidance: </w:t>
            </w:r>
          </w:p>
        </w:tc>
      </w:tr>
      <w:tr w:rsidRPr="00456E85" w:rsidR="00456E85" w14:paraId="41339AC1" w14:textId="77777777">
        <w:trPr>
          <w:trHeight w:val="1106"/>
        </w:trPr>
        <w:tc>
          <w:tcPr>
            <w:tcW w:w="8928" w:type="dxa"/>
            <w:gridSpan w:val="8"/>
          </w:tcPr>
          <w:p w:rsidRPr="009F1EDD" w:rsidR="00456E85" w:rsidRDefault="00456E85" w14:paraId="100C0913" w14:textId="77777777">
            <w:pPr>
              <w:rPr>
                <w:rFonts w:ascii="Arial" w:hAnsi="Arial" w:cs="Arial"/>
                <w:b/>
              </w:rPr>
            </w:pPr>
            <w:r w:rsidRPr="009F1EDD">
              <w:rPr>
                <w:rFonts w:ascii="Arial" w:hAnsi="Arial" w:cs="Arial"/>
                <w:b/>
              </w:rPr>
              <w:t>Related Design Elements</w:t>
            </w:r>
          </w:p>
          <w:p w:rsidRPr="009F1EDD" w:rsidR="00456E85" w:rsidRDefault="00456E85" w14:paraId="36CE70CB" w14:textId="77777777">
            <w:pPr>
              <w:rPr>
                <w:rFonts w:ascii="Arial" w:hAnsi="Arial" w:cs="Arial"/>
                <w:b/>
              </w:rPr>
            </w:pPr>
          </w:p>
          <w:p w:rsidRPr="009F1EDD" w:rsidR="00456E85" w:rsidRDefault="00456E85" w14:paraId="3A9046B1" w14:textId="77777777">
            <w:pPr>
              <w:pStyle w:val="ListParagraph"/>
              <w:numPr>
                <w:ilvl w:val="0"/>
                <w:numId w:val="301"/>
                <w:numberingChange w:original="%1:1:0:." w:author="James A. Kinnard" w:date="2022-11-06T19:16:00Z" w:id="11051"/>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Note 1, packaging is not controlled by the standard.</w:t>
            </w:r>
          </w:p>
          <w:p w:rsidRPr="009F1EDD" w:rsidR="00456E85" w:rsidRDefault="00456E85" w14:paraId="2C3194D6" w14:textId="77777777">
            <w:pPr>
              <w:pStyle w:val="ListParagraph"/>
              <w:numPr>
                <w:ilvl w:val="0"/>
                <w:numId w:val="301"/>
              </w:numPr>
              <w:rPr>
                <w:rFonts w:ascii="Arial" w:hAnsi="Arial" w:cs="Arial"/>
                <w:b/>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Note 1, packaging is not controlled by the standard.</w:t>
            </w:r>
          </w:p>
        </w:tc>
      </w:tr>
      <w:tr w:rsidRPr="00456E85" w:rsidR="00456E85" w14:paraId="4D1415D9" w14:textId="77777777">
        <w:trPr>
          <w:trHeight w:val="359"/>
        </w:trPr>
        <w:tc>
          <w:tcPr>
            <w:tcW w:w="5148" w:type="dxa"/>
            <w:gridSpan w:val="3"/>
            <w:shd w:val="clear" w:color="auto" w:fill="E6E6E6"/>
          </w:tcPr>
          <w:p w:rsidRPr="009F1EDD" w:rsidR="00456E85" w:rsidRDefault="00456E85" w14:paraId="6595644F"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00F0A655"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3606D099" w14:textId="77777777">
            <w:pPr>
              <w:rPr>
                <w:rFonts w:ascii="Arial" w:hAnsi="Arial" w:cs="Arial"/>
                <w:b/>
              </w:rPr>
            </w:pPr>
            <w:r w:rsidRPr="009F1EDD">
              <w:rPr>
                <w:rFonts w:ascii="Arial" w:hAnsi="Arial" w:cs="Arial"/>
                <w:b/>
              </w:rPr>
              <w:t>No</w:t>
            </w:r>
          </w:p>
        </w:tc>
      </w:tr>
      <w:tr w:rsidRPr="00456E85" w:rsidR="00456E85" w14:paraId="57FB0A59" w14:textId="77777777">
        <w:trPr>
          <w:trHeight w:val="359"/>
        </w:trPr>
        <w:tc>
          <w:tcPr>
            <w:tcW w:w="468" w:type="dxa"/>
            <w:shd w:val="clear" w:color="auto" w:fill="E6E6E6"/>
          </w:tcPr>
          <w:p w:rsidRPr="009F1EDD" w:rsidR="00456E85" w:rsidRDefault="00456E85" w14:paraId="63A88E24"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67AE91A6"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18252E1D"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14AC6EA" w14:textId="77777777">
            <w:pPr>
              <w:rPr>
                <w:rFonts w:ascii="Arial" w:hAnsi="Arial" w:cs="Arial"/>
              </w:rPr>
            </w:pPr>
          </w:p>
        </w:tc>
      </w:tr>
      <w:tr w:rsidRPr="00456E85" w:rsidR="00456E85" w14:paraId="2364030A" w14:textId="77777777">
        <w:trPr>
          <w:trHeight w:val="359"/>
        </w:trPr>
        <w:tc>
          <w:tcPr>
            <w:tcW w:w="468" w:type="dxa"/>
            <w:shd w:val="clear" w:color="auto" w:fill="E6E6E6"/>
          </w:tcPr>
          <w:p w:rsidRPr="009F1EDD" w:rsidR="00456E85" w:rsidRDefault="00456E85" w14:paraId="41204978"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5147EBB9"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4089EF71"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2EEEDBD" w14:textId="77777777">
            <w:pPr>
              <w:rPr>
                <w:rFonts w:ascii="Arial" w:hAnsi="Arial" w:cs="Arial"/>
              </w:rPr>
            </w:pPr>
          </w:p>
        </w:tc>
      </w:tr>
      <w:tr w:rsidRPr="00456E85" w:rsidR="00456E85" w14:paraId="52BAE378" w14:textId="77777777">
        <w:trPr>
          <w:trHeight w:val="359"/>
        </w:trPr>
        <w:tc>
          <w:tcPr>
            <w:tcW w:w="468" w:type="dxa"/>
            <w:shd w:val="clear" w:color="auto" w:fill="E6E6E6"/>
          </w:tcPr>
          <w:p w:rsidRPr="009F1EDD" w:rsidR="00456E85" w:rsidRDefault="00456E85" w14:paraId="40611B44"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19229C96"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1D82E765"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55340E5" w14:textId="77777777">
            <w:pPr>
              <w:rPr>
                <w:rFonts w:ascii="Arial" w:hAnsi="Arial" w:cs="Arial"/>
              </w:rPr>
            </w:pPr>
          </w:p>
        </w:tc>
      </w:tr>
      <w:tr w:rsidRPr="00456E85" w:rsidR="00456E85" w14:paraId="6868F21E" w14:textId="77777777">
        <w:trPr>
          <w:trHeight w:val="359"/>
        </w:trPr>
        <w:tc>
          <w:tcPr>
            <w:tcW w:w="468" w:type="dxa"/>
            <w:shd w:val="clear" w:color="auto" w:fill="E6E6E6"/>
          </w:tcPr>
          <w:p w:rsidRPr="009F1EDD" w:rsidR="00456E85" w:rsidRDefault="00456E85" w14:paraId="2E35F3C1"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7A48CD6E"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464DA212"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1762A72" w14:textId="77777777">
            <w:pPr>
              <w:rPr>
                <w:rFonts w:ascii="Arial" w:hAnsi="Arial" w:cs="Arial"/>
              </w:rPr>
            </w:pPr>
          </w:p>
        </w:tc>
      </w:tr>
      <w:tr w:rsidRPr="00456E85" w:rsidR="00456E85" w14:paraId="70D0C100" w14:textId="77777777">
        <w:trPr>
          <w:trHeight w:val="359"/>
        </w:trPr>
        <w:tc>
          <w:tcPr>
            <w:tcW w:w="468" w:type="dxa"/>
            <w:shd w:val="clear" w:color="auto" w:fill="E6E6E6"/>
          </w:tcPr>
          <w:p w:rsidRPr="009F1EDD" w:rsidR="00456E85" w:rsidRDefault="00456E85" w14:paraId="5737D390"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319A5E28"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4666775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6CAA172" w14:textId="77777777">
            <w:pPr>
              <w:rPr>
                <w:rFonts w:ascii="Arial" w:hAnsi="Arial" w:cs="Arial"/>
              </w:rPr>
            </w:pPr>
          </w:p>
        </w:tc>
      </w:tr>
      <w:tr w:rsidRPr="00456E85" w:rsidR="00456E85" w14:paraId="2CF83EC8" w14:textId="77777777">
        <w:trPr>
          <w:trHeight w:val="359"/>
        </w:trPr>
        <w:tc>
          <w:tcPr>
            <w:tcW w:w="5148" w:type="dxa"/>
            <w:gridSpan w:val="3"/>
            <w:shd w:val="clear" w:color="auto" w:fill="E6E6E6"/>
          </w:tcPr>
          <w:p w:rsidRPr="009F1EDD" w:rsidR="00456E85" w:rsidRDefault="00456E85" w14:paraId="26DD1B8C" w14:textId="77777777">
            <w:pPr>
              <w:rPr>
                <w:rFonts w:ascii="Arial" w:hAnsi="Arial" w:cs="Arial"/>
              </w:rPr>
            </w:pPr>
          </w:p>
        </w:tc>
        <w:tc>
          <w:tcPr>
            <w:tcW w:w="927" w:type="dxa"/>
            <w:shd w:val="clear" w:color="auto" w:fill="E6E6E6"/>
          </w:tcPr>
          <w:p w:rsidRPr="009F1EDD" w:rsidR="00456E85" w:rsidRDefault="00456E85" w14:paraId="2C396A51"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799E288F"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72D58471"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0C790A17" w14:textId="77777777">
            <w:pPr>
              <w:rPr>
                <w:rFonts w:ascii="Arial" w:hAnsi="Arial" w:cs="Arial"/>
              </w:rPr>
            </w:pPr>
            <w:r w:rsidRPr="009F1EDD">
              <w:rPr>
                <w:rFonts w:ascii="Arial" w:hAnsi="Arial" w:cs="Arial"/>
              </w:rPr>
              <w:t>Demo.</w:t>
            </w:r>
          </w:p>
        </w:tc>
      </w:tr>
      <w:tr w:rsidRPr="00456E85" w:rsidR="00456E85" w14:paraId="7829663E" w14:textId="77777777">
        <w:trPr>
          <w:trHeight w:val="359"/>
        </w:trPr>
        <w:tc>
          <w:tcPr>
            <w:tcW w:w="468" w:type="dxa"/>
            <w:shd w:val="clear" w:color="auto" w:fill="E6E6E6"/>
          </w:tcPr>
          <w:p w:rsidRPr="009F1EDD" w:rsidR="00456E85" w:rsidRDefault="00456E85" w14:paraId="527E3457"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6508A786"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08E71227" w14:textId="77777777">
            <w:pPr>
              <w:rPr>
                <w:rFonts w:ascii="Arial" w:hAnsi="Arial" w:cs="Arial"/>
              </w:rPr>
            </w:pPr>
            <w:r w:rsidRPr="009F1EDD">
              <w:rPr>
                <w:rFonts w:ascii="Arial" w:hAnsi="Arial" w:cs="Arial"/>
              </w:rPr>
              <w:t>X</w:t>
            </w:r>
          </w:p>
        </w:tc>
        <w:tc>
          <w:tcPr>
            <w:tcW w:w="927" w:type="dxa"/>
          </w:tcPr>
          <w:p w:rsidRPr="009F1EDD" w:rsidR="00456E85" w:rsidRDefault="00456E85" w14:paraId="14E98439" w14:textId="77777777">
            <w:pPr>
              <w:rPr>
                <w:rFonts w:ascii="Arial" w:hAnsi="Arial" w:cs="Arial"/>
              </w:rPr>
            </w:pPr>
          </w:p>
        </w:tc>
        <w:tc>
          <w:tcPr>
            <w:tcW w:w="927" w:type="dxa"/>
            <w:gridSpan w:val="2"/>
          </w:tcPr>
          <w:p w:rsidRPr="009F1EDD" w:rsidR="00456E85" w:rsidRDefault="00456E85" w14:paraId="6E92B592" w14:textId="77777777">
            <w:pPr>
              <w:rPr>
                <w:rFonts w:ascii="Arial" w:hAnsi="Arial" w:cs="Arial"/>
              </w:rPr>
            </w:pPr>
          </w:p>
        </w:tc>
        <w:tc>
          <w:tcPr>
            <w:tcW w:w="999" w:type="dxa"/>
          </w:tcPr>
          <w:p w:rsidRPr="009F1EDD" w:rsidR="00456E85" w:rsidRDefault="00456E85" w14:paraId="10504972" w14:textId="77777777">
            <w:pPr>
              <w:rPr>
                <w:rFonts w:ascii="Arial" w:hAnsi="Arial" w:cs="Arial"/>
              </w:rPr>
            </w:pPr>
          </w:p>
        </w:tc>
      </w:tr>
      <w:tr w:rsidRPr="00456E85" w:rsidR="00456E85" w14:paraId="2E87932B" w14:textId="77777777">
        <w:trPr>
          <w:trHeight w:val="359"/>
        </w:trPr>
        <w:tc>
          <w:tcPr>
            <w:tcW w:w="8928" w:type="dxa"/>
            <w:gridSpan w:val="8"/>
            <w:shd w:val="clear" w:color="auto" w:fill="E6E6E6"/>
          </w:tcPr>
          <w:p w:rsidRPr="009F1EDD" w:rsidR="00456E85" w:rsidRDefault="00456E85" w14:paraId="3C764783" w14:textId="77777777">
            <w:pPr>
              <w:rPr>
                <w:rFonts w:ascii="Arial" w:hAnsi="Arial" w:cs="Arial"/>
                <w:b/>
              </w:rPr>
            </w:pPr>
            <w:r w:rsidRPr="009F1EDD">
              <w:rPr>
                <w:rFonts w:ascii="Arial" w:hAnsi="Arial" w:cs="Arial"/>
                <w:b/>
              </w:rPr>
              <w:t xml:space="preserve">Note: An answer of no requires a comment or change in the </w:t>
            </w:r>
            <w:r w:rsidRPr="009F1EDD">
              <w:rPr>
                <w:rFonts w:ascii="Arial" w:hAnsi="Arial" w:cs="Arial"/>
                <w:b/>
              </w:rPr>
              <w:lastRenderedPageBreak/>
              <w:t xml:space="preserve">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226AD895" w14:textId="77777777">
      <w:pPr>
        <w:rPr>
          <w:rFonts w:ascii="Arial" w:hAnsi="Arial" w:cs="Arial"/>
        </w:rPr>
      </w:pPr>
      <w:r w:rsidRPr="00C97B2D">
        <w:rPr>
          <w:rFonts w:ascii="Arial" w:hAnsi="Arial" w:cs="Arial"/>
        </w:rPr>
        <w:lastRenderedPageBreak/>
        <w:br w:type="page"/>
      </w:r>
    </w:p>
    <w:p w:rsidRPr="009F1EDD" w:rsidR="00456E85" w:rsidRDefault="00456E85" w14:paraId="69B12FD3"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7D05416" w14:textId="77777777">
        <w:tc>
          <w:tcPr>
            <w:tcW w:w="8928" w:type="dxa"/>
            <w:gridSpan w:val="8"/>
            <w:shd w:val="clear" w:color="auto" w:fill="E6E6E6"/>
          </w:tcPr>
          <w:p w:rsidRPr="009F1EDD" w:rsidR="00456E85" w:rsidRDefault="00456E85" w14:paraId="2A4CFB93"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3D0B72EF" w14:textId="77777777">
        <w:tc>
          <w:tcPr>
            <w:tcW w:w="1998" w:type="dxa"/>
            <w:gridSpan w:val="2"/>
            <w:shd w:val="clear" w:color="auto" w:fill="E6E6E6"/>
          </w:tcPr>
          <w:p w:rsidRPr="009F1EDD" w:rsidR="00456E85" w:rsidRDefault="00456E85" w14:paraId="7CD23D74"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0D8B44DA" w14:textId="77777777">
            <w:pPr>
              <w:rPr>
                <w:rFonts w:ascii="Arial" w:hAnsi="Arial" w:cs="Arial"/>
                <w:b/>
              </w:rPr>
            </w:pPr>
            <w:r w:rsidRPr="009F1EDD">
              <w:rPr>
                <w:rFonts w:ascii="Arial" w:hAnsi="Arial" w:cs="Arial"/>
                <w:b/>
              </w:rPr>
              <w:t>Requirement Title</w:t>
            </w:r>
          </w:p>
        </w:tc>
      </w:tr>
      <w:tr w:rsidRPr="00456E85" w:rsidR="00456E85" w14:paraId="00B5D9F6" w14:textId="77777777">
        <w:tc>
          <w:tcPr>
            <w:tcW w:w="1998" w:type="dxa"/>
            <w:gridSpan w:val="2"/>
            <w:shd w:val="clear" w:color="auto" w:fill="E6E6E6"/>
          </w:tcPr>
          <w:p w:rsidRPr="009F1EDD" w:rsidR="00456E85" w:rsidRDefault="00456E85" w14:paraId="54DDC815" w14:textId="77777777">
            <w:pPr>
              <w:rPr>
                <w:rFonts w:ascii="Arial" w:hAnsi="Arial" w:cs="Arial"/>
              </w:rPr>
            </w:pPr>
            <w:r w:rsidRPr="009F1EDD">
              <w:rPr>
                <w:rFonts w:ascii="Arial" w:hAnsi="Arial" w:cs="Arial"/>
              </w:rPr>
              <w:t>5.12.2</w:t>
            </w:r>
          </w:p>
        </w:tc>
        <w:tc>
          <w:tcPr>
            <w:tcW w:w="6930" w:type="dxa"/>
            <w:gridSpan w:val="6"/>
            <w:shd w:val="clear" w:color="auto" w:fill="E6E6E6"/>
          </w:tcPr>
          <w:p w:rsidRPr="009F1EDD" w:rsidR="00456E85" w:rsidRDefault="00456E85" w14:paraId="7C4F27A1" w14:textId="77777777">
            <w:pPr>
              <w:rPr>
                <w:rFonts w:ascii="Arial" w:hAnsi="Arial" w:cs="Arial"/>
              </w:rPr>
            </w:pPr>
            <w:r w:rsidRPr="009F1EDD">
              <w:rPr>
                <w:rFonts w:ascii="Arial" w:hAnsi="Arial" w:cs="Arial"/>
              </w:rPr>
              <w:t>Aluminum Sheet</w:t>
            </w:r>
          </w:p>
        </w:tc>
      </w:tr>
      <w:tr w:rsidRPr="00456E85" w:rsidR="00456E85" w14:paraId="2F4DEA87" w14:textId="77777777">
        <w:tc>
          <w:tcPr>
            <w:tcW w:w="8928" w:type="dxa"/>
            <w:gridSpan w:val="8"/>
            <w:shd w:val="clear" w:color="auto" w:fill="E6E6E6"/>
          </w:tcPr>
          <w:p w:rsidRPr="009F1EDD" w:rsidR="00456E85" w:rsidRDefault="00456E85" w14:paraId="4D1D921B" w14:textId="77777777">
            <w:pPr>
              <w:rPr>
                <w:rFonts w:ascii="Arial" w:hAnsi="Arial" w:cs="Arial"/>
                <w:b/>
              </w:rPr>
            </w:pPr>
            <w:r w:rsidRPr="009F1EDD">
              <w:rPr>
                <w:rFonts w:ascii="Arial" w:hAnsi="Arial" w:cs="Arial"/>
                <w:b/>
              </w:rPr>
              <w:t>Requirement Text</w:t>
            </w:r>
          </w:p>
          <w:p w:rsidRPr="009F1EDD" w:rsidR="00456E85" w:rsidRDefault="00456E85" w14:paraId="60D0F5FD" w14:textId="77777777">
            <w:pPr>
              <w:rPr>
                <w:rFonts w:ascii="Arial" w:hAnsi="Arial" w:cs="Arial"/>
              </w:rPr>
            </w:pPr>
            <w:r w:rsidRPr="009F1EDD">
              <w:rPr>
                <w:rFonts w:ascii="Arial" w:hAnsi="Arial" w:cs="Arial"/>
              </w:rPr>
              <w:t>Aluminum sheets used in the construction of the TFCS shall be Type 3003-H14 or Type 5052-H32 ASTM Designation B209 aluminum alloy.</w:t>
            </w:r>
          </w:p>
        </w:tc>
      </w:tr>
      <w:tr w:rsidRPr="00456E85" w:rsidR="00456E85" w14:paraId="7728F0E4" w14:textId="77777777">
        <w:trPr>
          <w:trHeight w:val="1889"/>
        </w:trPr>
        <w:tc>
          <w:tcPr>
            <w:tcW w:w="8928" w:type="dxa"/>
            <w:gridSpan w:val="8"/>
          </w:tcPr>
          <w:p w:rsidRPr="009F1EDD" w:rsidR="00456E85" w:rsidRDefault="00456E85" w14:paraId="5BD6A5B2" w14:textId="77777777">
            <w:pPr>
              <w:rPr>
                <w:rFonts w:ascii="Arial" w:hAnsi="Arial" w:cs="Arial"/>
                <w:b/>
              </w:rPr>
            </w:pPr>
            <w:r w:rsidRPr="009F1EDD">
              <w:rPr>
                <w:rFonts w:ascii="Arial" w:hAnsi="Arial" w:cs="Arial"/>
                <w:b/>
              </w:rPr>
              <w:t>Justification for the Requirement:</w:t>
            </w:r>
          </w:p>
          <w:p w:rsidRPr="009F1EDD" w:rsidR="00456E85" w:rsidRDefault="00456E85" w14:paraId="6788DCC0" w14:textId="77777777">
            <w:pPr>
              <w:rPr>
                <w:rFonts w:ascii="Arial" w:hAnsi="Arial" w:cs="Arial"/>
              </w:rPr>
            </w:pPr>
          </w:p>
          <w:p w:rsidRPr="009F1EDD" w:rsidR="00456E85" w:rsidRDefault="00456E85" w14:paraId="56053EBD" w14:textId="77777777">
            <w:pPr>
              <w:numPr>
                <w:ilvl w:val="0"/>
                <w:numId w:val="129"/>
                <w:numberingChange w:original="%1:1:0:." w:author="James A. Kinnard" w:date="2022-11-06T19:16:00Z" w:id="11052"/>
              </w:numPr>
              <w:rPr>
                <w:rFonts w:ascii="Arial" w:hAnsi="Arial" w:cs="Arial"/>
              </w:rPr>
            </w:pPr>
            <w:r w:rsidRPr="009F1EDD">
              <w:rPr>
                <w:rFonts w:ascii="Arial" w:hAnsi="Arial" w:cs="Arial"/>
              </w:rPr>
              <w:t xml:space="preserve">The user needs the TFCS to be constructed using quality standards for workmanship, electronic design and manufacturing. </w:t>
            </w:r>
          </w:p>
          <w:p w:rsidRPr="009F1EDD" w:rsidR="00456E85" w:rsidRDefault="00456E85" w14:paraId="001033F7" w14:textId="77777777">
            <w:pPr>
              <w:numPr>
                <w:ilvl w:val="0"/>
                <w:numId w:val="129"/>
              </w:numPr>
              <w:rPr>
                <w:rFonts w:ascii="Arial" w:hAnsi="Arial" w:cs="Arial"/>
              </w:rPr>
            </w:pPr>
            <w:r w:rsidRPr="009F1EDD">
              <w:rPr>
                <w:rFonts w:ascii="Arial" w:hAnsi="Arial" w:cs="Arial"/>
              </w:rPr>
              <w:t>The user needs the TFCS housing to be made of materials that are resistant to rust and corrosion.</w:t>
            </w:r>
          </w:p>
        </w:tc>
      </w:tr>
      <w:tr w:rsidRPr="00456E85" w:rsidR="00456E85" w14:paraId="18B84A88" w14:textId="77777777">
        <w:trPr>
          <w:trHeight w:val="1889"/>
        </w:trPr>
        <w:tc>
          <w:tcPr>
            <w:tcW w:w="8928" w:type="dxa"/>
            <w:gridSpan w:val="8"/>
          </w:tcPr>
          <w:p w:rsidRPr="009F1EDD" w:rsidR="00456E85" w:rsidRDefault="00456E85" w14:paraId="2685B235"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0FD34771" w14:textId="77777777">
            <w:pPr>
              <w:rPr>
                <w:rFonts w:ascii="Arial" w:hAnsi="Arial" w:cs="Arial"/>
                <w:lang w:val="fr-FR"/>
              </w:rPr>
            </w:pPr>
          </w:p>
          <w:p w:rsidRPr="009F1EDD" w:rsidR="00456E85" w:rsidRDefault="00456E85" w14:paraId="78BCA116" w14:textId="77777777">
            <w:pPr>
              <w:numPr>
                <w:ilvl w:val="0"/>
                <w:numId w:val="130"/>
                <w:numberingChange w:original="%1:1:0:." w:author="James A. Kinnard" w:date="2022-11-06T19:16:00Z" w:id="11053"/>
              </w:numPr>
              <w:rPr>
                <w:rFonts w:ascii="Arial" w:hAnsi="Arial" w:cs="Arial"/>
                <w:lang w:val="fr-FR"/>
              </w:rPr>
            </w:pPr>
            <w:r w:rsidRPr="009F1EDD">
              <w:rPr>
                <w:rFonts w:ascii="Arial" w:hAnsi="Arial" w:cs="Arial"/>
                <w:lang w:val="fr-FR"/>
              </w:rPr>
              <w:t>UN ID 4.3.1.8</w:t>
            </w:r>
          </w:p>
          <w:p w:rsidRPr="009F1EDD" w:rsidR="00456E85" w:rsidRDefault="00456E85" w14:paraId="66F033F1" w14:textId="77777777">
            <w:pPr>
              <w:numPr>
                <w:ilvl w:val="0"/>
                <w:numId w:val="130"/>
              </w:numPr>
              <w:rPr>
                <w:rFonts w:ascii="Arial" w:hAnsi="Arial" w:cs="Arial"/>
                <w:lang w:val="fr-FR"/>
              </w:rPr>
            </w:pPr>
            <w:r w:rsidRPr="009F1EDD">
              <w:rPr>
                <w:rFonts w:ascii="Arial" w:hAnsi="Arial" w:cs="Arial"/>
                <w:lang w:val="fr-FR"/>
              </w:rPr>
              <w:t>UN ID 4.3.10.2</w:t>
            </w:r>
          </w:p>
          <w:p w:rsidRPr="009F1EDD" w:rsidR="00456E85" w:rsidRDefault="00456E85" w14:paraId="10DDC3B3" w14:textId="77777777">
            <w:pPr>
              <w:rPr>
                <w:rFonts w:ascii="Arial" w:hAnsi="Arial" w:cs="Arial"/>
                <w:b/>
                <w:lang w:val="fr-FR"/>
              </w:rPr>
            </w:pPr>
          </w:p>
        </w:tc>
      </w:tr>
      <w:tr w:rsidRPr="00456E85" w:rsidR="00456E85" w:rsidTr="0060463E" w14:paraId="3B89D8FD" w14:textId="77777777">
        <w:trPr>
          <w:trHeight w:val="962"/>
        </w:trPr>
        <w:tc>
          <w:tcPr>
            <w:tcW w:w="8928" w:type="dxa"/>
            <w:gridSpan w:val="8"/>
          </w:tcPr>
          <w:p w:rsidRPr="009F1EDD" w:rsidR="00456E85" w:rsidRDefault="00456E85" w14:paraId="4F8A3261" w14:textId="77777777">
            <w:pPr>
              <w:rPr>
                <w:rFonts w:ascii="Arial" w:hAnsi="Arial" w:cs="Arial"/>
                <w:b/>
              </w:rPr>
            </w:pPr>
            <w:r w:rsidRPr="009F1EDD">
              <w:rPr>
                <w:rFonts w:ascii="Arial" w:hAnsi="Arial" w:cs="Arial"/>
                <w:b/>
              </w:rPr>
              <w:t>Requirement Text (Comments/Changes)</w:t>
            </w:r>
          </w:p>
          <w:p w:rsidRPr="009F1EDD" w:rsidR="00456E85" w:rsidRDefault="00456E85" w14:paraId="5A7B0FF5" w14:textId="77777777">
            <w:pPr>
              <w:rPr>
                <w:rFonts w:ascii="Arial" w:hAnsi="Arial" w:cs="Arial"/>
              </w:rPr>
            </w:pPr>
          </w:p>
          <w:p w:rsidRPr="009F1EDD" w:rsidR="00456E85" w:rsidRDefault="00456E85" w14:paraId="077B1110" w14:textId="77777777">
            <w:pPr>
              <w:rPr>
                <w:rFonts w:ascii="Arial" w:hAnsi="Arial" w:cs="Arial"/>
              </w:rPr>
            </w:pPr>
            <w:r w:rsidRPr="009F1EDD">
              <w:rPr>
                <w:rFonts w:ascii="Arial" w:hAnsi="Arial" w:cs="Arial"/>
              </w:rPr>
              <w:t xml:space="preserve">Guidance: </w:t>
            </w:r>
          </w:p>
        </w:tc>
      </w:tr>
      <w:tr w:rsidRPr="00456E85" w:rsidR="00456E85" w14:paraId="5625370C" w14:textId="77777777">
        <w:trPr>
          <w:trHeight w:val="1196"/>
        </w:trPr>
        <w:tc>
          <w:tcPr>
            <w:tcW w:w="8928" w:type="dxa"/>
            <w:gridSpan w:val="8"/>
          </w:tcPr>
          <w:p w:rsidRPr="009F1EDD" w:rsidR="00456E85" w:rsidRDefault="00456E85" w14:paraId="68C4ABA5" w14:textId="77777777">
            <w:pPr>
              <w:rPr>
                <w:rFonts w:ascii="Arial" w:hAnsi="Arial" w:cs="Arial"/>
                <w:b/>
              </w:rPr>
            </w:pPr>
            <w:r w:rsidRPr="009F1EDD">
              <w:rPr>
                <w:rFonts w:ascii="Arial" w:hAnsi="Arial" w:cs="Arial"/>
                <w:b/>
              </w:rPr>
              <w:t>Related Design Elements</w:t>
            </w:r>
          </w:p>
          <w:p w:rsidRPr="009F1EDD" w:rsidR="00456E85" w:rsidRDefault="00456E85" w14:paraId="4A9E8035" w14:textId="77777777">
            <w:pPr>
              <w:rPr>
                <w:rFonts w:ascii="Arial" w:hAnsi="Arial" w:cs="Arial"/>
                <w:b/>
              </w:rPr>
            </w:pPr>
          </w:p>
          <w:p w:rsidRPr="009F1EDD" w:rsidR="00456E85" w:rsidRDefault="00456E85" w14:paraId="300D381E" w14:textId="77777777">
            <w:pPr>
              <w:pStyle w:val="ListParagraph"/>
              <w:numPr>
                <w:ilvl w:val="0"/>
                <w:numId w:val="302"/>
                <w:numberingChange w:original="%1:1:0:." w:author="James A. Kinnard" w:date="2022-11-06T19:16:00Z" w:id="11054"/>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Note 1, packaging is not controlled by the standard.</w:t>
            </w:r>
          </w:p>
          <w:p w:rsidRPr="009F1EDD" w:rsidR="00456E85" w:rsidRDefault="00456E85" w14:paraId="24220218" w14:textId="77777777">
            <w:pPr>
              <w:pStyle w:val="ListParagraph"/>
              <w:numPr>
                <w:ilvl w:val="0"/>
                <w:numId w:val="302"/>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Note 1, packaging is not controlled by the standard.</w:t>
            </w:r>
          </w:p>
        </w:tc>
      </w:tr>
      <w:tr w:rsidRPr="00456E85" w:rsidR="00456E85" w14:paraId="45B7D65A" w14:textId="77777777">
        <w:trPr>
          <w:trHeight w:val="359"/>
        </w:trPr>
        <w:tc>
          <w:tcPr>
            <w:tcW w:w="5148" w:type="dxa"/>
            <w:gridSpan w:val="3"/>
            <w:shd w:val="clear" w:color="auto" w:fill="E6E6E6"/>
          </w:tcPr>
          <w:p w:rsidRPr="009F1EDD" w:rsidR="00456E85" w:rsidRDefault="00456E85" w14:paraId="63C26FAF"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692800FF"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1AA44F93" w14:textId="77777777">
            <w:pPr>
              <w:rPr>
                <w:rFonts w:ascii="Arial" w:hAnsi="Arial" w:cs="Arial"/>
                <w:b/>
              </w:rPr>
            </w:pPr>
            <w:r w:rsidRPr="009F1EDD">
              <w:rPr>
                <w:rFonts w:ascii="Arial" w:hAnsi="Arial" w:cs="Arial"/>
                <w:b/>
              </w:rPr>
              <w:t>No</w:t>
            </w:r>
          </w:p>
        </w:tc>
      </w:tr>
      <w:tr w:rsidRPr="00456E85" w:rsidR="00456E85" w14:paraId="20BB97C3" w14:textId="77777777">
        <w:trPr>
          <w:trHeight w:val="359"/>
        </w:trPr>
        <w:tc>
          <w:tcPr>
            <w:tcW w:w="468" w:type="dxa"/>
            <w:shd w:val="clear" w:color="auto" w:fill="E6E6E6"/>
          </w:tcPr>
          <w:p w:rsidRPr="009F1EDD" w:rsidR="00456E85" w:rsidRDefault="00456E85" w14:paraId="7BAE3D77"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4168787F"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5C483865"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1C0EB47F" w14:textId="77777777">
            <w:pPr>
              <w:rPr>
                <w:rFonts w:ascii="Arial" w:hAnsi="Arial" w:cs="Arial"/>
              </w:rPr>
            </w:pPr>
          </w:p>
        </w:tc>
      </w:tr>
      <w:tr w:rsidRPr="00456E85" w:rsidR="00456E85" w14:paraId="44AFE778" w14:textId="77777777">
        <w:trPr>
          <w:trHeight w:val="359"/>
        </w:trPr>
        <w:tc>
          <w:tcPr>
            <w:tcW w:w="468" w:type="dxa"/>
            <w:shd w:val="clear" w:color="auto" w:fill="E6E6E6"/>
          </w:tcPr>
          <w:p w:rsidRPr="009F1EDD" w:rsidR="00456E85" w:rsidRDefault="00456E85" w14:paraId="7868FDE4"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2CEB2AD2"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32C0A032"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6017A97" w14:textId="77777777">
            <w:pPr>
              <w:rPr>
                <w:rFonts w:ascii="Arial" w:hAnsi="Arial" w:cs="Arial"/>
              </w:rPr>
            </w:pPr>
          </w:p>
        </w:tc>
      </w:tr>
      <w:tr w:rsidRPr="00456E85" w:rsidR="00456E85" w14:paraId="079C4267" w14:textId="77777777">
        <w:trPr>
          <w:trHeight w:val="359"/>
        </w:trPr>
        <w:tc>
          <w:tcPr>
            <w:tcW w:w="468" w:type="dxa"/>
            <w:shd w:val="clear" w:color="auto" w:fill="E6E6E6"/>
          </w:tcPr>
          <w:p w:rsidRPr="009F1EDD" w:rsidR="00456E85" w:rsidRDefault="00456E85" w14:paraId="761A5AC4"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2776D65D"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5E35BC91"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B38D4A1" w14:textId="77777777">
            <w:pPr>
              <w:rPr>
                <w:rFonts w:ascii="Arial" w:hAnsi="Arial" w:cs="Arial"/>
              </w:rPr>
            </w:pPr>
          </w:p>
        </w:tc>
      </w:tr>
      <w:tr w:rsidRPr="00456E85" w:rsidR="00456E85" w14:paraId="4DD9B490" w14:textId="77777777">
        <w:trPr>
          <w:trHeight w:val="359"/>
        </w:trPr>
        <w:tc>
          <w:tcPr>
            <w:tcW w:w="468" w:type="dxa"/>
            <w:shd w:val="clear" w:color="auto" w:fill="E6E6E6"/>
          </w:tcPr>
          <w:p w:rsidRPr="009F1EDD" w:rsidR="00456E85" w:rsidRDefault="00456E85" w14:paraId="25425111"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4AFAC994"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5E79A9BF"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4990919" w14:textId="77777777">
            <w:pPr>
              <w:rPr>
                <w:rFonts w:ascii="Arial" w:hAnsi="Arial" w:cs="Arial"/>
              </w:rPr>
            </w:pPr>
          </w:p>
        </w:tc>
      </w:tr>
      <w:tr w:rsidRPr="00456E85" w:rsidR="00456E85" w14:paraId="1118E216" w14:textId="77777777">
        <w:trPr>
          <w:trHeight w:val="359"/>
        </w:trPr>
        <w:tc>
          <w:tcPr>
            <w:tcW w:w="468" w:type="dxa"/>
            <w:shd w:val="clear" w:color="auto" w:fill="E6E6E6"/>
          </w:tcPr>
          <w:p w:rsidRPr="009F1EDD" w:rsidR="00456E85" w:rsidRDefault="00456E85" w14:paraId="4E540EBB"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753836D1"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65097CFD"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36192A7" w14:textId="77777777">
            <w:pPr>
              <w:rPr>
                <w:rFonts w:ascii="Arial" w:hAnsi="Arial" w:cs="Arial"/>
              </w:rPr>
            </w:pPr>
          </w:p>
        </w:tc>
      </w:tr>
      <w:tr w:rsidRPr="00456E85" w:rsidR="00456E85" w14:paraId="09001899" w14:textId="77777777">
        <w:trPr>
          <w:trHeight w:val="359"/>
        </w:trPr>
        <w:tc>
          <w:tcPr>
            <w:tcW w:w="5148" w:type="dxa"/>
            <w:gridSpan w:val="3"/>
            <w:shd w:val="clear" w:color="auto" w:fill="E6E6E6"/>
          </w:tcPr>
          <w:p w:rsidRPr="009F1EDD" w:rsidR="00456E85" w:rsidRDefault="00456E85" w14:paraId="7C700236" w14:textId="77777777">
            <w:pPr>
              <w:rPr>
                <w:rFonts w:ascii="Arial" w:hAnsi="Arial" w:cs="Arial"/>
              </w:rPr>
            </w:pPr>
          </w:p>
        </w:tc>
        <w:tc>
          <w:tcPr>
            <w:tcW w:w="927" w:type="dxa"/>
            <w:shd w:val="clear" w:color="auto" w:fill="E6E6E6"/>
          </w:tcPr>
          <w:p w:rsidRPr="009F1EDD" w:rsidR="00456E85" w:rsidRDefault="00456E85" w14:paraId="4C056EF8"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1623AE0B"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677247A7"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0603E094" w14:textId="77777777">
            <w:pPr>
              <w:rPr>
                <w:rFonts w:ascii="Arial" w:hAnsi="Arial" w:cs="Arial"/>
              </w:rPr>
            </w:pPr>
            <w:r w:rsidRPr="009F1EDD">
              <w:rPr>
                <w:rFonts w:ascii="Arial" w:hAnsi="Arial" w:cs="Arial"/>
              </w:rPr>
              <w:t>Demo.</w:t>
            </w:r>
          </w:p>
        </w:tc>
      </w:tr>
      <w:tr w:rsidRPr="00456E85" w:rsidR="00456E85" w14:paraId="56554A84" w14:textId="77777777">
        <w:trPr>
          <w:trHeight w:val="359"/>
        </w:trPr>
        <w:tc>
          <w:tcPr>
            <w:tcW w:w="468" w:type="dxa"/>
            <w:shd w:val="clear" w:color="auto" w:fill="E6E6E6"/>
          </w:tcPr>
          <w:p w:rsidRPr="009F1EDD" w:rsidR="00456E85" w:rsidRDefault="00456E85" w14:paraId="64F0D57A"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3CD189BD"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122755E6" w14:textId="77777777">
            <w:pPr>
              <w:rPr>
                <w:rFonts w:ascii="Arial" w:hAnsi="Arial" w:cs="Arial"/>
              </w:rPr>
            </w:pPr>
            <w:r w:rsidRPr="009F1EDD">
              <w:rPr>
                <w:rFonts w:ascii="Arial" w:hAnsi="Arial" w:cs="Arial"/>
              </w:rPr>
              <w:t>X</w:t>
            </w:r>
          </w:p>
        </w:tc>
        <w:tc>
          <w:tcPr>
            <w:tcW w:w="927" w:type="dxa"/>
          </w:tcPr>
          <w:p w:rsidRPr="009F1EDD" w:rsidR="00456E85" w:rsidRDefault="00456E85" w14:paraId="1D6C8CDB" w14:textId="77777777">
            <w:pPr>
              <w:rPr>
                <w:rFonts w:ascii="Arial" w:hAnsi="Arial" w:cs="Arial"/>
              </w:rPr>
            </w:pPr>
          </w:p>
        </w:tc>
        <w:tc>
          <w:tcPr>
            <w:tcW w:w="927" w:type="dxa"/>
            <w:gridSpan w:val="2"/>
          </w:tcPr>
          <w:p w:rsidRPr="009F1EDD" w:rsidR="00456E85" w:rsidRDefault="00456E85" w14:paraId="152A536C" w14:textId="77777777">
            <w:pPr>
              <w:rPr>
                <w:rFonts w:ascii="Arial" w:hAnsi="Arial" w:cs="Arial"/>
              </w:rPr>
            </w:pPr>
          </w:p>
        </w:tc>
        <w:tc>
          <w:tcPr>
            <w:tcW w:w="999" w:type="dxa"/>
          </w:tcPr>
          <w:p w:rsidRPr="009F1EDD" w:rsidR="00456E85" w:rsidRDefault="00456E85" w14:paraId="2FD49293" w14:textId="77777777">
            <w:pPr>
              <w:rPr>
                <w:rFonts w:ascii="Arial" w:hAnsi="Arial" w:cs="Arial"/>
              </w:rPr>
            </w:pPr>
          </w:p>
        </w:tc>
      </w:tr>
      <w:tr w:rsidRPr="00456E85" w:rsidR="00456E85" w14:paraId="4AD41538" w14:textId="77777777">
        <w:trPr>
          <w:trHeight w:val="359"/>
        </w:trPr>
        <w:tc>
          <w:tcPr>
            <w:tcW w:w="8928" w:type="dxa"/>
            <w:gridSpan w:val="8"/>
            <w:shd w:val="clear" w:color="auto" w:fill="E6E6E6"/>
          </w:tcPr>
          <w:p w:rsidRPr="009F1EDD" w:rsidR="00456E85" w:rsidRDefault="00456E85" w14:paraId="5AA212A9"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20C71F40" w14:textId="77777777">
      <w:pPr>
        <w:rPr>
          <w:rFonts w:ascii="Arial" w:hAnsi="Arial" w:cs="Arial"/>
        </w:rPr>
      </w:pPr>
    </w:p>
    <w:p w:rsidRPr="009F1EDD" w:rsidR="00456E85" w:rsidRDefault="00456E85" w14:paraId="5EC718B5"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239CCAC" w14:textId="77777777">
        <w:tc>
          <w:tcPr>
            <w:tcW w:w="8928" w:type="dxa"/>
            <w:gridSpan w:val="8"/>
            <w:shd w:val="clear" w:color="auto" w:fill="E6E6E6"/>
          </w:tcPr>
          <w:p w:rsidRPr="009F1EDD" w:rsidR="00456E85" w:rsidRDefault="00456E85" w14:paraId="2E012170"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4B6B0FEC" w14:textId="77777777">
        <w:tc>
          <w:tcPr>
            <w:tcW w:w="1998" w:type="dxa"/>
            <w:gridSpan w:val="2"/>
            <w:shd w:val="clear" w:color="auto" w:fill="E6E6E6"/>
          </w:tcPr>
          <w:p w:rsidRPr="009F1EDD" w:rsidR="00456E85" w:rsidRDefault="00456E85" w14:paraId="04774DA2"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2BFF039C" w14:textId="77777777">
            <w:pPr>
              <w:rPr>
                <w:rFonts w:ascii="Arial" w:hAnsi="Arial" w:cs="Arial"/>
                <w:b/>
              </w:rPr>
            </w:pPr>
            <w:r w:rsidRPr="009F1EDD">
              <w:rPr>
                <w:rFonts w:ascii="Arial" w:hAnsi="Arial" w:cs="Arial"/>
                <w:b/>
              </w:rPr>
              <w:t>Requirement Title</w:t>
            </w:r>
          </w:p>
        </w:tc>
      </w:tr>
      <w:tr w:rsidRPr="00456E85" w:rsidR="00456E85" w14:paraId="4D85F988" w14:textId="77777777">
        <w:tc>
          <w:tcPr>
            <w:tcW w:w="1998" w:type="dxa"/>
            <w:gridSpan w:val="2"/>
            <w:shd w:val="clear" w:color="auto" w:fill="E6E6E6"/>
          </w:tcPr>
          <w:p w:rsidRPr="009F1EDD" w:rsidR="00456E85" w:rsidRDefault="00456E85" w14:paraId="6F76B98A" w14:textId="77777777">
            <w:pPr>
              <w:rPr>
                <w:rFonts w:ascii="Arial" w:hAnsi="Arial" w:cs="Arial"/>
              </w:rPr>
            </w:pPr>
            <w:r w:rsidRPr="009F1EDD">
              <w:rPr>
                <w:rFonts w:ascii="Arial" w:hAnsi="Arial" w:cs="Arial"/>
              </w:rPr>
              <w:t>5.12.3</w:t>
            </w:r>
          </w:p>
        </w:tc>
        <w:tc>
          <w:tcPr>
            <w:tcW w:w="6930" w:type="dxa"/>
            <w:gridSpan w:val="6"/>
            <w:shd w:val="clear" w:color="auto" w:fill="E6E6E6"/>
          </w:tcPr>
          <w:p w:rsidRPr="009F1EDD" w:rsidR="00456E85" w:rsidRDefault="00456E85" w14:paraId="160B9F19" w14:textId="77777777">
            <w:pPr>
              <w:rPr>
                <w:rFonts w:ascii="Arial" w:hAnsi="Arial" w:cs="Arial"/>
              </w:rPr>
            </w:pPr>
            <w:r w:rsidRPr="009F1EDD">
              <w:rPr>
                <w:rFonts w:ascii="Arial" w:hAnsi="Arial" w:cs="Arial"/>
              </w:rPr>
              <w:t>Aluminum Sheet Plating</w:t>
            </w:r>
          </w:p>
        </w:tc>
      </w:tr>
      <w:tr w:rsidRPr="00456E85" w:rsidR="00456E85" w14:paraId="7ED701EE" w14:textId="77777777">
        <w:tc>
          <w:tcPr>
            <w:tcW w:w="8928" w:type="dxa"/>
            <w:gridSpan w:val="8"/>
            <w:shd w:val="clear" w:color="auto" w:fill="E6E6E6"/>
          </w:tcPr>
          <w:p w:rsidRPr="009F1EDD" w:rsidR="00456E85" w:rsidRDefault="00456E85" w14:paraId="4B95E82F" w14:textId="77777777">
            <w:pPr>
              <w:rPr>
                <w:rFonts w:ascii="Arial" w:hAnsi="Arial" w:cs="Arial"/>
                <w:b/>
              </w:rPr>
            </w:pPr>
            <w:r w:rsidRPr="009F1EDD">
              <w:rPr>
                <w:rFonts w:ascii="Arial" w:hAnsi="Arial" w:cs="Arial"/>
                <w:b/>
              </w:rPr>
              <w:t>Requirement Text</w:t>
            </w:r>
          </w:p>
          <w:p w:rsidRPr="009F1EDD" w:rsidR="00456E85" w:rsidRDefault="00456E85" w14:paraId="042C6C03" w14:textId="77777777">
            <w:pPr>
              <w:rPr>
                <w:rFonts w:ascii="Arial" w:hAnsi="Arial" w:cs="Arial"/>
              </w:rPr>
            </w:pPr>
            <w:r w:rsidRPr="009F1EDD">
              <w:rPr>
                <w:rFonts w:ascii="Arial" w:hAnsi="Arial" w:cs="Arial"/>
              </w:rPr>
              <w:t>Aluminum sheeting used in the construction of the TFCS internal subassemblies shall treated using clear chromate conversion per MIL-C-5541, Class 3.</w:t>
            </w:r>
          </w:p>
        </w:tc>
      </w:tr>
      <w:tr w:rsidRPr="00456E85" w:rsidR="00456E85" w14:paraId="0C7CD7D1" w14:textId="77777777">
        <w:trPr>
          <w:trHeight w:val="1889"/>
        </w:trPr>
        <w:tc>
          <w:tcPr>
            <w:tcW w:w="8928" w:type="dxa"/>
            <w:gridSpan w:val="8"/>
          </w:tcPr>
          <w:p w:rsidRPr="009F1EDD" w:rsidR="00456E85" w:rsidRDefault="00456E85" w14:paraId="53203C57" w14:textId="77777777">
            <w:pPr>
              <w:rPr>
                <w:rFonts w:ascii="Arial" w:hAnsi="Arial" w:cs="Arial"/>
                <w:b/>
              </w:rPr>
            </w:pPr>
            <w:r w:rsidRPr="009F1EDD">
              <w:rPr>
                <w:rFonts w:ascii="Arial" w:hAnsi="Arial" w:cs="Arial"/>
                <w:b/>
              </w:rPr>
              <w:t>Justification for the Requirement:</w:t>
            </w:r>
          </w:p>
          <w:p w:rsidRPr="009F1EDD" w:rsidR="00456E85" w:rsidRDefault="00456E85" w14:paraId="1DC45BA0" w14:textId="77777777">
            <w:pPr>
              <w:rPr>
                <w:rFonts w:ascii="Arial" w:hAnsi="Arial" w:cs="Arial"/>
              </w:rPr>
            </w:pPr>
          </w:p>
          <w:p w:rsidRPr="009F1EDD" w:rsidR="00456E85" w:rsidRDefault="00456E85" w14:paraId="0646B4BC" w14:textId="77777777">
            <w:pPr>
              <w:numPr>
                <w:ilvl w:val="0"/>
                <w:numId w:val="131"/>
                <w:numberingChange w:original="%1:1:0:." w:author="James A. Kinnard" w:date="2022-11-06T19:16:00Z" w:id="11055"/>
              </w:numPr>
              <w:rPr>
                <w:rFonts w:ascii="Arial" w:hAnsi="Arial" w:cs="Arial"/>
              </w:rPr>
            </w:pPr>
            <w:r w:rsidRPr="009F1EDD">
              <w:rPr>
                <w:rFonts w:ascii="Arial" w:hAnsi="Arial" w:cs="Arial"/>
              </w:rPr>
              <w:t xml:space="preserve">The user needs the TFCS to be constructed using quality standards for workmanship, electronic design and manufacturing. </w:t>
            </w:r>
          </w:p>
          <w:p w:rsidRPr="009F1EDD" w:rsidR="00456E85" w:rsidRDefault="00456E85" w14:paraId="35070E99" w14:textId="77777777">
            <w:pPr>
              <w:numPr>
                <w:ilvl w:val="0"/>
                <w:numId w:val="131"/>
              </w:numPr>
              <w:rPr>
                <w:rFonts w:ascii="Arial" w:hAnsi="Arial" w:cs="Arial"/>
              </w:rPr>
            </w:pPr>
            <w:r w:rsidRPr="009F1EDD">
              <w:rPr>
                <w:rFonts w:ascii="Arial" w:hAnsi="Arial" w:cs="Arial"/>
              </w:rPr>
              <w:t>The user needs the TFCS housing to be made of materials that are resistant to rust and corrosion.</w:t>
            </w:r>
          </w:p>
        </w:tc>
      </w:tr>
      <w:tr w:rsidRPr="00456E85" w:rsidR="00456E85" w14:paraId="5D6A8BF6" w14:textId="77777777">
        <w:trPr>
          <w:trHeight w:val="1889"/>
        </w:trPr>
        <w:tc>
          <w:tcPr>
            <w:tcW w:w="8928" w:type="dxa"/>
            <w:gridSpan w:val="8"/>
          </w:tcPr>
          <w:p w:rsidRPr="009F1EDD" w:rsidR="00456E85" w:rsidRDefault="00456E85" w14:paraId="74E21DA6"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3AFF15AB" w14:textId="77777777">
            <w:pPr>
              <w:rPr>
                <w:rFonts w:ascii="Arial" w:hAnsi="Arial" w:cs="Arial"/>
                <w:lang w:val="fr-FR"/>
              </w:rPr>
            </w:pPr>
          </w:p>
          <w:p w:rsidRPr="009F1EDD" w:rsidR="00456E85" w:rsidRDefault="00456E85" w14:paraId="10636EBA" w14:textId="77777777">
            <w:pPr>
              <w:numPr>
                <w:ilvl w:val="0"/>
                <w:numId w:val="132"/>
                <w:numberingChange w:original="%1:1:0:." w:author="James A. Kinnard" w:date="2022-11-06T19:16:00Z" w:id="11056"/>
              </w:numPr>
              <w:rPr>
                <w:rFonts w:ascii="Arial" w:hAnsi="Arial" w:cs="Arial"/>
                <w:lang w:val="fr-FR"/>
              </w:rPr>
            </w:pPr>
            <w:r w:rsidRPr="009F1EDD">
              <w:rPr>
                <w:rFonts w:ascii="Arial" w:hAnsi="Arial" w:cs="Arial"/>
                <w:lang w:val="fr-FR"/>
              </w:rPr>
              <w:t>UN ID 4.3.1.8</w:t>
            </w:r>
          </w:p>
          <w:p w:rsidRPr="009F1EDD" w:rsidR="00456E85" w:rsidRDefault="00456E85" w14:paraId="2E2A06F7" w14:textId="77777777">
            <w:pPr>
              <w:numPr>
                <w:ilvl w:val="0"/>
                <w:numId w:val="132"/>
              </w:numPr>
              <w:rPr>
                <w:rFonts w:ascii="Arial" w:hAnsi="Arial" w:cs="Arial"/>
                <w:lang w:val="fr-FR"/>
              </w:rPr>
            </w:pPr>
            <w:r w:rsidRPr="009F1EDD">
              <w:rPr>
                <w:rFonts w:ascii="Arial" w:hAnsi="Arial" w:cs="Arial"/>
                <w:lang w:val="fr-FR"/>
              </w:rPr>
              <w:t>UN ID 4.3.10.2</w:t>
            </w:r>
          </w:p>
          <w:p w:rsidRPr="009F1EDD" w:rsidR="00456E85" w:rsidRDefault="00456E85" w14:paraId="2E6048EB" w14:textId="77777777">
            <w:pPr>
              <w:rPr>
                <w:rFonts w:ascii="Arial" w:hAnsi="Arial" w:cs="Arial"/>
                <w:b/>
                <w:lang w:val="fr-FR"/>
              </w:rPr>
            </w:pPr>
          </w:p>
        </w:tc>
      </w:tr>
      <w:tr w:rsidRPr="00456E85" w:rsidR="00456E85" w:rsidTr="0060463E" w14:paraId="6F59D9C2" w14:textId="77777777">
        <w:trPr>
          <w:trHeight w:val="1691"/>
        </w:trPr>
        <w:tc>
          <w:tcPr>
            <w:tcW w:w="8928" w:type="dxa"/>
            <w:gridSpan w:val="8"/>
          </w:tcPr>
          <w:p w:rsidRPr="009F1EDD" w:rsidR="00456E85" w:rsidRDefault="00456E85" w14:paraId="46FDA993" w14:textId="77777777">
            <w:pPr>
              <w:rPr>
                <w:rFonts w:ascii="Arial" w:hAnsi="Arial" w:cs="Arial"/>
                <w:b/>
              </w:rPr>
            </w:pPr>
            <w:r w:rsidRPr="009F1EDD">
              <w:rPr>
                <w:rFonts w:ascii="Arial" w:hAnsi="Arial" w:cs="Arial"/>
                <w:b/>
              </w:rPr>
              <w:t>Requirement Text (Comments/Changes)</w:t>
            </w:r>
          </w:p>
          <w:p w:rsidRPr="009F1EDD" w:rsidR="00456E85" w:rsidRDefault="00456E85" w14:paraId="326F5CB9" w14:textId="77777777">
            <w:pPr>
              <w:rPr>
                <w:rFonts w:ascii="Arial" w:hAnsi="Arial" w:cs="Arial"/>
              </w:rPr>
            </w:pPr>
          </w:p>
          <w:p w:rsidRPr="009F1EDD" w:rsidR="00456E85" w:rsidRDefault="00456E85" w14:paraId="773ABAF5" w14:textId="77777777">
            <w:pPr>
              <w:rPr>
                <w:rFonts w:ascii="Arial" w:hAnsi="Arial" w:cs="Arial"/>
              </w:rPr>
            </w:pPr>
            <w:r w:rsidRPr="009F1EDD">
              <w:rPr>
                <w:rFonts w:ascii="Arial" w:hAnsi="Arial" w:cs="Arial"/>
              </w:rPr>
              <w:t xml:space="preserve">Guidance: </w:t>
            </w:r>
          </w:p>
        </w:tc>
      </w:tr>
      <w:tr w:rsidRPr="00456E85" w:rsidR="00456E85" w14:paraId="546DC5DC" w14:textId="77777777">
        <w:trPr>
          <w:trHeight w:val="1331"/>
        </w:trPr>
        <w:tc>
          <w:tcPr>
            <w:tcW w:w="8928" w:type="dxa"/>
            <w:gridSpan w:val="8"/>
          </w:tcPr>
          <w:p w:rsidRPr="009F1EDD" w:rsidR="00456E85" w:rsidRDefault="00456E85" w14:paraId="2BC1FB77" w14:textId="77777777">
            <w:pPr>
              <w:rPr>
                <w:rFonts w:ascii="Arial" w:hAnsi="Arial" w:cs="Arial"/>
                <w:b/>
              </w:rPr>
            </w:pPr>
            <w:r w:rsidRPr="009F1EDD">
              <w:rPr>
                <w:rFonts w:ascii="Arial" w:hAnsi="Arial" w:cs="Arial"/>
                <w:b/>
              </w:rPr>
              <w:t>Related Design Elements</w:t>
            </w:r>
          </w:p>
          <w:p w:rsidRPr="009F1EDD" w:rsidR="00456E85" w:rsidRDefault="00456E85" w14:paraId="142F6D67" w14:textId="77777777">
            <w:pPr>
              <w:rPr>
                <w:rFonts w:ascii="Arial" w:hAnsi="Arial" w:cs="Arial"/>
                <w:b/>
              </w:rPr>
            </w:pPr>
          </w:p>
          <w:p w:rsidRPr="009F1EDD" w:rsidR="00456E85" w:rsidRDefault="00456E85" w14:paraId="321814A6" w14:textId="77777777">
            <w:pPr>
              <w:pStyle w:val="ListParagraph"/>
              <w:numPr>
                <w:ilvl w:val="0"/>
                <w:numId w:val="303"/>
                <w:numberingChange w:original="%1:1:0:." w:author="James A. Kinnard" w:date="2022-11-06T19:16:00Z" w:id="11057"/>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Note 1, packaging is not controlled by the standard.</w:t>
            </w:r>
          </w:p>
          <w:p w:rsidRPr="009F1EDD" w:rsidR="00456E85" w:rsidRDefault="00456E85" w14:paraId="07B2FEE1" w14:textId="77777777">
            <w:pPr>
              <w:pStyle w:val="ListParagraph"/>
              <w:numPr>
                <w:ilvl w:val="0"/>
                <w:numId w:val="303"/>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Note 1, packaging is not controlled by the standard.</w:t>
            </w:r>
          </w:p>
        </w:tc>
      </w:tr>
      <w:tr w:rsidRPr="00456E85" w:rsidR="00456E85" w14:paraId="2768628F" w14:textId="77777777">
        <w:trPr>
          <w:trHeight w:val="359"/>
        </w:trPr>
        <w:tc>
          <w:tcPr>
            <w:tcW w:w="5148" w:type="dxa"/>
            <w:gridSpan w:val="3"/>
            <w:shd w:val="clear" w:color="auto" w:fill="E6E6E6"/>
          </w:tcPr>
          <w:p w:rsidRPr="009F1EDD" w:rsidR="00456E85" w:rsidRDefault="00456E85" w14:paraId="21A00E4B"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3FEDF7B3"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2966F3AB" w14:textId="77777777">
            <w:pPr>
              <w:rPr>
                <w:rFonts w:ascii="Arial" w:hAnsi="Arial" w:cs="Arial"/>
                <w:b/>
              </w:rPr>
            </w:pPr>
            <w:r w:rsidRPr="009F1EDD">
              <w:rPr>
                <w:rFonts w:ascii="Arial" w:hAnsi="Arial" w:cs="Arial"/>
                <w:b/>
              </w:rPr>
              <w:t>No</w:t>
            </w:r>
          </w:p>
        </w:tc>
      </w:tr>
      <w:tr w:rsidRPr="00456E85" w:rsidR="00456E85" w14:paraId="1747B5FA" w14:textId="77777777">
        <w:trPr>
          <w:trHeight w:val="359"/>
        </w:trPr>
        <w:tc>
          <w:tcPr>
            <w:tcW w:w="468" w:type="dxa"/>
            <w:shd w:val="clear" w:color="auto" w:fill="E6E6E6"/>
          </w:tcPr>
          <w:p w:rsidRPr="009F1EDD" w:rsidR="00456E85" w:rsidRDefault="00456E85" w14:paraId="3C4652AA"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7AC9EE5C"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512A7B27"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4F18C99D" w14:textId="77777777">
            <w:pPr>
              <w:rPr>
                <w:rFonts w:ascii="Arial" w:hAnsi="Arial" w:cs="Arial"/>
              </w:rPr>
            </w:pPr>
          </w:p>
        </w:tc>
      </w:tr>
      <w:tr w:rsidRPr="00456E85" w:rsidR="00456E85" w14:paraId="14E3C526" w14:textId="77777777">
        <w:trPr>
          <w:trHeight w:val="359"/>
        </w:trPr>
        <w:tc>
          <w:tcPr>
            <w:tcW w:w="468" w:type="dxa"/>
            <w:shd w:val="clear" w:color="auto" w:fill="E6E6E6"/>
          </w:tcPr>
          <w:p w:rsidRPr="009F1EDD" w:rsidR="00456E85" w:rsidRDefault="00456E85" w14:paraId="6E222898"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42ED2A85"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592471C8"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A509729" w14:textId="77777777">
            <w:pPr>
              <w:rPr>
                <w:rFonts w:ascii="Arial" w:hAnsi="Arial" w:cs="Arial"/>
              </w:rPr>
            </w:pPr>
          </w:p>
        </w:tc>
      </w:tr>
      <w:tr w:rsidRPr="00456E85" w:rsidR="00456E85" w14:paraId="56A0BCC5" w14:textId="77777777">
        <w:trPr>
          <w:trHeight w:val="359"/>
        </w:trPr>
        <w:tc>
          <w:tcPr>
            <w:tcW w:w="468" w:type="dxa"/>
            <w:shd w:val="clear" w:color="auto" w:fill="E6E6E6"/>
          </w:tcPr>
          <w:p w:rsidRPr="009F1EDD" w:rsidR="00456E85" w:rsidRDefault="00456E85" w14:paraId="2E635835"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60849F1E"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6533B25C"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BF3578F" w14:textId="77777777">
            <w:pPr>
              <w:rPr>
                <w:rFonts w:ascii="Arial" w:hAnsi="Arial" w:cs="Arial"/>
              </w:rPr>
            </w:pPr>
          </w:p>
        </w:tc>
      </w:tr>
      <w:tr w:rsidRPr="00456E85" w:rsidR="00456E85" w14:paraId="28DFCEBC" w14:textId="77777777">
        <w:trPr>
          <w:trHeight w:val="359"/>
        </w:trPr>
        <w:tc>
          <w:tcPr>
            <w:tcW w:w="468" w:type="dxa"/>
            <w:shd w:val="clear" w:color="auto" w:fill="E6E6E6"/>
          </w:tcPr>
          <w:p w:rsidRPr="009F1EDD" w:rsidR="00456E85" w:rsidRDefault="00456E85" w14:paraId="154938FC"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4F3151FE"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3AD0987D"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71B529C5" w14:textId="77777777">
            <w:pPr>
              <w:rPr>
                <w:rFonts w:ascii="Arial" w:hAnsi="Arial" w:cs="Arial"/>
              </w:rPr>
            </w:pPr>
          </w:p>
        </w:tc>
      </w:tr>
      <w:tr w:rsidRPr="00456E85" w:rsidR="00456E85" w14:paraId="4FAD71E6" w14:textId="77777777">
        <w:trPr>
          <w:trHeight w:val="359"/>
        </w:trPr>
        <w:tc>
          <w:tcPr>
            <w:tcW w:w="468" w:type="dxa"/>
            <w:shd w:val="clear" w:color="auto" w:fill="E6E6E6"/>
          </w:tcPr>
          <w:p w:rsidRPr="009F1EDD" w:rsidR="00456E85" w:rsidRDefault="00456E85" w14:paraId="61BF876D"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0B8928EA"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7EC580DA"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3FC7103D" w14:textId="77777777">
            <w:pPr>
              <w:rPr>
                <w:rFonts w:ascii="Arial" w:hAnsi="Arial" w:cs="Arial"/>
              </w:rPr>
            </w:pPr>
          </w:p>
        </w:tc>
      </w:tr>
      <w:tr w:rsidRPr="00456E85" w:rsidR="00456E85" w14:paraId="56CDD8CA" w14:textId="77777777">
        <w:trPr>
          <w:trHeight w:val="359"/>
        </w:trPr>
        <w:tc>
          <w:tcPr>
            <w:tcW w:w="5148" w:type="dxa"/>
            <w:gridSpan w:val="3"/>
            <w:shd w:val="clear" w:color="auto" w:fill="E6E6E6"/>
          </w:tcPr>
          <w:p w:rsidRPr="009F1EDD" w:rsidR="00456E85" w:rsidRDefault="00456E85" w14:paraId="42AEC1E6" w14:textId="77777777">
            <w:pPr>
              <w:rPr>
                <w:rFonts w:ascii="Arial" w:hAnsi="Arial" w:cs="Arial"/>
              </w:rPr>
            </w:pPr>
          </w:p>
        </w:tc>
        <w:tc>
          <w:tcPr>
            <w:tcW w:w="927" w:type="dxa"/>
            <w:shd w:val="clear" w:color="auto" w:fill="E6E6E6"/>
          </w:tcPr>
          <w:p w:rsidRPr="009F1EDD" w:rsidR="00456E85" w:rsidRDefault="00456E85" w14:paraId="6EC74123"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0D9208D2"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2AC9ED02"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661C621F" w14:textId="77777777">
            <w:pPr>
              <w:rPr>
                <w:rFonts w:ascii="Arial" w:hAnsi="Arial" w:cs="Arial"/>
              </w:rPr>
            </w:pPr>
            <w:r w:rsidRPr="009F1EDD">
              <w:rPr>
                <w:rFonts w:ascii="Arial" w:hAnsi="Arial" w:cs="Arial"/>
              </w:rPr>
              <w:t>Demo.</w:t>
            </w:r>
          </w:p>
        </w:tc>
      </w:tr>
      <w:tr w:rsidRPr="00456E85" w:rsidR="00456E85" w14:paraId="6F90BDF2" w14:textId="77777777">
        <w:trPr>
          <w:trHeight w:val="359"/>
        </w:trPr>
        <w:tc>
          <w:tcPr>
            <w:tcW w:w="468" w:type="dxa"/>
            <w:shd w:val="clear" w:color="auto" w:fill="E6E6E6"/>
          </w:tcPr>
          <w:p w:rsidRPr="009F1EDD" w:rsidR="00456E85" w:rsidRDefault="00456E85" w14:paraId="2063A108"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41CF72D7"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512D27E8" w14:textId="77777777">
            <w:pPr>
              <w:rPr>
                <w:rFonts w:ascii="Arial" w:hAnsi="Arial" w:cs="Arial"/>
              </w:rPr>
            </w:pPr>
            <w:r w:rsidRPr="009F1EDD">
              <w:rPr>
                <w:rFonts w:ascii="Arial" w:hAnsi="Arial" w:cs="Arial"/>
              </w:rPr>
              <w:t>X</w:t>
            </w:r>
          </w:p>
        </w:tc>
        <w:tc>
          <w:tcPr>
            <w:tcW w:w="927" w:type="dxa"/>
          </w:tcPr>
          <w:p w:rsidRPr="009F1EDD" w:rsidR="00456E85" w:rsidRDefault="00456E85" w14:paraId="0F8AE822" w14:textId="77777777">
            <w:pPr>
              <w:rPr>
                <w:rFonts w:ascii="Arial" w:hAnsi="Arial" w:cs="Arial"/>
              </w:rPr>
            </w:pPr>
          </w:p>
        </w:tc>
        <w:tc>
          <w:tcPr>
            <w:tcW w:w="927" w:type="dxa"/>
            <w:gridSpan w:val="2"/>
          </w:tcPr>
          <w:p w:rsidRPr="009F1EDD" w:rsidR="00456E85" w:rsidRDefault="00456E85" w14:paraId="163715C0" w14:textId="77777777">
            <w:pPr>
              <w:rPr>
                <w:rFonts w:ascii="Arial" w:hAnsi="Arial" w:cs="Arial"/>
              </w:rPr>
            </w:pPr>
          </w:p>
        </w:tc>
        <w:tc>
          <w:tcPr>
            <w:tcW w:w="999" w:type="dxa"/>
          </w:tcPr>
          <w:p w:rsidRPr="009F1EDD" w:rsidR="00456E85" w:rsidRDefault="00456E85" w14:paraId="6971A3C5" w14:textId="77777777">
            <w:pPr>
              <w:rPr>
                <w:rFonts w:ascii="Arial" w:hAnsi="Arial" w:cs="Arial"/>
              </w:rPr>
            </w:pPr>
          </w:p>
        </w:tc>
      </w:tr>
      <w:tr w:rsidRPr="00456E85" w:rsidR="00456E85" w14:paraId="33175B43" w14:textId="77777777">
        <w:trPr>
          <w:trHeight w:val="359"/>
        </w:trPr>
        <w:tc>
          <w:tcPr>
            <w:tcW w:w="8928" w:type="dxa"/>
            <w:gridSpan w:val="8"/>
            <w:shd w:val="clear" w:color="auto" w:fill="E6E6E6"/>
          </w:tcPr>
          <w:p w:rsidRPr="009F1EDD" w:rsidR="00456E85" w:rsidRDefault="00456E85" w14:paraId="2EF513C7"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207CD3B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B4BB5B6" w14:textId="77777777">
        <w:tc>
          <w:tcPr>
            <w:tcW w:w="8928" w:type="dxa"/>
            <w:gridSpan w:val="8"/>
            <w:shd w:val="clear" w:color="auto" w:fill="E6E6E6"/>
          </w:tcPr>
          <w:p w:rsidRPr="009F1EDD" w:rsidR="00456E85" w:rsidRDefault="00456E85" w14:paraId="6F75B08C"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5EF7785B" w14:textId="77777777">
        <w:tc>
          <w:tcPr>
            <w:tcW w:w="1998" w:type="dxa"/>
            <w:gridSpan w:val="2"/>
            <w:shd w:val="clear" w:color="auto" w:fill="E6E6E6"/>
          </w:tcPr>
          <w:p w:rsidRPr="009F1EDD" w:rsidR="00456E85" w:rsidRDefault="00456E85" w14:paraId="6B8776BB"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46D79279" w14:textId="77777777">
            <w:pPr>
              <w:rPr>
                <w:rFonts w:ascii="Arial" w:hAnsi="Arial" w:cs="Arial"/>
                <w:b/>
              </w:rPr>
            </w:pPr>
            <w:r w:rsidRPr="009F1EDD">
              <w:rPr>
                <w:rFonts w:ascii="Arial" w:hAnsi="Arial" w:cs="Arial"/>
                <w:b/>
              </w:rPr>
              <w:t>Requirement Title</w:t>
            </w:r>
          </w:p>
        </w:tc>
      </w:tr>
      <w:tr w:rsidRPr="00456E85" w:rsidR="00456E85" w14:paraId="4FC5AC39" w14:textId="77777777">
        <w:tc>
          <w:tcPr>
            <w:tcW w:w="1998" w:type="dxa"/>
            <w:gridSpan w:val="2"/>
            <w:shd w:val="clear" w:color="auto" w:fill="E6E6E6"/>
          </w:tcPr>
          <w:p w:rsidRPr="009F1EDD" w:rsidR="00456E85" w:rsidRDefault="00456E85" w14:paraId="785246AF" w14:textId="77777777">
            <w:pPr>
              <w:rPr>
                <w:rFonts w:ascii="Arial" w:hAnsi="Arial" w:cs="Arial"/>
              </w:rPr>
            </w:pPr>
            <w:r w:rsidRPr="009F1EDD">
              <w:rPr>
                <w:rFonts w:ascii="Arial" w:hAnsi="Arial" w:cs="Arial"/>
              </w:rPr>
              <w:t>5.12.4</w:t>
            </w:r>
          </w:p>
        </w:tc>
        <w:tc>
          <w:tcPr>
            <w:tcW w:w="6930" w:type="dxa"/>
            <w:gridSpan w:val="6"/>
            <w:shd w:val="clear" w:color="auto" w:fill="E6E6E6"/>
          </w:tcPr>
          <w:p w:rsidRPr="009F1EDD" w:rsidR="00456E85" w:rsidRDefault="00456E85" w14:paraId="6689A850" w14:textId="77777777">
            <w:pPr>
              <w:rPr>
                <w:rFonts w:ascii="Arial" w:hAnsi="Arial" w:cs="Arial"/>
              </w:rPr>
            </w:pPr>
            <w:r w:rsidRPr="009F1EDD">
              <w:rPr>
                <w:rFonts w:ascii="Arial" w:hAnsi="Arial" w:cs="Arial"/>
              </w:rPr>
              <w:t>Stainless Steel Sheet</w:t>
            </w:r>
          </w:p>
        </w:tc>
      </w:tr>
      <w:tr w:rsidRPr="00456E85" w:rsidR="00456E85" w14:paraId="3F86A838" w14:textId="77777777">
        <w:tc>
          <w:tcPr>
            <w:tcW w:w="8928" w:type="dxa"/>
            <w:gridSpan w:val="8"/>
            <w:shd w:val="clear" w:color="auto" w:fill="E6E6E6"/>
          </w:tcPr>
          <w:p w:rsidRPr="009F1EDD" w:rsidR="00456E85" w:rsidRDefault="00456E85" w14:paraId="0A420476" w14:textId="77777777">
            <w:pPr>
              <w:rPr>
                <w:rFonts w:ascii="Arial" w:hAnsi="Arial" w:cs="Arial"/>
                <w:b/>
              </w:rPr>
            </w:pPr>
            <w:r w:rsidRPr="009F1EDD">
              <w:rPr>
                <w:rFonts w:ascii="Arial" w:hAnsi="Arial" w:cs="Arial"/>
                <w:b/>
              </w:rPr>
              <w:t>Requirement Text</w:t>
            </w:r>
          </w:p>
          <w:p w:rsidRPr="009F1EDD" w:rsidR="00456E85" w:rsidRDefault="00456E85" w14:paraId="577F811C" w14:textId="77777777">
            <w:pPr>
              <w:rPr>
                <w:rFonts w:ascii="Arial" w:hAnsi="Arial" w:cs="Arial"/>
              </w:rPr>
            </w:pPr>
            <w:r w:rsidRPr="009F1EDD">
              <w:rPr>
                <w:rFonts w:ascii="Arial" w:hAnsi="Arial" w:cs="Arial"/>
              </w:rPr>
              <w:t>Stainless steel sheets used in the construction of the TFCS shall be annealed or one-quarter-hard complying with ASTM Designation A666 for Type 304, Grades A or B, stainless steel sheet.</w:t>
            </w:r>
          </w:p>
        </w:tc>
      </w:tr>
      <w:tr w:rsidRPr="00456E85" w:rsidR="00456E85" w14:paraId="5363C6B3" w14:textId="77777777">
        <w:trPr>
          <w:trHeight w:val="1889"/>
        </w:trPr>
        <w:tc>
          <w:tcPr>
            <w:tcW w:w="8928" w:type="dxa"/>
            <w:gridSpan w:val="8"/>
          </w:tcPr>
          <w:p w:rsidRPr="009F1EDD" w:rsidR="00456E85" w:rsidRDefault="00456E85" w14:paraId="1CC0552F" w14:textId="77777777">
            <w:pPr>
              <w:rPr>
                <w:rFonts w:ascii="Arial" w:hAnsi="Arial" w:cs="Arial"/>
                <w:b/>
              </w:rPr>
            </w:pPr>
            <w:r w:rsidRPr="009F1EDD">
              <w:rPr>
                <w:rFonts w:ascii="Arial" w:hAnsi="Arial" w:cs="Arial"/>
                <w:b/>
              </w:rPr>
              <w:t>Justification for the Requirement:</w:t>
            </w:r>
          </w:p>
          <w:p w:rsidRPr="009F1EDD" w:rsidR="00456E85" w:rsidRDefault="00456E85" w14:paraId="31E18FD4" w14:textId="77777777">
            <w:pPr>
              <w:rPr>
                <w:rFonts w:ascii="Arial" w:hAnsi="Arial" w:cs="Arial"/>
              </w:rPr>
            </w:pPr>
          </w:p>
          <w:p w:rsidRPr="009F1EDD" w:rsidR="00456E85" w:rsidRDefault="00456E85" w14:paraId="7204A385" w14:textId="77777777">
            <w:pPr>
              <w:numPr>
                <w:ilvl w:val="0"/>
                <w:numId w:val="133"/>
                <w:numberingChange w:original="%1:1:0:." w:author="James A. Kinnard" w:date="2022-11-06T19:16:00Z" w:id="11058"/>
              </w:numPr>
              <w:rPr>
                <w:rFonts w:ascii="Arial" w:hAnsi="Arial" w:cs="Arial"/>
              </w:rPr>
            </w:pPr>
            <w:r w:rsidRPr="009F1EDD">
              <w:rPr>
                <w:rFonts w:ascii="Arial" w:hAnsi="Arial" w:cs="Arial"/>
              </w:rPr>
              <w:t xml:space="preserve">The user needs the TFCS to be constructed using quality standards for workmanship, electronic design and manufacturing. </w:t>
            </w:r>
          </w:p>
          <w:p w:rsidRPr="009F1EDD" w:rsidR="00456E85" w:rsidRDefault="00456E85" w14:paraId="004EEEF6" w14:textId="77777777">
            <w:pPr>
              <w:numPr>
                <w:ilvl w:val="0"/>
                <w:numId w:val="133"/>
              </w:numPr>
              <w:rPr>
                <w:rFonts w:ascii="Arial" w:hAnsi="Arial" w:cs="Arial"/>
              </w:rPr>
            </w:pPr>
            <w:r w:rsidRPr="009F1EDD">
              <w:rPr>
                <w:rFonts w:ascii="Arial" w:hAnsi="Arial" w:cs="Arial"/>
              </w:rPr>
              <w:t>The user needs the TFCS housing to be made of materials that are resistant to rust and corrosion.</w:t>
            </w:r>
          </w:p>
        </w:tc>
      </w:tr>
      <w:tr w:rsidRPr="00456E85" w:rsidR="00456E85" w14:paraId="0107B1DD" w14:textId="77777777">
        <w:trPr>
          <w:trHeight w:val="1889"/>
        </w:trPr>
        <w:tc>
          <w:tcPr>
            <w:tcW w:w="8928" w:type="dxa"/>
            <w:gridSpan w:val="8"/>
          </w:tcPr>
          <w:p w:rsidRPr="009F1EDD" w:rsidR="00456E85" w:rsidRDefault="00456E85" w14:paraId="01488038"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2B8AB4A8" w14:textId="77777777">
            <w:pPr>
              <w:rPr>
                <w:rFonts w:ascii="Arial" w:hAnsi="Arial" w:cs="Arial"/>
                <w:lang w:val="fr-FR"/>
              </w:rPr>
            </w:pPr>
          </w:p>
          <w:p w:rsidRPr="009F1EDD" w:rsidR="00456E85" w:rsidRDefault="00456E85" w14:paraId="7E7DCB15" w14:textId="77777777">
            <w:pPr>
              <w:numPr>
                <w:ilvl w:val="0"/>
                <w:numId w:val="134"/>
                <w:numberingChange w:original="%1:1:0:." w:author="James A. Kinnard" w:date="2022-11-06T19:16:00Z" w:id="11059"/>
              </w:numPr>
              <w:rPr>
                <w:rFonts w:ascii="Arial" w:hAnsi="Arial" w:cs="Arial"/>
                <w:lang w:val="fr-FR"/>
              </w:rPr>
            </w:pPr>
            <w:r w:rsidRPr="009F1EDD">
              <w:rPr>
                <w:rFonts w:ascii="Arial" w:hAnsi="Arial" w:cs="Arial"/>
                <w:lang w:val="fr-FR"/>
              </w:rPr>
              <w:t>UN ID 4.3.1.8</w:t>
            </w:r>
          </w:p>
          <w:p w:rsidRPr="009F1EDD" w:rsidR="00456E85" w:rsidRDefault="00456E85" w14:paraId="42E3C84B" w14:textId="77777777">
            <w:pPr>
              <w:numPr>
                <w:ilvl w:val="0"/>
                <w:numId w:val="134"/>
              </w:numPr>
              <w:rPr>
                <w:rFonts w:ascii="Arial" w:hAnsi="Arial" w:cs="Arial"/>
                <w:lang w:val="fr-FR"/>
              </w:rPr>
            </w:pPr>
            <w:r w:rsidRPr="009F1EDD">
              <w:rPr>
                <w:rFonts w:ascii="Arial" w:hAnsi="Arial" w:cs="Arial"/>
                <w:lang w:val="fr-FR"/>
              </w:rPr>
              <w:t>UN ID 4.3.10.2</w:t>
            </w:r>
          </w:p>
          <w:p w:rsidRPr="009F1EDD" w:rsidR="00456E85" w:rsidRDefault="00456E85" w14:paraId="66972687" w14:textId="77777777">
            <w:pPr>
              <w:rPr>
                <w:rFonts w:ascii="Arial" w:hAnsi="Arial" w:cs="Arial"/>
                <w:b/>
                <w:lang w:val="fr-FR"/>
              </w:rPr>
            </w:pPr>
          </w:p>
        </w:tc>
      </w:tr>
      <w:tr w:rsidRPr="00456E85" w:rsidR="00456E85" w:rsidTr="0060463E" w14:paraId="22F92B1A" w14:textId="77777777">
        <w:trPr>
          <w:trHeight w:val="1232"/>
        </w:trPr>
        <w:tc>
          <w:tcPr>
            <w:tcW w:w="8928" w:type="dxa"/>
            <w:gridSpan w:val="8"/>
          </w:tcPr>
          <w:p w:rsidRPr="009F1EDD" w:rsidR="00456E85" w:rsidRDefault="00456E85" w14:paraId="104D909E" w14:textId="77777777">
            <w:pPr>
              <w:rPr>
                <w:rFonts w:ascii="Arial" w:hAnsi="Arial" w:cs="Arial"/>
                <w:b/>
              </w:rPr>
            </w:pPr>
            <w:r w:rsidRPr="009F1EDD">
              <w:rPr>
                <w:rFonts w:ascii="Arial" w:hAnsi="Arial" w:cs="Arial"/>
                <w:b/>
              </w:rPr>
              <w:t>Requirement Text (Comments/Changes)</w:t>
            </w:r>
          </w:p>
          <w:p w:rsidRPr="009F1EDD" w:rsidR="00456E85" w:rsidRDefault="00456E85" w14:paraId="11FE236C" w14:textId="77777777">
            <w:pPr>
              <w:rPr>
                <w:rFonts w:ascii="Arial" w:hAnsi="Arial" w:cs="Arial"/>
              </w:rPr>
            </w:pPr>
          </w:p>
          <w:p w:rsidRPr="009F1EDD" w:rsidR="00456E85" w:rsidRDefault="00456E85" w14:paraId="1B7B948C" w14:textId="77777777">
            <w:pPr>
              <w:rPr>
                <w:rFonts w:ascii="Arial" w:hAnsi="Arial" w:cs="Arial"/>
              </w:rPr>
            </w:pPr>
            <w:r w:rsidRPr="009F1EDD">
              <w:rPr>
                <w:rFonts w:ascii="Arial" w:hAnsi="Arial" w:cs="Arial"/>
              </w:rPr>
              <w:t xml:space="preserve">Guidance: </w:t>
            </w:r>
          </w:p>
        </w:tc>
      </w:tr>
      <w:tr w:rsidRPr="00456E85" w:rsidR="00456E85" w14:paraId="6389E152" w14:textId="77777777">
        <w:trPr>
          <w:trHeight w:val="1241"/>
        </w:trPr>
        <w:tc>
          <w:tcPr>
            <w:tcW w:w="8928" w:type="dxa"/>
            <w:gridSpan w:val="8"/>
          </w:tcPr>
          <w:p w:rsidRPr="009F1EDD" w:rsidR="00456E85" w:rsidRDefault="00456E85" w14:paraId="380982C3" w14:textId="77777777">
            <w:pPr>
              <w:rPr>
                <w:rFonts w:ascii="Arial" w:hAnsi="Arial" w:cs="Arial"/>
                <w:b/>
              </w:rPr>
            </w:pPr>
            <w:r w:rsidRPr="009F1EDD">
              <w:rPr>
                <w:rFonts w:ascii="Arial" w:hAnsi="Arial" w:cs="Arial"/>
                <w:b/>
              </w:rPr>
              <w:t>Related Design Elements</w:t>
            </w:r>
          </w:p>
          <w:p w:rsidRPr="009F1EDD" w:rsidR="00456E85" w:rsidRDefault="00456E85" w14:paraId="0EA958C1" w14:textId="77777777">
            <w:pPr>
              <w:rPr>
                <w:rFonts w:ascii="Arial" w:hAnsi="Arial" w:cs="Arial"/>
                <w:b/>
              </w:rPr>
            </w:pPr>
          </w:p>
          <w:p w:rsidRPr="009F1EDD" w:rsidR="00456E85" w:rsidRDefault="00456E85" w14:paraId="42FF663C" w14:textId="77777777">
            <w:pPr>
              <w:pStyle w:val="ListParagraph"/>
              <w:numPr>
                <w:ilvl w:val="0"/>
                <w:numId w:val="304"/>
                <w:numberingChange w:original="%1:1:0:." w:author="James A. Kinnard" w:date="2022-11-06T19:16:00Z" w:id="11060"/>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2</w:t>
            </w:r>
            <w:r w:rsidRPr="0083063E">
              <w:rPr>
                <w:rFonts w:ascii="Arial" w:hAnsi="Arial" w:cs="Arial"/>
              </w:rPr>
              <w:fldChar w:fldCharType="end"/>
            </w:r>
            <w:r w:rsidRPr="009F1EDD">
              <w:rPr>
                <w:rFonts w:ascii="Arial" w:hAnsi="Arial" w:cs="Arial"/>
                <w:sz w:val="20"/>
                <w:szCs w:val="20"/>
              </w:rPr>
              <w:t>, Note 1, packaging is not controlled by the standard.</w:t>
            </w:r>
          </w:p>
          <w:p w:rsidRPr="009F1EDD" w:rsidR="00456E85" w:rsidRDefault="00456E85" w14:paraId="20B4AA6B" w14:textId="77777777">
            <w:pPr>
              <w:pStyle w:val="ListParagraph"/>
              <w:numPr>
                <w:ilvl w:val="0"/>
                <w:numId w:val="304"/>
              </w:numPr>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_Ref513987925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9F1EDD">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9F1EDD">
              <w:rPr>
                <w:rFonts w:ascii="Arial" w:hAnsi="Arial" w:cs="Arial"/>
                <w:sz w:val="20"/>
                <w:szCs w:val="20"/>
              </w:rPr>
              <w:t xml:space="preserve">Figure </w:t>
            </w:r>
            <w:r w:rsidRPr="009F1EDD">
              <w:rPr>
                <w:rFonts w:ascii="Arial" w:hAnsi="Arial" w:cs="Arial"/>
                <w:noProof/>
                <w:sz w:val="20"/>
                <w:szCs w:val="20"/>
              </w:rPr>
              <w:t>3</w:t>
            </w:r>
            <w:r w:rsidRPr="0083063E">
              <w:rPr>
                <w:rFonts w:ascii="Arial" w:hAnsi="Arial" w:cs="Arial"/>
              </w:rPr>
              <w:fldChar w:fldCharType="end"/>
            </w:r>
            <w:r w:rsidRPr="009F1EDD">
              <w:rPr>
                <w:rFonts w:ascii="Arial" w:hAnsi="Arial" w:cs="Arial"/>
                <w:sz w:val="20"/>
                <w:szCs w:val="20"/>
              </w:rPr>
              <w:t>, Note 1, packaging is not controlled by the standard.</w:t>
            </w:r>
          </w:p>
        </w:tc>
      </w:tr>
      <w:tr w:rsidRPr="00456E85" w:rsidR="00456E85" w14:paraId="763B1BAD" w14:textId="77777777">
        <w:trPr>
          <w:trHeight w:val="359"/>
        </w:trPr>
        <w:tc>
          <w:tcPr>
            <w:tcW w:w="5148" w:type="dxa"/>
            <w:gridSpan w:val="3"/>
            <w:shd w:val="clear" w:color="auto" w:fill="E6E6E6"/>
          </w:tcPr>
          <w:p w:rsidRPr="009F1EDD" w:rsidR="00456E85" w:rsidRDefault="00456E85" w14:paraId="1B8D88DD" w14:textId="77777777">
            <w:pPr>
              <w:rPr>
                <w:rFonts w:ascii="Arial" w:hAnsi="Arial" w:cs="Arial"/>
                <w:b/>
              </w:rPr>
            </w:pPr>
            <w:r w:rsidRPr="009F1EDD">
              <w:rPr>
                <w:rFonts w:ascii="Arial" w:hAnsi="Arial" w:cs="Arial"/>
                <w:b/>
              </w:rPr>
              <w:t>Requirement Criteria</w:t>
            </w:r>
          </w:p>
        </w:tc>
        <w:tc>
          <w:tcPr>
            <w:tcW w:w="2016" w:type="dxa"/>
            <w:gridSpan w:val="3"/>
            <w:shd w:val="clear" w:color="auto" w:fill="E6E6E6"/>
          </w:tcPr>
          <w:p w:rsidRPr="009F1EDD" w:rsidR="00456E85" w:rsidRDefault="00456E85" w14:paraId="52D8A99C" w14:textId="77777777">
            <w:pPr>
              <w:rPr>
                <w:rFonts w:ascii="Arial" w:hAnsi="Arial" w:cs="Arial"/>
                <w:b/>
              </w:rPr>
            </w:pPr>
            <w:r w:rsidRPr="009F1EDD">
              <w:rPr>
                <w:rFonts w:ascii="Arial" w:hAnsi="Arial" w:cs="Arial"/>
                <w:b/>
              </w:rPr>
              <w:t>Yes</w:t>
            </w:r>
          </w:p>
        </w:tc>
        <w:tc>
          <w:tcPr>
            <w:tcW w:w="1764" w:type="dxa"/>
            <w:gridSpan w:val="2"/>
            <w:shd w:val="clear" w:color="auto" w:fill="E6E6E6"/>
          </w:tcPr>
          <w:p w:rsidRPr="009F1EDD" w:rsidR="00456E85" w:rsidRDefault="00456E85" w14:paraId="2033A0CE" w14:textId="77777777">
            <w:pPr>
              <w:rPr>
                <w:rFonts w:ascii="Arial" w:hAnsi="Arial" w:cs="Arial"/>
                <w:b/>
              </w:rPr>
            </w:pPr>
            <w:r w:rsidRPr="009F1EDD">
              <w:rPr>
                <w:rFonts w:ascii="Arial" w:hAnsi="Arial" w:cs="Arial"/>
                <w:b/>
              </w:rPr>
              <w:t>No</w:t>
            </w:r>
          </w:p>
        </w:tc>
      </w:tr>
      <w:tr w:rsidRPr="00456E85" w:rsidR="00456E85" w14:paraId="0CC4E9C1" w14:textId="77777777">
        <w:trPr>
          <w:trHeight w:val="359"/>
        </w:trPr>
        <w:tc>
          <w:tcPr>
            <w:tcW w:w="468" w:type="dxa"/>
            <w:shd w:val="clear" w:color="auto" w:fill="E6E6E6"/>
          </w:tcPr>
          <w:p w:rsidRPr="009F1EDD" w:rsidR="00456E85" w:rsidRDefault="00456E85" w14:paraId="6A93083D" w14:textId="77777777">
            <w:pPr>
              <w:rPr>
                <w:rFonts w:ascii="Arial" w:hAnsi="Arial" w:cs="Arial"/>
              </w:rPr>
            </w:pPr>
            <w:r w:rsidRPr="009F1EDD">
              <w:rPr>
                <w:rFonts w:ascii="Arial" w:hAnsi="Arial" w:cs="Arial"/>
              </w:rPr>
              <w:t>1</w:t>
            </w:r>
          </w:p>
        </w:tc>
        <w:tc>
          <w:tcPr>
            <w:tcW w:w="4680" w:type="dxa"/>
            <w:gridSpan w:val="2"/>
            <w:shd w:val="clear" w:color="auto" w:fill="E6E6E6"/>
          </w:tcPr>
          <w:p w:rsidRPr="009F1EDD" w:rsidR="00456E85" w:rsidRDefault="00456E85" w14:paraId="65046F36" w14:textId="77777777">
            <w:pPr>
              <w:rPr>
                <w:rFonts w:ascii="Arial" w:hAnsi="Arial" w:cs="Arial"/>
              </w:rPr>
            </w:pPr>
            <w:r w:rsidRPr="009F1EDD">
              <w:rPr>
                <w:rFonts w:ascii="Arial" w:hAnsi="Arial" w:cs="Arial"/>
              </w:rPr>
              <w:t>Is the justification/basis for the requirement clear and valid?</w:t>
            </w:r>
          </w:p>
        </w:tc>
        <w:tc>
          <w:tcPr>
            <w:tcW w:w="2016" w:type="dxa"/>
            <w:gridSpan w:val="3"/>
          </w:tcPr>
          <w:p w:rsidRPr="009F1EDD" w:rsidR="00456E85" w:rsidRDefault="00456E85" w14:paraId="4BCB8E23"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8314412" w14:textId="77777777">
            <w:pPr>
              <w:rPr>
                <w:rFonts w:ascii="Arial" w:hAnsi="Arial" w:cs="Arial"/>
              </w:rPr>
            </w:pPr>
          </w:p>
        </w:tc>
      </w:tr>
      <w:tr w:rsidRPr="00456E85" w:rsidR="00456E85" w14:paraId="1310B152" w14:textId="77777777">
        <w:trPr>
          <w:trHeight w:val="359"/>
        </w:trPr>
        <w:tc>
          <w:tcPr>
            <w:tcW w:w="468" w:type="dxa"/>
            <w:shd w:val="clear" w:color="auto" w:fill="E6E6E6"/>
          </w:tcPr>
          <w:p w:rsidRPr="009F1EDD" w:rsidR="00456E85" w:rsidRDefault="00456E85" w14:paraId="484021AB" w14:textId="77777777">
            <w:pPr>
              <w:rPr>
                <w:rFonts w:ascii="Arial" w:hAnsi="Arial" w:cs="Arial"/>
              </w:rPr>
            </w:pPr>
            <w:r w:rsidRPr="009F1EDD">
              <w:rPr>
                <w:rFonts w:ascii="Arial" w:hAnsi="Arial" w:cs="Arial"/>
              </w:rPr>
              <w:t>2</w:t>
            </w:r>
          </w:p>
        </w:tc>
        <w:tc>
          <w:tcPr>
            <w:tcW w:w="4680" w:type="dxa"/>
            <w:gridSpan w:val="2"/>
            <w:shd w:val="clear" w:color="auto" w:fill="E6E6E6"/>
          </w:tcPr>
          <w:p w:rsidRPr="009F1EDD" w:rsidR="00456E85" w:rsidRDefault="00456E85" w14:paraId="28CE0F39" w14:textId="77777777">
            <w:pPr>
              <w:rPr>
                <w:rFonts w:ascii="Arial" w:hAnsi="Arial" w:cs="Arial"/>
              </w:rPr>
            </w:pPr>
            <w:r w:rsidRPr="009F1EDD">
              <w:rPr>
                <w:rFonts w:ascii="Arial" w:hAnsi="Arial" w:cs="Arial"/>
              </w:rPr>
              <w:t>Is the requirement well-formed?</w:t>
            </w:r>
          </w:p>
        </w:tc>
        <w:tc>
          <w:tcPr>
            <w:tcW w:w="2016" w:type="dxa"/>
            <w:gridSpan w:val="3"/>
          </w:tcPr>
          <w:p w:rsidRPr="009F1EDD" w:rsidR="00456E85" w:rsidRDefault="00456E85" w14:paraId="482CBBD1"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6AED294B" w14:textId="77777777">
            <w:pPr>
              <w:rPr>
                <w:rFonts w:ascii="Arial" w:hAnsi="Arial" w:cs="Arial"/>
              </w:rPr>
            </w:pPr>
          </w:p>
        </w:tc>
      </w:tr>
      <w:tr w:rsidRPr="00456E85" w:rsidR="00456E85" w14:paraId="4DA6DFB2" w14:textId="77777777">
        <w:trPr>
          <w:trHeight w:val="359"/>
        </w:trPr>
        <w:tc>
          <w:tcPr>
            <w:tcW w:w="468" w:type="dxa"/>
            <w:shd w:val="clear" w:color="auto" w:fill="E6E6E6"/>
          </w:tcPr>
          <w:p w:rsidRPr="009F1EDD" w:rsidR="00456E85" w:rsidRDefault="00456E85" w14:paraId="6B789AE9" w14:textId="77777777">
            <w:pPr>
              <w:rPr>
                <w:rFonts w:ascii="Arial" w:hAnsi="Arial" w:cs="Arial"/>
              </w:rPr>
            </w:pPr>
            <w:r w:rsidRPr="009F1EDD">
              <w:rPr>
                <w:rFonts w:ascii="Arial" w:hAnsi="Arial" w:cs="Arial"/>
              </w:rPr>
              <w:t>3</w:t>
            </w:r>
          </w:p>
        </w:tc>
        <w:tc>
          <w:tcPr>
            <w:tcW w:w="4680" w:type="dxa"/>
            <w:gridSpan w:val="2"/>
            <w:shd w:val="clear" w:color="auto" w:fill="E6E6E6"/>
          </w:tcPr>
          <w:p w:rsidRPr="009F1EDD" w:rsidR="00456E85" w:rsidRDefault="00456E85" w14:paraId="6E07E300" w14:textId="77777777">
            <w:pPr>
              <w:rPr>
                <w:rFonts w:ascii="Arial" w:hAnsi="Arial" w:cs="Arial"/>
              </w:rPr>
            </w:pPr>
            <w:r w:rsidRPr="009F1EDD">
              <w:rPr>
                <w:rFonts w:ascii="Arial" w:hAnsi="Arial" w:cs="Arial"/>
              </w:rPr>
              <w:t>Is the requirement unambiguous?</w:t>
            </w:r>
          </w:p>
        </w:tc>
        <w:tc>
          <w:tcPr>
            <w:tcW w:w="2016" w:type="dxa"/>
            <w:gridSpan w:val="3"/>
          </w:tcPr>
          <w:p w:rsidRPr="009F1EDD" w:rsidR="00456E85" w:rsidRDefault="00456E85" w14:paraId="76613F76"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032919EB" w14:textId="77777777">
            <w:pPr>
              <w:rPr>
                <w:rFonts w:ascii="Arial" w:hAnsi="Arial" w:cs="Arial"/>
              </w:rPr>
            </w:pPr>
          </w:p>
        </w:tc>
      </w:tr>
      <w:tr w:rsidRPr="00456E85" w:rsidR="00456E85" w14:paraId="60849005" w14:textId="77777777">
        <w:trPr>
          <w:trHeight w:val="359"/>
        </w:trPr>
        <w:tc>
          <w:tcPr>
            <w:tcW w:w="468" w:type="dxa"/>
            <w:shd w:val="clear" w:color="auto" w:fill="E6E6E6"/>
          </w:tcPr>
          <w:p w:rsidRPr="009F1EDD" w:rsidR="00456E85" w:rsidRDefault="00456E85" w14:paraId="6B3E75CE" w14:textId="77777777">
            <w:pPr>
              <w:rPr>
                <w:rFonts w:ascii="Arial" w:hAnsi="Arial" w:cs="Arial"/>
              </w:rPr>
            </w:pPr>
            <w:r w:rsidRPr="009F1EDD">
              <w:rPr>
                <w:rFonts w:ascii="Arial" w:hAnsi="Arial" w:cs="Arial"/>
              </w:rPr>
              <w:t>4</w:t>
            </w:r>
          </w:p>
        </w:tc>
        <w:tc>
          <w:tcPr>
            <w:tcW w:w="4680" w:type="dxa"/>
            <w:gridSpan w:val="2"/>
            <w:shd w:val="clear" w:color="auto" w:fill="E6E6E6"/>
          </w:tcPr>
          <w:p w:rsidRPr="009F1EDD" w:rsidR="00456E85" w:rsidRDefault="00456E85" w14:paraId="4F5EE6AA" w14:textId="77777777">
            <w:pPr>
              <w:rPr>
                <w:rFonts w:ascii="Arial" w:hAnsi="Arial" w:cs="Arial"/>
              </w:rPr>
            </w:pPr>
            <w:r w:rsidRPr="009F1EDD">
              <w:rPr>
                <w:rFonts w:ascii="Arial" w:hAnsi="Arial" w:cs="Arial"/>
              </w:rPr>
              <w:t>Is the requirement feasible?</w:t>
            </w:r>
          </w:p>
        </w:tc>
        <w:tc>
          <w:tcPr>
            <w:tcW w:w="2016" w:type="dxa"/>
            <w:gridSpan w:val="3"/>
          </w:tcPr>
          <w:p w:rsidRPr="009F1EDD" w:rsidR="00456E85" w:rsidRDefault="00456E85" w14:paraId="36E851BB"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52CA46AB" w14:textId="77777777">
            <w:pPr>
              <w:rPr>
                <w:rFonts w:ascii="Arial" w:hAnsi="Arial" w:cs="Arial"/>
              </w:rPr>
            </w:pPr>
          </w:p>
        </w:tc>
      </w:tr>
      <w:tr w:rsidRPr="00456E85" w:rsidR="00456E85" w14:paraId="3A351729" w14:textId="77777777">
        <w:trPr>
          <w:trHeight w:val="359"/>
        </w:trPr>
        <w:tc>
          <w:tcPr>
            <w:tcW w:w="468" w:type="dxa"/>
            <w:shd w:val="clear" w:color="auto" w:fill="E6E6E6"/>
          </w:tcPr>
          <w:p w:rsidRPr="009F1EDD" w:rsidR="00456E85" w:rsidRDefault="00456E85" w14:paraId="4F341439" w14:textId="77777777">
            <w:pPr>
              <w:rPr>
                <w:rFonts w:ascii="Arial" w:hAnsi="Arial" w:cs="Arial"/>
              </w:rPr>
            </w:pPr>
            <w:r w:rsidRPr="009F1EDD">
              <w:rPr>
                <w:rFonts w:ascii="Arial" w:hAnsi="Arial" w:cs="Arial"/>
              </w:rPr>
              <w:t>5</w:t>
            </w:r>
          </w:p>
        </w:tc>
        <w:tc>
          <w:tcPr>
            <w:tcW w:w="4680" w:type="dxa"/>
            <w:gridSpan w:val="2"/>
            <w:shd w:val="clear" w:color="auto" w:fill="E6E6E6"/>
          </w:tcPr>
          <w:p w:rsidRPr="009F1EDD" w:rsidR="00456E85" w:rsidRDefault="00456E85" w14:paraId="6DAD1C65" w14:textId="77777777">
            <w:pPr>
              <w:rPr>
                <w:rFonts w:ascii="Arial" w:hAnsi="Arial" w:cs="Arial"/>
              </w:rPr>
            </w:pPr>
            <w:r w:rsidRPr="009F1EDD">
              <w:rPr>
                <w:rFonts w:ascii="Arial" w:hAnsi="Arial" w:cs="Arial"/>
              </w:rPr>
              <w:t>Is the requirement verifiable?</w:t>
            </w:r>
          </w:p>
        </w:tc>
        <w:tc>
          <w:tcPr>
            <w:tcW w:w="2016" w:type="dxa"/>
            <w:gridSpan w:val="3"/>
          </w:tcPr>
          <w:p w:rsidRPr="009F1EDD" w:rsidR="00456E85" w:rsidRDefault="00456E85" w14:paraId="38C56496" w14:textId="77777777">
            <w:pPr>
              <w:rPr>
                <w:rFonts w:ascii="Arial" w:hAnsi="Arial" w:cs="Arial"/>
              </w:rPr>
            </w:pPr>
            <w:r w:rsidRPr="009F1EDD">
              <w:rPr>
                <w:rFonts w:ascii="Arial" w:hAnsi="Arial" w:cs="Arial"/>
              </w:rPr>
              <w:t>X</w:t>
            </w:r>
          </w:p>
        </w:tc>
        <w:tc>
          <w:tcPr>
            <w:tcW w:w="1764" w:type="dxa"/>
            <w:gridSpan w:val="2"/>
          </w:tcPr>
          <w:p w:rsidRPr="009F1EDD" w:rsidR="00456E85" w:rsidRDefault="00456E85" w14:paraId="2E753B1C" w14:textId="77777777">
            <w:pPr>
              <w:rPr>
                <w:rFonts w:ascii="Arial" w:hAnsi="Arial" w:cs="Arial"/>
              </w:rPr>
            </w:pPr>
          </w:p>
        </w:tc>
      </w:tr>
      <w:tr w:rsidRPr="00456E85" w:rsidR="00456E85" w14:paraId="74775E4A" w14:textId="77777777">
        <w:trPr>
          <w:trHeight w:val="359"/>
        </w:trPr>
        <w:tc>
          <w:tcPr>
            <w:tcW w:w="5148" w:type="dxa"/>
            <w:gridSpan w:val="3"/>
            <w:shd w:val="clear" w:color="auto" w:fill="E6E6E6"/>
          </w:tcPr>
          <w:p w:rsidRPr="009F1EDD" w:rsidR="00456E85" w:rsidRDefault="00456E85" w14:paraId="7C91A37A" w14:textId="77777777">
            <w:pPr>
              <w:rPr>
                <w:rFonts w:ascii="Arial" w:hAnsi="Arial" w:cs="Arial"/>
              </w:rPr>
            </w:pPr>
          </w:p>
        </w:tc>
        <w:tc>
          <w:tcPr>
            <w:tcW w:w="927" w:type="dxa"/>
            <w:shd w:val="clear" w:color="auto" w:fill="E6E6E6"/>
          </w:tcPr>
          <w:p w:rsidRPr="009F1EDD" w:rsidR="00456E85" w:rsidRDefault="00456E85" w14:paraId="0A0C8DFB" w14:textId="77777777">
            <w:pPr>
              <w:rPr>
                <w:rFonts w:ascii="Arial" w:hAnsi="Arial" w:cs="Arial"/>
              </w:rPr>
            </w:pPr>
            <w:r w:rsidRPr="009F1EDD">
              <w:rPr>
                <w:rFonts w:ascii="Arial" w:hAnsi="Arial" w:cs="Arial"/>
              </w:rPr>
              <w:t>Insp.</w:t>
            </w:r>
          </w:p>
        </w:tc>
        <w:tc>
          <w:tcPr>
            <w:tcW w:w="927" w:type="dxa"/>
            <w:shd w:val="clear" w:color="auto" w:fill="E6E6E6"/>
          </w:tcPr>
          <w:p w:rsidRPr="009F1EDD" w:rsidR="00456E85" w:rsidRDefault="00456E85" w14:paraId="659F48A4" w14:textId="77777777">
            <w:pPr>
              <w:rPr>
                <w:rFonts w:ascii="Arial" w:hAnsi="Arial" w:cs="Arial"/>
              </w:rPr>
            </w:pPr>
            <w:r w:rsidRPr="009F1EDD">
              <w:rPr>
                <w:rFonts w:ascii="Arial" w:hAnsi="Arial" w:cs="Arial"/>
              </w:rPr>
              <w:t>Anal.</w:t>
            </w:r>
          </w:p>
        </w:tc>
        <w:tc>
          <w:tcPr>
            <w:tcW w:w="927" w:type="dxa"/>
            <w:gridSpan w:val="2"/>
            <w:shd w:val="clear" w:color="auto" w:fill="E6E6E6"/>
          </w:tcPr>
          <w:p w:rsidRPr="009F1EDD" w:rsidR="00456E85" w:rsidRDefault="00456E85" w14:paraId="5183B14D" w14:textId="77777777">
            <w:pPr>
              <w:rPr>
                <w:rFonts w:ascii="Arial" w:hAnsi="Arial" w:cs="Arial"/>
              </w:rPr>
            </w:pPr>
            <w:r w:rsidRPr="009F1EDD">
              <w:rPr>
                <w:rFonts w:ascii="Arial" w:hAnsi="Arial" w:cs="Arial"/>
              </w:rPr>
              <w:t>Test</w:t>
            </w:r>
          </w:p>
        </w:tc>
        <w:tc>
          <w:tcPr>
            <w:tcW w:w="999" w:type="dxa"/>
            <w:shd w:val="clear" w:color="auto" w:fill="E6E6E6"/>
          </w:tcPr>
          <w:p w:rsidRPr="009F1EDD" w:rsidR="00456E85" w:rsidRDefault="00456E85" w14:paraId="713E75B4" w14:textId="77777777">
            <w:pPr>
              <w:rPr>
                <w:rFonts w:ascii="Arial" w:hAnsi="Arial" w:cs="Arial"/>
              </w:rPr>
            </w:pPr>
            <w:r w:rsidRPr="009F1EDD">
              <w:rPr>
                <w:rFonts w:ascii="Arial" w:hAnsi="Arial" w:cs="Arial"/>
              </w:rPr>
              <w:t>Demo.</w:t>
            </w:r>
          </w:p>
        </w:tc>
      </w:tr>
      <w:tr w:rsidRPr="00456E85" w:rsidR="00456E85" w14:paraId="32FC9C5E" w14:textId="77777777">
        <w:trPr>
          <w:trHeight w:val="359"/>
        </w:trPr>
        <w:tc>
          <w:tcPr>
            <w:tcW w:w="468" w:type="dxa"/>
            <w:shd w:val="clear" w:color="auto" w:fill="E6E6E6"/>
          </w:tcPr>
          <w:p w:rsidRPr="009F1EDD" w:rsidR="00456E85" w:rsidRDefault="00456E85" w14:paraId="4C22659F" w14:textId="77777777">
            <w:pPr>
              <w:rPr>
                <w:rFonts w:ascii="Arial" w:hAnsi="Arial" w:cs="Arial"/>
              </w:rPr>
            </w:pPr>
            <w:r w:rsidRPr="009F1EDD">
              <w:rPr>
                <w:rFonts w:ascii="Arial" w:hAnsi="Arial" w:cs="Arial"/>
              </w:rPr>
              <w:t>6</w:t>
            </w:r>
          </w:p>
        </w:tc>
        <w:tc>
          <w:tcPr>
            <w:tcW w:w="4680" w:type="dxa"/>
            <w:gridSpan w:val="2"/>
            <w:shd w:val="clear" w:color="auto" w:fill="E6E6E6"/>
          </w:tcPr>
          <w:p w:rsidRPr="009F1EDD" w:rsidR="00456E85" w:rsidRDefault="00456E85" w14:paraId="0A146B6A" w14:textId="77777777">
            <w:pPr>
              <w:rPr>
                <w:rFonts w:ascii="Arial" w:hAnsi="Arial" w:cs="Arial"/>
              </w:rPr>
            </w:pPr>
            <w:r w:rsidRPr="009F1EDD">
              <w:rPr>
                <w:rFonts w:ascii="Arial" w:hAnsi="Arial" w:cs="Arial"/>
              </w:rPr>
              <w:t>If verifiable, by which method?</w:t>
            </w:r>
          </w:p>
        </w:tc>
        <w:tc>
          <w:tcPr>
            <w:tcW w:w="927" w:type="dxa"/>
          </w:tcPr>
          <w:p w:rsidRPr="009F1EDD" w:rsidR="00456E85" w:rsidRDefault="00456E85" w14:paraId="7F6A907D" w14:textId="77777777">
            <w:pPr>
              <w:rPr>
                <w:rFonts w:ascii="Arial" w:hAnsi="Arial" w:cs="Arial"/>
              </w:rPr>
            </w:pPr>
            <w:r w:rsidRPr="009F1EDD">
              <w:rPr>
                <w:rFonts w:ascii="Arial" w:hAnsi="Arial" w:cs="Arial"/>
              </w:rPr>
              <w:t>X</w:t>
            </w:r>
          </w:p>
        </w:tc>
        <w:tc>
          <w:tcPr>
            <w:tcW w:w="927" w:type="dxa"/>
          </w:tcPr>
          <w:p w:rsidRPr="009F1EDD" w:rsidR="00456E85" w:rsidRDefault="00456E85" w14:paraId="7CF7269D" w14:textId="77777777">
            <w:pPr>
              <w:rPr>
                <w:rFonts w:ascii="Arial" w:hAnsi="Arial" w:cs="Arial"/>
              </w:rPr>
            </w:pPr>
          </w:p>
        </w:tc>
        <w:tc>
          <w:tcPr>
            <w:tcW w:w="927" w:type="dxa"/>
            <w:gridSpan w:val="2"/>
          </w:tcPr>
          <w:p w:rsidRPr="009F1EDD" w:rsidR="00456E85" w:rsidRDefault="00456E85" w14:paraId="7D7699FE" w14:textId="77777777">
            <w:pPr>
              <w:rPr>
                <w:rFonts w:ascii="Arial" w:hAnsi="Arial" w:cs="Arial"/>
              </w:rPr>
            </w:pPr>
          </w:p>
        </w:tc>
        <w:tc>
          <w:tcPr>
            <w:tcW w:w="999" w:type="dxa"/>
          </w:tcPr>
          <w:p w:rsidRPr="009F1EDD" w:rsidR="00456E85" w:rsidRDefault="00456E85" w14:paraId="34CD2263" w14:textId="77777777">
            <w:pPr>
              <w:rPr>
                <w:rFonts w:ascii="Arial" w:hAnsi="Arial" w:cs="Arial"/>
              </w:rPr>
            </w:pPr>
          </w:p>
        </w:tc>
      </w:tr>
      <w:tr w:rsidRPr="00456E85" w:rsidR="00456E85" w14:paraId="31702015" w14:textId="77777777">
        <w:trPr>
          <w:trHeight w:val="359"/>
        </w:trPr>
        <w:tc>
          <w:tcPr>
            <w:tcW w:w="8928" w:type="dxa"/>
            <w:gridSpan w:val="8"/>
            <w:shd w:val="clear" w:color="auto" w:fill="E6E6E6"/>
          </w:tcPr>
          <w:p w:rsidRPr="009F1EDD" w:rsidR="00456E85" w:rsidRDefault="00456E85" w14:paraId="791A77F3" w14:textId="77777777">
            <w:pPr>
              <w:rPr>
                <w:rFonts w:ascii="Arial" w:hAnsi="Arial" w:cs="Arial"/>
                <w:b/>
              </w:rPr>
            </w:pPr>
            <w:r w:rsidRPr="009F1EDD">
              <w:rPr>
                <w:rFonts w:ascii="Arial" w:hAnsi="Arial" w:cs="Arial"/>
                <w:b/>
              </w:rPr>
              <w:t xml:space="preserve">Note: An answer of no requires a comment or change in the Comments/Change field of the </w:t>
            </w:r>
            <w:r w:rsidRPr="00C97B2D">
              <w:rPr>
                <w:rFonts w:ascii="Arial" w:hAnsi="Arial" w:cs="Arial"/>
                <w:b/>
              </w:rPr>
              <w:t>‘</w:t>
            </w:r>
            <w:r w:rsidRPr="009F1EDD">
              <w:rPr>
                <w:rFonts w:ascii="Arial" w:hAnsi="Arial" w:cs="Arial"/>
                <w:b/>
              </w:rPr>
              <w:t>Requirement Text</w:t>
            </w:r>
            <w:r w:rsidRPr="00C97B2D">
              <w:rPr>
                <w:rFonts w:ascii="Arial" w:hAnsi="Arial" w:cs="Arial"/>
                <w:b/>
              </w:rPr>
              <w:t>’</w:t>
            </w:r>
            <w:r w:rsidRPr="009F1EDD">
              <w:rPr>
                <w:rFonts w:ascii="Arial" w:hAnsi="Arial" w:cs="Arial"/>
                <w:b/>
              </w:rPr>
              <w:t xml:space="preserve"> section above.</w:t>
            </w:r>
          </w:p>
        </w:tc>
      </w:tr>
    </w:tbl>
    <w:p w:rsidRPr="009F1EDD" w:rsidR="00456E85" w:rsidRDefault="00456E85" w14:paraId="2D2E40D2"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630DF1E" w14:textId="77777777">
        <w:tc>
          <w:tcPr>
            <w:tcW w:w="8928" w:type="dxa"/>
            <w:gridSpan w:val="8"/>
            <w:shd w:val="clear" w:color="auto" w:fill="E6E6E6"/>
          </w:tcPr>
          <w:p w:rsidRPr="009F1EDD" w:rsidR="00456E85" w:rsidRDefault="00456E85" w14:paraId="636EF2BB" w14:textId="77777777">
            <w:pPr>
              <w:rPr>
                <w:rFonts w:ascii="Arial" w:hAnsi="Arial" w:cs="Arial"/>
                <w:b/>
              </w:rPr>
            </w:pPr>
            <w:r w:rsidRPr="009F1EDD">
              <w:rPr>
                <w:rFonts w:ascii="Arial" w:hAnsi="Arial" w:cs="Arial"/>
                <w:b/>
              </w:rPr>
              <w:t>Verify the Requirement</w:t>
            </w:r>
            <w:r w:rsidRPr="00C97B2D">
              <w:rPr>
                <w:rFonts w:ascii="Arial" w:hAnsi="Arial" w:cs="Arial"/>
                <w:b/>
              </w:rPr>
              <w:tab/>
            </w:r>
          </w:p>
        </w:tc>
      </w:tr>
      <w:tr w:rsidRPr="00456E85" w:rsidR="00456E85" w14:paraId="00E5524F" w14:textId="77777777">
        <w:tc>
          <w:tcPr>
            <w:tcW w:w="1998" w:type="dxa"/>
            <w:gridSpan w:val="2"/>
            <w:shd w:val="clear" w:color="auto" w:fill="E6E6E6"/>
          </w:tcPr>
          <w:p w:rsidRPr="009F1EDD" w:rsidR="00456E85" w:rsidRDefault="00456E85" w14:paraId="6A4FC12B" w14:textId="77777777">
            <w:pPr>
              <w:rPr>
                <w:rFonts w:ascii="Arial" w:hAnsi="Arial" w:cs="Arial"/>
                <w:b/>
              </w:rPr>
            </w:pPr>
            <w:r w:rsidRPr="009F1EDD">
              <w:rPr>
                <w:rFonts w:ascii="Arial" w:hAnsi="Arial" w:cs="Arial"/>
                <w:b/>
              </w:rPr>
              <w:t>Requirement ID</w:t>
            </w:r>
          </w:p>
        </w:tc>
        <w:tc>
          <w:tcPr>
            <w:tcW w:w="6930" w:type="dxa"/>
            <w:gridSpan w:val="6"/>
            <w:shd w:val="clear" w:color="auto" w:fill="E6E6E6"/>
          </w:tcPr>
          <w:p w:rsidRPr="009F1EDD" w:rsidR="00456E85" w:rsidRDefault="00456E85" w14:paraId="7CA01D25" w14:textId="77777777">
            <w:pPr>
              <w:rPr>
                <w:rFonts w:ascii="Arial" w:hAnsi="Arial" w:cs="Arial"/>
                <w:b/>
              </w:rPr>
            </w:pPr>
            <w:r w:rsidRPr="009F1EDD">
              <w:rPr>
                <w:rFonts w:ascii="Arial" w:hAnsi="Arial" w:cs="Arial"/>
                <w:b/>
              </w:rPr>
              <w:t>Requirement Title</w:t>
            </w:r>
          </w:p>
        </w:tc>
      </w:tr>
      <w:tr w:rsidRPr="00456E85" w:rsidR="00456E85" w14:paraId="35E66C24" w14:textId="77777777">
        <w:tc>
          <w:tcPr>
            <w:tcW w:w="1998" w:type="dxa"/>
            <w:gridSpan w:val="2"/>
            <w:shd w:val="clear" w:color="auto" w:fill="E6E6E6"/>
          </w:tcPr>
          <w:p w:rsidRPr="009F1EDD" w:rsidR="00456E85" w:rsidRDefault="00456E85" w14:paraId="0DB8AC45" w14:textId="77777777">
            <w:pPr>
              <w:rPr>
                <w:rFonts w:ascii="Arial" w:hAnsi="Arial" w:cs="Arial"/>
              </w:rPr>
            </w:pPr>
            <w:r w:rsidRPr="009F1EDD">
              <w:rPr>
                <w:rFonts w:ascii="Arial" w:hAnsi="Arial" w:cs="Arial"/>
              </w:rPr>
              <w:t>5.12.5</w:t>
            </w:r>
          </w:p>
        </w:tc>
        <w:tc>
          <w:tcPr>
            <w:tcW w:w="6930" w:type="dxa"/>
            <w:gridSpan w:val="6"/>
            <w:shd w:val="clear" w:color="auto" w:fill="E6E6E6"/>
          </w:tcPr>
          <w:p w:rsidRPr="009F1EDD" w:rsidR="00456E85" w:rsidRDefault="00456E85" w14:paraId="3BAE2FA6" w14:textId="77777777">
            <w:pPr>
              <w:rPr>
                <w:rFonts w:ascii="Arial" w:hAnsi="Arial" w:cs="Arial"/>
              </w:rPr>
            </w:pPr>
            <w:r w:rsidRPr="009F1EDD">
              <w:rPr>
                <w:rFonts w:ascii="Arial" w:hAnsi="Arial" w:cs="Arial"/>
              </w:rPr>
              <w:t>Cold Rolled Steel</w:t>
            </w:r>
          </w:p>
        </w:tc>
      </w:tr>
      <w:tr w:rsidRPr="00456E85" w:rsidR="00456E85" w14:paraId="122B4FCD" w14:textId="77777777">
        <w:tc>
          <w:tcPr>
            <w:tcW w:w="8928" w:type="dxa"/>
            <w:gridSpan w:val="8"/>
            <w:shd w:val="clear" w:color="auto" w:fill="E6E6E6"/>
          </w:tcPr>
          <w:p w:rsidRPr="009F1EDD" w:rsidR="00456E85" w:rsidRDefault="00456E85" w14:paraId="6B2539C9" w14:textId="77777777">
            <w:pPr>
              <w:rPr>
                <w:rFonts w:ascii="Arial" w:hAnsi="Arial" w:cs="Arial"/>
                <w:b/>
              </w:rPr>
            </w:pPr>
            <w:r w:rsidRPr="009F1EDD">
              <w:rPr>
                <w:rFonts w:ascii="Arial" w:hAnsi="Arial" w:cs="Arial"/>
                <w:b/>
              </w:rPr>
              <w:t>Requirement Text</w:t>
            </w:r>
          </w:p>
          <w:p w:rsidRPr="009F1EDD" w:rsidR="00456E85" w:rsidRDefault="00456E85" w14:paraId="0E40600F" w14:textId="77777777">
            <w:pPr>
              <w:rPr>
                <w:rFonts w:ascii="Arial" w:hAnsi="Arial" w:cs="Arial"/>
              </w:rPr>
            </w:pPr>
            <w:r w:rsidRPr="009F1EDD">
              <w:rPr>
                <w:rFonts w:ascii="Arial" w:hAnsi="Arial" w:cs="Arial"/>
              </w:rPr>
              <w:t>Cold rolled steel sheet, rod, bar, and extruded used in the construction of the TFCS shall be Type 1018/1020.</w:t>
            </w:r>
          </w:p>
        </w:tc>
      </w:tr>
      <w:tr w:rsidRPr="00456E85" w:rsidR="00456E85" w14:paraId="165646FD" w14:textId="77777777">
        <w:trPr>
          <w:trHeight w:val="1889"/>
        </w:trPr>
        <w:tc>
          <w:tcPr>
            <w:tcW w:w="8928" w:type="dxa"/>
            <w:gridSpan w:val="8"/>
          </w:tcPr>
          <w:p w:rsidRPr="009F1EDD" w:rsidR="00456E85" w:rsidRDefault="00456E85" w14:paraId="04281FAF" w14:textId="77777777">
            <w:pPr>
              <w:rPr>
                <w:rFonts w:ascii="Arial" w:hAnsi="Arial" w:cs="Arial"/>
                <w:b/>
              </w:rPr>
            </w:pPr>
            <w:r w:rsidRPr="009F1EDD">
              <w:rPr>
                <w:rFonts w:ascii="Arial" w:hAnsi="Arial" w:cs="Arial"/>
                <w:b/>
              </w:rPr>
              <w:t>Justification for the Requirement:</w:t>
            </w:r>
          </w:p>
          <w:p w:rsidRPr="009F1EDD" w:rsidR="00456E85" w:rsidRDefault="00456E85" w14:paraId="78B7DD98" w14:textId="77777777">
            <w:pPr>
              <w:rPr>
                <w:rFonts w:ascii="Arial" w:hAnsi="Arial" w:cs="Arial"/>
              </w:rPr>
            </w:pPr>
          </w:p>
          <w:p w:rsidRPr="009F1EDD" w:rsidR="00456E85" w:rsidRDefault="00456E85" w14:paraId="5551A5EF" w14:textId="77777777">
            <w:pPr>
              <w:numPr>
                <w:ilvl w:val="0"/>
                <w:numId w:val="135"/>
                <w:numberingChange w:original="%1:1:0:." w:author="James A. Kinnard" w:date="2022-11-06T19:16:00Z" w:id="11061"/>
              </w:numPr>
              <w:rPr>
                <w:rFonts w:ascii="Arial" w:hAnsi="Arial" w:cs="Arial"/>
              </w:rPr>
            </w:pPr>
            <w:r w:rsidRPr="009F1EDD">
              <w:rPr>
                <w:rFonts w:ascii="Arial" w:hAnsi="Arial" w:cs="Arial"/>
              </w:rPr>
              <w:t xml:space="preserve">The user needs the TFCS to be constructed using quality standards for workmanship, electronic design and manufacturing. </w:t>
            </w:r>
          </w:p>
          <w:p w:rsidRPr="009F1EDD" w:rsidR="00456E85" w:rsidRDefault="00456E85" w14:paraId="4890613A" w14:textId="77777777">
            <w:pPr>
              <w:numPr>
                <w:ilvl w:val="0"/>
                <w:numId w:val="135"/>
              </w:numPr>
              <w:rPr>
                <w:rFonts w:ascii="Arial" w:hAnsi="Arial" w:cs="Arial"/>
              </w:rPr>
            </w:pPr>
            <w:r w:rsidRPr="009F1EDD">
              <w:rPr>
                <w:rFonts w:ascii="Arial" w:hAnsi="Arial" w:cs="Arial"/>
              </w:rPr>
              <w:t>The user needs the TFCS housing to be made of materials that are resistant to rust and corrosion.</w:t>
            </w:r>
          </w:p>
        </w:tc>
      </w:tr>
      <w:tr w:rsidRPr="00456E85" w:rsidR="00456E85" w14:paraId="013141B7" w14:textId="77777777">
        <w:trPr>
          <w:trHeight w:val="1889"/>
        </w:trPr>
        <w:tc>
          <w:tcPr>
            <w:tcW w:w="8928" w:type="dxa"/>
            <w:gridSpan w:val="8"/>
          </w:tcPr>
          <w:p w:rsidRPr="009F1EDD" w:rsidR="00456E85" w:rsidRDefault="00456E85" w14:paraId="3165DC60" w14:textId="77777777">
            <w:pPr>
              <w:rPr>
                <w:rFonts w:ascii="Arial" w:hAnsi="Arial" w:cs="Arial"/>
                <w:b/>
                <w:lang w:val="fr-FR"/>
              </w:rPr>
            </w:pPr>
            <w:r w:rsidRPr="009F1EDD">
              <w:rPr>
                <w:rFonts w:ascii="Arial" w:hAnsi="Arial" w:cs="Arial"/>
                <w:b/>
                <w:lang w:val="fr-FR"/>
              </w:rPr>
              <w:t>Source for Justification:</w:t>
            </w:r>
          </w:p>
          <w:p w:rsidRPr="009F1EDD" w:rsidR="00456E85" w:rsidRDefault="00456E85" w14:paraId="74AEFB94" w14:textId="77777777">
            <w:pPr>
              <w:rPr>
                <w:rFonts w:ascii="Arial" w:hAnsi="Arial" w:cs="Arial"/>
                <w:lang w:val="fr-FR"/>
              </w:rPr>
            </w:pPr>
          </w:p>
          <w:p w:rsidRPr="009F1EDD" w:rsidR="00456E85" w:rsidRDefault="00456E85" w14:paraId="43FB8844" w14:textId="77777777">
            <w:pPr>
              <w:numPr>
                <w:ilvl w:val="0"/>
                <w:numId w:val="136"/>
                <w:numberingChange w:original="%1:1:0:." w:author="James A. Kinnard" w:date="2022-11-06T19:16:00Z" w:id="11062"/>
              </w:numPr>
              <w:rPr>
                <w:rFonts w:ascii="Arial" w:hAnsi="Arial" w:cs="Arial"/>
                <w:lang w:val="fr-FR"/>
              </w:rPr>
            </w:pPr>
            <w:r w:rsidRPr="009F1EDD">
              <w:rPr>
                <w:rFonts w:ascii="Arial" w:hAnsi="Arial" w:cs="Arial"/>
                <w:lang w:val="fr-FR"/>
              </w:rPr>
              <w:t>UN ID 4.3.1.8</w:t>
            </w:r>
          </w:p>
          <w:p w:rsidRPr="009F1EDD" w:rsidR="00456E85" w:rsidRDefault="00456E85" w14:paraId="0F9AEC00" w14:textId="77777777">
            <w:pPr>
              <w:numPr>
                <w:ilvl w:val="0"/>
                <w:numId w:val="136"/>
              </w:numPr>
              <w:rPr>
                <w:rFonts w:ascii="Arial" w:hAnsi="Arial" w:cs="Arial"/>
                <w:lang w:val="fr-FR"/>
              </w:rPr>
            </w:pPr>
            <w:r w:rsidRPr="009F1EDD">
              <w:rPr>
                <w:rFonts w:ascii="Arial" w:hAnsi="Arial" w:cs="Arial"/>
                <w:lang w:val="fr-FR"/>
              </w:rPr>
              <w:t>UN ID 4.3.10.2</w:t>
            </w:r>
          </w:p>
          <w:p w:rsidRPr="009F1EDD" w:rsidR="00456E85" w:rsidRDefault="00456E85" w14:paraId="3AC18BC1" w14:textId="77777777">
            <w:pPr>
              <w:rPr>
                <w:rFonts w:ascii="Arial" w:hAnsi="Arial" w:cs="Arial"/>
                <w:b/>
                <w:lang w:val="fr-FR"/>
              </w:rPr>
            </w:pPr>
          </w:p>
        </w:tc>
      </w:tr>
      <w:tr w:rsidRPr="00456E85" w:rsidR="00456E85" w:rsidTr="0060463E" w14:paraId="7BEA9326" w14:textId="77777777">
        <w:trPr>
          <w:trHeight w:val="1511"/>
        </w:trPr>
        <w:tc>
          <w:tcPr>
            <w:tcW w:w="8928" w:type="dxa"/>
            <w:gridSpan w:val="8"/>
          </w:tcPr>
          <w:p w:rsidRPr="009F1EDD" w:rsidR="00456E85" w:rsidRDefault="00456E85" w14:paraId="199B0175" w14:textId="77777777">
            <w:pPr>
              <w:rPr>
                <w:rFonts w:ascii="Arial" w:hAnsi="Arial" w:cs="Arial"/>
                <w:b/>
              </w:rPr>
            </w:pPr>
            <w:r w:rsidRPr="009F1EDD">
              <w:rPr>
                <w:rFonts w:ascii="Arial" w:hAnsi="Arial" w:cs="Arial"/>
                <w:b/>
              </w:rPr>
              <w:t>Requirement Text (Comments/Changes)</w:t>
            </w:r>
          </w:p>
          <w:p w:rsidRPr="009F1EDD" w:rsidR="00456E85" w:rsidRDefault="00456E85" w14:paraId="5A0B9712" w14:textId="77777777">
            <w:pPr>
              <w:rPr>
                <w:rFonts w:ascii="Arial" w:hAnsi="Arial" w:cs="Arial"/>
              </w:rPr>
            </w:pPr>
          </w:p>
          <w:p w:rsidRPr="009F1EDD" w:rsidR="00456E85" w:rsidRDefault="00456E85" w14:paraId="6E980F8C" w14:textId="77777777">
            <w:pPr>
              <w:rPr>
                <w:rFonts w:ascii="Arial" w:hAnsi="Arial" w:cs="Arial"/>
              </w:rPr>
            </w:pPr>
            <w:r w:rsidRPr="009F1EDD">
              <w:rPr>
                <w:rFonts w:ascii="Arial" w:hAnsi="Arial" w:cs="Arial"/>
              </w:rPr>
              <w:t xml:space="preserve">Guidance: </w:t>
            </w:r>
          </w:p>
        </w:tc>
      </w:tr>
      <w:tr w:rsidRPr="00456E85" w:rsidR="00456E85" w14:paraId="3AEAB2F1" w14:textId="77777777">
        <w:trPr>
          <w:trHeight w:val="1421"/>
        </w:trPr>
        <w:tc>
          <w:tcPr>
            <w:tcW w:w="8928" w:type="dxa"/>
            <w:gridSpan w:val="8"/>
          </w:tcPr>
          <w:p w:rsidRPr="009F1EDD" w:rsidR="00456E85" w:rsidRDefault="00456E85" w14:paraId="4EEB0517" w14:textId="77777777">
            <w:pPr>
              <w:rPr>
                <w:rFonts w:ascii="Arial" w:hAnsi="Arial" w:cs="Arial"/>
                <w:b/>
              </w:rPr>
            </w:pPr>
            <w:r w:rsidRPr="009F1EDD">
              <w:rPr>
                <w:rFonts w:ascii="Arial" w:hAnsi="Arial" w:cs="Arial"/>
                <w:b/>
              </w:rPr>
              <w:t>Related Design Elements</w:t>
            </w:r>
          </w:p>
          <w:p w:rsidRPr="009F1EDD" w:rsidR="00456E85" w:rsidRDefault="00456E85" w14:paraId="7A929048" w14:textId="77777777">
            <w:pPr>
              <w:rPr>
                <w:rFonts w:ascii="Arial" w:hAnsi="Arial" w:cs="Arial"/>
                <w:b/>
              </w:rPr>
            </w:pPr>
          </w:p>
          <w:p w:rsidRPr="004763E4" w:rsidR="00456E85" w:rsidP="0060463E" w:rsidRDefault="00456E85" w14:paraId="4880A43F" w14:textId="77777777">
            <w:pPr>
              <w:pStyle w:val="ListParagraph"/>
              <w:numPr>
                <w:ilvl w:val="0"/>
                <w:numId w:val="305"/>
                <w:numberingChange w:original="%1:1:0:." w:author="James A. Kinnard" w:date="2022-11-06T19:16:00Z" w:id="11063"/>
              </w:numPr>
              <w:tabs>
                <w:tab w:val="left" w:pos="7330"/>
              </w:tabs>
              <w:rPr>
                <w:rFonts w:ascii="Arial" w:hAnsi="Arial" w:cs="Arial"/>
                <w:sz w:val="20"/>
                <w:szCs w:val="20"/>
              </w:rPr>
            </w:pPr>
            <w:r w:rsidRPr="0083063E">
              <w:rPr>
                <w:rFonts w:ascii="Arial" w:hAnsi="Arial" w:cs="Arial"/>
              </w:rPr>
              <w:fldChar w:fldCharType="begin"/>
            </w:r>
            <w:r w:rsidRPr="009F1EDD">
              <w:rPr>
                <w:rFonts w:ascii="Arial" w:hAnsi="Arial" w:cs="Arial"/>
              </w:rPr>
              <w:instrText xml:space="preserve"> REF _Ref513987831 </w:instrText>
            </w:r>
            <w:r w:rsidRPr="00C97B2D">
              <w:rPr>
                <w:rFonts w:ascii="Arial" w:hAnsi="Arial" w:cs="Arial"/>
              </w:rPr>
              <w:instrText>\</w:instrText>
            </w:r>
            <w:r w:rsidRPr="009F1EDD">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packaging is not controlled by the standard.</w:t>
            </w:r>
          </w:p>
          <w:p w:rsidRPr="004763E4" w:rsidR="00456E85" w:rsidRDefault="00456E85" w14:paraId="0693D3E7" w14:textId="77777777">
            <w:pPr>
              <w:pStyle w:val="ListParagraph"/>
              <w:numPr>
                <w:ilvl w:val="0"/>
                <w:numId w:val="305"/>
                <w:numberingChange w:original="%1:2:0:." w:author="James A. Kinnard" w:date="2022-11-06T19:16:00Z" w:id="11064"/>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packaging is not controlled by the standard.</w:t>
            </w:r>
          </w:p>
        </w:tc>
      </w:tr>
      <w:tr w:rsidRPr="00456E85" w:rsidR="00456E85" w14:paraId="43C9AF05" w14:textId="77777777">
        <w:trPr>
          <w:trHeight w:val="359"/>
        </w:trPr>
        <w:tc>
          <w:tcPr>
            <w:tcW w:w="5148" w:type="dxa"/>
            <w:gridSpan w:val="3"/>
            <w:shd w:val="clear" w:color="auto" w:fill="E6E6E6"/>
          </w:tcPr>
          <w:p w:rsidRPr="004763E4" w:rsidR="00456E85" w:rsidRDefault="00456E85" w14:paraId="7FAC1A5F"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16D56974"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2890643F" w14:textId="77777777">
            <w:pPr>
              <w:rPr>
                <w:rFonts w:ascii="Arial" w:hAnsi="Arial" w:cs="Arial"/>
                <w:b/>
              </w:rPr>
            </w:pPr>
            <w:r w:rsidRPr="004763E4">
              <w:rPr>
                <w:rFonts w:ascii="Arial" w:hAnsi="Arial" w:cs="Arial"/>
                <w:b/>
              </w:rPr>
              <w:t>No</w:t>
            </w:r>
          </w:p>
        </w:tc>
      </w:tr>
      <w:tr w:rsidRPr="00456E85" w:rsidR="00456E85" w14:paraId="71046DAD" w14:textId="77777777">
        <w:trPr>
          <w:trHeight w:val="359"/>
        </w:trPr>
        <w:tc>
          <w:tcPr>
            <w:tcW w:w="468" w:type="dxa"/>
            <w:shd w:val="clear" w:color="auto" w:fill="E6E6E6"/>
          </w:tcPr>
          <w:p w:rsidRPr="004763E4" w:rsidR="00456E85" w:rsidRDefault="00456E85" w14:paraId="2D791D6F"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681BB8B0"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147FCE41"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599B80C" w14:textId="77777777">
            <w:pPr>
              <w:rPr>
                <w:rFonts w:ascii="Arial" w:hAnsi="Arial" w:cs="Arial"/>
              </w:rPr>
            </w:pPr>
          </w:p>
        </w:tc>
      </w:tr>
      <w:tr w:rsidRPr="00456E85" w:rsidR="00456E85" w14:paraId="6D26F58F" w14:textId="77777777">
        <w:trPr>
          <w:trHeight w:val="359"/>
        </w:trPr>
        <w:tc>
          <w:tcPr>
            <w:tcW w:w="468" w:type="dxa"/>
            <w:shd w:val="clear" w:color="auto" w:fill="E6E6E6"/>
          </w:tcPr>
          <w:p w:rsidRPr="004763E4" w:rsidR="00456E85" w:rsidRDefault="00456E85" w14:paraId="1F69B8B7"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6F5BBD6E"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39D90B69"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287BCDE1" w14:textId="77777777">
            <w:pPr>
              <w:rPr>
                <w:rFonts w:ascii="Arial" w:hAnsi="Arial" w:cs="Arial"/>
              </w:rPr>
            </w:pPr>
          </w:p>
        </w:tc>
      </w:tr>
      <w:tr w:rsidRPr="00456E85" w:rsidR="00456E85" w14:paraId="0B061F5D" w14:textId="77777777">
        <w:trPr>
          <w:trHeight w:val="359"/>
        </w:trPr>
        <w:tc>
          <w:tcPr>
            <w:tcW w:w="468" w:type="dxa"/>
            <w:shd w:val="clear" w:color="auto" w:fill="E6E6E6"/>
          </w:tcPr>
          <w:p w:rsidRPr="004763E4" w:rsidR="00456E85" w:rsidRDefault="00456E85" w14:paraId="74946470"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224AEAD3"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3624E033"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1BC69C3E" w14:textId="77777777">
            <w:pPr>
              <w:rPr>
                <w:rFonts w:ascii="Arial" w:hAnsi="Arial" w:cs="Arial"/>
              </w:rPr>
            </w:pPr>
          </w:p>
        </w:tc>
      </w:tr>
      <w:tr w:rsidRPr="00456E85" w:rsidR="00456E85" w14:paraId="7B70C630" w14:textId="77777777">
        <w:trPr>
          <w:trHeight w:val="359"/>
        </w:trPr>
        <w:tc>
          <w:tcPr>
            <w:tcW w:w="468" w:type="dxa"/>
            <w:shd w:val="clear" w:color="auto" w:fill="E6E6E6"/>
          </w:tcPr>
          <w:p w:rsidRPr="004763E4" w:rsidR="00456E85" w:rsidRDefault="00456E85" w14:paraId="2494A2E6"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33AA93D6"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57072902"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11F67B63" w14:textId="77777777">
            <w:pPr>
              <w:rPr>
                <w:rFonts w:ascii="Arial" w:hAnsi="Arial" w:cs="Arial"/>
              </w:rPr>
            </w:pPr>
          </w:p>
        </w:tc>
      </w:tr>
      <w:tr w:rsidRPr="00456E85" w:rsidR="00456E85" w14:paraId="0DBAA6A3" w14:textId="77777777">
        <w:trPr>
          <w:trHeight w:val="359"/>
        </w:trPr>
        <w:tc>
          <w:tcPr>
            <w:tcW w:w="468" w:type="dxa"/>
            <w:shd w:val="clear" w:color="auto" w:fill="E6E6E6"/>
          </w:tcPr>
          <w:p w:rsidRPr="004763E4" w:rsidR="00456E85" w:rsidRDefault="00456E85" w14:paraId="5CC8DE39"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5A3AFEEF"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3D97DA33"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29D6E736" w14:textId="77777777">
            <w:pPr>
              <w:rPr>
                <w:rFonts w:ascii="Arial" w:hAnsi="Arial" w:cs="Arial"/>
              </w:rPr>
            </w:pPr>
          </w:p>
        </w:tc>
      </w:tr>
      <w:tr w:rsidRPr="00456E85" w:rsidR="00456E85" w14:paraId="47D6ADA4" w14:textId="77777777">
        <w:trPr>
          <w:trHeight w:val="359"/>
        </w:trPr>
        <w:tc>
          <w:tcPr>
            <w:tcW w:w="5148" w:type="dxa"/>
            <w:gridSpan w:val="3"/>
            <w:shd w:val="clear" w:color="auto" w:fill="E6E6E6"/>
          </w:tcPr>
          <w:p w:rsidRPr="004763E4" w:rsidR="00456E85" w:rsidRDefault="00456E85" w14:paraId="39402ED0" w14:textId="77777777">
            <w:pPr>
              <w:rPr>
                <w:rFonts w:ascii="Arial" w:hAnsi="Arial" w:cs="Arial"/>
              </w:rPr>
            </w:pPr>
          </w:p>
        </w:tc>
        <w:tc>
          <w:tcPr>
            <w:tcW w:w="927" w:type="dxa"/>
            <w:shd w:val="clear" w:color="auto" w:fill="E6E6E6"/>
          </w:tcPr>
          <w:p w:rsidRPr="004763E4" w:rsidR="00456E85" w:rsidRDefault="00456E85" w14:paraId="119C2E75"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4573A755"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05AA3EE9"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6973A37A" w14:textId="77777777">
            <w:pPr>
              <w:rPr>
                <w:rFonts w:ascii="Arial" w:hAnsi="Arial" w:cs="Arial"/>
              </w:rPr>
            </w:pPr>
            <w:r w:rsidRPr="004763E4">
              <w:rPr>
                <w:rFonts w:ascii="Arial" w:hAnsi="Arial" w:cs="Arial"/>
              </w:rPr>
              <w:t>Demo.</w:t>
            </w:r>
          </w:p>
        </w:tc>
      </w:tr>
      <w:tr w:rsidRPr="00456E85" w:rsidR="00456E85" w14:paraId="160EBBB9" w14:textId="77777777">
        <w:trPr>
          <w:trHeight w:val="359"/>
        </w:trPr>
        <w:tc>
          <w:tcPr>
            <w:tcW w:w="468" w:type="dxa"/>
            <w:shd w:val="clear" w:color="auto" w:fill="E6E6E6"/>
          </w:tcPr>
          <w:p w:rsidRPr="004763E4" w:rsidR="00456E85" w:rsidRDefault="00456E85" w14:paraId="3CC32D0E"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1F0ECD14"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6FEA1D35" w14:textId="77777777">
            <w:pPr>
              <w:rPr>
                <w:rFonts w:ascii="Arial" w:hAnsi="Arial" w:cs="Arial"/>
              </w:rPr>
            </w:pPr>
            <w:r w:rsidRPr="004763E4">
              <w:rPr>
                <w:rFonts w:ascii="Arial" w:hAnsi="Arial" w:cs="Arial"/>
              </w:rPr>
              <w:t>X</w:t>
            </w:r>
          </w:p>
        </w:tc>
        <w:tc>
          <w:tcPr>
            <w:tcW w:w="927" w:type="dxa"/>
          </w:tcPr>
          <w:p w:rsidRPr="004763E4" w:rsidR="00456E85" w:rsidRDefault="00456E85" w14:paraId="2D8CCAC0" w14:textId="77777777">
            <w:pPr>
              <w:rPr>
                <w:rFonts w:ascii="Arial" w:hAnsi="Arial" w:cs="Arial"/>
              </w:rPr>
            </w:pPr>
          </w:p>
        </w:tc>
        <w:tc>
          <w:tcPr>
            <w:tcW w:w="927" w:type="dxa"/>
            <w:gridSpan w:val="2"/>
          </w:tcPr>
          <w:p w:rsidRPr="004763E4" w:rsidR="00456E85" w:rsidRDefault="00456E85" w14:paraId="496B33A8" w14:textId="77777777">
            <w:pPr>
              <w:rPr>
                <w:rFonts w:ascii="Arial" w:hAnsi="Arial" w:cs="Arial"/>
              </w:rPr>
            </w:pPr>
          </w:p>
        </w:tc>
        <w:tc>
          <w:tcPr>
            <w:tcW w:w="999" w:type="dxa"/>
          </w:tcPr>
          <w:p w:rsidRPr="004763E4" w:rsidR="00456E85" w:rsidRDefault="00456E85" w14:paraId="76D101B9" w14:textId="77777777">
            <w:pPr>
              <w:rPr>
                <w:rFonts w:ascii="Arial" w:hAnsi="Arial" w:cs="Arial"/>
              </w:rPr>
            </w:pPr>
          </w:p>
        </w:tc>
      </w:tr>
      <w:tr w:rsidRPr="00456E85" w:rsidR="00456E85" w14:paraId="7C0EA817" w14:textId="77777777">
        <w:trPr>
          <w:trHeight w:val="359"/>
        </w:trPr>
        <w:tc>
          <w:tcPr>
            <w:tcW w:w="8928" w:type="dxa"/>
            <w:gridSpan w:val="8"/>
            <w:shd w:val="clear" w:color="auto" w:fill="E6E6E6"/>
          </w:tcPr>
          <w:p w:rsidRPr="004763E4" w:rsidR="00456E85" w:rsidRDefault="00456E85" w14:paraId="0BBAC297" w14:textId="77777777">
            <w:pPr>
              <w:rPr>
                <w:rFonts w:ascii="Arial" w:hAnsi="Arial" w:cs="Arial"/>
                <w:b/>
              </w:rPr>
            </w:pPr>
            <w:r w:rsidRPr="004763E4">
              <w:rPr>
                <w:rFonts w:ascii="Arial" w:hAnsi="Arial" w:cs="Arial"/>
                <w:b/>
              </w:rPr>
              <w:t xml:space="preserve">Note: An answer of no requires a comment or change in the 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7AD5282D" w14:textId="77777777">
      <w:pPr>
        <w:rPr>
          <w:rFonts w:ascii="Arial" w:hAnsi="Arial" w:cs="Arial"/>
        </w:rPr>
      </w:pPr>
    </w:p>
    <w:p w:rsidRPr="004763E4" w:rsidR="00456E85" w:rsidRDefault="00456E85" w14:paraId="4E22D77F"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1EFFB96" w14:textId="77777777">
        <w:tc>
          <w:tcPr>
            <w:tcW w:w="8928" w:type="dxa"/>
            <w:gridSpan w:val="8"/>
            <w:shd w:val="clear" w:color="auto" w:fill="E6E6E6"/>
          </w:tcPr>
          <w:p w:rsidRPr="004763E4" w:rsidR="00456E85" w:rsidRDefault="00456E85" w14:paraId="604A79C0"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6E517DD9" w14:textId="77777777">
        <w:tc>
          <w:tcPr>
            <w:tcW w:w="1998" w:type="dxa"/>
            <w:gridSpan w:val="2"/>
            <w:shd w:val="clear" w:color="auto" w:fill="E6E6E6"/>
          </w:tcPr>
          <w:p w:rsidRPr="004763E4" w:rsidR="00456E85" w:rsidRDefault="00456E85" w14:paraId="47FB9329"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331E6DA3" w14:textId="77777777">
            <w:pPr>
              <w:rPr>
                <w:rFonts w:ascii="Arial" w:hAnsi="Arial" w:cs="Arial"/>
                <w:b/>
              </w:rPr>
            </w:pPr>
            <w:r w:rsidRPr="004763E4">
              <w:rPr>
                <w:rFonts w:ascii="Arial" w:hAnsi="Arial" w:cs="Arial"/>
                <w:b/>
              </w:rPr>
              <w:t>Requirement Title</w:t>
            </w:r>
          </w:p>
        </w:tc>
      </w:tr>
      <w:tr w:rsidRPr="00456E85" w:rsidR="00456E85" w14:paraId="26B763E1" w14:textId="77777777">
        <w:tc>
          <w:tcPr>
            <w:tcW w:w="1998" w:type="dxa"/>
            <w:gridSpan w:val="2"/>
            <w:shd w:val="clear" w:color="auto" w:fill="E6E6E6"/>
          </w:tcPr>
          <w:p w:rsidRPr="004763E4" w:rsidR="00456E85" w:rsidRDefault="00456E85" w14:paraId="1A16C97E" w14:textId="77777777">
            <w:pPr>
              <w:rPr>
                <w:rFonts w:ascii="Arial" w:hAnsi="Arial" w:cs="Arial"/>
              </w:rPr>
            </w:pPr>
            <w:r w:rsidRPr="004763E4">
              <w:rPr>
                <w:rFonts w:ascii="Arial" w:hAnsi="Arial" w:cs="Arial"/>
              </w:rPr>
              <w:t>5.12.6</w:t>
            </w:r>
          </w:p>
        </w:tc>
        <w:tc>
          <w:tcPr>
            <w:tcW w:w="6930" w:type="dxa"/>
            <w:gridSpan w:val="6"/>
            <w:shd w:val="clear" w:color="auto" w:fill="E6E6E6"/>
          </w:tcPr>
          <w:p w:rsidRPr="004763E4" w:rsidR="00456E85" w:rsidRDefault="00456E85" w14:paraId="596D3190" w14:textId="77777777">
            <w:pPr>
              <w:rPr>
                <w:rFonts w:ascii="Arial" w:hAnsi="Arial" w:cs="Arial"/>
              </w:rPr>
            </w:pPr>
            <w:r w:rsidRPr="004763E4">
              <w:rPr>
                <w:rFonts w:ascii="Arial" w:hAnsi="Arial" w:cs="Arial"/>
              </w:rPr>
              <w:t>Cold Rolled Steel Plating</w:t>
            </w:r>
          </w:p>
        </w:tc>
      </w:tr>
      <w:tr w:rsidRPr="00456E85" w:rsidR="00456E85" w14:paraId="7A620CC1" w14:textId="77777777">
        <w:tc>
          <w:tcPr>
            <w:tcW w:w="8928" w:type="dxa"/>
            <w:gridSpan w:val="8"/>
            <w:shd w:val="clear" w:color="auto" w:fill="E6E6E6"/>
          </w:tcPr>
          <w:p w:rsidRPr="004763E4" w:rsidR="00456E85" w:rsidRDefault="00456E85" w14:paraId="6DDE2690" w14:textId="77777777">
            <w:pPr>
              <w:rPr>
                <w:rFonts w:ascii="Arial" w:hAnsi="Arial" w:cs="Arial"/>
                <w:b/>
              </w:rPr>
            </w:pPr>
            <w:r w:rsidRPr="004763E4">
              <w:rPr>
                <w:rFonts w:ascii="Arial" w:hAnsi="Arial" w:cs="Arial"/>
                <w:b/>
              </w:rPr>
              <w:t>Requirement Text</w:t>
            </w:r>
          </w:p>
          <w:p w:rsidRPr="004763E4" w:rsidR="00456E85" w:rsidRDefault="00456E85" w14:paraId="3A2CEE41" w14:textId="77777777">
            <w:pPr>
              <w:rPr>
                <w:rFonts w:ascii="Arial" w:hAnsi="Arial" w:cs="Arial"/>
              </w:rPr>
            </w:pPr>
            <w:r w:rsidRPr="004763E4">
              <w:rPr>
                <w:rFonts w:ascii="Arial" w:hAnsi="Arial" w:cs="Arial"/>
              </w:rPr>
              <w:t>Cold rolled steel used in the construction of the TFCS shall be plated using either cadmium plating meeting the requirements of Federal Specification QQ-P-416C, Type 2 Class l or zinc plating meeting the requirements of ASTM B633-85 Type II SC4.</w:t>
            </w:r>
          </w:p>
        </w:tc>
      </w:tr>
      <w:tr w:rsidRPr="00456E85" w:rsidR="00456E85" w14:paraId="7EB91346" w14:textId="77777777">
        <w:trPr>
          <w:trHeight w:val="1889"/>
        </w:trPr>
        <w:tc>
          <w:tcPr>
            <w:tcW w:w="8928" w:type="dxa"/>
            <w:gridSpan w:val="8"/>
          </w:tcPr>
          <w:p w:rsidRPr="004763E4" w:rsidR="00456E85" w:rsidRDefault="00456E85" w14:paraId="3ECBD34F" w14:textId="77777777">
            <w:pPr>
              <w:rPr>
                <w:rFonts w:ascii="Arial" w:hAnsi="Arial" w:cs="Arial"/>
                <w:b/>
              </w:rPr>
            </w:pPr>
            <w:r w:rsidRPr="004763E4">
              <w:rPr>
                <w:rFonts w:ascii="Arial" w:hAnsi="Arial" w:cs="Arial"/>
                <w:b/>
              </w:rPr>
              <w:t>Justification for the Requirement:</w:t>
            </w:r>
          </w:p>
          <w:p w:rsidRPr="004763E4" w:rsidR="00456E85" w:rsidRDefault="00456E85" w14:paraId="39F8281F" w14:textId="77777777">
            <w:pPr>
              <w:rPr>
                <w:rFonts w:ascii="Arial" w:hAnsi="Arial" w:cs="Arial"/>
              </w:rPr>
            </w:pPr>
          </w:p>
          <w:p w:rsidRPr="004763E4" w:rsidR="00456E85" w:rsidRDefault="00456E85" w14:paraId="6A4AB22A" w14:textId="77777777">
            <w:pPr>
              <w:numPr>
                <w:ilvl w:val="0"/>
                <w:numId w:val="137"/>
                <w:numberingChange w:original="%1:1:0:." w:author="James A. Kinnard" w:date="2022-11-06T19:16:00Z" w:id="11065"/>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6C188338" w14:textId="77777777">
            <w:pPr>
              <w:numPr>
                <w:ilvl w:val="0"/>
                <w:numId w:val="137"/>
              </w:numPr>
              <w:rPr>
                <w:rFonts w:ascii="Arial" w:hAnsi="Arial" w:cs="Arial"/>
              </w:rPr>
            </w:pPr>
            <w:r w:rsidRPr="004763E4">
              <w:rPr>
                <w:rFonts w:ascii="Arial" w:hAnsi="Arial" w:cs="Arial"/>
              </w:rPr>
              <w:t>The user needs the TFCS housing to be made of materials that are resistant to rust and corrosion.</w:t>
            </w:r>
          </w:p>
        </w:tc>
      </w:tr>
      <w:tr w:rsidRPr="00456E85" w:rsidR="00456E85" w14:paraId="675AD7E4" w14:textId="77777777">
        <w:trPr>
          <w:trHeight w:val="1889"/>
        </w:trPr>
        <w:tc>
          <w:tcPr>
            <w:tcW w:w="8928" w:type="dxa"/>
            <w:gridSpan w:val="8"/>
          </w:tcPr>
          <w:p w:rsidRPr="004763E4" w:rsidR="00456E85" w:rsidRDefault="00456E85" w14:paraId="7C8C3A8E" w14:textId="77777777">
            <w:pPr>
              <w:rPr>
                <w:rFonts w:ascii="Arial" w:hAnsi="Arial" w:cs="Arial"/>
                <w:b/>
                <w:lang w:val="fr-FR"/>
              </w:rPr>
            </w:pPr>
            <w:r w:rsidRPr="004763E4">
              <w:rPr>
                <w:rFonts w:ascii="Arial" w:hAnsi="Arial" w:cs="Arial"/>
                <w:b/>
                <w:lang w:val="fr-FR"/>
              </w:rPr>
              <w:t>Source for Justification:</w:t>
            </w:r>
          </w:p>
          <w:p w:rsidRPr="004763E4" w:rsidR="00456E85" w:rsidRDefault="00456E85" w14:paraId="3F9ACEE9" w14:textId="77777777">
            <w:pPr>
              <w:rPr>
                <w:rFonts w:ascii="Arial" w:hAnsi="Arial" w:cs="Arial"/>
                <w:lang w:val="fr-FR"/>
              </w:rPr>
            </w:pPr>
          </w:p>
          <w:p w:rsidRPr="004763E4" w:rsidR="00456E85" w:rsidRDefault="00456E85" w14:paraId="6E4759BF" w14:textId="77777777">
            <w:pPr>
              <w:numPr>
                <w:ilvl w:val="0"/>
                <w:numId w:val="138"/>
                <w:numberingChange w:original="%1:1:0:." w:author="James A. Kinnard" w:date="2022-11-06T19:16:00Z" w:id="11066"/>
              </w:numPr>
              <w:rPr>
                <w:rFonts w:ascii="Arial" w:hAnsi="Arial" w:cs="Arial"/>
                <w:lang w:val="fr-FR"/>
              </w:rPr>
            </w:pPr>
            <w:r w:rsidRPr="004763E4">
              <w:rPr>
                <w:rFonts w:ascii="Arial" w:hAnsi="Arial" w:cs="Arial"/>
                <w:lang w:val="fr-FR"/>
              </w:rPr>
              <w:t>UN ID 4.3.1.8</w:t>
            </w:r>
          </w:p>
          <w:p w:rsidRPr="004763E4" w:rsidR="00456E85" w:rsidRDefault="00456E85" w14:paraId="221BED71" w14:textId="77777777">
            <w:pPr>
              <w:numPr>
                <w:ilvl w:val="0"/>
                <w:numId w:val="138"/>
              </w:numPr>
              <w:rPr>
                <w:rFonts w:ascii="Arial" w:hAnsi="Arial" w:cs="Arial"/>
                <w:lang w:val="fr-FR"/>
              </w:rPr>
            </w:pPr>
            <w:r w:rsidRPr="004763E4">
              <w:rPr>
                <w:rFonts w:ascii="Arial" w:hAnsi="Arial" w:cs="Arial"/>
                <w:lang w:val="fr-FR"/>
              </w:rPr>
              <w:t>UN ID 4.3.10.2</w:t>
            </w:r>
          </w:p>
          <w:p w:rsidRPr="004763E4" w:rsidR="00456E85" w:rsidRDefault="00456E85" w14:paraId="52370FD3" w14:textId="77777777">
            <w:pPr>
              <w:rPr>
                <w:rFonts w:ascii="Arial" w:hAnsi="Arial" w:cs="Arial"/>
                <w:b/>
                <w:lang w:val="fr-FR"/>
              </w:rPr>
            </w:pPr>
          </w:p>
        </w:tc>
      </w:tr>
      <w:tr w:rsidRPr="00456E85" w:rsidR="00456E85" w14:paraId="74D52F1B" w14:textId="77777777">
        <w:trPr>
          <w:trHeight w:val="1889"/>
        </w:trPr>
        <w:tc>
          <w:tcPr>
            <w:tcW w:w="8928" w:type="dxa"/>
            <w:gridSpan w:val="8"/>
          </w:tcPr>
          <w:p w:rsidRPr="004763E4" w:rsidR="00456E85" w:rsidRDefault="00456E85" w14:paraId="7B210A33" w14:textId="77777777">
            <w:pPr>
              <w:rPr>
                <w:rFonts w:ascii="Arial" w:hAnsi="Arial" w:cs="Arial"/>
                <w:b/>
              </w:rPr>
            </w:pPr>
            <w:r w:rsidRPr="004763E4">
              <w:rPr>
                <w:rFonts w:ascii="Arial" w:hAnsi="Arial" w:cs="Arial"/>
                <w:b/>
              </w:rPr>
              <w:t>Requirement Text (Comments/Changes)</w:t>
            </w:r>
          </w:p>
          <w:p w:rsidRPr="004763E4" w:rsidR="00456E85" w:rsidRDefault="00456E85" w14:paraId="1EEAF6BD" w14:textId="77777777">
            <w:pPr>
              <w:rPr>
                <w:rFonts w:ascii="Arial" w:hAnsi="Arial" w:cs="Arial"/>
              </w:rPr>
            </w:pPr>
          </w:p>
          <w:p w:rsidRPr="004763E4" w:rsidR="00456E85" w:rsidRDefault="00456E85" w14:paraId="21255CF8" w14:textId="77777777">
            <w:pPr>
              <w:rPr>
                <w:rFonts w:ascii="Arial" w:hAnsi="Arial" w:cs="Arial"/>
              </w:rPr>
            </w:pPr>
            <w:r w:rsidRPr="004763E4">
              <w:rPr>
                <w:rFonts w:ascii="Arial" w:hAnsi="Arial" w:cs="Arial"/>
              </w:rPr>
              <w:t xml:space="preserve">Guidance: </w:t>
            </w:r>
          </w:p>
        </w:tc>
      </w:tr>
      <w:tr w:rsidRPr="00456E85" w:rsidR="00456E85" w14:paraId="62799BD3" w14:textId="77777777">
        <w:trPr>
          <w:trHeight w:val="1106"/>
        </w:trPr>
        <w:tc>
          <w:tcPr>
            <w:tcW w:w="8928" w:type="dxa"/>
            <w:gridSpan w:val="8"/>
          </w:tcPr>
          <w:p w:rsidRPr="004763E4" w:rsidR="00456E85" w:rsidRDefault="00456E85" w14:paraId="595875C0" w14:textId="77777777">
            <w:pPr>
              <w:rPr>
                <w:rFonts w:ascii="Arial" w:hAnsi="Arial" w:cs="Arial"/>
                <w:b/>
              </w:rPr>
            </w:pPr>
            <w:r w:rsidRPr="004763E4">
              <w:rPr>
                <w:rFonts w:ascii="Arial" w:hAnsi="Arial" w:cs="Arial"/>
                <w:b/>
              </w:rPr>
              <w:t>Related Design Elements</w:t>
            </w:r>
          </w:p>
          <w:p w:rsidRPr="004763E4" w:rsidR="00456E85" w:rsidRDefault="00456E85" w14:paraId="56A86F5C" w14:textId="77777777">
            <w:pPr>
              <w:rPr>
                <w:rFonts w:ascii="Arial" w:hAnsi="Arial" w:cs="Arial"/>
                <w:b/>
              </w:rPr>
            </w:pPr>
          </w:p>
          <w:p w:rsidRPr="004763E4" w:rsidR="00456E85" w:rsidRDefault="00456E85" w14:paraId="0733B21F" w14:textId="77777777">
            <w:pPr>
              <w:pStyle w:val="ListParagraph"/>
              <w:numPr>
                <w:ilvl w:val="0"/>
                <w:numId w:val="306"/>
                <w:numberingChange w:original="%1:1:0:." w:author="James A. Kinnard" w:date="2022-11-06T19:16:00Z" w:id="11067"/>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_Ref513987831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packaging is not controlled by the standard.</w:t>
            </w:r>
          </w:p>
          <w:p w:rsidRPr="004763E4" w:rsidR="00456E85" w:rsidRDefault="00456E85" w14:paraId="0E59CF7B" w14:textId="77777777">
            <w:pPr>
              <w:pStyle w:val="ListParagraph"/>
              <w:numPr>
                <w:ilvl w:val="0"/>
                <w:numId w:val="306"/>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packaging is not controlled by the standard.</w:t>
            </w:r>
          </w:p>
        </w:tc>
      </w:tr>
      <w:tr w:rsidRPr="00456E85" w:rsidR="00456E85" w14:paraId="09090D9F" w14:textId="77777777">
        <w:trPr>
          <w:trHeight w:val="359"/>
        </w:trPr>
        <w:tc>
          <w:tcPr>
            <w:tcW w:w="5148" w:type="dxa"/>
            <w:gridSpan w:val="3"/>
            <w:shd w:val="clear" w:color="auto" w:fill="E6E6E6"/>
          </w:tcPr>
          <w:p w:rsidRPr="004763E4" w:rsidR="00456E85" w:rsidRDefault="00456E85" w14:paraId="28890B11"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651CD5C9"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66C61616" w14:textId="77777777">
            <w:pPr>
              <w:rPr>
                <w:rFonts w:ascii="Arial" w:hAnsi="Arial" w:cs="Arial"/>
                <w:b/>
              </w:rPr>
            </w:pPr>
            <w:r w:rsidRPr="004763E4">
              <w:rPr>
                <w:rFonts w:ascii="Arial" w:hAnsi="Arial" w:cs="Arial"/>
                <w:b/>
              </w:rPr>
              <w:t>No</w:t>
            </w:r>
          </w:p>
        </w:tc>
      </w:tr>
      <w:tr w:rsidRPr="00456E85" w:rsidR="00456E85" w14:paraId="6D4BAE91" w14:textId="77777777">
        <w:trPr>
          <w:trHeight w:val="359"/>
        </w:trPr>
        <w:tc>
          <w:tcPr>
            <w:tcW w:w="468" w:type="dxa"/>
            <w:shd w:val="clear" w:color="auto" w:fill="E6E6E6"/>
          </w:tcPr>
          <w:p w:rsidRPr="004763E4" w:rsidR="00456E85" w:rsidRDefault="00456E85" w14:paraId="44B38454"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25D9EBBB"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2AEC02F0"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01FF4D21" w14:textId="77777777">
            <w:pPr>
              <w:rPr>
                <w:rFonts w:ascii="Arial" w:hAnsi="Arial" w:cs="Arial"/>
              </w:rPr>
            </w:pPr>
          </w:p>
        </w:tc>
      </w:tr>
      <w:tr w:rsidRPr="00456E85" w:rsidR="00456E85" w14:paraId="5FB6F329" w14:textId="77777777">
        <w:trPr>
          <w:trHeight w:val="359"/>
        </w:trPr>
        <w:tc>
          <w:tcPr>
            <w:tcW w:w="468" w:type="dxa"/>
            <w:shd w:val="clear" w:color="auto" w:fill="E6E6E6"/>
          </w:tcPr>
          <w:p w:rsidRPr="004763E4" w:rsidR="00456E85" w:rsidRDefault="00456E85" w14:paraId="50710760"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73BE467D"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1A4FE1E4"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4647EB5B" w14:textId="77777777">
            <w:pPr>
              <w:rPr>
                <w:rFonts w:ascii="Arial" w:hAnsi="Arial" w:cs="Arial"/>
              </w:rPr>
            </w:pPr>
          </w:p>
        </w:tc>
      </w:tr>
      <w:tr w:rsidRPr="00456E85" w:rsidR="00456E85" w14:paraId="27008020" w14:textId="77777777">
        <w:trPr>
          <w:trHeight w:val="359"/>
        </w:trPr>
        <w:tc>
          <w:tcPr>
            <w:tcW w:w="468" w:type="dxa"/>
            <w:shd w:val="clear" w:color="auto" w:fill="E6E6E6"/>
          </w:tcPr>
          <w:p w:rsidRPr="004763E4" w:rsidR="00456E85" w:rsidRDefault="00456E85" w14:paraId="6994D55C"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265D2F8F"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42CBAE1C"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CA7421D" w14:textId="77777777">
            <w:pPr>
              <w:rPr>
                <w:rFonts w:ascii="Arial" w:hAnsi="Arial" w:cs="Arial"/>
              </w:rPr>
            </w:pPr>
          </w:p>
        </w:tc>
      </w:tr>
      <w:tr w:rsidRPr="00456E85" w:rsidR="00456E85" w14:paraId="6977D58A" w14:textId="77777777">
        <w:trPr>
          <w:trHeight w:val="359"/>
        </w:trPr>
        <w:tc>
          <w:tcPr>
            <w:tcW w:w="468" w:type="dxa"/>
            <w:shd w:val="clear" w:color="auto" w:fill="E6E6E6"/>
          </w:tcPr>
          <w:p w:rsidRPr="004763E4" w:rsidR="00456E85" w:rsidRDefault="00456E85" w14:paraId="5D7A8C8E"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23E2177F"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42B0BBDA"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56DC5CB2" w14:textId="77777777">
            <w:pPr>
              <w:rPr>
                <w:rFonts w:ascii="Arial" w:hAnsi="Arial" w:cs="Arial"/>
              </w:rPr>
            </w:pPr>
          </w:p>
        </w:tc>
      </w:tr>
      <w:tr w:rsidRPr="00456E85" w:rsidR="00456E85" w14:paraId="40E6E426" w14:textId="77777777">
        <w:trPr>
          <w:trHeight w:val="359"/>
        </w:trPr>
        <w:tc>
          <w:tcPr>
            <w:tcW w:w="468" w:type="dxa"/>
            <w:shd w:val="clear" w:color="auto" w:fill="E6E6E6"/>
          </w:tcPr>
          <w:p w:rsidRPr="004763E4" w:rsidR="00456E85" w:rsidRDefault="00456E85" w14:paraId="51249EFB"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5F3A56EA"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3027CCA3"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38933BAB" w14:textId="77777777">
            <w:pPr>
              <w:rPr>
                <w:rFonts w:ascii="Arial" w:hAnsi="Arial" w:cs="Arial"/>
              </w:rPr>
            </w:pPr>
          </w:p>
        </w:tc>
      </w:tr>
      <w:tr w:rsidRPr="00456E85" w:rsidR="00456E85" w14:paraId="080E266B" w14:textId="77777777">
        <w:trPr>
          <w:trHeight w:val="359"/>
        </w:trPr>
        <w:tc>
          <w:tcPr>
            <w:tcW w:w="5148" w:type="dxa"/>
            <w:gridSpan w:val="3"/>
            <w:shd w:val="clear" w:color="auto" w:fill="E6E6E6"/>
          </w:tcPr>
          <w:p w:rsidRPr="004763E4" w:rsidR="00456E85" w:rsidRDefault="00456E85" w14:paraId="3A61D281" w14:textId="77777777">
            <w:pPr>
              <w:rPr>
                <w:rFonts w:ascii="Arial" w:hAnsi="Arial" w:cs="Arial"/>
              </w:rPr>
            </w:pPr>
          </w:p>
        </w:tc>
        <w:tc>
          <w:tcPr>
            <w:tcW w:w="927" w:type="dxa"/>
            <w:shd w:val="clear" w:color="auto" w:fill="E6E6E6"/>
          </w:tcPr>
          <w:p w:rsidRPr="004763E4" w:rsidR="00456E85" w:rsidRDefault="00456E85" w14:paraId="0D6E6691"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7B7DE649"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181F6857"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3A5EA0D7" w14:textId="77777777">
            <w:pPr>
              <w:rPr>
                <w:rFonts w:ascii="Arial" w:hAnsi="Arial" w:cs="Arial"/>
              </w:rPr>
            </w:pPr>
            <w:r w:rsidRPr="004763E4">
              <w:rPr>
                <w:rFonts w:ascii="Arial" w:hAnsi="Arial" w:cs="Arial"/>
              </w:rPr>
              <w:t>Demo.</w:t>
            </w:r>
          </w:p>
        </w:tc>
      </w:tr>
      <w:tr w:rsidRPr="00456E85" w:rsidR="00456E85" w14:paraId="33BB3AE6" w14:textId="77777777">
        <w:trPr>
          <w:trHeight w:val="359"/>
        </w:trPr>
        <w:tc>
          <w:tcPr>
            <w:tcW w:w="468" w:type="dxa"/>
            <w:shd w:val="clear" w:color="auto" w:fill="E6E6E6"/>
          </w:tcPr>
          <w:p w:rsidRPr="004763E4" w:rsidR="00456E85" w:rsidRDefault="00456E85" w14:paraId="32774710"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0C19BE4B"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4ED4BB2C" w14:textId="77777777">
            <w:pPr>
              <w:rPr>
                <w:rFonts w:ascii="Arial" w:hAnsi="Arial" w:cs="Arial"/>
              </w:rPr>
            </w:pPr>
            <w:r w:rsidRPr="004763E4">
              <w:rPr>
                <w:rFonts w:ascii="Arial" w:hAnsi="Arial" w:cs="Arial"/>
              </w:rPr>
              <w:t>X</w:t>
            </w:r>
          </w:p>
        </w:tc>
        <w:tc>
          <w:tcPr>
            <w:tcW w:w="927" w:type="dxa"/>
          </w:tcPr>
          <w:p w:rsidRPr="004763E4" w:rsidR="00456E85" w:rsidRDefault="00456E85" w14:paraId="29DDE294" w14:textId="77777777">
            <w:pPr>
              <w:rPr>
                <w:rFonts w:ascii="Arial" w:hAnsi="Arial" w:cs="Arial"/>
              </w:rPr>
            </w:pPr>
          </w:p>
        </w:tc>
        <w:tc>
          <w:tcPr>
            <w:tcW w:w="927" w:type="dxa"/>
            <w:gridSpan w:val="2"/>
          </w:tcPr>
          <w:p w:rsidRPr="004763E4" w:rsidR="00456E85" w:rsidRDefault="00456E85" w14:paraId="491A1081" w14:textId="77777777">
            <w:pPr>
              <w:rPr>
                <w:rFonts w:ascii="Arial" w:hAnsi="Arial" w:cs="Arial"/>
              </w:rPr>
            </w:pPr>
          </w:p>
        </w:tc>
        <w:tc>
          <w:tcPr>
            <w:tcW w:w="999" w:type="dxa"/>
          </w:tcPr>
          <w:p w:rsidRPr="004763E4" w:rsidR="00456E85" w:rsidRDefault="00456E85" w14:paraId="35CDB036" w14:textId="77777777">
            <w:pPr>
              <w:rPr>
                <w:rFonts w:ascii="Arial" w:hAnsi="Arial" w:cs="Arial"/>
              </w:rPr>
            </w:pPr>
          </w:p>
        </w:tc>
      </w:tr>
      <w:tr w:rsidRPr="00456E85" w:rsidR="00456E85" w14:paraId="74B4B7D1" w14:textId="77777777">
        <w:trPr>
          <w:trHeight w:val="359"/>
        </w:trPr>
        <w:tc>
          <w:tcPr>
            <w:tcW w:w="8928" w:type="dxa"/>
            <w:gridSpan w:val="8"/>
            <w:shd w:val="clear" w:color="auto" w:fill="E6E6E6"/>
          </w:tcPr>
          <w:p w:rsidRPr="004763E4" w:rsidR="00456E85" w:rsidRDefault="00456E85" w14:paraId="4BB345B7" w14:textId="77777777">
            <w:pPr>
              <w:rPr>
                <w:rFonts w:ascii="Arial" w:hAnsi="Arial" w:cs="Arial"/>
                <w:b/>
              </w:rPr>
            </w:pPr>
            <w:r w:rsidRPr="004763E4">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5C4062E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0C9CE69" w14:textId="77777777">
        <w:tc>
          <w:tcPr>
            <w:tcW w:w="8928" w:type="dxa"/>
            <w:gridSpan w:val="8"/>
            <w:shd w:val="clear" w:color="auto" w:fill="E6E6E6"/>
          </w:tcPr>
          <w:p w:rsidRPr="004763E4" w:rsidR="00456E85" w:rsidRDefault="00456E85" w14:paraId="2181745B"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0B807F84" w14:textId="77777777">
        <w:tc>
          <w:tcPr>
            <w:tcW w:w="1998" w:type="dxa"/>
            <w:gridSpan w:val="2"/>
            <w:shd w:val="clear" w:color="auto" w:fill="E6E6E6"/>
          </w:tcPr>
          <w:p w:rsidRPr="004763E4" w:rsidR="00456E85" w:rsidRDefault="00456E85" w14:paraId="4C47096D"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7A6811FC" w14:textId="77777777">
            <w:pPr>
              <w:rPr>
                <w:rFonts w:ascii="Arial" w:hAnsi="Arial" w:cs="Arial"/>
                <w:b/>
              </w:rPr>
            </w:pPr>
            <w:r w:rsidRPr="004763E4">
              <w:rPr>
                <w:rFonts w:ascii="Arial" w:hAnsi="Arial" w:cs="Arial"/>
                <w:b/>
              </w:rPr>
              <w:t>Requirement Title</w:t>
            </w:r>
          </w:p>
        </w:tc>
      </w:tr>
      <w:tr w:rsidRPr="00456E85" w:rsidR="00456E85" w14:paraId="19BECA64" w14:textId="77777777">
        <w:tc>
          <w:tcPr>
            <w:tcW w:w="1998" w:type="dxa"/>
            <w:gridSpan w:val="2"/>
            <w:shd w:val="clear" w:color="auto" w:fill="E6E6E6"/>
          </w:tcPr>
          <w:p w:rsidRPr="004763E4" w:rsidR="00456E85" w:rsidRDefault="00456E85" w14:paraId="455B0961" w14:textId="77777777">
            <w:pPr>
              <w:rPr>
                <w:rFonts w:ascii="Arial" w:hAnsi="Arial" w:cs="Arial"/>
              </w:rPr>
            </w:pPr>
            <w:r w:rsidRPr="004763E4">
              <w:rPr>
                <w:rFonts w:ascii="Arial" w:hAnsi="Arial" w:cs="Arial"/>
              </w:rPr>
              <w:t>5.12.7</w:t>
            </w:r>
          </w:p>
        </w:tc>
        <w:tc>
          <w:tcPr>
            <w:tcW w:w="6930" w:type="dxa"/>
            <w:gridSpan w:val="6"/>
            <w:shd w:val="clear" w:color="auto" w:fill="E6E6E6"/>
          </w:tcPr>
          <w:p w:rsidRPr="004763E4" w:rsidR="00456E85" w:rsidRDefault="00456E85" w14:paraId="359BE362" w14:textId="77777777">
            <w:pPr>
              <w:rPr>
                <w:rFonts w:ascii="Arial" w:hAnsi="Arial" w:cs="Arial"/>
              </w:rPr>
            </w:pPr>
            <w:r w:rsidRPr="004763E4">
              <w:rPr>
                <w:rFonts w:ascii="Arial" w:hAnsi="Arial" w:cs="Arial"/>
              </w:rPr>
              <w:t>Stainless Steel Hardware</w:t>
            </w:r>
          </w:p>
        </w:tc>
      </w:tr>
      <w:tr w:rsidRPr="00456E85" w:rsidR="00456E85" w14:paraId="451D1368" w14:textId="77777777">
        <w:tc>
          <w:tcPr>
            <w:tcW w:w="8928" w:type="dxa"/>
            <w:gridSpan w:val="8"/>
            <w:shd w:val="clear" w:color="auto" w:fill="E6E6E6"/>
          </w:tcPr>
          <w:p w:rsidRPr="004763E4" w:rsidR="00456E85" w:rsidRDefault="00456E85" w14:paraId="5A327266" w14:textId="77777777">
            <w:pPr>
              <w:rPr>
                <w:rFonts w:ascii="Arial" w:hAnsi="Arial" w:cs="Arial"/>
                <w:b/>
              </w:rPr>
            </w:pPr>
            <w:r w:rsidRPr="004763E4">
              <w:rPr>
                <w:rFonts w:ascii="Arial" w:hAnsi="Arial" w:cs="Arial"/>
                <w:b/>
              </w:rPr>
              <w:t>Requirement Text</w:t>
            </w:r>
          </w:p>
          <w:p w:rsidRPr="004763E4" w:rsidR="00456E85" w:rsidRDefault="00456E85" w14:paraId="037A04D7" w14:textId="77777777">
            <w:pPr>
              <w:rPr>
                <w:rFonts w:ascii="Arial" w:hAnsi="Arial" w:cs="Arial"/>
              </w:rPr>
            </w:pPr>
            <w:r w:rsidRPr="004763E4">
              <w:rPr>
                <w:rFonts w:ascii="Arial" w:hAnsi="Arial" w:cs="Arial"/>
              </w:rPr>
              <w:t>All bolts, nuts, washers, screws, hinges and hinge pins used in the construction of the TFCS shall be stainless steel unless otherwise specified.</w:t>
            </w:r>
          </w:p>
        </w:tc>
      </w:tr>
      <w:tr w:rsidRPr="00456E85" w:rsidR="00456E85" w14:paraId="430C4151" w14:textId="77777777">
        <w:trPr>
          <w:trHeight w:val="1889"/>
        </w:trPr>
        <w:tc>
          <w:tcPr>
            <w:tcW w:w="8928" w:type="dxa"/>
            <w:gridSpan w:val="8"/>
          </w:tcPr>
          <w:p w:rsidRPr="004763E4" w:rsidR="00456E85" w:rsidRDefault="00456E85" w14:paraId="5B6E660A" w14:textId="77777777">
            <w:pPr>
              <w:rPr>
                <w:rFonts w:ascii="Arial" w:hAnsi="Arial" w:cs="Arial"/>
                <w:b/>
              </w:rPr>
            </w:pPr>
            <w:r w:rsidRPr="004763E4">
              <w:rPr>
                <w:rFonts w:ascii="Arial" w:hAnsi="Arial" w:cs="Arial"/>
                <w:b/>
              </w:rPr>
              <w:t>Justification for the Requirement:</w:t>
            </w:r>
          </w:p>
          <w:p w:rsidRPr="004763E4" w:rsidR="00456E85" w:rsidRDefault="00456E85" w14:paraId="336AA39C" w14:textId="77777777">
            <w:pPr>
              <w:rPr>
                <w:rFonts w:ascii="Arial" w:hAnsi="Arial" w:cs="Arial"/>
              </w:rPr>
            </w:pPr>
          </w:p>
          <w:p w:rsidRPr="004763E4" w:rsidR="00456E85" w:rsidRDefault="00456E85" w14:paraId="717ECC5A" w14:textId="77777777">
            <w:pPr>
              <w:numPr>
                <w:ilvl w:val="0"/>
                <w:numId w:val="139"/>
                <w:numberingChange w:original="%1:1:0:." w:author="James A. Kinnard" w:date="2022-11-06T19:16:00Z" w:id="11068"/>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5E8A679D" w14:textId="77777777">
            <w:pPr>
              <w:numPr>
                <w:ilvl w:val="0"/>
                <w:numId w:val="139"/>
              </w:numPr>
              <w:rPr>
                <w:rFonts w:ascii="Arial" w:hAnsi="Arial" w:cs="Arial"/>
              </w:rPr>
            </w:pPr>
            <w:r w:rsidRPr="004763E4">
              <w:rPr>
                <w:rFonts w:ascii="Arial" w:hAnsi="Arial" w:cs="Arial"/>
              </w:rPr>
              <w:t>The user needs the TFCS housing to be made of materials that are resistant to rust and corrosion.</w:t>
            </w:r>
          </w:p>
        </w:tc>
      </w:tr>
      <w:tr w:rsidRPr="00456E85" w:rsidR="00456E85" w14:paraId="26E34C45" w14:textId="77777777">
        <w:trPr>
          <w:trHeight w:val="1889"/>
        </w:trPr>
        <w:tc>
          <w:tcPr>
            <w:tcW w:w="8928" w:type="dxa"/>
            <w:gridSpan w:val="8"/>
          </w:tcPr>
          <w:p w:rsidRPr="004763E4" w:rsidR="00456E85" w:rsidRDefault="00456E85" w14:paraId="64057BA0" w14:textId="77777777">
            <w:pPr>
              <w:rPr>
                <w:rFonts w:ascii="Arial" w:hAnsi="Arial" w:cs="Arial"/>
                <w:b/>
                <w:lang w:val="fr-FR"/>
              </w:rPr>
            </w:pPr>
            <w:r w:rsidRPr="004763E4">
              <w:rPr>
                <w:rFonts w:ascii="Arial" w:hAnsi="Arial" w:cs="Arial"/>
                <w:b/>
                <w:lang w:val="fr-FR"/>
              </w:rPr>
              <w:t>Source for Justification:</w:t>
            </w:r>
          </w:p>
          <w:p w:rsidRPr="004763E4" w:rsidR="00456E85" w:rsidRDefault="00456E85" w14:paraId="2643B231" w14:textId="77777777">
            <w:pPr>
              <w:rPr>
                <w:rFonts w:ascii="Arial" w:hAnsi="Arial" w:cs="Arial"/>
                <w:lang w:val="fr-FR"/>
              </w:rPr>
            </w:pPr>
          </w:p>
          <w:p w:rsidRPr="004763E4" w:rsidR="00456E85" w:rsidRDefault="00456E85" w14:paraId="34AD11B5" w14:textId="77777777">
            <w:pPr>
              <w:numPr>
                <w:ilvl w:val="0"/>
                <w:numId w:val="140"/>
                <w:numberingChange w:original="%1:1:0:." w:author="James A. Kinnard" w:date="2022-11-06T19:16:00Z" w:id="11069"/>
              </w:numPr>
              <w:rPr>
                <w:rFonts w:ascii="Arial" w:hAnsi="Arial" w:cs="Arial"/>
                <w:lang w:val="fr-FR"/>
              </w:rPr>
            </w:pPr>
            <w:r w:rsidRPr="004763E4">
              <w:rPr>
                <w:rFonts w:ascii="Arial" w:hAnsi="Arial" w:cs="Arial"/>
                <w:lang w:val="fr-FR"/>
              </w:rPr>
              <w:t>UN ID 4.3.1.8</w:t>
            </w:r>
          </w:p>
          <w:p w:rsidRPr="004763E4" w:rsidR="00456E85" w:rsidRDefault="00456E85" w14:paraId="4C14B47B" w14:textId="77777777">
            <w:pPr>
              <w:numPr>
                <w:ilvl w:val="0"/>
                <w:numId w:val="140"/>
              </w:numPr>
              <w:rPr>
                <w:rFonts w:ascii="Arial" w:hAnsi="Arial" w:cs="Arial"/>
                <w:lang w:val="fr-FR"/>
              </w:rPr>
            </w:pPr>
            <w:r w:rsidRPr="004763E4">
              <w:rPr>
                <w:rFonts w:ascii="Arial" w:hAnsi="Arial" w:cs="Arial"/>
                <w:lang w:val="fr-FR"/>
              </w:rPr>
              <w:t>UN ID 4.3.10.2</w:t>
            </w:r>
          </w:p>
          <w:p w:rsidRPr="004763E4" w:rsidR="00456E85" w:rsidRDefault="00456E85" w14:paraId="24EF5F6C" w14:textId="77777777">
            <w:pPr>
              <w:rPr>
                <w:rFonts w:ascii="Arial" w:hAnsi="Arial" w:cs="Arial"/>
                <w:b/>
                <w:lang w:val="fr-FR"/>
              </w:rPr>
            </w:pPr>
          </w:p>
        </w:tc>
      </w:tr>
      <w:tr w:rsidRPr="00456E85" w:rsidR="00456E85" w14:paraId="29F6224D" w14:textId="77777777">
        <w:trPr>
          <w:trHeight w:val="1889"/>
        </w:trPr>
        <w:tc>
          <w:tcPr>
            <w:tcW w:w="8928" w:type="dxa"/>
            <w:gridSpan w:val="8"/>
          </w:tcPr>
          <w:p w:rsidRPr="004763E4" w:rsidR="00456E85" w:rsidRDefault="00456E85" w14:paraId="3D9496D3" w14:textId="77777777">
            <w:pPr>
              <w:rPr>
                <w:rFonts w:ascii="Arial" w:hAnsi="Arial" w:cs="Arial"/>
                <w:b/>
              </w:rPr>
            </w:pPr>
            <w:r w:rsidRPr="004763E4">
              <w:rPr>
                <w:rFonts w:ascii="Arial" w:hAnsi="Arial" w:cs="Arial"/>
                <w:b/>
              </w:rPr>
              <w:t>Requirement Text (Comments/Changes)</w:t>
            </w:r>
          </w:p>
          <w:p w:rsidRPr="004763E4" w:rsidR="00456E85" w:rsidRDefault="00456E85" w14:paraId="05EE4D0B" w14:textId="77777777">
            <w:pPr>
              <w:rPr>
                <w:rFonts w:ascii="Arial" w:hAnsi="Arial" w:cs="Arial"/>
              </w:rPr>
            </w:pPr>
          </w:p>
          <w:p w:rsidRPr="004763E4" w:rsidR="00456E85" w:rsidRDefault="00456E85" w14:paraId="622F1B92" w14:textId="77777777">
            <w:pPr>
              <w:rPr>
                <w:rFonts w:ascii="Arial" w:hAnsi="Arial" w:cs="Arial"/>
              </w:rPr>
            </w:pPr>
            <w:r w:rsidRPr="004763E4">
              <w:rPr>
                <w:rFonts w:ascii="Arial" w:hAnsi="Arial" w:cs="Arial"/>
              </w:rPr>
              <w:t xml:space="preserve">Guidance: </w:t>
            </w:r>
          </w:p>
        </w:tc>
      </w:tr>
      <w:tr w:rsidRPr="00456E85" w:rsidR="00456E85" w14:paraId="4DCC0E2E" w14:textId="77777777">
        <w:trPr>
          <w:trHeight w:val="1151"/>
        </w:trPr>
        <w:tc>
          <w:tcPr>
            <w:tcW w:w="8928" w:type="dxa"/>
            <w:gridSpan w:val="8"/>
          </w:tcPr>
          <w:p w:rsidRPr="004763E4" w:rsidR="00456E85" w:rsidRDefault="00456E85" w14:paraId="462E1E1C" w14:textId="77777777">
            <w:pPr>
              <w:rPr>
                <w:rFonts w:ascii="Arial" w:hAnsi="Arial" w:cs="Arial"/>
                <w:b/>
              </w:rPr>
            </w:pPr>
            <w:r w:rsidRPr="004763E4">
              <w:rPr>
                <w:rFonts w:ascii="Arial" w:hAnsi="Arial" w:cs="Arial"/>
                <w:b/>
              </w:rPr>
              <w:t>Related Design Elements</w:t>
            </w:r>
          </w:p>
          <w:p w:rsidRPr="004763E4" w:rsidR="00456E85" w:rsidRDefault="00456E85" w14:paraId="44991313" w14:textId="77777777">
            <w:pPr>
              <w:rPr>
                <w:rFonts w:ascii="Arial" w:hAnsi="Arial" w:cs="Arial"/>
                <w:b/>
              </w:rPr>
            </w:pPr>
          </w:p>
          <w:p w:rsidRPr="004763E4" w:rsidR="00456E85" w:rsidRDefault="00456E85" w14:paraId="083BD1F7" w14:textId="77777777">
            <w:pPr>
              <w:pStyle w:val="ListParagraph"/>
              <w:numPr>
                <w:ilvl w:val="0"/>
                <w:numId w:val="307"/>
                <w:numberingChange w:original="%1:1:0:." w:author="James A. Kinnard" w:date="2022-11-06T19:16:00Z" w:id="11070"/>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_Ref513987831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packaging is not controlled by the standard.</w:t>
            </w:r>
          </w:p>
          <w:p w:rsidRPr="004763E4" w:rsidR="00456E85" w:rsidRDefault="00456E85" w14:paraId="3C261DE8" w14:textId="77777777">
            <w:pPr>
              <w:pStyle w:val="ListParagraph"/>
              <w:numPr>
                <w:ilvl w:val="0"/>
                <w:numId w:val="307"/>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packaging is not controlled by the standard.</w:t>
            </w:r>
          </w:p>
        </w:tc>
      </w:tr>
      <w:tr w:rsidRPr="00456E85" w:rsidR="00456E85" w14:paraId="0AECE588" w14:textId="77777777">
        <w:trPr>
          <w:trHeight w:val="359"/>
        </w:trPr>
        <w:tc>
          <w:tcPr>
            <w:tcW w:w="5148" w:type="dxa"/>
            <w:gridSpan w:val="3"/>
            <w:shd w:val="clear" w:color="auto" w:fill="E6E6E6"/>
          </w:tcPr>
          <w:p w:rsidRPr="004763E4" w:rsidR="00456E85" w:rsidRDefault="00456E85" w14:paraId="11B180F7"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6CBDDEE0"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3F2D504F" w14:textId="77777777">
            <w:pPr>
              <w:rPr>
                <w:rFonts w:ascii="Arial" w:hAnsi="Arial" w:cs="Arial"/>
                <w:b/>
              </w:rPr>
            </w:pPr>
            <w:r w:rsidRPr="004763E4">
              <w:rPr>
                <w:rFonts w:ascii="Arial" w:hAnsi="Arial" w:cs="Arial"/>
                <w:b/>
              </w:rPr>
              <w:t>No</w:t>
            </w:r>
          </w:p>
        </w:tc>
      </w:tr>
      <w:tr w:rsidRPr="00456E85" w:rsidR="00456E85" w14:paraId="6EFE01A8" w14:textId="77777777">
        <w:trPr>
          <w:trHeight w:val="359"/>
        </w:trPr>
        <w:tc>
          <w:tcPr>
            <w:tcW w:w="468" w:type="dxa"/>
            <w:shd w:val="clear" w:color="auto" w:fill="E6E6E6"/>
          </w:tcPr>
          <w:p w:rsidRPr="004763E4" w:rsidR="00456E85" w:rsidRDefault="00456E85" w14:paraId="5F8F8901"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1844FA52"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475F91A5"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1827CECB" w14:textId="77777777">
            <w:pPr>
              <w:rPr>
                <w:rFonts w:ascii="Arial" w:hAnsi="Arial" w:cs="Arial"/>
              </w:rPr>
            </w:pPr>
          </w:p>
        </w:tc>
      </w:tr>
      <w:tr w:rsidRPr="00456E85" w:rsidR="00456E85" w14:paraId="739ADBA1" w14:textId="77777777">
        <w:trPr>
          <w:trHeight w:val="359"/>
        </w:trPr>
        <w:tc>
          <w:tcPr>
            <w:tcW w:w="468" w:type="dxa"/>
            <w:shd w:val="clear" w:color="auto" w:fill="E6E6E6"/>
          </w:tcPr>
          <w:p w:rsidRPr="004763E4" w:rsidR="00456E85" w:rsidRDefault="00456E85" w14:paraId="7BA7D6E6"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0BA50B6F"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2EB0216E"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0FA54B4" w14:textId="77777777">
            <w:pPr>
              <w:rPr>
                <w:rFonts w:ascii="Arial" w:hAnsi="Arial" w:cs="Arial"/>
              </w:rPr>
            </w:pPr>
          </w:p>
        </w:tc>
      </w:tr>
      <w:tr w:rsidRPr="00456E85" w:rsidR="00456E85" w14:paraId="59907B21" w14:textId="77777777">
        <w:trPr>
          <w:trHeight w:val="359"/>
        </w:trPr>
        <w:tc>
          <w:tcPr>
            <w:tcW w:w="468" w:type="dxa"/>
            <w:shd w:val="clear" w:color="auto" w:fill="E6E6E6"/>
          </w:tcPr>
          <w:p w:rsidRPr="004763E4" w:rsidR="00456E85" w:rsidRDefault="00456E85" w14:paraId="5FFD7141"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6D558D5D"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241A4B36"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53A3E7EB" w14:textId="77777777">
            <w:pPr>
              <w:rPr>
                <w:rFonts w:ascii="Arial" w:hAnsi="Arial" w:cs="Arial"/>
              </w:rPr>
            </w:pPr>
          </w:p>
        </w:tc>
      </w:tr>
      <w:tr w:rsidRPr="00456E85" w:rsidR="00456E85" w14:paraId="1F0BA976" w14:textId="77777777">
        <w:trPr>
          <w:trHeight w:val="359"/>
        </w:trPr>
        <w:tc>
          <w:tcPr>
            <w:tcW w:w="468" w:type="dxa"/>
            <w:shd w:val="clear" w:color="auto" w:fill="E6E6E6"/>
          </w:tcPr>
          <w:p w:rsidRPr="004763E4" w:rsidR="00456E85" w:rsidRDefault="00456E85" w14:paraId="4A741E75"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1C0CD3C8"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5ED04B96"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43910991" w14:textId="77777777">
            <w:pPr>
              <w:rPr>
                <w:rFonts w:ascii="Arial" w:hAnsi="Arial" w:cs="Arial"/>
              </w:rPr>
            </w:pPr>
          </w:p>
        </w:tc>
      </w:tr>
      <w:tr w:rsidRPr="00456E85" w:rsidR="00456E85" w14:paraId="68B22A93" w14:textId="77777777">
        <w:trPr>
          <w:trHeight w:val="359"/>
        </w:trPr>
        <w:tc>
          <w:tcPr>
            <w:tcW w:w="468" w:type="dxa"/>
            <w:shd w:val="clear" w:color="auto" w:fill="E6E6E6"/>
          </w:tcPr>
          <w:p w:rsidRPr="004763E4" w:rsidR="00456E85" w:rsidRDefault="00456E85" w14:paraId="3DF1275A"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4B00FE5C"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3E800C07"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7114F2AC" w14:textId="77777777">
            <w:pPr>
              <w:rPr>
                <w:rFonts w:ascii="Arial" w:hAnsi="Arial" w:cs="Arial"/>
              </w:rPr>
            </w:pPr>
          </w:p>
        </w:tc>
      </w:tr>
      <w:tr w:rsidRPr="00456E85" w:rsidR="00456E85" w14:paraId="3821064F" w14:textId="77777777">
        <w:trPr>
          <w:trHeight w:val="359"/>
        </w:trPr>
        <w:tc>
          <w:tcPr>
            <w:tcW w:w="5148" w:type="dxa"/>
            <w:gridSpan w:val="3"/>
            <w:shd w:val="clear" w:color="auto" w:fill="E6E6E6"/>
          </w:tcPr>
          <w:p w:rsidRPr="004763E4" w:rsidR="00456E85" w:rsidRDefault="00456E85" w14:paraId="1F4F0C31" w14:textId="77777777">
            <w:pPr>
              <w:rPr>
                <w:rFonts w:ascii="Arial" w:hAnsi="Arial" w:cs="Arial"/>
              </w:rPr>
            </w:pPr>
          </w:p>
        </w:tc>
        <w:tc>
          <w:tcPr>
            <w:tcW w:w="927" w:type="dxa"/>
            <w:shd w:val="clear" w:color="auto" w:fill="E6E6E6"/>
          </w:tcPr>
          <w:p w:rsidRPr="004763E4" w:rsidR="00456E85" w:rsidRDefault="00456E85" w14:paraId="25AEB3A1"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6E8C4A10"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730E40AB"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5FFF5E51" w14:textId="77777777">
            <w:pPr>
              <w:rPr>
                <w:rFonts w:ascii="Arial" w:hAnsi="Arial" w:cs="Arial"/>
              </w:rPr>
            </w:pPr>
            <w:r w:rsidRPr="004763E4">
              <w:rPr>
                <w:rFonts w:ascii="Arial" w:hAnsi="Arial" w:cs="Arial"/>
              </w:rPr>
              <w:t>Demo.</w:t>
            </w:r>
          </w:p>
        </w:tc>
      </w:tr>
      <w:tr w:rsidRPr="00456E85" w:rsidR="00456E85" w14:paraId="63B0FA26" w14:textId="77777777">
        <w:trPr>
          <w:trHeight w:val="359"/>
        </w:trPr>
        <w:tc>
          <w:tcPr>
            <w:tcW w:w="468" w:type="dxa"/>
            <w:shd w:val="clear" w:color="auto" w:fill="E6E6E6"/>
          </w:tcPr>
          <w:p w:rsidRPr="004763E4" w:rsidR="00456E85" w:rsidRDefault="00456E85" w14:paraId="53E08275"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246A94FE"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0AD3D18F" w14:textId="77777777">
            <w:pPr>
              <w:rPr>
                <w:rFonts w:ascii="Arial" w:hAnsi="Arial" w:cs="Arial"/>
              </w:rPr>
            </w:pPr>
            <w:r w:rsidRPr="004763E4">
              <w:rPr>
                <w:rFonts w:ascii="Arial" w:hAnsi="Arial" w:cs="Arial"/>
              </w:rPr>
              <w:t>X</w:t>
            </w:r>
          </w:p>
        </w:tc>
        <w:tc>
          <w:tcPr>
            <w:tcW w:w="927" w:type="dxa"/>
          </w:tcPr>
          <w:p w:rsidRPr="004763E4" w:rsidR="00456E85" w:rsidRDefault="00456E85" w14:paraId="49EFADF3" w14:textId="77777777">
            <w:pPr>
              <w:rPr>
                <w:rFonts w:ascii="Arial" w:hAnsi="Arial" w:cs="Arial"/>
              </w:rPr>
            </w:pPr>
          </w:p>
        </w:tc>
        <w:tc>
          <w:tcPr>
            <w:tcW w:w="927" w:type="dxa"/>
            <w:gridSpan w:val="2"/>
          </w:tcPr>
          <w:p w:rsidRPr="004763E4" w:rsidR="00456E85" w:rsidRDefault="00456E85" w14:paraId="1D176EB7" w14:textId="77777777">
            <w:pPr>
              <w:rPr>
                <w:rFonts w:ascii="Arial" w:hAnsi="Arial" w:cs="Arial"/>
              </w:rPr>
            </w:pPr>
          </w:p>
        </w:tc>
        <w:tc>
          <w:tcPr>
            <w:tcW w:w="999" w:type="dxa"/>
          </w:tcPr>
          <w:p w:rsidRPr="004763E4" w:rsidR="00456E85" w:rsidRDefault="00456E85" w14:paraId="1F8CA8EF" w14:textId="77777777">
            <w:pPr>
              <w:rPr>
                <w:rFonts w:ascii="Arial" w:hAnsi="Arial" w:cs="Arial"/>
              </w:rPr>
            </w:pPr>
          </w:p>
        </w:tc>
      </w:tr>
      <w:tr w:rsidRPr="00456E85" w:rsidR="00456E85" w14:paraId="537B1506" w14:textId="77777777">
        <w:trPr>
          <w:trHeight w:val="359"/>
        </w:trPr>
        <w:tc>
          <w:tcPr>
            <w:tcW w:w="8928" w:type="dxa"/>
            <w:gridSpan w:val="8"/>
            <w:shd w:val="clear" w:color="auto" w:fill="E6E6E6"/>
          </w:tcPr>
          <w:p w:rsidRPr="004763E4" w:rsidR="00456E85" w:rsidRDefault="00456E85" w14:paraId="22DFAA20" w14:textId="77777777">
            <w:pPr>
              <w:rPr>
                <w:rFonts w:ascii="Arial" w:hAnsi="Arial" w:cs="Arial"/>
                <w:b/>
              </w:rPr>
            </w:pPr>
            <w:r w:rsidRPr="004763E4">
              <w:rPr>
                <w:rFonts w:ascii="Arial" w:hAnsi="Arial" w:cs="Arial"/>
                <w:b/>
              </w:rPr>
              <w:t xml:space="preserve">Note: An answer of no requires a comment or change in the 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46381686" w14:textId="77777777">
      <w:pPr>
        <w:rPr>
          <w:rFonts w:ascii="Arial" w:hAnsi="Arial" w:cs="Arial"/>
        </w:rPr>
      </w:pPr>
    </w:p>
    <w:p w:rsidRPr="004763E4" w:rsidR="00456E85" w:rsidRDefault="00456E85" w14:paraId="556E85F0"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56671E9" w14:textId="77777777">
        <w:tc>
          <w:tcPr>
            <w:tcW w:w="8928" w:type="dxa"/>
            <w:gridSpan w:val="8"/>
            <w:shd w:val="clear" w:color="auto" w:fill="E6E6E6"/>
          </w:tcPr>
          <w:p w:rsidRPr="004763E4" w:rsidR="00456E85" w:rsidRDefault="00456E85" w14:paraId="11B3E1B2"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0A0ADE0E" w14:textId="77777777">
        <w:tc>
          <w:tcPr>
            <w:tcW w:w="1998" w:type="dxa"/>
            <w:gridSpan w:val="2"/>
            <w:shd w:val="clear" w:color="auto" w:fill="E6E6E6"/>
          </w:tcPr>
          <w:p w:rsidRPr="004763E4" w:rsidR="00456E85" w:rsidRDefault="00456E85" w14:paraId="17FC0579"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0C45808A" w14:textId="77777777">
            <w:pPr>
              <w:rPr>
                <w:rFonts w:ascii="Arial" w:hAnsi="Arial" w:cs="Arial"/>
                <w:b/>
              </w:rPr>
            </w:pPr>
            <w:r w:rsidRPr="004763E4">
              <w:rPr>
                <w:rFonts w:ascii="Arial" w:hAnsi="Arial" w:cs="Arial"/>
                <w:b/>
              </w:rPr>
              <w:t>Requirement Title</w:t>
            </w:r>
          </w:p>
        </w:tc>
      </w:tr>
      <w:tr w:rsidRPr="00456E85" w:rsidR="00456E85" w14:paraId="652CB837" w14:textId="77777777">
        <w:tc>
          <w:tcPr>
            <w:tcW w:w="1998" w:type="dxa"/>
            <w:gridSpan w:val="2"/>
            <w:shd w:val="clear" w:color="auto" w:fill="E6E6E6"/>
          </w:tcPr>
          <w:p w:rsidRPr="004763E4" w:rsidR="00456E85" w:rsidRDefault="00456E85" w14:paraId="6C62FE60" w14:textId="77777777">
            <w:pPr>
              <w:rPr>
                <w:rFonts w:ascii="Arial" w:hAnsi="Arial" w:cs="Arial"/>
              </w:rPr>
            </w:pPr>
            <w:r w:rsidRPr="004763E4">
              <w:rPr>
                <w:rFonts w:ascii="Arial" w:hAnsi="Arial" w:cs="Arial"/>
              </w:rPr>
              <w:t>5.12.8</w:t>
            </w:r>
          </w:p>
        </w:tc>
        <w:tc>
          <w:tcPr>
            <w:tcW w:w="6930" w:type="dxa"/>
            <w:gridSpan w:val="6"/>
            <w:shd w:val="clear" w:color="auto" w:fill="E6E6E6"/>
          </w:tcPr>
          <w:p w:rsidRPr="004763E4" w:rsidR="00456E85" w:rsidRDefault="00456E85" w14:paraId="77F2A40B" w14:textId="77777777">
            <w:pPr>
              <w:rPr>
                <w:rFonts w:ascii="Arial" w:hAnsi="Arial" w:cs="Arial"/>
              </w:rPr>
            </w:pPr>
            <w:r w:rsidRPr="004763E4">
              <w:rPr>
                <w:rFonts w:ascii="Arial" w:hAnsi="Arial" w:cs="Arial"/>
              </w:rPr>
              <w:t>Doors</w:t>
            </w:r>
          </w:p>
        </w:tc>
      </w:tr>
      <w:tr w:rsidRPr="00456E85" w:rsidR="00456E85" w14:paraId="04430104" w14:textId="77777777">
        <w:tc>
          <w:tcPr>
            <w:tcW w:w="8928" w:type="dxa"/>
            <w:gridSpan w:val="8"/>
            <w:shd w:val="clear" w:color="auto" w:fill="E6E6E6"/>
          </w:tcPr>
          <w:p w:rsidRPr="004763E4" w:rsidR="00456E85" w:rsidRDefault="00456E85" w14:paraId="114367DB" w14:textId="77777777">
            <w:pPr>
              <w:rPr>
                <w:rFonts w:ascii="Arial" w:hAnsi="Arial" w:cs="Arial"/>
                <w:b/>
              </w:rPr>
            </w:pPr>
            <w:r w:rsidRPr="004763E4">
              <w:rPr>
                <w:rFonts w:ascii="Arial" w:hAnsi="Arial" w:cs="Arial"/>
                <w:b/>
              </w:rPr>
              <w:t>Requirement Text</w:t>
            </w:r>
          </w:p>
          <w:p w:rsidRPr="004763E4" w:rsidR="00456E85" w:rsidRDefault="00456E85" w14:paraId="7152A807" w14:textId="77777777">
            <w:pPr>
              <w:rPr>
                <w:rFonts w:ascii="Arial" w:hAnsi="Arial" w:cs="Arial"/>
              </w:rPr>
            </w:pPr>
            <w:r w:rsidRPr="004763E4">
              <w:rPr>
                <w:rFonts w:ascii="Arial" w:hAnsi="Arial" w:cs="Arial"/>
              </w:rPr>
              <w:t>The TFCS cabinet designs shall include door(s) with appropriate door frames, seals, gaskets, strikers, stops and three-point locking mechanisms.</w:t>
            </w:r>
          </w:p>
        </w:tc>
      </w:tr>
      <w:tr w:rsidRPr="00456E85" w:rsidR="00456E85" w14:paraId="4CCA7728" w14:textId="77777777">
        <w:trPr>
          <w:trHeight w:val="1889"/>
        </w:trPr>
        <w:tc>
          <w:tcPr>
            <w:tcW w:w="8928" w:type="dxa"/>
            <w:gridSpan w:val="8"/>
          </w:tcPr>
          <w:p w:rsidRPr="004763E4" w:rsidR="00456E85" w:rsidRDefault="00456E85" w14:paraId="067A0DD5" w14:textId="77777777">
            <w:pPr>
              <w:rPr>
                <w:rFonts w:ascii="Arial" w:hAnsi="Arial" w:cs="Arial"/>
                <w:b/>
              </w:rPr>
            </w:pPr>
            <w:r w:rsidRPr="004763E4">
              <w:rPr>
                <w:rFonts w:ascii="Arial" w:hAnsi="Arial" w:cs="Arial"/>
                <w:b/>
              </w:rPr>
              <w:t>Justification for the Requirement:</w:t>
            </w:r>
          </w:p>
          <w:p w:rsidRPr="004763E4" w:rsidR="00456E85" w:rsidRDefault="00456E85" w14:paraId="46D4ECFD" w14:textId="77777777">
            <w:pPr>
              <w:rPr>
                <w:rFonts w:ascii="Arial" w:hAnsi="Arial" w:cs="Arial"/>
              </w:rPr>
            </w:pPr>
          </w:p>
          <w:p w:rsidRPr="004763E4" w:rsidR="00456E85" w:rsidRDefault="00456E85" w14:paraId="24F8B603" w14:textId="77777777">
            <w:pPr>
              <w:numPr>
                <w:ilvl w:val="0"/>
                <w:numId w:val="141"/>
                <w:numberingChange w:original="%1:1:0:." w:author="James A. Kinnard" w:date="2022-11-06T19:16:00Z" w:id="11071"/>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14FFC6E1" w14:textId="77777777">
            <w:pPr>
              <w:numPr>
                <w:ilvl w:val="0"/>
                <w:numId w:val="141"/>
              </w:numPr>
              <w:rPr>
                <w:rFonts w:ascii="Arial" w:hAnsi="Arial" w:cs="Arial"/>
              </w:rPr>
            </w:pPr>
            <w:r w:rsidRPr="004763E4">
              <w:rPr>
                <w:rFonts w:ascii="Arial" w:hAnsi="Arial" w:cs="Arial"/>
              </w:rPr>
              <w:t xml:space="preserve">The user needs the TFCS housing to include one or more doors to support easy user access to subsystems and assemblies. </w:t>
            </w:r>
          </w:p>
        </w:tc>
      </w:tr>
      <w:tr w:rsidRPr="00456E85" w:rsidR="00456E85" w14:paraId="6D38949F" w14:textId="77777777">
        <w:trPr>
          <w:trHeight w:val="1889"/>
        </w:trPr>
        <w:tc>
          <w:tcPr>
            <w:tcW w:w="8928" w:type="dxa"/>
            <w:gridSpan w:val="8"/>
          </w:tcPr>
          <w:p w:rsidRPr="004763E4" w:rsidR="00456E85" w:rsidRDefault="00456E85" w14:paraId="2CEEF508" w14:textId="77777777">
            <w:pPr>
              <w:rPr>
                <w:rFonts w:ascii="Arial" w:hAnsi="Arial" w:cs="Arial"/>
                <w:b/>
                <w:lang w:val="fr-FR"/>
              </w:rPr>
            </w:pPr>
            <w:r w:rsidRPr="004763E4">
              <w:rPr>
                <w:rFonts w:ascii="Arial" w:hAnsi="Arial" w:cs="Arial"/>
                <w:b/>
                <w:lang w:val="fr-FR"/>
              </w:rPr>
              <w:t>Source for Justification:</w:t>
            </w:r>
          </w:p>
          <w:p w:rsidRPr="004763E4" w:rsidR="00456E85" w:rsidRDefault="00456E85" w14:paraId="33249211" w14:textId="77777777">
            <w:pPr>
              <w:rPr>
                <w:rFonts w:ascii="Arial" w:hAnsi="Arial" w:cs="Arial"/>
                <w:lang w:val="fr-FR"/>
              </w:rPr>
            </w:pPr>
          </w:p>
          <w:p w:rsidRPr="004763E4" w:rsidR="00456E85" w:rsidRDefault="00456E85" w14:paraId="7C1DA1C8" w14:textId="77777777">
            <w:pPr>
              <w:numPr>
                <w:ilvl w:val="0"/>
                <w:numId w:val="142"/>
                <w:numberingChange w:original="%1:1:0:." w:author="James A. Kinnard" w:date="2022-11-06T19:16:00Z" w:id="11072"/>
              </w:numPr>
              <w:rPr>
                <w:rFonts w:ascii="Arial" w:hAnsi="Arial" w:cs="Arial"/>
                <w:lang w:val="fr-FR"/>
              </w:rPr>
            </w:pPr>
            <w:r w:rsidRPr="004763E4">
              <w:rPr>
                <w:rFonts w:ascii="Arial" w:hAnsi="Arial" w:cs="Arial"/>
                <w:lang w:val="fr-FR"/>
              </w:rPr>
              <w:t>UN ID 4.3.1.8</w:t>
            </w:r>
          </w:p>
          <w:p w:rsidRPr="004763E4" w:rsidR="00456E85" w:rsidRDefault="00456E85" w14:paraId="35768450" w14:textId="77777777">
            <w:pPr>
              <w:numPr>
                <w:ilvl w:val="0"/>
                <w:numId w:val="142"/>
              </w:numPr>
              <w:rPr>
                <w:rFonts w:ascii="Arial" w:hAnsi="Arial" w:cs="Arial"/>
                <w:lang w:val="fr-FR"/>
              </w:rPr>
            </w:pPr>
            <w:r w:rsidRPr="004763E4">
              <w:rPr>
                <w:rFonts w:ascii="Arial" w:hAnsi="Arial" w:cs="Arial"/>
                <w:lang w:val="fr-FR"/>
              </w:rPr>
              <w:t>UN ID 4.3.10.3</w:t>
            </w:r>
          </w:p>
          <w:p w:rsidRPr="004763E4" w:rsidR="00456E85" w:rsidRDefault="00456E85" w14:paraId="7D27986B" w14:textId="77777777">
            <w:pPr>
              <w:rPr>
                <w:rFonts w:ascii="Arial" w:hAnsi="Arial" w:cs="Arial"/>
                <w:b/>
                <w:lang w:val="fr-FR"/>
              </w:rPr>
            </w:pPr>
          </w:p>
        </w:tc>
      </w:tr>
      <w:tr w:rsidRPr="00456E85" w:rsidR="00456E85" w14:paraId="6D0B6D72" w14:textId="77777777">
        <w:trPr>
          <w:trHeight w:val="1889"/>
        </w:trPr>
        <w:tc>
          <w:tcPr>
            <w:tcW w:w="8928" w:type="dxa"/>
            <w:gridSpan w:val="8"/>
          </w:tcPr>
          <w:p w:rsidRPr="004763E4" w:rsidR="00456E85" w:rsidRDefault="00456E85" w14:paraId="4939525C" w14:textId="77777777">
            <w:pPr>
              <w:rPr>
                <w:rFonts w:ascii="Arial" w:hAnsi="Arial" w:cs="Arial"/>
                <w:b/>
              </w:rPr>
            </w:pPr>
            <w:r w:rsidRPr="004763E4">
              <w:rPr>
                <w:rFonts w:ascii="Arial" w:hAnsi="Arial" w:cs="Arial"/>
                <w:b/>
              </w:rPr>
              <w:t>Requirement Text (Comments/Changes)</w:t>
            </w:r>
          </w:p>
          <w:p w:rsidRPr="004763E4" w:rsidR="00456E85" w:rsidRDefault="00456E85" w14:paraId="70356BAB" w14:textId="77777777">
            <w:pPr>
              <w:rPr>
                <w:rFonts w:ascii="Arial" w:hAnsi="Arial" w:cs="Arial"/>
              </w:rPr>
            </w:pPr>
          </w:p>
          <w:p w:rsidRPr="004763E4" w:rsidR="00456E85" w:rsidRDefault="00456E85" w14:paraId="6050A876" w14:textId="77777777">
            <w:pPr>
              <w:rPr>
                <w:rFonts w:ascii="Arial" w:hAnsi="Arial" w:cs="Arial"/>
              </w:rPr>
            </w:pPr>
            <w:r w:rsidRPr="004763E4">
              <w:rPr>
                <w:rFonts w:ascii="Arial" w:hAnsi="Arial" w:cs="Arial"/>
              </w:rPr>
              <w:t xml:space="preserve">Guidance: </w:t>
            </w:r>
          </w:p>
        </w:tc>
      </w:tr>
      <w:tr w:rsidRPr="00456E85" w:rsidR="00456E85" w14:paraId="7B88238F" w14:textId="77777777">
        <w:trPr>
          <w:trHeight w:val="1151"/>
        </w:trPr>
        <w:tc>
          <w:tcPr>
            <w:tcW w:w="8928" w:type="dxa"/>
            <w:gridSpan w:val="8"/>
          </w:tcPr>
          <w:p w:rsidRPr="004763E4" w:rsidR="00456E85" w:rsidRDefault="00456E85" w14:paraId="19C15C15" w14:textId="77777777">
            <w:pPr>
              <w:rPr>
                <w:rFonts w:ascii="Arial" w:hAnsi="Arial" w:cs="Arial"/>
                <w:b/>
              </w:rPr>
            </w:pPr>
            <w:r w:rsidRPr="004763E4">
              <w:rPr>
                <w:rFonts w:ascii="Arial" w:hAnsi="Arial" w:cs="Arial"/>
                <w:b/>
              </w:rPr>
              <w:t>Related Design Elements</w:t>
            </w:r>
          </w:p>
          <w:p w:rsidRPr="004763E4" w:rsidR="00456E85" w:rsidRDefault="00456E85" w14:paraId="2AED63BF" w14:textId="77777777">
            <w:pPr>
              <w:rPr>
                <w:rFonts w:ascii="Arial" w:hAnsi="Arial" w:cs="Arial"/>
                <w:b/>
              </w:rPr>
            </w:pPr>
          </w:p>
          <w:p w:rsidRPr="004763E4" w:rsidR="00456E85" w:rsidRDefault="00456E85" w14:paraId="58B2B2B1" w14:textId="77777777">
            <w:pPr>
              <w:pStyle w:val="ListParagraph"/>
              <w:numPr>
                <w:ilvl w:val="0"/>
                <w:numId w:val="308"/>
                <w:numberingChange w:original="%1:1:0:." w:author="James A. Kinnard" w:date="2022-11-06T19:16:00Z" w:id="11073"/>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_Ref513987831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cabinet shell and packaging is not controlled by the standard.</w:t>
            </w:r>
          </w:p>
          <w:p w:rsidRPr="004763E4" w:rsidR="00456E85" w:rsidRDefault="00456E85" w14:paraId="08C167EE" w14:textId="77777777">
            <w:pPr>
              <w:pStyle w:val="ListParagraph"/>
              <w:numPr>
                <w:ilvl w:val="0"/>
                <w:numId w:val="308"/>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cabinet shell and packaging is not controlled by the standard.</w:t>
            </w:r>
          </w:p>
        </w:tc>
      </w:tr>
      <w:tr w:rsidRPr="00456E85" w:rsidR="00456E85" w14:paraId="19736A96" w14:textId="77777777">
        <w:trPr>
          <w:trHeight w:val="359"/>
        </w:trPr>
        <w:tc>
          <w:tcPr>
            <w:tcW w:w="5148" w:type="dxa"/>
            <w:gridSpan w:val="3"/>
            <w:shd w:val="clear" w:color="auto" w:fill="E6E6E6"/>
          </w:tcPr>
          <w:p w:rsidRPr="004763E4" w:rsidR="00456E85" w:rsidRDefault="00456E85" w14:paraId="52DCAC15"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2D318B42"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5D96F078" w14:textId="77777777">
            <w:pPr>
              <w:rPr>
                <w:rFonts w:ascii="Arial" w:hAnsi="Arial" w:cs="Arial"/>
                <w:b/>
              </w:rPr>
            </w:pPr>
            <w:r w:rsidRPr="004763E4">
              <w:rPr>
                <w:rFonts w:ascii="Arial" w:hAnsi="Arial" w:cs="Arial"/>
                <w:b/>
              </w:rPr>
              <w:t>No</w:t>
            </w:r>
          </w:p>
        </w:tc>
      </w:tr>
      <w:tr w:rsidRPr="00456E85" w:rsidR="00456E85" w14:paraId="76D154A8" w14:textId="77777777">
        <w:trPr>
          <w:trHeight w:val="359"/>
        </w:trPr>
        <w:tc>
          <w:tcPr>
            <w:tcW w:w="468" w:type="dxa"/>
            <w:shd w:val="clear" w:color="auto" w:fill="E6E6E6"/>
          </w:tcPr>
          <w:p w:rsidRPr="004763E4" w:rsidR="00456E85" w:rsidRDefault="00456E85" w14:paraId="7DA1BD88"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34AA062A"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7D0F83B6"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0F2BE571" w14:textId="77777777">
            <w:pPr>
              <w:rPr>
                <w:rFonts w:ascii="Arial" w:hAnsi="Arial" w:cs="Arial"/>
              </w:rPr>
            </w:pPr>
          </w:p>
        </w:tc>
      </w:tr>
      <w:tr w:rsidRPr="00456E85" w:rsidR="00456E85" w14:paraId="5BF24D9D" w14:textId="77777777">
        <w:trPr>
          <w:trHeight w:val="359"/>
        </w:trPr>
        <w:tc>
          <w:tcPr>
            <w:tcW w:w="468" w:type="dxa"/>
            <w:shd w:val="clear" w:color="auto" w:fill="E6E6E6"/>
          </w:tcPr>
          <w:p w:rsidRPr="004763E4" w:rsidR="00456E85" w:rsidRDefault="00456E85" w14:paraId="6D3B8D3B"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214EDBDE"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33B12B7E"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A435A56" w14:textId="77777777">
            <w:pPr>
              <w:rPr>
                <w:rFonts w:ascii="Arial" w:hAnsi="Arial" w:cs="Arial"/>
              </w:rPr>
            </w:pPr>
          </w:p>
        </w:tc>
      </w:tr>
      <w:tr w:rsidRPr="00456E85" w:rsidR="00456E85" w14:paraId="6686FBEA" w14:textId="77777777">
        <w:trPr>
          <w:trHeight w:val="359"/>
        </w:trPr>
        <w:tc>
          <w:tcPr>
            <w:tcW w:w="468" w:type="dxa"/>
            <w:shd w:val="clear" w:color="auto" w:fill="E6E6E6"/>
          </w:tcPr>
          <w:p w:rsidRPr="004763E4" w:rsidR="00456E85" w:rsidRDefault="00456E85" w14:paraId="72A4A864"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71271E05"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4CC507D5"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44B7A6AC" w14:textId="77777777">
            <w:pPr>
              <w:rPr>
                <w:rFonts w:ascii="Arial" w:hAnsi="Arial" w:cs="Arial"/>
              </w:rPr>
            </w:pPr>
          </w:p>
        </w:tc>
      </w:tr>
      <w:tr w:rsidRPr="00456E85" w:rsidR="00456E85" w14:paraId="0C36E572" w14:textId="77777777">
        <w:trPr>
          <w:trHeight w:val="359"/>
        </w:trPr>
        <w:tc>
          <w:tcPr>
            <w:tcW w:w="468" w:type="dxa"/>
            <w:shd w:val="clear" w:color="auto" w:fill="E6E6E6"/>
          </w:tcPr>
          <w:p w:rsidRPr="004763E4" w:rsidR="00456E85" w:rsidRDefault="00456E85" w14:paraId="554EB159"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3D5553BA"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283EEE04"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0DE40B02" w14:textId="77777777">
            <w:pPr>
              <w:rPr>
                <w:rFonts w:ascii="Arial" w:hAnsi="Arial" w:cs="Arial"/>
              </w:rPr>
            </w:pPr>
          </w:p>
        </w:tc>
      </w:tr>
      <w:tr w:rsidRPr="00456E85" w:rsidR="00456E85" w14:paraId="03ABD594" w14:textId="77777777">
        <w:trPr>
          <w:trHeight w:val="359"/>
        </w:trPr>
        <w:tc>
          <w:tcPr>
            <w:tcW w:w="468" w:type="dxa"/>
            <w:shd w:val="clear" w:color="auto" w:fill="E6E6E6"/>
          </w:tcPr>
          <w:p w:rsidRPr="004763E4" w:rsidR="00456E85" w:rsidRDefault="00456E85" w14:paraId="53A06D2B"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58335A35"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671653AA"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26AB09AB" w14:textId="77777777">
            <w:pPr>
              <w:rPr>
                <w:rFonts w:ascii="Arial" w:hAnsi="Arial" w:cs="Arial"/>
              </w:rPr>
            </w:pPr>
          </w:p>
        </w:tc>
      </w:tr>
      <w:tr w:rsidRPr="00456E85" w:rsidR="00456E85" w14:paraId="410B2825" w14:textId="77777777">
        <w:trPr>
          <w:trHeight w:val="359"/>
        </w:trPr>
        <w:tc>
          <w:tcPr>
            <w:tcW w:w="5148" w:type="dxa"/>
            <w:gridSpan w:val="3"/>
            <w:shd w:val="clear" w:color="auto" w:fill="E6E6E6"/>
          </w:tcPr>
          <w:p w:rsidRPr="004763E4" w:rsidR="00456E85" w:rsidRDefault="00456E85" w14:paraId="4E8A76CA" w14:textId="77777777">
            <w:pPr>
              <w:rPr>
                <w:rFonts w:ascii="Arial" w:hAnsi="Arial" w:cs="Arial"/>
              </w:rPr>
            </w:pPr>
          </w:p>
        </w:tc>
        <w:tc>
          <w:tcPr>
            <w:tcW w:w="927" w:type="dxa"/>
            <w:shd w:val="clear" w:color="auto" w:fill="E6E6E6"/>
          </w:tcPr>
          <w:p w:rsidRPr="004763E4" w:rsidR="00456E85" w:rsidRDefault="00456E85" w14:paraId="75CB2F57"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48CBDFDD"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758F4B61"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536CE006" w14:textId="77777777">
            <w:pPr>
              <w:rPr>
                <w:rFonts w:ascii="Arial" w:hAnsi="Arial" w:cs="Arial"/>
              </w:rPr>
            </w:pPr>
            <w:r w:rsidRPr="004763E4">
              <w:rPr>
                <w:rFonts w:ascii="Arial" w:hAnsi="Arial" w:cs="Arial"/>
              </w:rPr>
              <w:t>Demo.</w:t>
            </w:r>
          </w:p>
        </w:tc>
      </w:tr>
      <w:tr w:rsidRPr="00456E85" w:rsidR="00456E85" w14:paraId="420BE53A" w14:textId="77777777">
        <w:trPr>
          <w:trHeight w:val="359"/>
        </w:trPr>
        <w:tc>
          <w:tcPr>
            <w:tcW w:w="468" w:type="dxa"/>
            <w:shd w:val="clear" w:color="auto" w:fill="E6E6E6"/>
          </w:tcPr>
          <w:p w:rsidRPr="004763E4" w:rsidR="00456E85" w:rsidRDefault="00456E85" w14:paraId="12DF2CA3"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0488964E"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24D2178B" w14:textId="77777777">
            <w:pPr>
              <w:rPr>
                <w:rFonts w:ascii="Arial" w:hAnsi="Arial" w:cs="Arial"/>
              </w:rPr>
            </w:pPr>
            <w:r w:rsidRPr="004763E4">
              <w:rPr>
                <w:rFonts w:ascii="Arial" w:hAnsi="Arial" w:cs="Arial"/>
              </w:rPr>
              <w:t>X</w:t>
            </w:r>
          </w:p>
        </w:tc>
        <w:tc>
          <w:tcPr>
            <w:tcW w:w="927" w:type="dxa"/>
          </w:tcPr>
          <w:p w:rsidRPr="004763E4" w:rsidR="00456E85" w:rsidRDefault="00456E85" w14:paraId="17770098" w14:textId="77777777">
            <w:pPr>
              <w:rPr>
                <w:rFonts w:ascii="Arial" w:hAnsi="Arial" w:cs="Arial"/>
              </w:rPr>
            </w:pPr>
          </w:p>
        </w:tc>
        <w:tc>
          <w:tcPr>
            <w:tcW w:w="927" w:type="dxa"/>
            <w:gridSpan w:val="2"/>
          </w:tcPr>
          <w:p w:rsidRPr="004763E4" w:rsidR="00456E85" w:rsidRDefault="00456E85" w14:paraId="00EB563F" w14:textId="77777777">
            <w:pPr>
              <w:rPr>
                <w:rFonts w:ascii="Arial" w:hAnsi="Arial" w:cs="Arial"/>
              </w:rPr>
            </w:pPr>
          </w:p>
        </w:tc>
        <w:tc>
          <w:tcPr>
            <w:tcW w:w="999" w:type="dxa"/>
          </w:tcPr>
          <w:p w:rsidRPr="004763E4" w:rsidR="00456E85" w:rsidRDefault="00456E85" w14:paraId="3A9E6BAD" w14:textId="77777777">
            <w:pPr>
              <w:rPr>
                <w:rFonts w:ascii="Arial" w:hAnsi="Arial" w:cs="Arial"/>
              </w:rPr>
            </w:pPr>
          </w:p>
        </w:tc>
      </w:tr>
      <w:tr w:rsidRPr="00456E85" w:rsidR="00456E85" w14:paraId="3CE4A3EF" w14:textId="77777777">
        <w:trPr>
          <w:trHeight w:val="359"/>
        </w:trPr>
        <w:tc>
          <w:tcPr>
            <w:tcW w:w="8928" w:type="dxa"/>
            <w:gridSpan w:val="8"/>
            <w:shd w:val="clear" w:color="auto" w:fill="E6E6E6"/>
          </w:tcPr>
          <w:p w:rsidRPr="004763E4" w:rsidR="00456E85" w:rsidRDefault="00456E85" w14:paraId="66207F99" w14:textId="77777777">
            <w:pPr>
              <w:rPr>
                <w:rFonts w:ascii="Arial" w:hAnsi="Arial" w:cs="Arial"/>
                <w:b/>
              </w:rPr>
            </w:pPr>
            <w:r w:rsidRPr="004763E4">
              <w:rPr>
                <w:rFonts w:ascii="Arial" w:hAnsi="Arial" w:cs="Arial"/>
                <w:b/>
              </w:rPr>
              <w:t xml:space="preserve">Note: An answer of no requires a comment or change in the 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239608F7" w14:textId="77777777">
      <w:pPr>
        <w:rPr>
          <w:rFonts w:ascii="Arial" w:hAnsi="Arial" w:cs="Arial"/>
        </w:rPr>
      </w:pPr>
    </w:p>
    <w:p w:rsidRPr="004763E4" w:rsidR="00456E85" w:rsidRDefault="00456E85" w14:paraId="6E50851F"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7CC0503" w14:textId="77777777">
        <w:tc>
          <w:tcPr>
            <w:tcW w:w="8928" w:type="dxa"/>
            <w:gridSpan w:val="8"/>
            <w:shd w:val="clear" w:color="auto" w:fill="E6E6E6"/>
          </w:tcPr>
          <w:p w:rsidRPr="004763E4" w:rsidR="00456E85" w:rsidRDefault="00456E85" w14:paraId="62508D62"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14AD3DEC" w14:textId="77777777">
        <w:tc>
          <w:tcPr>
            <w:tcW w:w="1998" w:type="dxa"/>
            <w:gridSpan w:val="2"/>
            <w:shd w:val="clear" w:color="auto" w:fill="E6E6E6"/>
          </w:tcPr>
          <w:p w:rsidRPr="004763E4" w:rsidR="00456E85" w:rsidRDefault="00456E85" w14:paraId="0CD31911"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401BB4D5" w14:textId="77777777">
            <w:pPr>
              <w:rPr>
                <w:rFonts w:ascii="Arial" w:hAnsi="Arial" w:cs="Arial"/>
                <w:b/>
              </w:rPr>
            </w:pPr>
            <w:r w:rsidRPr="004763E4">
              <w:rPr>
                <w:rFonts w:ascii="Arial" w:hAnsi="Arial" w:cs="Arial"/>
                <w:b/>
              </w:rPr>
              <w:t>Requirement Title</w:t>
            </w:r>
          </w:p>
        </w:tc>
      </w:tr>
      <w:tr w:rsidRPr="00456E85" w:rsidR="00456E85" w14:paraId="27417015" w14:textId="77777777">
        <w:tc>
          <w:tcPr>
            <w:tcW w:w="1998" w:type="dxa"/>
            <w:gridSpan w:val="2"/>
            <w:shd w:val="clear" w:color="auto" w:fill="E6E6E6"/>
          </w:tcPr>
          <w:p w:rsidRPr="004763E4" w:rsidR="00456E85" w:rsidRDefault="00456E85" w14:paraId="14284831" w14:textId="77777777">
            <w:pPr>
              <w:rPr>
                <w:rFonts w:ascii="Arial" w:hAnsi="Arial" w:cs="Arial"/>
              </w:rPr>
            </w:pPr>
            <w:r w:rsidRPr="004763E4">
              <w:rPr>
                <w:rFonts w:ascii="Arial" w:hAnsi="Arial" w:cs="Arial"/>
              </w:rPr>
              <w:t>5.12.9</w:t>
            </w:r>
          </w:p>
        </w:tc>
        <w:tc>
          <w:tcPr>
            <w:tcW w:w="6930" w:type="dxa"/>
            <w:gridSpan w:val="6"/>
            <w:shd w:val="clear" w:color="auto" w:fill="E6E6E6"/>
          </w:tcPr>
          <w:p w:rsidRPr="004763E4" w:rsidR="00456E85" w:rsidRDefault="00456E85" w14:paraId="6505330E" w14:textId="77777777">
            <w:pPr>
              <w:rPr>
                <w:rFonts w:ascii="Arial" w:hAnsi="Arial" w:cs="Arial"/>
              </w:rPr>
            </w:pPr>
            <w:r w:rsidRPr="004763E4">
              <w:rPr>
                <w:rFonts w:ascii="Arial" w:hAnsi="Arial" w:cs="Arial"/>
              </w:rPr>
              <w:t xml:space="preserve">Ventilation </w:t>
            </w:r>
          </w:p>
        </w:tc>
      </w:tr>
      <w:tr w:rsidRPr="00456E85" w:rsidR="00456E85" w14:paraId="61D484BE" w14:textId="77777777">
        <w:tc>
          <w:tcPr>
            <w:tcW w:w="8928" w:type="dxa"/>
            <w:gridSpan w:val="8"/>
            <w:shd w:val="clear" w:color="auto" w:fill="E6E6E6"/>
          </w:tcPr>
          <w:p w:rsidRPr="004763E4" w:rsidR="00456E85" w:rsidRDefault="00456E85" w14:paraId="69C20394" w14:textId="77777777">
            <w:pPr>
              <w:rPr>
                <w:rFonts w:ascii="Arial" w:hAnsi="Arial" w:cs="Arial"/>
                <w:b/>
              </w:rPr>
            </w:pPr>
            <w:r w:rsidRPr="004763E4">
              <w:rPr>
                <w:rFonts w:ascii="Arial" w:hAnsi="Arial" w:cs="Arial"/>
                <w:b/>
              </w:rPr>
              <w:t>Requirement Text</w:t>
            </w:r>
          </w:p>
          <w:p w:rsidRPr="004763E4" w:rsidR="00456E85" w:rsidRDefault="00456E85" w14:paraId="58FD6871" w14:textId="77777777">
            <w:pPr>
              <w:rPr>
                <w:rFonts w:ascii="Arial" w:hAnsi="Arial" w:cs="Arial"/>
              </w:rPr>
            </w:pPr>
            <w:r w:rsidRPr="004763E4">
              <w:rPr>
                <w:rFonts w:ascii="Arial" w:hAnsi="Arial" w:cs="Arial"/>
              </w:rPr>
              <w:t>The TFCS cabinet housings shall be designed with thermostatic ventilation in the event that the internal cabinet temperature exceeds the pre-programmed temperature. Incoming air shall be filtered.</w:t>
            </w:r>
          </w:p>
        </w:tc>
      </w:tr>
      <w:tr w:rsidRPr="00456E85" w:rsidR="00456E85" w14:paraId="0011B643" w14:textId="77777777">
        <w:trPr>
          <w:trHeight w:val="1889"/>
        </w:trPr>
        <w:tc>
          <w:tcPr>
            <w:tcW w:w="8928" w:type="dxa"/>
            <w:gridSpan w:val="8"/>
          </w:tcPr>
          <w:p w:rsidRPr="004763E4" w:rsidR="00456E85" w:rsidRDefault="00456E85" w14:paraId="286E0AA5" w14:textId="77777777">
            <w:pPr>
              <w:rPr>
                <w:rFonts w:ascii="Arial" w:hAnsi="Arial" w:cs="Arial"/>
                <w:b/>
              </w:rPr>
            </w:pPr>
            <w:r w:rsidRPr="004763E4">
              <w:rPr>
                <w:rFonts w:ascii="Arial" w:hAnsi="Arial" w:cs="Arial"/>
                <w:b/>
              </w:rPr>
              <w:t>Justification for the Requirement:</w:t>
            </w:r>
          </w:p>
          <w:p w:rsidRPr="004763E4" w:rsidR="00456E85" w:rsidRDefault="00456E85" w14:paraId="1E9ACCBE" w14:textId="77777777">
            <w:pPr>
              <w:rPr>
                <w:rFonts w:ascii="Arial" w:hAnsi="Arial" w:cs="Arial"/>
              </w:rPr>
            </w:pPr>
          </w:p>
          <w:p w:rsidRPr="004763E4" w:rsidR="00456E85" w:rsidRDefault="00456E85" w14:paraId="65FDAADA" w14:textId="77777777">
            <w:pPr>
              <w:numPr>
                <w:ilvl w:val="0"/>
                <w:numId w:val="143"/>
                <w:numberingChange w:original="%1:1:0:." w:author="James A. Kinnard" w:date="2022-11-06T19:16:00Z" w:id="11074"/>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72B513B2" w14:textId="77777777">
            <w:pPr>
              <w:numPr>
                <w:ilvl w:val="0"/>
                <w:numId w:val="143"/>
              </w:numPr>
              <w:rPr>
                <w:rFonts w:ascii="Arial" w:hAnsi="Arial" w:cs="Arial"/>
              </w:rPr>
            </w:pPr>
            <w:r w:rsidRPr="004763E4">
              <w:rPr>
                <w:rFonts w:ascii="Arial" w:hAnsi="Arial" w:cs="Arial"/>
              </w:rPr>
              <w:t>The user needs the TFCS housing to protect its subsystems and assemblies from heat, wind, snow, dust and rain.</w:t>
            </w:r>
          </w:p>
        </w:tc>
      </w:tr>
      <w:tr w:rsidRPr="00456E85" w:rsidR="00456E85" w14:paraId="271CEEB3" w14:textId="77777777">
        <w:trPr>
          <w:trHeight w:val="1889"/>
        </w:trPr>
        <w:tc>
          <w:tcPr>
            <w:tcW w:w="8928" w:type="dxa"/>
            <w:gridSpan w:val="8"/>
          </w:tcPr>
          <w:p w:rsidRPr="004763E4" w:rsidR="00456E85" w:rsidRDefault="00456E85" w14:paraId="19692F0C" w14:textId="77777777">
            <w:pPr>
              <w:rPr>
                <w:rFonts w:ascii="Arial" w:hAnsi="Arial" w:cs="Arial"/>
                <w:b/>
                <w:lang w:val="fr-FR"/>
              </w:rPr>
            </w:pPr>
            <w:r w:rsidRPr="004763E4">
              <w:rPr>
                <w:rFonts w:ascii="Arial" w:hAnsi="Arial" w:cs="Arial"/>
                <w:b/>
                <w:lang w:val="fr-FR"/>
              </w:rPr>
              <w:t>Source for Justification:</w:t>
            </w:r>
          </w:p>
          <w:p w:rsidRPr="004763E4" w:rsidR="00456E85" w:rsidRDefault="00456E85" w14:paraId="667221C2" w14:textId="77777777">
            <w:pPr>
              <w:rPr>
                <w:rFonts w:ascii="Arial" w:hAnsi="Arial" w:cs="Arial"/>
                <w:lang w:val="fr-FR"/>
              </w:rPr>
            </w:pPr>
          </w:p>
          <w:p w:rsidRPr="004763E4" w:rsidR="00456E85" w:rsidRDefault="00456E85" w14:paraId="23653B17" w14:textId="77777777">
            <w:pPr>
              <w:numPr>
                <w:ilvl w:val="0"/>
                <w:numId w:val="144"/>
                <w:numberingChange w:original="%1:1:0:." w:author="James A. Kinnard" w:date="2022-11-06T19:16:00Z" w:id="11075"/>
              </w:numPr>
              <w:rPr>
                <w:rFonts w:ascii="Arial" w:hAnsi="Arial" w:cs="Arial"/>
                <w:lang w:val="fr-FR"/>
              </w:rPr>
            </w:pPr>
            <w:r w:rsidRPr="004763E4">
              <w:rPr>
                <w:rFonts w:ascii="Arial" w:hAnsi="Arial" w:cs="Arial"/>
                <w:lang w:val="fr-FR"/>
              </w:rPr>
              <w:t>UN ID 4.3.1.8</w:t>
            </w:r>
          </w:p>
          <w:p w:rsidRPr="004763E4" w:rsidR="00456E85" w:rsidRDefault="00456E85" w14:paraId="41377874" w14:textId="77777777">
            <w:pPr>
              <w:numPr>
                <w:ilvl w:val="0"/>
                <w:numId w:val="144"/>
              </w:numPr>
              <w:rPr>
                <w:rFonts w:ascii="Arial" w:hAnsi="Arial" w:cs="Arial"/>
                <w:lang w:val="fr-FR"/>
              </w:rPr>
            </w:pPr>
            <w:r w:rsidRPr="004763E4">
              <w:rPr>
                <w:rFonts w:ascii="Arial" w:hAnsi="Arial" w:cs="Arial"/>
                <w:lang w:val="fr-FR"/>
              </w:rPr>
              <w:t>UN ID 4.3.10.4</w:t>
            </w:r>
          </w:p>
          <w:p w:rsidRPr="004763E4" w:rsidR="00456E85" w:rsidRDefault="00456E85" w14:paraId="25ECBE8E" w14:textId="77777777">
            <w:pPr>
              <w:rPr>
                <w:rFonts w:ascii="Arial" w:hAnsi="Arial" w:cs="Arial"/>
                <w:b/>
                <w:lang w:val="fr-FR"/>
              </w:rPr>
            </w:pPr>
          </w:p>
        </w:tc>
      </w:tr>
      <w:tr w:rsidRPr="00456E85" w:rsidR="00456E85" w14:paraId="415F0DD4" w14:textId="77777777">
        <w:trPr>
          <w:trHeight w:val="1889"/>
        </w:trPr>
        <w:tc>
          <w:tcPr>
            <w:tcW w:w="8928" w:type="dxa"/>
            <w:gridSpan w:val="8"/>
          </w:tcPr>
          <w:p w:rsidRPr="004763E4" w:rsidR="00456E85" w:rsidRDefault="00456E85" w14:paraId="6DC3193C" w14:textId="77777777">
            <w:pPr>
              <w:rPr>
                <w:rFonts w:ascii="Arial" w:hAnsi="Arial" w:cs="Arial"/>
                <w:b/>
              </w:rPr>
            </w:pPr>
            <w:r w:rsidRPr="004763E4">
              <w:rPr>
                <w:rFonts w:ascii="Arial" w:hAnsi="Arial" w:cs="Arial"/>
                <w:b/>
              </w:rPr>
              <w:t>Requirement Text (Comments/Changes)</w:t>
            </w:r>
          </w:p>
          <w:p w:rsidRPr="004763E4" w:rsidR="00456E85" w:rsidRDefault="00456E85" w14:paraId="0767AA81" w14:textId="77777777">
            <w:pPr>
              <w:rPr>
                <w:rFonts w:ascii="Arial" w:hAnsi="Arial" w:cs="Arial"/>
              </w:rPr>
            </w:pPr>
          </w:p>
          <w:p w:rsidRPr="004763E4" w:rsidR="00456E85" w:rsidRDefault="00456E85" w14:paraId="6E9AA06D" w14:textId="77777777">
            <w:pPr>
              <w:rPr>
                <w:rFonts w:ascii="Arial" w:hAnsi="Arial" w:cs="Arial"/>
              </w:rPr>
            </w:pPr>
            <w:r w:rsidRPr="004763E4">
              <w:rPr>
                <w:rFonts w:ascii="Arial" w:hAnsi="Arial" w:cs="Arial"/>
              </w:rPr>
              <w:t xml:space="preserve">Guidance: </w:t>
            </w:r>
          </w:p>
        </w:tc>
      </w:tr>
      <w:tr w:rsidRPr="00456E85" w:rsidR="00456E85" w14:paraId="6EBA30E0" w14:textId="77777777">
        <w:trPr>
          <w:trHeight w:val="1286"/>
        </w:trPr>
        <w:tc>
          <w:tcPr>
            <w:tcW w:w="8928" w:type="dxa"/>
            <w:gridSpan w:val="8"/>
          </w:tcPr>
          <w:p w:rsidRPr="004763E4" w:rsidR="00456E85" w:rsidRDefault="00456E85" w14:paraId="66EAFAA0" w14:textId="77777777">
            <w:pPr>
              <w:rPr>
                <w:rFonts w:ascii="Arial" w:hAnsi="Arial" w:cs="Arial"/>
                <w:b/>
              </w:rPr>
            </w:pPr>
            <w:r w:rsidRPr="004763E4">
              <w:rPr>
                <w:rFonts w:ascii="Arial" w:hAnsi="Arial" w:cs="Arial"/>
                <w:b/>
              </w:rPr>
              <w:t>Related Design Elements</w:t>
            </w:r>
          </w:p>
          <w:p w:rsidRPr="004763E4" w:rsidR="00456E85" w:rsidRDefault="00456E85" w14:paraId="163055B8" w14:textId="77777777">
            <w:pPr>
              <w:rPr>
                <w:rFonts w:ascii="Arial" w:hAnsi="Arial" w:cs="Arial"/>
                <w:b/>
              </w:rPr>
            </w:pPr>
          </w:p>
          <w:p w:rsidRPr="004763E4" w:rsidR="00456E85" w:rsidRDefault="00456E85" w14:paraId="085BB84E" w14:textId="77777777">
            <w:pPr>
              <w:pStyle w:val="ListParagraph"/>
              <w:numPr>
                <w:ilvl w:val="0"/>
                <w:numId w:val="309"/>
                <w:numberingChange w:original="%1:1:0:." w:author="James A. Kinnard" w:date="2022-11-06T19:16:00Z" w:id="11076"/>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_Ref513987831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housings and packaging is not controlled by the standard.</w:t>
            </w:r>
          </w:p>
          <w:p w:rsidRPr="004763E4" w:rsidR="00456E85" w:rsidRDefault="00456E85" w14:paraId="4E97BA37" w14:textId="77777777">
            <w:pPr>
              <w:pStyle w:val="ListParagraph"/>
              <w:numPr>
                <w:ilvl w:val="0"/>
                <w:numId w:val="309"/>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housings and packaging is not controlled by the standard.</w:t>
            </w:r>
          </w:p>
        </w:tc>
      </w:tr>
      <w:tr w:rsidRPr="00456E85" w:rsidR="00456E85" w14:paraId="0B70AA70" w14:textId="77777777">
        <w:trPr>
          <w:trHeight w:val="359"/>
        </w:trPr>
        <w:tc>
          <w:tcPr>
            <w:tcW w:w="5148" w:type="dxa"/>
            <w:gridSpan w:val="3"/>
            <w:shd w:val="clear" w:color="auto" w:fill="E6E6E6"/>
          </w:tcPr>
          <w:p w:rsidRPr="004763E4" w:rsidR="00456E85" w:rsidRDefault="00456E85" w14:paraId="47B5AA90"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4D9A3CB3"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6D3F296E" w14:textId="77777777">
            <w:pPr>
              <w:rPr>
                <w:rFonts w:ascii="Arial" w:hAnsi="Arial" w:cs="Arial"/>
                <w:b/>
              </w:rPr>
            </w:pPr>
            <w:r w:rsidRPr="004763E4">
              <w:rPr>
                <w:rFonts w:ascii="Arial" w:hAnsi="Arial" w:cs="Arial"/>
                <w:b/>
              </w:rPr>
              <w:t>No</w:t>
            </w:r>
          </w:p>
        </w:tc>
      </w:tr>
      <w:tr w:rsidRPr="00456E85" w:rsidR="00456E85" w14:paraId="542AE0F9" w14:textId="77777777">
        <w:trPr>
          <w:trHeight w:val="359"/>
        </w:trPr>
        <w:tc>
          <w:tcPr>
            <w:tcW w:w="468" w:type="dxa"/>
            <w:shd w:val="clear" w:color="auto" w:fill="E6E6E6"/>
          </w:tcPr>
          <w:p w:rsidRPr="004763E4" w:rsidR="00456E85" w:rsidRDefault="00456E85" w14:paraId="3DF28B8D"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4ADA4FF9"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2641292F"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42A82BE5" w14:textId="77777777">
            <w:pPr>
              <w:rPr>
                <w:rFonts w:ascii="Arial" w:hAnsi="Arial" w:cs="Arial"/>
              </w:rPr>
            </w:pPr>
          </w:p>
        </w:tc>
      </w:tr>
      <w:tr w:rsidRPr="00456E85" w:rsidR="00456E85" w14:paraId="41428D49" w14:textId="77777777">
        <w:trPr>
          <w:trHeight w:val="359"/>
        </w:trPr>
        <w:tc>
          <w:tcPr>
            <w:tcW w:w="468" w:type="dxa"/>
            <w:shd w:val="clear" w:color="auto" w:fill="E6E6E6"/>
          </w:tcPr>
          <w:p w:rsidRPr="004763E4" w:rsidR="00456E85" w:rsidRDefault="00456E85" w14:paraId="7682BB90"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6FB2DD57"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4346AF6B"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24624E05" w14:textId="77777777">
            <w:pPr>
              <w:rPr>
                <w:rFonts w:ascii="Arial" w:hAnsi="Arial" w:cs="Arial"/>
              </w:rPr>
            </w:pPr>
          </w:p>
        </w:tc>
      </w:tr>
      <w:tr w:rsidRPr="00456E85" w:rsidR="00456E85" w14:paraId="10F714B7" w14:textId="77777777">
        <w:trPr>
          <w:trHeight w:val="359"/>
        </w:trPr>
        <w:tc>
          <w:tcPr>
            <w:tcW w:w="468" w:type="dxa"/>
            <w:shd w:val="clear" w:color="auto" w:fill="E6E6E6"/>
          </w:tcPr>
          <w:p w:rsidRPr="004763E4" w:rsidR="00456E85" w:rsidRDefault="00456E85" w14:paraId="799DC401"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056278BB"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3B63A80E"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CDB4EE8" w14:textId="77777777">
            <w:pPr>
              <w:rPr>
                <w:rFonts w:ascii="Arial" w:hAnsi="Arial" w:cs="Arial"/>
              </w:rPr>
            </w:pPr>
          </w:p>
        </w:tc>
      </w:tr>
      <w:tr w:rsidRPr="00456E85" w:rsidR="00456E85" w14:paraId="344EB801" w14:textId="77777777">
        <w:trPr>
          <w:trHeight w:val="359"/>
        </w:trPr>
        <w:tc>
          <w:tcPr>
            <w:tcW w:w="468" w:type="dxa"/>
            <w:shd w:val="clear" w:color="auto" w:fill="E6E6E6"/>
          </w:tcPr>
          <w:p w:rsidRPr="004763E4" w:rsidR="00456E85" w:rsidRDefault="00456E85" w14:paraId="29D6553C"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0D7C9A7C"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48A7A310"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1848A3A0" w14:textId="77777777">
            <w:pPr>
              <w:rPr>
                <w:rFonts w:ascii="Arial" w:hAnsi="Arial" w:cs="Arial"/>
              </w:rPr>
            </w:pPr>
          </w:p>
        </w:tc>
      </w:tr>
      <w:tr w:rsidRPr="00456E85" w:rsidR="00456E85" w14:paraId="5383F7C4" w14:textId="77777777">
        <w:trPr>
          <w:trHeight w:val="359"/>
        </w:trPr>
        <w:tc>
          <w:tcPr>
            <w:tcW w:w="468" w:type="dxa"/>
            <w:shd w:val="clear" w:color="auto" w:fill="E6E6E6"/>
          </w:tcPr>
          <w:p w:rsidRPr="004763E4" w:rsidR="00456E85" w:rsidRDefault="00456E85" w14:paraId="72E917E7"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0B03C754"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25E217D6"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72C50941" w14:textId="77777777">
            <w:pPr>
              <w:rPr>
                <w:rFonts w:ascii="Arial" w:hAnsi="Arial" w:cs="Arial"/>
              </w:rPr>
            </w:pPr>
          </w:p>
        </w:tc>
      </w:tr>
      <w:tr w:rsidRPr="00456E85" w:rsidR="00456E85" w14:paraId="082DE4C4" w14:textId="77777777">
        <w:trPr>
          <w:trHeight w:val="359"/>
        </w:trPr>
        <w:tc>
          <w:tcPr>
            <w:tcW w:w="5148" w:type="dxa"/>
            <w:gridSpan w:val="3"/>
            <w:shd w:val="clear" w:color="auto" w:fill="E6E6E6"/>
          </w:tcPr>
          <w:p w:rsidRPr="004763E4" w:rsidR="00456E85" w:rsidRDefault="00456E85" w14:paraId="3025CFFC" w14:textId="77777777">
            <w:pPr>
              <w:rPr>
                <w:rFonts w:ascii="Arial" w:hAnsi="Arial" w:cs="Arial"/>
              </w:rPr>
            </w:pPr>
          </w:p>
        </w:tc>
        <w:tc>
          <w:tcPr>
            <w:tcW w:w="927" w:type="dxa"/>
            <w:shd w:val="clear" w:color="auto" w:fill="E6E6E6"/>
          </w:tcPr>
          <w:p w:rsidRPr="004763E4" w:rsidR="00456E85" w:rsidRDefault="00456E85" w14:paraId="17B315A3"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5A7F02D4"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60A8F501"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6FA0C63E" w14:textId="77777777">
            <w:pPr>
              <w:rPr>
                <w:rFonts w:ascii="Arial" w:hAnsi="Arial" w:cs="Arial"/>
              </w:rPr>
            </w:pPr>
            <w:r w:rsidRPr="004763E4">
              <w:rPr>
                <w:rFonts w:ascii="Arial" w:hAnsi="Arial" w:cs="Arial"/>
              </w:rPr>
              <w:t>Demo.</w:t>
            </w:r>
          </w:p>
        </w:tc>
      </w:tr>
      <w:tr w:rsidRPr="00456E85" w:rsidR="00456E85" w14:paraId="28CEDCD8" w14:textId="77777777">
        <w:trPr>
          <w:trHeight w:val="359"/>
        </w:trPr>
        <w:tc>
          <w:tcPr>
            <w:tcW w:w="468" w:type="dxa"/>
            <w:shd w:val="clear" w:color="auto" w:fill="E6E6E6"/>
          </w:tcPr>
          <w:p w:rsidRPr="004763E4" w:rsidR="00456E85" w:rsidRDefault="00456E85" w14:paraId="58E43A01"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6A5E8C17"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65969291" w14:textId="77777777">
            <w:pPr>
              <w:rPr>
                <w:rFonts w:ascii="Arial" w:hAnsi="Arial" w:cs="Arial"/>
              </w:rPr>
            </w:pPr>
            <w:r w:rsidRPr="004763E4">
              <w:rPr>
                <w:rFonts w:ascii="Arial" w:hAnsi="Arial" w:cs="Arial"/>
              </w:rPr>
              <w:t>X</w:t>
            </w:r>
          </w:p>
        </w:tc>
        <w:tc>
          <w:tcPr>
            <w:tcW w:w="927" w:type="dxa"/>
          </w:tcPr>
          <w:p w:rsidRPr="004763E4" w:rsidR="00456E85" w:rsidRDefault="00456E85" w14:paraId="13B622D6" w14:textId="77777777">
            <w:pPr>
              <w:rPr>
                <w:rFonts w:ascii="Arial" w:hAnsi="Arial" w:cs="Arial"/>
              </w:rPr>
            </w:pPr>
          </w:p>
        </w:tc>
        <w:tc>
          <w:tcPr>
            <w:tcW w:w="927" w:type="dxa"/>
            <w:gridSpan w:val="2"/>
          </w:tcPr>
          <w:p w:rsidRPr="004763E4" w:rsidR="00456E85" w:rsidRDefault="00456E85" w14:paraId="1576C982" w14:textId="77777777">
            <w:pPr>
              <w:rPr>
                <w:rFonts w:ascii="Arial" w:hAnsi="Arial" w:cs="Arial"/>
              </w:rPr>
            </w:pPr>
          </w:p>
        </w:tc>
        <w:tc>
          <w:tcPr>
            <w:tcW w:w="999" w:type="dxa"/>
          </w:tcPr>
          <w:p w:rsidRPr="004763E4" w:rsidR="00456E85" w:rsidRDefault="00456E85" w14:paraId="095714D3" w14:textId="77777777">
            <w:pPr>
              <w:rPr>
                <w:rFonts w:ascii="Arial" w:hAnsi="Arial" w:cs="Arial"/>
              </w:rPr>
            </w:pPr>
          </w:p>
        </w:tc>
      </w:tr>
      <w:tr w:rsidRPr="00456E85" w:rsidR="00456E85" w14:paraId="002C3E9C" w14:textId="77777777">
        <w:trPr>
          <w:trHeight w:val="359"/>
        </w:trPr>
        <w:tc>
          <w:tcPr>
            <w:tcW w:w="8928" w:type="dxa"/>
            <w:gridSpan w:val="8"/>
            <w:shd w:val="clear" w:color="auto" w:fill="E6E6E6"/>
          </w:tcPr>
          <w:p w:rsidRPr="004763E4" w:rsidR="00456E85" w:rsidRDefault="00456E85" w14:paraId="7C74FA36" w14:textId="77777777">
            <w:pPr>
              <w:rPr>
                <w:rFonts w:ascii="Arial" w:hAnsi="Arial" w:cs="Arial"/>
                <w:b/>
              </w:rPr>
            </w:pPr>
            <w:r w:rsidRPr="004763E4">
              <w:rPr>
                <w:rFonts w:ascii="Arial" w:hAnsi="Arial" w:cs="Arial"/>
                <w:b/>
              </w:rPr>
              <w:t xml:space="preserve">Note: An answer of no requires a comment or change in the </w:t>
            </w:r>
            <w:r w:rsidRPr="004763E4">
              <w:rPr>
                <w:rFonts w:ascii="Arial" w:hAnsi="Arial" w:cs="Arial"/>
                <w:b/>
              </w:rPr>
              <w:lastRenderedPageBreak/>
              <w:t xml:space="preserve">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488DFFFC"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0E73A36" w14:textId="77777777">
        <w:tc>
          <w:tcPr>
            <w:tcW w:w="8928" w:type="dxa"/>
            <w:gridSpan w:val="8"/>
            <w:shd w:val="clear" w:color="auto" w:fill="E6E6E6"/>
          </w:tcPr>
          <w:p w:rsidRPr="004763E4" w:rsidR="00456E85" w:rsidRDefault="00456E85" w14:paraId="7121EA6D"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5A7EB186" w14:textId="77777777">
        <w:tc>
          <w:tcPr>
            <w:tcW w:w="1998" w:type="dxa"/>
            <w:gridSpan w:val="2"/>
            <w:shd w:val="clear" w:color="auto" w:fill="E6E6E6"/>
          </w:tcPr>
          <w:p w:rsidRPr="004763E4" w:rsidR="00456E85" w:rsidRDefault="00456E85" w14:paraId="2516B154"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4C87DE8F" w14:textId="77777777">
            <w:pPr>
              <w:rPr>
                <w:rFonts w:ascii="Arial" w:hAnsi="Arial" w:cs="Arial"/>
                <w:b/>
              </w:rPr>
            </w:pPr>
            <w:r w:rsidRPr="004763E4">
              <w:rPr>
                <w:rFonts w:ascii="Arial" w:hAnsi="Arial" w:cs="Arial"/>
                <w:b/>
              </w:rPr>
              <w:t>Requirement Title</w:t>
            </w:r>
          </w:p>
        </w:tc>
      </w:tr>
      <w:tr w:rsidRPr="00456E85" w:rsidR="00456E85" w14:paraId="27550C18" w14:textId="77777777">
        <w:tc>
          <w:tcPr>
            <w:tcW w:w="1998" w:type="dxa"/>
            <w:gridSpan w:val="2"/>
            <w:shd w:val="clear" w:color="auto" w:fill="E6E6E6"/>
          </w:tcPr>
          <w:p w:rsidRPr="004763E4" w:rsidR="00456E85" w:rsidRDefault="00456E85" w14:paraId="33CE3448" w14:textId="77777777">
            <w:pPr>
              <w:rPr>
                <w:rFonts w:ascii="Arial" w:hAnsi="Arial" w:cs="Arial"/>
              </w:rPr>
            </w:pPr>
            <w:r w:rsidRPr="004763E4">
              <w:rPr>
                <w:rFonts w:ascii="Arial" w:hAnsi="Arial" w:cs="Arial"/>
              </w:rPr>
              <w:t>5.12.10</w:t>
            </w:r>
          </w:p>
        </w:tc>
        <w:tc>
          <w:tcPr>
            <w:tcW w:w="6930" w:type="dxa"/>
            <w:gridSpan w:val="6"/>
            <w:shd w:val="clear" w:color="auto" w:fill="E6E6E6"/>
          </w:tcPr>
          <w:p w:rsidRPr="004763E4" w:rsidR="00456E85" w:rsidRDefault="00456E85" w14:paraId="4275C41E" w14:textId="77777777">
            <w:pPr>
              <w:rPr>
                <w:rFonts w:ascii="Arial" w:hAnsi="Arial" w:cs="Arial"/>
              </w:rPr>
            </w:pPr>
            <w:r w:rsidRPr="004763E4">
              <w:rPr>
                <w:rFonts w:ascii="Arial" w:hAnsi="Arial" w:cs="Arial"/>
              </w:rPr>
              <w:t>Cabinet Thickness</w:t>
            </w:r>
          </w:p>
        </w:tc>
      </w:tr>
      <w:tr w:rsidRPr="00456E85" w:rsidR="00456E85" w14:paraId="2852022A" w14:textId="77777777">
        <w:tc>
          <w:tcPr>
            <w:tcW w:w="8928" w:type="dxa"/>
            <w:gridSpan w:val="8"/>
            <w:shd w:val="clear" w:color="auto" w:fill="E6E6E6"/>
          </w:tcPr>
          <w:p w:rsidRPr="004763E4" w:rsidR="00456E85" w:rsidRDefault="00456E85" w14:paraId="28A1338D" w14:textId="77777777">
            <w:pPr>
              <w:rPr>
                <w:rFonts w:ascii="Arial" w:hAnsi="Arial" w:cs="Arial"/>
                <w:b/>
              </w:rPr>
            </w:pPr>
            <w:r w:rsidRPr="004763E4">
              <w:rPr>
                <w:rFonts w:ascii="Arial" w:hAnsi="Arial" w:cs="Arial"/>
                <w:b/>
              </w:rPr>
              <w:t>Requirement Text</w:t>
            </w:r>
          </w:p>
          <w:p w:rsidRPr="004763E4" w:rsidR="00456E85" w:rsidRDefault="00456E85" w14:paraId="44EF4A3A" w14:textId="77777777">
            <w:pPr>
              <w:rPr>
                <w:rFonts w:ascii="Arial" w:hAnsi="Arial" w:cs="Arial"/>
              </w:rPr>
            </w:pPr>
            <w:r w:rsidRPr="004763E4">
              <w:rPr>
                <w:rFonts w:ascii="Arial" w:hAnsi="Arial" w:cs="Arial"/>
              </w:rPr>
              <w:t>The TFCS cabinet housing shall be fabricated of 0.125 inch minimum thickness aluminum sheet.</w:t>
            </w:r>
          </w:p>
        </w:tc>
      </w:tr>
      <w:tr w:rsidRPr="00456E85" w:rsidR="00456E85" w14:paraId="65D24494" w14:textId="77777777">
        <w:trPr>
          <w:trHeight w:val="1889"/>
        </w:trPr>
        <w:tc>
          <w:tcPr>
            <w:tcW w:w="8928" w:type="dxa"/>
            <w:gridSpan w:val="8"/>
          </w:tcPr>
          <w:p w:rsidRPr="004763E4" w:rsidR="00456E85" w:rsidRDefault="00456E85" w14:paraId="12394F04" w14:textId="77777777">
            <w:pPr>
              <w:rPr>
                <w:rFonts w:ascii="Arial" w:hAnsi="Arial" w:cs="Arial"/>
                <w:b/>
              </w:rPr>
            </w:pPr>
            <w:r w:rsidRPr="004763E4">
              <w:rPr>
                <w:rFonts w:ascii="Arial" w:hAnsi="Arial" w:cs="Arial"/>
                <w:b/>
              </w:rPr>
              <w:t>Justification for the Requirement:</w:t>
            </w:r>
          </w:p>
          <w:p w:rsidRPr="004763E4" w:rsidR="00456E85" w:rsidRDefault="00456E85" w14:paraId="464C8F66" w14:textId="77777777">
            <w:pPr>
              <w:rPr>
                <w:rFonts w:ascii="Arial" w:hAnsi="Arial" w:cs="Arial"/>
              </w:rPr>
            </w:pPr>
          </w:p>
          <w:p w:rsidRPr="004763E4" w:rsidR="00456E85" w:rsidRDefault="00456E85" w14:paraId="0C69C534" w14:textId="77777777">
            <w:pPr>
              <w:numPr>
                <w:ilvl w:val="0"/>
                <w:numId w:val="145"/>
                <w:numberingChange w:original="%1:1:0:." w:author="James A. Kinnard" w:date="2022-11-06T19:16:00Z" w:id="11077"/>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3152F738" w14:textId="77777777">
            <w:pPr>
              <w:numPr>
                <w:ilvl w:val="0"/>
                <w:numId w:val="145"/>
              </w:numPr>
              <w:rPr>
                <w:rFonts w:ascii="Arial" w:hAnsi="Arial" w:cs="Arial"/>
              </w:rPr>
            </w:pPr>
            <w:r w:rsidRPr="004763E4">
              <w:rPr>
                <w:rFonts w:ascii="Arial" w:hAnsi="Arial" w:cs="Arial"/>
              </w:rPr>
              <w:t>The user needs the TFCS housing to protect its subsystems and assemblies from heat, wind, snow, dust and rain.</w:t>
            </w:r>
          </w:p>
        </w:tc>
      </w:tr>
      <w:tr w:rsidRPr="00456E85" w:rsidR="00456E85" w14:paraId="1BBB160A" w14:textId="77777777">
        <w:trPr>
          <w:trHeight w:val="1889"/>
        </w:trPr>
        <w:tc>
          <w:tcPr>
            <w:tcW w:w="8928" w:type="dxa"/>
            <w:gridSpan w:val="8"/>
          </w:tcPr>
          <w:p w:rsidRPr="004763E4" w:rsidR="00456E85" w:rsidRDefault="00456E85" w14:paraId="231DAB99" w14:textId="77777777">
            <w:pPr>
              <w:rPr>
                <w:rFonts w:ascii="Arial" w:hAnsi="Arial" w:cs="Arial"/>
                <w:b/>
                <w:lang w:val="fr-FR"/>
              </w:rPr>
            </w:pPr>
            <w:r w:rsidRPr="004763E4">
              <w:rPr>
                <w:rFonts w:ascii="Arial" w:hAnsi="Arial" w:cs="Arial"/>
                <w:b/>
                <w:lang w:val="fr-FR"/>
              </w:rPr>
              <w:t>Source for Justification:</w:t>
            </w:r>
          </w:p>
          <w:p w:rsidRPr="004763E4" w:rsidR="00456E85" w:rsidRDefault="00456E85" w14:paraId="33072E12" w14:textId="77777777">
            <w:pPr>
              <w:rPr>
                <w:rFonts w:ascii="Arial" w:hAnsi="Arial" w:cs="Arial"/>
                <w:lang w:val="fr-FR"/>
              </w:rPr>
            </w:pPr>
          </w:p>
          <w:p w:rsidRPr="004763E4" w:rsidR="00456E85" w:rsidRDefault="00456E85" w14:paraId="51729B02" w14:textId="77777777">
            <w:pPr>
              <w:numPr>
                <w:ilvl w:val="0"/>
                <w:numId w:val="146"/>
                <w:numberingChange w:original="%1:1:0:." w:author="James A. Kinnard" w:date="2022-11-06T19:16:00Z" w:id="11078"/>
              </w:numPr>
              <w:rPr>
                <w:rFonts w:ascii="Arial" w:hAnsi="Arial" w:cs="Arial"/>
                <w:lang w:val="fr-FR"/>
              </w:rPr>
            </w:pPr>
            <w:r w:rsidRPr="004763E4">
              <w:rPr>
                <w:rFonts w:ascii="Arial" w:hAnsi="Arial" w:cs="Arial"/>
                <w:lang w:val="fr-FR"/>
              </w:rPr>
              <w:t>UN ID 4.3.1.8</w:t>
            </w:r>
          </w:p>
          <w:p w:rsidRPr="004763E4" w:rsidR="00456E85" w:rsidRDefault="00456E85" w14:paraId="07083456" w14:textId="77777777">
            <w:pPr>
              <w:numPr>
                <w:ilvl w:val="0"/>
                <w:numId w:val="146"/>
              </w:numPr>
              <w:rPr>
                <w:rFonts w:ascii="Arial" w:hAnsi="Arial" w:cs="Arial"/>
                <w:lang w:val="fr-FR"/>
              </w:rPr>
            </w:pPr>
            <w:r w:rsidRPr="004763E4">
              <w:rPr>
                <w:rFonts w:ascii="Arial" w:hAnsi="Arial" w:cs="Arial"/>
                <w:lang w:val="fr-FR"/>
              </w:rPr>
              <w:t>UN ID 4.3.10.4</w:t>
            </w:r>
          </w:p>
          <w:p w:rsidRPr="004763E4" w:rsidR="00456E85" w:rsidRDefault="00456E85" w14:paraId="74BC71CC" w14:textId="77777777">
            <w:pPr>
              <w:rPr>
                <w:rFonts w:ascii="Arial" w:hAnsi="Arial" w:cs="Arial"/>
                <w:b/>
                <w:lang w:val="fr-FR"/>
              </w:rPr>
            </w:pPr>
          </w:p>
        </w:tc>
      </w:tr>
      <w:tr w:rsidRPr="00456E85" w:rsidR="00456E85" w14:paraId="3E956AE6" w14:textId="77777777">
        <w:trPr>
          <w:trHeight w:val="1889"/>
        </w:trPr>
        <w:tc>
          <w:tcPr>
            <w:tcW w:w="8928" w:type="dxa"/>
            <w:gridSpan w:val="8"/>
          </w:tcPr>
          <w:p w:rsidRPr="004763E4" w:rsidR="00456E85" w:rsidRDefault="00456E85" w14:paraId="3822C76F" w14:textId="77777777">
            <w:pPr>
              <w:rPr>
                <w:rFonts w:ascii="Arial" w:hAnsi="Arial" w:cs="Arial"/>
                <w:b/>
              </w:rPr>
            </w:pPr>
            <w:r w:rsidRPr="004763E4">
              <w:rPr>
                <w:rFonts w:ascii="Arial" w:hAnsi="Arial" w:cs="Arial"/>
                <w:b/>
              </w:rPr>
              <w:t>Requirement Text (Comments/Changes)</w:t>
            </w:r>
          </w:p>
          <w:p w:rsidRPr="004763E4" w:rsidR="00456E85" w:rsidRDefault="00456E85" w14:paraId="56DBF675" w14:textId="77777777">
            <w:pPr>
              <w:rPr>
                <w:rFonts w:ascii="Arial" w:hAnsi="Arial" w:cs="Arial"/>
              </w:rPr>
            </w:pPr>
          </w:p>
          <w:p w:rsidRPr="004763E4" w:rsidR="00456E85" w:rsidRDefault="00456E85" w14:paraId="087CFD0A" w14:textId="77777777">
            <w:pPr>
              <w:rPr>
                <w:rFonts w:ascii="Arial" w:hAnsi="Arial" w:cs="Arial"/>
              </w:rPr>
            </w:pPr>
            <w:r w:rsidRPr="004763E4">
              <w:rPr>
                <w:rFonts w:ascii="Arial" w:hAnsi="Arial" w:cs="Arial"/>
              </w:rPr>
              <w:t xml:space="preserve">Guidance: </w:t>
            </w:r>
          </w:p>
        </w:tc>
      </w:tr>
      <w:tr w:rsidRPr="00456E85" w:rsidR="00456E85" w14:paraId="0078C2B6" w14:textId="77777777">
        <w:trPr>
          <w:trHeight w:val="1295"/>
        </w:trPr>
        <w:tc>
          <w:tcPr>
            <w:tcW w:w="8928" w:type="dxa"/>
            <w:gridSpan w:val="8"/>
          </w:tcPr>
          <w:p w:rsidRPr="004763E4" w:rsidR="00456E85" w:rsidRDefault="00456E85" w14:paraId="29F4A64E" w14:textId="77777777">
            <w:pPr>
              <w:rPr>
                <w:rFonts w:ascii="Arial" w:hAnsi="Arial" w:cs="Arial"/>
                <w:b/>
              </w:rPr>
            </w:pPr>
            <w:r w:rsidRPr="004763E4">
              <w:rPr>
                <w:rFonts w:ascii="Arial" w:hAnsi="Arial" w:cs="Arial"/>
                <w:b/>
              </w:rPr>
              <w:t>Related Design Elements</w:t>
            </w:r>
          </w:p>
          <w:p w:rsidRPr="004763E4" w:rsidR="00456E85" w:rsidRDefault="00456E85" w14:paraId="231539FF" w14:textId="77777777">
            <w:pPr>
              <w:rPr>
                <w:rFonts w:ascii="Arial" w:hAnsi="Arial" w:cs="Arial"/>
                <w:b/>
              </w:rPr>
            </w:pPr>
          </w:p>
          <w:p w:rsidRPr="004763E4" w:rsidR="00456E85" w:rsidRDefault="00456E85" w14:paraId="52A10A30" w14:textId="77777777">
            <w:pPr>
              <w:pStyle w:val="ListParagraph"/>
              <w:numPr>
                <w:ilvl w:val="0"/>
                <w:numId w:val="310"/>
                <w:numberingChange w:original="%1:1:0:." w:author="James A. Kinnard" w:date="2022-11-06T19:16:00Z" w:id="11079"/>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_Ref513987831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2</w:t>
            </w:r>
            <w:r w:rsidRPr="0083063E">
              <w:rPr>
                <w:rFonts w:ascii="Arial" w:hAnsi="Arial" w:cs="Arial"/>
              </w:rPr>
              <w:fldChar w:fldCharType="end"/>
            </w:r>
            <w:r w:rsidRPr="004763E4">
              <w:rPr>
                <w:rFonts w:ascii="Arial" w:hAnsi="Arial" w:cs="Arial"/>
                <w:sz w:val="20"/>
                <w:szCs w:val="20"/>
              </w:rPr>
              <w:t>, Note 1, housing and packaging is not controlled by the standard.</w:t>
            </w:r>
          </w:p>
          <w:p w:rsidRPr="004763E4" w:rsidR="00456E85" w:rsidRDefault="00456E85" w14:paraId="11ECA55C" w14:textId="77777777">
            <w:pPr>
              <w:pStyle w:val="ListParagraph"/>
              <w:numPr>
                <w:ilvl w:val="0"/>
                <w:numId w:val="310"/>
              </w:numPr>
              <w:rPr>
                <w:rFonts w:ascii="Arial" w:hAnsi="Arial" w:cs="Arial"/>
                <w:sz w:val="20"/>
                <w:szCs w:val="20"/>
              </w:rPr>
            </w:pPr>
            <w:r w:rsidRPr="0083063E">
              <w:rPr>
                <w:rFonts w:ascii="Arial" w:hAnsi="Arial" w:cs="Arial"/>
              </w:rPr>
              <w:fldChar w:fldCharType="begin"/>
            </w:r>
            <w:r w:rsidRPr="004763E4">
              <w:rPr>
                <w:rFonts w:ascii="Arial" w:hAnsi="Arial" w:cs="Arial"/>
              </w:rPr>
              <w:instrText xml:space="preserve"> REF _Ref513987925 </w:instrText>
            </w:r>
            <w:r w:rsidRPr="00C97B2D">
              <w:rPr>
                <w:rFonts w:ascii="Arial" w:hAnsi="Arial" w:cs="Arial"/>
              </w:rPr>
              <w:instrText>\</w:instrText>
            </w:r>
            <w:r w:rsidRPr="004763E4">
              <w:rPr>
                <w:rFonts w:ascii="Arial" w:hAnsi="Arial" w:cs="Arial"/>
              </w:rPr>
              <w:instrText xml:space="preserve">h  </w:instrText>
            </w:r>
            <w:r w:rsidRPr="00C97B2D">
              <w:rPr>
                <w:rFonts w:ascii="Arial" w:hAnsi="Arial" w:cs="Arial"/>
              </w:rPr>
              <w:instrText>\</w:instrText>
            </w:r>
            <w:r w:rsidRPr="004763E4">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4763E4">
              <w:rPr>
                <w:rFonts w:ascii="Arial" w:hAnsi="Arial" w:cs="Arial"/>
                <w:sz w:val="20"/>
                <w:szCs w:val="20"/>
              </w:rPr>
              <w:t xml:space="preserve">Figure </w:t>
            </w:r>
            <w:r w:rsidRPr="004763E4">
              <w:rPr>
                <w:rFonts w:ascii="Arial" w:hAnsi="Arial" w:cs="Arial"/>
                <w:noProof/>
                <w:sz w:val="20"/>
                <w:szCs w:val="20"/>
              </w:rPr>
              <w:t>3</w:t>
            </w:r>
            <w:r w:rsidRPr="0083063E">
              <w:rPr>
                <w:rFonts w:ascii="Arial" w:hAnsi="Arial" w:cs="Arial"/>
              </w:rPr>
              <w:fldChar w:fldCharType="end"/>
            </w:r>
            <w:r w:rsidRPr="004763E4">
              <w:rPr>
                <w:rFonts w:ascii="Arial" w:hAnsi="Arial" w:cs="Arial"/>
                <w:sz w:val="20"/>
                <w:szCs w:val="20"/>
              </w:rPr>
              <w:t>, Note 1, housing and packaging is not controlled by the standard.</w:t>
            </w:r>
          </w:p>
        </w:tc>
      </w:tr>
      <w:tr w:rsidRPr="00456E85" w:rsidR="00456E85" w14:paraId="3C12017B" w14:textId="77777777">
        <w:trPr>
          <w:trHeight w:val="359"/>
        </w:trPr>
        <w:tc>
          <w:tcPr>
            <w:tcW w:w="5148" w:type="dxa"/>
            <w:gridSpan w:val="3"/>
            <w:shd w:val="clear" w:color="auto" w:fill="E6E6E6"/>
          </w:tcPr>
          <w:p w:rsidRPr="004763E4" w:rsidR="00456E85" w:rsidRDefault="00456E85" w14:paraId="74158C0B" w14:textId="77777777">
            <w:pPr>
              <w:rPr>
                <w:rFonts w:ascii="Arial" w:hAnsi="Arial" w:cs="Arial"/>
                <w:b/>
              </w:rPr>
            </w:pPr>
            <w:r w:rsidRPr="004763E4">
              <w:rPr>
                <w:rFonts w:ascii="Arial" w:hAnsi="Arial" w:cs="Arial"/>
                <w:b/>
              </w:rPr>
              <w:t>Requirement Criteria</w:t>
            </w:r>
          </w:p>
        </w:tc>
        <w:tc>
          <w:tcPr>
            <w:tcW w:w="2016" w:type="dxa"/>
            <w:gridSpan w:val="3"/>
            <w:shd w:val="clear" w:color="auto" w:fill="E6E6E6"/>
          </w:tcPr>
          <w:p w:rsidRPr="004763E4" w:rsidR="00456E85" w:rsidRDefault="00456E85" w14:paraId="33C35B23" w14:textId="77777777">
            <w:pPr>
              <w:rPr>
                <w:rFonts w:ascii="Arial" w:hAnsi="Arial" w:cs="Arial"/>
                <w:b/>
              </w:rPr>
            </w:pPr>
            <w:r w:rsidRPr="004763E4">
              <w:rPr>
                <w:rFonts w:ascii="Arial" w:hAnsi="Arial" w:cs="Arial"/>
                <w:b/>
              </w:rPr>
              <w:t>Yes</w:t>
            </w:r>
          </w:p>
        </w:tc>
        <w:tc>
          <w:tcPr>
            <w:tcW w:w="1764" w:type="dxa"/>
            <w:gridSpan w:val="2"/>
            <w:shd w:val="clear" w:color="auto" w:fill="E6E6E6"/>
          </w:tcPr>
          <w:p w:rsidRPr="004763E4" w:rsidR="00456E85" w:rsidRDefault="00456E85" w14:paraId="2F6C4993" w14:textId="77777777">
            <w:pPr>
              <w:rPr>
                <w:rFonts w:ascii="Arial" w:hAnsi="Arial" w:cs="Arial"/>
                <w:b/>
              </w:rPr>
            </w:pPr>
            <w:r w:rsidRPr="004763E4">
              <w:rPr>
                <w:rFonts w:ascii="Arial" w:hAnsi="Arial" w:cs="Arial"/>
                <w:b/>
              </w:rPr>
              <w:t>No</w:t>
            </w:r>
          </w:p>
        </w:tc>
      </w:tr>
      <w:tr w:rsidRPr="00456E85" w:rsidR="00456E85" w14:paraId="1633F744" w14:textId="77777777">
        <w:trPr>
          <w:trHeight w:val="359"/>
        </w:trPr>
        <w:tc>
          <w:tcPr>
            <w:tcW w:w="468" w:type="dxa"/>
            <w:shd w:val="clear" w:color="auto" w:fill="E6E6E6"/>
          </w:tcPr>
          <w:p w:rsidRPr="004763E4" w:rsidR="00456E85" w:rsidRDefault="00456E85" w14:paraId="761C8D3A" w14:textId="77777777">
            <w:pPr>
              <w:rPr>
                <w:rFonts w:ascii="Arial" w:hAnsi="Arial" w:cs="Arial"/>
              </w:rPr>
            </w:pPr>
            <w:r w:rsidRPr="004763E4">
              <w:rPr>
                <w:rFonts w:ascii="Arial" w:hAnsi="Arial" w:cs="Arial"/>
              </w:rPr>
              <w:t>1</w:t>
            </w:r>
          </w:p>
        </w:tc>
        <w:tc>
          <w:tcPr>
            <w:tcW w:w="4680" w:type="dxa"/>
            <w:gridSpan w:val="2"/>
            <w:shd w:val="clear" w:color="auto" w:fill="E6E6E6"/>
          </w:tcPr>
          <w:p w:rsidRPr="004763E4" w:rsidR="00456E85" w:rsidRDefault="00456E85" w14:paraId="34151B54" w14:textId="77777777">
            <w:pPr>
              <w:rPr>
                <w:rFonts w:ascii="Arial" w:hAnsi="Arial" w:cs="Arial"/>
              </w:rPr>
            </w:pPr>
            <w:r w:rsidRPr="004763E4">
              <w:rPr>
                <w:rFonts w:ascii="Arial" w:hAnsi="Arial" w:cs="Arial"/>
              </w:rPr>
              <w:t>Is the justification/basis for the requirement clear and valid?</w:t>
            </w:r>
          </w:p>
        </w:tc>
        <w:tc>
          <w:tcPr>
            <w:tcW w:w="2016" w:type="dxa"/>
            <w:gridSpan w:val="3"/>
          </w:tcPr>
          <w:p w:rsidRPr="004763E4" w:rsidR="00456E85" w:rsidRDefault="00456E85" w14:paraId="0FAD0487"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042E6282" w14:textId="77777777">
            <w:pPr>
              <w:rPr>
                <w:rFonts w:ascii="Arial" w:hAnsi="Arial" w:cs="Arial"/>
              </w:rPr>
            </w:pPr>
          </w:p>
        </w:tc>
      </w:tr>
      <w:tr w:rsidRPr="00456E85" w:rsidR="00456E85" w14:paraId="288A44C3" w14:textId="77777777">
        <w:trPr>
          <w:trHeight w:val="359"/>
        </w:trPr>
        <w:tc>
          <w:tcPr>
            <w:tcW w:w="468" w:type="dxa"/>
            <w:shd w:val="clear" w:color="auto" w:fill="E6E6E6"/>
          </w:tcPr>
          <w:p w:rsidRPr="004763E4" w:rsidR="00456E85" w:rsidRDefault="00456E85" w14:paraId="744FAEB2" w14:textId="77777777">
            <w:pPr>
              <w:rPr>
                <w:rFonts w:ascii="Arial" w:hAnsi="Arial" w:cs="Arial"/>
              </w:rPr>
            </w:pPr>
            <w:r w:rsidRPr="004763E4">
              <w:rPr>
                <w:rFonts w:ascii="Arial" w:hAnsi="Arial" w:cs="Arial"/>
              </w:rPr>
              <w:t>2</w:t>
            </w:r>
          </w:p>
        </w:tc>
        <w:tc>
          <w:tcPr>
            <w:tcW w:w="4680" w:type="dxa"/>
            <w:gridSpan w:val="2"/>
            <w:shd w:val="clear" w:color="auto" w:fill="E6E6E6"/>
          </w:tcPr>
          <w:p w:rsidRPr="004763E4" w:rsidR="00456E85" w:rsidRDefault="00456E85" w14:paraId="32DC7E40" w14:textId="77777777">
            <w:pPr>
              <w:rPr>
                <w:rFonts w:ascii="Arial" w:hAnsi="Arial" w:cs="Arial"/>
              </w:rPr>
            </w:pPr>
            <w:r w:rsidRPr="004763E4">
              <w:rPr>
                <w:rFonts w:ascii="Arial" w:hAnsi="Arial" w:cs="Arial"/>
              </w:rPr>
              <w:t>Is the requirement well-formed?</w:t>
            </w:r>
          </w:p>
        </w:tc>
        <w:tc>
          <w:tcPr>
            <w:tcW w:w="2016" w:type="dxa"/>
            <w:gridSpan w:val="3"/>
          </w:tcPr>
          <w:p w:rsidRPr="004763E4" w:rsidR="00456E85" w:rsidRDefault="00456E85" w14:paraId="290B837E"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0CAAEAA0" w14:textId="77777777">
            <w:pPr>
              <w:rPr>
                <w:rFonts w:ascii="Arial" w:hAnsi="Arial" w:cs="Arial"/>
              </w:rPr>
            </w:pPr>
          </w:p>
        </w:tc>
      </w:tr>
      <w:tr w:rsidRPr="00456E85" w:rsidR="00456E85" w14:paraId="079FD7B1" w14:textId="77777777">
        <w:trPr>
          <w:trHeight w:val="359"/>
        </w:trPr>
        <w:tc>
          <w:tcPr>
            <w:tcW w:w="468" w:type="dxa"/>
            <w:shd w:val="clear" w:color="auto" w:fill="E6E6E6"/>
          </w:tcPr>
          <w:p w:rsidRPr="004763E4" w:rsidR="00456E85" w:rsidRDefault="00456E85" w14:paraId="72992129" w14:textId="77777777">
            <w:pPr>
              <w:rPr>
                <w:rFonts w:ascii="Arial" w:hAnsi="Arial" w:cs="Arial"/>
              </w:rPr>
            </w:pPr>
            <w:r w:rsidRPr="004763E4">
              <w:rPr>
                <w:rFonts w:ascii="Arial" w:hAnsi="Arial" w:cs="Arial"/>
              </w:rPr>
              <w:t>3</w:t>
            </w:r>
          </w:p>
        </w:tc>
        <w:tc>
          <w:tcPr>
            <w:tcW w:w="4680" w:type="dxa"/>
            <w:gridSpan w:val="2"/>
            <w:shd w:val="clear" w:color="auto" w:fill="E6E6E6"/>
          </w:tcPr>
          <w:p w:rsidRPr="004763E4" w:rsidR="00456E85" w:rsidRDefault="00456E85" w14:paraId="1E9B84F1" w14:textId="77777777">
            <w:pPr>
              <w:rPr>
                <w:rFonts w:ascii="Arial" w:hAnsi="Arial" w:cs="Arial"/>
              </w:rPr>
            </w:pPr>
            <w:r w:rsidRPr="004763E4">
              <w:rPr>
                <w:rFonts w:ascii="Arial" w:hAnsi="Arial" w:cs="Arial"/>
              </w:rPr>
              <w:t>Is the requirement unambiguous?</w:t>
            </w:r>
          </w:p>
        </w:tc>
        <w:tc>
          <w:tcPr>
            <w:tcW w:w="2016" w:type="dxa"/>
            <w:gridSpan w:val="3"/>
          </w:tcPr>
          <w:p w:rsidRPr="004763E4" w:rsidR="00456E85" w:rsidRDefault="00456E85" w14:paraId="3FB75925"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692A959A" w14:textId="77777777">
            <w:pPr>
              <w:rPr>
                <w:rFonts w:ascii="Arial" w:hAnsi="Arial" w:cs="Arial"/>
              </w:rPr>
            </w:pPr>
          </w:p>
        </w:tc>
      </w:tr>
      <w:tr w:rsidRPr="00456E85" w:rsidR="00456E85" w14:paraId="73281E97" w14:textId="77777777">
        <w:trPr>
          <w:trHeight w:val="359"/>
        </w:trPr>
        <w:tc>
          <w:tcPr>
            <w:tcW w:w="468" w:type="dxa"/>
            <w:shd w:val="clear" w:color="auto" w:fill="E6E6E6"/>
          </w:tcPr>
          <w:p w:rsidRPr="004763E4" w:rsidR="00456E85" w:rsidRDefault="00456E85" w14:paraId="1C5519CA" w14:textId="77777777">
            <w:pPr>
              <w:rPr>
                <w:rFonts w:ascii="Arial" w:hAnsi="Arial" w:cs="Arial"/>
              </w:rPr>
            </w:pPr>
            <w:r w:rsidRPr="004763E4">
              <w:rPr>
                <w:rFonts w:ascii="Arial" w:hAnsi="Arial" w:cs="Arial"/>
              </w:rPr>
              <w:t>4</w:t>
            </w:r>
          </w:p>
        </w:tc>
        <w:tc>
          <w:tcPr>
            <w:tcW w:w="4680" w:type="dxa"/>
            <w:gridSpan w:val="2"/>
            <w:shd w:val="clear" w:color="auto" w:fill="E6E6E6"/>
          </w:tcPr>
          <w:p w:rsidRPr="004763E4" w:rsidR="00456E85" w:rsidRDefault="00456E85" w14:paraId="482D3FCF" w14:textId="77777777">
            <w:pPr>
              <w:rPr>
                <w:rFonts w:ascii="Arial" w:hAnsi="Arial" w:cs="Arial"/>
              </w:rPr>
            </w:pPr>
            <w:r w:rsidRPr="004763E4">
              <w:rPr>
                <w:rFonts w:ascii="Arial" w:hAnsi="Arial" w:cs="Arial"/>
              </w:rPr>
              <w:t>Is the requirement feasible?</w:t>
            </w:r>
          </w:p>
        </w:tc>
        <w:tc>
          <w:tcPr>
            <w:tcW w:w="2016" w:type="dxa"/>
            <w:gridSpan w:val="3"/>
          </w:tcPr>
          <w:p w:rsidRPr="004763E4" w:rsidR="00456E85" w:rsidRDefault="00456E85" w14:paraId="5DE9CD0F"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32BFDB4C" w14:textId="77777777">
            <w:pPr>
              <w:rPr>
                <w:rFonts w:ascii="Arial" w:hAnsi="Arial" w:cs="Arial"/>
              </w:rPr>
            </w:pPr>
          </w:p>
        </w:tc>
      </w:tr>
      <w:tr w:rsidRPr="00456E85" w:rsidR="00456E85" w14:paraId="5C1990BA" w14:textId="77777777">
        <w:trPr>
          <w:trHeight w:val="359"/>
        </w:trPr>
        <w:tc>
          <w:tcPr>
            <w:tcW w:w="468" w:type="dxa"/>
            <w:shd w:val="clear" w:color="auto" w:fill="E6E6E6"/>
          </w:tcPr>
          <w:p w:rsidRPr="004763E4" w:rsidR="00456E85" w:rsidRDefault="00456E85" w14:paraId="72217474" w14:textId="77777777">
            <w:pPr>
              <w:rPr>
                <w:rFonts w:ascii="Arial" w:hAnsi="Arial" w:cs="Arial"/>
              </w:rPr>
            </w:pPr>
            <w:r w:rsidRPr="004763E4">
              <w:rPr>
                <w:rFonts w:ascii="Arial" w:hAnsi="Arial" w:cs="Arial"/>
              </w:rPr>
              <w:t>5</w:t>
            </w:r>
          </w:p>
        </w:tc>
        <w:tc>
          <w:tcPr>
            <w:tcW w:w="4680" w:type="dxa"/>
            <w:gridSpan w:val="2"/>
            <w:shd w:val="clear" w:color="auto" w:fill="E6E6E6"/>
          </w:tcPr>
          <w:p w:rsidRPr="004763E4" w:rsidR="00456E85" w:rsidRDefault="00456E85" w14:paraId="0E595E03" w14:textId="77777777">
            <w:pPr>
              <w:rPr>
                <w:rFonts w:ascii="Arial" w:hAnsi="Arial" w:cs="Arial"/>
              </w:rPr>
            </w:pPr>
            <w:r w:rsidRPr="004763E4">
              <w:rPr>
                <w:rFonts w:ascii="Arial" w:hAnsi="Arial" w:cs="Arial"/>
              </w:rPr>
              <w:t>Is the requirement verifiable?</w:t>
            </w:r>
          </w:p>
        </w:tc>
        <w:tc>
          <w:tcPr>
            <w:tcW w:w="2016" w:type="dxa"/>
            <w:gridSpan w:val="3"/>
          </w:tcPr>
          <w:p w:rsidRPr="004763E4" w:rsidR="00456E85" w:rsidRDefault="00456E85" w14:paraId="5C6186AA" w14:textId="77777777">
            <w:pPr>
              <w:rPr>
                <w:rFonts w:ascii="Arial" w:hAnsi="Arial" w:cs="Arial"/>
              </w:rPr>
            </w:pPr>
            <w:r w:rsidRPr="004763E4">
              <w:rPr>
                <w:rFonts w:ascii="Arial" w:hAnsi="Arial" w:cs="Arial"/>
              </w:rPr>
              <w:t>X</w:t>
            </w:r>
          </w:p>
        </w:tc>
        <w:tc>
          <w:tcPr>
            <w:tcW w:w="1764" w:type="dxa"/>
            <w:gridSpan w:val="2"/>
          </w:tcPr>
          <w:p w:rsidRPr="004763E4" w:rsidR="00456E85" w:rsidRDefault="00456E85" w14:paraId="7AD1B51B" w14:textId="77777777">
            <w:pPr>
              <w:rPr>
                <w:rFonts w:ascii="Arial" w:hAnsi="Arial" w:cs="Arial"/>
              </w:rPr>
            </w:pPr>
          </w:p>
        </w:tc>
      </w:tr>
      <w:tr w:rsidRPr="00456E85" w:rsidR="00456E85" w14:paraId="7585A5A5" w14:textId="77777777">
        <w:trPr>
          <w:trHeight w:val="359"/>
        </w:trPr>
        <w:tc>
          <w:tcPr>
            <w:tcW w:w="5148" w:type="dxa"/>
            <w:gridSpan w:val="3"/>
            <w:shd w:val="clear" w:color="auto" w:fill="E6E6E6"/>
          </w:tcPr>
          <w:p w:rsidRPr="004763E4" w:rsidR="00456E85" w:rsidRDefault="00456E85" w14:paraId="79C4104A" w14:textId="77777777">
            <w:pPr>
              <w:rPr>
                <w:rFonts w:ascii="Arial" w:hAnsi="Arial" w:cs="Arial"/>
              </w:rPr>
            </w:pPr>
          </w:p>
        </w:tc>
        <w:tc>
          <w:tcPr>
            <w:tcW w:w="927" w:type="dxa"/>
            <w:shd w:val="clear" w:color="auto" w:fill="E6E6E6"/>
          </w:tcPr>
          <w:p w:rsidRPr="004763E4" w:rsidR="00456E85" w:rsidRDefault="00456E85" w14:paraId="3AD9F6D1" w14:textId="77777777">
            <w:pPr>
              <w:rPr>
                <w:rFonts w:ascii="Arial" w:hAnsi="Arial" w:cs="Arial"/>
              </w:rPr>
            </w:pPr>
            <w:r w:rsidRPr="004763E4">
              <w:rPr>
                <w:rFonts w:ascii="Arial" w:hAnsi="Arial" w:cs="Arial"/>
              </w:rPr>
              <w:t>Insp.</w:t>
            </w:r>
          </w:p>
        </w:tc>
        <w:tc>
          <w:tcPr>
            <w:tcW w:w="927" w:type="dxa"/>
            <w:shd w:val="clear" w:color="auto" w:fill="E6E6E6"/>
          </w:tcPr>
          <w:p w:rsidRPr="004763E4" w:rsidR="00456E85" w:rsidRDefault="00456E85" w14:paraId="59C6F931" w14:textId="77777777">
            <w:pPr>
              <w:rPr>
                <w:rFonts w:ascii="Arial" w:hAnsi="Arial" w:cs="Arial"/>
              </w:rPr>
            </w:pPr>
            <w:r w:rsidRPr="004763E4">
              <w:rPr>
                <w:rFonts w:ascii="Arial" w:hAnsi="Arial" w:cs="Arial"/>
              </w:rPr>
              <w:t>Anal.</w:t>
            </w:r>
          </w:p>
        </w:tc>
        <w:tc>
          <w:tcPr>
            <w:tcW w:w="927" w:type="dxa"/>
            <w:gridSpan w:val="2"/>
            <w:shd w:val="clear" w:color="auto" w:fill="E6E6E6"/>
          </w:tcPr>
          <w:p w:rsidRPr="004763E4" w:rsidR="00456E85" w:rsidRDefault="00456E85" w14:paraId="15A3B9DE" w14:textId="77777777">
            <w:pPr>
              <w:rPr>
                <w:rFonts w:ascii="Arial" w:hAnsi="Arial" w:cs="Arial"/>
              </w:rPr>
            </w:pPr>
            <w:r w:rsidRPr="004763E4">
              <w:rPr>
                <w:rFonts w:ascii="Arial" w:hAnsi="Arial" w:cs="Arial"/>
              </w:rPr>
              <w:t>Test</w:t>
            </w:r>
          </w:p>
        </w:tc>
        <w:tc>
          <w:tcPr>
            <w:tcW w:w="999" w:type="dxa"/>
            <w:shd w:val="clear" w:color="auto" w:fill="E6E6E6"/>
          </w:tcPr>
          <w:p w:rsidRPr="004763E4" w:rsidR="00456E85" w:rsidRDefault="00456E85" w14:paraId="1FE6AC63" w14:textId="77777777">
            <w:pPr>
              <w:rPr>
                <w:rFonts w:ascii="Arial" w:hAnsi="Arial" w:cs="Arial"/>
              </w:rPr>
            </w:pPr>
            <w:r w:rsidRPr="004763E4">
              <w:rPr>
                <w:rFonts w:ascii="Arial" w:hAnsi="Arial" w:cs="Arial"/>
              </w:rPr>
              <w:t>Demo.</w:t>
            </w:r>
          </w:p>
        </w:tc>
      </w:tr>
      <w:tr w:rsidRPr="00456E85" w:rsidR="00456E85" w14:paraId="78B4D4CC" w14:textId="77777777">
        <w:trPr>
          <w:trHeight w:val="359"/>
        </w:trPr>
        <w:tc>
          <w:tcPr>
            <w:tcW w:w="468" w:type="dxa"/>
            <w:shd w:val="clear" w:color="auto" w:fill="E6E6E6"/>
          </w:tcPr>
          <w:p w:rsidRPr="004763E4" w:rsidR="00456E85" w:rsidRDefault="00456E85" w14:paraId="674A1FEF" w14:textId="77777777">
            <w:pPr>
              <w:rPr>
                <w:rFonts w:ascii="Arial" w:hAnsi="Arial" w:cs="Arial"/>
              </w:rPr>
            </w:pPr>
            <w:r w:rsidRPr="004763E4">
              <w:rPr>
                <w:rFonts w:ascii="Arial" w:hAnsi="Arial" w:cs="Arial"/>
              </w:rPr>
              <w:t>6</w:t>
            </w:r>
          </w:p>
        </w:tc>
        <w:tc>
          <w:tcPr>
            <w:tcW w:w="4680" w:type="dxa"/>
            <w:gridSpan w:val="2"/>
            <w:shd w:val="clear" w:color="auto" w:fill="E6E6E6"/>
          </w:tcPr>
          <w:p w:rsidRPr="004763E4" w:rsidR="00456E85" w:rsidRDefault="00456E85" w14:paraId="515AD91C" w14:textId="77777777">
            <w:pPr>
              <w:rPr>
                <w:rFonts w:ascii="Arial" w:hAnsi="Arial" w:cs="Arial"/>
              </w:rPr>
            </w:pPr>
            <w:r w:rsidRPr="004763E4">
              <w:rPr>
                <w:rFonts w:ascii="Arial" w:hAnsi="Arial" w:cs="Arial"/>
              </w:rPr>
              <w:t>If verifiable, by which method?</w:t>
            </w:r>
          </w:p>
        </w:tc>
        <w:tc>
          <w:tcPr>
            <w:tcW w:w="927" w:type="dxa"/>
          </w:tcPr>
          <w:p w:rsidRPr="004763E4" w:rsidR="00456E85" w:rsidRDefault="00456E85" w14:paraId="2AA3632E" w14:textId="77777777">
            <w:pPr>
              <w:rPr>
                <w:rFonts w:ascii="Arial" w:hAnsi="Arial" w:cs="Arial"/>
              </w:rPr>
            </w:pPr>
            <w:r w:rsidRPr="004763E4">
              <w:rPr>
                <w:rFonts w:ascii="Arial" w:hAnsi="Arial" w:cs="Arial"/>
              </w:rPr>
              <w:t>X</w:t>
            </w:r>
          </w:p>
        </w:tc>
        <w:tc>
          <w:tcPr>
            <w:tcW w:w="927" w:type="dxa"/>
          </w:tcPr>
          <w:p w:rsidRPr="004763E4" w:rsidR="00456E85" w:rsidRDefault="00456E85" w14:paraId="18AED618" w14:textId="77777777">
            <w:pPr>
              <w:rPr>
                <w:rFonts w:ascii="Arial" w:hAnsi="Arial" w:cs="Arial"/>
              </w:rPr>
            </w:pPr>
          </w:p>
        </w:tc>
        <w:tc>
          <w:tcPr>
            <w:tcW w:w="927" w:type="dxa"/>
            <w:gridSpan w:val="2"/>
          </w:tcPr>
          <w:p w:rsidRPr="004763E4" w:rsidR="00456E85" w:rsidRDefault="00456E85" w14:paraId="75287D1B" w14:textId="77777777">
            <w:pPr>
              <w:rPr>
                <w:rFonts w:ascii="Arial" w:hAnsi="Arial" w:cs="Arial"/>
              </w:rPr>
            </w:pPr>
          </w:p>
        </w:tc>
        <w:tc>
          <w:tcPr>
            <w:tcW w:w="999" w:type="dxa"/>
          </w:tcPr>
          <w:p w:rsidRPr="004763E4" w:rsidR="00456E85" w:rsidRDefault="00456E85" w14:paraId="248C5EAE" w14:textId="77777777">
            <w:pPr>
              <w:rPr>
                <w:rFonts w:ascii="Arial" w:hAnsi="Arial" w:cs="Arial"/>
              </w:rPr>
            </w:pPr>
          </w:p>
        </w:tc>
      </w:tr>
      <w:tr w:rsidRPr="00456E85" w:rsidR="00456E85" w14:paraId="56DB9784" w14:textId="77777777">
        <w:trPr>
          <w:trHeight w:val="359"/>
        </w:trPr>
        <w:tc>
          <w:tcPr>
            <w:tcW w:w="8928" w:type="dxa"/>
            <w:gridSpan w:val="8"/>
            <w:shd w:val="clear" w:color="auto" w:fill="E6E6E6"/>
          </w:tcPr>
          <w:p w:rsidRPr="004763E4" w:rsidR="00456E85" w:rsidRDefault="00456E85" w14:paraId="549466A8" w14:textId="77777777">
            <w:pPr>
              <w:rPr>
                <w:rFonts w:ascii="Arial" w:hAnsi="Arial" w:cs="Arial"/>
                <w:b/>
              </w:rPr>
            </w:pPr>
            <w:r w:rsidRPr="004763E4">
              <w:rPr>
                <w:rFonts w:ascii="Arial" w:hAnsi="Arial" w:cs="Arial"/>
                <w:b/>
              </w:rPr>
              <w:t xml:space="preserve">Note: An answer of no requires a comment or change in the Comments/Change field of the </w:t>
            </w:r>
            <w:r w:rsidRPr="00C97B2D">
              <w:rPr>
                <w:rFonts w:ascii="Arial" w:hAnsi="Arial" w:cs="Arial"/>
                <w:b/>
              </w:rPr>
              <w:t>‘</w:t>
            </w:r>
            <w:r w:rsidRPr="004763E4">
              <w:rPr>
                <w:rFonts w:ascii="Arial" w:hAnsi="Arial" w:cs="Arial"/>
                <w:b/>
              </w:rPr>
              <w:t>Requirement Text</w:t>
            </w:r>
            <w:r w:rsidRPr="00C97B2D">
              <w:rPr>
                <w:rFonts w:ascii="Arial" w:hAnsi="Arial" w:cs="Arial"/>
                <w:b/>
              </w:rPr>
              <w:t>’</w:t>
            </w:r>
            <w:r w:rsidRPr="004763E4">
              <w:rPr>
                <w:rFonts w:ascii="Arial" w:hAnsi="Arial" w:cs="Arial"/>
                <w:b/>
              </w:rPr>
              <w:t xml:space="preserve"> section above.</w:t>
            </w:r>
          </w:p>
        </w:tc>
      </w:tr>
    </w:tbl>
    <w:p w:rsidRPr="004763E4" w:rsidR="00456E85" w:rsidRDefault="00456E85" w14:paraId="0DA7D96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4A54E77" w14:textId="77777777">
        <w:tc>
          <w:tcPr>
            <w:tcW w:w="8928" w:type="dxa"/>
            <w:gridSpan w:val="8"/>
            <w:shd w:val="clear" w:color="auto" w:fill="E6E6E6"/>
          </w:tcPr>
          <w:p w:rsidRPr="004763E4" w:rsidR="00456E85" w:rsidRDefault="00456E85" w14:paraId="781DC130" w14:textId="77777777">
            <w:pPr>
              <w:rPr>
                <w:rFonts w:ascii="Arial" w:hAnsi="Arial" w:cs="Arial"/>
                <w:b/>
              </w:rPr>
            </w:pPr>
            <w:r w:rsidRPr="004763E4">
              <w:rPr>
                <w:rFonts w:ascii="Arial" w:hAnsi="Arial" w:cs="Arial"/>
                <w:b/>
              </w:rPr>
              <w:t>Verify the Requirement</w:t>
            </w:r>
            <w:r w:rsidRPr="00C97B2D">
              <w:rPr>
                <w:rFonts w:ascii="Arial" w:hAnsi="Arial" w:cs="Arial"/>
                <w:b/>
              </w:rPr>
              <w:tab/>
            </w:r>
          </w:p>
        </w:tc>
      </w:tr>
      <w:tr w:rsidRPr="00456E85" w:rsidR="00456E85" w14:paraId="55159EF0" w14:textId="77777777">
        <w:tc>
          <w:tcPr>
            <w:tcW w:w="1998" w:type="dxa"/>
            <w:gridSpan w:val="2"/>
            <w:shd w:val="clear" w:color="auto" w:fill="E6E6E6"/>
          </w:tcPr>
          <w:p w:rsidRPr="004763E4" w:rsidR="00456E85" w:rsidRDefault="00456E85" w14:paraId="78E3367F" w14:textId="77777777">
            <w:pPr>
              <w:rPr>
                <w:rFonts w:ascii="Arial" w:hAnsi="Arial" w:cs="Arial"/>
                <w:b/>
              </w:rPr>
            </w:pPr>
            <w:r w:rsidRPr="004763E4">
              <w:rPr>
                <w:rFonts w:ascii="Arial" w:hAnsi="Arial" w:cs="Arial"/>
                <w:b/>
              </w:rPr>
              <w:t>Requirement ID</w:t>
            </w:r>
          </w:p>
        </w:tc>
        <w:tc>
          <w:tcPr>
            <w:tcW w:w="6930" w:type="dxa"/>
            <w:gridSpan w:val="6"/>
            <w:shd w:val="clear" w:color="auto" w:fill="E6E6E6"/>
          </w:tcPr>
          <w:p w:rsidRPr="004763E4" w:rsidR="00456E85" w:rsidRDefault="00456E85" w14:paraId="121E97E2" w14:textId="77777777">
            <w:pPr>
              <w:rPr>
                <w:rFonts w:ascii="Arial" w:hAnsi="Arial" w:cs="Arial"/>
                <w:b/>
              </w:rPr>
            </w:pPr>
            <w:r w:rsidRPr="004763E4">
              <w:rPr>
                <w:rFonts w:ascii="Arial" w:hAnsi="Arial" w:cs="Arial"/>
                <w:b/>
              </w:rPr>
              <w:t>Requirement Title</w:t>
            </w:r>
          </w:p>
        </w:tc>
      </w:tr>
      <w:tr w:rsidRPr="00456E85" w:rsidR="00456E85" w14:paraId="1E6E4F6F" w14:textId="77777777">
        <w:tc>
          <w:tcPr>
            <w:tcW w:w="1998" w:type="dxa"/>
            <w:gridSpan w:val="2"/>
            <w:shd w:val="clear" w:color="auto" w:fill="E6E6E6"/>
          </w:tcPr>
          <w:p w:rsidRPr="004763E4" w:rsidR="00456E85" w:rsidRDefault="00456E85" w14:paraId="538C94EE" w14:textId="77777777">
            <w:pPr>
              <w:rPr>
                <w:rFonts w:ascii="Arial" w:hAnsi="Arial" w:cs="Arial"/>
              </w:rPr>
            </w:pPr>
            <w:r w:rsidRPr="004763E4">
              <w:rPr>
                <w:rFonts w:ascii="Arial" w:hAnsi="Arial" w:cs="Arial"/>
              </w:rPr>
              <w:t>5.12.11</w:t>
            </w:r>
          </w:p>
        </w:tc>
        <w:tc>
          <w:tcPr>
            <w:tcW w:w="6930" w:type="dxa"/>
            <w:gridSpan w:val="6"/>
            <w:shd w:val="clear" w:color="auto" w:fill="E6E6E6"/>
          </w:tcPr>
          <w:p w:rsidRPr="004763E4" w:rsidR="00456E85" w:rsidRDefault="00456E85" w14:paraId="4D9AFAB3" w14:textId="77777777">
            <w:pPr>
              <w:rPr>
                <w:rFonts w:ascii="Arial" w:hAnsi="Arial" w:cs="Arial"/>
              </w:rPr>
            </w:pPr>
            <w:r w:rsidRPr="004763E4">
              <w:rPr>
                <w:rFonts w:ascii="Arial" w:hAnsi="Arial" w:cs="Arial"/>
              </w:rPr>
              <w:t>Rodent Resistance</w:t>
            </w:r>
          </w:p>
        </w:tc>
      </w:tr>
      <w:tr w:rsidRPr="00456E85" w:rsidR="00456E85" w14:paraId="57C1D8C3" w14:textId="77777777">
        <w:tc>
          <w:tcPr>
            <w:tcW w:w="8928" w:type="dxa"/>
            <w:gridSpan w:val="8"/>
            <w:shd w:val="clear" w:color="auto" w:fill="E6E6E6"/>
          </w:tcPr>
          <w:p w:rsidRPr="004763E4" w:rsidR="00456E85" w:rsidRDefault="00456E85" w14:paraId="49C065CF" w14:textId="77777777">
            <w:pPr>
              <w:rPr>
                <w:rFonts w:ascii="Arial" w:hAnsi="Arial" w:cs="Arial"/>
                <w:b/>
              </w:rPr>
            </w:pPr>
            <w:r w:rsidRPr="004763E4">
              <w:rPr>
                <w:rFonts w:ascii="Arial" w:hAnsi="Arial" w:cs="Arial"/>
                <w:b/>
              </w:rPr>
              <w:t>Requirement Text</w:t>
            </w:r>
          </w:p>
          <w:p w:rsidRPr="004763E4" w:rsidR="00456E85" w:rsidRDefault="00456E85" w14:paraId="5AA5B81C" w14:textId="77777777">
            <w:pPr>
              <w:rPr>
                <w:rFonts w:ascii="Arial" w:hAnsi="Arial" w:cs="Arial"/>
              </w:rPr>
            </w:pPr>
            <w:r w:rsidRPr="004763E4">
              <w:rPr>
                <w:rFonts w:ascii="Arial" w:hAnsi="Arial" w:cs="Arial"/>
              </w:rPr>
              <w:t>The TFCS cabinet housings shall be designed to reduce or eliminate any openings which might permit rodents or insects to enter the cabinet.</w:t>
            </w:r>
          </w:p>
        </w:tc>
      </w:tr>
      <w:tr w:rsidRPr="00456E85" w:rsidR="00456E85" w14:paraId="2B20C7F9" w14:textId="77777777">
        <w:trPr>
          <w:trHeight w:val="1889"/>
        </w:trPr>
        <w:tc>
          <w:tcPr>
            <w:tcW w:w="8928" w:type="dxa"/>
            <w:gridSpan w:val="8"/>
          </w:tcPr>
          <w:p w:rsidRPr="004763E4" w:rsidR="00456E85" w:rsidRDefault="00456E85" w14:paraId="423CED69" w14:textId="77777777">
            <w:pPr>
              <w:rPr>
                <w:rFonts w:ascii="Arial" w:hAnsi="Arial" w:cs="Arial"/>
                <w:b/>
              </w:rPr>
            </w:pPr>
            <w:r w:rsidRPr="004763E4">
              <w:rPr>
                <w:rFonts w:ascii="Arial" w:hAnsi="Arial" w:cs="Arial"/>
                <w:b/>
              </w:rPr>
              <w:t>Justification for the Requirement:</w:t>
            </w:r>
          </w:p>
          <w:p w:rsidRPr="004763E4" w:rsidR="00456E85" w:rsidRDefault="00456E85" w14:paraId="08C3B555" w14:textId="77777777">
            <w:pPr>
              <w:rPr>
                <w:rFonts w:ascii="Arial" w:hAnsi="Arial" w:cs="Arial"/>
              </w:rPr>
            </w:pPr>
          </w:p>
          <w:p w:rsidRPr="004763E4" w:rsidR="00456E85" w:rsidRDefault="00456E85" w14:paraId="2A5A2BF3" w14:textId="77777777">
            <w:pPr>
              <w:numPr>
                <w:ilvl w:val="0"/>
                <w:numId w:val="147"/>
                <w:numberingChange w:original="%1:1:0:." w:author="James A. Kinnard" w:date="2022-11-06T19:16:00Z" w:id="11080"/>
              </w:numPr>
              <w:rPr>
                <w:rFonts w:ascii="Arial" w:hAnsi="Arial" w:cs="Arial"/>
              </w:rPr>
            </w:pPr>
            <w:r w:rsidRPr="004763E4">
              <w:rPr>
                <w:rFonts w:ascii="Arial" w:hAnsi="Arial" w:cs="Arial"/>
              </w:rPr>
              <w:t xml:space="preserve">The user needs the TFCS to be constructed using quality standards for workmanship, electronic design and manufacturing. </w:t>
            </w:r>
          </w:p>
          <w:p w:rsidRPr="004763E4" w:rsidR="00456E85" w:rsidRDefault="00456E85" w14:paraId="2B664C6C" w14:textId="77777777">
            <w:pPr>
              <w:numPr>
                <w:ilvl w:val="0"/>
                <w:numId w:val="147"/>
              </w:numPr>
              <w:rPr>
                <w:rFonts w:ascii="Arial" w:hAnsi="Arial" w:cs="Arial"/>
              </w:rPr>
            </w:pPr>
            <w:r w:rsidRPr="004763E4">
              <w:rPr>
                <w:rFonts w:ascii="Arial" w:hAnsi="Arial" w:cs="Arial"/>
              </w:rPr>
              <w:t xml:space="preserve">The user needs the TFCS to protect its subsystems and assemblies from small animals and insects. </w:t>
            </w:r>
          </w:p>
        </w:tc>
      </w:tr>
      <w:tr w:rsidRPr="00456E85" w:rsidR="00456E85" w14:paraId="225ADB45" w14:textId="77777777">
        <w:trPr>
          <w:trHeight w:val="1889"/>
        </w:trPr>
        <w:tc>
          <w:tcPr>
            <w:tcW w:w="8928" w:type="dxa"/>
            <w:gridSpan w:val="8"/>
          </w:tcPr>
          <w:p w:rsidRPr="00D94EA8" w:rsidR="00456E85" w:rsidRDefault="00456E85" w14:paraId="78C7C020"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28541FA8" w14:textId="77777777">
            <w:pPr>
              <w:rPr>
                <w:rFonts w:ascii="Arial" w:hAnsi="Arial" w:cs="Arial"/>
                <w:lang w:val="fr-FR"/>
              </w:rPr>
            </w:pPr>
          </w:p>
          <w:p w:rsidRPr="00D94EA8" w:rsidR="00456E85" w:rsidRDefault="00456E85" w14:paraId="03ADFDF6" w14:textId="77777777">
            <w:pPr>
              <w:numPr>
                <w:ilvl w:val="0"/>
                <w:numId w:val="148"/>
                <w:numberingChange w:original="%1:1:0:." w:author="James A. Kinnard" w:date="2022-11-06T19:16:00Z" w:id="11081"/>
              </w:numPr>
              <w:rPr>
                <w:rFonts w:ascii="Arial" w:hAnsi="Arial" w:cs="Arial"/>
                <w:lang w:val="fr-FR"/>
              </w:rPr>
            </w:pPr>
            <w:r w:rsidRPr="00D94EA8">
              <w:rPr>
                <w:rFonts w:ascii="Arial" w:hAnsi="Arial" w:cs="Arial"/>
                <w:lang w:val="fr-FR"/>
              </w:rPr>
              <w:t>UN ID 4.3.1.8</w:t>
            </w:r>
          </w:p>
          <w:p w:rsidRPr="00D94EA8" w:rsidR="00456E85" w:rsidRDefault="00456E85" w14:paraId="4E8A4172" w14:textId="77777777">
            <w:pPr>
              <w:numPr>
                <w:ilvl w:val="0"/>
                <w:numId w:val="148"/>
              </w:numPr>
              <w:rPr>
                <w:rFonts w:ascii="Arial" w:hAnsi="Arial" w:cs="Arial"/>
                <w:lang w:val="fr-FR"/>
              </w:rPr>
            </w:pPr>
            <w:r w:rsidRPr="00D94EA8">
              <w:rPr>
                <w:rFonts w:ascii="Arial" w:hAnsi="Arial" w:cs="Arial"/>
                <w:lang w:val="fr-FR"/>
              </w:rPr>
              <w:t>UN ID 4.3.10.5</w:t>
            </w:r>
          </w:p>
          <w:p w:rsidRPr="00D94EA8" w:rsidR="00456E85" w:rsidRDefault="00456E85" w14:paraId="21EF921B" w14:textId="77777777">
            <w:pPr>
              <w:rPr>
                <w:rFonts w:ascii="Arial" w:hAnsi="Arial" w:cs="Arial"/>
                <w:b/>
                <w:lang w:val="fr-FR"/>
              </w:rPr>
            </w:pPr>
          </w:p>
        </w:tc>
      </w:tr>
      <w:tr w:rsidRPr="00456E85" w:rsidR="00456E85" w14:paraId="67A99864" w14:textId="77777777">
        <w:trPr>
          <w:trHeight w:val="1889"/>
        </w:trPr>
        <w:tc>
          <w:tcPr>
            <w:tcW w:w="8928" w:type="dxa"/>
            <w:gridSpan w:val="8"/>
          </w:tcPr>
          <w:p w:rsidRPr="00D94EA8" w:rsidR="00456E85" w:rsidRDefault="00456E85" w14:paraId="50B2696E" w14:textId="77777777">
            <w:pPr>
              <w:rPr>
                <w:rFonts w:ascii="Arial" w:hAnsi="Arial" w:cs="Arial"/>
                <w:b/>
              </w:rPr>
            </w:pPr>
            <w:r w:rsidRPr="00D94EA8">
              <w:rPr>
                <w:rFonts w:ascii="Arial" w:hAnsi="Arial" w:cs="Arial"/>
                <w:b/>
              </w:rPr>
              <w:t>Requirement Text (Comments/Changes)</w:t>
            </w:r>
          </w:p>
          <w:p w:rsidRPr="00D94EA8" w:rsidR="00456E85" w:rsidRDefault="00456E85" w14:paraId="160E2FDF" w14:textId="77777777">
            <w:pPr>
              <w:rPr>
                <w:rFonts w:ascii="Arial" w:hAnsi="Arial" w:cs="Arial"/>
              </w:rPr>
            </w:pPr>
          </w:p>
          <w:p w:rsidRPr="00D94EA8" w:rsidR="00456E85" w:rsidRDefault="00456E85" w14:paraId="58647E1A" w14:textId="77777777">
            <w:pPr>
              <w:rPr>
                <w:rFonts w:ascii="Arial" w:hAnsi="Arial" w:cs="Arial"/>
              </w:rPr>
            </w:pPr>
            <w:r w:rsidRPr="00D94EA8">
              <w:rPr>
                <w:rFonts w:ascii="Arial" w:hAnsi="Arial" w:cs="Arial"/>
              </w:rPr>
              <w:t xml:space="preserve">Guidance: </w:t>
            </w:r>
          </w:p>
        </w:tc>
      </w:tr>
      <w:tr w:rsidRPr="00456E85" w:rsidR="00456E85" w14:paraId="4F5A68AF" w14:textId="77777777">
        <w:trPr>
          <w:trHeight w:val="1151"/>
        </w:trPr>
        <w:tc>
          <w:tcPr>
            <w:tcW w:w="8928" w:type="dxa"/>
            <w:gridSpan w:val="8"/>
          </w:tcPr>
          <w:p w:rsidRPr="00D94EA8" w:rsidR="00456E85" w:rsidRDefault="00456E85" w14:paraId="03388D7D" w14:textId="77777777">
            <w:pPr>
              <w:rPr>
                <w:rFonts w:ascii="Arial" w:hAnsi="Arial" w:cs="Arial"/>
                <w:b/>
              </w:rPr>
            </w:pPr>
            <w:r w:rsidRPr="00D94EA8">
              <w:rPr>
                <w:rFonts w:ascii="Arial" w:hAnsi="Arial" w:cs="Arial"/>
                <w:b/>
              </w:rPr>
              <w:t>Related Design Elements</w:t>
            </w:r>
          </w:p>
          <w:p w:rsidRPr="00D94EA8" w:rsidR="00456E85" w:rsidRDefault="00456E85" w14:paraId="0A17B55E" w14:textId="77777777">
            <w:pPr>
              <w:rPr>
                <w:rFonts w:ascii="Arial" w:hAnsi="Arial" w:cs="Arial"/>
                <w:b/>
              </w:rPr>
            </w:pPr>
          </w:p>
          <w:p w:rsidRPr="00D94EA8" w:rsidR="00456E85" w:rsidRDefault="00456E85" w14:paraId="4C7AD885" w14:textId="77777777">
            <w:pPr>
              <w:pStyle w:val="ListParagraph"/>
              <w:numPr>
                <w:ilvl w:val="0"/>
                <w:numId w:val="311"/>
                <w:numberingChange w:original="%1:1:0:." w:author="James A. Kinnard" w:date="2022-11-06T19:16:00Z" w:id="1108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_Ref513987831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2</w:t>
            </w:r>
            <w:r w:rsidRPr="0083063E">
              <w:rPr>
                <w:rFonts w:ascii="Arial" w:hAnsi="Arial" w:cs="Arial"/>
              </w:rPr>
              <w:fldChar w:fldCharType="end"/>
            </w:r>
            <w:r w:rsidRPr="00D94EA8">
              <w:rPr>
                <w:rFonts w:ascii="Arial" w:hAnsi="Arial" w:cs="Arial"/>
                <w:sz w:val="20"/>
                <w:szCs w:val="20"/>
              </w:rPr>
              <w:t>, Note 1, housing and packaging is not controlled by the standard.</w:t>
            </w:r>
          </w:p>
          <w:p w:rsidRPr="00D94EA8" w:rsidR="00456E85" w:rsidRDefault="00456E85" w14:paraId="29CF9888" w14:textId="77777777">
            <w:pPr>
              <w:pStyle w:val="ListParagraph"/>
              <w:numPr>
                <w:ilvl w:val="0"/>
                <w:numId w:val="31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_Ref513987925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3</w:t>
            </w:r>
            <w:r w:rsidRPr="0083063E">
              <w:rPr>
                <w:rFonts w:ascii="Arial" w:hAnsi="Arial" w:cs="Arial"/>
              </w:rPr>
              <w:fldChar w:fldCharType="end"/>
            </w:r>
            <w:r w:rsidRPr="00D94EA8">
              <w:rPr>
                <w:rFonts w:ascii="Arial" w:hAnsi="Arial" w:cs="Arial"/>
                <w:sz w:val="20"/>
                <w:szCs w:val="20"/>
              </w:rPr>
              <w:t>, Note 1, housing and packaging is not controlled by the standard.</w:t>
            </w:r>
          </w:p>
        </w:tc>
      </w:tr>
      <w:tr w:rsidRPr="00456E85" w:rsidR="00456E85" w14:paraId="2AF29EDF" w14:textId="77777777">
        <w:trPr>
          <w:trHeight w:val="359"/>
        </w:trPr>
        <w:tc>
          <w:tcPr>
            <w:tcW w:w="5148" w:type="dxa"/>
            <w:gridSpan w:val="3"/>
            <w:shd w:val="clear" w:color="auto" w:fill="E6E6E6"/>
          </w:tcPr>
          <w:p w:rsidRPr="00D94EA8" w:rsidR="00456E85" w:rsidRDefault="00456E85" w14:paraId="04402E80"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6EE0A628"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11BCB14D" w14:textId="77777777">
            <w:pPr>
              <w:rPr>
                <w:rFonts w:ascii="Arial" w:hAnsi="Arial" w:cs="Arial"/>
                <w:b/>
              </w:rPr>
            </w:pPr>
            <w:r w:rsidRPr="00D94EA8">
              <w:rPr>
                <w:rFonts w:ascii="Arial" w:hAnsi="Arial" w:cs="Arial"/>
                <w:b/>
              </w:rPr>
              <w:t>No</w:t>
            </w:r>
          </w:p>
        </w:tc>
      </w:tr>
      <w:tr w:rsidRPr="00456E85" w:rsidR="00456E85" w14:paraId="5FE75A8D" w14:textId="77777777">
        <w:trPr>
          <w:trHeight w:val="359"/>
        </w:trPr>
        <w:tc>
          <w:tcPr>
            <w:tcW w:w="468" w:type="dxa"/>
            <w:shd w:val="clear" w:color="auto" w:fill="E6E6E6"/>
          </w:tcPr>
          <w:p w:rsidRPr="00D94EA8" w:rsidR="00456E85" w:rsidRDefault="00456E85" w14:paraId="5E73AE96"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54F35970"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3340310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4AAEFA4" w14:textId="77777777">
            <w:pPr>
              <w:rPr>
                <w:rFonts w:ascii="Arial" w:hAnsi="Arial" w:cs="Arial"/>
              </w:rPr>
            </w:pPr>
          </w:p>
        </w:tc>
      </w:tr>
      <w:tr w:rsidRPr="00456E85" w:rsidR="00456E85" w14:paraId="7F3A452E" w14:textId="77777777">
        <w:trPr>
          <w:trHeight w:val="359"/>
        </w:trPr>
        <w:tc>
          <w:tcPr>
            <w:tcW w:w="468" w:type="dxa"/>
            <w:shd w:val="clear" w:color="auto" w:fill="E6E6E6"/>
          </w:tcPr>
          <w:p w:rsidRPr="00D94EA8" w:rsidR="00456E85" w:rsidRDefault="00456E85" w14:paraId="385E7EBE"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28D58C1F"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1623458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43A7C87" w14:textId="77777777">
            <w:pPr>
              <w:rPr>
                <w:rFonts w:ascii="Arial" w:hAnsi="Arial" w:cs="Arial"/>
              </w:rPr>
            </w:pPr>
          </w:p>
        </w:tc>
      </w:tr>
      <w:tr w:rsidRPr="00456E85" w:rsidR="00456E85" w14:paraId="6A7CB4B5" w14:textId="77777777">
        <w:trPr>
          <w:trHeight w:val="359"/>
        </w:trPr>
        <w:tc>
          <w:tcPr>
            <w:tcW w:w="468" w:type="dxa"/>
            <w:shd w:val="clear" w:color="auto" w:fill="E6E6E6"/>
          </w:tcPr>
          <w:p w:rsidRPr="00D94EA8" w:rsidR="00456E85" w:rsidRDefault="00456E85" w14:paraId="260D9BD4"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06B6DFB1"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65AACD9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8B8D413" w14:textId="77777777">
            <w:pPr>
              <w:rPr>
                <w:rFonts w:ascii="Arial" w:hAnsi="Arial" w:cs="Arial"/>
              </w:rPr>
            </w:pPr>
          </w:p>
        </w:tc>
      </w:tr>
      <w:tr w:rsidRPr="00456E85" w:rsidR="00456E85" w14:paraId="5A0AB0B9" w14:textId="77777777">
        <w:trPr>
          <w:trHeight w:val="359"/>
        </w:trPr>
        <w:tc>
          <w:tcPr>
            <w:tcW w:w="468" w:type="dxa"/>
            <w:shd w:val="clear" w:color="auto" w:fill="E6E6E6"/>
          </w:tcPr>
          <w:p w:rsidRPr="00D94EA8" w:rsidR="00456E85" w:rsidRDefault="00456E85" w14:paraId="6AD852C0"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A740513"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15B515B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B9C51AD" w14:textId="77777777">
            <w:pPr>
              <w:rPr>
                <w:rFonts w:ascii="Arial" w:hAnsi="Arial" w:cs="Arial"/>
              </w:rPr>
            </w:pPr>
          </w:p>
        </w:tc>
      </w:tr>
      <w:tr w:rsidRPr="00456E85" w:rsidR="00456E85" w14:paraId="6B81F9CF" w14:textId="77777777">
        <w:trPr>
          <w:trHeight w:val="359"/>
        </w:trPr>
        <w:tc>
          <w:tcPr>
            <w:tcW w:w="468" w:type="dxa"/>
            <w:shd w:val="clear" w:color="auto" w:fill="E6E6E6"/>
          </w:tcPr>
          <w:p w:rsidRPr="00D94EA8" w:rsidR="00456E85" w:rsidRDefault="00456E85" w14:paraId="2D1FA311"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02680DFC"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7457F274"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EAAFC57" w14:textId="77777777">
            <w:pPr>
              <w:rPr>
                <w:rFonts w:ascii="Arial" w:hAnsi="Arial" w:cs="Arial"/>
              </w:rPr>
            </w:pPr>
          </w:p>
        </w:tc>
      </w:tr>
      <w:tr w:rsidRPr="00456E85" w:rsidR="00456E85" w14:paraId="7E62EDB4" w14:textId="77777777">
        <w:trPr>
          <w:trHeight w:val="58"/>
        </w:trPr>
        <w:tc>
          <w:tcPr>
            <w:tcW w:w="5148" w:type="dxa"/>
            <w:gridSpan w:val="3"/>
            <w:shd w:val="clear" w:color="auto" w:fill="E6E6E6"/>
          </w:tcPr>
          <w:p w:rsidRPr="00D94EA8" w:rsidR="00456E85" w:rsidRDefault="00456E85" w14:paraId="3FE17ADF" w14:textId="77777777">
            <w:pPr>
              <w:rPr>
                <w:rFonts w:ascii="Arial" w:hAnsi="Arial" w:cs="Arial"/>
              </w:rPr>
            </w:pPr>
          </w:p>
        </w:tc>
        <w:tc>
          <w:tcPr>
            <w:tcW w:w="927" w:type="dxa"/>
            <w:shd w:val="clear" w:color="auto" w:fill="E6E6E6"/>
          </w:tcPr>
          <w:p w:rsidRPr="00D94EA8" w:rsidR="00456E85" w:rsidRDefault="00456E85" w14:paraId="199D8A1E"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9683D65"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37B896CC"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0DED2EB9" w14:textId="77777777">
            <w:pPr>
              <w:rPr>
                <w:rFonts w:ascii="Arial" w:hAnsi="Arial" w:cs="Arial"/>
              </w:rPr>
            </w:pPr>
            <w:r w:rsidRPr="00D94EA8">
              <w:rPr>
                <w:rFonts w:ascii="Arial" w:hAnsi="Arial" w:cs="Arial"/>
              </w:rPr>
              <w:t>Demo.</w:t>
            </w:r>
          </w:p>
        </w:tc>
      </w:tr>
      <w:tr w:rsidRPr="00456E85" w:rsidR="00456E85" w14:paraId="247F092D" w14:textId="77777777">
        <w:trPr>
          <w:trHeight w:val="359"/>
        </w:trPr>
        <w:tc>
          <w:tcPr>
            <w:tcW w:w="468" w:type="dxa"/>
            <w:shd w:val="clear" w:color="auto" w:fill="E6E6E6"/>
          </w:tcPr>
          <w:p w:rsidRPr="00D94EA8" w:rsidR="00456E85" w:rsidRDefault="00456E85" w14:paraId="67565878"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72F64E28"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0B3ABEC8" w14:textId="77777777">
            <w:pPr>
              <w:rPr>
                <w:rFonts w:ascii="Arial" w:hAnsi="Arial" w:cs="Arial"/>
              </w:rPr>
            </w:pPr>
            <w:r w:rsidRPr="00D94EA8">
              <w:rPr>
                <w:rFonts w:ascii="Arial" w:hAnsi="Arial" w:cs="Arial"/>
              </w:rPr>
              <w:t>X</w:t>
            </w:r>
          </w:p>
        </w:tc>
        <w:tc>
          <w:tcPr>
            <w:tcW w:w="927" w:type="dxa"/>
          </w:tcPr>
          <w:p w:rsidRPr="00D94EA8" w:rsidR="00456E85" w:rsidRDefault="00456E85" w14:paraId="72614979" w14:textId="77777777">
            <w:pPr>
              <w:rPr>
                <w:rFonts w:ascii="Arial" w:hAnsi="Arial" w:cs="Arial"/>
              </w:rPr>
            </w:pPr>
          </w:p>
        </w:tc>
        <w:tc>
          <w:tcPr>
            <w:tcW w:w="927" w:type="dxa"/>
            <w:gridSpan w:val="2"/>
          </w:tcPr>
          <w:p w:rsidRPr="00D94EA8" w:rsidR="00456E85" w:rsidRDefault="00456E85" w14:paraId="5FE9C1A1" w14:textId="77777777">
            <w:pPr>
              <w:rPr>
                <w:rFonts w:ascii="Arial" w:hAnsi="Arial" w:cs="Arial"/>
              </w:rPr>
            </w:pPr>
          </w:p>
        </w:tc>
        <w:tc>
          <w:tcPr>
            <w:tcW w:w="999" w:type="dxa"/>
          </w:tcPr>
          <w:p w:rsidRPr="00D94EA8" w:rsidR="00456E85" w:rsidRDefault="00456E85" w14:paraId="302B3979" w14:textId="77777777">
            <w:pPr>
              <w:rPr>
                <w:rFonts w:ascii="Arial" w:hAnsi="Arial" w:cs="Arial"/>
              </w:rPr>
            </w:pPr>
          </w:p>
        </w:tc>
      </w:tr>
      <w:tr w:rsidRPr="00456E85" w:rsidR="00456E85" w14:paraId="0BF25322" w14:textId="77777777">
        <w:trPr>
          <w:trHeight w:val="359"/>
        </w:trPr>
        <w:tc>
          <w:tcPr>
            <w:tcW w:w="8928" w:type="dxa"/>
            <w:gridSpan w:val="8"/>
            <w:shd w:val="clear" w:color="auto" w:fill="E6E6E6"/>
          </w:tcPr>
          <w:p w:rsidRPr="00D94EA8" w:rsidR="00456E85" w:rsidRDefault="00456E85" w14:paraId="08743F41"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48C15A94" w14:textId="77777777">
      <w:pPr>
        <w:rPr>
          <w:rFonts w:ascii="Arial" w:hAnsi="Arial" w:cs="Arial"/>
        </w:rPr>
      </w:pPr>
    </w:p>
    <w:p w:rsidRPr="00D94EA8" w:rsidR="00456E85" w:rsidRDefault="00456E85" w14:paraId="3A54A302"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EE5B387" w14:textId="77777777">
        <w:tc>
          <w:tcPr>
            <w:tcW w:w="8928" w:type="dxa"/>
            <w:gridSpan w:val="8"/>
            <w:shd w:val="clear" w:color="auto" w:fill="E6E6E6"/>
          </w:tcPr>
          <w:p w:rsidRPr="00D94EA8" w:rsidR="00456E85" w:rsidRDefault="00456E85" w14:paraId="34631F1D"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561505B7" w14:textId="77777777">
        <w:tc>
          <w:tcPr>
            <w:tcW w:w="1998" w:type="dxa"/>
            <w:gridSpan w:val="2"/>
            <w:shd w:val="clear" w:color="auto" w:fill="E6E6E6"/>
          </w:tcPr>
          <w:p w:rsidRPr="00D94EA8" w:rsidR="00456E85" w:rsidRDefault="00456E85" w14:paraId="3AB18E2F"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5AF4EA8C" w14:textId="77777777">
            <w:pPr>
              <w:rPr>
                <w:rFonts w:ascii="Arial" w:hAnsi="Arial" w:cs="Arial"/>
                <w:b/>
              </w:rPr>
            </w:pPr>
            <w:r w:rsidRPr="00D94EA8">
              <w:rPr>
                <w:rFonts w:ascii="Arial" w:hAnsi="Arial" w:cs="Arial"/>
                <w:b/>
              </w:rPr>
              <w:t>Requirement Title</w:t>
            </w:r>
          </w:p>
        </w:tc>
      </w:tr>
      <w:tr w:rsidRPr="00456E85" w:rsidR="00456E85" w14:paraId="27E558C1" w14:textId="77777777">
        <w:tc>
          <w:tcPr>
            <w:tcW w:w="1998" w:type="dxa"/>
            <w:gridSpan w:val="2"/>
            <w:shd w:val="clear" w:color="auto" w:fill="E6E6E6"/>
          </w:tcPr>
          <w:p w:rsidRPr="00D94EA8" w:rsidR="00456E85" w:rsidRDefault="00456E85" w14:paraId="706153B0" w14:textId="77777777">
            <w:pPr>
              <w:rPr>
                <w:rFonts w:ascii="Arial" w:hAnsi="Arial" w:cs="Arial"/>
              </w:rPr>
            </w:pPr>
            <w:r w:rsidRPr="00D94EA8">
              <w:rPr>
                <w:rFonts w:ascii="Arial" w:hAnsi="Arial" w:cs="Arial"/>
              </w:rPr>
              <w:t>5.12.12</w:t>
            </w:r>
          </w:p>
        </w:tc>
        <w:tc>
          <w:tcPr>
            <w:tcW w:w="6930" w:type="dxa"/>
            <w:gridSpan w:val="6"/>
            <w:shd w:val="clear" w:color="auto" w:fill="E6E6E6"/>
          </w:tcPr>
          <w:p w:rsidRPr="00D94EA8" w:rsidR="00456E85" w:rsidRDefault="00456E85" w14:paraId="33F97872" w14:textId="77777777">
            <w:pPr>
              <w:rPr>
                <w:rFonts w:ascii="Arial" w:hAnsi="Arial" w:cs="Arial"/>
              </w:rPr>
            </w:pPr>
            <w:r w:rsidRPr="00D94EA8">
              <w:rPr>
                <w:rFonts w:ascii="Arial" w:hAnsi="Arial" w:cs="Arial"/>
              </w:rPr>
              <w:t>High Security Design</w:t>
            </w:r>
          </w:p>
        </w:tc>
      </w:tr>
      <w:tr w:rsidRPr="00456E85" w:rsidR="00456E85" w14:paraId="170AAA91" w14:textId="77777777">
        <w:tc>
          <w:tcPr>
            <w:tcW w:w="8928" w:type="dxa"/>
            <w:gridSpan w:val="8"/>
            <w:shd w:val="clear" w:color="auto" w:fill="E6E6E6"/>
          </w:tcPr>
          <w:p w:rsidRPr="00D94EA8" w:rsidR="00456E85" w:rsidRDefault="00456E85" w14:paraId="5DDA586A" w14:textId="77777777">
            <w:pPr>
              <w:rPr>
                <w:rFonts w:ascii="Arial" w:hAnsi="Arial" w:cs="Arial"/>
                <w:b/>
              </w:rPr>
            </w:pPr>
            <w:r w:rsidRPr="00D94EA8">
              <w:rPr>
                <w:rFonts w:ascii="Arial" w:hAnsi="Arial" w:cs="Arial"/>
                <w:b/>
              </w:rPr>
              <w:t>Requirement Text</w:t>
            </w:r>
          </w:p>
          <w:p w:rsidRPr="00D94EA8" w:rsidR="00456E85" w:rsidRDefault="00456E85" w14:paraId="76A20FA3" w14:textId="77777777">
            <w:pPr>
              <w:rPr>
                <w:rFonts w:ascii="Arial" w:hAnsi="Arial" w:cs="Arial"/>
              </w:rPr>
            </w:pPr>
            <w:r w:rsidRPr="00D94EA8">
              <w:rPr>
                <w:rFonts w:ascii="Arial" w:hAnsi="Arial" w:cs="Arial"/>
              </w:rPr>
              <w:t>The TFCS shall support a high-security cabinet design which permits the usage of 3/16” sheet aluminum for the cabinet housing.</w:t>
            </w:r>
          </w:p>
        </w:tc>
      </w:tr>
      <w:tr w:rsidRPr="00456E85" w:rsidR="00456E85" w14:paraId="6433010A" w14:textId="77777777">
        <w:trPr>
          <w:trHeight w:val="1889"/>
        </w:trPr>
        <w:tc>
          <w:tcPr>
            <w:tcW w:w="8928" w:type="dxa"/>
            <w:gridSpan w:val="8"/>
          </w:tcPr>
          <w:p w:rsidRPr="00D94EA8" w:rsidR="00456E85" w:rsidRDefault="00456E85" w14:paraId="12EEE585" w14:textId="77777777">
            <w:pPr>
              <w:rPr>
                <w:rFonts w:ascii="Arial" w:hAnsi="Arial" w:cs="Arial"/>
                <w:b/>
              </w:rPr>
            </w:pPr>
            <w:r w:rsidRPr="00D94EA8">
              <w:rPr>
                <w:rFonts w:ascii="Arial" w:hAnsi="Arial" w:cs="Arial"/>
                <w:b/>
              </w:rPr>
              <w:t>Justification for the Requirement:</w:t>
            </w:r>
          </w:p>
          <w:p w:rsidRPr="00D94EA8" w:rsidR="00456E85" w:rsidRDefault="00456E85" w14:paraId="7F896C19" w14:textId="77777777">
            <w:pPr>
              <w:rPr>
                <w:rFonts w:ascii="Arial" w:hAnsi="Arial" w:cs="Arial"/>
              </w:rPr>
            </w:pPr>
          </w:p>
          <w:p w:rsidRPr="00D94EA8" w:rsidR="00456E85" w:rsidRDefault="00456E85" w14:paraId="09D3D2DC" w14:textId="77777777">
            <w:pPr>
              <w:numPr>
                <w:ilvl w:val="0"/>
                <w:numId w:val="149"/>
                <w:numberingChange w:original="%1:1:0:." w:author="James A. Kinnard" w:date="2022-11-06T19:16:00Z" w:id="11083"/>
              </w:numPr>
              <w:rPr>
                <w:rFonts w:ascii="Arial" w:hAnsi="Arial" w:cs="Arial"/>
              </w:rPr>
            </w:pPr>
            <w:r w:rsidRPr="00D94EA8">
              <w:rPr>
                <w:rFonts w:ascii="Arial" w:hAnsi="Arial" w:cs="Arial"/>
              </w:rPr>
              <w:t xml:space="preserve">The user needs the TFCS to be constructed using quality standards for workmanship, electronic design and manufacturing. </w:t>
            </w:r>
          </w:p>
          <w:p w:rsidRPr="00D94EA8" w:rsidR="00456E85" w:rsidRDefault="00456E85" w14:paraId="3A521438" w14:textId="77777777">
            <w:pPr>
              <w:numPr>
                <w:ilvl w:val="0"/>
                <w:numId w:val="149"/>
              </w:numPr>
              <w:rPr>
                <w:rFonts w:ascii="Arial" w:hAnsi="Arial" w:cs="Arial"/>
              </w:rPr>
            </w:pPr>
            <w:r w:rsidRPr="00D94EA8">
              <w:rPr>
                <w:rFonts w:ascii="Arial" w:hAnsi="Arial" w:cs="Arial"/>
              </w:rPr>
              <w:t>The user needs the TFCS housing to be resistant to vandalism or theft.</w:t>
            </w:r>
          </w:p>
        </w:tc>
      </w:tr>
      <w:tr w:rsidRPr="00456E85" w:rsidR="00456E85" w14:paraId="54E53442" w14:textId="77777777">
        <w:trPr>
          <w:trHeight w:val="1889"/>
        </w:trPr>
        <w:tc>
          <w:tcPr>
            <w:tcW w:w="8928" w:type="dxa"/>
            <w:gridSpan w:val="8"/>
          </w:tcPr>
          <w:p w:rsidRPr="00D94EA8" w:rsidR="00456E85" w:rsidRDefault="00456E85" w14:paraId="223EC34A"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3E592FFE" w14:textId="77777777">
            <w:pPr>
              <w:rPr>
                <w:rFonts w:ascii="Arial" w:hAnsi="Arial" w:cs="Arial"/>
                <w:lang w:val="fr-FR"/>
              </w:rPr>
            </w:pPr>
          </w:p>
          <w:p w:rsidRPr="00D94EA8" w:rsidR="00456E85" w:rsidRDefault="00456E85" w14:paraId="7CD41872" w14:textId="77777777">
            <w:pPr>
              <w:numPr>
                <w:ilvl w:val="0"/>
                <w:numId w:val="150"/>
                <w:numberingChange w:original="%1:1:0:." w:author="James A. Kinnard" w:date="2022-11-06T19:16:00Z" w:id="11084"/>
              </w:numPr>
              <w:rPr>
                <w:rFonts w:ascii="Arial" w:hAnsi="Arial" w:cs="Arial"/>
                <w:lang w:val="fr-FR"/>
              </w:rPr>
            </w:pPr>
            <w:r w:rsidRPr="00D94EA8">
              <w:rPr>
                <w:rFonts w:ascii="Arial" w:hAnsi="Arial" w:cs="Arial"/>
                <w:lang w:val="fr-FR"/>
              </w:rPr>
              <w:t>UN ID 4.3.1.8</w:t>
            </w:r>
          </w:p>
          <w:p w:rsidRPr="00D94EA8" w:rsidR="00456E85" w:rsidRDefault="00456E85" w14:paraId="1A483A14" w14:textId="77777777">
            <w:pPr>
              <w:numPr>
                <w:ilvl w:val="0"/>
                <w:numId w:val="150"/>
              </w:numPr>
              <w:rPr>
                <w:rFonts w:ascii="Arial" w:hAnsi="Arial" w:cs="Arial"/>
                <w:lang w:val="fr-FR"/>
              </w:rPr>
            </w:pPr>
            <w:r w:rsidRPr="00D94EA8">
              <w:rPr>
                <w:rFonts w:ascii="Arial" w:hAnsi="Arial" w:cs="Arial"/>
                <w:lang w:val="fr-FR"/>
              </w:rPr>
              <w:t>UN ID 4.3.10.6</w:t>
            </w:r>
          </w:p>
          <w:p w:rsidRPr="00D94EA8" w:rsidR="00456E85" w:rsidRDefault="00456E85" w14:paraId="536550D9" w14:textId="77777777">
            <w:pPr>
              <w:rPr>
                <w:rFonts w:ascii="Arial" w:hAnsi="Arial" w:cs="Arial"/>
                <w:b/>
                <w:lang w:val="fr-FR"/>
              </w:rPr>
            </w:pPr>
          </w:p>
        </w:tc>
      </w:tr>
      <w:tr w:rsidRPr="00456E85" w:rsidR="00456E85" w14:paraId="66A49200" w14:textId="77777777">
        <w:trPr>
          <w:trHeight w:val="1889"/>
        </w:trPr>
        <w:tc>
          <w:tcPr>
            <w:tcW w:w="8928" w:type="dxa"/>
            <w:gridSpan w:val="8"/>
          </w:tcPr>
          <w:p w:rsidRPr="00D94EA8" w:rsidR="00456E85" w:rsidRDefault="00456E85" w14:paraId="17AB22B8" w14:textId="77777777">
            <w:pPr>
              <w:rPr>
                <w:rFonts w:ascii="Arial" w:hAnsi="Arial" w:cs="Arial"/>
                <w:b/>
              </w:rPr>
            </w:pPr>
            <w:r w:rsidRPr="00D94EA8">
              <w:rPr>
                <w:rFonts w:ascii="Arial" w:hAnsi="Arial" w:cs="Arial"/>
                <w:b/>
              </w:rPr>
              <w:t>Requirement Text (Comments/Changes)</w:t>
            </w:r>
          </w:p>
          <w:p w:rsidRPr="00D94EA8" w:rsidR="00456E85" w:rsidRDefault="00456E85" w14:paraId="3A92158F" w14:textId="77777777">
            <w:pPr>
              <w:rPr>
                <w:rFonts w:ascii="Arial" w:hAnsi="Arial" w:cs="Arial"/>
              </w:rPr>
            </w:pPr>
          </w:p>
          <w:p w:rsidRPr="00D94EA8" w:rsidR="00456E85" w:rsidRDefault="00456E85" w14:paraId="5E727FEA" w14:textId="77777777">
            <w:pPr>
              <w:rPr>
                <w:rFonts w:ascii="Arial" w:hAnsi="Arial" w:cs="Arial"/>
              </w:rPr>
            </w:pPr>
            <w:r w:rsidRPr="00D94EA8">
              <w:rPr>
                <w:rFonts w:ascii="Arial" w:hAnsi="Arial" w:cs="Arial"/>
              </w:rPr>
              <w:t xml:space="preserve">Guidance: </w:t>
            </w:r>
          </w:p>
        </w:tc>
      </w:tr>
      <w:tr w:rsidRPr="00456E85" w:rsidR="00456E85" w14:paraId="73E2EF5B" w14:textId="77777777">
        <w:trPr>
          <w:trHeight w:val="971"/>
        </w:trPr>
        <w:tc>
          <w:tcPr>
            <w:tcW w:w="8928" w:type="dxa"/>
            <w:gridSpan w:val="8"/>
          </w:tcPr>
          <w:p w:rsidRPr="00D94EA8" w:rsidR="00456E85" w:rsidRDefault="00456E85" w14:paraId="454ACE7D" w14:textId="77777777">
            <w:pPr>
              <w:rPr>
                <w:rFonts w:ascii="Arial" w:hAnsi="Arial" w:cs="Arial"/>
                <w:b/>
              </w:rPr>
            </w:pPr>
            <w:r w:rsidRPr="00D94EA8">
              <w:rPr>
                <w:rFonts w:ascii="Arial" w:hAnsi="Arial" w:cs="Arial"/>
                <w:b/>
              </w:rPr>
              <w:t>Related Design Elements</w:t>
            </w:r>
          </w:p>
          <w:p w:rsidRPr="00D94EA8" w:rsidR="00456E85" w:rsidRDefault="00456E85" w14:paraId="050B57B8" w14:textId="77777777">
            <w:pPr>
              <w:rPr>
                <w:rFonts w:ascii="Arial" w:hAnsi="Arial" w:cs="Arial"/>
                <w:b/>
              </w:rPr>
            </w:pPr>
          </w:p>
          <w:p w:rsidRPr="00D94EA8" w:rsidR="00456E85" w:rsidRDefault="00456E85" w14:paraId="228E370E" w14:textId="77777777">
            <w:pPr>
              <w:pStyle w:val="ListParagraph"/>
              <w:numPr>
                <w:ilvl w:val="0"/>
                <w:numId w:val="312"/>
                <w:numberingChange w:original="%1:1:0:." w:author="James A. Kinnard" w:date="2022-11-06T19:16:00Z" w:id="11085"/>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_Ref513987831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2</w:t>
            </w:r>
            <w:r w:rsidRPr="0083063E">
              <w:rPr>
                <w:rFonts w:ascii="Arial" w:hAnsi="Arial" w:cs="Arial"/>
              </w:rPr>
              <w:fldChar w:fldCharType="end"/>
            </w:r>
            <w:r w:rsidRPr="00D94EA8">
              <w:rPr>
                <w:rFonts w:ascii="Arial" w:hAnsi="Arial" w:cs="Arial"/>
                <w:sz w:val="20"/>
                <w:szCs w:val="20"/>
              </w:rPr>
              <w:t>, Note 1, packaging is not controlled by the standard.</w:t>
            </w:r>
          </w:p>
          <w:p w:rsidRPr="00D94EA8" w:rsidR="00456E85" w:rsidRDefault="00456E85" w14:paraId="7B542227" w14:textId="77777777">
            <w:pPr>
              <w:pStyle w:val="ListParagraph"/>
              <w:numPr>
                <w:ilvl w:val="0"/>
                <w:numId w:val="31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_Ref513987925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3</w:t>
            </w:r>
            <w:r w:rsidRPr="0083063E">
              <w:rPr>
                <w:rFonts w:ascii="Arial" w:hAnsi="Arial" w:cs="Arial"/>
              </w:rPr>
              <w:fldChar w:fldCharType="end"/>
            </w:r>
            <w:r w:rsidRPr="00D94EA8">
              <w:rPr>
                <w:rFonts w:ascii="Arial" w:hAnsi="Arial" w:cs="Arial"/>
                <w:sz w:val="20"/>
                <w:szCs w:val="20"/>
              </w:rPr>
              <w:t>, Note 1, packaging is not controlled by the standard.</w:t>
            </w:r>
          </w:p>
        </w:tc>
      </w:tr>
      <w:tr w:rsidRPr="00456E85" w:rsidR="00456E85" w14:paraId="64D2448F" w14:textId="77777777">
        <w:trPr>
          <w:trHeight w:val="359"/>
        </w:trPr>
        <w:tc>
          <w:tcPr>
            <w:tcW w:w="5148" w:type="dxa"/>
            <w:gridSpan w:val="3"/>
            <w:shd w:val="clear" w:color="auto" w:fill="E6E6E6"/>
          </w:tcPr>
          <w:p w:rsidRPr="00D94EA8" w:rsidR="00456E85" w:rsidRDefault="00456E85" w14:paraId="69E2D181"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03D771E1"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189896E6" w14:textId="77777777">
            <w:pPr>
              <w:rPr>
                <w:rFonts w:ascii="Arial" w:hAnsi="Arial" w:cs="Arial"/>
                <w:b/>
              </w:rPr>
            </w:pPr>
            <w:r w:rsidRPr="00D94EA8">
              <w:rPr>
                <w:rFonts w:ascii="Arial" w:hAnsi="Arial" w:cs="Arial"/>
                <w:b/>
              </w:rPr>
              <w:t>No</w:t>
            </w:r>
          </w:p>
        </w:tc>
      </w:tr>
      <w:tr w:rsidRPr="00456E85" w:rsidR="00456E85" w14:paraId="38DD60FF" w14:textId="77777777">
        <w:trPr>
          <w:trHeight w:val="359"/>
        </w:trPr>
        <w:tc>
          <w:tcPr>
            <w:tcW w:w="468" w:type="dxa"/>
            <w:shd w:val="clear" w:color="auto" w:fill="E6E6E6"/>
          </w:tcPr>
          <w:p w:rsidRPr="00D94EA8" w:rsidR="00456E85" w:rsidRDefault="00456E85" w14:paraId="32A40315"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970959F"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41DFA4D1"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187508C" w14:textId="77777777">
            <w:pPr>
              <w:rPr>
                <w:rFonts w:ascii="Arial" w:hAnsi="Arial" w:cs="Arial"/>
              </w:rPr>
            </w:pPr>
          </w:p>
        </w:tc>
      </w:tr>
      <w:tr w:rsidRPr="00456E85" w:rsidR="00456E85" w14:paraId="1C0A3D67" w14:textId="77777777">
        <w:trPr>
          <w:trHeight w:val="359"/>
        </w:trPr>
        <w:tc>
          <w:tcPr>
            <w:tcW w:w="468" w:type="dxa"/>
            <w:shd w:val="clear" w:color="auto" w:fill="E6E6E6"/>
          </w:tcPr>
          <w:p w:rsidRPr="00D94EA8" w:rsidR="00456E85" w:rsidRDefault="00456E85" w14:paraId="0BB7873E"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11B66A4B"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172FD624"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A6B7212" w14:textId="77777777">
            <w:pPr>
              <w:rPr>
                <w:rFonts w:ascii="Arial" w:hAnsi="Arial" w:cs="Arial"/>
              </w:rPr>
            </w:pPr>
          </w:p>
        </w:tc>
      </w:tr>
      <w:tr w:rsidRPr="00456E85" w:rsidR="00456E85" w14:paraId="300B3C15" w14:textId="77777777">
        <w:trPr>
          <w:trHeight w:val="359"/>
        </w:trPr>
        <w:tc>
          <w:tcPr>
            <w:tcW w:w="468" w:type="dxa"/>
            <w:shd w:val="clear" w:color="auto" w:fill="E6E6E6"/>
          </w:tcPr>
          <w:p w:rsidRPr="00D94EA8" w:rsidR="00456E85" w:rsidRDefault="00456E85" w14:paraId="353CA542"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094C0E1A"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249BB4A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8EFDC22" w14:textId="77777777">
            <w:pPr>
              <w:rPr>
                <w:rFonts w:ascii="Arial" w:hAnsi="Arial" w:cs="Arial"/>
              </w:rPr>
            </w:pPr>
          </w:p>
        </w:tc>
      </w:tr>
      <w:tr w:rsidRPr="00456E85" w:rsidR="00456E85" w14:paraId="08A76D89" w14:textId="77777777">
        <w:trPr>
          <w:trHeight w:val="359"/>
        </w:trPr>
        <w:tc>
          <w:tcPr>
            <w:tcW w:w="468" w:type="dxa"/>
            <w:shd w:val="clear" w:color="auto" w:fill="E6E6E6"/>
          </w:tcPr>
          <w:p w:rsidRPr="00D94EA8" w:rsidR="00456E85" w:rsidRDefault="00456E85" w14:paraId="7C552490"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327241BD"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724BDAC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7A17C4E" w14:textId="77777777">
            <w:pPr>
              <w:rPr>
                <w:rFonts w:ascii="Arial" w:hAnsi="Arial" w:cs="Arial"/>
              </w:rPr>
            </w:pPr>
          </w:p>
        </w:tc>
      </w:tr>
      <w:tr w:rsidRPr="00456E85" w:rsidR="00456E85" w14:paraId="79B33607" w14:textId="77777777">
        <w:trPr>
          <w:trHeight w:val="359"/>
        </w:trPr>
        <w:tc>
          <w:tcPr>
            <w:tcW w:w="468" w:type="dxa"/>
            <w:shd w:val="clear" w:color="auto" w:fill="E6E6E6"/>
          </w:tcPr>
          <w:p w:rsidRPr="00D94EA8" w:rsidR="00456E85" w:rsidRDefault="00456E85" w14:paraId="04E26F14"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1BFAC29A"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178ECDA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4C3BA83" w14:textId="77777777">
            <w:pPr>
              <w:rPr>
                <w:rFonts w:ascii="Arial" w:hAnsi="Arial" w:cs="Arial"/>
              </w:rPr>
            </w:pPr>
          </w:p>
        </w:tc>
      </w:tr>
      <w:tr w:rsidRPr="00456E85" w:rsidR="00456E85" w14:paraId="388CABBD" w14:textId="77777777">
        <w:trPr>
          <w:trHeight w:val="359"/>
        </w:trPr>
        <w:tc>
          <w:tcPr>
            <w:tcW w:w="5148" w:type="dxa"/>
            <w:gridSpan w:val="3"/>
            <w:shd w:val="clear" w:color="auto" w:fill="E6E6E6"/>
          </w:tcPr>
          <w:p w:rsidRPr="00D94EA8" w:rsidR="00456E85" w:rsidRDefault="00456E85" w14:paraId="5273527D" w14:textId="77777777">
            <w:pPr>
              <w:rPr>
                <w:rFonts w:ascii="Arial" w:hAnsi="Arial" w:cs="Arial"/>
              </w:rPr>
            </w:pPr>
          </w:p>
        </w:tc>
        <w:tc>
          <w:tcPr>
            <w:tcW w:w="927" w:type="dxa"/>
            <w:shd w:val="clear" w:color="auto" w:fill="E6E6E6"/>
          </w:tcPr>
          <w:p w:rsidRPr="00D94EA8" w:rsidR="00456E85" w:rsidRDefault="00456E85" w14:paraId="0E3C81BD"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60374F00"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3D27B00C"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70A534F0" w14:textId="77777777">
            <w:pPr>
              <w:rPr>
                <w:rFonts w:ascii="Arial" w:hAnsi="Arial" w:cs="Arial"/>
              </w:rPr>
            </w:pPr>
            <w:r w:rsidRPr="00D94EA8">
              <w:rPr>
                <w:rFonts w:ascii="Arial" w:hAnsi="Arial" w:cs="Arial"/>
              </w:rPr>
              <w:t>Demo.</w:t>
            </w:r>
          </w:p>
        </w:tc>
      </w:tr>
      <w:tr w:rsidRPr="00456E85" w:rsidR="00456E85" w14:paraId="4E26D9E4" w14:textId="77777777">
        <w:trPr>
          <w:trHeight w:val="359"/>
        </w:trPr>
        <w:tc>
          <w:tcPr>
            <w:tcW w:w="468" w:type="dxa"/>
            <w:shd w:val="clear" w:color="auto" w:fill="E6E6E6"/>
          </w:tcPr>
          <w:p w:rsidRPr="00D94EA8" w:rsidR="00456E85" w:rsidRDefault="00456E85" w14:paraId="7AEA0A36"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6F16E9F"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1E08D6D4" w14:textId="77777777">
            <w:pPr>
              <w:rPr>
                <w:rFonts w:ascii="Arial" w:hAnsi="Arial" w:cs="Arial"/>
              </w:rPr>
            </w:pPr>
            <w:r w:rsidRPr="00D94EA8">
              <w:rPr>
                <w:rFonts w:ascii="Arial" w:hAnsi="Arial" w:cs="Arial"/>
              </w:rPr>
              <w:t>X</w:t>
            </w:r>
          </w:p>
        </w:tc>
        <w:tc>
          <w:tcPr>
            <w:tcW w:w="927" w:type="dxa"/>
          </w:tcPr>
          <w:p w:rsidRPr="00D94EA8" w:rsidR="00456E85" w:rsidRDefault="00456E85" w14:paraId="0DB54892" w14:textId="77777777">
            <w:pPr>
              <w:rPr>
                <w:rFonts w:ascii="Arial" w:hAnsi="Arial" w:cs="Arial"/>
              </w:rPr>
            </w:pPr>
          </w:p>
        </w:tc>
        <w:tc>
          <w:tcPr>
            <w:tcW w:w="927" w:type="dxa"/>
            <w:gridSpan w:val="2"/>
          </w:tcPr>
          <w:p w:rsidRPr="00D94EA8" w:rsidR="00456E85" w:rsidRDefault="00456E85" w14:paraId="008459C5" w14:textId="77777777">
            <w:pPr>
              <w:rPr>
                <w:rFonts w:ascii="Arial" w:hAnsi="Arial" w:cs="Arial"/>
              </w:rPr>
            </w:pPr>
          </w:p>
        </w:tc>
        <w:tc>
          <w:tcPr>
            <w:tcW w:w="999" w:type="dxa"/>
          </w:tcPr>
          <w:p w:rsidRPr="00D94EA8" w:rsidR="00456E85" w:rsidRDefault="00456E85" w14:paraId="048E3E88" w14:textId="77777777">
            <w:pPr>
              <w:rPr>
                <w:rFonts w:ascii="Arial" w:hAnsi="Arial" w:cs="Arial"/>
              </w:rPr>
            </w:pPr>
          </w:p>
        </w:tc>
      </w:tr>
      <w:tr w:rsidRPr="00456E85" w:rsidR="00456E85" w14:paraId="756EBEC3" w14:textId="77777777">
        <w:trPr>
          <w:trHeight w:val="359"/>
        </w:trPr>
        <w:tc>
          <w:tcPr>
            <w:tcW w:w="8928" w:type="dxa"/>
            <w:gridSpan w:val="8"/>
            <w:shd w:val="clear" w:color="auto" w:fill="E6E6E6"/>
          </w:tcPr>
          <w:p w:rsidRPr="00D94EA8" w:rsidR="00456E85" w:rsidRDefault="00456E85" w14:paraId="4FB34B9D"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185616F4" w14:textId="77777777">
      <w:pPr>
        <w:rPr>
          <w:rFonts w:ascii="Arial" w:hAnsi="Arial" w:cs="Arial"/>
        </w:rPr>
      </w:pPr>
    </w:p>
    <w:p w:rsidRPr="00D94EA8" w:rsidR="00456E85" w:rsidRDefault="00456E85" w14:paraId="55BA1F7F"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9A48832" w14:textId="77777777">
        <w:tc>
          <w:tcPr>
            <w:tcW w:w="8928" w:type="dxa"/>
            <w:gridSpan w:val="8"/>
            <w:shd w:val="clear" w:color="auto" w:fill="E6E6E6"/>
          </w:tcPr>
          <w:p w:rsidRPr="00D94EA8" w:rsidR="00456E85" w:rsidRDefault="00456E85" w14:paraId="3A76A910"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342369C2" w14:textId="77777777">
        <w:tc>
          <w:tcPr>
            <w:tcW w:w="1998" w:type="dxa"/>
            <w:gridSpan w:val="2"/>
            <w:shd w:val="clear" w:color="auto" w:fill="E6E6E6"/>
          </w:tcPr>
          <w:p w:rsidRPr="00D94EA8" w:rsidR="00456E85" w:rsidRDefault="00456E85" w14:paraId="79396A52"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2BF6E723" w14:textId="77777777">
            <w:pPr>
              <w:rPr>
                <w:rFonts w:ascii="Arial" w:hAnsi="Arial" w:cs="Arial"/>
                <w:b/>
              </w:rPr>
            </w:pPr>
            <w:r w:rsidRPr="00D94EA8">
              <w:rPr>
                <w:rFonts w:ascii="Arial" w:hAnsi="Arial" w:cs="Arial"/>
                <w:b/>
              </w:rPr>
              <w:t>Requirement Title</w:t>
            </w:r>
          </w:p>
        </w:tc>
      </w:tr>
      <w:tr w:rsidRPr="00456E85" w:rsidR="00456E85" w14:paraId="192946AF" w14:textId="77777777">
        <w:tc>
          <w:tcPr>
            <w:tcW w:w="1998" w:type="dxa"/>
            <w:gridSpan w:val="2"/>
            <w:shd w:val="clear" w:color="auto" w:fill="E6E6E6"/>
          </w:tcPr>
          <w:p w:rsidRPr="00D94EA8" w:rsidR="00456E85" w:rsidRDefault="00456E85" w14:paraId="37A8E76F" w14:textId="77777777">
            <w:pPr>
              <w:rPr>
                <w:rFonts w:ascii="Arial" w:hAnsi="Arial" w:cs="Arial"/>
              </w:rPr>
            </w:pPr>
            <w:r w:rsidRPr="00D94EA8">
              <w:rPr>
                <w:rFonts w:ascii="Arial" w:hAnsi="Arial" w:cs="Arial"/>
              </w:rPr>
              <w:t>5.12.13</w:t>
            </w:r>
          </w:p>
        </w:tc>
        <w:tc>
          <w:tcPr>
            <w:tcW w:w="6930" w:type="dxa"/>
            <w:gridSpan w:val="6"/>
            <w:shd w:val="clear" w:color="auto" w:fill="E6E6E6"/>
          </w:tcPr>
          <w:p w:rsidRPr="00D94EA8" w:rsidR="00456E85" w:rsidRDefault="00456E85" w14:paraId="5D5CF309" w14:textId="77777777">
            <w:pPr>
              <w:rPr>
                <w:rFonts w:ascii="Arial" w:hAnsi="Arial" w:cs="Arial"/>
              </w:rPr>
            </w:pPr>
            <w:r w:rsidRPr="00D94EA8">
              <w:rPr>
                <w:rFonts w:ascii="Arial" w:hAnsi="Arial" w:cs="Arial"/>
              </w:rPr>
              <w:t>Cabinet Surface Presentation</w:t>
            </w:r>
          </w:p>
        </w:tc>
      </w:tr>
      <w:tr w:rsidRPr="00456E85" w:rsidR="00456E85" w14:paraId="2BDE8FEC" w14:textId="77777777">
        <w:tc>
          <w:tcPr>
            <w:tcW w:w="8928" w:type="dxa"/>
            <w:gridSpan w:val="8"/>
            <w:shd w:val="clear" w:color="auto" w:fill="E6E6E6"/>
          </w:tcPr>
          <w:p w:rsidRPr="00D94EA8" w:rsidR="00456E85" w:rsidRDefault="00456E85" w14:paraId="4C2119B7" w14:textId="77777777">
            <w:pPr>
              <w:rPr>
                <w:rFonts w:ascii="Arial" w:hAnsi="Arial" w:cs="Arial"/>
                <w:b/>
              </w:rPr>
            </w:pPr>
            <w:r w:rsidRPr="00D94EA8">
              <w:rPr>
                <w:rFonts w:ascii="Arial" w:hAnsi="Arial" w:cs="Arial"/>
                <w:b/>
              </w:rPr>
              <w:t>Requirement Text</w:t>
            </w:r>
          </w:p>
          <w:p w:rsidRPr="00D94EA8" w:rsidR="00456E85" w:rsidRDefault="00456E85" w14:paraId="0D893861" w14:textId="77777777">
            <w:pPr>
              <w:rPr>
                <w:rFonts w:ascii="Arial" w:hAnsi="Arial" w:cs="Arial"/>
              </w:rPr>
            </w:pPr>
            <w:r w:rsidRPr="00D94EA8">
              <w:rPr>
                <w:rFonts w:ascii="Arial" w:hAnsi="Arial" w:cs="Arial"/>
              </w:rPr>
              <w:t>The TFCS surfaces shall be prepared per Paragraph 5.12.13</w:t>
            </w:r>
          </w:p>
        </w:tc>
      </w:tr>
      <w:tr w:rsidRPr="00456E85" w:rsidR="00456E85" w14:paraId="76990CB3" w14:textId="77777777">
        <w:trPr>
          <w:trHeight w:val="1889"/>
        </w:trPr>
        <w:tc>
          <w:tcPr>
            <w:tcW w:w="8928" w:type="dxa"/>
            <w:gridSpan w:val="8"/>
          </w:tcPr>
          <w:p w:rsidRPr="00D94EA8" w:rsidR="00456E85" w:rsidRDefault="00456E85" w14:paraId="523C3146" w14:textId="77777777">
            <w:pPr>
              <w:rPr>
                <w:rFonts w:ascii="Arial" w:hAnsi="Arial" w:cs="Arial"/>
                <w:b/>
              </w:rPr>
            </w:pPr>
            <w:r w:rsidRPr="00D94EA8">
              <w:rPr>
                <w:rFonts w:ascii="Arial" w:hAnsi="Arial" w:cs="Arial"/>
                <w:b/>
              </w:rPr>
              <w:t>Justification for the Requirement:</w:t>
            </w:r>
          </w:p>
          <w:p w:rsidRPr="00D94EA8" w:rsidR="00456E85" w:rsidRDefault="00456E85" w14:paraId="419578DF" w14:textId="77777777">
            <w:pPr>
              <w:rPr>
                <w:rFonts w:ascii="Arial" w:hAnsi="Arial" w:cs="Arial"/>
              </w:rPr>
            </w:pPr>
          </w:p>
          <w:p w:rsidRPr="00D94EA8" w:rsidR="00456E85" w:rsidRDefault="00456E85" w14:paraId="0DDB4BBF" w14:textId="77777777">
            <w:pPr>
              <w:numPr>
                <w:ilvl w:val="0"/>
                <w:numId w:val="151"/>
                <w:numberingChange w:original="%1:1:0:." w:author="James A. Kinnard" w:date="2022-11-06T19:16:00Z" w:id="11086"/>
              </w:numPr>
              <w:rPr>
                <w:rFonts w:ascii="Arial" w:hAnsi="Arial" w:cs="Arial"/>
              </w:rPr>
            </w:pPr>
            <w:r w:rsidRPr="00D94EA8">
              <w:rPr>
                <w:rFonts w:ascii="Arial" w:hAnsi="Arial" w:cs="Arial"/>
              </w:rPr>
              <w:t xml:space="preserve">The user needs the TFCS to be constructed using quality standards for workmanship, electronic design and manufacturing. </w:t>
            </w:r>
          </w:p>
          <w:p w:rsidRPr="00D94EA8" w:rsidR="00456E85" w:rsidRDefault="00456E85" w14:paraId="2678B021" w14:textId="77777777">
            <w:pPr>
              <w:numPr>
                <w:ilvl w:val="0"/>
                <w:numId w:val="151"/>
              </w:numPr>
              <w:rPr>
                <w:rFonts w:ascii="Arial" w:hAnsi="Arial" w:cs="Arial"/>
              </w:rPr>
            </w:pPr>
            <w:r w:rsidRPr="00D94EA8">
              <w:rPr>
                <w:rFonts w:ascii="Arial" w:hAnsi="Arial" w:cs="Arial"/>
              </w:rPr>
              <w:t xml:space="preserve">The user needs the TFCS housing to have an external finish that is resistant to graffiti and bill posting. </w:t>
            </w:r>
          </w:p>
        </w:tc>
      </w:tr>
      <w:tr w:rsidRPr="00456E85" w:rsidR="00456E85" w14:paraId="7D551349" w14:textId="77777777">
        <w:trPr>
          <w:trHeight w:val="1889"/>
        </w:trPr>
        <w:tc>
          <w:tcPr>
            <w:tcW w:w="8928" w:type="dxa"/>
            <w:gridSpan w:val="8"/>
          </w:tcPr>
          <w:p w:rsidRPr="00D94EA8" w:rsidR="00456E85" w:rsidRDefault="00456E85" w14:paraId="0E76695E"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0DD0BD71" w14:textId="77777777">
            <w:pPr>
              <w:rPr>
                <w:rFonts w:ascii="Arial" w:hAnsi="Arial" w:cs="Arial"/>
                <w:lang w:val="fr-FR"/>
              </w:rPr>
            </w:pPr>
          </w:p>
          <w:p w:rsidRPr="00D94EA8" w:rsidR="00456E85" w:rsidRDefault="00456E85" w14:paraId="07D1435F" w14:textId="77777777">
            <w:pPr>
              <w:numPr>
                <w:ilvl w:val="0"/>
                <w:numId w:val="152"/>
                <w:numberingChange w:original="%1:1:0:." w:author="James A. Kinnard" w:date="2022-11-06T19:16:00Z" w:id="11087"/>
              </w:numPr>
              <w:rPr>
                <w:rFonts w:ascii="Arial" w:hAnsi="Arial" w:cs="Arial"/>
                <w:lang w:val="fr-FR"/>
              </w:rPr>
            </w:pPr>
            <w:r w:rsidRPr="00D94EA8">
              <w:rPr>
                <w:rFonts w:ascii="Arial" w:hAnsi="Arial" w:cs="Arial"/>
                <w:lang w:val="fr-FR"/>
              </w:rPr>
              <w:t>UN ID 4.3.1.8</w:t>
            </w:r>
          </w:p>
          <w:p w:rsidRPr="00D94EA8" w:rsidR="00456E85" w:rsidRDefault="00456E85" w14:paraId="2A225445" w14:textId="77777777">
            <w:pPr>
              <w:numPr>
                <w:ilvl w:val="0"/>
                <w:numId w:val="152"/>
              </w:numPr>
              <w:rPr>
                <w:rFonts w:ascii="Arial" w:hAnsi="Arial" w:cs="Arial"/>
                <w:lang w:val="fr-FR"/>
              </w:rPr>
            </w:pPr>
            <w:r w:rsidRPr="00D94EA8">
              <w:rPr>
                <w:rFonts w:ascii="Arial" w:hAnsi="Arial" w:cs="Arial"/>
                <w:lang w:val="fr-FR"/>
              </w:rPr>
              <w:t>UN ID 4.3.10.7</w:t>
            </w:r>
          </w:p>
          <w:p w:rsidRPr="00D94EA8" w:rsidR="00456E85" w:rsidRDefault="00456E85" w14:paraId="11AD3662" w14:textId="77777777">
            <w:pPr>
              <w:rPr>
                <w:rFonts w:ascii="Arial" w:hAnsi="Arial" w:cs="Arial"/>
                <w:b/>
                <w:lang w:val="fr-FR"/>
              </w:rPr>
            </w:pPr>
          </w:p>
        </w:tc>
      </w:tr>
      <w:tr w:rsidRPr="00456E85" w:rsidR="00456E85" w14:paraId="56983538" w14:textId="77777777">
        <w:trPr>
          <w:trHeight w:val="1889"/>
        </w:trPr>
        <w:tc>
          <w:tcPr>
            <w:tcW w:w="8928" w:type="dxa"/>
            <w:gridSpan w:val="8"/>
          </w:tcPr>
          <w:p w:rsidRPr="00D94EA8" w:rsidR="00456E85" w:rsidRDefault="00456E85" w14:paraId="3F6D0159" w14:textId="77777777">
            <w:pPr>
              <w:rPr>
                <w:rFonts w:ascii="Arial" w:hAnsi="Arial" w:cs="Arial"/>
                <w:b/>
              </w:rPr>
            </w:pPr>
            <w:r w:rsidRPr="00D94EA8">
              <w:rPr>
                <w:rFonts w:ascii="Arial" w:hAnsi="Arial" w:cs="Arial"/>
                <w:b/>
              </w:rPr>
              <w:t>Requirement Text (Comments/Changes)</w:t>
            </w:r>
          </w:p>
          <w:p w:rsidRPr="00D94EA8" w:rsidR="00456E85" w:rsidRDefault="00456E85" w14:paraId="2F603ABF" w14:textId="77777777">
            <w:pPr>
              <w:rPr>
                <w:rFonts w:ascii="Arial" w:hAnsi="Arial" w:cs="Arial"/>
              </w:rPr>
            </w:pPr>
          </w:p>
          <w:p w:rsidRPr="00D94EA8" w:rsidR="00456E85" w:rsidRDefault="00456E85" w14:paraId="3DF06CDC" w14:textId="77777777">
            <w:pPr>
              <w:rPr>
                <w:rFonts w:ascii="Arial" w:hAnsi="Arial" w:cs="Arial"/>
              </w:rPr>
            </w:pPr>
            <w:r w:rsidRPr="00D94EA8">
              <w:rPr>
                <w:rFonts w:ascii="Arial" w:hAnsi="Arial" w:cs="Arial"/>
              </w:rPr>
              <w:t xml:space="preserve">Guidance: </w:t>
            </w:r>
          </w:p>
        </w:tc>
      </w:tr>
      <w:tr w:rsidRPr="00456E85" w:rsidR="00456E85" w14:paraId="573A510D" w14:textId="77777777">
        <w:trPr>
          <w:trHeight w:val="1205"/>
        </w:trPr>
        <w:tc>
          <w:tcPr>
            <w:tcW w:w="8928" w:type="dxa"/>
            <w:gridSpan w:val="8"/>
          </w:tcPr>
          <w:p w:rsidRPr="00D94EA8" w:rsidR="00456E85" w:rsidRDefault="00456E85" w14:paraId="391E91D5" w14:textId="77777777">
            <w:pPr>
              <w:rPr>
                <w:rFonts w:ascii="Arial" w:hAnsi="Arial" w:cs="Arial"/>
                <w:b/>
              </w:rPr>
            </w:pPr>
            <w:r w:rsidRPr="00D94EA8">
              <w:rPr>
                <w:rFonts w:ascii="Arial" w:hAnsi="Arial" w:cs="Arial"/>
                <w:b/>
              </w:rPr>
              <w:t>Related Design Elements</w:t>
            </w:r>
          </w:p>
          <w:p w:rsidRPr="00D94EA8" w:rsidR="00456E85" w:rsidRDefault="00456E85" w14:paraId="295DFB54" w14:textId="77777777">
            <w:pPr>
              <w:rPr>
                <w:rFonts w:ascii="Arial" w:hAnsi="Arial" w:cs="Arial"/>
                <w:b/>
              </w:rPr>
            </w:pPr>
          </w:p>
          <w:p w:rsidRPr="00D94EA8" w:rsidR="00456E85" w:rsidRDefault="00456E85" w14:paraId="105C7313" w14:textId="77777777">
            <w:pPr>
              <w:pStyle w:val="ListParagraph"/>
              <w:numPr>
                <w:ilvl w:val="0"/>
                <w:numId w:val="313"/>
                <w:numberingChange w:original="%1:1:0:." w:author="James A. Kinnard" w:date="2022-11-06T19:16:00Z" w:id="11088"/>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_Ref513987831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2</w:t>
            </w:r>
            <w:r w:rsidRPr="0083063E">
              <w:rPr>
                <w:rFonts w:ascii="Arial" w:hAnsi="Arial" w:cs="Arial"/>
              </w:rPr>
              <w:fldChar w:fldCharType="end"/>
            </w:r>
            <w:r w:rsidRPr="00D94EA8">
              <w:rPr>
                <w:rFonts w:ascii="Arial" w:hAnsi="Arial" w:cs="Arial"/>
                <w:sz w:val="20"/>
                <w:szCs w:val="20"/>
              </w:rPr>
              <w:t>, Note 1, packaging is not controlled by the standard.</w:t>
            </w:r>
          </w:p>
          <w:p w:rsidRPr="00D94EA8" w:rsidR="00456E85" w:rsidRDefault="00456E85" w14:paraId="08D3A0B0" w14:textId="77777777">
            <w:pPr>
              <w:pStyle w:val="ListParagraph"/>
              <w:numPr>
                <w:ilvl w:val="0"/>
                <w:numId w:val="313"/>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_Ref513987925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3</w:t>
            </w:r>
            <w:r w:rsidRPr="0083063E">
              <w:rPr>
                <w:rFonts w:ascii="Arial" w:hAnsi="Arial" w:cs="Arial"/>
              </w:rPr>
              <w:fldChar w:fldCharType="end"/>
            </w:r>
            <w:r w:rsidRPr="00D94EA8">
              <w:rPr>
                <w:rFonts w:ascii="Arial" w:hAnsi="Arial" w:cs="Arial"/>
                <w:sz w:val="20"/>
                <w:szCs w:val="20"/>
              </w:rPr>
              <w:t>, Note 1, packaging is not controlled by the standard.</w:t>
            </w:r>
          </w:p>
        </w:tc>
      </w:tr>
      <w:tr w:rsidRPr="00456E85" w:rsidR="00456E85" w14:paraId="0326F03F" w14:textId="77777777">
        <w:trPr>
          <w:trHeight w:val="359"/>
        </w:trPr>
        <w:tc>
          <w:tcPr>
            <w:tcW w:w="5148" w:type="dxa"/>
            <w:gridSpan w:val="3"/>
            <w:shd w:val="clear" w:color="auto" w:fill="E6E6E6"/>
          </w:tcPr>
          <w:p w:rsidRPr="00D94EA8" w:rsidR="00456E85" w:rsidRDefault="00456E85" w14:paraId="68CA7519"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3A96A687"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010BB925" w14:textId="77777777">
            <w:pPr>
              <w:rPr>
                <w:rFonts w:ascii="Arial" w:hAnsi="Arial" w:cs="Arial"/>
                <w:b/>
              </w:rPr>
            </w:pPr>
            <w:r w:rsidRPr="00D94EA8">
              <w:rPr>
                <w:rFonts w:ascii="Arial" w:hAnsi="Arial" w:cs="Arial"/>
                <w:b/>
              </w:rPr>
              <w:t>No</w:t>
            </w:r>
          </w:p>
        </w:tc>
      </w:tr>
      <w:tr w:rsidRPr="00456E85" w:rsidR="00456E85" w14:paraId="0C7789DE" w14:textId="77777777">
        <w:trPr>
          <w:trHeight w:val="359"/>
        </w:trPr>
        <w:tc>
          <w:tcPr>
            <w:tcW w:w="468" w:type="dxa"/>
            <w:shd w:val="clear" w:color="auto" w:fill="E6E6E6"/>
          </w:tcPr>
          <w:p w:rsidRPr="00D94EA8" w:rsidR="00456E85" w:rsidRDefault="00456E85" w14:paraId="7A28DB8D"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33D1A0C4"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04B4C76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D751E7F" w14:textId="77777777">
            <w:pPr>
              <w:rPr>
                <w:rFonts w:ascii="Arial" w:hAnsi="Arial" w:cs="Arial"/>
              </w:rPr>
            </w:pPr>
          </w:p>
        </w:tc>
      </w:tr>
      <w:tr w:rsidRPr="00456E85" w:rsidR="00456E85" w14:paraId="0F32473D" w14:textId="77777777">
        <w:trPr>
          <w:trHeight w:val="359"/>
        </w:trPr>
        <w:tc>
          <w:tcPr>
            <w:tcW w:w="468" w:type="dxa"/>
            <w:shd w:val="clear" w:color="auto" w:fill="E6E6E6"/>
          </w:tcPr>
          <w:p w:rsidRPr="00D94EA8" w:rsidR="00456E85" w:rsidRDefault="00456E85" w14:paraId="69F6823E"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70BD972E"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11E5D4B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6A5EC1C" w14:textId="77777777">
            <w:pPr>
              <w:rPr>
                <w:rFonts w:ascii="Arial" w:hAnsi="Arial" w:cs="Arial"/>
              </w:rPr>
            </w:pPr>
          </w:p>
        </w:tc>
      </w:tr>
      <w:tr w:rsidRPr="00456E85" w:rsidR="00456E85" w14:paraId="05AEA838" w14:textId="77777777">
        <w:trPr>
          <w:trHeight w:val="359"/>
        </w:trPr>
        <w:tc>
          <w:tcPr>
            <w:tcW w:w="468" w:type="dxa"/>
            <w:shd w:val="clear" w:color="auto" w:fill="E6E6E6"/>
          </w:tcPr>
          <w:p w:rsidRPr="00D94EA8" w:rsidR="00456E85" w:rsidRDefault="00456E85" w14:paraId="6687F699"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7A771FF0"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2E6CAE6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99A59E9" w14:textId="77777777">
            <w:pPr>
              <w:rPr>
                <w:rFonts w:ascii="Arial" w:hAnsi="Arial" w:cs="Arial"/>
              </w:rPr>
            </w:pPr>
          </w:p>
        </w:tc>
      </w:tr>
      <w:tr w:rsidRPr="00456E85" w:rsidR="00456E85" w14:paraId="55D0E44A" w14:textId="77777777">
        <w:trPr>
          <w:trHeight w:val="359"/>
        </w:trPr>
        <w:tc>
          <w:tcPr>
            <w:tcW w:w="468" w:type="dxa"/>
            <w:shd w:val="clear" w:color="auto" w:fill="E6E6E6"/>
          </w:tcPr>
          <w:p w:rsidRPr="00D94EA8" w:rsidR="00456E85" w:rsidRDefault="00456E85" w14:paraId="2519B54D"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90B7578"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5A042145"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1DC425C" w14:textId="77777777">
            <w:pPr>
              <w:rPr>
                <w:rFonts w:ascii="Arial" w:hAnsi="Arial" w:cs="Arial"/>
              </w:rPr>
            </w:pPr>
          </w:p>
        </w:tc>
      </w:tr>
      <w:tr w:rsidRPr="00456E85" w:rsidR="00456E85" w14:paraId="2D89B508" w14:textId="77777777">
        <w:trPr>
          <w:trHeight w:val="359"/>
        </w:trPr>
        <w:tc>
          <w:tcPr>
            <w:tcW w:w="468" w:type="dxa"/>
            <w:shd w:val="clear" w:color="auto" w:fill="E6E6E6"/>
          </w:tcPr>
          <w:p w:rsidRPr="00D94EA8" w:rsidR="00456E85" w:rsidRDefault="00456E85" w14:paraId="46C33E48"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767AF2FF"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6A744B12"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A7574C8" w14:textId="77777777">
            <w:pPr>
              <w:rPr>
                <w:rFonts w:ascii="Arial" w:hAnsi="Arial" w:cs="Arial"/>
              </w:rPr>
            </w:pPr>
          </w:p>
        </w:tc>
      </w:tr>
      <w:tr w:rsidRPr="00456E85" w:rsidR="00456E85" w14:paraId="10922093" w14:textId="77777777">
        <w:trPr>
          <w:trHeight w:val="359"/>
        </w:trPr>
        <w:tc>
          <w:tcPr>
            <w:tcW w:w="5148" w:type="dxa"/>
            <w:gridSpan w:val="3"/>
            <w:shd w:val="clear" w:color="auto" w:fill="E6E6E6"/>
          </w:tcPr>
          <w:p w:rsidRPr="00D94EA8" w:rsidR="00456E85" w:rsidRDefault="00456E85" w14:paraId="07CB8E54" w14:textId="77777777">
            <w:pPr>
              <w:rPr>
                <w:rFonts w:ascii="Arial" w:hAnsi="Arial" w:cs="Arial"/>
              </w:rPr>
            </w:pPr>
          </w:p>
        </w:tc>
        <w:tc>
          <w:tcPr>
            <w:tcW w:w="927" w:type="dxa"/>
            <w:shd w:val="clear" w:color="auto" w:fill="E6E6E6"/>
          </w:tcPr>
          <w:p w:rsidRPr="00D94EA8" w:rsidR="00456E85" w:rsidRDefault="00456E85" w14:paraId="160F3947"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391E50B3"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18307EEF"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21D13604" w14:textId="77777777">
            <w:pPr>
              <w:rPr>
                <w:rFonts w:ascii="Arial" w:hAnsi="Arial" w:cs="Arial"/>
              </w:rPr>
            </w:pPr>
            <w:r w:rsidRPr="00D94EA8">
              <w:rPr>
                <w:rFonts w:ascii="Arial" w:hAnsi="Arial" w:cs="Arial"/>
              </w:rPr>
              <w:t>Demo.</w:t>
            </w:r>
          </w:p>
        </w:tc>
      </w:tr>
      <w:tr w:rsidRPr="00456E85" w:rsidR="00456E85" w14:paraId="7CD4B883" w14:textId="77777777">
        <w:trPr>
          <w:trHeight w:val="359"/>
        </w:trPr>
        <w:tc>
          <w:tcPr>
            <w:tcW w:w="468" w:type="dxa"/>
            <w:shd w:val="clear" w:color="auto" w:fill="E6E6E6"/>
          </w:tcPr>
          <w:p w:rsidRPr="00D94EA8" w:rsidR="00456E85" w:rsidRDefault="00456E85" w14:paraId="7F9255F8"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2F663DC5"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3F7AA994" w14:textId="77777777">
            <w:pPr>
              <w:rPr>
                <w:rFonts w:ascii="Arial" w:hAnsi="Arial" w:cs="Arial"/>
              </w:rPr>
            </w:pPr>
            <w:r w:rsidRPr="00D94EA8">
              <w:rPr>
                <w:rFonts w:ascii="Arial" w:hAnsi="Arial" w:cs="Arial"/>
              </w:rPr>
              <w:t>X</w:t>
            </w:r>
          </w:p>
        </w:tc>
        <w:tc>
          <w:tcPr>
            <w:tcW w:w="927" w:type="dxa"/>
          </w:tcPr>
          <w:p w:rsidRPr="00D94EA8" w:rsidR="00456E85" w:rsidRDefault="00456E85" w14:paraId="17F45E9F" w14:textId="77777777">
            <w:pPr>
              <w:rPr>
                <w:rFonts w:ascii="Arial" w:hAnsi="Arial" w:cs="Arial"/>
              </w:rPr>
            </w:pPr>
          </w:p>
        </w:tc>
        <w:tc>
          <w:tcPr>
            <w:tcW w:w="927" w:type="dxa"/>
            <w:gridSpan w:val="2"/>
          </w:tcPr>
          <w:p w:rsidRPr="00D94EA8" w:rsidR="00456E85" w:rsidRDefault="00456E85" w14:paraId="3644A155" w14:textId="77777777">
            <w:pPr>
              <w:rPr>
                <w:rFonts w:ascii="Arial" w:hAnsi="Arial" w:cs="Arial"/>
              </w:rPr>
            </w:pPr>
          </w:p>
        </w:tc>
        <w:tc>
          <w:tcPr>
            <w:tcW w:w="999" w:type="dxa"/>
          </w:tcPr>
          <w:p w:rsidRPr="00D94EA8" w:rsidR="00456E85" w:rsidRDefault="00456E85" w14:paraId="5DF3BA8E" w14:textId="77777777">
            <w:pPr>
              <w:rPr>
                <w:rFonts w:ascii="Arial" w:hAnsi="Arial" w:cs="Arial"/>
              </w:rPr>
            </w:pPr>
          </w:p>
        </w:tc>
      </w:tr>
      <w:tr w:rsidRPr="00456E85" w:rsidR="00456E85" w14:paraId="2F434A7C" w14:textId="77777777">
        <w:trPr>
          <w:trHeight w:val="359"/>
        </w:trPr>
        <w:tc>
          <w:tcPr>
            <w:tcW w:w="8928" w:type="dxa"/>
            <w:gridSpan w:val="8"/>
            <w:shd w:val="clear" w:color="auto" w:fill="E6E6E6"/>
          </w:tcPr>
          <w:p w:rsidRPr="00D94EA8" w:rsidR="00456E85" w:rsidRDefault="00456E85" w14:paraId="33EF1446"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42F96C40" w14:textId="77777777">
      <w:pPr>
        <w:rPr>
          <w:rFonts w:ascii="Arial" w:hAnsi="Arial" w:cs="Arial"/>
        </w:rPr>
      </w:pPr>
    </w:p>
    <w:p w:rsidRPr="00D94EA8" w:rsidR="00456E85" w:rsidRDefault="00456E85" w14:paraId="697EE28D"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6700498" w14:textId="77777777">
        <w:tc>
          <w:tcPr>
            <w:tcW w:w="8928" w:type="dxa"/>
            <w:gridSpan w:val="8"/>
            <w:shd w:val="clear" w:color="auto" w:fill="E6E6E6"/>
          </w:tcPr>
          <w:p w:rsidRPr="00D94EA8" w:rsidR="00456E85" w:rsidRDefault="00456E85" w14:paraId="1EF2DF49"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360CF963" w14:textId="77777777">
        <w:tc>
          <w:tcPr>
            <w:tcW w:w="1998" w:type="dxa"/>
            <w:gridSpan w:val="2"/>
            <w:shd w:val="clear" w:color="auto" w:fill="E6E6E6"/>
          </w:tcPr>
          <w:p w:rsidRPr="00D94EA8" w:rsidR="00456E85" w:rsidRDefault="00456E85" w14:paraId="453CA097"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0B472E39" w14:textId="77777777">
            <w:pPr>
              <w:rPr>
                <w:rFonts w:ascii="Arial" w:hAnsi="Arial" w:cs="Arial"/>
                <w:b/>
              </w:rPr>
            </w:pPr>
            <w:r w:rsidRPr="00D94EA8">
              <w:rPr>
                <w:rFonts w:ascii="Arial" w:hAnsi="Arial" w:cs="Arial"/>
                <w:b/>
              </w:rPr>
              <w:t>Requirement Title</w:t>
            </w:r>
          </w:p>
        </w:tc>
      </w:tr>
      <w:tr w:rsidRPr="00456E85" w:rsidR="00456E85" w14:paraId="6B2C2DD3" w14:textId="77777777">
        <w:tc>
          <w:tcPr>
            <w:tcW w:w="1998" w:type="dxa"/>
            <w:gridSpan w:val="2"/>
            <w:shd w:val="clear" w:color="auto" w:fill="E6E6E6"/>
          </w:tcPr>
          <w:p w:rsidRPr="00D94EA8" w:rsidR="00456E85" w:rsidRDefault="00456E85" w14:paraId="2723C57D" w14:textId="77777777">
            <w:pPr>
              <w:rPr>
                <w:rFonts w:ascii="Arial" w:hAnsi="Arial" w:cs="Arial"/>
              </w:rPr>
            </w:pPr>
            <w:r w:rsidRPr="00D94EA8">
              <w:rPr>
                <w:rFonts w:ascii="Arial" w:hAnsi="Arial" w:cs="Arial"/>
              </w:rPr>
              <w:t>5.1.1.26</w:t>
            </w:r>
          </w:p>
        </w:tc>
        <w:tc>
          <w:tcPr>
            <w:tcW w:w="6930" w:type="dxa"/>
            <w:gridSpan w:val="6"/>
            <w:shd w:val="clear" w:color="auto" w:fill="E6E6E6"/>
          </w:tcPr>
          <w:p w:rsidRPr="00D94EA8" w:rsidR="00456E85" w:rsidRDefault="00456E85" w14:paraId="538E2C4E" w14:textId="77777777">
            <w:pPr>
              <w:rPr>
                <w:rFonts w:ascii="Arial" w:hAnsi="Arial" w:cs="Arial"/>
              </w:rPr>
            </w:pPr>
            <w:r w:rsidRPr="00D94EA8">
              <w:rPr>
                <w:rFonts w:ascii="Arial" w:hAnsi="Arial" w:cs="Arial"/>
              </w:rPr>
              <w:t>Operating Ambient Temperature</w:t>
            </w:r>
          </w:p>
        </w:tc>
      </w:tr>
      <w:tr w:rsidRPr="00456E85" w:rsidR="00456E85" w14:paraId="2162CA1F" w14:textId="77777777">
        <w:tc>
          <w:tcPr>
            <w:tcW w:w="8928" w:type="dxa"/>
            <w:gridSpan w:val="8"/>
            <w:shd w:val="clear" w:color="auto" w:fill="E6E6E6"/>
          </w:tcPr>
          <w:p w:rsidRPr="00D94EA8" w:rsidR="00456E85" w:rsidRDefault="00456E85" w14:paraId="033B2A09" w14:textId="77777777">
            <w:pPr>
              <w:rPr>
                <w:rFonts w:ascii="Arial" w:hAnsi="Arial" w:cs="Arial"/>
                <w:b/>
              </w:rPr>
            </w:pPr>
            <w:r w:rsidRPr="00D94EA8">
              <w:rPr>
                <w:rFonts w:ascii="Arial" w:hAnsi="Arial" w:cs="Arial"/>
                <w:b/>
              </w:rPr>
              <w:t>Requirement Text</w:t>
            </w:r>
          </w:p>
          <w:p w:rsidRPr="00D94EA8" w:rsidR="00456E85" w:rsidRDefault="00456E85" w14:paraId="4F956C46"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shall have an operating ambient temperature range from -37 degrees Celsius to +74 degrees Celsius.</w:t>
            </w:r>
          </w:p>
        </w:tc>
      </w:tr>
      <w:tr w:rsidRPr="00456E85" w:rsidR="00456E85" w14:paraId="4F4A826F" w14:textId="77777777">
        <w:trPr>
          <w:trHeight w:val="1889"/>
        </w:trPr>
        <w:tc>
          <w:tcPr>
            <w:tcW w:w="8928" w:type="dxa"/>
            <w:gridSpan w:val="8"/>
          </w:tcPr>
          <w:p w:rsidRPr="00D94EA8" w:rsidR="00456E85" w:rsidRDefault="00456E85" w14:paraId="1FDB1328" w14:textId="77777777">
            <w:pPr>
              <w:rPr>
                <w:rFonts w:ascii="Arial" w:hAnsi="Arial" w:cs="Arial"/>
                <w:b/>
              </w:rPr>
            </w:pPr>
            <w:r w:rsidRPr="00D94EA8">
              <w:rPr>
                <w:rFonts w:ascii="Arial" w:hAnsi="Arial" w:cs="Arial"/>
                <w:b/>
              </w:rPr>
              <w:t>Justification for the Requirement:</w:t>
            </w:r>
          </w:p>
          <w:p w:rsidRPr="00D94EA8" w:rsidR="00456E85" w:rsidRDefault="00456E85" w14:paraId="4299CED4" w14:textId="77777777">
            <w:pPr>
              <w:rPr>
                <w:rFonts w:ascii="Arial" w:hAnsi="Arial" w:cs="Arial"/>
                <w:b/>
              </w:rPr>
            </w:pPr>
          </w:p>
          <w:p w:rsidRPr="00D94EA8" w:rsidR="00456E85" w:rsidRDefault="00456E85" w14:paraId="4753E1DA" w14:textId="77777777">
            <w:pPr>
              <w:numPr>
                <w:ilvl w:val="0"/>
                <w:numId w:val="153"/>
                <w:numberingChange w:original="%1:1:0:." w:author="James A. Kinnard" w:date="2022-11-06T19:16:00Z" w:id="11089"/>
              </w:numPr>
              <w:rPr>
                <w:rFonts w:ascii="Arial" w:hAnsi="Arial" w:cs="Arial"/>
              </w:rPr>
            </w:pPr>
            <w:r w:rsidRPr="00D94EA8">
              <w:rPr>
                <w:rFonts w:ascii="Arial" w:hAnsi="Arial" w:cs="Arial"/>
              </w:rPr>
              <w:t xml:space="preserve">The user needs the TFCS to operate under extreme hot, cold and humid environmental conditions. </w:t>
            </w:r>
          </w:p>
          <w:p w:rsidRPr="00D94EA8" w:rsidR="00456E85" w:rsidRDefault="00456E85" w14:paraId="50E20F33" w14:textId="77777777">
            <w:pPr>
              <w:rPr>
                <w:rFonts w:ascii="Arial" w:hAnsi="Arial" w:cs="Arial"/>
              </w:rPr>
            </w:pPr>
          </w:p>
        </w:tc>
      </w:tr>
      <w:tr w:rsidRPr="00456E85" w:rsidR="00456E85" w14:paraId="66E6B36B" w14:textId="77777777">
        <w:trPr>
          <w:trHeight w:val="1889"/>
        </w:trPr>
        <w:tc>
          <w:tcPr>
            <w:tcW w:w="8928" w:type="dxa"/>
            <w:gridSpan w:val="8"/>
          </w:tcPr>
          <w:p w:rsidRPr="00D94EA8" w:rsidR="00456E85" w:rsidRDefault="00456E85" w14:paraId="2A24FBEE" w14:textId="77777777">
            <w:pPr>
              <w:rPr>
                <w:rFonts w:ascii="Arial" w:hAnsi="Arial" w:cs="Arial"/>
                <w:b/>
              </w:rPr>
            </w:pPr>
            <w:r w:rsidRPr="00D94EA8">
              <w:rPr>
                <w:rFonts w:ascii="Arial" w:hAnsi="Arial" w:cs="Arial"/>
                <w:b/>
              </w:rPr>
              <w:t>Source for Justification:</w:t>
            </w:r>
          </w:p>
          <w:p w:rsidRPr="00D94EA8" w:rsidR="00456E85" w:rsidRDefault="00456E85" w14:paraId="77C5D3CB" w14:textId="77777777">
            <w:pPr>
              <w:rPr>
                <w:rFonts w:ascii="Arial" w:hAnsi="Arial" w:cs="Arial"/>
                <w:b/>
              </w:rPr>
            </w:pPr>
          </w:p>
          <w:p w:rsidRPr="00D94EA8" w:rsidR="00456E85" w:rsidRDefault="00456E85" w14:paraId="23AACBDD" w14:textId="77777777">
            <w:pPr>
              <w:numPr>
                <w:ilvl w:val="0"/>
                <w:numId w:val="154"/>
                <w:numberingChange w:original="%1:1:0:." w:author="James A. Kinnard" w:date="2022-11-06T19:16:00Z" w:id="11090"/>
              </w:numPr>
              <w:rPr>
                <w:rFonts w:ascii="Arial" w:hAnsi="Arial" w:cs="Arial"/>
                <w:b/>
              </w:rPr>
            </w:pPr>
            <w:r w:rsidRPr="00D94EA8">
              <w:rPr>
                <w:rFonts w:ascii="Arial" w:hAnsi="Arial" w:cs="Arial"/>
              </w:rPr>
              <w:t>UN ID 4.3.1.9</w:t>
            </w:r>
          </w:p>
        </w:tc>
      </w:tr>
      <w:tr w:rsidRPr="00456E85" w:rsidR="00456E85" w14:paraId="2BD98D1D" w14:textId="77777777">
        <w:trPr>
          <w:trHeight w:val="1889"/>
        </w:trPr>
        <w:tc>
          <w:tcPr>
            <w:tcW w:w="8928" w:type="dxa"/>
            <w:gridSpan w:val="8"/>
          </w:tcPr>
          <w:p w:rsidRPr="00D94EA8" w:rsidR="00456E85" w:rsidRDefault="00456E85" w14:paraId="3C320F5F" w14:textId="77777777">
            <w:pPr>
              <w:rPr>
                <w:rFonts w:ascii="Arial" w:hAnsi="Arial" w:cs="Arial"/>
                <w:b/>
              </w:rPr>
            </w:pPr>
            <w:r w:rsidRPr="00D94EA8">
              <w:rPr>
                <w:rFonts w:ascii="Arial" w:hAnsi="Arial" w:cs="Arial"/>
                <w:b/>
              </w:rPr>
              <w:t>Requirement Text (Comments/Changes)</w:t>
            </w:r>
          </w:p>
          <w:p w:rsidRPr="00D94EA8" w:rsidR="00456E85" w:rsidRDefault="00456E85" w14:paraId="4E1F4D2E" w14:textId="77777777">
            <w:pPr>
              <w:rPr>
                <w:rFonts w:ascii="Arial" w:hAnsi="Arial" w:cs="Arial"/>
              </w:rPr>
            </w:pPr>
          </w:p>
          <w:p w:rsidRPr="00D94EA8" w:rsidR="00456E85" w:rsidRDefault="00456E85" w14:paraId="31A8F059" w14:textId="77777777">
            <w:pPr>
              <w:rPr>
                <w:rFonts w:ascii="Arial" w:hAnsi="Arial" w:cs="Arial"/>
              </w:rPr>
            </w:pPr>
            <w:r w:rsidRPr="00D94EA8">
              <w:rPr>
                <w:rFonts w:ascii="Arial" w:hAnsi="Arial" w:cs="Arial"/>
              </w:rPr>
              <w:t xml:space="preserve">Guidance: </w:t>
            </w:r>
          </w:p>
          <w:p w:rsidRPr="00D94EA8" w:rsidR="00456E85" w:rsidRDefault="00456E85" w14:paraId="4F2D8098" w14:textId="77777777">
            <w:pPr>
              <w:rPr>
                <w:rFonts w:ascii="Arial" w:hAnsi="Arial" w:cs="Arial"/>
              </w:rPr>
            </w:pPr>
          </w:p>
        </w:tc>
      </w:tr>
      <w:tr w:rsidRPr="00456E85" w:rsidR="00456E85" w14:paraId="30528EB0" w14:textId="77777777">
        <w:trPr>
          <w:trHeight w:val="1241"/>
        </w:trPr>
        <w:tc>
          <w:tcPr>
            <w:tcW w:w="8928" w:type="dxa"/>
            <w:gridSpan w:val="8"/>
          </w:tcPr>
          <w:p w:rsidRPr="00D94EA8" w:rsidR="00456E85" w:rsidRDefault="00456E85" w14:paraId="6BA0CAB6" w14:textId="77777777">
            <w:pPr>
              <w:rPr>
                <w:rFonts w:ascii="Arial" w:hAnsi="Arial" w:cs="Arial"/>
                <w:b/>
              </w:rPr>
            </w:pPr>
            <w:r w:rsidRPr="00D94EA8">
              <w:rPr>
                <w:rFonts w:ascii="Arial" w:hAnsi="Arial" w:cs="Arial"/>
                <w:b/>
              </w:rPr>
              <w:t>Related Design Elements</w:t>
            </w:r>
          </w:p>
          <w:p w:rsidRPr="00D94EA8" w:rsidR="00456E85" w:rsidRDefault="00456E85" w14:paraId="6E88F0C9" w14:textId="77777777">
            <w:pPr>
              <w:rPr>
                <w:rFonts w:ascii="Arial" w:hAnsi="Arial" w:cs="Arial"/>
                <w:b/>
              </w:rPr>
            </w:pPr>
          </w:p>
          <w:p w:rsidRPr="00D94EA8" w:rsidR="00456E85" w:rsidRDefault="00456E85" w14:paraId="43692030" w14:textId="77777777">
            <w:pPr>
              <w:pStyle w:val="ListParagraph"/>
              <w:numPr>
                <w:ilvl w:val="0"/>
                <w:numId w:val="314"/>
                <w:numberingChange w:original="%1:1:0:." w:author="James A. Kinnard" w:date="2022-11-06T19:16:00Z" w:id="1109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_Ref368790991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11.5.4.1.1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_Ref368790991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lang w:eastAsia="zh-CN"/>
              </w:rPr>
              <w:t>Ambient Temperature</w:t>
            </w:r>
            <w:r w:rsidRPr="0083063E">
              <w:rPr>
                <w:rFonts w:ascii="Arial" w:hAnsi="Arial" w:cs="Arial"/>
              </w:rPr>
              <w:fldChar w:fldCharType="end"/>
            </w:r>
          </w:p>
        </w:tc>
      </w:tr>
      <w:tr w:rsidRPr="00456E85" w:rsidR="00456E85" w14:paraId="396C9DD7" w14:textId="77777777">
        <w:trPr>
          <w:trHeight w:val="359"/>
        </w:trPr>
        <w:tc>
          <w:tcPr>
            <w:tcW w:w="5148" w:type="dxa"/>
            <w:gridSpan w:val="3"/>
            <w:shd w:val="clear" w:color="auto" w:fill="E6E6E6"/>
          </w:tcPr>
          <w:p w:rsidRPr="00D94EA8" w:rsidR="00456E85" w:rsidRDefault="00456E85" w14:paraId="666C9195"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3D14F2C8"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017C5D48" w14:textId="77777777">
            <w:pPr>
              <w:rPr>
                <w:rFonts w:ascii="Arial" w:hAnsi="Arial" w:cs="Arial"/>
                <w:b/>
              </w:rPr>
            </w:pPr>
            <w:r w:rsidRPr="00D94EA8">
              <w:rPr>
                <w:rFonts w:ascii="Arial" w:hAnsi="Arial" w:cs="Arial"/>
                <w:b/>
              </w:rPr>
              <w:t>No</w:t>
            </w:r>
          </w:p>
        </w:tc>
      </w:tr>
      <w:tr w:rsidRPr="00456E85" w:rsidR="00456E85" w14:paraId="6EB62A60" w14:textId="77777777">
        <w:trPr>
          <w:trHeight w:val="359"/>
        </w:trPr>
        <w:tc>
          <w:tcPr>
            <w:tcW w:w="468" w:type="dxa"/>
            <w:shd w:val="clear" w:color="auto" w:fill="E6E6E6"/>
          </w:tcPr>
          <w:p w:rsidRPr="00D94EA8" w:rsidR="00456E85" w:rsidRDefault="00456E85" w14:paraId="688F70FD"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3B728BF9"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4FB14D0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390C991" w14:textId="77777777">
            <w:pPr>
              <w:rPr>
                <w:rFonts w:ascii="Arial" w:hAnsi="Arial" w:cs="Arial"/>
              </w:rPr>
            </w:pPr>
          </w:p>
        </w:tc>
      </w:tr>
      <w:tr w:rsidRPr="00456E85" w:rsidR="00456E85" w14:paraId="4FDAA86E" w14:textId="77777777">
        <w:trPr>
          <w:trHeight w:val="359"/>
        </w:trPr>
        <w:tc>
          <w:tcPr>
            <w:tcW w:w="468" w:type="dxa"/>
            <w:shd w:val="clear" w:color="auto" w:fill="E6E6E6"/>
          </w:tcPr>
          <w:p w:rsidRPr="00D94EA8" w:rsidR="00456E85" w:rsidRDefault="00456E85" w14:paraId="12999D56"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210A1A30"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54E007B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849D5C8" w14:textId="77777777">
            <w:pPr>
              <w:rPr>
                <w:rFonts w:ascii="Arial" w:hAnsi="Arial" w:cs="Arial"/>
              </w:rPr>
            </w:pPr>
          </w:p>
        </w:tc>
      </w:tr>
      <w:tr w:rsidRPr="00456E85" w:rsidR="00456E85" w14:paraId="13BB1E4B" w14:textId="77777777">
        <w:trPr>
          <w:trHeight w:val="359"/>
        </w:trPr>
        <w:tc>
          <w:tcPr>
            <w:tcW w:w="468" w:type="dxa"/>
            <w:shd w:val="clear" w:color="auto" w:fill="E6E6E6"/>
          </w:tcPr>
          <w:p w:rsidRPr="00D94EA8" w:rsidR="00456E85" w:rsidRDefault="00456E85" w14:paraId="14128736"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634C3FDD"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7965504F"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E57F827" w14:textId="77777777">
            <w:pPr>
              <w:rPr>
                <w:rFonts w:ascii="Arial" w:hAnsi="Arial" w:cs="Arial"/>
              </w:rPr>
            </w:pPr>
          </w:p>
        </w:tc>
      </w:tr>
      <w:tr w:rsidRPr="00456E85" w:rsidR="00456E85" w14:paraId="2AAE103B" w14:textId="77777777">
        <w:trPr>
          <w:trHeight w:val="359"/>
        </w:trPr>
        <w:tc>
          <w:tcPr>
            <w:tcW w:w="468" w:type="dxa"/>
            <w:shd w:val="clear" w:color="auto" w:fill="E6E6E6"/>
          </w:tcPr>
          <w:p w:rsidRPr="00D94EA8" w:rsidR="00456E85" w:rsidRDefault="00456E85" w14:paraId="5D7CA79E"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69D5D791"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6ECD33D8"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4173A2F" w14:textId="77777777">
            <w:pPr>
              <w:rPr>
                <w:rFonts w:ascii="Arial" w:hAnsi="Arial" w:cs="Arial"/>
              </w:rPr>
            </w:pPr>
          </w:p>
        </w:tc>
      </w:tr>
      <w:tr w:rsidRPr="00456E85" w:rsidR="00456E85" w14:paraId="4B161047" w14:textId="77777777">
        <w:trPr>
          <w:trHeight w:val="359"/>
        </w:trPr>
        <w:tc>
          <w:tcPr>
            <w:tcW w:w="468" w:type="dxa"/>
            <w:shd w:val="clear" w:color="auto" w:fill="E6E6E6"/>
          </w:tcPr>
          <w:p w:rsidRPr="00D94EA8" w:rsidR="00456E85" w:rsidRDefault="00456E85" w14:paraId="2AFB9E04"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276EED50"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5031612F"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BBE1228" w14:textId="77777777">
            <w:pPr>
              <w:rPr>
                <w:rFonts w:ascii="Arial" w:hAnsi="Arial" w:cs="Arial"/>
              </w:rPr>
            </w:pPr>
          </w:p>
        </w:tc>
      </w:tr>
      <w:tr w:rsidRPr="00456E85" w:rsidR="00456E85" w14:paraId="7DB64888" w14:textId="77777777">
        <w:trPr>
          <w:trHeight w:val="359"/>
        </w:trPr>
        <w:tc>
          <w:tcPr>
            <w:tcW w:w="5148" w:type="dxa"/>
            <w:gridSpan w:val="3"/>
            <w:shd w:val="clear" w:color="auto" w:fill="E6E6E6"/>
          </w:tcPr>
          <w:p w:rsidRPr="00D94EA8" w:rsidR="00456E85" w:rsidRDefault="00456E85" w14:paraId="2DFBFAE2" w14:textId="77777777">
            <w:pPr>
              <w:rPr>
                <w:rFonts w:ascii="Arial" w:hAnsi="Arial" w:cs="Arial"/>
              </w:rPr>
            </w:pPr>
          </w:p>
        </w:tc>
        <w:tc>
          <w:tcPr>
            <w:tcW w:w="927" w:type="dxa"/>
            <w:shd w:val="clear" w:color="auto" w:fill="E6E6E6"/>
          </w:tcPr>
          <w:p w:rsidRPr="00D94EA8" w:rsidR="00456E85" w:rsidRDefault="00456E85" w14:paraId="615B6C54"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6C64AA27"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46E33C8A"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5621D808" w14:textId="77777777">
            <w:pPr>
              <w:rPr>
                <w:rFonts w:ascii="Arial" w:hAnsi="Arial" w:cs="Arial"/>
              </w:rPr>
            </w:pPr>
            <w:r w:rsidRPr="00D94EA8">
              <w:rPr>
                <w:rFonts w:ascii="Arial" w:hAnsi="Arial" w:cs="Arial"/>
              </w:rPr>
              <w:t>Demo.</w:t>
            </w:r>
          </w:p>
        </w:tc>
      </w:tr>
      <w:tr w:rsidRPr="00456E85" w:rsidR="00456E85" w14:paraId="05A111A7" w14:textId="77777777">
        <w:trPr>
          <w:trHeight w:val="359"/>
        </w:trPr>
        <w:tc>
          <w:tcPr>
            <w:tcW w:w="468" w:type="dxa"/>
            <w:shd w:val="clear" w:color="auto" w:fill="E6E6E6"/>
          </w:tcPr>
          <w:p w:rsidRPr="00456E85" w:rsidR="00456E85" w:rsidRDefault="00456E85" w14:paraId="7A80C77A" w14:textId="77777777">
            <w:pPr>
              <w:rPr>
                <w:rFonts w:ascii="Arial" w:hAnsi="Arial" w:cs="Arial"/>
                <w:rPrChange w:author="James A. Kinnard" w:date="2022-11-08T17:52:00Z" w:id="11092">
                  <w:rPr>
                    <w:rFonts w:cs="Arial"/>
                  </w:rPr>
                </w:rPrChange>
              </w:rPr>
            </w:pPr>
            <w:r w:rsidRPr="00456E85">
              <w:rPr>
                <w:rFonts w:ascii="Arial" w:hAnsi="Arial" w:cs="Arial"/>
                <w:rPrChange w:author="James A. Kinnard" w:date="2022-11-08T17:52:00Z" w:id="11093">
                  <w:rPr>
                    <w:rFonts w:cs="Arial"/>
                  </w:rPr>
                </w:rPrChange>
              </w:rPr>
              <w:t>6</w:t>
            </w:r>
          </w:p>
        </w:tc>
        <w:tc>
          <w:tcPr>
            <w:tcW w:w="4680" w:type="dxa"/>
            <w:gridSpan w:val="2"/>
            <w:shd w:val="clear" w:color="auto" w:fill="E6E6E6"/>
          </w:tcPr>
          <w:p w:rsidRPr="00456E85" w:rsidR="00456E85" w:rsidRDefault="00456E85" w14:paraId="33F64AA7" w14:textId="77777777">
            <w:pPr>
              <w:rPr>
                <w:rFonts w:ascii="Arial" w:hAnsi="Arial" w:cs="Arial"/>
                <w:rPrChange w:author="James A. Kinnard" w:date="2022-11-08T17:52:00Z" w:id="11094">
                  <w:rPr>
                    <w:rFonts w:cs="Arial"/>
                  </w:rPr>
                </w:rPrChange>
              </w:rPr>
            </w:pPr>
            <w:r w:rsidRPr="00456E85">
              <w:rPr>
                <w:rFonts w:ascii="Arial" w:hAnsi="Arial" w:cs="Arial"/>
                <w:rPrChange w:author="James A. Kinnard" w:date="2022-11-08T17:52:00Z" w:id="11095">
                  <w:rPr>
                    <w:rFonts w:cs="Arial"/>
                  </w:rPr>
                </w:rPrChange>
              </w:rPr>
              <w:t>If verifiable, by which method?</w:t>
            </w:r>
          </w:p>
        </w:tc>
        <w:tc>
          <w:tcPr>
            <w:tcW w:w="927" w:type="dxa"/>
          </w:tcPr>
          <w:p w:rsidRPr="00456E85" w:rsidR="00456E85" w:rsidRDefault="00456E85" w14:paraId="0EE44D40" w14:textId="77777777">
            <w:pPr>
              <w:rPr>
                <w:rFonts w:ascii="Arial" w:hAnsi="Arial" w:cs="Arial"/>
                <w:rPrChange w:author="James A. Kinnard" w:date="2022-11-08T17:52:00Z" w:id="11096">
                  <w:rPr>
                    <w:rFonts w:cs="Arial"/>
                  </w:rPr>
                </w:rPrChange>
              </w:rPr>
            </w:pPr>
          </w:p>
        </w:tc>
        <w:tc>
          <w:tcPr>
            <w:tcW w:w="927" w:type="dxa"/>
          </w:tcPr>
          <w:p w:rsidRPr="00456E85" w:rsidR="00456E85" w:rsidRDefault="00456E85" w14:paraId="0E5897A9" w14:textId="77777777">
            <w:pPr>
              <w:rPr>
                <w:rFonts w:ascii="Arial" w:hAnsi="Arial" w:cs="Arial"/>
                <w:rPrChange w:author="James A. Kinnard" w:date="2022-11-08T17:52:00Z" w:id="11097">
                  <w:rPr>
                    <w:rFonts w:cs="Arial"/>
                  </w:rPr>
                </w:rPrChange>
              </w:rPr>
            </w:pPr>
            <w:r w:rsidRPr="00456E85">
              <w:rPr>
                <w:rFonts w:ascii="Arial" w:hAnsi="Arial" w:cs="Arial"/>
                <w:rPrChange w:author="James A. Kinnard" w:date="2022-11-08T17:52:00Z" w:id="11098">
                  <w:rPr>
                    <w:rFonts w:cs="Arial"/>
                  </w:rPr>
                </w:rPrChange>
              </w:rPr>
              <w:t>X</w:t>
            </w:r>
          </w:p>
        </w:tc>
        <w:tc>
          <w:tcPr>
            <w:tcW w:w="927" w:type="dxa"/>
            <w:gridSpan w:val="2"/>
          </w:tcPr>
          <w:p w:rsidRPr="00456E85" w:rsidR="00456E85" w:rsidRDefault="00456E85" w14:paraId="227603F3" w14:textId="77777777">
            <w:pPr>
              <w:rPr>
                <w:rFonts w:ascii="Arial" w:hAnsi="Arial" w:cs="Arial"/>
                <w:rPrChange w:author="James A. Kinnard" w:date="2022-11-08T17:52:00Z" w:id="11099">
                  <w:rPr>
                    <w:rFonts w:cs="Arial"/>
                  </w:rPr>
                </w:rPrChange>
              </w:rPr>
            </w:pPr>
          </w:p>
        </w:tc>
        <w:tc>
          <w:tcPr>
            <w:tcW w:w="999" w:type="dxa"/>
          </w:tcPr>
          <w:p w:rsidRPr="00456E85" w:rsidR="00456E85" w:rsidRDefault="00456E85" w14:paraId="3D17753F" w14:textId="77777777">
            <w:pPr>
              <w:rPr>
                <w:rFonts w:ascii="Arial" w:hAnsi="Arial" w:cs="Arial"/>
                <w:rPrChange w:author="James A. Kinnard" w:date="2022-11-08T17:52:00Z" w:id="11100">
                  <w:rPr>
                    <w:rFonts w:cs="Arial"/>
                  </w:rPr>
                </w:rPrChange>
              </w:rPr>
            </w:pPr>
          </w:p>
        </w:tc>
      </w:tr>
      <w:tr w:rsidRPr="00456E85" w:rsidR="00456E85" w14:paraId="5E9D0A5D" w14:textId="77777777">
        <w:trPr>
          <w:trHeight w:val="359"/>
        </w:trPr>
        <w:tc>
          <w:tcPr>
            <w:tcW w:w="8928" w:type="dxa"/>
            <w:gridSpan w:val="8"/>
            <w:shd w:val="clear" w:color="auto" w:fill="E6E6E6"/>
          </w:tcPr>
          <w:p w:rsidRPr="00456E85" w:rsidR="00456E85" w:rsidRDefault="00456E85" w14:paraId="5C8E60A2" w14:textId="77777777">
            <w:pPr>
              <w:rPr>
                <w:rFonts w:ascii="Arial" w:hAnsi="Arial" w:cs="Arial"/>
                <w:b/>
                <w:rPrChange w:author="James A. Kinnard" w:date="2022-11-08T17:52:00Z" w:id="11101">
                  <w:rPr>
                    <w:rFonts w:cs="Arial"/>
                    <w:b/>
                  </w:rPr>
                </w:rPrChange>
              </w:rPr>
            </w:pPr>
            <w:r w:rsidRPr="00456E85">
              <w:rPr>
                <w:rFonts w:ascii="Arial" w:hAnsi="Arial" w:cs="Arial"/>
                <w:b/>
                <w:rPrChange w:author="James A. Kinnard" w:date="2022-11-08T17:52:00Z" w:id="11102">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103">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104">
                  <w:rPr>
                    <w:rFonts w:cs="Arial"/>
                    <w:b/>
                  </w:rPr>
                </w:rPrChange>
              </w:rPr>
              <w:t xml:space="preserve"> section above.</w:t>
            </w:r>
          </w:p>
        </w:tc>
      </w:tr>
    </w:tbl>
    <w:p w:rsidRPr="00456E85" w:rsidR="00456E85" w:rsidRDefault="00456E85" w14:paraId="5D38EE27" w14:textId="77777777">
      <w:pPr>
        <w:rPr>
          <w:rFonts w:ascii="Arial" w:hAnsi="Arial" w:cs="Arial"/>
          <w:rPrChange w:author="James A. Kinnard" w:date="2022-11-08T17:52:00Z" w:id="11105">
            <w:rPr>
              <w:rFonts w:cs="Arial"/>
            </w:rPr>
          </w:rPrChange>
        </w:rPr>
      </w:pPr>
    </w:p>
    <w:p w:rsidRPr="00456E85" w:rsidR="00456E85" w:rsidRDefault="00456E85" w14:paraId="5D8B670E" w14:textId="77777777">
      <w:pPr>
        <w:rPr>
          <w:rFonts w:ascii="Arial" w:hAnsi="Arial" w:cs="Arial"/>
          <w:rPrChange w:author="James A. Kinnard" w:date="2022-11-08T17:52:00Z" w:id="11106">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AFEE002" w14:textId="77777777">
        <w:tc>
          <w:tcPr>
            <w:tcW w:w="8928" w:type="dxa"/>
            <w:gridSpan w:val="8"/>
            <w:shd w:val="clear" w:color="auto" w:fill="E6E6E6"/>
          </w:tcPr>
          <w:p w:rsidRPr="00456E85" w:rsidR="00456E85" w:rsidRDefault="00456E85" w14:paraId="7F8BD806" w14:textId="77777777">
            <w:pPr>
              <w:rPr>
                <w:rFonts w:ascii="Arial" w:hAnsi="Arial" w:cs="Arial"/>
                <w:b/>
                <w:rPrChange w:author="James A. Kinnard" w:date="2022-11-08T17:52:00Z" w:id="11107">
                  <w:rPr>
                    <w:rFonts w:cs="Arial"/>
                    <w:b/>
                  </w:rPr>
                </w:rPrChange>
              </w:rPr>
            </w:pPr>
            <w:r w:rsidRPr="00456E85">
              <w:rPr>
                <w:rFonts w:ascii="Arial" w:hAnsi="Arial" w:cs="Arial"/>
                <w:b/>
                <w:rPrChange w:author="James A. Kinnard" w:date="2022-11-08T17:52:00Z" w:id="11108">
                  <w:rPr>
                    <w:rFonts w:cs="Arial"/>
                    <w:b/>
                  </w:rPr>
                </w:rPrChange>
              </w:rPr>
              <w:t>Verify the Requirement</w:t>
            </w:r>
            <w:r w:rsidRPr="00C97B2D">
              <w:rPr>
                <w:rFonts w:ascii="Arial" w:hAnsi="Arial" w:cs="Arial"/>
                <w:b/>
              </w:rPr>
              <w:tab/>
            </w:r>
          </w:p>
        </w:tc>
      </w:tr>
      <w:tr w:rsidRPr="00456E85" w:rsidR="00456E85" w14:paraId="1D3DE4A8" w14:textId="77777777">
        <w:tc>
          <w:tcPr>
            <w:tcW w:w="1998" w:type="dxa"/>
            <w:gridSpan w:val="2"/>
            <w:shd w:val="clear" w:color="auto" w:fill="E6E6E6"/>
          </w:tcPr>
          <w:p w:rsidRPr="00456E85" w:rsidR="00456E85" w:rsidRDefault="00456E85" w14:paraId="5719E6C9" w14:textId="77777777">
            <w:pPr>
              <w:rPr>
                <w:rFonts w:ascii="Arial" w:hAnsi="Arial" w:cs="Arial"/>
                <w:b/>
                <w:rPrChange w:author="James A. Kinnard" w:date="2022-11-08T17:52:00Z" w:id="11109">
                  <w:rPr>
                    <w:rFonts w:cs="Arial"/>
                    <w:b/>
                  </w:rPr>
                </w:rPrChange>
              </w:rPr>
            </w:pPr>
            <w:r w:rsidRPr="00456E85">
              <w:rPr>
                <w:rFonts w:ascii="Arial" w:hAnsi="Arial" w:cs="Arial"/>
                <w:b/>
                <w:rPrChange w:author="James A. Kinnard" w:date="2022-11-08T17:52:00Z" w:id="11110">
                  <w:rPr>
                    <w:rFonts w:cs="Arial"/>
                    <w:b/>
                  </w:rPr>
                </w:rPrChange>
              </w:rPr>
              <w:t>Requirement ID</w:t>
            </w:r>
          </w:p>
        </w:tc>
        <w:tc>
          <w:tcPr>
            <w:tcW w:w="6930" w:type="dxa"/>
            <w:gridSpan w:val="6"/>
            <w:shd w:val="clear" w:color="auto" w:fill="E6E6E6"/>
          </w:tcPr>
          <w:p w:rsidRPr="00456E85" w:rsidR="00456E85" w:rsidRDefault="00456E85" w14:paraId="094AA6B0" w14:textId="77777777">
            <w:pPr>
              <w:rPr>
                <w:rFonts w:ascii="Arial" w:hAnsi="Arial" w:cs="Arial"/>
                <w:b/>
                <w:rPrChange w:author="James A. Kinnard" w:date="2022-11-08T17:52:00Z" w:id="11111">
                  <w:rPr>
                    <w:rFonts w:cs="Arial"/>
                    <w:b/>
                  </w:rPr>
                </w:rPrChange>
              </w:rPr>
            </w:pPr>
            <w:r w:rsidRPr="00456E85">
              <w:rPr>
                <w:rFonts w:ascii="Arial" w:hAnsi="Arial" w:cs="Arial"/>
                <w:b/>
                <w:rPrChange w:author="James A. Kinnard" w:date="2022-11-08T17:52:00Z" w:id="11112">
                  <w:rPr>
                    <w:rFonts w:cs="Arial"/>
                    <w:b/>
                  </w:rPr>
                </w:rPrChange>
              </w:rPr>
              <w:t>Requirement Title</w:t>
            </w:r>
          </w:p>
        </w:tc>
      </w:tr>
      <w:tr w:rsidRPr="00456E85" w:rsidR="00456E85" w14:paraId="43F2316B" w14:textId="77777777">
        <w:tc>
          <w:tcPr>
            <w:tcW w:w="1998" w:type="dxa"/>
            <w:gridSpan w:val="2"/>
            <w:shd w:val="clear" w:color="auto" w:fill="E6E6E6"/>
          </w:tcPr>
          <w:p w:rsidRPr="00456E85" w:rsidR="00456E85" w:rsidRDefault="00456E85" w14:paraId="72FDA04B" w14:textId="77777777">
            <w:pPr>
              <w:rPr>
                <w:rFonts w:ascii="Arial" w:hAnsi="Arial" w:cs="Arial"/>
                <w:rPrChange w:author="James A. Kinnard" w:date="2022-11-08T17:52:00Z" w:id="11113">
                  <w:rPr>
                    <w:rFonts w:cs="Arial"/>
                  </w:rPr>
                </w:rPrChange>
              </w:rPr>
            </w:pPr>
            <w:r w:rsidRPr="00456E85">
              <w:rPr>
                <w:rFonts w:ascii="Arial" w:hAnsi="Arial" w:cs="Arial"/>
                <w:rPrChange w:author="James A. Kinnard" w:date="2022-11-08T17:52:00Z" w:id="11114">
                  <w:rPr>
                    <w:rFonts w:cs="Arial"/>
                  </w:rPr>
                </w:rPrChange>
              </w:rPr>
              <w:t>5.1.1.25</w:t>
            </w:r>
          </w:p>
        </w:tc>
        <w:tc>
          <w:tcPr>
            <w:tcW w:w="6930" w:type="dxa"/>
            <w:gridSpan w:val="6"/>
            <w:shd w:val="clear" w:color="auto" w:fill="E6E6E6"/>
          </w:tcPr>
          <w:p w:rsidRPr="00456E85" w:rsidR="00456E85" w:rsidRDefault="00456E85" w14:paraId="31AEE4B3" w14:textId="77777777">
            <w:pPr>
              <w:rPr>
                <w:rFonts w:ascii="Arial" w:hAnsi="Arial" w:cs="Arial"/>
                <w:rPrChange w:author="James A. Kinnard" w:date="2022-11-08T17:52:00Z" w:id="11115">
                  <w:rPr>
                    <w:rFonts w:cs="Arial"/>
                  </w:rPr>
                </w:rPrChange>
              </w:rPr>
            </w:pPr>
            <w:r w:rsidRPr="00456E85">
              <w:rPr>
                <w:rFonts w:ascii="Arial" w:hAnsi="Arial" w:cs="Arial"/>
                <w:rPrChange w:author="James A. Kinnard" w:date="2022-11-08T17:52:00Z" w:id="11116">
                  <w:rPr>
                    <w:rFonts w:cs="Arial"/>
                  </w:rPr>
                </w:rPrChange>
              </w:rPr>
              <w:t>Storage Temperature Range</w:t>
            </w:r>
          </w:p>
        </w:tc>
      </w:tr>
      <w:tr w:rsidRPr="00456E85" w:rsidR="00456E85" w14:paraId="1C7EA789" w14:textId="77777777">
        <w:tc>
          <w:tcPr>
            <w:tcW w:w="8928" w:type="dxa"/>
            <w:gridSpan w:val="8"/>
            <w:shd w:val="clear" w:color="auto" w:fill="E6E6E6"/>
          </w:tcPr>
          <w:p w:rsidRPr="00456E85" w:rsidR="00456E85" w:rsidRDefault="00456E85" w14:paraId="662760D3" w14:textId="77777777">
            <w:pPr>
              <w:rPr>
                <w:rFonts w:ascii="Arial" w:hAnsi="Arial" w:cs="Arial"/>
                <w:b/>
                <w:rPrChange w:author="James A. Kinnard" w:date="2022-11-08T17:52:00Z" w:id="11117">
                  <w:rPr>
                    <w:rFonts w:cs="Arial"/>
                    <w:b/>
                  </w:rPr>
                </w:rPrChange>
              </w:rPr>
            </w:pPr>
            <w:r w:rsidRPr="00456E85">
              <w:rPr>
                <w:rFonts w:ascii="Arial" w:hAnsi="Arial" w:cs="Arial"/>
                <w:b/>
                <w:rPrChange w:author="James A. Kinnard" w:date="2022-11-08T17:52:00Z" w:id="11118">
                  <w:rPr>
                    <w:rFonts w:cs="Arial"/>
                    <w:b/>
                  </w:rPr>
                </w:rPrChange>
              </w:rPr>
              <w:t>Requirement Text</w:t>
            </w:r>
          </w:p>
          <w:p w:rsidRPr="00456E85" w:rsidR="00456E85" w:rsidRDefault="00456E85" w14:paraId="6E23100D" w14:textId="77777777">
            <w:pPr>
              <w:rPr>
                <w:rFonts w:ascii="Arial" w:hAnsi="Arial" w:cs="Arial"/>
                <w:rPrChange w:author="James A. Kinnard" w:date="2022-11-08T17:52:00Z" w:id="11119">
                  <w:rPr>
                    <w:rFonts w:cs="Arial"/>
                  </w:rPr>
                </w:rPrChange>
              </w:rPr>
            </w:pPr>
            <w:r w:rsidRPr="00456E85">
              <w:rPr>
                <w:rFonts w:ascii="Arial" w:hAnsi="Arial" w:cs="Arial"/>
                <w:rPrChange w:author="James A. Kinnard" w:date="2022-11-08T17:52:00Z" w:id="11120">
                  <w:rPr>
                    <w:rFonts w:cs="Arial"/>
                  </w:rPr>
                </w:rPrChange>
              </w:rPr>
              <w:t>The TFCS shall be capable of withstanding an ambient storage temperature range of -45 degrees Celsius to +85 degrees Celsius.</w:t>
            </w:r>
          </w:p>
        </w:tc>
      </w:tr>
      <w:tr w:rsidRPr="00456E85" w:rsidR="00456E85" w14:paraId="28322CAE" w14:textId="77777777">
        <w:trPr>
          <w:trHeight w:val="1889"/>
        </w:trPr>
        <w:tc>
          <w:tcPr>
            <w:tcW w:w="8928" w:type="dxa"/>
            <w:gridSpan w:val="8"/>
          </w:tcPr>
          <w:p w:rsidRPr="00456E85" w:rsidR="00456E85" w:rsidRDefault="00456E85" w14:paraId="2151D437" w14:textId="77777777">
            <w:pPr>
              <w:rPr>
                <w:rFonts w:ascii="Arial" w:hAnsi="Arial" w:cs="Arial"/>
                <w:b/>
                <w:rPrChange w:author="James A. Kinnard" w:date="2022-11-08T17:52:00Z" w:id="11121">
                  <w:rPr>
                    <w:rFonts w:cs="Arial"/>
                    <w:b/>
                  </w:rPr>
                </w:rPrChange>
              </w:rPr>
            </w:pPr>
            <w:r w:rsidRPr="00456E85">
              <w:rPr>
                <w:rFonts w:ascii="Arial" w:hAnsi="Arial" w:cs="Arial"/>
                <w:b/>
                <w:rPrChange w:author="James A. Kinnard" w:date="2022-11-08T17:52:00Z" w:id="11122">
                  <w:rPr>
                    <w:rFonts w:cs="Arial"/>
                    <w:b/>
                  </w:rPr>
                </w:rPrChange>
              </w:rPr>
              <w:t>Justification for the Requirement:</w:t>
            </w:r>
          </w:p>
          <w:p w:rsidRPr="00456E85" w:rsidR="00456E85" w:rsidRDefault="00456E85" w14:paraId="479386DA" w14:textId="77777777">
            <w:pPr>
              <w:rPr>
                <w:rFonts w:ascii="Arial" w:hAnsi="Arial" w:cs="Arial"/>
                <w:b/>
                <w:rPrChange w:author="James A. Kinnard" w:date="2022-11-08T17:52:00Z" w:id="11123">
                  <w:rPr>
                    <w:rFonts w:cs="Arial"/>
                    <w:b/>
                  </w:rPr>
                </w:rPrChange>
              </w:rPr>
            </w:pPr>
          </w:p>
          <w:p w:rsidRPr="00456E85" w:rsidR="00456E85" w:rsidRDefault="00456E85" w14:paraId="6767B152" w14:textId="77777777">
            <w:pPr>
              <w:numPr>
                <w:ilvl w:val="0"/>
                <w:numId w:val="155"/>
                <w:numberingChange w:original="%1:1:0:." w:author="James A. Kinnard" w:date="2022-11-06T19:16:00Z" w:id="11124"/>
              </w:numPr>
              <w:rPr>
                <w:rFonts w:ascii="Arial" w:hAnsi="Arial" w:cs="Arial"/>
                <w:rPrChange w:author="James A. Kinnard" w:date="2022-11-08T17:52:00Z" w:id="11125">
                  <w:rPr>
                    <w:rFonts w:cs="Arial"/>
                  </w:rPr>
                </w:rPrChange>
              </w:rPr>
            </w:pPr>
            <w:r w:rsidRPr="00456E85">
              <w:rPr>
                <w:rFonts w:ascii="Arial" w:hAnsi="Arial" w:cs="Arial"/>
                <w:rPrChange w:author="James A. Kinnard" w:date="2022-11-08T17:52:00Z" w:id="11126">
                  <w:rPr>
                    <w:rFonts w:cs="Arial"/>
                  </w:rPr>
                </w:rPrChange>
              </w:rPr>
              <w:t xml:space="preserve">The user needs the TFCS to operate under extreme hot, cold and humid environmental conditions. </w:t>
            </w:r>
          </w:p>
          <w:p w:rsidRPr="00456E85" w:rsidR="00456E85" w:rsidRDefault="00456E85" w14:paraId="3AA5FE4F" w14:textId="77777777">
            <w:pPr>
              <w:rPr>
                <w:rFonts w:ascii="Arial" w:hAnsi="Arial" w:cs="Arial"/>
                <w:rPrChange w:author="James A. Kinnard" w:date="2022-11-08T17:52:00Z" w:id="11127">
                  <w:rPr>
                    <w:rFonts w:cs="Arial"/>
                  </w:rPr>
                </w:rPrChange>
              </w:rPr>
            </w:pPr>
          </w:p>
        </w:tc>
      </w:tr>
      <w:tr w:rsidRPr="00456E85" w:rsidR="00456E85" w14:paraId="335E22C2" w14:textId="77777777">
        <w:trPr>
          <w:trHeight w:val="1889"/>
        </w:trPr>
        <w:tc>
          <w:tcPr>
            <w:tcW w:w="8928" w:type="dxa"/>
            <w:gridSpan w:val="8"/>
          </w:tcPr>
          <w:p w:rsidRPr="00456E85" w:rsidR="00456E85" w:rsidRDefault="00456E85" w14:paraId="1F53C6E2" w14:textId="77777777">
            <w:pPr>
              <w:rPr>
                <w:rFonts w:ascii="Arial" w:hAnsi="Arial" w:cs="Arial"/>
                <w:b/>
                <w:rPrChange w:author="James A. Kinnard" w:date="2022-11-08T17:52:00Z" w:id="11128">
                  <w:rPr>
                    <w:rFonts w:cs="Arial"/>
                    <w:b/>
                  </w:rPr>
                </w:rPrChange>
              </w:rPr>
            </w:pPr>
            <w:r w:rsidRPr="00456E85">
              <w:rPr>
                <w:rFonts w:ascii="Arial" w:hAnsi="Arial" w:cs="Arial"/>
                <w:b/>
                <w:rPrChange w:author="James A. Kinnard" w:date="2022-11-08T17:52:00Z" w:id="11129">
                  <w:rPr>
                    <w:rFonts w:cs="Arial"/>
                    <w:b/>
                  </w:rPr>
                </w:rPrChange>
              </w:rPr>
              <w:t>Source for Justification:</w:t>
            </w:r>
          </w:p>
          <w:p w:rsidRPr="00456E85" w:rsidR="00456E85" w:rsidRDefault="00456E85" w14:paraId="2FE2810B" w14:textId="77777777">
            <w:pPr>
              <w:rPr>
                <w:rFonts w:ascii="Arial" w:hAnsi="Arial" w:cs="Arial"/>
                <w:b/>
                <w:rPrChange w:author="James A. Kinnard" w:date="2022-11-08T17:52:00Z" w:id="11130">
                  <w:rPr>
                    <w:rFonts w:cs="Arial"/>
                    <w:b/>
                  </w:rPr>
                </w:rPrChange>
              </w:rPr>
            </w:pPr>
          </w:p>
          <w:p w:rsidRPr="00456E85" w:rsidR="00456E85" w:rsidRDefault="00456E85" w14:paraId="480D3F1E" w14:textId="77777777">
            <w:pPr>
              <w:numPr>
                <w:ilvl w:val="0"/>
                <w:numId w:val="156"/>
                <w:numberingChange w:original="%1:1:0:." w:author="James A. Kinnard" w:date="2022-11-06T19:16:00Z" w:id="11131"/>
              </w:numPr>
              <w:rPr>
                <w:rFonts w:ascii="Arial" w:hAnsi="Arial" w:cs="Arial"/>
                <w:b/>
                <w:rPrChange w:author="James A. Kinnard" w:date="2022-11-08T17:52:00Z" w:id="11132">
                  <w:rPr>
                    <w:rFonts w:cs="Arial"/>
                    <w:b/>
                  </w:rPr>
                </w:rPrChange>
              </w:rPr>
            </w:pPr>
            <w:r w:rsidRPr="00456E85">
              <w:rPr>
                <w:rFonts w:ascii="Arial" w:hAnsi="Arial" w:cs="Arial"/>
                <w:rPrChange w:author="James A. Kinnard" w:date="2022-11-08T17:52:00Z" w:id="11133">
                  <w:rPr>
                    <w:rFonts w:cs="Arial"/>
                  </w:rPr>
                </w:rPrChange>
              </w:rPr>
              <w:t>UN ID 4.3.1.9</w:t>
            </w:r>
          </w:p>
        </w:tc>
      </w:tr>
      <w:tr w:rsidRPr="00456E85" w:rsidR="00456E85" w14:paraId="5808722A" w14:textId="77777777">
        <w:trPr>
          <w:trHeight w:val="1889"/>
        </w:trPr>
        <w:tc>
          <w:tcPr>
            <w:tcW w:w="8928" w:type="dxa"/>
            <w:gridSpan w:val="8"/>
          </w:tcPr>
          <w:p w:rsidRPr="00456E85" w:rsidR="00456E85" w:rsidRDefault="00456E85" w14:paraId="74282B05" w14:textId="77777777">
            <w:pPr>
              <w:rPr>
                <w:rFonts w:ascii="Arial" w:hAnsi="Arial" w:cs="Arial"/>
                <w:b/>
                <w:rPrChange w:author="James A. Kinnard" w:date="2022-11-08T17:52:00Z" w:id="11134">
                  <w:rPr>
                    <w:rFonts w:cs="Arial"/>
                    <w:b/>
                  </w:rPr>
                </w:rPrChange>
              </w:rPr>
            </w:pPr>
            <w:r w:rsidRPr="00456E85">
              <w:rPr>
                <w:rFonts w:ascii="Arial" w:hAnsi="Arial" w:cs="Arial"/>
                <w:b/>
                <w:rPrChange w:author="James A. Kinnard" w:date="2022-11-08T17:52:00Z" w:id="11135">
                  <w:rPr>
                    <w:rFonts w:cs="Arial"/>
                    <w:b/>
                  </w:rPr>
                </w:rPrChange>
              </w:rPr>
              <w:t>Requirement Text (Comments/Changes)</w:t>
            </w:r>
          </w:p>
          <w:p w:rsidRPr="00456E85" w:rsidR="00456E85" w:rsidRDefault="00456E85" w14:paraId="5478DE61" w14:textId="77777777">
            <w:pPr>
              <w:rPr>
                <w:rFonts w:ascii="Arial" w:hAnsi="Arial" w:cs="Arial"/>
                <w:rPrChange w:author="James A. Kinnard" w:date="2022-11-08T17:52:00Z" w:id="11136">
                  <w:rPr>
                    <w:rFonts w:cs="Arial"/>
                  </w:rPr>
                </w:rPrChange>
              </w:rPr>
            </w:pPr>
          </w:p>
          <w:p w:rsidRPr="00456E85" w:rsidR="00456E85" w:rsidRDefault="00456E85" w14:paraId="57A0ACD5" w14:textId="77777777">
            <w:pPr>
              <w:rPr>
                <w:rFonts w:ascii="Arial" w:hAnsi="Arial" w:cs="Arial"/>
                <w:rPrChange w:author="James A. Kinnard" w:date="2022-11-08T17:52:00Z" w:id="11137">
                  <w:rPr>
                    <w:rFonts w:cs="Arial"/>
                  </w:rPr>
                </w:rPrChange>
              </w:rPr>
            </w:pPr>
            <w:r w:rsidRPr="00456E85">
              <w:rPr>
                <w:rFonts w:ascii="Arial" w:hAnsi="Arial" w:cs="Arial"/>
                <w:rPrChange w:author="James A. Kinnard" w:date="2022-11-08T17:52:00Z" w:id="11138">
                  <w:rPr>
                    <w:rFonts w:cs="Arial"/>
                  </w:rPr>
                </w:rPrChange>
              </w:rPr>
              <w:t xml:space="preserve">Guidance: </w:t>
            </w:r>
          </w:p>
          <w:p w:rsidRPr="00456E85" w:rsidR="00456E85" w:rsidRDefault="00456E85" w14:paraId="53DBCCE8" w14:textId="77777777">
            <w:pPr>
              <w:rPr>
                <w:rFonts w:ascii="Arial" w:hAnsi="Arial" w:cs="Arial"/>
                <w:rPrChange w:author="James A. Kinnard" w:date="2022-11-08T17:52:00Z" w:id="11139">
                  <w:rPr>
                    <w:rFonts w:cs="Arial"/>
                  </w:rPr>
                </w:rPrChange>
              </w:rPr>
            </w:pPr>
          </w:p>
        </w:tc>
      </w:tr>
      <w:tr w:rsidRPr="00456E85" w:rsidR="00456E85" w14:paraId="23F079F0" w14:textId="77777777">
        <w:trPr>
          <w:trHeight w:val="881"/>
        </w:trPr>
        <w:tc>
          <w:tcPr>
            <w:tcW w:w="8928" w:type="dxa"/>
            <w:gridSpan w:val="8"/>
          </w:tcPr>
          <w:p w:rsidRPr="00456E85" w:rsidR="00456E85" w:rsidRDefault="00456E85" w14:paraId="776A223A" w14:textId="77777777">
            <w:pPr>
              <w:rPr>
                <w:rFonts w:ascii="Arial" w:hAnsi="Arial" w:cs="Arial"/>
                <w:b/>
                <w:rPrChange w:author="James A. Kinnard" w:date="2022-11-08T17:52:00Z" w:id="11140">
                  <w:rPr>
                    <w:rFonts w:cs="Arial"/>
                    <w:b/>
                  </w:rPr>
                </w:rPrChange>
              </w:rPr>
            </w:pPr>
            <w:r w:rsidRPr="00456E85">
              <w:rPr>
                <w:rFonts w:ascii="Arial" w:hAnsi="Arial" w:cs="Arial"/>
                <w:b/>
                <w:rPrChange w:author="James A. Kinnard" w:date="2022-11-08T17:52:00Z" w:id="11141">
                  <w:rPr>
                    <w:rFonts w:cs="Arial"/>
                    <w:b/>
                  </w:rPr>
                </w:rPrChange>
              </w:rPr>
              <w:t>Related Design Elements</w:t>
            </w:r>
          </w:p>
          <w:p w:rsidRPr="00456E85" w:rsidR="00456E85" w:rsidRDefault="00456E85" w14:paraId="755843EE" w14:textId="77777777">
            <w:pPr>
              <w:rPr>
                <w:rFonts w:ascii="Arial" w:hAnsi="Arial" w:cs="Arial"/>
                <w:b/>
                <w:rPrChange w:author="James A. Kinnard" w:date="2022-11-08T17:52:00Z" w:id="11142">
                  <w:rPr>
                    <w:rFonts w:cs="Arial"/>
                    <w:b/>
                  </w:rPr>
                </w:rPrChange>
              </w:rPr>
            </w:pPr>
          </w:p>
          <w:p w:rsidRPr="00456E85" w:rsidR="00456E85" w:rsidRDefault="00456E85" w14:paraId="09BF3E33" w14:textId="77777777">
            <w:pPr>
              <w:pStyle w:val="ListParagraph"/>
              <w:numPr>
                <w:ilvl w:val="0"/>
                <w:numId w:val="315"/>
                <w:numberingChange w:original="%1:1:0:." w:author="James A. Kinnard" w:date="2022-11-06T19:16:00Z" w:id="11143"/>
              </w:numPr>
              <w:rPr>
                <w:rFonts w:ascii="Arial" w:hAnsi="Arial" w:cs="Arial"/>
                <w:sz w:val="20"/>
                <w:szCs w:val="20"/>
                <w:rPrChange w:author="James A. Kinnard" w:date="2022-11-08T17:52:00Z" w:id="11144">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145">
                  <w:rPr>
                    <w:rFonts w:cs="Arial"/>
                  </w:rPr>
                </w:rPrChange>
              </w:rPr>
              <w:instrText xml:space="preserve"> REF _Ref368790991 </w:instrText>
            </w:r>
            <w:r w:rsidRPr="00C97B2D">
              <w:rPr>
                <w:rFonts w:ascii="Arial" w:hAnsi="Arial" w:cs="Arial"/>
              </w:rPr>
              <w:instrText>\</w:instrText>
            </w:r>
            <w:r w:rsidRPr="00456E85">
              <w:rPr>
                <w:rFonts w:ascii="Arial" w:hAnsi="Arial" w:cs="Arial"/>
                <w:rPrChange w:author="James A. Kinnard" w:date="2022-11-08T17:52:00Z" w:id="11146">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114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14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149">
                  <w:rPr>
                    <w:rFonts w:cs="Arial"/>
                    <w:sz w:val="20"/>
                    <w:szCs w:val="20"/>
                  </w:rPr>
                </w:rPrChange>
              </w:rPr>
              <w:t>11.5.4.1.1</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1150">
                  <w:rPr>
                    <w:rFonts w:cs="Arial"/>
                  </w:rPr>
                </w:rPrChange>
              </w:rPr>
              <w:instrText xml:space="preserve"> REF _Ref368790991 </w:instrText>
            </w:r>
            <w:r w:rsidRPr="00C97B2D">
              <w:rPr>
                <w:rFonts w:ascii="Arial" w:hAnsi="Arial" w:cs="Arial"/>
              </w:rPr>
              <w:instrText>\</w:instrText>
            </w:r>
            <w:r w:rsidRPr="00456E85">
              <w:rPr>
                <w:rFonts w:ascii="Arial" w:hAnsi="Arial" w:cs="Arial"/>
                <w:rPrChange w:author="James A. Kinnard" w:date="2022-11-08T17:52:00Z" w:id="11151">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152">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lang w:eastAsia="zh-CN"/>
                <w:rPrChange w:author="James A. Kinnard" w:date="2022-11-08T17:52:00Z" w:id="11153">
                  <w:rPr>
                    <w:rFonts w:cs="Arial"/>
                    <w:sz w:val="20"/>
                    <w:szCs w:val="20"/>
                    <w:lang w:eastAsia="zh-CN"/>
                  </w:rPr>
                </w:rPrChange>
              </w:rPr>
              <w:t>Ambient Temperature</w:t>
            </w:r>
            <w:r w:rsidRPr="0083063E">
              <w:rPr>
                <w:rFonts w:ascii="Arial" w:hAnsi="Arial" w:cs="Arial"/>
              </w:rPr>
              <w:fldChar w:fldCharType="end"/>
            </w:r>
          </w:p>
        </w:tc>
      </w:tr>
      <w:tr w:rsidRPr="00456E85" w:rsidR="00456E85" w14:paraId="2EF9B1AD" w14:textId="77777777">
        <w:trPr>
          <w:trHeight w:val="359"/>
        </w:trPr>
        <w:tc>
          <w:tcPr>
            <w:tcW w:w="5148" w:type="dxa"/>
            <w:gridSpan w:val="3"/>
            <w:shd w:val="clear" w:color="auto" w:fill="E6E6E6"/>
          </w:tcPr>
          <w:p w:rsidRPr="00456E85" w:rsidR="00456E85" w:rsidRDefault="00456E85" w14:paraId="2AB9F473" w14:textId="77777777">
            <w:pPr>
              <w:rPr>
                <w:rFonts w:ascii="Arial" w:hAnsi="Arial" w:cs="Arial"/>
                <w:b/>
                <w:rPrChange w:author="James A. Kinnard" w:date="2022-11-08T17:52:00Z" w:id="11154">
                  <w:rPr>
                    <w:rFonts w:cs="Arial"/>
                    <w:b/>
                  </w:rPr>
                </w:rPrChange>
              </w:rPr>
            </w:pPr>
            <w:r w:rsidRPr="00456E85">
              <w:rPr>
                <w:rFonts w:ascii="Arial" w:hAnsi="Arial" w:cs="Arial"/>
                <w:b/>
                <w:rPrChange w:author="James A. Kinnard" w:date="2022-11-08T17:52:00Z" w:id="11155">
                  <w:rPr>
                    <w:rFonts w:cs="Arial"/>
                    <w:b/>
                  </w:rPr>
                </w:rPrChange>
              </w:rPr>
              <w:t>Requirement Criteria</w:t>
            </w:r>
          </w:p>
        </w:tc>
        <w:tc>
          <w:tcPr>
            <w:tcW w:w="2016" w:type="dxa"/>
            <w:gridSpan w:val="3"/>
            <w:shd w:val="clear" w:color="auto" w:fill="E6E6E6"/>
          </w:tcPr>
          <w:p w:rsidRPr="00456E85" w:rsidR="00456E85" w:rsidRDefault="00456E85" w14:paraId="76DA40D7" w14:textId="77777777">
            <w:pPr>
              <w:rPr>
                <w:rFonts w:ascii="Arial" w:hAnsi="Arial" w:cs="Arial"/>
                <w:b/>
                <w:rPrChange w:author="James A. Kinnard" w:date="2022-11-08T17:52:00Z" w:id="11156">
                  <w:rPr>
                    <w:rFonts w:cs="Arial"/>
                    <w:b/>
                  </w:rPr>
                </w:rPrChange>
              </w:rPr>
            </w:pPr>
            <w:r w:rsidRPr="00456E85">
              <w:rPr>
                <w:rFonts w:ascii="Arial" w:hAnsi="Arial" w:cs="Arial"/>
                <w:b/>
                <w:rPrChange w:author="James A. Kinnard" w:date="2022-11-08T17:52:00Z" w:id="11157">
                  <w:rPr>
                    <w:rFonts w:cs="Arial"/>
                    <w:b/>
                  </w:rPr>
                </w:rPrChange>
              </w:rPr>
              <w:t>Yes</w:t>
            </w:r>
          </w:p>
        </w:tc>
        <w:tc>
          <w:tcPr>
            <w:tcW w:w="1764" w:type="dxa"/>
            <w:gridSpan w:val="2"/>
            <w:shd w:val="clear" w:color="auto" w:fill="E6E6E6"/>
          </w:tcPr>
          <w:p w:rsidRPr="00456E85" w:rsidR="00456E85" w:rsidRDefault="00456E85" w14:paraId="7AA599D9" w14:textId="77777777">
            <w:pPr>
              <w:rPr>
                <w:rFonts w:ascii="Arial" w:hAnsi="Arial" w:cs="Arial"/>
                <w:b/>
                <w:rPrChange w:author="James A. Kinnard" w:date="2022-11-08T17:52:00Z" w:id="11158">
                  <w:rPr>
                    <w:rFonts w:cs="Arial"/>
                    <w:b/>
                  </w:rPr>
                </w:rPrChange>
              </w:rPr>
            </w:pPr>
            <w:r w:rsidRPr="00456E85">
              <w:rPr>
                <w:rFonts w:ascii="Arial" w:hAnsi="Arial" w:cs="Arial"/>
                <w:b/>
                <w:rPrChange w:author="James A. Kinnard" w:date="2022-11-08T17:52:00Z" w:id="11159">
                  <w:rPr>
                    <w:rFonts w:cs="Arial"/>
                    <w:b/>
                  </w:rPr>
                </w:rPrChange>
              </w:rPr>
              <w:t>No</w:t>
            </w:r>
          </w:p>
        </w:tc>
      </w:tr>
      <w:tr w:rsidRPr="00456E85" w:rsidR="00456E85" w14:paraId="769F35FF" w14:textId="77777777">
        <w:trPr>
          <w:trHeight w:val="359"/>
        </w:trPr>
        <w:tc>
          <w:tcPr>
            <w:tcW w:w="468" w:type="dxa"/>
            <w:shd w:val="clear" w:color="auto" w:fill="E6E6E6"/>
          </w:tcPr>
          <w:p w:rsidRPr="00456E85" w:rsidR="00456E85" w:rsidRDefault="00456E85" w14:paraId="228DBB67" w14:textId="77777777">
            <w:pPr>
              <w:rPr>
                <w:rFonts w:ascii="Arial" w:hAnsi="Arial" w:cs="Arial"/>
                <w:rPrChange w:author="James A. Kinnard" w:date="2022-11-08T17:52:00Z" w:id="11160">
                  <w:rPr>
                    <w:rFonts w:cs="Arial"/>
                  </w:rPr>
                </w:rPrChange>
              </w:rPr>
            </w:pPr>
            <w:r w:rsidRPr="00456E85">
              <w:rPr>
                <w:rFonts w:ascii="Arial" w:hAnsi="Arial" w:cs="Arial"/>
                <w:rPrChange w:author="James A. Kinnard" w:date="2022-11-08T17:52:00Z" w:id="11161">
                  <w:rPr>
                    <w:rFonts w:cs="Arial"/>
                  </w:rPr>
                </w:rPrChange>
              </w:rPr>
              <w:t>1</w:t>
            </w:r>
          </w:p>
        </w:tc>
        <w:tc>
          <w:tcPr>
            <w:tcW w:w="4680" w:type="dxa"/>
            <w:gridSpan w:val="2"/>
            <w:shd w:val="clear" w:color="auto" w:fill="E6E6E6"/>
          </w:tcPr>
          <w:p w:rsidRPr="00456E85" w:rsidR="00456E85" w:rsidRDefault="00456E85" w14:paraId="5251B179" w14:textId="77777777">
            <w:pPr>
              <w:rPr>
                <w:rFonts w:ascii="Arial" w:hAnsi="Arial" w:cs="Arial"/>
                <w:rPrChange w:author="James A. Kinnard" w:date="2022-11-08T17:52:00Z" w:id="11162">
                  <w:rPr>
                    <w:rFonts w:cs="Arial"/>
                  </w:rPr>
                </w:rPrChange>
              </w:rPr>
            </w:pPr>
            <w:r w:rsidRPr="00456E85">
              <w:rPr>
                <w:rFonts w:ascii="Arial" w:hAnsi="Arial" w:cs="Arial"/>
                <w:rPrChange w:author="James A. Kinnard" w:date="2022-11-08T17:52:00Z" w:id="11163">
                  <w:rPr>
                    <w:rFonts w:cs="Arial"/>
                  </w:rPr>
                </w:rPrChange>
              </w:rPr>
              <w:t>Is the justification/basis for the requirement clear and valid?</w:t>
            </w:r>
          </w:p>
        </w:tc>
        <w:tc>
          <w:tcPr>
            <w:tcW w:w="2016" w:type="dxa"/>
            <w:gridSpan w:val="3"/>
          </w:tcPr>
          <w:p w:rsidRPr="00456E85" w:rsidR="00456E85" w:rsidRDefault="00456E85" w14:paraId="5B7F3ED0" w14:textId="77777777">
            <w:pPr>
              <w:rPr>
                <w:rFonts w:ascii="Arial" w:hAnsi="Arial" w:cs="Arial"/>
                <w:rPrChange w:author="James A. Kinnard" w:date="2022-11-08T17:52:00Z" w:id="11164">
                  <w:rPr>
                    <w:rFonts w:cs="Arial"/>
                  </w:rPr>
                </w:rPrChange>
              </w:rPr>
            </w:pPr>
            <w:r w:rsidRPr="00456E85">
              <w:rPr>
                <w:rFonts w:ascii="Arial" w:hAnsi="Arial" w:cs="Arial"/>
                <w:rPrChange w:author="James A. Kinnard" w:date="2022-11-08T17:52:00Z" w:id="11165">
                  <w:rPr>
                    <w:rFonts w:cs="Arial"/>
                  </w:rPr>
                </w:rPrChange>
              </w:rPr>
              <w:t>X</w:t>
            </w:r>
          </w:p>
        </w:tc>
        <w:tc>
          <w:tcPr>
            <w:tcW w:w="1764" w:type="dxa"/>
            <w:gridSpan w:val="2"/>
          </w:tcPr>
          <w:p w:rsidRPr="00456E85" w:rsidR="00456E85" w:rsidRDefault="00456E85" w14:paraId="43E36F17" w14:textId="77777777">
            <w:pPr>
              <w:rPr>
                <w:rFonts w:ascii="Arial" w:hAnsi="Arial" w:cs="Arial"/>
                <w:rPrChange w:author="James A. Kinnard" w:date="2022-11-08T17:52:00Z" w:id="11166">
                  <w:rPr>
                    <w:rFonts w:cs="Arial"/>
                  </w:rPr>
                </w:rPrChange>
              </w:rPr>
            </w:pPr>
          </w:p>
        </w:tc>
      </w:tr>
      <w:tr w:rsidRPr="00456E85" w:rsidR="00456E85" w14:paraId="4ACCBB61" w14:textId="77777777">
        <w:trPr>
          <w:trHeight w:val="359"/>
        </w:trPr>
        <w:tc>
          <w:tcPr>
            <w:tcW w:w="468" w:type="dxa"/>
            <w:shd w:val="clear" w:color="auto" w:fill="E6E6E6"/>
          </w:tcPr>
          <w:p w:rsidRPr="00456E85" w:rsidR="00456E85" w:rsidRDefault="00456E85" w14:paraId="4DBC8127" w14:textId="77777777">
            <w:pPr>
              <w:rPr>
                <w:rFonts w:ascii="Arial" w:hAnsi="Arial" w:cs="Arial"/>
                <w:rPrChange w:author="James A. Kinnard" w:date="2022-11-08T17:52:00Z" w:id="11167">
                  <w:rPr>
                    <w:rFonts w:cs="Arial"/>
                  </w:rPr>
                </w:rPrChange>
              </w:rPr>
            </w:pPr>
            <w:r w:rsidRPr="00456E85">
              <w:rPr>
                <w:rFonts w:ascii="Arial" w:hAnsi="Arial" w:cs="Arial"/>
                <w:rPrChange w:author="James A. Kinnard" w:date="2022-11-08T17:52:00Z" w:id="11168">
                  <w:rPr>
                    <w:rFonts w:cs="Arial"/>
                  </w:rPr>
                </w:rPrChange>
              </w:rPr>
              <w:t>2</w:t>
            </w:r>
          </w:p>
        </w:tc>
        <w:tc>
          <w:tcPr>
            <w:tcW w:w="4680" w:type="dxa"/>
            <w:gridSpan w:val="2"/>
            <w:shd w:val="clear" w:color="auto" w:fill="E6E6E6"/>
          </w:tcPr>
          <w:p w:rsidRPr="00456E85" w:rsidR="00456E85" w:rsidRDefault="00456E85" w14:paraId="4788DB77" w14:textId="77777777">
            <w:pPr>
              <w:rPr>
                <w:rFonts w:ascii="Arial" w:hAnsi="Arial" w:cs="Arial"/>
                <w:rPrChange w:author="James A. Kinnard" w:date="2022-11-08T17:52:00Z" w:id="11169">
                  <w:rPr>
                    <w:rFonts w:cs="Arial"/>
                  </w:rPr>
                </w:rPrChange>
              </w:rPr>
            </w:pPr>
            <w:r w:rsidRPr="00456E85">
              <w:rPr>
                <w:rFonts w:ascii="Arial" w:hAnsi="Arial" w:cs="Arial"/>
                <w:rPrChange w:author="James A. Kinnard" w:date="2022-11-08T17:52:00Z" w:id="11170">
                  <w:rPr>
                    <w:rFonts w:cs="Arial"/>
                  </w:rPr>
                </w:rPrChange>
              </w:rPr>
              <w:t>Is the requirement well-formed?</w:t>
            </w:r>
          </w:p>
        </w:tc>
        <w:tc>
          <w:tcPr>
            <w:tcW w:w="2016" w:type="dxa"/>
            <w:gridSpan w:val="3"/>
          </w:tcPr>
          <w:p w:rsidRPr="00456E85" w:rsidR="00456E85" w:rsidRDefault="00456E85" w14:paraId="16FE9F60" w14:textId="77777777">
            <w:pPr>
              <w:rPr>
                <w:rFonts w:ascii="Arial" w:hAnsi="Arial" w:cs="Arial"/>
                <w:rPrChange w:author="James A. Kinnard" w:date="2022-11-08T17:52:00Z" w:id="11171">
                  <w:rPr>
                    <w:rFonts w:cs="Arial"/>
                  </w:rPr>
                </w:rPrChange>
              </w:rPr>
            </w:pPr>
            <w:r w:rsidRPr="00456E85">
              <w:rPr>
                <w:rFonts w:ascii="Arial" w:hAnsi="Arial" w:cs="Arial"/>
                <w:rPrChange w:author="James A. Kinnard" w:date="2022-11-08T17:52:00Z" w:id="11172">
                  <w:rPr>
                    <w:rFonts w:cs="Arial"/>
                  </w:rPr>
                </w:rPrChange>
              </w:rPr>
              <w:t>X</w:t>
            </w:r>
          </w:p>
        </w:tc>
        <w:tc>
          <w:tcPr>
            <w:tcW w:w="1764" w:type="dxa"/>
            <w:gridSpan w:val="2"/>
          </w:tcPr>
          <w:p w:rsidRPr="00456E85" w:rsidR="00456E85" w:rsidRDefault="00456E85" w14:paraId="4AA22A43" w14:textId="77777777">
            <w:pPr>
              <w:rPr>
                <w:rFonts w:ascii="Arial" w:hAnsi="Arial" w:cs="Arial"/>
                <w:rPrChange w:author="James A. Kinnard" w:date="2022-11-08T17:52:00Z" w:id="11173">
                  <w:rPr>
                    <w:rFonts w:cs="Arial"/>
                  </w:rPr>
                </w:rPrChange>
              </w:rPr>
            </w:pPr>
          </w:p>
        </w:tc>
      </w:tr>
      <w:tr w:rsidRPr="00456E85" w:rsidR="00456E85" w14:paraId="6D22D56C" w14:textId="77777777">
        <w:trPr>
          <w:trHeight w:val="359"/>
        </w:trPr>
        <w:tc>
          <w:tcPr>
            <w:tcW w:w="468" w:type="dxa"/>
            <w:shd w:val="clear" w:color="auto" w:fill="E6E6E6"/>
          </w:tcPr>
          <w:p w:rsidRPr="00456E85" w:rsidR="00456E85" w:rsidRDefault="00456E85" w14:paraId="0162E6F3" w14:textId="77777777">
            <w:pPr>
              <w:rPr>
                <w:rFonts w:ascii="Arial" w:hAnsi="Arial" w:cs="Arial"/>
                <w:rPrChange w:author="James A. Kinnard" w:date="2022-11-08T17:52:00Z" w:id="11174">
                  <w:rPr>
                    <w:rFonts w:cs="Arial"/>
                  </w:rPr>
                </w:rPrChange>
              </w:rPr>
            </w:pPr>
            <w:r w:rsidRPr="00456E85">
              <w:rPr>
                <w:rFonts w:ascii="Arial" w:hAnsi="Arial" w:cs="Arial"/>
                <w:rPrChange w:author="James A. Kinnard" w:date="2022-11-08T17:52:00Z" w:id="11175">
                  <w:rPr>
                    <w:rFonts w:cs="Arial"/>
                  </w:rPr>
                </w:rPrChange>
              </w:rPr>
              <w:t>3</w:t>
            </w:r>
          </w:p>
        </w:tc>
        <w:tc>
          <w:tcPr>
            <w:tcW w:w="4680" w:type="dxa"/>
            <w:gridSpan w:val="2"/>
            <w:shd w:val="clear" w:color="auto" w:fill="E6E6E6"/>
          </w:tcPr>
          <w:p w:rsidRPr="00456E85" w:rsidR="00456E85" w:rsidRDefault="00456E85" w14:paraId="11F804B8" w14:textId="77777777">
            <w:pPr>
              <w:rPr>
                <w:rFonts w:ascii="Arial" w:hAnsi="Arial" w:cs="Arial"/>
                <w:rPrChange w:author="James A. Kinnard" w:date="2022-11-08T17:52:00Z" w:id="11176">
                  <w:rPr>
                    <w:rFonts w:cs="Arial"/>
                  </w:rPr>
                </w:rPrChange>
              </w:rPr>
            </w:pPr>
            <w:r w:rsidRPr="00456E85">
              <w:rPr>
                <w:rFonts w:ascii="Arial" w:hAnsi="Arial" w:cs="Arial"/>
                <w:rPrChange w:author="James A. Kinnard" w:date="2022-11-08T17:52:00Z" w:id="11177">
                  <w:rPr>
                    <w:rFonts w:cs="Arial"/>
                  </w:rPr>
                </w:rPrChange>
              </w:rPr>
              <w:t>Is the requirement unambiguous?</w:t>
            </w:r>
          </w:p>
        </w:tc>
        <w:tc>
          <w:tcPr>
            <w:tcW w:w="2016" w:type="dxa"/>
            <w:gridSpan w:val="3"/>
          </w:tcPr>
          <w:p w:rsidRPr="00456E85" w:rsidR="00456E85" w:rsidRDefault="00456E85" w14:paraId="3D0F6A40" w14:textId="77777777">
            <w:pPr>
              <w:rPr>
                <w:rFonts w:ascii="Arial" w:hAnsi="Arial" w:cs="Arial"/>
                <w:rPrChange w:author="James A. Kinnard" w:date="2022-11-08T17:52:00Z" w:id="11178">
                  <w:rPr>
                    <w:rFonts w:cs="Arial"/>
                  </w:rPr>
                </w:rPrChange>
              </w:rPr>
            </w:pPr>
            <w:r w:rsidRPr="00456E85">
              <w:rPr>
                <w:rFonts w:ascii="Arial" w:hAnsi="Arial" w:cs="Arial"/>
                <w:rPrChange w:author="James A. Kinnard" w:date="2022-11-08T17:52:00Z" w:id="11179">
                  <w:rPr>
                    <w:rFonts w:cs="Arial"/>
                  </w:rPr>
                </w:rPrChange>
              </w:rPr>
              <w:t>X</w:t>
            </w:r>
          </w:p>
        </w:tc>
        <w:tc>
          <w:tcPr>
            <w:tcW w:w="1764" w:type="dxa"/>
            <w:gridSpan w:val="2"/>
          </w:tcPr>
          <w:p w:rsidRPr="00456E85" w:rsidR="00456E85" w:rsidRDefault="00456E85" w14:paraId="22EC7086" w14:textId="77777777">
            <w:pPr>
              <w:rPr>
                <w:rFonts w:ascii="Arial" w:hAnsi="Arial" w:cs="Arial"/>
                <w:rPrChange w:author="James A. Kinnard" w:date="2022-11-08T17:52:00Z" w:id="11180">
                  <w:rPr>
                    <w:rFonts w:cs="Arial"/>
                  </w:rPr>
                </w:rPrChange>
              </w:rPr>
            </w:pPr>
          </w:p>
        </w:tc>
      </w:tr>
      <w:tr w:rsidRPr="00456E85" w:rsidR="00456E85" w14:paraId="5D135C95" w14:textId="77777777">
        <w:trPr>
          <w:trHeight w:val="359"/>
        </w:trPr>
        <w:tc>
          <w:tcPr>
            <w:tcW w:w="468" w:type="dxa"/>
            <w:shd w:val="clear" w:color="auto" w:fill="E6E6E6"/>
          </w:tcPr>
          <w:p w:rsidRPr="00456E85" w:rsidR="00456E85" w:rsidRDefault="00456E85" w14:paraId="30ECE7E5" w14:textId="77777777">
            <w:pPr>
              <w:rPr>
                <w:rFonts w:ascii="Arial" w:hAnsi="Arial" w:cs="Arial"/>
                <w:rPrChange w:author="James A. Kinnard" w:date="2022-11-08T17:52:00Z" w:id="11181">
                  <w:rPr>
                    <w:rFonts w:cs="Arial"/>
                  </w:rPr>
                </w:rPrChange>
              </w:rPr>
            </w:pPr>
            <w:r w:rsidRPr="00456E85">
              <w:rPr>
                <w:rFonts w:ascii="Arial" w:hAnsi="Arial" w:cs="Arial"/>
                <w:rPrChange w:author="James A. Kinnard" w:date="2022-11-08T17:52:00Z" w:id="11182">
                  <w:rPr>
                    <w:rFonts w:cs="Arial"/>
                  </w:rPr>
                </w:rPrChange>
              </w:rPr>
              <w:t>4</w:t>
            </w:r>
          </w:p>
        </w:tc>
        <w:tc>
          <w:tcPr>
            <w:tcW w:w="4680" w:type="dxa"/>
            <w:gridSpan w:val="2"/>
            <w:shd w:val="clear" w:color="auto" w:fill="E6E6E6"/>
          </w:tcPr>
          <w:p w:rsidRPr="00456E85" w:rsidR="00456E85" w:rsidRDefault="00456E85" w14:paraId="4AA7F5C4" w14:textId="77777777">
            <w:pPr>
              <w:rPr>
                <w:rFonts w:ascii="Arial" w:hAnsi="Arial" w:cs="Arial"/>
                <w:rPrChange w:author="James A. Kinnard" w:date="2022-11-08T17:52:00Z" w:id="11183">
                  <w:rPr>
                    <w:rFonts w:cs="Arial"/>
                  </w:rPr>
                </w:rPrChange>
              </w:rPr>
            </w:pPr>
            <w:r w:rsidRPr="00456E85">
              <w:rPr>
                <w:rFonts w:ascii="Arial" w:hAnsi="Arial" w:cs="Arial"/>
                <w:rPrChange w:author="James A. Kinnard" w:date="2022-11-08T17:52:00Z" w:id="11184">
                  <w:rPr>
                    <w:rFonts w:cs="Arial"/>
                  </w:rPr>
                </w:rPrChange>
              </w:rPr>
              <w:t>Is the requirement feasible?</w:t>
            </w:r>
          </w:p>
        </w:tc>
        <w:tc>
          <w:tcPr>
            <w:tcW w:w="2016" w:type="dxa"/>
            <w:gridSpan w:val="3"/>
          </w:tcPr>
          <w:p w:rsidRPr="00456E85" w:rsidR="00456E85" w:rsidRDefault="00456E85" w14:paraId="20830DD8" w14:textId="77777777">
            <w:pPr>
              <w:rPr>
                <w:rFonts w:ascii="Arial" w:hAnsi="Arial" w:cs="Arial"/>
                <w:rPrChange w:author="James A. Kinnard" w:date="2022-11-08T17:52:00Z" w:id="11185">
                  <w:rPr>
                    <w:rFonts w:cs="Arial"/>
                  </w:rPr>
                </w:rPrChange>
              </w:rPr>
            </w:pPr>
            <w:r w:rsidRPr="00456E85">
              <w:rPr>
                <w:rFonts w:ascii="Arial" w:hAnsi="Arial" w:cs="Arial"/>
                <w:rPrChange w:author="James A. Kinnard" w:date="2022-11-08T17:52:00Z" w:id="11186">
                  <w:rPr>
                    <w:rFonts w:cs="Arial"/>
                  </w:rPr>
                </w:rPrChange>
              </w:rPr>
              <w:t>X</w:t>
            </w:r>
          </w:p>
        </w:tc>
        <w:tc>
          <w:tcPr>
            <w:tcW w:w="1764" w:type="dxa"/>
            <w:gridSpan w:val="2"/>
          </w:tcPr>
          <w:p w:rsidRPr="00456E85" w:rsidR="00456E85" w:rsidRDefault="00456E85" w14:paraId="7435D780" w14:textId="77777777">
            <w:pPr>
              <w:rPr>
                <w:rFonts w:ascii="Arial" w:hAnsi="Arial" w:cs="Arial"/>
                <w:rPrChange w:author="James A. Kinnard" w:date="2022-11-08T17:52:00Z" w:id="11187">
                  <w:rPr>
                    <w:rFonts w:cs="Arial"/>
                  </w:rPr>
                </w:rPrChange>
              </w:rPr>
            </w:pPr>
          </w:p>
        </w:tc>
      </w:tr>
      <w:tr w:rsidRPr="00456E85" w:rsidR="00456E85" w14:paraId="3B0FCED4" w14:textId="77777777">
        <w:trPr>
          <w:trHeight w:val="359"/>
        </w:trPr>
        <w:tc>
          <w:tcPr>
            <w:tcW w:w="468" w:type="dxa"/>
            <w:shd w:val="clear" w:color="auto" w:fill="E6E6E6"/>
          </w:tcPr>
          <w:p w:rsidRPr="00456E85" w:rsidR="00456E85" w:rsidRDefault="00456E85" w14:paraId="398A36DE" w14:textId="77777777">
            <w:pPr>
              <w:rPr>
                <w:rFonts w:ascii="Arial" w:hAnsi="Arial" w:cs="Arial"/>
                <w:rPrChange w:author="James A. Kinnard" w:date="2022-11-08T17:52:00Z" w:id="11188">
                  <w:rPr>
                    <w:rFonts w:cs="Arial"/>
                  </w:rPr>
                </w:rPrChange>
              </w:rPr>
            </w:pPr>
            <w:r w:rsidRPr="00456E85">
              <w:rPr>
                <w:rFonts w:ascii="Arial" w:hAnsi="Arial" w:cs="Arial"/>
                <w:rPrChange w:author="James A. Kinnard" w:date="2022-11-08T17:52:00Z" w:id="11189">
                  <w:rPr>
                    <w:rFonts w:cs="Arial"/>
                  </w:rPr>
                </w:rPrChange>
              </w:rPr>
              <w:t>5</w:t>
            </w:r>
          </w:p>
        </w:tc>
        <w:tc>
          <w:tcPr>
            <w:tcW w:w="4680" w:type="dxa"/>
            <w:gridSpan w:val="2"/>
            <w:shd w:val="clear" w:color="auto" w:fill="E6E6E6"/>
          </w:tcPr>
          <w:p w:rsidRPr="00456E85" w:rsidR="00456E85" w:rsidRDefault="00456E85" w14:paraId="407132B0" w14:textId="77777777">
            <w:pPr>
              <w:rPr>
                <w:rFonts w:ascii="Arial" w:hAnsi="Arial" w:cs="Arial"/>
                <w:rPrChange w:author="James A. Kinnard" w:date="2022-11-08T17:52:00Z" w:id="11190">
                  <w:rPr>
                    <w:rFonts w:cs="Arial"/>
                  </w:rPr>
                </w:rPrChange>
              </w:rPr>
            </w:pPr>
            <w:r w:rsidRPr="00456E85">
              <w:rPr>
                <w:rFonts w:ascii="Arial" w:hAnsi="Arial" w:cs="Arial"/>
                <w:rPrChange w:author="James A. Kinnard" w:date="2022-11-08T17:52:00Z" w:id="11191">
                  <w:rPr>
                    <w:rFonts w:cs="Arial"/>
                  </w:rPr>
                </w:rPrChange>
              </w:rPr>
              <w:t>Is the requirement verifiable?</w:t>
            </w:r>
          </w:p>
        </w:tc>
        <w:tc>
          <w:tcPr>
            <w:tcW w:w="2016" w:type="dxa"/>
            <w:gridSpan w:val="3"/>
          </w:tcPr>
          <w:p w:rsidRPr="00456E85" w:rsidR="00456E85" w:rsidRDefault="00456E85" w14:paraId="6F9722B9" w14:textId="77777777">
            <w:pPr>
              <w:rPr>
                <w:rFonts w:ascii="Arial" w:hAnsi="Arial" w:cs="Arial"/>
                <w:rPrChange w:author="James A. Kinnard" w:date="2022-11-08T17:52:00Z" w:id="11192">
                  <w:rPr>
                    <w:rFonts w:cs="Arial"/>
                  </w:rPr>
                </w:rPrChange>
              </w:rPr>
            </w:pPr>
            <w:r w:rsidRPr="00456E85">
              <w:rPr>
                <w:rFonts w:ascii="Arial" w:hAnsi="Arial" w:cs="Arial"/>
                <w:rPrChange w:author="James A. Kinnard" w:date="2022-11-08T17:52:00Z" w:id="11193">
                  <w:rPr>
                    <w:rFonts w:cs="Arial"/>
                  </w:rPr>
                </w:rPrChange>
              </w:rPr>
              <w:t>X</w:t>
            </w:r>
          </w:p>
        </w:tc>
        <w:tc>
          <w:tcPr>
            <w:tcW w:w="1764" w:type="dxa"/>
            <w:gridSpan w:val="2"/>
          </w:tcPr>
          <w:p w:rsidRPr="00456E85" w:rsidR="00456E85" w:rsidRDefault="00456E85" w14:paraId="0AB6690F" w14:textId="77777777">
            <w:pPr>
              <w:rPr>
                <w:rFonts w:ascii="Arial" w:hAnsi="Arial" w:cs="Arial"/>
                <w:rPrChange w:author="James A. Kinnard" w:date="2022-11-08T17:52:00Z" w:id="11194">
                  <w:rPr>
                    <w:rFonts w:cs="Arial"/>
                  </w:rPr>
                </w:rPrChange>
              </w:rPr>
            </w:pPr>
          </w:p>
        </w:tc>
      </w:tr>
      <w:tr w:rsidRPr="00456E85" w:rsidR="00456E85" w14:paraId="5E74433E" w14:textId="77777777">
        <w:trPr>
          <w:trHeight w:val="359"/>
        </w:trPr>
        <w:tc>
          <w:tcPr>
            <w:tcW w:w="5148" w:type="dxa"/>
            <w:gridSpan w:val="3"/>
            <w:shd w:val="clear" w:color="auto" w:fill="E6E6E6"/>
          </w:tcPr>
          <w:p w:rsidRPr="00456E85" w:rsidR="00456E85" w:rsidRDefault="00456E85" w14:paraId="5582CF9F" w14:textId="77777777">
            <w:pPr>
              <w:rPr>
                <w:rFonts w:ascii="Arial" w:hAnsi="Arial" w:cs="Arial"/>
                <w:rPrChange w:author="James A. Kinnard" w:date="2022-11-08T17:52:00Z" w:id="11195">
                  <w:rPr>
                    <w:rFonts w:cs="Arial"/>
                  </w:rPr>
                </w:rPrChange>
              </w:rPr>
            </w:pPr>
          </w:p>
        </w:tc>
        <w:tc>
          <w:tcPr>
            <w:tcW w:w="927" w:type="dxa"/>
            <w:shd w:val="clear" w:color="auto" w:fill="E6E6E6"/>
          </w:tcPr>
          <w:p w:rsidRPr="00456E85" w:rsidR="00456E85" w:rsidRDefault="00456E85" w14:paraId="74F5477F" w14:textId="77777777">
            <w:pPr>
              <w:rPr>
                <w:rFonts w:ascii="Arial" w:hAnsi="Arial" w:cs="Arial"/>
                <w:rPrChange w:author="James A. Kinnard" w:date="2022-11-08T17:52:00Z" w:id="11196">
                  <w:rPr>
                    <w:rFonts w:cs="Arial"/>
                  </w:rPr>
                </w:rPrChange>
              </w:rPr>
            </w:pPr>
            <w:r w:rsidRPr="00456E85">
              <w:rPr>
                <w:rFonts w:ascii="Arial" w:hAnsi="Arial" w:cs="Arial"/>
                <w:rPrChange w:author="James A. Kinnard" w:date="2022-11-08T17:52:00Z" w:id="11197">
                  <w:rPr>
                    <w:rFonts w:cs="Arial"/>
                  </w:rPr>
                </w:rPrChange>
              </w:rPr>
              <w:t>Insp.</w:t>
            </w:r>
          </w:p>
        </w:tc>
        <w:tc>
          <w:tcPr>
            <w:tcW w:w="927" w:type="dxa"/>
            <w:shd w:val="clear" w:color="auto" w:fill="E6E6E6"/>
          </w:tcPr>
          <w:p w:rsidRPr="00456E85" w:rsidR="00456E85" w:rsidRDefault="00456E85" w14:paraId="7FA9B2E3" w14:textId="77777777">
            <w:pPr>
              <w:rPr>
                <w:rFonts w:ascii="Arial" w:hAnsi="Arial" w:cs="Arial"/>
                <w:rPrChange w:author="James A. Kinnard" w:date="2022-11-08T17:52:00Z" w:id="11198">
                  <w:rPr>
                    <w:rFonts w:cs="Arial"/>
                  </w:rPr>
                </w:rPrChange>
              </w:rPr>
            </w:pPr>
            <w:r w:rsidRPr="00456E85">
              <w:rPr>
                <w:rFonts w:ascii="Arial" w:hAnsi="Arial" w:cs="Arial"/>
                <w:rPrChange w:author="James A. Kinnard" w:date="2022-11-08T17:52:00Z" w:id="11199">
                  <w:rPr>
                    <w:rFonts w:cs="Arial"/>
                  </w:rPr>
                </w:rPrChange>
              </w:rPr>
              <w:t>Anal.</w:t>
            </w:r>
          </w:p>
        </w:tc>
        <w:tc>
          <w:tcPr>
            <w:tcW w:w="927" w:type="dxa"/>
            <w:gridSpan w:val="2"/>
            <w:shd w:val="clear" w:color="auto" w:fill="E6E6E6"/>
          </w:tcPr>
          <w:p w:rsidRPr="00456E85" w:rsidR="00456E85" w:rsidRDefault="00456E85" w14:paraId="1CD10D50" w14:textId="77777777">
            <w:pPr>
              <w:rPr>
                <w:rFonts w:ascii="Arial" w:hAnsi="Arial" w:cs="Arial"/>
                <w:rPrChange w:author="James A. Kinnard" w:date="2022-11-08T17:52:00Z" w:id="11200">
                  <w:rPr>
                    <w:rFonts w:cs="Arial"/>
                  </w:rPr>
                </w:rPrChange>
              </w:rPr>
            </w:pPr>
            <w:r w:rsidRPr="00456E85">
              <w:rPr>
                <w:rFonts w:ascii="Arial" w:hAnsi="Arial" w:cs="Arial"/>
                <w:rPrChange w:author="James A. Kinnard" w:date="2022-11-08T17:52:00Z" w:id="11201">
                  <w:rPr>
                    <w:rFonts w:cs="Arial"/>
                  </w:rPr>
                </w:rPrChange>
              </w:rPr>
              <w:t>Test</w:t>
            </w:r>
          </w:p>
        </w:tc>
        <w:tc>
          <w:tcPr>
            <w:tcW w:w="999" w:type="dxa"/>
            <w:shd w:val="clear" w:color="auto" w:fill="E6E6E6"/>
          </w:tcPr>
          <w:p w:rsidRPr="00456E85" w:rsidR="00456E85" w:rsidRDefault="00456E85" w14:paraId="0B5716B0" w14:textId="77777777">
            <w:pPr>
              <w:rPr>
                <w:rFonts w:ascii="Arial" w:hAnsi="Arial" w:cs="Arial"/>
                <w:rPrChange w:author="James A. Kinnard" w:date="2022-11-08T17:52:00Z" w:id="11202">
                  <w:rPr>
                    <w:rFonts w:cs="Arial"/>
                  </w:rPr>
                </w:rPrChange>
              </w:rPr>
            </w:pPr>
            <w:r w:rsidRPr="00456E85">
              <w:rPr>
                <w:rFonts w:ascii="Arial" w:hAnsi="Arial" w:cs="Arial"/>
                <w:rPrChange w:author="James A. Kinnard" w:date="2022-11-08T17:52:00Z" w:id="11203">
                  <w:rPr>
                    <w:rFonts w:cs="Arial"/>
                  </w:rPr>
                </w:rPrChange>
              </w:rPr>
              <w:t>Demo.</w:t>
            </w:r>
          </w:p>
        </w:tc>
      </w:tr>
      <w:tr w:rsidRPr="00456E85" w:rsidR="00456E85" w14:paraId="5476821A" w14:textId="77777777">
        <w:trPr>
          <w:trHeight w:val="359"/>
        </w:trPr>
        <w:tc>
          <w:tcPr>
            <w:tcW w:w="468" w:type="dxa"/>
            <w:shd w:val="clear" w:color="auto" w:fill="E6E6E6"/>
          </w:tcPr>
          <w:p w:rsidRPr="00456E85" w:rsidR="00456E85" w:rsidRDefault="00456E85" w14:paraId="2A0C9F1B" w14:textId="77777777">
            <w:pPr>
              <w:rPr>
                <w:rFonts w:ascii="Arial" w:hAnsi="Arial" w:cs="Arial"/>
                <w:rPrChange w:author="James A. Kinnard" w:date="2022-11-08T17:52:00Z" w:id="11204">
                  <w:rPr>
                    <w:rFonts w:cs="Arial"/>
                  </w:rPr>
                </w:rPrChange>
              </w:rPr>
            </w:pPr>
            <w:r w:rsidRPr="00456E85">
              <w:rPr>
                <w:rFonts w:ascii="Arial" w:hAnsi="Arial" w:cs="Arial"/>
                <w:rPrChange w:author="James A. Kinnard" w:date="2022-11-08T17:52:00Z" w:id="11205">
                  <w:rPr>
                    <w:rFonts w:cs="Arial"/>
                  </w:rPr>
                </w:rPrChange>
              </w:rPr>
              <w:t>6</w:t>
            </w:r>
          </w:p>
        </w:tc>
        <w:tc>
          <w:tcPr>
            <w:tcW w:w="4680" w:type="dxa"/>
            <w:gridSpan w:val="2"/>
            <w:shd w:val="clear" w:color="auto" w:fill="E6E6E6"/>
          </w:tcPr>
          <w:p w:rsidRPr="00456E85" w:rsidR="00456E85" w:rsidRDefault="00456E85" w14:paraId="6800E48C" w14:textId="77777777">
            <w:pPr>
              <w:rPr>
                <w:rFonts w:ascii="Arial" w:hAnsi="Arial" w:cs="Arial"/>
                <w:rPrChange w:author="James A. Kinnard" w:date="2022-11-08T17:52:00Z" w:id="11206">
                  <w:rPr>
                    <w:rFonts w:cs="Arial"/>
                  </w:rPr>
                </w:rPrChange>
              </w:rPr>
            </w:pPr>
            <w:r w:rsidRPr="00456E85">
              <w:rPr>
                <w:rFonts w:ascii="Arial" w:hAnsi="Arial" w:cs="Arial"/>
                <w:rPrChange w:author="James A. Kinnard" w:date="2022-11-08T17:52:00Z" w:id="11207">
                  <w:rPr>
                    <w:rFonts w:cs="Arial"/>
                  </w:rPr>
                </w:rPrChange>
              </w:rPr>
              <w:t>If verifiable, by which method?</w:t>
            </w:r>
          </w:p>
        </w:tc>
        <w:tc>
          <w:tcPr>
            <w:tcW w:w="927" w:type="dxa"/>
          </w:tcPr>
          <w:p w:rsidRPr="00456E85" w:rsidR="00456E85" w:rsidRDefault="00456E85" w14:paraId="51B834FA" w14:textId="77777777">
            <w:pPr>
              <w:rPr>
                <w:rFonts w:ascii="Arial" w:hAnsi="Arial" w:cs="Arial"/>
                <w:rPrChange w:author="James A. Kinnard" w:date="2022-11-08T17:52:00Z" w:id="11208">
                  <w:rPr>
                    <w:rFonts w:cs="Arial"/>
                  </w:rPr>
                </w:rPrChange>
              </w:rPr>
            </w:pPr>
          </w:p>
        </w:tc>
        <w:tc>
          <w:tcPr>
            <w:tcW w:w="927" w:type="dxa"/>
          </w:tcPr>
          <w:p w:rsidRPr="00456E85" w:rsidR="00456E85" w:rsidRDefault="00456E85" w14:paraId="7065D40A" w14:textId="77777777">
            <w:pPr>
              <w:rPr>
                <w:rFonts w:ascii="Arial" w:hAnsi="Arial" w:cs="Arial"/>
                <w:rPrChange w:author="James A. Kinnard" w:date="2022-11-08T17:52:00Z" w:id="11209">
                  <w:rPr>
                    <w:rFonts w:cs="Arial"/>
                  </w:rPr>
                </w:rPrChange>
              </w:rPr>
            </w:pPr>
            <w:r w:rsidRPr="00456E85">
              <w:rPr>
                <w:rFonts w:ascii="Arial" w:hAnsi="Arial" w:cs="Arial"/>
                <w:rPrChange w:author="James A. Kinnard" w:date="2022-11-08T17:52:00Z" w:id="11210">
                  <w:rPr>
                    <w:rFonts w:cs="Arial"/>
                  </w:rPr>
                </w:rPrChange>
              </w:rPr>
              <w:t>X</w:t>
            </w:r>
          </w:p>
        </w:tc>
        <w:tc>
          <w:tcPr>
            <w:tcW w:w="927" w:type="dxa"/>
            <w:gridSpan w:val="2"/>
          </w:tcPr>
          <w:p w:rsidRPr="00456E85" w:rsidR="00456E85" w:rsidRDefault="00456E85" w14:paraId="74FB4709" w14:textId="77777777">
            <w:pPr>
              <w:rPr>
                <w:rFonts w:ascii="Arial" w:hAnsi="Arial" w:cs="Arial"/>
                <w:rPrChange w:author="James A. Kinnard" w:date="2022-11-08T17:52:00Z" w:id="11211">
                  <w:rPr>
                    <w:rFonts w:cs="Arial"/>
                  </w:rPr>
                </w:rPrChange>
              </w:rPr>
            </w:pPr>
          </w:p>
        </w:tc>
        <w:tc>
          <w:tcPr>
            <w:tcW w:w="999" w:type="dxa"/>
          </w:tcPr>
          <w:p w:rsidRPr="00456E85" w:rsidR="00456E85" w:rsidRDefault="00456E85" w14:paraId="39D769C7" w14:textId="77777777">
            <w:pPr>
              <w:rPr>
                <w:rFonts w:ascii="Arial" w:hAnsi="Arial" w:cs="Arial"/>
                <w:rPrChange w:author="James A. Kinnard" w:date="2022-11-08T17:52:00Z" w:id="11212">
                  <w:rPr>
                    <w:rFonts w:cs="Arial"/>
                  </w:rPr>
                </w:rPrChange>
              </w:rPr>
            </w:pPr>
          </w:p>
        </w:tc>
      </w:tr>
      <w:tr w:rsidRPr="00456E85" w:rsidR="00456E85" w14:paraId="78083E66" w14:textId="77777777">
        <w:trPr>
          <w:trHeight w:val="359"/>
        </w:trPr>
        <w:tc>
          <w:tcPr>
            <w:tcW w:w="8928" w:type="dxa"/>
            <w:gridSpan w:val="8"/>
            <w:shd w:val="clear" w:color="auto" w:fill="E6E6E6"/>
          </w:tcPr>
          <w:p w:rsidRPr="00456E85" w:rsidR="00456E85" w:rsidRDefault="00456E85" w14:paraId="382F060B" w14:textId="77777777">
            <w:pPr>
              <w:rPr>
                <w:rFonts w:ascii="Arial" w:hAnsi="Arial" w:cs="Arial"/>
                <w:b/>
                <w:rPrChange w:author="James A. Kinnard" w:date="2022-11-08T17:52:00Z" w:id="11213">
                  <w:rPr>
                    <w:rFonts w:cs="Arial"/>
                    <w:b/>
                  </w:rPr>
                </w:rPrChange>
              </w:rPr>
            </w:pPr>
            <w:r w:rsidRPr="00456E85">
              <w:rPr>
                <w:rFonts w:ascii="Arial" w:hAnsi="Arial" w:cs="Arial"/>
                <w:b/>
                <w:rPrChange w:author="James A. Kinnard" w:date="2022-11-08T17:52:00Z" w:id="11214">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215">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216">
                  <w:rPr>
                    <w:rFonts w:cs="Arial"/>
                    <w:b/>
                  </w:rPr>
                </w:rPrChange>
              </w:rPr>
              <w:t xml:space="preserve"> section above.</w:t>
            </w:r>
          </w:p>
        </w:tc>
      </w:tr>
    </w:tbl>
    <w:p w:rsidRPr="00456E85" w:rsidR="00456E85" w:rsidRDefault="00456E85" w14:paraId="33550FC2" w14:textId="77777777">
      <w:pPr>
        <w:rPr>
          <w:rFonts w:ascii="Arial" w:hAnsi="Arial" w:cs="Arial"/>
          <w:rPrChange w:author="James A. Kinnard" w:date="2022-11-08T17:52:00Z" w:id="11217">
            <w:rPr>
              <w:rFonts w:cs="Arial"/>
            </w:rPr>
          </w:rPrChange>
        </w:rPr>
      </w:pPr>
    </w:p>
    <w:p w:rsidRPr="00456E85" w:rsidR="00456E85" w:rsidRDefault="00456E85" w14:paraId="3FFE8541" w14:textId="77777777">
      <w:pPr>
        <w:rPr>
          <w:rFonts w:ascii="Arial" w:hAnsi="Arial" w:cs="Arial"/>
          <w:rPrChange w:author="James A. Kinnard" w:date="2022-11-08T17:52:00Z" w:id="11218">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E5D8BB0" w14:textId="77777777">
        <w:tc>
          <w:tcPr>
            <w:tcW w:w="8928" w:type="dxa"/>
            <w:gridSpan w:val="8"/>
            <w:shd w:val="clear" w:color="auto" w:fill="E6E6E6"/>
          </w:tcPr>
          <w:p w:rsidRPr="00456E85" w:rsidR="00456E85" w:rsidRDefault="00456E85" w14:paraId="6398D475" w14:textId="77777777">
            <w:pPr>
              <w:rPr>
                <w:rFonts w:ascii="Arial" w:hAnsi="Arial" w:cs="Arial"/>
                <w:b/>
                <w:rPrChange w:author="James A. Kinnard" w:date="2022-11-08T17:52:00Z" w:id="11219">
                  <w:rPr>
                    <w:rFonts w:cs="Arial"/>
                    <w:b/>
                  </w:rPr>
                </w:rPrChange>
              </w:rPr>
            </w:pPr>
            <w:r w:rsidRPr="00456E85">
              <w:rPr>
                <w:rFonts w:ascii="Arial" w:hAnsi="Arial" w:cs="Arial"/>
                <w:b/>
                <w:rPrChange w:author="James A. Kinnard" w:date="2022-11-08T17:52:00Z" w:id="11220">
                  <w:rPr>
                    <w:rFonts w:cs="Arial"/>
                    <w:b/>
                  </w:rPr>
                </w:rPrChange>
              </w:rPr>
              <w:t>Verify the Requirement</w:t>
            </w:r>
            <w:r w:rsidRPr="00C97B2D">
              <w:rPr>
                <w:rFonts w:ascii="Arial" w:hAnsi="Arial" w:cs="Arial"/>
                <w:b/>
              </w:rPr>
              <w:tab/>
            </w:r>
          </w:p>
        </w:tc>
      </w:tr>
      <w:tr w:rsidRPr="00456E85" w:rsidR="00456E85" w14:paraId="65C17570" w14:textId="77777777">
        <w:tc>
          <w:tcPr>
            <w:tcW w:w="1998" w:type="dxa"/>
            <w:gridSpan w:val="2"/>
            <w:shd w:val="clear" w:color="auto" w:fill="E6E6E6"/>
          </w:tcPr>
          <w:p w:rsidRPr="00456E85" w:rsidR="00456E85" w:rsidRDefault="00456E85" w14:paraId="3CF3294D" w14:textId="77777777">
            <w:pPr>
              <w:rPr>
                <w:rFonts w:ascii="Arial" w:hAnsi="Arial" w:cs="Arial"/>
                <w:b/>
                <w:rPrChange w:author="James A. Kinnard" w:date="2022-11-08T17:52:00Z" w:id="11221">
                  <w:rPr>
                    <w:rFonts w:cs="Arial"/>
                    <w:b/>
                  </w:rPr>
                </w:rPrChange>
              </w:rPr>
            </w:pPr>
            <w:r w:rsidRPr="00456E85">
              <w:rPr>
                <w:rFonts w:ascii="Arial" w:hAnsi="Arial" w:cs="Arial"/>
                <w:b/>
                <w:rPrChange w:author="James A. Kinnard" w:date="2022-11-08T17:52:00Z" w:id="11222">
                  <w:rPr>
                    <w:rFonts w:cs="Arial"/>
                    <w:b/>
                  </w:rPr>
                </w:rPrChange>
              </w:rPr>
              <w:t>Requirement ID</w:t>
            </w:r>
          </w:p>
        </w:tc>
        <w:tc>
          <w:tcPr>
            <w:tcW w:w="6930" w:type="dxa"/>
            <w:gridSpan w:val="6"/>
            <w:shd w:val="clear" w:color="auto" w:fill="E6E6E6"/>
          </w:tcPr>
          <w:p w:rsidRPr="00456E85" w:rsidR="00456E85" w:rsidRDefault="00456E85" w14:paraId="3657720F" w14:textId="77777777">
            <w:pPr>
              <w:rPr>
                <w:rFonts w:ascii="Arial" w:hAnsi="Arial" w:cs="Arial"/>
                <w:b/>
                <w:rPrChange w:author="James A. Kinnard" w:date="2022-11-08T17:52:00Z" w:id="11223">
                  <w:rPr>
                    <w:rFonts w:cs="Arial"/>
                    <w:b/>
                  </w:rPr>
                </w:rPrChange>
              </w:rPr>
            </w:pPr>
            <w:r w:rsidRPr="00456E85">
              <w:rPr>
                <w:rFonts w:ascii="Arial" w:hAnsi="Arial" w:cs="Arial"/>
                <w:b/>
                <w:rPrChange w:author="James A. Kinnard" w:date="2022-11-08T17:52:00Z" w:id="11224">
                  <w:rPr>
                    <w:rFonts w:cs="Arial"/>
                    <w:b/>
                  </w:rPr>
                </w:rPrChange>
              </w:rPr>
              <w:t>Requirement Title</w:t>
            </w:r>
          </w:p>
        </w:tc>
      </w:tr>
      <w:tr w:rsidRPr="00456E85" w:rsidR="00456E85" w14:paraId="0B6D0904" w14:textId="77777777">
        <w:tc>
          <w:tcPr>
            <w:tcW w:w="1998" w:type="dxa"/>
            <w:gridSpan w:val="2"/>
            <w:shd w:val="clear" w:color="auto" w:fill="E6E6E6"/>
          </w:tcPr>
          <w:p w:rsidRPr="00456E85" w:rsidR="00456E85" w:rsidRDefault="00456E85" w14:paraId="194A6E40" w14:textId="77777777">
            <w:pPr>
              <w:rPr>
                <w:rFonts w:ascii="Arial" w:hAnsi="Arial" w:cs="Arial"/>
                <w:rPrChange w:author="James A. Kinnard" w:date="2022-11-08T17:52:00Z" w:id="11225">
                  <w:rPr>
                    <w:rFonts w:cs="Arial"/>
                  </w:rPr>
                </w:rPrChange>
              </w:rPr>
            </w:pPr>
            <w:r w:rsidRPr="00456E85">
              <w:rPr>
                <w:rFonts w:ascii="Arial" w:hAnsi="Arial" w:cs="Arial"/>
                <w:rPrChange w:author="James A. Kinnard" w:date="2022-11-08T17:52:00Z" w:id="11226">
                  <w:rPr>
                    <w:rFonts w:cs="Arial"/>
                  </w:rPr>
                </w:rPrChange>
              </w:rPr>
              <w:t>5.1.1.27</w:t>
            </w:r>
          </w:p>
        </w:tc>
        <w:tc>
          <w:tcPr>
            <w:tcW w:w="6930" w:type="dxa"/>
            <w:gridSpan w:val="6"/>
            <w:shd w:val="clear" w:color="auto" w:fill="E6E6E6"/>
          </w:tcPr>
          <w:p w:rsidRPr="00456E85" w:rsidR="00456E85" w:rsidRDefault="00456E85" w14:paraId="7F8CA5D9" w14:textId="77777777">
            <w:pPr>
              <w:rPr>
                <w:rFonts w:ascii="Arial" w:hAnsi="Arial" w:cs="Arial"/>
                <w:rPrChange w:author="James A. Kinnard" w:date="2022-11-08T17:52:00Z" w:id="11227">
                  <w:rPr>
                    <w:rFonts w:cs="Arial"/>
                  </w:rPr>
                </w:rPrChange>
              </w:rPr>
            </w:pPr>
            <w:r w:rsidRPr="00456E85">
              <w:rPr>
                <w:rFonts w:ascii="Arial" w:hAnsi="Arial" w:cs="Arial"/>
                <w:rPrChange w:author="James A. Kinnard" w:date="2022-11-08T17:52:00Z" w:id="11228">
                  <w:rPr>
                    <w:rFonts w:cs="Arial"/>
                  </w:rPr>
                </w:rPrChange>
              </w:rPr>
              <w:t>Operational Relative Humidity</w:t>
            </w:r>
          </w:p>
        </w:tc>
      </w:tr>
      <w:tr w:rsidRPr="00456E85" w:rsidR="00456E85" w14:paraId="7B04AFAA" w14:textId="77777777">
        <w:tc>
          <w:tcPr>
            <w:tcW w:w="8928" w:type="dxa"/>
            <w:gridSpan w:val="8"/>
            <w:shd w:val="clear" w:color="auto" w:fill="E6E6E6"/>
          </w:tcPr>
          <w:p w:rsidRPr="00456E85" w:rsidR="00456E85" w:rsidRDefault="00456E85" w14:paraId="39807AFF" w14:textId="77777777">
            <w:pPr>
              <w:rPr>
                <w:rFonts w:ascii="Arial" w:hAnsi="Arial" w:cs="Arial"/>
                <w:b/>
                <w:rPrChange w:author="James A. Kinnard" w:date="2022-11-08T17:52:00Z" w:id="11229">
                  <w:rPr>
                    <w:rFonts w:cs="Arial"/>
                    <w:b/>
                  </w:rPr>
                </w:rPrChange>
              </w:rPr>
            </w:pPr>
            <w:r w:rsidRPr="00456E85">
              <w:rPr>
                <w:rFonts w:ascii="Arial" w:hAnsi="Arial" w:cs="Arial"/>
                <w:b/>
                <w:rPrChange w:author="James A. Kinnard" w:date="2022-11-08T17:52:00Z" w:id="11230">
                  <w:rPr>
                    <w:rFonts w:cs="Arial"/>
                    <w:b/>
                  </w:rPr>
                </w:rPrChange>
              </w:rPr>
              <w:t>Requirement Text</w:t>
            </w:r>
          </w:p>
          <w:p w:rsidRPr="00456E85" w:rsidR="00456E85" w:rsidRDefault="00456E85" w14:paraId="026C0EE2" w14:textId="77777777">
            <w:pPr>
              <w:rPr>
                <w:rFonts w:ascii="Arial" w:hAnsi="Arial" w:cs="Arial"/>
                <w:rPrChange w:author="James A. Kinnard" w:date="2022-11-08T17:52:00Z" w:id="11231">
                  <w:rPr>
                    <w:rFonts w:cs="Arial"/>
                  </w:rPr>
                </w:rPrChange>
              </w:rPr>
            </w:pPr>
            <w:r w:rsidRPr="00456E85">
              <w:rPr>
                <w:rFonts w:ascii="Arial" w:hAnsi="Arial" w:cs="Arial"/>
                <w:rPrChange w:author="James A. Kinnard" w:date="2022-11-08T17:52:00Z" w:id="11232">
                  <w:rPr>
                    <w:rFonts w:cs="Arial"/>
                  </w:rPr>
                </w:rPrChange>
              </w:rPr>
              <w:t>The TFCS operating shall be capable of operation with a relative humidity shall not exceeding 95 percent non-condensing over the temperature range of -37 degrees Celsius to +74 degrees Celsius.</w:t>
            </w:r>
          </w:p>
        </w:tc>
      </w:tr>
      <w:tr w:rsidRPr="00456E85" w:rsidR="00456E85" w14:paraId="7C3664D0" w14:textId="77777777">
        <w:trPr>
          <w:trHeight w:val="1889"/>
        </w:trPr>
        <w:tc>
          <w:tcPr>
            <w:tcW w:w="8928" w:type="dxa"/>
            <w:gridSpan w:val="8"/>
          </w:tcPr>
          <w:p w:rsidRPr="00456E85" w:rsidR="00456E85" w:rsidRDefault="00456E85" w14:paraId="37683EC1" w14:textId="77777777">
            <w:pPr>
              <w:rPr>
                <w:rFonts w:ascii="Arial" w:hAnsi="Arial" w:cs="Arial"/>
                <w:b/>
                <w:rPrChange w:author="James A. Kinnard" w:date="2022-11-08T17:52:00Z" w:id="11233">
                  <w:rPr>
                    <w:rFonts w:cs="Arial"/>
                    <w:b/>
                  </w:rPr>
                </w:rPrChange>
              </w:rPr>
            </w:pPr>
            <w:r w:rsidRPr="00456E85">
              <w:rPr>
                <w:rFonts w:ascii="Arial" w:hAnsi="Arial" w:cs="Arial"/>
                <w:b/>
                <w:rPrChange w:author="James A. Kinnard" w:date="2022-11-08T17:52:00Z" w:id="11234">
                  <w:rPr>
                    <w:rFonts w:cs="Arial"/>
                    <w:b/>
                  </w:rPr>
                </w:rPrChange>
              </w:rPr>
              <w:t>Justification for the Requirement:</w:t>
            </w:r>
          </w:p>
          <w:p w:rsidRPr="00456E85" w:rsidR="00456E85" w:rsidRDefault="00456E85" w14:paraId="7F9CE5E9" w14:textId="77777777">
            <w:pPr>
              <w:rPr>
                <w:rFonts w:ascii="Arial" w:hAnsi="Arial" w:cs="Arial"/>
                <w:b/>
                <w:rPrChange w:author="James A. Kinnard" w:date="2022-11-08T17:52:00Z" w:id="11235">
                  <w:rPr>
                    <w:rFonts w:cs="Arial"/>
                    <w:b/>
                  </w:rPr>
                </w:rPrChange>
              </w:rPr>
            </w:pPr>
          </w:p>
          <w:p w:rsidRPr="00456E85" w:rsidR="00456E85" w:rsidRDefault="00456E85" w14:paraId="04D752F2" w14:textId="77777777">
            <w:pPr>
              <w:numPr>
                <w:ilvl w:val="0"/>
                <w:numId w:val="157"/>
                <w:numberingChange w:original="%1:1:0:." w:author="James A. Kinnard" w:date="2022-11-06T19:16:00Z" w:id="11236"/>
              </w:numPr>
              <w:rPr>
                <w:rFonts w:ascii="Arial" w:hAnsi="Arial" w:cs="Arial"/>
                <w:rPrChange w:author="James A. Kinnard" w:date="2022-11-08T17:52:00Z" w:id="11237">
                  <w:rPr>
                    <w:rFonts w:cs="Arial"/>
                  </w:rPr>
                </w:rPrChange>
              </w:rPr>
            </w:pPr>
            <w:r w:rsidRPr="00456E85">
              <w:rPr>
                <w:rFonts w:ascii="Arial" w:hAnsi="Arial" w:cs="Arial"/>
                <w:rPrChange w:author="James A. Kinnard" w:date="2022-11-08T17:52:00Z" w:id="11238">
                  <w:rPr>
                    <w:rFonts w:cs="Arial"/>
                  </w:rPr>
                </w:rPrChange>
              </w:rPr>
              <w:t xml:space="preserve">The user needs the TFCS to operate under extreme hot, cold and humid environmental conditions. </w:t>
            </w:r>
          </w:p>
          <w:p w:rsidRPr="00456E85" w:rsidR="00456E85" w:rsidRDefault="00456E85" w14:paraId="069FE1EB" w14:textId="77777777">
            <w:pPr>
              <w:rPr>
                <w:rFonts w:ascii="Arial" w:hAnsi="Arial" w:cs="Arial"/>
                <w:rPrChange w:author="James A. Kinnard" w:date="2022-11-08T17:52:00Z" w:id="11239">
                  <w:rPr>
                    <w:rFonts w:cs="Arial"/>
                  </w:rPr>
                </w:rPrChange>
              </w:rPr>
            </w:pPr>
          </w:p>
        </w:tc>
      </w:tr>
      <w:tr w:rsidRPr="00456E85" w:rsidR="00456E85" w14:paraId="551F2429" w14:textId="77777777">
        <w:trPr>
          <w:trHeight w:val="1889"/>
        </w:trPr>
        <w:tc>
          <w:tcPr>
            <w:tcW w:w="8928" w:type="dxa"/>
            <w:gridSpan w:val="8"/>
          </w:tcPr>
          <w:p w:rsidRPr="00456E85" w:rsidR="00456E85" w:rsidRDefault="00456E85" w14:paraId="50F65F6B" w14:textId="77777777">
            <w:pPr>
              <w:rPr>
                <w:rFonts w:ascii="Arial" w:hAnsi="Arial" w:cs="Arial"/>
                <w:b/>
                <w:rPrChange w:author="James A. Kinnard" w:date="2022-11-08T17:52:00Z" w:id="11240">
                  <w:rPr>
                    <w:rFonts w:cs="Arial"/>
                    <w:b/>
                  </w:rPr>
                </w:rPrChange>
              </w:rPr>
            </w:pPr>
            <w:r w:rsidRPr="00456E85">
              <w:rPr>
                <w:rFonts w:ascii="Arial" w:hAnsi="Arial" w:cs="Arial"/>
                <w:b/>
                <w:rPrChange w:author="James A. Kinnard" w:date="2022-11-08T17:52:00Z" w:id="11241">
                  <w:rPr>
                    <w:rFonts w:cs="Arial"/>
                    <w:b/>
                  </w:rPr>
                </w:rPrChange>
              </w:rPr>
              <w:t>Source for Justification:</w:t>
            </w:r>
          </w:p>
          <w:p w:rsidRPr="00456E85" w:rsidR="00456E85" w:rsidRDefault="00456E85" w14:paraId="4691AFDC" w14:textId="77777777">
            <w:pPr>
              <w:rPr>
                <w:rFonts w:ascii="Arial" w:hAnsi="Arial" w:cs="Arial"/>
                <w:b/>
                <w:rPrChange w:author="James A. Kinnard" w:date="2022-11-08T17:52:00Z" w:id="11242">
                  <w:rPr>
                    <w:rFonts w:cs="Arial"/>
                    <w:b/>
                  </w:rPr>
                </w:rPrChange>
              </w:rPr>
            </w:pPr>
          </w:p>
          <w:p w:rsidRPr="00456E85" w:rsidR="00456E85" w:rsidRDefault="00456E85" w14:paraId="584623C6" w14:textId="77777777">
            <w:pPr>
              <w:numPr>
                <w:ilvl w:val="0"/>
                <w:numId w:val="158"/>
                <w:numberingChange w:original="%1:1:0:." w:author="James A. Kinnard" w:date="2022-11-06T19:16:00Z" w:id="11243"/>
              </w:numPr>
              <w:rPr>
                <w:rFonts w:ascii="Arial" w:hAnsi="Arial" w:cs="Arial"/>
                <w:b/>
                <w:rPrChange w:author="James A. Kinnard" w:date="2022-11-08T17:52:00Z" w:id="11244">
                  <w:rPr>
                    <w:rFonts w:cs="Arial"/>
                    <w:b/>
                  </w:rPr>
                </w:rPrChange>
              </w:rPr>
            </w:pPr>
            <w:r w:rsidRPr="00456E85">
              <w:rPr>
                <w:rFonts w:ascii="Arial" w:hAnsi="Arial" w:cs="Arial"/>
                <w:rPrChange w:author="James A. Kinnard" w:date="2022-11-08T17:52:00Z" w:id="11245">
                  <w:rPr>
                    <w:rFonts w:cs="Arial"/>
                  </w:rPr>
                </w:rPrChange>
              </w:rPr>
              <w:t>UN ID 4.3.1.9</w:t>
            </w:r>
          </w:p>
        </w:tc>
      </w:tr>
      <w:tr w:rsidRPr="00456E85" w:rsidR="00456E85" w14:paraId="4FAD849C" w14:textId="77777777">
        <w:trPr>
          <w:trHeight w:val="1889"/>
        </w:trPr>
        <w:tc>
          <w:tcPr>
            <w:tcW w:w="8928" w:type="dxa"/>
            <w:gridSpan w:val="8"/>
          </w:tcPr>
          <w:p w:rsidRPr="00456E85" w:rsidR="00456E85" w:rsidRDefault="00456E85" w14:paraId="0A57CF2A" w14:textId="77777777">
            <w:pPr>
              <w:rPr>
                <w:rFonts w:ascii="Arial" w:hAnsi="Arial" w:cs="Arial"/>
                <w:b/>
                <w:rPrChange w:author="James A. Kinnard" w:date="2022-11-08T17:52:00Z" w:id="11246">
                  <w:rPr>
                    <w:rFonts w:cs="Arial"/>
                    <w:b/>
                  </w:rPr>
                </w:rPrChange>
              </w:rPr>
            </w:pPr>
            <w:r w:rsidRPr="00456E85">
              <w:rPr>
                <w:rFonts w:ascii="Arial" w:hAnsi="Arial" w:cs="Arial"/>
                <w:b/>
                <w:rPrChange w:author="James A. Kinnard" w:date="2022-11-08T17:52:00Z" w:id="11247">
                  <w:rPr>
                    <w:rFonts w:cs="Arial"/>
                    <w:b/>
                  </w:rPr>
                </w:rPrChange>
              </w:rPr>
              <w:t>Requirement Text (Comments/Changes)</w:t>
            </w:r>
          </w:p>
          <w:p w:rsidRPr="00456E85" w:rsidR="00456E85" w:rsidRDefault="00456E85" w14:paraId="0BBD16B1" w14:textId="77777777">
            <w:pPr>
              <w:rPr>
                <w:rFonts w:ascii="Arial" w:hAnsi="Arial" w:cs="Arial"/>
                <w:rPrChange w:author="James A. Kinnard" w:date="2022-11-08T17:52:00Z" w:id="11248">
                  <w:rPr>
                    <w:rFonts w:cs="Arial"/>
                  </w:rPr>
                </w:rPrChange>
              </w:rPr>
            </w:pPr>
          </w:p>
          <w:p w:rsidRPr="00456E85" w:rsidR="00456E85" w:rsidRDefault="00456E85" w14:paraId="762517E9" w14:textId="77777777">
            <w:pPr>
              <w:rPr>
                <w:rFonts w:ascii="Arial" w:hAnsi="Arial" w:cs="Arial"/>
                <w:rPrChange w:author="James A. Kinnard" w:date="2022-11-08T17:52:00Z" w:id="11249">
                  <w:rPr>
                    <w:rFonts w:cs="Arial"/>
                  </w:rPr>
                </w:rPrChange>
              </w:rPr>
            </w:pPr>
            <w:r w:rsidRPr="00456E85">
              <w:rPr>
                <w:rFonts w:ascii="Arial" w:hAnsi="Arial" w:cs="Arial"/>
                <w:rPrChange w:author="James A. Kinnard" w:date="2022-11-08T17:52:00Z" w:id="11250">
                  <w:rPr>
                    <w:rFonts w:cs="Arial"/>
                  </w:rPr>
                </w:rPrChange>
              </w:rPr>
              <w:t xml:space="preserve">Guidance: </w:t>
            </w:r>
          </w:p>
          <w:p w:rsidRPr="00456E85" w:rsidR="00456E85" w:rsidRDefault="00456E85" w14:paraId="187E012D" w14:textId="77777777">
            <w:pPr>
              <w:rPr>
                <w:rFonts w:ascii="Arial" w:hAnsi="Arial" w:cs="Arial"/>
                <w:rPrChange w:author="James A. Kinnard" w:date="2022-11-08T17:52:00Z" w:id="11251">
                  <w:rPr>
                    <w:rFonts w:cs="Arial"/>
                  </w:rPr>
                </w:rPrChange>
              </w:rPr>
            </w:pPr>
          </w:p>
        </w:tc>
      </w:tr>
      <w:tr w:rsidRPr="00456E85" w:rsidR="00456E85" w14:paraId="2B9292E6" w14:textId="77777777">
        <w:trPr>
          <w:trHeight w:val="1286"/>
        </w:trPr>
        <w:tc>
          <w:tcPr>
            <w:tcW w:w="8928" w:type="dxa"/>
            <w:gridSpan w:val="8"/>
          </w:tcPr>
          <w:p w:rsidRPr="00456E85" w:rsidR="00456E85" w:rsidRDefault="00456E85" w14:paraId="139750A4" w14:textId="77777777">
            <w:pPr>
              <w:rPr>
                <w:rFonts w:ascii="Arial" w:hAnsi="Arial" w:cs="Arial"/>
                <w:b/>
                <w:rPrChange w:author="James A. Kinnard" w:date="2022-11-08T17:52:00Z" w:id="11252">
                  <w:rPr>
                    <w:rFonts w:cs="Arial"/>
                    <w:b/>
                  </w:rPr>
                </w:rPrChange>
              </w:rPr>
            </w:pPr>
            <w:r w:rsidRPr="00456E85">
              <w:rPr>
                <w:rFonts w:ascii="Arial" w:hAnsi="Arial" w:cs="Arial"/>
                <w:b/>
                <w:rPrChange w:author="James A. Kinnard" w:date="2022-11-08T17:52:00Z" w:id="11253">
                  <w:rPr>
                    <w:rFonts w:cs="Arial"/>
                    <w:b/>
                  </w:rPr>
                </w:rPrChange>
              </w:rPr>
              <w:t>Related Design Elements</w:t>
            </w:r>
          </w:p>
          <w:p w:rsidRPr="00456E85" w:rsidR="00456E85" w:rsidRDefault="00456E85" w14:paraId="4DA102FC" w14:textId="77777777">
            <w:pPr>
              <w:rPr>
                <w:rFonts w:ascii="Arial" w:hAnsi="Arial" w:cs="Arial"/>
                <w:b/>
                <w:rPrChange w:author="James A. Kinnard" w:date="2022-11-08T17:52:00Z" w:id="11254">
                  <w:rPr>
                    <w:rFonts w:cs="Arial"/>
                    <w:b/>
                  </w:rPr>
                </w:rPrChange>
              </w:rPr>
            </w:pPr>
          </w:p>
          <w:p w:rsidRPr="00456E85" w:rsidR="00456E85" w:rsidRDefault="00456E85" w14:paraId="3917FD68" w14:textId="77777777">
            <w:pPr>
              <w:pStyle w:val="ListParagraph"/>
              <w:numPr>
                <w:ilvl w:val="0"/>
                <w:numId w:val="316"/>
                <w:numberingChange w:original="%1:1:0:." w:author="James A. Kinnard" w:date="2022-11-06T19:16:00Z" w:id="11255"/>
              </w:numPr>
              <w:rPr>
                <w:rFonts w:ascii="Arial" w:hAnsi="Arial" w:cs="Arial"/>
                <w:sz w:val="20"/>
                <w:szCs w:val="20"/>
                <w:rPrChange w:author="James A. Kinnard" w:date="2022-11-08T17:52:00Z" w:id="11256">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257">
                  <w:rPr>
                    <w:rFonts w:cs="Arial"/>
                  </w:rPr>
                </w:rPrChange>
              </w:rPr>
              <w:instrText xml:space="preserve"> REF _Ref368791011 </w:instrText>
            </w:r>
            <w:r w:rsidRPr="00C97B2D">
              <w:rPr>
                <w:rFonts w:ascii="Arial" w:hAnsi="Arial" w:cs="Arial"/>
              </w:rPr>
              <w:instrText>\</w:instrText>
            </w:r>
            <w:r w:rsidRPr="00456E85">
              <w:rPr>
                <w:rFonts w:ascii="Arial" w:hAnsi="Arial" w:cs="Arial"/>
                <w:rPrChange w:author="James A. Kinnard" w:date="2022-11-08T17:52:00Z" w:id="11258">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125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26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261">
                  <w:rPr>
                    <w:rFonts w:cs="Arial"/>
                    <w:sz w:val="20"/>
                    <w:szCs w:val="20"/>
                  </w:rPr>
                </w:rPrChange>
              </w:rPr>
              <w:t>11.5.4.1.2</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1262">
                  <w:rPr>
                    <w:rFonts w:cs="Arial"/>
                  </w:rPr>
                </w:rPrChange>
              </w:rPr>
              <w:instrText xml:space="preserve"> REF _Ref368791011 </w:instrText>
            </w:r>
            <w:r w:rsidRPr="00C97B2D">
              <w:rPr>
                <w:rFonts w:ascii="Arial" w:hAnsi="Arial" w:cs="Arial"/>
              </w:rPr>
              <w:instrText>\</w:instrText>
            </w:r>
            <w:r w:rsidRPr="00456E85">
              <w:rPr>
                <w:rFonts w:ascii="Arial" w:hAnsi="Arial" w:cs="Arial"/>
                <w:rPrChange w:author="James A. Kinnard" w:date="2022-11-08T17:52:00Z" w:id="11263">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264">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lang w:eastAsia="zh-CN"/>
                <w:rPrChange w:author="James A. Kinnard" w:date="2022-11-08T17:52:00Z" w:id="11265">
                  <w:rPr>
                    <w:rFonts w:cs="Arial"/>
                    <w:sz w:val="20"/>
                    <w:szCs w:val="20"/>
                    <w:lang w:eastAsia="zh-CN"/>
                  </w:rPr>
                </w:rPrChange>
              </w:rPr>
              <w:t>Humidity</w:t>
            </w:r>
            <w:r w:rsidRPr="0083063E">
              <w:rPr>
                <w:rFonts w:ascii="Arial" w:hAnsi="Arial" w:cs="Arial"/>
              </w:rPr>
              <w:fldChar w:fldCharType="end"/>
            </w:r>
          </w:p>
          <w:p w:rsidRPr="00456E85" w:rsidR="00456E85" w:rsidRDefault="00456E85" w14:paraId="7C5C2E2D" w14:textId="77777777">
            <w:pPr>
              <w:rPr>
                <w:rFonts w:ascii="Arial" w:hAnsi="Arial" w:cs="Arial"/>
                <w:b/>
                <w:rPrChange w:author="James A. Kinnard" w:date="2022-11-08T17:52:00Z" w:id="11266">
                  <w:rPr>
                    <w:rFonts w:cs="Arial"/>
                    <w:b/>
                  </w:rPr>
                </w:rPrChange>
              </w:rPr>
            </w:pPr>
          </w:p>
        </w:tc>
      </w:tr>
      <w:tr w:rsidRPr="00456E85" w:rsidR="00456E85" w14:paraId="3927B90A" w14:textId="77777777">
        <w:trPr>
          <w:trHeight w:val="359"/>
        </w:trPr>
        <w:tc>
          <w:tcPr>
            <w:tcW w:w="5148" w:type="dxa"/>
            <w:gridSpan w:val="3"/>
            <w:shd w:val="clear" w:color="auto" w:fill="E6E6E6"/>
          </w:tcPr>
          <w:p w:rsidRPr="00456E85" w:rsidR="00456E85" w:rsidRDefault="00456E85" w14:paraId="436ED4D8" w14:textId="77777777">
            <w:pPr>
              <w:rPr>
                <w:rFonts w:ascii="Arial" w:hAnsi="Arial" w:cs="Arial"/>
                <w:b/>
                <w:rPrChange w:author="James A. Kinnard" w:date="2022-11-08T17:52:00Z" w:id="11267">
                  <w:rPr>
                    <w:rFonts w:cs="Arial"/>
                    <w:b/>
                  </w:rPr>
                </w:rPrChange>
              </w:rPr>
            </w:pPr>
            <w:r w:rsidRPr="00456E85">
              <w:rPr>
                <w:rFonts w:ascii="Arial" w:hAnsi="Arial" w:cs="Arial"/>
                <w:b/>
                <w:rPrChange w:author="James A. Kinnard" w:date="2022-11-08T17:52:00Z" w:id="11268">
                  <w:rPr>
                    <w:rFonts w:cs="Arial"/>
                    <w:b/>
                  </w:rPr>
                </w:rPrChange>
              </w:rPr>
              <w:t>Requirement Criteria</w:t>
            </w:r>
          </w:p>
        </w:tc>
        <w:tc>
          <w:tcPr>
            <w:tcW w:w="2016" w:type="dxa"/>
            <w:gridSpan w:val="3"/>
            <w:shd w:val="clear" w:color="auto" w:fill="E6E6E6"/>
          </w:tcPr>
          <w:p w:rsidRPr="00456E85" w:rsidR="00456E85" w:rsidRDefault="00456E85" w14:paraId="11E9FEAE" w14:textId="77777777">
            <w:pPr>
              <w:rPr>
                <w:rFonts w:ascii="Arial" w:hAnsi="Arial" w:cs="Arial"/>
                <w:b/>
                <w:rPrChange w:author="James A. Kinnard" w:date="2022-11-08T17:52:00Z" w:id="11269">
                  <w:rPr>
                    <w:rFonts w:cs="Arial"/>
                    <w:b/>
                  </w:rPr>
                </w:rPrChange>
              </w:rPr>
            </w:pPr>
            <w:r w:rsidRPr="00456E85">
              <w:rPr>
                <w:rFonts w:ascii="Arial" w:hAnsi="Arial" w:cs="Arial"/>
                <w:b/>
                <w:rPrChange w:author="James A. Kinnard" w:date="2022-11-08T17:52:00Z" w:id="11270">
                  <w:rPr>
                    <w:rFonts w:cs="Arial"/>
                    <w:b/>
                  </w:rPr>
                </w:rPrChange>
              </w:rPr>
              <w:t>Yes</w:t>
            </w:r>
          </w:p>
        </w:tc>
        <w:tc>
          <w:tcPr>
            <w:tcW w:w="1764" w:type="dxa"/>
            <w:gridSpan w:val="2"/>
            <w:shd w:val="clear" w:color="auto" w:fill="E6E6E6"/>
          </w:tcPr>
          <w:p w:rsidRPr="00456E85" w:rsidR="00456E85" w:rsidRDefault="00456E85" w14:paraId="75352AFB" w14:textId="77777777">
            <w:pPr>
              <w:rPr>
                <w:rFonts w:ascii="Arial" w:hAnsi="Arial" w:cs="Arial"/>
                <w:b/>
                <w:rPrChange w:author="James A. Kinnard" w:date="2022-11-08T17:52:00Z" w:id="11271">
                  <w:rPr>
                    <w:rFonts w:cs="Arial"/>
                    <w:b/>
                  </w:rPr>
                </w:rPrChange>
              </w:rPr>
            </w:pPr>
            <w:r w:rsidRPr="00456E85">
              <w:rPr>
                <w:rFonts w:ascii="Arial" w:hAnsi="Arial" w:cs="Arial"/>
                <w:b/>
                <w:rPrChange w:author="James A. Kinnard" w:date="2022-11-08T17:52:00Z" w:id="11272">
                  <w:rPr>
                    <w:rFonts w:cs="Arial"/>
                    <w:b/>
                  </w:rPr>
                </w:rPrChange>
              </w:rPr>
              <w:t>No</w:t>
            </w:r>
          </w:p>
        </w:tc>
      </w:tr>
      <w:tr w:rsidRPr="00456E85" w:rsidR="00456E85" w14:paraId="33BE1078" w14:textId="77777777">
        <w:trPr>
          <w:trHeight w:val="359"/>
        </w:trPr>
        <w:tc>
          <w:tcPr>
            <w:tcW w:w="468" w:type="dxa"/>
            <w:shd w:val="clear" w:color="auto" w:fill="E6E6E6"/>
          </w:tcPr>
          <w:p w:rsidRPr="00456E85" w:rsidR="00456E85" w:rsidRDefault="00456E85" w14:paraId="7DE74F4D" w14:textId="77777777">
            <w:pPr>
              <w:rPr>
                <w:rFonts w:ascii="Arial" w:hAnsi="Arial" w:cs="Arial"/>
                <w:rPrChange w:author="James A. Kinnard" w:date="2022-11-08T17:52:00Z" w:id="11273">
                  <w:rPr>
                    <w:rFonts w:cs="Arial"/>
                  </w:rPr>
                </w:rPrChange>
              </w:rPr>
            </w:pPr>
            <w:r w:rsidRPr="00456E85">
              <w:rPr>
                <w:rFonts w:ascii="Arial" w:hAnsi="Arial" w:cs="Arial"/>
                <w:rPrChange w:author="James A. Kinnard" w:date="2022-11-08T17:52:00Z" w:id="11274">
                  <w:rPr>
                    <w:rFonts w:cs="Arial"/>
                  </w:rPr>
                </w:rPrChange>
              </w:rPr>
              <w:t>1</w:t>
            </w:r>
          </w:p>
        </w:tc>
        <w:tc>
          <w:tcPr>
            <w:tcW w:w="4680" w:type="dxa"/>
            <w:gridSpan w:val="2"/>
            <w:shd w:val="clear" w:color="auto" w:fill="E6E6E6"/>
          </w:tcPr>
          <w:p w:rsidRPr="00456E85" w:rsidR="00456E85" w:rsidRDefault="00456E85" w14:paraId="08B47061" w14:textId="77777777">
            <w:pPr>
              <w:rPr>
                <w:rFonts w:ascii="Arial" w:hAnsi="Arial" w:cs="Arial"/>
                <w:rPrChange w:author="James A. Kinnard" w:date="2022-11-08T17:52:00Z" w:id="11275">
                  <w:rPr>
                    <w:rFonts w:cs="Arial"/>
                  </w:rPr>
                </w:rPrChange>
              </w:rPr>
            </w:pPr>
            <w:r w:rsidRPr="00456E85">
              <w:rPr>
                <w:rFonts w:ascii="Arial" w:hAnsi="Arial" w:cs="Arial"/>
                <w:rPrChange w:author="James A. Kinnard" w:date="2022-11-08T17:52:00Z" w:id="11276">
                  <w:rPr>
                    <w:rFonts w:cs="Arial"/>
                  </w:rPr>
                </w:rPrChange>
              </w:rPr>
              <w:t>Is the justification/basis for the requirement clear and valid?</w:t>
            </w:r>
          </w:p>
        </w:tc>
        <w:tc>
          <w:tcPr>
            <w:tcW w:w="2016" w:type="dxa"/>
            <w:gridSpan w:val="3"/>
          </w:tcPr>
          <w:p w:rsidRPr="00456E85" w:rsidR="00456E85" w:rsidRDefault="00456E85" w14:paraId="1B050B31" w14:textId="77777777">
            <w:pPr>
              <w:rPr>
                <w:rFonts w:ascii="Arial" w:hAnsi="Arial" w:cs="Arial"/>
                <w:rPrChange w:author="James A. Kinnard" w:date="2022-11-08T17:52:00Z" w:id="11277">
                  <w:rPr>
                    <w:rFonts w:cs="Arial"/>
                  </w:rPr>
                </w:rPrChange>
              </w:rPr>
            </w:pPr>
            <w:r w:rsidRPr="00456E85">
              <w:rPr>
                <w:rFonts w:ascii="Arial" w:hAnsi="Arial" w:cs="Arial"/>
                <w:rPrChange w:author="James A. Kinnard" w:date="2022-11-08T17:52:00Z" w:id="11278">
                  <w:rPr>
                    <w:rFonts w:cs="Arial"/>
                  </w:rPr>
                </w:rPrChange>
              </w:rPr>
              <w:t>X</w:t>
            </w:r>
          </w:p>
        </w:tc>
        <w:tc>
          <w:tcPr>
            <w:tcW w:w="1764" w:type="dxa"/>
            <w:gridSpan w:val="2"/>
          </w:tcPr>
          <w:p w:rsidRPr="00456E85" w:rsidR="00456E85" w:rsidRDefault="00456E85" w14:paraId="2B6CC0F3" w14:textId="77777777">
            <w:pPr>
              <w:rPr>
                <w:rFonts w:ascii="Arial" w:hAnsi="Arial" w:cs="Arial"/>
                <w:rPrChange w:author="James A. Kinnard" w:date="2022-11-08T17:52:00Z" w:id="11279">
                  <w:rPr>
                    <w:rFonts w:cs="Arial"/>
                  </w:rPr>
                </w:rPrChange>
              </w:rPr>
            </w:pPr>
          </w:p>
        </w:tc>
      </w:tr>
      <w:tr w:rsidRPr="00456E85" w:rsidR="00456E85" w14:paraId="6BA562D2" w14:textId="77777777">
        <w:trPr>
          <w:trHeight w:val="359"/>
        </w:trPr>
        <w:tc>
          <w:tcPr>
            <w:tcW w:w="468" w:type="dxa"/>
            <w:shd w:val="clear" w:color="auto" w:fill="E6E6E6"/>
          </w:tcPr>
          <w:p w:rsidRPr="00456E85" w:rsidR="00456E85" w:rsidRDefault="00456E85" w14:paraId="3744CCE4" w14:textId="77777777">
            <w:pPr>
              <w:rPr>
                <w:rFonts w:ascii="Arial" w:hAnsi="Arial" w:cs="Arial"/>
                <w:rPrChange w:author="James A. Kinnard" w:date="2022-11-08T17:52:00Z" w:id="11280">
                  <w:rPr>
                    <w:rFonts w:cs="Arial"/>
                  </w:rPr>
                </w:rPrChange>
              </w:rPr>
            </w:pPr>
            <w:r w:rsidRPr="00456E85">
              <w:rPr>
                <w:rFonts w:ascii="Arial" w:hAnsi="Arial" w:cs="Arial"/>
                <w:rPrChange w:author="James A. Kinnard" w:date="2022-11-08T17:52:00Z" w:id="11281">
                  <w:rPr>
                    <w:rFonts w:cs="Arial"/>
                  </w:rPr>
                </w:rPrChange>
              </w:rPr>
              <w:t>2</w:t>
            </w:r>
          </w:p>
        </w:tc>
        <w:tc>
          <w:tcPr>
            <w:tcW w:w="4680" w:type="dxa"/>
            <w:gridSpan w:val="2"/>
            <w:shd w:val="clear" w:color="auto" w:fill="E6E6E6"/>
          </w:tcPr>
          <w:p w:rsidRPr="00456E85" w:rsidR="00456E85" w:rsidRDefault="00456E85" w14:paraId="76ADE337" w14:textId="77777777">
            <w:pPr>
              <w:rPr>
                <w:rFonts w:ascii="Arial" w:hAnsi="Arial" w:cs="Arial"/>
                <w:rPrChange w:author="James A. Kinnard" w:date="2022-11-08T17:52:00Z" w:id="11282">
                  <w:rPr>
                    <w:rFonts w:cs="Arial"/>
                  </w:rPr>
                </w:rPrChange>
              </w:rPr>
            </w:pPr>
            <w:r w:rsidRPr="00456E85">
              <w:rPr>
                <w:rFonts w:ascii="Arial" w:hAnsi="Arial" w:cs="Arial"/>
                <w:rPrChange w:author="James A. Kinnard" w:date="2022-11-08T17:52:00Z" w:id="11283">
                  <w:rPr>
                    <w:rFonts w:cs="Arial"/>
                  </w:rPr>
                </w:rPrChange>
              </w:rPr>
              <w:t>Is the requirement well-formed?</w:t>
            </w:r>
          </w:p>
        </w:tc>
        <w:tc>
          <w:tcPr>
            <w:tcW w:w="2016" w:type="dxa"/>
            <w:gridSpan w:val="3"/>
          </w:tcPr>
          <w:p w:rsidRPr="00456E85" w:rsidR="00456E85" w:rsidRDefault="00456E85" w14:paraId="585B066C" w14:textId="77777777">
            <w:pPr>
              <w:rPr>
                <w:rFonts w:ascii="Arial" w:hAnsi="Arial" w:cs="Arial"/>
                <w:rPrChange w:author="James A. Kinnard" w:date="2022-11-08T17:52:00Z" w:id="11284">
                  <w:rPr>
                    <w:rFonts w:cs="Arial"/>
                  </w:rPr>
                </w:rPrChange>
              </w:rPr>
            </w:pPr>
            <w:r w:rsidRPr="00456E85">
              <w:rPr>
                <w:rFonts w:ascii="Arial" w:hAnsi="Arial" w:cs="Arial"/>
                <w:rPrChange w:author="James A. Kinnard" w:date="2022-11-08T17:52:00Z" w:id="11285">
                  <w:rPr>
                    <w:rFonts w:cs="Arial"/>
                  </w:rPr>
                </w:rPrChange>
              </w:rPr>
              <w:t>X</w:t>
            </w:r>
          </w:p>
        </w:tc>
        <w:tc>
          <w:tcPr>
            <w:tcW w:w="1764" w:type="dxa"/>
            <w:gridSpan w:val="2"/>
          </w:tcPr>
          <w:p w:rsidRPr="00456E85" w:rsidR="00456E85" w:rsidRDefault="00456E85" w14:paraId="0C9FCF68" w14:textId="77777777">
            <w:pPr>
              <w:rPr>
                <w:rFonts w:ascii="Arial" w:hAnsi="Arial" w:cs="Arial"/>
                <w:rPrChange w:author="James A. Kinnard" w:date="2022-11-08T17:52:00Z" w:id="11286">
                  <w:rPr>
                    <w:rFonts w:cs="Arial"/>
                  </w:rPr>
                </w:rPrChange>
              </w:rPr>
            </w:pPr>
          </w:p>
        </w:tc>
      </w:tr>
      <w:tr w:rsidRPr="00456E85" w:rsidR="00456E85" w14:paraId="6A6EA259" w14:textId="77777777">
        <w:trPr>
          <w:trHeight w:val="359"/>
        </w:trPr>
        <w:tc>
          <w:tcPr>
            <w:tcW w:w="468" w:type="dxa"/>
            <w:shd w:val="clear" w:color="auto" w:fill="E6E6E6"/>
          </w:tcPr>
          <w:p w:rsidRPr="00456E85" w:rsidR="00456E85" w:rsidRDefault="00456E85" w14:paraId="1C7FE038" w14:textId="77777777">
            <w:pPr>
              <w:rPr>
                <w:rFonts w:ascii="Arial" w:hAnsi="Arial" w:cs="Arial"/>
                <w:rPrChange w:author="James A. Kinnard" w:date="2022-11-08T17:52:00Z" w:id="11287">
                  <w:rPr>
                    <w:rFonts w:cs="Arial"/>
                  </w:rPr>
                </w:rPrChange>
              </w:rPr>
            </w:pPr>
            <w:r w:rsidRPr="00456E85">
              <w:rPr>
                <w:rFonts w:ascii="Arial" w:hAnsi="Arial" w:cs="Arial"/>
                <w:rPrChange w:author="James A. Kinnard" w:date="2022-11-08T17:52:00Z" w:id="11288">
                  <w:rPr>
                    <w:rFonts w:cs="Arial"/>
                  </w:rPr>
                </w:rPrChange>
              </w:rPr>
              <w:t>3</w:t>
            </w:r>
          </w:p>
        </w:tc>
        <w:tc>
          <w:tcPr>
            <w:tcW w:w="4680" w:type="dxa"/>
            <w:gridSpan w:val="2"/>
            <w:shd w:val="clear" w:color="auto" w:fill="E6E6E6"/>
          </w:tcPr>
          <w:p w:rsidRPr="00456E85" w:rsidR="00456E85" w:rsidRDefault="00456E85" w14:paraId="2C3270BC" w14:textId="77777777">
            <w:pPr>
              <w:rPr>
                <w:rFonts w:ascii="Arial" w:hAnsi="Arial" w:cs="Arial"/>
                <w:rPrChange w:author="James A. Kinnard" w:date="2022-11-08T17:52:00Z" w:id="11289">
                  <w:rPr>
                    <w:rFonts w:cs="Arial"/>
                  </w:rPr>
                </w:rPrChange>
              </w:rPr>
            </w:pPr>
            <w:r w:rsidRPr="00456E85">
              <w:rPr>
                <w:rFonts w:ascii="Arial" w:hAnsi="Arial" w:cs="Arial"/>
                <w:rPrChange w:author="James A. Kinnard" w:date="2022-11-08T17:52:00Z" w:id="11290">
                  <w:rPr>
                    <w:rFonts w:cs="Arial"/>
                  </w:rPr>
                </w:rPrChange>
              </w:rPr>
              <w:t>Is the requirement unambiguous?</w:t>
            </w:r>
          </w:p>
        </w:tc>
        <w:tc>
          <w:tcPr>
            <w:tcW w:w="2016" w:type="dxa"/>
            <w:gridSpan w:val="3"/>
          </w:tcPr>
          <w:p w:rsidRPr="00456E85" w:rsidR="00456E85" w:rsidRDefault="00456E85" w14:paraId="61C6D776" w14:textId="77777777">
            <w:pPr>
              <w:rPr>
                <w:rFonts w:ascii="Arial" w:hAnsi="Arial" w:cs="Arial"/>
                <w:rPrChange w:author="James A. Kinnard" w:date="2022-11-08T17:52:00Z" w:id="11291">
                  <w:rPr>
                    <w:rFonts w:cs="Arial"/>
                  </w:rPr>
                </w:rPrChange>
              </w:rPr>
            </w:pPr>
            <w:r w:rsidRPr="00456E85">
              <w:rPr>
                <w:rFonts w:ascii="Arial" w:hAnsi="Arial" w:cs="Arial"/>
                <w:rPrChange w:author="James A. Kinnard" w:date="2022-11-08T17:52:00Z" w:id="11292">
                  <w:rPr>
                    <w:rFonts w:cs="Arial"/>
                  </w:rPr>
                </w:rPrChange>
              </w:rPr>
              <w:t>X</w:t>
            </w:r>
          </w:p>
        </w:tc>
        <w:tc>
          <w:tcPr>
            <w:tcW w:w="1764" w:type="dxa"/>
            <w:gridSpan w:val="2"/>
          </w:tcPr>
          <w:p w:rsidRPr="00456E85" w:rsidR="00456E85" w:rsidRDefault="00456E85" w14:paraId="10C6838F" w14:textId="77777777">
            <w:pPr>
              <w:rPr>
                <w:rFonts w:ascii="Arial" w:hAnsi="Arial" w:cs="Arial"/>
                <w:rPrChange w:author="James A. Kinnard" w:date="2022-11-08T17:52:00Z" w:id="11293">
                  <w:rPr>
                    <w:rFonts w:cs="Arial"/>
                  </w:rPr>
                </w:rPrChange>
              </w:rPr>
            </w:pPr>
          </w:p>
        </w:tc>
      </w:tr>
      <w:tr w:rsidRPr="00456E85" w:rsidR="00456E85" w14:paraId="38524262" w14:textId="77777777">
        <w:trPr>
          <w:trHeight w:val="359"/>
        </w:trPr>
        <w:tc>
          <w:tcPr>
            <w:tcW w:w="468" w:type="dxa"/>
            <w:shd w:val="clear" w:color="auto" w:fill="E6E6E6"/>
          </w:tcPr>
          <w:p w:rsidRPr="00456E85" w:rsidR="00456E85" w:rsidRDefault="00456E85" w14:paraId="111A96B9" w14:textId="77777777">
            <w:pPr>
              <w:rPr>
                <w:rFonts w:ascii="Arial" w:hAnsi="Arial" w:cs="Arial"/>
                <w:rPrChange w:author="James A. Kinnard" w:date="2022-11-08T17:52:00Z" w:id="11294">
                  <w:rPr>
                    <w:rFonts w:cs="Arial"/>
                  </w:rPr>
                </w:rPrChange>
              </w:rPr>
            </w:pPr>
            <w:r w:rsidRPr="00456E85">
              <w:rPr>
                <w:rFonts w:ascii="Arial" w:hAnsi="Arial" w:cs="Arial"/>
                <w:rPrChange w:author="James A. Kinnard" w:date="2022-11-08T17:52:00Z" w:id="11295">
                  <w:rPr>
                    <w:rFonts w:cs="Arial"/>
                  </w:rPr>
                </w:rPrChange>
              </w:rPr>
              <w:t>4</w:t>
            </w:r>
          </w:p>
        </w:tc>
        <w:tc>
          <w:tcPr>
            <w:tcW w:w="4680" w:type="dxa"/>
            <w:gridSpan w:val="2"/>
            <w:shd w:val="clear" w:color="auto" w:fill="E6E6E6"/>
          </w:tcPr>
          <w:p w:rsidRPr="00456E85" w:rsidR="00456E85" w:rsidRDefault="00456E85" w14:paraId="54B15D13" w14:textId="77777777">
            <w:pPr>
              <w:rPr>
                <w:rFonts w:ascii="Arial" w:hAnsi="Arial" w:cs="Arial"/>
                <w:rPrChange w:author="James A. Kinnard" w:date="2022-11-08T17:52:00Z" w:id="11296">
                  <w:rPr>
                    <w:rFonts w:cs="Arial"/>
                  </w:rPr>
                </w:rPrChange>
              </w:rPr>
            </w:pPr>
            <w:r w:rsidRPr="00456E85">
              <w:rPr>
                <w:rFonts w:ascii="Arial" w:hAnsi="Arial" w:cs="Arial"/>
                <w:rPrChange w:author="James A. Kinnard" w:date="2022-11-08T17:52:00Z" w:id="11297">
                  <w:rPr>
                    <w:rFonts w:cs="Arial"/>
                  </w:rPr>
                </w:rPrChange>
              </w:rPr>
              <w:t>Is the requirement feasible?</w:t>
            </w:r>
          </w:p>
        </w:tc>
        <w:tc>
          <w:tcPr>
            <w:tcW w:w="2016" w:type="dxa"/>
            <w:gridSpan w:val="3"/>
          </w:tcPr>
          <w:p w:rsidRPr="00456E85" w:rsidR="00456E85" w:rsidRDefault="00456E85" w14:paraId="485CDE4E" w14:textId="77777777">
            <w:pPr>
              <w:rPr>
                <w:rFonts w:ascii="Arial" w:hAnsi="Arial" w:cs="Arial"/>
                <w:rPrChange w:author="James A. Kinnard" w:date="2022-11-08T17:52:00Z" w:id="11298">
                  <w:rPr>
                    <w:rFonts w:cs="Arial"/>
                  </w:rPr>
                </w:rPrChange>
              </w:rPr>
            </w:pPr>
            <w:r w:rsidRPr="00456E85">
              <w:rPr>
                <w:rFonts w:ascii="Arial" w:hAnsi="Arial" w:cs="Arial"/>
                <w:rPrChange w:author="James A. Kinnard" w:date="2022-11-08T17:52:00Z" w:id="11299">
                  <w:rPr>
                    <w:rFonts w:cs="Arial"/>
                  </w:rPr>
                </w:rPrChange>
              </w:rPr>
              <w:t>X</w:t>
            </w:r>
          </w:p>
        </w:tc>
        <w:tc>
          <w:tcPr>
            <w:tcW w:w="1764" w:type="dxa"/>
            <w:gridSpan w:val="2"/>
          </w:tcPr>
          <w:p w:rsidRPr="00456E85" w:rsidR="00456E85" w:rsidRDefault="00456E85" w14:paraId="6FBF383C" w14:textId="77777777">
            <w:pPr>
              <w:rPr>
                <w:rFonts w:ascii="Arial" w:hAnsi="Arial" w:cs="Arial"/>
                <w:rPrChange w:author="James A. Kinnard" w:date="2022-11-08T17:52:00Z" w:id="11300">
                  <w:rPr>
                    <w:rFonts w:cs="Arial"/>
                  </w:rPr>
                </w:rPrChange>
              </w:rPr>
            </w:pPr>
          </w:p>
        </w:tc>
      </w:tr>
      <w:tr w:rsidRPr="00456E85" w:rsidR="00456E85" w14:paraId="28F55BF3" w14:textId="77777777">
        <w:trPr>
          <w:trHeight w:val="359"/>
        </w:trPr>
        <w:tc>
          <w:tcPr>
            <w:tcW w:w="468" w:type="dxa"/>
            <w:shd w:val="clear" w:color="auto" w:fill="E6E6E6"/>
          </w:tcPr>
          <w:p w:rsidRPr="00456E85" w:rsidR="00456E85" w:rsidRDefault="00456E85" w14:paraId="3FF37F25" w14:textId="77777777">
            <w:pPr>
              <w:rPr>
                <w:rFonts w:ascii="Arial" w:hAnsi="Arial" w:cs="Arial"/>
                <w:rPrChange w:author="James A. Kinnard" w:date="2022-11-08T17:52:00Z" w:id="11301">
                  <w:rPr>
                    <w:rFonts w:cs="Arial"/>
                  </w:rPr>
                </w:rPrChange>
              </w:rPr>
            </w:pPr>
            <w:r w:rsidRPr="00456E85">
              <w:rPr>
                <w:rFonts w:ascii="Arial" w:hAnsi="Arial" w:cs="Arial"/>
                <w:rPrChange w:author="James A. Kinnard" w:date="2022-11-08T17:52:00Z" w:id="11302">
                  <w:rPr>
                    <w:rFonts w:cs="Arial"/>
                  </w:rPr>
                </w:rPrChange>
              </w:rPr>
              <w:t>5</w:t>
            </w:r>
          </w:p>
        </w:tc>
        <w:tc>
          <w:tcPr>
            <w:tcW w:w="4680" w:type="dxa"/>
            <w:gridSpan w:val="2"/>
            <w:shd w:val="clear" w:color="auto" w:fill="E6E6E6"/>
          </w:tcPr>
          <w:p w:rsidRPr="00456E85" w:rsidR="00456E85" w:rsidRDefault="00456E85" w14:paraId="6248BA5E" w14:textId="77777777">
            <w:pPr>
              <w:rPr>
                <w:rFonts w:ascii="Arial" w:hAnsi="Arial" w:cs="Arial"/>
                <w:rPrChange w:author="James A. Kinnard" w:date="2022-11-08T17:52:00Z" w:id="11303">
                  <w:rPr>
                    <w:rFonts w:cs="Arial"/>
                  </w:rPr>
                </w:rPrChange>
              </w:rPr>
            </w:pPr>
            <w:r w:rsidRPr="00456E85">
              <w:rPr>
                <w:rFonts w:ascii="Arial" w:hAnsi="Arial" w:cs="Arial"/>
                <w:rPrChange w:author="James A. Kinnard" w:date="2022-11-08T17:52:00Z" w:id="11304">
                  <w:rPr>
                    <w:rFonts w:cs="Arial"/>
                  </w:rPr>
                </w:rPrChange>
              </w:rPr>
              <w:t>Is the requirement verifiable?</w:t>
            </w:r>
          </w:p>
        </w:tc>
        <w:tc>
          <w:tcPr>
            <w:tcW w:w="2016" w:type="dxa"/>
            <w:gridSpan w:val="3"/>
          </w:tcPr>
          <w:p w:rsidRPr="00456E85" w:rsidR="00456E85" w:rsidRDefault="00456E85" w14:paraId="5145EED2" w14:textId="77777777">
            <w:pPr>
              <w:rPr>
                <w:rFonts w:ascii="Arial" w:hAnsi="Arial" w:cs="Arial"/>
                <w:rPrChange w:author="James A. Kinnard" w:date="2022-11-08T17:52:00Z" w:id="11305">
                  <w:rPr>
                    <w:rFonts w:cs="Arial"/>
                  </w:rPr>
                </w:rPrChange>
              </w:rPr>
            </w:pPr>
            <w:r w:rsidRPr="00456E85">
              <w:rPr>
                <w:rFonts w:ascii="Arial" w:hAnsi="Arial" w:cs="Arial"/>
                <w:rPrChange w:author="James A. Kinnard" w:date="2022-11-08T17:52:00Z" w:id="11306">
                  <w:rPr>
                    <w:rFonts w:cs="Arial"/>
                  </w:rPr>
                </w:rPrChange>
              </w:rPr>
              <w:t>X</w:t>
            </w:r>
          </w:p>
        </w:tc>
        <w:tc>
          <w:tcPr>
            <w:tcW w:w="1764" w:type="dxa"/>
            <w:gridSpan w:val="2"/>
          </w:tcPr>
          <w:p w:rsidRPr="00456E85" w:rsidR="00456E85" w:rsidRDefault="00456E85" w14:paraId="5B488071" w14:textId="77777777">
            <w:pPr>
              <w:rPr>
                <w:rFonts w:ascii="Arial" w:hAnsi="Arial" w:cs="Arial"/>
                <w:rPrChange w:author="James A. Kinnard" w:date="2022-11-08T17:52:00Z" w:id="11307">
                  <w:rPr>
                    <w:rFonts w:cs="Arial"/>
                  </w:rPr>
                </w:rPrChange>
              </w:rPr>
            </w:pPr>
          </w:p>
        </w:tc>
      </w:tr>
      <w:tr w:rsidRPr="00456E85" w:rsidR="00456E85" w14:paraId="00D78C45" w14:textId="77777777">
        <w:trPr>
          <w:trHeight w:val="359"/>
        </w:trPr>
        <w:tc>
          <w:tcPr>
            <w:tcW w:w="5148" w:type="dxa"/>
            <w:gridSpan w:val="3"/>
            <w:shd w:val="clear" w:color="auto" w:fill="E6E6E6"/>
          </w:tcPr>
          <w:p w:rsidRPr="00456E85" w:rsidR="00456E85" w:rsidRDefault="00456E85" w14:paraId="4450488A" w14:textId="77777777">
            <w:pPr>
              <w:rPr>
                <w:rFonts w:ascii="Arial" w:hAnsi="Arial" w:cs="Arial"/>
                <w:rPrChange w:author="James A. Kinnard" w:date="2022-11-08T17:52:00Z" w:id="11308">
                  <w:rPr>
                    <w:rFonts w:cs="Arial"/>
                  </w:rPr>
                </w:rPrChange>
              </w:rPr>
            </w:pPr>
          </w:p>
        </w:tc>
        <w:tc>
          <w:tcPr>
            <w:tcW w:w="927" w:type="dxa"/>
            <w:shd w:val="clear" w:color="auto" w:fill="E6E6E6"/>
          </w:tcPr>
          <w:p w:rsidRPr="00456E85" w:rsidR="00456E85" w:rsidRDefault="00456E85" w14:paraId="0A5E6BE7" w14:textId="77777777">
            <w:pPr>
              <w:rPr>
                <w:rFonts w:ascii="Arial" w:hAnsi="Arial" w:cs="Arial"/>
                <w:rPrChange w:author="James A. Kinnard" w:date="2022-11-08T17:52:00Z" w:id="11309">
                  <w:rPr>
                    <w:rFonts w:cs="Arial"/>
                  </w:rPr>
                </w:rPrChange>
              </w:rPr>
            </w:pPr>
            <w:r w:rsidRPr="00456E85">
              <w:rPr>
                <w:rFonts w:ascii="Arial" w:hAnsi="Arial" w:cs="Arial"/>
                <w:rPrChange w:author="James A. Kinnard" w:date="2022-11-08T17:52:00Z" w:id="11310">
                  <w:rPr>
                    <w:rFonts w:cs="Arial"/>
                  </w:rPr>
                </w:rPrChange>
              </w:rPr>
              <w:t>Insp.</w:t>
            </w:r>
          </w:p>
        </w:tc>
        <w:tc>
          <w:tcPr>
            <w:tcW w:w="927" w:type="dxa"/>
            <w:shd w:val="clear" w:color="auto" w:fill="E6E6E6"/>
          </w:tcPr>
          <w:p w:rsidRPr="00456E85" w:rsidR="00456E85" w:rsidRDefault="00456E85" w14:paraId="7C6858DB" w14:textId="77777777">
            <w:pPr>
              <w:rPr>
                <w:rFonts w:ascii="Arial" w:hAnsi="Arial" w:cs="Arial"/>
                <w:rPrChange w:author="James A. Kinnard" w:date="2022-11-08T17:52:00Z" w:id="11311">
                  <w:rPr>
                    <w:rFonts w:cs="Arial"/>
                  </w:rPr>
                </w:rPrChange>
              </w:rPr>
            </w:pPr>
            <w:r w:rsidRPr="00456E85">
              <w:rPr>
                <w:rFonts w:ascii="Arial" w:hAnsi="Arial" w:cs="Arial"/>
                <w:rPrChange w:author="James A. Kinnard" w:date="2022-11-08T17:52:00Z" w:id="11312">
                  <w:rPr>
                    <w:rFonts w:cs="Arial"/>
                  </w:rPr>
                </w:rPrChange>
              </w:rPr>
              <w:t>Anal.</w:t>
            </w:r>
          </w:p>
        </w:tc>
        <w:tc>
          <w:tcPr>
            <w:tcW w:w="927" w:type="dxa"/>
            <w:gridSpan w:val="2"/>
            <w:shd w:val="clear" w:color="auto" w:fill="E6E6E6"/>
          </w:tcPr>
          <w:p w:rsidRPr="00456E85" w:rsidR="00456E85" w:rsidRDefault="00456E85" w14:paraId="2B343A5A" w14:textId="77777777">
            <w:pPr>
              <w:rPr>
                <w:rFonts w:ascii="Arial" w:hAnsi="Arial" w:cs="Arial"/>
                <w:rPrChange w:author="James A. Kinnard" w:date="2022-11-08T17:52:00Z" w:id="11313">
                  <w:rPr>
                    <w:rFonts w:cs="Arial"/>
                  </w:rPr>
                </w:rPrChange>
              </w:rPr>
            </w:pPr>
            <w:r w:rsidRPr="00456E85">
              <w:rPr>
                <w:rFonts w:ascii="Arial" w:hAnsi="Arial" w:cs="Arial"/>
                <w:rPrChange w:author="James A. Kinnard" w:date="2022-11-08T17:52:00Z" w:id="11314">
                  <w:rPr>
                    <w:rFonts w:cs="Arial"/>
                  </w:rPr>
                </w:rPrChange>
              </w:rPr>
              <w:t>Test</w:t>
            </w:r>
          </w:p>
        </w:tc>
        <w:tc>
          <w:tcPr>
            <w:tcW w:w="999" w:type="dxa"/>
            <w:shd w:val="clear" w:color="auto" w:fill="E6E6E6"/>
          </w:tcPr>
          <w:p w:rsidRPr="00456E85" w:rsidR="00456E85" w:rsidRDefault="00456E85" w14:paraId="5031D1FD" w14:textId="77777777">
            <w:pPr>
              <w:rPr>
                <w:rFonts w:ascii="Arial" w:hAnsi="Arial" w:cs="Arial"/>
                <w:rPrChange w:author="James A. Kinnard" w:date="2022-11-08T17:52:00Z" w:id="11315">
                  <w:rPr>
                    <w:rFonts w:cs="Arial"/>
                  </w:rPr>
                </w:rPrChange>
              </w:rPr>
            </w:pPr>
            <w:r w:rsidRPr="00456E85">
              <w:rPr>
                <w:rFonts w:ascii="Arial" w:hAnsi="Arial" w:cs="Arial"/>
                <w:rPrChange w:author="James A. Kinnard" w:date="2022-11-08T17:52:00Z" w:id="11316">
                  <w:rPr>
                    <w:rFonts w:cs="Arial"/>
                  </w:rPr>
                </w:rPrChange>
              </w:rPr>
              <w:t>Demo.</w:t>
            </w:r>
          </w:p>
        </w:tc>
      </w:tr>
      <w:tr w:rsidRPr="00456E85" w:rsidR="00456E85" w14:paraId="49107E48" w14:textId="77777777">
        <w:trPr>
          <w:trHeight w:val="359"/>
        </w:trPr>
        <w:tc>
          <w:tcPr>
            <w:tcW w:w="468" w:type="dxa"/>
            <w:shd w:val="clear" w:color="auto" w:fill="E6E6E6"/>
          </w:tcPr>
          <w:p w:rsidRPr="00456E85" w:rsidR="00456E85" w:rsidRDefault="00456E85" w14:paraId="7FEFBECA" w14:textId="77777777">
            <w:pPr>
              <w:rPr>
                <w:rFonts w:ascii="Arial" w:hAnsi="Arial" w:cs="Arial"/>
                <w:rPrChange w:author="James A. Kinnard" w:date="2022-11-08T17:52:00Z" w:id="11317">
                  <w:rPr>
                    <w:rFonts w:cs="Arial"/>
                  </w:rPr>
                </w:rPrChange>
              </w:rPr>
            </w:pPr>
            <w:r w:rsidRPr="00456E85">
              <w:rPr>
                <w:rFonts w:ascii="Arial" w:hAnsi="Arial" w:cs="Arial"/>
                <w:rPrChange w:author="James A. Kinnard" w:date="2022-11-08T17:52:00Z" w:id="11318">
                  <w:rPr>
                    <w:rFonts w:cs="Arial"/>
                  </w:rPr>
                </w:rPrChange>
              </w:rPr>
              <w:t>6</w:t>
            </w:r>
          </w:p>
        </w:tc>
        <w:tc>
          <w:tcPr>
            <w:tcW w:w="4680" w:type="dxa"/>
            <w:gridSpan w:val="2"/>
            <w:shd w:val="clear" w:color="auto" w:fill="E6E6E6"/>
          </w:tcPr>
          <w:p w:rsidRPr="00456E85" w:rsidR="00456E85" w:rsidRDefault="00456E85" w14:paraId="45F8C3C1" w14:textId="77777777">
            <w:pPr>
              <w:rPr>
                <w:rFonts w:ascii="Arial" w:hAnsi="Arial" w:cs="Arial"/>
                <w:rPrChange w:author="James A. Kinnard" w:date="2022-11-08T17:52:00Z" w:id="11319">
                  <w:rPr>
                    <w:rFonts w:cs="Arial"/>
                  </w:rPr>
                </w:rPrChange>
              </w:rPr>
            </w:pPr>
            <w:r w:rsidRPr="00456E85">
              <w:rPr>
                <w:rFonts w:ascii="Arial" w:hAnsi="Arial" w:cs="Arial"/>
                <w:rPrChange w:author="James A. Kinnard" w:date="2022-11-08T17:52:00Z" w:id="11320">
                  <w:rPr>
                    <w:rFonts w:cs="Arial"/>
                  </w:rPr>
                </w:rPrChange>
              </w:rPr>
              <w:t>If verifiable, by which method?</w:t>
            </w:r>
          </w:p>
        </w:tc>
        <w:tc>
          <w:tcPr>
            <w:tcW w:w="927" w:type="dxa"/>
          </w:tcPr>
          <w:p w:rsidRPr="00456E85" w:rsidR="00456E85" w:rsidRDefault="00456E85" w14:paraId="7CE3C236" w14:textId="77777777">
            <w:pPr>
              <w:rPr>
                <w:rFonts w:ascii="Arial" w:hAnsi="Arial" w:cs="Arial"/>
                <w:rPrChange w:author="James A. Kinnard" w:date="2022-11-08T17:52:00Z" w:id="11321">
                  <w:rPr>
                    <w:rFonts w:cs="Arial"/>
                  </w:rPr>
                </w:rPrChange>
              </w:rPr>
            </w:pPr>
          </w:p>
        </w:tc>
        <w:tc>
          <w:tcPr>
            <w:tcW w:w="927" w:type="dxa"/>
          </w:tcPr>
          <w:p w:rsidRPr="00456E85" w:rsidR="00456E85" w:rsidRDefault="00456E85" w14:paraId="16ADB80E" w14:textId="77777777">
            <w:pPr>
              <w:rPr>
                <w:rFonts w:ascii="Arial" w:hAnsi="Arial" w:cs="Arial"/>
                <w:rPrChange w:author="James A. Kinnard" w:date="2022-11-08T17:52:00Z" w:id="11322">
                  <w:rPr>
                    <w:rFonts w:cs="Arial"/>
                  </w:rPr>
                </w:rPrChange>
              </w:rPr>
            </w:pPr>
          </w:p>
        </w:tc>
        <w:tc>
          <w:tcPr>
            <w:tcW w:w="927" w:type="dxa"/>
            <w:gridSpan w:val="2"/>
          </w:tcPr>
          <w:p w:rsidRPr="00456E85" w:rsidR="00456E85" w:rsidRDefault="00456E85" w14:paraId="73862075" w14:textId="77777777">
            <w:pPr>
              <w:rPr>
                <w:rFonts w:ascii="Arial" w:hAnsi="Arial" w:cs="Arial"/>
                <w:rPrChange w:author="James A. Kinnard" w:date="2022-11-08T17:52:00Z" w:id="11323">
                  <w:rPr>
                    <w:rFonts w:cs="Arial"/>
                  </w:rPr>
                </w:rPrChange>
              </w:rPr>
            </w:pPr>
            <w:r w:rsidRPr="00456E85">
              <w:rPr>
                <w:rFonts w:ascii="Arial" w:hAnsi="Arial" w:cs="Arial"/>
                <w:rPrChange w:author="James A. Kinnard" w:date="2022-11-08T17:52:00Z" w:id="11324">
                  <w:rPr>
                    <w:rFonts w:cs="Arial"/>
                  </w:rPr>
                </w:rPrChange>
              </w:rPr>
              <w:t>X</w:t>
            </w:r>
          </w:p>
        </w:tc>
        <w:tc>
          <w:tcPr>
            <w:tcW w:w="999" w:type="dxa"/>
          </w:tcPr>
          <w:p w:rsidRPr="00456E85" w:rsidR="00456E85" w:rsidRDefault="00456E85" w14:paraId="6412DB43" w14:textId="77777777">
            <w:pPr>
              <w:rPr>
                <w:rFonts w:ascii="Arial" w:hAnsi="Arial" w:cs="Arial"/>
                <w:rPrChange w:author="James A. Kinnard" w:date="2022-11-08T17:52:00Z" w:id="11325">
                  <w:rPr>
                    <w:rFonts w:cs="Arial"/>
                  </w:rPr>
                </w:rPrChange>
              </w:rPr>
            </w:pPr>
          </w:p>
        </w:tc>
      </w:tr>
      <w:tr w:rsidRPr="00456E85" w:rsidR="00456E85" w14:paraId="0E262F4F" w14:textId="77777777">
        <w:trPr>
          <w:trHeight w:val="359"/>
        </w:trPr>
        <w:tc>
          <w:tcPr>
            <w:tcW w:w="8928" w:type="dxa"/>
            <w:gridSpan w:val="8"/>
            <w:shd w:val="clear" w:color="auto" w:fill="E6E6E6"/>
          </w:tcPr>
          <w:p w:rsidRPr="00456E85" w:rsidR="00456E85" w:rsidRDefault="00456E85" w14:paraId="0C859458" w14:textId="77777777">
            <w:pPr>
              <w:rPr>
                <w:rFonts w:ascii="Arial" w:hAnsi="Arial" w:cs="Arial"/>
                <w:b/>
                <w:rPrChange w:author="James A. Kinnard" w:date="2022-11-08T17:52:00Z" w:id="11326">
                  <w:rPr>
                    <w:rFonts w:cs="Arial"/>
                    <w:b/>
                  </w:rPr>
                </w:rPrChange>
              </w:rPr>
            </w:pPr>
            <w:r w:rsidRPr="00456E85">
              <w:rPr>
                <w:rFonts w:ascii="Arial" w:hAnsi="Arial" w:cs="Arial"/>
                <w:b/>
                <w:rPrChange w:author="James A. Kinnard" w:date="2022-11-08T17:52:00Z" w:id="11327">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328">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329">
                  <w:rPr>
                    <w:rFonts w:cs="Arial"/>
                    <w:b/>
                  </w:rPr>
                </w:rPrChange>
              </w:rPr>
              <w:t xml:space="preserve"> section above.</w:t>
            </w:r>
          </w:p>
        </w:tc>
      </w:tr>
    </w:tbl>
    <w:p w:rsidRPr="00456E85" w:rsidR="00456E85" w:rsidRDefault="00456E85" w14:paraId="096EBF67" w14:textId="77777777">
      <w:pPr>
        <w:rPr>
          <w:rFonts w:ascii="Arial" w:hAnsi="Arial" w:cs="Arial"/>
          <w:rPrChange w:author="James A. Kinnard" w:date="2022-11-08T17:52:00Z" w:id="11330">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3B5F298" w14:textId="77777777">
        <w:tc>
          <w:tcPr>
            <w:tcW w:w="8928" w:type="dxa"/>
            <w:gridSpan w:val="8"/>
            <w:shd w:val="clear" w:color="auto" w:fill="E6E6E6"/>
          </w:tcPr>
          <w:p w:rsidRPr="00456E85" w:rsidR="00456E85" w:rsidRDefault="00456E85" w14:paraId="0BCB7461" w14:textId="77777777">
            <w:pPr>
              <w:rPr>
                <w:rFonts w:ascii="Arial" w:hAnsi="Arial" w:cs="Arial"/>
                <w:b/>
                <w:rPrChange w:author="James A. Kinnard" w:date="2022-11-08T17:52:00Z" w:id="11331">
                  <w:rPr>
                    <w:rFonts w:cs="Arial"/>
                    <w:b/>
                  </w:rPr>
                </w:rPrChange>
              </w:rPr>
            </w:pPr>
            <w:r w:rsidRPr="00456E85">
              <w:rPr>
                <w:rFonts w:ascii="Arial" w:hAnsi="Arial" w:cs="Arial"/>
                <w:b/>
                <w:rPrChange w:author="James A. Kinnard" w:date="2022-11-08T17:52:00Z" w:id="11332">
                  <w:rPr>
                    <w:rFonts w:cs="Arial"/>
                    <w:b/>
                  </w:rPr>
                </w:rPrChange>
              </w:rPr>
              <w:t>Verify the Requirement</w:t>
            </w:r>
            <w:r w:rsidRPr="00C97B2D">
              <w:rPr>
                <w:rFonts w:ascii="Arial" w:hAnsi="Arial" w:cs="Arial"/>
                <w:b/>
              </w:rPr>
              <w:tab/>
            </w:r>
          </w:p>
        </w:tc>
      </w:tr>
      <w:tr w:rsidRPr="00456E85" w:rsidR="00456E85" w14:paraId="4DC16B0A" w14:textId="77777777">
        <w:tc>
          <w:tcPr>
            <w:tcW w:w="1998" w:type="dxa"/>
            <w:gridSpan w:val="2"/>
            <w:shd w:val="clear" w:color="auto" w:fill="E6E6E6"/>
          </w:tcPr>
          <w:p w:rsidRPr="00456E85" w:rsidR="00456E85" w:rsidRDefault="00456E85" w14:paraId="2809A21E" w14:textId="77777777">
            <w:pPr>
              <w:rPr>
                <w:rFonts w:ascii="Arial" w:hAnsi="Arial" w:cs="Arial"/>
                <w:b/>
                <w:rPrChange w:author="James A. Kinnard" w:date="2022-11-08T17:52:00Z" w:id="11333">
                  <w:rPr>
                    <w:rFonts w:cs="Arial"/>
                    <w:b/>
                  </w:rPr>
                </w:rPrChange>
              </w:rPr>
            </w:pPr>
            <w:r w:rsidRPr="00456E85">
              <w:rPr>
                <w:rFonts w:ascii="Arial" w:hAnsi="Arial" w:cs="Arial"/>
                <w:b/>
                <w:rPrChange w:author="James A. Kinnard" w:date="2022-11-08T17:52:00Z" w:id="11334">
                  <w:rPr>
                    <w:rFonts w:cs="Arial"/>
                    <w:b/>
                  </w:rPr>
                </w:rPrChange>
              </w:rPr>
              <w:t>Requirement ID</w:t>
            </w:r>
          </w:p>
        </w:tc>
        <w:tc>
          <w:tcPr>
            <w:tcW w:w="6930" w:type="dxa"/>
            <w:gridSpan w:val="6"/>
            <w:shd w:val="clear" w:color="auto" w:fill="E6E6E6"/>
          </w:tcPr>
          <w:p w:rsidRPr="00456E85" w:rsidR="00456E85" w:rsidRDefault="00456E85" w14:paraId="16237028" w14:textId="77777777">
            <w:pPr>
              <w:rPr>
                <w:rFonts w:ascii="Arial" w:hAnsi="Arial" w:cs="Arial"/>
                <w:b/>
                <w:rPrChange w:author="James A. Kinnard" w:date="2022-11-08T17:52:00Z" w:id="11335">
                  <w:rPr>
                    <w:rFonts w:cs="Arial"/>
                    <w:b/>
                  </w:rPr>
                </w:rPrChange>
              </w:rPr>
            </w:pPr>
            <w:r w:rsidRPr="00456E85">
              <w:rPr>
                <w:rFonts w:ascii="Arial" w:hAnsi="Arial" w:cs="Arial"/>
                <w:b/>
                <w:rPrChange w:author="James A. Kinnard" w:date="2022-11-08T17:52:00Z" w:id="11336">
                  <w:rPr>
                    <w:rFonts w:cs="Arial"/>
                    <w:b/>
                  </w:rPr>
                </w:rPrChange>
              </w:rPr>
              <w:t>Requirement Title</w:t>
            </w:r>
          </w:p>
        </w:tc>
      </w:tr>
      <w:tr w:rsidRPr="00456E85" w:rsidR="00456E85" w14:paraId="078178BA" w14:textId="77777777">
        <w:tc>
          <w:tcPr>
            <w:tcW w:w="1998" w:type="dxa"/>
            <w:gridSpan w:val="2"/>
            <w:shd w:val="clear" w:color="auto" w:fill="E6E6E6"/>
          </w:tcPr>
          <w:p w:rsidRPr="00456E85" w:rsidR="00456E85" w:rsidRDefault="00456E85" w14:paraId="75F38395" w14:textId="77777777">
            <w:pPr>
              <w:rPr>
                <w:rFonts w:ascii="Arial" w:hAnsi="Arial" w:cs="Arial"/>
                <w:rPrChange w:author="James A. Kinnard" w:date="2022-11-08T17:52:00Z" w:id="11337">
                  <w:rPr>
                    <w:rFonts w:cs="Arial"/>
                  </w:rPr>
                </w:rPrChange>
              </w:rPr>
            </w:pPr>
            <w:r w:rsidRPr="00456E85">
              <w:rPr>
                <w:rFonts w:ascii="Arial" w:hAnsi="Arial" w:cs="Arial"/>
                <w:rPrChange w:author="James A. Kinnard" w:date="2022-11-08T17:52:00Z" w:id="11338">
                  <w:rPr>
                    <w:rFonts w:cs="Arial"/>
                  </w:rPr>
                </w:rPrChange>
              </w:rPr>
              <w:t>5.1.35</w:t>
            </w:r>
          </w:p>
        </w:tc>
        <w:tc>
          <w:tcPr>
            <w:tcW w:w="6930" w:type="dxa"/>
            <w:gridSpan w:val="6"/>
            <w:shd w:val="clear" w:color="auto" w:fill="E6E6E6"/>
          </w:tcPr>
          <w:p w:rsidRPr="00456E85" w:rsidR="00456E85" w:rsidRDefault="00456E85" w14:paraId="0D8AA993" w14:textId="77777777">
            <w:pPr>
              <w:rPr>
                <w:rFonts w:ascii="Arial" w:hAnsi="Arial" w:cs="Arial"/>
                <w:rPrChange w:author="James A. Kinnard" w:date="2022-11-08T17:52:00Z" w:id="11339">
                  <w:rPr>
                    <w:rFonts w:cs="Arial"/>
                  </w:rPr>
                </w:rPrChange>
              </w:rPr>
            </w:pPr>
            <w:r w:rsidRPr="00456E85">
              <w:rPr>
                <w:rFonts w:ascii="Arial" w:hAnsi="Arial" w:cs="Arial"/>
                <w:rPrChange w:author="James A. Kinnard" w:date="2022-11-08T17:52:00Z" w:id="11340">
                  <w:rPr>
                    <w:rFonts w:cs="Arial"/>
                  </w:rPr>
                </w:rPrChange>
              </w:rPr>
              <w:t>Electronic Emissions</w:t>
            </w:r>
          </w:p>
        </w:tc>
      </w:tr>
      <w:tr w:rsidRPr="00456E85" w:rsidR="00456E85" w14:paraId="44583F62" w14:textId="77777777">
        <w:tc>
          <w:tcPr>
            <w:tcW w:w="8928" w:type="dxa"/>
            <w:gridSpan w:val="8"/>
            <w:shd w:val="clear" w:color="auto" w:fill="E6E6E6"/>
          </w:tcPr>
          <w:p w:rsidRPr="00456E85" w:rsidR="00456E85" w:rsidRDefault="00456E85" w14:paraId="7623FD14" w14:textId="77777777">
            <w:pPr>
              <w:rPr>
                <w:rFonts w:ascii="Arial" w:hAnsi="Arial" w:cs="Arial"/>
                <w:b/>
                <w:rPrChange w:author="James A. Kinnard" w:date="2022-11-08T17:52:00Z" w:id="11341">
                  <w:rPr>
                    <w:rFonts w:cs="Arial"/>
                    <w:b/>
                  </w:rPr>
                </w:rPrChange>
              </w:rPr>
            </w:pPr>
            <w:r w:rsidRPr="00456E85">
              <w:rPr>
                <w:rFonts w:ascii="Arial" w:hAnsi="Arial" w:cs="Arial"/>
                <w:b/>
                <w:rPrChange w:author="James A. Kinnard" w:date="2022-11-08T17:52:00Z" w:id="11342">
                  <w:rPr>
                    <w:rFonts w:cs="Arial"/>
                    <w:b/>
                  </w:rPr>
                </w:rPrChange>
              </w:rPr>
              <w:t>Requirement Text</w:t>
            </w:r>
          </w:p>
          <w:p w:rsidRPr="00456E85" w:rsidR="00456E85" w:rsidRDefault="00456E85" w14:paraId="4038341C" w14:textId="77777777">
            <w:pPr>
              <w:rPr>
                <w:rFonts w:ascii="Arial" w:hAnsi="Arial" w:cs="Arial"/>
                <w:rPrChange w:author="James A. Kinnard" w:date="2022-11-08T17:52:00Z" w:id="11343">
                  <w:rPr>
                    <w:rFonts w:cs="Arial"/>
                  </w:rPr>
                </w:rPrChange>
              </w:rPr>
            </w:pPr>
            <w:r w:rsidRPr="00456E85">
              <w:rPr>
                <w:rFonts w:ascii="Arial" w:hAnsi="Arial" w:cs="Arial"/>
                <w:rPrChange w:author="James A. Kinnard" w:date="2022-11-08T17:52:00Z" w:id="11344">
                  <w:rPr>
                    <w:rFonts w:cs="Arial"/>
                  </w:rPr>
                </w:rPrChange>
              </w:rPr>
              <w:t xml:space="preserve">The TFCS shall adhere to the Code of Federal Regulations, Title 47 </w:t>
            </w:r>
            <w:r w:rsidRPr="00C97B2D">
              <w:rPr>
                <w:rFonts w:ascii="Arial" w:hAnsi="Arial" w:cs="Arial"/>
              </w:rPr>
              <w:t>–</w:t>
            </w:r>
            <w:r w:rsidRPr="00456E85">
              <w:rPr>
                <w:rFonts w:ascii="Arial" w:hAnsi="Arial" w:cs="Arial"/>
                <w:rPrChange w:author="James A. Kinnard" w:date="2022-11-08T17:52:00Z" w:id="11345">
                  <w:rPr>
                    <w:rFonts w:cs="Arial"/>
                  </w:rPr>
                </w:rPrChange>
              </w:rPr>
              <w:t xml:space="preserve"> Telecommunication, Chapter 1 </w:t>
            </w:r>
            <w:r w:rsidRPr="00C97B2D">
              <w:rPr>
                <w:rFonts w:ascii="Arial" w:hAnsi="Arial" w:cs="Arial"/>
              </w:rPr>
              <w:t>–</w:t>
            </w:r>
            <w:r w:rsidRPr="00456E85">
              <w:rPr>
                <w:rFonts w:ascii="Arial" w:hAnsi="Arial" w:cs="Arial"/>
                <w:rPrChange w:author="James A. Kinnard" w:date="2022-11-08T17:52:00Z" w:id="11346">
                  <w:rPr>
                    <w:rFonts w:cs="Arial"/>
                  </w:rPr>
                </w:rPrChange>
              </w:rPr>
              <w:t xml:space="preserve"> Federal Communications Commission, Part 15.</w:t>
            </w:r>
          </w:p>
        </w:tc>
      </w:tr>
      <w:tr w:rsidRPr="00456E85" w:rsidR="00456E85" w14:paraId="0E03C36E" w14:textId="77777777">
        <w:trPr>
          <w:trHeight w:val="1889"/>
        </w:trPr>
        <w:tc>
          <w:tcPr>
            <w:tcW w:w="8928" w:type="dxa"/>
            <w:gridSpan w:val="8"/>
          </w:tcPr>
          <w:p w:rsidRPr="00456E85" w:rsidR="00456E85" w:rsidRDefault="00456E85" w14:paraId="32012033" w14:textId="77777777">
            <w:pPr>
              <w:rPr>
                <w:rFonts w:ascii="Arial" w:hAnsi="Arial" w:cs="Arial"/>
                <w:b/>
                <w:rPrChange w:author="James A. Kinnard" w:date="2022-11-08T17:52:00Z" w:id="11347">
                  <w:rPr>
                    <w:rFonts w:cs="Arial"/>
                    <w:b/>
                  </w:rPr>
                </w:rPrChange>
              </w:rPr>
            </w:pPr>
            <w:r w:rsidRPr="00456E85">
              <w:rPr>
                <w:rFonts w:ascii="Arial" w:hAnsi="Arial" w:cs="Arial"/>
                <w:b/>
                <w:rPrChange w:author="James A. Kinnard" w:date="2022-11-08T17:52:00Z" w:id="11348">
                  <w:rPr>
                    <w:rFonts w:cs="Arial"/>
                    <w:b/>
                  </w:rPr>
                </w:rPrChange>
              </w:rPr>
              <w:t>Justification for the Requirement:</w:t>
            </w:r>
          </w:p>
          <w:p w:rsidRPr="00456E85" w:rsidR="00456E85" w:rsidRDefault="00456E85" w14:paraId="1CD21B73" w14:textId="77777777">
            <w:pPr>
              <w:rPr>
                <w:rFonts w:ascii="Arial" w:hAnsi="Arial" w:cs="Arial"/>
                <w:b/>
                <w:rPrChange w:author="James A. Kinnard" w:date="2022-11-08T17:52:00Z" w:id="11349">
                  <w:rPr>
                    <w:rFonts w:cs="Arial"/>
                    <w:b/>
                  </w:rPr>
                </w:rPrChange>
              </w:rPr>
            </w:pPr>
          </w:p>
          <w:p w:rsidRPr="00456E85" w:rsidR="00456E85" w:rsidRDefault="00456E85" w14:paraId="0AFAEF68" w14:textId="77777777">
            <w:pPr>
              <w:numPr>
                <w:ilvl w:val="0"/>
                <w:numId w:val="159"/>
                <w:numberingChange w:original="%1:1:0:." w:author="James A. Kinnard" w:date="2022-11-06T19:16:00Z" w:id="11350"/>
              </w:numPr>
              <w:rPr>
                <w:rFonts w:ascii="Arial" w:hAnsi="Arial" w:cs="Arial"/>
                <w:rPrChange w:author="James A. Kinnard" w:date="2022-11-08T17:52:00Z" w:id="11351">
                  <w:rPr>
                    <w:rFonts w:cs="Arial"/>
                  </w:rPr>
                </w:rPrChange>
              </w:rPr>
            </w:pPr>
            <w:r w:rsidRPr="00456E85">
              <w:rPr>
                <w:rFonts w:ascii="Arial" w:hAnsi="Arial" w:cs="Arial"/>
                <w:rPrChange w:author="James A. Kinnard" w:date="2022-11-08T17:52:00Z" w:id="11352">
                  <w:rPr>
                    <w:rFonts w:cs="Arial"/>
                  </w:rPr>
                </w:rPrChange>
              </w:rPr>
              <w:t xml:space="preserve">The user needs the TFCS to have limited electronic emissions that cause radio frequency interference (RFI) and electromagnetic interference (EMI). </w:t>
            </w:r>
          </w:p>
        </w:tc>
      </w:tr>
      <w:tr w:rsidRPr="00456E85" w:rsidR="00456E85" w14:paraId="525B62B0" w14:textId="77777777">
        <w:trPr>
          <w:trHeight w:val="1889"/>
        </w:trPr>
        <w:tc>
          <w:tcPr>
            <w:tcW w:w="8928" w:type="dxa"/>
            <w:gridSpan w:val="8"/>
          </w:tcPr>
          <w:p w:rsidRPr="00456E85" w:rsidR="00456E85" w:rsidRDefault="00456E85" w14:paraId="70E51E57" w14:textId="77777777">
            <w:pPr>
              <w:rPr>
                <w:rFonts w:ascii="Arial" w:hAnsi="Arial" w:cs="Arial"/>
                <w:b/>
                <w:rPrChange w:author="James A. Kinnard" w:date="2022-11-08T17:52:00Z" w:id="11353">
                  <w:rPr>
                    <w:rFonts w:cs="Arial"/>
                    <w:b/>
                  </w:rPr>
                </w:rPrChange>
              </w:rPr>
            </w:pPr>
            <w:r w:rsidRPr="00456E85">
              <w:rPr>
                <w:rFonts w:ascii="Arial" w:hAnsi="Arial" w:cs="Arial"/>
                <w:b/>
                <w:rPrChange w:author="James A. Kinnard" w:date="2022-11-08T17:52:00Z" w:id="11354">
                  <w:rPr>
                    <w:rFonts w:cs="Arial"/>
                    <w:b/>
                  </w:rPr>
                </w:rPrChange>
              </w:rPr>
              <w:t>Source for Justification:</w:t>
            </w:r>
          </w:p>
          <w:p w:rsidRPr="00456E85" w:rsidR="00456E85" w:rsidRDefault="00456E85" w14:paraId="7AB901BE" w14:textId="77777777">
            <w:pPr>
              <w:rPr>
                <w:rFonts w:ascii="Arial" w:hAnsi="Arial" w:cs="Arial"/>
                <w:b/>
                <w:rPrChange w:author="James A. Kinnard" w:date="2022-11-08T17:52:00Z" w:id="11355">
                  <w:rPr>
                    <w:rFonts w:cs="Arial"/>
                    <w:b/>
                  </w:rPr>
                </w:rPrChange>
              </w:rPr>
            </w:pPr>
          </w:p>
          <w:p w:rsidRPr="00456E85" w:rsidR="00456E85" w:rsidRDefault="00456E85" w14:paraId="3979EC1E" w14:textId="77777777">
            <w:pPr>
              <w:numPr>
                <w:ilvl w:val="0"/>
                <w:numId w:val="160"/>
                <w:numberingChange w:original="%1:1:0:." w:author="James A. Kinnard" w:date="2022-11-06T19:16:00Z" w:id="11356"/>
              </w:numPr>
              <w:rPr>
                <w:rFonts w:ascii="Arial" w:hAnsi="Arial" w:cs="Arial"/>
                <w:b/>
                <w:rPrChange w:author="James A. Kinnard" w:date="2022-11-08T17:52:00Z" w:id="11357">
                  <w:rPr>
                    <w:rFonts w:cs="Arial"/>
                    <w:b/>
                  </w:rPr>
                </w:rPrChange>
              </w:rPr>
            </w:pPr>
            <w:r w:rsidRPr="00456E85">
              <w:rPr>
                <w:rFonts w:ascii="Arial" w:hAnsi="Arial" w:cs="Arial"/>
                <w:rPrChange w:author="James A. Kinnard" w:date="2022-11-08T17:52:00Z" w:id="11358">
                  <w:rPr>
                    <w:rFonts w:cs="Arial"/>
                  </w:rPr>
                </w:rPrChange>
              </w:rPr>
              <w:t>UN ID 4.3.1.10</w:t>
            </w:r>
          </w:p>
        </w:tc>
      </w:tr>
      <w:tr w:rsidRPr="00456E85" w:rsidR="00456E85" w14:paraId="4D18F01E" w14:textId="77777777">
        <w:trPr>
          <w:trHeight w:val="1250"/>
        </w:trPr>
        <w:tc>
          <w:tcPr>
            <w:tcW w:w="8928" w:type="dxa"/>
            <w:gridSpan w:val="8"/>
          </w:tcPr>
          <w:p w:rsidRPr="00456E85" w:rsidR="00456E85" w:rsidRDefault="00456E85" w14:paraId="0AE5EBD7" w14:textId="77777777">
            <w:pPr>
              <w:rPr>
                <w:rFonts w:ascii="Arial" w:hAnsi="Arial" w:cs="Arial"/>
                <w:b/>
                <w:rPrChange w:author="James A. Kinnard" w:date="2022-11-08T17:52:00Z" w:id="11359">
                  <w:rPr>
                    <w:rFonts w:cs="Arial"/>
                    <w:b/>
                  </w:rPr>
                </w:rPrChange>
              </w:rPr>
            </w:pPr>
            <w:r w:rsidRPr="00456E85">
              <w:rPr>
                <w:rFonts w:ascii="Arial" w:hAnsi="Arial" w:cs="Arial"/>
                <w:b/>
                <w:rPrChange w:author="James A. Kinnard" w:date="2022-11-08T17:52:00Z" w:id="11360">
                  <w:rPr>
                    <w:rFonts w:cs="Arial"/>
                    <w:b/>
                  </w:rPr>
                </w:rPrChange>
              </w:rPr>
              <w:t>Requirement Text (Comments/Changes)</w:t>
            </w:r>
          </w:p>
          <w:p w:rsidRPr="00456E85" w:rsidR="00456E85" w:rsidRDefault="00456E85" w14:paraId="7AEC51BE" w14:textId="77777777">
            <w:pPr>
              <w:rPr>
                <w:rFonts w:ascii="Arial" w:hAnsi="Arial" w:cs="Arial"/>
                <w:rPrChange w:author="James A. Kinnard" w:date="2022-11-08T17:52:00Z" w:id="11361">
                  <w:rPr>
                    <w:rFonts w:cs="Arial"/>
                  </w:rPr>
                </w:rPrChange>
              </w:rPr>
            </w:pPr>
          </w:p>
          <w:p w:rsidRPr="00456E85" w:rsidR="00456E85" w:rsidRDefault="00456E85" w14:paraId="4CCE38A8" w14:textId="77777777">
            <w:pPr>
              <w:rPr>
                <w:rFonts w:ascii="Arial" w:hAnsi="Arial" w:cs="Arial"/>
                <w:rPrChange w:author="James A. Kinnard" w:date="2022-11-08T17:52:00Z" w:id="11362">
                  <w:rPr>
                    <w:rFonts w:cs="Arial"/>
                  </w:rPr>
                </w:rPrChange>
              </w:rPr>
            </w:pPr>
            <w:r w:rsidRPr="00456E85">
              <w:rPr>
                <w:rFonts w:ascii="Arial" w:hAnsi="Arial" w:cs="Arial"/>
                <w:rPrChange w:author="James A. Kinnard" w:date="2022-11-08T17:52:00Z" w:id="11363">
                  <w:rPr>
                    <w:rFonts w:cs="Arial"/>
                  </w:rPr>
                </w:rPrChange>
              </w:rPr>
              <w:t>Guidance: Requires further investigation as to the FCC requirements for roadside electrical cabinet equipment. Need to define meaning of  “adhere” in this context.</w:t>
            </w:r>
            <w:r w:rsidRPr="00C97B2D">
              <w:rPr>
                <w:rFonts w:ascii="Arial" w:hAnsi="Arial" w:cs="Arial"/>
              </w:rPr>
              <w:br/>
            </w:r>
          </w:p>
          <w:p w:rsidRPr="00456E85" w:rsidR="00456E85" w:rsidRDefault="00456E85" w14:paraId="061388AA" w14:textId="77777777">
            <w:pPr>
              <w:rPr>
                <w:rFonts w:ascii="Arial" w:hAnsi="Arial" w:cs="Arial"/>
                <w:rPrChange w:author="James A. Kinnard" w:date="2022-11-08T17:52:00Z" w:id="11364">
                  <w:rPr>
                    <w:rFonts w:cs="Arial"/>
                  </w:rPr>
                </w:rPrChange>
              </w:rPr>
            </w:pPr>
          </w:p>
        </w:tc>
      </w:tr>
      <w:tr w:rsidRPr="00456E85" w:rsidR="00456E85" w14:paraId="05422323" w14:textId="77777777">
        <w:trPr>
          <w:trHeight w:val="1691"/>
        </w:trPr>
        <w:tc>
          <w:tcPr>
            <w:tcW w:w="8928" w:type="dxa"/>
            <w:gridSpan w:val="8"/>
          </w:tcPr>
          <w:p w:rsidRPr="00456E85" w:rsidR="00456E85" w:rsidRDefault="00456E85" w14:paraId="1C7F7933" w14:textId="77777777">
            <w:pPr>
              <w:rPr>
                <w:rFonts w:ascii="Arial" w:hAnsi="Arial" w:cs="Arial"/>
                <w:b/>
                <w:rPrChange w:author="James A. Kinnard" w:date="2022-11-08T17:52:00Z" w:id="11365">
                  <w:rPr>
                    <w:rFonts w:cs="Arial"/>
                    <w:b/>
                  </w:rPr>
                </w:rPrChange>
              </w:rPr>
            </w:pPr>
            <w:r w:rsidRPr="00456E85">
              <w:rPr>
                <w:rFonts w:ascii="Arial" w:hAnsi="Arial" w:cs="Arial"/>
                <w:b/>
                <w:rPrChange w:author="James A. Kinnard" w:date="2022-11-08T17:52:00Z" w:id="11366">
                  <w:rPr>
                    <w:rFonts w:cs="Arial"/>
                    <w:b/>
                  </w:rPr>
                </w:rPrChange>
              </w:rPr>
              <w:t>Related Design Elements</w:t>
            </w:r>
          </w:p>
          <w:p w:rsidRPr="00456E85" w:rsidR="00456E85" w:rsidRDefault="00456E85" w14:paraId="26E27DAD" w14:textId="77777777">
            <w:pPr>
              <w:rPr>
                <w:rFonts w:ascii="Arial" w:hAnsi="Arial" w:cs="Arial"/>
                <w:b/>
                <w:rPrChange w:author="James A. Kinnard" w:date="2022-11-08T17:52:00Z" w:id="11367">
                  <w:rPr>
                    <w:rFonts w:cs="Arial"/>
                    <w:b/>
                  </w:rPr>
                </w:rPrChange>
              </w:rPr>
            </w:pPr>
          </w:p>
          <w:p w:rsidRPr="00456E85" w:rsidR="00456E85" w:rsidRDefault="00456E85" w14:paraId="6C197065" w14:textId="77777777">
            <w:pPr>
              <w:pStyle w:val="ListParagraph"/>
              <w:numPr>
                <w:ilvl w:val="0"/>
                <w:numId w:val="317"/>
                <w:numberingChange w:original="%1:1:0:." w:author="James A. Kinnard" w:date="2022-11-06T19:16:00Z" w:id="11368"/>
              </w:numPr>
              <w:rPr>
                <w:rFonts w:ascii="Arial" w:hAnsi="Arial" w:cs="Arial"/>
                <w:sz w:val="20"/>
                <w:szCs w:val="20"/>
                <w:rPrChange w:author="James A. Kinnard" w:date="2022-11-08T17:52:00Z" w:id="11369">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370">
                  <w:rPr>
                    <w:rFonts w:cs="Arial"/>
                  </w:rPr>
                </w:rPrChange>
              </w:rPr>
              <w:instrText xml:space="preserve"> REF _Ref513987831 </w:instrText>
            </w:r>
            <w:r w:rsidRPr="00C97B2D">
              <w:rPr>
                <w:rFonts w:ascii="Arial" w:hAnsi="Arial" w:cs="Arial"/>
              </w:rPr>
              <w:instrText>\</w:instrText>
            </w:r>
            <w:r w:rsidRPr="00456E85">
              <w:rPr>
                <w:rFonts w:ascii="Arial" w:hAnsi="Arial" w:cs="Arial"/>
                <w:rPrChange w:author="James A. Kinnard" w:date="2022-11-08T17:52:00Z" w:id="11371">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372">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373">
                  <w:rPr>
                    <w:rFonts w:cs="Arial"/>
                    <w:sz w:val="20"/>
                    <w:szCs w:val="20"/>
                  </w:rPr>
                </w:rPrChange>
              </w:rPr>
              <w:t xml:space="preserve">Figure </w:t>
            </w:r>
            <w:r w:rsidRPr="00456E85">
              <w:rPr>
                <w:rFonts w:ascii="Arial" w:hAnsi="Arial" w:cs="Arial"/>
                <w:noProof/>
                <w:sz w:val="20"/>
                <w:szCs w:val="20"/>
                <w:rPrChange w:author="James A. Kinnard" w:date="2022-11-08T17:52:00Z" w:id="11374">
                  <w:rPr>
                    <w:rFonts w:cs="Arial"/>
                    <w:noProof/>
                    <w:sz w:val="20"/>
                    <w:szCs w:val="20"/>
                  </w:rPr>
                </w:rPrChange>
              </w:rPr>
              <w:t>2</w:t>
            </w:r>
            <w:r w:rsidRPr="0083063E">
              <w:rPr>
                <w:rFonts w:ascii="Arial" w:hAnsi="Arial" w:cs="Arial"/>
              </w:rPr>
              <w:fldChar w:fldCharType="end"/>
            </w:r>
            <w:r w:rsidRPr="00456E85">
              <w:rPr>
                <w:rFonts w:ascii="Arial" w:hAnsi="Arial" w:cs="Arial"/>
                <w:sz w:val="20"/>
                <w:szCs w:val="20"/>
                <w:rPrChange w:author="James A. Kinnard" w:date="2022-11-08T17:52:00Z" w:id="11375">
                  <w:rPr>
                    <w:rFonts w:cs="Arial"/>
                    <w:sz w:val="20"/>
                    <w:szCs w:val="20"/>
                  </w:rPr>
                </w:rPrChange>
              </w:rPr>
              <w:t>, Note 1, packaging is not controlled by the standard.</w:t>
            </w:r>
          </w:p>
          <w:p w:rsidRPr="00456E85" w:rsidR="00456E85" w:rsidRDefault="00456E85" w14:paraId="72A1AA59" w14:textId="77777777">
            <w:pPr>
              <w:pStyle w:val="ListParagraph"/>
              <w:numPr>
                <w:ilvl w:val="0"/>
                <w:numId w:val="317"/>
                <w:numberingChange w:original="%1:1:0:." w:author="James A. Kinnard" w:date="2022-11-06T19:16:00Z" w:id="11376"/>
              </w:numPr>
              <w:rPr>
                <w:rFonts w:ascii="Arial" w:hAnsi="Arial" w:cs="Arial"/>
                <w:sz w:val="20"/>
                <w:szCs w:val="20"/>
                <w:rPrChange w:author="James A. Kinnard" w:date="2022-11-08T17:52:00Z" w:id="11377">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378">
                  <w:rPr>
                    <w:rFonts w:cs="Arial"/>
                  </w:rPr>
                </w:rPrChange>
              </w:rPr>
              <w:instrText xml:space="preserve"> REF _Ref513987925 </w:instrText>
            </w:r>
            <w:r w:rsidRPr="00C97B2D">
              <w:rPr>
                <w:rFonts w:ascii="Arial" w:hAnsi="Arial" w:cs="Arial"/>
              </w:rPr>
              <w:instrText>\</w:instrText>
            </w:r>
            <w:r w:rsidRPr="00456E85">
              <w:rPr>
                <w:rFonts w:ascii="Arial" w:hAnsi="Arial" w:cs="Arial"/>
                <w:rPrChange w:author="James A. Kinnard" w:date="2022-11-08T17:52:00Z" w:id="1137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38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381">
                  <w:rPr>
                    <w:rFonts w:cs="Arial"/>
                    <w:sz w:val="20"/>
                    <w:szCs w:val="20"/>
                  </w:rPr>
                </w:rPrChange>
              </w:rPr>
              <w:t xml:space="preserve">Figure </w:t>
            </w:r>
            <w:r w:rsidRPr="00456E85">
              <w:rPr>
                <w:rFonts w:ascii="Arial" w:hAnsi="Arial" w:cs="Arial"/>
                <w:noProof/>
                <w:sz w:val="20"/>
                <w:szCs w:val="20"/>
                <w:rPrChange w:author="James A. Kinnard" w:date="2022-11-08T17:52:00Z" w:id="11382">
                  <w:rPr>
                    <w:rFonts w:cs="Arial"/>
                    <w:noProof/>
                    <w:sz w:val="20"/>
                    <w:szCs w:val="20"/>
                  </w:rPr>
                </w:rPrChange>
              </w:rPr>
              <w:t>3</w:t>
            </w:r>
            <w:r w:rsidRPr="0083063E">
              <w:rPr>
                <w:rFonts w:ascii="Arial" w:hAnsi="Arial" w:cs="Arial"/>
              </w:rPr>
              <w:fldChar w:fldCharType="end"/>
            </w:r>
            <w:r w:rsidRPr="00456E85">
              <w:rPr>
                <w:rFonts w:ascii="Arial" w:hAnsi="Arial" w:cs="Arial"/>
                <w:sz w:val="20"/>
                <w:szCs w:val="20"/>
                <w:rPrChange w:author="James A. Kinnard" w:date="2022-11-08T17:52:00Z" w:id="11383">
                  <w:rPr>
                    <w:rFonts w:cs="Arial"/>
                    <w:sz w:val="20"/>
                    <w:szCs w:val="20"/>
                  </w:rPr>
                </w:rPrChange>
              </w:rPr>
              <w:t>, Note 1, packaging is not controlled by the standard.</w:t>
            </w:r>
          </w:p>
          <w:p w:rsidRPr="00456E85" w:rsidR="00456E85" w:rsidRDefault="00456E85" w14:paraId="1455D5DC" w14:textId="77777777">
            <w:pPr>
              <w:pStyle w:val="ListParagraph"/>
              <w:numPr>
                <w:ilvl w:val="0"/>
                <w:numId w:val="317"/>
                <w:numberingChange w:original="%1:1:0:." w:author="James A. Kinnard" w:date="2022-11-06T19:16:00Z" w:id="11384"/>
              </w:numPr>
              <w:rPr>
                <w:rFonts w:ascii="Arial" w:hAnsi="Arial" w:cs="Arial"/>
                <w:sz w:val="20"/>
                <w:szCs w:val="20"/>
                <w:rPrChange w:author="James A. Kinnard" w:date="2022-11-08T17:52:00Z" w:id="11385">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386">
                  <w:rPr>
                    <w:rFonts w:cs="Arial"/>
                  </w:rPr>
                </w:rPrChange>
              </w:rPr>
              <w:instrText xml:space="preserve"> REF _Ref514071392 </w:instrText>
            </w:r>
            <w:r w:rsidRPr="00C97B2D">
              <w:rPr>
                <w:rFonts w:ascii="Arial" w:hAnsi="Arial" w:cs="Arial"/>
              </w:rPr>
              <w:instrText>\</w:instrText>
            </w:r>
            <w:r w:rsidRPr="00456E85">
              <w:rPr>
                <w:rFonts w:ascii="Arial" w:hAnsi="Arial" w:cs="Arial"/>
                <w:rPrChange w:author="James A. Kinnard" w:date="2022-11-08T17:52:00Z" w:id="11387">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1388">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389">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390">
                  <w:rPr>
                    <w:rFonts w:cs="Arial"/>
                    <w:sz w:val="20"/>
                    <w:szCs w:val="20"/>
                  </w:rPr>
                </w:rPrChange>
              </w:rPr>
              <w:t>11.10</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1391">
                  <w:rPr>
                    <w:rFonts w:cs="Arial"/>
                  </w:rPr>
                </w:rPrChange>
              </w:rPr>
              <w:instrText xml:space="preserve"> REF _Ref514071392 </w:instrText>
            </w:r>
            <w:r w:rsidRPr="00C97B2D">
              <w:rPr>
                <w:rFonts w:ascii="Arial" w:hAnsi="Arial" w:cs="Arial"/>
              </w:rPr>
              <w:instrText>\</w:instrText>
            </w:r>
            <w:r w:rsidRPr="00456E85">
              <w:rPr>
                <w:rFonts w:ascii="Arial" w:hAnsi="Arial" w:cs="Arial"/>
                <w:rPrChange w:author="James A. Kinnard" w:date="2022-11-08T17:52:00Z" w:id="11392">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393">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lang w:eastAsia="zh-CN"/>
                <w:rPrChange w:author="James A. Kinnard" w:date="2022-11-08T17:52:00Z" w:id="11394">
                  <w:rPr>
                    <w:rFonts w:cs="Arial"/>
                    <w:sz w:val="20"/>
                    <w:szCs w:val="20"/>
                    <w:lang w:eastAsia="zh-CN"/>
                  </w:rPr>
                </w:rPrChange>
              </w:rPr>
              <w:t>Electronic Emissions</w:t>
            </w:r>
            <w:r w:rsidRPr="0083063E">
              <w:rPr>
                <w:rFonts w:ascii="Arial" w:hAnsi="Arial" w:cs="Arial"/>
              </w:rPr>
              <w:fldChar w:fldCharType="end"/>
            </w:r>
          </w:p>
        </w:tc>
      </w:tr>
      <w:tr w:rsidRPr="00456E85" w:rsidR="00456E85" w14:paraId="7839C0E4" w14:textId="77777777">
        <w:trPr>
          <w:trHeight w:val="359"/>
        </w:trPr>
        <w:tc>
          <w:tcPr>
            <w:tcW w:w="5148" w:type="dxa"/>
            <w:gridSpan w:val="3"/>
            <w:shd w:val="clear" w:color="auto" w:fill="E6E6E6"/>
          </w:tcPr>
          <w:p w:rsidRPr="00456E85" w:rsidR="00456E85" w:rsidRDefault="00456E85" w14:paraId="322913F0" w14:textId="77777777">
            <w:pPr>
              <w:rPr>
                <w:rFonts w:ascii="Arial" w:hAnsi="Arial" w:cs="Arial"/>
                <w:b/>
                <w:rPrChange w:author="James A. Kinnard" w:date="2022-11-08T17:52:00Z" w:id="11395">
                  <w:rPr>
                    <w:rFonts w:cs="Arial"/>
                    <w:b/>
                  </w:rPr>
                </w:rPrChange>
              </w:rPr>
            </w:pPr>
            <w:r w:rsidRPr="00456E85">
              <w:rPr>
                <w:rFonts w:ascii="Arial" w:hAnsi="Arial" w:cs="Arial"/>
                <w:b/>
                <w:rPrChange w:author="James A. Kinnard" w:date="2022-11-08T17:52:00Z" w:id="11396">
                  <w:rPr>
                    <w:rFonts w:cs="Arial"/>
                    <w:b/>
                  </w:rPr>
                </w:rPrChange>
              </w:rPr>
              <w:t>Requirement Criteria</w:t>
            </w:r>
          </w:p>
        </w:tc>
        <w:tc>
          <w:tcPr>
            <w:tcW w:w="2016" w:type="dxa"/>
            <w:gridSpan w:val="3"/>
            <w:shd w:val="clear" w:color="auto" w:fill="E6E6E6"/>
          </w:tcPr>
          <w:p w:rsidRPr="00456E85" w:rsidR="00456E85" w:rsidRDefault="00456E85" w14:paraId="1250E390" w14:textId="77777777">
            <w:pPr>
              <w:rPr>
                <w:rFonts w:ascii="Arial" w:hAnsi="Arial" w:cs="Arial"/>
                <w:b/>
                <w:rPrChange w:author="James A. Kinnard" w:date="2022-11-08T17:52:00Z" w:id="11397">
                  <w:rPr>
                    <w:rFonts w:cs="Arial"/>
                    <w:b/>
                  </w:rPr>
                </w:rPrChange>
              </w:rPr>
            </w:pPr>
            <w:r w:rsidRPr="00456E85">
              <w:rPr>
                <w:rFonts w:ascii="Arial" w:hAnsi="Arial" w:cs="Arial"/>
                <w:b/>
                <w:rPrChange w:author="James A. Kinnard" w:date="2022-11-08T17:52:00Z" w:id="11398">
                  <w:rPr>
                    <w:rFonts w:cs="Arial"/>
                    <w:b/>
                  </w:rPr>
                </w:rPrChange>
              </w:rPr>
              <w:t>Yes</w:t>
            </w:r>
          </w:p>
        </w:tc>
        <w:tc>
          <w:tcPr>
            <w:tcW w:w="1764" w:type="dxa"/>
            <w:gridSpan w:val="2"/>
            <w:shd w:val="clear" w:color="auto" w:fill="E6E6E6"/>
          </w:tcPr>
          <w:p w:rsidRPr="00456E85" w:rsidR="00456E85" w:rsidRDefault="00456E85" w14:paraId="7DA138D1" w14:textId="77777777">
            <w:pPr>
              <w:rPr>
                <w:rFonts w:ascii="Arial" w:hAnsi="Arial" w:cs="Arial"/>
                <w:b/>
                <w:rPrChange w:author="James A. Kinnard" w:date="2022-11-08T17:52:00Z" w:id="11399">
                  <w:rPr>
                    <w:rFonts w:cs="Arial"/>
                    <w:b/>
                  </w:rPr>
                </w:rPrChange>
              </w:rPr>
            </w:pPr>
            <w:r w:rsidRPr="00456E85">
              <w:rPr>
                <w:rFonts w:ascii="Arial" w:hAnsi="Arial" w:cs="Arial"/>
                <w:b/>
                <w:rPrChange w:author="James A. Kinnard" w:date="2022-11-08T17:52:00Z" w:id="11400">
                  <w:rPr>
                    <w:rFonts w:cs="Arial"/>
                    <w:b/>
                  </w:rPr>
                </w:rPrChange>
              </w:rPr>
              <w:t>No</w:t>
            </w:r>
          </w:p>
        </w:tc>
      </w:tr>
      <w:tr w:rsidRPr="00456E85" w:rsidR="00456E85" w14:paraId="14FEBD29" w14:textId="77777777">
        <w:trPr>
          <w:trHeight w:val="359"/>
        </w:trPr>
        <w:tc>
          <w:tcPr>
            <w:tcW w:w="468" w:type="dxa"/>
            <w:shd w:val="clear" w:color="auto" w:fill="E6E6E6"/>
          </w:tcPr>
          <w:p w:rsidRPr="00456E85" w:rsidR="00456E85" w:rsidRDefault="00456E85" w14:paraId="4016B95B" w14:textId="77777777">
            <w:pPr>
              <w:rPr>
                <w:rFonts w:ascii="Arial" w:hAnsi="Arial" w:cs="Arial"/>
                <w:rPrChange w:author="James A. Kinnard" w:date="2022-11-08T17:52:00Z" w:id="11401">
                  <w:rPr>
                    <w:rFonts w:cs="Arial"/>
                  </w:rPr>
                </w:rPrChange>
              </w:rPr>
            </w:pPr>
            <w:r w:rsidRPr="00456E85">
              <w:rPr>
                <w:rFonts w:ascii="Arial" w:hAnsi="Arial" w:cs="Arial"/>
                <w:rPrChange w:author="James A. Kinnard" w:date="2022-11-08T17:52:00Z" w:id="11402">
                  <w:rPr>
                    <w:rFonts w:cs="Arial"/>
                  </w:rPr>
                </w:rPrChange>
              </w:rPr>
              <w:t>1</w:t>
            </w:r>
          </w:p>
        </w:tc>
        <w:tc>
          <w:tcPr>
            <w:tcW w:w="4680" w:type="dxa"/>
            <w:gridSpan w:val="2"/>
            <w:shd w:val="clear" w:color="auto" w:fill="E6E6E6"/>
          </w:tcPr>
          <w:p w:rsidRPr="00456E85" w:rsidR="00456E85" w:rsidRDefault="00456E85" w14:paraId="34474676" w14:textId="77777777">
            <w:pPr>
              <w:rPr>
                <w:rFonts w:ascii="Arial" w:hAnsi="Arial" w:cs="Arial"/>
                <w:rPrChange w:author="James A. Kinnard" w:date="2022-11-08T17:52:00Z" w:id="11403">
                  <w:rPr>
                    <w:rFonts w:cs="Arial"/>
                  </w:rPr>
                </w:rPrChange>
              </w:rPr>
            </w:pPr>
            <w:r w:rsidRPr="00456E85">
              <w:rPr>
                <w:rFonts w:ascii="Arial" w:hAnsi="Arial" w:cs="Arial"/>
                <w:rPrChange w:author="James A. Kinnard" w:date="2022-11-08T17:52:00Z" w:id="11404">
                  <w:rPr>
                    <w:rFonts w:cs="Arial"/>
                  </w:rPr>
                </w:rPrChange>
              </w:rPr>
              <w:t>Is the justification/basis for the requirement clear and valid?</w:t>
            </w:r>
          </w:p>
        </w:tc>
        <w:tc>
          <w:tcPr>
            <w:tcW w:w="2016" w:type="dxa"/>
            <w:gridSpan w:val="3"/>
          </w:tcPr>
          <w:p w:rsidRPr="00456E85" w:rsidR="00456E85" w:rsidRDefault="00456E85" w14:paraId="67747059" w14:textId="77777777">
            <w:pPr>
              <w:rPr>
                <w:rFonts w:ascii="Arial" w:hAnsi="Arial" w:cs="Arial"/>
                <w:rPrChange w:author="James A. Kinnard" w:date="2022-11-08T17:52:00Z" w:id="11405">
                  <w:rPr>
                    <w:rFonts w:cs="Arial"/>
                  </w:rPr>
                </w:rPrChange>
              </w:rPr>
            </w:pPr>
            <w:r w:rsidRPr="00456E85">
              <w:rPr>
                <w:rFonts w:ascii="Arial" w:hAnsi="Arial" w:cs="Arial"/>
                <w:rPrChange w:author="James A. Kinnard" w:date="2022-11-08T17:52:00Z" w:id="11406">
                  <w:rPr>
                    <w:rFonts w:cs="Arial"/>
                  </w:rPr>
                </w:rPrChange>
              </w:rPr>
              <w:t>X</w:t>
            </w:r>
          </w:p>
        </w:tc>
        <w:tc>
          <w:tcPr>
            <w:tcW w:w="1764" w:type="dxa"/>
            <w:gridSpan w:val="2"/>
          </w:tcPr>
          <w:p w:rsidRPr="00456E85" w:rsidR="00456E85" w:rsidRDefault="00456E85" w14:paraId="342794B0" w14:textId="77777777">
            <w:pPr>
              <w:rPr>
                <w:rFonts w:ascii="Arial" w:hAnsi="Arial" w:cs="Arial"/>
                <w:rPrChange w:author="James A. Kinnard" w:date="2022-11-08T17:52:00Z" w:id="11407">
                  <w:rPr>
                    <w:rFonts w:cs="Arial"/>
                  </w:rPr>
                </w:rPrChange>
              </w:rPr>
            </w:pPr>
          </w:p>
        </w:tc>
      </w:tr>
      <w:tr w:rsidRPr="00456E85" w:rsidR="00456E85" w14:paraId="47E9E3E2" w14:textId="77777777">
        <w:trPr>
          <w:trHeight w:val="359"/>
        </w:trPr>
        <w:tc>
          <w:tcPr>
            <w:tcW w:w="468" w:type="dxa"/>
            <w:shd w:val="clear" w:color="auto" w:fill="E6E6E6"/>
          </w:tcPr>
          <w:p w:rsidRPr="00456E85" w:rsidR="00456E85" w:rsidRDefault="00456E85" w14:paraId="1B10DC30" w14:textId="77777777">
            <w:pPr>
              <w:rPr>
                <w:rFonts w:ascii="Arial" w:hAnsi="Arial" w:cs="Arial"/>
                <w:rPrChange w:author="James A. Kinnard" w:date="2022-11-08T17:52:00Z" w:id="11408">
                  <w:rPr>
                    <w:rFonts w:cs="Arial"/>
                  </w:rPr>
                </w:rPrChange>
              </w:rPr>
            </w:pPr>
            <w:r w:rsidRPr="00456E85">
              <w:rPr>
                <w:rFonts w:ascii="Arial" w:hAnsi="Arial" w:cs="Arial"/>
                <w:rPrChange w:author="James A. Kinnard" w:date="2022-11-08T17:52:00Z" w:id="11409">
                  <w:rPr>
                    <w:rFonts w:cs="Arial"/>
                  </w:rPr>
                </w:rPrChange>
              </w:rPr>
              <w:t>2</w:t>
            </w:r>
          </w:p>
        </w:tc>
        <w:tc>
          <w:tcPr>
            <w:tcW w:w="4680" w:type="dxa"/>
            <w:gridSpan w:val="2"/>
            <w:shd w:val="clear" w:color="auto" w:fill="E6E6E6"/>
          </w:tcPr>
          <w:p w:rsidRPr="00456E85" w:rsidR="00456E85" w:rsidRDefault="00456E85" w14:paraId="0E97ACEE" w14:textId="77777777">
            <w:pPr>
              <w:rPr>
                <w:rFonts w:ascii="Arial" w:hAnsi="Arial" w:cs="Arial"/>
                <w:rPrChange w:author="James A. Kinnard" w:date="2022-11-08T17:52:00Z" w:id="11410">
                  <w:rPr>
                    <w:rFonts w:cs="Arial"/>
                  </w:rPr>
                </w:rPrChange>
              </w:rPr>
            </w:pPr>
            <w:r w:rsidRPr="00456E85">
              <w:rPr>
                <w:rFonts w:ascii="Arial" w:hAnsi="Arial" w:cs="Arial"/>
                <w:rPrChange w:author="James A. Kinnard" w:date="2022-11-08T17:52:00Z" w:id="11411">
                  <w:rPr>
                    <w:rFonts w:cs="Arial"/>
                  </w:rPr>
                </w:rPrChange>
              </w:rPr>
              <w:t>Is the requirement well-formed?</w:t>
            </w:r>
          </w:p>
        </w:tc>
        <w:tc>
          <w:tcPr>
            <w:tcW w:w="2016" w:type="dxa"/>
            <w:gridSpan w:val="3"/>
          </w:tcPr>
          <w:p w:rsidRPr="00456E85" w:rsidR="00456E85" w:rsidRDefault="00456E85" w14:paraId="389F8EFB" w14:textId="77777777">
            <w:pPr>
              <w:rPr>
                <w:rFonts w:ascii="Arial" w:hAnsi="Arial" w:cs="Arial"/>
                <w:rPrChange w:author="James A. Kinnard" w:date="2022-11-08T17:52:00Z" w:id="11412">
                  <w:rPr>
                    <w:rFonts w:cs="Arial"/>
                  </w:rPr>
                </w:rPrChange>
              </w:rPr>
            </w:pPr>
            <w:r w:rsidRPr="00456E85">
              <w:rPr>
                <w:rFonts w:ascii="Arial" w:hAnsi="Arial" w:cs="Arial"/>
                <w:rPrChange w:author="James A. Kinnard" w:date="2022-11-08T17:52:00Z" w:id="11413">
                  <w:rPr>
                    <w:rFonts w:cs="Arial"/>
                  </w:rPr>
                </w:rPrChange>
              </w:rPr>
              <w:t>X</w:t>
            </w:r>
          </w:p>
        </w:tc>
        <w:tc>
          <w:tcPr>
            <w:tcW w:w="1764" w:type="dxa"/>
            <w:gridSpan w:val="2"/>
          </w:tcPr>
          <w:p w:rsidRPr="00456E85" w:rsidR="00456E85" w:rsidRDefault="00456E85" w14:paraId="68476F84" w14:textId="77777777">
            <w:pPr>
              <w:rPr>
                <w:rFonts w:ascii="Arial" w:hAnsi="Arial" w:cs="Arial"/>
                <w:rPrChange w:author="James A. Kinnard" w:date="2022-11-08T17:52:00Z" w:id="11414">
                  <w:rPr>
                    <w:rFonts w:cs="Arial"/>
                  </w:rPr>
                </w:rPrChange>
              </w:rPr>
            </w:pPr>
          </w:p>
        </w:tc>
      </w:tr>
      <w:tr w:rsidRPr="00456E85" w:rsidR="00456E85" w14:paraId="5361E1FA" w14:textId="77777777">
        <w:trPr>
          <w:trHeight w:val="359"/>
        </w:trPr>
        <w:tc>
          <w:tcPr>
            <w:tcW w:w="468" w:type="dxa"/>
            <w:shd w:val="clear" w:color="auto" w:fill="E6E6E6"/>
          </w:tcPr>
          <w:p w:rsidRPr="00456E85" w:rsidR="00456E85" w:rsidRDefault="00456E85" w14:paraId="19F0C8C1" w14:textId="77777777">
            <w:pPr>
              <w:rPr>
                <w:rFonts w:ascii="Arial" w:hAnsi="Arial" w:cs="Arial"/>
                <w:rPrChange w:author="James A. Kinnard" w:date="2022-11-08T17:52:00Z" w:id="11415">
                  <w:rPr>
                    <w:rFonts w:cs="Arial"/>
                  </w:rPr>
                </w:rPrChange>
              </w:rPr>
            </w:pPr>
            <w:r w:rsidRPr="00456E85">
              <w:rPr>
                <w:rFonts w:ascii="Arial" w:hAnsi="Arial" w:cs="Arial"/>
                <w:rPrChange w:author="James A. Kinnard" w:date="2022-11-08T17:52:00Z" w:id="11416">
                  <w:rPr>
                    <w:rFonts w:cs="Arial"/>
                  </w:rPr>
                </w:rPrChange>
              </w:rPr>
              <w:t>3</w:t>
            </w:r>
          </w:p>
        </w:tc>
        <w:tc>
          <w:tcPr>
            <w:tcW w:w="4680" w:type="dxa"/>
            <w:gridSpan w:val="2"/>
            <w:shd w:val="clear" w:color="auto" w:fill="E6E6E6"/>
          </w:tcPr>
          <w:p w:rsidRPr="00456E85" w:rsidR="00456E85" w:rsidRDefault="00456E85" w14:paraId="7AFDF93B" w14:textId="77777777">
            <w:pPr>
              <w:rPr>
                <w:rFonts w:ascii="Arial" w:hAnsi="Arial" w:cs="Arial"/>
                <w:rPrChange w:author="James A. Kinnard" w:date="2022-11-08T17:52:00Z" w:id="11417">
                  <w:rPr>
                    <w:rFonts w:cs="Arial"/>
                  </w:rPr>
                </w:rPrChange>
              </w:rPr>
            </w:pPr>
            <w:r w:rsidRPr="00456E85">
              <w:rPr>
                <w:rFonts w:ascii="Arial" w:hAnsi="Arial" w:cs="Arial"/>
                <w:rPrChange w:author="James A. Kinnard" w:date="2022-11-08T17:52:00Z" w:id="11418">
                  <w:rPr>
                    <w:rFonts w:cs="Arial"/>
                  </w:rPr>
                </w:rPrChange>
              </w:rPr>
              <w:t>Is the requirement unambiguous?</w:t>
            </w:r>
          </w:p>
        </w:tc>
        <w:tc>
          <w:tcPr>
            <w:tcW w:w="2016" w:type="dxa"/>
            <w:gridSpan w:val="3"/>
          </w:tcPr>
          <w:p w:rsidRPr="00456E85" w:rsidR="00456E85" w:rsidRDefault="00456E85" w14:paraId="59FCE07F" w14:textId="77777777">
            <w:pPr>
              <w:rPr>
                <w:rFonts w:ascii="Arial" w:hAnsi="Arial" w:cs="Arial"/>
                <w:rPrChange w:author="James A. Kinnard" w:date="2022-11-08T17:52:00Z" w:id="11419">
                  <w:rPr>
                    <w:rFonts w:cs="Arial"/>
                  </w:rPr>
                </w:rPrChange>
              </w:rPr>
            </w:pPr>
            <w:r w:rsidRPr="00456E85">
              <w:rPr>
                <w:rFonts w:ascii="Arial" w:hAnsi="Arial" w:cs="Arial"/>
                <w:rPrChange w:author="James A. Kinnard" w:date="2022-11-08T17:52:00Z" w:id="11420">
                  <w:rPr>
                    <w:rFonts w:cs="Arial"/>
                  </w:rPr>
                </w:rPrChange>
              </w:rPr>
              <w:t>X</w:t>
            </w:r>
          </w:p>
        </w:tc>
        <w:tc>
          <w:tcPr>
            <w:tcW w:w="1764" w:type="dxa"/>
            <w:gridSpan w:val="2"/>
          </w:tcPr>
          <w:p w:rsidRPr="00456E85" w:rsidR="00456E85" w:rsidRDefault="00456E85" w14:paraId="29E217CE" w14:textId="77777777">
            <w:pPr>
              <w:rPr>
                <w:rFonts w:ascii="Arial" w:hAnsi="Arial" w:cs="Arial"/>
                <w:rPrChange w:author="James A. Kinnard" w:date="2022-11-08T17:52:00Z" w:id="11421">
                  <w:rPr>
                    <w:rFonts w:cs="Arial"/>
                  </w:rPr>
                </w:rPrChange>
              </w:rPr>
            </w:pPr>
          </w:p>
        </w:tc>
      </w:tr>
      <w:tr w:rsidRPr="00456E85" w:rsidR="00456E85" w14:paraId="2FAEEE2D" w14:textId="77777777">
        <w:trPr>
          <w:trHeight w:val="359"/>
        </w:trPr>
        <w:tc>
          <w:tcPr>
            <w:tcW w:w="468" w:type="dxa"/>
            <w:shd w:val="clear" w:color="auto" w:fill="E6E6E6"/>
          </w:tcPr>
          <w:p w:rsidRPr="00456E85" w:rsidR="00456E85" w:rsidRDefault="00456E85" w14:paraId="48F02F39" w14:textId="77777777">
            <w:pPr>
              <w:rPr>
                <w:rFonts w:ascii="Arial" w:hAnsi="Arial" w:cs="Arial"/>
                <w:rPrChange w:author="James A. Kinnard" w:date="2022-11-08T17:52:00Z" w:id="11422">
                  <w:rPr>
                    <w:rFonts w:cs="Arial"/>
                  </w:rPr>
                </w:rPrChange>
              </w:rPr>
            </w:pPr>
            <w:r w:rsidRPr="00456E85">
              <w:rPr>
                <w:rFonts w:ascii="Arial" w:hAnsi="Arial" w:cs="Arial"/>
                <w:rPrChange w:author="James A. Kinnard" w:date="2022-11-08T17:52:00Z" w:id="11423">
                  <w:rPr>
                    <w:rFonts w:cs="Arial"/>
                  </w:rPr>
                </w:rPrChange>
              </w:rPr>
              <w:t>4</w:t>
            </w:r>
          </w:p>
        </w:tc>
        <w:tc>
          <w:tcPr>
            <w:tcW w:w="4680" w:type="dxa"/>
            <w:gridSpan w:val="2"/>
            <w:shd w:val="clear" w:color="auto" w:fill="E6E6E6"/>
          </w:tcPr>
          <w:p w:rsidRPr="00456E85" w:rsidR="00456E85" w:rsidRDefault="00456E85" w14:paraId="75C04B60" w14:textId="77777777">
            <w:pPr>
              <w:rPr>
                <w:rFonts w:ascii="Arial" w:hAnsi="Arial" w:cs="Arial"/>
                <w:rPrChange w:author="James A. Kinnard" w:date="2022-11-08T17:52:00Z" w:id="11424">
                  <w:rPr>
                    <w:rFonts w:cs="Arial"/>
                  </w:rPr>
                </w:rPrChange>
              </w:rPr>
            </w:pPr>
            <w:r w:rsidRPr="00456E85">
              <w:rPr>
                <w:rFonts w:ascii="Arial" w:hAnsi="Arial" w:cs="Arial"/>
                <w:rPrChange w:author="James A. Kinnard" w:date="2022-11-08T17:52:00Z" w:id="11425">
                  <w:rPr>
                    <w:rFonts w:cs="Arial"/>
                  </w:rPr>
                </w:rPrChange>
              </w:rPr>
              <w:t>Is the requirement feasible?</w:t>
            </w:r>
          </w:p>
        </w:tc>
        <w:tc>
          <w:tcPr>
            <w:tcW w:w="2016" w:type="dxa"/>
            <w:gridSpan w:val="3"/>
          </w:tcPr>
          <w:p w:rsidRPr="00456E85" w:rsidR="00456E85" w:rsidRDefault="00456E85" w14:paraId="35101EE0" w14:textId="77777777">
            <w:pPr>
              <w:rPr>
                <w:rFonts w:ascii="Arial" w:hAnsi="Arial" w:cs="Arial"/>
                <w:rPrChange w:author="James A. Kinnard" w:date="2022-11-08T17:52:00Z" w:id="11426">
                  <w:rPr>
                    <w:rFonts w:cs="Arial"/>
                  </w:rPr>
                </w:rPrChange>
              </w:rPr>
            </w:pPr>
            <w:r w:rsidRPr="00456E85">
              <w:rPr>
                <w:rFonts w:ascii="Arial" w:hAnsi="Arial" w:cs="Arial"/>
                <w:rPrChange w:author="James A. Kinnard" w:date="2022-11-08T17:52:00Z" w:id="11427">
                  <w:rPr>
                    <w:rFonts w:cs="Arial"/>
                  </w:rPr>
                </w:rPrChange>
              </w:rPr>
              <w:t>X</w:t>
            </w:r>
          </w:p>
        </w:tc>
        <w:tc>
          <w:tcPr>
            <w:tcW w:w="1764" w:type="dxa"/>
            <w:gridSpan w:val="2"/>
          </w:tcPr>
          <w:p w:rsidRPr="00456E85" w:rsidR="00456E85" w:rsidRDefault="00456E85" w14:paraId="4B03975D" w14:textId="77777777">
            <w:pPr>
              <w:rPr>
                <w:rFonts w:ascii="Arial" w:hAnsi="Arial" w:cs="Arial"/>
                <w:rPrChange w:author="James A. Kinnard" w:date="2022-11-08T17:52:00Z" w:id="11428">
                  <w:rPr>
                    <w:rFonts w:cs="Arial"/>
                  </w:rPr>
                </w:rPrChange>
              </w:rPr>
            </w:pPr>
          </w:p>
        </w:tc>
      </w:tr>
      <w:tr w:rsidRPr="00456E85" w:rsidR="00456E85" w14:paraId="1C41BAF4" w14:textId="77777777">
        <w:trPr>
          <w:trHeight w:val="359"/>
        </w:trPr>
        <w:tc>
          <w:tcPr>
            <w:tcW w:w="468" w:type="dxa"/>
            <w:shd w:val="clear" w:color="auto" w:fill="E6E6E6"/>
          </w:tcPr>
          <w:p w:rsidRPr="00456E85" w:rsidR="00456E85" w:rsidRDefault="00456E85" w14:paraId="56B3647F" w14:textId="77777777">
            <w:pPr>
              <w:rPr>
                <w:rFonts w:ascii="Arial" w:hAnsi="Arial" w:cs="Arial"/>
                <w:rPrChange w:author="James A. Kinnard" w:date="2022-11-08T17:52:00Z" w:id="11429">
                  <w:rPr>
                    <w:rFonts w:cs="Arial"/>
                  </w:rPr>
                </w:rPrChange>
              </w:rPr>
            </w:pPr>
            <w:r w:rsidRPr="00456E85">
              <w:rPr>
                <w:rFonts w:ascii="Arial" w:hAnsi="Arial" w:cs="Arial"/>
                <w:rPrChange w:author="James A. Kinnard" w:date="2022-11-08T17:52:00Z" w:id="11430">
                  <w:rPr>
                    <w:rFonts w:cs="Arial"/>
                  </w:rPr>
                </w:rPrChange>
              </w:rPr>
              <w:t>5</w:t>
            </w:r>
          </w:p>
        </w:tc>
        <w:tc>
          <w:tcPr>
            <w:tcW w:w="4680" w:type="dxa"/>
            <w:gridSpan w:val="2"/>
            <w:shd w:val="clear" w:color="auto" w:fill="E6E6E6"/>
          </w:tcPr>
          <w:p w:rsidRPr="00456E85" w:rsidR="00456E85" w:rsidRDefault="00456E85" w14:paraId="6C7945A0" w14:textId="77777777">
            <w:pPr>
              <w:rPr>
                <w:rFonts w:ascii="Arial" w:hAnsi="Arial" w:cs="Arial"/>
                <w:rPrChange w:author="James A. Kinnard" w:date="2022-11-08T17:52:00Z" w:id="11431">
                  <w:rPr>
                    <w:rFonts w:cs="Arial"/>
                  </w:rPr>
                </w:rPrChange>
              </w:rPr>
            </w:pPr>
            <w:r w:rsidRPr="00456E85">
              <w:rPr>
                <w:rFonts w:ascii="Arial" w:hAnsi="Arial" w:cs="Arial"/>
                <w:rPrChange w:author="James A. Kinnard" w:date="2022-11-08T17:52:00Z" w:id="11432">
                  <w:rPr>
                    <w:rFonts w:cs="Arial"/>
                  </w:rPr>
                </w:rPrChange>
              </w:rPr>
              <w:t>Is the requirement verifiable?</w:t>
            </w:r>
          </w:p>
        </w:tc>
        <w:tc>
          <w:tcPr>
            <w:tcW w:w="2016" w:type="dxa"/>
            <w:gridSpan w:val="3"/>
          </w:tcPr>
          <w:p w:rsidRPr="00456E85" w:rsidR="00456E85" w:rsidRDefault="00456E85" w14:paraId="21138217" w14:textId="77777777">
            <w:pPr>
              <w:rPr>
                <w:rFonts w:ascii="Arial" w:hAnsi="Arial" w:cs="Arial"/>
                <w:rPrChange w:author="James A. Kinnard" w:date="2022-11-08T17:52:00Z" w:id="11433">
                  <w:rPr>
                    <w:rFonts w:cs="Arial"/>
                  </w:rPr>
                </w:rPrChange>
              </w:rPr>
            </w:pPr>
            <w:r w:rsidRPr="00456E85">
              <w:rPr>
                <w:rFonts w:ascii="Arial" w:hAnsi="Arial" w:cs="Arial"/>
                <w:rPrChange w:author="James A. Kinnard" w:date="2022-11-08T17:52:00Z" w:id="11434">
                  <w:rPr>
                    <w:rFonts w:cs="Arial"/>
                  </w:rPr>
                </w:rPrChange>
              </w:rPr>
              <w:t>X</w:t>
            </w:r>
          </w:p>
        </w:tc>
        <w:tc>
          <w:tcPr>
            <w:tcW w:w="1764" w:type="dxa"/>
            <w:gridSpan w:val="2"/>
          </w:tcPr>
          <w:p w:rsidRPr="00456E85" w:rsidR="00456E85" w:rsidRDefault="00456E85" w14:paraId="262A0B51" w14:textId="77777777">
            <w:pPr>
              <w:rPr>
                <w:rFonts w:ascii="Arial" w:hAnsi="Arial" w:cs="Arial"/>
                <w:rPrChange w:author="James A. Kinnard" w:date="2022-11-08T17:52:00Z" w:id="11435">
                  <w:rPr>
                    <w:rFonts w:cs="Arial"/>
                  </w:rPr>
                </w:rPrChange>
              </w:rPr>
            </w:pPr>
          </w:p>
        </w:tc>
      </w:tr>
      <w:tr w:rsidRPr="00456E85" w:rsidR="00456E85" w14:paraId="30A86532" w14:textId="77777777">
        <w:trPr>
          <w:trHeight w:val="359"/>
        </w:trPr>
        <w:tc>
          <w:tcPr>
            <w:tcW w:w="5148" w:type="dxa"/>
            <w:gridSpan w:val="3"/>
            <w:shd w:val="clear" w:color="auto" w:fill="E6E6E6"/>
          </w:tcPr>
          <w:p w:rsidRPr="00456E85" w:rsidR="00456E85" w:rsidRDefault="00456E85" w14:paraId="7F4070D5" w14:textId="77777777">
            <w:pPr>
              <w:rPr>
                <w:rFonts w:ascii="Arial" w:hAnsi="Arial" w:cs="Arial"/>
                <w:rPrChange w:author="James A. Kinnard" w:date="2022-11-08T17:52:00Z" w:id="11436">
                  <w:rPr>
                    <w:rFonts w:cs="Arial"/>
                  </w:rPr>
                </w:rPrChange>
              </w:rPr>
            </w:pPr>
          </w:p>
        </w:tc>
        <w:tc>
          <w:tcPr>
            <w:tcW w:w="927" w:type="dxa"/>
            <w:shd w:val="clear" w:color="auto" w:fill="E6E6E6"/>
          </w:tcPr>
          <w:p w:rsidRPr="00456E85" w:rsidR="00456E85" w:rsidRDefault="00456E85" w14:paraId="2A37D508" w14:textId="77777777">
            <w:pPr>
              <w:rPr>
                <w:rFonts w:ascii="Arial" w:hAnsi="Arial" w:cs="Arial"/>
                <w:rPrChange w:author="James A. Kinnard" w:date="2022-11-08T17:52:00Z" w:id="11437">
                  <w:rPr>
                    <w:rFonts w:cs="Arial"/>
                  </w:rPr>
                </w:rPrChange>
              </w:rPr>
            </w:pPr>
            <w:r w:rsidRPr="00456E85">
              <w:rPr>
                <w:rFonts w:ascii="Arial" w:hAnsi="Arial" w:cs="Arial"/>
                <w:rPrChange w:author="James A. Kinnard" w:date="2022-11-08T17:52:00Z" w:id="11438">
                  <w:rPr>
                    <w:rFonts w:cs="Arial"/>
                  </w:rPr>
                </w:rPrChange>
              </w:rPr>
              <w:t>Insp.</w:t>
            </w:r>
          </w:p>
        </w:tc>
        <w:tc>
          <w:tcPr>
            <w:tcW w:w="927" w:type="dxa"/>
            <w:shd w:val="clear" w:color="auto" w:fill="E6E6E6"/>
          </w:tcPr>
          <w:p w:rsidRPr="00456E85" w:rsidR="00456E85" w:rsidRDefault="00456E85" w14:paraId="77696684" w14:textId="77777777">
            <w:pPr>
              <w:rPr>
                <w:rFonts w:ascii="Arial" w:hAnsi="Arial" w:cs="Arial"/>
                <w:rPrChange w:author="James A. Kinnard" w:date="2022-11-08T17:52:00Z" w:id="11439">
                  <w:rPr>
                    <w:rFonts w:cs="Arial"/>
                  </w:rPr>
                </w:rPrChange>
              </w:rPr>
            </w:pPr>
            <w:r w:rsidRPr="00456E85">
              <w:rPr>
                <w:rFonts w:ascii="Arial" w:hAnsi="Arial" w:cs="Arial"/>
                <w:rPrChange w:author="James A. Kinnard" w:date="2022-11-08T17:52:00Z" w:id="11440">
                  <w:rPr>
                    <w:rFonts w:cs="Arial"/>
                  </w:rPr>
                </w:rPrChange>
              </w:rPr>
              <w:t>Anal.</w:t>
            </w:r>
          </w:p>
        </w:tc>
        <w:tc>
          <w:tcPr>
            <w:tcW w:w="927" w:type="dxa"/>
            <w:gridSpan w:val="2"/>
            <w:shd w:val="clear" w:color="auto" w:fill="E6E6E6"/>
          </w:tcPr>
          <w:p w:rsidRPr="00456E85" w:rsidR="00456E85" w:rsidRDefault="00456E85" w14:paraId="6BB6F873" w14:textId="77777777">
            <w:pPr>
              <w:rPr>
                <w:rFonts w:ascii="Arial" w:hAnsi="Arial" w:cs="Arial"/>
                <w:rPrChange w:author="James A. Kinnard" w:date="2022-11-08T17:52:00Z" w:id="11441">
                  <w:rPr>
                    <w:rFonts w:cs="Arial"/>
                  </w:rPr>
                </w:rPrChange>
              </w:rPr>
            </w:pPr>
            <w:r w:rsidRPr="00456E85">
              <w:rPr>
                <w:rFonts w:ascii="Arial" w:hAnsi="Arial" w:cs="Arial"/>
                <w:rPrChange w:author="James A. Kinnard" w:date="2022-11-08T17:52:00Z" w:id="11442">
                  <w:rPr>
                    <w:rFonts w:cs="Arial"/>
                  </w:rPr>
                </w:rPrChange>
              </w:rPr>
              <w:t>Test</w:t>
            </w:r>
          </w:p>
        </w:tc>
        <w:tc>
          <w:tcPr>
            <w:tcW w:w="999" w:type="dxa"/>
            <w:shd w:val="clear" w:color="auto" w:fill="E6E6E6"/>
          </w:tcPr>
          <w:p w:rsidRPr="00456E85" w:rsidR="00456E85" w:rsidRDefault="00456E85" w14:paraId="45E964BC" w14:textId="77777777">
            <w:pPr>
              <w:rPr>
                <w:rFonts w:ascii="Arial" w:hAnsi="Arial" w:cs="Arial"/>
                <w:rPrChange w:author="James A. Kinnard" w:date="2022-11-08T17:52:00Z" w:id="11443">
                  <w:rPr>
                    <w:rFonts w:cs="Arial"/>
                  </w:rPr>
                </w:rPrChange>
              </w:rPr>
            </w:pPr>
            <w:r w:rsidRPr="00456E85">
              <w:rPr>
                <w:rFonts w:ascii="Arial" w:hAnsi="Arial" w:cs="Arial"/>
                <w:rPrChange w:author="James A. Kinnard" w:date="2022-11-08T17:52:00Z" w:id="11444">
                  <w:rPr>
                    <w:rFonts w:cs="Arial"/>
                  </w:rPr>
                </w:rPrChange>
              </w:rPr>
              <w:t>Demo.</w:t>
            </w:r>
          </w:p>
        </w:tc>
      </w:tr>
      <w:tr w:rsidRPr="00456E85" w:rsidR="00456E85" w14:paraId="6314E950" w14:textId="77777777">
        <w:trPr>
          <w:trHeight w:val="359"/>
        </w:trPr>
        <w:tc>
          <w:tcPr>
            <w:tcW w:w="468" w:type="dxa"/>
            <w:shd w:val="clear" w:color="auto" w:fill="E6E6E6"/>
          </w:tcPr>
          <w:p w:rsidRPr="00456E85" w:rsidR="00456E85" w:rsidRDefault="00456E85" w14:paraId="16F5CA3A" w14:textId="77777777">
            <w:pPr>
              <w:rPr>
                <w:rFonts w:ascii="Arial" w:hAnsi="Arial" w:cs="Arial"/>
                <w:rPrChange w:author="James A. Kinnard" w:date="2022-11-08T17:52:00Z" w:id="11445">
                  <w:rPr>
                    <w:rFonts w:cs="Arial"/>
                  </w:rPr>
                </w:rPrChange>
              </w:rPr>
            </w:pPr>
            <w:r w:rsidRPr="00456E85">
              <w:rPr>
                <w:rFonts w:ascii="Arial" w:hAnsi="Arial" w:cs="Arial"/>
                <w:rPrChange w:author="James A. Kinnard" w:date="2022-11-08T17:52:00Z" w:id="11446">
                  <w:rPr>
                    <w:rFonts w:cs="Arial"/>
                  </w:rPr>
                </w:rPrChange>
              </w:rPr>
              <w:t>6</w:t>
            </w:r>
          </w:p>
        </w:tc>
        <w:tc>
          <w:tcPr>
            <w:tcW w:w="4680" w:type="dxa"/>
            <w:gridSpan w:val="2"/>
            <w:shd w:val="clear" w:color="auto" w:fill="E6E6E6"/>
          </w:tcPr>
          <w:p w:rsidRPr="00456E85" w:rsidR="00456E85" w:rsidRDefault="00456E85" w14:paraId="26E082DB" w14:textId="77777777">
            <w:pPr>
              <w:rPr>
                <w:rFonts w:ascii="Arial" w:hAnsi="Arial" w:cs="Arial"/>
                <w:rPrChange w:author="James A. Kinnard" w:date="2022-11-08T17:52:00Z" w:id="11447">
                  <w:rPr>
                    <w:rFonts w:cs="Arial"/>
                  </w:rPr>
                </w:rPrChange>
              </w:rPr>
            </w:pPr>
            <w:r w:rsidRPr="00456E85">
              <w:rPr>
                <w:rFonts w:ascii="Arial" w:hAnsi="Arial" w:cs="Arial"/>
                <w:rPrChange w:author="James A. Kinnard" w:date="2022-11-08T17:52:00Z" w:id="11448">
                  <w:rPr>
                    <w:rFonts w:cs="Arial"/>
                  </w:rPr>
                </w:rPrChange>
              </w:rPr>
              <w:t>If verifiable, by which method?</w:t>
            </w:r>
          </w:p>
        </w:tc>
        <w:tc>
          <w:tcPr>
            <w:tcW w:w="927" w:type="dxa"/>
          </w:tcPr>
          <w:p w:rsidRPr="00456E85" w:rsidR="00456E85" w:rsidRDefault="00456E85" w14:paraId="4AE99DA2" w14:textId="77777777">
            <w:pPr>
              <w:rPr>
                <w:rFonts w:ascii="Arial" w:hAnsi="Arial" w:cs="Arial"/>
                <w:rPrChange w:author="James A. Kinnard" w:date="2022-11-08T17:52:00Z" w:id="11449">
                  <w:rPr>
                    <w:rFonts w:cs="Arial"/>
                  </w:rPr>
                </w:rPrChange>
              </w:rPr>
            </w:pPr>
          </w:p>
        </w:tc>
        <w:tc>
          <w:tcPr>
            <w:tcW w:w="927" w:type="dxa"/>
          </w:tcPr>
          <w:p w:rsidRPr="00456E85" w:rsidR="00456E85" w:rsidRDefault="00456E85" w14:paraId="5BE90A9B" w14:textId="77777777">
            <w:pPr>
              <w:rPr>
                <w:rFonts w:ascii="Arial" w:hAnsi="Arial" w:cs="Arial"/>
                <w:rPrChange w:author="James A. Kinnard" w:date="2022-11-08T17:52:00Z" w:id="11450">
                  <w:rPr>
                    <w:rFonts w:cs="Arial"/>
                  </w:rPr>
                </w:rPrChange>
              </w:rPr>
            </w:pPr>
            <w:r w:rsidRPr="00456E85">
              <w:rPr>
                <w:rFonts w:ascii="Arial" w:hAnsi="Arial" w:cs="Arial"/>
                <w:rPrChange w:author="James A. Kinnard" w:date="2022-11-08T17:52:00Z" w:id="11451">
                  <w:rPr>
                    <w:rFonts w:cs="Arial"/>
                  </w:rPr>
                </w:rPrChange>
              </w:rPr>
              <w:t>X</w:t>
            </w:r>
          </w:p>
        </w:tc>
        <w:tc>
          <w:tcPr>
            <w:tcW w:w="927" w:type="dxa"/>
            <w:gridSpan w:val="2"/>
          </w:tcPr>
          <w:p w:rsidRPr="00456E85" w:rsidR="00456E85" w:rsidRDefault="00456E85" w14:paraId="1F16C43B" w14:textId="77777777">
            <w:pPr>
              <w:rPr>
                <w:rFonts w:ascii="Arial" w:hAnsi="Arial" w:cs="Arial"/>
                <w:rPrChange w:author="James A. Kinnard" w:date="2022-11-08T17:52:00Z" w:id="11452">
                  <w:rPr>
                    <w:rFonts w:cs="Arial"/>
                  </w:rPr>
                </w:rPrChange>
              </w:rPr>
            </w:pPr>
          </w:p>
        </w:tc>
        <w:tc>
          <w:tcPr>
            <w:tcW w:w="999" w:type="dxa"/>
          </w:tcPr>
          <w:p w:rsidRPr="00456E85" w:rsidR="00456E85" w:rsidRDefault="00456E85" w14:paraId="79759716" w14:textId="77777777">
            <w:pPr>
              <w:rPr>
                <w:rFonts w:ascii="Arial" w:hAnsi="Arial" w:cs="Arial"/>
                <w:rPrChange w:author="James A. Kinnard" w:date="2022-11-08T17:52:00Z" w:id="11453">
                  <w:rPr>
                    <w:rFonts w:cs="Arial"/>
                  </w:rPr>
                </w:rPrChange>
              </w:rPr>
            </w:pPr>
          </w:p>
        </w:tc>
      </w:tr>
      <w:tr w:rsidRPr="00456E85" w:rsidR="00456E85" w14:paraId="0F6E9976" w14:textId="77777777">
        <w:trPr>
          <w:trHeight w:val="359"/>
        </w:trPr>
        <w:tc>
          <w:tcPr>
            <w:tcW w:w="8928" w:type="dxa"/>
            <w:gridSpan w:val="8"/>
            <w:shd w:val="clear" w:color="auto" w:fill="E6E6E6"/>
          </w:tcPr>
          <w:p w:rsidRPr="00456E85" w:rsidR="00456E85" w:rsidRDefault="00456E85" w14:paraId="31025FFA" w14:textId="77777777">
            <w:pPr>
              <w:rPr>
                <w:rFonts w:ascii="Arial" w:hAnsi="Arial" w:cs="Arial"/>
                <w:b/>
                <w:rPrChange w:author="James A. Kinnard" w:date="2022-11-08T17:52:00Z" w:id="11454">
                  <w:rPr>
                    <w:rFonts w:cs="Arial"/>
                    <w:b/>
                  </w:rPr>
                </w:rPrChange>
              </w:rPr>
            </w:pPr>
            <w:r w:rsidRPr="00456E85">
              <w:rPr>
                <w:rFonts w:ascii="Arial" w:hAnsi="Arial" w:cs="Arial"/>
                <w:b/>
                <w:rPrChange w:author="James A. Kinnard" w:date="2022-11-08T17:52:00Z" w:id="11455">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456">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457">
                  <w:rPr>
                    <w:rFonts w:cs="Arial"/>
                    <w:b/>
                  </w:rPr>
                </w:rPrChange>
              </w:rPr>
              <w:t xml:space="preserve"> section above.</w:t>
            </w:r>
          </w:p>
        </w:tc>
      </w:tr>
    </w:tbl>
    <w:p w:rsidRPr="00456E85" w:rsidR="00456E85" w:rsidRDefault="00456E85" w14:paraId="7AF0C402" w14:textId="77777777">
      <w:pPr>
        <w:rPr>
          <w:rFonts w:ascii="Arial" w:hAnsi="Arial" w:cs="Arial"/>
          <w:rPrChange w:author="James A. Kinnard" w:date="2022-11-08T17:52:00Z" w:id="11458">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06A486D" w14:textId="77777777">
        <w:tc>
          <w:tcPr>
            <w:tcW w:w="8928" w:type="dxa"/>
            <w:gridSpan w:val="8"/>
            <w:shd w:val="clear" w:color="auto" w:fill="E6E6E6"/>
          </w:tcPr>
          <w:p w:rsidRPr="00456E85" w:rsidR="00456E85" w:rsidRDefault="00456E85" w14:paraId="3F339FF2" w14:textId="77777777">
            <w:pPr>
              <w:rPr>
                <w:rFonts w:ascii="Arial" w:hAnsi="Arial" w:cs="Arial"/>
                <w:b/>
                <w:rPrChange w:author="James A. Kinnard" w:date="2022-11-08T17:52:00Z" w:id="11459">
                  <w:rPr>
                    <w:rFonts w:cs="Arial"/>
                    <w:b/>
                  </w:rPr>
                </w:rPrChange>
              </w:rPr>
            </w:pPr>
            <w:r w:rsidRPr="00456E85">
              <w:rPr>
                <w:rFonts w:ascii="Arial" w:hAnsi="Arial" w:cs="Arial"/>
                <w:b/>
                <w:rPrChange w:author="James A. Kinnard" w:date="2022-11-08T17:52:00Z" w:id="11460">
                  <w:rPr>
                    <w:rFonts w:cs="Arial"/>
                    <w:b/>
                  </w:rPr>
                </w:rPrChange>
              </w:rPr>
              <w:t>Verify the Requirement</w:t>
            </w:r>
            <w:r w:rsidRPr="00C97B2D">
              <w:rPr>
                <w:rFonts w:ascii="Arial" w:hAnsi="Arial" w:cs="Arial"/>
                <w:b/>
              </w:rPr>
              <w:tab/>
            </w:r>
          </w:p>
        </w:tc>
      </w:tr>
      <w:tr w:rsidRPr="00456E85" w:rsidR="00456E85" w14:paraId="782AC45E" w14:textId="77777777">
        <w:tc>
          <w:tcPr>
            <w:tcW w:w="1998" w:type="dxa"/>
            <w:gridSpan w:val="2"/>
            <w:shd w:val="clear" w:color="auto" w:fill="E6E6E6"/>
          </w:tcPr>
          <w:p w:rsidRPr="00456E85" w:rsidR="00456E85" w:rsidRDefault="00456E85" w14:paraId="0DC5E743" w14:textId="77777777">
            <w:pPr>
              <w:rPr>
                <w:rFonts w:ascii="Arial" w:hAnsi="Arial" w:cs="Arial"/>
                <w:b/>
                <w:rPrChange w:author="James A. Kinnard" w:date="2022-11-08T17:52:00Z" w:id="11461">
                  <w:rPr>
                    <w:rFonts w:cs="Arial"/>
                    <w:b/>
                  </w:rPr>
                </w:rPrChange>
              </w:rPr>
            </w:pPr>
            <w:r w:rsidRPr="00456E85">
              <w:rPr>
                <w:rFonts w:ascii="Arial" w:hAnsi="Arial" w:cs="Arial"/>
                <w:b/>
                <w:rPrChange w:author="James A. Kinnard" w:date="2022-11-08T17:52:00Z" w:id="11462">
                  <w:rPr>
                    <w:rFonts w:cs="Arial"/>
                    <w:b/>
                  </w:rPr>
                </w:rPrChange>
              </w:rPr>
              <w:t>Requirement ID</w:t>
            </w:r>
          </w:p>
        </w:tc>
        <w:tc>
          <w:tcPr>
            <w:tcW w:w="6930" w:type="dxa"/>
            <w:gridSpan w:val="6"/>
            <w:shd w:val="clear" w:color="auto" w:fill="E6E6E6"/>
          </w:tcPr>
          <w:p w:rsidRPr="00456E85" w:rsidR="00456E85" w:rsidRDefault="00456E85" w14:paraId="2E6589A9" w14:textId="77777777">
            <w:pPr>
              <w:rPr>
                <w:rFonts w:ascii="Arial" w:hAnsi="Arial" w:cs="Arial"/>
                <w:b/>
                <w:rPrChange w:author="James A. Kinnard" w:date="2022-11-08T17:52:00Z" w:id="11463">
                  <w:rPr>
                    <w:rFonts w:cs="Arial"/>
                    <w:b/>
                  </w:rPr>
                </w:rPrChange>
              </w:rPr>
            </w:pPr>
            <w:r w:rsidRPr="00456E85">
              <w:rPr>
                <w:rFonts w:ascii="Arial" w:hAnsi="Arial" w:cs="Arial"/>
                <w:b/>
                <w:rPrChange w:author="James A. Kinnard" w:date="2022-11-08T17:52:00Z" w:id="11464">
                  <w:rPr>
                    <w:rFonts w:cs="Arial"/>
                    <w:b/>
                  </w:rPr>
                </w:rPrChange>
              </w:rPr>
              <w:t>Requirement Title</w:t>
            </w:r>
          </w:p>
        </w:tc>
      </w:tr>
      <w:tr w:rsidRPr="00456E85" w:rsidR="00456E85" w14:paraId="23C03FF7" w14:textId="77777777">
        <w:tc>
          <w:tcPr>
            <w:tcW w:w="1998" w:type="dxa"/>
            <w:gridSpan w:val="2"/>
            <w:shd w:val="clear" w:color="auto" w:fill="E6E6E6"/>
          </w:tcPr>
          <w:p w:rsidRPr="00456E85" w:rsidR="00456E85" w:rsidRDefault="00456E85" w14:paraId="1AD0E0AB" w14:textId="77777777">
            <w:pPr>
              <w:rPr>
                <w:rFonts w:ascii="Arial" w:hAnsi="Arial" w:cs="Arial"/>
                <w:rPrChange w:author="James A. Kinnard" w:date="2022-11-08T17:52:00Z" w:id="11465">
                  <w:rPr>
                    <w:rFonts w:cs="Arial"/>
                  </w:rPr>
                </w:rPrChange>
              </w:rPr>
            </w:pPr>
            <w:r w:rsidRPr="00456E85">
              <w:rPr>
                <w:rFonts w:ascii="Arial" w:hAnsi="Arial" w:cs="Arial"/>
                <w:rPrChange w:author="James A. Kinnard" w:date="2022-11-08T17:52:00Z" w:id="11466">
                  <w:rPr>
                    <w:rFonts w:cs="Arial"/>
                  </w:rPr>
                </w:rPrChange>
              </w:rPr>
              <w:t>5.1.34</w:t>
            </w:r>
          </w:p>
        </w:tc>
        <w:tc>
          <w:tcPr>
            <w:tcW w:w="6930" w:type="dxa"/>
            <w:gridSpan w:val="6"/>
            <w:shd w:val="clear" w:color="auto" w:fill="E6E6E6"/>
          </w:tcPr>
          <w:p w:rsidRPr="00456E85" w:rsidR="00456E85" w:rsidRDefault="00456E85" w14:paraId="72DCF960" w14:textId="77777777">
            <w:pPr>
              <w:rPr>
                <w:rFonts w:ascii="Arial" w:hAnsi="Arial" w:cs="Arial"/>
                <w:rPrChange w:author="James A. Kinnard" w:date="2022-11-08T17:52:00Z" w:id="11467">
                  <w:rPr>
                    <w:rFonts w:cs="Arial"/>
                  </w:rPr>
                </w:rPrChange>
              </w:rPr>
            </w:pPr>
            <w:r w:rsidRPr="00456E85">
              <w:rPr>
                <w:rFonts w:ascii="Arial" w:hAnsi="Arial" w:cs="Arial"/>
                <w:rPrChange w:author="James A. Kinnard" w:date="2022-11-08T17:52:00Z" w:id="11468">
                  <w:rPr>
                    <w:rFonts w:cs="Arial"/>
                  </w:rPr>
                </w:rPrChange>
              </w:rPr>
              <w:t>Electrostatic Discharge (ESD)</w:t>
            </w:r>
          </w:p>
        </w:tc>
      </w:tr>
      <w:tr w:rsidRPr="00456E85" w:rsidR="00456E85" w14:paraId="04665BC7" w14:textId="77777777">
        <w:tc>
          <w:tcPr>
            <w:tcW w:w="8928" w:type="dxa"/>
            <w:gridSpan w:val="8"/>
            <w:shd w:val="clear" w:color="auto" w:fill="E6E6E6"/>
          </w:tcPr>
          <w:p w:rsidRPr="00456E85" w:rsidR="00456E85" w:rsidRDefault="00456E85" w14:paraId="3C626E48" w14:textId="77777777">
            <w:pPr>
              <w:rPr>
                <w:rFonts w:ascii="Arial" w:hAnsi="Arial" w:cs="Arial"/>
                <w:b/>
                <w:rPrChange w:author="James A. Kinnard" w:date="2022-11-08T17:52:00Z" w:id="11469">
                  <w:rPr>
                    <w:rFonts w:cs="Arial"/>
                    <w:b/>
                  </w:rPr>
                </w:rPrChange>
              </w:rPr>
            </w:pPr>
            <w:r w:rsidRPr="00456E85">
              <w:rPr>
                <w:rFonts w:ascii="Arial" w:hAnsi="Arial" w:cs="Arial"/>
                <w:b/>
                <w:rPrChange w:author="James A. Kinnard" w:date="2022-11-08T17:52:00Z" w:id="11470">
                  <w:rPr>
                    <w:rFonts w:cs="Arial"/>
                    <w:b/>
                  </w:rPr>
                </w:rPrChange>
              </w:rPr>
              <w:t>Requirement Text</w:t>
            </w:r>
          </w:p>
          <w:p w:rsidRPr="00456E85" w:rsidR="00456E85" w:rsidRDefault="00456E85" w14:paraId="3D327C6E" w14:textId="77777777">
            <w:pPr>
              <w:rPr>
                <w:rFonts w:ascii="Arial" w:hAnsi="Arial" w:cs="Arial"/>
                <w:rPrChange w:author="James A. Kinnard" w:date="2022-11-08T17:52:00Z" w:id="11471">
                  <w:rPr>
                    <w:rFonts w:cs="Arial"/>
                  </w:rPr>
                </w:rPrChange>
              </w:rPr>
            </w:pPr>
            <w:r w:rsidRPr="00456E85">
              <w:rPr>
                <w:rFonts w:ascii="Arial" w:hAnsi="Arial" w:cs="Arial"/>
                <w:rPrChange w:author="James A. Kinnard" w:date="2022-11-08T17:52:00Z" w:id="11472">
                  <w:rPr>
                    <w:rFonts w:cs="Arial"/>
                  </w:rPr>
                </w:rPrChange>
              </w:rPr>
              <w:t xml:space="preserve">The TFCS shall adhere to applicable sections of International Electrotechnical Commission (IEC) Standard 61000-4-2:2008 “Electromagnetic compatibility (EMC) </w:t>
            </w:r>
            <w:r w:rsidRPr="00C97B2D">
              <w:rPr>
                <w:rFonts w:ascii="Arial" w:hAnsi="Arial" w:cs="Arial"/>
              </w:rPr>
              <w:t>–</w:t>
            </w:r>
            <w:r w:rsidRPr="00456E85">
              <w:rPr>
                <w:rFonts w:ascii="Arial" w:hAnsi="Arial" w:cs="Arial"/>
                <w:rPrChange w:author="James A. Kinnard" w:date="2022-11-08T17:52:00Z" w:id="11473">
                  <w:rPr>
                    <w:rFonts w:cs="Arial"/>
                  </w:rPr>
                </w:rPrChange>
              </w:rPr>
              <w:t xml:space="preserve"> Part 4-2: Testing and Measurement Techniques </w:t>
            </w:r>
            <w:r w:rsidRPr="00C97B2D">
              <w:rPr>
                <w:rFonts w:ascii="Arial" w:hAnsi="Arial" w:cs="Arial"/>
              </w:rPr>
              <w:t>–</w:t>
            </w:r>
            <w:r w:rsidRPr="00456E85">
              <w:rPr>
                <w:rFonts w:ascii="Arial" w:hAnsi="Arial" w:cs="Arial"/>
                <w:rPrChange w:author="James A. Kinnard" w:date="2022-11-08T17:52:00Z" w:id="11474">
                  <w:rPr>
                    <w:rFonts w:cs="Arial"/>
                  </w:rPr>
                </w:rPrChange>
              </w:rPr>
              <w:t xml:space="preserve"> Electrostatic Discharge Immunity Test.”</w:t>
            </w:r>
          </w:p>
        </w:tc>
      </w:tr>
      <w:tr w:rsidRPr="00456E85" w:rsidR="00456E85" w14:paraId="0A415751" w14:textId="77777777">
        <w:trPr>
          <w:trHeight w:val="1889"/>
        </w:trPr>
        <w:tc>
          <w:tcPr>
            <w:tcW w:w="8928" w:type="dxa"/>
            <w:gridSpan w:val="8"/>
          </w:tcPr>
          <w:p w:rsidRPr="00456E85" w:rsidR="00456E85" w:rsidRDefault="00456E85" w14:paraId="156DFC11" w14:textId="77777777">
            <w:pPr>
              <w:rPr>
                <w:rFonts w:ascii="Arial" w:hAnsi="Arial" w:cs="Arial"/>
                <w:b/>
                <w:rPrChange w:author="James A. Kinnard" w:date="2022-11-08T17:52:00Z" w:id="11475">
                  <w:rPr>
                    <w:rFonts w:cs="Arial"/>
                    <w:b/>
                  </w:rPr>
                </w:rPrChange>
              </w:rPr>
            </w:pPr>
            <w:r w:rsidRPr="00456E85">
              <w:rPr>
                <w:rFonts w:ascii="Arial" w:hAnsi="Arial" w:cs="Arial"/>
                <w:b/>
                <w:rPrChange w:author="James A. Kinnard" w:date="2022-11-08T17:52:00Z" w:id="11476">
                  <w:rPr>
                    <w:rFonts w:cs="Arial"/>
                    <w:b/>
                  </w:rPr>
                </w:rPrChange>
              </w:rPr>
              <w:t>Justification for the Requirement:</w:t>
            </w:r>
          </w:p>
          <w:p w:rsidRPr="00456E85" w:rsidR="00456E85" w:rsidRDefault="00456E85" w14:paraId="14E8F9D7" w14:textId="77777777">
            <w:pPr>
              <w:rPr>
                <w:rFonts w:ascii="Arial" w:hAnsi="Arial" w:cs="Arial"/>
                <w:b/>
                <w:rPrChange w:author="James A. Kinnard" w:date="2022-11-08T17:52:00Z" w:id="11477">
                  <w:rPr>
                    <w:rFonts w:cs="Arial"/>
                    <w:b/>
                  </w:rPr>
                </w:rPrChange>
              </w:rPr>
            </w:pPr>
          </w:p>
          <w:p w:rsidRPr="00456E85" w:rsidR="00456E85" w:rsidRDefault="00456E85" w14:paraId="1B46FAAC" w14:textId="77777777">
            <w:pPr>
              <w:numPr>
                <w:ilvl w:val="0"/>
                <w:numId w:val="161"/>
                <w:numberingChange w:original="%1:1:0:." w:author="James A. Kinnard" w:date="2022-11-06T19:16:00Z" w:id="11478"/>
              </w:numPr>
              <w:rPr>
                <w:rFonts w:ascii="Arial" w:hAnsi="Arial" w:cs="Arial"/>
                <w:rPrChange w:author="James A. Kinnard" w:date="2022-11-08T17:52:00Z" w:id="11479">
                  <w:rPr>
                    <w:rFonts w:cs="Arial"/>
                  </w:rPr>
                </w:rPrChange>
              </w:rPr>
            </w:pPr>
            <w:r w:rsidRPr="00456E85">
              <w:rPr>
                <w:rFonts w:ascii="Arial" w:hAnsi="Arial" w:cs="Arial"/>
                <w:rPrChange w:author="James A. Kinnard" w:date="2022-11-08T17:52:00Z" w:id="11480">
                  <w:rPr>
                    <w:rFonts w:cs="Arial"/>
                  </w:rPr>
                </w:rPrChange>
              </w:rPr>
              <w:t xml:space="preserve">The user needs the TFCS to be resistant to electrostatic discharge (ESD). </w:t>
            </w:r>
          </w:p>
        </w:tc>
      </w:tr>
      <w:tr w:rsidRPr="00456E85" w:rsidR="00456E85" w:rsidTr="002477C0" w14:paraId="2E83ED6D" w14:textId="77777777">
        <w:trPr>
          <w:trHeight w:val="1151"/>
        </w:trPr>
        <w:tc>
          <w:tcPr>
            <w:tcW w:w="8928" w:type="dxa"/>
            <w:gridSpan w:val="8"/>
          </w:tcPr>
          <w:p w:rsidRPr="00456E85" w:rsidR="00456E85" w:rsidRDefault="00456E85" w14:paraId="3E350ACD" w14:textId="77777777">
            <w:pPr>
              <w:rPr>
                <w:rFonts w:ascii="Arial" w:hAnsi="Arial" w:cs="Arial"/>
                <w:b/>
                <w:rPrChange w:author="James A. Kinnard" w:date="2022-11-08T17:52:00Z" w:id="11481">
                  <w:rPr>
                    <w:rFonts w:cs="Arial"/>
                    <w:b/>
                  </w:rPr>
                </w:rPrChange>
              </w:rPr>
            </w:pPr>
            <w:r w:rsidRPr="00456E85">
              <w:rPr>
                <w:rFonts w:ascii="Arial" w:hAnsi="Arial" w:cs="Arial"/>
                <w:b/>
                <w:rPrChange w:author="James A. Kinnard" w:date="2022-11-08T17:52:00Z" w:id="11482">
                  <w:rPr>
                    <w:rFonts w:cs="Arial"/>
                    <w:b/>
                  </w:rPr>
                </w:rPrChange>
              </w:rPr>
              <w:t>Source for Justification:</w:t>
            </w:r>
          </w:p>
          <w:p w:rsidRPr="00456E85" w:rsidR="00456E85" w:rsidRDefault="00456E85" w14:paraId="24888CDE" w14:textId="77777777">
            <w:pPr>
              <w:rPr>
                <w:rFonts w:ascii="Arial" w:hAnsi="Arial" w:cs="Arial"/>
                <w:b/>
                <w:rPrChange w:author="James A. Kinnard" w:date="2022-11-08T17:52:00Z" w:id="11483">
                  <w:rPr>
                    <w:rFonts w:cs="Arial"/>
                    <w:b/>
                  </w:rPr>
                </w:rPrChange>
              </w:rPr>
            </w:pPr>
          </w:p>
          <w:p w:rsidRPr="00456E85" w:rsidR="00456E85" w:rsidRDefault="00456E85" w14:paraId="2B335570" w14:textId="77777777">
            <w:pPr>
              <w:numPr>
                <w:ilvl w:val="0"/>
                <w:numId w:val="162"/>
                <w:numberingChange w:original="%1:1:0:." w:author="James A. Kinnard" w:date="2022-11-06T19:16:00Z" w:id="11484"/>
              </w:numPr>
              <w:rPr>
                <w:rFonts w:ascii="Arial" w:hAnsi="Arial" w:cs="Arial"/>
                <w:b/>
                <w:rPrChange w:author="James A. Kinnard" w:date="2022-11-08T17:52:00Z" w:id="11485">
                  <w:rPr>
                    <w:rFonts w:cs="Arial"/>
                    <w:b/>
                  </w:rPr>
                </w:rPrChange>
              </w:rPr>
            </w:pPr>
            <w:r w:rsidRPr="00456E85">
              <w:rPr>
                <w:rFonts w:ascii="Arial" w:hAnsi="Arial" w:cs="Arial"/>
                <w:rPrChange w:author="James A. Kinnard" w:date="2022-11-08T17:52:00Z" w:id="11486">
                  <w:rPr>
                    <w:rFonts w:cs="Arial"/>
                  </w:rPr>
                </w:rPrChange>
              </w:rPr>
              <w:t>UN ID 4.3.1.19</w:t>
            </w:r>
          </w:p>
        </w:tc>
      </w:tr>
      <w:tr w:rsidRPr="00456E85" w:rsidR="00456E85" w14:paraId="2529A4C0" w14:textId="77777777">
        <w:trPr>
          <w:trHeight w:val="1889"/>
        </w:trPr>
        <w:tc>
          <w:tcPr>
            <w:tcW w:w="8928" w:type="dxa"/>
            <w:gridSpan w:val="8"/>
          </w:tcPr>
          <w:p w:rsidRPr="00456E85" w:rsidR="00456E85" w:rsidRDefault="00456E85" w14:paraId="07492A0C" w14:textId="77777777">
            <w:pPr>
              <w:rPr>
                <w:rFonts w:ascii="Arial" w:hAnsi="Arial" w:cs="Arial"/>
                <w:b/>
                <w:rPrChange w:author="James A. Kinnard" w:date="2022-11-08T17:52:00Z" w:id="11487">
                  <w:rPr>
                    <w:rFonts w:cs="Arial"/>
                    <w:b/>
                  </w:rPr>
                </w:rPrChange>
              </w:rPr>
            </w:pPr>
            <w:r w:rsidRPr="00456E85">
              <w:rPr>
                <w:rFonts w:ascii="Arial" w:hAnsi="Arial" w:cs="Arial"/>
                <w:b/>
                <w:rPrChange w:author="James A. Kinnard" w:date="2022-11-08T17:52:00Z" w:id="11488">
                  <w:rPr>
                    <w:rFonts w:cs="Arial"/>
                    <w:b/>
                  </w:rPr>
                </w:rPrChange>
              </w:rPr>
              <w:t>Requirement Text (Comments/Changes)</w:t>
            </w:r>
          </w:p>
          <w:p w:rsidRPr="00456E85" w:rsidR="00456E85" w:rsidRDefault="00456E85" w14:paraId="65EDA186" w14:textId="77777777">
            <w:pPr>
              <w:rPr>
                <w:rFonts w:ascii="Arial" w:hAnsi="Arial" w:cs="Arial"/>
                <w:rPrChange w:author="James A. Kinnard" w:date="2022-11-08T17:52:00Z" w:id="11489">
                  <w:rPr>
                    <w:rFonts w:cs="Arial"/>
                  </w:rPr>
                </w:rPrChange>
              </w:rPr>
            </w:pPr>
          </w:p>
          <w:p w:rsidRPr="00456E85" w:rsidR="00456E85" w:rsidRDefault="00456E85" w14:paraId="0F324A30" w14:textId="77777777">
            <w:pPr>
              <w:rPr>
                <w:rFonts w:ascii="Arial" w:hAnsi="Arial" w:cs="Arial"/>
                <w:rPrChange w:author="James A. Kinnard" w:date="2022-11-08T17:52:00Z" w:id="11490">
                  <w:rPr>
                    <w:rFonts w:cs="Arial"/>
                  </w:rPr>
                </w:rPrChange>
              </w:rPr>
            </w:pPr>
            <w:r w:rsidRPr="00456E85">
              <w:rPr>
                <w:rFonts w:ascii="Arial" w:hAnsi="Arial" w:cs="Arial"/>
                <w:rPrChange w:author="James A. Kinnard" w:date="2022-11-08T17:52:00Z" w:id="11491">
                  <w:rPr>
                    <w:rFonts w:cs="Arial"/>
                  </w:rPr>
                </w:rPrChange>
              </w:rPr>
              <w:t>Guidance: Investigate further, specifically, what was done in the DMS standards, what compliance level is required, and who certifies compliance to the standard. Also need to specify the term “adhere to” and whether installed or as an assembly out of the box. Need to be specific.</w:t>
            </w:r>
          </w:p>
          <w:p w:rsidRPr="00456E85" w:rsidR="00456E85" w:rsidRDefault="00456E85" w14:paraId="5105D1BF" w14:textId="77777777">
            <w:pPr>
              <w:rPr>
                <w:rFonts w:ascii="Arial" w:hAnsi="Arial" w:cs="Arial"/>
                <w:rPrChange w:author="James A. Kinnard" w:date="2022-11-08T17:52:00Z" w:id="11492">
                  <w:rPr>
                    <w:rFonts w:cs="Arial"/>
                  </w:rPr>
                </w:rPrChange>
              </w:rPr>
            </w:pPr>
          </w:p>
        </w:tc>
      </w:tr>
      <w:tr w:rsidRPr="00456E85" w:rsidR="00456E85" w14:paraId="18DF6833" w14:textId="77777777">
        <w:trPr>
          <w:trHeight w:val="1106"/>
        </w:trPr>
        <w:tc>
          <w:tcPr>
            <w:tcW w:w="8928" w:type="dxa"/>
            <w:gridSpan w:val="8"/>
          </w:tcPr>
          <w:p w:rsidRPr="00456E85" w:rsidR="00456E85" w:rsidRDefault="00456E85" w14:paraId="62769078" w14:textId="77777777">
            <w:pPr>
              <w:rPr>
                <w:rFonts w:ascii="Arial" w:hAnsi="Arial" w:cs="Arial"/>
                <w:b/>
                <w:rPrChange w:author="James A. Kinnard" w:date="2022-11-08T17:52:00Z" w:id="11493">
                  <w:rPr>
                    <w:rFonts w:cs="Arial"/>
                    <w:b/>
                  </w:rPr>
                </w:rPrChange>
              </w:rPr>
            </w:pPr>
            <w:r w:rsidRPr="00456E85">
              <w:rPr>
                <w:rFonts w:ascii="Arial" w:hAnsi="Arial" w:cs="Arial"/>
                <w:b/>
                <w:rPrChange w:author="James A. Kinnard" w:date="2022-11-08T17:52:00Z" w:id="11494">
                  <w:rPr>
                    <w:rFonts w:cs="Arial"/>
                    <w:b/>
                  </w:rPr>
                </w:rPrChange>
              </w:rPr>
              <w:t>Related Design Elements</w:t>
            </w:r>
          </w:p>
          <w:p w:rsidRPr="00456E85" w:rsidR="00456E85" w:rsidRDefault="00456E85" w14:paraId="0ACA7E6A" w14:textId="77777777">
            <w:pPr>
              <w:rPr>
                <w:rFonts w:ascii="Arial" w:hAnsi="Arial" w:cs="Arial"/>
                <w:b/>
                <w:rPrChange w:author="James A. Kinnard" w:date="2022-11-08T17:52:00Z" w:id="11495">
                  <w:rPr>
                    <w:rFonts w:cs="Arial"/>
                    <w:b/>
                  </w:rPr>
                </w:rPrChange>
              </w:rPr>
            </w:pPr>
          </w:p>
          <w:p w:rsidRPr="00456E85" w:rsidR="00456E85" w:rsidRDefault="00456E85" w14:paraId="1E136A13" w14:textId="77777777">
            <w:pPr>
              <w:pStyle w:val="ListParagraph"/>
              <w:numPr>
                <w:ilvl w:val="0"/>
                <w:numId w:val="318"/>
                <w:numberingChange w:original="%1:1:0:." w:author="James A. Kinnard" w:date="2022-11-06T19:16:00Z" w:id="11496"/>
              </w:numPr>
              <w:rPr>
                <w:rFonts w:ascii="Arial" w:hAnsi="Arial" w:cs="Arial"/>
                <w:sz w:val="20"/>
                <w:szCs w:val="20"/>
                <w:rPrChange w:author="James A. Kinnard" w:date="2022-11-08T17:52:00Z" w:id="11497">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498">
                  <w:rPr>
                    <w:rFonts w:cs="Arial"/>
                  </w:rPr>
                </w:rPrChange>
              </w:rPr>
              <w:instrText xml:space="preserve"> REF _Ref513987831 </w:instrText>
            </w:r>
            <w:r w:rsidRPr="00C97B2D">
              <w:rPr>
                <w:rFonts w:ascii="Arial" w:hAnsi="Arial" w:cs="Arial"/>
              </w:rPr>
              <w:instrText>\</w:instrText>
            </w:r>
            <w:r w:rsidRPr="00456E85">
              <w:rPr>
                <w:rFonts w:ascii="Arial" w:hAnsi="Arial" w:cs="Arial"/>
                <w:rPrChange w:author="James A. Kinnard" w:date="2022-11-08T17:52:00Z" w:id="1149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50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501">
                  <w:rPr>
                    <w:rFonts w:cs="Arial"/>
                    <w:sz w:val="20"/>
                    <w:szCs w:val="20"/>
                  </w:rPr>
                </w:rPrChange>
              </w:rPr>
              <w:t xml:space="preserve">Figure </w:t>
            </w:r>
            <w:r w:rsidRPr="00456E85">
              <w:rPr>
                <w:rFonts w:ascii="Arial" w:hAnsi="Arial" w:cs="Arial"/>
                <w:noProof/>
                <w:sz w:val="20"/>
                <w:szCs w:val="20"/>
                <w:rPrChange w:author="James A. Kinnard" w:date="2022-11-08T17:52:00Z" w:id="11502">
                  <w:rPr>
                    <w:rFonts w:cs="Arial"/>
                    <w:noProof/>
                    <w:sz w:val="20"/>
                    <w:szCs w:val="20"/>
                  </w:rPr>
                </w:rPrChange>
              </w:rPr>
              <w:t>2</w:t>
            </w:r>
            <w:r w:rsidRPr="0083063E">
              <w:rPr>
                <w:rFonts w:ascii="Arial" w:hAnsi="Arial" w:cs="Arial"/>
              </w:rPr>
              <w:fldChar w:fldCharType="end"/>
            </w:r>
            <w:r w:rsidRPr="00456E85">
              <w:rPr>
                <w:rFonts w:ascii="Arial" w:hAnsi="Arial" w:cs="Arial"/>
                <w:sz w:val="20"/>
                <w:szCs w:val="20"/>
                <w:rPrChange w:author="James A. Kinnard" w:date="2022-11-08T17:52:00Z" w:id="11503">
                  <w:rPr>
                    <w:rFonts w:cs="Arial"/>
                    <w:sz w:val="20"/>
                    <w:szCs w:val="20"/>
                  </w:rPr>
                </w:rPrChange>
              </w:rPr>
              <w:t>, Note 1, packaging is not controlled by the standard.</w:t>
            </w:r>
          </w:p>
          <w:p w:rsidRPr="00456E85" w:rsidR="00456E85" w:rsidRDefault="00456E85" w14:paraId="41E05BB8" w14:textId="77777777">
            <w:pPr>
              <w:pStyle w:val="ListParagraph"/>
              <w:numPr>
                <w:ilvl w:val="0"/>
                <w:numId w:val="318"/>
                <w:numberingChange w:original="%1:1:0:." w:author="James A. Kinnard" w:date="2022-11-06T19:16:00Z" w:id="11504"/>
              </w:numPr>
              <w:rPr>
                <w:rFonts w:ascii="Arial" w:hAnsi="Arial" w:cs="Arial"/>
                <w:sz w:val="20"/>
                <w:szCs w:val="20"/>
                <w:rPrChange w:author="James A. Kinnard" w:date="2022-11-08T17:52:00Z" w:id="11505">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506">
                  <w:rPr>
                    <w:rFonts w:cs="Arial"/>
                  </w:rPr>
                </w:rPrChange>
              </w:rPr>
              <w:instrText xml:space="preserve"> REF _Ref513987925 </w:instrText>
            </w:r>
            <w:r w:rsidRPr="00C97B2D">
              <w:rPr>
                <w:rFonts w:ascii="Arial" w:hAnsi="Arial" w:cs="Arial"/>
              </w:rPr>
              <w:instrText>\</w:instrText>
            </w:r>
            <w:r w:rsidRPr="00456E85">
              <w:rPr>
                <w:rFonts w:ascii="Arial" w:hAnsi="Arial" w:cs="Arial"/>
                <w:rPrChange w:author="James A. Kinnard" w:date="2022-11-08T17:52:00Z" w:id="1150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50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509">
                  <w:rPr>
                    <w:rFonts w:cs="Arial"/>
                    <w:sz w:val="20"/>
                    <w:szCs w:val="20"/>
                  </w:rPr>
                </w:rPrChange>
              </w:rPr>
              <w:t xml:space="preserve">Figure </w:t>
            </w:r>
            <w:r w:rsidRPr="00456E85">
              <w:rPr>
                <w:rFonts w:ascii="Arial" w:hAnsi="Arial" w:cs="Arial"/>
                <w:noProof/>
                <w:sz w:val="20"/>
                <w:szCs w:val="20"/>
                <w:rPrChange w:author="James A. Kinnard" w:date="2022-11-08T17:52:00Z" w:id="11510">
                  <w:rPr>
                    <w:rFonts w:cs="Arial"/>
                    <w:noProof/>
                    <w:sz w:val="20"/>
                    <w:szCs w:val="20"/>
                  </w:rPr>
                </w:rPrChange>
              </w:rPr>
              <w:t>3</w:t>
            </w:r>
            <w:r w:rsidRPr="0083063E">
              <w:rPr>
                <w:rFonts w:ascii="Arial" w:hAnsi="Arial" w:cs="Arial"/>
              </w:rPr>
              <w:fldChar w:fldCharType="end"/>
            </w:r>
            <w:r w:rsidRPr="00456E85">
              <w:rPr>
                <w:rFonts w:ascii="Arial" w:hAnsi="Arial" w:cs="Arial"/>
                <w:sz w:val="20"/>
                <w:szCs w:val="20"/>
                <w:rPrChange w:author="James A. Kinnard" w:date="2022-11-08T17:52:00Z" w:id="11511">
                  <w:rPr>
                    <w:rFonts w:cs="Arial"/>
                    <w:sz w:val="20"/>
                    <w:szCs w:val="20"/>
                  </w:rPr>
                </w:rPrChange>
              </w:rPr>
              <w:t>, Note 1, packaging is not controlled by the standard.</w:t>
            </w:r>
          </w:p>
          <w:p w:rsidRPr="00456E85" w:rsidR="00456E85" w:rsidRDefault="00456E85" w14:paraId="64191054" w14:textId="77777777">
            <w:pPr>
              <w:pStyle w:val="ListParagraph"/>
              <w:numPr>
                <w:ilvl w:val="0"/>
                <w:numId w:val="318"/>
                <w:numberingChange w:original="%1:1:0:." w:author="James A. Kinnard" w:date="2022-11-06T19:16:00Z" w:id="11512"/>
              </w:numPr>
              <w:rPr>
                <w:rFonts w:ascii="Arial" w:hAnsi="Arial" w:cs="Arial"/>
                <w:sz w:val="20"/>
                <w:szCs w:val="20"/>
                <w:rPrChange w:author="James A. Kinnard" w:date="2022-11-08T17:52:00Z" w:id="11513">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514">
                  <w:rPr>
                    <w:rFonts w:cs="Arial"/>
                  </w:rPr>
                </w:rPrChange>
              </w:rPr>
              <w:instrText xml:space="preserve"> REF _Ref514071606 </w:instrText>
            </w:r>
            <w:r w:rsidRPr="00C97B2D">
              <w:rPr>
                <w:rFonts w:ascii="Arial" w:hAnsi="Arial" w:cs="Arial"/>
              </w:rPr>
              <w:instrText>\</w:instrText>
            </w:r>
            <w:r w:rsidRPr="00456E85">
              <w:rPr>
                <w:rFonts w:ascii="Arial" w:hAnsi="Arial" w:cs="Arial"/>
                <w:rPrChange w:author="James A. Kinnard" w:date="2022-11-08T17:52:00Z" w:id="11515">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1516">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517">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518">
                  <w:rPr>
                    <w:rFonts w:cs="Arial"/>
                    <w:sz w:val="20"/>
                    <w:szCs w:val="20"/>
                  </w:rPr>
                </w:rPrChange>
              </w:rPr>
              <w:t>11.11</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1519">
                  <w:rPr>
                    <w:rFonts w:cs="Arial"/>
                  </w:rPr>
                </w:rPrChange>
              </w:rPr>
              <w:instrText xml:space="preserve"> REF _Ref514071606 </w:instrText>
            </w:r>
            <w:r w:rsidRPr="00C97B2D">
              <w:rPr>
                <w:rFonts w:ascii="Arial" w:hAnsi="Arial" w:cs="Arial"/>
              </w:rPr>
              <w:instrText>\</w:instrText>
            </w:r>
            <w:r w:rsidRPr="00456E85">
              <w:rPr>
                <w:rFonts w:ascii="Arial" w:hAnsi="Arial" w:cs="Arial"/>
                <w:rPrChange w:author="James A. Kinnard" w:date="2022-11-08T17:52:00Z" w:id="11520">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521">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lang w:eastAsia="zh-CN"/>
                <w:rPrChange w:author="James A. Kinnard" w:date="2022-11-08T17:52:00Z" w:id="11522">
                  <w:rPr>
                    <w:rFonts w:cs="Arial"/>
                    <w:sz w:val="20"/>
                    <w:szCs w:val="20"/>
                    <w:lang w:eastAsia="zh-CN"/>
                  </w:rPr>
                </w:rPrChange>
              </w:rPr>
              <w:t>Electrostatic Discharge</w:t>
            </w:r>
            <w:r w:rsidRPr="0083063E">
              <w:rPr>
                <w:rFonts w:ascii="Arial" w:hAnsi="Arial" w:cs="Arial"/>
              </w:rPr>
              <w:fldChar w:fldCharType="end"/>
            </w:r>
          </w:p>
        </w:tc>
      </w:tr>
      <w:tr w:rsidRPr="00456E85" w:rsidR="00456E85" w14:paraId="315AF0E2" w14:textId="77777777">
        <w:trPr>
          <w:trHeight w:val="359"/>
        </w:trPr>
        <w:tc>
          <w:tcPr>
            <w:tcW w:w="5148" w:type="dxa"/>
            <w:gridSpan w:val="3"/>
            <w:shd w:val="clear" w:color="auto" w:fill="E6E6E6"/>
          </w:tcPr>
          <w:p w:rsidRPr="00456E85" w:rsidR="00456E85" w:rsidRDefault="00456E85" w14:paraId="37414FD4" w14:textId="77777777">
            <w:pPr>
              <w:rPr>
                <w:rFonts w:ascii="Arial" w:hAnsi="Arial" w:cs="Arial"/>
                <w:b/>
                <w:rPrChange w:author="James A. Kinnard" w:date="2022-11-08T17:52:00Z" w:id="11523">
                  <w:rPr>
                    <w:rFonts w:cs="Arial"/>
                    <w:b/>
                  </w:rPr>
                </w:rPrChange>
              </w:rPr>
            </w:pPr>
            <w:r w:rsidRPr="00456E85">
              <w:rPr>
                <w:rFonts w:ascii="Arial" w:hAnsi="Arial" w:cs="Arial"/>
                <w:b/>
                <w:rPrChange w:author="James A. Kinnard" w:date="2022-11-08T17:52:00Z" w:id="11524">
                  <w:rPr>
                    <w:rFonts w:cs="Arial"/>
                    <w:b/>
                  </w:rPr>
                </w:rPrChange>
              </w:rPr>
              <w:t>Requirement Criteria</w:t>
            </w:r>
          </w:p>
        </w:tc>
        <w:tc>
          <w:tcPr>
            <w:tcW w:w="2016" w:type="dxa"/>
            <w:gridSpan w:val="3"/>
            <w:shd w:val="clear" w:color="auto" w:fill="E6E6E6"/>
          </w:tcPr>
          <w:p w:rsidRPr="00456E85" w:rsidR="00456E85" w:rsidRDefault="00456E85" w14:paraId="510E630D" w14:textId="77777777">
            <w:pPr>
              <w:rPr>
                <w:rFonts w:ascii="Arial" w:hAnsi="Arial" w:cs="Arial"/>
                <w:b/>
                <w:rPrChange w:author="James A. Kinnard" w:date="2022-11-08T17:52:00Z" w:id="11525">
                  <w:rPr>
                    <w:rFonts w:cs="Arial"/>
                    <w:b/>
                  </w:rPr>
                </w:rPrChange>
              </w:rPr>
            </w:pPr>
            <w:r w:rsidRPr="00456E85">
              <w:rPr>
                <w:rFonts w:ascii="Arial" w:hAnsi="Arial" w:cs="Arial"/>
                <w:b/>
                <w:rPrChange w:author="James A. Kinnard" w:date="2022-11-08T17:52:00Z" w:id="11526">
                  <w:rPr>
                    <w:rFonts w:cs="Arial"/>
                    <w:b/>
                  </w:rPr>
                </w:rPrChange>
              </w:rPr>
              <w:t>Yes</w:t>
            </w:r>
          </w:p>
        </w:tc>
        <w:tc>
          <w:tcPr>
            <w:tcW w:w="1764" w:type="dxa"/>
            <w:gridSpan w:val="2"/>
            <w:shd w:val="clear" w:color="auto" w:fill="E6E6E6"/>
          </w:tcPr>
          <w:p w:rsidRPr="00456E85" w:rsidR="00456E85" w:rsidRDefault="00456E85" w14:paraId="09E092B4" w14:textId="77777777">
            <w:pPr>
              <w:rPr>
                <w:rFonts w:ascii="Arial" w:hAnsi="Arial" w:cs="Arial"/>
                <w:b/>
                <w:rPrChange w:author="James A. Kinnard" w:date="2022-11-08T17:52:00Z" w:id="11527">
                  <w:rPr>
                    <w:rFonts w:cs="Arial"/>
                    <w:b/>
                  </w:rPr>
                </w:rPrChange>
              </w:rPr>
            </w:pPr>
            <w:r w:rsidRPr="00456E85">
              <w:rPr>
                <w:rFonts w:ascii="Arial" w:hAnsi="Arial" w:cs="Arial"/>
                <w:b/>
                <w:rPrChange w:author="James A. Kinnard" w:date="2022-11-08T17:52:00Z" w:id="11528">
                  <w:rPr>
                    <w:rFonts w:cs="Arial"/>
                    <w:b/>
                  </w:rPr>
                </w:rPrChange>
              </w:rPr>
              <w:t>No</w:t>
            </w:r>
          </w:p>
        </w:tc>
      </w:tr>
      <w:tr w:rsidRPr="00456E85" w:rsidR="00456E85" w14:paraId="6792038B" w14:textId="77777777">
        <w:trPr>
          <w:trHeight w:val="359"/>
        </w:trPr>
        <w:tc>
          <w:tcPr>
            <w:tcW w:w="468" w:type="dxa"/>
            <w:shd w:val="clear" w:color="auto" w:fill="E6E6E6"/>
          </w:tcPr>
          <w:p w:rsidRPr="00456E85" w:rsidR="00456E85" w:rsidRDefault="00456E85" w14:paraId="780CFB5E" w14:textId="77777777">
            <w:pPr>
              <w:rPr>
                <w:rFonts w:ascii="Arial" w:hAnsi="Arial" w:cs="Arial"/>
                <w:rPrChange w:author="James A. Kinnard" w:date="2022-11-08T17:52:00Z" w:id="11529">
                  <w:rPr>
                    <w:rFonts w:cs="Arial"/>
                  </w:rPr>
                </w:rPrChange>
              </w:rPr>
            </w:pPr>
            <w:r w:rsidRPr="00456E85">
              <w:rPr>
                <w:rFonts w:ascii="Arial" w:hAnsi="Arial" w:cs="Arial"/>
                <w:rPrChange w:author="James A. Kinnard" w:date="2022-11-08T17:52:00Z" w:id="11530">
                  <w:rPr>
                    <w:rFonts w:cs="Arial"/>
                  </w:rPr>
                </w:rPrChange>
              </w:rPr>
              <w:t>1</w:t>
            </w:r>
          </w:p>
        </w:tc>
        <w:tc>
          <w:tcPr>
            <w:tcW w:w="4680" w:type="dxa"/>
            <w:gridSpan w:val="2"/>
            <w:shd w:val="clear" w:color="auto" w:fill="E6E6E6"/>
          </w:tcPr>
          <w:p w:rsidRPr="00456E85" w:rsidR="00456E85" w:rsidRDefault="00456E85" w14:paraId="783CC0C7" w14:textId="77777777">
            <w:pPr>
              <w:rPr>
                <w:rFonts w:ascii="Arial" w:hAnsi="Arial" w:cs="Arial"/>
                <w:rPrChange w:author="James A. Kinnard" w:date="2022-11-08T17:52:00Z" w:id="11531">
                  <w:rPr>
                    <w:rFonts w:cs="Arial"/>
                  </w:rPr>
                </w:rPrChange>
              </w:rPr>
            </w:pPr>
            <w:r w:rsidRPr="00456E85">
              <w:rPr>
                <w:rFonts w:ascii="Arial" w:hAnsi="Arial" w:cs="Arial"/>
                <w:rPrChange w:author="James A. Kinnard" w:date="2022-11-08T17:52:00Z" w:id="11532">
                  <w:rPr>
                    <w:rFonts w:cs="Arial"/>
                  </w:rPr>
                </w:rPrChange>
              </w:rPr>
              <w:t>Is the justification/basis for the requirement clear and valid?</w:t>
            </w:r>
          </w:p>
        </w:tc>
        <w:tc>
          <w:tcPr>
            <w:tcW w:w="2016" w:type="dxa"/>
            <w:gridSpan w:val="3"/>
          </w:tcPr>
          <w:p w:rsidRPr="00456E85" w:rsidR="00456E85" w:rsidRDefault="00456E85" w14:paraId="76DD7E7A" w14:textId="77777777">
            <w:pPr>
              <w:rPr>
                <w:rFonts w:ascii="Arial" w:hAnsi="Arial" w:cs="Arial"/>
                <w:rPrChange w:author="James A. Kinnard" w:date="2022-11-08T17:52:00Z" w:id="11533">
                  <w:rPr>
                    <w:rFonts w:cs="Arial"/>
                  </w:rPr>
                </w:rPrChange>
              </w:rPr>
            </w:pPr>
            <w:r w:rsidRPr="00456E85">
              <w:rPr>
                <w:rFonts w:ascii="Arial" w:hAnsi="Arial" w:cs="Arial"/>
                <w:rPrChange w:author="James A. Kinnard" w:date="2022-11-08T17:52:00Z" w:id="11534">
                  <w:rPr>
                    <w:rFonts w:cs="Arial"/>
                  </w:rPr>
                </w:rPrChange>
              </w:rPr>
              <w:t>X</w:t>
            </w:r>
          </w:p>
        </w:tc>
        <w:tc>
          <w:tcPr>
            <w:tcW w:w="1764" w:type="dxa"/>
            <w:gridSpan w:val="2"/>
          </w:tcPr>
          <w:p w:rsidRPr="00456E85" w:rsidR="00456E85" w:rsidRDefault="00456E85" w14:paraId="0A26C74E" w14:textId="77777777">
            <w:pPr>
              <w:rPr>
                <w:rFonts w:ascii="Arial" w:hAnsi="Arial" w:cs="Arial"/>
                <w:rPrChange w:author="James A. Kinnard" w:date="2022-11-08T17:52:00Z" w:id="11535">
                  <w:rPr>
                    <w:rFonts w:cs="Arial"/>
                  </w:rPr>
                </w:rPrChange>
              </w:rPr>
            </w:pPr>
          </w:p>
        </w:tc>
      </w:tr>
      <w:tr w:rsidRPr="00456E85" w:rsidR="00456E85" w14:paraId="71328758" w14:textId="77777777">
        <w:trPr>
          <w:trHeight w:val="359"/>
        </w:trPr>
        <w:tc>
          <w:tcPr>
            <w:tcW w:w="468" w:type="dxa"/>
            <w:shd w:val="clear" w:color="auto" w:fill="E6E6E6"/>
          </w:tcPr>
          <w:p w:rsidRPr="00456E85" w:rsidR="00456E85" w:rsidRDefault="00456E85" w14:paraId="299EAE0A" w14:textId="77777777">
            <w:pPr>
              <w:rPr>
                <w:rFonts w:ascii="Arial" w:hAnsi="Arial" w:cs="Arial"/>
                <w:rPrChange w:author="James A. Kinnard" w:date="2022-11-08T17:52:00Z" w:id="11536">
                  <w:rPr>
                    <w:rFonts w:cs="Arial"/>
                  </w:rPr>
                </w:rPrChange>
              </w:rPr>
            </w:pPr>
            <w:r w:rsidRPr="00456E85">
              <w:rPr>
                <w:rFonts w:ascii="Arial" w:hAnsi="Arial" w:cs="Arial"/>
                <w:rPrChange w:author="James A. Kinnard" w:date="2022-11-08T17:52:00Z" w:id="11537">
                  <w:rPr>
                    <w:rFonts w:cs="Arial"/>
                  </w:rPr>
                </w:rPrChange>
              </w:rPr>
              <w:t>2</w:t>
            </w:r>
          </w:p>
        </w:tc>
        <w:tc>
          <w:tcPr>
            <w:tcW w:w="4680" w:type="dxa"/>
            <w:gridSpan w:val="2"/>
            <w:shd w:val="clear" w:color="auto" w:fill="E6E6E6"/>
          </w:tcPr>
          <w:p w:rsidRPr="00456E85" w:rsidR="00456E85" w:rsidRDefault="00456E85" w14:paraId="1F957D19" w14:textId="77777777">
            <w:pPr>
              <w:rPr>
                <w:rFonts w:ascii="Arial" w:hAnsi="Arial" w:cs="Arial"/>
                <w:rPrChange w:author="James A. Kinnard" w:date="2022-11-08T17:52:00Z" w:id="11538">
                  <w:rPr>
                    <w:rFonts w:cs="Arial"/>
                  </w:rPr>
                </w:rPrChange>
              </w:rPr>
            </w:pPr>
            <w:r w:rsidRPr="00456E85">
              <w:rPr>
                <w:rFonts w:ascii="Arial" w:hAnsi="Arial" w:cs="Arial"/>
                <w:rPrChange w:author="James A. Kinnard" w:date="2022-11-08T17:52:00Z" w:id="11539">
                  <w:rPr>
                    <w:rFonts w:cs="Arial"/>
                  </w:rPr>
                </w:rPrChange>
              </w:rPr>
              <w:t>Is the requirement well-formed?</w:t>
            </w:r>
          </w:p>
        </w:tc>
        <w:tc>
          <w:tcPr>
            <w:tcW w:w="2016" w:type="dxa"/>
            <w:gridSpan w:val="3"/>
          </w:tcPr>
          <w:p w:rsidRPr="00456E85" w:rsidR="00456E85" w:rsidRDefault="00456E85" w14:paraId="1CD89DE5" w14:textId="77777777">
            <w:pPr>
              <w:rPr>
                <w:rFonts w:ascii="Arial" w:hAnsi="Arial" w:cs="Arial"/>
                <w:rPrChange w:author="James A. Kinnard" w:date="2022-11-08T17:52:00Z" w:id="11540">
                  <w:rPr>
                    <w:rFonts w:cs="Arial"/>
                  </w:rPr>
                </w:rPrChange>
              </w:rPr>
            </w:pPr>
            <w:r w:rsidRPr="00456E85">
              <w:rPr>
                <w:rFonts w:ascii="Arial" w:hAnsi="Arial" w:cs="Arial"/>
                <w:rPrChange w:author="James A. Kinnard" w:date="2022-11-08T17:52:00Z" w:id="11541">
                  <w:rPr>
                    <w:rFonts w:cs="Arial"/>
                  </w:rPr>
                </w:rPrChange>
              </w:rPr>
              <w:t>X</w:t>
            </w:r>
          </w:p>
        </w:tc>
        <w:tc>
          <w:tcPr>
            <w:tcW w:w="1764" w:type="dxa"/>
            <w:gridSpan w:val="2"/>
          </w:tcPr>
          <w:p w:rsidRPr="00456E85" w:rsidR="00456E85" w:rsidRDefault="00456E85" w14:paraId="6A12CFBE" w14:textId="77777777">
            <w:pPr>
              <w:rPr>
                <w:rFonts w:ascii="Arial" w:hAnsi="Arial" w:cs="Arial"/>
                <w:rPrChange w:author="James A. Kinnard" w:date="2022-11-08T17:52:00Z" w:id="11542">
                  <w:rPr>
                    <w:rFonts w:cs="Arial"/>
                  </w:rPr>
                </w:rPrChange>
              </w:rPr>
            </w:pPr>
          </w:p>
        </w:tc>
      </w:tr>
      <w:tr w:rsidRPr="00456E85" w:rsidR="00456E85" w14:paraId="42945428" w14:textId="77777777">
        <w:trPr>
          <w:trHeight w:val="359"/>
        </w:trPr>
        <w:tc>
          <w:tcPr>
            <w:tcW w:w="468" w:type="dxa"/>
            <w:shd w:val="clear" w:color="auto" w:fill="E6E6E6"/>
          </w:tcPr>
          <w:p w:rsidRPr="00456E85" w:rsidR="00456E85" w:rsidRDefault="00456E85" w14:paraId="63B006D5" w14:textId="77777777">
            <w:pPr>
              <w:rPr>
                <w:rFonts w:ascii="Arial" w:hAnsi="Arial" w:cs="Arial"/>
                <w:rPrChange w:author="James A. Kinnard" w:date="2022-11-08T17:52:00Z" w:id="11543">
                  <w:rPr>
                    <w:rFonts w:cs="Arial"/>
                  </w:rPr>
                </w:rPrChange>
              </w:rPr>
            </w:pPr>
            <w:r w:rsidRPr="00456E85">
              <w:rPr>
                <w:rFonts w:ascii="Arial" w:hAnsi="Arial" w:cs="Arial"/>
                <w:rPrChange w:author="James A. Kinnard" w:date="2022-11-08T17:52:00Z" w:id="11544">
                  <w:rPr>
                    <w:rFonts w:cs="Arial"/>
                  </w:rPr>
                </w:rPrChange>
              </w:rPr>
              <w:t>3</w:t>
            </w:r>
          </w:p>
        </w:tc>
        <w:tc>
          <w:tcPr>
            <w:tcW w:w="4680" w:type="dxa"/>
            <w:gridSpan w:val="2"/>
            <w:shd w:val="clear" w:color="auto" w:fill="E6E6E6"/>
          </w:tcPr>
          <w:p w:rsidRPr="00456E85" w:rsidR="00456E85" w:rsidRDefault="00456E85" w14:paraId="58EB7074" w14:textId="77777777">
            <w:pPr>
              <w:rPr>
                <w:rFonts w:ascii="Arial" w:hAnsi="Arial" w:cs="Arial"/>
                <w:rPrChange w:author="James A. Kinnard" w:date="2022-11-08T17:52:00Z" w:id="11545">
                  <w:rPr>
                    <w:rFonts w:cs="Arial"/>
                  </w:rPr>
                </w:rPrChange>
              </w:rPr>
            </w:pPr>
            <w:r w:rsidRPr="00456E85">
              <w:rPr>
                <w:rFonts w:ascii="Arial" w:hAnsi="Arial" w:cs="Arial"/>
                <w:rPrChange w:author="James A. Kinnard" w:date="2022-11-08T17:52:00Z" w:id="11546">
                  <w:rPr>
                    <w:rFonts w:cs="Arial"/>
                  </w:rPr>
                </w:rPrChange>
              </w:rPr>
              <w:t>Is the requirement unambiguous?</w:t>
            </w:r>
          </w:p>
        </w:tc>
        <w:tc>
          <w:tcPr>
            <w:tcW w:w="2016" w:type="dxa"/>
            <w:gridSpan w:val="3"/>
          </w:tcPr>
          <w:p w:rsidRPr="00456E85" w:rsidR="00456E85" w:rsidRDefault="00456E85" w14:paraId="48024552" w14:textId="77777777">
            <w:pPr>
              <w:rPr>
                <w:rFonts w:ascii="Arial" w:hAnsi="Arial" w:cs="Arial"/>
                <w:rPrChange w:author="James A. Kinnard" w:date="2022-11-08T17:52:00Z" w:id="11547">
                  <w:rPr>
                    <w:rFonts w:cs="Arial"/>
                  </w:rPr>
                </w:rPrChange>
              </w:rPr>
            </w:pPr>
            <w:r w:rsidRPr="00456E85">
              <w:rPr>
                <w:rFonts w:ascii="Arial" w:hAnsi="Arial" w:cs="Arial"/>
                <w:rPrChange w:author="James A. Kinnard" w:date="2022-11-08T17:52:00Z" w:id="11548">
                  <w:rPr>
                    <w:rFonts w:cs="Arial"/>
                  </w:rPr>
                </w:rPrChange>
              </w:rPr>
              <w:t>X</w:t>
            </w:r>
          </w:p>
        </w:tc>
        <w:tc>
          <w:tcPr>
            <w:tcW w:w="1764" w:type="dxa"/>
            <w:gridSpan w:val="2"/>
          </w:tcPr>
          <w:p w:rsidRPr="00456E85" w:rsidR="00456E85" w:rsidRDefault="00456E85" w14:paraId="6B491BE0" w14:textId="77777777">
            <w:pPr>
              <w:rPr>
                <w:rFonts w:ascii="Arial" w:hAnsi="Arial" w:cs="Arial"/>
                <w:rPrChange w:author="James A. Kinnard" w:date="2022-11-08T17:52:00Z" w:id="11549">
                  <w:rPr>
                    <w:rFonts w:cs="Arial"/>
                  </w:rPr>
                </w:rPrChange>
              </w:rPr>
            </w:pPr>
          </w:p>
        </w:tc>
      </w:tr>
      <w:tr w:rsidRPr="00456E85" w:rsidR="00456E85" w14:paraId="1E4A4F9D" w14:textId="77777777">
        <w:trPr>
          <w:trHeight w:val="359"/>
        </w:trPr>
        <w:tc>
          <w:tcPr>
            <w:tcW w:w="468" w:type="dxa"/>
            <w:shd w:val="clear" w:color="auto" w:fill="E6E6E6"/>
          </w:tcPr>
          <w:p w:rsidRPr="00456E85" w:rsidR="00456E85" w:rsidRDefault="00456E85" w14:paraId="1159EABF" w14:textId="77777777">
            <w:pPr>
              <w:rPr>
                <w:rFonts w:ascii="Arial" w:hAnsi="Arial" w:cs="Arial"/>
                <w:rPrChange w:author="James A. Kinnard" w:date="2022-11-08T17:52:00Z" w:id="11550">
                  <w:rPr>
                    <w:rFonts w:cs="Arial"/>
                  </w:rPr>
                </w:rPrChange>
              </w:rPr>
            </w:pPr>
            <w:r w:rsidRPr="00456E85">
              <w:rPr>
                <w:rFonts w:ascii="Arial" w:hAnsi="Arial" w:cs="Arial"/>
                <w:rPrChange w:author="James A. Kinnard" w:date="2022-11-08T17:52:00Z" w:id="11551">
                  <w:rPr>
                    <w:rFonts w:cs="Arial"/>
                  </w:rPr>
                </w:rPrChange>
              </w:rPr>
              <w:t>4</w:t>
            </w:r>
          </w:p>
        </w:tc>
        <w:tc>
          <w:tcPr>
            <w:tcW w:w="4680" w:type="dxa"/>
            <w:gridSpan w:val="2"/>
            <w:shd w:val="clear" w:color="auto" w:fill="E6E6E6"/>
          </w:tcPr>
          <w:p w:rsidRPr="00456E85" w:rsidR="00456E85" w:rsidRDefault="00456E85" w14:paraId="54B4B91E" w14:textId="77777777">
            <w:pPr>
              <w:rPr>
                <w:rFonts w:ascii="Arial" w:hAnsi="Arial" w:cs="Arial"/>
                <w:rPrChange w:author="James A. Kinnard" w:date="2022-11-08T17:52:00Z" w:id="11552">
                  <w:rPr>
                    <w:rFonts w:cs="Arial"/>
                  </w:rPr>
                </w:rPrChange>
              </w:rPr>
            </w:pPr>
            <w:r w:rsidRPr="00456E85">
              <w:rPr>
                <w:rFonts w:ascii="Arial" w:hAnsi="Arial" w:cs="Arial"/>
                <w:rPrChange w:author="James A. Kinnard" w:date="2022-11-08T17:52:00Z" w:id="11553">
                  <w:rPr>
                    <w:rFonts w:cs="Arial"/>
                  </w:rPr>
                </w:rPrChange>
              </w:rPr>
              <w:t>Is the requirement feasible?</w:t>
            </w:r>
          </w:p>
        </w:tc>
        <w:tc>
          <w:tcPr>
            <w:tcW w:w="2016" w:type="dxa"/>
            <w:gridSpan w:val="3"/>
          </w:tcPr>
          <w:p w:rsidRPr="00456E85" w:rsidR="00456E85" w:rsidRDefault="00456E85" w14:paraId="55174645" w14:textId="77777777">
            <w:pPr>
              <w:rPr>
                <w:rFonts w:ascii="Arial" w:hAnsi="Arial" w:cs="Arial"/>
                <w:rPrChange w:author="James A. Kinnard" w:date="2022-11-08T17:52:00Z" w:id="11554">
                  <w:rPr>
                    <w:rFonts w:cs="Arial"/>
                  </w:rPr>
                </w:rPrChange>
              </w:rPr>
            </w:pPr>
            <w:r w:rsidRPr="00456E85">
              <w:rPr>
                <w:rFonts w:ascii="Arial" w:hAnsi="Arial" w:cs="Arial"/>
                <w:rPrChange w:author="James A. Kinnard" w:date="2022-11-08T17:52:00Z" w:id="11555">
                  <w:rPr>
                    <w:rFonts w:cs="Arial"/>
                  </w:rPr>
                </w:rPrChange>
              </w:rPr>
              <w:t>X</w:t>
            </w:r>
          </w:p>
        </w:tc>
        <w:tc>
          <w:tcPr>
            <w:tcW w:w="1764" w:type="dxa"/>
            <w:gridSpan w:val="2"/>
          </w:tcPr>
          <w:p w:rsidRPr="00456E85" w:rsidR="00456E85" w:rsidRDefault="00456E85" w14:paraId="00AD97A7" w14:textId="77777777">
            <w:pPr>
              <w:rPr>
                <w:rFonts w:ascii="Arial" w:hAnsi="Arial" w:cs="Arial"/>
                <w:rPrChange w:author="James A. Kinnard" w:date="2022-11-08T17:52:00Z" w:id="11556">
                  <w:rPr>
                    <w:rFonts w:cs="Arial"/>
                  </w:rPr>
                </w:rPrChange>
              </w:rPr>
            </w:pPr>
          </w:p>
        </w:tc>
      </w:tr>
      <w:tr w:rsidRPr="00456E85" w:rsidR="00456E85" w14:paraId="3F873C52" w14:textId="77777777">
        <w:trPr>
          <w:trHeight w:val="359"/>
        </w:trPr>
        <w:tc>
          <w:tcPr>
            <w:tcW w:w="468" w:type="dxa"/>
            <w:shd w:val="clear" w:color="auto" w:fill="E6E6E6"/>
          </w:tcPr>
          <w:p w:rsidRPr="00456E85" w:rsidR="00456E85" w:rsidRDefault="00456E85" w14:paraId="6717837B" w14:textId="77777777">
            <w:pPr>
              <w:rPr>
                <w:rFonts w:ascii="Arial" w:hAnsi="Arial" w:cs="Arial"/>
                <w:rPrChange w:author="James A. Kinnard" w:date="2022-11-08T17:52:00Z" w:id="11557">
                  <w:rPr>
                    <w:rFonts w:cs="Arial"/>
                  </w:rPr>
                </w:rPrChange>
              </w:rPr>
            </w:pPr>
            <w:r w:rsidRPr="00456E85">
              <w:rPr>
                <w:rFonts w:ascii="Arial" w:hAnsi="Arial" w:cs="Arial"/>
                <w:rPrChange w:author="James A. Kinnard" w:date="2022-11-08T17:52:00Z" w:id="11558">
                  <w:rPr>
                    <w:rFonts w:cs="Arial"/>
                  </w:rPr>
                </w:rPrChange>
              </w:rPr>
              <w:t>5</w:t>
            </w:r>
          </w:p>
        </w:tc>
        <w:tc>
          <w:tcPr>
            <w:tcW w:w="4680" w:type="dxa"/>
            <w:gridSpan w:val="2"/>
            <w:shd w:val="clear" w:color="auto" w:fill="E6E6E6"/>
          </w:tcPr>
          <w:p w:rsidRPr="00456E85" w:rsidR="00456E85" w:rsidRDefault="00456E85" w14:paraId="78A655CF" w14:textId="77777777">
            <w:pPr>
              <w:rPr>
                <w:rFonts w:ascii="Arial" w:hAnsi="Arial" w:cs="Arial"/>
                <w:rPrChange w:author="James A. Kinnard" w:date="2022-11-08T17:52:00Z" w:id="11559">
                  <w:rPr>
                    <w:rFonts w:cs="Arial"/>
                  </w:rPr>
                </w:rPrChange>
              </w:rPr>
            </w:pPr>
            <w:r w:rsidRPr="00456E85">
              <w:rPr>
                <w:rFonts w:ascii="Arial" w:hAnsi="Arial" w:cs="Arial"/>
                <w:rPrChange w:author="James A. Kinnard" w:date="2022-11-08T17:52:00Z" w:id="11560">
                  <w:rPr>
                    <w:rFonts w:cs="Arial"/>
                  </w:rPr>
                </w:rPrChange>
              </w:rPr>
              <w:t>Is the requirement verifiable?</w:t>
            </w:r>
          </w:p>
        </w:tc>
        <w:tc>
          <w:tcPr>
            <w:tcW w:w="2016" w:type="dxa"/>
            <w:gridSpan w:val="3"/>
          </w:tcPr>
          <w:p w:rsidRPr="00456E85" w:rsidR="00456E85" w:rsidRDefault="00456E85" w14:paraId="3413927A" w14:textId="77777777">
            <w:pPr>
              <w:rPr>
                <w:rFonts w:ascii="Arial" w:hAnsi="Arial" w:cs="Arial"/>
                <w:rPrChange w:author="James A. Kinnard" w:date="2022-11-08T17:52:00Z" w:id="11561">
                  <w:rPr>
                    <w:rFonts w:cs="Arial"/>
                  </w:rPr>
                </w:rPrChange>
              </w:rPr>
            </w:pPr>
            <w:r w:rsidRPr="00456E85">
              <w:rPr>
                <w:rFonts w:ascii="Arial" w:hAnsi="Arial" w:cs="Arial"/>
                <w:rPrChange w:author="James A. Kinnard" w:date="2022-11-08T17:52:00Z" w:id="11562">
                  <w:rPr>
                    <w:rFonts w:cs="Arial"/>
                  </w:rPr>
                </w:rPrChange>
              </w:rPr>
              <w:t>X</w:t>
            </w:r>
          </w:p>
        </w:tc>
        <w:tc>
          <w:tcPr>
            <w:tcW w:w="1764" w:type="dxa"/>
            <w:gridSpan w:val="2"/>
          </w:tcPr>
          <w:p w:rsidRPr="00456E85" w:rsidR="00456E85" w:rsidRDefault="00456E85" w14:paraId="30003814" w14:textId="77777777">
            <w:pPr>
              <w:rPr>
                <w:rFonts w:ascii="Arial" w:hAnsi="Arial" w:cs="Arial"/>
                <w:rPrChange w:author="James A. Kinnard" w:date="2022-11-08T17:52:00Z" w:id="11563">
                  <w:rPr>
                    <w:rFonts w:cs="Arial"/>
                  </w:rPr>
                </w:rPrChange>
              </w:rPr>
            </w:pPr>
          </w:p>
        </w:tc>
      </w:tr>
      <w:tr w:rsidRPr="00456E85" w:rsidR="00456E85" w14:paraId="143A39EF" w14:textId="77777777">
        <w:trPr>
          <w:trHeight w:val="359"/>
        </w:trPr>
        <w:tc>
          <w:tcPr>
            <w:tcW w:w="5148" w:type="dxa"/>
            <w:gridSpan w:val="3"/>
            <w:shd w:val="clear" w:color="auto" w:fill="E6E6E6"/>
          </w:tcPr>
          <w:p w:rsidRPr="00456E85" w:rsidR="00456E85" w:rsidRDefault="00456E85" w14:paraId="7694F8D2" w14:textId="77777777">
            <w:pPr>
              <w:rPr>
                <w:rFonts w:ascii="Arial" w:hAnsi="Arial" w:cs="Arial"/>
                <w:rPrChange w:author="James A. Kinnard" w:date="2022-11-08T17:52:00Z" w:id="11564">
                  <w:rPr>
                    <w:rFonts w:cs="Arial"/>
                  </w:rPr>
                </w:rPrChange>
              </w:rPr>
            </w:pPr>
          </w:p>
        </w:tc>
        <w:tc>
          <w:tcPr>
            <w:tcW w:w="927" w:type="dxa"/>
            <w:shd w:val="clear" w:color="auto" w:fill="E6E6E6"/>
          </w:tcPr>
          <w:p w:rsidRPr="00456E85" w:rsidR="00456E85" w:rsidRDefault="00456E85" w14:paraId="538D1C11" w14:textId="77777777">
            <w:pPr>
              <w:rPr>
                <w:rFonts w:ascii="Arial" w:hAnsi="Arial" w:cs="Arial"/>
                <w:rPrChange w:author="James A. Kinnard" w:date="2022-11-08T17:52:00Z" w:id="11565">
                  <w:rPr>
                    <w:rFonts w:cs="Arial"/>
                  </w:rPr>
                </w:rPrChange>
              </w:rPr>
            </w:pPr>
            <w:r w:rsidRPr="00456E85">
              <w:rPr>
                <w:rFonts w:ascii="Arial" w:hAnsi="Arial" w:cs="Arial"/>
                <w:rPrChange w:author="James A. Kinnard" w:date="2022-11-08T17:52:00Z" w:id="11566">
                  <w:rPr>
                    <w:rFonts w:cs="Arial"/>
                  </w:rPr>
                </w:rPrChange>
              </w:rPr>
              <w:t>Insp.</w:t>
            </w:r>
          </w:p>
        </w:tc>
        <w:tc>
          <w:tcPr>
            <w:tcW w:w="927" w:type="dxa"/>
            <w:shd w:val="clear" w:color="auto" w:fill="E6E6E6"/>
          </w:tcPr>
          <w:p w:rsidRPr="00456E85" w:rsidR="00456E85" w:rsidRDefault="00456E85" w14:paraId="1F9D7416" w14:textId="77777777">
            <w:pPr>
              <w:rPr>
                <w:rFonts w:ascii="Arial" w:hAnsi="Arial" w:cs="Arial"/>
                <w:rPrChange w:author="James A. Kinnard" w:date="2022-11-08T17:52:00Z" w:id="11567">
                  <w:rPr>
                    <w:rFonts w:cs="Arial"/>
                  </w:rPr>
                </w:rPrChange>
              </w:rPr>
            </w:pPr>
            <w:r w:rsidRPr="00456E85">
              <w:rPr>
                <w:rFonts w:ascii="Arial" w:hAnsi="Arial" w:cs="Arial"/>
                <w:rPrChange w:author="James A. Kinnard" w:date="2022-11-08T17:52:00Z" w:id="11568">
                  <w:rPr>
                    <w:rFonts w:cs="Arial"/>
                  </w:rPr>
                </w:rPrChange>
              </w:rPr>
              <w:t>Anal.</w:t>
            </w:r>
          </w:p>
        </w:tc>
        <w:tc>
          <w:tcPr>
            <w:tcW w:w="927" w:type="dxa"/>
            <w:gridSpan w:val="2"/>
            <w:shd w:val="clear" w:color="auto" w:fill="E6E6E6"/>
          </w:tcPr>
          <w:p w:rsidRPr="00456E85" w:rsidR="00456E85" w:rsidRDefault="00456E85" w14:paraId="346B7447" w14:textId="77777777">
            <w:pPr>
              <w:rPr>
                <w:rFonts w:ascii="Arial" w:hAnsi="Arial" w:cs="Arial"/>
                <w:rPrChange w:author="James A. Kinnard" w:date="2022-11-08T17:52:00Z" w:id="11569">
                  <w:rPr>
                    <w:rFonts w:cs="Arial"/>
                  </w:rPr>
                </w:rPrChange>
              </w:rPr>
            </w:pPr>
            <w:r w:rsidRPr="00456E85">
              <w:rPr>
                <w:rFonts w:ascii="Arial" w:hAnsi="Arial" w:cs="Arial"/>
                <w:rPrChange w:author="James A. Kinnard" w:date="2022-11-08T17:52:00Z" w:id="11570">
                  <w:rPr>
                    <w:rFonts w:cs="Arial"/>
                  </w:rPr>
                </w:rPrChange>
              </w:rPr>
              <w:t>Test</w:t>
            </w:r>
          </w:p>
        </w:tc>
        <w:tc>
          <w:tcPr>
            <w:tcW w:w="999" w:type="dxa"/>
            <w:shd w:val="clear" w:color="auto" w:fill="E6E6E6"/>
          </w:tcPr>
          <w:p w:rsidRPr="00456E85" w:rsidR="00456E85" w:rsidRDefault="00456E85" w14:paraId="771E9A82" w14:textId="77777777">
            <w:pPr>
              <w:rPr>
                <w:rFonts w:ascii="Arial" w:hAnsi="Arial" w:cs="Arial"/>
                <w:rPrChange w:author="James A. Kinnard" w:date="2022-11-08T17:52:00Z" w:id="11571">
                  <w:rPr>
                    <w:rFonts w:cs="Arial"/>
                  </w:rPr>
                </w:rPrChange>
              </w:rPr>
            </w:pPr>
            <w:r w:rsidRPr="00456E85">
              <w:rPr>
                <w:rFonts w:ascii="Arial" w:hAnsi="Arial" w:cs="Arial"/>
                <w:rPrChange w:author="James A. Kinnard" w:date="2022-11-08T17:52:00Z" w:id="11572">
                  <w:rPr>
                    <w:rFonts w:cs="Arial"/>
                  </w:rPr>
                </w:rPrChange>
              </w:rPr>
              <w:t>Demo.</w:t>
            </w:r>
          </w:p>
        </w:tc>
      </w:tr>
      <w:tr w:rsidRPr="00456E85" w:rsidR="00456E85" w14:paraId="4396CCE2" w14:textId="77777777">
        <w:trPr>
          <w:trHeight w:val="359"/>
        </w:trPr>
        <w:tc>
          <w:tcPr>
            <w:tcW w:w="468" w:type="dxa"/>
            <w:shd w:val="clear" w:color="auto" w:fill="E6E6E6"/>
          </w:tcPr>
          <w:p w:rsidRPr="00456E85" w:rsidR="00456E85" w:rsidRDefault="00456E85" w14:paraId="5CDBE6C3" w14:textId="77777777">
            <w:pPr>
              <w:rPr>
                <w:rFonts w:ascii="Arial" w:hAnsi="Arial" w:cs="Arial"/>
                <w:rPrChange w:author="James A. Kinnard" w:date="2022-11-08T17:52:00Z" w:id="11573">
                  <w:rPr>
                    <w:rFonts w:cs="Arial"/>
                  </w:rPr>
                </w:rPrChange>
              </w:rPr>
            </w:pPr>
            <w:r w:rsidRPr="00456E85">
              <w:rPr>
                <w:rFonts w:ascii="Arial" w:hAnsi="Arial" w:cs="Arial"/>
                <w:rPrChange w:author="James A. Kinnard" w:date="2022-11-08T17:52:00Z" w:id="11574">
                  <w:rPr>
                    <w:rFonts w:cs="Arial"/>
                  </w:rPr>
                </w:rPrChange>
              </w:rPr>
              <w:t>6</w:t>
            </w:r>
          </w:p>
        </w:tc>
        <w:tc>
          <w:tcPr>
            <w:tcW w:w="4680" w:type="dxa"/>
            <w:gridSpan w:val="2"/>
            <w:shd w:val="clear" w:color="auto" w:fill="E6E6E6"/>
          </w:tcPr>
          <w:p w:rsidRPr="00456E85" w:rsidR="00456E85" w:rsidRDefault="00456E85" w14:paraId="26F953D0" w14:textId="77777777">
            <w:pPr>
              <w:rPr>
                <w:rFonts w:ascii="Arial" w:hAnsi="Arial" w:cs="Arial"/>
                <w:rPrChange w:author="James A. Kinnard" w:date="2022-11-08T17:52:00Z" w:id="11575">
                  <w:rPr>
                    <w:rFonts w:cs="Arial"/>
                  </w:rPr>
                </w:rPrChange>
              </w:rPr>
            </w:pPr>
            <w:r w:rsidRPr="00456E85">
              <w:rPr>
                <w:rFonts w:ascii="Arial" w:hAnsi="Arial" w:cs="Arial"/>
                <w:rPrChange w:author="James A. Kinnard" w:date="2022-11-08T17:52:00Z" w:id="11576">
                  <w:rPr>
                    <w:rFonts w:cs="Arial"/>
                  </w:rPr>
                </w:rPrChange>
              </w:rPr>
              <w:t>If verifiable, by which method?</w:t>
            </w:r>
          </w:p>
        </w:tc>
        <w:tc>
          <w:tcPr>
            <w:tcW w:w="927" w:type="dxa"/>
          </w:tcPr>
          <w:p w:rsidRPr="00456E85" w:rsidR="00456E85" w:rsidRDefault="00456E85" w14:paraId="2B7220CA" w14:textId="77777777">
            <w:pPr>
              <w:rPr>
                <w:rFonts w:ascii="Arial" w:hAnsi="Arial" w:cs="Arial"/>
                <w:rPrChange w:author="James A. Kinnard" w:date="2022-11-08T17:52:00Z" w:id="11577">
                  <w:rPr>
                    <w:rFonts w:cs="Arial"/>
                  </w:rPr>
                </w:rPrChange>
              </w:rPr>
            </w:pPr>
          </w:p>
        </w:tc>
        <w:tc>
          <w:tcPr>
            <w:tcW w:w="927" w:type="dxa"/>
          </w:tcPr>
          <w:p w:rsidRPr="00456E85" w:rsidR="00456E85" w:rsidRDefault="00456E85" w14:paraId="08744C52" w14:textId="77777777">
            <w:pPr>
              <w:rPr>
                <w:rFonts w:ascii="Arial" w:hAnsi="Arial" w:cs="Arial"/>
                <w:rPrChange w:author="James A. Kinnard" w:date="2022-11-08T17:52:00Z" w:id="11578">
                  <w:rPr>
                    <w:rFonts w:cs="Arial"/>
                  </w:rPr>
                </w:rPrChange>
              </w:rPr>
            </w:pPr>
          </w:p>
        </w:tc>
        <w:tc>
          <w:tcPr>
            <w:tcW w:w="927" w:type="dxa"/>
            <w:gridSpan w:val="2"/>
          </w:tcPr>
          <w:p w:rsidRPr="00456E85" w:rsidR="00456E85" w:rsidRDefault="00456E85" w14:paraId="61D9C985" w14:textId="77777777">
            <w:pPr>
              <w:rPr>
                <w:rFonts w:ascii="Arial" w:hAnsi="Arial" w:cs="Arial"/>
                <w:rPrChange w:author="James A. Kinnard" w:date="2022-11-08T17:52:00Z" w:id="11579">
                  <w:rPr>
                    <w:rFonts w:cs="Arial"/>
                  </w:rPr>
                </w:rPrChange>
              </w:rPr>
            </w:pPr>
            <w:r w:rsidRPr="00456E85">
              <w:rPr>
                <w:rFonts w:ascii="Arial" w:hAnsi="Arial" w:cs="Arial"/>
                <w:rPrChange w:author="James A. Kinnard" w:date="2022-11-08T17:52:00Z" w:id="11580">
                  <w:rPr>
                    <w:rFonts w:cs="Arial"/>
                  </w:rPr>
                </w:rPrChange>
              </w:rPr>
              <w:t>X</w:t>
            </w:r>
          </w:p>
        </w:tc>
        <w:tc>
          <w:tcPr>
            <w:tcW w:w="999" w:type="dxa"/>
          </w:tcPr>
          <w:p w:rsidRPr="00456E85" w:rsidR="00456E85" w:rsidRDefault="00456E85" w14:paraId="2D200205" w14:textId="77777777">
            <w:pPr>
              <w:rPr>
                <w:rFonts w:ascii="Arial" w:hAnsi="Arial" w:cs="Arial"/>
                <w:rPrChange w:author="James A. Kinnard" w:date="2022-11-08T17:52:00Z" w:id="11581">
                  <w:rPr>
                    <w:rFonts w:cs="Arial"/>
                  </w:rPr>
                </w:rPrChange>
              </w:rPr>
            </w:pPr>
          </w:p>
        </w:tc>
      </w:tr>
      <w:tr w:rsidRPr="00456E85" w:rsidR="00456E85" w14:paraId="6564845B" w14:textId="77777777">
        <w:trPr>
          <w:trHeight w:val="359"/>
        </w:trPr>
        <w:tc>
          <w:tcPr>
            <w:tcW w:w="8928" w:type="dxa"/>
            <w:gridSpan w:val="8"/>
            <w:shd w:val="clear" w:color="auto" w:fill="E6E6E6"/>
          </w:tcPr>
          <w:p w:rsidRPr="00456E85" w:rsidR="00456E85" w:rsidRDefault="00456E85" w14:paraId="783993BA" w14:textId="77777777">
            <w:pPr>
              <w:rPr>
                <w:rFonts w:ascii="Arial" w:hAnsi="Arial" w:cs="Arial"/>
                <w:b/>
                <w:rPrChange w:author="James A. Kinnard" w:date="2022-11-08T17:52:00Z" w:id="11582">
                  <w:rPr>
                    <w:rFonts w:cs="Arial"/>
                    <w:b/>
                  </w:rPr>
                </w:rPrChange>
              </w:rPr>
            </w:pPr>
            <w:r w:rsidRPr="00456E85">
              <w:rPr>
                <w:rFonts w:ascii="Arial" w:hAnsi="Arial" w:cs="Arial"/>
                <w:b/>
                <w:rPrChange w:author="James A. Kinnard" w:date="2022-11-08T17:52:00Z" w:id="11583">
                  <w:rPr>
                    <w:rFonts w:cs="Arial"/>
                    <w:b/>
                  </w:rPr>
                </w:rPrChange>
              </w:rPr>
              <w:t xml:space="preserve">Note: An answer of no requires a comment or change in the </w:t>
            </w:r>
            <w:r w:rsidRPr="00456E85">
              <w:rPr>
                <w:rFonts w:ascii="Arial" w:hAnsi="Arial" w:cs="Arial"/>
                <w:b/>
                <w:rPrChange w:author="James A. Kinnard" w:date="2022-11-08T17:52:00Z" w:id="11584">
                  <w:rPr>
                    <w:rFonts w:cs="Arial"/>
                    <w:b/>
                  </w:rPr>
                </w:rPrChange>
              </w:rPr>
              <w:lastRenderedPageBreak/>
              <w:t xml:space="preserve">Comments/Change field of the </w:t>
            </w:r>
            <w:r w:rsidRPr="00C97B2D">
              <w:rPr>
                <w:rFonts w:ascii="Arial" w:hAnsi="Arial" w:cs="Arial"/>
                <w:b/>
              </w:rPr>
              <w:t>‘</w:t>
            </w:r>
            <w:r w:rsidRPr="00456E85">
              <w:rPr>
                <w:rFonts w:ascii="Arial" w:hAnsi="Arial" w:cs="Arial"/>
                <w:b/>
                <w:rPrChange w:author="James A. Kinnard" w:date="2022-11-08T17:52:00Z" w:id="11585">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586">
                  <w:rPr>
                    <w:rFonts w:cs="Arial"/>
                    <w:b/>
                  </w:rPr>
                </w:rPrChange>
              </w:rPr>
              <w:t xml:space="preserve"> section above.</w:t>
            </w:r>
          </w:p>
        </w:tc>
      </w:tr>
    </w:tbl>
    <w:p w:rsidRPr="00456E85" w:rsidR="00456E85" w:rsidRDefault="00456E85" w14:paraId="22482C96" w14:textId="77777777">
      <w:pPr>
        <w:rPr>
          <w:rFonts w:ascii="Arial" w:hAnsi="Arial" w:cs="Arial"/>
          <w:rPrChange w:author="James A. Kinnard" w:date="2022-11-08T17:52:00Z" w:id="11587">
            <w:rPr>
              <w:rFonts w:cs="Arial"/>
            </w:rPr>
          </w:rPrChange>
        </w:rPr>
      </w:pPr>
    </w:p>
    <w:p w:rsidRPr="00456E85" w:rsidR="00456E85" w:rsidRDefault="00456E85" w14:paraId="01FA199E" w14:textId="77777777">
      <w:pPr>
        <w:rPr>
          <w:rFonts w:ascii="Arial" w:hAnsi="Arial" w:cs="Arial"/>
          <w:rPrChange w:author="James A. Kinnard" w:date="2022-11-08T17:52:00Z" w:id="11588">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31E0CEF" w14:textId="77777777">
        <w:tc>
          <w:tcPr>
            <w:tcW w:w="8928" w:type="dxa"/>
            <w:gridSpan w:val="8"/>
            <w:shd w:val="clear" w:color="auto" w:fill="E6E6E6"/>
          </w:tcPr>
          <w:p w:rsidRPr="00456E85" w:rsidR="00456E85" w:rsidRDefault="00456E85" w14:paraId="6FF2FD1E" w14:textId="77777777">
            <w:pPr>
              <w:rPr>
                <w:rFonts w:ascii="Arial" w:hAnsi="Arial" w:cs="Arial"/>
                <w:b/>
                <w:rPrChange w:author="James A. Kinnard" w:date="2022-11-08T17:52:00Z" w:id="11589">
                  <w:rPr>
                    <w:rFonts w:cs="Arial"/>
                    <w:b/>
                  </w:rPr>
                </w:rPrChange>
              </w:rPr>
            </w:pPr>
            <w:r w:rsidRPr="00456E85">
              <w:rPr>
                <w:rFonts w:ascii="Arial" w:hAnsi="Arial" w:cs="Arial"/>
                <w:b/>
                <w:rPrChange w:author="James A. Kinnard" w:date="2022-11-08T17:52:00Z" w:id="11590">
                  <w:rPr>
                    <w:rFonts w:cs="Arial"/>
                    <w:b/>
                  </w:rPr>
                </w:rPrChange>
              </w:rPr>
              <w:t>Verify the Requirement</w:t>
            </w:r>
            <w:r w:rsidRPr="00C97B2D">
              <w:rPr>
                <w:rFonts w:ascii="Arial" w:hAnsi="Arial" w:cs="Arial"/>
                <w:b/>
              </w:rPr>
              <w:tab/>
            </w:r>
          </w:p>
        </w:tc>
      </w:tr>
      <w:tr w:rsidRPr="00456E85" w:rsidR="00456E85" w14:paraId="772594A7" w14:textId="77777777">
        <w:tc>
          <w:tcPr>
            <w:tcW w:w="1998" w:type="dxa"/>
            <w:gridSpan w:val="2"/>
            <w:shd w:val="clear" w:color="auto" w:fill="E6E6E6"/>
          </w:tcPr>
          <w:p w:rsidRPr="00456E85" w:rsidR="00456E85" w:rsidRDefault="00456E85" w14:paraId="39F02C57" w14:textId="77777777">
            <w:pPr>
              <w:rPr>
                <w:rFonts w:ascii="Arial" w:hAnsi="Arial" w:cs="Arial"/>
                <w:b/>
                <w:rPrChange w:author="James A. Kinnard" w:date="2022-11-08T17:52:00Z" w:id="11591">
                  <w:rPr>
                    <w:rFonts w:cs="Arial"/>
                    <w:b/>
                  </w:rPr>
                </w:rPrChange>
              </w:rPr>
            </w:pPr>
            <w:r w:rsidRPr="00456E85">
              <w:rPr>
                <w:rFonts w:ascii="Arial" w:hAnsi="Arial" w:cs="Arial"/>
                <w:b/>
                <w:rPrChange w:author="James A. Kinnard" w:date="2022-11-08T17:52:00Z" w:id="11592">
                  <w:rPr>
                    <w:rFonts w:cs="Arial"/>
                    <w:b/>
                  </w:rPr>
                </w:rPrChange>
              </w:rPr>
              <w:t>Requirement ID</w:t>
            </w:r>
          </w:p>
        </w:tc>
        <w:tc>
          <w:tcPr>
            <w:tcW w:w="6930" w:type="dxa"/>
            <w:gridSpan w:val="6"/>
            <w:shd w:val="clear" w:color="auto" w:fill="E6E6E6"/>
          </w:tcPr>
          <w:p w:rsidRPr="00456E85" w:rsidR="00456E85" w:rsidRDefault="00456E85" w14:paraId="541C9AF2" w14:textId="77777777">
            <w:pPr>
              <w:rPr>
                <w:rFonts w:ascii="Arial" w:hAnsi="Arial" w:cs="Arial"/>
                <w:b/>
                <w:rPrChange w:author="James A. Kinnard" w:date="2022-11-08T17:52:00Z" w:id="11593">
                  <w:rPr>
                    <w:rFonts w:cs="Arial"/>
                    <w:b/>
                  </w:rPr>
                </w:rPrChange>
              </w:rPr>
            </w:pPr>
            <w:r w:rsidRPr="00456E85">
              <w:rPr>
                <w:rFonts w:ascii="Arial" w:hAnsi="Arial" w:cs="Arial"/>
                <w:b/>
                <w:rPrChange w:author="James A. Kinnard" w:date="2022-11-08T17:52:00Z" w:id="11594">
                  <w:rPr>
                    <w:rFonts w:cs="Arial"/>
                    <w:b/>
                  </w:rPr>
                </w:rPrChange>
              </w:rPr>
              <w:t>Requirement Title</w:t>
            </w:r>
          </w:p>
        </w:tc>
      </w:tr>
      <w:tr w:rsidRPr="00456E85" w:rsidR="00456E85" w14:paraId="38B0376B" w14:textId="77777777">
        <w:tc>
          <w:tcPr>
            <w:tcW w:w="1998" w:type="dxa"/>
            <w:gridSpan w:val="2"/>
            <w:shd w:val="clear" w:color="auto" w:fill="E6E6E6"/>
          </w:tcPr>
          <w:p w:rsidRPr="00456E85" w:rsidR="00456E85" w:rsidRDefault="00456E85" w14:paraId="3F91AC1E" w14:textId="77777777">
            <w:pPr>
              <w:rPr>
                <w:rFonts w:ascii="Arial" w:hAnsi="Arial" w:cs="Arial"/>
                <w:rPrChange w:author="James A. Kinnard" w:date="2022-11-08T17:52:00Z" w:id="11595">
                  <w:rPr>
                    <w:rFonts w:cs="Arial"/>
                  </w:rPr>
                </w:rPrChange>
              </w:rPr>
            </w:pPr>
            <w:r w:rsidRPr="00456E85">
              <w:rPr>
                <w:rFonts w:ascii="Arial" w:hAnsi="Arial" w:cs="Arial"/>
                <w:rPrChange w:author="James A. Kinnard" w:date="2022-11-08T17:52:00Z" w:id="11596">
                  <w:rPr>
                    <w:rFonts w:cs="Arial"/>
                  </w:rPr>
                </w:rPrChange>
              </w:rPr>
              <w:t>5.1.31</w:t>
            </w:r>
          </w:p>
        </w:tc>
        <w:tc>
          <w:tcPr>
            <w:tcW w:w="6930" w:type="dxa"/>
            <w:gridSpan w:val="6"/>
            <w:shd w:val="clear" w:color="auto" w:fill="E6E6E6"/>
          </w:tcPr>
          <w:p w:rsidRPr="00456E85" w:rsidR="00456E85" w:rsidRDefault="00456E85" w14:paraId="760B20B0" w14:textId="77777777">
            <w:pPr>
              <w:rPr>
                <w:rFonts w:ascii="Arial" w:hAnsi="Arial" w:cs="Arial"/>
                <w:rPrChange w:author="James A. Kinnard" w:date="2022-11-08T17:52:00Z" w:id="11597">
                  <w:rPr>
                    <w:rFonts w:cs="Arial"/>
                  </w:rPr>
                </w:rPrChange>
              </w:rPr>
            </w:pPr>
            <w:r w:rsidRPr="00456E85">
              <w:rPr>
                <w:rFonts w:ascii="Arial" w:hAnsi="Arial" w:cs="Arial"/>
                <w:rPrChange w:author="James A. Kinnard" w:date="2022-11-08T17:52:00Z" w:id="11598">
                  <w:rPr>
                    <w:rFonts w:cs="Arial"/>
                  </w:rPr>
                </w:rPrChange>
              </w:rPr>
              <w:t>Noise Level</w:t>
            </w:r>
          </w:p>
        </w:tc>
      </w:tr>
      <w:tr w:rsidRPr="00456E85" w:rsidR="00456E85" w14:paraId="07FB6732" w14:textId="77777777">
        <w:tc>
          <w:tcPr>
            <w:tcW w:w="8928" w:type="dxa"/>
            <w:gridSpan w:val="8"/>
            <w:shd w:val="clear" w:color="auto" w:fill="E6E6E6"/>
          </w:tcPr>
          <w:p w:rsidRPr="00456E85" w:rsidR="00456E85" w:rsidRDefault="00456E85" w14:paraId="06F040A0" w14:textId="77777777">
            <w:pPr>
              <w:rPr>
                <w:rFonts w:ascii="Arial" w:hAnsi="Arial" w:cs="Arial"/>
                <w:b/>
                <w:rPrChange w:author="James A. Kinnard" w:date="2022-11-08T17:52:00Z" w:id="11599">
                  <w:rPr>
                    <w:rFonts w:cs="Arial"/>
                    <w:b/>
                  </w:rPr>
                </w:rPrChange>
              </w:rPr>
            </w:pPr>
            <w:r w:rsidRPr="00456E85">
              <w:rPr>
                <w:rFonts w:ascii="Arial" w:hAnsi="Arial" w:cs="Arial"/>
                <w:b/>
                <w:rPrChange w:author="James A. Kinnard" w:date="2022-11-08T17:52:00Z" w:id="11600">
                  <w:rPr>
                    <w:rFonts w:cs="Arial"/>
                    <w:b/>
                  </w:rPr>
                </w:rPrChange>
              </w:rPr>
              <w:t>Requirement Text</w:t>
            </w:r>
          </w:p>
          <w:p w:rsidRPr="00456E85" w:rsidR="00456E85" w:rsidRDefault="00456E85" w14:paraId="284B10C3" w14:textId="77777777">
            <w:pPr>
              <w:rPr>
                <w:rFonts w:ascii="Arial" w:hAnsi="Arial" w:cs="Arial"/>
                <w:rPrChange w:author="James A. Kinnard" w:date="2022-11-08T17:52:00Z" w:id="11601">
                  <w:rPr>
                    <w:rFonts w:cs="Arial"/>
                  </w:rPr>
                </w:rPrChange>
              </w:rPr>
            </w:pPr>
            <w:r w:rsidRPr="00456E85">
              <w:rPr>
                <w:rFonts w:ascii="Arial" w:hAnsi="Arial" w:cs="Arial"/>
                <w:rPrChange w:author="James A. Kinnard" w:date="2022-11-08T17:52:00Z" w:id="11602">
                  <w:rPr>
                    <w:rFonts w:cs="Arial"/>
                  </w:rPr>
                </w:rPrChange>
              </w:rPr>
              <w:t>The TFCS shall have no element that emits an audible noise level exceeding a peak level of 55 dBA when measured with all doors open at a distance of one meter away from the TFCS.</w:t>
            </w:r>
          </w:p>
        </w:tc>
      </w:tr>
      <w:tr w:rsidRPr="00456E85" w:rsidR="00456E85" w14:paraId="1EB8495C" w14:textId="77777777">
        <w:trPr>
          <w:trHeight w:val="1889"/>
        </w:trPr>
        <w:tc>
          <w:tcPr>
            <w:tcW w:w="8928" w:type="dxa"/>
            <w:gridSpan w:val="8"/>
          </w:tcPr>
          <w:p w:rsidRPr="00456E85" w:rsidR="00456E85" w:rsidRDefault="00456E85" w14:paraId="6709FBD1" w14:textId="77777777">
            <w:pPr>
              <w:rPr>
                <w:rFonts w:ascii="Arial" w:hAnsi="Arial" w:cs="Arial"/>
                <w:b/>
                <w:rPrChange w:author="James A. Kinnard" w:date="2022-11-08T17:52:00Z" w:id="11603">
                  <w:rPr>
                    <w:rFonts w:cs="Arial"/>
                    <w:b/>
                  </w:rPr>
                </w:rPrChange>
              </w:rPr>
            </w:pPr>
            <w:r w:rsidRPr="00456E85">
              <w:rPr>
                <w:rFonts w:ascii="Arial" w:hAnsi="Arial" w:cs="Arial"/>
                <w:b/>
                <w:rPrChange w:author="James A. Kinnard" w:date="2022-11-08T17:52:00Z" w:id="11604">
                  <w:rPr>
                    <w:rFonts w:cs="Arial"/>
                    <w:b/>
                  </w:rPr>
                </w:rPrChange>
              </w:rPr>
              <w:t>Justification for the Requirement:</w:t>
            </w:r>
          </w:p>
          <w:p w:rsidRPr="00456E85" w:rsidR="00456E85" w:rsidRDefault="00456E85" w14:paraId="714009D3" w14:textId="77777777">
            <w:pPr>
              <w:rPr>
                <w:rFonts w:ascii="Arial" w:hAnsi="Arial" w:cs="Arial"/>
                <w:b/>
                <w:rPrChange w:author="James A. Kinnard" w:date="2022-11-08T17:52:00Z" w:id="11605">
                  <w:rPr>
                    <w:rFonts w:cs="Arial"/>
                    <w:b/>
                  </w:rPr>
                </w:rPrChange>
              </w:rPr>
            </w:pPr>
          </w:p>
          <w:p w:rsidRPr="00456E85" w:rsidR="00456E85" w:rsidRDefault="00456E85" w14:paraId="3E2A39C5" w14:textId="77777777">
            <w:pPr>
              <w:numPr>
                <w:ilvl w:val="0"/>
                <w:numId w:val="163"/>
                <w:numberingChange w:original="%1:1:0:." w:author="James A. Kinnard" w:date="2022-11-06T19:16:00Z" w:id="11606"/>
              </w:numPr>
              <w:rPr>
                <w:rFonts w:ascii="Arial" w:hAnsi="Arial" w:cs="Arial"/>
                <w:rPrChange w:author="James A. Kinnard" w:date="2022-11-08T17:52:00Z" w:id="11607">
                  <w:rPr>
                    <w:rFonts w:cs="Arial"/>
                  </w:rPr>
                </w:rPrChange>
              </w:rPr>
            </w:pPr>
            <w:r w:rsidRPr="00456E85">
              <w:rPr>
                <w:rFonts w:ascii="Arial" w:hAnsi="Arial" w:cs="Arial"/>
                <w:rPrChange w:author="James A. Kinnard" w:date="2022-11-08T17:52:00Z" w:id="11608">
                  <w:rPr>
                    <w:rFonts w:cs="Arial"/>
                  </w:rPr>
                </w:rPrChange>
              </w:rPr>
              <w:t xml:space="preserve">The user needs the TFCS to have limited audible noise. </w:t>
            </w:r>
          </w:p>
        </w:tc>
      </w:tr>
      <w:tr w:rsidRPr="00456E85" w:rsidR="00456E85" w14:paraId="63B2A430" w14:textId="77777777">
        <w:trPr>
          <w:trHeight w:val="1889"/>
        </w:trPr>
        <w:tc>
          <w:tcPr>
            <w:tcW w:w="8928" w:type="dxa"/>
            <w:gridSpan w:val="8"/>
          </w:tcPr>
          <w:p w:rsidRPr="00456E85" w:rsidR="00456E85" w:rsidRDefault="00456E85" w14:paraId="59E7A7EF" w14:textId="77777777">
            <w:pPr>
              <w:rPr>
                <w:rFonts w:ascii="Arial" w:hAnsi="Arial" w:cs="Arial"/>
                <w:b/>
                <w:rPrChange w:author="James A. Kinnard" w:date="2022-11-08T17:52:00Z" w:id="11609">
                  <w:rPr>
                    <w:rFonts w:cs="Arial"/>
                    <w:b/>
                  </w:rPr>
                </w:rPrChange>
              </w:rPr>
            </w:pPr>
            <w:r w:rsidRPr="00456E85">
              <w:rPr>
                <w:rFonts w:ascii="Arial" w:hAnsi="Arial" w:cs="Arial"/>
                <w:b/>
                <w:rPrChange w:author="James A. Kinnard" w:date="2022-11-08T17:52:00Z" w:id="11610">
                  <w:rPr>
                    <w:rFonts w:cs="Arial"/>
                    <w:b/>
                  </w:rPr>
                </w:rPrChange>
              </w:rPr>
              <w:t>Source for Justification:</w:t>
            </w:r>
          </w:p>
          <w:p w:rsidRPr="00456E85" w:rsidR="00456E85" w:rsidRDefault="00456E85" w14:paraId="73FEAB77" w14:textId="77777777">
            <w:pPr>
              <w:rPr>
                <w:rFonts w:ascii="Arial" w:hAnsi="Arial" w:cs="Arial"/>
                <w:b/>
                <w:rPrChange w:author="James A. Kinnard" w:date="2022-11-08T17:52:00Z" w:id="11611">
                  <w:rPr>
                    <w:rFonts w:cs="Arial"/>
                    <w:b/>
                  </w:rPr>
                </w:rPrChange>
              </w:rPr>
            </w:pPr>
          </w:p>
          <w:p w:rsidRPr="00456E85" w:rsidR="00456E85" w:rsidRDefault="00456E85" w14:paraId="74BD642E" w14:textId="77777777">
            <w:pPr>
              <w:numPr>
                <w:ilvl w:val="0"/>
                <w:numId w:val="164"/>
                <w:numberingChange w:original="%1:1:0:." w:author="James A. Kinnard" w:date="2022-11-06T19:16:00Z" w:id="11612"/>
              </w:numPr>
              <w:rPr>
                <w:rFonts w:ascii="Arial" w:hAnsi="Arial" w:cs="Arial"/>
                <w:b/>
                <w:rPrChange w:author="James A. Kinnard" w:date="2022-11-08T17:52:00Z" w:id="11613">
                  <w:rPr>
                    <w:rFonts w:cs="Arial"/>
                    <w:b/>
                  </w:rPr>
                </w:rPrChange>
              </w:rPr>
            </w:pPr>
            <w:r w:rsidRPr="00456E85">
              <w:rPr>
                <w:rFonts w:ascii="Arial" w:hAnsi="Arial" w:cs="Arial"/>
                <w:rPrChange w:author="James A. Kinnard" w:date="2022-11-08T17:52:00Z" w:id="11614">
                  <w:rPr>
                    <w:rFonts w:cs="Arial"/>
                  </w:rPr>
                </w:rPrChange>
              </w:rPr>
              <w:t>UN ID 4.3.1.11</w:t>
            </w:r>
          </w:p>
        </w:tc>
      </w:tr>
      <w:tr w:rsidRPr="00456E85" w:rsidR="00456E85" w:rsidTr="002477C0" w14:paraId="704376E3" w14:textId="77777777">
        <w:trPr>
          <w:trHeight w:val="1331"/>
        </w:trPr>
        <w:tc>
          <w:tcPr>
            <w:tcW w:w="8928" w:type="dxa"/>
            <w:gridSpan w:val="8"/>
          </w:tcPr>
          <w:p w:rsidRPr="00456E85" w:rsidR="00456E85" w:rsidRDefault="00456E85" w14:paraId="4C04415E" w14:textId="77777777">
            <w:pPr>
              <w:rPr>
                <w:rFonts w:ascii="Arial" w:hAnsi="Arial" w:cs="Arial"/>
                <w:b/>
                <w:rPrChange w:author="James A. Kinnard" w:date="2022-11-08T17:52:00Z" w:id="11615">
                  <w:rPr>
                    <w:rFonts w:cs="Arial"/>
                    <w:b/>
                  </w:rPr>
                </w:rPrChange>
              </w:rPr>
            </w:pPr>
            <w:r w:rsidRPr="00456E85">
              <w:rPr>
                <w:rFonts w:ascii="Arial" w:hAnsi="Arial" w:cs="Arial"/>
                <w:b/>
                <w:rPrChange w:author="James A. Kinnard" w:date="2022-11-08T17:52:00Z" w:id="11616">
                  <w:rPr>
                    <w:rFonts w:cs="Arial"/>
                    <w:b/>
                  </w:rPr>
                </w:rPrChange>
              </w:rPr>
              <w:t>Requirement Text (Comments/Changes)</w:t>
            </w:r>
          </w:p>
          <w:p w:rsidRPr="00456E85" w:rsidR="00456E85" w:rsidRDefault="00456E85" w14:paraId="18C0FF6B" w14:textId="77777777">
            <w:pPr>
              <w:rPr>
                <w:rFonts w:ascii="Arial" w:hAnsi="Arial" w:cs="Arial"/>
                <w:rPrChange w:author="James A. Kinnard" w:date="2022-11-08T17:52:00Z" w:id="11617">
                  <w:rPr>
                    <w:rFonts w:cs="Arial"/>
                  </w:rPr>
                </w:rPrChange>
              </w:rPr>
            </w:pPr>
          </w:p>
          <w:p w:rsidRPr="00456E85" w:rsidR="00456E85" w:rsidRDefault="00456E85" w14:paraId="01A34820" w14:textId="77777777">
            <w:pPr>
              <w:rPr>
                <w:rFonts w:ascii="Arial" w:hAnsi="Arial" w:cs="Arial"/>
                <w:rPrChange w:author="James A. Kinnard" w:date="2022-11-08T17:52:00Z" w:id="11618">
                  <w:rPr>
                    <w:rFonts w:cs="Arial"/>
                  </w:rPr>
                </w:rPrChange>
              </w:rPr>
            </w:pPr>
            <w:r w:rsidRPr="00456E85">
              <w:rPr>
                <w:rFonts w:ascii="Arial" w:hAnsi="Arial" w:cs="Arial"/>
                <w:rPrChange w:author="James A. Kinnard" w:date="2022-11-08T17:52:00Z" w:id="11619">
                  <w:rPr>
                    <w:rFonts w:cs="Arial"/>
                  </w:rPr>
                </w:rPrChange>
              </w:rPr>
              <w:t xml:space="preserve">Guidance: </w:t>
            </w:r>
          </w:p>
          <w:p w:rsidRPr="00456E85" w:rsidR="00456E85" w:rsidRDefault="00456E85" w14:paraId="635E38BF" w14:textId="77777777">
            <w:pPr>
              <w:rPr>
                <w:rFonts w:ascii="Arial" w:hAnsi="Arial" w:cs="Arial"/>
                <w:rPrChange w:author="James A. Kinnard" w:date="2022-11-08T17:52:00Z" w:id="11620">
                  <w:rPr>
                    <w:rFonts w:cs="Arial"/>
                  </w:rPr>
                </w:rPrChange>
              </w:rPr>
            </w:pPr>
          </w:p>
        </w:tc>
      </w:tr>
      <w:tr w:rsidRPr="00456E85" w:rsidR="00456E85" w14:paraId="09240E61" w14:textId="77777777">
        <w:trPr>
          <w:trHeight w:val="1601"/>
        </w:trPr>
        <w:tc>
          <w:tcPr>
            <w:tcW w:w="8928" w:type="dxa"/>
            <w:gridSpan w:val="8"/>
          </w:tcPr>
          <w:p w:rsidRPr="00456E85" w:rsidR="00456E85" w:rsidRDefault="00456E85" w14:paraId="52B889BA" w14:textId="77777777">
            <w:pPr>
              <w:rPr>
                <w:rFonts w:ascii="Arial" w:hAnsi="Arial" w:cs="Arial"/>
                <w:b/>
                <w:rPrChange w:author="James A. Kinnard" w:date="2022-11-08T17:52:00Z" w:id="11621">
                  <w:rPr>
                    <w:rFonts w:cs="Arial"/>
                    <w:b/>
                  </w:rPr>
                </w:rPrChange>
              </w:rPr>
            </w:pPr>
            <w:r w:rsidRPr="00456E85">
              <w:rPr>
                <w:rFonts w:ascii="Arial" w:hAnsi="Arial" w:cs="Arial"/>
                <w:b/>
                <w:rPrChange w:author="James A. Kinnard" w:date="2022-11-08T17:52:00Z" w:id="11622">
                  <w:rPr>
                    <w:rFonts w:cs="Arial"/>
                    <w:b/>
                  </w:rPr>
                </w:rPrChange>
              </w:rPr>
              <w:t>Related Design Elements</w:t>
            </w:r>
          </w:p>
          <w:p w:rsidRPr="00456E85" w:rsidR="00456E85" w:rsidRDefault="00456E85" w14:paraId="6008AE38" w14:textId="77777777">
            <w:pPr>
              <w:rPr>
                <w:rFonts w:ascii="Arial" w:hAnsi="Arial" w:cs="Arial"/>
                <w:b/>
                <w:rPrChange w:author="James A. Kinnard" w:date="2022-11-08T17:52:00Z" w:id="11623">
                  <w:rPr>
                    <w:rFonts w:cs="Arial"/>
                    <w:b/>
                  </w:rPr>
                </w:rPrChange>
              </w:rPr>
            </w:pPr>
          </w:p>
          <w:p w:rsidRPr="00456E85" w:rsidR="00456E85" w:rsidRDefault="00456E85" w14:paraId="434D8C23" w14:textId="77777777">
            <w:pPr>
              <w:pStyle w:val="ListParagraph"/>
              <w:numPr>
                <w:ilvl w:val="0"/>
                <w:numId w:val="319"/>
                <w:numberingChange w:original="%1:1:0:." w:author="James A. Kinnard" w:date="2022-11-06T19:16:00Z" w:id="11624"/>
              </w:numPr>
              <w:rPr>
                <w:rFonts w:ascii="Arial" w:hAnsi="Arial" w:cs="Arial"/>
                <w:sz w:val="20"/>
                <w:szCs w:val="20"/>
                <w:rPrChange w:author="James A. Kinnard" w:date="2022-11-08T17:52:00Z" w:id="11625">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626">
                  <w:rPr>
                    <w:rFonts w:cs="Arial"/>
                  </w:rPr>
                </w:rPrChange>
              </w:rPr>
              <w:instrText xml:space="preserve"> REF _Ref513987831 </w:instrText>
            </w:r>
            <w:r w:rsidRPr="00C97B2D">
              <w:rPr>
                <w:rFonts w:ascii="Arial" w:hAnsi="Arial" w:cs="Arial"/>
              </w:rPr>
              <w:instrText>\</w:instrText>
            </w:r>
            <w:r w:rsidRPr="00456E85">
              <w:rPr>
                <w:rFonts w:ascii="Arial" w:hAnsi="Arial" w:cs="Arial"/>
                <w:rPrChange w:author="James A. Kinnard" w:date="2022-11-08T17:52:00Z" w:id="1162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62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629">
                  <w:rPr>
                    <w:rFonts w:cs="Arial"/>
                    <w:sz w:val="20"/>
                    <w:szCs w:val="20"/>
                  </w:rPr>
                </w:rPrChange>
              </w:rPr>
              <w:t xml:space="preserve">Figure </w:t>
            </w:r>
            <w:r w:rsidRPr="00456E85">
              <w:rPr>
                <w:rFonts w:ascii="Arial" w:hAnsi="Arial" w:cs="Arial"/>
                <w:noProof/>
                <w:sz w:val="20"/>
                <w:szCs w:val="20"/>
                <w:rPrChange w:author="James A. Kinnard" w:date="2022-11-08T17:52:00Z" w:id="11630">
                  <w:rPr>
                    <w:rFonts w:cs="Arial"/>
                    <w:noProof/>
                    <w:sz w:val="20"/>
                    <w:szCs w:val="20"/>
                  </w:rPr>
                </w:rPrChange>
              </w:rPr>
              <w:t>2</w:t>
            </w:r>
            <w:r w:rsidRPr="0083063E">
              <w:rPr>
                <w:rFonts w:ascii="Arial" w:hAnsi="Arial" w:cs="Arial"/>
              </w:rPr>
              <w:fldChar w:fldCharType="end"/>
            </w:r>
            <w:r w:rsidRPr="00456E85">
              <w:rPr>
                <w:rFonts w:ascii="Arial" w:hAnsi="Arial" w:cs="Arial"/>
                <w:sz w:val="20"/>
                <w:szCs w:val="20"/>
                <w:rPrChange w:author="James A. Kinnard" w:date="2022-11-08T17:52:00Z" w:id="11631">
                  <w:rPr>
                    <w:rFonts w:cs="Arial"/>
                    <w:sz w:val="20"/>
                    <w:szCs w:val="20"/>
                  </w:rPr>
                </w:rPrChange>
              </w:rPr>
              <w:t>, Note 1, packaging is not controlled by the standard.</w:t>
            </w:r>
          </w:p>
          <w:p w:rsidRPr="00456E85" w:rsidR="00456E85" w:rsidRDefault="00456E85" w14:paraId="68E46A3F" w14:textId="77777777">
            <w:pPr>
              <w:pStyle w:val="ListParagraph"/>
              <w:numPr>
                <w:ilvl w:val="0"/>
                <w:numId w:val="319"/>
                <w:numberingChange w:original="%1:1:0:." w:author="James A. Kinnard" w:date="2022-11-06T19:16:00Z" w:id="11632"/>
              </w:numPr>
              <w:rPr>
                <w:rFonts w:ascii="Arial" w:hAnsi="Arial" w:cs="Arial"/>
                <w:sz w:val="20"/>
                <w:szCs w:val="20"/>
                <w:rPrChange w:author="James A. Kinnard" w:date="2022-11-08T17:52:00Z" w:id="11633">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634">
                  <w:rPr>
                    <w:rFonts w:cs="Arial"/>
                  </w:rPr>
                </w:rPrChange>
              </w:rPr>
              <w:instrText xml:space="preserve"> REF _Ref513987925 </w:instrText>
            </w:r>
            <w:r w:rsidRPr="00C97B2D">
              <w:rPr>
                <w:rFonts w:ascii="Arial" w:hAnsi="Arial" w:cs="Arial"/>
              </w:rPr>
              <w:instrText>\</w:instrText>
            </w:r>
            <w:r w:rsidRPr="00456E85">
              <w:rPr>
                <w:rFonts w:ascii="Arial" w:hAnsi="Arial" w:cs="Arial"/>
                <w:rPrChange w:author="James A. Kinnard" w:date="2022-11-08T17:52:00Z" w:id="1163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63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637">
                  <w:rPr>
                    <w:rFonts w:cs="Arial"/>
                    <w:sz w:val="20"/>
                    <w:szCs w:val="20"/>
                  </w:rPr>
                </w:rPrChange>
              </w:rPr>
              <w:t xml:space="preserve">Figure </w:t>
            </w:r>
            <w:r w:rsidRPr="00456E85">
              <w:rPr>
                <w:rFonts w:ascii="Arial" w:hAnsi="Arial" w:cs="Arial"/>
                <w:noProof/>
                <w:sz w:val="20"/>
                <w:szCs w:val="20"/>
                <w:rPrChange w:author="James A. Kinnard" w:date="2022-11-08T17:52:00Z" w:id="11638">
                  <w:rPr>
                    <w:rFonts w:cs="Arial"/>
                    <w:noProof/>
                    <w:sz w:val="20"/>
                    <w:szCs w:val="20"/>
                  </w:rPr>
                </w:rPrChange>
              </w:rPr>
              <w:t>3</w:t>
            </w:r>
            <w:r w:rsidRPr="0083063E">
              <w:rPr>
                <w:rFonts w:ascii="Arial" w:hAnsi="Arial" w:cs="Arial"/>
              </w:rPr>
              <w:fldChar w:fldCharType="end"/>
            </w:r>
            <w:r w:rsidRPr="00456E85">
              <w:rPr>
                <w:rFonts w:ascii="Arial" w:hAnsi="Arial" w:cs="Arial"/>
                <w:sz w:val="20"/>
                <w:szCs w:val="20"/>
                <w:rPrChange w:author="James A. Kinnard" w:date="2022-11-08T17:52:00Z" w:id="11639">
                  <w:rPr>
                    <w:rFonts w:cs="Arial"/>
                    <w:sz w:val="20"/>
                    <w:szCs w:val="20"/>
                  </w:rPr>
                </w:rPrChange>
              </w:rPr>
              <w:t>, Note 1, packaging is not controlled by the standard.</w:t>
            </w:r>
          </w:p>
          <w:p w:rsidRPr="00456E85" w:rsidR="00456E85" w:rsidRDefault="00456E85" w14:paraId="78A98099" w14:textId="77777777">
            <w:pPr>
              <w:rPr>
                <w:rFonts w:ascii="Arial" w:hAnsi="Arial" w:cs="Arial"/>
                <w:b/>
                <w:rPrChange w:author="James A. Kinnard" w:date="2022-11-08T17:52:00Z" w:id="11640">
                  <w:rPr>
                    <w:rFonts w:cs="Arial"/>
                    <w:b/>
                  </w:rPr>
                </w:rPrChange>
              </w:rPr>
            </w:pPr>
            <w:r w:rsidRPr="00456E85">
              <w:rPr>
                <w:rFonts w:ascii="Arial" w:hAnsi="Arial" w:cs="Arial"/>
                <w:rPrChange w:author="James A. Kinnard" w:date="2022-11-08T17:52:00Z" w:id="11641">
                  <w:rPr>
                    <w:rFonts w:cs="Arial"/>
                  </w:rPr>
                </w:rPrChange>
              </w:rPr>
              <w:t>Audible noise is attenuated of the enclosure packaging materials and door openings</w:t>
            </w:r>
          </w:p>
        </w:tc>
      </w:tr>
      <w:tr w:rsidRPr="00456E85" w:rsidR="00456E85" w14:paraId="06A2D4B8" w14:textId="77777777">
        <w:trPr>
          <w:trHeight w:val="359"/>
        </w:trPr>
        <w:tc>
          <w:tcPr>
            <w:tcW w:w="5148" w:type="dxa"/>
            <w:gridSpan w:val="3"/>
            <w:shd w:val="clear" w:color="auto" w:fill="E6E6E6"/>
          </w:tcPr>
          <w:p w:rsidRPr="00456E85" w:rsidR="00456E85" w:rsidRDefault="00456E85" w14:paraId="5D87A88D" w14:textId="77777777">
            <w:pPr>
              <w:rPr>
                <w:rFonts w:ascii="Arial" w:hAnsi="Arial" w:cs="Arial"/>
                <w:b/>
                <w:rPrChange w:author="James A. Kinnard" w:date="2022-11-08T17:52:00Z" w:id="11642">
                  <w:rPr>
                    <w:rFonts w:cs="Arial"/>
                    <w:b/>
                  </w:rPr>
                </w:rPrChange>
              </w:rPr>
            </w:pPr>
            <w:r w:rsidRPr="00456E85">
              <w:rPr>
                <w:rFonts w:ascii="Arial" w:hAnsi="Arial" w:cs="Arial"/>
                <w:b/>
                <w:rPrChange w:author="James A. Kinnard" w:date="2022-11-08T17:52:00Z" w:id="11643">
                  <w:rPr>
                    <w:rFonts w:cs="Arial"/>
                    <w:b/>
                  </w:rPr>
                </w:rPrChange>
              </w:rPr>
              <w:t>Requirement Criteria</w:t>
            </w:r>
          </w:p>
        </w:tc>
        <w:tc>
          <w:tcPr>
            <w:tcW w:w="2016" w:type="dxa"/>
            <w:gridSpan w:val="3"/>
            <w:shd w:val="clear" w:color="auto" w:fill="E6E6E6"/>
          </w:tcPr>
          <w:p w:rsidRPr="00456E85" w:rsidR="00456E85" w:rsidRDefault="00456E85" w14:paraId="606D83E3" w14:textId="77777777">
            <w:pPr>
              <w:rPr>
                <w:rFonts w:ascii="Arial" w:hAnsi="Arial" w:cs="Arial"/>
                <w:b/>
                <w:rPrChange w:author="James A. Kinnard" w:date="2022-11-08T17:52:00Z" w:id="11644">
                  <w:rPr>
                    <w:rFonts w:cs="Arial"/>
                    <w:b/>
                  </w:rPr>
                </w:rPrChange>
              </w:rPr>
            </w:pPr>
            <w:r w:rsidRPr="00456E85">
              <w:rPr>
                <w:rFonts w:ascii="Arial" w:hAnsi="Arial" w:cs="Arial"/>
                <w:b/>
                <w:rPrChange w:author="James A. Kinnard" w:date="2022-11-08T17:52:00Z" w:id="11645">
                  <w:rPr>
                    <w:rFonts w:cs="Arial"/>
                    <w:b/>
                  </w:rPr>
                </w:rPrChange>
              </w:rPr>
              <w:t>Yes</w:t>
            </w:r>
          </w:p>
        </w:tc>
        <w:tc>
          <w:tcPr>
            <w:tcW w:w="1764" w:type="dxa"/>
            <w:gridSpan w:val="2"/>
            <w:shd w:val="clear" w:color="auto" w:fill="E6E6E6"/>
          </w:tcPr>
          <w:p w:rsidRPr="00456E85" w:rsidR="00456E85" w:rsidRDefault="00456E85" w14:paraId="6767D938" w14:textId="77777777">
            <w:pPr>
              <w:rPr>
                <w:rFonts w:ascii="Arial" w:hAnsi="Arial" w:cs="Arial"/>
                <w:b/>
                <w:rPrChange w:author="James A. Kinnard" w:date="2022-11-08T17:52:00Z" w:id="11646">
                  <w:rPr>
                    <w:rFonts w:cs="Arial"/>
                    <w:b/>
                  </w:rPr>
                </w:rPrChange>
              </w:rPr>
            </w:pPr>
            <w:r w:rsidRPr="00456E85">
              <w:rPr>
                <w:rFonts w:ascii="Arial" w:hAnsi="Arial" w:cs="Arial"/>
                <w:b/>
                <w:rPrChange w:author="James A. Kinnard" w:date="2022-11-08T17:52:00Z" w:id="11647">
                  <w:rPr>
                    <w:rFonts w:cs="Arial"/>
                    <w:b/>
                  </w:rPr>
                </w:rPrChange>
              </w:rPr>
              <w:t>No</w:t>
            </w:r>
          </w:p>
        </w:tc>
      </w:tr>
      <w:tr w:rsidRPr="00456E85" w:rsidR="00456E85" w14:paraId="765E29B2" w14:textId="77777777">
        <w:trPr>
          <w:trHeight w:val="359"/>
        </w:trPr>
        <w:tc>
          <w:tcPr>
            <w:tcW w:w="468" w:type="dxa"/>
            <w:shd w:val="clear" w:color="auto" w:fill="E6E6E6"/>
          </w:tcPr>
          <w:p w:rsidRPr="00456E85" w:rsidR="00456E85" w:rsidRDefault="00456E85" w14:paraId="5BCBCCA6" w14:textId="77777777">
            <w:pPr>
              <w:rPr>
                <w:rFonts w:ascii="Arial" w:hAnsi="Arial" w:cs="Arial"/>
                <w:rPrChange w:author="James A. Kinnard" w:date="2022-11-08T17:52:00Z" w:id="11648">
                  <w:rPr>
                    <w:rFonts w:cs="Arial"/>
                  </w:rPr>
                </w:rPrChange>
              </w:rPr>
            </w:pPr>
            <w:r w:rsidRPr="00456E85">
              <w:rPr>
                <w:rFonts w:ascii="Arial" w:hAnsi="Arial" w:cs="Arial"/>
                <w:rPrChange w:author="James A. Kinnard" w:date="2022-11-08T17:52:00Z" w:id="11649">
                  <w:rPr>
                    <w:rFonts w:cs="Arial"/>
                  </w:rPr>
                </w:rPrChange>
              </w:rPr>
              <w:t>1</w:t>
            </w:r>
          </w:p>
        </w:tc>
        <w:tc>
          <w:tcPr>
            <w:tcW w:w="4680" w:type="dxa"/>
            <w:gridSpan w:val="2"/>
            <w:shd w:val="clear" w:color="auto" w:fill="E6E6E6"/>
          </w:tcPr>
          <w:p w:rsidRPr="00456E85" w:rsidR="00456E85" w:rsidRDefault="00456E85" w14:paraId="1F5B744B" w14:textId="77777777">
            <w:pPr>
              <w:rPr>
                <w:rFonts w:ascii="Arial" w:hAnsi="Arial" w:cs="Arial"/>
                <w:rPrChange w:author="James A. Kinnard" w:date="2022-11-08T17:52:00Z" w:id="11650">
                  <w:rPr>
                    <w:rFonts w:cs="Arial"/>
                  </w:rPr>
                </w:rPrChange>
              </w:rPr>
            </w:pPr>
            <w:r w:rsidRPr="00456E85">
              <w:rPr>
                <w:rFonts w:ascii="Arial" w:hAnsi="Arial" w:cs="Arial"/>
                <w:rPrChange w:author="James A. Kinnard" w:date="2022-11-08T17:52:00Z" w:id="11651">
                  <w:rPr>
                    <w:rFonts w:cs="Arial"/>
                  </w:rPr>
                </w:rPrChange>
              </w:rPr>
              <w:t>Is the justification/basis for the requirement clear and valid?</w:t>
            </w:r>
          </w:p>
        </w:tc>
        <w:tc>
          <w:tcPr>
            <w:tcW w:w="2016" w:type="dxa"/>
            <w:gridSpan w:val="3"/>
          </w:tcPr>
          <w:p w:rsidRPr="00456E85" w:rsidR="00456E85" w:rsidRDefault="00456E85" w14:paraId="08E69E12" w14:textId="77777777">
            <w:pPr>
              <w:rPr>
                <w:rFonts w:ascii="Arial" w:hAnsi="Arial" w:cs="Arial"/>
                <w:rPrChange w:author="James A. Kinnard" w:date="2022-11-08T17:52:00Z" w:id="11652">
                  <w:rPr>
                    <w:rFonts w:cs="Arial"/>
                  </w:rPr>
                </w:rPrChange>
              </w:rPr>
            </w:pPr>
            <w:r w:rsidRPr="00456E85">
              <w:rPr>
                <w:rFonts w:ascii="Arial" w:hAnsi="Arial" w:cs="Arial"/>
                <w:rPrChange w:author="James A. Kinnard" w:date="2022-11-08T17:52:00Z" w:id="11653">
                  <w:rPr>
                    <w:rFonts w:cs="Arial"/>
                  </w:rPr>
                </w:rPrChange>
              </w:rPr>
              <w:t>X</w:t>
            </w:r>
          </w:p>
        </w:tc>
        <w:tc>
          <w:tcPr>
            <w:tcW w:w="1764" w:type="dxa"/>
            <w:gridSpan w:val="2"/>
          </w:tcPr>
          <w:p w:rsidRPr="00456E85" w:rsidR="00456E85" w:rsidRDefault="00456E85" w14:paraId="6A113FA5" w14:textId="77777777">
            <w:pPr>
              <w:rPr>
                <w:rFonts w:ascii="Arial" w:hAnsi="Arial" w:cs="Arial"/>
                <w:rPrChange w:author="James A. Kinnard" w:date="2022-11-08T17:52:00Z" w:id="11654">
                  <w:rPr>
                    <w:rFonts w:cs="Arial"/>
                  </w:rPr>
                </w:rPrChange>
              </w:rPr>
            </w:pPr>
          </w:p>
        </w:tc>
      </w:tr>
      <w:tr w:rsidRPr="00456E85" w:rsidR="00456E85" w14:paraId="701F55B1" w14:textId="77777777">
        <w:trPr>
          <w:trHeight w:val="359"/>
        </w:trPr>
        <w:tc>
          <w:tcPr>
            <w:tcW w:w="468" w:type="dxa"/>
            <w:shd w:val="clear" w:color="auto" w:fill="E6E6E6"/>
          </w:tcPr>
          <w:p w:rsidRPr="00456E85" w:rsidR="00456E85" w:rsidRDefault="00456E85" w14:paraId="0AA5E80F" w14:textId="77777777">
            <w:pPr>
              <w:rPr>
                <w:rFonts w:ascii="Arial" w:hAnsi="Arial" w:cs="Arial"/>
                <w:rPrChange w:author="James A. Kinnard" w:date="2022-11-08T17:52:00Z" w:id="11655">
                  <w:rPr>
                    <w:rFonts w:cs="Arial"/>
                  </w:rPr>
                </w:rPrChange>
              </w:rPr>
            </w:pPr>
            <w:r w:rsidRPr="00456E85">
              <w:rPr>
                <w:rFonts w:ascii="Arial" w:hAnsi="Arial" w:cs="Arial"/>
                <w:rPrChange w:author="James A. Kinnard" w:date="2022-11-08T17:52:00Z" w:id="11656">
                  <w:rPr>
                    <w:rFonts w:cs="Arial"/>
                  </w:rPr>
                </w:rPrChange>
              </w:rPr>
              <w:t>2</w:t>
            </w:r>
          </w:p>
        </w:tc>
        <w:tc>
          <w:tcPr>
            <w:tcW w:w="4680" w:type="dxa"/>
            <w:gridSpan w:val="2"/>
            <w:shd w:val="clear" w:color="auto" w:fill="E6E6E6"/>
          </w:tcPr>
          <w:p w:rsidRPr="00456E85" w:rsidR="00456E85" w:rsidRDefault="00456E85" w14:paraId="0068F0D8" w14:textId="77777777">
            <w:pPr>
              <w:rPr>
                <w:rFonts w:ascii="Arial" w:hAnsi="Arial" w:cs="Arial"/>
                <w:rPrChange w:author="James A. Kinnard" w:date="2022-11-08T17:52:00Z" w:id="11657">
                  <w:rPr>
                    <w:rFonts w:cs="Arial"/>
                  </w:rPr>
                </w:rPrChange>
              </w:rPr>
            </w:pPr>
            <w:r w:rsidRPr="00456E85">
              <w:rPr>
                <w:rFonts w:ascii="Arial" w:hAnsi="Arial" w:cs="Arial"/>
                <w:rPrChange w:author="James A. Kinnard" w:date="2022-11-08T17:52:00Z" w:id="11658">
                  <w:rPr>
                    <w:rFonts w:cs="Arial"/>
                  </w:rPr>
                </w:rPrChange>
              </w:rPr>
              <w:t>Is the requirement well-formed?</w:t>
            </w:r>
          </w:p>
        </w:tc>
        <w:tc>
          <w:tcPr>
            <w:tcW w:w="2016" w:type="dxa"/>
            <w:gridSpan w:val="3"/>
          </w:tcPr>
          <w:p w:rsidRPr="00456E85" w:rsidR="00456E85" w:rsidRDefault="00456E85" w14:paraId="508F541B" w14:textId="77777777">
            <w:pPr>
              <w:rPr>
                <w:rFonts w:ascii="Arial" w:hAnsi="Arial" w:cs="Arial"/>
                <w:rPrChange w:author="James A. Kinnard" w:date="2022-11-08T17:52:00Z" w:id="11659">
                  <w:rPr>
                    <w:rFonts w:cs="Arial"/>
                  </w:rPr>
                </w:rPrChange>
              </w:rPr>
            </w:pPr>
            <w:r w:rsidRPr="00456E85">
              <w:rPr>
                <w:rFonts w:ascii="Arial" w:hAnsi="Arial" w:cs="Arial"/>
                <w:rPrChange w:author="James A. Kinnard" w:date="2022-11-08T17:52:00Z" w:id="11660">
                  <w:rPr>
                    <w:rFonts w:cs="Arial"/>
                  </w:rPr>
                </w:rPrChange>
              </w:rPr>
              <w:t>X</w:t>
            </w:r>
          </w:p>
        </w:tc>
        <w:tc>
          <w:tcPr>
            <w:tcW w:w="1764" w:type="dxa"/>
            <w:gridSpan w:val="2"/>
          </w:tcPr>
          <w:p w:rsidRPr="00456E85" w:rsidR="00456E85" w:rsidRDefault="00456E85" w14:paraId="18D590A7" w14:textId="77777777">
            <w:pPr>
              <w:rPr>
                <w:rFonts w:ascii="Arial" w:hAnsi="Arial" w:cs="Arial"/>
                <w:rPrChange w:author="James A. Kinnard" w:date="2022-11-08T17:52:00Z" w:id="11661">
                  <w:rPr>
                    <w:rFonts w:cs="Arial"/>
                  </w:rPr>
                </w:rPrChange>
              </w:rPr>
            </w:pPr>
          </w:p>
        </w:tc>
      </w:tr>
      <w:tr w:rsidRPr="00456E85" w:rsidR="00456E85" w14:paraId="41E0A696" w14:textId="77777777">
        <w:trPr>
          <w:trHeight w:val="359"/>
        </w:trPr>
        <w:tc>
          <w:tcPr>
            <w:tcW w:w="468" w:type="dxa"/>
            <w:shd w:val="clear" w:color="auto" w:fill="E6E6E6"/>
          </w:tcPr>
          <w:p w:rsidRPr="00456E85" w:rsidR="00456E85" w:rsidRDefault="00456E85" w14:paraId="1B26FFF9" w14:textId="77777777">
            <w:pPr>
              <w:rPr>
                <w:rFonts w:ascii="Arial" w:hAnsi="Arial" w:cs="Arial"/>
                <w:rPrChange w:author="James A. Kinnard" w:date="2022-11-08T17:52:00Z" w:id="11662">
                  <w:rPr>
                    <w:rFonts w:cs="Arial"/>
                  </w:rPr>
                </w:rPrChange>
              </w:rPr>
            </w:pPr>
            <w:r w:rsidRPr="00456E85">
              <w:rPr>
                <w:rFonts w:ascii="Arial" w:hAnsi="Arial" w:cs="Arial"/>
                <w:rPrChange w:author="James A. Kinnard" w:date="2022-11-08T17:52:00Z" w:id="11663">
                  <w:rPr>
                    <w:rFonts w:cs="Arial"/>
                  </w:rPr>
                </w:rPrChange>
              </w:rPr>
              <w:t>3</w:t>
            </w:r>
          </w:p>
        </w:tc>
        <w:tc>
          <w:tcPr>
            <w:tcW w:w="4680" w:type="dxa"/>
            <w:gridSpan w:val="2"/>
            <w:shd w:val="clear" w:color="auto" w:fill="E6E6E6"/>
          </w:tcPr>
          <w:p w:rsidRPr="00456E85" w:rsidR="00456E85" w:rsidRDefault="00456E85" w14:paraId="37BA50E2" w14:textId="77777777">
            <w:pPr>
              <w:rPr>
                <w:rFonts w:ascii="Arial" w:hAnsi="Arial" w:cs="Arial"/>
                <w:rPrChange w:author="James A. Kinnard" w:date="2022-11-08T17:52:00Z" w:id="11664">
                  <w:rPr>
                    <w:rFonts w:cs="Arial"/>
                  </w:rPr>
                </w:rPrChange>
              </w:rPr>
            </w:pPr>
            <w:r w:rsidRPr="00456E85">
              <w:rPr>
                <w:rFonts w:ascii="Arial" w:hAnsi="Arial" w:cs="Arial"/>
                <w:rPrChange w:author="James A. Kinnard" w:date="2022-11-08T17:52:00Z" w:id="11665">
                  <w:rPr>
                    <w:rFonts w:cs="Arial"/>
                  </w:rPr>
                </w:rPrChange>
              </w:rPr>
              <w:t>Is the requirement unambiguous?</w:t>
            </w:r>
          </w:p>
        </w:tc>
        <w:tc>
          <w:tcPr>
            <w:tcW w:w="2016" w:type="dxa"/>
            <w:gridSpan w:val="3"/>
          </w:tcPr>
          <w:p w:rsidRPr="00456E85" w:rsidR="00456E85" w:rsidRDefault="00456E85" w14:paraId="2CDFC052" w14:textId="77777777">
            <w:pPr>
              <w:rPr>
                <w:rFonts w:ascii="Arial" w:hAnsi="Arial" w:cs="Arial"/>
                <w:rPrChange w:author="James A. Kinnard" w:date="2022-11-08T17:52:00Z" w:id="11666">
                  <w:rPr>
                    <w:rFonts w:cs="Arial"/>
                  </w:rPr>
                </w:rPrChange>
              </w:rPr>
            </w:pPr>
            <w:r w:rsidRPr="00456E85">
              <w:rPr>
                <w:rFonts w:ascii="Arial" w:hAnsi="Arial" w:cs="Arial"/>
                <w:rPrChange w:author="James A. Kinnard" w:date="2022-11-08T17:52:00Z" w:id="11667">
                  <w:rPr>
                    <w:rFonts w:cs="Arial"/>
                  </w:rPr>
                </w:rPrChange>
              </w:rPr>
              <w:t>X</w:t>
            </w:r>
          </w:p>
        </w:tc>
        <w:tc>
          <w:tcPr>
            <w:tcW w:w="1764" w:type="dxa"/>
            <w:gridSpan w:val="2"/>
          </w:tcPr>
          <w:p w:rsidRPr="00456E85" w:rsidR="00456E85" w:rsidRDefault="00456E85" w14:paraId="4C34217D" w14:textId="77777777">
            <w:pPr>
              <w:rPr>
                <w:rFonts w:ascii="Arial" w:hAnsi="Arial" w:cs="Arial"/>
                <w:rPrChange w:author="James A. Kinnard" w:date="2022-11-08T17:52:00Z" w:id="11668">
                  <w:rPr>
                    <w:rFonts w:cs="Arial"/>
                  </w:rPr>
                </w:rPrChange>
              </w:rPr>
            </w:pPr>
          </w:p>
        </w:tc>
      </w:tr>
      <w:tr w:rsidRPr="00456E85" w:rsidR="00456E85" w14:paraId="6F9D78AE" w14:textId="77777777">
        <w:trPr>
          <w:trHeight w:val="359"/>
        </w:trPr>
        <w:tc>
          <w:tcPr>
            <w:tcW w:w="468" w:type="dxa"/>
            <w:shd w:val="clear" w:color="auto" w:fill="E6E6E6"/>
          </w:tcPr>
          <w:p w:rsidRPr="00456E85" w:rsidR="00456E85" w:rsidRDefault="00456E85" w14:paraId="3135704A" w14:textId="77777777">
            <w:pPr>
              <w:rPr>
                <w:rFonts w:ascii="Arial" w:hAnsi="Arial" w:cs="Arial"/>
                <w:rPrChange w:author="James A. Kinnard" w:date="2022-11-08T17:52:00Z" w:id="11669">
                  <w:rPr>
                    <w:rFonts w:cs="Arial"/>
                  </w:rPr>
                </w:rPrChange>
              </w:rPr>
            </w:pPr>
            <w:r w:rsidRPr="00456E85">
              <w:rPr>
                <w:rFonts w:ascii="Arial" w:hAnsi="Arial" w:cs="Arial"/>
                <w:rPrChange w:author="James A. Kinnard" w:date="2022-11-08T17:52:00Z" w:id="11670">
                  <w:rPr>
                    <w:rFonts w:cs="Arial"/>
                  </w:rPr>
                </w:rPrChange>
              </w:rPr>
              <w:t>4</w:t>
            </w:r>
          </w:p>
        </w:tc>
        <w:tc>
          <w:tcPr>
            <w:tcW w:w="4680" w:type="dxa"/>
            <w:gridSpan w:val="2"/>
            <w:shd w:val="clear" w:color="auto" w:fill="E6E6E6"/>
          </w:tcPr>
          <w:p w:rsidRPr="00456E85" w:rsidR="00456E85" w:rsidRDefault="00456E85" w14:paraId="49585161" w14:textId="77777777">
            <w:pPr>
              <w:rPr>
                <w:rFonts w:ascii="Arial" w:hAnsi="Arial" w:cs="Arial"/>
                <w:rPrChange w:author="James A. Kinnard" w:date="2022-11-08T17:52:00Z" w:id="11671">
                  <w:rPr>
                    <w:rFonts w:cs="Arial"/>
                  </w:rPr>
                </w:rPrChange>
              </w:rPr>
            </w:pPr>
            <w:r w:rsidRPr="00456E85">
              <w:rPr>
                <w:rFonts w:ascii="Arial" w:hAnsi="Arial" w:cs="Arial"/>
                <w:rPrChange w:author="James A. Kinnard" w:date="2022-11-08T17:52:00Z" w:id="11672">
                  <w:rPr>
                    <w:rFonts w:cs="Arial"/>
                  </w:rPr>
                </w:rPrChange>
              </w:rPr>
              <w:t>Is the requirement feasible?</w:t>
            </w:r>
          </w:p>
        </w:tc>
        <w:tc>
          <w:tcPr>
            <w:tcW w:w="2016" w:type="dxa"/>
            <w:gridSpan w:val="3"/>
          </w:tcPr>
          <w:p w:rsidRPr="00456E85" w:rsidR="00456E85" w:rsidRDefault="00456E85" w14:paraId="7722C0C0" w14:textId="77777777">
            <w:pPr>
              <w:rPr>
                <w:rFonts w:ascii="Arial" w:hAnsi="Arial" w:cs="Arial"/>
                <w:rPrChange w:author="James A. Kinnard" w:date="2022-11-08T17:52:00Z" w:id="11673">
                  <w:rPr>
                    <w:rFonts w:cs="Arial"/>
                  </w:rPr>
                </w:rPrChange>
              </w:rPr>
            </w:pPr>
            <w:r w:rsidRPr="00456E85">
              <w:rPr>
                <w:rFonts w:ascii="Arial" w:hAnsi="Arial" w:cs="Arial"/>
                <w:rPrChange w:author="James A. Kinnard" w:date="2022-11-08T17:52:00Z" w:id="11674">
                  <w:rPr>
                    <w:rFonts w:cs="Arial"/>
                  </w:rPr>
                </w:rPrChange>
              </w:rPr>
              <w:t>X</w:t>
            </w:r>
          </w:p>
        </w:tc>
        <w:tc>
          <w:tcPr>
            <w:tcW w:w="1764" w:type="dxa"/>
            <w:gridSpan w:val="2"/>
          </w:tcPr>
          <w:p w:rsidRPr="00456E85" w:rsidR="00456E85" w:rsidRDefault="00456E85" w14:paraId="3991F4AD" w14:textId="77777777">
            <w:pPr>
              <w:rPr>
                <w:rFonts w:ascii="Arial" w:hAnsi="Arial" w:cs="Arial"/>
                <w:rPrChange w:author="James A. Kinnard" w:date="2022-11-08T17:52:00Z" w:id="11675">
                  <w:rPr>
                    <w:rFonts w:cs="Arial"/>
                  </w:rPr>
                </w:rPrChange>
              </w:rPr>
            </w:pPr>
          </w:p>
        </w:tc>
      </w:tr>
      <w:tr w:rsidRPr="00456E85" w:rsidR="00456E85" w14:paraId="0E589548" w14:textId="77777777">
        <w:trPr>
          <w:trHeight w:val="359"/>
        </w:trPr>
        <w:tc>
          <w:tcPr>
            <w:tcW w:w="468" w:type="dxa"/>
            <w:shd w:val="clear" w:color="auto" w:fill="E6E6E6"/>
          </w:tcPr>
          <w:p w:rsidRPr="00456E85" w:rsidR="00456E85" w:rsidRDefault="00456E85" w14:paraId="39A1B7C2" w14:textId="77777777">
            <w:pPr>
              <w:rPr>
                <w:rFonts w:ascii="Arial" w:hAnsi="Arial" w:cs="Arial"/>
                <w:rPrChange w:author="James A. Kinnard" w:date="2022-11-08T17:52:00Z" w:id="11676">
                  <w:rPr>
                    <w:rFonts w:cs="Arial"/>
                  </w:rPr>
                </w:rPrChange>
              </w:rPr>
            </w:pPr>
            <w:r w:rsidRPr="00456E85">
              <w:rPr>
                <w:rFonts w:ascii="Arial" w:hAnsi="Arial" w:cs="Arial"/>
                <w:rPrChange w:author="James A. Kinnard" w:date="2022-11-08T17:52:00Z" w:id="11677">
                  <w:rPr>
                    <w:rFonts w:cs="Arial"/>
                  </w:rPr>
                </w:rPrChange>
              </w:rPr>
              <w:t>5</w:t>
            </w:r>
          </w:p>
        </w:tc>
        <w:tc>
          <w:tcPr>
            <w:tcW w:w="4680" w:type="dxa"/>
            <w:gridSpan w:val="2"/>
            <w:shd w:val="clear" w:color="auto" w:fill="E6E6E6"/>
          </w:tcPr>
          <w:p w:rsidRPr="00456E85" w:rsidR="00456E85" w:rsidRDefault="00456E85" w14:paraId="65C3AFD4" w14:textId="77777777">
            <w:pPr>
              <w:rPr>
                <w:rFonts w:ascii="Arial" w:hAnsi="Arial" w:cs="Arial"/>
                <w:rPrChange w:author="James A. Kinnard" w:date="2022-11-08T17:52:00Z" w:id="11678">
                  <w:rPr>
                    <w:rFonts w:cs="Arial"/>
                  </w:rPr>
                </w:rPrChange>
              </w:rPr>
            </w:pPr>
            <w:r w:rsidRPr="00456E85">
              <w:rPr>
                <w:rFonts w:ascii="Arial" w:hAnsi="Arial" w:cs="Arial"/>
                <w:rPrChange w:author="James A. Kinnard" w:date="2022-11-08T17:52:00Z" w:id="11679">
                  <w:rPr>
                    <w:rFonts w:cs="Arial"/>
                  </w:rPr>
                </w:rPrChange>
              </w:rPr>
              <w:t>Is the requirement verifiable?</w:t>
            </w:r>
          </w:p>
        </w:tc>
        <w:tc>
          <w:tcPr>
            <w:tcW w:w="2016" w:type="dxa"/>
            <w:gridSpan w:val="3"/>
          </w:tcPr>
          <w:p w:rsidRPr="00456E85" w:rsidR="00456E85" w:rsidRDefault="00456E85" w14:paraId="54B4BFEE" w14:textId="77777777">
            <w:pPr>
              <w:rPr>
                <w:rFonts w:ascii="Arial" w:hAnsi="Arial" w:cs="Arial"/>
                <w:rPrChange w:author="James A. Kinnard" w:date="2022-11-08T17:52:00Z" w:id="11680">
                  <w:rPr>
                    <w:rFonts w:cs="Arial"/>
                  </w:rPr>
                </w:rPrChange>
              </w:rPr>
            </w:pPr>
            <w:r w:rsidRPr="00456E85">
              <w:rPr>
                <w:rFonts w:ascii="Arial" w:hAnsi="Arial" w:cs="Arial"/>
                <w:rPrChange w:author="James A. Kinnard" w:date="2022-11-08T17:52:00Z" w:id="11681">
                  <w:rPr>
                    <w:rFonts w:cs="Arial"/>
                  </w:rPr>
                </w:rPrChange>
              </w:rPr>
              <w:t>X</w:t>
            </w:r>
          </w:p>
        </w:tc>
        <w:tc>
          <w:tcPr>
            <w:tcW w:w="1764" w:type="dxa"/>
            <w:gridSpan w:val="2"/>
          </w:tcPr>
          <w:p w:rsidRPr="00456E85" w:rsidR="00456E85" w:rsidRDefault="00456E85" w14:paraId="744BD941" w14:textId="77777777">
            <w:pPr>
              <w:rPr>
                <w:rFonts w:ascii="Arial" w:hAnsi="Arial" w:cs="Arial"/>
                <w:rPrChange w:author="James A. Kinnard" w:date="2022-11-08T17:52:00Z" w:id="11682">
                  <w:rPr>
                    <w:rFonts w:cs="Arial"/>
                  </w:rPr>
                </w:rPrChange>
              </w:rPr>
            </w:pPr>
          </w:p>
        </w:tc>
      </w:tr>
      <w:tr w:rsidRPr="00456E85" w:rsidR="00456E85" w14:paraId="7868E64D" w14:textId="77777777">
        <w:trPr>
          <w:trHeight w:val="359"/>
        </w:trPr>
        <w:tc>
          <w:tcPr>
            <w:tcW w:w="5148" w:type="dxa"/>
            <w:gridSpan w:val="3"/>
            <w:shd w:val="clear" w:color="auto" w:fill="E6E6E6"/>
          </w:tcPr>
          <w:p w:rsidRPr="00456E85" w:rsidR="00456E85" w:rsidRDefault="00456E85" w14:paraId="06F53CAE" w14:textId="77777777">
            <w:pPr>
              <w:rPr>
                <w:rFonts w:ascii="Arial" w:hAnsi="Arial" w:cs="Arial"/>
                <w:rPrChange w:author="James A. Kinnard" w:date="2022-11-08T17:52:00Z" w:id="11683">
                  <w:rPr>
                    <w:rFonts w:cs="Arial"/>
                  </w:rPr>
                </w:rPrChange>
              </w:rPr>
            </w:pPr>
          </w:p>
        </w:tc>
        <w:tc>
          <w:tcPr>
            <w:tcW w:w="927" w:type="dxa"/>
            <w:shd w:val="clear" w:color="auto" w:fill="E6E6E6"/>
          </w:tcPr>
          <w:p w:rsidRPr="00456E85" w:rsidR="00456E85" w:rsidRDefault="00456E85" w14:paraId="0445E649" w14:textId="77777777">
            <w:pPr>
              <w:rPr>
                <w:rFonts w:ascii="Arial" w:hAnsi="Arial" w:cs="Arial"/>
                <w:rPrChange w:author="James A. Kinnard" w:date="2022-11-08T17:52:00Z" w:id="11684">
                  <w:rPr>
                    <w:rFonts w:cs="Arial"/>
                  </w:rPr>
                </w:rPrChange>
              </w:rPr>
            </w:pPr>
            <w:r w:rsidRPr="00456E85">
              <w:rPr>
                <w:rFonts w:ascii="Arial" w:hAnsi="Arial" w:cs="Arial"/>
                <w:rPrChange w:author="James A. Kinnard" w:date="2022-11-08T17:52:00Z" w:id="11685">
                  <w:rPr>
                    <w:rFonts w:cs="Arial"/>
                  </w:rPr>
                </w:rPrChange>
              </w:rPr>
              <w:t>Insp.</w:t>
            </w:r>
          </w:p>
        </w:tc>
        <w:tc>
          <w:tcPr>
            <w:tcW w:w="927" w:type="dxa"/>
            <w:shd w:val="clear" w:color="auto" w:fill="E6E6E6"/>
          </w:tcPr>
          <w:p w:rsidRPr="00456E85" w:rsidR="00456E85" w:rsidRDefault="00456E85" w14:paraId="51A89F48" w14:textId="77777777">
            <w:pPr>
              <w:rPr>
                <w:rFonts w:ascii="Arial" w:hAnsi="Arial" w:cs="Arial"/>
                <w:rPrChange w:author="James A. Kinnard" w:date="2022-11-08T17:52:00Z" w:id="11686">
                  <w:rPr>
                    <w:rFonts w:cs="Arial"/>
                  </w:rPr>
                </w:rPrChange>
              </w:rPr>
            </w:pPr>
            <w:r w:rsidRPr="00456E85">
              <w:rPr>
                <w:rFonts w:ascii="Arial" w:hAnsi="Arial" w:cs="Arial"/>
                <w:rPrChange w:author="James A. Kinnard" w:date="2022-11-08T17:52:00Z" w:id="11687">
                  <w:rPr>
                    <w:rFonts w:cs="Arial"/>
                  </w:rPr>
                </w:rPrChange>
              </w:rPr>
              <w:t>Anal.</w:t>
            </w:r>
          </w:p>
        </w:tc>
        <w:tc>
          <w:tcPr>
            <w:tcW w:w="927" w:type="dxa"/>
            <w:gridSpan w:val="2"/>
            <w:shd w:val="clear" w:color="auto" w:fill="E6E6E6"/>
          </w:tcPr>
          <w:p w:rsidRPr="00456E85" w:rsidR="00456E85" w:rsidRDefault="00456E85" w14:paraId="588B8D2D" w14:textId="77777777">
            <w:pPr>
              <w:rPr>
                <w:rFonts w:ascii="Arial" w:hAnsi="Arial" w:cs="Arial"/>
                <w:rPrChange w:author="James A. Kinnard" w:date="2022-11-08T17:52:00Z" w:id="11688">
                  <w:rPr>
                    <w:rFonts w:cs="Arial"/>
                  </w:rPr>
                </w:rPrChange>
              </w:rPr>
            </w:pPr>
            <w:r w:rsidRPr="00456E85">
              <w:rPr>
                <w:rFonts w:ascii="Arial" w:hAnsi="Arial" w:cs="Arial"/>
                <w:rPrChange w:author="James A. Kinnard" w:date="2022-11-08T17:52:00Z" w:id="11689">
                  <w:rPr>
                    <w:rFonts w:cs="Arial"/>
                  </w:rPr>
                </w:rPrChange>
              </w:rPr>
              <w:t>Test</w:t>
            </w:r>
          </w:p>
        </w:tc>
        <w:tc>
          <w:tcPr>
            <w:tcW w:w="999" w:type="dxa"/>
            <w:shd w:val="clear" w:color="auto" w:fill="E6E6E6"/>
          </w:tcPr>
          <w:p w:rsidRPr="00456E85" w:rsidR="00456E85" w:rsidRDefault="00456E85" w14:paraId="71D14E7D" w14:textId="77777777">
            <w:pPr>
              <w:rPr>
                <w:rFonts w:ascii="Arial" w:hAnsi="Arial" w:cs="Arial"/>
                <w:rPrChange w:author="James A. Kinnard" w:date="2022-11-08T17:52:00Z" w:id="11690">
                  <w:rPr>
                    <w:rFonts w:cs="Arial"/>
                  </w:rPr>
                </w:rPrChange>
              </w:rPr>
            </w:pPr>
            <w:r w:rsidRPr="00456E85">
              <w:rPr>
                <w:rFonts w:ascii="Arial" w:hAnsi="Arial" w:cs="Arial"/>
                <w:rPrChange w:author="James A. Kinnard" w:date="2022-11-08T17:52:00Z" w:id="11691">
                  <w:rPr>
                    <w:rFonts w:cs="Arial"/>
                  </w:rPr>
                </w:rPrChange>
              </w:rPr>
              <w:t>Demo.</w:t>
            </w:r>
          </w:p>
        </w:tc>
      </w:tr>
      <w:tr w:rsidRPr="00456E85" w:rsidR="00456E85" w14:paraId="0F958894" w14:textId="77777777">
        <w:trPr>
          <w:trHeight w:val="359"/>
        </w:trPr>
        <w:tc>
          <w:tcPr>
            <w:tcW w:w="468" w:type="dxa"/>
            <w:shd w:val="clear" w:color="auto" w:fill="E6E6E6"/>
          </w:tcPr>
          <w:p w:rsidRPr="00456E85" w:rsidR="00456E85" w:rsidRDefault="00456E85" w14:paraId="1B678D8C" w14:textId="77777777">
            <w:pPr>
              <w:rPr>
                <w:rFonts w:ascii="Arial" w:hAnsi="Arial" w:cs="Arial"/>
                <w:rPrChange w:author="James A. Kinnard" w:date="2022-11-08T17:52:00Z" w:id="11692">
                  <w:rPr>
                    <w:rFonts w:cs="Arial"/>
                  </w:rPr>
                </w:rPrChange>
              </w:rPr>
            </w:pPr>
            <w:r w:rsidRPr="00456E85">
              <w:rPr>
                <w:rFonts w:ascii="Arial" w:hAnsi="Arial" w:cs="Arial"/>
                <w:rPrChange w:author="James A. Kinnard" w:date="2022-11-08T17:52:00Z" w:id="11693">
                  <w:rPr>
                    <w:rFonts w:cs="Arial"/>
                  </w:rPr>
                </w:rPrChange>
              </w:rPr>
              <w:t>6</w:t>
            </w:r>
          </w:p>
        </w:tc>
        <w:tc>
          <w:tcPr>
            <w:tcW w:w="4680" w:type="dxa"/>
            <w:gridSpan w:val="2"/>
            <w:shd w:val="clear" w:color="auto" w:fill="E6E6E6"/>
          </w:tcPr>
          <w:p w:rsidRPr="00456E85" w:rsidR="00456E85" w:rsidRDefault="00456E85" w14:paraId="1C6FB7F7" w14:textId="77777777">
            <w:pPr>
              <w:rPr>
                <w:rFonts w:ascii="Arial" w:hAnsi="Arial" w:cs="Arial"/>
                <w:rPrChange w:author="James A. Kinnard" w:date="2022-11-08T17:52:00Z" w:id="11694">
                  <w:rPr>
                    <w:rFonts w:cs="Arial"/>
                  </w:rPr>
                </w:rPrChange>
              </w:rPr>
            </w:pPr>
            <w:r w:rsidRPr="00456E85">
              <w:rPr>
                <w:rFonts w:ascii="Arial" w:hAnsi="Arial" w:cs="Arial"/>
                <w:rPrChange w:author="James A. Kinnard" w:date="2022-11-08T17:52:00Z" w:id="11695">
                  <w:rPr>
                    <w:rFonts w:cs="Arial"/>
                  </w:rPr>
                </w:rPrChange>
              </w:rPr>
              <w:t>If verifiable, by which method?</w:t>
            </w:r>
          </w:p>
        </w:tc>
        <w:tc>
          <w:tcPr>
            <w:tcW w:w="927" w:type="dxa"/>
          </w:tcPr>
          <w:p w:rsidRPr="00456E85" w:rsidR="00456E85" w:rsidRDefault="00456E85" w14:paraId="61C06B90" w14:textId="77777777">
            <w:pPr>
              <w:rPr>
                <w:rFonts w:ascii="Arial" w:hAnsi="Arial" w:cs="Arial"/>
                <w:rPrChange w:author="James A. Kinnard" w:date="2022-11-08T17:52:00Z" w:id="11696">
                  <w:rPr>
                    <w:rFonts w:cs="Arial"/>
                  </w:rPr>
                </w:rPrChange>
              </w:rPr>
            </w:pPr>
          </w:p>
        </w:tc>
        <w:tc>
          <w:tcPr>
            <w:tcW w:w="927" w:type="dxa"/>
          </w:tcPr>
          <w:p w:rsidRPr="00456E85" w:rsidR="00456E85" w:rsidRDefault="00456E85" w14:paraId="4697836E" w14:textId="77777777">
            <w:pPr>
              <w:rPr>
                <w:rFonts w:ascii="Arial" w:hAnsi="Arial" w:cs="Arial"/>
                <w:rPrChange w:author="James A. Kinnard" w:date="2022-11-08T17:52:00Z" w:id="11697">
                  <w:rPr>
                    <w:rFonts w:cs="Arial"/>
                  </w:rPr>
                </w:rPrChange>
              </w:rPr>
            </w:pPr>
          </w:p>
        </w:tc>
        <w:tc>
          <w:tcPr>
            <w:tcW w:w="927" w:type="dxa"/>
            <w:gridSpan w:val="2"/>
          </w:tcPr>
          <w:p w:rsidRPr="00456E85" w:rsidR="00456E85" w:rsidRDefault="00456E85" w14:paraId="0D57751F" w14:textId="77777777">
            <w:pPr>
              <w:rPr>
                <w:rFonts w:ascii="Arial" w:hAnsi="Arial" w:cs="Arial"/>
                <w:rPrChange w:author="James A. Kinnard" w:date="2022-11-08T17:52:00Z" w:id="11698">
                  <w:rPr>
                    <w:rFonts w:cs="Arial"/>
                  </w:rPr>
                </w:rPrChange>
              </w:rPr>
            </w:pPr>
            <w:r w:rsidRPr="00456E85">
              <w:rPr>
                <w:rFonts w:ascii="Arial" w:hAnsi="Arial" w:cs="Arial"/>
                <w:rPrChange w:author="James A. Kinnard" w:date="2022-11-08T17:52:00Z" w:id="11699">
                  <w:rPr>
                    <w:rFonts w:cs="Arial"/>
                  </w:rPr>
                </w:rPrChange>
              </w:rPr>
              <w:t>X</w:t>
            </w:r>
          </w:p>
        </w:tc>
        <w:tc>
          <w:tcPr>
            <w:tcW w:w="999" w:type="dxa"/>
          </w:tcPr>
          <w:p w:rsidRPr="00456E85" w:rsidR="00456E85" w:rsidRDefault="00456E85" w14:paraId="688D698E" w14:textId="77777777">
            <w:pPr>
              <w:rPr>
                <w:rFonts w:ascii="Arial" w:hAnsi="Arial" w:cs="Arial"/>
                <w:rPrChange w:author="James A. Kinnard" w:date="2022-11-08T17:52:00Z" w:id="11700">
                  <w:rPr>
                    <w:rFonts w:cs="Arial"/>
                  </w:rPr>
                </w:rPrChange>
              </w:rPr>
            </w:pPr>
          </w:p>
        </w:tc>
      </w:tr>
      <w:tr w:rsidRPr="00456E85" w:rsidR="00456E85" w14:paraId="50D0C961" w14:textId="77777777">
        <w:trPr>
          <w:trHeight w:val="359"/>
        </w:trPr>
        <w:tc>
          <w:tcPr>
            <w:tcW w:w="8928" w:type="dxa"/>
            <w:gridSpan w:val="8"/>
            <w:shd w:val="clear" w:color="auto" w:fill="E6E6E6"/>
          </w:tcPr>
          <w:p w:rsidRPr="00456E85" w:rsidR="00456E85" w:rsidRDefault="00456E85" w14:paraId="409D96FA" w14:textId="77777777">
            <w:pPr>
              <w:rPr>
                <w:rFonts w:ascii="Arial" w:hAnsi="Arial" w:cs="Arial"/>
                <w:b/>
                <w:rPrChange w:author="James A. Kinnard" w:date="2022-11-08T17:52:00Z" w:id="11701">
                  <w:rPr>
                    <w:rFonts w:cs="Arial"/>
                    <w:b/>
                  </w:rPr>
                </w:rPrChange>
              </w:rPr>
            </w:pPr>
            <w:r w:rsidRPr="00456E85">
              <w:rPr>
                <w:rFonts w:ascii="Arial" w:hAnsi="Arial" w:cs="Arial"/>
                <w:b/>
                <w:rPrChange w:author="James A. Kinnard" w:date="2022-11-08T17:52:00Z" w:id="11702">
                  <w:rPr>
                    <w:rFonts w:cs="Arial"/>
                    <w:b/>
                  </w:rPr>
                </w:rPrChange>
              </w:rPr>
              <w:t xml:space="preserve">Note: An answer of no requires a comment or change in the </w:t>
            </w:r>
            <w:r w:rsidRPr="00456E85">
              <w:rPr>
                <w:rFonts w:ascii="Arial" w:hAnsi="Arial" w:cs="Arial"/>
                <w:b/>
                <w:rPrChange w:author="James A. Kinnard" w:date="2022-11-08T17:52:00Z" w:id="11703">
                  <w:rPr>
                    <w:rFonts w:cs="Arial"/>
                    <w:b/>
                  </w:rPr>
                </w:rPrChange>
              </w:rPr>
              <w:lastRenderedPageBreak/>
              <w:t xml:space="preserve">Comments/Change field of the </w:t>
            </w:r>
            <w:r w:rsidRPr="00C97B2D">
              <w:rPr>
                <w:rFonts w:ascii="Arial" w:hAnsi="Arial" w:cs="Arial"/>
                <w:b/>
              </w:rPr>
              <w:t>‘</w:t>
            </w:r>
            <w:r w:rsidRPr="00456E85">
              <w:rPr>
                <w:rFonts w:ascii="Arial" w:hAnsi="Arial" w:cs="Arial"/>
                <w:b/>
                <w:rPrChange w:author="James A. Kinnard" w:date="2022-11-08T17:52:00Z" w:id="11704">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705">
                  <w:rPr>
                    <w:rFonts w:cs="Arial"/>
                    <w:b/>
                  </w:rPr>
                </w:rPrChange>
              </w:rPr>
              <w:t xml:space="preserve"> section above.</w:t>
            </w:r>
          </w:p>
        </w:tc>
      </w:tr>
    </w:tbl>
    <w:p w:rsidRPr="00456E85" w:rsidR="00456E85" w:rsidRDefault="00456E85" w14:paraId="460450C2" w14:textId="77777777">
      <w:pPr>
        <w:rPr>
          <w:rFonts w:ascii="Arial" w:hAnsi="Arial" w:cs="Arial"/>
          <w:rPrChange w:author="James A. Kinnard" w:date="2022-11-08T17:52:00Z" w:id="11706">
            <w:rPr>
              <w:rFonts w:cs="Arial"/>
            </w:rPr>
          </w:rPrChange>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9801E9D" w14:textId="77777777">
        <w:tc>
          <w:tcPr>
            <w:tcW w:w="8928" w:type="dxa"/>
            <w:gridSpan w:val="8"/>
            <w:shd w:val="clear" w:color="auto" w:fill="E6E6E6"/>
          </w:tcPr>
          <w:p w:rsidRPr="00456E85" w:rsidR="00456E85" w:rsidRDefault="00456E85" w14:paraId="2024F019" w14:textId="77777777">
            <w:pPr>
              <w:rPr>
                <w:rFonts w:ascii="Arial" w:hAnsi="Arial" w:cs="Arial"/>
                <w:b/>
                <w:rPrChange w:author="James A. Kinnard" w:date="2022-11-08T17:52:00Z" w:id="11707">
                  <w:rPr>
                    <w:rFonts w:cs="Arial"/>
                    <w:b/>
                  </w:rPr>
                </w:rPrChange>
              </w:rPr>
            </w:pPr>
            <w:r w:rsidRPr="00456E85">
              <w:rPr>
                <w:rFonts w:ascii="Arial" w:hAnsi="Arial" w:cs="Arial"/>
                <w:b/>
                <w:rPrChange w:author="James A. Kinnard" w:date="2022-11-08T17:52:00Z" w:id="11708">
                  <w:rPr>
                    <w:rFonts w:cs="Arial"/>
                    <w:b/>
                  </w:rPr>
                </w:rPrChange>
              </w:rPr>
              <w:t>Verify the Requirement</w:t>
            </w:r>
            <w:r w:rsidRPr="00C97B2D">
              <w:rPr>
                <w:rFonts w:ascii="Arial" w:hAnsi="Arial" w:cs="Arial"/>
                <w:b/>
              </w:rPr>
              <w:tab/>
            </w:r>
          </w:p>
        </w:tc>
      </w:tr>
      <w:tr w:rsidRPr="00456E85" w:rsidR="00456E85" w14:paraId="1FA37604" w14:textId="77777777">
        <w:tc>
          <w:tcPr>
            <w:tcW w:w="1998" w:type="dxa"/>
            <w:gridSpan w:val="2"/>
            <w:shd w:val="clear" w:color="auto" w:fill="E6E6E6"/>
          </w:tcPr>
          <w:p w:rsidRPr="00456E85" w:rsidR="00456E85" w:rsidRDefault="00456E85" w14:paraId="16B323EA" w14:textId="77777777">
            <w:pPr>
              <w:rPr>
                <w:rFonts w:ascii="Arial" w:hAnsi="Arial" w:cs="Arial"/>
                <w:b/>
                <w:rPrChange w:author="James A. Kinnard" w:date="2022-11-08T17:52:00Z" w:id="11709">
                  <w:rPr>
                    <w:rFonts w:cs="Arial"/>
                    <w:b/>
                  </w:rPr>
                </w:rPrChange>
              </w:rPr>
            </w:pPr>
            <w:r w:rsidRPr="00456E85">
              <w:rPr>
                <w:rFonts w:ascii="Arial" w:hAnsi="Arial" w:cs="Arial"/>
                <w:b/>
                <w:rPrChange w:author="James A. Kinnard" w:date="2022-11-08T17:52:00Z" w:id="11710">
                  <w:rPr>
                    <w:rFonts w:cs="Arial"/>
                    <w:b/>
                  </w:rPr>
                </w:rPrChange>
              </w:rPr>
              <w:t>Requirement ID</w:t>
            </w:r>
          </w:p>
        </w:tc>
        <w:tc>
          <w:tcPr>
            <w:tcW w:w="6930" w:type="dxa"/>
            <w:gridSpan w:val="6"/>
            <w:shd w:val="clear" w:color="auto" w:fill="E6E6E6"/>
          </w:tcPr>
          <w:p w:rsidRPr="00456E85" w:rsidR="00456E85" w:rsidRDefault="00456E85" w14:paraId="2A8F6260" w14:textId="77777777">
            <w:pPr>
              <w:rPr>
                <w:rFonts w:ascii="Arial" w:hAnsi="Arial" w:cs="Arial"/>
                <w:b/>
                <w:rPrChange w:author="James A. Kinnard" w:date="2022-11-08T17:52:00Z" w:id="11711">
                  <w:rPr>
                    <w:rFonts w:cs="Arial"/>
                    <w:b/>
                  </w:rPr>
                </w:rPrChange>
              </w:rPr>
            </w:pPr>
            <w:r w:rsidRPr="00456E85">
              <w:rPr>
                <w:rFonts w:ascii="Arial" w:hAnsi="Arial" w:cs="Arial"/>
                <w:b/>
                <w:rPrChange w:author="James A. Kinnard" w:date="2022-11-08T17:52:00Z" w:id="11712">
                  <w:rPr>
                    <w:rFonts w:cs="Arial"/>
                    <w:b/>
                  </w:rPr>
                </w:rPrChange>
              </w:rPr>
              <w:t>Requirement Title</w:t>
            </w:r>
          </w:p>
        </w:tc>
      </w:tr>
      <w:tr w:rsidRPr="00456E85" w:rsidR="00456E85" w14:paraId="5EF47FFD" w14:textId="77777777">
        <w:tc>
          <w:tcPr>
            <w:tcW w:w="1998" w:type="dxa"/>
            <w:gridSpan w:val="2"/>
            <w:shd w:val="clear" w:color="auto" w:fill="E6E6E6"/>
          </w:tcPr>
          <w:p w:rsidRPr="00456E85" w:rsidR="00456E85" w:rsidRDefault="00456E85" w14:paraId="3E5C09D9" w14:textId="77777777">
            <w:pPr>
              <w:rPr>
                <w:rFonts w:ascii="Arial" w:hAnsi="Arial" w:cs="Arial"/>
                <w:rPrChange w:author="James A. Kinnard" w:date="2022-11-08T17:52:00Z" w:id="11713">
                  <w:rPr>
                    <w:rFonts w:cs="Arial"/>
                  </w:rPr>
                </w:rPrChange>
              </w:rPr>
            </w:pPr>
            <w:r w:rsidRPr="00456E85">
              <w:rPr>
                <w:rFonts w:ascii="Arial" w:hAnsi="Arial" w:cs="Arial"/>
                <w:rPrChange w:author="James A. Kinnard" w:date="2022-11-08T17:52:00Z" w:id="11714">
                  <w:rPr>
                    <w:rFonts w:cs="Arial"/>
                  </w:rPr>
                </w:rPrChange>
              </w:rPr>
              <w:t>5.1.32</w:t>
            </w:r>
          </w:p>
        </w:tc>
        <w:tc>
          <w:tcPr>
            <w:tcW w:w="6930" w:type="dxa"/>
            <w:gridSpan w:val="6"/>
            <w:shd w:val="clear" w:color="auto" w:fill="E6E6E6"/>
          </w:tcPr>
          <w:p w:rsidRPr="00456E85" w:rsidR="00456E85" w:rsidRDefault="00456E85" w14:paraId="1129D236" w14:textId="77777777">
            <w:pPr>
              <w:rPr>
                <w:rFonts w:ascii="Arial" w:hAnsi="Arial" w:cs="Arial"/>
                <w:rPrChange w:author="James A. Kinnard" w:date="2022-11-08T17:52:00Z" w:id="11715">
                  <w:rPr>
                    <w:rFonts w:cs="Arial"/>
                  </w:rPr>
                </w:rPrChange>
              </w:rPr>
            </w:pPr>
            <w:r w:rsidRPr="00456E85">
              <w:rPr>
                <w:rFonts w:ascii="Arial" w:hAnsi="Arial" w:cs="Arial"/>
                <w:rPrChange w:author="James A. Kinnard" w:date="2022-11-08T17:52:00Z" w:id="11716">
                  <w:rPr>
                    <w:rFonts w:cs="Arial"/>
                  </w:rPr>
                </w:rPrChange>
              </w:rPr>
              <w:t>Shock</w:t>
            </w:r>
          </w:p>
        </w:tc>
      </w:tr>
      <w:tr w:rsidRPr="00456E85" w:rsidR="00456E85" w14:paraId="57AE9AB9" w14:textId="77777777">
        <w:tc>
          <w:tcPr>
            <w:tcW w:w="8928" w:type="dxa"/>
            <w:gridSpan w:val="8"/>
            <w:shd w:val="clear" w:color="auto" w:fill="E6E6E6"/>
          </w:tcPr>
          <w:p w:rsidRPr="00456E85" w:rsidR="00456E85" w:rsidRDefault="00456E85" w14:paraId="5CCE72E0" w14:textId="77777777">
            <w:pPr>
              <w:rPr>
                <w:rFonts w:ascii="Arial" w:hAnsi="Arial" w:cs="Arial"/>
                <w:b/>
                <w:rPrChange w:author="James A. Kinnard" w:date="2022-11-08T17:52:00Z" w:id="11717">
                  <w:rPr>
                    <w:rFonts w:cs="Arial"/>
                    <w:b/>
                  </w:rPr>
                </w:rPrChange>
              </w:rPr>
            </w:pPr>
            <w:r w:rsidRPr="00456E85">
              <w:rPr>
                <w:rFonts w:ascii="Arial" w:hAnsi="Arial" w:cs="Arial"/>
                <w:b/>
                <w:rPrChange w:author="James A. Kinnard" w:date="2022-11-08T17:52:00Z" w:id="11718">
                  <w:rPr>
                    <w:rFonts w:cs="Arial"/>
                    <w:b/>
                  </w:rPr>
                </w:rPrChange>
              </w:rPr>
              <w:t>Requirement Text</w:t>
            </w:r>
          </w:p>
          <w:p w:rsidRPr="00456E85" w:rsidR="00456E85" w:rsidRDefault="00456E85" w14:paraId="6770A9FE" w14:textId="77777777">
            <w:pPr>
              <w:rPr>
                <w:rFonts w:ascii="Arial" w:hAnsi="Arial" w:cs="Arial"/>
                <w:rPrChange w:author="James A. Kinnard" w:date="2022-11-08T17:52:00Z" w:id="11719">
                  <w:rPr>
                    <w:rFonts w:cs="Arial"/>
                  </w:rPr>
                </w:rPrChange>
              </w:rPr>
            </w:pPr>
            <w:r w:rsidRPr="00456E85">
              <w:rPr>
                <w:rFonts w:ascii="Arial" w:hAnsi="Arial" w:cs="Arial"/>
                <w:rPrChange w:author="James A. Kinnard" w:date="2022-11-08T17:52:00Z" w:id="11720">
                  <w:rPr>
                    <w:rFonts w:cs="Arial"/>
                  </w:rPr>
                </w:rPrChange>
              </w:rPr>
              <w:t>The elements of the TFCS shall suffer neither permanent mechanical deformation nor any damage that renders the unit inoperable, when subjected to a shock of 10 g applied in each of three mutually perpendicular planes.</w:t>
            </w:r>
          </w:p>
        </w:tc>
      </w:tr>
      <w:tr w:rsidRPr="00456E85" w:rsidR="00456E85" w14:paraId="4E3D807E" w14:textId="77777777">
        <w:trPr>
          <w:trHeight w:val="1889"/>
        </w:trPr>
        <w:tc>
          <w:tcPr>
            <w:tcW w:w="8928" w:type="dxa"/>
            <w:gridSpan w:val="8"/>
          </w:tcPr>
          <w:p w:rsidRPr="00456E85" w:rsidR="00456E85" w:rsidRDefault="00456E85" w14:paraId="4DB179D7" w14:textId="77777777">
            <w:pPr>
              <w:rPr>
                <w:rFonts w:ascii="Arial" w:hAnsi="Arial" w:cs="Arial"/>
                <w:b/>
                <w:rPrChange w:author="James A. Kinnard" w:date="2022-11-08T17:52:00Z" w:id="11721">
                  <w:rPr>
                    <w:rFonts w:cs="Arial"/>
                    <w:b/>
                  </w:rPr>
                </w:rPrChange>
              </w:rPr>
            </w:pPr>
            <w:r w:rsidRPr="00456E85">
              <w:rPr>
                <w:rFonts w:ascii="Arial" w:hAnsi="Arial" w:cs="Arial"/>
                <w:b/>
                <w:rPrChange w:author="James A. Kinnard" w:date="2022-11-08T17:52:00Z" w:id="11722">
                  <w:rPr>
                    <w:rFonts w:cs="Arial"/>
                    <w:b/>
                  </w:rPr>
                </w:rPrChange>
              </w:rPr>
              <w:t>Justification for the Requirement:</w:t>
            </w:r>
          </w:p>
          <w:p w:rsidRPr="00456E85" w:rsidR="00456E85" w:rsidRDefault="00456E85" w14:paraId="4BABC330" w14:textId="77777777">
            <w:pPr>
              <w:rPr>
                <w:rFonts w:ascii="Arial" w:hAnsi="Arial" w:cs="Arial"/>
                <w:b/>
                <w:rPrChange w:author="James A. Kinnard" w:date="2022-11-08T17:52:00Z" w:id="11723">
                  <w:rPr>
                    <w:rFonts w:cs="Arial"/>
                    <w:b/>
                  </w:rPr>
                </w:rPrChange>
              </w:rPr>
            </w:pPr>
          </w:p>
          <w:p w:rsidRPr="00456E85" w:rsidR="00456E85" w:rsidRDefault="00456E85" w14:paraId="609B4B08" w14:textId="77777777">
            <w:pPr>
              <w:numPr>
                <w:ilvl w:val="0"/>
                <w:numId w:val="165"/>
                <w:numberingChange w:original="%1:1:0:." w:author="James A. Kinnard" w:date="2022-11-06T19:16:00Z" w:id="11724"/>
              </w:numPr>
              <w:rPr>
                <w:rFonts w:ascii="Arial" w:hAnsi="Arial" w:cs="Arial"/>
                <w:rPrChange w:author="James A. Kinnard" w:date="2022-11-08T17:52:00Z" w:id="11725">
                  <w:rPr>
                    <w:rFonts w:cs="Arial"/>
                  </w:rPr>
                </w:rPrChange>
              </w:rPr>
            </w:pPr>
            <w:r w:rsidRPr="00456E85">
              <w:rPr>
                <w:rFonts w:ascii="Arial" w:hAnsi="Arial" w:cs="Arial"/>
                <w:rPrChange w:author="James A. Kinnard" w:date="2022-11-08T17:52:00Z" w:id="11726">
                  <w:rPr>
                    <w:rFonts w:cs="Arial"/>
                  </w:rPr>
                </w:rPrChange>
              </w:rPr>
              <w:t xml:space="preserve">The user needs the TFCS to withstand vibration and shock. </w:t>
            </w:r>
          </w:p>
        </w:tc>
      </w:tr>
      <w:tr w:rsidRPr="00456E85" w:rsidR="00456E85" w14:paraId="7F769FCF" w14:textId="77777777">
        <w:trPr>
          <w:trHeight w:val="1889"/>
        </w:trPr>
        <w:tc>
          <w:tcPr>
            <w:tcW w:w="8928" w:type="dxa"/>
            <w:gridSpan w:val="8"/>
          </w:tcPr>
          <w:p w:rsidRPr="00456E85" w:rsidR="00456E85" w:rsidRDefault="00456E85" w14:paraId="0A5A1A40" w14:textId="77777777">
            <w:pPr>
              <w:rPr>
                <w:rFonts w:ascii="Arial" w:hAnsi="Arial" w:cs="Arial"/>
                <w:b/>
                <w:rPrChange w:author="James A. Kinnard" w:date="2022-11-08T17:52:00Z" w:id="11727">
                  <w:rPr>
                    <w:rFonts w:cs="Arial"/>
                    <w:b/>
                  </w:rPr>
                </w:rPrChange>
              </w:rPr>
            </w:pPr>
            <w:r w:rsidRPr="00456E85">
              <w:rPr>
                <w:rFonts w:ascii="Arial" w:hAnsi="Arial" w:cs="Arial"/>
                <w:b/>
                <w:rPrChange w:author="James A. Kinnard" w:date="2022-11-08T17:52:00Z" w:id="11728">
                  <w:rPr>
                    <w:rFonts w:cs="Arial"/>
                    <w:b/>
                  </w:rPr>
                </w:rPrChange>
              </w:rPr>
              <w:t>Source for Justification:</w:t>
            </w:r>
          </w:p>
          <w:p w:rsidRPr="00456E85" w:rsidR="00456E85" w:rsidRDefault="00456E85" w14:paraId="0CE81D04" w14:textId="77777777">
            <w:pPr>
              <w:rPr>
                <w:rFonts w:ascii="Arial" w:hAnsi="Arial" w:cs="Arial"/>
                <w:b/>
                <w:rPrChange w:author="James A. Kinnard" w:date="2022-11-08T17:52:00Z" w:id="11729">
                  <w:rPr>
                    <w:rFonts w:cs="Arial"/>
                    <w:b/>
                  </w:rPr>
                </w:rPrChange>
              </w:rPr>
            </w:pPr>
          </w:p>
          <w:p w:rsidRPr="00456E85" w:rsidR="00456E85" w:rsidRDefault="00456E85" w14:paraId="60797888" w14:textId="77777777">
            <w:pPr>
              <w:numPr>
                <w:ilvl w:val="0"/>
                <w:numId w:val="166"/>
                <w:numberingChange w:original="%1:1:0:." w:author="James A. Kinnard" w:date="2022-11-06T19:16:00Z" w:id="11730"/>
              </w:numPr>
              <w:rPr>
                <w:rFonts w:ascii="Arial" w:hAnsi="Arial" w:cs="Arial"/>
                <w:b/>
                <w:rPrChange w:author="James A. Kinnard" w:date="2022-11-08T17:52:00Z" w:id="11731">
                  <w:rPr>
                    <w:rFonts w:cs="Arial"/>
                    <w:b/>
                  </w:rPr>
                </w:rPrChange>
              </w:rPr>
            </w:pPr>
            <w:r w:rsidRPr="00456E85">
              <w:rPr>
                <w:rFonts w:ascii="Arial" w:hAnsi="Arial" w:cs="Arial"/>
                <w:rPrChange w:author="James A. Kinnard" w:date="2022-11-08T17:52:00Z" w:id="11732">
                  <w:rPr>
                    <w:rFonts w:cs="Arial"/>
                  </w:rPr>
                </w:rPrChange>
              </w:rPr>
              <w:t>UN ID 4.3.1.12</w:t>
            </w:r>
          </w:p>
        </w:tc>
      </w:tr>
      <w:tr w:rsidRPr="00456E85" w:rsidR="00456E85" w14:paraId="6D232FAE" w14:textId="77777777">
        <w:trPr>
          <w:trHeight w:val="1889"/>
        </w:trPr>
        <w:tc>
          <w:tcPr>
            <w:tcW w:w="8928" w:type="dxa"/>
            <w:gridSpan w:val="8"/>
          </w:tcPr>
          <w:p w:rsidRPr="00456E85" w:rsidR="00456E85" w:rsidRDefault="00456E85" w14:paraId="043AFD3A" w14:textId="77777777">
            <w:pPr>
              <w:rPr>
                <w:rFonts w:ascii="Arial" w:hAnsi="Arial" w:cs="Arial"/>
                <w:b/>
                <w:rPrChange w:author="James A. Kinnard" w:date="2022-11-08T17:52:00Z" w:id="11733">
                  <w:rPr>
                    <w:rFonts w:cs="Arial"/>
                    <w:b/>
                  </w:rPr>
                </w:rPrChange>
              </w:rPr>
            </w:pPr>
            <w:r w:rsidRPr="00456E85">
              <w:rPr>
                <w:rFonts w:ascii="Arial" w:hAnsi="Arial" w:cs="Arial"/>
                <w:b/>
                <w:rPrChange w:author="James A. Kinnard" w:date="2022-11-08T17:52:00Z" w:id="11734">
                  <w:rPr>
                    <w:rFonts w:cs="Arial"/>
                    <w:b/>
                  </w:rPr>
                </w:rPrChange>
              </w:rPr>
              <w:t>Requirement Text (Comments/Changes)</w:t>
            </w:r>
          </w:p>
          <w:p w:rsidRPr="00456E85" w:rsidR="00456E85" w:rsidRDefault="00456E85" w14:paraId="26B2199E" w14:textId="77777777">
            <w:pPr>
              <w:rPr>
                <w:rFonts w:ascii="Arial" w:hAnsi="Arial" w:cs="Arial"/>
                <w:rPrChange w:author="James A. Kinnard" w:date="2022-11-08T17:52:00Z" w:id="11735">
                  <w:rPr>
                    <w:rFonts w:cs="Arial"/>
                  </w:rPr>
                </w:rPrChange>
              </w:rPr>
            </w:pPr>
          </w:p>
          <w:p w:rsidRPr="00456E85" w:rsidR="00456E85" w:rsidRDefault="00456E85" w14:paraId="3833B942" w14:textId="77777777">
            <w:pPr>
              <w:rPr>
                <w:rFonts w:ascii="Arial" w:hAnsi="Arial" w:cs="Arial"/>
                <w:rPrChange w:author="James A. Kinnard" w:date="2022-11-08T17:52:00Z" w:id="11736">
                  <w:rPr>
                    <w:rFonts w:cs="Arial"/>
                  </w:rPr>
                </w:rPrChange>
              </w:rPr>
            </w:pPr>
            <w:r w:rsidRPr="00456E85">
              <w:rPr>
                <w:rFonts w:ascii="Arial" w:hAnsi="Arial" w:cs="Arial"/>
                <w:rPrChange w:author="James A. Kinnard" w:date="2022-11-08T17:52:00Z" w:id="11737">
                  <w:rPr>
                    <w:rFonts w:cs="Arial"/>
                  </w:rPr>
                </w:rPrChange>
              </w:rPr>
              <w:t xml:space="preserve">Guidance: </w:t>
            </w:r>
          </w:p>
          <w:p w:rsidRPr="00456E85" w:rsidR="00456E85" w:rsidRDefault="00456E85" w14:paraId="1F8DBCFD" w14:textId="77777777">
            <w:pPr>
              <w:rPr>
                <w:rFonts w:ascii="Arial" w:hAnsi="Arial" w:cs="Arial"/>
                <w:rPrChange w:author="James A. Kinnard" w:date="2022-11-08T17:52:00Z" w:id="11738">
                  <w:rPr>
                    <w:rFonts w:cs="Arial"/>
                  </w:rPr>
                </w:rPrChange>
              </w:rPr>
            </w:pPr>
          </w:p>
        </w:tc>
      </w:tr>
      <w:tr w:rsidRPr="00456E85" w:rsidR="00456E85" w14:paraId="37AA7102" w14:textId="77777777">
        <w:trPr>
          <w:trHeight w:val="1016"/>
        </w:trPr>
        <w:tc>
          <w:tcPr>
            <w:tcW w:w="8928" w:type="dxa"/>
            <w:gridSpan w:val="8"/>
          </w:tcPr>
          <w:p w:rsidRPr="00456E85" w:rsidR="00456E85" w:rsidRDefault="00456E85" w14:paraId="6059197F" w14:textId="77777777">
            <w:pPr>
              <w:rPr>
                <w:rFonts w:ascii="Arial" w:hAnsi="Arial" w:cs="Arial"/>
                <w:b/>
                <w:rPrChange w:author="James A. Kinnard" w:date="2022-11-08T17:52:00Z" w:id="11739">
                  <w:rPr>
                    <w:rFonts w:cs="Arial"/>
                    <w:b/>
                  </w:rPr>
                </w:rPrChange>
              </w:rPr>
            </w:pPr>
            <w:r w:rsidRPr="00456E85">
              <w:rPr>
                <w:rFonts w:ascii="Arial" w:hAnsi="Arial" w:cs="Arial"/>
                <w:b/>
                <w:rPrChange w:author="James A. Kinnard" w:date="2022-11-08T17:52:00Z" w:id="11740">
                  <w:rPr>
                    <w:rFonts w:cs="Arial"/>
                    <w:b/>
                  </w:rPr>
                </w:rPrChange>
              </w:rPr>
              <w:t>Related Design Elements</w:t>
            </w:r>
          </w:p>
          <w:p w:rsidRPr="00456E85" w:rsidR="00456E85" w:rsidRDefault="00456E85" w14:paraId="7DE32F58" w14:textId="77777777">
            <w:pPr>
              <w:rPr>
                <w:rFonts w:ascii="Arial" w:hAnsi="Arial" w:cs="Arial"/>
                <w:b/>
                <w:rPrChange w:author="James A. Kinnard" w:date="2022-11-08T17:52:00Z" w:id="11741">
                  <w:rPr>
                    <w:rFonts w:cs="Arial"/>
                    <w:b/>
                  </w:rPr>
                </w:rPrChange>
              </w:rPr>
            </w:pPr>
          </w:p>
          <w:p w:rsidRPr="00456E85" w:rsidR="00456E85" w:rsidRDefault="00456E85" w14:paraId="1E3ED9F9" w14:textId="77777777">
            <w:pPr>
              <w:pStyle w:val="ListParagraph"/>
              <w:numPr>
                <w:ilvl w:val="0"/>
                <w:numId w:val="320"/>
                <w:numberingChange w:original="%1:1:0:." w:author="James A. Kinnard" w:date="2022-11-06T19:16:00Z" w:id="11742"/>
              </w:numPr>
              <w:rPr>
                <w:rFonts w:ascii="Arial" w:hAnsi="Arial" w:cs="Arial"/>
                <w:bCs/>
                <w:sz w:val="20"/>
                <w:szCs w:val="20"/>
                <w:rPrChange w:author="James A. Kinnard" w:date="2022-11-08T17:52:00Z" w:id="11743">
                  <w:rPr>
                    <w:rFonts w:cs="Arial"/>
                    <w:bCs/>
                    <w:sz w:val="20"/>
                    <w:szCs w:val="20"/>
                  </w:rPr>
                </w:rPrChange>
              </w:rPr>
            </w:pPr>
            <w:r w:rsidRPr="00456E85">
              <w:rPr>
                <w:rFonts w:ascii="Arial" w:hAnsi="Arial" w:cs="Arial"/>
                <w:sz w:val="20"/>
                <w:szCs w:val="20"/>
                <w:rPrChange w:author="James A. Kinnard" w:date="2022-11-08T17:52:00Z" w:id="11744">
                  <w:rPr>
                    <w:rFonts w:cs="Arial"/>
                    <w:sz w:val="20"/>
                    <w:szCs w:val="20"/>
                  </w:rPr>
                </w:rPrChange>
              </w:rPr>
              <w:t xml:space="preserve">11.9 </w:t>
            </w:r>
            <w:r w:rsidRPr="00456E85">
              <w:rPr>
                <w:rFonts w:ascii="Arial" w:hAnsi="Arial" w:cs="Arial"/>
                <w:bCs/>
                <w:sz w:val="20"/>
                <w:szCs w:val="20"/>
                <w:rPrChange w:author="James A. Kinnard" w:date="2022-11-08T17:52:00Z" w:id="11745">
                  <w:rPr>
                    <w:rFonts w:cs="Arial"/>
                    <w:bCs/>
                    <w:sz w:val="20"/>
                    <w:szCs w:val="20"/>
                  </w:rPr>
                </w:rPrChange>
              </w:rPr>
              <w:t>Shock (Impact) Test (DAT)</w:t>
            </w:r>
          </w:p>
        </w:tc>
      </w:tr>
      <w:tr w:rsidRPr="00456E85" w:rsidR="00456E85" w14:paraId="0C2DEB2C" w14:textId="77777777">
        <w:trPr>
          <w:trHeight w:val="359"/>
        </w:trPr>
        <w:tc>
          <w:tcPr>
            <w:tcW w:w="5148" w:type="dxa"/>
            <w:gridSpan w:val="3"/>
            <w:shd w:val="clear" w:color="auto" w:fill="E6E6E6"/>
          </w:tcPr>
          <w:p w:rsidRPr="00456E85" w:rsidR="00456E85" w:rsidRDefault="00456E85" w14:paraId="1364A122" w14:textId="77777777">
            <w:pPr>
              <w:rPr>
                <w:rFonts w:ascii="Arial" w:hAnsi="Arial" w:cs="Arial"/>
                <w:b/>
                <w:rPrChange w:author="James A. Kinnard" w:date="2022-11-08T17:52:00Z" w:id="11746">
                  <w:rPr>
                    <w:rFonts w:cs="Arial"/>
                    <w:b/>
                  </w:rPr>
                </w:rPrChange>
              </w:rPr>
            </w:pPr>
            <w:r w:rsidRPr="00456E85">
              <w:rPr>
                <w:rFonts w:ascii="Arial" w:hAnsi="Arial" w:cs="Arial"/>
                <w:b/>
                <w:rPrChange w:author="James A. Kinnard" w:date="2022-11-08T17:52:00Z" w:id="11747">
                  <w:rPr>
                    <w:rFonts w:cs="Arial"/>
                    <w:b/>
                  </w:rPr>
                </w:rPrChange>
              </w:rPr>
              <w:t>Requirement Criteria</w:t>
            </w:r>
          </w:p>
        </w:tc>
        <w:tc>
          <w:tcPr>
            <w:tcW w:w="2016" w:type="dxa"/>
            <w:gridSpan w:val="3"/>
            <w:shd w:val="clear" w:color="auto" w:fill="E6E6E6"/>
          </w:tcPr>
          <w:p w:rsidRPr="00456E85" w:rsidR="00456E85" w:rsidRDefault="00456E85" w14:paraId="0385A7D6" w14:textId="77777777">
            <w:pPr>
              <w:rPr>
                <w:rFonts w:ascii="Arial" w:hAnsi="Arial" w:cs="Arial"/>
                <w:b/>
                <w:rPrChange w:author="James A. Kinnard" w:date="2022-11-08T17:52:00Z" w:id="11748">
                  <w:rPr>
                    <w:rFonts w:cs="Arial"/>
                    <w:b/>
                  </w:rPr>
                </w:rPrChange>
              </w:rPr>
            </w:pPr>
            <w:r w:rsidRPr="00456E85">
              <w:rPr>
                <w:rFonts w:ascii="Arial" w:hAnsi="Arial" w:cs="Arial"/>
                <w:b/>
                <w:rPrChange w:author="James A. Kinnard" w:date="2022-11-08T17:52:00Z" w:id="11749">
                  <w:rPr>
                    <w:rFonts w:cs="Arial"/>
                    <w:b/>
                  </w:rPr>
                </w:rPrChange>
              </w:rPr>
              <w:t>Yes</w:t>
            </w:r>
          </w:p>
        </w:tc>
        <w:tc>
          <w:tcPr>
            <w:tcW w:w="1764" w:type="dxa"/>
            <w:gridSpan w:val="2"/>
            <w:shd w:val="clear" w:color="auto" w:fill="E6E6E6"/>
          </w:tcPr>
          <w:p w:rsidRPr="00456E85" w:rsidR="00456E85" w:rsidRDefault="00456E85" w14:paraId="1A57E5B6" w14:textId="77777777">
            <w:pPr>
              <w:rPr>
                <w:rFonts w:ascii="Arial" w:hAnsi="Arial" w:cs="Arial"/>
                <w:b/>
                <w:rPrChange w:author="James A. Kinnard" w:date="2022-11-08T17:52:00Z" w:id="11750">
                  <w:rPr>
                    <w:rFonts w:cs="Arial"/>
                    <w:b/>
                  </w:rPr>
                </w:rPrChange>
              </w:rPr>
            </w:pPr>
            <w:r w:rsidRPr="00456E85">
              <w:rPr>
                <w:rFonts w:ascii="Arial" w:hAnsi="Arial" w:cs="Arial"/>
                <w:b/>
                <w:rPrChange w:author="James A. Kinnard" w:date="2022-11-08T17:52:00Z" w:id="11751">
                  <w:rPr>
                    <w:rFonts w:cs="Arial"/>
                    <w:b/>
                  </w:rPr>
                </w:rPrChange>
              </w:rPr>
              <w:t>No</w:t>
            </w:r>
          </w:p>
        </w:tc>
      </w:tr>
      <w:tr w:rsidRPr="00456E85" w:rsidR="00456E85" w14:paraId="143A9717" w14:textId="77777777">
        <w:trPr>
          <w:trHeight w:val="359"/>
        </w:trPr>
        <w:tc>
          <w:tcPr>
            <w:tcW w:w="468" w:type="dxa"/>
            <w:shd w:val="clear" w:color="auto" w:fill="E6E6E6"/>
          </w:tcPr>
          <w:p w:rsidRPr="00456E85" w:rsidR="00456E85" w:rsidRDefault="00456E85" w14:paraId="78561C98" w14:textId="77777777">
            <w:pPr>
              <w:rPr>
                <w:rFonts w:ascii="Arial" w:hAnsi="Arial" w:cs="Arial"/>
                <w:rPrChange w:author="James A. Kinnard" w:date="2022-11-08T17:52:00Z" w:id="11752">
                  <w:rPr>
                    <w:rFonts w:cs="Arial"/>
                  </w:rPr>
                </w:rPrChange>
              </w:rPr>
            </w:pPr>
            <w:r w:rsidRPr="00456E85">
              <w:rPr>
                <w:rFonts w:ascii="Arial" w:hAnsi="Arial" w:cs="Arial"/>
                <w:rPrChange w:author="James A. Kinnard" w:date="2022-11-08T17:52:00Z" w:id="11753">
                  <w:rPr>
                    <w:rFonts w:cs="Arial"/>
                  </w:rPr>
                </w:rPrChange>
              </w:rPr>
              <w:t>1</w:t>
            </w:r>
          </w:p>
        </w:tc>
        <w:tc>
          <w:tcPr>
            <w:tcW w:w="4680" w:type="dxa"/>
            <w:gridSpan w:val="2"/>
            <w:shd w:val="clear" w:color="auto" w:fill="E6E6E6"/>
          </w:tcPr>
          <w:p w:rsidRPr="00456E85" w:rsidR="00456E85" w:rsidRDefault="00456E85" w14:paraId="6820EA74" w14:textId="77777777">
            <w:pPr>
              <w:rPr>
                <w:rFonts w:ascii="Arial" w:hAnsi="Arial" w:cs="Arial"/>
                <w:rPrChange w:author="James A. Kinnard" w:date="2022-11-08T17:52:00Z" w:id="11754">
                  <w:rPr>
                    <w:rFonts w:cs="Arial"/>
                  </w:rPr>
                </w:rPrChange>
              </w:rPr>
            </w:pPr>
            <w:r w:rsidRPr="00456E85">
              <w:rPr>
                <w:rFonts w:ascii="Arial" w:hAnsi="Arial" w:cs="Arial"/>
                <w:rPrChange w:author="James A. Kinnard" w:date="2022-11-08T17:52:00Z" w:id="11755">
                  <w:rPr>
                    <w:rFonts w:cs="Arial"/>
                  </w:rPr>
                </w:rPrChange>
              </w:rPr>
              <w:t>Is the justification/basis for the requirement clear and valid?</w:t>
            </w:r>
          </w:p>
        </w:tc>
        <w:tc>
          <w:tcPr>
            <w:tcW w:w="2016" w:type="dxa"/>
            <w:gridSpan w:val="3"/>
          </w:tcPr>
          <w:p w:rsidRPr="00456E85" w:rsidR="00456E85" w:rsidRDefault="00456E85" w14:paraId="0A8FD3BB" w14:textId="77777777">
            <w:pPr>
              <w:rPr>
                <w:rFonts w:ascii="Arial" w:hAnsi="Arial" w:cs="Arial"/>
                <w:rPrChange w:author="James A. Kinnard" w:date="2022-11-08T17:52:00Z" w:id="11756">
                  <w:rPr>
                    <w:rFonts w:cs="Arial"/>
                  </w:rPr>
                </w:rPrChange>
              </w:rPr>
            </w:pPr>
            <w:r w:rsidRPr="00456E85">
              <w:rPr>
                <w:rFonts w:ascii="Arial" w:hAnsi="Arial" w:cs="Arial"/>
                <w:rPrChange w:author="James A. Kinnard" w:date="2022-11-08T17:52:00Z" w:id="11757">
                  <w:rPr>
                    <w:rFonts w:cs="Arial"/>
                  </w:rPr>
                </w:rPrChange>
              </w:rPr>
              <w:t>X</w:t>
            </w:r>
          </w:p>
        </w:tc>
        <w:tc>
          <w:tcPr>
            <w:tcW w:w="1764" w:type="dxa"/>
            <w:gridSpan w:val="2"/>
          </w:tcPr>
          <w:p w:rsidRPr="00456E85" w:rsidR="00456E85" w:rsidRDefault="00456E85" w14:paraId="55425889" w14:textId="77777777">
            <w:pPr>
              <w:rPr>
                <w:rFonts w:ascii="Arial" w:hAnsi="Arial" w:cs="Arial"/>
                <w:rPrChange w:author="James A. Kinnard" w:date="2022-11-08T17:52:00Z" w:id="11758">
                  <w:rPr>
                    <w:rFonts w:cs="Arial"/>
                  </w:rPr>
                </w:rPrChange>
              </w:rPr>
            </w:pPr>
          </w:p>
        </w:tc>
      </w:tr>
      <w:tr w:rsidRPr="00456E85" w:rsidR="00456E85" w14:paraId="267A16F1" w14:textId="77777777">
        <w:trPr>
          <w:trHeight w:val="359"/>
        </w:trPr>
        <w:tc>
          <w:tcPr>
            <w:tcW w:w="468" w:type="dxa"/>
            <w:shd w:val="clear" w:color="auto" w:fill="E6E6E6"/>
          </w:tcPr>
          <w:p w:rsidRPr="00456E85" w:rsidR="00456E85" w:rsidRDefault="00456E85" w14:paraId="50F59984" w14:textId="77777777">
            <w:pPr>
              <w:rPr>
                <w:rFonts w:ascii="Arial" w:hAnsi="Arial" w:cs="Arial"/>
                <w:rPrChange w:author="James A. Kinnard" w:date="2022-11-08T17:52:00Z" w:id="11759">
                  <w:rPr>
                    <w:rFonts w:cs="Arial"/>
                  </w:rPr>
                </w:rPrChange>
              </w:rPr>
            </w:pPr>
            <w:r w:rsidRPr="00456E85">
              <w:rPr>
                <w:rFonts w:ascii="Arial" w:hAnsi="Arial" w:cs="Arial"/>
                <w:rPrChange w:author="James A. Kinnard" w:date="2022-11-08T17:52:00Z" w:id="11760">
                  <w:rPr>
                    <w:rFonts w:cs="Arial"/>
                  </w:rPr>
                </w:rPrChange>
              </w:rPr>
              <w:t>2</w:t>
            </w:r>
          </w:p>
        </w:tc>
        <w:tc>
          <w:tcPr>
            <w:tcW w:w="4680" w:type="dxa"/>
            <w:gridSpan w:val="2"/>
            <w:shd w:val="clear" w:color="auto" w:fill="E6E6E6"/>
          </w:tcPr>
          <w:p w:rsidRPr="00456E85" w:rsidR="00456E85" w:rsidRDefault="00456E85" w14:paraId="52E8EEA4" w14:textId="77777777">
            <w:pPr>
              <w:rPr>
                <w:rFonts w:ascii="Arial" w:hAnsi="Arial" w:cs="Arial"/>
                <w:rPrChange w:author="James A. Kinnard" w:date="2022-11-08T17:52:00Z" w:id="11761">
                  <w:rPr>
                    <w:rFonts w:cs="Arial"/>
                  </w:rPr>
                </w:rPrChange>
              </w:rPr>
            </w:pPr>
            <w:r w:rsidRPr="00456E85">
              <w:rPr>
                <w:rFonts w:ascii="Arial" w:hAnsi="Arial" w:cs="Arial"/>
                <w:rPrChange w:author="James A. Kinnard" w:date="2022-11-08T17:52:00Z" w:id="11762">
                  <w:rPr>
                    <w:rFonts w:cs="Arial"/>
                  </w:rPr>
                </w:rPrChange>
              </w:rPr>
              <w:t>Is the requirement well-formed?</w:t>
            </w:r>
          </w:p>
        </w:tc>
        <w:tc>
          <w:tcPr>
            <w:tcW w:w="2016" w:type="dxa"/>
            <w:gridSpan w:val="3"/>
          </w:tcPr>
          <w:p w:rsidRPr="00456E85" w:rsidR="00456E85" w:rsidRDefault="00456E85" w14:paraId="07407A63" w14:textId="77777777">
            <w:pPr>
              <w:rPr>
                <w:rFonts w:ascii="Arial" w:hAnsi="Arial" w:cs="Arial"/>
                <w:rPrChange w:author="James A. Kinnard" w:date="2022-11-08T17:52:00Z" w:id="11763">
                  <w:rPr>
                    <w:rFonts w:cs="Arial"/>
                  </w:rPr>
                </w:rPrChange>
              </w:rPr>
            </w:pPr>
            <w:r w:rsidRPr="00456E85">
              <w:rPr>
                <w:rFonts w:ascii="Arial" w:hAnsi="Arial" w:cs="Arial"/>
                <w:rPrChange w:author="James A. Kinnard" w:date="2022-11-08T17:52:00Z" w:id="11764">
                  <w:rPr>
                    <w:rFonts w:cs="Arial"/>
                  </w:rPr>
                </w:rPrChange>
              </w:rPr>
              <w:t>X</w:t>
            </w:r>
          </w:p>
        </w:tc>
        <w:tc>
          <w:tcPr>
            <w:tcW w:w="1764" w:type="dxa"/>
            <w:gridSpan w:val="2"/>
          </w:tcPr>
          <w:p w:rsidRPr="00456E85" w:rsidR="00456E85" w:rsidRDefault="00456E85" w14:paraId="3A0AA07E" w14:textId="77777777">
            <w:pPr>
              <w:rPr>
                <w:rFonts w:ascii="Arial" w:hAnsi="Arial" w:cs="Arial"/>
                <w:rPrChange w:author="James A. Kinnard" w:date="2022-11-08T17:52:00Z" w:id="11765">
                  <w:rPr>
                    <w:rFonts w:cs="Arial"/>
                  </w:rPr>
                </w:rPrChange>
              </w:rPr>
            </w:pPr>
          </w:p>
        </w:tc>
      </w:tr>
      <w:tr w:rsidRPr="00456E85" w:rsidR="00456E85" w14:paraId="57AABAFC" w14:textId="77777777">
        <w:trPr>
          <w:trHeight w:val="359"/>
        </w:trPr>
        <w:tc>
          <w:tcPr>
            <w:tcW w:w="468" w:type="dxa"/>
            <w:shd w:val="clear" w:color="auto" w:fill="E6E6E6"/>
          </w:tcPr>
          <w:p w:rsidRPr="00456E85" w:rsidR="00456E85" w:rsidRDefault="00456E85" w14:paraId="5D50D4BB" w14:textId="77777777">
            <w:pPr>
              <w:rPr>
                <w:rFonts w:ascii="Arial" w:hAnsi="Arial" w:cs="Arial"/>
                <w:rPrChange w:author="James A. Kinnard" w:date="2022-11-08T17:52:00Z" w:id="11766">
                  <w:rPr>
                    <w:rFonts w:cs="Arial"/>
                  </w:rPr>
                </w:rPrChange>
              </w:rPr>
            </w:pPr>
            <w:r w:rsidRPr="00456E85">
              <w:rPr>
                <w:rFonts w:ascii="Arial" w:hAnsi="Arial" w:cs="Arial"/>
                <w:rPrChange w:author="James A. Kinnard" w:date="2022-11-08T17:52:00Z" w:id="11767">
                  <w:rPr>
                    <w:rFonts w:cs="Arial"/>
                  </w:rPr>
                </w:rPrChange>
              </w:rPr>
              <w:t>3</w:t>
            </w:r>
          </w:p>
        </w:tc>
        <w:tc>
          <w:tcPr>
            <w:tcW w:w="4680" w:type="dxa"/>
            <w:gridSpan w:val="2"/>
            <w:shd w:val="clear" w:color="auto" w:fill="E6E6E6"/>
          </w:tcPr>
          <w:p w:rsidRPr="00456E85" w:rsidR="00456E85" w:rsidRDefault="00456E85" w14:paraId="0B237E28" w14:textId="77777777">
            <w:pPr>
              <w:rPr>
                <w:rFonts w:ascii="Arial" w:hAnsi="Arial" w:cs="Arial"/>
                <w:rPrChange w:author="James A. Kinnard" w:date="2022-11-08T17:52:00Z" w:id="11768">
                  <w:rPr>
                    <w:rFonts w:cs="Arial"/>
                  </w:rPr>
                </w:rPrChange>
              </w:rPr>
            </w:pPr>
            <w:r w:rsidRPr="00456E85">
              <w:rPr>
                <w:rFonts w:ascii="Arial" w:hAnsi="Arial" w:cs="Arial"/>
                <w:rPrChange w:author="James A. Kinnard" w:date="2022-11-08T17:52:00Z" w:id="11769">
                  <w:rPr>
                    <w:rFonts w:cs="Arial"/>
                  </w:rPr>
                </w:rPrChange>
              </w:rPr>
              <w:t>Is the requirement unambiguous?</w:t>
            </w:r>
          </w:p>
        </w:tc>
        <w:tc>
          <w:tcPr>
            <w:tcW w:w="2016" w:type="dxa"/>
            <w:gridSpan w:val="3"/>
          </w:tcPr>
          <w:p w:rsidRPr="00456E85" w:rsidR="00456E85" w:rsidRDefault="00456E85" w14:paraId="749E5E92" w14:textId="77777777">
            <w:pPr>
              <w:rPr>
                <w:rFonts w:ascii="Arial" w:hAnsi="Arial" w:cs="Arial"/>
                <w:rPrChange w:author="James A. Kinnard" w:date="2022-11-08T17:52:00Z" w:id="11770">
                  <w:rPr>
                    <w:rFonts w:cs="Arial"/>
                  </w:rPr>
                </w:rPrChange>
              </w:rPr>
            </w:pPr>
            <w:r w:rsidRPr="00456E85">
              <w:rPr>
                <w:rFonts w:ascii="Arial" w:hAnsi="Arial" w:cs="Arial"/>
                <w:rPrChange w:author="James A. Kinnard" w:date="2022-11-08T17:52:00Z" w:id="11771">
                  <w:rPr>
                    <w:rFonts w:cs="Arial"/>
                  </w:rPr>
                </w:rPrChange>
              </w:rPr>
              <w:t>X</w:t>
            </w:r>
          </w:p>
        </w:tc>
        <w:tc>
          <w:tcPr>
            <w:tcW w:w="1764" w:type="dxa"/>
            <w:gridSpan w:val="2"/>
          </w:tcPr>
          <w:p w:rsidRPr="00456E85" w:rsidR="00456E85" w:rsidRDefault="00456E85" w14:paraId="3BDC0DF9" w14:textId="77777777">
            <w:pPr>
              <w:rPr>
                <w:rFonts w:ascii="Arial" w:hAnsi="Arial" w:cs="Arial"/>
                <w:rPrChange w:author="James A. Kinnard" w:date="2022-11-08T17:52:00Z" w:id="11772">
                  <w:rPr>
                    <w:rFonts w:cs="Arial"/>
                  </w:rPr>
                </w:rPrChange>
              </w:rPr>
            </w:pPr>
          </w:p>
        </w:tc>
      </w:tr>
      <w:tr w:rsidRPr="00456E85" w:rsidR="00456E85" w14:paraId="2F063082" w14:textId="77777777">
        <w:trPr>
          <w:trHeight w:val="359"/>
        </w:trPr>
        <w:tc>
          <w:tcPr>
            <w:tcW w:w="468" w:type="dxa"/>
            <w:shd w:val="clear" w:color="auto" w:fill="E6E6E6"/>
          </w:tcPr>
          <w:p w:rsidRPr="00456E85" w:rsidR="00456E85" w:rsidRDefault="00456E85" w14:paraId="31E8B508" w14:textId="77777777">
            <w:pPr>
              <w:rPr>
                <w:rFonts w:ascii="Arial" w:hAnsi="Arial" w:cs="Arial"/>
                <w:rPrChange w:author="James A. Kinnard" w:date="2022-11-08T17:52:00Z" w:id="11773">
                  <w:rPr>
                    <w:rFonts w:cs="Arial"/>
                  </w:rPr>
                </w:rPrChange>
              </w:rPr>
            </w:pPr>
            <w:r w:rsidRPr="00456E85">
              <w:rPr>
                <w:rFonts w:ascii="Arial" w:hAnsi="Arial" w:cs="Arial"/>
                <w:rPrChange w:author="James A. Kinnard" w:date="2022-11-08T17:52:00Z" w:id="11774">
                  <w:rPr>
                    <w:rFonts w:cs="Arial"/>
                  </w:rPr>
                </w:rPrChange>
              </w:rPr>
              <w:t>4</w:t>
            </w:r>
          </w:p>
        </w:tc>
        <w:tc>
          <w:tcPr>
            <w:tcW w:w="4680" w:type="dxa"/>
            <w:gridSpan w:val="2"/>
            <w:shd w:val="clear" w:color="auto" w:fill="E6E6E6"/>
          </w:tcPr>
          <w:p w:rsidRPr="00456E85" w:rsidR="00456E85" w:rsidRDefault="00456E85" w14:paraId="60F31DD3" w14:textId="77777777">
            <w:pPr>
              <w:rPr>
                <w:rFonts w:ascii="Arial" w:hAnsi="Arial" w:cs="Arial"/>
                <w:rPrChange w:author="James A. Kinnard" w:date="2022-11-08T17:52:00Z" w:id="11775">
                  <w:rPr>
                    <w:rFonts w:cs="Arial"/>
                  </w:rPr>
                </w:rPrChange>
              </w:rPr>
            </w:pPr>
            <w:r w:rsidRPr="00456E85">
              <w:rPr>
                <w:rFonts w:ascii="Arial" w:hAnsi="Arial" w:cs="Arial"/>
                <w:rPrChange w:author="James A. Kinnard" w:date="2022-11-08T17:52:00Z" w:id="11776">
                  <w:rPr>
                    <w:rFonts w:cs="Arial"/>
                  </w:rPr>
                </w:rPrChange>
              </w:rPr>
              <w:t>Is the requirement feasible?</w:t>
            </w:r>
          </w:p>
        </w:tc>
        <w:tc>
          <w:tcPr>
            <w:tcW w:w="2016" w:type="dxa"/>
            <w:gridSpan w:val="3"/>
          </w:tcPr>
          <w:p w:rsidRPr="00456E85" w:rsidR="00456E85" w:rsidRDefault="00456E85" w14:paraId="24D8C816" w14:textId="77777777">
            <w:pPr>
              <w:rPr>
                <w:rFonts w:ascii="Arial" w:hAnsi="Arial" w:cs="Arial"/>
                <w:rPrChange w:author="James A. Kinnard" w:date="2022-11-08T17:52:00Z" w:id="11777">
                  <w:rPr>
                    <w:rFonts w:cs="Arial"/>
                  </w:rPr>
                </w:rPrChange>
              </w:rPr>
            </w:pPr>
            <w:r w:rsidRPr="00456E85">
              <w:rPr>
                <w:rFonts w:ascii="Arial" w:hAnsi="Arial" w:cs="Arial"/>
                <w:rPrChange w:author="James A. Kinnard" w:date="2022-11-08T17:52:00Z" w:id="11778">
                  <w:rPr>
                    <w:rFonts w:cs="Arial"/>
                  </w:rPr>
                </w:rPrChange>
              </w:rPr>
              <w:t>X</w:t>
            </w:r>
          </w:p>
        </w:tc>
        <w:tc>
          <w:tcPr>
            <w:tcW w:w="1764" w:type="dxa"/>
            <w:gridSpan w:val="2"/>
          </w:tcPr>
          <w:p w:rsidRPr="00456E85" w:rsidR="00456E85" w:rsidRDefault="00456E85" w14:paraId="44D2C0D1" w14:textId="77777777">
            <w:pPr>
              <w:rPr>
                <w:rFonts w:ascii="Arial" w:hAnsi="Arial" w:cs="Arial"/>
                <w:rPrChange w:author="James A. Kinnard" w:date="2022-11-08T17:52:00Z" w:id="11779">
                  <w:rPr>
                    <w:rFonts w:cs="Arial"/>
                  </w:rPr>
                </w:rPrChange>
              </w:rPr>
            </w:pPr>
          </w:p>
        </w:tc>
      </w:tr>
      <w:tr w:rsidRPr="00456E85" w:rsidR="00456E85" w14:paraId="249CC57A" w14:textId="77777777">
        <w:trPr>
          <w:trHeight w:val="359"/>
        </w:trPr>
        <w:tc>
          <w:tcPr>
            <w:tcW w:w="468" w:type="dxa"/>
            <w:shd w:val="clear" w:color="auto" w:fill="E6E6E6"/>
          </w:tcPr>
          <w:p w:rsidRPr="00456E85" w:rsidR="00456E85" w:rsidRDefault="00456E85" w14:paraId="56DD701F" w14:textId="77777777">
            <w:pPr>
              <w:rPr>
                <w:rFonts w:ascii="Arial" w:hAnsi="Arial" w:cs="Arial"/>
                <w:rPrChange w:author="James A. Kinnard" w:date="2022-11-08T17:52:00Z" w:id="11780">
                  <w:rPr>
                    <w:rFonts w:cs="Arial"/>
                  </w:rPr>
                </w:rPrChange>
              </w:rPr>
            </w:pPr>
            <w:r w:rsidRPr="00456E85">
              <w:rPr>
                <w:rFonts w:ascii="Arial" w:hAnsi="Arial" w:cs="Arial"/>
                <w:rPrChange w:author="James A. Kinnard" w:date="2022-11-08T17:52:00Z" w:id="11781">
                  <w:rPr>
                    <w:rFonts w:cs="Arial"/>
                  </w:rPr>
                </w:rPrChange>
              </w:rPr>
              <w:t>5</w:t>
            </w:r>
          </w:p>
        </w:tc>
        <w:tc>
          <w:tcPr>
            <w:tcW w:w="4680" w:type="dxa"/>
            <w:gridSpan w:val="2"/>
            <w:shd w:val="clear" w:color="auto" w:fill="E6E6E6"/>
          </w:tcPr>
          <w:p w:rsidRPr="00456E85" w:rsidR="00456E85" w:rsidRDefault="00456E85" w14:paraId="6087B2D3" w14:textId="77777777">
            <w:pPr>
              <w:rPr>
                <w:rFonts w:ascii="Arial" w:hAnsi="Arial" w:cs="Arial"/>
                <w:rPrChange w:author="James A. Kinnard" w:date="2022-11-08T17:52:00Z" w:id="11782">
                  <w:rPr>
                    <w:rFonts w:cs="Arial"/>
                  </w:rPr>
                </w:rPrChange>
              </w:rPr>
            </w:pPr>
            <w:r w:rsidRPr="00456E85">
              <w:rPr>
                <w:rFonts w:ascii="Arial" w:hAnsi="Arial" w:cs="Arial"/>
                <w:rPrChange w:author="James A. Kinnard" w:date="2022-11-08T17:52:00Z" w:id="11783">
                  <w:rPr>
                    <w:rFonts w:cs="Arial"/>
                  </w:rPr>
                </w:rPrChange>
              </w:rPr>
              <w:t>Is the requirement verifiable?</w:t>
            </w:r>
          </w:p>
        </w:tc>
        <w:tc>
          <w:tcPr>
            <w:tcW w:w="2016" w:type="dxa"/>
            <w:gridSpan w:val="3"/>
          </w:tcPr>
          <w:p w:rsidRPr="00456E85" w:rsidR="00456E85" w:rsidRDefault="00456E85" w14:paraId="6D2EF502" w14:textId="77777777">
            <w:pPr>
              <w:rPr>
                <w:rFonts w:ascii="Arial" w:hAnsi="Arial" w:cs="Arial"/>
                <w:rPrChange w:author="James A. Kinnard" w:date="2022-11-08T17:52:00Z" w:id="11784">
                  <w:rPr>
                    <w:rFonts w:cs="Arial"/>
                  </w:rPr>
                </w:rPrChange>
              </w:rPr>
            </w:pPr>
            <w:r w:rsidRPr="00456E85">
              <w:rPr>
                <w:rFonts w:ascii="Arial" w:hAnsi="Arial" w:cs="Arial"/>
                <w:rPrChange w:author="James A. Kinnard" w:date="2022-11-08T17:52:00Z" w:id="11785">
                  <w:rPr>
                    <w:rFonts w:cs="Arial"/>
                  </w:rPr>
                </w:rPrChange>
              </w:rPr>
              <w:t>X</w:t>
            </w:r>
          </w:p>
        </w:tc>
        <w:tc>
          <w:tcPr>
            <w:tcW w:w="1764" w:type="dxa"/>
            <w:gridSpan w:val="2"/>
          </w:tcPr>
          <w:p w:rsidRPr="00456E85" w:rsidR="00456E85" w:rsidRDefault="00456E85" w14:paraId="47BA7BF2" w14:textId="77777777">
            <w:pPr>
              <w:rPr>
                <w:rFonts w:ascii="Arial" w:hAnsi="Arial" w:cs="Arial"/>
                <w:rPrChange w:author="James A. Kinnard" w:date="2022-11-08T17:52:00Z" w:id="11786">
                  <w:rPr>
                    <w:rFonts w:cs="Arial"/>
                  </w:rPr>
                </w:rPrChange>
              </w:rPr>
            </w:pPr>
          </w:p>
        </w:tc>
      </w:tr>
      <w:tr w:rsidRPr="00456E85" w:rsidR="00456E85" w14:paraId="704EF288" w14:textId="77777777">
        <w:trPr>
          <w:trHeight w:val="359"/>
        </w:trPr>
        <w:tc>
          <w:tcPr>
            <w:tcW w:w="5148" w:type="dxa"/>
            <w:gridSpan w:val="3"/>
            <w:shd w:val="clear" w:color="auto" w:fill="E6E6E6"/>
          </w:tcPr>
          <w:p w:rsidRPr="00456E85" w:rsidR="00456E85" w:rsidRDefault="00456E85" w14:paraId="1825D42B" w14:textId="77777777">
            <w:pPr>
              <w:rPr>
                <w:rFonts w:ascii="Arial" w:hAnsi="Arial" w:cs="Arial"/>
                <w:rPrChange w:author="James A. Kinnard" w:date="2022-11-08T17:52:00Z" w:id="11787">
                  <w:rPr>
                    <w:rFonts w:cs="Arial"/>
                  </w:rPr>
                </w:rPrChange>
              </w:rPr>
            </w:pPr>
          </w:p>
        </w:tc>
        <w:tc>
          <w:tcPr>
            <w:tcW w:w="927" w:type="dxa"/>
            <w:shd w:val="clear" w:color="auto" w:fill="E6E6E6"/>
          </w:tcPr>
          <w:p w:rsidRPr="00456E85" w:rsidR="00456E85" w:rsidRDefault="00456E85" w14:paraId="2A45BA0C" w14:textId="77777777">
            <w:pPr>
              <w:rPr>
                <w:rFonts w:ascii="Arial" w:hAnsi="Arial" w:cs="Arial"/>
                <w:rPrChange w:author="James A. Kinnard" w:date="2022-11-08T17:52:00Z" w:id="11788">
                  <w:rPr>
                    <w:rFonts w:cs="Arial"/>
                  </w:rPr>
                </w:rPrChange>
              </w:rPr>
            </w:pPr>
            <w:r w:rsidRPr="00456E85">
              <w:rPr>
                <w:rFonts w:ascii="Arial" w:hAnsi="Arial" w:cs="Arial"/>
                <w:rPrChange w:author="James A. Kinnard" w:date="2022-11-08T17:52:00Z" w:id="11789">
                  <w:rPr>
                    <w:rFonts w:cs="Arial"/>
                  </w:rPr>
                </w:rPrChange>
              </w:rPr>
              <w:t>Insp.</w:t>
            </w:r>
          </w:p>
        </w:tc>
        <w:tc>
          <w:tcPr>
            <w:tcW w:w="927" w:type="dxa"/>
            <w:shd w:val="clear" w:color="auto" w:fill="E6E6E6"/>
          </w:tcPr>
          <w:p w:rsidRPr="00456E85" w:rsidR="00456E85" w:rsidRDefault="00456E85" w14:paraId="3AD9A24E" w14:textId="77777777">
            <w:pPr>
              <w:rPr>
                <w:rFonts w:ascii="Arial" w:hAnsi="Arial" w:cs="Arial"/>
                <w:rPrChange w:author="James A. Kinnard" w:date="2022-11-08T17:52:00Z" w:id="11790">
                  <w:rPr>
                    <w:rFonts w:cs="Arial"/>
                  </w:rPr>
                </w:rPrChange>
              </w:rPr>
            </w:pPr>
            <w:r w:rsidRPr="00456E85">
              <w:rPr>
                <w:rFonts w:ascii="Arial" w:hAnsi="Arial" w:cs="Arial"/>
                <w:rPrChange w:author="James A. Kinnard" w:date="2022-11-08T17:52:00Z" w:id="11791">
                  <w:rPr>
                    <w:rFonts w:cs="Arial"/>
                  </w:rPr>
                </w:rPrChange>
              </w:rPr>
              <w:t>Anal.</w:t>
            </w:r>
          </w:p>
        </w:tc>
        <w:tc>
          <w:tcPr>
            <w:tcW w:w="927" w:type="dxa"/>
            <w:gridSpan w:val="2"/>
            <w:shd w:val="clear" w:color="auto" w:fill="E6E6E6"/>
          </w:tcPr>
          <w:p w:rsidRPr="00456E85" w:rsidR="00456E85" w:rsidRDefault="00456E85" w14:paraId="582FBF69" w14:textId="77777777">
            <w:pPr>
              <w:rPr>
                <w:rFonts w:ascii="Arial" w:hAnsi="Arial" w:cs="Arial"/>
                <w:rPrChange w:author="James A. Kinnard" w:date="2022-11-08T17:52:00Z" w:id="11792">
                  <w:rPr>
                    <w:rFonts w:cs="Arial"/>
                  </w:rPr>
                </w:rPrChange>
              </w:rPr>
            </w:pPr>
            <w:r w:rsidRPr="00456E85">
              <w:rPr>
                <w:rFonts w:ascii="Arial" w:hAnsi="Arial" w:cs="Arial"/>
                <w:rPrChange w:author="James A. Kinnard" w:date="2022-11-08T17:52:00Z" w:id="11793">
                  <w:rPr>
                    <w:rFonts w:cs="Arial"/>
                  </w:rPr>
                </w:rPrChange>
              </w:rPr>
              <w:t>Test</w:t>
            </w:r>
          </w:p>
        </w:tc>
        <w:tc>
          <w:tcPr>
            <w:tcW w:w="999" w:type="dxa"/>
            <w:shd w:val="clear" w:color="auto" w:fill="E6E6E6"/>
          </w:tcPr>
          <w:p w:rsidRPr="00456E85" w:rsidR="00456E85" w:rsidRDefault="00456E85" w14:paraId="2F04ECBF" w14:textId="77777777">
            <w:pPr>
              <w:rPr>
                <w:rFonts w:ascii="Arial" w:hAnsi="Arial" w:cs="Arial"/>
                <w:rPrChange w:author="James A. Kinnard" w:date="2022-11-08T17:52:00Z" w:id="11794">
                  <w:rPr>
                    <w:rFonts w:cs="Arial"/>
                  </w:rPr>
                </w:rPrChange>
              </w:rPr>
            </w:pPr>
            <w:r w:rsidRPr="00456E85">
              <w:rPr>
                <w:rFonts w:ascii="Arial" w:hAnsi="Arial" w:cs="Arial"/>
                <w:rPrChange w:author="James A. Kinnard" w:date="2022-11-08T17:52:00Z" w:id="11795">
                  <w:rPr>
                    <w:rFonts w:cs="Arial"/>
                  </w:rPr>
                </w:rPrChange>
              </w:rPr>
              <w:t>Demo.</w:t>
            </w:r>
          </w:p>
        </w:tc>
      </w:tr>
      <w:tr w:rsidRPr="00456E85" w:rsidR="00456E85" w14:paraId="09DFE684" w14:textId="77777777">
        <w:trPr>
          <w:trHeight w:val="359"/>
        </w:trPr>
        <w:tc>
          <w:tcPr>
            <w:tcW w:w="468" w:type="dxa"/>
            <w:shd w:val="clear" w:color="auto" w:fill="E6E6E6"/>
          </w:tcPr>
          <w:p w:rsidRPr="00456E85" w:rsidR="00456E85" w:rsidRDefault="00456E85" w14:paraId="2C6AE869" w14:textId="77777777">
            <w:pPr>
              <w:rPr>
                <w:rFonts w:ascii="Arial" w:hAnsi="Arial" w:cs="Arial"/>
                <w:rPrChange w:author="James A. Kinnard" w:date="2022-11-08T17:52:00Z" w:id="11796">
                  <w:rPr>
                    <w:rFonts w:cs="Arial"/>
                  </w:rPr>
                </w:rPrChange>
              </w:rPr>
            </w:pPr>
            <w:r w:rsidRPr="00456E85">
              <w:rPr>
                <w:rFonts w:ascii="Arial" w:hAnsi="Arial" w:cs="Arial"/>
                <w:rPrChange w:author="James A. Kinnard" w:date="2022-11-08T17:52:00Z" w:id="11797">
                  <w:rPr>
                    <w:rFonts w:cs="Arial"/>
                  </w:rPr>
                </w:rPrChange>
              </w:rPr>
              <w:t>6</w:t>
            </w:r>
          </w:p>
        </w:tc>
        <w:tc>
          <w:tcPr>
            <w:tcW w:w="4680" w:type="dxa"/>
            <w:gridSpan w:val="2"/>
            <w:shd w:val="clear" w:color="auto" w:fill="E6E6E6"/>
          </w:tcPr>
          <w:p w:rsidRPr="00456E85" w:rsidR="00456E85" w:rsidRDefault="00456E85" w14:paraId="325C709B" w14:textId="77777777">
            <w:pPr>
              <w:rPr>
                <w:rFonts w:ascii="Arial" w:hAnsi="Arial" w:cs="Arial"/>
                <w:rPrChange w:author="James A. Kinnard" w:date="2022-11-08T17:52:00Z" w:id="11798">
                  <w:rPr>
                    <w:rFonts w:cs="Arial"/>
                  </w:rPr>
                </w:rPrChange>
              </w:rPr>
            </w:pPr>
            <w:r w:rsidRPr="00456E85">
              <w:rPr>
                <w:rFonts w:ascii="Arial" w:hAnsi="Arial" w:cs="Arial"/>
                <w:rPrChange w:author="James A. Kinnard" w:date="2022-11-08T17:52:00Z" w:id="11799">
                  <w:rPr>
                    <w:rFonts w:cs="Arial"/>
                  </w:rPr>
                </w:rPrChange>
              </w:rPr>
              <w:t>If verifiable, by which method?</w:t>
            </w:r>
          </w:p>
        </w:tc>
        <w:tc>
          <w:tcPr>
            <w:tcW w:w="927" w:type="dxa"/>
          </w:tcPr>
          <w:p w:rsidRPr="00456E85" w:rsidR="00456E85" w:rsidRDefault="00456E85" w14:paraId="7F3C00D1" w14:textId="77777777">
            <w:pPr>
              <w:rPr>
                <w:rFonts w:ascii="Arial" w:hAnsi="Arial" w:cs="Arial"/>
                <w:rPrChange w:author="James A. Kinnard" w:date="2022-11-08T17:52:00Z" w:id="11800">
                  <w:rPr>
                    <w:rFonts w:cs="Arial"/>
                  </w:rPr>
                </w:rPrChange>
              </w:rPr>
            </w:pPr>
          </w:p>
        </w:tc>
        <w:tc>
          <w:tcPr>
            <w:tcW w:w="927" w:type="dxa"/>
          </w:tcPr>
          <w:p w:rsidRPr="00456E85" w:rsidR="00456E85" w:rsidRDefault="00456E85" w14:paraId="3FB0B32A" w14:textId="77777777">
            <w:pPr>
              <w:rPr>
                <w:rFonts w:ascii="Arial" w:hAnsi="Arial" w:cs="Arial"/>
                <w:rPrChange w:author="James A. Kinnard" w:date="2022-11-08T17:52:00Z" w:id="11801">
                  <w:rPr>
                    <w:rFonts w:cs="Arial"/>
                  </w:rPr>
                </w:rPrChange>
              </w:rPr>
            </w:pPr>
          </w:p>
        </w:tc>
        <w:tc>
          <w:tcPr>
            <w:tcW w:w="927" w:type="dxa"/>
            <w:gridSpan w:val="2"/>
          </w:tcPr>
          <w:p w:rsidRPr="00456E85" w:rsidR="00456E85" w:rsidRDefault="00456E85" w14:paraId="6CEF6CD2" w14:textId="77777777">
            <w:pPr>
              <w:rPr>
                <w:rFonts w:ascii="Arial" w:hAnsi="Arial" w:cs="Arial"/>
                <w:rPrChange w:author="James A. Kinnard" w:date="2022-11-08T17:52:00Z" w:id="11802">
                  <w:rPr>
                    <w:rFonts w:cs="Arial"/>
                  </w:rPr>
                </w:rPrChange>
              </w:rPr>
            </w:pPr>
            <w:r w:rsidRPr="00456E85">
              <w:rPr>
                <w:rFonts w:ascii="Arial" w:hAnsi="Arial" w:cs="Arial"/>
                <w:rPrChange w:author="James A. Kinnard" w:date="2022-11-08T17:52:00Z" w:id="11803">
                  <w:rPr>
                    <w:rFonts w:cs="Arial"/>
                  </w:rPr>
                </w:rPrChange>
              </w:rPr>
              <w:t>X</w:t>
            </w:r>
          </w:p>
        </w:tc>
        <w:tc>
          <w:tcPr>
            <w:tcW w:w="999" w:type="dxa"/>
          </w:tcPr>
          <w:p w:rsidRPr="00456E85" w:rsidR="00456E85" w:rsidRDefault="00456E85" w14:paraId="51CFC91B" w14:textId="77777777">
            <w:pPr>
              <w:rPr>
                <w:rFonts w:ascii="Arial" w:hAnsi="Arial" w:cs="Arial"/>
                <w:rPrChange w:author="James A. Kinnard" w:date="2022-11-08T17:52:00Z" w:id="11804">
                  <w:rPr>
                    <w:rFonts w:cs="Arial"/>
                  </w:rPr>
                </w:rPrChange>
              </w:rPr>
            </w:pPr>
          </w:p>
        </w:tc>
      </w:tr>
      <w:tr w:rsidRPr="00456E85" w:rsidR="00456E85" w14:paraId="20EEDF01" w14:textId="77777777">
        <w:trPr>
          <w:trHeight w:val="359"/>
        </w:trPr>
        <w:tc>
          <w:tcPr>
            <w:tcW w:w="8928" w:type="dxa"/>
            <w:gridSpan w:val="8"/>
            <w:shd w:val="clear" w:color="auto" w:fill="E6E6E6"/>
          </w:tcPr>
          <w:p w:rsidRPr="00456E85" w:rsidR="00456E85" w:rsidRDefault="00456E85" w14:paraId="75CEFCF6" w14:textId="77777777">
            <w:pPr>
              <w:rPr>
                <w:rFonts w:ascii="Arial" w:hAnsi="Arial" w:cs="Arial"/>
                <w:b/>
                <w:rPrChange w:author="James A. Kinnard" w:date="2022-11-08T17:52:00Z" w:id="11805">
                  <w:rPr>
                    <w:rFonts w:cs="Arial"/>
                    <w:b/>
                  </w:rPr>
                </w:rPrChange>
              </w:rPr>
            </w:pPr>
            <w:r w:rsidRPr="00456E85">
              <w:rPr>
                <w:rFonts w:ascii="Arial" w:hAnsi="Arial" w:cs="Arial"/>
                <w:b/>
                <w:rPrChange w:author="James A. Kinnard" w:date="2022-11-08T17:52:00Z" w:id="11806">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807">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808">
                  <w:rPr>
                    <w:rFonts w:cs="Arial"/>
                    <w:b/>
                  </w:rPr>
                </w:rPrChange>
              </w:rPr>
              <w:t xml:space="preserve"> section above.</w:t>
            </w:r>
          </w:p>
        </w:tc>
      </w:tr>
    </w:tbl>
    <w:p w:rsidRPr="00456E85" w:rsidR="00456E85" w:rsidRDefault="00456E85" w14:paraId="0A7D0EC9" w14:textId="77777777">
      <w:pPr>
        <w:rPr>
          <w:rFonts w:ascii="Arial" w:hAnsi="Arial" w:cs="Arial"/>
          <w:rPrChange w:author="James A. Kinnard" w:date="2022-11-08T17:52:00Z" w:id="11809">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78FD583" w14:textId="77777777">
        <w:tc>
          <w:tcPr>
            <w:tcW w:w="8928" w:type="dxa"/>
            <w:gridSpan w:val="8"/>
            <w:shd w:val="clear" w:color="auto" w:fill="E6E6E6"/>
          </w:tcPr>
          <w:p w:rsidRPr="00456E85" w:rsidR="00456E85" w:rsidRDefault="00456E85" w14:paraId="7B7AA682" w14:textId="77777777">
            <w:pPr>
              <w:rPr>
                <w:rFonts w:ascii="Arial" w:hAnsi="Arial" w:cs="Arial"/>
                <w:b/>
                <w:rPrChange w:author="James A. Kinnard" w:date="2022-11-08T17:52:00Z" w:id="11810">
                  <w:rPr>
                    <w:rFonts w:cs="Arial"/>
                    <w:b/>
                  </w:rPr>
                </w:rPrChange>
              </w:rPr>
            </w:pPr>
            <w:r w:rsidRPr="00456E85">
              <w:rPr>
                <w:rFonts w:ascii="Arial" w:hAnsi="Arial" w:cs="Arial"/>
                <w:b/>
                <w:rPrChange w:author="James A. Kinnard" w:date="2022-11-08T17:52:00Z" w:id="11811">
                  <w:rPr>
                    <w:rFonts w:cs="Arial"/>
                    <w:b/>
                  </w:rPr>
                </w:rPrChange>
              </w:rPr>
              <w:t>Verify the Requirement</w:t>
            </w:r>
            <w:r w:rsidRPr="00C97B2D">
              <w:rPr>
                <w:rFonts w:ascii="Arial" w:hAnsi="Arial" w:cs="Arial"/>
                <w:b/>
              </w:rPr>
              <w:tab/>
            </w:r>
          </w:p>
        </w:tc>
      </w:tr>
      <w:tr w:rsidRPr="00456E85" w:rsidR="00456E85" w14:paraId="3D95EFF8" w14:textId="77777777">
        <w:tc>
          <w:tcPr>
            <w:tcW w:w="1998" w:type="dxa"/>
            <w:gridSpan w:val="2"/>
            <w:shd w:val="clear" w:color="auto" w:fill="E6E6E6"/>
          </w:tcPr>
          <w:p w:rsidRPr="00456E85" w:rsidR="00456E85" w:rsidRDefault="00456E85" w14:paraId="1CC047F8" w14:textId="77777777">
            <w:pPr>
              <w:rPr>
                <w:rFonts w:ascii="Arial" w:hAnsi="Arial" w:cs="Arial"/>
                <w:b/>
                <w:rPrChange w:author="James A. Kinnard" w:date="2022-11-08T17:52:00Z" w:id="11812">
                  <w:rPr>
                    <w:rFonts w:cs="Arial"/>
                    <w:b/>
                  </w:rPr>
                </w:rPrChange>
              </w:rPr>
            </w:pPr>
            <w:r w:rsidRPr="00456E85">
              <w:rPr>
                <w:rFonts w:ascii="Arial" w:hAnsi="Arial" w:cs="Arial"/>
                <w:b/>
                <w:rPrChange w:author="James A. Kinnard" w:date="2022-11-08T17:52:00Z" w:id="11813">
                  <w:rPr>
                    <w:rFonts w:cs="Arial"/>
                    <w:b/>
                  </w:rPr>
                </w:rPrChange>
              </w:rPr>
              <w:t>Requirement ID</w:t>
            </w:r>
          </w:p>
        </w:tc>
        <w:tc>
          <w:tcPr>
            <w:tcW w:w="6930" w:type="dxa"/>
            <w:gridSpan w:val="6"/>
            <w:shd w:val="clear" w:color="auto" w:fill="E6E6E6"/>
          </w:tcPr>
          <w:p w:rsidRPr="00456E85" w:rsidR="00456E85" w:rsidRDefault="00456E85" w14:paraId="4C639D4F" w14:textId="77777777">
            <w:pPr>
              <w:rPr>
                <w:rFonts w:ascii="Arial" w:hAnsi="Arial" w:cs="Arial"/>
                <w:b/>
                <w:rPrChange w:author="James A. Kinnard" w:date="2022-11-08T17:52:00Z" w:id="11814">
                  <w:rPr>
                    <w:rFonts w:cs="Arial"/>
                    <w:b/>
                  </w:rPr>
                </w:rPrChange>
              </w:rPr>
            </w:pPr>
            <w:r w:rsidRPr="00456E85">
              <w:rPr>
                <w:rFonts w:ascii="Arial" w:hAnsi="Arial" w:cs="Arial"/>
                <w:b/>
                <w:rPrChange w:author="James A. Kinnard" w:date="2022-11-08T17:52:00Z" w:id="11815">
                  <w:rPr>
                    <w:rFonts w:cs="Arial"/>
                    <w:b/>
                  </w:rPr>
                </w:rPrChange>
              </w:rPr>
              <w:t>Requirement Title</w:t>
            </w:r>
          </w:p>
        </w:tc>
      </w:tr>
      <w:tr w:rsidRPr="00456E85" w:rsidR="00456E85" w14:paraId="0BBD8B6A" w14:textId="77777777">
        <w:tc>
          <w:tcPr>
            <w:tcW w:w="1998" w:type="dxa"/>
            <w:gridSpan w:val="2"/>
            <w:shd w:val="clear" w:color="auto" w:fill="E6E6E6"/>
          </w:tcPr>
          <w:p w:rsidRPr="00456E85" w:rsidR="00456E85" w:rsidRDefault="00456E85" w14:paraId="47546CFF" w14:textId="77777777">
            <w:pPr>
              <w:rPr>
                <w:rFonts w:ascii="Arial" w:hAnsi="Arial" w:cs="Arial"/>
                <w:rPrChange w:author="James A. Kinnard" w:date="2022-11-08T17:52:00Z" w:id="11816">
                  <w:rPr>
                    <w:rFonts w:cs="Arial"/>
                  </w:rPr>
                </w:rPrChange>
              </w:rPr>
            </w:pPr>
            <w:r w:rsidRPr="00456E85">
              <w:rPr>
                <w:rFonts w:ascii="Arial" w:hAnsi="Arial" w:cs="Arial"/>
                <w:rPrChange w:author="James A. Kinnard" w:date="2022-11-08T17:52:00Z" w:id="11817">
                  <w:rPr>
                    <w:rFonts w:cs="Arial"/>
                  </w:rPr>
                </w:rPrChange>
              </w:rPr>
              <w:t>5.1.33</w:t>
            </w:r>
          </w:p>
        </w:tc>
        <w:tc>
          <w:tcPr>
            <w:tcW w:w="6930" w:type="dxa"/>
            <w:gridSpan w:val="6"/>
            <w:shd w:val="clear" w:color="auto" w:fill="E6E6E6"/>
          </w:tcPr>
          <w:p w:rsidRPr="00456E85" w:rsidR="00456E85" w:rsidRDefault="00456E85" w14:paraId="137DF9CF" w14:textId="77777777">
            <w:pPr>
              <w:rPr>
                <w:rFonts w:ascii="Arial" w:hAnsi="Arial" w:cs="Arial"/>
                <w:rPrChange w:author="James A. Kinnard" w:date="2022-11-08T17:52:00Z" w:id="11818">
                  <w:rPr>
                    <w:rFonts w:cs="Arial"/>
                  </w:rPr>
                </w:rPrChange>
              </w:rPr>
            </w:pPr>
            <w:r w:rsidRPr="00456E85">
              <w:rPr>
                <w:rFonts w:ascii="Arial" w:hAnsi="Arial" w:cs="Arial"/>
                <w:rPrChange w:author="James A. Kinnard" w:date="2022-11-08T17:52:00Z" w:id="11819">
                  <w:rPr>
                    <w:rFonts w:cs="Arial"/>
                  </w:rPr>
                </w:rPrChange>
              </w:rPr>
              <w:t>Vibration</w:t>
            </w:r>
          </w:p>
        </w:tc>
      </w:tr>
      <w:tr w:rsidRPr="00456E85" w:rsidR="00456E85" w14:paraId="6D93B6EE" w14:textId="77777777">
        <w:tc>
          <w:tcPr>
            <w:tcW w:w="8928" w:type="dxa"/>
            <w:gridSpan w:val="8"/>
            <w:shd w:val="clear" w:color="auto" w:fill="E6E6E6"/>
          </w:tcPr>
          <w:p w:rsidRPr="00456E85" w:rsidR="00456E85" w:rsidRDefault="00456E85" w14:paraId="35498F97" w14:textId="77777777">
            <w:pPr>
              <w:rPr>
                <w:rFonts w:ascii="Arial" w:hAnsi="Arial" w:cs="Arial"/>
                <w:b/>
                <w:rPrChange w:author="James A. Kinnard" w:date="2022-11-08T17:52:00Z" w:id="11820">
                  <w:rPr>
                    <w:rFonts w:cs="Arial"/>
                    <w:b/>
                  </w:rPr>
                </w:rPrChange>
              </w:rPr>
            </w:pPr>
            <w:r w:rsidRPr="00456E85">
              <w:rPr>
                <w:rFonts w:ascii="Arial" w:hAnsi="Arial" w:cs="Arial"/>
                <w:b/>
                <w:rPrChange w:author="James A. Kinnard" w:date="2022-11-08T17:52:00Z" w:id="11821">
                  <w:rPr>
                    <w:rFonts w:cs="Arial"/>
                    <w:b/>
                  </w:rPr>
                </w:rPrChange>
              </w:rPr>
              <w:t>Requirement Text</w:t>
            </w:r>
          </w:p>
          <w:p w:rsidRPr="00456E85" w:rsidR="00456E85" w:rsidRDefault="00456E85" w14:paraId="2E4345A2" w14:textId="77777777">
            <w:pPr>
              <w:rPr>
                <w:rFonts w:ascii="Arial" w:hAnsi="Arial" w:cs="Arial"/>
                <w:rPrChange w:author="James A. Kinnard" w:date="2022-11-08T17:52:00Z" w:id="11822">
                  <w:rPr>
                    <w:rFonts w:cs="Arial"/>
                  </w:rPr>
                </w:rPrChange>
              </w:rPr>
            </w:pPr>
            <w:r w:rsidRPr="00456E85">
              <w:rPr>
                <w:rFonts w:ascii="Arial" w:hAnsi="Arial" w:cs="Arial"/>
                <w:rPrChange w:author="James A. Kinnard" w:date="2022-11-08T17:52:00Z" w:id="11823">
                  <w:rPr>
                    <w:rFonts w:cs="Arial"/>
                  </w:rPr>
                </w:rPrChange>
              </w:rPr>
              <w:t>The elements of the TFCS shall continue their defined functions and maintain physical integrity when subjected to a vibration of 5 to 30 Hz up to 0.5 g applied in each of three mutually perpendicular planes.</w:t>
            </w:r>
          </w:p>
        </w:tc>
      </w:tr>
      <w:tr w:rsidRPr="00456E85" w:rsidR="00456E85" w14:paraId="01E559D9" w14:textId="77777777">
        <w:trPr>
          <w:trHeight w:val="1889"/>
        </w:trPr>
        <w:tc>
          <w:tcPr>
            <w:tcW w:w="8928" w:type="dxa"/>
            <w:gridSpan w:val="8"/>
          </w:tcPr>
          <w:p w:rsidRPr="00456E85" w:rsidR="00456E85" w:rsidRDefault="00456E85" w14:paraId="0E529C36" w14:textId="77777777">
            <w:pPr>
              <w:rPr>
                <w:rFonts w:ascii="Arial" w:hAnsi="Arial" w:cs="Arial"/>
                <w:b/>
                <w:rPrChange w:author="James A. Kinnard" w:date="2022-11-08T17:52:00Z" w:id="11824">
                  <w:rPr>
                    <w:rFonts w:cs="Arial"/>
                    <w:b/>
                  </w:rPr>
                </w:rPrChange>
              </w:rPr>
            </w:pPr>
            <w:r w:rsidRPr="00456E85">
              <w:rPr>
                <w:rFonts w:ascii="Arial" w:hAnsi="Arial" w:cs="Arial"/>
                <w:b/>
                <w:rPrChange w:author="James A. Kinnard" w:date="2022-11-08T17:52:00Z" w:id="11825">
                  <w:rPr>
                    <w:rFonts w:cs="Arial"/>
                    <w:b/>
                  </w:rPr>
                </w:rPrChange>
              </w:rPr>
              <w:t>Justification for the Requirement:</w:t>
            </w:r>
          </w:p>
          <w:p w:rsidRPr="00456E85" w:rsidR="00456E85" w:rsidRDefault="00456E85" w14:paraId="19D78B09" w14:textId="77777777">
            <w:pPr>
              <w:rPr>
                <w:rFonts w:ascii="Arial" w:hAnsi="Arial" w:cs="Arial"/>
                <w:b/>
                <w:rPrChange w:author="James A. Kinnard" w:date="2022-11-08T17:52:00Z" w:id="11826">
                  <w:rPr>
                    <w:rFonts w:cs="Arial"/>
                    <w:b/>
                  </w:rPr>
                </w:rPrChange>
              </w:rPr>
            </w:pPr>
          </w:p>
          <w:p w:rsidRPr="00456E85" w:rsidR="00456E85" w:rsidRDefault="00456E85" w14:paraId="5A74E264" w14:textId="77777777">
            <w:pPr>
              <w:numPr>
                <w:ilvl w:val="0"/>
                <w:numId w:val="167"/>
                <w:numberingChange w:original="%1:1:0:." w:author="James A. Kinnard" w:date="2022-11-06T19:16:00Z" w:id="11827"/>
              </w:numPr>
              <w:rPr>
                <w:rFonts w:ascii="Arial" w:hAnsi="Arial" w:cs="Arial"/>
                <w:rPrChange w:author="James A. Kinnard" w:date="2022-11-08T17:52:00Z" w:id="11828">
                  <w:rPr>
                    <w:rFonts w:cs="Arial"/>
                  </w:rPr>
                </w:rPrChange>
              </w:rPr>
            </w:pPr>
            <w:r w:rsidRPr="00456E85">
              <w:rPr>
                <w:rFonts w:ascii="Arial" w:hAnsi="Arial" w:cs="Arial"/>
                <w:rPrChange w:author="James A. Kinnard" w:date="2022-11-08T17:52:00Z" w:id="11829">
                  <w:rPr>
                    <w:rFonts w:cs="Arial"/>
                  </w:rPr>
                </w:rPrChange>
              </w:rPr>
              <w:t xml:space="preserve">The user needs the TFCS to withstand vibration and shock. </w:t>
            </w:r>
          </w:p>
        </w:tc>
      </w:tr>
      <w:tr w:rsidRPr="00456E85" w:rsidR="00456E85" w14:paraId="1447224D" w14:textId="77777777">
        <w:trPr>
          <w:trHeight w:val="1889"/>
        </w:trPr>
        <w:tc>
          <w:tcPr>
            <w:tcW w:w="8928" w:type="dxa"/>
            <w:gridSpan w:val="8"/>
          </w:tcPr>
          <w:p w:rsidRPr="00456E85" w:rsidR="00456E85" w:rsidRDefault="00456E85" w14:paraId="47C7AE3E" w14:textId="77777777">
            <w:pPr>
              <w:rPr>
                <w:rFonts w:ascii="Arial" w:hAnsi="Arial" w:cs="Arial"/>
                <w:b/>
                <w:rPrChange w:author="James A. Kinnard" w:date="2022-11-08T17:52:00Z" w:id="11830">
                  <w:rPr>
                    <w:rFonts w:cs="Arial"/>
                    <w:b/>
                  </w:rPr>
                </w:rPrChange>
              </w:rPr>
            </w:pPr>
            <w:r w:rsidRPr="00456E85">
              <w:rPr>
                <w:rFonts w:ascii="Arial" w:hAnsi="Arial" w:cs="Arial"/>
                <w:b/>
                <w:rPrChange w:author="James A. Kinnard" w:date="2022-11-08T17:52:00Z" w:id="11831">
                  <w:rPr>
                    <w:rFonts w:cs="Arial"/>
                    <w:b/>
                  </w:rPr>
                </w:rPrChange>
              </w:rPr>
              <w:t>Source for Justification:</w:t>
            </w:r>
          </w:p>
          <w:p w:rsidRPr="00456E85" w:rsidR="00456E85" w:rsidRDefault="00456E85" w14:paraId="64930542" w14:textId="77777777">
            <w:pPr>
              <w:rPr>
                <w:rFonts w:ascii="Arial" w:hAnsi="Arial" w:cs="Arial"/>
                <w:b/>
                <w:rPrChange w:author="James A. Kinnard" w:date="2022-11-08T17:52:00Z" w:id="11832">
                  <w:rPr>
                    <w:rFonts w:cs="Arial"/>
                    <w:b/>
                  </w:rPr>
                </w:rPrChange>
              </w:rPr>
            </w:pPr>
          </w:p>
          <w:p w:rsidRPr="00456E85" w:rsidR="00456E85" w:rsidRDefault="00456E85" w14:paraId="3A200A2D" w14:textId="77777777">
            <w:pPr>
              <w:numPr>
                <w:ilvl w:val="0"/>
                <w:numId w:val="168"/>
                <w:numberingChange w:original="%1:1:0:." w:author="James A. Kinnard" w:date="2022-11-06T19:16:00Z" w:id="11833"/>
              </w:numPr>
              <w:rPr>
                <w:rFonts w:ascii="Arial" w:hAnsi="Arial" w:cs="Arial"/>
                <w:b/>
                <w:rPrChange w:author="James A. Kinnard" w:date="2022-11-08T17:52:00Z" w:id="11834">
                  <w:rPr>
                    <w:rFonts w:cs="Arial"/>
                    <w:b/>
                  </w:rPr>
                </w:rPrChange>
              </w:rPr>
            </w:pPr>
            <w:r w:rsidRPr="00456E85">
              <w:rPr>
                <w:rFonts w:ascii="Arial" w:hAnsi="Arial" w:cs="Arial"/>
                <w:rPrChange w:author="James A. Kinnard" w:date="2022-11-08T17:52:00Z" w:id="11835">
                  <w:rPr>
                    <w:rFonts w:cs="Arial"/>
                  </w:rPr>
                </w:rPrChange>
              </w:rPr>
              <w:t>UN ID 4.3.1.12</w:t>
            </w:r>
          </w:p>
        </w:tc>
      </w:tr>
      <w:tr w:rsidRPr="00456E85" w:rsidR="00456E85" w14:paraId="1F1F40D5" w14:textId="77777777">
        <w:trPr>
          <w:trHeight w:val="1889"/>
        </w:trPr>
        <w:tc>
          <w:tcPr>
            <w:tcW w:w="8928" w:type="dxa"/>
            <w:gridSpan w:val="8"/>
          </w:tcPr>
          <w:p w:rsidRPr="00456E85" w:rsidR="00456E85" w:rsidRDefault="00456E85" w14:paraId="1E2EF94B" w14:textId="77777777">
            <w:pPr>
              <w:rPr>
                <w:rFonts w:ascii="Arial" w:hAnsi="Arial" w:cs="Arial"/>
                <w:b/>
                <w:rPrChange w:author="James A. Kinnard" w:date="2022-11-08T17:52:00Z" w:id="11836">
                  <w:rPr>
                    <w:rFonts w:cs="Arial"/>
                    <w:b/>
                  </w:rPr>
                </w:rPrChange>
              </w:rPr>
            </w:pPr>
            <w:r w:rsidRPr="00456E85">
              <w:rPr>
                <w:rFonts w:ascii="Arial" w:hAnsi="Arial" w:cs="Arial"/>
                <w:b/>
                <w:rPrChange w:author="James A. Kinnard" w:date="2022-11-08T17:52:00Z" w:id="11837">
                  <w:rPr>
                    <w:rFonts w:cs="Arial"/>
                    <w:b/>
                  </w:rPr>
                </w:rPrChange>
              </w:rPr>
              <w:t>Requirement Text (Comments/Changes)</w:t>
            </w:r>
          </w:p>
          <w:p w:rsidRPr="00456E85" w:rsidR="00456E85" w:rsidRDefault="00456E85" w14:paraId="7821FBE0" w14:textId="77777777">
            <w:pPr>
              <w:rPr>
                <w:rFonts w:ascii="Arial" w:hAnsi="Arial" w:cs="Arial"/>
                <w:rPrChange w:author="James A. Kinnard" w:date="2022-11-08T17:52:00Z" w:id="11838">
                  <w:rPr>
                    <w:rFonts w:cs="Arial"/>
                  </w:rPr>
                </w:rPrChange>
              </w:rPr>
            </w:pPr>
          </w:p>
          <w:p w:rsidRPr="00456E85" w:rsidR="00456E85" w:rsidRDefault="00456E85" w14:paraId="7E45C97A" w14:textId="77777777">
            <w:pPr>
              <w:rPr>
                <w:rFonts w:ascii="Arial" w:hAnsi="Arial" w:cs="Arial"/>
                <w:rPrChange w:author="James A. Kinnard" w:date="2022-11-08T17:52:00Z" w:id="11839">
                  <w:rPr>
                    <w:rFonts w:cs="Arial"/>
                  </w:rPr>
                </w:rPrChange>
              </w:rPr>
            </w:pPr>
            <w:r w:rsidRPr="00456E85">
              <w:rPr>
                <w:rFonts w:ascii="Arial" w:hAnsi="Arial" w:cs="Arial"/>
                <w:rPrChange w:author="James A. Kinnard" w:date="2022-11-08T17:52:00Z" w:id="11840">
                  <w:rPr>
                    <w:rFonts w:cs="Arial"/>
                  </w:rPr>
                </w:rPrChange>
              </w:rPr>
              <w:t xml:space="preserve">Guidance: </w:t>
            </w:r>
          </w:p>
          <w:p w:rsidRPr="00456E85" w:rsidR="00456E85" w:rsidRDefault="00456E85" w14:paraId="706BDFB5" w14:textId="77777777">
            <w:pPr>
              <w:rPr>
                <w:rFonts w:ascii="Arial" w:hAnsi="Arial" w:cs="Arial"/>
                <w:rPrChange w:author="James A. Kinnard" w:date="2022-11-08T17:52:00Z" w:id="11841">
                  <w:rPr>
                    <w:rFonts w:cs="Arial"/>
                  </w:rPr>
                </w:rPrChange>
              </w:rPr>
            </w:pPr>
          </w:p>
        </w:tc>
      </w:tr>
      <w:tr w:rsidRPr="00456E85" w:rsidR="00456E85" w14:paraId="52A91D68" w14:textId="77777777">
        <w:trPr>
          <w:trHeight w:val="1106"/>
        </w:trPr>
        <w:tc>
          <w:tcPr>
            <w:tcW w:w="8928" w:type="dxa"/>
            <w:gridSpan w:val="8"/>
          </w:tcPr>
          <w:p w:rsidRPr="00456E85" w:rsidR="00456E85" w:rsidRDefault="00456E85" w14:paraId="57AB1915" w14:textId="77777777">
            <w:pPr>
              <w:rPr>
                <w:rFonts w:ascii="Arial" w:hAnsi="Arial" w:cs="Arial"/>
                <w:b/>
                <w:rPrChange w:author="James A. Kinnard" w:date="2022-11-08T17:52:00Z" w:id="11842">
                  <w:rPr>
                    <w:rFonts w:cs="Arial"/>
                    <w:b/>
                  </w:rPr>
                </w:rPrChange>
              </w:rPr>
            </w:pPr>
            <w:r w:rsidRPr="00456E85">
              <w:rPr>
                <w:rFonts w:ascii="Arial" w:hAnsi="Arial" w:cs="Arial"/>
                <w:b/>
                <w:rPrChange w:author="James A. Kinnard" w:date="2022-11-08T17:52:00Z" w:id="11843">
                  <w:rPr>
                    <w:rFonts w:cs="Arial"/>
                    <w:b/>
                  </w:rPr>
                </w:rPrChange>
              </w:rPr>
              <w:t>Related Design Elements</w:t>
            </w:r>
          </w:p>
          <w:p w:rsidRPr="00456E85" w:rsidR="00456E85" w:rsidRDefault="00456E85" w14:paraId="5426698C" w14:textId="77777777">
            <w:pPr>
              <w:rPr>
                <w:rFonts w:ascii="Arial" w:hAnsi="Arial" w:cs="Arial"/>
                <w:rPrChange w:author="James A. Kinnard" w:date="2022-11-08T17:52:00Z" w:id="11844">
                  <w:rPr>
                    <w:rFonts w:cs="Arial"/>
                  </w:rPr>
                </w:rPrChange>
              </w:rPr>
            </w:pPr>
          </w:p>
          <w:p w:rsidRPr="00456E85" w:rsidR="00456E85" w:rsidRDefault="00456E85" w14:paraId="44349F28" w14:textId="77777777">
            <w:pPr>
              <w:pStyle w:val="ListParagraph"/>
              <w:numPr>
                <w:ilvl w:val="0"/>
                <w:numId w:val="321"/>
                <w:numberingChange w:original="%1:1:0:." w:author="James A. Kinnard" w:date="2022-11-06T19:16:00Z" w:id="11845"/>
              </w:numPr>
              <w:rPr>
                <w:rFonts w:ascii="Arial" w:hAnsi="Arial" w:cs="Arial"/>
                <w:b/>
                <w:rPrChange w:author="James A. Kinnard" w:date="2022-11-08T17:52:00Z" w:id="11846">
                  <w:rPr>
                    <w:rFonts w:cs="Arial"/>
                    <w:b/>
                  </w:rPr>
                </w:rPrChange>
              </w:rPr>
            </w:pPr>
            <w:r w:rsidRPr="00456E85">
              <w:rPr>
                <w:rFonts w:ascii="Arial" w:hAnsi="Arial" w:cs="Arial"/>
                <w:sz w:val="20"/>
                <w:szCs w:val="20"/>
                <w:rPrChange w:author="James A. Kinnard" w:date="2022-11-08T17:52:00Z" w:id="11847">
                  <w:rPr>
                    <w:rFonts w:cs="Arial"/>
                    <w:sz w:val="20"/>
                    <w:szCs w:val="20"/>
                  </w:rPr>
                </w:rPrChange>
              </w:rPr>
              <w:t>11.8 Vibration</w:t>
            </w:r>
          </w:p>
        </w:tc>
      </w:tr>
      <w:tr w:rsidRPr="00456E85" w:rsidR="00456E85" w14:paraId="4DCA65A2" w14:textId="77777777">
        <w:trPr>
          <w:trHeight w:val="359"/>
        </w:trPr>
        <w:tc>
          <w:tcPr>
            <w:tcW w:w="5148" w:type="dxa"/>
            <w:gridSpan w:val="3"/>
            <w:shd w:val="clear" w:color="auto" w:fill="E6E6E6"/>
          </w:tcPr>
          <w:p w:rsidRPr="00456E85" w:rsidR="00456E85" w:rsidRDefault="00456E85" w14:paraId="4664A6B4" w14:textId="77777777">
            <w:pPr>
              <w:rPr>
                <w:rFonts w:ascii="Arial" w:hAnsi="Arial" w:cs="Arial"/>
                <w:b/>
                <w:rPrChange w:author="James A. Kinnard" w:date="2022-11-08T17:52:00Z" w:id="11848">
                  <w:rPr>
                    <w:rFonts w:cs="Arial"/>
                    <w:b/>
                  </w:rPr>
                </w:rPrChange>
              </w:rPr>
            </w:pPr>
            <w:r w:rsidRPr="00456E85">
              <w:rPr>
                <w:rFonts w:ascii="Arial" w:hAnsi="Arial" w:cs="Arial"/>
                <w:b/>
                <w:rPrChange w:author="James A. Kinnard" w:date="2022-11-08T17:52:00Z" w:id="11849">
                  <w:rPr>
                    <w:rFonts w:cs="Arial"/>
                    <w:b/>
                  </w:rPr>
                </w:rPrChange>
              </w:rPr>
              <w:t>Requirement Criteria</w:t>
            </w:r>
          </w:p>
        </w:tc>
        <w:tc>
          <w:tcPr>
            <w:tcW w:w="2016" w:type="dxa"/>
            <w:gridSpan w:val="3"/>
            <w:shd w:val="clear" w:color="auto" w:fill="E6E6E6"/>
          </w:tcPr>
          <w:p w:rsidRPr="00456E85" w:rsidR="00456E85" w:rsidRDefault="00456E85" w14:paraId="1D98ECE3" w14:textId="77777777">
            <w:pPr>
              <w:rPr>
                <w:rFonts w:ascii="Arial" w:hAnsi="Arial" w:cs="Arial"/>
                <w:b/>
                <w:rPrChange w:author="James A. Kinnard" w:date="2022-11-08T17:52:00Z" w:id="11850">
                  <w:rPr>
                    <w:rFonts w:cs="Arial"/>
                    <w:b/>
                  </w:rPr>
                </w:rPrChange>
              </w:rPr>
            </w:pPr>
            <w:r w:rsidRPr="00456E85">
              <w:rPr>
                <w:rFonts w:ascii="Arial" w:hAnsi="Arial" w:cs="Arial"/>
                <w:b/>
                <w:rPrChange w:author="James A. Kinnard" w:date="2022-11-08T17:52:00Z" w:id="11851">
                  <w:rPr>
                    <w:rFonts w:cs="Arial"/>
                    <w:b/>
                  </w:rPr>
                </w:rPrChange>
              </w:rPr>
              <w:t>Yes</w:t>
            </w:r>
          </w:p>
        </w:tc>
        <w:tc>
          <w:tcPr>
            <w:tcW w:w="1764" w:type="dxa"/>
            <w:gridSpan w:val="2"/>
            <w:shd w:val="clear" w:color="auto" w:fill="E6E6E6"/>
          </w:tcPr>
          <w:p w:rsidRPr="00456E85" w:rsidR="00456E85" w:rsidRDefault="00456E85" w14:paraId="6665AD48" w14:textId="77777777">
            <w:pPr>
              <w:rPr>
                <w:rFonts w:ascii="Arial" w:hAnsi="Arial" w:cs="Arial"/>
                <w:b/>
                <w:rPrChange w:author="James A. Kinnard" w:date="2022-11-08T17:52:00Z" w:id="11852">
                  <w:rPr>
                    <w:rFonts w:cs="Arial"/>
                    <w:b/>
                  </w:rPr>
                </w:rPrChange>
              </w:rPr>
            </w:pPr>
            <w:r w:rsidRPr="00456E85">
              <w:rPr>
                <w:rFonts w:ascii="Arial" w:hAnsi="Arial" w:cs="Arial"/>
                <w:b/>
                <w:rPrChange w:author="James A. Kinnard" w:date="2022-11-08T17:52:00Z" w:id="11853">
                  <w:rPr>
                    <w:rFonts w:cs="Arial"/>
                    <w:b/>
                  </w:rPr>
                </w:rPrChange>
              </w:rPr>
              <w:t>No</w:t>
            </w:r>
          </w:p>
        </w:tc>
      </w:tr>
      <w:tr w:rsidRPr="00456E85" w:rsidR="00456E85" w14:paraId="07D7B4C2" w14:textId="77777777">
        <w:trPr>
          <w:trHeight w:val="359"/>
        </w:trPr>
        <w:tc>
          <w:tcPr>
            <w:tcW w:w="468" w:type="dxa"/>
            <w:shd w:val="clear" w:color="auto" w:fill="E6E6E6"/>
          </w:tcPr>
          <w:p w:rsidRPr="00456E85" w:rsidR="00456E85" w:rsidRDefault="00456E85" w14:paraId="1E68DF3F" w14:textId="77777777">
            <w:pPr>
              <w:rPr>
                <w:rFonts w:ascii="Arial" w:hAnsi="Arial" w:cs="Arial"/>
                <w:rPrChange w:author="James A. Kinnard" w:date="2022-11-08T17:52:00Z" w:id="11854">
                  <w:rPr>
                    <w:rFonts w:cs="Arial"/>
                  </w:rPr>
                </w:rPrChange>
              </w:rPr>
            </w:pPr>
            <w:r w:rsidRPr="00456E85">
              <w:rPr>
                <w:rFonts w:ascii="Arial" w:hAnsi="Arial" w:cs="Arial"/>
                <w:rPrChange w:author="James A. Kinnard" w:date="2022-11-08T17:52:00Z" w:id="11855">
                  <w:rPr>
                    <w:rFonts w:cs="Arial"/>
                  </w:rPr>
                </w:rPrChange>
              </w:rPr>
              <w:t>1</w:t>
            </w:r>
          </w:p>
        </w:tc>
        <w:tc>
          <w:tcPr>
            <w:tcW w:w="4680" w:type="dxa"/>
            <w:gridSpan w:val="2"/>
            <w:shd w:val="clear" w:color="auto" w:fill="E6E6E6"/>
          </w:tcPr>
          <w:p w:rsidRPr="00456E85" w:rsidR="00456E85" w:rsidRDefault="00456E85" w14:paraId="6F3C309E" w14:textId="77777777">
            <w:pPr>
              <w:rPr>
                <w:rFonts w:ascii="Arial" w:hAnsi="Arial" w:cs="Arial"/>
                <w:rPrChange w:author="James A. Kinnard" w:date="2022-11-08T17:52:00Z" w:id="11856">
                  <w:rPr>
                    <w:rFonts w:cs="Arial"/>
                  </w:rPr>
                </w:rPrChange>
              </w:rPr>
            </w:pPr>
            <w:r w:rsidRPr="00456E85">
              <w:rPr>
                <w:rFonts w:ascii="Arial" w:hAnsi="Arial" w:cs="Arial"/>
                <w:rPrChange w:author="James A. Kinnard" w:date="2022-11-08T17:52:00Z" w:id="11857">
                  <w:rPr>
                    <w:rFonts w:cs="Arial"/>
                  </w:rPr>
                </w:rPrChange>
              </w:rPr>
              <w:t>Is the justification/basis for the requirement clear and valid?</w:t>
            </w:r>
          </w:p>
        </w:tc>
        <w:tc>
          <w:tcPr>
            <w:tcW w:w="2016" w:type="dxa"/>
            <w:gridSpan w:val="3"/>
          </w:tcPr>
          <w:p w:rsidRPr="00456E85" w:rsidR="00456E85" w:rsidRDefault="00456E85" w14:paraId="12B0D81E" w14:textId="77777777">
            <w:pPr>
              <w:rPr>
                <w:rFonts w:ascii="Arial" w:hAnsi="Arial" w:cs="Arial"/>
                <w:rPrChange w:author="James A. Kinnard" w:date="2022-11-08T17:52:00Z" w:id="11858">
                  <w:rPr>
                    <w:rFonts w:cs="Arial"/>
                  </w:rPr>
                </w:rPrChange>
              </w:rPr>
            </w:pPr>
            <w:r w:rsidRPr="00456E85">
              <w:rPr>
                <w:rFonts w:ascii="Arial" w:hAnsi="Arial" w:cs="Arial"/>
                <w:rPrChange w:author="James A. Kinnard" w:date="2022-11-08T17:52:00Z" w:id="11859">
                  <w:rPr>
                    <w:rFonts w:cs="Arial"/>
                  </w:rPr>
                </w:rPrChange>
              </w:rPr>
              <w:t>X</w:t>
            </w:r>
          </w:p>
        </w:tc>
        <w:tc>
          <w:tcPr>
            <w:tcW w:w="1764" w:type="dxa"/>
            <w:gridSpan w:val="2"/>
          </w:tcPr>
          <w:p w:rsidRPr="00456E85" w:rsidR="00456E85" w:rsidRDefault="00456E85" w14:paraId="36ADB2DB" w14:textId="77777777">
            <w:pPr>
              <w:rPr>
                <w:rFonts w:ascii="Arial" w:hAnsi="Arial" w:cs="Arial"/>
                <w:rPrChange w:author="James A. Kinnard" w:date="2022-11-08T17:52:00Z" w:id="11860">
                  <w:rPr>
                    <w:rFonts w:cs="Arial"/>
                  </w:rPr>
                </w:rPrChange>
              </w:rPr>
            </w:pPr>
          </w:p>
        </w:tc>
      </w:tr>
      <w:tr w:rsidRPr="00456E85" w:rsidR="00456E85" w14:paraId="67633EA3" w14:textId="77777777">
        <w:trPr>
          <w:trHeight w:val="359"/>
        </w:trPr>
        <w:tc>
          <w:tcPr>
            <w:tcW w:w="468" w:type="dxa"/>
            <w:shd w:val="clear" w:color="auto" w:fill="E6E6E6"/>
          </w:tcPr>
          <w:p w:rsidRPr="00456E85" w:rsidR="00456E85" w:rsidRDefault="00456E85" w14:paraId="67E7B516" w14:textId="77777777">
            <w:pPr>
              <w:rPr>
                <w:rFonts w:ascii="Arial" w:hAnsi="Arial" w:cs="Arial"/>
                <w:rPrChange w:author="James A. Kinnard" w:date="2022-11-08T17:52:00Z" w:id="11861">
                  <w:rPr>
                    <w:rFonts w:cs="Arial"/>
                  </w:rPr>
                </w:rPrChange>
              </w:rPr>
            </w:pPr>
            <w:r w:rsidRPr="00456E85">
              <w:rPr>
                <w:rFonts w:ascii="Arial" w:hAnsi="Arial" w:cs="Arial"/>
                <w:rPrChange w:author="James A. Kinnard" w:date="2022-11-08T17:52:00Z" w:id="11862">
                  <w:rPr>
                    <w:rFonts w:cs="Arial"/>
                  </w:rPr>
                </w:rPrChange>
              </w:rPr>
              <w:t>2</w:t>
            </w:r>
          </w:p>
        </w:tc>
        <w:tc>
          <w:tcPr>
            <w:tcW w:w="4680" w:type="dxa"/>
            <w:gridSpan w:val="2"/>
            <w:shd w:val="clear" w:color="auto" w:fill="E6E6E6"/>
          </w:tcPr>
          <w:p w:rsidRPr="00456E85" w:rsidR="00456E85" w:rsidRDefault="00456E85" w14:paraId="60BCF6A9" w14:textId="77777777">
            <w:pPr>
              <w:rPr>
                <w:rFonts w:ascii="Arial" w:hAnsi="Arial" w:cs="Arial"/>
                <w:rPrChange w:author="James A. Kinnard" w:date="2022-11-08T17:52:00Z" w:id="11863">
                  <w:rPr>
                    <w:rFonts w:cs="Arial"/>
                  </w:rPr>
                </w:rPrChange>
              </w:rPr>
            </w:pPr>
            <w:r w:rsidRPr="00456E85">
              <w:rPr>
                <w:rFonts w:ascii="Arial" w:hAnsi="Arial" w:cs="Arial"/>
                <w:rPrChange w:author="James A. Kinnard" w:date="2022-11-08T17:52:00Z" w:id="11864">
                  <w:rPr>
                    <w:rFonts w:cs="Arial"/>
                  </w:rPr>
                </w:rPrChange>
              </w:rPr>
              <w:t>Is the requirement well-formed?</w:t>
            </w:r>
          </w:p>
        </w:tc>
        <w:tc>
          <w:tcPr>
            <w:tcW w:w="2016" w:type="dxa"/>
            <w:gridSpan w:val="3"/>
          </w:tcPr>
          <w:p w:rsidRPr="00456E85" w:rsidR="00456E85" w:rsidRDefault="00456E85" w14:paraId="57731E5C" w14:textId="77777777">
            <w:pPr>
              <w:rPr>
                <w:rFonts w:ascii="Arial" w:hAnsi="Arial" w:cs="Arial"/>
                <w:rPrChange w:author="James A. Kinnard" w:date="2022-11-08T17:52:00Z" w:id="11865">
                  <w:rPr>
                    <w:rFonts w:cs="Arial"/>
                  </w:rPr>
                </w:rPrChange>
              </w:rPr>
            </w:pPr>
            <w:r w:rsidRPr="00456E85">
              <w:rPr>
                <w:rFonts w:ascii="Arial" w:hAnsi="Arial" w:cs="Arial"/>
                <w:rPrChange w:author="James A. Kinnard" w:date="2022-11-08T17:52:00Z" w:id="11866">
                  <w:rPr>
                    <w:rFonts w:cs="Arial"/>
                  </w:rPr>
                </w:rPrChange>
              </w:rPr>
              <w:t>X</w:t>
            </w:r>
          </w:p>
        </w:tc>
        <w:tc>
          <w:tcPr>
            <w:tcW w:w="1764" w:type="dxa"/>
            <w:gridSpan w:val="2"/>
          </w:tcPr>
          <w:p w:rsidRPr="00456E85" w:rsidR="00456E85" w:rsidRDefault="00456E85" w14:paraId="5A77D42F" w14:textId="77777777">
            <w:pPr>
              <w:rPr>
                <w:rFonts w:ascii="Arial" w:hAnsi="Arial" w:cs="Arial"/>
                <w:rPrChange w:author="James A. Kinnard" w:date="2022-11-08T17:52:00Z" w:id="11867">
                  <w:rPr>
                    <w:rFonts w:cs="Arial"/>
                  </w:rPr>
                </w:rPrChange>
              </w:rPr>
            </w:pPr>
          </w:p>
        </w:tc>
      </w:tr>
      <w:tr w:rsidRPr="00456E85" w:rsidR="00456E85" w14:paraId="66F821F1" w14:textId="77777777">
        <w:trPr>
          <w:trHeight w:val="359"/>
        </w:trPr>
        <w:tc>
          <w:tcPr>
            <w:tcW w:w="468" w:type="dxa"/>
            <w:shd w:val="clear" w:color="auto" w:fill="E6E6E6"/>
          </w:tcPr>
          <w:p w:rsidRPr="00456E85" w:rsidR="00456E85" w:rsidRDefault="00456E85" w14:paraId="2EEDD387" w14:textId="77777777">
            <w:pPr>
              <w:rPr>
                <w:rFonts w:ascii="Arial" w:hAnsi="Arial" w:cs="Arial"/>
                <w:rPrChange w:author="James A. Kinnard" w:date="2022-11-08T17:52:00Z" w:id="11868">
                  <w:rPr>
                    <w:rFonts w:cs="Arial"/>
                  </w:rPr>
                </w:rPrChange>
              </w:rPr>
            </w:pPr>
            <w:r w:rsidRPr="00456E85">
              <w:rPr>
                <w:rFonts w:ascii="Arial" w:hAnsi="Arial" w:cs="Arial"/>
                <w:rPrChange w:author="James A. Kinnard" w:date="2022-11-08T17:52:00Z" w:id="11869">
                  <w:rPr>
                    <w:rFonts w:cs="Arial"/>
                  </w:rPr>
                </w:rPrChange>
              </w:rPr>
              <w:t>3</w:t>
            </w:r>
          </w:p>
        </w:tc>
        <w:tc>
          <w:tcPr>
            <w:tcW w:w="4680" w:type="dxa"/>
            <w:gridSpan w:val="2"/>
            <w:shd w:val="clear" w:color="auto" w:fill="E6E6E6"/>
          </w:tcPr>
          <w:p w:rsidRPr="00456E85" w:rsidR="00456E85" w:rsidRDefault="00456E85" w14:paraId="2AFDAE2C" w14:textId="77777777">
            <w:pPr>
              <w:rPr>
                <w:rFonts w:ascii="Arial" w:hAnsi="Arial" w:cs="Arial"/>
                <w:rPrChange w:author="James A. Kinnard" w:date="2022-11-08T17:52:00Z" w:id="11870">
                  <w:rPr>
                    <w:rFonts w:cs="Arial"/>
                  </w:rPr>
                </w:rPrChange>
              </w:rPr>
            </w:pPr>
            <w:r w:rsidRPr="00456E85">
              <w:rPr>
                <w:rFonts w:ascii="Arial" w:hAnsi="Arial" w:cs="Arial"/>
                <w:rPrChange w:author="James A. Kinnard" w:date="2022-11-08T17:52:00Z" w:id="11871">
                  <w:rPr>
                    <w:rFonts w:cs="Arial"/>
                  </w:rPr>
                </w:rPrChange>
              </w:rPr>
              <w:t>Is the requirement unambiguous?</w:t>
            </w:r>
          </w:p>
        </w:tc>
        <w:tc>
          <w:tcPr>
            <w:tcW w:w="2016" w:type="dxa"/>
            <w:gridSpan w:val="3"/>
          </w:tcPr>
          <w:p w:rsidRPr="00456E85" w:rsidR="00456E85" w:rsidRDefault="00456E85" w14:paraId="6B177F45" w14:textId="77777777">
            <w:pPr>
              <w:rPr>
                <w:rFonts w:ascii="Arial" w:hAnsi="Arial" w:cs="Arial"/>
                <w:rPrChange w:author="James A. Kinnard" w:date="2022-11-08T17:52:00Z" w:id="11872">
                  <w:rPr>
                    <w:rFonts w:cs="Arial"/>
                  </w:rPr>
                </w:rPrChange>
              </w:rPr>
            </w:pPr>
            <w:r w:rsidRPr="00456E85">
              <w:rPr>
                <w:rFonts w:ascii="Arial" w:hAnsi="Arial" w:cs="Arial"/>
                <w:rPrChange w:author="James A. Kinnard" w:date="2022-11-08T17:52:00Z" w:id="11873">
                  <w:rPr>
                    <w:rFonts w:cs="Arial"/>
                  </w:rPr>
                </w:rPrChange>
              </w:rPr>
              <w:t>X</w:t>
            </w:r>
          </w:p>
        </w:tc>
        <w:tc>
          <w:tcPr>
            <w:tcW w:w="1764" w:type="dxa"/>
            <w:gridSpan w:val="2"/>
          </w:tcPr>
          <w:p w:rsidRPr="00456E85" w:rsidR="00456E85" w:rsidRDefault="00456E85" w14:paraId="5ABCE649" w14:textId="77777777">
            <w:pPr>
              <w:rPr>
                <w:rFonts w:ascii="Arial" w:hAnsi="Arial" w:cs="Arial"/>
                <w:rPrChange w:author="James A. Kinnard" w:date="2022-11-08T17:52:00Z" w:id="11874">
                  <w:rPr>
                    <w:rFonts w:cs="Arial"/>
                  </w:rPr>
                </w:rPrChange>
              </w:rPr>
            </w:pPr>
          </w:p>
        </w:tc>
      </w:tr>
      <w:tr w:rsidRPr="00456E85" w:rsidR="00456E85" w14:paraId="4D8CBAD0" w14:textId="77777777">
        <w:trPr>
          <w:trHeight w:val="359"/>
        </w:trPr>
        <w:tc>
          <w:tcPr>
            <w:tcW w:w="468" w:type="dxa"/>
            <w:shd w:val="clear" w:color="auto" w:fill="E6E6E6"/>
          </w:tcPr>
          <w:p w:rsidRPr="00456E85" w:rsidR="00456E85" w:rsidRDefault="00456E85" w14:paraId="3CE7992E" w14:textId="77777777">
            <w:pPr>
              <w:rPr>
                <w:rFonts w:ascii="Arial" w:hAnsi="Arial" w:cs="Arial"/>
                <w:rPrChange w:author="James A. Kinnard" w:date="2022-11-08T17:52:00Z" w:id="11875">
                  <w:rPr>
                    <w:rFonts w:cs="Arial"/>
                  </w:rPr>
                </w:rPrChange>
              </w:rPr>
            </w:pPr>
            <w:r w:rsidRPr="00456E85">
              <w:rPr>
                <w:rFonts w:ascii="Arial" w:hAnsi="Arial" w:cs="Arial"/>
                <w:rPrChange w:author="James A. Kinnard" w:date="2022-11-08T17:52:00Z" w:id="11876">
                  <w:rPr>
                    <w:rFonts w:cs="Arial"/>
                  </w:rPr>
                </w:rPrChange>
              </w:rPr>
              <w:t>4</w:t>
            </w:r>
          </w:p>
        </w:tc>
        <w:tc>
          <w:tcPr>
            <w:tcW w:w="4680" w:type="dxa"/>
            <w:gridSpan w:val="2"/>
            <w:shd w:val="clear" w:color="auto" w:fill="E6E6E6"/>
          </w:tcPr>
          <w:p w:rsidRPr="00456E85" w:rsidR="00456E85" w:rsidRDefault="00456E85" w14:paraId="4A729201" w14:textId="77777777">
            <w:pPr>
              <w:rPr>
                <w:rFonts w:ascii="Arial" w:hAnsi="Arial" w:cs="Arial"/>
                <w:rPrChange w:author="James A. Kinnard" w:date="2022-11-08T17:52:00Z" w:id="11877">
                  <w:rPr>
                    <w:rFonts w:cs="Arial"/>
                  </w:rPr>
                </w:rPrChange>
              </w:rPr>
            </w:pPr>
            <w:r w:rsidRPr="00456E85">
              <w:rPr>
                <w:rFonts w:ascii="Arial" w:hAnsi="Arial" w:cs="Arial"/>
                <w:rPrChange w:author="James A. Kinnard" w:date="2022-11-08T17:52:00Z" w:id="11878">
                  <w:rPr>
                    <w:rFonts w:cs="Arial"/>
                  </w:rPr>
                </w:rPrChange>
              </w:rPr>
              <w:t>Is the requirement feasible?</w:t>
            </w:r>
          </w:p>
        </w:tc>
        <w:tc>
          <w:tcPr>
            <w:tcW w:w="2016" w:type="dxa"/>
            <w:gridSpan w:val="3"/>
          </w:tcPr>
          <w:p w:rsidRPr="00456E85" w:rsidR="00456E85" w:rsidRDefault="00456E85" w14:paraId="7853FFA7" w14:textId="77777777">
            <w:pPr>
              <w:rPr>
                <w:rFonts w:ascii="Arial" w:hAnsi="Arial" w:cs="Arial"/>
                <w:rPrChange w:author="James A. Kinnard" w:date="2022-11-08T17:52:00Z" w:id="11879">
                  <w:rPr>
                    <w:rFonts w:cs="Arial"/>
                  </w:rPr>
                </w:rPrChange>
              </w:rPr>
            </w:pPr>
            <w:r w:rsidRPr="00456E85">
              <w:rPr>
                <w:rFonts w:ascii="Arial" w:hAnsi="Arial" w:cs="Arial"/>
                <w:rPrChange w:author="James A. Kinnard" w:date="2022-11-08T17:52:00Z" w:id="11880">
                  <w:rPr>
                    <w:rFonts w:cs="Arial"/>
                  </w:rPr>
                </w:rPrChange>
              </w:rPr>
              <w:t>X</w:t>
            </w:r>
          </w:p>
        </w:tc>
        <w:tc>
          <w:tcPr>
            <w:tcW w:w="1764" w:type="dxa"/>
            <w:gridSpan w:val="2"/>
          </w:tcPr>
          <w:p w:rsidRPr="00456E85" w:rsidR="00456E85" w:rsidRDefault="00456E85" w14:paraId="08BE66BC" w14:textId="77777777">
            <w:pPr>
              <w:rPr>
                <w:rFonts w:ascii="Arial" w:hAnsi="Arial" w:cs="Arial"/>
                <w:rPrChange w:author="James A. Kinnard" w:date="2022-11-08T17:52:00Z" w:id="11881">
                  <w:rPr>
                    <w:rFonts w:cs="Arial"/>
                  </w:rPr>
                </w:rPrChange>
              </w:rPr>
            </w:pPr>
          </w:p>
        </w:tc>
      </w:tr>
      <w:tr w:rsidRPr="00456E85" w:rsidR="00456E85" w14:paraId="46CFA25A" w14:textId="77777777">
        <w:trPr>
          <w:trHeight w:val="359"/>
        </w:trPr>
        <w:tc>
          <w:tcPr>
            <w:tcW w:w="468" w:type="dxa"/>
            <w:shd w:val="clear" w:color="auto" w:fill="E6E6E6"/>
          </w:tcPr>
          <w:p w:rsidRPr="00456E85" w:rsidR="00456E85" w:rsidRDefault="00456E85" w14:paraId="7BB37978" w14:textId="77777777">
            <w:pPr>
              <w:rPr>
                <w:rFonts w:ascii="Arial" w:hAnsi="Arial" w:cs="Arial"/>
                <w:rPrChange w:author="James A. Kinnard" w:date="2022-11-08T17:52:00Z" w:id="11882">
                  <w:rPr>
                    <w:rFonts w:cs="Arial"/>
                  </w:rPr>
                </w:rPrChange>
              </w:rPr>
            </w:pPr>
            <w:r w:rsidRPr="00456E85">
              <w:rPr>
                <w:rFonts w:ascii="Arial" w:hAnsi="Arial" w:cs="Arial"/>
                <w:rPrChange w:author="James A. Kinnard" w:date="2022-11-08T17:52:00Z" w:id="11883">
                  <w:rPr>
                    <w:rFonts w:cs="Arial"/>
                  </w:rPr>
                </w:rPrChange>
              </w:rPr>
              <w:t>5</w:t>
            </w:r>
          </w:p>
        </w:tc>
        <w:tc>
          <w:tcPr>
            <w:tcW w:w="4680" w:type="dxa"/>
            <w:gridSpan w:val="2"/>
            <w:shd w:val="clear" w:color="auto" w:fill="E6E6E6"/>
          </w:tcPr>
          <w:p w:rsidRPr="00456E85" w:rsidR="00456E85" w:rsidRDefault="00456E85" w14:paraId="6985554B" w14:textId="77777777">
            <w:pPr>
              <w:rPr>
                <w:rFonts w:ascii="Arial" w:hAnsi="Arial" w:cs="Arial"/>
                <w:rPrChange w:author="James A. Kinnard" w:date="2022-11-08T17:52:00Z" w:id="11884">
                  <w:rPr>
                    <w:rFonts w:cs="Arial"/>
                  </w:rPr>
                </w:rPrChange>
              </w:rPr>
            </w:pPr>
            <w:r w:rsidRPr="00456E85">
              <w:rPr>
                <w:rFonts w:ascii="Arial" w:hAnsi="Arial" w:cs="Arial"/>
                <w:rPrChange w:author="James A. Kinnard" w:date="2022-11-08T17:52:00Z" w:id="11885">
                  <w:rPr>
                    <w:rFonts w:cs="Arial"/>
                  </w:rPr>
                </w:rPrChange>
              </w:rPr>
              <w:t>Is the requirement verifiable?</w:t>
            </w:r>
          </w:p>
        </w:tc>
        <w:tc>
          <w:tcPr>
            <w:tcW w:w="2016" w:type="dxa"/>
            <w:gridSpan w:val="3"/>
          </w:tcPr>
          <w:p w:rsidRPr="00456E85" w:rsidR="00456E85" w:rsidRDefault="00456E85" w14:paraId="59901D60" w14:textId="77777777">
            <w:pPr>
              <w:rPr>
                <w:rFonts w:ascii="Arial" w:hAnsi="Arial" w:cs="Arial"/>
                <w:rPrChange w:author="James A. Kinnard" w:date="2022-11-08T17:52:00Z" w:id="11886">
                  <w:rPr>
                    <w:rFonts w:cs="Arial"/>
                  </w:rPr>
                </w:rPrChange>
              </w:rPr>
            </w:pPr>
            <w:r w:rsidRPr="00456E85">
              <w:rPr>
                <w:rFonts w:ascii="Arial" w:hAnsi="Arial" w:cs="Arial"/>
                <w:rPrChange w:author="James A. Kinnard" w:date="2022-11-08T17:52:00Z" w:id="11887">
                  <w:rPr>
                    <w:rFonts w:cs="Arial"/>
                  </w:rPr>
                </w:rPrChange>
              </w:rPr>
              <w:t>X</w:t>
            </w:r>
          </w:p>
        </w:tc>
        <w:tc>
          <w:tcPr>
            <w:tcW w:w="1764" w:type="dxa"/>
            <w:gridSpan w:val="2"/>
          </w:tcPr>
          <w:p w:rsidRPr="00456E85" w:rsidR="00456E85" w:rsidRDefault="00456E85" w14:paraId="2EB0B781" w14:textId="77777777">
            <w:pPr>
              <w:rPr>
                <w:rFonts w:ascii="Arial" w:hAnsi="Arial" w:cs="Arial"/>
                <w:rPrChange w:author="James A. Kinnard" w:date="2022-11-08T17:52:00Z" w:id="11888">
                  <w:rPr>
                    <w:rFonts w:cs="Arial"/>
                  </w:rPr>
                </w:rPrChange>
              </w:rPr>
            </w:pPr>
          </w:p>
        </w:tc>
      </w:tr>
      <w:tr w:rsidRPr="00456E85" w:rsidR="00456E85" w14:paraId="333BBF87" w14:textId="77777777">
        <w:trPr>
          <w:trHeight w:val="359"/>
        </w:trPr>
        <w:tc>
          <w:tcPr>
            <w:tcW w:w="5148" w:type="dxa"/>
            <w:gridSpan w:val="3"/>
            <w:shd w:val="clear" w:color="auto" w:fill="E6E6E6"/>
          </w:tcPr>
          <w:p w:rsidRPr="00456E85" w:rsidR="00456E85" w:rsidRDefault="00456E85" w14:paraId="3EADA54F" w14:textId="77777777">
            <w:pPr>
              <w:rPr>
                <w:rFonts w:ascii="Arial" w:hAnsi="Arial" w:cs="Arial"/>
                <w:rPrChange w:author="James A. Kinnard" w:date="2022-11-08T17:52:00Z" w:id="11889">
                  <w:rPr>
                    <w:rFonts w:cs="Arial"/>
                  </w:rPr>
                </w:rPrChange>
              </w:rPr>
            </w:pPr>
          </w:p>
        </w:tc>
        <w:tc>
          <w:tcPr>
            <w:tcW w:w="927" w:type="dxa"/>
            <w:shd w:val="clear" w:color="auto" w:fill="E6E6E6"/>
          </w:tcPr>
          <w:p w:rsidRPr="00456E85" w:rsidR="00456E85" w:rsidRDefault="00456E85" w14:paraId="3881F7F3" w14:textId="77777777">
            <w:pPr>
              <w:rPr>
                <w:rFonts w:ascii="Arial" w:hAnsi="Arial" w:cs="Arial"/>
                <w:rPrChange w:author="James A. Kinnard" w:date="2022-11-08T17:52:00Z" w:id="11890">
                  <w:rPr>
                    <w:rFonts w:cs="Arial"/>
                  </w:rPr>
                </w:rPrChange>
              </w:rPr>
            </w:pPr>
            <w:r w:rsidRPr="00456E85">
              <w:rPr>
                <w:rFonts w:ascii="Arial" w:hAnsi="Arial" w:cs="Arial"/>
                <w:rPrChange w:author="James A. Kinnard" w:date="2022-11-08T17:52:00Z" w:id="11891">
                  <w:rPr>
                    <w:rFonts w:cs="Arial"/>
                  </w:rPr>
                </w:rPrChange>
              </w:rPr>
              <w:t>Insp.</w:t>
            </w:r>
          </w:p>
        </w:tc>
        <w:tc>
          <w:tcPr>
            <w:tcW w:w="927" w:type="dxa"/>
            <w:shd w:val="clear" w:color="auto" w:fill="E6E6E6"/>
          </w:tcPr>
          <w:p w:rsidRPr="00456E85" w:rsidR="00456E85" w:rsidRDefault="00456E85" w14:paraId="749ECC87" w14:textId="77777777">
            <w:pPr>
              <w:rPr>
                <w:rFonts w:ascii="Arial" w:hAnsi="Arial" w:cs="Arial"/>
                <w:rPrChange w:author="James A. Kinnard" w:date="2022-11-08T17:52:00Z" w:id="11892">
                  <w:rPr>
                    <w:rFonts w:cs="Arial"/>
                  </w:rPr>
                </w:rPrChange>
              </w:rPr>
            </w:pPr>
            <w:r w:rsidRPr="00456E85">
              <w:rPr>
                <w:rFonts w:ascii="Arial" w:hAnsi="Arial" w:cs="Arial"/>
                <w:rPrChange w:author="James A. Kinnard" w:date="2022-11-08T17:52:00Z" w:id="11893">
                  <w:rPr>
                    <w:rFonts w:cs="Arial"/>
                  </w:rPr>
                </w:rPrChange>
              </w:rPr>
              <w:t>Anal.</w:t>
            </w:r>
          </w:p>
        </w:tc>
        <w:tc>
          <w:tcPr>
            <w:tcW w:w="927" w:type="dxa"/>
            <w:gridSpan w:val="2"/>
            <w:shd w:val="clear" w:color="auto" w:fill="E6E6E6"/>
          </w:tcPr>
          <w:p w:rsidRPr="00456E85" w:rsidR="00456E85" w:rsidRDefault="00456E85" w14:paraId="57F590A9" w14:textId="77777777">
            <w:pPr>
              <w:rPr>
                <w:rFonts w:ascii="Arial" w:hAnsi="Arial" w:cs="Arial"/>
                <w:rPrChange w:author="James A. Kinnard" w:date="2022-11-08T17:52:00Z" w:id="11894">
                  <w:rPr>
                    <w:rFonts w:cs="Arial"/>
                  </w:rPr>
                </w:rPrChange>
              </w:rPr>
            </w:pPr>
            <w:r w:rsidRPr="00456E85">
              <w:rPr>
                <w:rFonts w:ascii="Arial" w:hAnsi="Arial" w:cs="Arial"/>
                <w:rPrChange w:author="James A. Kinnard" w:date="2022-11-08T17:52:00Z" w:id="11895">
                  <w:rPr>
                    <w:rFonts w:cs="Arial"/>
                  </w:rPr>
                </w:rPrChange>
              </w:rPr>
              <w:t>Test</w:t>
            </w:r>
          </w:p>
        </w:tc>
        <w:tc>
          <w:tcPr>
            <w:tcW w:w="999" w:type="dxa"/>
            <w:shd w:val="clear" w:color="auto" w:fill="E6E6E6"/>
          </w:tcPr>
          <w:p w:rsidRPr="00456E85" w:rsidR="00456E85" w:rsidRDefault="00456E85" w14:paraId="3C1EEE94" w14:textId="77777777">
            <w:pPr>
              <w:rPr>
                <w:rFonts w:ascii="Arial" w:hAnsi="Arial" w:cs="Arial"/>
                <w:rPrChange w:author="James A. Kinnard" w:date="2022-11-08T17:52:00Z" w:id="11896">
                  <w:rPr>
                    <w:rFonts w:cs="Arial"/>
                  </w:rPr>
                </w:rPrChange>
              </w:rPr>
            </w:pPr>
            <w:r w:rsidRPr="00456E85">
              <w:rPr>
                <w:rFonts w:ascii="Arial" w:hAnsi="Arial" w:cs="Arial"/>
                <w:rPrChange w:author="James A. Kinnard" w:date="2022-11-08T17:52:00Z" w:id="11897">
                  <w:rPr>
                    <w:rFonts w:cs="Arial"/>
                  </w:rPr>
                </w:rPrChange>
              </w:rPr>
              <w:t>Demo.</w:t>
            </w:r>
          </w:p>
        </w:tc>
      </w:tr>
      <w:tr w:rsidRPr="00456E85" w:rsidR="00456E85" w14:paraId="24B82AD3" w14:textId="77777777">
        <w:trPr>
          <w:trHeight w:val="359"/>
        </w:trPr>
        <w:tc>
          <w:tcPr>
            <w:tcW w:w="468" w:type="dxa"/>
            <w:shd w:val="clear" w:color="auto" w:fill="E6E6E6"/>
          </w:tcPr>
          <w:p w:rsidRPr="00456E85" w:rsidR="00456E85" w:rsidRDefault="00456E85" w14:paraId="4DA6D14E" w14:textId="77777777">
            <w:pPr>
              <w:rPr>
                <w:rFonts w:ascii="Arial" w:hAnsi="Arial" w:cs="Arial"/>
                <w:rPrChange w:author="James A. Kinnard" w:date="2022-11-08T17:52:00Z" w:id="11898">
                  <w:rPr>
                    <w:rFonts w:cs="Arial"/>
                  </w:rPr>
                </w:rPrChange>
              </w:rPr>
            </w:pPr>
            <w:r w:rsidRPr="00456E85">
              <w:rPr>
                <w:rFonts w:ascii="Arial" w:hAnsi="Arial" w:cs="Arial"/>
                <w:rPrChange w:author="James A. Kinnard" w:date="2022-11-08T17:52:00Z" w:id="11899">
                  <w:rPr>
                    <w:rFonts w:cs="Arial"/>
                  </w:rPr>
                </w:rPrChange>
              </w:rPr>
              <w:t>6</w:t>
            </w:r>
          </w:p>
        </w:tc>
        <w:tc>
          <w:tcPr>
            <w:tcW w:w="4680" w:type="dxa"/>
            <w:gridSpan w:val="2"/>
            <w:shd w:val="clear" w:color="auto" w:fill="E6E6E6"/>
          </w:tcPr>
          <w:p w:rsidRPr="00456E85" w:rsidR="00456E85" w:rsidRDefault="00456E85" w14:paraId="71DAC175" w14:textId="77777777">
            <w:pPr>
              <w:rPr>
                <w:rFonts w:ascii="Arial" w:hAnsi="Arial" w:cs="Arial"/>
                <w:rPrChange w:author="James A. Kinnard" w:date="2022-11-08T17:52:00Z" w:id="11900">
                  <w:rPr>
                    <w:rFonts w:cs="Arial"/>
                  </w:rPr>
                </w:rPrChange>
              </w:rPr>
            </w:pPr>
            <w:r w:rsidRPr="00456E85">
              <w:rPr>
                <w:rFonts w:ascii="Arial" w:hAnsi="Arial" w:cs="Arial"/>
                <w:rPrChange w:author="James A. Kinnard" w:date="2022-11-08T17:52:00Z" w:id="11901">
                  <w:rPr>
                    <w:rFonts w:cs="Arial"/>
                  </w:rPr>
                </w:rPrChange>
              </w:rPr>
              <w:t>If verifiable, by which method?</w:t>
            </w:r>
          </w:p>
        </w:tc>
        <w:tc>
          <w:tcPr>
            <w:tcW w:w="927" w:type="dxa"/>
          </w:tcPr>
          <w:p w:rsidRPr="00456E85" w:rsidR="00456E85" w:rsidRDefault="00456E85" w14:paraId="4B07878F" w14:textId="77777777">
            <w:pPr>
              <w:rPr>
                <w:rFonts w:ascii="Arial" w:hAnsi="Arial" w:cs="Arial"/>
                <w:rPrChange w:author="James A. Kinnard" w:date="2022-11-08T17:52:00Z" w:id="11902">
                  <w:rPr>
                    <w:rFonts w:cs="Arial"/>
                  </w:rPr>
                </w:rPrChange>
              </w:rPr>
            </w:pPr>
          </w:p>
        </w:tc>
        <w:tc>
          <w:tcPr>
            <w:tcW w:w="927" w:type="dxa"/>
          </w:tcPr>
          <w:p w:rsidRPr="00456E85" w:rsidR="00456E85" w:rsidRDefault="00456E85" w14:paraId="48EFBECE" w14:textId="77777777">
            <w:pPr>
              <w:rPr>
                <w:rFonts w:ascii="Arial" w:hAnsi="Arial" w:cs="Arial"/>
                <w:rPrChange w:author="James A. Kinnard" w:date="2022-11-08T17:52:00Z" w:id="11903">
                  <w:rPr>
                    <w:rFonts w:cs="Arial"/>
                  </w:rPr>
                </w:rPrChange>
              </w:rPr>
            </w:pPr>
          </w:p>
        </w:tc>
        <w:tc>
          <w:tcPr>
            <w:tcW w:w="927" w:type="dxa"/>
            <w:gridSpan w:val="2"/>
          </w:tcPr>
          <w:p w:rsidRPr="00456E85" w:rsidR="00456E85" w:rsidRDefault="00456E85" w14:paraId="7795575F" w14:textId="77777777">
            <w:pPr>
              <w:rPr>
                <w:rFonts w:ascii="Arial" w:hAnsi="Arial" w:cs="Arial"/>
                <w:rPrChange w:author="James A. Kinnard" w:date="2022-11-08T17:52:00Z" w:id="11904">
                  <w:rPr>
                    <w:rFonts w:cs="Arial"/>
                  </w:rPr>
                </w:rPrChange>
              </w:rPr>
            </w:pPr>
            <w:r w:rsidRPr="00456E85">
              <w:rPr>
                <w:rFonts w:ascii="Arial" w:hAnsi="Arial" w:cs="Arial"/>
                <w:rPrChange w:author="James A. Kinnard" w:date="2022-11-08T17:52:00Z" w:id="11905">
                  <w:rPr>
                    <w:rFonts w:cs="Arial"/>
                  </w:rPr>
                </w:rPrChange>
              </w:rPr>
              <w:t>X</w:t>
            </w:r>
          </w:p>
        </w:tc>
        <w:tc>
          <w:tcPr>
            <w:tcW w:w="999" w:type="dxa"/>
          </w:tcPr>
          <w:p w:rsidRPr="00456E85" w:rsidR="00456E85" w:rsidRDefault="00456E85" w14:paraId="04B1D58A" w14:textId="77777777">
            <w:pPr>
              <w:rPr>
                <w:rFonts w:ascii="Arial" w:hAnsi="Arial" w:cs="Arial"/>
                <w:rPrChange w:author="James A. Kinnard" w:date="2022-11-08T17:52:00Z" w:id="11906">
                  <w:rPr>
                    <w:rFonts w:cs="Arial"/>
                  </w:rPr>
                </w:rPrChange>
              </w:rPr>
            </w:pPr>
          </w:p>
        </w:tc>
      </w:tr>
      <w:tr w:rsidRPr="00456E85" w:rsidR="00456E85" w14:paraId="65397A26" w14:textId="77777777">
        <w:trPr>
          <w:trHeight w:val="359"/>
        </w:trPr>
        <w:tc>
          <w:tcPr>
            <w:tcW w:w="8928" w:type="dxa"/>
            <w:gridSpan w:val="8"/>
            <w:shd w:val="clear" w:color="auto" w:fill="E6E6E6"/>
          </w:tcPr>
          <w:p w:rsidRPr="00456E85" w:rsidR="00456E85" w:rsidRDefault="00456E85" w14:paraId="64219C03" w14:textId="77777777">
            <w:pPr>
              <w:rPr>
                <w:rFonts w:ascii="Arial" w:hAnsi="Arial" w:cs="Arial"/>
                <w:b/>
                <w:rPrChange w:author="James A. Kinnard" w:date="2022-11-08T17:52:00Z" w:id="11907">
                  <w:rPr>
                    <w:rFonts w:cs="Arial"/>
                    <w:b/>
                  </w:rPr>
                </w:rPrChange>
              </w:rPr>
            </w:pPr>
            <w:r w:rsidRPr="00456E85">
              <w:rPr>
                <w:rFonts w:ascii="Arial" w:hAnsi="Arial" w:cs="Arial"/>
                <w:b/>
                <w:rPrChange w:author="James A. Kinnard" w:date="2022-11-08T17:52:00Z" w:id="11908">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1909">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1910">
                  <w:rPr>
                    <w:rFonts w:cs="Arial"/>
                    <w:b/>
                  </w:rPr>
                </w:rPrChange>
              </w:rPr>
              <w:t xml:space="preserve"> section above.</w:t>
            </w:r>
          </w:p>
        </w:tc>
      </w:tr>
    </w:tbl>
    <w:p w:rsidRPr="00456E85" w:rsidR="00456E85" w:rsidRDefault="00456E85" w14:paraId="6036497D" w14:textId="77777777">
      <w:pPr>
        <w:rPr>
          <w:rFonts w:ascii="Arial" w:hAnsi="Arial" w:cs="Arial"/>
          <w:rPrChange w:author="James A. Kinnard" w:date="2022-11-08T17:52:00Z" w:id="11911">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1A1E23D" w14:textId="77777777">
        <w:tc>
          <w:tcPr>
            <w:tcW w:w="8928" w:type="dxa"/>
            <w:gridSpan w:val="8"/>
            <w:shd w:val="clear" w:color="auto" w:fill="E6E6E6"/>
          </w:tcPr>
          <w:p w:rsidRPr="00456E85" w:rsidR="00456E85" w:rsidRDefault="00456E85" w14:paraId="3974AC95" w14:textId="77777777">
            <w:pPr>
              <w:rPr>
                <w:rFonts w:ascii="Arial" w:hAnsi="Arial" w:cs="Arial"/>
                <w:b/>
                <w:rPrChange w:author="James A. Kinnard" w:date="2022-11-08T17:52:00Z" w:id="11912">
                  <w:rPr>
                    <w:rFonts w:cs="Arial"/>
                    <w:b/>
                  </w:rPr>
                </w:rPrChange>
              </w:rPr>
            </w:pPr>
            <w:r w:rsidRPr="00456E85">
              <w:rPr>
                <w:rFonts w:ascii="Arial" w:hAnsi="Arial" w:cs="Arial"/>
                <w:b/>
                <w:rPrChange w:author="James A. Kinnard" w:date="2022-11-08T17:52:00Z" w:id="11913">
                  <w:rPr>
                    <w:rFonts w:cs="Arial"/>
                    <w:b/>
                  </w:rPr>
                </w:rPrChange>
              </w:rPr>
              <w:t>Verify the Requirement</w:t>
            </w:r>
            <w:r w:rsidRPr="00C97B2D">
              <w:rPr>
                <w:rFonts w:ascii="Arial" w:hAnsi="Arial" w:cs="Arial"/>
                <w:b/>
              </w:rPr>
              <w:tab/>
            </w:r>
          </w:p>
        </w:tc>
      </w:tr>
      <w:tr w:rsidRPr="00456E85" w:rsidR="00456E85" w14:paraId="69890177" w14:textId="77777777">
        <w:tc>
          <w:tcPr>
            <w:tcW w:w="1998" w:type="dxa"/>
            <w:gridSpan w:val="2"/>
            <w:shd w:val="clear" w:color="auto" w:fill="E6E6E6"/>
          </w:tcPr>
          <w:p w:rsidRPr="00456E85" w:rsidR="00456E85" w:rsidRDefault="00456E85" w14:paraId="5A356008" w14:textId="77777777">
            <w:pPr>
              <w:rPr>
                <w:rFonts w:ascii="Arial" w:hAnsi="Arial" w:cs="Arial"/>
                <w:b/>
                <w:rPrChange w:author="James A. Kinnard" w:date="2022-11-08T17:52:00Z" w:id="11914">
                  <w:rPr>
                    <w:rFonts w:cs="Arial"/>
                    <w:b/>
                  </w:rPr>
                </w:rPrChange>
              </w:rPr>
            </w:pPr>
            <w:r w:rsidRPr="00456E85">
              <w:rPr>
                <w:rFonts w:ascii="Arial" w:hAnsi="Arial" w:cs="Arial"/>
                <w:b/>
                <w:rPrChange w:author="James A. Kinnard" w:date="2022-11-08T17:52:00Z" w:id="11915">
                  <w:rPr>
                    <w:rFonts w:cs="Arial"/>
                    <w:b/>
                  </w:rPr>
                </w:rPrChange>
              </w:rPr>
              <w:t>Requirement ID</w:t>
            </w:r>
          </w:p>
        </w:tc>
        <w:tc>
          <w:tcPr>
            <w:tcW w:w="6930" w:type="dxa"/>
            <w:gridSpan w:val="6"/>
            <w:shd w:val="clear" w:color="auto" w:fill="E6E6E6"/>
          </w:tcPr>
          <w:p w:rsidRPr="00456E85" w:rsidR="00456E85" w:rsidRDefault="00456E85" w14:paraId="11658EBE" w14:textId="77777777">
            <w:pPr>
              <w:rPr>
                <w:rFonts w:ascii="Arial" w:hAnsi="Arial" w:cs="Arial"/>
                <w:b/>
                <w:rPrChange w:author="James A. Kinnard" w:date="2022-11-08T17:52:00Z" w:id="11916">
                  <w:rPr>
                    <w:rFonts w:cs="Arial"/>
                    <w:b/>
                  </w:rPr>
                </w:rPrChange>
              </w:rPr>
            </w:pPr>
            <w:r w:rsidRPr="00456E85">
              <w:rPr>
                <w:rFonts w:ascii="Arial" w:hAnsi="Arial" w:cs="Arial"/>
                <w:b/>
                <w:rPrChange w:author="James A. Kinnard" w:date="2022-11-08T17:52:00Z" w:id="11917">
                  <w:rPr>
                    <w:rFonts w:cs="Arial"/>
                    <w:b/>
                  </w:rPr>
                </w:rPrChange>
              </w:rPr>
              <w:t>Requirement Title</w:t>
            </w:r>
          </w:p>
        </w:tc>
      </w:tr>
      <w:tr w:rsidRPr="00456E85" w:rsidR="00456E85" w14:paraId="587ACEE6" w14:textId="77777777">
        <w:tc>
          <w:tcPr>
            <w:tcW w:w="1998" w:type="dxa"/>
            <w:gridSpan w:val="2"/>
            <w:shd w:val="clear" w:color="auto" w:fill="E6E6E6"/>
          </w:tcPr>
          <w:p w:rsidRPr="00456E85" w:rsidR="00456E85" w:rsidRDefault="00456E85" w14:paraId="73928D7E" w14:textId="77777777">
            <w:pPr>
              <w:rPr>
                <w:rFonts w:ascii="Arial" w:hAnsi="Arial" w:cs="Arial"/>
                <w:rPrChange w:author="James A. Kinnard" w:date="2022-11-08T17:52:00Z" w:id="11918">
                  <w:rPr>
                    <w:rFonts w:cs="Arial"/>
                  </w:rPr>
                </w:rPrChange>
              </w:rPr>
            </w:pPr>
            <w:r w:rsidRPr="00456E85">
              <w:rPr>
                <w:rFonts w:ascii="Arial" w:hAnsi="Arial" w:cs="Arial"/>
                <w:rPrChange w:author="James A. Kinnard" w:date="2022-11-08T17:52:00Z" w:id="11919">
                  <w:rPr>
                    <w:rFonts w:cs="Arial"/>
                  </w:rPr>
                </w:rPrChange>
              </w:rPr>
              <w:t>5.1.38</w:t>
            </w:r>
          </w:p>
        </w:tc>
        <w:tc>
          <w:tcPr>
            <w:tcW w:w="6930" w:type="dxa"/>
            <w:gridSpan w:val="6"/>
            <w:shd w:val="clear" w:color="auto" w:fill="E6E6E6"/>
          </w:tcPr>
          <w:p w:rsidRPr="00456E85" w:rsidR="00456E85" w:rsidRDefault="00456E85" w14:paraId="23A43F51" w14:textId="77777777">
            <w:pPr>
              <w:rPr>
                <w:rFonts w:ascii="Arial" w:hAnsi="Arial" w:cs="Arial"/>
                <w:rPrChange w:author="James A. Kinnard" w:date="2022-11-08T17:52:00Z" w:id="11920">
                  <w:rPr>
                    <w:rFonts w:cs="Arial"/>
                  </w:rPr>
                </w:rPrChange>
              </w:rPr>
            </w:pPr>
            <w:r w:rsidRPr="00456E85">
              <w:rPr>
                <w:rFonts w:ascii="Arial" w:hAnsi="Arial" w:cs="Arial"/>
                <w:rPrChange w:author="James A. Kinnard" w:date="2022-11-08T17:52:00Z" w:id="11921">
                  <w:rPr>
                    <w:rFonts w:cs="Arial"/>
                  </w:rPr>
                </w:rPrChange>
              </w:rPr>
              <w:t>No Sharp Edges</w:t>
            </w:r>
          </w:p>
        </w:tc>
      </w:tr>
      <w:tr w:rsidRPr="00456E85" w:rsidR="00456E85" w14:paraId="38A3DA41" w14:textId="77777777">
        <w:tc>
          <w:tcPr>
            <w:tcW w:w="8928" w:type="dxa"/>
            <w:gridSpan w:val="8"/>
            <w:shd w:val="clear" w:color="auto" w:fill="E6E6E6"/>
          </w:tcPr>
          <w:p w:rsidRPr="00456E85" w:rsidR="00456E85" w:rsidRDefault="00456E85" w14:paraId="62EB3B51" w14:textId="77777777">
            <w:pPr>
              <w:rPr>
                <w:rFonts w:ascii="Arial" w:hAnsi="Arial" w:cs="Arial"/>
                <w:b/>
                <w:rPrChange w:author="James A. Kinnard" w:date="2022-11-08T17:52:00Z" w:id="11922">
                  <w:rPr>
                    <w:rFonts w:cs="Arial"/>
                    <w:b/>
                  </w:rPr>
                </w:rPrChange>
              </w:rPr>
            </w:pPr>
            <w:r w:rsidRPr="00456E85">
              <w:rPr>
                <w:rFonts w:ascii="Arial" w:hAnsi="Arial" w:cs="Arial"/>
                <w:b/>
                <w:rPrChange w:author="James A. Kinnard" w:date="2022-11-08T17:52:00Z" w:id="11923">
                  <w:rPr>
                    <w:rFonts w:cs="Arial"/>
                    <w:b/>
                  </w:rPr>
                </w:rPrChange>
              </w:rPr>
              <w:t>Requirement Text</w:t>
            </w:r>
          </w:p>
          <w:p w:rsidRPr="00456E85" w:rsidR="00456E85" w:rsidRDefault="00456E85" w14:paraId="6C7813BC" w14:textId="77777777">
            <w:pPr>
              <w:rPr>
                <w:rFonts w:ascii="Arial" w:hAnsi="Arial" w:cs="Arial"/>
                <w:rPrChange w:author="James A. Kinnard" w:date="2022-11-08T17:52:00Z" w:id="11924">
                  <w:rPr>
                    <w:rFonts w:cs="Arial"/>
                  </w:rPr>
                </w:rPrChange>
              </w:rPr>
            </w:pPr>
            <w:r w:rsidRPr="00456E85">
              <w:rPr>
                <w:rFonts w:ascii="Arial" w:hAnsi="Arial" w:cs="Arial"/>
                <w:rPrChange w:author="James A. Kinnard" w:date="2022-11-08T17:52:00Z" w:id="11925">
                  <w:rPr>
                    <w:rFonts w:cs="Arial"/>
                  </w:rPr>
                </w:rPrChange>
              </w:rPr>
              <w:t>The TFCS shall have all sharp edges and corners rounded and free of burrs.</w:t>
            </w:r>
          </w:p>
        </w:tc>
      </w:tr>
      <w:tr w:rsidRPr="00456E85" w:rsidR="00456E85" w14:paraId="2CD27035" w14:textId="77777777">
        <w:trPr>
          <w:trHeight w:val="1889"/>
        </w:trPr>
        <w:tc>
          <w:tcPr>
            <w:tcW w:w="8928" w:type="dxa"/>
            <w:gridSpan w:val="8"/>
          </w:tcPr>
          <w:p w:rsidRPr="00456E85" w:rsidR="00456E85" w:rsidRDefault="00456E85" w14:paraId="7B6A0F1E" w14:textId="77777777">
            <w:pPr>
              <w:rPr>
                <w:rFonts w:ascii="Arial" w:hAnsi="Arial" w:cs="Arial"/>
                <w:b/>
                <w:rPrChange w:author="James A. Kinnard" w:date="2022-11-08T17:52:00Z" w:id="11926">
                  <w:rPr>
                    <w:rFonts w:cs="Arial"/>
                    <w:b/>
                  </w:rPr>
                </w:rPrChange>
              </w:rPr>
            </w:pPr>
            <w:r w:rsidRPr="00456E85">
              <w:rPr>
                <w:rFonts w:ascii="Arial" w:hAnsi="Arial" w:cs="Arial"/>
                <w:b/>
                <w:rPrChange w:author="James A. Kinnard" w:date="2022-11-08T17:52:00Z" w:id="11927">
                  <w:rPr>
                    <w:rFonts w:cs="Arial"/>
                    <w:b/>
                  </w:rPr>
                </w:rPrChange>
              </w:rPr>
              <w:t>Justification for the Requirement:</w:t>
            </w:r>
          </w:p>
          <w:p w:rsidRPr="00456E85" w:rsidR="00456E85" w:rsidRDefault="00456E85" w14:paraId="08919C4F" w14:textId="77777777">
            <w:pPr>
              <w:rPr>
                <w:rFonts w:ascii="Arial" w:hAnsi="Arial" w:cs="Arial"/>
                <w:b/>
                <w:rPrChange w:author="James A. Kinnard" w:date="2022-11-08T17:52:00Z" w:id="11928">
                  <w:rPr>
                    <w:rFonts w:cs="Arial"/>
                    <w:b/>
                  </w:rPr>
                </w:rPrChange>
              </w:rPr>
            </w:pPr>
          </w:p>
          <w:p w:rsidRPr="00456E85" w:rsidR="00456E85" w:rsidRDefault="00456E85" w14:paraId="0B3E1BB9" w14:textId="77777777">
            <w:pPr>
              <w:numPr>
                <w:ilvl w:val="0"/>
                <w:numId w:val="169"/>
                <w:numberingChange w:original="%1:1:0:." w:author="James A. Kinnard" w:date="2022-11-06T19:16:00Z" w:id="11929"/>
              </w:numPr>
              <w:rPr>
                <w:rFonts w:ascii="Arial" w:hAnsi="Arial" w:cs="Arial"/>
                <w:rPrChange w:author="James A. Kinnard" w:date="2022-11-08T17:52:00Z" w:id="11930">
                  <w:rPr>
                    <w:rFonts w:cs="Arial"/>
                  </w:rPr>
                </w:rPrChange>
              </w:rPr>
            </w:pPr>
            <w:r w:rsidRPr="00456E85">
              <w:rPr>
                <w:rFonts w:ascii="Arial" w:hAnsi="Arial" w:cs="Arial"/>
                <w:rPrChange w:author="James A. Kinnard" w:date="2022-11-08T17:52:00Z" w:id="11931">
                  <w:rPr>
                    <w:rFonts w:cs="Arial"/>
                  </w:rPr>
                </w:rPrChange>
              </w:rPr>
              <w:t xml:space="preserve">The user needs the TFCS to be safe for use by field personnel. </w:t>
            </w:r>
          </w:p>
        </w:tc>
      </w:tr>
      <w:tr w:rsidRPr="00456E85" w:rsidR="00456E85" w14:paraId="1F569FB7" w14:textId="77777777">
        <w:trPr>
          <w:trHeight w:val="1889"/>
        </w:trPr>
        <w:tc>
          <w:tcPr>
            <w:tcW w:w="8928" w:type="dxa"/>
            <w:gridSpan w:val="8"/>
          </w:tcPr>
          <w:p w:rsidRPr="00456E85" w:rsidR="00456E85" w:rsidRDefault="00456E85" w14:paraId="58DE9DB2" w14:textId="77777777">
            <w:pPr>
              <w:rPr>
                <w:rFonts w:ascii="Arial" w:hAnsi="Arial" w:cs="Arial"/>
                <w:b/>
                <w:rPrChange w:author="James A. Kinnard" w:date="2022-11-08T17:52:00Z" w:id="11932">
                  <w:rPr>
                    <w:rFonts w:cs="Arial"/>
                    <w:b/>
                  </w:rPr>
                </w:rPrChange>
              </w:rPr>
            </w:pPr>
            <w:r w:rsidRPr="00456E85">
              <w:rPr>
                <w:rFonts w:ascii="Arial" w:hAnsi="Arial" w:cs="Arial"/>
                <w:b/>
                <w:rPrChange w:author="James A. Kinnard" w:date="2022-11-08T17:52:00Z" w:id="11933">
                  <w:rPr>
                    <w:rFonts w:cs="Arial"/>
                    <w:b/>
                  </w:rPr>
                </w:rPrChange>
              </w:rPr>
              <w:t>Source for Justification:</w:t>
            </w:r>
          </w:p>
          <w:p w:rsidRPr="00456E85" w:rsidR="00456E85" w:rsidRDefault="00456E85" w14:paraId="10BCB8F8" w14:textId="77777777">
            <w:pPr>
              <w:rPr>
                <w:rFonts w:ascii="Arial" w:hAnsi="Arial" w:cs="Arial"/>
                <w:b/>
                <w:rPrChange w:author="James A. Kinnard" w:date="2022-11-08T17:52:00Z" w:id="11934">
                  <w:rPr>
                    <w:rFonts w:cs="Arial"/>
                    <w:b/>
                  </w:rPr>
                </w:rPrChange>
              </w:rPr>
            </w:pPr>
          </w:p>
          <w:p w:rsidRPr="00456E85" w:rsidR="00456E85" w:rsidRDefault="00456E85" w14:paraId="5CA5A31B" w14:textId="77777777">
            <w:pPr>
              <w:numPr>
                <w:ilvl w:val="0"/>
                <w:numId w:val="170"/>
                <w:numberingChange w:original="%1:1:0:." w:author="James A. Kinnard" w:date="2022-11-06T19:16:00Z" w:id="11935"/>
              </w:numPr>
              <w:rPr>
                <w:rFonts w:ascii="Arial" w:hAnsi="Arial" w:cs="Arial"/>
                <w:b/>
                <w:rPrChange w:author="James A. Kinnard" w:date="2022-11-08T17:52:00Z" w:id="11936">
                  <w:rPr>
                    <w:rFonts w:cs="Arial"/>
                    <w:b/>
                  </w:rPr>
                </w:rPrChange>
              </w:rPr>
            </w:pPr>
            <w:r w:rsidRPr="00456E85">
              <w:rPr>
                <w:rFonts w:ascii="Arial" w:hAnsi="Arial" w:cs="Arial"/>
                <w:rPrChange w:author="James A. Kinnard" w:date="2022-11-08T17:52:00Z" w:id="11937">
                  <w:rPr>
                    <w:rFonts w:cs="Arial"/>
                  </w:rPr>
                </w:rPrChange>
              </w:rPr>
              <w:t>UN ID 4.3.1.15</w:t>
            </w:r>
          </w:p>
        </w:tc>
      </w:tr>
      <w:tr w:rsidRPr="00456E85" w:rsidR="00456E85" w14:paraId="70526DDD" w14:textId="77777777">
        <w:trPr>
          <w:trHeight w:val="1889"/>
        </w:trPr>
        <w:tc>
          <w:tcPr>
            <w:tcW w:w="8928" w:type="dxa"/>
            <w:gridSpan w:val="8"/>
          </w:tcPr>
          <w:p w:rsidRPr="00456E85" w:rsidR="00456E85" w:rsidRDefault="00456E85" w14:paraId="1CB3A50A" w14:textId="77777777">
            <w:pPr>
              <w:rPr>
                <w:rFonts w:ascii="Arial" w:hAnsi="Arial" w:cs="Arial"/>
                <w:b/>
                <w:rPrChange w:author="James A. Kinnard" w:date="2022-11-08T17:52:00Z" w:id="11938">
                  <w:rPr>
                    <w:rFonts w:cs="Arial"/>
                    <w:b/>
                  </w:rPr>
                </w:rPrChange>
              </w:rPr>
            </w:pPr>
            <w:r w:rsidRPr="00456E85">
              <w:rPr>
                <w:rFonts w:ascii="Arial" w:hAnsi="Arial" w:cs="Arial"/>
                <w:b/>
                <w:rPrChange w:author="James A. Kinnard" w:date="2022-11-08T17:52:00Z" w:id="11939">
                  <w:rPr>
                    <w:rFonts w:cs="Arial"/>
                    <w:b/>
                  </w:rPr>
                </w:rPrChange>
              </w:rPr>
              <w:t>Requirement Text (Comments/Changes)</w:t>
            </w:r>
          </w:p>
          <w:p w:rsidRPr="00456E85" w:rsidR="00456E85" w:rsidRDefault="00456E85" w14:paraId="075C61CB" w14:textId="77777777">
            <w:pPr>
              <w:rPr>
                <w:rFonts w:ascii="Arial" w:hAnsi="Arial" w:cs="Arial"/>
                <w:rPrChange w:author="James A. Kinnard" w:date="2022-11-08T17:52:00Z" w:id="11940">
                  <w:rPr>
                    <w:rFonts w:cs="Arial"/>
                  </w:rPr>
                </w:rPrChange>
              </w:rPr>
            </w:pPr>
          </w:p>
          <w:p w:rsidRPr="00456E85" w:rsidR="00456E85" w:rsidRDefault="00456E85" w14:paraId="728DD22E" w14:textId="77777777">
            <w:pPr>
              <w:rPr>
                <w:rFonts w:ascii="Arial" w:hAnsi="Arial" w:cs="Arial"/>
                <w:rPrChange w:author="James A. Kinnard" w:date="2022-11-08T17:52:00Z" w:id="11941">
                  <w:rPr>
                    <w:rFonts w:cs="Arial"/>
                  </w:rPr>
                </w:rPrChange>
              </w:rPr>
            </w:pPr>
            <w:r w:rsidRPr="00456E85">
              <w:rPr>
                <w:rFonts w:ascii="Arial" w:hAnsi="Arial" w:cs="Arial"/>
                <w:rPrChange w:author="James A. Kinnard" w:date="2022-11-08T17:52:00Z" w:id="11942">
                  <w:rPr>
                    <w:rFonts w:cs="Arial"/>
                  </w:rPr>
                </w:rPrChange>
              </w:rPr>
              <w:t xml:space="preserve">Guidance: </w:t>
            </w:r>
          </w:p>
          <w:p w:rsidRPr="00456E85" w:rsidR="00456E85" w:rsidRDefault="00456E85" w14:paraId="007E2F61" w14:textId="77777777">
            <w:pPr>
              <w:rPr>
                <w:rFonts w:ascii="Arial" w:hAnsi="Arial" w:cs="Arial"/>
                <w:rPrChange w:author="James A. Kinnard" w:date="2022-11-08T17:52:00Z" w:id="11943">
                  <w:rPr>
                    <w:rFonts w:cs="Arial"/>
                  </w:rPr>
                </w:rPrChange>
              </w:rPr>
            </w:pPr>
          </w:p>
        </w:tc>
      </w:tr>
      <w:tr w:rsidRPr="00456E85" w:rsidR="00456E85" w14:paraId="19410A70" w14:textId="77777777">
        <w:trPr>
          <w:trHeight w:val="1655"/>
        </w:trPr>
        <w:tc>
          <w:tcPr>
            <w:tcW w:w="8928" w:type="dxa"/>
            <w:gridSpan w:val="8"/>
          </w:tcPr>
          <w:p w:rsidRPr="00456E85" w:rsidR="00456E85" w:rsidRDefault="00456E85" w14:paraId="17DCD8BF" w14:textId="77777777">
            <w:pPr>
              <w:rPr>
                <w:rFonts w:ascii="Arial" w:hAnsi="Arial" w:cs="Arial"/>
                <w:b/>
                <w:rPrChange w:author="James A. Kinnard" w:date="2022-11-08T17:52:00Z" w:id="11944">
                  <w:rPr>
                    <w:rFonts w:cs="Arial"/>
                    <w:b/>
                  </w:rPr>
                </w:rPrChange>
              </w:rPr>
            </w:pPr>
            <w:r w:rsidRPr="00456E85">
              <w:rPr>
                <w:rFonts w:ascii="Arial" w:hAnsi="Arial" w:cs="Arial"/>
                <w:b/>
                <w:rPrChange w:author="James A. Kinnard" w:date="2022-11-08T17:52:00Z" w:id="11945">
                  <w:rPr>
                    <w:rFonts w:cs="Arial"/>
                    <w:b/>
                  </w:rPr>
                </w:rPrChange>
              </w:rPr>
              <w:t>Related Design Elements</w:t>
            </w:r>
          </w:p>
          <w:p w:rsidRPr="00456E85" w:rsidR="00456E85" w:rsidRDefault="00456E85" w14:paraId="1D3F20F2" w14:textId="77777777">
            <w:pPr>
              <w:rPr>
                <w:rFonts w:ascii="Arial" w:hAnsi="Arial" w:cs="Arial"/>
                <w:b/>
                <w:rPrChange w:author="James A. Kinnard" w:date="2022-11-08T17:52:00Z" w:id="11946">
                  <w:rPr>
                    <w:rFonts w:cs="Arial"/>
                    <w:b/>
                  </w:rPr>
                </w:rPrChange>
              </w:rPr>
            </w:pPr>
          </w:p>
          <w:p w:rsidRPr="00456E85" w:rsidR="00456E85" w:rsidRDefault="00456E85" w14:paraId="666161A0" w14:textId="77777777">
            <w:pPr>
              <w:pStyle w:val="ListParagraph"/>
              <w:numPr>
                <w:ilvl w:val="0"/>
                <w:numId w:val="322"/>
                <w:numberingChange w:original="%1:1:0:." w:author="James A. Kinnard" w:date="2022-11-06T19:16:00Z" w:id="11947"/>
              </w:numPr>
              <w:rPr>
                <w:rFonts w:ascii="Arial" w:hAnsi="Arial" w:cs="Arial"/>
                <w:sz w:val="20"/>
                <w:szCs w:val="20"/>
                <w:rPrChange w:author="James A. Kinnard" w:date="2022-11-08T17:52:00Z" w:id="11948">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949">
                  <w:rPr>
                    <w:rFonts w:cs="Arial"/>
                  </w:rPr>
                </w:rPrChange>
              </w:rPr>
              <w:instrText xml:space="preserve"> REF _Ref513987831 </w:instrText>
            </w:r>
            <w:r w:rsidRPr="00C97B2D">
              <w:rPr>
                <w:rFonts w:ascii="Arial" w:hAnsi="Arial" w:cs="Arial"/>
              </w:rPr>
              <w:instrText>\</w:instrText>
            </w:r>
            <w:r w:rsidRPr="00456E85">
              <w:rPr>
                <w:rFonts w:ascii="Arial" w:hAnsi="Arial" w:cs="Arial"/>
                <w:rPrChange w:author="James A. Kinnard" w:date="2022-11-08T17:52:00Z" w:id="11950">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951">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952">
                  <w:rPr>
                    <w:rFonts w:cs="Arial"/>
                    <w:sz w:val="20"/>
                    <w:szCs w:val="20"/>
                  </w:rPr>
                </w:rPrChange>
              </w:rPr>
              <w:t xml:space="preserve">Figure </w:t>
            </w:r>
            <w:r w:rsidRPr="00456E85">
              <w:rPr>
                <w:rFonts w:ascii="Arial" w:hAnsi="Arial" w:cs="Arial"/>
                <w:noProof/>
                <w:sz w:val="20"/>
                <w:szCs w:val="20"/>
                <w:rPrChange w:author="James A. Kinnard" w:date="2022-11-08T17:52:00Z" w:id="11953">
                  <w:rPr>
                    <w:rFonts w:cs="Arial"/>
                    <w:noProof/>
                    <w:sz w:val="20"/>
                    <w:szCs w:val="20"/>
                  </w:rPr>
                </w:rPrChange>
              </w:rPr>
              <w:t>2</w:t>
            </w:r>
            <w:r w:rsidRPr="0083063E">
              <w:rPr>
                <w:rFonts w:ascii="Arial" w:hAnsi="Arial" w:cs="Arial"/>
              </w:rPr>
              <w:fldChar w:fldCharType="end"/>
            </w:r>
            <w:r w:rsidRPr="00456E85">
              <w:rPr>
                <w:rFonts w:ascii="Arial" w:hAnsi="Arial" w:cs="Arial"/>
                <w:sz w:val="20"/>
                <w:szCs w:val="20"/>
                <w:rPrChange w:author="James A. Kinnard" w:date="2022-11-08T17:52:00Z" w:id="11954">
                  <w:rPr>
                    <w:rFonts w:cs="Arial"/>
                    <w:sz w:val="20"/>
                    <w:szCs w:val="20"/>
                  </w:rPr>
                </w:rPrChange>
              </w:rPr>
              <w:t>, Note 1, packaging is not controlled by the standard.</w:t>
            </w:r>
          </w:p>
          <w:p w:rsidRPr="00456E85" w:rsidR="00456E85" w:rsidRDefault="00456E85" w14:paraId="7F637AC6" w14:textId="77777777">
            <w:pPr>
              <w:pStyle w:val="ListParagraph"/>
              <w:numPr>
                <w:ilvl w:val="0"/>
                <w:numId w:val="322"/>
                <w:numberingChange w:original="%1:1:0:." w:author="James A. Kinnard" w:date="2022-11-06T19:16:00Z" w:id="11955"/>
              </w:numPr>
              <w:rPr>
                <w:rFonts w:ascii="Arial" w:hAnsi="Arial" w:cs="Arial"/>
                <w:sz w:val="20"/>
                <w:szCs w:val="20"/>
                <w:rPrChange w:author="James A. Kinnard" w:date="2022-11-08T17:52:00Z" w:id="11956">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1957">
                  <w:rPr>
                    <w:rFonts w:cs="Arial"/>
                  </w:rPr>
                </w:rPrChange>
              </w:rPr>
              <w:instrText xml:space="preserve"> REF _Ref513987925 </w:instrText>
            </w:r>
            <w:r w:rsidRPr="00C97B2D">
              <w:rPr>
                <w:rFonts w:ascii="Arial" w:hAnsi="Arial" w:cs="Arial"/>
              </w:rPr>
              <w:instrText>\</w:instrText>
            </w:r>
            <w:r w:rsidRPr="00456E85">
              <w:rPr>
                <w:rFonts w:ascii="Arial" w:hAnsi="Arial" w:cs="Arial"/>
                <w:rPrChange w:author="James A. Kinnard" w:date="2022-11-08T17:52:00Z" w:id="11958">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1959">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1960">
                  <w:rPr>
                    <w:rFonts w:cs="Arial"/>
                    <w:sz w:val="20"/>
                    <w:szCs w:val="20"/>
                  </w:rPr>
                </w:rPrChange>
              </w:rPr>
              <w:t xml:space="preserve">Figure </w:t>
            </w:r>
            <w:r w:rsidRPr="00456E85">
              <w:rPr>
                <w:rFonts w:ascii="Arial" w:hAnsi="Arial" w:cs="Arial"/>
                <w:noProof/>
                <w:sz w:val="20"/>
                <w:szCs w:val="20"/>
                <w:rPrChange w:author="James A. Kinnard" w:date="2022-11-08T17:52:00Z" w:id="11961">
                  <w:rPr>
                    <w:rFonts w:cs="Arial"/>
                    <w:noProof/>
                    <w:sz w:val="20"/>
                    <w:szCs w:val="20"/>
                  </w:rPr>
                </w:rPrChange>
              </w:rPr>
              <w:t>3</w:t>
            </w:r>
            <w:r w:rsidRPr="0083063E">
              <w:rPr>
                <w:rFonts w:ascii="Arial" w:hAnsi="Arial" w:cs="Arial"/>
              </w:rPr>
              <w:fldChar w:fldCharType="end"/>
            </w:r>
            <w:r w:rsidRPr="00456E85">
              <w:rPr>
                <w:rFonts w:ascii="Arial" w:hAnsi="Arial" w:cs="Arial"/>
                <w:sz w:val="20"/>
                <w:szCs w:val="20"/>
                <w:rPrChange w:author="James A. Kinnard" w:date="2022-11-08T17:52:00Z" w:id="11962">
                  <w:rPr>
                    <w:rFonts w:cs="Arial"/>
                    <w:sz w:val="20"/>
                    <w:szCs w:val="20"/>
                  </w:rPr>
                </w:rPrChange>
              </w:rPr>
              <w:t>, Note 1, packaging is not controlled by the standard.</w:t>
            </w:r>
          </w:p>
          <w:p w:rsidRPr="00456E85" w:rsidR="00456E85" w:rsidRDefault="00456E85" w14:paraId="293779D0" w14:textId="77777777">
            <w:pPr>
              <w:rPr>
                <w:rFonts w:ascii="Arial" w:hAnsi="Arial" w:cs="Arial"/>
                <w:b/>
                <w:rPrChange w:author="James A. Kinnard" w:date="2022-11-08T17:52:00Z" w:id="11963">
                  <w:rPr>
                    <w:rFonts w:cs="Arial"/>
                    <w:b/>
                  </w:rPr>
                </w:rPrChange>
              </w:rPr>
            </w:pPr>
            <w:r w:rsidRPr="00456E85">
              <w:rPr>
                <w:rFonts w:ascii="Arial" w:hAnsi="Arial" w:cs="Arial"/>
                <w:rPrChange w:author="James A. Kinnard" w:date="2022-11-08T17:52:00Z" w:id="11964">
                  <w:rPr>
                    <w:rFonts w:cs="Arial"/>
                  </w:rPr>
                </w:rPrChange>
              </w:rPr>
              <w:t xml:space="preserve">Finishing of the enclosure packaging materials </w:t>
            </w:r>
          </w:p>
        </w:tc>
      </w:tr>
      <w:tr w:rsidRPr="00456E85" w:rsidR="00456E85" w14:paraId="62DF5027" w14:textId="77777777">
        <w:trPr>
          <w:trHeight w:val="359"/>
        </w:trPr>
        <w:tc>
          <w:tcPr>
            <w:tcW w:w="5148" w:type="dxa"/>
            <w:gridSpan w:val="3"/>
            <w:shd w:val="clear" w:color="auto" w:fill="E6E6E6"/>
          </w:tcPr>
          <w:p w:rsidRPr="00456E85" w:rsidR="00456E85" w:rsidRDefault="00456E85" w14:paraId="460558C1" w14:textId="77777777">
            <w:pPr>
              <w:rPr>
                <w:rFonts w:ascii="Arial" w:hAnsi="Arial" w:cs="Arial"/>
                <w:b/>
                <w:rPrChange w:author="James A. Kinnard" w:date="2022-11-08T17:52:00Z" w:id="11965">
                  <w:rPr>
                    <w:rFonts w:cs="Arial"/>
                    <w:b/>
                  </w:rPr>
                </w:rPrChange>
              </w:rPr>
            </w:pPr>
            <w:r w:rsidRPr="00456E85">
              <w:rPr>
                <w:rFonts w:ascii="Arial" w:hAnsi="Arial" w:cs="Arial"/>
                <w:b/>
                <w:rPrChange w:author="James A. Kinnard" w:date="2022-11-08T17:52:00Z" w:id="11966">
                  <w:rPr>
                    <w:rFonts w:cs="Arial"/>
                    <w:b/>
                  </w:rPr>
                </w:rPrChange>
              </w:rPr>
              <w:t>Requirement Criteria</w:t>
            </w:r>
          </w:p>
        </w:tc>
        <w:tc>
          <w:tcPr>
            <w:tcW w:w="2016" w:type="dxa"/>
            <w:gridSpan w:val="3"/>
            <w:shd w:val="clear" w:color="auto" w:fill="E6E6E6"/>
          </w:tcPr>
          <w:p w:rsidRPr="00456E85" w:rsidR="00456E85" w:rsidRDefault="00456E85" w14:paraId="7DDC9B3B" w14:textId="77777777">
            <w:pPr>
              <w:rPr>
                <w:rFonts w:ascii="Arial" w:hAnsi="Arial" w:cs="Arial"/>
                <w:b/>
                <w:rPrChange w:author="James A. Kinnard" w:date="2022-11-08T17:52:00Z" w:id="11967">
                  <w:rPr>
                    <w:rFonts w:cs="Arial"/>
                    <w:b/>
                  </w:rPr>
                </w:rPrChange>
              </w:rPr>
            </w:pPr>
            <w:r w:rsidRPr="00456E85">
              <w:rPr>
                <w:rFonts w:ascii="Arial" w:hAnsi="Arial" w:cs="Arial"/>
                <w:b/>
                <w:rPrChange w:author="James A. Kinnard" w:date="2022-11-08T17:52:00Z" w:id="11968">
                  <w:rPr>
                    <w:rFonts w:cs="Arial"/>
                    <w:b/>
                  </w:rPr>
                </w:rPrChange>
              </w:rPr>
              <w:t>Yes</w:t>
            </w:r>
          </w:p>
        </w:tc>
        <w:tc>
          <w:tcPr>
            <w:tcW w:w="1764" w:type="dxa"/>
            <w:gridSpan w:val="2"/>
            <w:shd w:val="clear" w:color="auto" w:fill="E6E6E6"/>
          </w:tcPr>
          <w:p w:rsidRPr="00456E85" w:rsidR="00456E85" w:rsidRDefault="00456E85" w14:paraId="4F4BB38B" w14:textId="77777777">
            <w:pPr>
              <w:rPr>
                <w:rFonts w:ascii="Arial" w:hAnsi="Arial" w:cs="Arial"/>
                <w:b/>
                <w:rPrChange w:author="James A. Kinnard" w:date="2022-11-08T17:52:00Z" w:id="11969">
                  <w:rPr>
                    <w:rFonts w:cs="Arial"/>
                    <w:b/>
                  </w:rPr>
                </w:rPrChange>
              </w:rPr>
            </w:pPr>
            <w:r w:rsidRPr="00456E85">
              <w:rPr>
                <w:rFonts w:ascii="Arial" w:hAnsi="Arial" w:cs="Arial"/>
                <w:b/>
                <w:rPrChange w:author="James A. Kinnard" w:date="2022-11-08T17:52:00Z" w:id="11970">
                  <w:rPr>
                    <w:rFonts w:cs="Arial"/>
                    <w:b/>
                  </w:rPr>
                </w:rPrChange>
              </w:rPr>
              <w:t>No</w:t>
            </w:r>
          </w:p>
        </w:tc>
      </w:tr>
      <w:tr w:rsidRPr="00456E85" w:rsidR="00456E85" w14:paraId="71118C9A" w14:textId="77777777">
        <w:trPr>
          <w:trHeight w:val="359"/>
        </w:trPr>
        <w:tc>
          <w:tcPr>
            <w:tcW w:w="468" w:type="dxa"/>
            <w:shd w:val="clear" w:color="auto" w:fill="E6E6E6"/>
          </w:tcPr>
          <w:p w:rsidRPr="00456E85" w:rsidR="00456E85" w:rsidRDefault="00456E85" w14:paraId="4BED70AF" w14:textId="77777777">
            <w:pPr>
              <w:rPr>
                <w:rFonts w:ascii="Arial" w:hAnsi="Arial" w:cs="Arial"/>
                <w:rPrChange w:author="James A. Kinnard" w:date="2022-11-08T17:52:00Z" w:id="11971">
                  <w:rPr>
                    <w:rFonts w:cs="Arial"/>
                  </w:rPr>
                </w:rPrChange>
              </w:rPr>
            </w:pPr>
            <w:r w:rsidRPr="00456E85">
              <w:rPr>
                <w:rFonts w:ascii="Arial" w:hAnsi="Arial" w:cs="Arial"/>
                <w:rPrChange w:author="James A. Kinnard" w:date="2022-11-08T17:52:00Z" w:id="11972">
                  <w:rPr>
                    <w:rFonts w:cs="Arial"/>
                  </w:rPr>
                </w:rPrChange>
              </w:rPr>
              <w:t>1</w:t>
            </w:r>
          </w:p>
        </w:tc>
        <w:tc>
          <w:tcPr>
            <w:tcW w:w="4680" w:type="dxa"/>
            <w:gridSpan w:val="2"/>
            <w:shd w:val="clear" w:color="auto" w:fill="E6E6E6"/>
          </w:tcPr>
          <w:p w:rsidRPr="00456E85" w:rsidR="00456E85" w:rsidRDefault="00456E85" w14:paraId="6A582A3D" w14:textId="77777777">
            <w:pPr>
              <w:rPr>
                <w:rFonts w:ascii="Arial" w:hAnsi="Arial" w:cs="Arial"/>
                <w:rPrChange w:author="James A. Kinnard" w:date="2022-11-08T17:52:00Z" w:id="11973">
                  <w:rPr>
                    <w:rFonts w:cs="Arial"/>
                  </w:rPr>
                </w:rPrChange>
              </w:rPr>
            </w:pPr>
            <w:r w:rsidRPr="00456E85">
              <w:rPr>
                <w:rFonts w:ascii="Arial" w:hAnsi="Arial" w:cs="Arial"/>
                <w:rPrChange w:author="James A. Kinnard" w:date="2022-11-08T17:52:00Z" w:id="11974">
                  <w:rPr>
                    <w:rFonts w:cs="Arial"/>
                  </w:rPr>
                </w:rPrChange>
              </w:rPr>
              <w:t>Is the justification/basis for the requirement clear and valid?</w:t>
            </w:r>
          </w:p>
        </w:tc>
        <w:tc>
          <w:tcPr>
            <w:tcW w:w="2016" w:type="dxa"/>
            <w:gridSpan w:val="3"/>
          </w:tcPr>
          <w:p w:rsidRPr="00456E85" w:rsidR="00456E85" w:rsidRDefault="00456E85" w14:paraId="79FDB745" w14:textId="77777777">
            <w:pPr>
              <w:rPr>
                <w:rFonts w:ascii="Arial" w:hAnsi="Arial" w:cs="Arial"/>
                <w:rPrChange w:author="James A. Kinnard" w:date="2022-11-08T17:52:00Z" w:id="11975">
                  <w:rPr>
                    <w:rFonts w:cs="Arial"/>
                  </w:rPr>
                </w:rPrChange>
              </w:rPr>
            </w:pPr>
            <w:r w:rsidRPr="00456E85">
              <w:rPr>
                <w:rFonts w:ascii="Arial" w:hAnsi="Arial" w:cs="Arial"/>
                <w:rPrChange w:author="James A. Kinnard" w:date="2022-11-08T17:52:00Z" w:id="11976">
                  <w:rPr>
                    <w:rFonts w:cs="Arial"/>
                  </w:rPr>
                </w:rPrChange>
              </w:rPr>
              <w:t>X</w:t>
            </w:r>
          </w:p>
        </w:tc>
        <w:tc>
          <w:tcPr>
            <w:tcW w:w="1764" w:type="dxa"/>
            <w:gridSpan w:val="2"/>
          </w:tcPr>
          <w:p w:rsidRPr="00456E85" w:rsidR="00456E85" w:rsidRDefault="00456E85" w14:paraId="3682A0F6" w14:textId="77777777">
            <w:pPr>
              <w:rPr>
                <w:rFonts w:ascii="Arial" w:hAnsi="Arial" w:cs="Arial"/>
                <w:rPrChange w:author="James A. Kinnard" w:date="2022-11-08T17:52:00Z" w:id="11977">
                  <w:rPr>
                    <w:rFonts w:cs="Arial"/>
                  </w:rPr>
                </w:rPrChange>
              </w:rPr>
            </w:pPr>
          </w:p>
        </w:tc>
      </w:tr>
      <w:tr w:rsidRPr="00456E85" w:rsidR="00456E85" w14:paraId="3CE7C5D4" w14:textId="77777777">
        <w:trPr>
          <w:trHeight w:val="359"/>
        </w:trPr>
        <w:tc>
          <w:tcPr>
            <w:tcW w:w="468" w:type="dxa"/>
            <w:shd w:val="clear" w:color="auto" w:fill="E6E6E6"/>
          </w:tcPr>
          <w:p w:rsidRPr="00456E85" w:rsidR="00456E85" w:rsidRDefault="00456E85" w14:paraId="0FD3B6A3" w14:textId="77777777">
            <w:pPr>
              <w:rPr>
                <w:rFonts w:ascii="Arial" w:hAnsi="Arial" w:cs="Arial"/>
                <w:rPrChange w:author="James A. Kinnard" w:date="2022-11-08T17:52:00Z" w:id="11978">
                  <w:rPr>
                    <w:rFonts w:cs="Arial"/>
                  </w:rPr>
                </w:rPrChange>
              </w:rPr>
            </w:pPr>
            <w:r w:rsidRPr="00456E85">
              <w:rPr>
                <w:rFonts w:ascii="Arial" w:hAnsi="Arial" w:cs="Arial"/>
                <w:rPrChange w:author="James A. Kinnard" w:date="2022-11-08T17:52:00Z" w:id="11979">
                  <w:rPr>
                    <w:rFonts w:cs="Arial"/>
                  </w:rPr>
                </w:rPrChange>
              </w:rPr>
              <w:t>2</w:t>
            </w:r>
          </w:p>
        </w:tc>
        <w:tc>
          <w:tcPr>
            <w:tcW w:w="4680" w:type="dxa"/>
            <w:gridSpan w:val="2"/>
            <w:shd w:val="clear" w:color="auto" w:fill="E6E6E6"/>
          </w:tcPr>
          <w:p w:rsidRPr="00456E85" w:rsidR="00456E85" w:rsidRDefault="00456E85" w14:paraId="2C095425" w14:textId="77777777">
            <w:pPr>
              <w:rPr>
                <w:rFonts w:ascii="Arial" w:hAnsi="Arial" w:cs="Arial"/>
                <w:rPrChange w:author="James A. Kinnard" w:date="2022-11-08T17:52:00Z" w:id="11980">
                  <w:rPr>
                    <w:rFonts w:cs="Arial"/>
                  </w:rPr>
                </w:rPrChange>
              </w:rPr>
            </w:pPr>
            <w:r w:rsidRPr="00456E85">
              <w:rPr>
                <w:rFonts w:ascii="Arial" w:hAnsi="Arial" w:cs="Arial"/>
                <w:rPrChange w:author="James A. Kinnard" w:date="2022-11-08T17:52:00Z" w:id="11981">
                  <w:rPr>
                    <w:rFonts w:cs="Arial"/>
                  </w:rPr>
                </w:rPrChange>
              </w:rPr>
              <w:t>Is the requirement well-formed?</w:t>
            </w:r>
          </w:p>
        </w:tc>
        <w:tc>
          <w:tcPr>
            <w:tcW w:w="2016" w:type="dxa"/>
            <w:gridSpan w:val="3"/>
          </w:tcPr>
          <w:p w:rsidRPr="00456E85" w:rsidR="00456E85" w:rsidRDefault="00456E85" w14:paraId="0148B183" w14:textId="77777777">
            <w:pPr>
              <w:rPr>
                <w:rFonts w:ascii="Arial" w:hAnsi="Arial" w:cs="Arial"/>
                <w:rPrChange w:author="James A. Kinnard" w:date="2022-11-08T17:52:00Z" w:id="11982">
                  <w:rPr>
                    <w:rFonts w:cs="Arial"/>
                  </w:rPr>
                </w:rPrChange>
              </w:rPr>
            </w:pPr>
            <w:r w:rsidRPr="00456E85">
              <w:rPr>
                <w:rFonts w:ascii="Arial" w:hAnsi="Arial" w:cs="Arial"/>
                <w:rPrChange w:author="James A. Kinnard" w:date="2022-11-08T17:52:00Z" w:id="11983">
                  <w:rPr>
                    <w:rFonts w:cs="Arial"/>
                  </w:rPr>
                </w:rPrChange>
              </w:rPr>
              <w:t>X</w:t>
            </w:r>
          </w:p>
        </w:tc>
        <w:tc>
          <w:tcPr>
            <w:tcW w:w="1764" w:type="dxa"/>
            <w:gridSpan w:val="2"/>
          </w:tcPr>
          <w:p w:rsidRPr="00456E85" w:rsidR="00456E85" w:rsidRDefault="00456E85" w14:paraId="0BCE99C7" w14:textId="77777777">
            <w:pPr>
              <w:rPr>
                <w:rFonts w:ascii="Arial" w:hAnsi="Arial" w:cs="Arial"/>
                <w:rPrChange w:author="James A. Kinnard" w:date="2022-11-08T17:52:00Z" w:id="11984">
                  <w:rPr>
                    <w:rFonts w:cs="Arial"/>
                  </w:rPr>
                </w:rPrChange>
              </w:rPr>
            </w:pPr>
          </w:p>
        </w:tc>
      </w:tr>
      <w:tr w:rsidRPr="00456E85" w:rsidR="00456E85" w14:paraId="3FCC12E8" w14:textId="77777777">
        <w:trPr>
          <w:trHeight w:val="359"/>
        </w:trPr>
        <w:tc>
          <w:tcPr>
            <w:tcW w:w="468" w:type="dxa"/>
            <w:shd w:val="clear" w:color="auto" w:fill="E6E6E6"/>
          </w:tcPr>
          <w:p w:rsidRPr="00456E85" w:rsidR="00456E85" w:rsidRDefault="00456E85" w14:paraId="76ACAF18" w14:textId="77777777">
            <w:pPr>
              <w:rPr>
                <w:rFonts w:ascii="Arial" w:hAnsi="Arial" w:cs="Arial"/>
                <w:rPrChange w:author="James A. Kinnard" w:date="2022-11-08T17:52:00Z" w:id="11985">
                  <w:rPr>
                    <w:rFonts w:cs="Arial"/>
                  </w:rPr>
                </w:rPrChange>
              </w:rPr>
            </w:pPr>
            <w:r w:rsidRPr="00456E85">
              <w:rPr>
                <w:rFonts w:ascii="Arial" w:hAnsi="Arial" w:cs="Arial"/>
                <w:rPrChange w:author="James A. Kinnard" w:date="2022-11-08T17:52:00Z" w:id="11986">
                  <w:rPr>
                    <w:rFonts w:cs="Arial"/>
                  </w:rPr>
                </w:rPrChange>
              </w:rPr>
              <w:t>3</w:t>
            </w:r>
          </w:p>
        </w:tc>
        <w:tc>
          <w:tcPr>
            <w:tcW w:w="4680" w:type="dxa"/>
            <w:gridSpan w:val="2"/>
            <w:shd w:val="clear" w:color="auto" w:fill="E6E6E6"/>
          </w:tcPr>
          <w:p w:rsidRPr="00456E85" w:rsidR="00456E85" w:rsidRDefault="00456E85" w14:paraId="421254B3" w14:textId="77777777">
            <w:pPr>
              <w:rPr>
                <w:rFonts w:ascii="Arial" w:hAnsi="Arial" w:cs="Arial"/>
                <w:rPrChange w:author="James A. Kinnard" w:date="2022-11-08T17:52:00Z" w:id="11987">
                  <w:rPr>
                    <w:rFonts w:cs="Arial"/>
                  </w:rPr>
                </w:rPrChange>
              </w:rPr>
            </w:pPr>
            <w:r w:rsidRPr="00456E85">
              <w:rPr>
                <w:rFonts w:ascii="Arial" w:hAnsi="Arial" w:cs="Arial"/>
                <w:rPrChange w:author="James A. Kinnard" w:date="2022-11-08T17:52:00Z" w:id="11988">
                  <w:rPr>
                    <w:rFonts w:cs="Arial"/>
                  </w:rPr>
                </w:rPrChange>
              </w:rPr>
              <w:t>Is the requirement unambiguous?</w:t>
            </w:r>
          </w:p>
        </w:tc>
        <w:tc>
          <w:tcPr>
            <w:tcW w:w="2016" w:type="dxa"/>
            <w:gridSpan w:val="3"/>
          </w:tcPr>
          <w:p w:rsidRPr="00456E85" w:rsidR="00456E85" w:rsidRDefault="00456E85" w14:paraId="59897F0E" w14:textId="77777777">
            <w:pPr>
              <w:rPr>
                <w:rFonts w:ascii="Arial" w:hAnsi="Arial" w:cs="Arial"/>
                <w:rPrChange w:author="James A. Kinnard" w:date="2022-11-08T17:52:00Z" w:id="11989">
                  <w:rPr>
                    <w:rFonts w:cs="Arial"/>
                  </w:rPr>
                </w:rPrChange>
              </w:rPr>
            </w:pPr>
            <w:r w:rsidRPr="00456E85">
              <w:rPr>
                <w:rFonts w:ascii="Arial" w:hAnsi="Arial" w:cs="Arial"/>
                <w:rPrChange w:author="James A. Kinnard" w:date="2022-11-08T17:52:00Z" w:id="11990">
                  <w:rPr>
                    <w:rFonts w:cs="Arial"/>
                  </w:rPr>
                </w:rPrChange>
              </w:rPr>
              <w:t>X</w:t>
            </w:r>
          </w:p>
        </w:tc>
        <w:tc>
          <w:tcPr>
            <w:tcW w:w="1764" w:type="dxa"/>
            <w:gridSpan w:val="2"/>
          </w:tcPr>
          <w:p w:rsidRPr="00456E85" w:rsidR="00456E85" w:rsidRDefault="00456E85" w14:paraId="555C6718" w14:textId="77777777">
            <w:pPr>
              <w:rPr>
                <w:rFonts w:ascii="Arial" w:hAnsi="Arial" w:cs="Arial"/>
                <w:rPrChange w:author="James A. Kinnard" w:date="2022-11-08T17:52:00Z" w:id="11991">
                  <w:rPr>
                    <w:rFonts w:cs="Arial"/>
                  </w:rPr>
                </w:rPrChange>
              </w:rPr>
            </w:pPr>
          </w:p>
        </w:tc>
      </w:tr>
      <w:tr w:rsidRPr="00456E85" w:rsidR="00456E85" w14:paraId="73D56CFD" w14:textId="77777777">
        <w:trPr>
          <w:trHeight w:val="359"/>
        </w:trPr>
        <w:tc>
          <w:tcPr>
            <w:tcW w:w="468" w:type="dxa"/>
            <w:shd w:val="clear" w:color="auto" w:fill="E6E6E6"/>
          </w:tcPr>
          <w:p w:rsidRPr="00456E85" w:rsidR="00456E85" w:rsidRDefault="00456E85" w14:paraId="70A9F9DC" w14:textId="77777777">
            <w:pPr>
              <w:rPr>
                <w:rFonts w:ascii="Arial" w:hAnsi="Arial" w:cs="Arial"/>
                <w:rPrChange w:author="James A. Kinnard" w:date="2022-11-08T17:52:00Z" w:id="11992">
                  <w:rPr>
                    <w:rFonts w:cs="Arial"/>
                  </w:rPr>
                </w:rPrChange>
              </w:rPr>
            </w:pPr>
            <w:r w:rsidRPr="00456E85">
              <w:rPr>
                <w:rFonts w:ascii="Arial" w:hAnsi="Arial" w:cs="Arial"/>
                <w:rPrChange w:author="James A. Kinnard" w:date="2022-11-08T17:52:00Z" w:id="11993">
                  <w:rPr>
                    <w:rFonts w:cs="Arial"/>
                  </w:rPr>
                </w:rPrChange>
              </w:rPr>
              <w:t>4</w:t>
            </w:r>
          </w:p>
        </w:tc>
        <w:tc>
          <w:tcPr>
            <w:tcW w:w="4680" w:type="dxa"/>
            <w:gridSpan w:val="2"/>
            <w:shd w:val="clear" w:color="auto" w:fill="E6E6E6"/>
          </w:tcPr>
          <w:p w:rsidRPr="00456E85" w:rsidR="00456E85" w:rsidRDefault="00456E85" w14:paraId="0D336542" w14:textId="77777777">
            <w:pPr>
              <w:rPr>
                <w:rFonts w:ascii="Arial" w:hAnsi="Arial" w:cs="Arial"/>
                <w:rPrChange w:author="James A. Kinnard" w:date="2022-11-08T17:52:00Z" w:id="11994">
                  <w:rPr>
                    <w:rFonts w:cs="Arial"/>
                  </w:rPr>
                </w:rPrChange>
              </w:rPr>
            </w:pPr>
            <w:r w:rsidRPr="00456E85">
              <w:rPr>
                <w:rFonts w:ascii="Arial" w:hAnsi="Arial" w:cs="Arial"/>
                <w:rPrChange w:author="James A. Kinnard" w:date="2022-11-08T17:52:00Z" w:id="11995">
                  <w:rPr>
                    <w:rFonts w:cs="Arial"/>
                  </w:rPr>
                </w:rPrChange>
              </w:rPr>
              <w:t>Is the requirement feasible?</w:t>
            </w:r>
          </w:p>
        </w:tc>
        <w:tc>
          <w:tcPr>
            <w:tcW w:w="2016" w:type="dxa"/>
            <w:gridSpan w:val="3"/>
          </w:tcPr>
          <w:p w:rsidRPr="00456E85" w:rsidR="00456E85" w:rsidRDefault="00456E85" w14:paraId="60EBB6B5" w14:textId="77777777">
            <w:pPr>
              <w:rPr>
                <w:rFonts w:ascii="Arial" w:hAnsi="Arial" w:cs="Arial"/>
                <w:rPrChange w:author="James A. Kinnard" w:date="2022-11-08T17:52:00Z" w:id="11996">
                  <w:rPr>
                    <w:rFonts w:cs="Arial"/>
                  </w:rPr>
                </w:rPrChange>
              </w:rPr>
            </w:pPr>
            <w:r w:rsidRPr="00456E85">
              <w:rPr>
                <w:rFonts w:ascii="Arial" w:hAnsi="Arial" w:cs="Arial"/>
                <w:rPrChange w:author="James A. Kinnard" w:date="2022-11-08T17:52:00Z" w:id="11997">
                  <w:rPr>
                    <w:rFonts w:cs="Arial"/>
                  </w:rPr>
                </w:rPrChange>
              </w:rPr>
              <w:t>X</w:t>
            </w:r>
          </w:p>
        </w:tc>
        <w:tc>
          <w:tcPr>
            <w:tcW w:w="1764" w:type="dxa"/>
            <w:gridSpan w:val="2"/>
          </w:tcPr>
          <w:p w:rsidRPr="00456E85" w:rsidR="00456E85" w:rsidRDefault="00456E85" w14:paraId="6F695E8A" w14:textId="77777777">
            <w:pPr>
              <w:rPr>
                <w:rFonts w:ascii="Arial" w:hAnsi="Arial" w:cs="Arial"/>
                <w:rPrChange w:author="James A. Kinnard" w:date="2022-11-08T17:52:00Z" w:id="11998">
                  <w:rPr>
                    <w:rFonts w:cs="Arial"/>
                  </w:rPr>
                </w:rPrChange>
              </w:rPr>
            </w:pPr>
          </w:p>
        </w:tc>
      </w:tr>
      <w:tr w:rsidRPr="00456E85" w:rsidR="00456E85" w14:paraId="7D383278" w14:textId="77777777">
        <w:trPr>
          <w:trHeight w:val="359"/>
        </w:trPr>
        <w:tc>
          <w:tcPr>
            <w:tcW w:w="468" w:type="dxa"/>
            <w:shd w:val="clear" w:color="auto" w:fill="E6E6E6"/>
          </w:tcPr>
          <w:p w:rsidRPr="00456E85" w:rsidR="00456E85" w:rsidRDefault="00456E85" w14:paraId="1CF67DFA" w14:textId="77777777">
            <w:pPr>
              <w:rPr>
                <w:rFonts w:ascii="Arial" w:hAnsi="Arial" w:cs="Arial"/>
                <w:rPrChange w:author="James A. Kinnard" w:date="2022-11-08T17:52:00Z" w:id="11999">
                  <w:rPr>
                    <w:rFonts w:cs="Arial"/>
                  </w:rPr>
                </w:rPrChange>
              </w:rPr>
            </w:pPr>
            <w:r w:rsidRPr="00456E85">
              <w:rPr>
                <w:rFonts w:ascii="Arial" w:hAnsi="Arial" w:cs="Arial"/>
                <w:rPrChange w:author="James A. Kinnard" w:date="2022-11-08T17:52:00Z" w:id="12000">
                  <w:rPr>
                    <w:rFonts w:cs="Arial"/>
                  </w:rPr>
                </w:rPrChange>
              </w:rPr>
              <w:t>5</w:t>
            </w:r>
          </w:p>
        </w:tc>
        <w:tc>
          <w:tcPr>
            <w:tcW w:w="4680" w:type="dxa"/>
            <w:gridSpan w:val="2"/>
            <w:shd w:val="clear" w:color="auto" w:fill="E6E6E6"/>
          </w:tcPr>
          <w:p w:rsidRPr="00456E85" w:rsidR="00456E85" w:rsidRDefault="00456E85" w14:paraId="086F3398" w14:textId="77777777">
            <w:pPr>
              <w:rPr>
                <w:rFonts w:ascii="Arial" w:hAnsi="Arial" w:cs="Arial"/>
                <w:rPrChange w:author="James A. Kinnard" w:date="2022-11-08T17:52:00Z" w:id="12001">
                  <w:rPr>
                    <w:rFonts w:cs="Arial"/>
                  </w:rPr>
                </w:rPrChange>
              </w:rPr>
            </w:pPr>
            <w:r w:rsidRPr="00456E85">
              <w:rPr>
                <w:rFonts w:ascii="Arial" w:hAnsi="Arial" w:cs="Arial"/>
                <w:rPrChange w:author="James A. Kinnard" w:date="2022-11-08T17:52:00Z" w:id="12002">
                  <w:rPr>
                    <w:rFonts w:cs="Arial"/>
                  </w:rPr>
                </w:rPrChange>
              </w:rPr>
              <w:t>Is the requirement verifiable?</w:t>
            </w:r>
          </w:p>
        </w:tc>
        <w:tc>
          <w:tcPr>
            <w:tcW w:w="2016" w:type="dxa"/>
            <w:gridSpan w:val="3"/>
          </w:tcPr>
          <w:p w:rsidRPr="00456E85" w:rsidR="00456E85" w:rsidRDefault="00456E85" w14:paraId="35A18942" w14:textId="77777777">
            <w:pPr>
              <w:rPr>
                <w:rFonts w:ascii="Arial" w:hAnsi="Arial" w:cs="Arial"/>
                <w:rPrChange w:author="James A. Kinnard" w:date="2022-11-08T17:52:00Z" w:id="12003">
                  <w:rPr>
                    <w:rFonts w:cs="Arial"/>
                  </w:rPr>
                </w:rPrChange>
              </w:rPr>
            </w:pPr>
            <w:r w:rsidRPr="00456E85">
              <w:rPr>
                <w:rFonts w:ascii="Arial" w:hAnsi="Arial" w:cs="Arial"/>
                <w:rPrChange w:author="James A. Kinnard" w:date="2022-11-08T17:52:00Z" w:id="12004">
                  <w:rPr>
                    <w:rFonts w:cs="Arial"/>
                  </w:rPr>
                </w:rPrChange>
              </w:rPr>
              <w:t>X</w:t>
            </w:r>
          </w:p>
        </w:tc>
        <w:tc>
          <w:tcPr>
            <w:tcW w:w="1764" w:type="dxa"/>
            <w:gridSpan w:val="2"/>
          </w:tcPr>
          <w:p w:rsidRPr="00456E85" w:rsidR="00456E85" w:rsidRDefault="00456E85" w14:paraId="2D729F4C" w14:textId="77777777">
            <w:pPr>
              <w:rPr>
                <w:rFonts w:ascii="Arial" w:hAnsi="Arial" w:cs="Arial"/>
                <w:rPrChange w:author="James A. Kinnard" w:date="2022-11-08T17:52:00Z" w:id="12005">
                  <w:rPr>
                    <w:rFonts w:cs="Arial"/>
                  </w:rPr>
                </w:rPrChange>
              </w:rPr>
            </w:pPr>
          </w:p>
        </w:tc>
      </w:tr>
      <w:tr w:rsidRPr="00456E85" w:rsidR="00456E85" w14:paraId="28A75202" w14:textId="77777777">
        <w:trPr>
          <w:trHeight w:val="359"/>
        </w:trPr>
        <w:tc>
          <w:tcPr>
            <w:tcW w:w="5148" w:type="dxa"/>
            <w:gridSpan w:val="3"/>
            <w:shd w:val="clear" w:color="auto" w:fill="E6E6E6"/>
          </w:tcPr>
          <w:p w:rsidRPr="00456E85" w:rsidR="00456E85" w:rsidRDefault="00456E85" w14:paraId="15CA55A6" w14:textId="77777777">
            <w:pPr>
              <w:rPr>
                <w:rFonts w:ascii="Arial" w:hAnsi="Arial" w:cs="Arial"/>
                <w:rPrChange w:author="James A. Kinnard" w:date="2022-11-08T17:52:00Z" w:id="12006">
                  <w:rPr>
                    <w:rFonts w:cs="Arial"/>
                  </w:rPr>
                </w:rPrChange>
              </w:rPr>
            </w:pPr>
          </w:p>
        </w:tc>
        <w:tc>
          <w:tcPr>
            <w:tcW w:w="927" w:type="dxa"/>
            <w:shd w:val="clear" w:color="auto" w:fill="E6E6E6"/>
          </w:tcPr>
          <w:p w:rsidRPr="00456E85" w:rsidR="00456E85" w:rsidRDefault="00456E85" w14:paraId="01C0603C" w14:textId="77777777">
            <w:pPr>
              <w:rPr>
                <w:rFonts w:ascii="Arial" w:hAnsi="Arial" w:cs="Arial"/>
                <w:rPrChange w:author="James A. Kinnard" w:date="2022-11-08T17:52:00Z" w:id="12007">
                  <w:rPr>
                    <w:rFonts w:cs="Arial"/>
                  </w:rPr>
                </w:rPrChange>
              </w:rPr>
            </w:pPr>
            <w:r w:rsidRPr="00456E85">
              <w:rPr>
                <w:rFonts w:ascii="Arial" w:hAnsi="Arial" w:cs="Arial"/>
                <w:rPrChange w:author="James A. Kinnard" w:date="2022-11-08T17:52:00Z" w:id="12008">
                  <w:rPr>
                    <w:rFonts w:cs="Arial"/>
                  </w:rPr>
                </w:rPrChange>
              </w:rPr>
              <w:t>Insp.</w:t>
            </w:r>
          </w:p>
        </w:tc>
        <w:tc>
          <w:tcPr>
            <w:tcW w:w="927" w:type="dxa"/>
            <w:shd w:val="clear" w:color="auto" w:fill="E6E6E6"/>
          </w:tcPr>
          <w:p w:rsidRPr="00456E85" w:rsidR="00456E85" w:rsidRDefault="00456E85" w14:paraId="1CF0E1E8" w14:textId="77777777">
            <w:pPr>
              <w:rPr>
                <w:rFonts w:ascii="Arial" w:hAnsi="Arial" w:cs="Arial"/>
                <w:rPrChange w:author="James A. Kinnard" w:date="2022-11-08T17:52:00Z" w:id="12009">
                  <w:rPr>
                    <w:rFonts w:cs="Arial"/>
                  </w:rPr>
                </w:rPrChange>
              </w:rPr>
            </w:pPr>
            <w:r w:rsidRPr="00456E85">
              <w:rPr>
                <w:rFonts w:ascii="Arial" w:hAnsi="Arial" w:cs="Arial"/>
                <w:rPrChange w:author="James A. Kinnard" w:date="2022-11-08T17:52:00Z" w:id="12010">
                  <w:rPr>
                    <w:rFonts w:cs="Arial"/>
                  </w:rPr>
                </w:rPrChange>
              </w:rPr>
              <w:t>Anal.</w:t>
            </w:r>
          </w:p>
        </w:tc>
        <w:tc>
          <w:tcPr>
            <w:tcW w:w="927" w:type="dxa"/>
            <w:gridSpan w:val="2"/>
            <w:shd w:val="clear" w:color="auto" w:fill="E6E6E6"/>
          </w:tcPr>
          <w:p w:rsidRPr="00456E85" w:rsidR="00456E85" w:rsidRDefault="00456E85" w14:paraId="7C7C354B" w14:textId="77777777">
            <w:pPr>
              <w:rPr>
                <w:rFonts w:ascii="Arial" w:hAnsi="Arial" w:cs="Arial"/>
                <w:rPrChange w:author="James A. Kinnard" w:date="2022-11-08T17:52:00Z" w:id="12011">
                  <w:rPr>
                    <w:rFonts w:cs="Arial"/>
                  </w:rPr>
                </w:rPrChange>
              </w:rPr>
            </w:pPr>
            <w:r w:rsidRPr="00456E85">
              <w:rPr>
                <w:rFonts w:ascii="Arial" w:hAnsi="Arial" w:cs="Arial"/>
                <w:rPrChange w:author="James A. Kinnard" w:date="2022-11-08T17:52:00Z" w:id="12012">
                  <w:rPr>
                    <w:rFonts w:cs="Arial"/>
                  </w:rPr>
                </w:rPrChange>
              </w:rPr>
              <w:t>Test</w:t>
            </w:r>
          </w:p>
        </w:tc>
        <w:tc>
          <w:tcPr>
            <w:tcW w:w="999" w:type="dxa"/>
            <w:shd w:val="clear" w:color="auto" w:fill="E6E6E6"/>
          </w:tcPr>
          <w:p w:rsidRPr="00456E85" w:rsidR="00456E85" w:rsidRDefault="00456E85" w14:paraId="316D334D" w14:textId="77777777">
            <w:pPr>
              <w:rPr>
                <w:rFonts w:ascii="Arial" w:hAnsi="Arial" w:cs="Arial"/>
                <w:rPrChange w:author="James A. Kinnard" w:date="2022-11-08T17:52:00Z" w:id="12013">
                  <w:rPr>
                    <w:rFonts w:cs="Arial"/>
                  </w:rPr>
                </w:rPrChange>
              </w:rPr>
            </w:pPr>
            <w:r w:rsidRPr="00456E85">
              <w:rPr>
                <w:rFonts w:ascii="Arial" w:hAnsi="Arial" w:cs="Arial"/>
                <w:rPrChange w:author="James A. Kinnard" w:date="2022-11-08T17:52:00Z" w:id="12014">
                  <w:rPr>
                    <w:rFonts w:cs="Arial"/>
                  </w:rPr>
                </w:rPrChange>
              </w:rPr>
              <w:t>Demo.</w:t>
            </w:r>
          </w:p>
        </w:tc>
      </w:tr>
      <w:tr w:rsidRPr="00456E85" w:rsidR="00456E85" w14:paraId="2131062D" w14:textId="77777777">
        <w:trPr>
          <w:trHeight w:val="359"/>
        </w:trPr>
        <w:tc>
          <w:tcPr>
            <w:tcW w:w="468" w:type="dxa"/>
            <w:shd w:val="clear" w:color="auto" w:fill="E6E6E6"/>
          </w:tcPr>
          <w:p w:rsidRPr="00456E85" w:rsidR="00456E85" w:rsidRDefault="00456E85" w14:paraId="5B9BC2F4" w14:textId="77777777">
            <w:pPr>
              <w:rPr>
                <w:rFonts w:ascii="Arial" w:hAnsi="Arial" w:cs="Arial"/>
                <w:rPrChange w:author="James A. Kinnard" w:date="2022-11-08T17:52:00Z" w:id="12015">
                  <w:rPr>
                    <w:rFonts w:cs="Arial"/>
                  </w:rPr>
                </w:rPrChange>
              </w:rPr>
            </w:pPr>
            <w:r w:rsidRPr="00456E85">
              <w:rPr>
                <w:rFonts w:ascii="Arial" w:hAnsi="Arial" w:cs="Arial"/>
                <w:rPrChange w:author="James A. Kinnard" w:date="2022-11-08T17:52:00Z" w:id="12016">
                  <w:rPr>
                    <w:rFonts w:cs="Arial"/>
                  </w:rPr>
                </w:rPrChange>
              </w:rPr>
              <w:t>6</w:t>
            </w:r>
          </w:p>
        </w:tc>
        <w:tc>
          <w:tcPr>
            <w:tcW w:w="4680" w:type="dxa"/>
            <w:gridSpan w:val="2"/>
            <w:shd w:val="clear" w:color="auto" w:fill="E6E6E6"/>
          </w:tcPr>
          <w:p w:rsidRPr="00456E85" w:rsidR="00456E85" w:rsidRDefault="00456E85" w14:paraId="65C0D026" w14:textId="77777777">
            <w:pPr>
              <w:rPr>
                <w:rFonts w:ascii="Arial" w:hAnsi="Arial" w:cs="Arial"/>
                <w:rPrChange w:author="James A. Kinnard" w:date="2022-11-08T17:52:00Z" w:id="12017">
                  <w:rPr>
                    <w:rFonts w:cs="Arial"/>
                  </w:rPr>
                </w:rPrChange>
              </w:rPr>
            </w:pPr>
            <w:r w:rsidRPr="00456E85">
              <w:rPr>
                <w:rFonts w:ascii="Arial" w:hAnsi="Arial" w:cs="Arial"/>
                <w:rPrChange w:author="James A. Kinnard" w:date="2022-11-08T17:52:00Z" w:id="12018">
                  <w:rPr>
                    <w:rFonts w:cs="Arial"/>
                  </w:rPr>
                </w:rPrChange>
              </w:rPr>
              <w:t>If verifiable, by which method?</w:t>
            </w:r>
          </w:p>
        </w:tc>
        <w:tc>
          <w:tcPr>
            <w:tcW w:w="927" w:type="dxa"/>
          </w:tcPr>
          <w:p w:rsidRPr="00456E85" w:rsidR="00456E85" w:rsidRDefault="00456E85" w14:paraId="2DA2A45E" w14:textId="77777777">
            <w:pPr>
              <w:rPr>
                <w:rFonts w:ascii="Arial" w:hAnsi="Arial" w:cs="Arial"/>
                <w:rPrChange w:author="James A. Kinnard" w:date="2022-11-08T17:52:00Z" w:id="12019">
                  <w:rPr>
                    <w:rFonts w:cs="Arial"/>
                  </w:rPr>
                </w:rPrChange>
              </w:rPr>
            </w:pPr>
            <w:r w:rsidRPr="00456E85">
              <w:rPr>
                <w:rFonts w:ascii="Arial" w:hAnsi="Arial" w:cs="Arial"/>
                <w:rPrChange w:author="James A. Kinnard" w:date="2022-11-08T17:52:00Z" w:id="12020">
                  <w:rPr>
                    <w:rFonts w:cs="Arial"/>
                  </w:rPr>
                </w:rPrChange>
              </w:rPr>
              <w:t>X</w:t>
            </w:r>
          </w:p>
        </w:tc>
        <w:tc>
          <w:tcPr>
            <w:tcW w:w="927" w:type="dxa"/>
          </w:tcPr>
          <w:p w:rsidRPr="00456E85" w:rsidR="00456E85" w:rsidRDefault="00456E85" w14:paraId="5A2869C0" w14:textId="77777777">
            <w:pPr>
              <w:rPr>
                <w:rFonts w:ascii="Arial" w:hAnsi="Arial" w:cs="Arial"/>
                <w:rPrChange w:author="James A. Kinnard" w:date="2022-11-08T17:52:00Z" w:id="12021">
                  <w:rPr>
                    <w:rFonts w:cs="Arial"/>
                  </w:rPr>
                </w:rPrChange>
              </w:rPr>
            </w:pPr>
          </w:p>
        </w:tc>
        <w:tc>
          <w:tcPr>
            <w:tcW w:w="927" w:type="dxa"/>
            <w:gridSpan w:val="2"/>
          </w:tcPr>
          <w:p w:rsidRPr="00456E85" w:rsidR="00456E85" w:rsidRDefault="00456E85" w14:paraId="14B44943" w14:textId="77777777">
            <w:pPr>
              <w:rPr>
                <w:rFonts w:ascii="Arial" w:hAnsi="Arial" w:cs="Arial"/>
                <w:rPrChange w:author="James A. Kinnard" w:date="2022-11-08T17:52:00Z" w:id="12022">
                  <w:rPr>
                    <w:rFonts w:cs="Arial"/>
                  </w:rPr>
                </w:rPrChange>
              </w:rPr>
            </w:pPr>
          </w:p>
        </w:tc>
        <w:tc>
          <w:tcPr>
            <w:tcW w:w="999" w:type="dxa"/>
          </w:tcPr>
          <w:p w:rsidRPr="00456E85" w:rsidR="00456E85" w:rsidRDefault="00456E85" w14:paraId="6FFA1ED4" w14:textId="77777777">
            <w:pPr>
              <w:rPr>
                <w:rFonts w:ascii="Arial" w:hAnsi="Arial" w:cs="Arial"/>
                <w:rPrChange w:author="James A. Kinnard" w:date="2022-11-08T17:52:00Z" w:id="12023">
                  <w:rPr>
                    <w:rFonts w:cs="Arial"/>
                  </w:rPr>
                </w:rPrChange>
              </w:rPr>
            </w:pPr>
          </w:p>
        </w:tc>
      </w:tr>
      <w:tr w:rsidRPr="00456E85" w:rsidR="00456E85" w14:paraId="0FC280A6" w14:textId="77777777">
        <w:trPr>
          <w:trHeight w:val="359"/>
        </w:trPr>
        <w:tc>
          <w:tcPr>
            <w:tcW w:w="8928" w:type="dxa"/>
            <w:gridSpan w:val="8"/>
            <w:shd w:val="clear" w:color="auto" w:fill="E6E6E6"/>
          </w:tcPr>
          <w:p w:rsidRPr="00456E85" w:rsidR="00456E85" w:rsidRDefault="00456E85" w14:paraId="588054C9" w14:textId="77777777">
            <w:pPr>
              <w:rPr>
                <w:rFonts w:ascii="Arial" w:hAnsi="Arial" w:cs="Arial"/>
                <w:b/>
                <w:rPrChange w:author="James A. Kinnard" w:date="2022-11-08T17:52:00Z" w:id="12024">
                  <w:rPr>
                    <w:rFonts w:cs="Arial"/>
                    <w:b/>
                  </w:rPr>
                </w:rPrChange>
              </w:rPr>
            </w:pPr>
            <w:r w:rsidRPr="00456E85">
              <w:rPr>
                <w:rFonts w:ascii="Arial" w:hAnsi="Arial" w:cs="Arial"/>
                <w:b/>
                <w:rPrChange w:author="James A. Kinnard" w:date="2022-11-08T17:52:00Z" w:id="12025">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026">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027">
                  <w:rPr>
                    <w:rFonts w:cs="Arial"/>
                    <w:b/>
                  </w:rPr>
                </w:rPrChange>
              </w:rPr>
              <w:t xml:space="preserve"> section above.</w:t>
            </w:r>
          </w:p>
        </w:tc>
      </w:tr>
    </w:tbl>
    <w:p w:rsidRPr="00456E85" w:rsidR="00456E85" w:rsidRDefault="00456E85" w14:paraId="16760988" w14:textId="77777777">
      <w:pPr>
        <w:rPr>
          <w:rFonts w:ascii="Arial" w:hAnsi="Arial" w:cs="Arial"/>
          <w:rPrChange w:author="James A. Kinnard" w:date="2022-11-08T17:52:00Z" w:id="12028">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7B5129D" w14:textId="77777777">
        <w:tc>
          <w:tcPr>
            <w:tcW w:w="8928" w:type="dxa"/>
            <w:gridSpan w:val="8"/>
            <w:shd w:val="clear" w:color="auto" w:fill="E6E6E6"/>
          </w:tcPr>
          <w:p w:rsidRPr="00456E85" w:rsidR="00456E85" w:rsidRDefault="00456E85" w14:paraId="5421DA28" w14:textId="77777777">
            <w:pPr>
              <w:rPr>
                <w:rFonts w:ascii="Arial" w:hAnsi="Arial" w:cs="Arial"/>
                <w:b/>
                <w:rPrChange w:author="James A. Kinnard" w:date="2022-11-08T17:52:00Z" w:id="12029">
                  <w:rPr>
                    <w:rFonts w:cs="Arial"/>
                    <w:b/>
                  </w:rPr>
                </w:rPrChange>
              </w:rPr>
            </w:pPr>
            <w:r w:rsidRPr="00456E85">
              <w:rPr>
                <w:rFonts w:ascii="Arial" w:hAnsi="Arial" w:cs="Arial"/>
                <w:b/>
                <w:rPrChange w:author="James A. Kinnard" w:date="2022-11-08T17:52:00Z" w:id="12030">
                  <w:rPr>
                    <w:rFonts w:cs="Arial"/>
                    <w:b/>
                  </w:rPr>
                </w:rPrChange>
              </w:rPr>
              <w:t>Verify the Requirement</w:t>
            </w:r>
            <w:r w:rsidRPr="00C97B2D">
              <w:rPr>
                <w:rFonts w:ascii="Arial" w:hAnsi="Arial" w:cs="Arial"/>
                <w:b/>
              </w:rPr>
              <w:tab/>
            </w:r>
          </w:p>
        </w:tc>
      </w:tr>
      <w:tr w:rsidRPr="00456E85" w:rsidR="00456E85" w14:paraId="35DC8808" w14:textId="77777777">
        <w:tc>
          <w:tcPr>
            <w:tcW w:w="1998" w:type="dxa"/>
            <w:gridSpan w:val="2"/>
            <w:shd w:val="clear" w:color="auto" w:fill="E6E6E6"/>
          </w:tcPr>
          <w:p w:rsidRPr="00456E85" w:rsidR="00456E85" w:rsidRDefault="00456E85" w14:paraId="71F7505A" w14:textId="77777777">
            <w:pPr>
              <w:rPr>
                <w:rFonts w:ascii="Arial" w:hAnsi="Arial" w:cs="Arial"/>
                <w:b/>
                <w:rPrChange w:author="James A. Kinnard" w:date="2022-11-08T17:52:00Z" w:id="12031">
                  <w:rPr>
                    <w:rFonts w:cs="Arial"/>
                    <w:b/>
                  </w:rPr>
                </w:rPrChange>
              </w:rPr>
            </w:pPr>
            <w:r w:rsidRPr="00456E85">
              <w:rPr>
                <w:rFonts w:ascii="Arial" w:hAnsi="Arial" w:cs="Arial"/>
                <w:b/>
                <w:rPrChange w:author="James A. Kinnard" w:date="2022-11-08T17:52:00Z" w:id="12032">
                  <w:rPr>
                    <w:rFonts w:cs="Arial"/>
                    <w:b/>
                  </w:rPr>
                </w:rPrChange>
              </w:rPr>
              <w:t>Requirement ID</w:t>
            </w:r>
          </w:p>
        </w:tc>
        <w:tc>
          <w:tcPr>
            <w:tcW w:w="6930" w:type="dxa"/>
            <w:gridSpan w:val="6"/>
            <w:shd w:val="clear" w:color="auto" w:fill="E6E6E6"/>
          </w:tcPr>
          <w:p w:rsidRPr="00456E85" w:rsidR="00456E85" w:rsidRDefault="00456E85" w14:paraId="0F597A23" w14:textId="77777777">
            <w:pPr>
              <w:rPr>
                <w:rFonts w:ascii="Arial" w:hAnsi="Arial" w:cs="Arial"/>
                <w:b/>
                <w:rPrChange w:author="James A. Kinnard" w:date="2022-11-08T17:52:00Z" w:id="12033">
                  <w:rPr>
                    <w:rFonts w:cs="Arial"/>
                    <w:b/>
                  </w:rPr>
                </w:rPrChange>
              </w:rPr>
            </w:pPr>
            <w:r w:rsidRPr="00456E85">
              <w:rPr>
                <w:rFonts w:ascii="Arial" w:hAnsi="Arial" w:cs="Arial"/>
                <w:b/>
                <w:rPrChange w:author="James A. Kinnard" w:date="2022-11-08T17:52:00Z" w:id="12034">
                  <w:rPr>
                    <w:rFonts w:cs="Arial"/>
                    <w:b/>
                  </w:rPr>
                </w:rPrChange>
              </w:rPr>
              <w:t>Requirement Title</w:t>
            </w:r>
          </w:p>
        </w:tc>
      </w:tr>
      <w:tr w:rsidRPr="00456E85" w:rsidR="00456E85" w14:paraId="60B5EB45" w14:textId="77777777">
        <w:tc>
          <w:tcPr>
            <w:tcW w:w="1998" w:type="dxa"/>
            <w:gridSpan w:val="2"/>
            <w:shd w:val="clear" w:color="auto" w:fill="E6E6E6"/>
          </w:tcPr>
          <w:p w:rsidRPr="00456E85" w:rsidR="00456E85" w:rsidRDefault="00456E85" w14:paraId="55EEB5C4" w14:textId="77777777">
            <w:pPr>
              <w:rPr>
                <w:rFonts w:ascii="Arial" w:hAnsi="Arial" w:cs="Arial"/>
                <w:rPrChange w:author="James A. Kinnard" w:date="2022-11-08T17:52:00Z" w:id="12035">
                  <w:rPr>
                    <w:rFonts w:cs="Arial"/>
                  </w:rPr>
                </w:rPrChange>
              </w:rPr>
            </w:pPr>
            <w:r w:rsidRPr="00456E85">
              <w:rPr>
                <w:rFonts w:ascii="Arial" w:hAnsi="Arial" w:cs="Arial"/>
                <w:rPrChange w:author="James A. Kinnard" w:date="2022-11-08T17:52:00Z" w:id="12036">
                  <w:rPr>
                    <w:rFonts w:cs="Arial"/>
                  </w:rPr>
                </w:rPrChange>
              </w:rPr>
              <w:t>5.1.39</w:t>
            </w:r>
          </w:p>
        </w:tc>
        <w:tc>
          <w:tcPr>
            <w:tcW w:w="6930" w:type="dxa"/>
            <w:gridSpan w:val="6"/>
            <w:shd w:val="clear" w:color="auto" w:fill="E6E6E6"/>
          </w:tcPr>
          <w:p w:rsidRPr="00456E85" w:rsidR="00456E85" w:rsidRDefault="00456E85" w14:paraId="0B24AB34" w14:textId="77777777">
            <w:pPr>
              <w:rPr>
                <w:rFonts w:ascii="Arial" w:hAnsi="Arial" w:cs="Arial"/>
                <w:rPrChange w:author="James A. Kinnard" w:date="2022-11-08T17:52:00Z" w:id="12037">
                  <w:rPr>
                    <w:rFonts w:cs="Arial"/>
                  </w:rPr>
                </w:rPrChange>
              </w:rPr>
            </w:pPr>
            <w:r w:rsidRPr="00456E85">
              <w:rPr>
                <w:rFonts w:ascii="Arial" w:hAnsi="Arial" w:cs="Arial"/>
                <w:rPrChange w:author="James A. Kinnard" w:date="2022-11-08T17:52:00Z" w:id="12038">
                  <w:rPr>
                    <w:rFonts w:cs="Arial"/>
                  </w:rPr>
                </w:rPrChange>
              </w:rPr>
              <w:t>NEC Best Practices</w:t>
            </w:r>
          </w:p>
        </w:tc>
      </w:tr>
      <w:tr w:rsidRPr="00456E85" w:rsidR="00456E85" w14:paraId="26DAD170" w14:textId="77777777">
        <w:tc>
          <w:tcPr>
            <w:tcW w:w="8928" w:type="dxa"/>
            <w:gridSpan w:val="8"/>
            <w:shd w:val="clear" w:color="auto" w:fill="E6E6E6"/>
          </w:tcPr>
          <w:p w:rsidRPr="00456E85" w:rsidR="00456E85" w:rsidRDefault="00456E85" w14:paraId="2AF02611" w14:textId="77777777">
            <w:pPr>
              <w:rPr>
                <w:rFonts w:ascii="Arial" w:hAnsi="Arial" w:cs="Arial"/>
                <w:b/>
                <w:rPrChange w:author="James A. Kinnard" w:date="2022-11-08T17:52:00Z" w:id="12039">
                  <w:rPr>
                    <w:rFonts w:cs="Arial"/>
                    <w:b/>
                  </w:rPr>
                </w:rPrChange>
              </w:rPr>
            </w:pPr>
            <w:r w:rsidRPr="00456E85">
              <w:rPr>
                <w:rFonts w:ascii="Arial" w:hAnsi="Arial" w:cs="Arial"/>
                <w:b/>
                <w:rPrChange w:author="James A. Kinnard" w:date="2022-11-08T17:52:00Z" w:id="12040">
                  <w:rPr>
                    <w:rFonts w:cs="Arial"/>
                    <w:b/>
                  </w:rPr>
                </w:rPrChange>
              </w:rPr>
              <w:t>Requirement Text</w:t>
            </w:r>
          </w:p>
          <w:p w:rsidRPr="00456E85" w:rsidR="00456E85" w:rsidRDefault="00456E85" w14:paraId="4DB9EC6A" w14:textId="77777777">
            <w:pPr>
              <w:rPr>
                <w:rFonts w:ascii="Arial" w:hAnsi="Arial" w:cs="Arial"/>
                <w:rPrChange w:author="James A. Kinnard" w:date="2022-11-08T17:52:00Z" w:id="12041">
                  <w:rPr>
                    <w:rFonts w:cs="Arial"/>
                  </w:rPr>
                </w:rPrChange>
              </w:rPr>
            </w:pPr>
            <w:r w:rsidRPr="00456E85">
              <w:rPr>
                <w:rFonts w:ascii="Arial" w:hAnsi="Arial" w:cs="Arial"/>
                <w:rPrChange w:author="James A. Kinnard" w:date="2022-11-08T17:52:00Z" w:id="12042">
                  <w:rPr>
                    <w:rFonts w:cs="Arial"/>
                  </w:rPr>
                </w:rPrChange>
              </w:rPr>
              <w:t>The TFCS shall adhere to the best practices of the National Electrical Code (NEC) for wire sizing, ampacity and user safety.</w:t>
            </w:r>
          </w:p>
        </w:tc>
      </w:tr>
      <w:tr w:rsidRPr="00456E85" w:rsidR="00456E85" w14:paraId="0F90D7A1" w14:textId="77777777">
        <w:trPr>
          <w:trHeight w:val="1889"/>
        </w:trPr>
        <w:tc>
          <w:tcPr>
            <w:tcW w:w="8928" w:type="dxa"/>
            <w:gridSpan w:val="8"/>
          </w:tcPr>
          <w:p w:rsidRPr="00456E85" w:rsidR="00456E85" w:rsidRDefault="00456E85" w14:paraId="5A5C1FD2" w14:textId="77777777">
            <w:pPr>
              <w:rPr>
                <w:rFonts w:ascii="Arial" w:hAnsi="Arial" w:cs="Arial"/>
                <w:b/>
                <w:rPrChange w:author="James A. Kinnard" w:date="2022-11-08T17:52:00Z" w:id="12043">
                  <w:rPr>
                    <w:rFonts w:cs="Arial"/>
                    <w:b/>
                  </w:rPr>
                </w:rPrChange>
              </w:rPr>
            </w:pPr>
            <w:r w:rsidRPr="00456E85">
              <w:rPr>
                <w:rFonts w:ascii="Arial" w:hAnsi="Arial" w:cs="Arial"/>
                <w:b/>
                <w:rPrChange w:author="James A. Kinnard" w:date="2022-11-08T17:52:00Z" w:id="12044">
                  <w:rPr>
                    <w:rFonts w:cs="Arial"/>
                    <w:b/>
                  </w:rPr>
                </w:rPrChange>
              </w:rPr>
              <w:t>Justification for the Requirement:</w:t>
            </w:r>
          </w:p>
          <w:p w:rsidRPr="00456E85" w:rsidR="00456E85" w:rsidRDefault="00456E85" w14:paraId="66714FA0" w14:textId="77777777">
            <w:pPr>
              <w:rPr>
                <w:rFonts w:ascii="Arial" w:hAnsi="Arial" w:cs="Arial"/>
                <w:b/>
                <w:rPrChange w:author="James A. Kinnard" w:date="2022-11-08T17:52:00Z" w:id="12045">
                  <w:rPr>
                    <w:rFonts w:cs="Arial"/>
                    <w:b/>
                  </w:rPr>
                </w:rPrChange>
              </w:rPr>
            </w:pPr>
          </w:p>
          <w:p w:rsidRPr="00456E85" w:rsidR="00456E85" w:rsidRDefault="00456E85" w14:paraId="6F95083F" w14:textId="77777777">
            <w:pPr>
              <w:numPr>
                <w:ilvl w:val="0"/>
                <w:numId w:val="171"/>
                <w:numberingChange w:original="%1:1:0:." w:author="James A. Kinnard" w:date="2022-11-06T19:16:00Z" w:id="12046"/>
              </w:numPr>
              <w:rPr>
                <w:rFonts w:ascii="Arial" w:hAnsi="Arial" w:cs="Arial"/>
                <w:rPrChange w:author="James A. Kinnard" w:date="2022-11-08T17:52:00Z" w:id="12047">
                  <w:rPr>
                    <w:rFonts w:cs="Arial"/>
                  </w:rPr>
                </w:rPrChange>
              </w:rPr>
            </w:pPr>
            <w:r w:rsidRPr="00456E85">
              <w:rPr>
                <w:rFonts w:ascii="Arial" w:hAnsi="Arial" w:cs="Arial"/>
                <w:rPrChange w:author="James A. Kinnard" w:date="2022-11-08T17:52:00Z" w:id="12048">
                  <w:rPr>
                    <w:rFonts w:cs="Arial"/>
                  </w:rPr>
                </w:rPrChange>
              </w:rPr>
              <w:t xml:space="preserve">The user needs the TFCS to be safe for use by field personnel. </w:t>
            </w:r>
          </w:p>
        </w:tc>
      </w:tr>
      <w:tr w:rsidRPr="00456E85" w:rsidR="00456E85" w14:paraId="73331EC3" w14:textId="77777777">
        <w:trPr>
          <w:trHeight w:val="1889"/>
        </w:trPr>
        <w:tc>
          <w:tcPr>
            <w:tcW w:w="8928" w:type="dxa"/>
            <w:gridSpan w:val="8"/>
          </w:tcPr>
          <w:p w:rsidRPr="00456E85" w:rsidR="00456E85" w:rsidRDefault="00456E85" w14:paraId="56FAC43D" w14:textId="77777777">
            <w:pPr>
              <w:rPr>
                <w:rFonts w:ascii="Arial" w:hAnsi="Arial" w:cs="Arial"/>
                <w:b/>
                <w:rPrChange w:author="James A. Kinnard" w:date="2022-11-08T17:52:00Z" w:id="12049">
                  <w:rPr>
                    <w:rFonts w:cs="Arial"/>
                    <w:b/>
                  </w:rPr>
                </w:rPrChange>
              </w:rPr>
            </w:pPr>
            <w:r w:rsidRPr="00456E85">
              <w:rPr>
                <w:rFonts w:ascii="Arial" w:hAnsi="Arial" w:cs="Arial"/>
                <w:b/>
                <w:rPrChange w:author="James A. Kinnard" w:date="2022-11-08T17:52:00Z" w:id="12050">
                  <w:rPr>
                    <w:rFonts w:cs="Arial"/>
                    <w:b/>
                  </w:rPr>
                </w:rPrChange>
              </w:rPr>
              <w:t>Source for Justification:</w:t>
            </w:r>
          </w:p>
          <w:p w:rsidRPr="00456E85" w:rsidR="00456E85" w:rsidRDefault="00456E85" w14:paraId="1777FF1A" w14:textId="77777777">
            <w:pPr>
              <w:rPr>
                <w:rFonts w:ascii="Arial" w:hAnsi="Arial" w:cs="Arial"/>
                <w:b/>
                <w:rPrChange w:author="James A. Kinnard" w:date="2022-11-08T17:52:00Z" w:id="12051">
                  <w:rPr>
                    <w:rFonts w:cs="Arial"/>
                    <w:b/>
                  </w:rPr>
                </w:rPrChange>
              </w:rPr>
            </w:pPr>
          </w:p>
          <w:p w:rsidRPr="00456E85" w:rsidR="00456E85" w:rsidRDefault="00456E85" w14:paraId="189ECE06" w14:textId="77777777">
            <w:pPr>
              <w:numPr>
                <w:ilvl w:val="0"/>
                <w:numId w:val="172"/>
                <w:numberingChange w:original="%1:1:0:." w:author="James A. Kinnard" w:date="2022-11-06T19:16:00Z" w:id="12052"/>
              </w:numPr>
              <w:rPr>
                <w:rFonts w:ascii="Arial" w:hAnsi="Arial" w:cs="Arial"/>
                <w:b/>
                <w:rPrChange w:author="James A. Kinnard" w:date="2022-11-08T17:52:00Z" w:id="12053">
                  <w:rPr>
                    <w:rFonts w:cs="Arial"/>
                    <w:b/>
                  </w:rPr>
                </w:rPrChange>
              </w:rPr>
            </w:pPr>
            <w:r w:rsidRPr="00456E85">
              <w:rPr>
                <w:rFonts w:ascii="Arial" w:hAnsi="Arial" w:cs="Arial"/>
                <w:rPrChange w:author="James A. Kinnard" w:date="2022-11-08T17:52:00Z" w:id="12054">
                  <w:rPr>
                    <w:rFonts w:cs="Arial"/>
                  </w:rPr>
                </w:rPrChange>
              </w:rPr>
              <w:t>UN ID 4.3.1.15</w:t>
            </w:r>
          </w:p>
        </w:tc>
      </w:tr>
      <w:tr w:rsidRPr="00456E85" w:rsidR="00456E85" w14:paraId="1CA56F39" w14:textId="77777777">
        <w:trPr>
          <w:trHeight w:val="1889"/>
        </w:trPr>
        <w:tc>
          <w:tcPr>
            <w:tcW w:w="8928" w:type="dxa"/>
            <w:gridSpan w:val="8"/>
          </w:tcPr>
          <w:p w:rsidRPr="00456E85" w:rsidR="00456E85" w:rsidRDefault="00456E85" w14:paraId="77F54CE1" w14:textId="77777777">
            <w:pPr>
              <w:rPr>
                <w:rFonts w:ascii="Arial" w:hAnsi="Arial" w:cs="Arial"/>
                <w:b/>
                <w:rPrChange w:author="James A. Kinnard" w:date="2022-11-08T17:52:00Z" w:id="12055">
                  <w:rPr>
                    <w:rFonts w:cs="Arial"/>
                    <w:b/>
                  </w:rPr>
                </w:rPrChange>
              </w:rPr>
            </w:pPr>
            <w:r w:rsidRPr="00456E85">
              <w:rPr>
                <w:rFonts w:ascii="Arial" w:hAnsi="Arial" w:cs="Arial"/>
                <w:b/>
                <w:rPrChange w:author="James A. Kinnard" w:date="2022-11-08T17:52:00Z" w:id="12056">
                  <w:rPr>
                    <w:rFonts w:cs="Arial"/>
                    <w:b/>
                  </w:rPr>
                </w:rPrChange>
              </w:rPr>
              <w:t>Requirement Text (Comments/Changes)</w:t>
            </w:r>
          </w:p>
          <w:p w:rsidRPr="00456E85" w:rsidR="00456E85" w:rsidRDefault="00456E85" w14:paraId="13B2B7F9" w14:textId="77777777">
            <w:pPr>
              <w:rPr>
                <w:rFonts w:ascii="Arial" w:hAnsi="Arial" w:cs="Arial"/>
                <w:rPrChange w:author="James A. Kinnard" w:date="2022-11-08T17:52:00Z" w:id="12057">
                  <w:rPr>
                    <w:rFonts w:cs="Arial"/>
                  </w:rPr>
                </w:rPrChange>
              </w:rPr>
            </w:pPr>
          </w:p>
          <w:p w:rsidRPr="00456E85" w:rsidR="00456E85" w:rsidRDefault="00456E85" w14:paraId="207E718F" w14:textId="77777777">
            <w:pPr>
              <w:rPr>
                <w:rFonts w:ascii="Arial" w:hAnsi="Arial" w:cs="Arial"/>
                <w:rPrChange w:author="James A. Kinnard" w:date="2022-11-08T17:52:00Z" w:id="12058">
                  <w:rPr>
                    <w:rFonts w:cs="Arial"/>
                  </w:rPr>
                </w:rPrChange>
              </w:rPr>
            </w:pPr>
            <w:r w:rsidRPr="00456E85">
              <w:rPr>
                <w:rFonts w:ascii="Arial" w:hAnsi="Arial" w:cs="Arial"/>
                <w:rPrChange w:author="James A. Kinnard" w:date="2022-11-08T17:52:00Z" w:id="12059">
                  <w:rPr>
                    <w:rFonts w:cs="Arial"/>
                  </w:rPr>
                </w:rPrChange>
              </w:rPr>
              <w:t>Guidance: Investigate verification methods. For example, inspection of wire sizes and materials or testing.</w:t>
            </w:r>
          </w:p>
          <w:p w:rsidRPr="00456E85" w:rsidR="00456E85" w:rsidRDefault="00456E85" w14:paraId="55E2D069" w14:textId="77777777">
            <w:pPr>
              <w:rPr>
                <w:rFonts w:ascii="Arial" w:hAnsi="Arial" w:cs="Arial"/>
                <w:rPrChange w:author="James A. Kinnard" w:date="2022-11-08T17:52:00Z" w:id="12060">
                  <w:rPr>
                    <w:rFonts w:cs="Arial"/>
                  </w:rPr>
                </w:rPrChange>
              </w:rPr>
            </w:pPr>
          </w:p>
        </w:tc>
      </w:tr>
      <w:tr w:rsidRPr="00456E85" w:rsidR="00456E85" w14:paraId="0638CBD3" w14:textId="77777777">
        <w:trPr>
          <w:trHeight w:val="1241"/>
        </w:trPr>
        <w:tc>
          <w:tcPr>
            <w:tcW w:w="8928" w:type="dxa"/>
            <w:gridSpan w:val="8"/>
          </w:tcPr>
          <w:p w:rsidRPr="00456E85" w:rsidR="00456E85" w:rsidRDefault="00456E85" w14:paraId="6DB69507" w14:textId="77777777">
            <w:pPr>
              <w:rPr>
                <w:rFonts w:ascii="Arial" w:hAnsi="Arial" w:cs="Arial"/>
                <w:b/>
                <w:rPrChange w:author="James A. Kinnard" w:date="2022-11-08T17:52:00Z" w:id="12061">
                  <w:rPr>
                    <w:rFonts w:cs="Arial"/>
                    <w:b/>
                  </w:rPr>
                </w:rPrChange>
              </w:rPr>
            </w:pPr>
            <w:r w:rsidRPr="00456E85">
              <w:rPr>
                <w:rFonts w:ascii="Arial" w:hAnsi="Arial" w:cs="Arial"/>
                <w:b/>
                <w:rPrChange w:author="James A. Kinnard" w:date="2022-11-08T17:52:00Z" w:id="12062">
                  <w:rPr>
                    <w:rFonts w:cs="Arial"/>
                    <w:b/>
                  </w:rPr>
                </w:rPrChange>
              </w:rPr>
              <w:t>Related Design Elements</w:t>
            </w:r>
          </w:p>
          <w:p w:rsidRPr="00456E85" w:rsidR="00456E85" w:rsidRDefault="00456E85" w14:paraId="3553E8F1" w14:textId="77777777">
            <w:pPr>
              <w:rPr>
                <w:rFonts w:ascii="Arial" w:hAnsi="Arial" w:cs="Arial"/>
                <w:b/>
                <w:rPrChange w:author="James A. Kinnard" w:date="2022-11-08T17:52:00Z" w:id="12063">
                  <w:rPr>
                    <w:rFonts w:cs="Arial"/>
                    <w:b/>
                  </w:rPr>
                </w:rPrChange>
              </w:rPr>
            </w:pPr>
          </w:p>
          <w:p w:rsidRPr="00456E85" w:rsidR="00456E85" w:rsidRDefault="00456E85" w14:paraId="59C42F38" w14:textId="77777777">
            <w:pPr>
              <w:pStyle w:val="ListParagraph"/>
              <w:numPr>
                <w:ilvl w:val="0"/>
                <w:numId w:val="323"/>
                <w:numberingChange w:original="%1:1:0:." w:author="James A. Kinnard" w:date="2022-11-06T19:16:00Z" w:id="12064"/>
              </w:numPr>
              <w:rPr>
                <w:rFonts w:ascii="Arial" w:hAnsi="Arial" w:cs="Arial"/>
                <w:b/>
                <w:sz w:val="20"/>
                <w:szCs w:val="20"/>
                <w:rPrChange w:author="James A. Kinnard" w:date="2022-11-08T17:52:00Z" w:id="12065">
                  <w:rPr>
                    <w:rFonts w:cs="Arial"/>
                    <w:b/>
                    <w:sz w:val="20"/>
                    <w:szCs w:val="20"/>
                  </w:rPr>
                </w:rPrChange>
              </w:rPr>
            </w:pPr>
            <w:r w:rsidRPr="00456E85">
              <w:rPr>
                <w:rFonts w:ascii="Arial" w:hAnsi="Arial" w:cs="Arial"/>
                <w:sz w:val="20"/>
                <w:szCs w:val="20"/>
                <w:rPrChange w:author="James A. Kinnard" w:date="2022-11-08T17:52:00Z" w:id="12066">
                  <w:rPr>
                    <w:rFonts w:cs="Arial"/>
                    <w:sz w:val="20"/>
                    <w:szCs w:val="20"/>
                  </w:rPr>
                </w:rPrChange>
              </w:rPr>
              <w:t xml:space="preserve">Section </w:t>
            </w:r>
            <w:r w:rsidRPr="0083063E">
              <w:rPr>
                <w:rFonts w:ascii="Arial" w:hAnsi="Arial" w:cs="Arial"/>
              </w:rPr>
              <w:fldChar w:fldCharType="begin"/>
            </w:r>
            <w:r w:rsidRPr="00456E85">
              <w:rPr>
                <w:rFonts w:ascii="Arial" w:hAnsi="Arial" w:cs="Arial"/>
                <w:rPrChange w:author="James A. Kinnard" w:date="2022-11-08T17:52:00Z" w:id="12067">
                  <w:rPr>
                    <w:rFonts w:cs="Arial"/>
                  </w:rPr>
                </w:rPrChange>
              </w:rPr>
              <w:instrText xml:space="preserve"> REF _Ref514007781 </w:instrText>
            </w:r>
            <w:r w:rsidRPr="00C97B2D">
              <w:rPr>
                <w:rFonts w:ascii="Arial" w:hAnsi="Arial" w:cs="Arial"/>
              </w:rPr>
              <w:instrText>\</w:instrText>
            </w:r>
            <w:r w:rsidRPr="00456E85">
              <w:rPr>
                <w:rFonts w:ascii="Arial" w:hAnsi="Arial" w:cs="Arial"/>
                <w:rPrChange w:author="James A. Kinnard" w:date="2022-11-08T17:52:00Z" w:id="12068">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06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07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071">
                  <w:rPr>
                    <w:rFonts w:cs="Arial"/>
                    <w:sz w:val="20"/>
                    <w:szCs w:val="20"/>
                  </w:rPr>
                </w:rPrChange>
              </w:rPr>
              <w:t>12</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072">
                  <w:rPr>
                    <w:rFonts w:cs="Arial"/>
                  </w:rPr>
                </w:rPrChange>
              </w:rPr>
              <w:instrText xml:space="preserve"> REF _Ref514007789 </w:instrText>
            </w:r>
            <w:r w:rsidRPr="00C97B2D">
              <w:rPr>
                <w:rFonts w:ascii="Arial" w:hAnsi="Arial" w:cs="Arial"/>
              </w:rPr>
              <w:instrText>\</w:instrText>
            </w:r>
            <w:r w:rsidRPr="00456E85">
              <w:rPr>
                <w:rFonts w:ascii="Arial" w:hAnsi="Arial" w:cs="Arial"/>
                <w:rPrChange w:author="James A. Kinnard" w:date="2022-11-08T17:52:00Z" w:id="12073">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074">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075">
                  <w:rPr>
                    <w:rFonts w:cs="Arial"/>
                    <w:sz w:val="20"/>
                    <w:szCs w:val="20"/>
                  </w:rPr>
                </w:rPrChange>
              </w:rPr>
              <w:t>WIRE REQUIREMENTS</w:t>
            </w:r>
            <w:r w:rsidRPr="0083063E">
              <w:rPr>
                <w:rFonts w:ascii="Arial" w:hAnsi="Arial" w:cs="Arial"/>
              </w:rPr>
              <w:fldChar w:fldCharType="end"/>
            </w:r>
          </w:p>
          <w:p w:rsidRPr="00456E85" w:rsidR="00456E85" w:rsidRDefault="00456E85" w14:paraId="01E5B0BA" w14:textId="77777777">
            <w:pPr>
              <w:rPr>
                <w:rFonts w:ascii="Arial" w:hAnsi="Arial" w:cs="Arial"/>
                <w:b/>
                <w:rPrChange w:author="James A. Kinnard" w:date="2022-11-08T17:52:00Z" w:id="12076">
                  <w:rPr>
                    <w:rFonts w:cs="Arial"/>
                    <w:b/>
                  </w:rPr>
                </w:rPrChange>
              </w:rPr>
            </w:pPr>
          </w:p>
        </w:tc>
      </w:tr>
      <w:tr w:rsidRPr="00456E85" w:rsidR="00456E85" w14:paraId="296CDC91" w14:textId="77777777">
        <w:trPr>
          <w:trHeight w:val="359"/>
        </w:trPr>
        <w:tc>
          <w:tcPr>
            <w:tcW w:w="5148" w:type="dxa"/>
            <w:gridSpan w:val="3"/>
            <w:shd w:val="clear" w:color="auto" w:fill="E6E6E6"/>
          </w:tcPr>
          <w:p w:rsidRPr="00456E85" w:rsidR="00456E85" w:rsidRDefault="00456E85" w14:paraId="7C506F0D" w14:textId="77777777">
            <w:pPr>
              <w:rPr>
                <w:rFonts w:ascii="Arial" w:hAnsi="Arial" w:cs="Arial"/>
                <w:b/>
                <w:rPrChange w:author="James A. Kinnard" w:date="2022-11-08T17:52:00Z" w:id="12077">
                  <w:rPr>
                    <w:rFonts w:cs="Arial"/>
                    <w:b/>
                  </w:rPr>
                </w:rPrChange>
              </w:rPr>
            </w:pPr>
            <w:r w:rsidRPr="00456E85">
              <w:rPr>
                <w:rFonts w:ascii="Arial" w:hAnsi="Arial" w:cs="Arial"/>
                <w:b/>
                <w:rPrChange w:author="James A. Kinnard" w:date="2022-11-08T17:52:00Z" w:id="12078">
                  <w:rPr>
                    <w:rFonts w:cs="Arial"/>
                    <w:b/>
                  </w:rPr>
                </w:rPrChange>
              </w:rPr>
              <w:t>Requirement Criteria</w:t>
            </w:r>
          </w:p>
        </w:tc>
        <w:tc>
          <w:tcPr>
            <w:tcW w:w="2016" w:type="dxa"/>
            <w:gridSpan w:val="3"/>
            <w:shd w:val="clear" w:color="auto" w:fill="E6E6E6"/>
          </w:tcPr>
          <w:p w:rsidRPr="00456E85" w:rsidR="00456E85" w:rsidRDefault="00456E85" w14:paraId="085B5D91" w14:textId="77777777">
            <w:pPr>
              <w:rPr>
                <w:rFonts w:ascii="Arial" w:hAnsi="Arial" w:cs="Arial"/>
                <w:b/>
                <w:rPrChange w:author="James A. Kinnard" w:date="2022-11-08T17:52:00Z" w:id="12079">
                  <w:rPr>
                    <w:rFonts w:cs="Arial"/>
                    <w:b/>
                  </w:rPr>
                </w:rPrChange>
              </w:rPr>
            </w:pPr>
            <w:r w:rsidRPr="00456E85">
              <w:rPr>
                <w:rFonts w:ascii="Arial" w:hAnsi="Arial" w:cs="Arial"/>
                <w:b/>
                <w:rPrChange w:author="James A. Kinnard" w:date="2022-11-08T17:52:00Z" w:id="12080">
                  <w:rPr>
                    <w:rFonts w:cs="Arial"/>
                    <w:b/>
                  </w:rPr>
                </w:rPrChange>
              </w:rPr>
              <w:t>Yes</w:t>
            </w:r>
          </w:p>
        </w:tc>
        <w:tc>
          <w:tcPr>
            <w:tcW w:w="1764" w:type="dxa"/>
            <w:gridSpan w:val="2"/>
            <w:shd w:val="clear" w:color="auto" w:fill="E6E6E6"/>
          </w:tcPr>
          <w:p w:rsidRPr="00456E85" w:rsidR="00456E85" w:rsidRDefault="00456E85" w14:paraId="006814E7" w14:textId="77777777">
            <w:pPr>
              <w:rPr>
                <w:rFonts w:ascii="Arial" w:hAnsi="Arial" w:cs="Arial"/>
                <w:b/>
                <w:rPrChange w:author="James A. Kinnard" w:date="2022-11-08T17:52:00Z" w:id="12081">
                  <w:rPr>
                    <w:rFonts w:cs="Arial"/>
                    <w:b/>
                  </w:rPr>
                </w:rPrChange>
              </w:rPr>
            </w:pPr>
            <w:r w:rsidRPr="00456E85">
              <w:rPr>
                <w:rFonts w:ascii="Arial" w:hAnsi="Arial" w:cs="Arial"/>
                <w:b/>
                <w:rPrChange w:author="James A. Kinnard" w:date="2022-11-08T17:52:00Z" w:id="12082">
                  <w:rPr>
                    <w:rFonts w:cs="Arial"/>
                    <w:b/>
                  </w:rPr>
                </w:rPrChange>
              </w:rPr>
              <w:t>No</w:t>
            </w:r>
          </w:p>
        </w:tc>
      </w:tr>
      <w:tr w:rsidRPr="00456E85" w:rsidR="00456E85" w14:paraId="4EE002C3" w14:textId="77777777">
        <w:trPr>
          <w:trHeight w:val="359"/>
        </w:trPr>
        <w:tc>
          <w:tcPr>
            <w:tcW w:w="468" w:type="dxa"/>
            <w:shd w:val="clear" w:color="auto" w:fill="E6E6E6"/>
          </w:tcPr>
          <w:p w:rsidRPr="00456E85" w:rsidR="00456E85" w:rsidRDefault="00456E85" w14:paraId="2AC8BD74" w14:textId="77777777">
            <w:pPr>
              <w:rPr>
                <w:rFonts w:ascii="Arial" w:hAnsi="Arial" w:cs="Arial"/>
                <w:rPrChange w:author="James A. Kinnard" w:date="2022-11-08T17:52:00Z" w:id="12083">
                  <w:rPr>
                    <w:rFonts w:cs="Arial"/>
                  </w:rPr>
                </w:rPrChange>
              </w:rPr>
            </w:pPr>
            <w:r w:rsidRPr="00456E85">
              <w:rPr>
                <w:rFonts w:ascii="Arial" w:hAnsi="Arial" w:cs="Arial"/>
                <w:rPrChange w:author="James A. Kinnard" w:date="2022-11-08T17:52:00Z" w:id="12084">
                  <w:rPr>
                    <w:rFonts w:cs="Arial"/>
                  </w:rPr>
                </w:rPrChange>
              </w:rPr>
              <w:t>1</w:t>
            </w:r>
          </w:p>
        </w:tc>
        <w:tc>
          <w:tcPr>
            <w:tcW w:w="4680" w:type="dxa"/>
            <w:gridSpan w:val="2"/>
            <w:shd w:val="clear" w:color="auto" w:fill="E6E6E6"/>
          </w:tcPr>
          <w:p w:rsidRPr="00456E85" w:rsidR="00456E85" w:rsidRDefault="00456E85" w14:paraId="33C5ACE3" w14:textId="77777777">
            <w:pPr>
              <w:rPr>
                <w:rFonts w:ascii="Arial" w:hAnsi="Arial" w:cs="Arial"/>
                <w:rPrChange w:author="James A. Kinnard" w:date="2022-11-08T17:52:00Z" w:id="12085">
                  <w:rPr>
                    <w:rFonts w:cs="Arial"/>
                  </w:rPr>
                </w:rPrChange>
              </w:rPr>
            </w:pPr>
            <w:r w:rsidRPr="00456E85">
              <w:rPr>
                <w:rFonts w:ascii="Arial" w:hAnsi="Arial" w:cs="Arial"/>
                <w:rPrChange w:author="James A. Kinnard" w:date="2022-11-08T17:52:00Z" w:id="12086">
                  <w:rPr>
                    <w:rFonts w:cs="Arial"/>
                  </w:rPr>
                </w:rPrChange>
              </w:rPr>
              <w:t>Is the justification/basis for the requirement clear and valid?</w:t>
            </w:r>
          </w:p>
        </w:tc>
        <w:tc>
          <w:tcPr>
            <w:tcW w:w="2016" w:type="dxa"/>
            <w:gridSpan w:val="3"/>
          </w:tcPr>
          <w:p w:rsidRPr="00456E85" w:rsidR="00456E85" w:rsidRDefault="00456E85" w14:paraId="4E79661A" w14:textId="77777777">
            <w:pPr>
              <w:rPr>
                <w:rFonts w:ascii="Arial" w:hAnsi="Arial" w:cs="Arial"/>
                <w:rPrChange w:author="James A. Kinnard" w:date="2022-11-08T17:52:00Z" w:id="12087">
                  <w:rPr>
                    <w:rFonts w:cs="Arial"/>
                  </w:rPr>
                </w:rPrChange>
              </w:rPr>
            </w:pPr>
            <w:r w:rsidRPr="00456E85">
              <w:rPr>
                <w:rFonts w:ascii="Arial" w:hAnsi="Arial" w:cs="Arial"/>
                <w:rPrChange w:author="James A. Kinnard" w:date="2022-11-08T17:52:00Z" w:id="12088">
                  <w:rPr>
                    <w:rFonts w:cs="Arial"/>
                  </w:rPr>
                </w:rPrChange>
              </w:rPr>
              <w:t>X</w:t>
            </w:r>
          </w:p>
        </w:tc>
        <w:tc>
          <w:tcPr>
            <w:tcW w:w="1764" w:type="dxa"/>
            <w:gridSpan w:val="2"/>
          </w:tcPr>
          <w:p w:rsidRPr="00456E85" w:rsidR="00456E85" w:rsidRDefault="00456E85" w14:paraId="120F2AA3" w14:textId="77777777">
            <w:pPr>
              <w:rPr>
                <w:rFonts w:ascii="Arial" w:hAnsi="Arial" w:cs="Arial"/>
                <w:rPrChange w:author="James A. Kinnard" w:date="2022-11-08T17:52:00Z" w:id="12089">
                  <w:rPr>
                    <w:rFonts w:cs="Arial"/>
                  </w:rPr>
                </w:rPrChange>
              </w:rPr>
            </w:pPr>
          </w:p>
        </w:tc>
      </w:tr>
      <w:tr w:rsidRPr="00456E85" w:rsidR="00456E85" w14:paraId="4D648B80" w14:textId="77777777">
        <w:trPr>
          <w:trHeight w:val="359"/>
        </w:trPr>
        <w:tc>
          <w:tcPr>
            <w:tcW w:w="468" w:type="dxa"/>
            <w:shd w:val="clear" w:color="auto" w:fill="E6E6E6"/>
          </w:tcPr>
          <w:p w:rsidRPr="00456E85" w:rsidR="00456E85" w:rsidRDefault="00456E85" w14:paraId="255AC6F0" w14:textId="77777777">
            <w:pPr>
              <w:rPr>
                <w:rFonts w:ascii="Arial" w:hAnsi="Arial" w:cs="Arial"/>
                <w:rPrChange w:author="James A. Kinnard" w:date="2022-11-08T17:52:00Z" w:id="12090">
                  <w:rPr>
                    <w:rFonts w:cs="Arial"/>
                  </w:rPr>
                </w:rPrChange>
              </w:rPr>
            </w:pPr>
            <w:r w:rsidRPr="00456E85">
              <w:rPr>
                <w:rFonts w:ascii="Arial" w:hAnsi="Arial" w:cs="Arial"/>
                <w:rPrChange w:author="James A. Kinnard" w:date="2022-11-08T17:52:00Z" w:id="12091">
                  <w:rPr>
                    <w:rFonts w:cs="Arial"/>
                  </w:rPr>
                </w:rPrChange>
              </w:rPr>
              <w:t>2</w:t>
            </w:r>
          </w:p>
        </w:tc>
        <w:tc>
          <w:tcPr>
            <w:tcW w:w="4680" w:type="dxa"/>
            <w:gridSpan w:val="2"/>
            <w:shd w:val="clear" w:color="auto" w:fill="E6E6E6"/>
          </w:tcPr>
          <w:p w:rsidRPr="00456E85" w:rsidR="00456E85" w:rsidRDefault="00456E85" w14:paraId="48445C21" w14:textId="77777777">
            <w:pPr>
              <w:rPr>
                <w:rFonts w:ascii="Arial" w:hAnsi="Arial" w:cs="Arial"/>
                <w:rPrChange w:author="James A. Kinnard" w:date="2022-11-08T17:52:00Z" w:id="12092">
                  <w:rPr>
                    <w:rFonts w:cs="Arial"/>
                  </w:rPr>
                </w:rPrChange>
              </w:rPr>
            </w:pPr>
            <w:r w:rsidRPr="00456E85">
              <w:rPr>
                <w:rFonts w:ascii="Arial" w:hAnsi="Arial" w:cs="Arial"/>
                <w:rPrChange w:author="James A. Kinnard" w:date="2022-11-08T17:52:00Z" w:id="12093">
                  <w:rPr>
                    <w:rFonts w:cs="Arial"/>
                  </w:rPr>
                </w:rPrChange>
              </w:rPr>
              <w:t>Is the requirement well-formed?</w:t>
            </w:r>
          </w:p>
        </w:tc>
        <w:tc>
          <w:tcPr>
            <w:tcW w:w="2016" w:type="dxa"/>
            <w:gridSpan w:val="3"/>
          </w:tcPr>
          <w:p w:rsidRPr="00456E85" w:rsidR="00456E85" w:rsidRDefault="00456E85" w14:paraId="40DA9AC5" w14:textId="77777777">
            <w:pPr>
              <w:rPr>
                <w:rFonts w:ascii="Arial" w:hAnsi="Arial" w:cs="Arial"/>
                <w:rPrChange w:author="James A. Kinnard" w:date="2022-11-08T17:52:00Z" w:id="12094">
                  <w:rPr>
                    <w:rFonts w:cs="Arial"/>
                  </w:rPr>
                </w:rPrChange>
              </w:rPr>
            </w:pPr>
            <w:r w:rsidRPr="00456E85">
              <w:rPr>
                <w:rFonts w:ascii="Arial" w:hAnsi="Arial" w:cs="Arial"/>
                <w:rPrChange w:author="James A. Kinnard" w:date="2022-11-08T17:52:00Z" w:id="12095">
                  <w:rPr>
                    <w:rFonts w:cs="Arial"/>
                  </w:rPr>
                </w:rPrChange>
              </w:rPr>
              <w:t>X</w:t>
            </w:r>
          </w:p>
        </w:tc>
        <w:tc>
          <w:tcPr>
            <w:tcW w:w="1764" w:type="dxa"/>
            <w:gridSpan w:val="2"/>
          </w:tcPr>
          <w:p w:rsidRPr="00456E85" w:rsidR="00456E85" w:rsidRDefault="00456E85" w14:paraId="25554E63" w14:textId="77777777">
            <w:pPr>
              <w:rPr>
                <w:rFonts w:ascii="Arial" w:hAnsi="Arial" w:cs="Arial"/>
                <w:rPrChange w:author="James A. Kinnard" w:date="2022-11-08T17:52:00Z" w:id="12096">
                  <w:rPr>
                    <w:rFonts w:cs="Arial"/>
                  </w:rPr>
                </w:rPrChange>
              </w:rPr>
            </w:pPr>
          </w:p>
        </w:tc>
      </w:tr>
      <w:tr w:rsidRPr="00456E85" w:rsidR="00456E85" w14:paraId="35694ADB" w14:textId="77777777">
        <w:trPr>
          <w:trHeight w:val="359"/>
        </w:trPr>
        <w:tc>
          <w:tcPr>
            <w:tcW w:w="468" w:type="dxa"/>
            <w:shd w:val="clear" w:color="auto" w:fill="E6E6E6"/>
          </w:tcPr>
          <w:p w:rsidRPr="00456E85" w:rsidR="00456E85" w:rsidRDefault="00456E85" w14:paraId="60C39FC0" w14:textId="77777777">
            <w:pPr>
              <w:rPr>
                <w:rFonts w:ascii="Arial" w:hAnsi="Arial" w:cs="Arial"/>
                <w:rPrChange w:author="James A. Kinnard" w:date="2022-11-08T17:52:00Z" w:id="12097">
                  <w:rPr>
                    <w:rFonts w:cs="Arial"/>
                  </w:rPr>
                </w:rPrChange>
              </w:rPr>
            </w:pPr>
            <w:r w:rsidRPr="00456E85">
              <w:rPr>
                <w:rFonts w:ascii="Arial" w:hAnsi="Arial" w:cs="Arial"/>
                <w:rPrChange w:author="James A. Kinnard" w:date="2022-11-08T17:52:00Z" w:id="12098">
                  <w:rPr>
                    <w:rFonts w:cs="Arial"/>
                  </w:rPr>
                </w:rPrChange>
              </w:rPr>
              <w:t>3</w:t>
            </w:r>
          </w:p>
        </w:tc>
        <w:tc>
          <w:tcPr>
            <w:tcW w:w="4680" w:type="dxa"/>
            <w:gridSpan w:val="2"/>
            <w:shd w:val="clear" w:color="auto" w:fill="E6E6E6"/>
          </w:tcPr>
          <w:p w:rsidRPr="00456E85" w:rsidR="00456E85" w:rsidRDefault="00456E85" w14:paraId="06529FEC" w14:textId="77777777">
            <w:pPr>
              <w:rPr>
                <w:rFonts w:ascii="Arial" w:hAnsi="Arial" w:cs="Arial"/>
                <w:rPrChange w:author="James A. Kinnard" w:date="2022-11-08T17:52:00Z" w:id="12099">
                  <w:rPr>
                    <w:rFonts w:cs="Arial"/>
                  </w:rPr>
                </w:rPrChange>
              </w:rPr>
            </w:pPr>
            <w:r w:rsidRPr="00456E85">
              <w:rPr>
                <w:rFonts w:ascii="Arial" w:hAnsi="Arial" w:cs="Arial"/>
                <w:rPrChange w:author="James A. Kinnard" w:date="2022-11-08T17:52:00Z" w:id="12100">
                  <w:rPr>
                    <w:rFonts w:cs="Arial"/>
                  </w:rPr>
                </w:rPrChange>
              </w:rPr>
              <w:t>Is the requirement unambiguous?</w:t>
            </w:r>
          </w:p>
        </w:tc>
        <w:tc>
          <w:tcPr>
            <w:tcW w:w="2016" w:type="dxa"/>
            <w:gridSpan w:val="3"/>
          </w:tcPr>
          <w:p w:rsidRPr="00456E85" w:rsidR="00456E85" w:rsidRDefault="00456E85" w14:paraId="12D4B305" w14:textId="77777777">
            <w:pPr>
              <w:rPr>
                <w:rFonts w:ascii="Arial" w:hAnsi="Arial" w:cs="Arial"/>
                <w:rPrChange w:author="James A. Kinnard" w:date="2022-11-08T17:52:00Z" w:id="12101">
                  <w:rPr>
                    <w:rFonts w:cs="Arial"/>
                  </w:rPr>
                </w:rPrChange>
              </w:rPr>
            </w:pPr>
            <w:r w:rsidRPr="00456E85">
              <w:rPr>
                <w:rFonts w:ascii="Arial" w:hAnsi="Arial" w:cs="Arial"/>
                <w:rPrChange w:author="James A. Kinnard" w:date="2022-11-08T17:52:00Z" w:id="12102">
                  <w:rPr>
                    <w:rFonts w:cs="Arial"/>
                  </w:rPr>
                </w:rPrChange>
              </w:rPr>
              <w:t>X</w:t>
            </w:r>
          </w:p>
        </w:tc>
        <w:tc>
          <w:tcPr>
            <w:tcW w:w="1764" w:type="dxa"/>
            <w:gridSpan w:val="2"/>
          </w:tcPr>
          <w:p w:rsidRPr="00456E85" w:rsidR="00456E85" w:rsidRDefault="00456E85" w14:paraId="6B8FE671" w14:textId="77777777">
            <w:pPr>
              <w:rPr>
                <w:rFonts w:ascii="Arial" w:hAnsi="Arial" w:cs="Arial"/>
                <w:rPrChange w:author="James A. Kinnard" w:date="2022-11-08T17:52:00Z" w:id="12103">
                  <w:rPr>
                    <w:rFonts w:cs="Arial"/>
                  </w:rPr>
                </w:rPrChange>
              </w:rPr>
            </w:pPr>
          </w:p>
        </w:tc>
      </w:tr>
      <w:tr w:rsidRPr="00456E85" w:rsidR="00456E85" w14:paraId="43091A56" w14:textId="77777777">
        <w:trPr>
          <w:trHeight w:val="359"/>
        </w:trPr>
        <w:tc>
          <w:tcPr>
            <w:tcW w:w="468" w:type="dxa"/>
            <w:shd w:val="clear" w:color="auto" w:fill="E6E6E6"/>
          </w:tcPr>
          <w:p w:rsidRPr="00456E85" w:rsidR="00456E85" w:rsidRDefault="00456E85" w14:paraId="6BFFDBA9" w14:textId="77777777">
            <w:pPr>
              <w:rPr>
                <w:rFonts w:ascii="Arial" w:hAnsi="Arial" w:cs="Arial"/>
                <w:rPrChange w:author="James A. Kinnard" w:date="2022-11-08T17:52:00Z" w:id="12104">
                  <w:rPr>
                    <w:rFonts w:cs="Arial"/>
                  </w:rPr>
                </w:rPrChange>
              </w:rPr>
            </w:pPr>
            <w:r w:rsidRPr="00456E85">
              <w:rPr>
                <w:rFonts w:ascii="Arial" w:hAnsi="Arial" w:cs="Arial"/>
                <w:rPrChange w:author="James A. Kinnard" w:date="2022-11-08T17:52:00Z" w:id="12105">
                  <w:rPr>
                    <w:rFonts w:cs="Arial"/>
                  </w:rPr>
                </w:rPrChange>
              </w:rPr>
              <w:t>4</w:t>
            </w:r>
          </w:p>
        </w:tc>
        <w:tc>
          <w:tcPr>
            <w:tcW w:w="4680" w:type="dxa"/>
            <w:gridSpan w:val="2"/>
            <w:shd w:val="clear" w:color="auto" w:fill="E6E6E6"/>
          </w:tcPr>
          <w:p w:rsidRPr="00456E85" w:rsidR="00456E85" w:rsidRDefault="00456E85" w14:paraId="196405DD" w14:textId="77777777">
            <w:pPr>
              <w:rPr>
                <w:rFonts w:ascii="Arial" w:hAnsi="Arial" w:cs="Arial"/>
                <w:rPrChange w:author="James A. Kinnard" w:date="2022-11-08T17:52:00Z" w:id="12106">
                  <w:rPr>
                    <w:rFonts w:cs="Arial"/>
                  </w:rPr>
                </w:rPrChange>
              </w:rPr>
            </w:pPr>
            <w:r w:rsidRPr="00456E85">
              <w:rPr>
                <w:rFonts w:ascii="Arial" w:hAnsi="Arial" w:cs="Arial"/>
                <w:rPrChange w:author="James A. Kinnard" w:date="2022-11-08T17:52:00Z" w:id="12107">
                  <w:rPr>
                    <w:rFonts w:cs="Arial"/>
                  </w:rPr>
                </w:rPrChange>
              </w:rPr>
              <w:t>Is the requirement feasible?</w:t>
            </w:r>
          </w:p>
        </w:tc>
        <w:tc>
          <w:tcPr>
            <w:tcW w:w="2016" w:type="dxa"/>
            <w:gridSpan w:val="3"/>
          </w:tcPr>
          <w:p w:rsidRPr="00456E85" w:rsidR="00456E85" w:rsidRDefault="00456E85" w14:paraId="1562A861" w14:textId="77777777">
            <w:pPr>
              <w:rPr>
                <w:rFonts w:ascii="Arial" w:hAnsi="Arial" w:cs="Arial"/>
                <w:rPrChange w:author="James A. Kinnard" w:date="2022-11-08T17:52:00Z" w:id="12108">
                  <w:rPr>
                    <w:rFonts w:cs="Arial"/>
                  </w:rPr>
                </w:rPrChange>
              </w:rPr>
            </w:pPr>
            <w:r w:rsidRPr="00456E85">
              <w:rPr>
                <w:rFonts w:ascii="Arial" w:hAnsi="Arial" w:cs="Arial"/>
                <w:rPrChange w:author="James A. Kinnard" w:date="2022-11-08T17:52:00Z" w:id="12109">
                  <w:rPr>
                    <w:rFonts w:cs="Arial"/>
                  </w:rPr>
                </w:rPrChange>
              </w:rPr>
              <w:t>X</w:t>
            </w:r>
          </w:p>
        </w:tc>
        <w:tc>
          <w:tcPr>
            <w:tcW w:w="1764" w:type="dxa"/>
            <w:gridSpan w:val="2"/>
          </w:tcPr>
          <w:p w:rsidRPr="00456E85" w:rsidR="00456E85" w:rsidRDefault="00456E85" w14:paraId="7287E98B" w14:textId="77777777">
            <w:pPr>
              <w:rPr>
                <w:rFonts w:ascii="Arial" w:hAnsi="Arial" w:cs="Arial"/>
                <w:rPrChange w:author="James A. Kinnard" w:date="2022-11-08T17:52:00Z" w:id="12110">
                  <w:rPr>
                    <w:rFonts w:cs="Arial"/>
                  </w:rPr>
                </w:rPrChange>
              </w:rPr>
            </w:pPr>
          </w:p>
        </w:tc>
      </w:tr>
      <w:tr w:rsidRPr="00456E85" w:rsidR="00456E85" w14:paraId="26F64AF2" w14:textId="77777777">
        <w:trPr>
          <w:trHeight w:val="359"/>
        </w:trPr>
        <w:tc>
          <w:tcPr>
            <w:tcW w:w="468" w:type="dxa"/>
            <w:shd w:val="clear" w:color="auto" w:fill="E6E6E6"/>
          </w:tcPr>
          <w:p w:rsidRPr="00456E85" w:rsidR="00456E85" w:rsidRDefault="00456E85" w14:paraId="43D2261D" w14:textId="77777777">
            <w:pPr>
              <w:rPr>
                <w:rFonts w:ascii="Arial" w:hAnsi="Arial" w:cs="Arial"/>
                <w:rPrChange w:author="James A. Kinnard" w:date="2022-11-08T17:52:00Z" w:id="12111">
                  <w:rPr>
                    <w:rFonts w:cs="Arial"/>
                  </w:rPr>
                </w:rPrChange>
              </w:rPr>
            </w:pPr>
            <w:r w:rsidRPr="00456E85">
              <w:rPr>
                <w:rFonts w:ascii="Arial" w:hAnsi="Arial" w:cs="Arial"/>
                <w:rPrChange w:author="James A. Kinnard" w:date="2022-11-08T17:52:00Z" w:id="12112">
                  <w:rPr>
                    <w:rFonts w:cs="Arial"/>
                  </w:rPr>
                </w:rPrChange>
              </w:rPr>
              <w:t>5</w:t>
            </w:r>
          </w:p>
        </w:tc>
        <w:tc>
          <w:tcPr>
            <w:tcW w:w="4680" w:type="dxa"/>
            <w:gridSpan w:val="2"/>
            <w:shd w:val="clear" w:color="auto" w:fill="E6E6E6"/>
          </w:tcPr>
          <w:p w:rsidRPr="00456E85" w:rsidR="00456E85" w:rsidRDefault="00456E85" w14:paraId="51C57D00" w14:textId="77777777">
            <w:pPr>
              <w:rPr>
                <w:rFonts w:ascii="Arial" w:hAnsi="Arial" w:cs="Arial"/>
                <w:rPrChange w:author="James A. Kinnard" w:date="2022-11-08T17:52:00Z" w:id="12113">
                  <w:rPr>
                    <w:rFonts w:cs="Arial"/>
                  </w:rPr>
                </w:rPrChange>
              </w:rPr>
            </w:pPr>
            <w:r w:rsidRPr="00456E85">
              <w:rPr>
                <w:rFonts w:ascii="Arial" w:hAnsi="Arial" w:cs="Arial"/>
                <w:rPrChange w:author="James A. Kinnard" w:date="2022-11-08T17:52:00Z" w:id="12114">
                  <w:rPr>
                    <w:rFonts w:cs="Arial"/>
                  </w:rPr>
                </w:rPrChange>
              </w:rPr>
              <w:t>Is the requirement verifiable?</w:t>
            </w:r>
          </w:p>
        </w:tc>
        <w:tc>
          <w:tcPr>
            <w:tcW w:w="2016" w:type="dxa"/>
            <w:gridSpan w:val="3"/>
          </w:tcPr>
          <w:p w:rsidRPr="00456E85" w:rsidR="00456E85" w:rsidRDefault="00456E85" w14:paraId="0948F8CD" w14:textId="77777777">
            <w:pPr>
              <w:rPr>
                <w:rFonts w:ascii="Arial" w:hAnsi="Arial" w:cs="Arial"/>
                <w:rPrChange w:author="James A. Kinnard" w:date="2022-11-08T17:52:00Z" w:id="12115">
                  <w:rPr>
                    <w:rFonts w:cs="Arial"/>
                  </w:rPr>
                </w:rPrChange>
              </w:rPr>
            </w:pPr>
            <w:r w:rsidRPr="00456E85">
              <w:rPr>
                <w:rFonts w:ascii="Arial" w:hAnsi="Arial" w:cs="Arial"/>
                <w:rPrChange w:author="James A. Kinnard" w:date="2022-11-08T17:52:00Z" w:id="12116">
                  <w:rPr>
                    <w:rFonts w:cs="Arial"/>
                  </w:rPr>
                </w:rPrChange>
              </w:rPr>
              <w:t>X</w:t>
            </w:r>
          </w:p>
        </w:tc>
        <w:tc>
          <w:tcPr>
            <w:tcW w:w="1764" w:type="dxa"/>
            <w:gridSpan w:val="2"/>
          </w:tcPr>
          <w:p w:rsidRPr="00456E85" w:rsidR="00456E85" w:rsidRDefault="00456E85" w14:paraId="7B6094D3" w14:textId="77777777">
            <w:pPr>
              <w:rPr>
                <w:rFonts w:ascii="Arial" w:hAnsi="Arial" w:cs="Arial"/>
                <w:rPrChange w:author="James A. Kinnard" w:date="2022-11-08T17:52:00Z" w:id="12117">
                  <w:rPr>
                    <w:rFonts w:cs="Arial"/>
                  </w:rPr>
                </w:rPrChange>
              </w:rPr>
            </w:pPr>
          </w:p>
        </w:tc>
      </w:tr>
      <w:tr w:rsidRPr="00456E85" w:rsidR="00456E85" w14:paraId="7DA087FA" w14:textId="77777777">
        <w:trPr>
          <w:trHeight w:val="359"/>
        </w:trPr>
        <w:tc>
          <w:tcPr>
            <w:tcW w:w="5148" w:type="dxa"/>
            <w:gridSpan w:val="3"/>
            <w:shd w:val="clear" w:color="auto" w:fill="E6E6E6"/>
          </w:tcPr>
          <w:p w:rsidRPr="00456E85" w:rsidR="00456E85" w:rsidRDefault="00456E85" w14:paraId="12723CCF" w14:textId="77777777">
            <w:pPr>
              <w:rPr>
                <w:rFonts w:ascii="Arial" w:hAnsi="Arial" w:cs="Arial"/>
                <w:rPrChange w:author="James A. Kinnard" w:date="2022-11-08T17:52:00Z" w:id="12118">
                  <w:rPr>
                    <w:rFonts w:cs="Arial"/>
                  </w:rPr>
                </w:rPrChange>
              </w:rPr>
            </w:pPr>
          </w:p>
        </w:tc>
        <w:tc>
          <w:tcPr>
            <w:tcW w:w="927" w:type="dxa"/>
            <w:shd w:val="clear" w:color="auto" w:fill="E6E6E6"/>
          </w:tcPr>
          <w:p w:rsidRPr="00456E85" w:rsidR="00456E85" w:rsidRDefault="00456E85" w14:paraId="5D562A30" w14:textId="77777777">
            <w:pPr>
              <w:rPr>
                <w:rFonts w:ascii="Arial" w:hAnsi="Arial" w:cs="Arial"/>
                <w:rPrChange w:author="James A. Kinnard" w:date="2022-11-08T17:52:00Z" w:id="12119">
                  <w:rPr>
                    <w:rFonts w:cs="Arial"/>
                  </w:rPr>
                </w:rPrChange>
              </w:rPr>
            </w:pPr>
            <w:r w:rsidRPr="00456E85">
              <w:rPr>
                <w:rFonts w:ascii="Arial" w:hAnsi="Arial" w:cs="Arial"/>
                <w:rPrChange w:author="James A. Kinnard" w:date="2022-11-08T17:52:00Z" w:id="12120">
                  <w:rPr>
                    <w:rFonts w:cs="Arial"/>
                  </w:rPr>
                </w:rPrChange>
              </w:rPr>
              <w:t>Insp.</w:t>
            </w:r>
          </w:p>
        </w:tc>
        <w:tc>
          <w:tcPr>
            <w:tcW w:w="927" w:type="dxa"/>
            <w:shd w:val="clear" w:color="auto" w:fill="E6E6E6"/>
          </w:tcPr>
          <w:p w:rsidRPr="00456E85" w:rsidR="00456E85" w:rsidRDefault="00456E85" w14:paraId="2B1D4406" w14:textId="77777777">
            <w:pPr>
              <w:rPr>
                <w:rFonts w:ascii="Arial" w:hAnsi="Arial" w:cs="Arial"/>
                <w:rPrChange w:author="James A. Kinnard" w:date="2022-11-08T17:52:00Z" w:id="12121">
                  <w:rPr>
                    <w:rFonts w:cs="Arial"/>
                  </w:rPr>
                </w:rPrChange>
              </w:rPr>
            </w:pPr>
            <w:r w:rsidRPr="00456E85">
              <w:rPr>
                <w:rFonts w:ascii="Arial" w:hAnsi="Arial" w:cs="Arial"/>
                <w:rPrChange w:author="James A. Kinnard" w:date="2022-11-08T17:52:00Z" w:id="12122">
                  <w:rPr>
                    <w:rFonts w:cs="Arial"/>
                  </w:rPr>
                </w:rPrChange>
              </w:rPr>
              <w:t>Anal.</w:t>
            </w:r>
          </w:p>
        </w:tc>
        <w:tc>
          <w:tcPr>
            <w:tcW w:w="927" w:type="dxa"/>
            <w:gridSpan w:val="2"/>
            <w:shd w:val="clear" w:color="auto" w:fill="E6E6E6"/>
          </w:tcPr>
          <w:p w:rsidRPr="00456E85" w:rsidR="00456E85" w:rsidRDefault="00456E85" w14:paraId="065FFF2E" w14:textId="77777777">
            <w:pPr>
              <w:rPr>
                <w:rFonts w:ascii="Arial" w:hAnsi="Arial" w:cs="Arial"/>
                <w:rPrChange w:author="James A. Kinnard" w:date="2022-11-08T17:52:00Z" w:id="12123">
                  <w:rPr>
                    <w:rFonts w:cs="Arial"/>
                  </w:rPr>
                </w:rPrChange>
              </w:rPr>
            </w:pPr>
            <w:r w:rsidRPr="00456E85">
              <w:rPr>
                <w:rFonts w:ascii="Arial" w:hAnsi="Arial" w:cs="Arial"/>
                <w:rPrChange w:author="James A. Kinnard" w:date="2022-11-08T17:52:00Z" w:id="12124">
                  <w:rPr>
                    <w:rFonts w:cs="Arial"/>
                  </w:rPr>
                </w:rPrChange>
              </w:rPr>
              <w:t>Test</w:t>
            </w:r>
          </w:p>
        </w:tc>
        <w:tc>
          <w:tcPr>
            <w:tcW w:w="999" w:type="dxa"/>
            <w:shd w:val="clear" w:color="auto" w:fill="E6E6E6"/>
          </w:tcPr>
          <w:p w:rsidRPr="00456E85" w:rsidR="00456E85" w:rsidRDefault="00456E85" w14:paraId="42B4889E" w14:textId="77777777">
            <w:pPr>
              <w:rPr>
                <w:rFonts w:ascii="Arial" w:hAnsi="Arial" w:cs="Arial"/>
                <w:rPrChange w:author="James A. Kinnard" w:date="2022-11-08T17:52:00Z" w:id="12125">
                  <w:rPr>
                    <w:rFonts w:cs="Arial"/>
                  </w:rPr>
                </w:rPrChange>
              </w:rPr>
            </w:pPr>
            <w:r w:rsidRPr="00456E85">
              <w:rPr>
                <w:rFonts w:ascii="Arial" w:hAnsi="Arial" w:cs="Arial"/>
                <w:rPrChange w:author="James A. Kinnard" w:date="2022-11-08T17:52:00Z" w:id="12126">
                  <w:rPr>
                    <w:rFonts w:cs="Arial"/>
                  </w:rPr>
                </w:rPrChange>
              </w:rPr>
              <w:t>Demo.</w:t>
            </w:r>
          </w:p>
        </w:tc>
      </w:tr>
      <w:tr w:rsidRPr="00456E85" w:rsidR="00456E85" w14:paraId="189E8FD5" w14:textId="77777777">
        <w:trPr>
          <w:trHeight w:val="359"/>
        </w:trPr>
        <w:tc>
          <w:tcPr>
            <w:tcW w:w="468" w:type="dxa"/>
            <w:shd w:val="clear" w:color="auto" w:fill="E6E6E6"/>
          </w:tcPr>
          <w:p w:rsidRPr="00456E85" w:rsidR="00456E85" w:rsidRDefault="00456E85" w14:paraId="1309D067" w14:textId="77777777">
            <w:pPr>
              <w:rPr>
                <w:rFonts w:ascii="Arial" w:hAnsi="Arial" w:cs="Arial"/>
                <w:rPrChange w:author="James A. Kinnard" w:date="2022-11-08T17:52:00Z" w:id="12127">
                  <w:rPr>
                    <w:rFonts w:cs="Arial"/>
                  </w:rPr>
                </w:rPrChange>
              </w:rPr>
            </w:pPr>
            <w:r w:rsidRPr="00456E85">
              <w:rPr>
                <w:rFonts w:ascii="Arial" w:hAnsi="Arial" w:cs="Arial"/>
                <w:rPrChange w:author="James A. Kinnard" w:date="2022-11-08T17:52:00Z" w:id="12128">
                  <w:rPr>
                    <w:rFonts w:cs="Arial"/>
                  </w:rPr>
                </w:rPrChange>
              </w:rPr>
              <w:t>6</w:t>
            </w:r>
          </w:p>
        </w:tc>
        <w:tc>
          <w:tcPr>
            <w:tcW w:w="4680" w:type="dxa"/>
            <w:gridSpan w:val="2"/>
            <w:shd w:val="clear" w:color="auto" w:fill="E6E6E6"/>
          </w:tcPr>
          <w:p w:rsidRPr="00456E85" w:rsidR="00456E85" w:rsidRDefault="00456E85" w14:paraId="2B6E8823" w14:textId="77777777">
            <w:pPr>
              <w:rPr>
                <w:rFonts w:ascii="Arial" w:hAnsi="Arial" w:cs="Arial"/>
                <w:rPrChange w:author="James A. Kinnard" w:date="2022-11-08T17:52:00Z" w:id="12129">
                  <w:rPr>
                    <w:rFonts w:cs="Arial"/>
                  </w:rPr>
                </w:rPrChange>
              </w:rPr>
            </w:pPr>
            <w:r w:rsidRPr="00456E85">
              <w:rPr>
                <w:rFonts w:ascii="Arial" w:hAnsi="Arial" w:cs="Arial"/>
                <w:rPrChange w:author="James A. Kinnard" w:date="2022-11-08T17:52:00Z" w:id="12130">
                  <w:rPr>
                    <w:rFonts w:cs="Arial"/>
                  </w:rPr>
                </w:rPrChange>
              </w:rPr>
              <w:t>If verifiable, by which method?</w:t>
            </w:r>
          </w:p>
        </w:tc>
        <w:tc>
          <w:tcPr>
            <w:tcW w:w="927" w:type="dxa"/>
          </w:tcPr>
          <w:p w:rsidRPr="00456E85" w:rsidR="00456E85" w:rsidRDefault="00456E85" w14:paraId="05BBD2DC" w14:textId="77777777">
            <w:pPr>
              <w:rPr>
                <w:rFonts w:ascii="Arial" w:hAnsi="Arial" w:cs="Arial"/>
                <w:rPrChange w:author="James A. Kinnard" w:date="2022-11-08T17:52:00Z" w:id="12131">
                  <w:rPr>
                    <w:rFonts w:cs="Arial"/>
                  </w:rPr>
                </w:rPrChange>
              </w:rPr>
            </w:pPr>
            <w:r w:rsidRPr="00456E85">
              <w:rPr>
                <w:rFonts w:ascii="Arial" w:hAnsi="Arial" w:cs="Arial"/>
                <w:rPrChange w:author="James A. Kinnard" w:date="2022-11-08T17:52:00Z" w:id="12132">
                  <w:rPr>
                    <w:rFonts w:cs="Arial"/>
                  </w:rPr>
                </w:rPrChange>
              </w:rPr>
              <w:t>X</w:t>
            </w:r>
          </w:p>
        </w:tc>
        <w:tc>
          <w:tcPr>
            <w:tcW w:w="927" w:type="dxa"/>
          </w:tcPr>
          <w:p w:rsidRPr="00456E85" w:rsidR="00456E85" w:rsidRDefault="00456E85" w14:paraId="09773BAD" w14:textId="77777777">
            <w:pPr>
              <w:rPr>
                <w:rFonts w:ascii="Arial" w:hAnsi="Arial" w:cs="Arial"/>
                <w:rPrChange w:author="James A. Kinnard" w:date="2022-11-08T17:52:00Z" w:id="12133">
                  <w:rPr>
                    <w:rFonts w:cs="Arial"/>
                  </w:rPr>
                </w:rPrChange>
              </w:rPr>
            </w:pPr>
          </w:p>
        </w:tc>
        <w:tc>
          <w:tcPr>
            <w:tcW w:w="927" w:type="dxa"/>
            <w:gridSpan w:val="2"/>
          </w:tcPr>
          <w:p w:rsidRPr="00456E85" w:rsidR="00456E85" w:rsidRDefault="00456E85" w14:paraId="65DC1391" w14:textId="77777777">
            <w:pPr>
              <w:rPr>
                <w:rFonts w:ascii="Arial" w:hAnsi="Arial" w:cs="Arial"/>
                <w:rPrChange w:author="James A. Kinnard" w:date="2022-11-08T17:52:00Z" w:id="12134">
                  <w:rPr>
                    <w:rFonts w:cs="Arial"/>
                  </w:rPr>
                </w:rPrChange>
              </w:rPr>
            </w:pPr>
          </w:p>
        </w:tc>
        <w:tc>
          <w:tcPr>
            <w:tcW w:w="999" w:type="dxa"/>
          </w:tcPr>
          <w:p w:rsidRPr="00456E85" w:rsidR="00456E85" w:rsidRDefault="00456E85" w14:paraId="22064D43" w14:textId="77777777">
            <w:pPr>
              <w:rPr>
                <w:rFonts w:ascii="Arial" w:hAnsi="Arial" w:cs="Arial"/>
                <w:rPrChange w:author="James A. Kinnard" w:date="2022-11-08T17:52:00Z" w:id="12135">
                  <w:rPr>
                    <w:rFonts w:cs="Arial"/>
                  </w:rPr>
                </w:rPrChange>
              </w:rPr>
            </w:pPr>
          </w:p>
        </w:tc>
      </w:tr>
      <w:tr w:rsidRPr="00456E85" w:rsidR="00456E85" w14:paraId="18A84A6D" w14:textId="77777777">
        <w:trPr>
          <w:trHeight w:val="359"/>
        </w:trPr>
        <w:tc>
          <w:tcPr>
            <w:tcW w:w="8928" w:type="dxa"/>
            <w:gridSpan w:val="8"/>
            <w:shd w:val="clear" w:color="auto" w:fill="E6E6E6"/>
          </w:tcPr>
          <w:p w:rsidRPr="00456E85" w:rsidR="00456E85" w:rsidRDefault="00456E85" w14:paraId="33B2F3DC" w14:textId="77777777">
            <w:pPr>
              <w:rPr>
                <w:rFonts w:ascii="Arial" w:hAnsi="Arial" w:cs="Arial"/>
                <w:b/>
                <w:rPrChange w:author="James A. Kinnard" w:date="2022-11-08T17:52:00Z" w:id="12136">
                  <w:rPr>
                    <w:rFonts w:cs="Arial"/>
                    <w:b/>
                  </w:rPr>
                </w:rPrChange>
              </w:rPr>
            </w:pPr>
            <w:r w:rsidRPr="00456E85">
              <w:rPr>
                <w:rFonts w:ascii="Arial" w:hAnsi="Arial" w:cs="Arial"/>
                <w:b/>
                <w:rPrChange w:author="James A. Kinnard" w:date="2022-11-08T17:52:00Z" w:id="12137">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138">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139">
                  <w:rPr>
                    <w:rFonts w:cs="Arial"/>
                    <w:b/>
                  </w:rPr>
                </w:rPrChange>
              </w:rPr>
              <w:t xml:space="preserve"> section above.</w:t>
            </w:r>
          </w:p>
        </w:tc>
      </w:tr>
    </w:tbl>
    <w:p w:rsidRPr="00456E85" w:rsidR="00456E85" w:rsidRDefault="00456E85" w14:paraId="11D4451D" w14:textId="77777777">
      <w:pPr>
        <w:rPr>
          <w:rFonts w:ascii="Arial" w:hAnsi="Arial" w:cs="Arial"/>
          <w:rPrChange w:author="James A. Kinnard" w:date="2022-11-08T17:52:00Z" w:id="12140">
            <w:rPr>
              <w:rFonts w:cs="Arial"/>
            </w:rPr>
          </w:rPrChange>
        </w:rPr>
      </w:pPr>
    </w:p>
    <w:p w:rsidRPr="00456E85" w:rsidR="00456E85" w:rsidRDefault="00456E85" w14:paraId="02334FD5" w14:textId="77777777">
      <w:pPr>
        <w:rPr>
          <w:rFonts w:ascii="Arial" w:hAnsi="Arial" w:cs="Arial"/>
          <w:rPrChange w:author="James A. Kinnard" w:date="2022-11-08T17:52:00Z" w:id="12141">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10F04E9" w14:textId="77777777">
        <w:tc>
          <w:tcPr>
            <w:tcW w:w="8928" w:type="dxa"/>
            <w:gridSpan w:val="8"/>
            <w:shd w:val="clear" w:color="auto" w:fill="E6E6E6"/>
          </w:tcPr>
          <w:p w:rsidRPr="00456E85" w:rsidR="00456E85" w:rsidRDefault="00456E85" w14:paraId="2EBA8EE6" w14:textId="77777777">
            <w:pPr>
              <w:rPr>
                <w:rFonts w:ascii="Arial" w:hAnsi="Arial" w:cs="Arial"/>
                <w:b/>
                <w:rPrChange w:author="James A. Kinnard" w:date="2022-11-08T17:52:00Z" w:id="12142">
                  <w:rPr>
                    <w:rFonts w:cs="Arial"/>
                    <w:b/>
                  </w:rPr>
                </w:rPrChange>
              </w:rPr>
            </w:pPr>
            <w:r w:rsidRPr="00456E85">
              <w:rPr>
                <w:rFonts w:ascii="Arial" w:hAnsi="Arial" w:cs="Arial"/>
                <w:b/>
                <w:rPrChange w:author="James A. Kinnard" w:date="2022-11-08T17:52:00Z" w:id="12143">
                  <w:rPr>
                    <w:rFonts w:cs="Arial"/>
                    <w:b/>
                  </w:rPr>
                </w:rPrChange>
              </w:rPr>
              <w:t>Verify the Requirement</w:t>
            </w:r>
            <w:r w:rsidRPr="00C97B2D">
              <w:rPr>
                <w:rFonts w:ascii="Arial" w:hAnsi="Arial" w:cs="Arial"/>
                <w:b/>
              </w:rPr>
              <w:tab/>
            </w:r>
          </w:p>
        </w:tc>
      </w:tr>
      <w:tr w:rsidRPr="00456E85" w:rsidR="00456E85" w14:paraId="3D07310A" w14:textId="77777777">
        <w:tc>
          <w:tcPr>
            <w:tcW w:w="1998" w:type="dxa"/>
            <w:gridSpan w:val="2"/>
            <w:shd w:val="clear" w:color="auto" w:fill="E6E6E6"/>
          </w:tcPr>
          <w:p w:rsidRPr="00456E85" w:rsidR="00456E85" w:rsidRDefault="00456E85" w14:paraId="59357346" w14:textId="77777777">
            <w:pPr>
              <w:rPr>
                <w:rFonts w:ascii="Arial" w:hAnsi="Arial" w:cs="Arial"/>
                <w:b/>
                <w:rPrChange w:author="James A. Kinnard" w:date="2022-11-08T17:52:00Z" w:id="12144">
                  <w:rPr>
                    <w:rFonts w:cs="Arial"/>
                    <w:b/>
                  </w:rPr>
                </w:rPrChange>
              </w:rPr>
            </w:pPr>
            <w:r w:rsidRPr="00456E85">
              <w:rPr>
                <w:rFonts w:ascii="Arial" w:hAnsi="Arial" w:cs="Arial"/>
                <w:b/>
                <w:rPrChange w:author="James A. Kinnard" w:date="2022-11-08T17:52:00Z" w:id="12145">
                  <w:rPr>
                    <w:rFonts w:cs="Arial"/>
                    <w:b/>
                  </w:rPr>
                </w:rPrChange>
              </w:rPr>
              <w:t>Requirement ID</w:t>
            </w:r>
          </w:p>
        </w:tc>
        <w:tc>
          <w:tcPr>
            <w:tcW w:w="6930" w:type="dxa"/>
            <w:gridSpan w:val="6"/>
            <w:shd w:val="clear" w:color="auto" w:fill="E6E6E6"/>
          </w:tcPr>
          <w:p w:rsidRPr="00456E85" w:rsidR="00456E85" w:rsidRDefault="00456E85" w14:paraId="1956AC5F" w14:textId="77777777">
            <w:pPr>
              <w:rPr>
                <w:rFonts w:ascii="Arial" w:hAnsi="Arial" w:cs="Arial"/>
                <w:b/>
                <w:rPrChange w:author="James A. Kinnard" w:date="2022-11-08T17:52:00Z" w:id="12146">
                  <w:rPr>
                    <w:rFonts w:cs="Arial"/>
                    <w:b/>
                  </w:rPr>
                </w:rPrChange>
              </w:rPr>
            </w:pPr>
            <w:r w:rsidRPr="00456E85">
              <w:rPr>
                <w:rFonts w:ascii="Arial" w:hAnsi="Arial" w:cs="Arial"/>
                <w:b/>
                <w:rPrChange w:author="James A. Kinnard" w:date="2022-11-08T17:52:00Z" w:id="12147">
                  <w:rPr>
                    <w:rFonts w:cs="Arial"/>
                    <w:b/>
                  </w:rPr>
                </w:rPrChange>
              </w:rPr>
              <w:t>Requirement Title</w:t>
            </w:r>
          </w:p>
        </w:tc>
      </w:tr>
      <w:tr w:rsidRPr="00456E85" w:rsidR="00456E85" w14:paraId="376F2689" w14:textId="77777777">
        <w:tc>
          <w:tcPr>
            <w:tcW w:w="1998" w:type="dxa"/>
            <w:gridSpan w:val="2"/>
            <w:shd w:val="clear" w:color="auto" w:fill="E6E6E6"/>
          </w:tcPr>
          <w:p w:rsidRPr="00456E85" w:rsidR="00456E85" w:rsidRDefault="00456E85" w14:paraId="7CF1F9F5" w14:textId="77777777">
            <w:pPr>
              <w:rPr>
                <w:rFonts w:ascii="Arial" w:hAnsi="Arial" w:cs="Arial"/>
                <w:rPrChange w:author="James A. Kinnard" w:date="2022-11-08T17:52:00Z" w:id="12148">
                  <w:rPr>
                    <w:rFonts w:cs="Arial"/>
                  </w:rPr>
                </w:rPrChange>
              </w:rPr>
            </w:pPr>
            <w:r w:rsidRPr="00456E85">
              <w:rPr>
                <w:rFonts w:ascii="Arial" w:hAnsi="Arial" w:cs="Arial"/>
                <w:rPrChange w:author="James A. Kinnard" w:date="2022-11-08T17:52:00Z" w:id="12149">
                  <w:rPr>
                    <w:rFonts w:cs="Arial"/>
                  </w:rPr>
                </w:rPrChange>
              </w:rPr>
              <w:t>5.1.29</w:t>
            </w:r>
          </w:p>
        </w:tc>
        <w:tc>
          <w:tcPr>
            <w:tcW w:w="6930" w:type="dxa"/>
            <w:gridSpan w:val="6"/>
            <w:shd w:val="clear" w:color="auto" w:fill="E6E6E6"/>
          </w:tcPr>
          <w:p w:rsidRPr="00456E85" w:rsidR="00456E85" w:rsidRDefault="00456E85" w14:paraId="61391852" w14:textId="77777777">
            <w:pPr>
              <w:rPr>
                <w:rFonts w:ascii="Arial" w:hAnsi="Arial" w:cs="Arial"/>
                <w:rPrChange w:author="James A. Kinnard" w:date="2022-11-08T17:52:00Z" w:id="12150">
                  <w:rPr>
                    <w:rFonts w:cs="Arial"/>
                  </w:rPr>
                </w:rPrChange>
              </w:rPr>
            </w:pPr>
            <w:r w:rsidRPr="00456E85">
              <w:rPr>
                <w:rFonts w:ascii="Arial" w:hAnsi="Arial" w:cs="Arial"/>
                <w:rPrChange w:author="James A. Kinnard" w:date="2022-11-08T17:52:00Z" w:id="12151">
                  <w:rPr>
                    <w:rFonts w:cs="Arial"/>
                  </w:rPr>
                </w:rPrChange>
              </w:rPr>
              <w:t>Power Factor</w:t>
            </w:r>
          </w:p>
        </w:tc>
      </w:tr>
      <w:tr w:rsidRPr="00456E85" w:rsidR="00456E85" w14:paraId="6088D80C" w14:textId="77777777">
        <w:tc>
          <w:tcPr>
            <w:tcW w:w="8928" w:type="dxa"/>
            <w:gridSpan w:val="8"/>
            <w:shd w:val="clear" w:color="auto" w:fill="E6E6E6"/>
          </w:tcPr>
          <w:p w:rsidRPr="00456E85" w:rsidR="00456E85" w:rsidRDefault="00456E85" w14:paraId="482C8F81" w14:textId="77777777">
            <w:pPr>
              <w:rPr>
                <w:rFonts w:ascii="Arial" w:hAnsi="Arial" w:cs="Arial"/>
                <w:b/>
                <w:rPrChange w:author="James A. Kinnard" w:date="2022-11-08T17:52:00Z" w:id="12152">
                  <w:rPr>
                    <w:rFonts w:cs="Arial"/>
                    <w:b/>
                  </w:rPr>
                </w:rPrChange>
              </w:rPr>
            </w:pPr>
            <w:r w:rsidRPr="00456E85">
              <w:rPr>
                <w:rFonts w:ascii="Arial" w:hAnsi="Arial" w:cs="Arial"/>
                <w:b/>
                <w:rPrChange w:author="James A. Kinnard" w:date="2022-11-08T17:52:00Z" w:id="12153">
                  <w:rPr>
                    <w:rFonts w:cs="Arial"/>
                    <w:b/>
                  </w:rPr>
                </w:rPrChange>
              </w:rPr>
              <w:t>Requirement Text</w:t>
            </w:r>
          </w:p>
          <w:p w:rsidRPr="00456E85" w:rsidR="00456E85" w:rsidRDefault="00456E85" w14:paraId="53D1D9CB" w14:textId="77777777">
            <w:pPr>
              <w:rPr>
                <w:rFonts w:ascii="Arial" w:hAnsi="Arial" w:cs="Arial"/>
                <w:rPrChange w:author="James A. Kinnard" w:date="2022-11-08T17:52:00Z" w:id="12154">
                  <w:rPr>
                    <w:rFonts w:cs="Arial"/>
                  </w:rPr>
                </w:rPrChange>
              </w:rPr>
            </w:pPr>
            <w:r w:rsidRPr="00456E85">
              <w:rPr>
                <w:rFonts w:ascii="Arial" w:hAnsi="Arial" w:cs="Arial"/>
                <w:rPrChange w:author="James A. Kinnard" w:date="2022-11-08T17:52:00Z" w:id="12155">
                  <w:rPr>
                    <w:rFonts w:cs="Arial"/>
                  </w:rPr>
                </w:rPrChange>
              </w:rPr>
              <w:t>The TFCS shall maintain an overall power factor (PF) of 0.8 or greater, as measured at the service entry, when operating from AC power and isolated from the Application Computer for any such measurement.</w:t>
            </w:r>
          </w:p>
        </w:tc>
      </w:tr>
      <w:tr w:rsidRPr="00456E85" w:rsidR="00456E85" w14:paraId="213CE09D" w14:textId="77777777">
        <w:trPr>
          <w:trHeight w:val="1889"/>
        </w:trPr>
        <w:tc>
          <w:tcPr>
            <w:tcW w:w="8928" w:type="dxa"/>
            <w:gridSpan w:val="8"/>
          </w:tcPr>
          <w:p w:rsidRPr="00456E85" w:rsidR="00456E85" w:rsidRDefault="00456E85" w14:paraId="74C25755" w14:textId="77777777">
            <w:pPr>
              <w:rPr>
                <w:rFonts w:ascii="Arial" w:hAnsi="Arial" w:cs="Arial"/>
                <w:b/>
                <w:rPrChange w:author="James A. Kinnard" w:date="2022-11-08T17:52:00Z" w:id="12156">
                  <w:rPr>
                    <w:rFonts w:cs="Arial"/>
                    <w:b/>
                  </w:rPr>
                </w:rPrChange>
              </w:rPr>
            </w:pPr>
            <w:r w:rsidRPr="00456E85">
              <w:rPr>
                <w:rFonts w:ascii="Arial" w:hAnsi="Arial" w:cs="Arial"/>
                <w:b/>
                <w:rPrChange w:author="James A. Kinnard" w:date="2022-11-08T17:52:00Z" w:id="12157">
                  <w:rPr>
                    <w:rFonts w:cs="Arial"/>
                    <w:b/>
                  </w:rPr>
                </w:rPrChange>
              </w:rPr>
              <w:t>Justification for the Requirement:</w:t>
            </w:r>
          </w:p>
          <w:p w:rsidRPr="00456E85" w:rsidR="00456E85" w:rsidRDefault="00456E85" w14:paraId="63AC82CB" w14:textId="77777777">
            <w:pPr>
              <w:rPr>
                <w:rFonts w:ascii="Arial" w:hAnsi="Arial" w:cs="Arial"/>
                <w:b/>
                <w:rPrChange w:author="James A. Kinnard" w:date="2022-11-08T17:52:00Z" w:id="12158">
                  <w:rPr>
                    <w:rFonts w:cs="Arial"/>
                    <w:b/>
                  </w:rPr>
                </w:rPrChange>
              </w:rPr>
            </w:pPr>
          </w:p>
          <w:p w:rsidRPr="00456E85" w:rsidR="00456E85" w:rsidRDefault="00456E85" w14:paraId="27F3CE32" w14:textId="77777777">
            <w:pPr>
              <w:numPr>
                <w:ilvl w:val="0"/>
                <w:numId w:val="173"/>
                <w:numberingChange w:original="%1:1:0:." w:author="James A. Kinnard" w:date="2022-11-06T19:16:00Z" w:id="12159"/>
              </w:numPr>
              <w:rPr>
                <w:rFonts w:ascii="Arial" w:hAnsi="Arial" w:cs="Arial"/>
                <w:rPrChange w:author="James A. Kinnard" w:date="2022-11-08T17:52:00Z" w:id="12160">
                  <w:rPr>
                    <w:rFonts w:cs="Arial"/>
                  </w:rPr>
                </w:rPrChange>
              </w:rPr>
            </w:pPr>
            <w:r w:rsidRPr="00456E85">
              <w:rPr>
                <w:rFonts w:ascii="Arial" w:hAnsi="Arial" w:cs="Arial"/>
                <w:rPrChange w:author="James A. Kinnard" w:date="2022-11-08T17:52:00Z" w:id="12161">
                  <w:rPr>
                    <w:rFonts w:cs="Arial"/>
                  </w:rPr>
                </w:rPrChange>
              </w:rPr>
              <w:t>The user needs the TFCS to be energy efficient.</w:t>
            </w:r>
          </w:p>
        </w:tc>
      </w:tr>
      <w:tr w:rsidRPr="00456E85" w:rsidR="00456E85" w14:paraId="5CFA979A" w14:textId="77777777">
        <w:trPr>
          <w:trHeight w:val="1889"/>
        </w:trPr>
        <w:tc>
          <w:tcPr>
            <w:tcW w:w="8928" w:type="dxa"/>
            <w:gridSpan w:val="8"/>
          </w:tcPr>
          <w:p w:rsidRPr="00456E85" w:rsidR="00456E85" w:rsidRDefault="00456E85" w14:paraId="368C3DF9" w14:textId="77777777">
            <w:pPr>
              <w:rPr>
                <w:rFonts w:ascii="Arial" w:hAnsi="Arial" w:cs="Arial"/>
                <w:b/>
                <w:rPrChange w:author="James A. Kinnard" w:date="2022-11-08T17:52:00Z" w:id="12162">
                  <w:rPr>
                    <w:rFonts w:cs="Arial"/>
                    <w:b/>
                  </w:rPr>
                </w:rPrChange>
              </w:rPr>
            </w:pPr>
            <w:r w:rsidRPr="00456E85">
              <w:rPr>
                <w:rFonts w:ascii="Arial" w:hAnsi="Arial" w:cs="Arial"/>
                <w:b/>
                <w:rPrChange w:author="James A. Kinnard" w:date="2022-11-08T17:52:00Z" w:id="12163">
                  <w:rPr>
                    <w:rFonts w:cs="Arial"/>
                    <w:b/>
                  </w:rPr>
                </w:rPrChange>
              </w:rPr>
              <w:t>Source for Justification:</w:t>
            </w:r>
          </w:p>
          <w:p w:rsidRPr="00456E85" w:rsidR="00456E85" w:rsidRDefault="00456E85" w14:paraId="0099DADC" w14:textId="77777777">
            <w:pPr>
              <w:rPr>
                <w:rFonts w:ascii="Arial" w:hAnsi="Arial" w:cs="Arial"/>
                <w:b/>
                <w:rPrChange w:author="James A. Kinnard" w:date="2022-11-08T17:52:00Z" w:id="12164">
                  <w:rPr>
                    <w:rFonts w:cs="Arial"/>
                    <w:b/>
                  </w:rPr>
                </w:rPrChange>
              </w:rPr>
            </w:pPr>
          </w:p>
          <w:p w:rsidRPr="00456E85" w:rsidR="00456E85" w:rsidRDefault="00456E85" w14:paraId="4A9E8247" w14:textId="77777777">
            <w:pPr>
              <w:numPr>
                <w:ilvl w:val="0"/>
                <w:numId w:val="174"/>
                <w:numberingChange w:original="%1:1:0:." w:author="James A. Kinnard" w:date="2022-11-06T19:16:00Z" w:id="12165"/>
              </w:numPr>
              <w:rPr>
                <w:rFonts w:ascii="Arial" w:hAnsi="Arial" w:cs="Arial"/>
                <w:b/>
                <w:rPrChange w:author="James A. Kinnard" w:date="2022-11-08T17:52:00Z" w:id="12166">
                  <w:rPr>
                    <w:rFonts w:cs="Arial"/>
                    <w:b/>
                  </w:rPr>
                </w:rPrChange>
              </w:rPr>
            </w:pPr>
            <w:r w:rsidRPr="00456E85">
              <w:rPr>
                <w:rFonts w:ascii="Arial" w:hAnsi="Arial" w:cs="Arial"/>
                <w:rPrChange w:author="James A. Kinnard" w:date="2022-11-08T17:52:00Z" w:id="12167">
                  <w:rPr>
                    <w:rFonts w:cs="Arial"/>
                  </w:rPr>
                </w:rPrChange>
              </w:rPr>
              <w:t>UN ID 4.3.1.16</w:t>
            </w:r>
          </w:p>
        </w:tc>
      </w:tr>
      <w:tr w:rsidRPr="00456E85" w:rsidR="00456E85" w:rsidTr="00E57334" w14:paraId="58DA9E9C" w14:textId="77777777">
        <w:trPr>
          <w:trHeight w:val="1421"/>
        </w:trPr>
        <w:tc>
          <w:tcPr>
            <w:tcW w:w="8928" w:type="dxa"/>
            <w:gridSpan w:val="8"/>
          </w:tcPr>
          <w:p w:rsidRPr="00456E85" w:rsidR="00456E85" w:rsidRDefault="00456E85" w14:paraId="0F5FE0A7" w14:textId="77777777">
            <w:pPr>
              <w:rPr>
                <w:rFonts w:ascii="Arial" w:hAnsi="Arial" w:cs="Arial"/>
                <w:b/>
                <w:rPrChange w:author="James A. Kinnard" w:date="2022-11-08T17:52:00Z" w:id="12168">
                  <w:rPr>
                    <w:rFonts w:cs="Arial"/>
                    <w:b/>
                  </w:rPr>
                </w:rPrChange>
              </w:rPr>
            </w:pPr>
            <w:r w:rsidRPr="00456E85">
              <w:rPr>
                <w:rFonts w:ascii="Arial" w:hAnsi="Arial" w:cs="Arial"/>
                <w:b/>
                <w:rPrChange w:author="James A. Kinnard" w:date="2022-11-08T17:52:00Z" w:id="12169">
                  <w:rPr>
                    <w:rFonts w:cs="Arial"/>
                    <w:b/>
                  </w:rPr>
                </w:rPrChange>
              </w:rPr>
              <w:t>Requirement Text (Comments/Changes)</w:t>
            </w:r>
          </w:p>
          <w:p w:rsidRPr="00456E85" w:rsidR="00456E85" w:rsidRDefault="00456E85" w14:paraId="6002E84B" w14:textId="77777777">
            <w:pPr>
              <w:rPr>
                <w:rFonts w:ascii="Arial" w:hAnsi="Arial" w:cs="Arial"/>
                <w:rPrChange w:author="James A. Kinnard" w:date="2022-11-08T17:52:00Z" w:id="12170">
                  <w:rPr>
                    <w:rFonts w:cs="Arial"/>
                  </w:rPr>
                </w:rPrChange>
              </w:rPr>
            </w:pPr>
          </w:p>
          <w:p w:rsidRPr="00456E85" w:rsidR="00456E85" w:rsidRDefault="00456E85" w14:paraId="595D7C0F" w14:textId="77777777">
            <w:pPr>
              <w:rPr>
                <w:rFonts w:ascii="Arial" w:hAnsi="Arial" w:cs="Arial"/>
                <w:rPrChange w:author="James A. Kinnard" w:date="2022-11-08T17:52:00Z" w:id="12171">
                  <w:rPr>
                    <w:rFonts w:cs="Arial"/>
                  </w:rPr>
                </w:rPrChange>
              </w:rPr>
            </w:pPr>
            <w:r w:rsidRPr="00456E85">
              <w:rPr>
                <w:rFonts w:ascii="Arial" w:hAnsi="Arial" w:cs="Arial"/>
                <w:rPrChange w:author="James A. Kinnard" w:date="2022-11-08T17:52:00Z" w:id="12172">
                  <w:rPr>
                    <w:rFonts w:cs="Arial"/>
                  </w:rPr>
                </w:rPrChange>
              </w:rPr>
              <w:t xml:space="preserve">Guidance: </w:t>
            </w:r>
          </w:p>
          <w:p w:rsidRPr="00456E85" w:rsidR="00456E85" w:rsidRDefault="00456E85" w14:paraId="577DB5C4" w14:textId="77777777">
            <w:pPr>
              <w:rPr>
                <w:rFonts w:ascii="Arial" w:hAnsi="Arial" w:cs="Arial"/>
                <w:rPrChange w:author="James A. Kinnard" w:date="2022-11-08T17:52:00Z" w:id="12173">
                  <w:rPr>
                    <w:rFonts w:cs="Arial"/>
                  </w:rPr>
                </w:rPrChange>
              </w:rPr>
            </w:pPr>
          </w:p>
        </w:tc>
      </w:tr>
      <w:tr w:rsidRPr="00456E85" w:rsidR="00456E85" w14:paraId="207FB338" w14:textId="77777777">
        <w:trPr>
          <w:trHeight w:val="1106"/>
        </w:trPr>
        <w:tc>
          <w:tcPr>
            <w:tcW w:w="8928" w:type="dxa"/>
            <w:gridSpan w:val="8"/>
          </w:tcPr>
          <w:p w:rsidRPr="00456E85" w:rsidR="00456E85" w:rsidRDefault="00456E85" w14:paraId="639C840C" w14:textId="77777777">
            <w:pPr>
              <w:rPr>
                <w:rFonts w:ascii="Arial" w:hAnsi="Arial" w:cs="Arial"/>
                <w:b/>
                <w:rPrChange w:author="James A. Kinnard" w:date="2022-11-08T17:52:00Z" w:id="12174">
                  <w:rPr>
                    <w:rFonts w:cs="Arial"/>
                    <w:b/>
                  </w:rPr>
                </w:rPrChange>
              </w:rPr>
            </w:pPr>
            <w:r w:rsidRPr="00456E85">
              <w:rPr>
                <w:rFonts w:ascii="Arial" w:hAnsi="Arial" w:cs="Arial"/>
                <w:b/>
                <w:rPrChange w:author="James A. Kinnard" w:date="2022-11-08T17:52:00Z" w:id="12175">
                  <w:rPr>
                    <w:rFonts w:cs="Arial"/>
                    <w:b/>
                  </w:rPr>
                </w:rPrChange>
              </w:rPr>
              <w:t>Related Design Elements</w:t>
            </w:r>
          </w:p>
          <w:p w:rsidRPr="00456E85" w:rsidR="00456E85" w:rsidRDefault="00456E85" w14:paraId="181D5E59" w14:textId="77777777">
            <w:pPr>
              <w:rPr>
                <w:rFonts w:ascii="Arial" w:hAnsi="Arial" w:cs="Arial"/>
                <w:rPrChange w:author="James A. Kinnard" w:date="2022-11-08T17:52:00Z" w:id="12176">
                  <w:rPr>
                    <w:rFonts w:cs="Arial"/>
                  </w:rPr>
                </w:rPrChange>
              </w:rPr>
            </w:pPr>
          </w:p>
          <w:p w:rsidRPr="00456E85" w:rsidR="00456E85" w:rsidRDefault="00456E85" w14:paraId="5775BFA0" w14:textId="77777777">
            <w:pPr>
              <w:pStyle w:val="ListParagraph"/>
              <w:numPr>
                <w:ilvl w:val="0"/>
                <w:numId w:val="324"/>
                <w:numberingChange w:original="%1:1:0:." w:author="James A. Kinnard" w:date="2022-11-06T19:16:00Z" w:id="12177"/>
              </w:numPr>
              <w:rPr>
                <w:rFonts w:ascii="Arial" w:hAnsi="Arial" w:cs="Arial"/>
                <w:sz w:val="20"/>
                <w:szCs w:val="20"/>
                <w:rPrChange w:author="James A. Kinnard" w:date="2022-11-08T17:52:00Z" w:id="12178">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179">
                  <w:rPr>
                    <w:rFonts w:cs="Arial"/>
                  </w:rPr>
                </w:rPrChange>
              </w:rPr>
              <w:instrText xml:space="preserve"> REF _Ref493253159 </w:instrText>
            </w:r>
            <w:r w:rsidRPr="00C97B2D">
              <w:rPr>
                <w:rFonts w:ascii="Arial" w:hAnsi="Arial" w:cs="Arial"/>
              </w:rPr>
              <w:instrText>\</w:instrText>
            </w:r>
            <w:r w:rsidRPr="00456E85">
              <w:rPr>
                <w:rFonts w:ascii="Arial" w:hAnsi="Arial" w:cs="Arial"/>
                <w:rPrChange w:author="James A. Kinnard" w:date="2022-11-08T17:52:00Z" w:id="12180">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181">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182">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183">
                  <w:rPr>
                    <w:rFonts w:cs="Arial"/>
                    <w:sz w:val="20"/>
                    <w:szCs w:val="20"/>
                  </w:rPr>
                </w:rPrChange>
              </w:rPr>
              <w:t>6.4.2</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184">
                  <w:rPr>
                    <w:rFonts w:cs="Arial"/>
                  </w:rPr>
                </w:rPrChange>
              </w:rPr>
              <w:instrText xml:space="preserve"> REF _Ref493253159 </w:instrText>
            </w:r>
            <w:r w:rsidRPr="00C97B2D">
              <w:rPr>
                <w:rFonts w:ascii="Arial" w:hAnsi="Arial" w:cs="Arial"/>
              </w:rPr>
              <w:instrText>\</w:instrText>
            </w:r>
            <w:r w:rsidRPr="00456E85">
              <w:rPr>
                <w:rFonts w:ascii="Arial" w:hAnsi="Arial" w:cs="Arial"/>
                <w:rPrChange w:author="James A. Kinnard" w:date="2022-11-08T17:52:00Z" w:id="1218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18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187">
                  <w:rPr>
                    <w:rFonts w:cs="Arial"/>
                    <w:sz w:val="20"/>
                    <w:szCs w:val="20"/>
                  </w:rPr>
                </w:rPrChange>
              </w:rPr>
              <w:t>AC Line Input</w:t>
            </w:r>
            <w:r w:rsidRPr="0083063E">
              <w:rPr>
                <w:rFonts w:ascii="Arial" w:hAnsi="Arial" w:cs="Arial"/>
              </w:rPr>
              <w:fldChar w:fldCharType="end"/>
            </w:r>
          </w:p>
          <w:p w:rsidRPr="00456E85" w:rsidR="00456E85" w:rsidRDefault="00456E85" w14:paraId="510CF028" w14:textId="77777777">
            <w:pPr>
              <w:pStyle w:val="ListParagraph"/>
              <w:numPr>
                <w:ilvl w:val="0"/>
                <w:numId w:val="324"/>
                <w:numberingChange w:original="%1:1:0:." w:author="James A. Kinnard" w:date="2022-11-06T19:16:00Z" w:id="12188"/>
              </w:numPr>
              <w:rPr>
                <w:rFonts w:ascii="Arial" w:hAnsi="Arial" w:cs="Arial"/>
                <w:sz w:val="20"/>
                <w:szCs w:val="20"/>
                <w:rPrChange w:author="James A. Kinnard" w:date="2022-11-08T17:52:00Z" w:id="12189">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190">
                  <w:rPr>
                    <w:rFonts w:cs="Arial"/>
                  </w:rPr>
                </w:rPrChange>
              </w:rPr>
              <w:instrText xml:space="preserve"> REF _Ref514008041 </w:instrText>
            </w:r>
            <w:r w:rsidRPr="00C97B2D">
              <w:rPr>
                <w:rFonts w:ascii="Arial" w:hAnsi="Arial" w:cs="Arial"/>
              </w:rPr>
              <w:instrText>\</w:instrText>
            </w:r>
            <w:r w:rsidRPr="00456E85">
              <w:rPr>
                <w:rFonts w:ascii="Arial" w:hAnsi="Arial" w:cs="Arial"/>
                <w:rPrChange w:author="James A. Kinnard" w:date="2022-11-08T17:52:00Z" w:id="12191">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192">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193">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194">
                  <w:rPr>
                    <w:rFonts w:cs="Arial"/>
                    <w:sz w:val="20"/>
                    <w:szCs w:val="20"/>
                  </w:rPr>
                </w:rPrChange>
              </w:rPr>
              <w:t>6.4.11.1</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195">
                  <w:rPr>
                    <w:rFonts w:cs="Arial"/>
                  </w:rPr>
                </w:rPrChange>
              </w:rPr>
              <w:instrText xml:space="preserve"> REF _Ref514008041 </w:instrText>
            </w:r>
            <w:r w:rsidRPr="00C97B2D">
              <w:rPr>
                <w:rFonts w:ascii="Arial" w:hAnsi="Arial" w:cs="Arial"/>
              </w:rPr>
              <w:instrText>\</w:instrText>
            </w:r>
            <w:r w:rsidRPr="00456E85">
              <w:rPr>
                <w:rFonts w:ascii="Arial" w:hAnsi="Arial" w:cs="Arial"/>
                <w:rPrChange w:author="James A. Kinnard" w:date="2022-11-08T17:52:00Z" w:id="12196">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197">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198">
                  <w:rPr>
                    <w:rFonts w:cs="Arial"/>
                    <w:sz w:val="20"/>
                    <w:szCs w:val="20"/>
                  </w:rPr>
                </w:rPrChange>
              </w:rPr>
              <w:t>General</w:t>
            </w:r>
            <w:r w:rsidRPr="0083063E">
              <w:rPr>
                <w:rFonts w:ascii="Arial" w:hAnsi="Arial" w:cs="Arial"/>
              </w:rPr>
              <w:fldChar w:fldCharType="end"/>
            </w:r>
          </w:p>
          <w:p w:rsidRPr="00456E85" w:rsidR="00456E85" w:rsidRDefault="00456E85" w14:paraId="6A48CC26" w14:textId="77777777">
            <w:pPr>
              <w:pStyle w:val="ListParagraph"/>
              <w:numPr>
                <w:ilvl w:val="0"/>
                <w:numId w:val="324"/>
                <w:numberingChange w:original="%1:1:0:." w:author="James A. Kinnard" w:date="2022-11-06T19:16:00Z" w:id="12199"/>
              </w:numPr>
              <w:rPr>
                <w:rFonts w:ascii="Arial" w:hAnsi="Arial" w:cs="Arial"/>
                <w:sz w:val="20"/>
                <w:szCs w:val="20"/>
                <w:rPrChange w:author="James A. Kinnard" w:date="2022-11-08T17:52:00Z" w:id="12200">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201">
                  <w:rPr>
                    <w:rFonts w:cs="Arial"/>
                  </w:rPr>
                </w:rPrChange>
              </w:rPr>
              <w:instrText xml:space="preserve"> REF _Ref514008288 </w:instrText>
            </w:r>
            <w:r w:rsidRPr="00C97B2D">
              <w:rPr>
                <w:rFonts w:ascii="Arial" w:hAnsi="Arial" w:cs="Arial"/>
              </w:rPr>
              <w:instrText>\</w:instrText>
            </w:r>
            <w:r w:rsidRPr="00456E85">
              <w:rPr>
                <w:rFonts w:ascii="Arial" w:hAnsi="Arial" w:cs="Arial"/>
                <w:rPrChange w:author="James A. Kinnard" w:date="2022-11-08T17:52:00Z" w:id="12202">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203">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204">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205">
                  <w:rPr>
                    <w:rFonts w:cs="Arial"/>
                    <w:sz w:val="20"/>
                    <w:szCs w:val="20"/>
                  </w:rPr>
                </w:rPrChange>
              </w:rPr>
              <w:t>6.4.12.1</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206">
                  <w:rPr>
                    <w:rFonts w:cs="Arial"/>
                  </w:rPr>
                </w:rPrChange>
              </w:rPr>
              <w:instrText xml:space="preserve"> REF _Ref514008288 </w:instrText>
            </w:r>
            <w:r w:rsidRPr="00C97B2D">
              <w:rPr>
                <w:rFonts w:ascii="Arial" w:hAnsi="Arial" w:cs="Arial"/>
              </w:rPr>
              <w:instrText>\</w:instrText>
            </w:r>
            <w:r w:rsidRPr="00456E85">
              <w:rPr>
                <w:rFonts w:ascii="Arial" w:hAnsi="Arial" w:cs="Arial"/>
                <w:rPrChange w:author="James A. Kinnard" w:date="2022-11-08T17:52:00Z" w:id="1220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20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209">
                  <w:rPr>
                    <w:rFonts w:cs="Arial"/>
                    <w:sz w:val="20"/>
                    <w:szCs w:val="20"/>
                  </w:rPr>
                </w:rPrChange>
              </w:rPr>
              <w:t>General</w:t>
            </w:r>
            <w:r w:rsidRPr="0083063E">
              <w:rPr>
                <w:rFonts w:ascii="Arial" w:hAnsi="Arial" w:cs="Arial"/>
              </w:rPr>
              <w:fldChar w:fldCharType="end"/>
            </w:r>
          </w:p>
          <w:p w:rsidRPr="00456E85" w:rsidR="00456E85" w:rsidRDefault="00456E85" w14:paraId="2F308FA0" w14:textId="77777777">
            <w:pPr>
              <w:rPr>
                <w:rFonts w:ascii="Arial" w:hAnsi="Arial" w:cs="Arial"/>
                <w:b/>
                <w:rPrChange w:author="James A. Kinnard" w:date="2022-11-08T17:52:00Z" w:id="12210">
                  <w:rPr>
                    <w:rFonts w:cs="Arial"/>
                    <w:b/>
                  </w:rPr>
                </w:rPrChange>
              </w:rPr>
            </w:pPr>
          </w:p>
        </w:tc>
      </w:tr>
      <w:tr w:rsidRPr="00456E85" w:rsidR="00456E85" w14:paraId="5E2B06D6" w14:textId="77777777">
        <w:trPr>
          <w:trHeight w:val="359"/>
        </w:trPr>
        <w:tc>
          <w:tcPr>
            <w:tcW w:w="5148" w:type="dxa"/>
            <w:gridSpan w:val="3"/>
            <w:shd w:val="clear" w:color="auto" w:fill="E6E6E6"/>
          </w:tcPr>
          <w:p w:rsidRPr="00456E85" w:rsidR="00456E85" w:rsidRDefault="00456E85" w14:paraId="18237707" w14:textId="77777777">
            <w:pPr>
              <w:rPr>
                <w:rFonts w:ascii="Arial" w:hAnsi="Arial" w:cs="Arial"/>
                <w:b/>
                <w:rPrChange w:author="James A. Kinnard" w:date="2022-11-08T17:52:00Z" w:id="12211">
                  <w:rPr>
                    <w:rFonts w:cs="Arial"/>
                    <w:b/>
                  </w:rPr>
                </w:rPrChange>
              </w:rPr>
            </w:pPr>
            <w:r w:rsidRPr="00456E85">
              <w:rPr>
                <w:rFonts w:ascii="Arial" w:hAnsi="Arial" w:cs="Arial"/>
                <w:b/>
                <w:rPrChange w:author="James A. Kinnard" w:date="2022-11-08T17:52:00Z" w:id="12212">
                  <w:rPr>
                    <w:rFonts w:cs="Arial"/>
                    <w:b/>
                  </w:rPr>
                </w:rPrChange>
              </w:rPr>
              <w:t>Requirement Criteria</w:t>
            </w:r>
          </w:p>
        </w:tc>
        <w:tc>
          <w:tcPr>
            <w:tcW w:w="2016" w:type="dxa"/>
            <w:gridSpan w:val="3"/>
            <w:shd w:val="clear" w:color="auto" w:fill="E6E6E6"/>
          </w:tcPr>
          <w:p w:rsidRPr="00456E85" w:rsidR="00456E85" w:rsidRDefault="00456E85" w14:paraId="4650CBA1" w14:textId="77777777">
            <w:pPr>
              <w:rPr>
                <w:rFonts w:ascii="Arial" w:hAnsi="Arial" w:cs="Arial"/>
                <w:b/>
                <w:rPrChange w:author="James A. Kinnard" w:date="2022-11-08T17:52:00Z" w:id="12213">
                  <w:rPr>
                    <w:rFonts w:cs="Arial"/>
                    <w:b/>
                  </w:rPr>
                </w:rPrChange>
              </w:rPr>
            </w:pPr>
            <w:r w:rsidRPr="00456E85">
              <w:rPr>
                <w:rFonts w:ascii="Arial" w:hAnsi="Arial" w:cs="Arial"/>
                <w:b/>
                <w:rPrChange w:author="James A. Kinnard" w:date="2022-11-08T17:52:00Z" w:id="12214">
                  <w:rPr>
                    <w:rFonts w:cs="Arial"/>
                    <w:b/>
                  </w:rPr>
                </w:rPrChange>
              </w:rPr>
              <w:t>Yes</w:t>
            </w:r>
          </w:p>
        </w:tc>
        <w:tc>
          <w:tcPr>
            <w:tcW w:w="1764" w:type="dxa"/>
            <w:gridSpan w:val="2"/>
            <w:shd w:val="clear" w:color="auto" w:fill="E6E6E6"/>
          </w:tcPr>
          <w:p w:rsidRPr="00456E85" w:rsidR="00456E85" w:rsidRDefault="00456E85" w14:paraId="30A1E60C" w14:textId="77777777">
            <w:pPr>
              <w:rPr>
                <w:rFonts w:ascii="Arial" w:hAnsi="Arial" w:cs="Arial"/>
                <w:b/>
                <w:rPrChange w:author="James A. Kinnard" w:date="2022-11-08T17:52:00Z" w:id="12215">
                  <w:rPr>
                    <w:rFonts w:cs="Arial"/>
                    <w:b/>
                  </w:rPr>
                </w:rPrChange>
              </w:rPr>
            </w:pPr>
            <w:r w:rsidRPr="00456E85">
              <w:rPr>
                <w:rFonts w:ascii="Arial" w:hAnsi="Arial" w:cs="Arial"/>
                <w:b/>
                <w:rPrChange w:author="James A. Kinnard" w:date="2022-11-08T17:52:00Z" w:id="12216">
                  <w:rPr>
                    <w:rFonts w:cs="Arial"/>
                    <w:b/>
                  </w:rPr>
                </w:rPrChange>
              </w:rPr>
              <w:t>No</w:t>
            </w:r>
          </w:p>
        </w:tc>
      </w:tr>
      <w:tr w:rsidRPr="00456E85" w:rsidR="00456E85" w14:paraId="67935495" w14:textId="77777777">
        <w:trPr>
          <w:trHeight w:val="359"/>
        </w:trPr>
        <w:tc>
          <w:tcPr>
            <w:tcW w:w="468" w:type="dxa"/>
            <w:shd w:val="clear" w:color="auto" w:fill="E6E6E6"/>
          </w:tcPr>
          <w:p w:rsidRPr="00456E85" w:rsidR="00456E85" w:rsidRDefault="00456E85" w14:paraId="43426D51" w14:textId="77777777">
            <w:pPr>
              <w:rPr>
                <w:rFonts w:ascii="Arial" w:hAnsi="Arial" w:cs="Arial"/>
                <w:rPrChange w:author="James A. Kinnard" w:date="2022-11-08T17:52:00Z" w:id="12217">
                  <w:rPr>
                    <w:rFonts w:cs="Arial"/>
                  </w:rPr>
                </w:rPrChange>
              </w:rPr>
            </w:pPr>
            <w:r w:rsidRPr="00456E85">
              <w:rPr>
                <w:rFonts w:ascii="Arial" w:hAnsi="Arial" w:cs="Arial"/>
                <w:rPrChange w:author="James A. Kinnard" w:date="2022-11-08T17:52:00Z" w:id="12218">
                  <w:rPr>
                    <w:rFonts w:cs="Arial"/>
                  </w:rPr>
                </w:rPrChange>
              </w:rPr>
              <w:t>1</w:t>
            </w:r>
          </w:p>
        </w:tc>
        <w:tc>
          <w:tcPr>
            <w:tcW w:w="4680" w:type="dxa"/>
            <w:gridSpan w:val="2"/>
            <w:shd w:val="clear" w:color="auto" w:fill="E6E6E6"/>
          </w:tcPr>
          <w:p w:rsidRPr="00456E85" w:rsidR="00456E85" w:rsidRDefault="00456E85" w14:paraId="4F1B2094" w14:textId="77777777">
            <w:pPr>
              <w:rPr>
                <w:rFonts w:ascii="Arial" w:hAnsi="Arial" w:cs="Arial"/>
                <w:rPrChange w:author="James A. Kinnard" w:date="2022-11-08T17:52:00Z" w:id="12219">
                  <w:rPr>
                    <w:rFonts w:cs="Arial"/>
                  </w:rPr>
                </w:rPrChange>
              </w:rPr>
            </w:pPr>
            <w:r w:rsidRPr="00456E85">
              <w:rPr>
                <w:rFonts w:ascii="Arial" w:hAnsi="Arial" w:cs="Arial"/>
                <w:rPrChange w:author="James A. Kinnard" w:date="2022-11-08T17:52:00Z" w:id="12220">
                  <w:rPr>
                    <w:rFonts w:cs="Arial"/>
                  </w:rPr>
                </w:rPrChange>
              </w:rPr>
              <w:t>Is the justification/basis for the requirement clear and valid?</w:t>
            </w:r>
          </w:p>
        </w:tc>
        <w:tc>
          <w:tcPr>
            <w:tcW w:w="2016" w:type="dxa"/>
            <w:gridSpan w:val="3"/>
          </w:tcPr>
          <w:p w:rsidRPr="00456E85" w:rsidR="00456E85" w:rsidRDefault="00456E85" w14:paraId="7C20F7AE" w14:textId="77777777">
            <w:pPr>
              <w:rPr>
                <w:rFonts w:ascii="Arial" w:hAnsi="Arial" w:cs="Arial"/>
                <w:rPrChange w:author="James A. Kinnard" w:date="2022-11-08T17:52:00Z" w:id="12221">
                  <w:rPr>
                    <w:rFonts w:cs="Arial"/>
                  </w:rPr>
                </w:rPrChange>
              </w:rPr>
            </w:pPr>
            <w:r w:rsidRPr="00456E85">
              <w:rPr>
                <w:rFonts w:ascii="Arial" w:hAnsi="Arial" w:cs="Arial"/>
                <w:rPrChange w:author="James A. Kinnard" w:date="2022-11-08T17:52:00Z" w:id="12222">
                  <w:rPr>
                    <w:rFonts w:cs="Arial"/>
                  </w:rPr>
                </w:rPrChange>
              </w:rPr>
              <w:t>X</w:t>
            </w:r>
          </w:p>
        </w:tc>
        <w:tc>
          <w:tcPr>
            <w:tcW w:w="1764" w:type="dxa"/>
            <w:gridSpan w:val="2"/>
          </w:tcPr>
          <w:p w:rsidRPr="00456E85" w:rsidR="00456E85" w:rsidRDefault="00456E85" w14:paraId="564861E4" w14:textId="77777777">
            <w:pPr>
              <w:rPr>
                <w:rFonts w:ascii="Arial" w:hAnsi="Arial" w:cs="Arial"/>
                <w:rPrChange w:author="James A. Kinnard" w:date="2022-11-08T17:52:00Z" w:id="12223">
                  <w:rPr>
                    <w:rFonts w:cs="Arial"/>
                  </w:rPr>
                </w:rPrChange>
              </w:rPr>
            </w:pPr>
          </w:p>
        </w:tc>
      </w:tr>
      <w:tr w:rsidRPr="00456E85" w:rsidR="00456E85" w14:paraId="348752CF" w14:textId="77777777">
        <w:trPr>
          <w:trHeight w:val="359"/>
        </w:trPr>
        <w:tc>
          <w:tcPr>
            <w:tcW w:w="468" w:type="dxa"/>
            <w:shd w:val="clear" w:color="auto" w:fill="E6E6E6"/>
          </w:tcPr>
          <w:p w:rsidRPr="00456E85" w:rsidR="00456E85" w:rsidRDefault="00456E85" w14:paraId="05882CFE" w14:textId="77777777">
            <w:pPr>
              <w:rPr>
                <w:rFonts w:ascii="Arial" w:hAnsi="Arial" w:cs="Arial"/>
                <w:rPrChange w:author="James A. Kinnard" w:date="2022-11-08T17:52:00Z" w:id="12224">
                  <w:rPr>
                    <w:rFonts w:cs="Arial"/>
                  </w:rPr>
                </w:rPrChange>
              </w:rPr>
            </w:pPr>
            <w:r w:rsidRPr="00456E85">
              <w:rPr>
                <w:rFonts w:ascii="Arial" w:hAnsi="Arial" w:cs="Arial"/>
                <w:rPrChange w:author="James A. Kinnard" w:date="2022-11-08T17:52:00Z" w:id="12225">
                  <w:rPr>
                    <w:rFonts w:cs="Arial"/>
                  </w:rPr>
                </w:rPrChange>
              </w:rPr>
              <w:t>2</w:t>
            </w:r>
          </w:p>
        </w:tc>
        <w:tc>
          <w:tcPr>
            <w:tcW w:w="4680" w:type="dxa"/>
            <w:gridSpan w:val="2"/>
            <w:shd w:val="clear" w:color="auto" w:fill="E6E6E6"/>
          </w:tcPr>
          <w:p w:rsidRPr="00456E85" w:rsidR="00456E85" w:rsidRDefault="00456E85" w14:paraId="5D4C7F93" w14:textId="77777777">
            <w:pPr>
              <w:rPr>
                <w:rFonts w:ascii="Arial" w:hAnsi="Arial" w:cs="Arial"/>
                <w:rPrChange w:author="James A. Kinnard" w:date="2022-11-08T17:52:00Z" w:id="12226">
                  <w:rPr>
                    <w:rFonts w:cs="Arial"/>
                  </w:rPr>
                </w:rPrChange>
              </w:rPr>
            </w:pPr>
            <w:r w:rsidRPr="00456E85">
              <w:rPr>
                <w:rFonts w:ascii="Arial" w:hAnsi="Arial" w:cs="Arial"/>
                <w:rPrChange w:author="James A. Kinnard" w:date="2022-11-08T17:52:00Z" w:id="12227">
                  <w:rPr>
                    <w:rFonts w:cs="Arial"/>
                  </w:rPr>
                </w:rPrChange>
              </w:rPr>
              <w:t>Is the requirement well-formed?</w:t>
            </w:r>
          </w:p>
        </w:tc>
        <w:tc>
          <w:tcPr>
            <w:tcW w:w="2016" w:type="dxa"/>
            <w:gridSpan w:val="3"/>
          </w:tcPr>
          <w:p w:rsidRPr="00456E85" w:rsidR="00456E85" w:rsidRDefault="00456E85" w14:paraId="64FD5A68" w14:textId="77777777">
            <w:pPr>
              <w:rPr>
                <w:rFonts w:ascii="Arial" w:hAnsi="Arial" w:cs="Arial"/>
                <w:rPrChange w:author="James A. Kinnard" w:date="2022-11-08T17:52:00Z" w:id="12228">
                  <w:rPr>
                    <w:rFonts w:cs="Arial"/>
                  </w:rPr>
                </w:rPrChange>
              </w:rPr>
            </w:pPr>
            <w:r w:rsidRPr="00456E85">
              <w:rPr>
                <w:rFonts w:ascii="Arial" w:hAnsi="Arial" w:cs="Arial"/>
                <w:rPrChange w:author="James A. Kinnard" w:date="2022-11-08T17:52:00Z" w:id="12229">
                  <w:rPr>
                    <w:rFonts w:cs="Arial"/>
                  </w:rPr>
                </w:rPrChange>
              </w:rPr>
              <w:t>X</w:t>
            </w:r>
          </w:p>
        </w:tc>
        <w:tc>
          <w:tcPr>
            <w:tcW w:w="1764" w:type="dxa"/>
            <w:gridSpan w:val="2"/>
          </w:tcPr>
          <w:p w:rsidRPr="00456E85" w:rsidR="00456E85" w:rsidRDefault="00456E85" w14:paraId="3D50B981" w14:textId="77777777">
            <w:pPr>
              <w:rPr>
                <w:rFonts w:ascii="Arial" w:hAnsi="Arial" w:cs="Arial"/>
                <w:rPrChange w:author="James A. Kinnard" w:date="2022-11-08T17:52:00Z" w:id="12230">
                  <w:rPr>
                    <w:rFonts w:cs="Arial"/>
                  </w:rPr>
                </w:rPrChange>
              </w:rPr>
            </w:pPr>
          </w:p>
        </w:tc>
      </w:tr>
      <w:tr w:rsidRPr="00456E85" w:rsidR="00456E85" w14:paraId="777CCC8E" w14:textId="77777777">
        <w:trPr>
          <w:trHeight w:val="359"/>
        </w:trPr>
        <w:tc>
          <w:tcPr>
            <w:tcW w:w="468" w:type="dxa"/>
            <w:shd w:val="clear" w:color="auto" w:fill="E6E6E6"/>
          </w:tcPr>
          <w:p w:rsidRPr="00456E85" w:rsidR="00456E85" w:rsidRDefault="00456E85" w14:paraId="588FF43E" w14:textId="77777777">
            <w:pPr>
              <w:rPr>
                <w:rFonts w:ascii="Arial" w:hAnsi="Arial" w:cs="Arial"/>
                <w:rPrChange w:author="James A. Kinnard" w:date="2022-11-08T17:52:00Z" w:id="12231">
                  <w:rPr>
                    <w:rFonts w:cs="Arial"/>
                  </w:rPr>
                </w:rPrChange>
              </w:rPr>
            </w:pPr>
            <w:r w:rsidRPr="00456E85">
              <w:rPr>
                <w:rFonts w:ascii="Arial" w:hAnsi="Arial" w:cs="Arial"/>
                <w:rPrChange w:author="James A. Kinnard" w:date="2022-11-08T17:52:00Z" w:id="12232">
                  <w:rPr>
                    <w:rFonts w:cs="Arial"/>
                  </w:rPr>
                </w:rPrChange>
              </w:rPr>
              <w:t>3</w:t>
            </w:r>
          </w:p>
        </w:tc>
        <w:tc>
          <w:tcPr>
            <w:tcW w:w="4680" w:type="dxa"/>
            <w:gridSpan w:val="2"/>
            <w:shd w:val="clear" w:color="auto" w:fill="E6E6E6"/>
          </w:tcPr>
          <w:p w:rsidRPr="00456E85" w:rsidR="00456E85" w:rsidRDefault="00456E85" w14:paraId="4A7C4DEA" w14:textId="77777777">
            <w:pPr>
              <w:rPr>
                <w:rFonts w:ascii="Arial" w:hAnsi="Arial" w:cs="Arial"/>
                <w:rPrChange w:author="James A. Kinnard" w:date="2022-11-08T17:52:00Z" w:id="12233">
                  <w:rPr>
                    <w:rFonts w:cs="Arial"/>
                  </w:rPr>
                </w:rPrChange>
              </w:rPr>
            </w:pPr>
            <w:r w:rsidRPr="00456E85">
              <w:rPr>
                <w:rFonts w:ascii="Arial" w:hAnsi="Arial" w:cs="Arial"/>
                <w:rPrChange w:author="James A. Kinnard" w:date="2022-11-08T17:52:00Z" w:id="12234">
                  <w:rPr>
                    <w:rFonts w:cs="Arial"/>
                  </w:rPr>
                </w:rPrChange>
              </w:rPr>
              <w:t>Is the requirement unambiguous?</w:t>
            </w:r>
          </w:p>
        </w:tc>
        <w:tc>
          <w:tcPr>
            <w:tcW w:w="2016" w:type="dxa"/>
            <w:gridSpan w:val="3"/>
          </w:tcPr>
          <w:p w:rsidRPr="00456E85" w:rsidR="00456E85" w:rsidRDefault="00456E85" w14:paraId="386962D4" w14:textId="77777777">
            <w:pPr>
              <w:rPr>
                <w:rFonts w:ascii="Arial" w:hAnsi="Arial" w:cs="Arial"/>
                <w:rPrChange w:author="James A. Kinnard" w:date="2022-11-08T17:52:00Z" w:id="12235">
                  <w:rPr>
                    <w:rFonts w:cs="Arial"/>
                  </w:rPr>
                </w:rPrChange>
              </w:rPr>
            </w:pPr>
            <w:r w:rsidRPr="00456E85">
              <w:rPr>
                <w:rFonts w:ascii="Arial" w:hAnsi="Arial" w:cs="Arial"/>
                <w:rPrChange w:author="James A. Kinnard" w:date="2022-11-08T17:52:00Z" w:id="12236">
                  <w:rPr>
                    <w:rFonts w:cs="Arial"/>
                  </w:rPr>
                </w:rPrChange>
              </w:rPr>
              <w:t>X</w:t>
            </w:r>
          </w:p>
        </w:tc>
        <w:tc>
          <w:tcPr>
            <w:tcW w:w="1764" w:type="dxa"/>
            <w:gridSpan w:val="2"/>
          </w:tcPr>
          <w:p w:rsidRPr="00456E85" w:rsidR="00456E85" w:rsidRDefault="00456E85" w14:paraId="09C99029" w14:textId="77777777">
            <w:pPr>
              <w:rPr>
                <w:rFonts w:ascii="Arial" w:hAnsi="Arial" w:cs="Arial"/>
                <w:rPrChange w:author="James A. Kinnard" w:date="2022-11-08T17:52:00Z" w:id="12237">
                  <w:rPr>
                    <w:rFonts w:cs="Arial"/>
                  </w:rPr>
                </w:rPrChange>
              </w:rPr>
            </w:pPr>
          </w:p>
        </w:tc>
      </w:tr>
      <w:tr w:rsidRPr="00456E85" w:rsidR="00456E85" w14:paraId="724CD315" w14:textId="77777777">
        <w:trPr>
          <w:trHeight w:val="359"/>
        </w:trPr>
        <w:tc>
          <w:tcPr>
            <w:tcW w:w="468" w:type="dxa"/>
            <w:shd w:val="clear" w:color="auto" w:fill="E6E6E6"/>
          </w:tcPr>
          <w:p w:rsidRPr="00456E85" w:rsidR="00456E85" w:rsidRDefault="00456E85" w14:paraId="12AADB4D" w14:textId="77777777">
            <w:pPr>
              <w:rPr>
                <w:rFonts w:ascii="Arial" w:hAnsi="Arial" w:cs="Arial"/>
                <w:rPrChange w:author="James A. Kinnard" w:date="2022-11-08T17:52:00Z" w:id="12238">
                  <w:rPr>
                    <w:rFonts w:cs="Arial"/>
                  </w:rPr>
                </w:rPrChange>
              </w:rPr>
            </w:pPr>
            <w:r w:rsidRPr="00456E85">
              <w:rPr>
                <w:rFonts w:ascii="Arial" w:hAnsi="Arial" w:cs="Arial"/>
                <w:rPrChange w:author="James A. Kinnard" w:date="2022-11-08T17:52:00Z" w:id="12239">
                  <w:rPr>
                    <w:rFonts w:cs="Arial"/>
                  </w:rPr>
                </w:rPrChange>
              </w:rPr>
              <w:t>4</w:t>
            </w:r>
          </w:p>
        </w:tc>
        <w:tc>
          <w:tcPr>
            <w:tcW w:w="4680" w:type="dxa"/>
            <w:gridSpan w:val="2"/>
            <w:shd w:val="clear" w:color="auto" w:fill="E6E6E6"/>
          </w:tcPr>
          <w:p w:rsidRPr="00456E85" w:rsidR="00456E85" w:rsidRDefault="00456E85" w14:paraId="333914B7" w14:textId="77777777">
            <w:pPr>
              <w:rPr>
                <w:rFonts w:ascii="Arial" w:hAnsi="Arial" w:cs="Arial"/>
                <w:rPrChange w:author="James A. Kinnard" w:date="2022-11-08T17:52:00Z" w:id="12240">
                  <w:rPr>
                    <w:rFonts w:cs="Arial"/>
                  </w:rPr>
                </w:rPrChange>
              </w:rPr>
            </w:pPr>
            <w:r w:rsidRPr="00456E85">
              <w:rPr>
                <w:rFonts w:ascii="Arial" w:hAnsi="Arial" w:cs="Arial"/>
                <w:rPrChange w:author="James A. Kinnard" w:date="2022-11-08T17:52:00Z" w:id="12241">
                  <w:rPr>
                    <w:rFonts w:cs="Arial"/>
                  </w:rPr>
                </w:rPrChange>
              </w:rPr>
              <w:t>Is the requirement feasible?</w:t>
            </w:r>
          </w:p>
        </w:tc>
        <w:tc>
          <w:tcPr>
            <w:tcW w:w="2016" w:type="dxa"/>
            <w:gridSpan w:val="3"/>
          </w:tcPr>
          <w:p w:rsidRPr="00456E85" w:rsidR="00456E85" w:rsidRDefault="00456E85" w14:paraId="6B1E5134" w14:textId="77777777">
            <w:pPr>
              <w:rPr>
                <w:rFonts w:ascii="Arial" w:hAnsi="Arial" w:cs="Arial"/>
                <w:rPrChange w:author="James A. Kinnard" w:date="2022-11-08T17:52:00Z" w:id="12242">
                  <w:rPr>
                    <w:rFonts w:cs="Arial"/>
                  </w:rPr>
                </w:rPrChange>
              </w:rPr>
            </w:pPr>
            <w:r w:rsidRPr="00456E85">
              <w:rPr>
                <w:rFonts w:ascii="Arial" w:hAnsi="Arial" w:cs="Arial"/>
                <w:rPrChange w:author="James A. Kinnard" w:date="2022-11-08T17:52:00Z" w:id="12243">
                  <w:rPr>
                    <w:rFonts w:cs="Arial"/>
                  </w:rPr>
                </w:rPrChange>
              </w:rPr>
              <w:t>X</w:t>
            </w:r>
          </w:p>
        </w:tc>
        <w:tc>
          <w:tcPr>
            <w:tcW w:w="1764" w:type="dxa"/>
            <w:gridSpan w:val="2"/>
          </w:tcPr>
          <w:p w:rsidRPr="00456E85" w:rsidR="00456E85" w:rsidRDefault="00456E85" w14:paraId="382CF31C" w14:textId="77777777">
            <w:pPr>
              <w:rPr>
                <w:rFonts w:ascii="Arial" w:hAnsi="Arial" w:cs="Arial"/>
                <w:rPrChange w:author="James A. Kinnard" w:date="2022-11-08T17:52:00Z" w:id="12244">
                  <w:rPr>
                    <w:rFonts w:cs="Arial"/>
                  </w:rPr>
                </w:rPrChange>
              </w:rPr>
            </w:pPr>
          </w:p>
        </w:tc>
      </w:tr>
      <w:tr w:rsidRPr="00456E85" w:rsidR="00456E85" w14:paraId="38CF3259" w14:textId="77777777">
        <w:trPr>
          <w:trHeight w:val="359"/>
        </w:trPr>
        <w:tc>
          <w:tcPr>
            <w:tcW w:w="468" w:type="dxa"/>
            <w:shd w:val="clear" w:color="auto" w:fill="E6E6E6"/>
          </w:tcPr>
          <w:p w:rsidRPr="00456E85" w:rsidR="00456E85" w:rsidRDefault="00456E85" w14:paraId="2B9F7976" w14:textId="77777777">
            <w:pPr>
              <w:rPr>
                <w:rFonts w:ascii="Arial" w:hAnsi="Arial" w:cs="Arial"/>
                <w:rPrChange w:author="James A. Kinnard" w:date="2022-11-08T17:52:00Z" w:id="12245">
                  <w:rPr>
                    <w:rFonts w:cs="Arial"/>
                  </w:rPr>
                </w:rPrChange>
              </w:rPr>
            </w:pPr>
            <w:r w:rsidRPr="00456E85">
              <w:rPr>
                <w:rFonts w:ascii="Arial" w:hAnsi="Arial" w:cs="Arial"/>
                <w:rPrChange w:author="James A. Kinnard" w:date="2022-11-08T17:52:00Z" w:id="12246">
                  <w:rPr>
                    <w:rFonts w:cs="Arial"/>
                  </w:rPr>
                </w:rPrChange>
              </w:rPr>
              <w:t>5</w:t>
            </w:r>
          </w:p>
        </w:tc>
        <w:tc>
          <w:tcPr>
            <w:tcW w:w="4680" w:type="dxa"/>
            <w:gridSpan w:val="2"/>
            <w:shd w:val="clear" w:color="auto" w:fill="E6E6E6"/>
          </w:tcPr>
          <w:p w:rsidRPr="00456E85" w:rsidR="00456E85" w:rsidRDefault="00456E85" w14:paraId="5FE36050" w14:textId="77777777">
            <w:pPr>
              <w:rPr>
                <w:rFonts w:ascii="Arial" w:hAnsi="Arial" w:cs="Arial"/>
                <w:rPrChange w:author="James A. Kinnard" w:date="2022-11-08T17:52:00Z" w:id="12247">
                  <w:rPr>
                    <w:rFonts w:cs="Arial"/>
                  </w:rPr>
                </w:rPrChange>
              </w:rPr>
            </w:pPr>
            <w:r w:rsidRPr="00456E85">
              <w:rPr>
                <w:rFonts w:ascii="Arial" w:hAnsi="Arial" w:cs="Arial"/>
                <w:rPrChange w:author="James A. Kinnard" w:date="2022-11-08T17:52:00Z" w:id="12248">
                  <w:rPr>
                    <w:rFonts w:cs="Arial"/>
                  </w:rPr>
                </w:rPrChange>
              </w:rPr>
              <w:t>Is the requirement verifiable?</w:t>
            </w:r>
          </w:p>
        </w:tc>
        <w:tc>
          <w:tcPr>
            <w:tcW w:w="2016" w:type="dxa"/>
            <w:gridSpan w:val="3"/>
          </w:tcPr>
          <w:p w:rsidRPr="00456E85" w:rsidR="00456E85" w:rsidRDefault="00456E85" w14:paraId="66A5A0A5" w14:textId="77777777">
            <w:pPr>
              <w:rPr>
                <w:rFonts w:ascii="Arial" w:hAnsi="Arial" w:cs="Arial"/>
                <w:rPrChange w:author="James A. Kinnard" w:date="2022-11-08T17:52:00Z" w:id="12249">
                  <w:rPr>
                    <w:rFonts w:cs="Arial"/>
                  </w:rPr>
                </w:rPrChange>
              </w:rPr>
            </w:pPr>
            <w:r w:rsidRPr="00456E85">
              <w:rPr>
                <w:rFonts w:ascii="Arial" w:hAnsi="Arial" w:cs="Arial"/>
                <w:rPrChange w:author="James A. Kinnard" w:date="2022-11-08T17:52:00Z" w:id="12250">
                  <w:rPr>
                    <w:rFonts w:cs="Arial"/>
                  </w:rPr>
                </w:rPrChange>
              </w:rPr>
              <w:t>X</w:t>
            </w:r>
          </w:p>
        </w:tc>
        <w:tc>
          <w:tcPr>
            <w:tcW w:w="1764" w:type="dxa"/>
            <w:gridSpan w:val="2"/>
          </w:tcPr>
          <w:p w:rsidRPr="00456E85" w:rsidR="00456E85" w:rsidRDefault="00456E85" w14:paraId="4FA87E44" w14:textId="77777777">
            <w:pPr>
              <w:rPr>
                <w:rFonts w:ascii="Arial" w:hAnsi="Arial" w:cs="Arial"/>
                <w:rPrChange w:author="James A. Kinnard" w:date="2022-11-08T17:52:00Z" w:id="12251">
                  <w:rPr>
                    <w:rFonts w:cs="Arial"/>
                  </w:rPr>
                </w:rPrChange>
              </w:rPr>
            </w:pPr>
          </w:p>
        </w:tc>
      </w:tr>
      <w:tr w:rsidRPr="00456E85" w:rsidR="00456E85" w14:paraId="2969FAF8" w14:textId="77777777">
        <w:trPr>
          <w:trHeight w:val="359"/>
        </w:trPr>
        <w:tc>
          <w:tcPr>
            <w:tcW w:w="5148" w:type="dxa"/>
            <w:gridSpan w:val="3"/>
            <w:shd w:val="clear" w:color="auto" w:fill="E6E6E6"/>
          </w:tcPr>
          <w:p w:rsidRPr="00456E85" w:rsidR="00456E85" w:rsidRDefault="00456E85" w14:paraId="73B995E4" w14:textId="77777777">
            <w:pPr>
              <w:rPr>
                <w:rFonts w:ascii="Arial" w:hAnsi="Arial" w:cs="Arial"/>
                <w:rPrChange w:author="James A. Kinnard" w:date="2022-11-08T17:52:00Z" w:id="12252">
                  <w:rPr>
                    <w:rFonts w:cs="Arial"/>
                  </w:rPr>
                </w:rPrChange>
              </w:rPr>
            </w:pPr>
          </w:p>
        </w:tc>
        <w:tc>
          <w:tcPr>
            <w:tcW w:w="927" w:type="dxa"/>
            <w:shd w:val="clear" w:color="auto" w:fill="E6E6E6"/>
          </w:tcPr>
          <w:p w:rsidRPr="00456E85" w:rsidR="00456E85" w:rsidRDefault="00456E85" w14:paraId="0306F491" w14:textId="77777777">
            <w:pPr>
              <w:rPr>
                <w:rFonts w:ascii="Arial" w:hAnsi="Arial" w:cs="Arial"/>
                <w:rPrChange w:author="James A. Kinnard" w:date="2022-11-08T17:52:00Z" w:id="12253">
                  <w:rPr>
                    <w:rFonts w:cs="Arial"/>
                  </w:rPr>
                </w:rPrChange>
              </w:rPr>
            </w:pPr>
            <w:r w:rsidRPr="00456E85">
              <w:rPr>
                <w:rFonts w:ascii="Arial" w:hAnsi="Arial" w:cs="Arial"/>
                <w:rPrChange w:author="James A. Kinnard" w:date="2022-11-08T17:52:00Z" w:id="12254">
                  <w:rPr>
                    <w:rFonts w:cs="Arial"/>
                  </w:rPr>
                </w:rPrChange>
              </w:rPr>
              <w:t>Insp.</w:t>
            </w:r>
          </w:p>
        </w:tc>
        <w:tc>
          <w:tcPr>
            <w:tcW w:w="927" w:type="dxa"/>
            <w:shd w:val="clear" w:color="auto" w:fill="E6E6E6"/>
          </w:tcPr>
          <w:p w:rsidRPr="00456E85" w:rsidR="00456E85" w:rsidRDefault="00456E85" w14:paraId="11E6525F" w14:textId="77777777">
            <w:pPr>
              <w:rPr>
                <w:rFonts w:ascii="Arial" w:hAnsi="Arial" w:cs="Arial"/>
                <w:rPrChange w:author="James A. Kinnard" w:date="2022-11-08T17:52:00Z" w:id="12255">
                  <w:rPr>
                    <w:rFonts w:cs="Arial"/>
                  </w:rPr>
                </w:rPrChange>
              </w:rPr>
            </w:pPr>
            <w:r w:rsidRPr="00456E85">
              <w:rPr>
                <w:rFonts w:ascii="Arial" w:hAnsi="Arial" w:cs="Arial"/>
                <w:rPrChange w:author="James A. Kinnard" w:date="2022-11-08T17:52:00Z" w:id="12256">
                  <w:rPr>
                    <w:rFonts w:cs="Arial"/>
                  </w:rPr>
                </w:rPrChange>
              </w:rPr>
              <w:t>Anal.</w:t>
            </w:r>
          </w:p>
        </w:tc>
        <w:tc>
          <w:tcPr>
            <w:tcW w:w="927" w:type="dxa"/>
            <w:gridSpan w:val="2"/>
            <w:shd w:val="clear" w:color="auto" w:fill="E6E6E6"/>
          </w:tcPr>
          <w:p w:rsidRPr="00456E85" w:rsidR="00456E85" w:rsidRDefault="00456E85" w14:paraId="3BD5A947" w14:textId="77777777">
            <w:pPr>
              <w:rPr>
                <w:rFonts w:ascii="Arial" w:hAnsi="Arial" w:cs="Arial"/>
                <w:rPrChange w:author="James A. Kinnard" w:date="2022-11-08T17:52:00Z" w:id="12257">
                  <w:rPr>
                    <w:rFonts w:cs="Arial"/>
                  </w:rPr>
                </w:rPrChange>
              </w:rPr>
            </w:pPr>
            <w:r w:rsidRPr="00456E85">
              <w:rPr>
                <w:rFonts w:ascii="Arial" w:hAnsi="Arial" w:cs="Arial"/>
                <w:rPrChange w:author="James A. Kinnard" w:date="2022-11-08T17:52:00Z" w:id="12258">
                  <w:rPr>
                    <w:rFonts w:cs="Arial"/>
                  </w:rPr>
                </w:rPrChange>
              </w:rPr>
              <w:t>Test</w:t>
            </w:r>
          </w:p>
        </w:tc>
        <w:tc>
          <w:tcPr>
            <w:tcW w:w="999" w:type="dxa"/>
            <w:shd w:val="clear" w:color="auto" w:fill="E6E6E6"/>
          </w:tcPr>
          <w:p w:rsidRPr="00456E85" w:rsidR="00456E85" w:rsidRDefault="00456E85" w14:paraId="7FB85E6B" w14:textId="77777777">
            <w:pPr>
              <w:rPr>
                <w:rFonts w:ascii="Arial" w:hAnsi="Arial" w:cs="Arial"/>
                <w:rPrChange w:author="James A. Kinnard" w:date="2022-11-08T17:52:00Z" w:id="12259">
                  <w:rPr>
                    <w:rFonts w:cs="Arial"/>
                  </w:rPr>
                </w:rPrChange>
              </w:rPr>
            </w:pPr>
            <w:r w:rsidRPr="00456E85">
              <w:rPr>
                <w:rFonts w:ascii="Arial" w:hAnsi="Arial" w:cs="Arial"/>
                <w:rPrChange w:author="James A. Kinnard" w:date="2022-11-08T17:52:00Z" w:id="12260">
                  <w:rPr>
                    <w:rFonts w:cs="Arial"/>
                  </w:rPr>
                </w:rPrChange>
              </w:rPr>
              <w:t>Demo.</w:t>
            </w:r>
          </w:p>
        </w:tc>
      </w:tr>
      <w:tr w:rsidRPr="00456E85" w:rsidR="00456E85" w14:paraId="38793310" w14:textId="77777777">
        <w:trPr>
          <w:trHeight w:val="359"/>
        </w:trPr>
        <w:tc>
          <w:tcPr>
            <w:tcW w:w="468" w:type="dxa"/>
            <w:shd w:val="clear" w:color="auto" w:fill="E6E6E6"/>
          </w:tcPr>
          <w:p w:rsidRPr="00456E85" w:rsidR="00456E85" w:rsidRDefault="00456E85" w14:paraId="41242D41" w14:textId="77777777">
            <w:pPr>
              <w:rPr>
                <w:rFonts w:ascii="Arial" w:hAnsi="Arial" w:cs="Arial"/>
                <w:rPrChange w:author="James A. Kinnard" w:date="2022-11-08T17:52:00Z" w:id="12261">
                  <w:rPr>
                    <w:rFonts w:cs="Arial"/>
                  </w:rPr>
                </w:rPrChange>
              </w:rPr>
            </w:pPr>
            <w:r w:rsidRPr="00456E85">
              <w:rPr>
                <w:rFonts w:ascii="Arial" w:hAnsi="Arial" w:cs="Arial"/>
                <w:rPrChange w:author="James A. Kinnard" w:date="2022-11-08T17:52:00Z" w:id="12262">
                  <w:rPr>
                    <w:rFonts w:cs="Arial"/>
                  </w:rPr>
                </w:rPrChange>
              </w:rPr>
              <w:t>6</w:t>
            </w:r>
          </w:p>
        </w:tc>
        <w:tc>
          <w:tcPr>
            <w:tcW w:w="4680" w:type="dxa"/>
            <w:gridSpan w:val="2"/>
            <w:shd w:val="clear" w:color="auto" w:fill="E6E6E6"/>
          </w:tcPr>
          <w:p w:rsidRPr="00456E85" w:rsidR="00456E85" w:rsidRDefault="00456E85" w14:paraId="1F2ECA94" w14:textId="77777777">
            <w:pPr>
              <w:rPr>
                <w:rFonts w:ascii="Arial" w:hAnsi="Arial" w:cs="Arial"/>
                <w:rPrChange w:author="James A. Kinnard" w:date="2022-11-08T17:52:00Z" w:id="12263">
                  <w:rPr>
                    <w:rFonts w:cs="Arial"/>
                  </w:rPr>
                </w:rPrChange>
              </w:rPr>
            </w:pPr>
            <w:r w:rsidRPr="00456E85">
              <w:rPr>
                <w:rFonts w:ascii="Arial" w:hAnsi="Arial" w:cs="Arial"/>
                <w:rPrChange w:author="James A. Kinnard" w:date="2022-11-08T17:52:00Z" w:id="12264">
                  <w:rPr>
                    <w:rFonts w:cs="Arial"/>
                  </w:rPr>
                </w:rPrChange>
              </w:rPr>
              <w:t>If verifiable, by which method?</w:t>
            </w:r>
          </w:p>
        </w:tc>
        <w:tc>
          <w:tcPr>
            <w:tcW w:w="927" w:type="dxa"/>
          </w:tcPr>
          <w:p w:rsidRPr="00456E85" w:rsidR="00456E85" w:rsidRDefault="00456E85" w14:paraId="7DFE16EE" w14:textId="77777777">
            <w:pPr>
              <w:rPr>
                <w:rFonts w:ascii="Arial" w:hAnsi="Arial" w:cs="Arial"/>
                <w:rPrChange w:author="James A. Kinnard" w:date="2022-11-08T17:52:00Z" w:id="12265">
                  <w:rPr>
                    <w:rFonts w:cs="Arial"/>
                  </w:rPr>
                </w:rPrChange>
              </w:rPr>
            </w:pPr>
          </w:p>
        </w:tc>
        <w:tc>
          <w:tcPr>
            <w:tcW w:w="927" w:type="dxa"/>
          </w:tcPr>
          <w:p w:rsidRPr="00456E85" w:rsidR="00456E85" w:rsidRDefault="00456E85" w14:paraId="2F0EF11D" w14:textId="77777777">
            <w:pPr>
              <w:rPr>
                <w:rFonts w:ascii="Arial" w:hAnsi="Arial" w:cs="Arial"/>
                <w:rPrChange w:author="James A. Kinnard" w:date="2022-11-08T17:52:00Z" w:id="12266">
                  <w:rPr>
                    <w:rFonts w:cs="Arial"/>
                  </w:rPr>
                </w:rPrChange>
              </w:rPr>
            </w:pPr>
          </w:p>
        </w:tc>
        <w:tc>
          <w:tcPr>
            <w:tcW w:w="927" w:type="dxa"/>
            <w:gridSpan w:val="2"/>
          </w:tcPr>
          <w:p w:rsidRPr="00456E85" w:rsidR="00456E85" w:rsidRDefault="00456E85" w14:paraId="4F1487D1" w14:textId="77777777">
            <w:pPr>
              <w:rPr>
                <w:rFonts w:ascii="Arial" w:hAnsi="Arial" w:cs="Arial"/>
                <w:rPrChange w:author="James A. Kinnard" w:date="2022-11-08T17:52:00Z" w:id="12267">
                  <w:rPr>
                    <w:rFonts w:cs="Arial"/>
                  </w:rPr>
                </w:rPrChange>
              </w:rPr>
            </w:pPr>
            <w:r w:rsidRPr="00456E85">
              <w:rPr>
                <w:rFonts w:ascii="Arial" w:hAnsi="Arial" w:cs="Arial"/>
                <w:rPrChange w:author="James A. Kinnard" w:date="2022-11-08T17:52:00Z" w:id="12268">
                  <w:rPr>
                    <w:rFonts w:cs="Arial"/>
                  </w:rPr>
                </w:rPrChange>
              </w:rPr>
              <w:t>X</w:t>
            </w:r>
          </w:p>
        </w:tc>
        <w:tc>
          <w:tcPr>
            <w:tcW w:w="999" w:type="dxa"/>
          </w:tcPr>
          <w:p w:rsidRPr="00456E85" w:rsidR="00456E85" w:rsidRDefault="00456E85" w14:paraId="1F890319" w14:textId="77777777">
            <w:pPr>
              <w:rPr>
                <w:rFonts w:ascii="Arial" w:hAnsi="Arial" w:cs="Arial"/>
                <w:rPrChange w:author="James A. Kinnard" w:date="2022-11-08T17:52:00Z" w:id="12269">
                  <w:rPr>
                    <w:rFonts w:cs="Arial"/>
                  </w:rPr>
                </w:rPrChange>
              </w:rPr>
            </w:pPr>
          </w:p>
        </w:tc>
      </w:tr>
      <w:tr w:rsidRPr="00456E85" w:rsidR="00456E85" w14:paraId="72FB687A" w14:textId="77777777">
        <w:trPr>
          <w:trHeight w:val="359"/>
        </w:trPr>
        <w:tc>
          <w:tcPr>
            <w:tcW w:w="8928" w:type="dxa"/>
            <w:gridSpan w:val="8"/>
            <w:shd w:val="clear" w:color="auto" w:fill="E6E6E6"/>
          </w:tcPr>
          <w:p w:rsidRPr="00456E85" w:rsidR="00456E85" w:rsidRDefault="00456E85" w14:paraId="5967E280" w14:textId="77777777">
            <w:pPr>
              <w:rPr>
                <w:rFonts w:ascii="Arial" w:hAnsi="Arial" w:cs="Arial"/>
                <w:b/>
                <w:rPrChange w:author="James A. Kinnard" w:date="2022-11-08T17:52:00Z" w:id="12270">
                  <w:rPr>
                    <w:rFonts w:cs="Arial"/>
                    <w:b/>
                  </w:rPr>
                </w:rPrChange>
              </w:rPr>
            </w:pPr>
            <w:r w:rsidRPr="00456E85">
              <w:rPr>
                <w:rFonts w:ascii="Arial" w:hAnsi="Arial" w:cs="Arial"/>
                <w:b/>
                <w:rPrChange w:author="James A. Kinnard" w:date="2022-11-08T17:52:00Z" w:id="12271">
                  <w:rPr>
                    <w:rFonts w:cs="Arial"/>
                    <w:b/>
                  </w:rPr>
                </w:rPrChange>
              </w:rPr>
              <w:lastRenderedPageBreak/>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272">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273">
                  <w:rPr>
                    <w:rFonts w:cs="Arial"/>
                    <w:b/>
                  </w:rPr>
                </w:rPrChange>
              </w:rPr>
              <w:t xml:space="preserve"> section above.</w:t>
            </w:r>
          </w:p>
        </w:tc>
      </w:tr>
    </w:tbl>
    <w:p w:rsidRPr="00456E85" w:rsidR="00456E85" w:rsidRDefault="00456E85" w14:paraId="2E3D2B5F" w14:textId="77777777">
      <w:pPr>
        <w:rPr>
          <w:rFonts w:ascii="Arial" w:hAnsi="Arial" w:cs="Arial"/>
          <w:rPrChange w:author="James A. Kinnard" w:date="2022-11-08T17:52:00Z" w:id="12274">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5E61F1D" w14:textId="77777777">
        <w:tc>
          <w:tcPr>
            <w:tcW w:w="8928" w:type="dxa"/>
            <w:gridSpan w:val="8"/>
            <w:shd w:val="clear" w:color="auto" w:fill="E6E6E6"/>
          </w:tcPr>
          <w:p w:rsidRPr="00456E85" w:rsidR="00456E85" w:rsidRDefault="00456E85" w14:paraId="276003E8" w14:textId="77777777">
            <w:pPr>
              <w:rPr>
                <w:rFonts w:ascii="Arial" w:hAnsi="Arial" w:cs="Arial"/>
                <w:b/>
                <w:rPrChange w:author="James A. Kinnard" w:date="2022-11-08T17:52:00Z" w:id="12275">
                  <w:rPr>
                    <w:rFonts w:cs="Arial"/>
                    <w:b/>
                  </w:rPr>
                </w:rPrChange>
              </w:rPr>
            </w:pPr>
            <w:r w:rsidRPr="00456E85">
              <w:rPr>
                <w:rFonts w:ascii="Arial" w:hAnsi="Arial" w:cs="Arial"/>
                <w:b/>
                <w:rPrChange w:author="James A. Kinnard" w:date="2022-11-08T17:52:00Z" w:id="12276">
                  <w:rPr>
                    <w:rFonts w:cs="Arial"/>
                    <w:b/>
                  </w:rPr>
                </w:rPrChange>
              </w:rPr>
              <w:t>Verify the Requirement</w:t>
            </w:r>
            <w:r w:rsidRPr="00C97B2D">
              <w:rPr>
                <w:rFonts w:ascii="Arial" w:hAnsi="Arial" w:cs="Arial"/>
                <w:b/>
              </w:rPr>
              <w:tab/>
            </w:r>
          </w:p>
        </w:tc>
      </w:tr>
      <w:tr w:rsidRPr="00456E85" w:rsidR="00456E85" w14:paraId="3C68AD3A" w14:textId="77777777">
        <w:tc>
          <w:tcPr>
            <w:tcW w:w="1998" w:type="dxa"/>
            <w:gridSpan w:val="2"/>
            <w:shd w:val="clear" w:color="auto" w:fill="E6E6E6"/>
          </w:tcPr>
          <w:p w:rsidRPr="00456E85" w:rsidR="00456E85" w:rsidRDefault="00456E85" w14:paraId="57D8DBDC" w14:textId="77777777">
            <w:pPr>
              <w:rPr>
                <w:rFonts w:ascii="Arial" w:hAnsi="Arial" w:cs="Arial"/>
                <w:b/>
                <w:rPrChange w:author="James A. Kinnard" w:date="2022-11-08T17:52:00Z" w:id="12277">
                  <w:rPr>
                    <w:rFonts w:cs="Arial"/>
                    <w:b/>
                  </w:rPr>
                </w:rPrChange>
              </w:rPr>
            </w:pPr>
            <w:r w:rsidRPr="00456E85">
              <w:rPr>
                <w:rFonts w:ascii="Arial" w:hAnsi="Arial" w:cs="Arial"/>
                <w:b/>
                <w:rPrChange w:author="James A. Kinnard" w:date="2022-11-08T17:52:00Z" w:id="12278">
                  <w:rPr>
                    <w:rFonts w:cs="Arial"/>
                    <w:b/>
                  </w:rPr>
                </w:rPrChange>
              </w:rPr>
              <w:t>Requirement ID</w:t>
            </w:r>
          </w:p>
        </w:tc>
        <w:tc>
          <w:tcPr>
            <w:tcW w:w="6930" w:type="dxa"/>
            <w:gridSpan w:val="6"/>
            <w:shd w:val="clear" w:color="auto" w:fill="E6E6E6"/>
          </w:tcPr>
          <w:p w:rsidRPr="00456E85" w:rsidR="00456E85" w:rsidRDefault="00456E85" w14:paraId="5B6CD3DB" w14:textId="77777777">
            <w:pPr>
              <w:rPr>
                <w:rFonts w:ascii="Arial" w:hAnsi="Arial" w:cs="Arial"/>
                <w:b/>
                <w:rPrChange w:author="James A. Kinnard" w:date="2022-11-08T17:52:00Z" w:id="12279">
                  <w:rPr>
                    <w:rFonts w:cs="Arial"/>
                    <w:b/>
                  </w:rPr>
                </w:rPrChange>
              </w:rPr>
            </w:pPr>
            <w:r w:rsidRPr="00456E85">
              <w:rPr>
                <w:rFonts w:ascii="Arial" w:hAnsi="Arial" w:cs="Arial"/>
                <w:b/>
                <w:rPrChange w:author="James A. Kinnard" w:date="2022-11-08T17:52:00Z" w:id="12280">
                  <w:rPr>
                    <w:rFonts w:cs="Arial"/>
                    <w:b/>
                  </w:rPr>
                </w:rPrChange>
              </w:rPr>
              <w:t>Requirement Title</w:t>
            </w:r>
          </w:p>
        </w:tc>
      </w:tr>
      <w:tr w:rsidRPr="00456E85" w:rsidR="00456E85" w14:paraId="30B8FED8" w14:textId="77777777">
        <w:tc>
          <w:tcPr>
            <w:tcW w:w="1998" w:type="dxa"/>
            <w:gridSpan w:val="2"/>
            <w:shd w:val="clear" w:color="auto" w:fill="E6E6E6"/>
          </w:tcPr>
          <w:p w:rsidRPr="00456E85" w:rsidR="00456E85" w:rsidRDefault="00456E85" w14:paraId="63BE3D3D" w14:textId="77777777">
            <w:pPr>
              <w:rPr>
                <w:rFonts w:ascii="Arial" w:hAnsi="Arial" w:cs="Arial"/>
                <w:rPrChange w:author="James A. Kinnard" w:date="2022-11-08T17:52:00Z" w:id="12281">
                  <w:rPr>
                    <w:rFonts w:cs="Arial"/>
                  </w:rPr>
                </w:rPrChange>
              </w:rPr>
            </w:pPr>
            <w:r w:rsidRPr="00456E85">
              <w:rPr>
                <w:rFonts w:ascii="Arial" w:hAnsi="Arial" w:cs="Arial"/>
                <w:rPrChange w:author="James A. Kinnard" w:date="2022-11-08T17:52:00Z" w:id="12282">
                  <w:rPr>
                    <w:rFonts w:cs="Arial"/>
                  </w:rPr>
                </w:rPrChange>
              </w:rPr>
              <w:t>5.1.30</w:t>
            </w:r>
          </w:p>
        </w:tc>
        <w:tc>
          <w:tcPr>
            <w:tcW w:w="6930" w:type="dxa"/>
            <w:gridSpan w:val="6"/>
            <w:shd w:val="clear" w:color="auto" w:fill="E6E6E6"/>
          </w:tcPr>
          <w:p w:rsidRPr="00456E85" w:rsidR="00456E85" w:rsidRDefault="00456E85" w14:paraId="46F7D4B5" w14:textId="77777777">
            <w:pPr>
              <w:rPr>
                <w:rFonts w:ascii="Arial" w:hAnsi="Arial" w:cs="Arial"/>
                <w:rPrChange w:author="James A. Kinnard" w:date="2022-11-08T17:52:00Z" w:id="12283">
                  <w:rPr>
                    <w:rFonts w:cs="Arial"/>
                  </w:rPr>
                </w:rPrChange>
              </w:rPr>
            </w:pPr>
            <w:r w:rsidRPr="00456E85">
              <w:rPr>
                <w:rFonts w:ascii="Arial" w:hAnsi="Arial" w:cs="Arial"/>
                <w:rPrChange w:author="James A. Kinnard" w:date="2022-11-08T17:52:00Z" w:id="12284">
                  <w:rPr>
                    <w:rFonts w:cs="Arial"/>
                  </w:rPr>
                </w:rPrChange>
              </w:rPr>
              <w:t>Power Supply Efficiency</w:t>
            </w:r>
          </w:p>
        </w:tc>
      </w:tr>
      <w:tr w:rsidRPr="00456E85" w:rsidR="00456E85" w14:paraId="4CB00484" w14:textId="77777777">
        <w:tc>
          <w:tcPr>
            <w:tcW w:w="8928" w:type="dxa"/>
            <w:gridSpan w:val="8"/>
            <w:shd w:val="clear" w:color="auto" w:fill="E6E6E6"/>
          </w:tcPr>
          <w:p w:rsidRPr="00456E85" w:rsidR="00456E85" w:rsidRDefault="00456E85" w14:paraId="5C16F0F9" w14:textId="77777777">
            <w:pPr>
              <w:rPr>
                <w:rFonts w:ascii="Arial" w:hAnsi="Arial" w:cs="Arial"/>
                <w:b/>
                <w:rPrChange w:author="James A. Kinnard" w:date="2022-11-08T17:52:00Z" w:id="12285">
                  <w:rPr>
                    <w:rFonts w:cs="Arial"/>
                    <w:b/>
                  </w:rPr>
                </w:rPrChange>
              </w:rPr>
            </w:pPr>
            <w:r w:rsidRPr="00456E85">
              <w:rPr>
                <w:rFonts w:ascii="Arial" w:hAnsi="Arial" w:cs="Arial"/>
                <w:b/>
                <w:rPrChange w:author="James A. Kinnard" w:date="2022-11-08T17:52:00Z" w:id="12286">
                  <w:rPr>
                    <w:rFonts w:cs="Arial"/>
                    <w:b/>
                  </w:rPr>
                </w:rPrChange>
              </w:rPr>
              <w:t>Requirement Text</w:t>
            </w:r>
          </w:p>
          <w:p w:rsidRPr="00456E85" w:rsidR="00456E85" w:rsidRDefault="00456E85" w14:paraId="34F06D39" w14:textId="77777777">
            <w:pPr>
              <w:rPr>
                <w:rFonts w:ascii="Arial" w:hAnsi="Arial" w:cs="Arial"/>
                <w:rPrChange w:author="James A. Kinnard" w:date="2022-11-08T17:52:00Z" w:id="12287">
                  <w:rPr>
                    <w:rFonts w:cs="Arial"/>
                  </w:rPr>
                </w:rPrChange>
              </w:rPr>
            </w:pPr>
            <w:r w:rsidRPr="00456E85">
              <w:rPr>
                <w:rFonts w:ascii="Arial" w:hAnsi="Arial" w:cs="Arial"/>
                <w:rPrChange w:author="James A. Kinnard" w:date="2022-11-08T17:52:00Z" w:id="12288">
                  <w:rPr>
                    <w:rFonts w:cs="Arial"/>
                  </w:rPr>
                </w:rPrChange>
              </w:rPr>
              <w:t>The TFCS</w:t>
            </w:r>
            <w:r w:rsidRPr="00C97B2D">
              <w:rPr>
                <w:rFonts w:ascii="Arial" w:hAnsi="Arial" w:cs="Arial"/>
              </w:rPr>
              <w:t>’</w:t>
            </w:r>
            <w:r w:rsidRPr="00456E85">
              <w:rPr>
                <w:rFonts w:ascii="Arial" w:hAnsi="Arial" w:cs="Arial"/>
                <w:rPrChange w:author="James A. Kinnard" w:date="2022-11-08T17:52:00Z" w:id="12289">
                  <w:rPr>
                    <w:rFonts w:cs="Arial"/>
                  </w:rPr>
                </w:rPrChange>
              </w:rPr>
              <w:t>s power supplies shall be designed to operate with an average efficiency of 80 percent or greater at load.</w:t>
            </w:r>
          </w:p>
        </w:tc>
      </w:tr>
      <w:tr w:rsidRPr="00456E85" w:rsidR="00456E85" w14:paraId="78491596" w14:textId="77777777">
        <w:trPr>
          <w:trHeight w:val="1889"/>
        </w:trPr>
        <w:tc>
          <w:tcPr>
            <w:tcW w:w="8928" w:type="dxa"/>
            <w:gridSpan w:val="8"/>
          </w:tcPr>
          <w:p w:rsidRPr="00456E85" w:rsidR="00456E85" w:rsidRDefault="00456E85" w14:paraId="75A80467" w14:textId="77777777">
            <w:pPr>
              <w:rPr>
                <w:rFonts w:ascii="Arial" w:hAnsi="Arial" w:cs="Arial"/>
                <w:b/>
                <w:rPrChange w:author="James A. Kinnard" w:date="2022-11-08T17:52:00Z" w:id="12290">
                  <w:rPr>
                    <w:rFonts w:cs="Arial"/>
                    <w:b/>
                  </w:rPr>
                </w:rPrChange>
              </w:rPr>
            </w:pPr>
            <w:r w:rsidRPr="00456E85">
              <w:rPr>
                <w:rFonts w:ascii="Arial" w:hAnsi="Arial" w:cs="Arial"/>
                <w:b/>
                <w:rPrChange w:author="James A. Kinnard" w:date="2022-11-08T17:52:00Z" w:id="12291">
                  <w:rPr>
                    <w:rFonts w:cs="Arial"/>
                    <w:b/>
                  </w:rPr>
                </w:rPrChange>
              </w:rPr>
              <w:t>Justification for the Requirement:</w:t>
            </w:r>
          </w:p>
          <w:p w:rsidRPr="00456E85" w:rsidR="00456E85" w:rsidRDefault="00456E85" w14:paraId="229D88DD" w14:textId="77777777">
            <w:pPr>
              <w:rPr>
                <w:rFonts w:ascii="Arial" w:hAnsi="Arial" w:cs="Arial"/>
                <w:b/>
                <w:rPrChange w:author="James A. Kinnard" w:date="2022-11-08T17:52:00Z" w:id="12292">
                  <w:rPr>
                    <w:rFonts w:cs="Arial"/>
                    <w:b/>
                  </w:rPr>
                </w:rPrChange>
              </w:rPr>
            </w:pPr>
          </w:p>
          <w:p w:rsidRPr="00456E85" w:rsidR="00456E85" w:rsidRDefault="00456E85" w14:paraId="138A221C" w14:textId="77777777">
            <w:pPr>
              <w:numPr>
                <w:ilvl w:val="0"/>
                <w:numId w:val="175"/>
                <w:numberingChange w:original="%1:1:0:." w:author="James A. Kinnard" w:date="2022-11-06T19:16:00Z" w:id="12293"/>
              </w:numPr>
              <w:rPr>
                <w:rFonts w:ascii="Arial" w:hAnsi="Arial" w:cs="Arial"/>
                <w:rPrChange w:author="James A. Kinnard" w:date="2022-11-08T17:52:00Z" w:id="12294">
                  <w:rPr>
                    <w:rFonts w:cs="Arial"/>
                  </w:rPr>
                </w:rPrChange>
              </w:rPr>
            </w:pPr>
            <w:r w:rsidRPr="00456E85">
              <w:rPr>
                <w:rFonts w:ascii="Arial" w:hAnsi="Arial" w:cs="Arial"/>
                <w:rPrChange w:author="James A. Kinnard" w:date="2022-11-08T17:52:00Z" w:id="12295">
                  <w:rPr>
                    <w:rFonts w:cs="Arial"/>
                  </w:rPr>
                </w:rPrChange>
              </w:rPr>
              <w:t>The user needs the TFCS to be energy efficient.</w:t>
            </w:r>
          </w:p>
        </w:tc>
      </w:tr>
      <w:tr w:rsidRPr="00456E85" w:rsidR="00456E85" w14:paraId="33CDEF3B" w14:textId="77777777">
        <w:trPr>
          <w:trHeight w:val="1889"/>
        </w:trPr>
        <w:tc>
          <w:tcPr>
            <w:tcW w:w="8928" w:type="dxa"/>
            <w:gridSpan w:val="8"/>
          </w:tcPr>
          <w:p w:rsidRPr="00456E85" w:rsidR="00456E85" w:rsidRDefault="00456E85" w14:paraId="7DAAE9B7" w14:textId="77777777">
            <w:pPr>
              <w:rPr>
                <w:rFonts w:ascii="Arial" w:hAnsi="Arial" w:cs="Arial"/>
                <w:b/>
                <w:rPrChange w:author="James A. Kinnard" w:date="2022-11-08T17:52:00Z" w:id="12296">
                  <w:rPr>
                    <w:rFonts w:cs="Arial"/>
                    <w:b/>
                  </w:rPr>
                </w:rPrChange>
              </w:rPr>
            </w:pPr>
            <w:r w:rsidRPr="00456E85">
              <w:rPr>
                <w:rFonts w:ascii="Arial" w:hAnsi="Arial" w:cs="Arial"/>
                <w:b/>
                <w:rPrChange w:author="James A. Kinnard" w:date="2022-11-08T17:52:00Z" w:id="12297">
                  <w:rPr>
                    <w:rFonts w:cs="Arial"/>
                    <w:b/>
                  </w:rPr>
                </w:rPrChange>
              </w:rPr>
              <w:t>Source for Justification:</w:t>
            </w:r>
          </w:p>
          <w:p w:rsidRPr="00456E85" w:rsidR="00456E85" w:rsidRDefault="00456E85" w14:paraId="031A88FA" w14:textId="77777777">
            <w:pPr>
              <w:rPr>
                <w:rFonts w:ascii="Arial" w:hAnsi="Arial" w:cs="Arial"/>
                <w:b/>
                <w:rPrChange w:author="James A. Kinnard" w:date="2022-11-08T17:52:00Z" w:id="12298">
                  <w:rPr>
                    <w:rFonts w:cs="Arial"/>
                    <w:b/>
                  </w:rPr>
                </w:rPrChange>
              </w:rPr>
            </w:pPr>
          </w:p>
          <w:p w:rsidRPr="00456E85" w:rsidR="00456E85" w:rsidRDefault="00456E85" w14:paraId="6D71ABED" w14:textId="77777777">
            <w:pPr>
              <w:numPr>
                <w:ilvl w:val="0"/>
                <w:numId w:val="176"/>
                <w:numberingChange w:original="%1:1:0:." w:author="James A. Kinnard" w:date="2022-11-06T19:16:00Z" w:id="12299"/>
              </w:numPr>
              <w:rPr>
                <w:rFonts w:ascii="Arial" w:hAnsi="Arial" w:cs="Arial"/>
                <w:b/>
                <w:rPrChange w:author="James A. Kinnard" w:date="2022-11-08T17:52:00Z" w:id="12300">
                  <w:rPr>
                    <w:rFonts w:cs="Arial"/>
                    <w:b/>
                  </w:rPr>
                </w:rPrChange>
              </w:rPr>
            </w:pPr>
            <w:r w:rsidRPr="00456E85">
              <w:rPr>
                <w:rFonts w:ascii="Arial" w:hAnsi="Arial" w:cs="Arial"/>
                <w:rPrChange w:author="James A. Kinnard" w:date="2022-11-08T17:52:00Z" w:id="12301">
                  <w:rPr>
                    <w:rFonts w:cs="Arial"/>
                  </w:rPr>
                </w:rPrChange>
              </w:rPr>
              <w:t>UN ID 4.3.1.16</w:t>
            </w:r>
          </w:p>
        </w:tc>
      </w:tr>
      <w:tr w:rsidRPr="00456E85" w:rsidR="00456E85" w14:paraId="0B961C6C" w14:textId="77777777">
        <w:trPr>
          <w:trHeight w:val="1889"/>
        </w:trPr>
        <w:tc>
          <w:tcPr>
            <w:tcW w:w="8928" w:type="dxa"/>
            <w:gridSpan w:val="8"/>
          </w:tcPr>
          <w:p w:rsidRPr="00456E85" w:rsidR="00456E85" w:rsidRDefault="00456E85" w14:paraId="3669EEA6" w14:textId="77777777">
            <w:pPr>
              <w:rPr>
                <w:rFonts w:ascii="Arial" w:hAnsi="Arial" w:cs="Arial"/>
                <w:b/>
                <w:rPrChange w:author="James A. Kinnard" w:date="2022-11-08T17:52:00Z" w:id="12302">
                  <w:rPr>
                    <w:rFonts w:cs="Arial"/>
                    <w:b/>
                  </w:rPr>
                </w:rPrChange>
              </w:rPr>
            </w:pPr>
            <w:r w:rsidRPr="00456E85">
              <w:rPr>
                <w:rFonts w:ascii="Arial" w:hAnsi="Arial" w:cs="Arial"/>
                <w:b/>
                <w:rPrChange w:author="James A. Kinnard" w:date="2022-11-08T17:52:00Z" w:id="12303">
                  <w:rPr>
                    <w:rFonts w:cs="Arial"/>
                    <w:b/>
                  </w:rPr>
                </w:rPrChange>
              </w:rPr>
              <w:t>Requirement Text (Comments/Changes)</w:t>
            </w:r>
          </w:p>
          <w:p w:rsidRPr="00456E85" w:rsidR="00456E85" w:rsidRDefault="00456E85" w14:paraId="58476FB1" w14:textId="77777777">
            <w:pPr>
              <w:rPr>
                <w:rFonts w:ascii="Arial" w:hAnsi="Arial" w:cs="Arial"/>
                <w:rPrChange w:author="James A. Kinnard" w:date="2022-11-08T17:52:00Z" w:id="12304">
                  <w:rPr>
                    <w:rFonts w:cs="Arial"/>
                  </w:rPr>
                </w:rPrChange>
              </w:rPr>
            </w:pPr>
          </w:p>
          <w:p w:rsidRPr="00456E85" w:rsidR="00456E85" w:rsidRDefault="00456E85" w14:paraId="7E7F43E2" w14:textId="77777777">
            <w:pPr>
              <w:rPr>
                <w:rFonts w:ascii="Arial" w:hAnsi="Arial" w:cs="Arial"/>
                <w:rPrChange w:author="James A. Kinnard" w:date="2022-11-08T17:52:00Z" w:id="12305">
                  <w:rPr>
                    <w:rFonts w:cs="Arial"/>
                  </w:rPr>
                </w:rPrChange>
              </w:rPr>
            </w:pPr>
            <w:r w:rsidRPr="00456E85">
              <w:rPr>
                <w:rFonts w:ascii="Arial" w:hAnsi="Arial" w:cs="Arial"/>
                <w:rPrChange w:author="James A. Kinnard" w:date="2022-11-08T17:52:00Z" w:id="12306">
                  <w:rPr>
                    <w:rFonts w:cs="Arial"/>
                  </w:rPr>
                </w:rPrChange>
              </w:rPr>
              <w:t xml:space="preserve">Guidance: </w:t>
            </w:r>
          </w:p>
          <w:p w:rsidRPr="00456E85" w:rsidR="00456E85" w:rsidRDefault="00456E85" w14:paraId="604DAD93" w14:textId="77777777">
            <w:pPr>
              <w:rPr>
                <w:rFonts w:ascii="Arial" w:hAnsi="Arial" w:cs="Arial"/>
                <w:rPrChange w:author="James A. Kinnard" w:date="2022-11-08T17:52:00Z" w:id="12307">
                  <w:rPr>
                    <w:rFonts w:cs="Arial"/>
                  </w:rPr>
                </w:rPrChange>
              </w:rPr>
            </w:pPr>
          </w:p>
        </w:tc>
      </w:tr>
      <w:tr w:rsidRPr="00456E85" w:rsidR="00456E85" w14:paraId="086BDEE7" w14:textId="77777777">
        <w:trPr>
          <w:trHeight w:val="1151"/>
        </w:trPr>
        <w:tc>
          <w:tcPr>
            <w:tcW w:w="8928" w:type="dxa"/>
            <w:gridSpan w:val="8"/>
          </w:tcPr>
          <w:p w:rsidRPr="00456E85" w:rsidR="00456E85" w:rsidRDefault="00456E85" w14:paraId="00A23DC6" w14:textId="77777777">
            <w:pPr>
              <w:rPr>
                <w:rFonts w:ascii="Arial" w:hAnsi="Arial" w:cs="Arial"/>
                <w:b/>
                <w:rPrChange w:author="James A. Kinnard" w:date="2022-11-08T17:52:00Z" w:id="12308">
                  <w:rPr>
                    <w:rFonts w:cs="Arial"/>
                    <w:b/>
                  </w:rPr>
                </w:rPrChange>
              </w:rPr>
            </w:pPr>
            <w:r w:rsidRPr="00456E85">
              <w:rPr>
                <w:rFonts w:ascii="Arial" w:hAnsi="Arial" w:cs="Arial"/>
                <w:b/>
                <w:rPrChange w:author="James A. Kinnard" w:date="2022-11-08T17:52:00Z" w:id="12309">
                  <w:rPr>
                    <w:rFonts w:cs="Arial"/>
                    <w:b/>
                  </w:rPr>
                </w:rPrChange>
              </w:rPr>
              <w:t>Related Design Elements</w:t>
            </w:r>
          </w:p>
          <w:p w:rsidRPr="00456E85" w:rsidR="00456E85" w:rsidRDefault="00456E85" w14:paraId="4BABDBDD" w14:textId="77777777">
            <w:pPr>
              <w:rPr>
                <w:rFonts w:ascii="Arial" w:hAnsi="Arial" w:cs="Arial"/>
                <w:rPrChange w:author="James A. Kinnard" w:date="2022-11-08T17:52:00Z" w:id="12310">
                  <w:rPr>
                    <w:rFonts w:cs="Arial"/>
                  </w:rPr>
                </w:rPrChange>
              </w:rPr>
            </w:pPr>
          </w:p>
          <w:p w:rsidRPr="00456E85" w:rsidR="00456E85" w:rsidRDefault="00456E85" w14:paraId="24EEC9CD" w14:textId="77777777">
            <w:pPr>
              <w:pStyle w:val="ListParagraph"/>
              <w:numPr>
                <w:ilvl w:val="0"/>
                <w:numId w:val="325"/>
                <w:numberingChange w:original="%1:1:0:." w:author="James A. Kinnard" w:date="2022-11-06T19:16:00Z" w:id="12311"/>
              </w:numPr>
              <w:rPr>
                <w:rFonts w:ascii="Arial" w:hAnsi="Arial" w:cs="Arial"/>
                <w:sz w:val="20"/>
                <w:szCs w:val="20"/>
                <w:rPrChange w:author="James A. Kinnard" w:date="2022-11-08T17:52:00Z" w:id="12312">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313">
                  <w:rPr>
                    <w:rFonts w:cs="Arial"/>
                  </w:rPr>
                </w:rPrChange>
              </w:rPr>
              <w:instrText xml:space="preserve"> REF _Ref493253159 </w:instrText>
            </w:r>
            <w:r w:rsidRPr="00C97B2D">
              <w:rPr>
                <w:rFonts w:ascii="Arial" w:hAnsi="Arial" w:cs="Arial"/>
              </w:rPr>
              <w:instrText>\</w:instrText>
            </w:r>
            <w:r w:rsidRPr="00456E85">
              <w:rPr>
                <w:rFonts w:ascii="Arial" w:hAnsi="Arial" w:cs="Arial"/>
                <w:rPrChange w:author="James A. Kinnard" w:date="2022-11-08T17:52:00Z" w:id="12314">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31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31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317">
                  <w:rPr>
                    <w:rFonts w:cs="Arial"/>
                    <w:sz w:val="20"/>
                    <w:szCs w:val="20"/>
                  </w:rPr>
                </w:rPrChange>
              </w:rPr>
              <w:t>6.4.2</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318">
                  <w:rPr>
                    <w:rFonts w:cs="Arial"/>
                  </w:rPr>
                </w:rPrChange>
              </w:rPr>
              <w:instrText xml:space="preserve"> REF _Ref493253159 </w:instrText>
            </w:r>
            <w:r w:rsidRPr="00C97B2D">
              <w:rPr>
                <w:rFonts w:ascii="Arial" w:hAnsi="Arial" w:cs="Arial"/>
              </w:rPr>
              <w:instrText>\</w:instrText>
            </w:r>
            <w:r w:rsidRPr="00456E85">
              <w:rPr>
                <w:rFonts w:ascii="Arial" w:hAnsi="Arial" w:cs="Arial"/>
                <w:rPrChange w:author="James A. Kinnard" w:date="2022-11-08T17:52:00Z" w:id="1231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32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321">
                  <w:rPr>
                    <w:rFonts w:cs="Arial"/>
                    <w:sz w:val="20"/>
                    <w:szCs w:val="20"/>
                  </w:rPr>
                </w:rPrChange>
              </w:rPr>
              <w:t>AC Line Input</w:t>
            </w:r>
            <w:r w:rsidRPr="0083063E">
              <w:rPr>
                <w:rFonts w:ascii="Arial" w:hAnsi="Arial" w:cs="Arial"/>
              </w:rPr>
              <w:fldChar w:fldCharType="end"/>
            </w:r>
          </w:p>
          <w:p w:rsidRPr="00456E85" w:rsidR="00456E85" w:rsidRDefault="00456E85" w14:paraId="4235A3A1" w14:textId="77777777">
            <w:pPr>
              <w:rPr>
                <w:rFonts w:ascii="Arial" w:hAnsi="Arial" w:cs="Arial"/>
                <w:b/>
                <w:rPrChange w:author="James A. Kinnard" w:date="2022-11-08T17:52:00Z" w:id="12322">
                  <w:rPr>
                    <w:rFonts w:cs="Arial"/>
                    <w:b/>
                  </w:rPr>
                </w:rPrChange>
              </w:rPr>
            </w:pPr>
          </w:p>
        </w:tc>
      </w:tr>
      <w:tr w:rsidRPr="00456E85" w:rsidR="00456E85" w14:paraId="4A919CC7" w14:textId="77777777">
        <w:trPr>
          <w:trHeight w:val="359"/>
        </w:trPr>
        <w:tc>
          <w:tcPr>
            <w:tcW w:w="5148" w:type="dxa"/>
            <w:gridSpan w:val="3"/>
            <w:shd w:val="clear" w:color="auto" w:fill="E6E6E6"/>
          </w:tcPr>
          <w:p w:rsidRPr="00456E85" w:rsidR="00456E85" w:rsidRDefault="00456E85" w14:paraId="60D619A8" w14:textId="77777777">
            <w:pPr>
              <w:rPr>
                <w:rFonts w:ascii="Arial" w:hAnsi="Arial" w:cs="Arial"/>
                <w:b/>
                <w:rPrChange w:author="James A. Kinnard" w:date="2022-11-08T17:52:00Z" w:id="12323">
                  <w:rPr>
                    <w:rFonts w:cs="Arial"/>
                    <w:b/>
                  </w:rPr>
                </w:rPrChange>
              </w:rPr>
            </w:pPr>
            <w:r w:rsidRPr="00456E85">
              <w:rPr>
                <w:rFonts w:ascii="Arial" w:hAnsi="Arial" w:cs="Arial"/>
                <w:b/>
                <w:rPrChange w:author="James A. Kinnard" w:date="2022-11-08T17:52:00Z" w:id="12324">
                  <w:rPr>
                    <w:rFonts w:cs="Arial"/>
                    <w:b/>
                  </w:rPr>
                </w:rPrChange>
              </w:rPr>
              <w:t>Requirement Criteria</w:t>
            </w:r>
          </w:p>
        </w:tc>
        <w:tc>
          <w:tcPr>
            <w:tcW w:w="2016" w:type="dxa"/>
            <w:gridSpan w:val="3"/>
            <w:shd w:val="clear" w:color="auto" w:fill="E6E6E6"/>
          </w:tcPr>
          <w:p w:rsidRPr="00456E85" w:rsidR="00456E85" w:rsidRDefault="00456E85" w14:paraId="788867E6" w14:textId="77777777">
            <w:pPr>
              <w:rPr>
                <w:rFonts w:ascii="Arial" w:hAnsi="Arial" w:cs="Arial"/>
                <w:b/>
                <w:rPrChange w:author="James A. Kinnard" w:date="2022-11-08T17:52:00Z" w:id="12325">
                  <w:rPr>
                    <w:rFonts w:cs="Arial"/>
                    <w:b/>
                  </w:rPr>
                </w:rPrChange>
              </w:rPr>
            </w:pPr>
            <w:r w:rsidRPr="00456E85">
              <w:rPr>
                <w:rFonts w:ascii="Arial" w:hAnsi="Arial" w:cs="Arial"/>
                <w:b/>
                <w:rPrChange w:author="James A. Kinnard" w:date="2022-11-08T17:52:00Z" w:id="12326">
                  <w:rPr>
                    <w:rFonts w:cs="Arial"/>
                    <w:b/>
                  </w:rPr>
                </w:rPrChange>
              </w:rPr>
              <w:t>Yes</w:t>
            </w:r>
          </w:p>
        </w:tc>
        <w:tc>
          <w:tcPr>
            <w:tcW w:w="1764" w:type="dxa"/>
            <w:gridSpan w:val="2"/>
            <w:shd w:val="clear" w:color="auto" w:fill="E6E6E6"/>
          </w:tcPr>
          <w:p w:rsidRPr="00456E85" w:rsidR="00456E85" w:rsidRDefault="00456E85" w14:paraId="40B8CAB2" w14:textId="77777777">
            <w:pPr>
              <w:rPr>
                <w:rFonts w:ascii="Arial" w:hAnsi="Arial" w:cs="Arial"/>
                <w:b/>
                <w:rPrChange w:author="James A. Kinnard" w:date="2022-11-08T17:52:00Z" w:id="12327">
                  <w:rPr>
                    <w:rFonts w:cs="Arial"/>
                    <w:b/>
                  </w:rPr>
                </w:rPrChange>
              </w:rPr>
            </w:pPr>
            <w:r w:rsidRPr="00456E85">
              <w:rPr>
                <w:rFonts w:ascii="Arial" w:hAnsi="Arial" w:cs="Arial"/>
                <w:b/>
                <w:rPrChange w:author="James A. Kinnard" w:date="2022-11-08T17:52:00Z" w:id="12328">
                  <w:rPr>
                    <w:rFonts w:cs="Arial"/>
                    <w:b/>
                  </w:rPr>
                </w:rPrChange>
              </w:rPr>
              <w:t>No</w:t>
            </w:r>
          </w:p>
        </w:tc>
      </w:tr>
      <w:tr w:rsidRPr="00456E85" w:rsidR="00456E85" w14:paraId="677C88D4" w14:textId="77777777">
        <w:trPr>
          <w:trHeight w:val="359"/>
        </w:trPr>
        <w:tc>
          <w:tcPr>
            <w:tcW w:w="468" w:type="dxa"/>
            <w:shd w:val="clear" w:color="auto" w:fill="E6E6E6"/>
          </w:tcPr>
          <w:p w:rsidRPr="00456E85" w:rsidR="00456E85" w:rsidRDefault="00456E85" w14:paraId="1540DDCE" w14:textId="77777777">
            <w:pPr>
              <w:rPr>
                <w:rFonts w:ascii="Arial" w:hAnsi="Arial" w:cs="Arial"/>
                <w:rPrChange w:author="James A. Kinnard" w:date="2022-11-08T17:52:00Z" w:id="12329">
                  <w:rPr>
                    <w:rFonts w:cs="Arial"/>
                  </w:rPr>
                </w:rPrChange>
              </w:rPr>
            </w:pPr>
            <w:r w:rsidRPr="00456E85">
              <w:rPr>
                <w:rFonts w:ascii="Arial" w:hAnsi="Arial" w:cs="Arial"/>
                <w:rPrChange w:author="James A. Kinnard" w:date="2022-11-08T17:52:00Z" w:id="12330">
                  <w:rPr>
                    <w:rFonts w:cs="Arial"/>
                  </w:rPr>
                </w:rPrChange>
              </w:rPr>
              <w:t>1</w:t>
            </w:r>
          </w:p>
        </w:tc>
        <w:tc>
          <w:tcPr>
            <w:tcW w:w="4680" w:type="dxa"/>
            <w:gridSpan w:val="2"/>
            <w:shd w:val="clear" w:color="auto" w:fill="E6E6E6"/>
          </w:tcPr>
          <w:p w:rsidRPr="00456E85" w:rsidR="00456E85" w:rsidRDefault="00456E85" w14:paraId="3034E11E" w14:textId="77777777">
            <w:pPr>
              <w:rPr>
                <w:rFonts w:ascii="Arial" w:hAnsi="Arial" w:cs="Arial"/>
                <w:rPrChange w:author="James A. Kinnard" w:date="2022-11-08T17:52:00Z" w:id="12331">
                  <w:rPr>
                    <w:rFonts w:cs="Arial"/>
                  </w:rPr>
                </w:rPrChange>
              </w:rPr>
            </w:pPr>
            <w:r w:rsidRPr="00456E85">
              <w:rPr>
                <w:rFonts w:ascii="Arial" w:hAnsi="Arial" w:cs="Arial"/>
                <w:rPrChange w:author="James A. Kinnard" w:date="2022-11-08T17:52:00Z" w:id="12332">
                  <w:rPr>
                    <w:rFonts w:cs="Arial"/>
                  </w:rPr>
                </w:rPrChange>
              </w:rPr>
              <w:t>Is the justification/basis for the requirement clear and valid?</w:t>
            </w:r>
          </w:p>
        </w:tc>
        <w:tc>
          <w:tcPr>
            <w:tcW w:w="2016" w:type="dxa"/>
            <w:gridSpan w:val="3"/>
          </w:tcPr>
          <w:p w:rsidRPr="00456E85" w:rsidR="00456E85" w:rsidRDefault="00456E85" w14:paraId="47C8921F" w14:textId="77777777">
            <w:pPr>
              <w:rPr>
                <w:rFonts w:ascii="Arial" w:hAnsi="Arial" w:cs="Arial"/>
                <w:rPrChange w:author="James A. Kinnard" w:date="2022-11-08T17:52:00Z" w:id="12333">
                  <w:rPr>
                    <w:rFonts w:cs="Arial"/>
                  </w:rPr>
                </w:rPrChange>
              </w:rPr>
            </w:pPr>
            <w:r w:rsidRPr="00456E85">
              <w:rPr>
                <w:rFonts w:ascii="Arial" w:hAnsi="Arial" w:cs="Arial"/>
                <w:rPrChange w:author="James A. Kinnard" w:date="2022-11-08T17:52:00Z" w:id="12334">
                  <w:rPr>
                    <w:rFonts w:cs="Arial"/>
                  </w:rPr>
                </w:rPrChange>
              </w:rPr>
              <w:t>X</w:t>
            </w:r>
          </w:p>
        </w:tc>
        <w:tc>
          <w:tcPr>
            <w:tcW w:w="1764" w:type="dxa"/>
            <w:gridSpan w:val="2"/>
          </w:tcPr>
          <w:p w:rsidRPr="00456E85" w:rsidR="00456E85" w:rsidRDefault="00456E85" w14:paraId="18DE56EB" w14:textId="77777777">
            <w:pPr>
              <w:rPr>
                <w:rFonts w:ascii="Arial" w:hAnsi="Arial" w:cs="Arial"/>
                <w:rPrChange w:author="James A. Kinnard" w:date="2022-11-08T17:52:00Z" w:id="12335">
                  <w:rPr>
                    <w:rFonts w:cs="Arial"/>
                  </w:rPr>
                </w:rPrChange>
              </w:rPr>
            </w:pPr>
          </w:p>
        </w:tc>
      </w:tr>
      <w:tr w:rsidRPr="00456E85" w:rsidR="00456E85" w14:paraId="648A2B3F" w14:textId="77777777">
        <w:trPr>
          <w:trHeight w:val="359"/>
        </w:trPr>
        <w:tc>
          <w:tcPr>
            <w:tcW w:w="468" w:type="dxa"/>
            <w:shd w:val="clear" w:color="auto" w:fill="E6E6E6"/>
          </w:tcPr>
          <w:p w:rsidRPr="00456E85" w:rsidR="00456E85" w:rsidRDefault="00456E85" w14:paraId="77A49A4B" w14:textId="77777777">
            <w:pPr>
              <w:rPr>
                <w:rFonts w:ascii="Arial" w:hAnsi="Arial" w:cs="Arial"/>
                <w:rPrChange w:author="James A. Kinnard" w:date="2022-11-08T17:52:00Z" w:id="12336">
                  <w:rPr>
                    <w:rFonts w:cs="Arial"/>
                  </w:rPr>
                </w:rPrChange>
              </w:rPr>
            </w:pPr>
            <w:r w:rsidRPr="00456E85">
              <w:rPr>
                <w:rFonts w:ascii="Arial" w:hAnsi="Arial" w:cs="Arial"/>
                <w:rPrChange w:author="James A. Kinnard" w:date="2022-11-08T17:52:00Z" w:id="12337">
                  <w:rPr>
                    <w:rFonts w:cs="Arial"/>
                  </w:rPr>
                </w:rPrChange>
              </w:rPr>
              <w:t>2</w:t>
            </w:r>
          </w:p>
        </w:tc>
        <w:tc>
          <w:tcPr>
            <w:tcW w:w="4680" w:type="dxa"/>
            <w:gridSpan w:val="2"/>
            <w:shd w:val="clear" w:color="auto" w:fill="E6E6E6"/>
          </w:tcPr>
          <w:p w:rsidRPr="00456E85" w:rsidR="00456E85" w:rsidRDefault="00456E85" w14:paraId="56FE989E" w14:textId="77777777">
            <w:pPr>
              <w:rPr>
                <w:rFonts w:ascii="Arial" w:hAnsi="Arial" w:cs="Arial"/>
                <w:rPrChange w:author="James A. Kinnard" w:date="2022-11-08T17:52:00Z" w:id="12338">
                  <w:rPr>
                    <w:rFonts w:cs="Arial"/>
                  </w:rPr>
                </w:rPrChange>
              </w:rPr>
            </w:pPr>
            <w:r w:rsidRPr="00456E85">
              <w:rPr>
                <w:rFonts w:ascii="Arial" w:hAnsi="Arial" w:cs="Arial"/>
                <w:rPrChange w:author="James A. Kinnard" w:date="2022-11-08T17:52:00Z" w:id="12339">
                  <w:rPr>
                    <w:rFonts w:cs="Arial"/>
                  </w:rPr>
                </w:rPrChange>
              </w:rPr>
              <w:t>Is the requirement well-formed?</w:t>
            </w:r>
          </w:p>
        </w:tc>
        <w:tc>
          <w:tcPr>
            <w:tcW w:w="2016" w:type="dxa"/>
            <w:gridSpan w:val="3"/>
          </w:tcPr>
          <w:p w:rsidRPr="00456E85" w:rsidR="00456E85" w:rsidRDefault="00456E85" w14:paraId="60878166" w14:textId="77777777">
            <w:pPr>
              <w:rPr>
                <w:rFonts w:ascii="Arial" w:hAnsi="Arial" w:cs="Arial"/>
                <w:rPrChange w:author="James A. Kinnard" w:date="2022-11-08T17:52:00Z" w:id="12340">
                  <w:rPr>
                    <w:rFonts w:cs="Arial"/>
                  </w:rPr>
                </w:rPrChange>
              </w:rPr>
            </w:pPr>
            <w:r w:rsidRPr="00456E85">
              <w:rPr>
                <w:rFonts w:ascii="Arial" w:hAnsi="Arial" w:cs="Arial"/>
                <w:rPrChange w:author="James A. Kinnard" w:date="2022-11-08T17:52:00Z" w:id="12341">
                  <w:rPr>
                    <w:rFonts w:cs="Arial"/>
                  </w:rPr>
                </w:rPrChange>
              </w:rPr>
              <w:t>X</w:t>
            </w:r>
          </w:p>
        </w:tc>
        <w:tc>
          <w:tcPr>
            <w:tcW w:w="1764" w:type="dxa"/>
            <w:gridSpan w:val="2"/>
          </w:tcPr>
          <w:p w:rsidRPr="00456E85" w:rsidR="00456E85" w:rsidRDefault="00456E85" w14:paraId="2F646834" w14:textId="77777777">
            <w:pPr>
              <w:rPr>
                <w:rFonts w:ascii="Arial" w:hAnsi="Arial" w:cs="Arial"/>
                <w:rPrChange w:author="James A. Kinnard" w:date="2022-11-08T17:52:00Z" w:id="12342">
                  <w:rPr>
                    <w:rFonts w:cs="Arial"/>
                  </w:rPr>
                </w:rPrChange>
              </w:rPr>
            </w:pPr>
          </w:p>
        </w:tc>
      </w:tr>
      <w:tr w:rsidRPr="00456E85" w:rsidR="00456E85" w14:paraId="2C0CD56A" w14:textId="77777777">
        <w:trPr>
          <w:trHeight w:val="359"/>
        </w:trPr>
        <w:tc>
          <w:tcPr>
            <w:tcW w:w="468" w:type="dxa"/>
            <w:shd w:val="clear" w:color="auto" w:fill="E6E6E6"/>
          </w:tcPr>
          <w:p w:rsidRPr="00456E85" w:rsidR="00456E85" w:rsidRDefault="00456E85" w14:paraId="38228D8D" w14:textId="77777777">
            <w:pPr>
              <w:rPr>
                <w:rFonts w:ascii="Arial" w:hAnsi="Arial" w:cs="Arial"/>
                <w:rPrChange w:author="James A. Kinnard" w:date="2022-11-08T17:52:00Z" w:id="12343">
                  <w:rPr>
                    <w:rFonts w:cs="Arial"/>
                  </w:rPr>
                </w:rPrChange>
              </w:rPr>
            </w:pPr>
            <w:r w:rsidRPr="00456E85">
              <w:rPr>
                <w:rFonts w:ascii="Arial" w:hAnsi="Arial" w:cs="Arial"/>
                <w:rPrChange w:author="James A. Kinnard" w:date="2022-11-08T17:52:00Z" w:id="12344">
                  <w:rPr>
                    <w:rFonts w:cs="Arial"/>
                  </w:rPr>
                </w:rPrChange>
              </w:rPr>
              <w:t>3</w:t>
            </w:r>
          </w:p>
        </w:tc>
        <w:tc>
          <w:tcPr>
            <w:tcW w:w="4680" w:type="dxa"/>
            <w:gridSpan w:val="2"/>
            <w:shd w:val="clear" w:color="auto" w:fill="E6E6E6"/>
          </w:tcPr>
          <w:p w:rsidRPr="00456E85" w:rsidR="00456E85" w:rsidRDefault="00456E85" w14:paraId="4BBC087D" w14:textId="77777777">
            <w:pPr>
              <w:rPr>
                <w:rFonts w:ascii="Arial" w:hAnsi="Arial" w:cs="Arial"/>
                <w:rPrChange w:author="James A. Kinnard" w:date="2022-11-08T17:52:00Z" w:id="12345">
                  <w:rPr>
                    <w:rFonts w:cs="Arial"/>
                  </w:rPr>
                </w:rPrChange>
              </w:rPr>
            </w:pPr>
            <w:r w:rsidRPr="00456E85">
              <w:rPr>
                <w:rFonts w:ascii="Arial" w:hAnsi="Arial" w:cs="Arial"/>
                <w:rPrChange w:author="James A. Kinnard" w:date="2022-11-08T17:52:00Z" w:id="12346">
                  <w:rPr>
                    <w:rFonts w:cs="Arial"/>
                  </w:rPr>
                </w:rPrChange>
              </w:rPr>
              <w:t>Is the requirement unambiguous?</w:t>
            </w:r>
          </w:p>
        </w:tc>
        <w:tc>
          <w:tcPr>
            <w:tcW w:w="2016" w:type="dxa"/>
            <w:gridSpan w:val="3"/>
          </w:tcPr>
          <w:p w:rsidRPr="00456E85" w:rsidR="00456E85" w:rsidRDefault="00456E85" w14:paraId="0FBB64CD" w14:textId="77777777">
            <w:pPr>
              <w:rPr>
                <w:rFonts w:ascii="Arial" w:hAnsi="Arial" w:cs="Arial"/>
                <w:rPrChange w:author="James A. Kinnard" w:date="2022-11-08T17:52:00Z" w:id="12347">
                  <w:rPr>
                    <w:rFonts w:cs="Arial"/>
                  </w:rPr>
                </w:rPrChange>
              </w:rPr>
            </w:pPr>
            <w:r w:rsidRPr="00456E85">
              <w:rPr>
                <w:rFonts w:ascii="Arial" w:hAnsi="Arial" w:cs="Arial"/>
                <w:rPrChange w:author="James A. Kinnard" w:date="2022-11-08T17:52:00Z" w:id="12348">
                  <w:rPr>
                    <w:rFonts w:cs="Arial"/>
                  </w:rPr>
                </w:rPrChange>
              </w:rPr>
              <w:t>X</w:t>
            </w:r>
          </w:p>
        </w:tc>
        <w:tc>
          <w:tcPr>
            <w:tcW w:w="1764" w:type="dxa"/>
            <w:gridSpan w:val="2"/>
          </w:tcPr>
          <w:p w:rsidRPr="00456E85" w:rsidR="00456E85" w:rsidRDefault="00456E85" w14:paraId="46FE4113" w14:textId="77777777">
            <w:pPr>
              <w:rPr>
                <w:rFonts w:ascii="Arial" w:hAnsi="Arial" w:cs="Arial"/>
                <w:rPrChange w:author="James A. Kinnard" w:date="2022-11-08T17:52:00Z" w:id="12349">
                  <w:rPr>
                    <w:rFonts w:cs="Arial"/>
                  </w:rPr>
                </w:rPrChange>
              </w:rPr>
            </w:pPr>
          </w:p>
        </w:tc>
      </w:tr>
      <w:tr w:rsidRPr="00456E85" w:rsidR="00456E85" w14:paraId="7F7CFACF" w14:textId="77777777">
        <w:trPr>
          <w:trHeight w:val="359"/>
        </w:trPr>
        <w:tc>
          <w:tcPr>
            <w:tcW w:w="468" w:type="dxa"/>
            <w:shd w:val="clear" w:color="auto" w:fill="E6E6E6"/>
          </w:tcPr>
          <w:p w:rsidRPr="00456E85" w:rsidR="00456E85" w:rsidRDefault="00456E85" w14:paraId="0DCECCE5" w14:textId="77777777">
            <w:pPr>
              <w:rPr>
                <w:rFonts w:ascii="Arial" w:hAnsi="Arial" w:cs="Arial"/>
                <w:rPrChange w:author="James A. Kinnard" w:date="2022-11-08T17:52:00Z" w:id="12350">
                  <w:rPr>
                    <w:rFonts w:cs="Arial"/>
                  </w:rPr>
                </w:rPrChange>
              </w:rPr>
            </w:pPr>
            <w:r w:rsidRPr="00456E85">
              <w:rPr>
                <w:rFonts w:ascii="Arial" w:hAnsi="Arial" w:cs="Arial"/>
                <w:rPrChange w:author="James A. Kinnard" w:date="2022-11-08T17:52:00Z" w:id="12351">
                  <w:rPr>
                    <w:rFonts w:cs="Arial"/>
                  </w:rPr>
                </w:rPrChange>
              </w:rPr>
              <w:t>4</w:t>
            </w:r>
          </w:p>
        </w:tc>
        <w:tc>
          <w:tcPr>
            <w:tcW w:w="4680" w:type="dxa"/>
            <w:gridSpan w:val="2"/>
            <w:shd w:val="clear" w:color="auto" w:fill="E6E6E6"/>
          </w:tcPr>
          <w:p w:rsidRPr="00456E85" w:rsidR="00456E85" w:rsidRDefault="00456E85" w14:paraId="7FD068E8" w14:textId="77777777">
            <w:pPr>
              <w:rPr>
                <w:rFonts w:ascii="Arial" w:hAnsi="Arial" w:cs="Arial"/>
                <w:rPrChange w:author="James A. Kinnard" w:date="2022-11-08T17:52:00Z" w:id="12352">
                  <w:rPr>
                    <w:rFonts w:cs="Arial"/>
                  </w:rPr>
                </w:rPrChange>
              </w:rPr>
            </w:pPr>
            <w:r w:rsidRPr="00456E85">
              <w:rPr>
                <w:rFonts w:ascii="Arial" w:hAnsi="Arial" w:cs="Arial"/>
                <w:rPrChange w:author="James A. Kinnard" w:date="2022-11-08T17:52:00Z" w:id="12353">
                  <w:rPr>
                    <w:rFonts w:cs="Arial"/>
                  </w:rPr>
                </w:rPrChange>
              </w:rPr>
              <w:t>Is the requirement feasible?</w:t>
            </w:r>
          </w:p>
        </w:tc>
        <w:tc>
          <w:tcPr>
            <w:tcW w:w="2016" w:type="dxa"/>
            <w:gridSpan w:val="3"/>
          </w:tcPr>
          <w:p w:rsidRPr="00456E85" w:rsidR="00456E85" w:rsidRDefault="00456E85" w14:paraId="7AC22737" w14:textId="77777777">
            <w:pPr>
              <w:rPr>
                <w:rFonts w:ascii="Arial" w:hAnsi="Arial" w:cs="Arial"/>
                <w:rPrChange w:author="James A. Kinnard" w:date="2022-11-08T17:52:00Z" w:id="12354">
                  <w:rPr>
                    <w:rFonts w:cs="Arial"/>
                  </w:rPr>
                </w:rPrChange>
              </w:rPr>
            </w:pPr>
            <w:r w:rsidRPr="00456E85">
              <w:rPr>
                <w:rFonts w:ascii="Arial" w:hAnsi="Arial" w:cs="Arial"/>
                <w:rPrChange w:author="James A. Kinnard" w:date="2022-11-08T17:52:00Z" w:id="12355">
                  <w:rPr>
                    <w:rFonts w:cs="Arial"/>
                  </w:rPr>
                </w:rPrChange>
              </w:rPr>
              <w:t>X</w:t>
            </w:r>
          </w:p>
        </w:tc>
        <w:tc>
          <w:tcPr>
            <w:tcW w:w="1764" w:type="dxa"/>
            <w:gridSpan w:val="2"/>
          </w:tcPr>
          <w:p w:rsidRPr="00456E85" w:rsidR="00456E85" w:rsidRDefault="00456E85" w14:paraId="7800D425" w14:textId="77777777">
            <w:pPr>
              <w:rPr>
                <w:rFonts w:ascii="Arial" w:hAnsi="Arial" w:cs="Arial"/>
                <w:rPrChange w:author="James A. Kinnard" w:date="2022-11-08T17:52:00Z" w:id="12356">
                  <w:rPr>
                    <w:rFonts w:cs="Arial"/>
                  </w:rPr>
                </w:rPrChange>
              </w:rPr>
            </w:pPr>
          </w:p>
        </w:tc>
      </w:tr>
      <w:tr w:rsidRPr="00456E85" w:rsidR="00456E85" w14:paraId="463B3349" w14:textId="77777777">
        <w:trPr>
          <w:trHeight w:val="359"/>
        </w:trPr>
        <w:tc>
          <w:tcPr>
            <w:tcW w:w="468" w:type="dxa"/>
            <w:shd w:val="clear" w:color="auto" w:fill="E6E6E6"/>
          </w:tcPr>
          <w:p w:rsidRPr="00456E85" w:rsidR="00456E85" w:rsidRDefault="00456E85" w14:paraId="3DD6C545" w14:textId="77777777">
            <w:pPr>
              <w:rPr>
                <w:rFonts w:ascii="Arial" w:hAnsi="Arial" w:cs="Arial"/>
                <w:rPrChange w:author="James A. Kinnard" w:date="2022-11-08T17:52:00Z" w:id="12357">
                  <w:rPr>
                    <w:rFonts w:cs="Arial"/>
                  </w:rPr>
                </w:rPrChange>
              </w:rPr>
            </w:pPr>
            <w:r w:rsidRPr="00456E85">
              <w:rPr>
                <w:rFonts w:ascii="Arial" w:hAnsi="Arial" w:cs="Arial"/>
                <w:rPrChange w:author="James A. Kinnard" w:date="2022-11-08T17:52:00Z" w:id="12358">
                  <w:rPr>
                    <w:rFonts w:cs="Arial"/>
                  </w:rPr>
                </w:rPrChange>
              </w:rPr>
              <w:t>5</w:t>
            </w:r>
          </w:p>
        </w:tc>
        <w:tc>
          <w:tcPr>
            <w:tcW w:w="4680" w:type="dxa"/>
            <w:gridSpan w:val="2"/>
            <w:shd w:val="clear" w:color="auto" w:fill="E6E6E6"/>
          </w:tcPr>
          <w:p w:rsidRPr="00456E85" w:rsidR="00456E85" w:rsidRDefault="00456E85" w14:paraId="7A19BD85" w14:textId="77777777">
            <w:pPr>
              <w:rPr>
                <w:rFonts w:ascii="Arial" w:hAnsi="Arial" w:cs="Arial"/>
                <w:rPrChange w:author="James A. Kinnard" w:date="2022-11-08T17:52:00Z" w:id="12359">
                  <w:rPr>
                    <w:rFonts w:cs="Arial"/>
                  </w:rPr>
                </w:rPrChange>
              </w:rPr>
            </w:pPr>
            <w:r w:rsidRPr="00456E85">
              <w:rPr>
                <w:rFonts w:ascii="Arial" w:hAnsi="Arial" w:cs="Arial"/>
                <w:rPrChange w:author="James A. Kinnard" w:date="2022-11-08T17:52:00Z" w:id="12360">
                  <w:rPr>
                    <w:rFonts w:cs="Arial"/>
                  </w:rPr>
                </w:rPrChange>
              </w:rPr>
              <w:t>Is the requirement verifiable?</w:t>
            </w:r>
          </w:p>
        </w:tc>
        <w:tc>
          <w:tcPr>
            <w:tcW w:w="2016" w:type="dxa"/>
            <w:gridSpan w:val="3"/>
          </w:tcPr>
          <w:p w:rsidRPr="00456E85" w:rsidR="00456E85" w:rsidRDefault="00456E85" w14:paraId="47BADE04" w14:textId="77777777">
            <w:pPr>
              <w:rPr>
                <w:rFonts w:ascii="Arial" w:hAnsi="Arial" w:cs="Arial"/>
                <w:rPrChange w:author="James A. Kinnard" w:date="2022-11-08T17:52:00Z" w:id="12361">
                  <w:rPr>
                    <w:rFonts w:cs="Arial"/>
                  </w:rPr>
                </w:rPrChange>
              </w:rPr>
            </w:pPr>
            <w:r w:rsidRPr="00456E85">
              <w:rPr>
                <w:rFonts w:ascii="Arial" w:hAnsi="Arial" w:cs="Arial"/>
                <w:rPrChange w:author="James A. Kinnard" w:date="2022-11-08T17:52:00Z" w:id="12362">
                  <w:rPr>
                    <w:rFonts w:cs="Arial"/>
                  </w:rPr>
                </w:rPrChange>
              </w:rPr>
              <w:t>X</w:t>
            </w:r>
          </w:p>
        </w:tc>
        <w:tc>
          <w:tcPr>
            <w:tcW w:w="1764" w:type="dxa"/>
            <w:gridSpan w:val="2"/>
          </w:tcPr>
          <w:p w:rsidRPr="00456E85" w:rsidR="00456E85" w:rsidRDefault="00456E85" w14:paraId="5F9DE539" w14:textId="77777777">
            <w:pPr>
              <w:rPr>
                <w:rFonts w:ascii="Arial" w:hAnsi="Arial" w:cs="Arial"/>
                <w:rPrChange w:author="James A. Kinnard" w:date="2022-11-08T17:52:00Z" w:id="12363">
                  <w:rPr>
                    <w:rFonts w:cs="Arial"/>
                  </w:rPr>
                </w:rPrChange>
              </w:rPr>
            </w:pPr>
          </w:p>
        </w:tc>
      </w:tr>
      <w:tr w:rsidRPr="00456E85" w:rsidR="00456E85" w14:paraId="44B8D9DA" w14:textId="77777777">
        <w:trPr>
          <w:trHeight w:val="359"/>
        </w:trPr>
        <w:tc>
          <w:tcPr>
            <w:tcW w:w="5148" w:type="dxa"/>
            <w:gridSpan w:val="3"/>
            <w:shd w:val="clear" w:color="auto" w:fill="E6E6E6"/>
          </w:tcPr>
          <w:p w:rsidRPr="00456E85" w:rsidR="00456E85" w:rsidRDefault="00456E85" w14:paraId="28F8587F" w14:textId="77777777">
            <w:pPr>
              <w:rPr>
                <w:rFonts w:ascii="Arial" w:hAnsi="Arial" w:cs="Arial"/>
                <w:rPrChange w:author="James A. Kinnard" w:date="2022-11-08T17:52:00Z" w:id="12364">
                  <w:rPr>
                    <w:rFonts w:cs="Arial"/>
                  </w:rPr>
                </w:rPrChange>
              </w:rPr>
            </w:pPr>
          </w:p>
        </w:tc>
        <w:tc>
          <w:tcPr>
            <w:tcW w:w="927" w:type="dxa"/>
            <w:shd w:val="clear" w:color="auto" w:fill="E6E6E6"/>
          </w:tcPr>
          <w:p w:rsidRPr="00456E85" w:rsidR="00456E85" w:rsidRDefault="00456E85" w14:paraId="5F53E88E" w14:textId="77777777">
            <w:pPr>
              <w:rPr>
                <w:rFonts w:ascii="Arial" w:hAnsi="Arial" w:cs="Arial"/>
                <w:rPrChange w:author="James A. Kinnard" w:date="2022-11-08T17:52:00Z" w:id="12365">
                  <w:rPr>
                    <w:rFonts w:cs="Arial"/>
                  </w:rPr>
                </w:rPrChange>
              </w:rPr>
            </w:pPr>
            <w:r w:rsidRPr="00456E85">
              <w:rPr>
                <w:rFonts w:ascii="Arial" w:hAnsi="Arial" w:cs="Arial"/>
                <w:rPrChange w:author="James A. Kinnard" w:date="2022-11-08T17:52:00Z" w:id="12366">
                  <w:rPr>
                    <w:rFonts w:cs="Arial"/>
                  </w:rPr>
                </w:rPrChange>
              </w:rPr>
              <w:t>Insp.</w:t>
            </w:r>
          </w:p>
        </w:tc>
        <w:tc>
          <w:tcPr>
            <w:tcW w:w="927" w:type="dxa"/>
            <w:shd w:val="clear" w:color="auto" w:fill="E6E6E6"/>
          </w:tcPr>
          <w:p w:rsidRPr="00456E85" w:rsidR="00456E85" w:rsidRDefault="00456E85" w14:paraId="677BCA65" w14:textId="77777777">
            <w:pPr>
              <w:rPr>
                <w:rFonts w:ascii="Arial" w:hAnsi="Arial" w:cs="Arial"/>
                <w:rPrChange w:author="James A. Kinnard" w:date="2022-11-08T17:52:00Z" w:id="12367">
                  <w:rPr>
                    <w:rFonts w:cs="Arial"/>
                  </w:rPr>
                </w:rPrChange>
              </w:rPr>
            </w:pPr>
            <w:r w:rsidRPr="00456E85">
              <w:rPr>
                <w:rFonts w:ascii="Arial" w:hAnsi="Arial" w:cs="Arial"/>
                <w:rPrChange w:author="James A. Kinnard" w:date="2022-11-08T17:52:00Z" w:id="12368">
                  <w:rPr>
                    <w:rFonts w:cs="Arial"/>
                  </w:rPr>
                </w:rPrChange>
              </w:rPr>
              <w:t>Anal.</w:t>
            </w:r>
          </w:p>
        </w:tc>
        <w:tc>
          <w:tcPr>
            <w:tcW w:w="927" w:type="dxa"/>
            <w:gridSpan w:val="2"/>
            <w:shd w:val="clear" w:color="auto" w:fill="E6E6E6"/>
          </w:tcPr>
          <w:p w:rsidRPr="00456E85" w:rsidR="00456E85" w:rsidRDefault="00456E85" w14:paraId="45F21B28" w14:textId="77777777">
            <w:pPr>
              <w:rPr>
                <w:rFonts w:ascii="Arial" w:hAnsi="Arial" w:cs="Arial"/>
                <w:rPrChange w:author="James A. Kinnard" w:date="2022-11-08T17:52:00Z" w:id="12369">
                  <w:rPr>
                    <w:rFonts w:cs="Arial"/>
                  </w:rPr>
                </w:rPrChange>
              </w:rPr>
            </w:pPr>
            <w:r w:rsidRPr="00456E85">
              <w:rPr>
                <w:rFonts w:ascii="Arial" w:hAnsi="Arial" w:cs="Arial"/>
                <w:rPrChange w:author="James A. Kinnard" w:date="2022-11-08T17:52:00Z" w:id="12370">
                  <w:rPr>
                    <w:rFonts w:cs="Arial"/>
                  </w:rPr>
                </w:rPrChange>
              </w:rPr>
              <w:t>Test</w:t>
            </w:r>
          </w:p>
        </w:tc>
        <w:tc>
          <w:tcPr>
            <w:tcW w:w="999" w:type="dxa"/>
            <w:shd w:val="clear" w:color="auto" w:fill="E6E6E6"/>
          </w:tcPr>
          <w:p w:rsidRPr="00456E85" w:rsidR="00456E85" w:rsidRDefault="00456E85" w14:paraId="69D98DF0" w14:textId="77777777">
            <w:pPr>
              <w:rPr>
                <w:rFonts w:ascii="Arial" w:hAnsi="Arial" w:cs="Arial"/>
                <w:rPrChange w:author="James A. Kinnard" w:date="2022-11-08T17:52:00Z" w:id="12371">
                  <w:rPr>
                    <w:rFonts w:cs="Arial"/>
                  </w:rPr>
                </w:rPrChange>
              </w:rPr>
            </w:pPr>
            <w:r w:rsidRPr="00456E85">
              <w:rPr>
                <w:rFonts w:ascii="Arial" w:hAnsi="Arial" w:cs="Arial"/>
                <w:rPrChange w:author="James A. Kinnard" w:date="2022-11-08T17:52:00Z" w:id="12372">
                  <w:rPr>
                    <w:rFonts w:cs="Arial"/>
                  </w:rPr>
                </w:rPrChange>
              </w:rPr>
              <w:t>Demo.</w:t>
            </w:r>
          </w:p>
        </w:tc>
      </w:tr>
      <w:tr w:rsidRPr="00456E85" w:rsidR="00456E85" w14:paraId="4D08AE36" w14:textId="77777777">
        <w:trPr>
          <w:trHeight w:val="359"/>
        </w:trPr>
        <w:tc>
          <w:tcPr>
            <w:tcW w:w="468" w:type="dxa"/>
            <w:shd w:val="clear" w:color="auto" w:fill="E6E6E6"/>
          </w:tcPr>
          <w:p w:rsidRPr="00456E85" w:rsidR="00456E85" w:rsidRDefault="00456E85" w14:paraId="2F716ECB" w14:textId="77777777">
            <w:pPr>
              <w:rPr>
                <w:rFonts w:ascii="Arial" w:hAnsi="Arial" w:cs="Arial"/>
                <w:rPrChange w:author="James A. Kinnard" w:date="2022-11-08T17:52:00Z" w:id="12373">
                  <w:rPr>
                    <w:rFonts w:cs="Arial"/>
                  </w:rPr>
                </w:rPrChange>
              </w:rPr>
            </w:pPr>
            <w:r w:rsidRPr="00456E85">
              <w:rPr>
                <w:rFonts w:ascii="Arial" w:hAnsi="Arial" w:cs="Arial"/>
                <w:rPrChange w:author="James A. Kinnard" w:date="2022-11-08T17:52:00Z" w:id="12374">
                  <w:rPr>
                    <w:rFonts w:cs="Arial"/>
                  </w:rPr>
                </w:rPrChange>
              </w:rPr>
              <w:t>6</w:t>
            </w:r>
          </w:p>
        </w:tc>
        <w:tc>
          <w:tcPr>
            <w:tcW w:w="4680" w:type="dxa"/>
            <w:gridSpan w:val="2"/>
            <w:shd w:val="clear" w:color="auto" w:fill="E6E6E6"/>
          </w:tcPr>
          <w:p w:rsidRPr="00456E85" w:rsidR="00456E85" w:rsidRDefault="00456E85" w14:paraId="69D288C4" w14:textId="77777777">
            <w:pPr>
              <w:rPr>
                <w:rFonts w:ascii="Arial" w:hAnsi="Arial" w:cs="Arial"/>
                <w:rPrChange w:author="James A. Kinnard" w:date="2022-11-08T17:52:00Z" w:id="12375">
                  <w:rPr>
                    <w:rFonts w:cs="Arial"/>
                  </w:rPr>
                </w:rPrChange>
              </w:rPr>
            </w:pPr>
            <w:r w:rsidRPr="00456E85">
              <w:rPr>
                <w:rFonts w:ascii="Arial" w:hAnsi="Arial" w:cs="Arial"/>
                <w:rPrChange w:author="James A. Kinnard" w:date="2022-11-08T17:52:00Z" w:id="12376">
                  <w:rPr>
                    <w:rFonts w:cs="Arial"/>
                  </w:rPr>
                </w:rPrChange>
              </w:rPr>
              <w:t>If verifiable, by which method?</w:t>
            </w:r>
          </w:p>
        </w:tc>
        <w:tc>
          <w:tcPr>
            <w:tcW w:w="927" w:type="dxa"/>
          </w:tcPr>
          <w:p w:rsidRPr="00456E85" w:rsidR="00456E85" w:rsidRDefault="00456E85" w14:paraId="4A78A85D" w14:textId="77777777">
            <w:pPr>
              <w:rPr>
                <w:rFonts w:ascii="Arial" w:hAnsi="Arial" w:cs="Arial"/>
                <w:rPrChange w:author="James A. Kinnard" w:date="2022-11-08T17:52:00Z" w:id="12377">
                  <w:rPr>
                    <w:rFonts w:cs="Arial"/>
                  </w:rPr>
                </w:rPrChange>
              </w:rPr>
            </w:pPr>
          </w:p>
        </w:tc>
        <w:tc>
          <w:tcPr>
            <w:tcW w:w="927" w:type="dxa"/>
          </w:tcPr>
          <w:p w:rsidRPr="00456E85" w:rsidR="00456E85" w:rsidRDefault="00456E85" w14:paraId="4A43B2EA" w14:textId="77777777">
            <w:pPr>
              <w:rPr>
                <w:rFonts w:ascii="Arial" w:hAnsi="Arial" w:cs="Arial"/>
                <w:rPrChange w:author="James A. Kinnard" w:date="2022-11-08T17:52:00Z" w:id="12378">
                  <w:rPr>
                    <w:rFonts w:cs="Arial"/>
                  </w:rPr>
                </w:rPrChange>
              </w:rPr>
            </w:pPr>
          </w:p>
        </w:tc>
        <w:tc>
          <w:tcPr>
            <w:tcW w:w="927" w:type="dxa"/>
            <w:gridSpan w:val="2"/>
          </w:tcPr>
          <w:p w:rsidRPr="00456E85" w:rsidR="00456E85" w:rsidRDefault="00456E85" w14:paraId="2A36D340" w14:textId="77777777">
            <w:pPr>
              <w:rPr>
                <w:rFonts w:ascii="Arial" w:hAnsi="Arial" w:cs="Arial"/>
                <w:rPrChange w:author="James A. Kinnard" w:date="2022-11-08T17:52:00Z" w:id="12379">
                  <w:rPr>
                    <w:rFonts w:cs="Arial"/>
                  </w:rPr>
                </w:rPrChange>
              </w:rPr>
            </w:pPr>
            <w:r w:rsidRPr="00456E85">
              <w:rPr>
                <w:rFonts w:ascii="Arial" w:hAnsi="Arial" w:cs="Arial"/>
                <w:rPrChange w:author="James A. Kinnard" w:date="2022-11-08T17:52:00Z" w:id="12380">
                  <w:rPr>
                    <w:rFonts w:cs="Arial"/>
                  </w:rPr>
                </w:rPrChange>
              </w:rPr>
              <w:t>X</w:t>
            </w:r>
          </w:p>
        </w:tc>
        <w:tc>
          <w:tcPr>
            <w:tcW w:w="999" w:type="dxa"/>
          </w:tcPr>
          <w:p w:rsidRPr="00456E85" w:rsidR="00456E85" w:rsidRDefault="00456E85" w14:paraId="5FA9B2C4" w14:textId="77777777">
            <w:pPr>
              <w:rPr>
                <w:rFonts w:ascii="Arial" w:hAnsi="Arial" w:cs="Arial"/>
                <w:rPrChange w:author="James A. Kinnard" w:date="2022-11-08T17:52:00Z" w:id="12381">
                  <w:rPr>
                    <w:rFonts w:cs="Arial"/>
                  </w:rPr>
                </w:rPrChange>
              </w:rPr>
            </w:pPr>
          </w:p>
        </w:tc>
      </w:tr>
      <w:tr w:rsidRPr="00456E85" w:rsidR="00456E85" w14:paraId="17C6F222" w14:textId="77777777">
        <w:trPr>
          <w:trHeight w:val="359"/>
        </w:trPr>
        <w:tc>
          <w:tcPr>
            <w:tcW w:w="8928" w:type="dxa"/>
            <w:gridSpan w:val="8"/>
            <w:shd w:val="clear" w:color="auto" w:fill="E6E6E6"/>
          </w:tcPr>
          <w:p w:rsidRPr="00456E85" w:rsidR="00456E85" w:rsidRDefault="00456E85" w14:paraId="4AB99B5A" w14:textId="77777777">
            <w:pPr>
              <w:rPr>
                <w:rFonts w:ascii="Arial" w:hAnsi="Arial" w:cs="Arial"/>
                <w:b/>
                <w:rPrChange w:author="James A. Kinnard" w:date="2022-11-08T17:52:00Z" w:id="12382">
                  <w:rPr>
                    <w:rFonts w:cs="Arial"/>
                    <w:b/>
                  </w:rPr>
                </w:rPrChange>
              </w:rPr>
            </w:pPr>
            <w:r w:rsidRPr="00456E85">
              <w:rPr>
                <w:rFonts w:ascii="Arial" w:hAnsi="Arial" w:cs="Arial"/>
                <w:b/>
                <w:rPrChange w:author="James A. Kinnard" w:date="2022-11-08T17:52:00Z" w:id="12383">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384">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385">
                  <w:rPr>
                    <w:rFonts w:cs="Arial"/>
                    <w:b/>
                  </w:rPr>
                </w:rPrChange>
              </w:rPr>
              <w:t xml:space="preserve"> section above.</w:t>
            </w:r>
          </w:p>
        </w:tc>
      </w:tr>
    </w:tbl>
    <w:p w:rsidRPr="00456E85" w:rsidR="00456E85" w:rsidRDefault="00456E85" w14:paraId="1512ACC8" w14:textId="77777777">
      <w:pPr>
        <w:rPr>
          <w:rFonts w:ascii="Arial" w:hAnsi="Arial" w:cs="Arial"/>
          <w:rPrChange w:author="James A. Kinnard" w:date="2022-11-08T17:52:00Z" w:id="12386">
            <w:rPr>
              <w:rFonts w:cs="Arial"/>
            </w:rPr>
          </w:rPrChange>
        </w:rPr>
      </w:pPr>
    </w:p>
    <w:p w:rsidRPr="00456E85" w:rsidR="00456E85" w:rsidRDefault="00456E85" w14:paraId="12AE0454" w14:textId="77777777">
      <w:pPr>
        <w:rPr>
          <w:rFonts w:ascii="Arial" w:hAnsi="Arial" w:cs="Arial"/>
          <w:rPrChange w:author="James A. Kinnard" w:date="2022-11-08T17:52:00Z" w:id="12387">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5343B7D" w14:textId="77777777">
        <w:tc>
          <w:tcPr>
            <w:tcW w:w="8928" w:type="dxa"/>
            <w:gridSpan w:val="8"/>
            <w:shd w:val="clear" w:color="auto" w:fill="E6E6E6"/>
          </w:tcPr>
          <w:p w:rsidRPr="00456E85" w:rsidR="00456E85" w:rsidRDefault="00456E85" w14:paraId="755E1A86" w14:textId="77777777">
            <w:pPr>
              <w:rPr>
                <w:rFonts w:ascii="Arial" w:hAnsi="Arial" w:cs="Arial"/>
                <w:b/>
                <w:rPrChange w:author="James A. Kinnard" w:date="2022-11-08T17:52:00Z" w:id="12388">
                  <w:rPr>
                    <w:rFonts w:cs="Arial"/>
                    <w:b/>
                  </w:rPr>
                </w:rPrChange>
              </w:rPr>
            </w:pPr>
            <w:r w:rsidRPr="00456E85">
              <w:rPr>
                <w:rFonts w:ascii="Arial" w:hAnsi="Arial" w:cs="Arial"/>
                <w:b/>
                <w:rPrChange w:author="James A. Kinnard" w:date="2022-11-08T17:52:00Z" w:id="12389">
                  <w:rPr>
                    <w:rFonts w:cs="Arial"/>
                    <w:b/>
                  </w:rPr>
                </w:rPrChange>
              </w:rPr>
              <w:t>Verify the Requirement</w:t>
            </w:r>
            <w:r w:rsidRPr="00C97B2D">
              <w:rPr>
                <w:rFonts w:ascii="Arial" w:hAnsi="Arial" w:cs="Arial"/>
                <w:b/>
              </w:rPr>
              <w:tab/>
            </w:r>
          </w:p>
        </w:tc>
      </w:tr>
      <w:tr w:rsidRPr="00456E85" w:rsidR="00456E85" w14:paraId="49F491F2" w14:textId="77777777">
        <w:tc>
          <w:tcPr>
            <w:tcW w:w="1998" w:type="dxa"/>
            <w:gridSpan w:val="2"/>
            <w:shd w:val="clear" w:color="auto" w:fill="E6E6E6"/>
          </w:tcPr>
          <w:p w:rsidRPr="00456E85" w:rsidR="00456E85" w:rsidRDefault="00456E85" w14:paraId="3EC08E2F" w14:textId="77777777">
            <w:pPr>
              <w:rPr>
                <w:rFonts w:ascii="Arial" w:hAnsi="Arial" w:cs="Arial"/>
                <w:b/>
                <w:rPrChange w:author="James A. Kinnard" w:date="2022-11-08T17:52:00Z" w:id="12390">
                  <w:rPr>
                    <w:rFonts w:cs="Arial"/>
                    <w:b/>
                  </w:rPr>
                </w:rPrChange>
              </w:rPr>
            </w:pPr>
            <w:r w:rsidRPr="00456E85">
              <w:rPr>
                <w:rFonts w:ascii="Arial" w:hAnsi="Arial" w:cs="Arial"/>
                <w:b/>
                <w:rPrChange w:author="James A. Kinnard" w:date="2022-11-08T17:52:00Z" w:id="12391">
                  <w:rPr>
                    <w:rFonts w:cs="Arial"/>
                    <w:b/>
                  </w:rPr>
                </w:rPrChange>
              </w:rPr>
              <w:t>Requirement ID</w:t>
            </w:r>
          </w:p>
        </w:tc>
        <w:tc>
          <w:tcPr>
            <w:tcW w:w="6930" w:type="dxa"/>
            <w:gridSpan w:val="6"/>
            <w:shd w:val="clear" w:color="auto" w:fill="E6E6E6"/>
          </w:tcPr>
          <w:p w:rsidRPr="00456E85" w:rsidR="00456E85" w:rsidRDefault="00456E85" w14:paraId="3F387254" w14:textId="77777777">
            <w:pPr>
              <w:rPr>
                <w:rFonts w:ascii="Arial" w:hAnsi="Arial" w:cs="Arial"/>
                <w:b/>
                <w:rPrChange w:author="James A. Kinnard" w:date="2022-11-08T17:52:00Z" w:id="12392">
                  <w:rPr>
                    <w:rFonts w:cs="Arial"/>
                    <w:b/>
                  </w:rPr>
                </w:rPrChange>
              </w:rPr>
            </w:pPr>
            <w:r w:rsidRPr="00456E85">
              <w:rPr>
                <w:rFonts w:ascii="Arial" w:hAnsi="Arial" w:cs="Arial"/>
                <w:b/>
                <w:rPrChange w:author="James A. Kinnard" w:date="2022-11-08T17:52:00Z" w:id="12393">
                  <w:rPr>
                    <w:rFonts w:cs="Arial"/>
                    <w:b/>
                  </w:rPr>
                </w:rPrChange>
              </w:rPr>
              <w:t>Requirement Title</w:t>
            </w:r>
          </w:p>
        </w:tc>
      </w:tr>
      <w:tr w:rsidRPr="00456E85" w:rsidR="00456E85" w14:paraId="1026268E" w14:textId="77777777">
        <w:tc>
          <w:tcPr>
            <w:tcW w:w="1998" w:type="dxa"/>
            <w:gridSpan w:val="2"/>
            <w:shd w:val="clear" w:color="auto" w:fill="E6E6E6"/>
          </w:tcPr>
          <w:p w:rsidRPr="00456E85" w:rsidR="00456E85" w:rsidRDefault="00456E85" w14:paraId="135465B4" w14:textId="77777777">
            <w:pPr>
              <w:rPr>
                <w:rFonts w:ascii="Arial" w:hAnsi="Arial" w:cs="Arial"/>
                <w:rPrChange w:author="James A. Kinnard" w:date="2022-11-08T17:52:00Z" w:id="12394">
                  <w:rPr>
                    <w:rFonts w:cs="Arial"/>
                  </w:rPr>
                </w:rPrChange>
              </w:rPr>
            </w:pPr>
            <w:r w:rsidRPr="00456E85">
              <w:rPr>
                <w:rFonts w:ascii="Arial" w:hAnsi="Arial" w:cs="Arial"/>
                <w:rPrChange w:author="James A. Kinnard" w:date="2022-11-08T17:52:00Z" w:id="12395">
                  <w:rPr>
                    <w:rFonts w:cs="Arial"/>
                  </w:rPr>
                </w:rPrChange>
              </w:rPr>
              <w:t>5.1.40</w:t>
            </w:r>
          </w:p>
        </w:tc>
        <w:tc>
          <w:tcPr>
            <w:tcW w:w="6930" w:type="dxa"/>
            <w:gridSpan w:val="6"/>
            <w:shd w:val="clear" w:color="auto" w:fill="E6E6E6"/>
          </w:tcPr>
          <w:p w:rsidRPr="00456E85" w:rsidR="00456E85" w:rsidRDefault="00456E85" w14:paraId="75D8EDC2" w14:textId="77777777">
            <w:pPr>
              <w:rPr>
                <w:rFonts w:ascii="Arial" w:hAnsi="Arial" w:cs="Arial"/>
                <w:rPrChange w:author="James A. Kinnard" w:date="2022-11-08T17:52:00Z" w:id="12396">
                  <w:rPr>
                    <w:rFonts w:cs="Arial"/>
                  </w:rPr>
                </w:rPrChange>
              </w:rPr>
            </w:pPr>
            <w:r w:rsidRPr="00456E85">
              <w:rPr>
                <w:rFonts w:ascii="Arial" w:hAnsi="Arial" w:cs="Arial"/>
                <w:rPrChange w:author="James A. Kinnard" w:date="2022-11-08T17:52:00Z" w:id="12397">
                  <w:rPr>
                    <w:rFonts w:cs="Arial"/>
                  </w:rPr>
                </w:rPrChange>
              </w:rPr>
              <w:t>No Liquid Mercury</w:t>
            </w:r>
          </w:p>
        </w:tc>
      </w:tr>
      <w:tr w:rsidRPr="00456E85" w:rsidR="00456E85" w14:paraId="2451B09D" w14:textId="77777777">
        <w:tc>
          <w:tcPr>
            <w:tcW w:w="8928" w:type="dxa"/>
            <w:gridSpan w:val="8"/>
            <w:shd w:val="clear" w:color="auto" w:fill="E6E6E6"/>
          </w:tcPr>
          <w:p w:rsidRPr="00456E85" w:rsidR="00456E85" w:rsidRDefault="00456E85" w14:paraId="5B8320AD" w14:textId="77777777">
            <w:pPr>
              <w:rPr>
                <w:rFonts w:ascii="Arial" w:hAnsi="Arial" w:cs="Arial"/>
                <w:b/>
                <w:rPrChange w:author="James A. Kinnard" w:date="2022-11-08T17:52:00Z" w:id="12398">
                  <w:rPr>
                    <w:rFonts w:cs="Arial"/>
                    <w:b/>
                  </w:rPr>
                </w:rPrChange>
              </w:rPr>
            </w:pPr>
            <w:r w:rsidRPr="00456E85">
              <w:rPr>
                <w:rFonts w:ascii="Arial" w:hAnsi="Arial" w:cs="Arial"/>
                <w:b/>
                <w:rPrChange w:author="James A. Kinnard" w:date="2022-11-08T17:52:00Z" w:id="12399">
                  <w:rPr>
                    <w:rFonts w:cs="Arial"/>
                    <w:b/>
                  </w:rPr>
                </w:rPrChange>
              </w:rPr>
              <w:t>Requirement Text</w:t>
            </w:r>
          </w:p>
          <w:p w:rsidRPr="00456E85" w:rsidR="00456E85" w:rsidRDefault="00456E85" w14:paraId="75425364" w14:textId="77777777">
            <w:pPr>
              <w:rPr>
                <w:rFonts w:ascii="Arial" w:hAnsi="Arial" w:cs="Arial"/>
                <w:rPrChange w:author="James A. Kinnard" w:date="2022-11-08T17:52:00Z" w:id="12400">
                  <w:rPr>
                    <w:rFonts w:cs="Arial"/>
                  </w:rPr>
                </w:rPrChange>
              </w:rPr>
            </w:pPr>
            <w:r w:rsidRPr="00456E85">
              <w:rPr>
                <w:rFonts w:ascii="Arial" w:hAnsi="Arial" w:cs="Arial"/>
                <w:rPrChange w:author="James A. Kinnard" w:date="2022-11-08T17:52:00Z" w:id="12401">
                  <w:rPr>
                    <w:rFonts w:cs="Arial"/>
                  </w:rPr>
                </w:rPrChange>
              </w:rPr>
              <w:t>The TFCS shall contain no elements that use liquid mercury.</w:t>
            </w:r>
          </w:p>
        </w:tc>
      </w:tr>
      <w:tr w:rsidRPr="00456E85" w:rsidR="00456E85" w14:paraId="1FDDDB0B" w14:textId="77777777">
        <w:trPr>
          <w:trHeight w:val="1889"/>
        </w:trPr>
        <w:tc>
          <w:tcPr>
            <w:tcW w:w="8928" w:type="dxa"/>
            <w:gridSpan w:val="8"/>
          </w:tcPr>
          <w:p w:rsidRPr="00456E85" w:rsidR="00456E85" w:rsidRDefault="00456E85" w14:paraId="4AA10A57" w14:textId="77777777">
            <w:pPr>
              <w:rPr>
                <w:rFonts w:ascii="Arial" w:hAnsi="Arial" w:cs="Arial"/>
                <w:b/>
                <w:rPrChange w:author="James A. Kinnard" w:date="2022-11-08T17:52:00Z" w:id="12402">
                  <w:rPr>
                    <w:rFonts w:cs="Arial"/>
                    <w:b/>
                  </w:rPr>
                </w:rPrChange>
              </w:rPr>
            </w:pPr>
            <w:r w:rsidRPr="00456E85">
              <w:rPr>
                <w:rFonts w:ascii="Arial" w:hAnsi="Arial" w:cs="Arial"/>
                <w:b/>
                <w:rPrChange w:author="James A. Kinnard" w:date="2022-11-08T17:52:00Z" w:id="12403">
                  <w:rPr>
                    <w:rFonts w:cs="Arial"/>
                    <w:b/>
                  </w:rPr>
                </w:rPrChange>
              </w:rPr>
              <w:t>Justification for the Requirement:</w:t>
            </w:r>
          </w:p>
          <w:p w:rsidRPr="00456E85" w:rsidR="00456E85" w:rsidRDefault="00456E85" w14:paraId="7ABDA9F5" w14:textId="77777777">
            <w:pPr>
              <w:rPr>
                <w:rFonts w:ascii="Arial" w:hAnsi="Arial" w:cs="Arial"/>
                <w:b/>
                <w:rPrChange w:author="James A. Kinnard" w:date="2022-11-08T17:52:00Z" w:id="12404">
                  <w:rPr>
                    <w:rFonts w:cs="Arial"/>
                    <w:b/>
                  </w:rPr>
                </w:rPrChange>
              </w:rPr>
            </w:pPr>
          </w:p>
          <w:p w:rsidRPr="00456E85" w:rsidR="00456E85" w:rsidRDefault="00456E85" w14:paraId="6230265E" w14:textId="77777777">
            <w:pPr>
              <w:numPr>
                <w:ilvl w:val="0"/>
                <w:numId w:val="177"/>
                <w:numberingChange w:original="%1:1:0:." w:author="James A. Kinnard" w:date="2022-11-06T19:16:00Z" w:id="12405"/>
              </w:numPr>
              <w:rPr>
                <w:rFonts w:ascii="Arial" w:hAnsi="Arial" w:cs="Arial"/>
                <w:rPrChange w:author="James A. Kinnard" w:date="2022-11-08T17:52:00Z" w:id="12406">
                  <w:rPr>
                    <w:rFonts w:cs="Arial"/>
                  </w:rPr>
                </w:rPrChange>
              </w:rPr>
            </w:pPr>
            <w:r w:rsidRPr="00456E85">
              <w:rPr>
                <w:rFonts w:ascii="Arial" w:hAnsi="Arial" w:cs="Arial"/>
                <w:rPrChange w:author="James A. Kinnard" w:date="2022-11-08T17:52:00Z" w:id="12407">
                  <w:rPr>
                    <w:rFonts w:cs="Arial"/>
                  </w:rPr>
                </w:rPrChange>
              </w:rPr>
              <w:t xml:space="preserve">The user needs the TFCS to be designed so that it uses no devices containing liquid mercury. </w:t>
            </w:r>
          </w:p>
        </w:tc>
      </w:tr>
      <w:tr w:rsidRPr="00456E85" w:rsidR="00456E85" w14:paraId="522146CE" w14:textId="77777777">
        <w:trPr>
          <w:trHeight w:val="1889"/>
        </w:trPr>
        <w:tc>
          <w:tcPr>
            <w:tcW w:w="8928" w:type="dxa"/>
            <w:gridSpan w:val="8"/>
          </w:tcPr>
          <w:p w:rsidRPr="00456E85" w:rsidR="00456E85" w:rsidRDefault="00456E85" w14:paraId="0B040F14" w14:textId="77777777">
            <w:pPr>
              <w:rPr>
                <w:rFonts w:ascii="Arial" w:hAnsi="Arial" w:cs="Arial"/>
                <w:b/>
                <w:rPrChange w:author="James A. Kinnard" w:date="2022-11-08T17:52:00Z" w:id="12408">
                  <w:rPr>
                    <w:rFonts w:cs="Arial"/>
                    <w:b/>
                  </w:rPr>
                </w:rPrChange>
              </w:rPr>
            </w:pPr>
            <w:r w:rsidRPr="00456E85">
              <w:rPr>
                <w:rFonts w:ascii="Arial" w:hAnsi="Arial" w:cs="Arial"/>
                <w:b/>
                <w:rPrChange w:author="James A. Kinnard" w:date="2022-11-08T17:52:00Z" w:id="12409">
                  <w:rPr>
                    <w:rFonts w:cs="Arial"/>
                    <w:b/>
                  </w:rPr>
                </w:rPrChange>
              </w:rPr>
              <w:t>Source for Justification:</w:t>
            </w:r>
          </w:p>
          <w:p w:rsidRPr="00456E85" w:rsidR="00456E85" w:rsidRDefault="00456E85" w14:paraId="60C77754" w14:textId="77777777">
            <w:pPr>
              <w:rPr>
                <w:rFonts w:ascii="Arial" w:hAnsi="Arial" w:cs="Arial"/>
                <w:b/>
                <w:rPrChange w:author="James A. Kinnard" w:date="2022-11-08T17:52:00Z" w:id="12410">
                  <w:rPr>
                    <w:rFonts w:cs="Arial"/>
                    <w:b/>
                  </w:rPr>
                </w:rPrChange>
              </w:rPr>
            </w:pPr>
          </w:p>
          <w:p w:rsidRPr="00456E85" w:rsidR="00456E85" w:rsidRDefault="00456E85" w14:paraId="36101D1B" w14:textId="77777777">
            <w:pPr>
              <w:numPr>
                <w:ilvl w:val="0"/>
                <w:numId w:val="178"/>
                <w:numberingChange w:original="%1:1:0:." w:author="James A. Kinnard" w:date="2022-11-06T19:16:00Z" w:id="12411"/>
              </w:numPr>
              <w:rPr>
                <w:rFonts w:ascii="Arial" w:hAnsi="Arial" w:cs="Arial"/>
                <w:b/>
                <w:rPrChange w:author="James A. Kinnard" w:date="2022-11-08T17:52:00Z" w:id="12412">
                  <w:rPr>
                    <w:rFonts w:cs="Arial"/>
                    <w:b/>
                  </w:rPr>
                </w:rPrChange>
              </w:rPr>
            </w:pPr>
            <w:r w:rsidRPr="00456E85">
              <w:rPr>
                <w:rFonts w:ascii="Arial" w:hAnsi="Arial" w:cs="Arial"/>
                <w:rPrChange w:author="James A. Kinnard" w:date="2022-11-08T17:52:00Z" w:id="12413">
                  <w:rPr>
                    <w:rFonts w:cs="Arial"/>
                  </w:rPr>
                </w:rPrChange>
              </w:rPr>
              <w:t>UN ID 4.3.1.17</w:t>
            </w:r>
          </w:p>
        </w:tc>
      </w:tr>
      <w:tr w:rsidRPr="00456E85" w:rsidR="00456E85" w14:paraId="524534FB" w14:textId="77777777">
        <w:trPr>
          <w:trHeight w:val="1889"/>
        </w:trPr>
        <w:tc>
          <w:tcPr>
            <w:tcW w:w="8928" w:type="dxa"/>
            <w:gridSpan w:val="8"/>
          </w:tcPr>
          <w:p w:rsidRPr="00456E85" w:rsidR="00456E85" w:rsidRDefault="00456E85" w14:paraId="674C83BB" w14:textId="77777777">
            <w:pPr>
              <w:rPr>
                <w:rFonts w:ascii="Arial" w:hAnsi="Arial" w:cs="Arial"/>
                <w:b/>
                <w:rPrChange w:author="James A. Kinnard" w:date="2022-11-08T17:52:00Z" w:id="12414">
                  <w:rPr>
                    <w:rFonts w:cs="Arial"/>
                    <w:b/>
                  </w:rPr>
                </w:rPrChange>
              </w:rPr>
            </w:pPr>
            <w:r w:rsidRPr="00456E85">
              <w:rPr>
                <w:rFonts w:ascii="Arial" w:hAnsi="Arial" w:cs="Arial"/>
                <w:b/>
                <w:rPrChange w:author="James A. Kinnard" w:date="2022-11-08T17:52:00Z" w:id="12415">
                  <w:rPr>
                    <w:rFonts w:cs="Arial"/>
                    <w:b/>
                  </w:rPr>
                </w:rPrChange>
              </w:rPr>
              <w:t>Requirement Text (Comments/Changes)</w:t>
            </w:r>
          </w:p>
          <w:p w:rsidRPr="00456E85" w:rsidR="00456E85" w:rsidRDefault="00456E85" w14:paraId="721C32DF" w14:textId="77777777">
            <w:pPr>
              <w:rPr>
                <w:rFonts w:ascii="Arial" w:hAnsi="Arial" w:cs="Arial"/>
                <w:rPrChange w:author="James A. Kinnard" w:date="2022-11-08T17:52:00Z" w:id="12416">
                  <w:rPr>
                    <w:rFonts w:cs="Arial"/>
                  </w:rPr>
                </w:rPrChange>
              </w:rPr>
            </w:pPr>
          </w:p>
          <w:p w:rsidRPr="00456E85" w:rsidR="00456E85" w:rsidRDefault="00456E85" w14:paraId="2D7BFFFA" w14:textId="77777777">
            <w:pPr>
              <w:rPr>
                <w:rFonts w:ascii="Arial" w:hAnsi="Arial" w:cs="Arial"/>
                <w:rPrChange w:author="James A. Kinnard" w:date="2022-11-08T17:52:00Z" w:id="12417">
                  <w:rPr>
                    <w:rFonts w:cs="Arial"/>
                  </w:rPr>
                </w:rPrChange>
              </w:rPr>
            </w:pPr>
            <w:r w:rsidRPr="00456E85">
              <w:rPr>
                <w:rFonts w:ascii="Arial" w:hAnsi="Arial" w:cs="Arial"/>
                <w:rPrChange w:author="James A. Kinnard" w:date="2022-11-08T17:52:00Z" w:id="12418">
                  <w:rPr>
                    <w:rFonts w:cs="Arial"/>
                  </w:rPr>
                </w:rPrChange>
              </w:rPr>
              <w:t xml:space="preserve">Guidance: </w:t>
            </w:r>
          </w:p>
          <w:p w:rsidRPr="00456E85" w:rsidR="00456E85" w:rsidRDefault="00456E85" w14:paraId="1BF2EFC4" w14:textId="77777777">
            <w:pPr>
              <w:rPr>
                <w:rFonts w:ascii="Arial" w:hAnsi="Arial" w:cs="Arial"/>
                <w:rPrChange w:author="James A. Kinnard" w:date="2022-11-08T17:52:00Z" w:id="12419">
                  <w:rPr>
                    <w:rFonts w:cs="Arial"/>
                  </w:rPr>
                </w:rPrChange>
              </w:rPr>
            </w:pPr>
          </w:p>
        </w:tc>
      </w:tr>
      <w:tr w:rsidRPr="00456E85" w:rsidR="00456E85" w:rsidTr="00606A6E" w14:paraId="5E5D7158" w14:textId="77777777">
        <w:trPr>
          <w:trHeight w:val="1331"/>
        </w:trPr>
        <w:tc>
          <w:tcPr>
            <w:tcW w:w="8928" w:type="dxa"/>
            <w:gridSpan w:val="8"/>
          </w:tcPr>
          <w:p w:rsidRPr="00456E85" w:rsidR="00456E85" w:rsidRDefault="00456E85" w14:paraId="0793935F" w14:textId="77777777">
            <w:pPr>
              <w:rPr>
                <w:rFonts w:ascii="Arial" w:hAnsi="Arial" w:cs="Arial"/>
                <w:b/>
                <w:rPrChange w:author="James A. Kinnard" w:date="2022-11-08T17:52:00Z" w:id="12420">
                  <w:rPr>
                    <w:rFonts w:cs="Arial"/>
                    <w:b/>
                  </w:rPr>
                </w:rPrChange>
              </w:rPr>
            </w:pPr>
            <w:r w:rsidRPr="00456E85">
              <w:rPr>
                <w:rFonts w:ascii="Arial" w:hAnsi="Arial" w:cs="Arial"/>
                <w:b/>
                <w:rPrChange w:author="James A. Kinnard" w:date="2022-11-08T17:52:00Z" w:id="12421">
                  <w:rPr>
                    <w:rFonts w:cs="Arial"/>
                    <w:b/>
                  </w:rPr>
                </w:rPrChange>
              </w:rPr>
              <w:t>Related Design Elements</w:t>
            </w:r>
          </w:p>
          <w:p w:rsidRPr="00456E85" w:rsidR="00456E85" w:rsidRDefault="00456E85" w14:paraId="75A82D7C" w14:textId="77777777">
            <w:pPr>
              <w:rPr>
                <w:rFonts w:ascii="Arial" w:hAnsi="Arial" w:cs="Arial"/>
                <w:rPrChange w:author="James A. Kinnard" w:date="2022-11-08T17:52:00Z" w:id="12422">
                  <w:rPr>
                    <w:rFonts w:cs="Arial"/>
                  </w:rPr>
                </w:rPrChange>
              </w:rPr>
            </w:pPr>
          </w:p>
          <w:p w:rsidRPr="00456E85" w:rsidR="00456E85" w:rsidRDefault="00456E85" w14:paraId="1681583A" w14:textId="77777777">
            <w:pPr>
              <w:pStyle w:val="ListParagraph"/>
              <w:numPr>
                <w:ilvl w:val="0"/>
                <w:numId w:val="326"/>
                <w:numberingChange w:original="%1:1:0:." w:author="James A. Kinnard" w:date="2022-11-06T19:16:00Z" w:id="12423"/>
              </w:numPr>
              <w:rPr>
                <w:rFonts w:ascii="Arial" w:hAnsi="Arial" w:cs="Arial"/>
                <w:sz w:val="20"/>
                <w:szCs w:val="20"/>
                <w:rPrChange w:author="James A. Kinnard" w:date="2022-11-08T17:52:00Z" w:id="12424">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425">
                  <w:rPr>
                    <w:rFonts w:cs="Arial"/>
                  </w:rPr>
                </w:rPrChange>
              </w:rPr>
              <w:instrText xml:space="preserve"> REF _Ref514008800 </w:instrText>
            </w:r>
            <w:r w:rsidRPr="00C97B2D">
              <w:rPr>
                <w:rFonts w:ascii="Arial" w:hAnsi="Arial" w:cs="Arial"/>
              </w:rPr>
              <w:instrText>\</w:instrText>
            </w:r>
            <w:r w:rsidRPr="00456E85">
              <w:rPr>
                <w:rFonts w:ascii="Arial" w:hAnsi="Arial" w:cs="Arial"/>
                <w:rPrChange w:author="James A. Kinnard" w:date="2022-11-08T17:52:00Z" w:id="12426">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42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42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429">
                  <w:rPr>
                    <w:rFonts w:cs="Arial"/>
                    <w:sz w:val="20"/>
                    <w:szCs w:val="20"/>
                  </w:rPr>
                </w:rPrChange>
              </w:rPr>
              <w:t>10.1</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430">
                  <w:rPr>
                    <w:rFonts w:cs="Arial"/>
                  </w:rPr>
                </w:rPrChange>
              </w:rPr>
              <w:instrText xml:space="preserve"> REF _Ref514008806 </w:instrText>
            </w:r>
            <w:r w:rsidRPr="00C97B2D">
              <w:rPr>
                <w:rFonts w:ascii="Arial" w:hAnsi="Arial" w:cs="Arial"/>
              </w:rPr>
              <w:instrText>\</w:instrText>
            </w:r>
            <w:r w:rsidRPr="00456E85">
              <w:rPr>
                <w:rFonts w:ascii="Arial" w:hAnsi="Arial" w:cs="Arial"/>
                <w:rPrChange w:author="James A. Kinnard" w:date="2022-11-08T17:52:00Z" w:id="12431">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432">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433">
                  <w:rPr>
                    <w:rFonts w:cs="Arial"/>
                    <w:sz w:val="20"/>
                    <w:szCs w:val="20"/>
                  </w:rPr>
                </w:rPrChange>
              </w:rPr>
              <w:t>Mercury</w:t>
            </w:r>
            <w:r w:rsidRPr="0083063E">
              <w:rPr>
                <w:rFonts w:ascii="Arial" w:hAnsi="Arial" w:cs="Arial"/>
              </w:rPr>
              <w:fldChar w:fldCharType="end"/>
            </w:r>
          </w:p>
        </w:tc>
      </w:tr>
      <w:tr w:rsidRPr="00456E85" w:rsidR="00456E85" w14:paraId="37CDEFC2" w14:textId="77777777">
        <w:trPr>
          <w:trHeight w:val="359"/>
        </w:trPr>
        <w:tc>
          <w:tcPr>
            <w:tcW w:w="5148" w:type="dxa"/>
            <w:gridSpan w:val="3"/>
            <w:shd w:val="clear" w:color="auto" w:fill="E6E6E6"/>
          </w:tcPr>
          <w:p w:rsidRPr="00456E85" w:rsidR="00456E85" w:rsidRDefault="00456E85" w14:paraId="06A46E95" w14:textId="77777777">
            <w:pPr>
              <w:rPr>
                <w:rFonts w:ascii="Arial" w:hAnsi="Arial" w:cs="Arial"/>
                <w:b/>
                <w:rPrChange w:author="James A. Kinnard" w:date="2022-11-08T17:52:00Z" w:id="12434">
                  <w:rPr>
                    <w:rFonts w:cs="Arial"/>
                    <w:b/>
                  </w:rPr>
                </w:rPrChange>
              </w:rPr>
            </w:pPr>
            <w:r w:rsidRPr="00456E85">
              <w:rPr>
                <w:rFonts w:ascii="Arial" w:hAnsi="Arial" w:cs="Arial"/>
                <w:b/>
                <w:rPrChange w:author="James A. Kinnard" w:date="2022-11-08T17:52:00Z" w:id="12435">
                  <w:rPr>
                    <w:rFonts w:cs="Arial"/>
                    <w:b/>
                  </w:rPr>
                </w:rPrChange>
              </w:rPr>
              <w:t>Requirement Criteria</w:t>
            </w:r>
          </w:p>
        </w:tc>
        <w:tc>
          <w:tcPr>
            <w:tcW w:w="2016" w:type="dxa"/>
            <w:gridSpan w:val="3"/>
            <w:shd w:val="clear" w:color="auto" w:fill="E6E6E6"/>
          </w:tcPr>
          <w:p w:rsidRPr="00456E85" w:rsidR="00456E85" w:rsidRDefault="00456E85" w14:paraId="7CBCA2F8" w14:textId="77777777">
            <w:pPr>
              <w:rPr>
                <w:rFonts w:ascii="Arial" w:hAnsi="Arial" w:cs="Arial"/>
                <w:b/>
                <w:rPrChange w:author="James A. Kinnard" w:date="2022-11-08T17:52:00Z" w:id="12436">
                  <w:rPr>
                    <w:rFonts w:cs="Arial"/>
                    <w:b/>
                  </w:rPr>
                </w:rPrChange>
              </w:rPr>
            </w:pPr>
            <w:r w:rsidRPr="00456E85">
              <w:rPr>
                <w:rFonts w:ascii="Arial" w:hAnsi="Arial" w:cs="Arial"/>
                <w:b/>
                <w:rPrChange w:author="James A. Kinnard" w:date="2022-11-08T17:52:00Z" w:id="12437">
                  <w:rPr>
                    <w:rFonts w:cs="Arial"/>
                    <w:b/>
                  </w:rPr>
                </w:rPrChange>
              </w:rPr>
              <w:t>Yes</w:t>
            </w:r>
          </w:p>
        </w:tc>
        <w:tc>
          <w:tcPr>
            <w:tcW w:w="1764" w:type="dxa"/>
            <w:gridSpan w:val="2"/>
            <w:shd w:val="clear" w:color="auto" w:fill="E6E6E6"/>
          </w:tcPr>
          <w:p w:rsidRPr="00456E85" w:rsidR="00456E85" w:rsidRDefault="00456E85" w14:paraId="3615052C" w14:textId="77777777">
            <w:pPr>
              <w:rPr>
                <w:rFonts w:ascii="Arial" w:hAnsi="Arial" w:cs="Arial"/>
                <w:b/>
                <w:rPrChange w:author="James A. Kinnard" w:date="2022-11-08T17:52:00Z" w:id="12438">
                  <w:rPr>
                    <w:rFonts w:cs="Arial"/>
                    <w:b/>
                  </w:rPr>
                </w:rPrChange>
              </w:rPr>
            </w:pPr>
            <w:r w:rsidRPr="00456E85">
              <w:rPr>
                <w:rFonts w:ascii="Arial" w:hAnsi="Arial" w:cs="Arial"/>
                <w:b/>
                <w:rPrChange w:author="James A. Kinnard" w:date="2022-11-08T17:52:00Z" w:id="12439">
                  <w:rPr>
                    <w:rFonts w:cs="Arial"/>
                    <w:b/>
                  </w:rPr>
                </w:rPrChange>
              </w:rPr>
              <w:t>No</w:t>
            </w:r>
          </w:p>
        </w:tc>
      </w:tr>
      <w:tr w:rsidRPr="00456E85" w:rsidR="00456E85" w14:paraId="119B0927" w14:textId="77777777">
        <w:trPr>
          <w:trHeight w:val="359"/>
        </w:trPr>
        <w:tc>
          <w:tcPr>
            <w:tcW w:w="468" w:type="dxa"/>
            <w:shd w:val="clear" w:color="auto" w:fill="E6E6E6"/>
          </w:tcPr>
          <w:p w:rsidRPr="00456E85" w:rsidR="00456E85" w:rsidRDefault="00456E85" w14:paraId="2D6C7174" w14:textId="77777777">
            <w:pPr>
              <w:rPr>
                <w:rFonts w:ascii="Arial" w:hAnsi="Arial" w:cs="Arial"/>
                <w:rPrChange w:author="James A. Kinnard" w:date="2022-11-08T17:52:00Z" w:id="12440">
                  <w:rPr>
                    <w:rFonts w:cs="Arial"/>
                  </w:rPr>
                </w:rPrChange>
              </w:rPr>
            </w:pPr>
            <w:r w:rsidRPr="00456E85">
              <w:rPr>
                <w:rFonts w:ascii="Arial" w:hAnsi="Arial" w:cs="Arial"/>
                <w:rPrChange w:author="James A. Kinnard" w:date="2022-11-08T17:52:00Z" w:id="12441">
                  <w:rPr>
                    <w:rFonts w:cs="Arial"/>
                  </w:rPr>
                </w:rPrChange>
              </w:rPr>
              <w:t>1</w:t>
            </w:r>
          </w:p>
        </w:tc>
        <w:tc>
          <w:tcPr>
            <w:tcW w:w="4680" w:type="dxa"/>
            <w:gridSpan w:val="2"/>
            <w:shd w:val="clear" w:color="auto" w:fill="E6E6E6"/>
          </w:tcPr>
          <w:p w:rsidRPr="00456E85" w:rsidR="00456E85" w:rsidRDefault="00456E85" w14:paraId="000AD2FF" w14:textId="77777777">
            <w:pPr>
              <w:rPr>
                <w:rFonts w:ascii="Arial" w:hAnsi="Arial" w:cs="Arial"/>
                <w:rPrChange w:author="James A. Kinnard" w:date="2022-11-08T17:52:00Z" w:id="12442">
                  <w:rPr>
                    <w:rFonts w:cs="Arial"/>
                  </w:rPr>
                </w:rPrChange>
              </w:rPr>
            </w:pPr>
            <w:r w:rsidRPr="00456E85">
              <w:rPr>
                <w:rFonts w:ascii="Arial" w:hAnsi="Arial" w:cs="Arial"/>
                <w:rPrChange w:author="James A. Kinnard" w:date="2022-11-08T17:52:00Z" w:id="12443">
                  <w:rPr>
                    <w:rFonts w:cs="Arial"/>
                  </w:rPr>
                </w:rPrChange>
              </w:rPr>
              <w:t>Is the justification/basis for the requirement clear and valid?</w:t>
            </w:r>
          </w:p>
        </w:tc>
        <w:tc>
          <w:tcPr>
            <w:tcW w:w="2016" w:type="dxa"/>
            <w:gridSpan w:val="3"/>
          </w:tcPr>
          <w:p w:rsidRPr="00456E85" w:rsidR="00456E85" w:rsidRDefault="00456E85" w14:paraId="6AC5ED83" w14:textId="77777777">
            <w:pPr>
              <w:rPr>
                <w:rFonts w:ascii="Arial" w:hAnsi="Arial" w:cs="Arial"/>
                <w:rPrChange w:author="James A. Kinnard" w:date="2022-11-08T17:52:00Z" w:id="12444">
                  <w:rPr>
                    <w:rFonts w:cs="Arial"/>
                  </w:rPr>
                </w:rPrChange>
              </w:rPr>
            </w:pPr>
            <w:r w:rsidRPr="00456E85">
              <w:rPr>
                <w:rFonts w:ascii="Arial" w:hAnsi="Arial" w:cs="Arial"/>
                <w:rPrChange w:author="James A. Kinnard" w:date="2022-11-08T17:52:00Z" w:id="12445">
                  <w:rPr>
                    <w:rFonts w:cs="Arial"/>
                  </w:rPr>
                </w:rPrChange>
              </w:rPr>
              <w:t>X</w:t>
            </w:r>
          </w:p>
        </w:tc>
        <w:tc>
          <w:tcPr>
            <w:tcW w:w="1764" w:type="dxa"/>
            <w:gridSpan w:val="2"/>
          </w:tcPr>
          <w:p w:rsidRPr="00456E85" w:rsidR="00456E85" w:rsidRDefault="00456E85" w14:paraId="5750EAF1" w14:textId="77777777">
            <w:pPr>
              <w:rPr>
                <w:rFonts w:ascii="Arial" w:hAnsi="Arial" w:cs="Arial"/>
                <w:rPrChange w:author="James A. Kinnard" w:date="2022-11-08T17:52:00Z" w:id="12446">
                  <w:rPr>
                    <w:rFonts w:cs="Arial"/>
                  </w:rPr>
                </w:rPrChange>
              </w:rPr>
            </w:pPr>
          </w:p>
        </w:tc>
      </w:tr>
      <w:tr w:rsidRPr="00456E85" w:rsidR="00456E85" w14:paraId="721098A4" w14:textId="77777777">
        <w:trPr>
          <w:trHeight w:val="359"/>
        </w:trPr>
        <w:tc>
          <w:tcPr>
            <w:tcW w:w="468" w:type="dxa"/>
            <w:shd w:val="clear" w:color="auto" w:fill="E6E6E6"/>
          </w:tcPr>
          <w:p w:rsidRPr="00456E85" w:rsidR="00456E85" w:rsidRDefault="00456E85" w14:paraId="7954A5B6" w14:textId="77777777">
            <w:pPr>
              <w:rPr>
                <w:rFonts w:ascii="Arial" w:hAnsi="Arial" w:cs="Arial"/>
                <w:rPrChange w:author="James A. Kinnard" w:date="2022-11-08T17:52:00Z" w:id="12447">
                  <w:rPr>
                    <w:rFonts w:cs="Arial"/>
                  </w:rPr>
                </w:rPrChange>
              </w:rPr>
            </w:pPr>
            <w:r w:rsidRPr="00456E85">
              <w:rPr>
                <w:rFonts w:ascii="Arial" w:hAnsi="Arial" w:cs="Arial"/>
                <w:rPrChange w:author="James A. Kinnard" w:date="2022-11-08T17:52:00Z" w:id="12448">
                  <w:rPr>
                    <w:rFonts w:cs="Arial"/>
                  </w:rPr>
                </w:rPrChange>
              </w:rPr>
              <w:t>2</w:t>
            </w:r>
          </w:p>
        </w:tc>
        <w:tc>
          <w:tcPr>
            <w:tcW w:w="4680" w:type="dxa"/>
            <w:gridSpan w:val="2"/>
            <w:shd w:val="clear" w:color="auto" w:fill="E6E6E6"/>
          </w:tcPr>
          <w:p w:rsidRPr="00456E85" w:rsidR="00456E85" w:rsidRDefault="00456E85" w14:paraId="2EC23AB1" w14:textId="77777777">
            <w:pPr>
              <w:rPr>
                <w:rFonts w:ascii="Arial" w:hAnsi="Arial" w:cs="Arial"/>
                <w:rPrChange w:author="James A. Kinnard" w:date="2022-11-08T17:52:00Z" w:id="12449">
                  <w:rPr>
                    <w:rFonts w:cs="Arial"/>
                  </w:rPr>
                </w:rPrChange>
              </w:rPr>
            </w:pPr>
            <w:r w:rsidRPr="00456E85">
              <w:rPr>
                <w:rFonts w:ascii="Arial" w:hAnsi="Arial" w:cs="Arial"/>
                <w:rPrChange w:author="James A. Kinnard" w:date="2022-11-08T17:52:00Z" w:id="12450">
                  <w:rPr>
                    <w:rFonts w:cs="Arial"/>
                  </w:rPr>
                </w:rPrChange>
              </w:rPr>
              <w:t>Is the requirement well-formed?</w:t>
            </w:r>
          </w:p>
        </w:tc>
        <w:tc>
          <w:tcPr>
            <w:tcW w:w="2016" w:type="dxa"/>
            <w:gridSpan w:val="3"/>
          </w:tcPr>
          <w:p w:rsidRPr="00456E85" w:rsidR="00456E85" w:rsidRDefault="00456E85" w14:paraId="63232169" w14:textId="77777777">
            <w:pPr>
              <w:rPr>
                <w:rFonts w:ascii="Arial" w:hAnsi="Arial" w:cs="Arial"/>
                <w:rPrChange w:author="James A. Kinnard" w:date="2022-11-08T17:52:00Z" w:id="12451">
                  <w:rPr>
                    <w:rFonts w:cs="Arial"/>
                  </w:rPr>
                </w:rPrChange>
              </w:rPr>
            </w:pPr>
            <w:r w:rsidRPr="00456E85">
              <w:rPr>
                <w:rFonts w:ascii="Arial" w:hAnsi="Arial" w:cs="Arial"/>
                <w:rPrChange w:author="James A. Kinnard" w:date="2022-11-08T17:52:00Z" w:id="12452">
                  <w:rPr>
                    <w:rFonts w:cs="Arial"/>
                  </w:rPr>
                </w:rPrChange>
              </w:rPr>
              <w:t>X</w:t>
            </w:r>
          </w:p>
        </w:tc>
        <w:tc>
          <w:tcPr>
            <w:tcW w:w="1764" w:type="dxa"/>
            <w:gridSpan w:val="2"/>
          </w:tcPr>
          <w:p w:rsidRPr="00456E85" w:rsidR="00456E85" w:rsidRDefault="00456E85" w14:paraId="1355401C" w14:textId="77777777">
            <w:pPr>
              <w:rPr>
                <w:rFonts w:ascii="Arial" w:hAnsi="Arial" w:cs="Arial"/>
                <w:rPrChange w:author="James A. Kinnard" w:date="2022-11-08T17:52:00Z" w:id="12453">
                  <w:rPr>
                    <w:rFonts w:cs="Arial"/>
                  </w:rPr>
                </w:rPrChange>
              </w:rPr>
            </w:pPr>
          </w:p>
        </w:tc>
      </w:tr>
      <w:tr w:rsidRPr="00456E85" w:rsidR="00456E85" w14:paraId="260548E1" w14:textId="77777777">
        <w:trPr>
          <w:trHeight w:val="359"/>
        </w:trPr>
        <w:tc>
          <w:tcPr>
            <w:tcW w:w="468" w:type="dxa"/>
            <w:shd w:val="clear" w:color="auto" w:fill="E6E6E6"/>
          </w:tcPr>
          <w:p w:rsidRPr="00456E85" w:rsidR="00456E85" w:rsidRDefault="00456E85" w14:paraId="10715DF3" w14:textId="77777777">
            <w:pPr>
              <w:rPr>
                <w:rFonts w:ascii="Arial" w:hAnsi="Arial" w:cs="Arial"/>
                <w:rPrChange w:author="James A. Kinnard" w:date="2022-11-08T17:52:00Z" w:id="12454">
                  <w:rPr>
                    <w:rFonts w:cs="Arial"/>
                  </w:rPr>
                </w:rPrChange>
              </w:rPr>
            </w:pPr>
            <w:r w:rsidRPr="00456E85">
              <w:rPr>
                <w:rFonts w:ascii="Arial" w:hAnsi="Arial" w:cs="Arial"/>
                <w:rPrChange w:author="James A. Kinnard" w:date="2022-11-08T17:52:00Z" w:id="12455">
                  <w:rPr>
                    <w:rFonts w:cs="Arial"/>
                  </w:rPr>
                </w:rPrChange>
              </w:rPr>
              <w:t>3</w:t>
            </w:r>
          </w:p>
        </w:tc>
        <w:tc>
          <w:tcPr>
            <w:tcW w:w="4680" w:type="dxa"/>
            <w:gridSpan w:val="2"/>
            <w:shd w:val="clear" w:color="auto" w:fill="E6E6E6"/>
          </w:tcPr>
          <w:p w:rsidRPr="00456E85" w:rsidR="00456E85" w:rsidRDefault="00456E85" w14:paraId="36265F46" w14:textId="77777777">
            <w:pPr>
              <w:rPr>
                <w:rFonts w:ascii="Arial" w:hAnsi="Arial" w:cs="Arial"/>
                <w:rPrChange w:author="James A. Kinnard" w:date="2022-11-08T17:52:00Z" w:id="12456">
                  <w:rPr>
                    <w:rFonts w:cs="Arial"/>
                  </w:rPr>
                </w:rPrChange>
              </w:rPr>
            </w:pPr>
            <w:r w:rsidRPr="00456E85">
              <w:rPr>
                <w:rFonts w:ascii="Arial" w:hAnsi="Arial" w:cs="Arial"/>
                <w:rPrChange w:author="James A. Kinnard" w:date="2022-11-08T17:52:00Z" w:id="12457">
                  <w:rPr>
                    <w:rFonts w:cs="Arial"/>
                  </w:rPr>
                </w:rPrChange>
              </w:rPr>
              <w:t>Is the requirement unambiguous?</w:t>
            </w:r>
          </w:p>
        </w:tc>
        <w:tc>
          <w:tcPr>
            <w:tcW w:w="2016" w:type="dxa"/>
            <w:gridSpan w:val="3"/>
          </w:tcPr>
          <w:p w:rsidRPr="00456E85" w:rsidR="00456E85" w:rsidRDefault="00456E85" w14:paraId="1F784CE8" w14:textId="77777777">
            <w:pPr>
              <w:rPr>
                <w:rFonts w:ascii="Arial" w:hAnsi="Arial" w:cs="Arial"/>
                <w:rPrChange w:author="James A. Kinnard" w:date="2022-11-08T17:52:00Z" w:id="12458">
                  <w:rPr>
                    <w:rFonts w:cs="Arial"/>
                  </w:rPr>
                </w:rPrChange>
              </w:rPr>
            </w:pPr>
            <w:r w:rsidRPr="00456E85">
              <w:rPr>
                <w:rFonts w:ascii="Arial" w:hAnsi="Arial" w:cs="Arial"/>
                <w:rPrChange w:author="James A. Kinnard" w:date="2022-11-08T17:52:00Z" w:id="12459">
                  <w:rPr>
                    <w:rFonts w:cs="Arial"/>
                  </w:rPr>
                </w:rPrChange>
              </w:rPr>
              <w:t>X</w:t>
            </w:r>
          </w:p>
        </w:tc>
        <w:tc>
          <w:tcPr>
            <w:tcW w:w="1764" w:type="dxa"/>
            <w:gridSpan w:val="2"/>
          </w:tcPr>
          <w:p w:rsidRPr="00456E85" w:rsidR="00456E85" w:rsidRDefault="00456E85" w14:paraId="3B3544A0" w14:textId="77777777">
            <w:pPr>
              <w:rPr>
                <w:rFonts w:ascii="Arial" w:hAnsi="Arial" w:cs="Arial"/>
                <w:rPrChange w:author="James A. Kinnard" w:date="2022-11-08T17:52:00Z" w:id="12460">
                  <w:rPr>
                    <w:rFonts w:cs="Arial"/>
                  </w:rPr>
                </w:rPrChange>
              </w:rPr>
            </w:pPr>
          </w:p>
        </w:tc>
      </w:tr>
      <w:tr w:rsidRPr="00456E85" w:rsidR="00456E85" w14:paraId="7060212F" w14:textId="77777777">
        <w:trPr>
          <w:trHeight w:val="359"/>
        </w:trPr>
        <w:tc>
          <w:tcPr>
            <w:tcW w:w="468" w:type="dxa"/>
            <w:shd w:val="clear" w:color="auto" w:fill="E6E6E6"/>
          </w:tcPr>
          <w:p w:rsidRPr="00456E85" w:rsidR="00456E85" w:rsidRDefault="00456E85" w14:paraId="135C17D4" w14:textId="77777777">
            <w:pPr>
              <w:rPr>
                <w:rFonts w:ascii="Arial" w:hAnsi="Arial" w:cs="Arial"/>
                <w:rPrChange w:author="James A. Kinnard" w:date="2022-11-08T17:52:00Z" w:id="12461">
                  <w:rPr>
                    <w:rFonts w:cs="Arial"/>
                  </w:rPr>
                </w:rPrChange>
              </w:rPr>
            </w:pPr>
            <w:r w:rsidRPr="00456E85">
              <w:rPr>
                <w:rFonts w:ascii="Arial" w:hAnsi="Arial" w:cs="Arial"/>
                <w:rPrChange w:author="James A. Kinnard" w:date="2022-11-08T17:52:00Z" w:id="12462">
                  <w:rPr>
                    <w:rFonts w:cs="Arial"/>
                  </w:rPr>
                </w:rPrChange>
              </w:rPr>
              <w:t>4</w:t>
            </w:r>
          </w:p>
        </w:tc>
        <w:tc>
          <w:tcPr>
            <w:tcW w:w="4680" w:type="dxa"/>
            <w:gridSpan w:val="2"/>
            <w:shd w:val="clear" w:color="auto" w:fill="E6E6E6"/>
          </w:tcPr>
          <w:p w:rsidRPr="00456E85" w:rsidR="00456E85" w:rsidRDefault="00456E85" w14:paraId="21790E88" w14:textId="77777777">
            <w:pPr>
              <w:rPr>
                <w:rFonts w:ascii="Arial" w:hAnsi="Arial" w:cs="Arial"/>
                <w:rPrChange w:author="James A. Kinnard" w:date="2022-11-08T17:52:00Z" w:id="12463">
                  <w:rPr>
                    <w:rFonts w:cs="Arial"/>
                  </w:rPr>
                </w:rPrChange>
              </w:rPr>
            </w:pPr>
            <w:r w:rsidRPr="00456E85">
              <w:rPr>
                <w:rFonts w:ascii="Arial" w:hAnsi="Arial" w:cs="Arial"/>
                <w:rPrChange w:author="James A. Kinnard" w:date="2022-11-08T17:52:00Z" w:id="12464">
                  <w:rPr>
                    <w:rFonts w:cs="Arial"/>
                  </w:rPr>
                </w:rPrChange>
              </w:rPr>
              <w:t>Is the requirement feasible?</w:t>
            </w:r>
          </w:p>
        </w:tc>
        <w:tc>
          <w:tcPr>
            <w:tcW w:w="2016" w:type="dxa"/>
            <w:gridSpan w:val="3"/>
          </w:tcPr>
          <w:p w:rsidRPr="00456E85" w:rsidR="00456E85" w:rsidRDefault="00456E85" w14:paraId="2DBCF810" w14:textId="77777777">
            <w:pPr>
              <w:rPr>
                <w:rFonts w:ascii="Arial" w:hAnsi="Arial" w:cs="Arial"/>
                <w:rPrChange w:author="James A. Kinnard" w:date="2022-11-08T17:52:00Z" w:id="12465">
                  <w:rPr>
                    <w:rFonts w:cs="Arial"/>
                  </w:rPr>
                </w:rPrChange>
              </w:rPr>
            </w:pPr>
            <w:r w:rsidRPr="00456E85">
              <w:rPr>
                <w:rFonts w:ascii="Arial" w:hAnsi="Arial" w:cs="Arial"/>
                <w:rPrChange w:author="James A. Kinnard" w:date="2022-11-08T17:52:00Z" w:id="12466">
                  <w:rPr>
                    <w:rFonts w:cs="Arial"/>
                  </w:rPr>
                </w:rPrChange>
              </w:rPr>
              <w:t>X</w:t>
            </w:r>
          </w:p>
        </w:tc>
        <w:tc>
          <w:tcPr>
            <w:tcW w:w="1764" w:type="dxa"/>
            <w:gridSpan w:val="2"/>
          </w:tcPr>
          <w:p w:rsidRPr="00456E85" w:rsidR="00456E85" w:rsidRDefault="00456E85" w14:paraId="29CB85BA" w14:textId="77777777">
            <w:pPr>
              <w:rPr>
                <w:rFonts w:ascii="Arial" w:hAnsi="Arial" w:cs="Arial"/>
                <w:rPrChange w:author="James A. Kinnard" w:date="2022-11-08T17:52:00Z" w:id="12467">
                  <w:rPr>
                    <w:rFonts w:cs="Arial"/>
                  </w:rPr>
                </w:rPrChange>
              </w:rPr>
            </w:pPr>
          </w:p>
        </w:tc>
      </w:tr>
      <w:tr w:rsidRPr="00456E85" w:rsidR="00456E85" w14:paraId="114D41D6" w14:textId="77777777">
        <w:trPr>
          <w:trHeight w:val="359"/>
        </w:trPr>
        <w:tc>
          <w:tcPr>
            <w:tcW w:w="468" w:type="dxa"/>
            <w:shd w:val="clear" w:color="auto" w:fill="E6E6E6"/>
          </w:tcPr>
          <w:p w:rsidRPr="00456E85" w:rsidR="00456E85" w:rsidRDefault="00456E85" w14:paraId="0E97ECD6" w14:textId="77777777">
            <w:pPr>
              <w:rPr>
                <w:rFonts w:ascii="Arial" w:hAnsi="Arial" w:cs="Arial"/>
                <w:rPrChange w:author="James A. Kinnard" w:date="2022-11-08T17:52:00Z" w:id="12468">
                  <w:rPr>
                    <w:rFonts w:cs="Arial"/>
                  </w:rPr>
                </w:rPrChange>
              </w:rPr>
            </w:pPr>
            <w:r w:rsidRPr="00456E85">
              <w:rPr>
                <w:rFonts w:ascii="Arial" w:hAnsi="Arial" w:cs="Arial"/>
                <w:rPrChange w:author="James A. Kinnard" w:date="2022-11-08T17:52:00Z" w:id="12469">
                  <w:rPr>
                    <w:rFonts w:cs="Arial"/>
                  </w:rPr>
                </w:rPrChange>
              </w:rPr>
              <w:t>5</w:t>
            </w:r>
          </w:p>
        </w:tc>
        <w:tc>
          <w:tcPr>
            <w:tcW w:w="4680" w:type="dxa"/>
            <w:gridSpan w:val="2"/>
            <w:shd w:val="clear" w:color="auto" w:fill="E6E6E6"/>
          </w:tcPr>
          <w:p w:rsidRPr="00456E85" w:rsidR="00456E85" w:rsidRDefault="00456E85" w14:paraId="4EF337E2" w14:textId="77777777">
            <w:pPr>
              <w:rPr>
                <w:rFonts w:ascii="Arial" w:hAnsi="Arial" w:cs="Arial"/>
                <w:rPrChange w:author="James A. Kinnard" w:date="2022-11-08T17:52:00Z" w:id="12470">
                  <w:rPr>
                    <w:rFonts w:cs="Arial"/>
                  </w:rPr>
                </w:rPrChange>
              </w:rPr>
            </w:pPr>
            <w:r w:rsidRPr="00456E85">
              <w:rPr>
                <w:rFonts w:ascii="Arial" w:hAnsi="Arial" w:cs="Arial"/>
                <w:rPrChange w:author="James A. Kinnard" w:date="2022-11-08T17:52:00Z" w:id="12471">
                  <w:rPr>
                    <w:rFonts w:cs="Arial"/>
                  </w:rPr>
                </w:rPrChange>
              </w:rPr>
              <w:t>Is the requirement verifiable?</w:t>
            </w:r>
          </w:p>
        </w:tc>
        <w:tc>
          <w:tcPr>
            <w:tcW w:w="2016" w:type="dxa"/>
            <w:gridSpan w:val="3"/>
          </w:tcPr>
          <w:p w:rsidRPr="00456E85" w:rsidR="00456E85" w:rsidRDefault="00456E85" w14:paraId="3F5001D1" w14:textId="77777777">
            <w:pPr>
              <w:rPr>
                <w:rFonts w:ascii="Arial" w:hAnsi="Arial" w:cs="Arial"/>
                <w:rPrChange w:author="James A. Kinnard" w:date="2022-11-08T17:52:00Z" w:id="12472">
                  <w:rPr>
                    <w:rFonts w:cs="Arial"/>
                  </w:rPr>
                </w:rPrChange>
              </w:rPr>
            </w:pPr>
            <w:r w:rsidRPr="00456E85">
              <w:rPr>
                <w:rFonts w:ascii="Arial" w:hAnsi="Arial" w:cs="Arial"/>
                <w:rPrChange w:author="James A. Kinnard" w:date="2022-11-08T17:52:00Z" w:id="12473">
                  <w:rPr>
                    <w:rFonts w:cs="Arial"/>
                  </w:rPr>
                </w:rPrChange>
              </w:rPr>
              <w:t>X</w:t>
            </w:r>
          </w:p>
        </w:tc>
        <w:tc>
          <w:tcPr>
            <w:tcW w:w="1764" w:type="dxa"/>
            <w:gridSpan w:val="2"/>
          </w:tcPr>
          <w:p w:rsidRPr="00456E85" w:rsidR="00456E85" w:rsidRDefault="00456E85" w14:paraId="4D425A01" w14:textId="77777777">
            <w:pPr>
              <w:rPr>
                <w:rFonts w:ascii="Arial" w:hAnsi="Arial" w:cs="Arial"/>
                <w:rPrChange w:author="James A. Kinnard" w:date="2022-11-08T17:52:00Z" w:id="12474">
                  <w:rPr>
                    <w:rFonts w:cs="Arial"/>
                  </w:rPr>
                </w:rPrChange>
              </w:rPr>
            </w:pPr>
          </w:p>
        </w:tc>
      </w:tr>
      <w:tr w:rsidRPr="00456E85" w:rsidR="00456E85" w14:paraId="77697B20" w14:textId="77777777">
        <w:trPr>
          <w:trHeight w:val="359"/>
        </w:trPr>
        <w:tc>
          <w:tcPr>
            <w:tcW w:w="5148" w:type="dxa"/>
            <w:gridSpan w:val="3"/>
            <w:shd w:val="clear" w:color="auto" w:fill="E6E6E6"/>
          </w:tcPr>
          <w:p w:rsidRPr="00456E85" w:rsidR="00456E85" w:rsidRDefault="00456E85" w14:paraId="392EB58E" w14:textId="77777777">
            <w:pPr>
              <w:rPr>
                <w:rFonts w:ascii="Arial" w:hAnsi="Arial" w:cs="Arial"/>
                <w:rPrChange w:author="James A. Kinnard" w:date="2022-11-08T17:52:00Z" w:id="12475">
                  <w:rPr>
                    <w:rFonts w:cs="Arial"/>
                  </w:rPr>
                </w:rPrChange>
              </w:rPr>
            </w:pPr>
          </w:p>
        </w:tc>
        <w:tc>
          <w:tcPr>
            <w:tcW w:w="927" w:type="dxa"/>
            <w:shd w:val="clear" w:color="auto" w:fill="E6E6E6"/>
          </w:tcPr>
          <w:p w:rsidRPr="00456E85" w:rsidR="00456E85" w:rsidRDefault="00456E85" w14:paraId="17659FBC" w14:textId="77777777">
            <w:pPr>
              <w:rPr>
                <w:rFonts w:ascii="Arial" w:hAnsi="Arial" w:cs="Arial"/>
                <w:rPrChange w:author="James A. Kinnard" w:date="2022-11-08T17:52:00Z" w:id="12476">
                  <w:rPr>
                    <w:rFonts w:cs="Arial"/>
                  </w:rPr>
                </w:rPrChange>
              </w:rPr>
            </w:pPr>
            <w:r w:rsidRPr="00456E85">
              <w:rPr>
                <w:rFonts w:ascii="Arial" w:hAnsi="Arial" w:cs="Arial"/>
                <w:rPrChange w:author="James A. Kinnard" w:date="2022-11-08T17:52:00Z" w:id="12477">
                  <w:rPr>
                    <w:rFonts w:cs="Arial"/>
                  </w:rPr>
                </w:rPrChange>
              </w:rPr>
              <w:t>Insp.</w:t>
            </w:r>
          </w:p>
        </w:tc>
        <w:tc>
          <w:tcPr>
            <w:tcW w:w="927" w:type="dxa"/>
            <w:shd w:val="clear" w:color="auto" w:fill="E6E6E6"/>
          </w:tcPr>
          <w:p w:rsidRPr="00456E85" w:rsidR="00456E85" w:rsidRDefault="00456E85" w14:paraId="2DB2A029" w14:textId="77777777">
            <w:pPr>
              <w:rPr>
                <w:rFonts w:ascii="Arial" w:hAnsi="Arial" w:cs="Arial"/>
                <w:rPrChange w:author="James A. Kinnard" w:date="2022-11-08T17:52:00Z" w:id="12478">
                  <w:rPr>
                    <w:rFonts w:cs="Arial"/>
                  </w:rPr>
                </w:rPrChange>
              </w:rPr>
            </w:pPr>
            <w:r w:rsidRPr="00456E85">
              <w:rPr>
                <w:rFonts w:ascii="Arial" w:hAnsi="Arial" w:cs="Arial"/>
                <w:rPrChange w:author="James A. Kinnard" w:date="2022-11-08T17:52:00Z" w:id="12479">
                  <w:rPr>
                    <w:rFonts w:cs="Arial"/>
                  </w:rPr>
                </w:rPrChange>
              </w:rPr>
              <w:t>Anal.</w:t>
            </w:r>
          </w:p>
        </w:tc>
        <w:tc>
          <w:tcPr>
            <w:tcW w:w="927" w:type="dxa"/>
            <w:gridSpan w:val="2"/>
            <w:shd w:val="clear" w:color="auto" w:fill="E6E6E6"/>
          </w:tcPr>
          <w:p w:rsidRPr="00456E85" w:rsidR="00456E85" w:rsidRDefault="00456E85" w14:paraId="4E1279CA" w14:textId="77777777">
            <w:pPr>
              <w:rPr>
                <w:rFonts w:ascii="Arial" w:hAnsi="Arial" w:cs="Arial"/>
                <w:rPrChange w:author="James A. Kinnard" w:date="2022-11-08T17:52:00Z" w:id="12480">
                  <w:rPr>
                    <w:rFonts w:cs="Arial"/>
                  </w:rPr>
                </w:rPrChange>
              </w:rPr>
            </w:pPr>
            <w:r w:rsidRPr="00456E85">
              <w:rPr>
                <w:rFonts w:ascii="Arial" w:hAnsi="Arial" w:cs="Arial"/>
                <w:rPrChange w:author="James A. Kinnard" w:date="2022-11-08T17:52:00Z" w:id="12481">
                  <w:rPr>
                    <w:rFonts w:cs="Arial"/>
                  </w:rPr>
                </w:rPrChange>
              </w:rPr>
              <w:t>Test</w:t>
            </w:r>
          </w:p>
        </w:tc>
        <w:tc>
          <w:tcPr>
            <w:tcW w:w="999" w:type="dxa"/>
            <w:shd w:val="clear" w:color="auto" w:fill="E6E6E6"/>
          </w:tcPr>
          <w:p w:rsidRPr="00456E85" w:rsidR="00456E85" w:rsidRDefault="00456E85" w14:paraId="3541D522" w14:textId="77777777">
            <w:pPr>
              <w:rPr>
                <w:rFonts w:ascii="Arial" w:hAnsi="Arial" w:cs="Arial"/>
                <w:rPrChange w:author="James A. Kinnard" w:date="2022-11-08T17:52:00Z" w:id="12482">
                  <w:rPr>
                    <w:rFonts w:cs="Arial"/>
                  </w:rPr>
                </w:rPrChange>
              </w:rPr>
            </w:pPr>
            <w:r w:rsidRPr="00456E85">
              <w:rPr>
                <w:rFonts w:ascii="Arial" w:hAnsi="Arial" w:cs="Arial"/>
                <w:rPrChange w:author="James A. Kinnard" w:date="2022-11-08T17:52:00Z" w:id="12483">
                  <w:rPr>
                    <w:rFonts w:cs="Arial"/>
                  </w:rPr>
                </w:rPrChange>
              </w:rPr>
              <w:t>Demo.</w:t>
            </w:r>
          </w:p>
        </w:tc>
      </w:tr>
      <w:tr w:rsidRPr="00456E85" w:rsidR="00456E85" w14:paraId="2DFB2848" w14:textId="77777777">
        <w:trPr>
          <w:trHeight w:val="359"/>
        </w:trPr>
        <w:tc>
          <w:tcPr>
            <w:tcW w:w="468" w:type="dxa"/>
            <w:shd w:val="clear" w:color="auto" w:fill="E6E6E6"/>
          </w:tcPr>
          <w:p w:rsidRPr="00456E85" w:rsidR="00456E85" w:rsidRDefault="00456E85" w14:paraId="4A153443" w14:textId="77777777">
            <w:pPr>
              <w:rPr>
                <w:rFonts w:ascii="Arial" w:hAnsi="Arial" w:cs="Arial"/>
                <w:rPrChange w:author="James A. Kinnard" w:date="2022-11-08T17:52:00Z" w:id="12484">
                  <w:rPr>
                    <w:rFonts w:cs="Arial"/>
                  </w:rPr>
                </w:rPrChange>
              </w:rPr>
            </w:pPr>
            <w:r w:rsidRPr="00456E85">
              <w:rPr>
                <w:rFonts w:ascii="Arial" w:hAnsi="Arial" w:cs="Arial"/>
                <w:rPrChange w:author="James A. Kinnard" w:date="2022-11-08T17:52:00Z" w:id="12485">
                  <w:rPr>
                    <w:rFonts w:cs="Arial"/>
                  </w:rPr>
                </w:rPrChange>
              </w:rPr>
              <w:t>6</w:t>
            </w:r>
          </w:p>
        </w:tc>
        <w:tc>
          <w:tcPr>
            <w:tcW w:w="4680" w:type="dxa"/>
            <w:gridSpan w:val="2"/>
            <w:shd w:val="clear" w:color="auto" w:fill="E6E6E6"/>
          </w:tcPr>
          <w:p w:rsidRPr="00456E85" w:rsidR="00456E85" w:rsidRDefault="00456E85" w14:paraId="4A1227CE" w14:textId="77777777">
            <w:pPr>
              <w:rPr>
                <w:rFonts w:ascii="Arial" w:hAnsi="Arial" w:cs="Arial"/>
                <w:rPrChange w:author="James A. Kinnard" w:date="2022-11-08T17:52:00Z" w:id="12486">
                  <w:rPr>
                    <w:rFonts w:cs="Arial"/>
                  </w:rPr>
                </w:rPrChange>
              </w:rPr>
            </w:pPr>
            <w:r w:rsidRPr="00456E85">
              <w:rPr>
                <w:rFonts w:ascii="Arial" w:hAnsi="Arial" w:cs="Arial"/>
                <w:rPrChange w:author="James A. Kinnard" w:date="2022-11-08T17:52:00Z" w:id="12487">
                  <w:rPr>
                    <w:rFonts w:cs="Arial"/>
                  </w:rPr>
                </w:rPrChange>
              </w:rPr>
              <w:t>If verifiable, by which method?</w:t>
            </w:r>
          </w:p>
        </w:tc>
        <w:tc>
          <w:tcPr>
            <w:tcW w:w="927" w:type="dxa"/>
          </w:tcPr>
          <w:p w:rsidRPr="00456E85" w:rsidR="00456E85" w:rsidRDefault="00456E85" w14:paraId="4CCFA72F" w14:textId="77777777">
            <w:pPr>
              <w:rPr>
                <w:rFonts w:ascii="Arial" w:hAnsi="Arial" w:cs="Arial"/>
                <w:rPrChange w:author="James A. Kinnard" w:date="2022-11-08T17:52:00Z" w:id="12488">
                  <w:rPr>
                    <w:rFonts w:cs="Arial"/>
                  </w:rPr>
                </w:rPrChange>
              </w:rPr>
            </w:pPr>
            <w:r w:rsidRPr="00456E85">
              <w:rPr>
                <w:rFonts w:ascii="Arial" w:hAnsi="Arial" w:cs="Arial"/>
                <w:rPrChange w:author="James A. Kinnard" w:date="2022-11-08T17:52:00Z" w:id="12489">
                  <w:rPr>
                    <w:rFonts w:cs="Arial"/>
                  </w:rPr>
                </w:rPrChange>
              </w:rPr>
              <w:t>X</w:t>
            </w:r>
          </w:p>
        </w:tc>
        <w:tc>
          <w:tcPr>
            <w:tcW w:w="927" w:type="dxa"/>
          </w:tcPr>
          <w:p w:rsidRPr="00456E85" w:rsidR="00456E85" w:rsidRDefault="00456E85" w14:paraId="34C12116" w14:textId="77777777">
            <w:pPr>
              <w:rPr>
                <w:rFonts w:ascii="Arial" w:hAnsi="Arial" w:cs="Arial"/>
                <w:rPrChange w:author="James A. Kinnard" w:date="2022-11-08T17:52:00Z" w:id="12490">
                  <w:rPr>
                    <w:rFonts w:cs="Arial"/>
                  </w:rPr>
                </w:rPrChange>
              </w:rPr>
            </w:pPr>
          </w:p>
        </w:tc>
        <w:tc>
          <w:tcPr>
            <w:tcW w:w="927" w:type="dxa"/>
            <w:gridSpan w:val="2"/>
          </w:tcPr>
          <w:p w:rsidRPr="00456E85" w:rsidR="00456E85" w:rsidRDefault="00456E85" w14:paraId="6EE368D2" w14:textId="77777777">
            <w:pPr>
              <w:rPr>
                <w:rFonts w:ascii="Arial" w:hAnsi="Arial" w:cs="Arial"/>
                <w:rPrChange w:author="James A. Kinnard" w:date="2022-11-08T17:52:00Z" w:id="12491">
                  <w:rPr>
                    <w:rFonts w:cs="Arial"/>
                  </w:rPr>
                </w:rPrChange>
              </w:rPr>
            </w:pPr>
          </w:p>
        </w:tc>
        <w:tc>
          <w:tcPr>
            <w:tcW w:w="999" w:type="dxa"/>
          </w:tcPr>
          <w:p w:rsidRPr="00456E85" w:rsidR="00456E85" w:rsidRDefault="00456E85" w14:paraId="01ECE770" w14:textId="77777777">
            <w:pPr>
              <w:rPr>
                <w:rFonts w:ascii="Arial" w:hAnsi="Arial" w:cs="Arial"/>
                <w:rPrChange w:author="James A. Kinnard" w:date="2022-11-08T17:52:00Z" w:id="12492">
                  <w:rPr>
                    <w:rFonts w:cs="Arial"/>
                  </w:rPr>
                </w:rPrChange>
              </w:rPr>
            </w:pPr>
          </w:p>
        </w:tc>
      </w:tr>
      <w:tr w:rsidRPr="00456E85" w:rsidR="00456E85" w14:paraId="166C921E" w14:textId="77777777">
        <w:trPr>
          <w:trHeight w:val="359"/>
        </w:trPr>
        <w:tc>
          <w:tcPr>
            <w:tcW w:w="8928" w:type="dxa"/>
            <w:gridSpan w:val="8"/>
            <w:shd w:val="clear" w:color="auto" w:fill="E6E6E6"/>
          </w:tcPr>
          <w:p w:rsidRPr="00456E85" w:rsidR="00456E85" w:rsidRDefault="00456E85" w14:paraId="59D42C77" w14:textId="77777777">
            <w:pPr>
              <w:rPr>
                <w:rFonts w:ascii="Arial" w:hAnsi="Arial" w:cs="Arial"/>
                <w:b/>
                <w:rPrChange w:author="James A. Kinnard" w:date="2022-11-08T17:52:00Z" w:id="12493">
                  <w:rPr>
                    <w:rFonts w:cs="Arial"/>
                    <w:b/>
                  </w:rPr>
                </w:rPrChange>
              </w:rPr>
            </w:pPr>
            <w:r w:rsidRPr="00456E85">
              <w:rPr>
                <w:rFonts w:ascii="Arial" w:hAnsi="Arial" w:cs="Arial"/>
                <w:b/>
                <w:rPrChange w:author="James A. Kinnard" w:date="2022-11-08T17:52:00Z" w:id="12494">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495">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496">
                  <w:rPr>
                    <w:rFonts w:cs="Arial"/>
                    <w:b/>
                  </w:rPr>
                </w:rPrChange>
              </w:rPr>
              <w:t xml:space="preserve"> section above.</w:t>
            </w:r>
          </w:p>
        </w:tc>
      </w:tr>
    </w:tbl>
    <w:p w:rsidRPr="00456E85" w:rsidR="00456E85" w:rsidRDefault="00456E85" w14:paraId="23CAAFDF" w14:textId="77777777">
      <w:pPr>
        <w:rPr>
          <w:rFonts w:ascii="Arial" w:hAnsi="Arial" w:cs="Arial"/>
          <w:rPrChange w:author="James A. Kinnard" w:date="2022-11-08T17:52:00Z" w:id="12497">
            <w:rPr>
              <w:rFonts w:cs="Arial"/>
            </w:rPr>
          </w:rPrChange>
        </w:rPr>
      </w:pPr>
    </w:p>
    <w:p w:rsidRPr="00456E85" w:rsidR="00456E85" w:rsidRDefault="00456E85" w14:paraId="5D530DFF" w14:textId="77777777">
      <w:pPr>
        <w:rPr>
          <w:rFonts w:ascii="Arial" w:hAnsi="Arial" w:cs="Arial"/>
          <w:rPrChange w:author="James A. Kinnard" w:date="2022-11-08T17:52:00Z" w:id="12498">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E33834C" w14:textId="77777777">
        <w:tc>
          <w:tcPr>
            <w:tcW w:w="8928" w:type="dxa"/>
            <w:gridSpan w:val="8"/>
            <w:shd w:val="clear" w:color="auto" w:fill="E6E6E6"/>
          </w:tcPr>
          <w:p w:rsidRPr="00456E85" w:rsidR="00456E85" w:rsidRDefault="00456E85" w14:paraId="6A76D7ED" w14:textId="77777777">
            <w:pPr>
              <w:rPr>
                <w:rFonts w:ascii="Arial" w:hAnsi="Arial" w:cs="Arial"/>
                <w:b/>
                <w:rPrChange w:author="James A. Kinnard" w:date="2022-11-08T17:52:00Z" w:id="12499">
                  <w:rPr>
                    <w:rFonts w:cs="Arial"/>
                    <w:b/>
                  </w:rPr>
                </w:rPrChange>
              </w:rPr>
            </w:pPr>
            <w:r w:rsidRPr="00456E85">
              <w:rPr>
                <w:rFonts w:ascii="Arial" w:hAnsi="Arial" w:cs="Arial"/>
                <w:b/>
                <w:rPrChange w:author="James A. Kinnard" w:date="2022-11-08T17:52:00Z" w:id="12500">
                  <w:rPr>
                    <w:rFonts w:cs="Arial"/>
                    <w:b/>
                  </w:rPr>
                </w:rPrChange>
              </w:rPr>
              <w:t>Verify the Requirement</w:t>
            </w:r>
            <w:r w:rsidRPr="00C97B2D">
              <w:rPr>
                <w:rFonts w:ascii="Arial" w:hAnsi="Arial" w:cs="Arial"/>
                <w:b/>
              </w:rPr>
              <w:tab/>
            </w:r>
          </w:p>
        </w:tc>
      </w:tr>
      <w:tr w:rsidRPr="00456E85" w:rsidR="00456E85" w14:paraId="40038847" w14:textId="77777777">
        <w:tc>
          <w:tcPr>
            <w:tcW w:w="1998" w:type="dxa"/>
            <w:gridSpan w:val="2"/>
            <w:shd w:val="clear" w:color="auto" w:fill="E6E6E6"/>
          </w:tcPr>
          <w:p w:rsidRPr="00456E85" w:rsidR="00456E85" w:rsidRDefault="00456E85" w14:paraId="50BA3EE6" w14:textId="77777777">
            <w:pPr>
              <w:rPr>
                <w:rFonts w:ascii="Arial" w:hAnsi="Arial" w:cs="Arial"/>
                <w:b/>
                <w:rPrChange w:author="James A. Kinnard" w:date="2022-11-08T17:52:00Z" w:id="12501">
                  <w:rPr>
                    <w:rFonts w:cs="Arial"/>
                    <w:b/>
                  </w:rPr>
                </w:rPrChange>
              </w:rPr>
            </w:pPr>
            <w:r w:rsidRPr="00456E85">
              <w:rPr>
                <w:rFonts w:ascii="Arial" w:hAnsi="Arial" w:cs="Arial"/>
                <w:b/>
                <w:rPrChange w:author="James A. Kinnard" w:date="2022-11-08T17:52:00Z" w:id="12502">
                  <w:rPr>
                    <w:rFonts w:cs="Arial"/>
                    <w:b/>
                  </w:rPr>
                </w:rPrChange>
              </w:rPr>
              <w:t>Requirement ID</w:t>
            </w:r>
          </w:p>
        </w:tc>
        <w:tc>
          <w:tcPr>
            <w:tcW w:w="6930" w:type="dxa"/>
            <w:gridSpan w:val="6"/>
            <w:shd w:val="clear" w:color="auto" w:fill="E6E6E6"/>
          </w:tcPr>
          <w:p w:rsidRPr="00456E85" w:rsidR="00456E85" w:rsidRDefault="00456E85" w14:paraId="00040E85" w14:textId="77777777">
            <w:pPr>
              <w:rPr>
                <w:rFonts w:ascii="Arial" w:hAnsi="Arial" w:cs="Arial"/>
                <w:b/>
                <w:rPrChange w:author="James A. Kinnard" w:date="2022-11-08T17:52:00Z" w:id="12503">
                  <w:rPr>
                    <w:rFonts w:cs="Arial"/>
                    <w:b/>
                  </w:rPr>
                </w:rPrChange>
              </w:rPr>
            </w:pPr>
            <w:r w:rsidRPr="00456E85">
              <w:rPr>
                <w:rFonts w:ascii="Arial" w:hAnsi="Arial" w:cs="Arial"/>
                <w:b/>
                <w:rPrChange w:author="James A. Kinnard" w:date="2022-11-08T17:52:00Z" w:id="12504">
                  <w:rPr>
                    <w:rFonts w:cs="Arial"/>
                    <w:b/>
                  </w:rPr>
                </w:rPrChange>
              </w:rPr>
              <w:t>Requirement Title</w:t>
            </w:r>
          </w:p>
        </w:tc>
      </w:tr>
      <w:tr w:rsidRPr="00456E85" w:rsidR="00456E85" w14:paraId="70572B01" w14:textId="77777777">
        <w:tc>
          <w:tcPr>
            <w:tcW w:w="1998" w:type="dxa"/>
            <w:gridSpan w:val="2"/>
            <w:shd w:val="clear" w:color="auto" w:fill="E6E6E6"/>
          </w:tcPr>
          <w:p w:rsidRPr="00456E85" w:rsidR="00456E85" w:rsidRDefault="00456E85" w14:paraId="34E67CE4" w14:textId="77777777">
            <w:pPr>
              <w:rPr>
                <w:rFonts w:ascii="Arial" w:hAnsi="Arial" w:cs="Arial"/>
                <w:rPrChange w:author="James A. Kinnard" w:date="2022-11-08T17:52:00Z" w:id="12505">
                  <w:rPr>
                    <w:rFonts w:cs="Arial"/>
                  </w:rPr>
                </w:rPrChange>
              </w:rPr>
            </w:pPr>
            <w:r w:rsidRPr="00456E85">
              <w:rPr>
                <w:rFonts w:ascii="Arial" w:hAnsi="Arial" w:cs="Arial"/>
                <w:rPrChange w:author="James A. Kinnard" w:date="2022-11-08T17:52:00Z" w:id="12506">
                  <w:rPr>
                    <w:rFonts w:cs="Arial"/>
                  </w:rPr>
                </w:rPrChange>
              </w:rPr>
              <w:t>5.5.5</w:t>
            </w:r>
          </w:p>
        </w:tc>
        <w:tc>
          <w:tcPr>
            <w:tcW w:w="6930" w:type="dxa"/>
            <w:gridSpan w:val="6"/>
            <w:shd w:val="clear" w:color="auto" w:fill="E6E6E6"/>
          </w:tcPr>
          <w:p w:rsidRPr="00456E85" w:rsidR="00456E85" w:rsidRDefault="00456E85" w14:paraId="47902F5E" w14:textId="77777777">
            <w:pPr>
              <w:rPr>
                <w:rFonts w:ascii="Arial" w:hAnsi="Arial" w:cs="Arial"/>
                <w:rPrChange w:author="James A. Kinnard" w:date="2022-11-08T17:52:00Z" w:id="12507">
                  <w:rPr>
                    <w:rFonts w:cs="Arial"/>
                  </w:rPr>
                </w:rPrChange>
              </w:rPr>
            </w:pPr>
            <w:r w:rsidRPr="00456E85">
              <w:rPr>
                <w:rFonts w:ascii="Arial" w:hAnsi="Arial" w:cs="Arial"/>
                <w:rPrChange w:author="James A. Kinnard" w:date="2022-11-08T17:52:00Z" w:id="12508">
                  <w:rPr>
                    <w:rFonts w:cs="Arial"/>
                  </w:rPr>
                </w:rPrChange>
              </w:rPr>
              <w:t>High Density Inputs</w:t>
            </w:r>
          </w:p>
        </w:tc>
      </w:tr>
      <w:tr w:rsidRPr="00456E85" w:rsidR="00456E85" w14:paraId="56CD3F1C" w14:textId="77777777">
        <w:tc>
          <w:tcPr>
            <w:tcW w:w="8928" w:type="dxa"/>
            <w:gridSpan w:val="8"/>
            <w:shd w:val="clear" w:color="auto" w:fill="E6E6E6"/>
          </w:tcPr>
          <w:p w:rsidRPr="00456E85" w:rsidR="00456E85" w:rsidRDefault="00456E85" w14:paraId="4DE39B6D" w14:textId="77777777">
            <w:pPr>
              <w:rPr>
                <w:rFonts w:ascii="Arial" w:hAnsi="Arial" w:cs="Arial"/>
                <w:b/>
                <w:rPrChange w:author="James A. Kinnard" w:date="2022-11-08T17:52:00Z" w:id="12509">
                  <w:rPr>
                    <w:rFonts w:cs="Arial"/>
                    <w:b/>
                  </w:rPr>
                </w:rPrChange>
              </w:rPr>
            </w:pPr>
            <w:r w:rsidRPr="00456E85">
              <w:rPr>
                <w:rFonts w:ascii="Arial" w:hAnsi="Arial" w:cs="Arial"/>
                <w:b/>
                <w:rPrChange w:author="James A. Kinnard" w:date="2022-11-08T17:52:00Z" w:id="12510">
                  <w:rPr>
                    <w:rFonts w:cs="Arial"/>
                    <w:b/>
                  </w:rPr>
                </w:rPrChange>
              </w:rPr>
              <w:t>Requirement Text</w:t>
            </w:r>
          </w:p>
          <w:p w:rsidRPr="00456E85" w:rsidR="00456E85" w:rsidRDefault="00456E85" w14:paraId="4EB5FCEE" w14:textId="77777777">
            <w:pPr>
              <w:rPr>
                <w:rFonts w:ascii="Arial" w:hAnsi="Arial" w:cs="Arial"/>
                <w:rPrChange w:author="James A. Kinnard" w:date="2022-11-08T17:52:00Z" w:id="12511">
                  <w:rPr>
                    <w:rFonts w:cs="Arial"/>
                  </w:rPr>
                </w:rPrChange>
              </w:rPr>
            </w:pPr>
            <w:r w:rsidRPr="00456E85">
              <w:rPr>
                <w:rFonts w:ascii="Arial" w:hAnsi="Arial" w:cs="Arial"/>
                <w:rPrChange w:author="James A. Kinnard" w:date="2022-11-08T17:52:00Z" w:id="12512">
                  <w:rPr>
                    <w:rFonts w:cs="Arial"/>
                  </w:rPr>
                </w:rPrChange>
              </w:rPr>
              <w:t>The TFCS shall provide a high-density input assembly capable of directly supporting 12 current-technology four-channel NEMA TS-2 detector modules using half-width front panels in each single-width slot.</w:t>
            </w:r>
          </w:p>
        </w:tc>
      </w:tr>
      <w:tr w:rsidRPr="00456E85" w:rsidR="00456E85" w14:paraId="17B37E28" w14:textId="77777777">
        <w:trPr>
          <w:trHeight w:val="1889"/>
        </w:trPr>
        <w:tc>
          <w:tcPr>
            <w:tcW w:w="8928" w:type="dxa"/>
            <w:gridSpan w:val="8"/>
          </w:tcPr>
          <w:p w:rsidRPr="00456E85" w:rsidR="00456E85" w:rsidRDefault="00456E85" w14:paraId="2511629F" w14:textId="77777777">
            <w:pPr>
              <w:rPr>
                <w:rFonts w:ascii="Arial" w:hAnsi="Arial" w:cs="Arial"/>
                <w:b/>
                <w:rPrChange w:author="James A. Kinnard" w:date="2022-11-08T17:52:00Z" w:id="12513">
                  <w:rPr>
                    <w:rFonts w:cs="Arial"/>
                    <w:b/>
                  </w:rPr>
                </w:rPrChange>
              </w:rPr>
            </w:pPr>
            <w:r w:rsidRPr="00456E85">
              <w:rPr>
                <w:rFonts w:ascii="Arial" w:hAnsi="Arial" w:cs="Arial"/>
                <w:b/>
                <w:rPrChange w:author="James A. Kinnard" w:date="2022-11-08T17:52:00Z" w:id="12514">
                  <w:rPr>
                    <w:rFonts w:cs="Arial"/>
                    <w:b/>
                  </w:rPr>
                </w:rPrChange>
              </w:rPr>
              <w:t>Justification for the Requirement:</w:t>
            </w:r>
          </w:p>
          <w:p w:rsidRPr="00456E85" w:rsidR="00456E85" w:rsidRDefault="00456E85" w14:paraId="61BD0DBE" w14:textId="77777777">
            <w:pPr>
              <w:rPr>
                <w:rFonts w:ascii="Arial" w:hAnsi="Arial" w:cs="Arial"/>
                <w:b/>
                <w:rPrChange w:author="James A. Kinnard" w:date="2022-11-08T17:52:00Z" w:id="12515">
                  <w:rPr>
                    <w:rFonts w:cs="Arial"/>
                    <w:b/>
                  </w:rPr>
                </w:rPrChange>
              </w:rPr>
            </w:pPr>
          </w:p>
          <w:p w:rsidRPr="00456E85" w:rsidR="00456E85" w:rsidRDefault="00456E85" w14:paraId="51A6B6B1" w14:textId="77777777">
            <w:pPr>
              <w:numPr>
                <w:ilvl w:val="0"/>
                <w:numId w:val="179"/>
                <w:numberingChange w:original="%1:1:0:." w:author="James A. Kinnard" w:date="2022-11-06T19:16:00Z" w:id="12516"/>
              </w:numPr>
              <w:rPr>
                <w:rFonts w:ascii="Arial" w:hAnsi="Arial" w:cs="Arial"/>
                <w:rPrChange w:author="James A. Kinnard" w:date="2022-11-08T17:52:00Z" w:id="12517">
                  <w:rPr>
                    <w:rFonts w:cs="Arial"/>
                  </w:rPr>
                </w:rPrChange>
              </w:rPr>
            </w:pPr>
            <w:r w:rsidRPr="00456E85">
              <w:rPr>
                <w:rFonts w:ascii="Arial" w:hAnsi="Arial" w:cs="Arial"/>
                <w:rPrChange w:author="James A. Kinnard" w:date="2022-11-08T17:52:00Z" w:id="12518">
                  <w:rPr>
                    <w:rFonts w:cs="Arial"/>
                  </w:rPr>
                </w:rPrChange>
              </w:rPr>
              <w:t xml:space="preserve">The user needs the TFCS to be of a design that reduces the time required for maintenance personnel to perform maintenance actions in the field. </w:t>
            </w:r>
          </w:p>
        </w:tc>
      </w:tr>
      <w:tr w:rsidRPr="00456E85" w:rsidR="00456E85" w:rsidTr="00606A6E" w14:paraId="328AFA95" w14:textId="77777777">
        <w:trPr>
          <w:trHeight w:val="1331"/>
        </w:trPr>
        <w:tc>
          <w:tcPr>
            <w:tcW w:w="8928" w:type="dxa"/>
            <w:gridSpan w:val="8"/>
          </w:tcPr>
          <w:p w:rsidRPr="00456E85" w:rsidR="00456E85" w:rsidRDefault="00456E85" w14:paraId="5EBB045A" w14:textId="77777777">
            <w:pPr>
              <w:rPr>
                <w:rFonts w:ascii="Arial" w:hAnsi="Arial" w:cs="Arial"/>
                <w:b/>
                <w:rPrChange w:author="James A. Kinnard" w:date="2022-11-08T17:52:00Z" w:id="12519">
                  <w:rPr>
                    <w:rFonts w:cs="Arial"/>
                    <w:b/>
                  </w:rPr>
                </w:rPrChange>
              </w:rPr>
            </w:pPr>
            <w:r w:rsidRPr="00456E85">
              <w:rPr>
                <w:rFonts w:ascii="Arial" w:hAnsi="Arial" w:cs="Arial"/>
                <w:b/>
                <w:rPrChange w:author="James A. Kinnard" w:date="2022-11-08T17:52:00Z" w:id="12520">
                  <w:rPr>
                    <w:rFonts w:cs="Arial"/>
                    <w:b/>
                  </w:rPr>
                </w:rPrChange>
              </w:rPr>
              <w:t>Source for Justification:</w:t>
            </w:r>
          </w:p>
          <w:p w:rsidRPr="00456E85" w:rsidR="00456E85" w:rsidRDefault="00456E85" w14:paraId="6BBD67DC" w14:textId="77777777">
            <w:pPr>
              <w:rPr>
                <w:rFonts w:ascii="Arial" w:hAnsi="Arial" w:cs="Arial"/>
                <w:b/>
                <w:rPrChange w:author="James A. Kinnard" w:date="2022-11-08T17:52:00Z" w:id="12521">
                  <w:rPr>
                    <w:rFonts w:cs="Arial"/>
                    <w:b/>
                  </w:rPr>
                </w:rPrChange>
              </w:rPr>
            </w:pPr>
          </w:p>
          <w:p w:rsidRPr="00456E85" w:rsidR="00456E85" w:rsidRDefault="00456E85" w14:paraId="2E111788" w14:textId="77777777">
            <w:pPr>
              <w:numPr>
                <w:ilvl w:val="0"/>
                <w:numId w:val="180"/>
                <w:numberingChange w:original="%1:1:0:." w:author="James A. Kinnard" w:date="2022-11-06T19:16:00Z" w:id="12522"/>
              </w:numPr>
              <w:rPr>
                <w:rFonts w:ascii="Arial" w:hAnsi="Arial" w:cs="Arial"/>
                <w:b/>
                <w:rPrChange w:author="James A. Kinnard" w:date="2022-11-08T17:52:00Z" w:id="12523">
                  <w:rPr>
                    <w:rFonts w:cs="Arial"/>
                    <w:b/>
                  </w:rPr>
                </w:rPrChange>
              </w:rPr>
            </w:pPr>
            <w:r w:rsidRPr="00456E85">
              <w:rPr>
                <w:rFonts w:ascii="Arial" w:hAnsi="Arial" w:cs="Arial"/>
                <w:rPrChange w:author="James A. Kinnard" w:date="2022-11-08T17:52:00Z" w:id="12524">
                  <w:rPr>
                    <w:rFonts w:cs="Arial"/>
                  </w:rPr>
                </w:rPrChange>
              </w:rPr>
              <w:t>UN ID 4.3.1.20</w:t>
            </w:r>
          </w:p>
        </w:tc>
      </w:tr>
      <w:tr w:rsidRPr="00456E85" w:rsidR="00456E85" w14:paraId="26F25E4F" w14:textId="77777777">
        <w:trPr>
          <w:trHeight w:val="1889"/>
        </w:trPr>
        <w:tc>
          <w:tcPr>
            <w:tcW w:w="8928" w:type="dxa"/>
            <w:gridSpan w:val="8"/>
          </w:tcPr>
          <w:p w:rsidRPr="00456E85" w:rsidR="00456E85" w:rsidRDefault="00456E85" w14:paraId="4BA270E5" w14:textId="77777777">
            <w:pPr>
              <w:rPr>
                <w:rFonts w:ascii="Arial" w:hAnsi="Arial" w:cs="Arial"/>
                <w:b/>
                <w:rPrChange w:author="James A. Kinnard" w:date="2022-11-08T17:52:00Z" w:id="12525">
                  <w:rPr>
                    <w:rFonts w:cs="Arial"/>
                    <w:b/>
                  </w:rPr>
                </w:rPrChange>
              </w:rPr>
            </w:pPr>
            <w:r w:rsidRPr="00456E85">
              <w:rPr>
                <w:rFonts w:ascii="Arial" w:hAnsi="Arial" w:cs="Arial"/>
                <w:b/>
                <w:rPrChange w:author="James A. Kinnard" w:date="2022-11-08T17:52:00Z" w:id="12526">
                  <w:rPr>
                    <w:rFonts w:cs="Arial"/>
                    <w:b/>
                  </w:rPr>
                </w:rPrChange>
              </w:rPr>
              <w:t>Requirement Text (Comments/Changes)</w:t>
            </w:r>
          </w:p>
          <w:p w:rsidRPr="00456E85" w:rsidR="00456E85" w:rsidRDefault="00456E85" w14:paraId="20740CA8" w14:textId="77777777">
            <w:pPr>
              <w:rPr>
                <w:rFonts w:ascii="Arial" w:hAnsi="Arial" w:cs="Arial"/>
                <w:rPrChange w:author="James A. Kinnard" w:date="2022-11-08T17:52:00Z" w:id="12527">
                  <w:rPr>
                    <w:rFonts w:cs="Arial"/>
                  </w:rPr>
                </w:rPrChange>
              </w:rPr>
            </w:pPr>
          </w:p>
          <w:p w:rsidRPr="00456E85" w:rsidR="00456E85" w:rsidRDefault="00456E85" w14:paraId="25113C17" w14:textId="77777777">
            <w:pPr>
              <w:rPr>
                <w:rFonts w:ascii="Arial" w:hAnsi="Arial" w:cs="Arial"/>
                <w:rPrChange w:author="James A. Kinnard" w:date="2022-11-08T17:52:00Z" w:id="12528">
                  <w:rPr>
                    <w:rFonts w:cs="Arial"/>
                  </w:rPr>
                </w:rPrChange>
              </w:rPr>
            </w:pPr>
            <w:r w:rsidRPr="00456E85">
              <w:rPr>
                <w:rFonts w:ascii="Arial" w:hAnsi="Arial" w:cs="Arial"/>
                <w:rPrChange w:author="James A. Kinnard" w:date="2022-11-08T17:52:00Z" w:id="12529">
                  <w:rPr>
                    <w:rFonts w:cs="Arial"/>
                  </w:rPr>
                </w:rPrChange>
              </w:rPr>
              <w:t xml:space="preserve">Guidance: </w:t>
            </w:r>
          </w:p>
          <w:p w:rsidRPr="00456E85" w:rsidR="00456E85" w:rsidRDefault="00456E85" w14:paraId="72AE1AF6" w14:textId="77777777">
            <w:pPr>
              <w:rPr>
                <w:rFonts w:ascii="Arial" w:hAnsi="Arial" w:cs="Arial"/>
                <w:rPrChange w:author="James A. Kinnard" w:date="2022-11-08T17:52:00Z" w:id="12530">
                  <w:rPr>
                    <w:rFonts w:cs="Arial"/>
                  </w:rPr>
                </w:rPrChange>
              </w:rPr>
            </w:pPr>
          </w:p>
        </w:tc>
      </w:tr>
      <w:tr w:rsidRPr="00456E85" w:rsidR="00456E85" w14:paraId="72686296" w14:textId="77777777">
        <w:trPr>
          <w:trHeight w:val="1466"/>
        </w:trPr>
        <w:tc>
          <w:tcPr>
            <w:tcW w:w="8928" w:type="dxa"/>
            <w:gridSpan w:val="8"/>
          </w:tcPr>
          <w:p w:rsidRPr="00456E85" w:rsidR="00456E85" w:rsidRDefault="00456E85" w14:paraId="51B9A222" w14:textId="77777777">
            <w:pPr>
              <w:rPr>
                <w:rFonts w:ascii="Arial" w:hAnsi="Arial" w:cs="Arial"/>
                <w:b/>
                <w:rPrChange w:author="James A. Kinnard" w:date="2022-11-08T17:52:00Z" w:id="12531">
                  <w:rPr>
                    <w:rFonts w:cs="Arial"/>
                    <w:b/>
                  </w:rPr>
                </w:rPrChange>
              </w:rPr>
            </w:pPr>
            <w:r w:rsidRPr="00456E85">
              <w:rPr>
                <w:rFonts w:ascii="Arial" w:hAnsi="Arial" w:cs="Arial"/>
                <w:b/>
                <w:rPrChange w:author="James A. Kinnard" w:date="2022-11-08T17:52:00Z" w:id="12532">
                  <w:rPr>
                    <w:rFonts w:cs="Arial"/>
                    <w:b/>
                  </w:rPr>
                </w:rPrChange>
              </w:rPr>
              <w:t>Related Design Elements</w:t>
            </w:r>
          </w:p>
          <w:p w:rsidRPr="00456E85" w:rsidR="00456E85" w:rsidRDefault="00456E85" w14:paraId="4476AC29" w14:textId="77777777">
            <w:pPr>
              <w:rPr>
                <w:rFonts w:ascii="Arial" w:hAnsi="Arial" w:cs="Arial"/>
                <w:rPrChange w:author="James A. Kinnard" w:date="2022-11-08T17:52:00Z" w:id="12533">
                  <w:rPr>
                    <w:rFonts w:cs="Arial"/>
                  </w:rPr>
                </w:rPrChange>
              </w:rPr>
            </w:pPr>
          </w:p>
          <w:p w:rsidRPr="00456E85" w:rsidR="00456E85" w:rsidRDefault="00456E85" w14:paraId="0FC4D452" w14:textId="77777777">
            <w:pPr>
              <w:pStyle w:val="ListParagraph"/>
              <w:numPr>
                <w:ilvl w:val="0"/>
                <w:numId w:val="327"/>
                <w:numberingChange w:original="%1:1:0:." w:author="James A. Kinnard" w:date="2022-11-06T19:16:00Z" w:id="12534"/>
              </w:numPr>
              <w:rPr>
                <w:rFonts w:ascii="Arial" w:hAnsi="Arial" w:cs="Arial"/>
                <w:sz w:val="20"/>
                <w:szCs w:val="20"/>
                <w:rPrChange w:author="James A. Kinnard" w:date="2022-11-08T17:52:00Z" w:id="12535">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536">
                  <w:rPr>
                    <w:rFonts w:cs="Arial"/>
                  </w:rPr>
                </w:rPrChange>
              </w:rPr>
              <w:instrText xml:space="preserve"> REF _Ref513987831 </w:instrText>
            </w:r>
            <w:r w:rsidRPr="00C97B2D">
              <w:rPr>
                <w:rFonts w:ascii="Arial" w:hAnsi="Arial" w:cs="Arial"/>
              </w:rPr>
              <w:instrText>\</w:instrText>
            </w:r>
            <w:r w:rsidRPr="00456E85">
              <w:rPr>
                <w:rFonts w:ascii="Arial" w:hAnsi="Arial" w:cs="Arial"/>
                <w:rPrChange w:author="James A. Kinnard" w:date="2022-11-08T17:52:00Z" w:id="12537">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538">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539">
                  <w:rPr>
                    <w:rFonts w:cs="Arial"/>
                    <w:sz w:val="20"/>
                    <w:szCs w:val="20"/>
                  </w:rPr>
                </w:rPrChange>
              </w:rPr>
              <w:t xml:space="preserve">Figure </w:t>
            </w:r>
            <w:r w:rsidRPr="00456E85">
              <w:rPr>
                <w:rFonts w:ascii="Arial" w:hAnsi="Arial" w:cs="Arial"/>
                <w:noProof/>
                <w:sz w:val="20"/>
                <w:szCs w:val="20"/>
                <w:rPrChange w:author="James A. Kinnard" w:date="2022-11-08T17:52:00Z" w:id="12540">
                  <w:rPr>
                    <w:rFonts w:cs="Arial"/>
                    <w:noProof/>
                    <w:sz w:val="20"/>
                    <w:szCs w:val="20"/>
                  </w:rPr>
                </w:rPrChange>
              </w:rPr>
              <w:t>2</w:t>
            </w:r>
            <w:r w:rsidRPr="0083063E">
              <w:rPr>
                <w:rFonts w:ascii="Arial" w:hAnsi="Arial" w:cs="Arial"/>
              </w:rPr>
              <w:fldChar w:fldCharType="end"/>
            </w:r>
            <w:r w:rsidRPr="00456E85">
              <w:rPr>
                <w:rFonts w:ascii="Arial" w:hAnsi="Arial" w:cs="Arial"/>
                <w:sz w:val="20"/>
                <w:szCs w:val="20"/>
                <w:rPrChange w:author="James A. Kinnard" w:date="2022-11-08T17:52:00Z" w:id="12541">
                  <w:rPr>
                    <w:rFonts w:cs="Arial"/>
                    <w:sz w:val="20"/>
                    <w:szCs w:val="20"/>
                  </w:rPr>
                </w:rPrChange>
              </w:rPr>
              <w:t xml:space="preserve"> “Typical Input Functionality” (Note 1)</w:t>
            </w:r>
          </w:p>
          <w:p w:rsidRPr="00456E85" w:rsidR="00456E85" w:rsidRDefault="00456E85" w14:paraId="1AF092C6" w14:textId="77777777">
            <w:pPr>
              <w:pStyle w:val="ListParagraph"/>
              <w:numPr>
                <w:ilvl w:val="0"/>
                <w:numId w:val="326"/>
                <w:numberingChange w:original="%1:2:0:." w:author="James A. Kinnard" w:date="2022-11-06T19:16:00Z" w:id="12542"/>
              </w:numPr>
              <w:rPr>
                <w:rFonts w:ascii="Arial" w:hAnsi="Arial" w:cs="Arial"/>
                <w:b/>
                <w:rPrChange w:author="James A. Kinnard" w:date="2022-11-08T17:52:00Z" w:id="12543">
                  <w:rPr>
                    <w:rFonts w:cs="Arial"/>
                    <w:b/>
                  </w:rPr>
                </w:rPrChange>
              </w:rPr>
            </w:pPr>
            <w:r w:rsidRPr="0083063E">
              <w:rPr>
                <w:rFonts w:ascii="Arial" w:hAnsi="Arial" w:cs="Arial"/>
              </w:rPr>
              <w:fldChar w:fldCharType="begin"/>
            </w:r>
            <w:r w:rsidRPr="00456E85">
              <w:rPr>
                <w:rFonts w:ascii="Arial" w:hAnsi="Arial" w:cs="Arial"/>
                <w:rPrChange w:author="James A. Kinnard" w:date="2022-11-08T17:52:00Z" w:id="12544">
                  <w:rPr>
                    <w:rFonts w:cs="Arial"/>
                  </w:rPr>
                </w:rPrChange>
              </w:rPr>
              <w:instrText xml:space="preserve"> REF _Ref513987925 </w:instrText>
            </w:r>
            <w:r w:rsidRPr="00C97B2D">
              <w:rPr>
                <w:rFonts w:ascii="Arial" w:hAnsi="Arial" w:cs="Arial"/>
              </w:rPr>
              <w:instrText>\</w:instrText>
            </w:r>
            <w:r w:rsidRPr="00456E85">
              <w:rPr>
                <w:rFonts w:ascii="Arial" w:hAnsi="Arial" w:cs="Arial"/>
                <w:rPrChange w:author="James A. Kinnard" w:date="2022-11-08T17:52:00Z" w:id="1254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54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547">
                  <w:rPr>
                    <w:rFonts w:cs="Arial"/>
                    <w:sz w:val="20"/>
                    <w:szCs w:val="20"/>
                  </w:rPr>
                </w:rPrChange>
              </w:rPr>
              <w:t xml:space="preserve">Figure </w:t>
            </w:r>
            <w:r w:rsidRPr="00456E85">
              <w:rPr>
                <w:rFonts w:ascii="Arial" w:hAnsi="Arial" w:cs="Arial"/>
                <w:noProof/>
                <w:sz w:val="20"/>
                <w:szCs w:val="20"/>
                <w:rPrChange w:author="James A. Kinnard" w:date="2022-11-08T17:52:00Z" w:id="12548">
                  <w:rPr>
                    <w:rFonts w:cs="Arial"/>
                    <w:noProof/>
                    <w:sz w:val="20"/>
                    <w:szCs w:val="20"/>
                  </w:rPr>
                </w:rPrChange>
              </w:rPr>
              <w:t>3</w:t>
            </w:r>
            <w:r w:rsidRPr="0083063E">
              <w:rPr>
                <w:rFonts w:ascii="Arial" w:hAnsi="Arial" w:cs="Arial"/>
              </w:rPr>
              <w:fldChar w:fldCharType="end"/>
            </w:r>
            <w:r w:rsidRPr="00456E85">
              <w:rPr>
                <w:rFonts w:ascii="Arial" w:hAnsi="Arial" w:cs="Arial"/>
                <w:sz w:val="20"/>
                <w:szCs w:val="20"/>
                <w:rPrChange w:author="James A. Kinnard" w:date="2022-11-08T17:52:00Z" w:id="12549">
                  <w:rPr>
                    <w:rFonts w:cs="Arial"/>
                    <w:sz w:val="20"/>
                    <w:szCs w:val="20"/>
                  </w:rPr>
                </w:rPrChange>
              </w:rPr>
              <w:t xml:space="preserve"> “Typical Input Functionality” (Note 1)</w:t>
            </w:r>
          </w:p>
        </w:tc>
      </w:tr>
      <w:tr w:rsidRPr="00456E85" w:rsidR="00456E85" w14:paraId="3F695696" w14:textId="77777777">
        <w:trPr>
          <w:trHeight w:val="359"/>
        </w:trPr>
        <w:tc>
          <w:tcPr>
            <w:tcW w:w="5148" w:type="dxa"/>
            <w:gridSpan w:val="3"/>
            <w:shd w:val="clear" w:color="auto" w:fill="E6E6E6"/>
          </w:tcPr>
          <w:p w:rsidRPr="00456E85" w:rsidR="00456E85" w:rsidRDefault="00456E85" w14:paraId="3215CBD9" w14:textId="77777777">
            <w:pPr>
              <w:rPr>
                <w:rFonts w:ascii="Arial" w:hAnsi="Arial" w:cs="Arial"/>
                <w:b/>
                <w:rPrChange w:author="James A. Kinnard" w:date="2022-11-08T17:52:00Z" w:id="12550">
                  <w:rPr>
                    <w:rFonts w:cs="Arial"/>
                    <w:b/>
                  </w:rPr>
                </w:rPrChange>
              </w:rPr>
            </w:pPr>
            <w:r w:rsidRPr="00456E85">
              <w:rPr>
                <w:rFonts w:ascii="Arial" w:hAnsi="Arial" w:cs="Arial"/>
                <w:b/>
                <w:rPrChange w:author="James A. Kinnard" w:date="2022-11-08T17:52:00Z" w:id="12551">
                  <w:rPr>
                    <w:rFonts w:cs="Arial"/>
                    <w:b/>
                  </w:rPr>
                </w:rPrChange>
              </w:rPr>
              <w:t>Requirement Criteria</w:t>
            </w:r>
          </w:p>
        </w:tc>
        <w:tc>
          <w:tcPr>
            <w:tcW w:w="2016" w:type="dxa"/>
            <w:gridSpan w:val="3"/>
            <w:shd w:val="clear" w:color="auto" w:fill="E6E6E6"/>
          </w:tcPr>
          <w:p w:rsidRPr="00456E85" w:rsidR="00456E85" w:rsidRDefault="00456E85" w14:paraId="1734A62B" w14:textId="77777777">
            <w:pPr>
              <w:rPr>
                <w:rFonts w:ascii="Arial" w:hAnsi="Arial" w:cs="Arial"/>
                <w:b/>
                <w:rPrChange w:author="James A. Kinnard" w:date="2022-11-08T17:52:00Z" w:id="12552">
                  <w:rPr>
                    <w:rFonts w:cs="Arial"/>
                    <w:b/>
                  </w:rPr>
                </w:rPrChange>
              </w:rPr>
            </w:pPr>
            <w:r w:rsidRPr="00456E85">
              <w:rPr>
                <w:rFonts w:ascii="Arial" w:hAnsi="Arial" w:cs="Arial"/>
                <w:b/>
                <w:rPrChange w:author="James A. Kinnard" w:date="2022-11-08T17:52:00Z" w:id="12553">
                  <w:rPr>
                    <w:rFonts w:cs="Arial"/>
                    <w:b/>
                  </w:rPr>
                </w:rPrChange>
              </w:rPr>
              <w:t>Yes</w:t>
            </w:r>
          </w:p>
        </w:tc>
        <w:tc>
          <w:tcPr>
            <w:tcW w:w="1764" w:type="dxa"/>
            <w:gridSpan w:val="2"/>
            <w:shd w:val="clear" w:color="auto" w:fill="E6E6E6"/>
          </w:tcPr>
          <w:p w:rsidRPr="00456E85" w:rsidR="00456E85" w:rsidRDefault="00456E85" w14:paraId="7B1298D0" w14:textId="77777777">
            <w:pPr>
              <w:rPr>
                <w:rFonts w:ascii="Arial" w:hAnsi="Arial" w:cs="Arial"/>
                <w:b/>
                <w:rPrChange w:author="James A. Kinnard" w:date="2022-11-08T17:52:00Z" w:id="12554">
                  <w:rPr>
                    <w:rFonts w:cs="Arial"/>
                    <w:b/>
                  </w:rPr>
                </w:rPrChange>
              </w:rPr>
            </w:pPr>
            <w:r w:rsidRPr="00456E85">
              <w:rPr>
                <w:rFonts w:ascii="Arial" w:hAnsi="Arial" w:cs="Arial"/>
                <w:b/>
                <w:rPrChange w:author="James A. Kinnard" w:date="2022-11-08T17:52:00Z" w:id="12555">
                  <w:rPr>
                    <w:rFonts w:cs="Arial"/>
                    <w:b/>
                  </w:rPr>
                </w:rPrChange>
              </w:rPr>
              <w:t>No</w:t>
            </w:r>
          </w:p>
        </w:tc>
      </w:tr>
      <w:tr w:rsidRPr="00456E85" w:rsidR="00456E85" w14:paraId="28DF6882" w14:textId="77777777">
        <w:trPr>
          <w:trHeight w:val="359"/>
        </w:trPr>
        <w:tc>
          <w:tcPr>
            <w:tcW w:w="468" w:type="dxa"/>
            <w:shd w:val="clear" w:color="auto" w:fill="E6E6E6"/>
          </w:tcPr>
          <w:p w:rsidRPr="00456E85" w:rsidR="00456E85" w:rsidRDefault="00456E85" w14:paraId="49B388EA" w14:textId="77777777">
            <w:pPr>
              <w:rPr>
                <w:rFonts w:ascii="Arial" w:hAnsi="Arial" w:cs="Arial"/>
                <w:rPrChange w:author="James A. Kinnard" w:date="2022-11-08T17:52:00Z" w:id="12556">
                  <w:rPr>
                    <w:rFonts w:cs="Arial"/>
                  </w:rPr>
                </w:rPrChange>
              </w:rPr>
            </w:pPr>
            <w:r w:rsidRPr="00456E85">
              <w:rPr>
                <w:rFonts w:ascii="Arial" w:hAnsi="Arial" w:cs="Arial"/>
                <w:rPrChange w:author="James A. Kinnard" w:date="2022-11-08T17:52:00Z" w:id="12557">
                  <w:rPr>
                    <w:rFonts w:cs="Arial"/>
                  </w:rPr>
                </w:rPrChange>
              </w:rPr>
              <w:t>1</w:t>
            </w:r>
          </w:p>
        </w:tc>
        <w:tc>
          <w:tcPr>
            <w:tcW w:w="4680" w:type="dxa"/>
            <w:gridSpan w:val="2"/>
            <w:shd w:val="clear" w:color="auto" w:fill="E6E6E6"/>
          </w:tcPr>
          <w:p w:rsidRPr="00456E85" w:rsidR="00456E85" w:rsidRDefault="00456E85" w14:paraId="4CB2C117" w14:textId="77777777">
            <w:pPr>
              <w:rPr>
                <w:rFonts w:ascii="Arial" w:hAnsi="Arial" w:cs="Arial"/>
                <w:rPrChange w:author="James A. Kinnard" w:date="2022-11-08T17:52:00Z" w:id="12558">
                  <w:rPr>
                    <w:rFonts w:cs="Arial"/>
                  </w:rPr>
                </w:rPrChange>
              </w:rPr>
            </w:pPr>
            <w:r w:rsidRPr="00456E85">
              <w:rPr>
                <w:rFonts w:ascii="Arial" w:hAnsi="Arial" w:cs="Arial"/>
                <w:rPrChange w:author="James A. Kinnard" w:date="2022-11-08T17:52:00Z" w:id="12559">
                  <w:rPr>
                    <w:rFonts w:cs="Arial"/>
                  </w:rPr>
                </w:rPrChange>
              </w:rPr>
              <w:t>Is the justification/basis for the requirement clear and valid?</w:t>
            </w:r>
          </w:p>
        </w:tc>
        <w:tc>
          <w:tcPr>
            <w:tcW w:w="2016" w:type="dxa"/>
            <w:gridSpan w:val="3"/>
          </w:tcPr>
          <w:p w:rsidRPr="00456E85" w:rsidR="00456E85" w:rsidRDefault="00456E85" w14:paraId="6FF8B3ED" w14:textId="77777777">
            <w:pPr>
              <w:rPr>
                <w:rFonts w:ascii="Arial" w:hAnsi="Arial" w:cs="Arial"/>
                <w:rPrChange w:author="James A. Kinnard" w:date="2022-11-08T17:52:00Z" w:id="12560">
                  <w:rPr>
                    <w:rFonts w:cs="Arial"/>
                  </w:rPr>
                </w:rPrChange>
              </w:rPr>
            </w:pPr>
            <w:r w:rsidRPr="00456E85">
              <w:rPr>
                <w:rFonts w:ascii="Arial" w:hAnsi="Arial" w:cs="Arial"/>
                <w:rPrChange w:author="James A. Kinnard" w:date="2022-11-08T17:52:00Z" w:id="12561">
                  <w:rPr>
                    <w:rFonts w:cs="Arial"/>
                  </w:rPr>
                </w:rPrChange>
              </w:rPr>
              <w:t>X</w:t>
            </w:r>
          </w:p>
        </w:tc>
        <w:tc>
          <w:tcPr>
            <w:tcW w:w="1764" w:type="dxa"/>
            <w:gridSpan w:val="2"/>
          </w:tcPr>
          <w:p w:rsidRPr="00456E85" w:rsidR="00456E85" w:rsidRDefault="00456E85" w14:paraId="5308C77A" w14:textId="77777777">
            <w:pPr>
              <w:rPr>
                <w:rFonts w:ascii="Arial" w:hAnsi="Arial" w:cs="Arial"/>
                <w:rPrChange w:author="James A. Kinnard" w:date="2022-11-08T17:52:00Z" w:id="12562">
                  <w:rPr>
                    <w:rFonts w:cs="Arial"/>
                  </w:rPr>
                </w:rPrChange>
              </w:rPr>
            </w:pPr>
          </w:p>
        </w:tc>
      </w:tr>
      <w:tr w:rsidRPr="00456E85" w:rsidR="00456E85" w14:paraId="48A8D35A" w14:textId="77777777">
        <w:trPr>
          <w:trHeight w:val="359"/>
        </w:trPr>
        <w:tc>
          <w:tcPr>
            <w:tcW w:w="468" w:type="dxa"/>
            <w:shd w:val="clear" w:color="auto" w:fill="E6E6E6"/>
          </w:tcPr>
          <w:p w:rsidRPr="00456E85" w:rsidR="00456E85" w:rsidRDefault="00456E85" w14:paraId="33A87962" w14:textId="77777777">
            <w:pPr>
              <w:rPr>
                <w:rFonts w:ascii="Arial" w:hAnsi="Arial" w:cs="Arial"/>
                <w:rPrChange w:author="James A. Kinnard" w:date="2022-11-08T17:52:00Z" w:id="12563">
                  <w:rPr>
                    <w:rFonts w:cs="Arial"/>
                  </w:rPr>
                </w:rPrChange>
              </w:rPr>
            </w:pPr>
            <w:r w:rsidRPr="00456E85">
              <w:rPr>
                <w:rFonts w:ascii="Arial" w:hAnsi="Arial" w:cs="Arial"/>
                <w:rPrChange w:author="James A. Kinnard" w:date="2022-11-08T17:52:00Z" w:id="12564">
                  <w:rPr>
                    <w:rFonts w:cs="Arial"/>
                  </w:rPr>
                </w:rPrChange>
              </w:rPr>
              <w:t>2</w:t>
            </w:r>
          </w:p>
        </w:tc>
        <w:tc>
          <w:tcPr>
            <w:tcW w:w="4680" w:type="dxa"/>
            <w:gridSpan w:val="2"/>
            <w:shd w:val="clear" w:color="auto" w:fill="E6E6E6"/>
          </w:tcPr>
          <w:p w:rsidRPr="00456E85" w:rsidR="00456E85" w:rsidRDefault="00456E85" w14:paraId="1BFC68EA" w14:textId="77777777">
            <w:pPr>
              <w:rPr>
                <w:rFonts w:ascii="Arial" w:hAnsi="Arial" w:cs="Arial"/>
                <w:rPrChange w:author="James A. Kinnard" w:date="2022-11-08T17:52:00Z" w:id="12565">
                  <w:rPr>
                    <w:rFonts w:cs="Arial"/>
                  </w:rPr>
                </w:rPrChange>
              </w:rPr>
            </w:pPr>
            <w:r w:rsidRPr="00456E85">
              <w:rPr>
                <w:rFonts w:ascii="Arial" w:hAnsi="Arial" w:cs="Arial"/>
                <w:rPrChange w:author="James A. Kinnard" w:date="2022-11-08T17:52:00Z" w:id="12566">
                  <w:rPr>
                    <w:rFonts w:cs="Arial"/>
                  </w:rPr>
                </w:rPrChange>
              </w:rPr>
              <w:t>Is the requirement well-formed?</w:t>
            </w:r>
          </w:p>
        </w:tc>
        <w:tc>
          <w:tcPr>
            <w:tcW w:w="2016" w:type="dxa"/>
            <w:gridSpan w:val="3"/>
          </w:tcPr>
          <w:p w:rsidRPr="00456E85" w:rsidR="00456E85" w:rsidRDefault="00456E85" w14:paraId="5A13FBD4" w14:textId="77777777">
            <w:pPr>
              <w:rPr>
                <w:rFonts w:ascii="Arial" w:hAnsi="Arial" w:cs="Arial"/>
                <w:rPrChange w:author="James A. Kinnard" w:date="2022-11-08T17:52:00Z" w:id="12567">
                  <w:rPr>
                    <w:rFonts w:cs="Arial"/>
                  </w:rPr>
                </w:rPrChange>
              </w:rPr>
            </w:pPr>
            <w:r w:rsidRPr="00456E85">
              <w:rPr>
                <w:rFonts w:ascii="Arial" w:hAnsi="Arial" w:cs="Arial"/>
                <w:rPrChange w:author="James A. Kinnard" w:date="2022-11-08T17:52:00Z" w:id="12568">
                  <w:rPr>
                    <w:rFonts w:cs="Arial"/>
                  </w:rPr>
                </w:rPrChange>
              </w:rPr>
              <w:t>X</w:t>
            </w:r>
          </w:p>
        </w:tc>
        <w:tc>
          <w:tcPr>
            <w:tcW w:w="1764" w:type="dxa"/>
            <w:gridSpan w:val="2"/>
          </w:tcPr>
          <w:p w:rsidRPr="00456E85" w:rsidR="00456E85" w:rsidRDefault="00456E85" w14:paraId="7776549F" w14:textId="77777777">
            <w:pPr>
              <w:rPr>
                <w:rFonts w:ascii="Arial" w:hAnsi="Arial" w:cs="Arial"/>
                <w:rPrChange w:author="James A. Kinnard" w:date="2022-11-08T17:52:00Z" w:id="12569">
                  <w:rPr>
                    <w:rFonts w:cs="Arial"/>
                  </w:rPr>
                </w:rPrChange>
              </w:rPr>
            </w:pPr>
          </w:p>
        </w:tc>
      </w:tr>
      <w:tr w:rsidRPr="00456E85" w:rsidR="00456E85" w14:paraId="367B95A2" w14:textId="77777777">
        <w:trPr>
          <w:trHeight w:val="359"/>
        </w:trPr>
        <w:tc>
          <w:tcPr>
            <w:tcW w:w="468" w:type="dxa"/>
            <w:shd w:val="clear" w:color="auto" w:fill="E6E6E6"/>
          </w:tcPr>
          <w:p w:rsidRPr="00456E85" w:rsidR="00456E85" w:rsidRDefault="00456E85" w14:paraId="561CDC85" w14:textId="77777777">
            <w:pPr>
              <w:rPr>
                <w:rFonts w:ascii="Arial" w:hAnsi="Arial" w:cs="Arial"/>
                <w:rPrChange w:author="James A. Kinnard" w:date="2022-11-08T17:52:00Z" w:id="12570">
                  <w:rPr>
                    <w:rFonts w:cs="Arial"/>
                  </w:rPr>
                </w:rPrChange>
              </w:rPr>
            </w:pPr>
            <w:r w:rsidRPr="00456E85">
              <w:rPr>
                <w:rFonts w:ascii="Arial" w:hAnsi="Arial" w:cs="Arial"/>
                <w:rPrChange w:author="James A. Kinnard" w:date="2022-11-08T17:52:00Z" w:id="12571">
                  <w:rPr>
                    <w:rFonts w:cs="Arial"/>
                  </w:rPr>
                </w:rPrChange>
              </w:rPr>
              <w:t>3</w:t>
            </w:r>
          </w:p>
        </w:tc>
        <w:tc>
          <w:tcPr>
            <w:tcW w:w="4680" w:type="dxa"/>
            <w:gridSpan w:val="2"/>
            <w:shd w:val="clear" w:color="auto" w:fill="E6E6E6"/>
          </w:tcPr>
          <w:p w:rsidRPr="00456E85" w:rsidR="00456E85" w:rsidRDefault="00456E85" w14:paraId="2E61E55C" w14:textId="77777777">
            <w:pPr>
              <w:rPr>
                <w:rFonts w:ascii="Arial" w:hAnsi="Arial" w:cs="Arial"/>
                <w:rPrChange w:author="James A. Kinnard" w:date="2022-11-08T17:52:00Z" w:id="12572">
                  <w:rPr>
                    <w:rFonts w:cs="Arial"/>
                  </w:rPr>
                </w:rPrChange>
              </w:rPr>
            </w:pPr>
            <w:r w:rsidRPr="00456E85">
              <w:rPr>
                <w:rFonts w:ascii="Arial" w:hAnsi="Arial" w:cs="Arial"/>
                <w:rPrChange w:author="James A. Kinnard" w:date="2022-11-08T17:52:00Z" w:id="12573">
                  <w:rPr>
                    <w:rFonts w:cs="Arial"/>
                  </w:rPr>
                </w:rPrChange>
              </w:rPr>
              <w:t>Is the requirement unambiguous?</w:t>
            </w:r>
          </w:p>
        </w:tc>
        <w:tc>
          <w:tcPr>
            <w:tcW w:w="2016" w:type="dxa"/>
            <w:gridSpan w:val="3"/>
          </w:tcPr>
          <w:p w:rsidRPr="00456E85" w:rsidR="00456E85" w:rsidRDefault="00456E85" w14:paraId="19F78039" w14:textId="77777777">
            <w:pPr>
              <w:rPr>
                <w:rFonts w:ascii="Arial" w:hAnsi="Arial" w:cs="Arial"/>
                <w:rPrChange w:author="James A. Kinnard" w:date="2022-11-08T17:52:00Z" w:id="12574">
                  <w:rPr>
                    <w:rFonts w:cs="Arial"/>
                  </w:rPr>
                </w:rPrChange>
              </w:rPr>
            </w:pPr>
            <w:r w:rsidRPr="00456E85">
              <w:rPr>
                <w:rFonts w:ascii="Arial" w:hAnsi="Arial" w:cs="Arial"/>
                <w:rPrChange w:author="James A. Kinnard" w:date="2022-11-08T17:52:00Z" w:id="12575">
                  <w:rPr>
                    <w:rFonts w:cs="Arial"/>
                  </w:rPr>
                </w:rPrChange>
              </w:rPr>
              <w:t>X</w:t>
            </w:r>
          </w:p>
        </w:tc>
        <w:tc>
          <w:tcPr>
            <w:tcW w:w="1764" w:type="dxa"/>
            <w:gridSpan w:val="2"/>
          </w:tcPr>
          <w:p w:rsidRPr="00456E85" w:rsidR="00456E85" w:rsidRDefault="00456E85" w14:paraId="331FA6E7" w14:textId="77777777">
            <w:pPr>
              <w:rPr>
                <w:rFonts w:ascii="Arial" w:hAnsi="Arial" w:cs="Arial"/>
                <w:rPrChange w:author="James A. Kinnard" w:date="2022-11-08T17:52:00Z" w:id="12576">
                  <w:rPr>
                    <w:rFonts w:cs="Arial"/>
                  </w:rPr>
                </w:rPrChange>
              </w:rPr>
            </w:pPr>
          </w:p>
        </w:tc>
      </w:tr>
      <w:tr w:rsidRPr="00456E85" w:rsidR="00456E85" w14:paraId="4A6D48C2" w14:textId="77777777">
        <w:trPr>
          <w:trHeight w:val="359"/>
        </w:trPr>
        <w:tc>
          <w:tcPr>
            <w:tcW w:w="468" w:type="dxa"/>
            <w:shd w:val="clear" w:color="auto" w:fill="E6E6E6"/>
          </w:tcPr>
          <w:p w:rsidRPr="00456E85" w:rsidR="00456E85" w:rsidRDefault="00456E85" w14:paraId="1861F521" w14:textId="77777777">
            <w:pPr>
              <w:rPr>
                <w:rFonts w:ascii="Arial" w:hAnsi="Arial" w:cs="Arial"/>
                <w:rPrChange w:author="James A. Kinnard" w:date="2022-11-08T17:52:00Z" w:id="12577">
                  <w:rPr>
                    <w:rFonts w:cs="Arial"/>
                  </w:rPr>
                </w:rPrChange>
              </w:rPr>
            </w:pPr>
            <w:r w:rsidRPr="00456E85">
              <w:rPr>
                <w:rFonts w:ascii="Arial" w:hAnsi="Arial" w:cs="Arial"/>
                <w:rPrChange w:author="James A. Kinnard" w:date="2022-11-08T17:52:00Z" w:id="12578">
                  <w:rPr>
                    <w:rFonts w:cs="Arial"/>
                  </w:rPr>
                </w:rPrChange>
              </w:rPr>
              <w:t>4</w:t>
            </w:r>
          </w:p>
        </w:tc>
        <w:tc>
          <w:tcPr>
            <w:tcW w:w="4680" w:type="dxa"/>
            <w:gridSpan w:val="2"/>
            <w:shd w:val="clear" w:color="auto" w:fill="E6E6E6"/>
          </w:tcPr>
          <w:p w:rsidRPr="00456E85" w:rsidR="00456E85" w:rsidRDefault="00456E85" w14:paraId="23DFAEE8" w14:textId="77777777">
            <w:pPr>
              <w:rPr>
                <w:rFonts w:ascii="Arial" w:hAnsi="Arial" w:cs="Arial"/>
                <w:rPrChange w:author="James A. Kinnard" w:date="2022-11-08T17:52:00Z" w:id="12579">
                  <w:rPr>
                    <w:rFonts w:cs="Arial"/>
                  </w:rPr>
                </w:rPrChange>
              </w:rPr>
            </w:pPr>
            <w:r w:rsidRPr="00456E85">
              <w:rPr>
                <w:rFonts w:ascii="Arial" w:hAnsi="Arial" w:cs="Arial"/>
                <w:rPrChange w:author="James A. Kinnard" w:date="2022-11-08T17:52:00Z" w:id="12580">
                  <w:rPr>
                    <w:rFonts w:cs="Arial"/>
                  </w:rPr>
                </w:rPrChange>
              </w:rPr>
              <w:t>Is the requirement feasible?</w:t>
            </w:r>
          </w:p>
        </w:tc>
        <w:tc>
          <w:tcPr>
            <w:tcW w:w="2016" w:type="dxa"/>
            <w:gridSpan w:val="3"/>
          </w:tcPr>
          <w:p w:rsidRPr="00456E85" w:rsidR="00456E85" w:rsidRDefault="00456E85" w14:paraId="70D9B0AB" w14:textId="77777777">
            <w:pPr>
              <w:rPr>
                <w:rFonts w:ascii="Arial" w:hAnsi="Arial" w:cs="Arial"/>
                <w:rPrChange w:author="James A. Kinnard" w:date="2022-11-08T17:52:00Z" w:id="12581">
                  <w:rPr>
                    <w:rFonts w:cs="Arial"/>
                  </w:rPr>
                </w:rPrChange>
              </w:rPr>
            </w:pPr>
            <w:r w:rsidRPr="00456E85">
              <w:rPr>
                <w:rFonts w:ascii="Arial" w:hAnsi="Arial" w:cs="Arial"/>
                <w:rPrChange w:author="James A. Kinnard" w:date="2022-11-08T17:52:00Z" w:id="12582">
                  <w:rPr>
                    <w:rFonts w:cs="Arial"/>
                  </w:rPr>
                </w:rPrChange>
              </w:rPr>
              <w:t>X</w:t>
            </w:r>
          </w:p>
        </w:tc>
        <w:tc>
          <w:tcPr>
            <w:tcW w:w="1764" w:type="dxa"/>
            <w:gridSpan w:val="2"/>
          </w:tcPr>
          <w:p w:rsidRPr="00456E85" w:rsidR="00456E85" w:rsidRDefault="00456E85" w14:paraId="5C570FD6" w14:textId="77777777">
            <w:pPr>
              <w:rPr>
                <w:rFonts w:ascii="Arial" w:hAnsi="Arial" w:cs="Arial"/>
                <w:rPrChange w:author="James A. Kinnard" w:date="2022-11-08T17:52:00Z" w:id="12583">
                  <w:rPr>
                    <w:rFonts w:cs="Arial"/>
                  </w:rPr>
                </w:rPrChange>
              </w:rPr>
            </w:pPr>
          </w:p>
        </w:tc>
      </w:tr>
      <w:tr w:rsidRPr="00456E85" w:rsidR="00456E85" w14:paraId="63600B01" w14:textId="77777777">
        <w:trPr>
          <w:trHeight w:val="359"/>
        </w:trPr>
        <w:tc>
          <w:tcPr>
            <w:tcW w:w="468" w:type="dxa"/>
            <w:shd w:val="clear" w:color="auto" w:fill="E6E6E6"/>
          </w:tcPr>
          <w:p w:rsidRPr="00456E85" w:rsidR="00456E85" w:rsidRDefault="00456E85" w14:paraId="5C163E60" w14:textId="77777777">
            <w:pPr>
              <w:rPr>
                <w:rFonts w:ascii="Arial" w:hAnsi="Arial" w:cs="Arial"/>
                <w:rPrChange w:author="James A. Kinnard" w:date="2022-11-08T17:52:00Z" w:id="12584">
                  <w:rPr>
                    <w:rFonts w:cs="Arial"/>
                  </w:rPr>
                </w:rPrChange>
              </w:rPr>
            </w:pPr>
            <w:r w:rsidRPr="00456E85">
              <w:rPr>
                <w:rFonts w:ascii="Arial" w:hAnsi="Arial" w:cs="Arial"/>
                <w:rPrChange w:author="James A. Kinnard" w:date="2022-11-08T17:52:00Z" w:id="12585">
                  <w:rPr>
                    <w:rFonts w:cs="Arial"/>
                  </w:rPr>
                </w:rPrChange>
              </w:rPr>
              <w:t>5</w:t>
            </w:r>
          </w:p>
        </w:tc>
        <w:tc>
          <w:tcPr>
            <w:tcW w:w="4680" w:type="dxa"/>
            <w:gridSpan w:val="2"/>
            <w:shd w:val="clear" w:color="auto" w:fill="E6E6E6"/>
          </w:tcPr>
          <w:p w:rsidRPr="00456E85" w:rsidR="00456E85" w:rsidRDefault="00456E85" w14:paraId="0ADF9916" w14:textId="77777777">
            <w:pPr>
              <w:rPr>
                <w:rFonts w:ascii="Arial" w:hAnsi="Arial" w:cs="Arial"/>
                <w:rPrChange w:author="James A. Kinnard" w:date="2022-11-08T17:52:00Z" w:id="12586">
                  <w:rPr>
                    <w:rFonts w:cs="Arial"/>
                  </w:rPr>
                </w:rPrChange>
              </w:rPr>
            </w:pPr>
            <w:r w:rsidRPr="00456E85">
              <w:rPr>
                <w:rFonts w:ascii="Arial" w:hAnsi="Arial" w:cs="Arial"/>
                <w:rPrChange w:author="James A. Kinnard" w:date="2022-11-08T17:52:00Z" w:id="12587">
                  <w:rPr>
                    <w:rFonts w:cs="Arial"/>
                  </w:rPr>
                </w:rPrChange>
              </w:rPr>
              <w:t>Is the requirement verifiable?</w:t>
            </w:r>
          </w:p>
        </w:tc>
        <w:tc>
          <w:tcPr>
            <w:tcW w:w="2016" w:type="dxa"/>
            <w:gridSpan w:val="3"/>
          </w:tcPr>
          <w:p w:rsidRPr="00456E85" w:rsidR="00456E85" w:rsidRDefault="00456E85" w14:paraId="392744FD" w14:textId="77777777">
            <w:pPr>
              <w:rPr>
                <w:rFonts w:ascii="Arial" w:hAnsi="Arial" w:cs="Arial"/>
                <w:rPrChange w:author="James A. Kinnard" w:date="2022-11-08T17:52:00Z" w:id="12588">
                  <w:rPr>
                    <w:rFonts w:cs="Arial"/>
                  </w:rPr>
                </w:rPrChange>
              </w:rPr>
            </w:pPr>
            <w:r w:rsidRPr="00456E85">
              <w:rPr>
                <w:rFonts w:ascii="Arial" w:hAnsi="Arial" w:cs="Arial"/>
                <w:rPrChange w:author="James A. Kinnard" w:date="2022-11-08T17:52:00Z" w:id="12589">
                  <w:rPr>
                    <w:rFonts w:cs="Arial"/>
                  </w:rPr>
                </w:rPrChange>
              </w:rPr>
              <w:t>X</w:t>
            </w:r>
          </w:p>
        </w:tc>
        <w:tc>
          <w:tcPr>
            <w:tcW w:w="1764" w:type="dxa"/>
            <w:gridSpan w:val="2"/>
          </w:tcPr>
          <w:p w:rsidRPr="00456E85" w:rsidR="00456E85" w:rsidRDefault="00456E85" w14:paraId="723F0215" w14:textId="77777777">
            <w:pPr>
              <w:rPr>
                <w:rFonts w:ascii="Arial" w:hAnsi="Arial" w:cs="Arial"/>
                <w:rPrChange w:author="James A. Kinnard" w:date="2022-11-08T17:52:00Z" w:id="12590">
                  <w:rPr>
                    <w:rFonts w:cs="Arial"/>
                  </w:rPr>
                </w:rPrChange>
              </w:rPr>
            </w:pPr>
          </w:p>
        </w:tc>
      </w:tr>
      <w:tr w:rsidRPr="00456E85" w:rsidR="00456E85" w14:paraId="6B411B97" w14:textId="77777777">
        <w:trPr>
          <w:trHeight w:val="359"/>
        </w:trPr>
        <w:tc>
          <w:tcPr>
            <w:tcW w:w="5148" w:type="dxa"/>
            <w:gridSpan w:val="3"/>
            <w:shd w:val="clear" w:color="auto" w:fill="E6E6E6"/>
          </w:tcPr>
          <w:p w:rsidRPr="00456E85" w:rsidR="00456E85" w:rsidRDefault="00456E85" w14:paraId="26BF852C" w14:textId="77777777">
            <w:pPr>
              <w:rPr>
                <w:rFonts w:ascii="Arial" w:hAnsi="Arial" w:cs="Arial"/>
                <w:rPrChange w:author="James A. Kinnard" w:date="2022-11-08T17:52:00Z" w:id="12591">
                  <w:rPr>
                    <w:rFonts w:cs="Arial"/>
                  </w:rPr>
                </w:rPrChange>
              </w:rPr>
            </w:pPr>
          </w:p>
        </w:tc>
        <w:tc>
          <w:tcPr>
            <w:tcW w:w="927" w:type="dxa"/>
            <w:shd w:val="clear" w:color="auto" w:fill="E6E6E6"/>
          </w:tcPr>
          <w:p w:rsidRPr="00456E85" w:rsidR="00456E85" w:rsidRDefault="00456E85" w14:paraId="0CB026A5" w14:textId="77777777">
            <w:pPr>
              <w:rPr>
                <w:rFonts w:ascii="Arial" w:hAnsi="Arial" w:cs="Arial"/>
                <w:rPrChange w:author="James A. Kinnard" w:date="2022-11-08T17:52:00Z" w:id="12592">
                  <w:rPr>
                    <w:rFonts w:cs="Arial"/>
                  </w:rPr>
                </w:rPrChange>
              </w:rPr>
            </w:pPr>
            <w:r w:rsidRPr="00456E85">
              <w:rPr>
                <w:rFonts w:ascii="Arial" w:hAnsi="Arial" w:cs="Arial"/>
                <w:rPrChange w:author="James A. Kinnard" w:date="2022-11-08T17:52:00Z" w:id="12593">
                  <w:rPr>
                    <w:rFonts w:cs="Arial"/>
                  </w:rPr>
                </w:rPrChange>
              </w:rPr>
              <w:t>Insp.</w:t>
            </w:r>
          </w:p>
        </w:tc>
        <w:tc>
          <w:tcPr>
            <w:tcW w:w="927" w:type="dxa"/>
            <w:shd w:val="clear" w:color="auto" w:fill="E6E6E6"/>
          </w:tcPr>
          <w:p w:rsidRPr="00456E85" w:rsidR="00456E85" w:rsidRDefault="00456E85" w14:paraId="6BAFE27A" w14:textId="77777777">
            <w:pPr>
              <w:rPr>
                <w:rFonts w:ascii="Arial" w:hAnsi="Arial" w:cs="Arial"/>
                <w:rPrChange w:author="James A. Kinnard" w:date="2022-11-08T17:52:00Z" w:id="12594">
                  <w:rPr>
                    <w:rFonts w:cs="Arial"/>
                  </w:rPr>
                </w:rPrChange>
              </w:rPr>
            </w:pPr>
            <w:r w:rsidRPr="00456E85">
              <w:rPr>
                <w:rFonts w:ascii="Arial" w:hAnsi="Arial" w:cs="Arial"/>
                <w:rPrChange w:author="James A. Kinnard" w:date="2022-11-08T17:52:00Z" w:id="12595">
                  <w:rPr>
                    <w:rFonts w:cs="Arial"/>
                  </w:rPr>
                </w:rPrChange>
              </w:rPr>
              <w:t>Anal.</w:t>
            </w:r>
          </w:p>
        </w:tc>
        <w:tc>
          <w:tcPr>
            <w:tcW w:w="927" w:type="dxa"/>
            <w:gridSpan w:val="2"/>
            <w:shd w:val="clear" w:color="auto" w:fill="E6E6E6"/>
          </w:tcPr>
          <w:p w:rsidRPr="00456E85" w:rsidR="00456E85" w:rsidRDefault="00456E85" w14:paraId="758085CE" w14:textId="77777777">
            <w:pPr>
              <w:rPr>
                <w:rFonts w:ascii="Arial" w:hAnsi="Arial" w:cs="Arial"/>
                <w:rPrChange w:author="James A. Kinnard" w:date="2022-11-08T17:52:00Z" w:id="12596">
                  <w:rPr>
                    <w:rFonts w:cs="Arial"/>
                  </w:rPr>
                </w:rPrChange>
              </w:rPr>
            </w:pPr>
            <w:r w:rsidRPr="00456E85">
              <w:rPr>
                <w:rFonts w:ascii="Arial" w:hAnsi="Arial" w:cs="Arial"/>
                <w:rPrChange w:author="James A. Kinnard" w:date="2022-11-08T17:52:00Z" w:id="12597">
                  <w:rPr>
                    <w:rFonts w:cs="Arial"/>
                  </w:rPr>
                </w:rPrChange>
              </w:rPr>
              <w:t>Test</w:t>
            </w:r>
          </w:p>
        </w:tc>
        <w:tc>
          <w:tcPr>
            <w:tcW w:w="999" w:type="dxa"/>
            <w:shd w:val="clear" w:color="auto" w:fill="E6E6E6"/>
          </w:tcPr>
          <w:p w:rsidRPr="00456E85" w:rsidR="00456E85" w:rsidRDefault="00456E85" w14:paraId="1CC1AF20" w14:textId="77777777">
            <w:pPr>
              <w:rPr>
                <w:rFonts w:ascii="Arial" w:hAnsi="Arial" w:cs="Arial"/>
                <w:rPrChange w:author="James A. Kinnard" w:date="2022-11-08T17:52:00Z" w:id="12598">
                  <w:rPr>
                    <w:rFonts w:cs="Arial"/>
                  </w:rPr>
                </w:rPrChange>
              </w:rPr>
            </w:pPr>
            <w:r w:rsidRPr="00456E85">
              <w:rPr>
                <w:rFonts w:ascii="Arial" w:hAnsi="Arial" w:cs="Arial"/>
                <w:rPrChange w:author="James A. Kinnard" w:date="2022-11-08T17:52:00Z" w:id="12599">
                  <w:rPr>
                    <w:rFonts w:cs="Arial"/>
                  </w:rPr>
                </w:rPrChange>
              </w:rPr>
              <w:t>Demo.</w:t>
            </w:r>
          </w:p>
        </w:tc>
      </w:tr>
      <w:tr w:rsidRPr="00456E85" w:rsidR="00456E85" w14:paraId="6A661D51" w14:textId="77777777">
        <w:trPr>
          <w:trHeight w:val="359"/>
        </w:trPr>
        <w:tc>
          <w:tcPr>
            <w:tcW w:w="468" w:type="dxa"/>
            <w:shd w:val="clear" w:color="auto" w:fill="E6E6E6"/>
          </w:tcPr>
          <w:p w:rsidRPr="00456E85" w:rsidR="00456E85" w:rsidRDefault="00456E85" w14:paraId="7A36CEB5" w14:textId="77777777">
            <w:pPr>
              <w:rPr>
                <w:rFonts w:ascii="Arial" w:hAnsi="Arial" w:cs="Arial"/>
                <w:rPrChange w:author="James A. Kinnard" w:date="2022-11-08T17:52:00Z" w:id="12600">
                  <w:rPr>
                    <w:rFonts w:cs="Arial"/>
                  </w:rPr>
                </w:rPrChange>
              </w:rPr>
            </w:pPr>
            <w:r w:rsidRPr="00456E85">
              <w:rPr>
                <w:rFonts w:ascii="Arial" w:hAnsi="Arial" w:cs="Arial"/>
                <w:rPrChange w:author="James A. Kinnard" w:date="2022-11-08T17:52:00Z" w:id="12601">
                  <w:rPr>
                    <w:rFonts w:cs="Arial"/>
                  </w:rPr>
                </w:rPrChange>
              </w:rPr>
              <w:t>6</w:t>
            </w:r>
          </w:p>
        </w:tc>
        <w:tc>
          <w:tcPr>
            <w:tcW w:w="4680" w:type="dxa"/>
            <w:gridSpan w:val="2"/>
            <w:shd w:val="clear" w:color="auto" w:fill="E6E6E6"/>
          </w:tcPr>
          <w:p w:rsidRPr="00456E85" w:rsidR="00456E85" w:rsidRDefault="00456E85" w14:paraId="45667F45" w14:textId="77777777">
            <w:pPr>
              <w:rPr>
                <w:rFonts w:ascii="Arial" w:hAnsi="Arial" w:cs="Arial"/>
                <w:rPrChange w:author="James A. Kinnard" w:date="2022-11-08T17:52:00Z" w:id="12602">
                  <w:rPr>
                    <w:rFonts w:cs="Arial"/>
                  </w:rPr>
                </w:rPrChange>
              </w:rPr>
            </w:pPr>
            <w:r w:rsidRPr="00456E85">
              <w:rPr>
                <w:rFonts w:ascii="Arial" w:hAnsi="Arial" w:cs="Arial"/>
                <w:rPrChange w:author="James A. Kinnard" w:date="2022-11-08T17:52:00Z" w:id="12603">
                  <w:rPr>
                    <w:rFonts w:cs="Arial"/>
                  </w:rPr>
                </w:rPrChange>
              </w:rPr>
              <w:t>If verifiable, by which method?</w:t>
            </w:r>
          </w:p>
        </w:tc>
        <w:tc>
          <w:tcPr>
            <w:tcW w:w="927" w:type="dxa"/>
          </w:tcPr>
          <w:p w:rsidRPr="00456E85" w:rsidR="00456E85" w:rsidRDefault="00456E85" w14:paraId="7FEC0B22" w14:textId="77777777">
            <w:pPr>
              <w:rPr>
                <w:rFonts w:ascii="Arial" w:hAnsi="Arial" w:cs="Arial"/>
                <w:rPrChange w:author="James A. Kinnard" w:date="2022-11-08T17:52:00Z" w:id="12604">
                  <w:rPr>
                    <w:rFonts w:cs="Arial"/>
                  </w:rPr>
                </w:rPrChange>
              </w:rPr>
            </w:pPr>
            <w:r w:rsidRPr="00456E85">
              <w:rPr>
                <w:rFonts w:ascii="Arial" w:hAnsi="Arial" w:cs="Arial"/>
                <w:rPrChange w:author="James A. Kinnard" w:date="2022-11-08T17:52:00Z" w:id="12605">
                  <w:rPr>
                    <w:rFonts w:cs="Arial"/>
                  </w:rPr>
                </w:rPrChange>
              </w:rPr>
              <w:t>X</w:t>
            </w:r>
          </w:p>
        </w:tc>
        <w:tc>
          <w:tcPr>
            <w:tcW w:w="927" w:type="dxa"/>
          </w:tcPr>
          <w:p w:rsidRPr="00456E85" w:rsidR="00456E85" w:rsidRDefault="00456E85" w14:paraId="69907426" w14:textId="77777777">
            <w:pPr>
              <w:rPr>
                <w:rFonts w:ascii="Arial" w:hAnsi="Arial" w:cs="Arial"/>
                <w:rPrChange w:author="James A. Kinnard" w:date="2022-11-08T17:52:00Z" w:id="12606">
                  <w:rPr>
                    <w:rFonts w:cs="Arial"/>
                  </w:rPr>
                </w:rPrChange>
              </w:rPr>
            </w:pPr>
          </w:p>
        </w:tc>
        <w:tc>
          <w:tcPr>
            <w:tcW w:w="927" w:type="dxa"/>
            <w:gridSpan w:val="2"/>
          </w:tcPr>
          <w:p w:rsidRPr="00456E85" w:rsidR="00456E85" w:rsidRDefault="00456E85" w14:paraId="043BACFC" w14:textId="77777777">
            <w:pPr>
              <w:rPr>
                <w:rFonts w:ascii="Arial" w:hAnsi="Arial" w:cs="Arial"/>
                <w:rPrChange w:author="James A. Kinnard" w:date="2022-11-08T17:52:00Z" w:id="12607">
                  <w:rPr>
                    <w:rFonts w:cs="Arial"/>
                  </w:rPr>
                </w:rPrChange>
              </w:rPr>
            </w:pPr>
          </w:p>
        </w:tc>
        <w:tc>
          <w:tcPr>
            <w:tcW w:w="999" w:type="dxa"/>
          </w:tcPr>
          <w:p w:rsidRPr="00456E85" w:rsidR="00456E85" w:rsidRDefault="00456E85" w14:paraId="297D07DA" w14:textId="77777777">
            <w:pPr>
              <w:rPr>
                <w:rFonts w:ascii="Arial" w:hAnsi="Arial" w:cs="Arial"/>
                <w:rPrChange w:author="James A. Kinnard" w:date="2022-11-08T17:52:00Z" w:id="12608">
                  <w:rPr>
                    <w:rFonts w:cs="Arial"/>
                  </w:rPr>
                </w:rPrChange>
              </w:rPr>
            </w:pPr>
          </w:p>
        </w:tc>
      </w:tr>
      <w:tr w:rsidRPr="00456E85" w:rsidR="00456E85" w14:paraId="793FAE2A" w14:textId="77777777">
        <w:trPr>
          <w:trHeight w:val="359"/>
        </w:trPr>
        <w:tc>
          <w:tcPr>
            <w:tcW w:w="8928" w:type="dxa"/>
            <w:gridSpan w:val="8"/>
            <w:shd w:val="clear" w:color="auto" w:fill="E6E6E6"/>
          </w:tcPr>
          <w:p w:rsidRPr="00456E85" w:rsidR="00456E85" w:rsidRDefault="00456E85" w14:paraId="06E8607A" w14:textId="77777777">
            <w:pPr>
              <w:rPr>
                <w:rFonts w:ascii="Arial" w:hAnsi="Arial" w:cs="Arial"/>
                <w:b/>
                <w:rPrChange w:author="James A. Kinnard" w:date="2022-11-08T17:52:00Z" w:id="12609">
                  <w:rPr>
                    <w:rFonts w:cs="Arial"/>
                    <w:b/>
                  </w:rPr>
                </w:rPrChange>
              </w:rPr>
            </w:pPr>
            <w:r w:rsidRPr="00456E85">
              <w:rPr>
                <w:rFonts w:ascii="Arial" w:hAnsi="Arial" w:cs="Arial"/>
                <w:b/>
                <w:rPrChange w:author="James A. Kinnard" w:date="2022-11-08T17:52:00Z" w:id="12610">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611">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612">
                  <w:rPr>
                    <w:rFonts w:cs="Arial"/>
                    <w:b/>
                  </w:rPr>
                </w:rPrChange>
              </w:rPr>
              <w:t xml:space="preserve"> section above.</w:t>
            </w:r>
          </w:p>
        </w:tc>
      </w:tr>
    </w:tbl>
    <w:p w:rsidRPr="00456E85" w:rsidR="00456E85" w:rsidRDefault="00456E85" w14:paraId="78E21128" w14:textId="77777777">
      <w:pPr>
        <w:rPr>
          <w:rFonts w:ascii="Arial" w:hAnsi="Arial" w:cs="Arial"/>
          <w:rPrChange w:author="James A. Kinnard" w:date="2022-11-08T17:52:00Z" w:id="12613">
            <w:rPr>
              <w:rFonts w:cs="Arial"/>
            </w:rPr>
          </w:rPrChange>
        </w:rPr>
      </w:pPr>
    </w:p>
    <w:p w:rsidRPr="00456E85" w:rsidR="00456E85" w:rsidRDefault="00456E85" w14:paraId="086C711C" w14:textId="77777777">
      <w:pPr>
        <w:rPr>
          <w:rFonts w:ascii="Arial" w:hAnsi="Arial" w:cs="Arial"/>
          <w:rPrChange w:author="James A. Kinnard" w:date="2022-11-08T17:52:00Z" w:id="12614">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36965AC" w14:textId="77777777">
        <w:tc>
          <w:tcPr>
            <w:tcW w:w="8928" w:type="dxa"/>
            <w:gridSpan w:val="8"/>
            <w:shd w:val="clear" w:color="auto" w:fill="E6E6E6"/>
          </w:tcPr>
          <w:p w:rsidRPr="00456E85" w:rsidR="00456E85" w:rsidRDefault="00456E85" w14:paraId="02EA0267" w14:textId="77777777">
            <w:pPr>
              <w:rPr>
                <w:rFonts w:ascii="Arial" w:hAnsi="Arial" w:cs="Arial"/>
                <w:b/>
                <w:rPrChange w:author="James A. Kinnard" w:date="2022-11-08T17:52:00Z" w:id="12615">
                  <w:rPr>
                    <w:rFonts w:cs="Arial"/>
                    <w:b/>
                  </w:rPr>
                </w:rPrChange>
              </w:rPr>
            </w:pPr>
            <w:r w:rsidRPr="00456E85">
              <w:rPr>
                <w:rFonts w:ascii="Arial" w:hAnsi="Arial" w:cs="Arial"/>
                <w:b/>
                <w:rPrChange w:author="James A. Kinnard" w:date="2022-11-08T17:52:00Z" w:id="12616">
                  <w:rPr>
                    <w:rFonts w:cs="Arial"/>
                    <w:b/>
                  </w:rPr>
                </w:rPrChange>
              </w:rPr>
              <w:t>Verify the Requirement</w:t>
            </w:r>
            <w:r w:rsidRPr="00C97B2D">
              <w:rPr>
                <w:rFonts w:ascii="Arial" w:hAnsi="Arial" w:cs="Arial"/>
                <w:b/>
              </w:rPr>
              <w:tab/>
            </w:r>
          </w:p>
        </w:tc>
      </w:tr>
      <w:tr w:rsidRPr="00456E85" w:rsidR="00456E85" w14:paraId="3120A45F" w14:textId="77777777">
        <w:tc>
          <w:tcPr>
            <w:tcW w:w="1998" w:type="dxa"/>
            <w:gridSpan w:val="2"/>
            <w:shd w:val="clear" w:color="auto" w:fill="E6E6E6"/>
          </w:tcPr>
          <w:p w:rsidRPr="00456E85" w:rsidR="00456E85" w:rsidRDefault="00456E85" w14:paraId="60615EBA" w14:textId="77777777">
            <w:pPr>
              <w:rPr>
                <w:rFonts w:ascii="Arial" w:hAnsi="Arial" w:cs="Arial"/>
                <w:b/>
                <w:rPrChange w:author="James A. Kinnard" w:date="2022-11-08T17:52:00Z" w:id="12617">
                  <w:rPr>
                    <w:rFonts w:cs="Arial"/>
                    <w:b/>
                  </w:rPr>
                </w:rPrChange>
              </w:rPr>
            </w:pPr>
            <w:r w:rsidRPr="00456E85">
              <w:rPr>
                <w:rFonts w:ascii="Arial" w:hAnsi="Arial" w:cs="Arial"/>
                <w:b/>
                <w:rPrChange w:author="James A. Kinnard" w:date="2022-11-08T17:52:00Z" w:id="12618">
                  <w:rPr>
                    <w:rFonts w:cs="Arial"/>
                    <w:b/>
                  </w:rPr>
                </w:rPrChange>
              </w:rPr>
              <w:t>Requirement ID</w:t>
            </w:r>
          </w:p>
        </w:tc>
        <w:tc>
          <w:tcPr>
            <w:tcW w:w="6930" w:type="dxa"/>
            <w:gridSpan w:val="6"/>
            <w:shd w:val="clear" w:color="auto" w:fill="E6E6E6"/>
          </w:tcPr>
          <w:p w:rsidRPr="00456E85" w:rsidR="00456E85" w:rsidRDefault="00456E85" w14:paraId="7AFBC130" w14:textId="77777777">
            <w:pPr>
              <w:rPr>
                <w:rFonts w:ascii="Arial" w:hAnsi="Arial" w:cs="Arial"/>
                <w:b/>
                <w:rPrChange w:author="James A. Kinnard" w:date="2022-11-08T17:52:00Z" w:id="12619">
                  <w:rPr>
                    <w:rFonts w:cs="Arial"/>
                    <w:b/>
                  </w:rPr>
                </w:rPrChange>
              </w:rPr>
            </w:pPr>
            <w:r w:rsidRPr="00456E85">
              <w:rPr>
                <w:rFonts w:ascii="Arial" w:hAnsi="Arial" w:cs="Arial"/>
                <w:b/>
                <w:rPrChange w:author="James A. Kinnard" w:date="2022-11-08T17:52:00Z" w:id="12620">
                  <w:rPr>
                    <w:rFonts w:cs="Arial"/>
                    <w:b/>
                  </w:rPr>
                </w:rPrChange>
              </w:rPr>
              <w:t>Requirement Title</w:t>
            </w:r>
          </w:p>
        </w:tc>
      </w:tr>
      <w:tr w:rsidRPr="00456E85" w:rsidR="00456E85" w14:paraId="0C1E0E36" w14:textId="77777777">
        <w:tc>
          <w:tcPr>
            <w:tcW w:w="1998" w:type="dxa"/>
            <w:gridSpan w:val="2"/>
            <w:shd w:val="clear" w:color="auto" w:fill="E6E6E6"/>
          </w:tcPr>
          <w:p w:rsidRPr="00456E85" w:rsidR="00456E85" w:rsidRDefault="00456E85" w14:paraId="6A543F88" w14:textId="77777777">
            <w:pPr>
              <w:rPr>
                <w:rFonts w:ascii="Arial" w:hAnsi="Arial" w:cs="Arial"/>
                <w:rPrChange w:author="James A. Kinnard" w:date="2022-11-08T17:52:00Z" w:id="12621">
                  <w:rPr>
                    <w:rFonts w:cs="Arial"/>
                  </w:rPr>
                </w:rPrChange>
              </w:rPr>
            </w:pPr>
            <w:r w:rsidRPr="00456E85">
              <w:rPr>
                <w:rFonts w:ascii="Arial" w:hAnsi="Arial" w:cs="Arial"/>
                <w:rPrChange w:author="James A. Kinnard" w:date="2022-11-08T17:52:00Z" w:id="12622">
                  <w:rPr>
                    <w:rFonts w:cs="Arial"/>
                  </w:rPr>
                </w:rPrChange>
              </w:rPr>
              <w:t>5.7.1.7</w:t>
            </w:r>
          </w:p>
        </w:tc>
        <w:tc>
          <w:tcPr>
            <w:tcW w:w="6930" w:type="dxa"/>
            <w:gridSpan w:val="6"/>
            <w:shd w:val="clear" w:color="auto" w:fill="E6E6E6"/>
          </w:tcPr>
          <w:p w:rsidRPr="00456E85" w:rsidR="00456E85" w:rsidRDefault="00456E85" w14:paraId="2B6C46A3" w14:textId="77777777">
            <w:pPr>
              <w:rPr>
                <w:rFonts w:ascii="Arial" w:hAnsi="Arial" w:cs="Arial"/>
                <w:rPrChange w:author="James A. Kinnard" w:date="2022-11-08T17:52:00Z" w:id="12623">
                  <w:rPr>
                    <w:rFonts w:cs="Arial"/>
                  </w:rPr>
                </w:rPrChange>
              </w:rPr>
            </w:pPr>
            <w:r w:rsidRPr="00456E85">
              <w:rPr>
                <w:rFonts w:ascii="Arial" w:hAnsi="Arial" w:cs="Arial"/>
                <w:rPrChange w:author="James A. Kinnard" w:date="2022-11-08T17:52:00Z" w:id="12624">
                  <w:rPr>
                    <w:rFonts w:cs="Arial"/>
                  </w:rPr>
                </w:rPrChange>
              </w:rPr>
              <w:t>Externally Accessible V and I</w:t>
            </w:r>
          </w:p>
        </w:tc>
      </w:tr>
      <w:tr w:rsidRPr="00456E85" w:rsidR="00456E85" w14:paraId="1A1F8733" w14:textId="77777777">
        <w:tc>
          <w:tcPr>
            <w:tcW w:w="8928" w:type="dxa"/>
            <w:gridSpan w:val="8"/>
            <w:shd w:val="clear" w:color="auto" w:fill="E6E6E6"/>
          </w:tcPr>
          <w:p w:rsidRPr="00456E85" w:rsidR="00456E85" w:rsidRDefault="00456E85" w14:paraId="608664CA" w14:textId="77777777">
            <w:pPr>
              <w:rPr>
                <w:rFonts w:ascii="Arial" w:hAnsi="Arial" w:cs="Arial"/>
                <w:b/>
                <w:rPrChange w:author="James A. Kinnard" w:date="2022-11-08T17:52:00Z" w:id="12625">
                  <w:rPr>
                    <w:rFonts w:cs="Arial"/>
                    <w:b/>
                  </w:rPr>
                </w:rPrChange>
              </w:rPr>
            </w:pPr>
            <w:r w:rsidRPr="00456E85">
              <w:rPr>
                <w:rFonts w:ascii="Arial" w:hAnsi="Arial" w:cs="Arial"/>
                <w:b/>
                <w:rPrChange w:author="James A. Kinnard" w:date="2022-11-08T17:52:00Z" w:id="12626">
                  <w:rPr>
                    <w:rFonts w:cs="Arial"/>
                    <w:b/>
                  </w:rPr>
                </w:rPrChange>
              </w:rPr>
              <w:t>Requirement Text</w:t>
            </w:r>
          </w:p>
          <w:p w:rsidRPr="00456E85" w:rsidR="00456E85" w:rsidRDefault="00456E85" w14:paraId="0D1753CA" w14:textId="77777777">
            <w:pPr>
              <w:rPr>
                <w:rFonts w:ascii="Arial" w:hAnsi="Arial" w:cs="Arial"/>
                <w:rPrChange w:author="James A. Kinnard" w:date="2022-11-08T17:52:00Z" w:id="12627">
                  <w:rPr>
                    <w:rFonts w:cs="Arial"/>
                  </w:rPr>
                </w:rPrChange>
              </w:rPr>
            </w:pPr>
            <w:r w:rsidRPr="00456E85">
              <w:rPr>
                <w:rFonts w:ascii="Arial" w:hAnsi="Arial" w:cs="Arial"/>
                <w:rPrChange w:author="James A. Kinnard" w:date="2022-11-08T17:52:00Z" w:id="12628">
                  <w:rPr>
                    <w:rFonts w:cs="Arial"/>
                  </w:rPr>
                </w:rPrChange>
              </w:rPr>
              <w:t>Load Switch voltage and current values shall be externally accessible</w:t>
            </w:r>
          </w:p>
        </w:tc>
      </w:tr>
      <w:tr w:rsidRPr="00456E85" w:rsidR="00456E85" w14:paraId="1A191491" w14:textId="77777777">
        <w:trPr>
          <w:trHeight w:val="1889"/>
        </w:trPr>
        <w:tc>
          <w:tcPr>
            <w:tcW w:w="8928" w:type="dxa"/>
            <w:gridSpan w:val="8"/>
          </w:tcPr>
          <w:p w:rsidRPr="00456E85" w:rsidR="00456E85" w:rsidRDefault="00456E85" w14:paraId="3A37B119" w14:textId="77777777">
            <w:pPr>
              <w:rPr>
                <w:rFonts w:ascii="Arial" w:hAnsi="Arial" w:cs="Arial"/>
                <w:b/>
                <w:rPrChange w:author="James A. Kinnard" w:date="2022-11-08T17:52:00Z" w:id="12629">
                  <w:rPr>
                    <w:rFonts w:cs="Arial"/>
                    <w:b/>
                  </w:rPr>
                </w:rPrChange>
              </w:rPr>
            </w:pPr>
            <w:r w:rsidRPr="00456E85">
              <w:rPr>
                <w:rFonts w:ascii="Arial" w:hAnsi="Arial" w:cs="Arial"/>
                <w:b/>
                <w:rPrChange w:author="James A. Kinnard" w:date="2022-11-08T17:52:00Z" w:id="12630">
                  <w:rPr>
                    <w:rFonts w:cs="Arial"/>
                    <w:b/>
                  </w:rPr>
                </w:rPrChange>
              </w:rPr>
              <w:t>Justification for the Requirement:</w:t>
            </w:r>
          </w:p>
          <w:p w:rsidRPr="00456E85" w:rsidR="00456E85" w:rsidRDefault="00456E85" w14:paraId="5A727DA2" w14:textId="77777777">
            <w:pPr>
              <w:rPr>
                <w:rFonts w:ascii="Arial" w:hAnsi="Arial" w:cs="Arial"/>
                <w:b/>
                <w:rPrChange w:author="James A. Kinnard" w:date="2022-11-08T17:52:00Z" w:id="12631">
                  <w:rPr>
                    <w:rFonts w:cs="Arial"/>
                    <w:b/>
                  </w:rPr>
                </w:rPrChange>
              </w:rPr>
            </w:pPr>
          </w:p>
          <w:p w:rsidRPr="00456E85" w:rsidR="00456E85" w:rsidRDefault="00456E85" w14:paraId="44BEB20E" w14:textId="77777777">
            <w:pPr>
              <w:numPr>
                <w:ilvl w:val="0"/>
                <w:numId w:val="181"/>
                <w:numberingChange w:original="%1:1:0:." w:author="James A. Kinnard" w:date="2022-11-06T19:16:00Z" w:id="12632"/>
              </w:numPr>
              <w:rPr>
                <w:rFonts w:ascii="Arial" w:hAnsi="Arial" w:cs="Arial"/>
                <w:rPrChange w:author="James A. Kinnard" w:date="2022-11-08T17:52:00Z" w:id="12633">
                  <w:rPr>
                    <w:rFonts w:cs="Arial"/>
                  </w:rPr>
                </w:rPrChange>
              </w:rPr>
            </w:pPr>
            <w:r w:rsidRPr="00456E85">
              <w:rPr>
                <w:rFonts w:ascii="Arial" w:hAnsi="Arial" w:cs="Arial"/>
                <w:rPrChange w:author="James A. Kinnard" w:date="2022-11-08T17:52:00Z" w:id="12634">
                  <w:rPr>
                    <w:rFonts w:cs="Arial"/>
                  </w:rPr>
                </w:rPrChange>
              </w:rPr>
              <w:t xml:space="preserve">The user needs the TFCS to be designed to support diagnostic testing. </w:t>
            </w:r>
          </w:p>
        </w:tc>
      </w:tr>
      <w:tr w:rsidRPr="00456E85" w:rsidR="00456E85" w14:paraId="281C6AD1" w14:textId="77777777">
        <w:trPr>
          <w:trHeight w:val="1889"/>
        </w:trPr>
        <w:tc>
          <w:tcPr>
            <w:tcW w:w="8928" w:type="dxa"/>
            <w:gridSpan w:val="8"/>
          </w:tcPr>
          <w:p w:rsidRPr="00456E85" w:rsidR="00456E85" w:rsidRDefault="00456E85" w14:paraId="4F6C141D" w14:textId="77777777">
            <w:pPr>
              <w:rPr>
                <w:rFonts w:ascii="Arial" w:hAnsi="Arial" w:cs="Arial"/>
                <w:b/>
                <w:rPrChange w:author="James A. Kinnard" w:date="2022-11-08T17:52:00Z" w:id="12635">
                  <w:rPr>
                    <w:rFonts w:cs="Arial"/>
                    <w:b/>
                  </w:rPr>
                </w:rPrChange>
              </w:rPr>
            </w:pPr>
            <w:r w:rsidRPr="00456E85">
              <w:rPr>
                <w:rFonts w:ascii="Arial" w:hAnsi="Arial" w:cs="Arial"/>
                <w:b/>
                <w:rPrChange w:author="James A. Kinnard" w:date="2022-11-08T17:52:00Z" w:id="12636">
                  <w:rPr>
                    <w:rFonts w:cs="Arial"/>
                    <w:b/>
                  </w:rPr>
                </w:rPrChange>
              </w:rPr>
              <w:t>Source for Justification:</w:t>
            </w:r>
          </w:p>
          <w:p w:rsidRPr="00456E85" w:rsidR="00456E85" w:rsidRDefault="00456E85" w14:paraId="3549A722" w14:textId="77777777">
            <w:pPr>
              <w:rPr>
                <w:rFonts w:ascii="Arial" w:hAnsi="Arial" w:cs="Arial"/>
                <w:b/>
                <w:rPrChange w:author="James A. Kinnard" w:date="2022-11-08T17:52:00Z" w:id="12637">
                  <w:rPr>
                    <w:rFonts w:cs="Arial"/>
                    <w:b/>
                  </w:rPr>
                </w:rPrChange>
              </w:rPr>
            </w:pPr>
          </w:p>
          <w:p w:rsidRPr="00456E85" w:rsidR="00456E85" w:rsidRDefault="00456E85" w14:paraId="6C007DC1" w14:textId="77777777">
            <w:pPr>
              <w:numPr>
                <w:ilvl w:val="0"/>
                <w:numId w:val="182"/>
                <w:numberingChange w:original="%1:1:0:." w:author="James A. Kinnard" w:date="2022-11-06T19:16:00Z" w:id="12638"/>
              </w:numPr>
              <w:rPr>
                <w:rFonts w:ascii="Arial" w:hAnsi="Arial" w:cs="Arial"/>
                <w:b/>
                <w:rPrChange w:author="James A. Kinnard" w:date="2022-11-08T17:52:00Z" w:id="12639">
                  <w:rPr>
                    <w:rFonts w:cs="Arial"/>
                    <w:b/>
                  </w:rPr>
                </w:rPrChange>
              </w:rPr>
            </w:pPr>
            <w:r w:rsidRPr="00456E85">
              <w:rPr>
                <w:rFonts w:ascii="Arial" w:hAnsi="Arial" w:cs="Arial"/>
                <w:rPrChange w:author="James A. Kinnard" w:date="2022-11-08T17:52:00Z" w:id="12640">
                  <w:rPr>
                    <w:rFonts w:cs="Arial"/>
                  </w:rPr>
                </w:rPrChange>
              </w:rPr>
              <w:t>UN ID 4.3.1.18</w:t>
            </w:r>
          </w:p>
        </w:tc>
      </w:tr>
      <w:tr w:rsidRPr="00456E85" w:rsidR="00456E85" w14:paraId="003E2C96" w14:textId="77777777">
        <w:trPr>
          <w:trHeight w:val="1889"/>
        </w:trPr>
        <w:tc>
          <w:tcPr>
            <w:tcW w:w="8928" w:type="dxa"/>
            <w:gridSpan w:val="8"/>
          </w:tcPr>
          <w:p w:rsidRPr="00456E85" w:rsidR="00456E85" w:rsidRDefault="00456E85" w14:paraId="05CE32E9" w14:textId="77777777">
            <w:pPr>
              <w:rPr>
                <w:rFonts w:ascii="Arial" w:hAnsi="Arial" w:cs="Arial"/>
                <w:b/>
                <w:rPrChange w:author="James A. Kinnard" w:date="2022-11-08T17:52:00Z" w:id="12641">
                  <w:rPr>
                    <w:rFonts w:cs="Arial"/>
                    <w:b/>
                  </w:rPr>
                </w:rPrChange>
              </w:rPr>
            </w:pPr>
            <w:r w:rsidRPr="00456E85">
              <w:rPr>
                <w:rFonts w:ascii="Arial" w:hAnsi="Arial" w:cs="Arial"/>
                <w:b/>
                <w:rPrChange w:author="James A. Kinnard" w:date="2022-11-08T17:52:00Z" w:id="12642">
                  <w:rPr>
                    <w:rFonts w:cs="Arial"/>
                    <w:b/>
                  </w:rPr>
                </w:rPrChange>
              </w:rPr>
              <w:t>Requirement Text (Comments/Changes)</w:t>
            </w:r>
          </w:p>
          <w:p w:rsidRPr="00456E85" w:rsidR="00456E85" w:rsidRDefault="00456E85" w14:paraId="7C544892" w14:textId="77777777">
            <w:pPr>
              <w:rPr>
                <w:rFonts w:ascii="Arial" w:hAnsi="Arial" w:cs="Arial"/>
                <w:rPrChange w:author="James A. Kinnard" w:date="2022-11-08T17:52:00Z" w:id="12643">
                  <w:rPr>
                    <w:rFonts w:cs="Arial"/>
                  </w:rPr>
                </w:rPrChange>
              </w:rPr>
            </w:pPr>
          </w:p>
          <w:p w:rsidRPr="00456E85" w:rsidR="00456E85" w:rsidRDefault="00456E85" w14:paraId="45C91EBB" w14:textId="77777777">
            <w:pPr>
              <w:rPr>
                <w:rFonts w:ascii="Arial" w:hAnsi="Arial" w:cs="Arial"/>
                <w:rPrChange w:author="James A. Kinnard" w:date="2022-11-08T17:52:00Z" w:id="12644">
                  <w:rPr>
                    <w:rFonts w:cs="Arial"/>
                  </w:rPr>
                </w:rPrChange>
              </w:rPr>
            </w:pPr>
            <w:r w:rsidRPr="00456E85">
              <w:rPr>
                <w:rFonts w:ascii="Arial" w:hAnsi="Arial" w:cs="Arial"/>
                <w:rPrChange w:author="James A. Kinnard" w:date="2022-11-08T17:52:00Z" w:id="12645">
                  <w:rPr>
                    <w:rFonts w:cs="Arial"/>
                  </w:rPr>
                </w:rPrChange>
              </w:rPr>
              <w:t xml:space="preserve">Guidance: Accessible not as test points, but rather accessible digital data representing the V I. </w:t>
            </w:r>
          </w:p>
          <w:p w:rsidRPr="00456E85" w:rsidR="00456E85" w:rsidRDefault="00456E85" w14:paraId="6AC4DA63" w14:textId="77777777">
            <w:pPr>
              <w:rPr>
                <w:rFonts w:ascii="Arial" w:hAnsi="Arial" w:cs="Arial"/>
                <w:rPrChange w:author="James A. Kinnard" w:date="2022-11-08T17:52:00Z" w:id="12646">
                  <w:rPr>
                    <w:rFonts w:cs="Arial"/>
                  </w:rPr>
                </w:rPrChange>
              </w:rPr>
            </w:pPr>
          </w:p>
        </w:tc>
      </w:tr>
      <w:tr w:rsidRPr="00456E85" w:rsidR="00456E85" w14:paraId="3C054C77" w14:textId="77777777">
        <w:trPr>
          <w:trHeight w:val="1655"/>
        </w:trPr>
        <w:tc>
          <w:tcPr>
            <w:tcW w:w="8928" w:type="dxa"/>
            <w:gridSpan w:val="8"/>
          </w:tcPr>
          <w:p w:rsidRPr="00456E85" w:rsidR="00456E85" w:rsidRDefault="00456E85" w14:paraId="76F34393" w14:textId="77777777">
            <w:pPr>
              <w:rPr>
                <w:rFonts w:ascii="Arial" w:hAnsi="Arial" w:cs="Arial"/>
                <w:b/>
                <w:rPrChange w:author="James A. Kinnard" w:date="2022-11-08T17:52:00Z" w:id="12647">
                  <w:rPr>
                    <w:rFonts w:cs="Arial"/>
                    <w:b/>
                  </w:rPr>
                </w:rPrChange>
              </w:rPr>
            </w:pPr>
            <w:r w:rsidRPr="00456E85">
              <w:rPr>
                <w:rFonts w:ascii="Arial" w:hAnsi="Arial" w:cs="Arial"/>
                <w:b/>
                <w:rPrChange w:author="James A. Kinnard" w:date="2022-11-08T17:52:00Z" w:id="12648">
                  <w:rPr>
                    <w:rFonts w:cs="Arial"/>
                    <w:b/>
                  </w:rPr>
                </w:rPrChange>
              </w:rPr>
              <w:t>Related Design Elements</w:t>
            </w:r>
          </w:p>
          <w:p w:rsidRPr="00456E85" w:rsidR="00456E85" w:rsidRDefault="00456E85" w14:paraId="311B9D92" w14:textId="77777777">
            <w:pPr>
              <w:rPr>
                <w:rFonts w:ascii="Arial" w:hAnsi="Arial" w:cs="Arial"/>
                <w:rPrChange w:author="James A. Kinnard" w:date="2022-11-08T17:52:00Z" w:id="12649">
                  <w:rPr>
                    <w:rFonts w:cs="Arial"/>
                  </w:rPr>
                </w:rPrChange>
              </w:rPr>
            </w:pPr>
          </w:p>
          <w:p w:rsidRPr="00456E85" w:rsidR="00456E85" w:rsidP="00503B70" w:rsidRDefault="00456E85" w14:paraId="6EDA7430" w14:textId="77777777">
            <w:pPr>
              <w:pStyle w:val="ListParagraph"/>
              <w:numPr>
                <w:ilvl w:val="0"/>
                <w:numId w:val="328"/>
                <w:numberingChange w:original="%1:1:0:." w:author="James A. Kinnard" w:date="2022-11-06T19:16:00Z" w:id="12650"/>
              </w:numPr>
              <w:rPr>
                <w:rFonts w:ascii="Arial" w:hAnsi="Arial" w:cs="Arial"/>
                <w:sz w:val="20"/>
                <w:szCs w:val="20"/>
                <w:rPrChange w:author="James A. Kinnard" w:date="2022-11-08T17:52:00Z" w:id="12651">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652">
                  <w:rPr>
                    <w:rFonts w:cs="Arial"/>
                  </w:rPr>
                </w:rPrChange>
              </w:rPr>
              <w:instrText xml:space="preserve"> REF _Ref514009033 </w:instrText>
            </w:r>
            <w:r w:rsidRPr="00C97B2D">
              <w:rPr>
                <w:rFonts w:ascii="Arial" w:hAnsi="Arial" w:cs="Arial"/>
              </w:rPr>
              <w:instrText>\</w:instrText>
            </w:r>
            <w:r w:rsidRPr="00456E85">
              <w:rPr>
                <w:rFonts w:ascii="Arial" w:hAnsi="Arial" w:cs="Arial"/>
                <w:rPrChange w:author="James A. Kinnard" w:date="2022-11-08T17:52:00Z" w:id="12653">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654">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655">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656">
                  <w:rPr>
                    <w:rFonts w:cs="Arial"/>
                    <w:sz w:val="20"/>
                    <w:szCs w:val="20"/>
                  </w:rPr>
                </w:rPrChange>
              </w:rPr>
              <w:t>8.2.3</w:t>
            </w:r>
            <w:r w:rsidRPr="0083063E">
              <w:rPr>
                <w:rFonts w:ascii="Arial" w:hAnsi="Arial" w:cs="Arial"/>
              </w:rPr>
              <w:fldChar w:fldCharType="end"/>
            </w:r>
            <w:r w:rsidRPr="0083063E">
              <w:rPr>
                <w:rFonts w:ascii="Arial" w:hAnsi="Arial" w:cs="Arial"/>
                <w:sz w:val="20"/>
                <w:szCs w:val="20"/>
              </w:rPr>
              <w:fldChar w:fldCharType="begin"/>
            </w:r>
            <w:r w:rsidRPr="00456E85">
              <w:rPr>
                <w:rFonts w:ascii="Arial" w:hAnsi="Arial" w:cs="Arial"/>
                <w:sz w:val="20"/>
                <w:szCs w:val="20"/>
                <w:rPrChange w:author="James A. Kinnard" w:date="2022-11-08T17:52:00Z" w:id="12657">
                  <w:rPr>
                    <w:rFonts w:cs="Arial"/>
                    <w:sz w:val="20"/>
                    <w:szCs w:val="20"/>
                  </w:rPr>
                </w:rPrChange>
              </w:rPr>
              <w:instrText xml:space="preserve"> REF _Ref514009046 </w:instrText>
            </w:r>
            <w:r w:rsidRPr="00C97B2D">
              <w:rPr>
                <w:rFonts w:ascii="Arial" w:hAnsi="Arial" w:cs="Arial"/>
                <w:sz w:val="20"/>
                <w:szCs w:val="20"/>
              </w:rPr>
              <w:instrText>\</w:instrText>
            </w:r>
            <w:r w:rsidRPr="00456E85">
              <w:rPr>
                <w:rFonts w:ascii="Arial" w:hAnsi="Arial" w:cs="Arial"/>
                <w:sz w:val="20"/>
                <w:szCs w:val="20"/>
                <w:rPrChange w:author="James A. Kinnard" w:date="2022-11-08T17:52:00Z" w:id="12658">
                  <w:rPr>
                    <w:rFonts w:cs="Arial"/>
                    <w:sz w:val="20"/>
                    <w:szCs w:val="20"/>
                  </w:rPr>
                </w:rPrChange>
              </w:rPr>
              <w:instrText xml:space="preserve">h  </w:instrText>
            </w:r>
            <w:r w:rsidRPr="00C97B2D">
              <w:rPr>
                <w:rFonts w:ascii="Arial" w:hAnsi="Arial" w:cs="Arial"/>
                <w:sz w:val="20"/>
                <w:szCs w:val="20"/>
              </w:rPr>
              <w:instrText>\</w:instrText>
            </w:r>
            <w:r w:rsidRPr="00456E85">
              <w:rPr>
                <w:rFonts w:ascii="Arial" w:hAnsi="Arial" w:cs="Arial"/>
                <w:sz w:val="20"/>
                <w:szCs w:val="20"/>
                <w:rPrChange w:author="James A. Kinnard" w:date="2022-11-08T17:52:00Z" w:id="12659">
                  <w:rPr>
                    <w:rFonts w:cs="Arial"/>
                    <w:sz w:val="20"/>
                    <w:szCs w:val="20"/>
                  </w:rPr>
                </w:rPrChange>
              </w:rPr>
              <w:instrText xml:space="preserve">* MERGEFORMAT </w:instrText>
            </w:r>
            <w:r w:rsidRPr="0083063E">
              <w:rPr>
                <w:rFonts w:ascii="Arial" w:hAnsi="Arial" w:cs="Arial"/>
                <w:sz w:val="20"/>
                <w:szCs w:val="20"/>
              </w:rPr>
            </w:r>
            <w:r w:rsidRPr="0083063E">
              <w:rPr>
                <w:rFonts w:ascii="Arial" w:hAnsi="Arial" w:cs="Arial"/>
                <w:sz w:val="20"/>
                <w:szCs w:val="20"/>
              </w:rPr>
              <w:fldChar w:fldCharType="separate"/>
            </w:r>
            <w:r w:rsidRPr="00456E85">
              <w:rPr>
                <w:rFonts w:ascii="Arial" w:hAnsi="Arial" w:cs="Arial"/>
                <w:sz w:val="20"/>
                <w:szCs w:val="20"/>
                <w:rPrChange w:author="James A. Kinnard" w:date="2022-11-08T17:52:00Z" w:id="12660">
                  <w:rPr>
                    <w:rFonts w:cs="Arial"/>
                    <w:sz w:val="20"/>
                    <w:szCs w:val="20"/>
                  </w:rPr>
                </w:rPrChange>
              </w:rPr>
              <w:t>Electrical</w:t>
            </w:r>
          </w:p>
          <w:p w:rsidRPr="00456E85" w:rsidR="00456E85" w:rsidP="00503B70" w:rsidRDefault="00456E85" w14:paraId="26C3D7BE" w14:textId="77777777">
            <w:pPr>
              <w:pStyle w:val="ListParagraph"/>
              <w:numPr>
                <w:ilvl w:val="0"/>
                <w:numId w:val="328"/>
                <w:numberingChange w:original="%1:1:0:." w:author="James A. Kinnard" w:date="2022-11-06T19:16:00Z" w:id="12661"/>
              </w:numPr>
              <w:rPr>
                <w:rFonts w:ascii="Arial" w:hAnsi="Arial" w:cs="Arial"/>
                <w:sz w:val="20"/>
                <w:szCs w:val="20"/>
                <w:rPrChange w:author="James A. Kinnard" w:date="2022-11-08T17:52:00Z" w:id="12662">
                  <w:rPr>
                    <w:rFonts w:cs="Arial"/>
                    <w:sz w:val="20"/>
                    <w:szCs w:val="20"/>
                  </w:rPr>
                </w:rPrChange>
              </w:rPr>
            </w:pPr>
            <w:r w:rsidRPr="00456E85">
              <w:rPr>
                <w:rFonts w:ascii="Arial" w:hAnsi="Arial" w:cs="Arial"/>
                <w:sz w:val="20"/>
                <w:szCs w:val="20"/>
                <w:rPrChange w:author="James A. Kinnard" w:date="2022-11-08T17:52:00Z" w:id="12663">
                  <w:rPr>
                    <w:rFonts w:cs="Arial"/>
                    <w:sz w:val="20"/>
                    <w:szCs w:val="20"/>
                  </w:rPr>
                </w:rPrChange>
              </w:rPr>
              <w:t>SB#1 / SB#2 Interface shall consist of the following interface links conforming to the requirements of the Electronic Industries Association EIA-485 Standard for Electrical Characteristics of Generators and Receivers for use in Balanced Digital Multipoint Systems, dated April 1983:</w:t>
            </w:r>
          </w:p>
          <w:p w:rsidRPr="00456E85" w:rsidR="00456E85" w:rsidRDefault="00456E85" w14:paraId="44EFA667" w14:textId="77777777">
            <w:pPr>
              <w:pStyle w:val="ListParagraph"/>
              <w:numPr>
                <w:ilvl w:val="0"/>
                <w:numId w:val="377"/>
                <w:numberingChange w:original="" w:author="James A. Kinnard" w:date="2022-11-06T19:16:00Z" w:id="12664"/>
              </w:numPr>
              <w:rPr>
                <w:rFonts w:ascii="Arial" w:hAnsi="Arial" w:cs="Arial"/>
                <w:sz w:val="20"/>
                <w:szCs w:val="20"/>
                <w:rPrChange w:author="James A. Kinnard" w:date="2022-11-08T17:52:00Z" w:id="12665">
                  <w:rPr>
                    <w:rFonts w:cs="Arial"/>
                    <w:sz w:val="20"/>
                    <w:szCs w:val="20"/>
                  </w:rPr>
                </w:rPrChange>
              </w:rPr>
            </w:pPr>
            <w:r w:rsidRPr="00456E85">
              <w:rPr>
                <w:rFonts w:ascii="Arial" w:hAnsi="Arial" w:cs="Arial"/>
                <w:sz w:val="20"/>
                <w:szCs w:val="20"/>
                <w:rPrChange w:author="James A. Kinnard" w:date="2022-11-08T17:52:00Z" w:id="12666">
                  <w:rPr>
                    <w:rFonts w:cs="Arial"/>
                    <w:sz w:val="20"/>
                    <w:szCs w:val="20"/>
                  </w:rPr>
                </w:rPrChange>
              </w:rPr>
              <w:t>SB#1 of two interface links (SB#1 TXD ± and SB#1 RXD ±)</w:t>
            </w:r>
          </w:p>
          <w:p w:rsidRPr="00456E85" w:rsidR="00456E85" w:rsidRDefault="00456E85" w14:paraId="16478CF7" w14:textId="77777777">
            <w:pPr>
              <w:pStyle w:val="ListParagraph"/>
              <w:numPr>
                <w:ilvl w:val="0"/>
                <w:numId w:val="377"/>
                <w:numberingChange w:original="" w:author="James A. Kinnard" w:date="2022-11-06T19:16:00Z" w:id="12667"/>
              </w:numPr>
              <w:rPr>
                <w:rFonts w:ascii="Arial" w:hAnsi="Arial" w:cs="Arial"/>
                <w:sz w:val="20"/>
                <w:szCs w:val="20"/>
                <w:rPrChange w:author="James A. Kinnard" w:date="2022-11-08T17:52:00Z" w:id="12668">
                  <w:rPr>
                    <w:rFonts w:cs="Arial"/>
                    <w:sz w:val="20"/>
                    <w:szCs w:val="20"/>
                  </w:rPr>
                </w:rPrChange>
              </w:rPr>
            </w:pPr>
            <w:r w:rsidRPr="00456E85">
              <w:rPr>
                <w:rFonts w:ascii="Arial" w:hAnsi="Arial" w:cs="Arial"/>
                <w:sz w:val="20"/>
                <w:szCs w:val="20"/>
                <w:rPrChange w:author="James A. Kinnard" w:date="2022-11-08T17:52:00Z" w:id="12669">
                  <w:rPr>
                    <w:rFonts w:cs="Arial"/>
                    <w:sz w:val="20"/>
                    <w:szCs w:val="20"/>
                  </w:rPr>
                </w:rPrChange>
              </w:rPr>
              <w:t xml:space="preserve">SB#2 of two interface links (SB#2 TXD ± and SB#2 RXD ±)  </w:t>
            </w:r>
          </w:p>
          <w:p w:rsidRPr="00456E85" w:rsidR="00456E85" w:rsidRDefault="00456E85" w14:paraId="0FEF03EF" w14:textId="77777777">
            <w:pPr>
              <w:pStyle w:val="ListParagraph"/>
              <w:numPr>
                <w:ilvl w:val="0"/>
                <w:numId w:val="377"/>
                <w:numberingChange w:original="" w:author="James A. Kinnard" w:date="2022-11-06T19:16:00Z" w:id="12670"/>
              </w:numPr>
              <w:rPr>
                <w:rFonts w:ascii="Arial" w:hAnsi="Arial" w:cs="Arial"/>
                <w:sz w:val="20"/>
                <w:szCs w:val="20"/>
                <w:rPrChange w:author="James A. Kinnard" w:date="2022-11-08T17:52:00Z" w:id="12671">
                  <w:rPr>
                    <w:rFonts w:cs="Arial"/>
                    <w:sz w:val="20"/>
                    <w:szCs w:val="20"/>
                  </w:rPr>
                </w:rPrChange>
              </w:rPr>
            </w:pPr>
            <w:r w:rsidRPr="00456E85">
              <w:rPr>
                <w:rFonts w:ascii="Arial" w:hAnsi="Arial" w:cs="Arial"/>
                <w:sz w:val="20"/>
                <w:szCs w:val="20"/>
                <w:rPrChange w:author="James A. Kinnard" w:date="2022-11-08T17:52:00Z" w:id="12672">
                  <w:rPr>
                    <w:rFonts w:cs="Arial"/>
                    <w:sz w:val="20"/>
                    <w:szCs w:val="20"/>
                  </w:rPr>
                </w:rPrChange>
              </w:rPr>
              <w:t>LINE SYNC of one interface link (LINE SYNC ±)</w:t>
            </w:r>
          </w:p>
          <w:p w:rsidRPr="00456E85" w:rsidR="00456E85" w:rsidRDefault="00456E85" w14:paraId="04F5FD6D" w14:textId="77777777">
            <w:pPr>
              <w:pStyle w:val="ListParagraph"/>
              <w:numPr>
                <w:ilvl w:val="0"/>
                <w:numId w:val="377"/>
                <w:numberingChange w:original="" w:author="James A. Kinnard" w:date="2022-11-06T19:16:00Z" w:id="12673"/>
              </w:numPr>
              <w:rPr>
                <w:rFonts w:ascii="Arial" w:hAnsi="Arial" w:cs="Arial"/>
                <w:sz w:val="20"/>
                <w:szCs w:val="20"/>
                <w:rPrChange w:author="James A. Kinnard" w:date="2022-11-08T17:52:00Z" w:id="12674">
                  <w:rPr>
                    <w:rFonts w:cs="Arial"/>
                    <w:sz w:val="20"/>
                    <w:szCs w:val="20"/>
                  </w:rPr>
                </w:rPrChange>
              </w:rPr>
            </w:pPr>
            <w:r w:rsidRPr="00456E85">
              <w:rPr>
                <w:rFonts w:ascii="Arial" w:hAnsi="Arial" w:cs="Arial"/>
                <w:sz w:val="20"/>
                <w:szCs w:val="20"/>
                <w:rPrChange w:author="James A. Kinnard" w:date="2022-11-08T17:52:00Z" w:id="12675">
                  <w:rPr>
                    <w:rFonts w:cs="Arial"/>
                    <w:sz w:val="20"/>
                    <w:szCs w:val="20"/>
                  </w:rPr>
                </w:rPrChange>
              </w:rPr>
              <w:t>NRESET of one interface link (NRESET ±)</w:t>
            </w:r>
          </w:p>
          <w:p w:rsidRPr="00456E85" w:rsidR="00456E85" w:rsidRDefault="00456E85" w14:paraId="7F174673" w14:textId="77777777">
            <w:pPr>
              <w:pStyle w:val="ListParagraph"/>
              <w:numPr>
                <w:ilvl w:val="0"/>
                <w:numId w:val="377"/>
                <w:numberingChange w:original="" w:author="James A. Kinnard" w:date="2022-11-06T19:16:00Z" w:id="12676"/>
              </w:numPr>
              <w:rPr>
                <w:rFonts w:ascii="Arial" w:hAnsi="Arial" w:cs="Arial"/>
                <w:sz w:val="20"/>
                <w:szCs w:val="20"/>
                <w:rPrChange w:author="James A. Kinnard" w:date="2022-11-08T17:52:00Z" w:id="12677">
                  <w:rPr>
                    <w:rFonts w:cs="Arial"/>
                    <w:sz w:val="20"/>
                    <w:szCs w:val="20"/>
                  </w:rPr>
                </w:rPrChange>
              </w:rPr>
            </w:pPr>
            <w:r w:rsidRPr="00456E85">
              <w:rPr>
                <w:rFonts w:ascii="Arial" w:hAnsi="Arial" w:cs="Arial"/>
                <w:sz w:val="20"/>
                <w:szCs w:val="20"/>
                <w:rPrChange w:author="James A. Kinnard" w:date="2022-11-08T17:52:00Z" w:id="12678">
                  <w:rPr>
                    <w:rFonts w:cs="Arial"/>
                    <w:sz w:val="20"/>
                    <w:szCs w:val="20"/>
                  </w:rPr>
                </w:rPrChange>
              </w:rPr>
              <w:t>POWER DOWN of one interface link (POWERDOWN ±)</w:t>
            </w:r>
          </w:p>
          <w:p w:rsidRPr="00456E85" w:rsidR="00456E85" w:rsidP="00503B70" w:rsidRDefault="00456E85" w14:paraId="3718A8F7" w14:textId="77777777">
            <w:pPr>
              <w:pStyle w:val="ListParagraph"/>
              <w:numPr>
                <w:ilvl w:val="0"/>
                <w:numId w:val="377"/>
                <w:numberingChange w:original="" w:author="James A. Kinnard" w:date="2022-11-06T19:16:00Z" w:id="12679"/>
              </w:numPr>
              <w:rPr>
                <w:rFonts w:ascii="Arial" w:hAnsi="Arial" w:cs="Arial"/>
                <w:szCs w:val="24"/>
                <w:rPrChange w:author="James A. Kinnard" w:date="2022-11-08T17:52:00Z" w:id="12680">
                  <w:rPr>
                    <w:rFonts w:cs="Arial"/>
                    <w:szCs w:val="24"/>
                  </w:rPr>
                </w:rPrChange>
              </w:rPr>
            </w:pPr>
            <w:r w:rsidRPr="00456E85">
              <w:rPr>
                <w:rFonts w:ascii="Arial" w:hAnsi="Arial" w:cs="Arial"/>
                <w:sz w:val="20"/>
                <w:szCs w:val="20"/>
                <w:rPrChange w:author="James A. Kinnard" w:date="2022-11-08T17:52:00Z" w:id="12681">
                  <w:rPr>
                    <w:rFonts w:cs="Arial"/>
                    <w:sz w:val="20"/>
                    <w:szCs w:val="20"/>
                  </w:rPr>
                </w:rPrChange>
              </w:rPr>
              <w:t xml:space="preserve">Where </w:t>
            </w:r>
            <w:r w:rsidRPr="00456E85">
              <w:rPr>
                <w:rFonts w:ascii="Arial" w:hAnsi="Arial" w:cs="Arial"/>
                <w:rPrChange w:author="James A. Kinnard" w:date="2022-11-08T17:52:00Z" w:id="12682">
                  <w:rPr>
                    <w:rFonts w:cs="Arial"/>
                  </w:rPr>
                </w:rPrChange>
              </w:rPr>
              <w:t>differences occur between the EIA-485 standard and this document, this document shall govern</w:t>
            </w:r>
          </w:p>
          <w:p w:rsidRPr="00456E85" w:rsidR="00456E85" w:rsidP="00503B70" w:rsidRDefault="00456E85" w14:paraId="3DBB329A" w14:textId="77777777">
            <w:pPr>
              <w:pStyle w:val="ListParagraph"/>
              <w:numPr>
                <w:ilvl w:val="0"/>
                <w:numId w:val="377"/>
                <w:numberingChange w:original="" w:author="James A. Kinnard" w:date="2022-11-06T19:16:00Z" w:id="12683"/>
              </w:numPr>
              <w:rPr>
                <w:rFonts w:ascii="Arial" w:hAnsi="Arial" w:cs="Arial"/>
                <w:sz w:val="20"/>
                <w:szCs w:val="20"/>
                <w:rPrChange w:author="James A. Kinnard" w:date="2022-11-08T17:52:00Z" w:id="12684">
                  <w:rPr>
                    <w:rFonts w:cs="Arial"/>
                    <w:sz w:val="20"/>
                    <w:szCs w:val="20"/>
                  </w:rPr>
                </w:rPrChange>
              </w:rPr>
            </w:pPr>
          </w:p>
          <w:p w:rsidRPr="00456E85" w:rsidR="00456E85" w:rsidP="00503B70" w:rsidRDefault="00456E85" w14:paraId="0904ED3E" w14:textId="77777777">
            <w:pPr>
              <w:pStyle w:val="ListParagraph"/>
              <w:numPr>
                <w:ilvl w:val="0"/>
                <w:numId w:val="377"/>
                <w:numberingChange w:original="" w:author="James A. Kinnard" w:date="2022-11-06T19:16:00Z" w:id="12685"/>
              </w:numPr>
              <w:rPr>
                <w:rFonts w:ascii="Arial" w:hAnsi="Arial" w:cs="Arial"/>
                <w:szCs w:val="24"/>
                <w:rPrChange w:author="James A. Kinnard" w:date="2022-11-08T17:52:00Z" w:id="12686">
                  <w:rPr>
                    <w:rFonts w:cs="Arial"/>
                    <w:szCs w:val="24"/>
                  </w:rPr>
                </w:rPrChange>
              </w:rPr>
            </w:pPr>
            <w:r w:rsidRPr="00456E85">
              <w:rPr>
                <w:rFonts w:ascii="Arial" w:hAnsi="Arial" w:cs="Arial"/>
                <w:sz w:val="20"/>
                <w:szCs w:val="20"/>
                <w:rPrChange w:author="James A. Kinnard" w:date="2022-11-08T17:52:00Z" w:id="12687">
                  <w:rPr>
                    <w:rFonts w:cs="Arial"/>
                    <w:sz w:val="20"/>
                    <w:szCs w:val="20"/>
                  </w:rPr>
                </w:rPrChange>
              </w:rPr>
              <w:lastRenderedPageBreak/>
              <w:t>SB#1 / SB#2 Interface shall also</w:t>
            </w:r>
            <w:r w:rsidRPr="00456E85">
              <w:rPr>
                <w:rFonts w:ascii="Arial" w:hAnsi="Arial" w:cs="Arial"/>
                <w:szCs w:val="24"/>
                <w:rPrChange w:author="James A. Kinnard" w:date="2022-11-08T17:52:00Z" w:id="12688">
                  <w:rPr>
                    <w:rFonts w:cs="Arial"/>
                    <w:szCs w:val="24"/>
                  </w:rPr>
                </w:rPrChange>
              </w:rPr>
              <w:t xml:space="preserve"> include the following power conductors:</w:t>
            </w:r>
          </w:p>
          <w:p w:rsidRPr="00456E85" w:rsidR="00456E85" w:rsidP="00503B70" w:rsidRDefault="00456E85" w14:paraId="3F400121" w14:textId="77777777">
            <w:pPr>
              <w:pStyle w:val="ListParagraph"/>
              <w:numPr>
                <w:ilvl w:val="0"/>
                <w:numId w:val="377"/>
                <w:numberingChange w:original="" w:author="James A. Kinnard" w:date="2022-11-06T19:16:00Z" w:id="12689"/>
              </w:numPr>
              <w:rPr>
                <w:rFonts w:ascii="Arial" w:hAnsi="Arial" w:cs="Arial"/>
                <w:sz w:val="20"/>
                <w:szCs w:val="20"/>
                <w:rPrChange w:author="James A. Kinnard" w:date="2022-11-08T17:52:00Z" w:id="12690">
                  <w:rPr>
                    <w:rFonts w:cs="Arial"/>
                    <w:sz w:val="20"/>
                    <w:szCs w:val="20"/>
                  </w:rPr>
                </w:rPrChange>
              </w:rPr>
            </w:pPr>
            <w:r w:rsidRPr="00456E85">
              <w:rPr>
                <w:rFonts w:ascii="Arial" w:hAnsi="Arial" w:cs="Arial"/>
                <w:sz w:val="20"/>
                <w:szCs w:val="20"/>
                <w:rPrChange w:author="James A. Kinnard" w:date="2022-11-08T17:52:00Z" w:id="12691">
                  <w:rPr>
                    <w:rFonts w:cs="Arial"/>
                    <w:sz w:val="20"/>
                    <w:szCs w:val="20"/>
                  </w:rPr>
                </w:rPrChange>
              </w:rPr>
              <w:t>+5 VDC ISO positive bias for Terminator Unit depicted in Figure 5</w:t>
            </w:r>
          </w:p>
          <w:p w:rsidRPr="00456E85" w:rsidR="00456E85" w:rsidP="00503B70" w:rsidRDefault="00456E85" w14:paraId="1A81326E" w14:textId="77777777">
            <w:pPr>
              <w:rPr>
                <w:rFonts w:ascii="Arial" w:hAnsi="Arial" w:cs="Arial"/>
                <w:rPrChange w:author="James A. Kinnard" w:date="2022-11-08T17:52:00Z" w:id="12692">
                  <w:rPr>
                    <w:rFonts w:cs="Arial"/>
                  </w:rPr>
                </w:rPrChange>
              </w:rPr>
            </w:pPr>
            <w:r w:rsidRPr="00456E85">
              <w:rPr>
                <w:rFonts w:ascii="Arial" w:hAnsi="Arial" w:cs="Arial"/>
                <w:rPrChange w:author="James A. Kinnard" w:date="2022-11-08T17:52:00Z" w:id="12693">
                  <w:rPr>
                    <w:rFonts w:cs="Arial"/>
                  </w:rPr>
                </w:rPrChange>
              </w:rPr>
              <w:t>ISO GND negative bias for Terminator Unit depicted in Figure 5</w:t>
            </w:r>
          </w:p>
          <w:p w:rsidRPr="00456E85" w:rsidR="00456E85" w:rsidP="00503B70" w:rsidRDefault="00456E85" w14:paraId="7A4C026F" w14:textId="77777777">
            <w:pPr>
              <w:rPr>
                <w:rFonts w:ascii="Arial" w:hAnsi="Arial" w:cs="Arial"/>
                <w:rPrChange w:author="James A. Kinnard" w:date="2022-11-08T17:52:00Z" w:id="12694">
                  <w:rPr>
                    <w:rFonts w:cs="Arial"/>
                  </w:rPr>
                </w:rPrChange>
              </w:rPr>
            </w:pPr>
            <w:r w:rsidRPr="00456E85">
              <w:rPr>
                <w:rFonts w:ascii="Arial" w:hAnsi="Arial" w:cs="Arial"/>
                <w:rPrChange w:author="James A. Kinnard" w:date="2022-11-08T17:52:00Z" w:id="12695">
                  <w:rPr>
                    <w:rFonts w:cs="Arial"/>
                  </w:rPr>
                </w:rPrChange>
              </w:rPr>
              <w:t>EQ GND Equipment Ground</w:t>
            </w:r>
          </w:p>
          <w:p w:rsidRPr="00456E85" w:rsidR="00456E85" w:rsidRDefault="00456E85" w14:paraId="45FACB93" w14:textId="77777777">
            <w:pPr>
              <w:pStyle w:val="ListParagraph"/>
              <w:numPr>
                <w:ilvl w:val="0"/>
                <w:numId w:val="328"/>
                <w:numberingChange w:original="%1:3:0:." w:author="James A. Kinnard" w:date="2022-11-06T19:16:00Z" w:id="12696"/>
              </w:numPr>
              <w:rPr>
                <w:rFonts w:ascii="Arial" w:hAnsi="Arial" w:cs="Arial"/>
                <w:sz w:val="20"/>
                <w:szCs w:val="20"/>
                <w:rPrChange w:author="James A. Kinnard" w:date="2022-11-08T17:52:00Z" w:id="12697">
                  <w:rPr>
                    <w:rFonts w:cs="Arial"/>
                    <w:sz w:val="20"/>
                    <w:szCs w:val="20"/>
                  </w:rPr>
                </w:rPrChange>
              </w:rPr>
            </w:pPr>
            <w:r w:rsidRPr="00456E85">
              <w:rPr>
                <w:rFonts w:ascii="Arial" w:hAnsi="Arial" w:cs="Arial"/>
                <w:rPrChange w:author="James A. Kinnard" w:date="2022-11-08T17:52:00Z" w:id="12698">
                  <w:rPr>
                    <w:rFonts w:cs="Arial"/>
                  </w:rPr>
                </w:rPrChange>
              </w:rPr>
              <w:t>SB#3 Interface</w:t>
            </w:r>
            <w:r w:rsidRPr="0083063E">
              <w:rPr>
                <w:rFonts w:ascii="Arial" w:hAnsi="Arial" w:cs="Arial"/>
                <w:sz w:val="20"/>
                <w:szCs w:val="20"/>
              </w:rPr>
              <w:fldChar w:fldCharType="end"/>
            </w:r>
          </w:p>
          <w:p w:rsidRPr="00456E85" w:rsidR="00456E85" w:rsidRDefault="00456E85" w14:paraId="12D51954" w14:textId="77777777">
            <w:pPr>
              <w:pStyle w:val="ListParagraph"/>
              <w:numPr>
                <w:ilvl w:val="0"/>
                <w:numId w:val="328"/>
                <w:numberingChange w:original="%1:3:0:." w:author="James A. Kinnard" w:date="2022-11-06T19:16:00Z" w:id="12699"/>
              </w:numPr>
              <w:rPr>
                <w:rFonts w:ascii="Arial" w:hAnsi="Arial" w:cs="Arial"/>
                <w:b/>
                <w:rPrChange w:author="James A. Kinnard" w:date="2022-11-08T17:52:00Z" w:id="12700">
                  <w:rPr>
                    <w:rFonts w:cs="Arial"/>
                    <w:b/>
                  </w:rPr>
                </w:rPrChange>
              </w:rPr>
            </w:pPr>
            <w:r w:rsidRPr="0083063E">
              <w:rPr>
                <w:rFonts w:ascii="Arial" w:hAnsi="Arial" w:cs="Arial"/>
              </w:rPr>
              <w:fldChar w:fldCharType="begin"/>
            </w:r>
            <w:r w:rsidRPr="00456E85">
              <w:rPr>
                <w:rFonts w:ascii="Arial" w:hAnsi="Arial" w:cs="Arial"/>
                <w:rPrChange w:author="James A. Kinnard" w:date="2022-11-08T17:52:00Z" w:id="12701">
                  <w:rPr>
                    <w:rFonts w:cs="Arial"/>
                  </w:rPr>
                </w:rPrChange>
              </w:rPr>
              <w:instrText xml:space="preserve"> REF _Ref514009161 </w:instrText>
            </w:r>
            <w:r w:rsidRPr="00C97B2D">
              <w:rPr>
                <w:rFonts w:ascii="Arial" w:hAnsi="Arial" w:cs="Arial"/>
              </w:rPr>
              <w:instrText>\</w:instrText>
            </w:r>
            <w:r w:rsidRPr="00456E85">
              <w:rPr>
                <w:rFonts w:ascii="Arial" w:hAnsi="Arial" w:cs="Arial"/>
                <w:rPrChange w:author="James A. Kinnard" w:date="2022-11-08T17:52:00Z" w:id="12702">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703">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704">
                  <w:rPr>
                    <w:rFonts w:cs="Arial"/>
                    <w:sz w:val="20"/>
                    <w:szCs w:val="20"/>
                  </w:rPr>
                </w:rPrChange>
              </w:rPr>
              <w:t xml:space="preserve">Table </w:t>
            </w:r>
            <w:r w:rsidRPr="00456E85">
              <w:rPr>
                <w:rFonts w:ascii="Arial" w:hAnsi="Arial" w:cs="Arial"/>
                <w:noProof/>
                <w:sz w:val="20"/>
                <w:szCs w:val="20"/>
                <w:rPrChange w:author="James A. Kinnard" w:date="2022-11-08T17:52:00Z" w:id="12705">
                  <w:rPr>
                    <w:rFonts w:cs="Arial"/>
                    <w:noProof/>
                    <w:sz w:val="20"/>
                    <w:szCs w:val="20"/>
                  </w:rPr>
                </w:rPrChange>
              </w:rPr>
              <w:t>66</w:t>
            </w:r>
            <w:r w:rsidRPr="00456E85">
              <w:rPr>
                <w:rFonts w:ascii="Arial" w:hAnsi="Arial" w:cs="Arial"/>
                <w:sz w:val="20"/>
                <w:szCs w:val="20"/>
                <w:rPrChange w:author="James A. Kinnard" w:date="2022-11-08T17:52:00Z" w:id="12706">
                  <w:rPr>
                    <w:rFonts w:cs="Arial"/>
                    <w:sz w:val="20"/>
                    <w:szCs w:val="20"/>
                  </w:rPr>
                </w:rPrChange>
              </w:rPr>
              <w:t>: SB#3 Type 129 Response</w:t>
            </w:r>
            <w:r w:rsidRPr="0083063E">
              <w:rPr>
                <w:rFonts w:ascii="Arial" w:hAnsi="Arial" w:cs="Arial"/>
              </w:rPr>
              <w:fldChar w:fldCharType="end"/>
            </w:r>
          </w:p>
        </w:tc>
      </w:tr>
      <w:tr w:rsidRPr="00456E85" w:rsidR="00456E85" w14:paraId="0337628F" w14:textId="77777777">
        <w:trPr>
          <w:trHeight w:val="359"/>
        </w:trPr>
        <w:tc>
          <w:tcPr>
            <w:tcW w:w="5148" w:type="dxa"/>
            <w:gridSpan w:val="3"/>
            <w:shd w:val="clear" w:color="auto" w:fill="E6E6E6"/>
          </w:tcPr>
          <w:p w:rsidRPr="00456E85" w:rsidR="00456E85" w:rsidRDefault="00456E85" w14:paraId="27D10E09" w14:textId="77777777">
            <w:pPr>
              <w:rPr>
                <w:rFonts w:ascii="Arial" w:hAnsi="Arial" w:cs="Arial"/>
                <w:b/>
                <w:rPrChange w:author="James A. Kinnard" w:date="2022-11-08T17:52:00Z" w:id="12707">
                  <w:rPr>
                    <w:rFonts w:cs="Arial"/>
                    <w:b/>
                  </w:rPr>
                </w:rPrChange>
              </w:rPr>
            </w:pPr>
            <w:r w:rsidRPr="00456E85">
              <w:rPr>
                <w:rFonts w:ascii="Arial" w:hAnsi="Arial" w:cs="Arial"/>
                <w:b/>
                <w:rPrChange w:author="James A. Kinnard" w:date="2022-11-08T17:52:00Z" w:id="12708">
                  <w:rPr>
                    <w:rFonts w:cs="Arial"/>
                    <w:b/>
                  </w:rPr>
                </w:rPrChange>
              </w:rPr>
              <w:lastRenderedPageBreak/>
              <w:t>Requirement Criteria</w:t>
            </w:r>
          </w:p>
        </w:tc>
        <w:tc>
          <w:tcPr>
            <w:tcW w:w="2016" w:type="dxa"/>
            <w:gridSpan w:val="3"/>
            <w:shd w:val="clear" w:color="auto" w:fill="E6E6E6"/>
          </w:tcPr>
          <w:p w:rsidRPr="00456E85" w:rsidR="00456E85" w:rsidRDefault="00456E85" w14:paraId="560A8E96" w14:textId="77777777">
            <w:pPr>
              <w:rPr>
                <w:rFonts w:ascii="Arial" w:hAnsi="Arial" w:cs="Arial"/>
                <w:b/>
                <w:rPrChange w:author="James A. Kinnard" w:date="2022-11-08T17:52:00Z" w:id="12709">
                  <w:rPr>
                    <w:rFonts w:cs="Arial"/>
                    <w:b/>
                  </w:rPr>
                </w:rPrChange>
              </w:rPr>
            </w:pPr>
            <w:r w:rsidRPr="00456E85">
              <w:rPr>
                <w:rFonts w:ascii="Arial" w:hAnsi="Arial" w:cs="Arial"/>
                <w:b/>
                <w:rPrChange w:author="James A. Kinnard" w:date="2022-11-08T17:52:00Z" w:id="12710">
                  <w:rPr>
                    <w:rFonts w:cs="Arial"/>
                    <w:b/>
                  </w:rPr>
                </w:rPrChange>
              </w:rPr>
              <w:t>Yes</w:t>
            </w:r>
          </w:p>
        </w:tc>
        <w:tc>
          <w:tcPr>
            <w:tcW w:w="1764" w:type="dxa"/>
            <w:gridSpan w:val="2"/>
            <w:shd w:val="clear" w:color="auto" w:fill="E6E6E6"/>
          </w:tcPr>
          <w:p w:rsidRPr="00456E85" w:rsidR="00456E85" w:rsidRDefault="00456E85" w14:paraId="33AD1462" w14:textId="77777777">
            <w:pPr>
              <w:rPr>
                <w:rFonts w:ascii="Arial" w:hAnsi="Arial" w:cs="Arial"/>
                <w:b/>
                <w:rPrChange w:author="James A. Kinnard" w:date="2022-11-08T17:52:00Z" w:id="12711">
                  <w:rPr>
                    <w:rFonts w:cs="Arial"/>
                    <w:b/>
                  </w:rPr>
                </w:rPrChange>
              </w:rPr>
            </w:pPr>
            <w:r w:rsidRPr="00456E85">
              <w:rPr>
                <w:rFonts w:ascii="Arial" w:hAnsi="Arial" w:cs="Arial"/>
                <w:b/>
                <w:rPrChange w:author="James A. Kinnard" w:date="2022-11-08T17:52:00Z" w:id="12712">
                  <w:rPr>
                    <w:rFonts w:cs="Arial"/>
                    <w:b/>
                  </w:rPr>
                </w:rPrChange>
              </w:rPr>
              <w:t>No</w:t>
            </w:r>
          </w:p>
        </w:tc>
      </w:tr>
      <w:tr w:rsidRPr="00456E85" w:rsidR="00456E85" w14:paraId="3F4AB2A7" w14:textId="77777777">
        <w:trPr>
          <w:trHeight w:val="359"/>
        </w:trPr>
        <w:tc>
          <w:tcPr>
            <w:tcW w:w="468" w:type="dxa"/>
            <w:shd w:val="clear" w:color="auto" w:fill="E6E6E6"/>
          </w:tcPr>
          <w:p w:rsidRPr="00456E85" w:rsidR="00456E85" w:rsidRDefault="00456E85" w14:paraId="590A79C7" w14:textId="77777777">
            <w:pPr>
              <w:rPr>
                <w:rFonts w:ascii="Arial" w:hAnsi="Arial" w:cs="Arial"/>
                <w:rPrChange w:author="James A. Kinnard" w:date="2022-11-08T17:52:00Z" w:id="12713">
                  <w:rPr>
                    <w:rFonts w:cs="Arial"/>
                  </w:rPr>
                </w:rPrChange>
              </w:rPr>
            </w:pPr>
            <w:r w:rsidRPr="00456E85">
              <w:rPr>
                <w:rFonts w:ascii="Arial" w:hAnsi="Arial" w:cs="Arial"/>
                <w:rPrChange w:author="James A. Kinnard" w:date="2022-11-08T17:52:00Z" w:id="12714">
                  <w:rPr>
                    <w:rFonts w:cs="Arial"/>
                  </w:rPr>
                </w:rPrChange>
              </w:rPr>
              <w:t>1</w:t>
            </w:r>
          </w:p>
        </w:tc>
        <w:tc>
          <w:tcPr>
            <w:tcW w:w="4680" w:type="dxa"/>
            <w:gridSpan w:val="2"/>
            <w:shd w:val="clear" w:color="auto" w:fill="E6E6E6"/>
          </w:tcPr>
          <w:p w:rsidRPr="00456E85" w:rsidR="00456E85" w:rsidRDefault="00456E85" w14:paraId="423DA768" w14:textId="77777777">
            <w:pPr>
              <w:rPr>
                <w:rFonts w:ascii="Arial" w:hAnsi="Arial" w:cs="Arial"/>
                <w:rPrChange w:author="James A. Kinnard" w:date="2022-11-08T17:52:00Z" w:id="12715">
                  <w:rPr>
                    <w:rFonts w:cs="Arial"/>
                  </w:rPr>
                </w:rPrChange>
              </w:rPr>
            </w:pPr>
            <w:r w:rsidRPr="00456E85">
              <w:rPr>
                <w:rFonts w:ascii="Arial" w:hAnsi="Arial" w:cs="Arial"/>
                <w:rPrChange w:author="James A. Kinnard" w:date="2022-11-08T17:52:00Z" w:id="12716">
                  <w:rPr>
                    <w:rFonts w:cs="Arial"/>
                  </w:rPr>
                </w:rPrChange>
              </w:rPr>
              <w:t>Is the justification/basis for the requirement clear and valid?</w:t>
            </w:r>
          </w:p>
        </w:tc>
        <w:tc>
          <w:tcPr>
            <w:tcW w:w="2016" w:type="dxa"/>
            <w:gridSpan w:val="3"/>
          </w:tcPr>
          <w:p w:rsidRPr="00456E85" w:rsidR="00456E85" w:rsidRDefault="00456E85" w14:paraId="2E33D025" w14:textId="77777777">
            <w:pPr>
              <w:rPr>
                <w:rFonts w:ascii="Arial" w:hAnsi="Arial" w:cs="Arial"/>
                <w:rPrChange w:author="James A. Kinnard" w:date="2022-11-08T17:52:00Z" w:id="12717">
                  <w:rPr>
                    <w:rFonts w:cs="Arial"/>
                  </w:rPr>
                </w:rPrChange>
              </w:rPr>
            </w:pPr>
            <w:r w:rsidRPr="00456E85">
              <w:rPr>
                <w:rFonts w:ascii="Arial" w:hAnsi="Arial" w:cs="Arial"/>
                <w:rPrChange w:author="James A. Kinnard" w:date="2022-11-08T17:52:00Z" w:id="12718">
                  <w:rPr>
                    <w:rFonts w:cs="Arial"/>
                  </w:rPr>
                </w:rPrChange>
              </w:rPr>
              <w:t>X</w:t>
            </w:r>
          </w:p>
        </w:tc>
        <w:tc>
          <w:tcPr>
            <w:tcW w:w="1764" w:type="dxa"/>
            <w:gridSpan w:val="2"/>
          </w:tcPr>
          <w:p w:rsidRPr="00456E85" w:rsidR="00456E85" w:rsidRDefault="00456E85" w14:paraId="692E187B" w14:textId="77777777">
            <w:pPr>
              <w:rPr>
                <w:rFonts w:ascii="Arial" w:hAnsi="Arial" w:cs="Arial"/>
                <w:rPrChange w:author="James A. Kinnard" w:date="2022-11-08T17:52:00Z" w:id="12719">
                  <w:rPr>
                    <w:rFonts w:cs="Arial"/>
                  </w:rPr>
                </w:rPrChange>
              </w:rPr>
            </w:pPr>
          </w:p>
        </w:tc>
      </w:tr>
      <w:tr w:rsidRPr="00456E85" w:rsidR="00456E85" w14:paraId="528B226C" w14:textId="77777777">
        <w:trPr>
          <w:trHeight w:val="359"/>
        </w:trPr>
        <w:tc>
          <w:tcPr>
            <w:tcW w:w="468" w:type="dxa"/>
            <w:shd w:val="clear" w:color="auto" w:fill="E6E6E6"/>
          </w:tcPr>
          <w:p w:rsidRPr="00456E85" w:rsidR="00456E85" w:rsidRDefault="00456E85" w14:paraId="1DCFE591" w14:textId="77777777">
            <w:pPr>
              <w:rPr>
                <w:rFonts w:ascii="Arial" w:hAnsi="Arial" w:cs="Arial"/>
                <w:rPrChange w:author="James A. Kinnard" w:date="2022-11-08T17:52:00Z" w:id="12720">
                  <w:rPr>
                    <w:rFonts w:cs="Arial"/>
                  </w:rPr>
                </w:rPrChange>
              </w:rPr>
            </w:pPr>
            <w:r w:rsidRPr="00456E85">
              <w:rPr>
                <w:rFonts w:ascii="Arial" w:hAnsi="Arial" w:cs="Arial"/>
                <w:rPrChange w:author="James A. Kinnard" w:date="2022-11-08T17:52:00Z" w:id="12721">
                  <w:rPr>
                    <w:rFonts w:cs="Arial"/>
                  </w:rPr>
                </w:rPrChange>
              </w:rPr>
              <w:t>2</w:t>
            </w:r>
          </w:p>
        </w:tc>
        <w:tc>
          <w:tcPr>
            <w:tcW w:w="4680" w:type="dxa"/>
            <w:gridSpan w:val="2"/>
            <w:shd w:val="clear" w:color="auto" w:fill="E6E6E6"/>
          </w:tcPr>
          <w:p w:rsidRPr="00456E85" w:rsidR="00456E85" w:rsidRDefault="00456E85" w14:paraId="6613EDD7" w14:textId="77777777">
            <w:pPr>
              <w:rPr>
                <w:rFonts w:ascii="Arial" w:hAnsi="Arial" w:cs="Arial"/>
                <w:rPrChange w:author="James A. Kinnard" w:date="2022-11-08T17:52:00Z" w:id="12722">
                  <w:rPr>
                    <w:rFonts w:cs="Arial"/>
                  </w:rPr>
                </w:rPrChange>
              </w:rPr>
            </w:pPr>
            <w:r w:rsidRPr="00456E85">
              <w:rPr>
                <w:rFonts w:ascii="Arial" w:hAnsi="Arial" w:cs="Arial"/>
                <w:rPrChange w:author="James A. Kinnard" w:date="2022-11-08T17:52:00Z" w:id="12723">
                  <w:rPr>
                    <w:rFonts w:cs="Arial"/>
                  </w:rPr>
                </w:rPrChange>
              </w:rPr>
              <w:t>Is the requirement well-formed?</w:t>
            </w:r>
          </w:p>
        </w:tc>
        <w:tc>
          <w:tcPr>
            <w:tcW w:w="2016" w:type="dxa"/>
            <w:gridSpan w:val="3"/>
          </w:tcPr>
          <w:p w:rsidRPr="00456E85" w:rsidR="00456E85" w:rsidRDefault="00456E85" w14:paraId="1CD696D6" w14:textId="77777777">
            <w:pPr>
              <w:rPr>
                <w:rFonts w:ascii="Arial" w:hAnsi="Arial" w:cs="Arial"/>
                <w:rPrChange w:author="James A. Kinnard" w:date="2022-11-08T17:52:00Z" w:id="12724">
                  <w:rPr>
                    <w:rFonts w:cs="Arial"/>
                  </w:rPr>
                </w:rPrChange>
              </w:rPr>
            </w:pPr>
            <w:r w:rsidRPr="00456E85">
              <w:rPr>
                <w:rFonts w:ascii="Arial" w:hAnsi="Arial" w:cs="Arial"/>
                <w:rPrChange w:author="James A. Kinnard" w:date="2022-11-08T17:52:00Z" w:id="12725">
                  <w:rPr>
                    <w:rFonts w:cs="Arial"/>
                  </w:rPr>
                </w:rPrChange>
              </w:rPr>
              <w:t>X</w:t>
            </w:r>
          </w:p>
        </w:tc>
        <w:tc>
          <w:tcPr>
            <w:tcW w:w="1764" w:type="dxa"/>
            <w:gridSpan w:val="2"/>
          </w:tcPr>
          <w:p w:rsidRPr="00456E85" w:rsidR="00456E85" w:rsidRDefault="00456E85" w14:paraId="07F3AAF0" w14:textId="77777777">
            <w:pPr>
              <w:rPr>
                <w:rFonts w:ascii="Arial" w:hAnsi="Arial" w:cs="Arial"/>
                <w:rPrChange w:author="James A. Kinnard" w:date="2022-11-08T17:52:00Z" w:id="12726">
                  <w:rPr>
                    <w:rFonts w:cs="Arial"/>
                  </w:rPr>
                </w:rPrChange>
              </w:rPr>
            </w:pPr>
          </w:p>
        </w:tc>
      </w:tr>
      <w:tr w:rsidRPr="00456E85" w:rsidR="00456E85" w14:paraId="3D4EFAB2" w14:textId="77777777">
        <w:trPr>
          <w:trHeight w:val="359"/>
        </w:trPr>
        <w:tc>
          <w:tcPr>
            <w:tcW w:w="468" w:type="dxa"/>
            <w:shd w:val="clear" w:color="auto" w:fill="E6E6E6"/>
          </w:tcPr>
          <w:p w:rsidRPr="00456E85" w:rsidR="00456E85" w:rsidRDefault="00456E85" w14:paraId="5CCBE041" w14:textId="77777777">
            <w:pPr>
              <w:rPr>
                <w:rFonts w:ascii="Arial" w:hAnsi="Arial" w:cs="Arial"/>
                <w:rPrChange w:author="James A. Kinnard" w:date="2022-11-08T17:52:00Z" w:id="12727">
                  <w:rPr>
                    <w:rFonts w:cs="Arial"/>
                  </w:rPr>
                </w:rPrChange>
              </w:rPr>
            </w:pPr>
            <w:r w:rsidRPr="00456E85">
              <w:rPr>
                <w:rFonts w:ascii="Arial" w:hAnsi="Arial" w:cs="Arial"/>
                <w:rPrChange w:author="James A. Kinnard" w:date="2022-11-08T17:52:00Z" w:id="12728">
                  <w:rPr>
                    <w:rFonts w:cs="Arial"/>
                  </w:rPr>
                </w:rPrChange>
              </w:rPr>
              <w:t>3</w:t>
            </w:r>
          </w:p>
        </w:tc>
        <w:tc>
          <w:tcPr>
            <w:tcW w:w="4680" w:type="dxa"/>
            <w:gridSpan w:val="2"/>
            <w:shd w:val="clear" w:color="auto" w:fill="E6E6E6"/>
          </w:tcPr>
          <w:p w:rsidRPr="00456E85" w:rsidR="00456E85" w:rsidRDefault="00456E85" w14:paraId="50DE5B19" w14:textId="77777777">
            <w:pPr>
              <w:rPr>
                <w:rFonts w:ascii="Arial" w:hAnsi="Arial" w:cs="Arial"/>
                <w:rPrChange w:author="James A. Kinnard" w:date="2022-11-08T17:52:00Z" w:id="12729">
                  <w:rPr>
                    <w:rFonts w:cs="Arial"/>
                  </w:rPr>
                </w:rPrChange>
              </w:rPr>
            </w:pPr>
            <w:r w:rsidRPr="00456E85">
              <w:rPr>
                <w:rFonts w:ascii="Arial" w:hAnsi="Arial" w:cs="Arial"/>
                <w:rPrChange w:author="James A. Kinnard" w:date="2022-11-08T17:52:00Z" w:id="12730">
                  <w:rPr>
                    <w:rFonts w:cs="Arial"/>
                  </w:rPr>
                </w:rPrChange>
              </w:rPr>
              <w:t>Is the requirement unambiguous?</w:t>
            </w:r>
          </w:p>
        </w:tc>
        <w:tc>
          <w:tcPr>
            <w:tcW w:w="2016" w:type="dxa"/>
            <w:gridSpan w:val="3"/>
          </w:tcPr>
          <w:p w:rsidRPr="00456E85" w:rsidR="00456E85" w:rsidRDefault="00456E85" w14:paraId="5C6A9F9A" w14:textId="77777777">
            <w:pPr>
              <w:rPr>
                <w:rFonts w:ascii="Arial" w:hAnsi="Arial" w:cs="Arial"/>
                <w:rPrChange w:author="James A. Kinnard" w:date="2022-11-08T17:52:00Z" w:id="12731">
                  <w:rPr>
                    <w:rFonts w:cs="Arial"/>
                  </w:rPr>
                </w:rPrChange>
              </w:rPr>
            </w:pPr>
            <w:r w:rsidRPr="00456E85">
              <w:rPr>
                <w:rFonts w:ascii="Arial" w:hAnsi="Arial" w:cs="Arial"/>
                <w:rPrChange w:author="James A. Kinnard" w:date="2022-11-08T17:52:00Z" w:id="12732">
                  <w:rPr>
                    <w:rFonts w:cs="Arial"/>
                  </w:rPr>
                </w:rPrChange>
              </w:rPr>
              <w:t>X</w:t>
            </w:r>
          </w:p>
        </w:tc>
        <w:tc>
          <w:tcPr>
            <w:tcW w:w="1764" w:type="dxa"/>
            <w:gridSpan w:val="2"/>
          </w:tcPr>
          <w:p w:rsidRPr="00456E85" w:rsidR="00456E85" w:rsidRDefault="00456E85" w14:paraId="4FED504B" w14:textId="77777777">
            <w:pPr>
              <w:rPr>
                <w:rFonts w:ascii="Arial" w:hAnsi="Arial" w:cs="Arial"/>
                <w:rPrChange w:author="James A. Kinnard" w:date="2022-11-08T17:52:00Z" w:id="12733">
                  <w:rPr>
                    <w:rFonts w:cs="Arial"/>
                  </w:rPr>
                </w:rPrChange>
              </w:rPr>
            </w:pPr>
          </w:p>
        </w:tc>
      </w:tr>
      <w:tr w:rsidRPr="00456E85" w:rsidR="00456E85" w14:paraId="31FAF735" w14:textId="77777777">
        <w:trPr>
          <w:trHeight w:val="359"/>
        </w:trPr>
        <w:tc>
          <w:tcPr>
            <w:tcW w:w="468" w:type="dxa"/>
            <w:shd w:val="clear" w:color="auto" w:fill="E6E6E6"/>
          </w:tcPr>
          <w:p w:rsidRPr="00456E85" w:rsidR="00456E85" w:rsidRDefault="00456E85" w14:paraId="7B5F58E8" w14:textId="77777777">
            <w:pPr>
              <w:rPr>
                <w:rFonts w:ascii="Arial" w:hAnsi="Arial" w:cs="Arial"/>
                <w:rPrChange w:author="James A. Kinnard" w:date="2022-11-08T17:52:00Z" w:id="12734">
                  <w:rPr>
                    <w:rFonts w:cs="Arial"/>
                  </w:rPr>
                </w:rPrChange>
              </w:rPr>
            </w:pPr>
            <w:r w:rsidRPr="00456E85">
              <w:rPr>
                <w:rFonts w:ascii="Arial" w:hAnsi="Arial" w:cs="Arial"/>
                <w:rPrChange w:author="James A. Kinnard" w:date="2022-11-08T17:52:00Z" w:id="12735">
                  <w:rPr>
                    <w:rFonts w:cs="Arial"/>
                  </w:rPr>
                </w:rPrChange>
              </w:rPr>
              <w:t>4</w:t>
            </w:r>
          </w:p>
        </w:tc>
        <w:tc>
          <w:tcPr>
            <w:tcW w:w="4680" w:type="dxa"/>
            <w:gridSpan w:val="2"/>
            <w:shd w:val="clear" w:color="auto" w:fill="E6E6E6"/>
          </w:tcPr>
          <w:p w:rsidRPr="00456E85" w:rsidR="00456E85" w:rsidRDefault="00456E85" w14:paraId="75A17BF9" w14:textId="77777777">
            <w:pPr>
              <w:rPr>
                <w:rFonts w:ascii="Arial" w:hAnsi="Arial" w:cs="Arial"/>
                <w:rPrChange w:author="James A. Kinnard" w:date="2022-11-08T17:52:00Z" w:id="12736">
                  <w:rPr>
                    <w:rFonts w:cs="Arial"/>
                  </w:rPr>
                </w:rPrChange>
              </w:rPr>
            </w:pPr>
            <w:r w:rsidRPr="00456E85">
              <w:rPr>
                <w:rFonts w:ascii="Arial" w:hAnsi="Arial" w:cs="Arial"/>
                <w:rPrChange w:author="James A. Kinnard" w:date="2022-11-08T17:52:00Z" w:id="12737">
                  <w:rPr>
                    <w:rFonts w:cs="Arial"/>
                  </w:rPr>
                </w:rPrChange>
              </w:rPr>
              <w:t>Is the requirement feasible?</w:t>
            </w:r>
          </w:p>
        </w:tc>
        <w:tc>
          <w:tcPr>
            <w:tcW w:w="2016" w:type="dxa"/>
            <w:gridSpan w:val="3"/>
          </w:tcPr>
          <w:p w:rsidRPr="00456E85" w:rsidR="00456E85" w:rsidRDefault="00456E85" w14:paraId="38BEF7C6" w14:textId="77777777">
            <w:pPr>
              <w:rPr>
                <w:rFonts w:ascii="Arial" w:hAnsi="Arial" w:cs="Arial"/>
                <w:rPrChange w:author="James A. Kinnard" w:date="2022-11-08T17:52:00Z" w:id="12738">
                  <w:rPr>
                    <w:rFonts w:cs="Arial"/>
                  </w:rPr>
                </w:rPrChange>
              </w:rPr>
            </w:pPr>
            <w:r w:rsidRPr="00456E85">
              <w:rPr>
                <w:rFonts w:ascii="Arial" w:hAnsi="Arial" w:cs="Arial"/>
                <w:rPrChange w:author="James A. Kinnard" w:date="2022-11-08T17:52:00Z" w:id="12739">
                  <w:rPr>
                    <w:rFonts w:cs="Arial"/>
                  </w:rPr>
                </w:rPrChange>
              </w:rPr>
              <w:t>X</w:t>
            </w:r>
          </w:p>
        </w:tc>
        <w:tc>
          <w:tcPr>
            <w:tcW w:w="1764" w:type="dxa"/>
            <w:gridSpan w:val="2"/>
          </w:tcPr>
          <w:p w:rsidRPr="00456E85" w:rsidR="00456E85" w:rsidRDefault="00456E85" w14:paraId="1CEE8B58" w14:textId="77777777">
            <w:pPr>
              <w:rPr>
                <w:rFonts w:ascii="Arial" w:hAnsi="Arial" w:cs="Arial"/>
                <w:rPrChange w:author="James A. Kinnard" w:date="2022-11-08T17:52:00Z" w:id="12740">
                  <w:rPr>
                    <w:rFonts w:cs="Arial"/>
                  </w:rPr>
                </w:rPrChange>
              </w:rPr>
            </w:pPr>
          </w:p>
        </w:tc>
      </w:tr>
      <w:tr w:rsidRPr="00456E85" w:rsidR="00456E85" w14:paraId="3C42D512" w14:textId="77777777">
        <w:trPr>
          <w:trHeight w:val="359"/>
        </w:trPr>
        <w:tc>
          <w:tcPr>
            <w:tcW w:w="468" w:type="dxa"/>
            <w:shd w:val="clear" w:color="auto" w:fill="E6E6E6"/>
          </w:tcPr>
          <w:p w:rsidRPr="00456E85" w:rsidR="00456E85" w:rsidRDefault="00456E85" w14:paraId="1AA23E50" w14:textId="77777777">
            <w:pPr>
              <w:rPr>
                <w:rFonts w:ascii="Arial" w:hAnsi="Arial" w:cs="Arial"/>
                <w:rPrChange w:author="James A. Kinnard" w:date="2022-11-08T17:52:00Z" w:id="12741">
                  <w:rPr>
                    <w:rFonts w:cs="Arial"/>
                  </w:rPr>
                </w:rPrChange>
              </w:rPr>
            </w:pPr>
            <w:r w:rsidRPr="00456E85">
              <w:rPr>
                <w:rFonts w:ascii="Arial" w:hAnsi="Arial" w:cs="Arial"/>
                <w:rPrChange w:author="James A. Kinnard" w:date="2022-11-08T17:52:00Z" w:id="12742">
                  <w:rPr>
                    <w:rFonts w:cs="Arial"/>
                  </w:rPr>
                </w:rPrChange>
              </w:rPr>
              <w:t>5</w:t>
            </w:r>
          </w:p>
        </w:tc>
        <w:tc>
          <w:tcPr>
            <w:tcW w:w="4680" w:type="dxa"/>
            <w:gridSpan w:val="2"/>
            <w:shd w:val="clear" w:color="auto" w:fill="E6E6E6"/>
          </w:tcPr>
          <w:p w:rsidRPr="00456E85" w:rsidR="00456E85" w:rsidRDefault="00456E85" w14:paraId="09093BA5" w14:textId="77777777">
            <w:pPr>
              <w:rPr>
                <w:rFonts w:ascii="Arial" w:hAnsi="Arial" w:cs="Arial"/>
                <w:rPrChange w:author="James A. Kinnard" w:date="2022-11-08T17:52:00Z" w:id="12743">
                  <w:rPr>
                    <w:rFonts w:cs="Arial"/>
                  </w:rPr>
                </w:rPrChange>
              </w:rPr>
            </w:pPr>
            <w:r w:rsidRPr="00456E85">
              <w:rPr>
                <w:rFonts w:ascii="Arial" w:hAnsi="Arial" w:cs="Arial"/>
                <w:rPrChange w:author="James A. Kinnard" w:date="2022-11-08T17:52:00Z" w:id="12744">
                  <w:rPr>
                    <w:rFonts w:cs="Arial"/>
                  </w:rPr>
                </w:rPrChange>
              </w:rPr>
              <w:t>Is the requirement verifiable?</w:t>
            </w:r>
          </w:p>
        </w:tc>
        <w:tc>
          <w:tcPr>
            <w:tcW w:w="2016" w:type="dxa"/>
            <w:gridSpan w:val="3"/>
          </w:tcPr>
          <w:p w:rsidRPr="00456E85" w:rsidR="00456E85" w:rsidRDefault="00456E85" w14:paraId="50FF5565" w14:textId="77777777">
            <w:pPr>
              <w:rPr>
                <w:rFonts w:ascii="Arial" w:hAnsi="Arial" w:cs="Arial"/>
                <w:rPrChange w:author="James A. Kinnard" w:date="2022-11-08T17:52:00Z" w:id="12745">
                  <w:rPr>
                    <w:rFonts w:cs="Arial"/>
                  </w:rPr>
                </w:rPrChange>
              </w:rPr>
            </w:pPr>
            <w:r w:rsidRPr="00456E85">
              <w:rPr>
                <w:rFonts w:ascii="Arial" w:hAnsi="Arial" w:cs="Arial"/>
                <w:rPrChange w:author="James A. Kinnard" w:date="2022-11-08T17:52:00Z" w:id="12746">
                  <w:rPr>
                    <w:rFonts w:cs="Arial"/>
                  </w:rPr>
                </w:rPrChange>
              </w:rPr>
              <w:t>X</w:t>
            </w:r>
          </w:p>
        </w:tc>
        <w:tc>
          <w:tcPr>
            <w:tcW w:w="1764" w:type="dxa"/>
            <w:gridSpan w:val="2"/>
          </w:tcPr>
          <w:p w:rsidRPr="00456E85" w:rsidR="00456E85" w:rsidRDefault="00456E85" w14:paraId="45D94F33" w14:textId="77777777">
            <w:pPr>
              <w:rPr>
                <w:rFonts w:ascii="Arial" w:hAnsi="Arial" w:cs="Arial"/>
                <w:rPrChange w:author="James A. Kinnard" w:date="2022-11-08T17:52:00Z" w:id="12747">
                  <w:rPr>
                    <w:rFonts w:cs="Arial"/>
                  </w:rPr>
                </w:rPrChange>
              </w:rPr>
            </w:pPr>
          </w:p>
        </w:tc>
      </w:tr>
      <w:tr w:rsidRPr="00456E85" w:rsidR="00456E85" w14:paraId="70BABCD2" w14:textId="77777777">
        <w:trPr>
          <w:trHeight w:val="359"/>
        </w:trPr>
        <w:tc>
          <w:tcPr>
            <w:tcW w:w="5148" w:type="dxa"/>
            <w:gridSpan w:val="3"/>
            <w:shd w:val="clear" w:color="auto" w:fill="E6E6E6"/>
          </w:tcPr>
          <w:p w:rsidRPr="00456E85" w:rsidR="00456E85" w:rsidRDefault="00456E85" w14:paraId="5D9E4693" w14:textId="77777777">
            <w:pPr>
              <w:rPr>
                <w:rFonts w:ascii="Arial" w:hAnsi="Arial" w:cs="Arial"/>
                <w:rPrChange w:author="James A. Kinnard" w:date="2022-11-08T17:52:00Z" w:id="12748">
                  <w:rPr>
                    <w:rFonts w:cs="Arial"/>
                  </w:rPr>
                </w:rPrChange>
              </w:rPr>
            </w:pPr>
          </w:p>
        </w:tc>
        <w:tc>
          <w:tcPr>
            <w:tcW w:w="927" w:type="dxa"/>
            <w:shd w:val="clear" w:color="auto" w:fill="E6E6E6"/>
          </w:tcPr>
          <w:p w:rsidRPr="00456E85" w:rsidR="00456E85" w:rsidRDefault="00456E85" w14:paraId="4A759033" w14:textId="77777777">
            <w:pPr>
              <w:rPr>
                <w:rFonts w:ascii="Arial" w:hAnsi="Arial" w:cs="Arial"/>
                <w:rPrChange w:author="James A. Kinnard" w:date="2022-11-08T17:52:00Z" w:id="12749">
                  <w:rPr>
                    <w:rFonts w:cs="Arial"/>
                  </w:rPr>
                </w:rPrChange>
              </w:rPr>
            </w:pPr>
            <w:r w:rsidRPr="00456E85">
              <w:rPr>
                <w:rFonts w:ascii="Arial" w:hAnsi="Arial" w:cs="Arial"/>
                <w:rPrChange w:author="James A. Kinnard" w:date="2022-11-08T17:52:00Z" w:id="12750">
                  <w:rPr>
                    <w:rFonts w:cs="Arial"/>
                  </w:rPr>
                </w:rPrChange>
              </w:rPr>
              <w:t>Insp.</w:t>
            </w:r>
          </w:p>
        </w:tc>
        <w:tc>
          <w:tcPr>
            <w:tcW w:w="927" w:type="dxa"/>
            <w:shd w:val="clear" w:color="auto" w:fill="E6E6E6"/>
          </w:tcPr>
          <w:p w:rsidRPr="00456E85" w:rsidR="00456E85" w:rsidRDefault="00456E85" w14:paraId="304FA7B0" w14:textId="77777777">
            <w:pPr>
              <w:rPr>
                <w:rFonts w:ascii="Arial" w:hAnsi="Arial" w:cs="Arial"/>
                <w:rPrChange w:author="James A. Kinnard" w:date="2022-11-08T17:52:00Z" w:id="12751">
                  <w:rPr>
                    <w:rFonts w:cs="Arial"/>
                  </w:rPr>
                </w:rPrChange>
              </w:rPr>
            </w:pPr>
            <w:r w:rsidRPr="00456E85">
              <w:rPr>
                <w:rFonts w:ascii="Arial" w:hAnsi="Arial" w:cs="Arial"/>
                <w:rPrChange w:author="James A. Kinnard" w:date="2022-11-08T17:52:00Z" w:id="12752">
                  <w:rPr>
                    <w:rFonts w:cs="Arial"/>
                  </w:rPr>
                </w:rPrChange>
              </w:rPr>
              <w:t>Anal.</w:t>
            </w:r>
          </w:p>
        </w:tc>
        <w:tc>
          <w:tcPr>
            <w:tcW w:w="927" w:type="dxa"/>
            <w:gridSpan w:val="2"/>
            <w:shd w:val="clear" w:color="auto" w:fill="E6E6E6"/>
          </w:tcPr>
          <w:p w:rsidRPr="00456E85" w:rsidR="00456E85" w:rsidRDefault="00456E85" w14:paraId="317660DD" w14:textId="77777777">
            <w:pPr>
              <w:rPr>
                <w:rFonts w:ascii="Arial" w:hAnsi="Arial" w:cs="Arial"/>
                <w:rPrChange w:author="James A. Kinnard" w:date="2022-11-08T17:52:00Z" w:id="12753">
                  <w:rPr>
                    <w:rFonts w:cs="Arial"/>
                  </w:rPr>
                </w:rPrChange>
              </w:rPr>
            </w:pPr>
            <w:r w:rsidRPr="00456E85">
              <w:rPr>
                <w:rFonts w:ascii="Arial" w:hAnsi="Arial" w:cs="Arial"/>
                <w:rPrChange w:author="James A. Kinnard" w:date="2022-11-08T17:52:00Z" w:id="12754">
                  <w:rPr>
                    <w:rFonts w:cs="Arial"/>
                  </w:rPr>
                </w:rPrChange>
              </w:rPr>
              <w:t>Test</w:t>
            </w:r>
          </w:p>
        </w:tc>
        <w:tc>
          <w:tcPr>
            <w:tcW w:w="999" w:type="dxa"/>
            <w:shd w:val="clear" w:color="auto" w:fill="E6E6E6"/>
          </w:tcPr>
          <w:p w:rsidRPr="00456E85" w:rsidR="00456E85" w:rsidRDefault="00456E85" w14:paraId="25BF91F2" w14:textId="77777777">
            <w:pPr>
              <w:rPr>
                <w:rFonts w:ascii="Arial" w:hAnsi="Arial" w:cs="Arial"/>
                <w:rPrChange w:author="James A. Kinnard" w:date="2022-11-08T17:52:00Z" w:id="12755">
                  <w:rPr>
                    <w:rFonts w:cs="Arial"/>
                  </w:rPr>
                </w:rPrChange>
              </w:rPr>
            </w:pPr>
            <w:r w:rsidRPr="00456E85">
              <w:rPr>
                <w:rFonts w:ascii="Arial" w:hAnsi="Arial" w:cs="Arial"/>
                <w:rPrChange w:author="James A. Kinnard" w:date="2022-11-08T17:52:00Z" w:id="12756">
                  <w:rPr>
                    <w:rFonts w:cs="Arial"/>
                  </w:rPr>
                </w:rPrChange>
              </w:rPr>
              <w:t>Demo.</w:t>
            </w:r>
          </w:p>
        </w:tc>
      </w:tr>
      <w:tr w:rsidRPr="00456E85" w:rsidR="00456E85" w14:paraId="4304F72C" w14:textId="77777777">
        <w:trPr>
          <w:trHeight w:val="359"/>
        </w:trPr>
        <w:tc>
          <w:tcPr>
            <w:tcW w:w="468" w:type="dxa"/>
            <w:shd w:val="clear" w:color="auto" w:fill="E6E6E6"/>
          </w:tcPr>
          <w:p w:rsidRPr="00456E85" w:rsidR="00456E85" w:rsidRDefault="00456E85" w14:paraId="5D1396A2" w14:textId="77777777">
            <w:pPr>
              <w:rPr>
                <w:rFonts w:ascii="Arial" w:hAnsi="Arial" w:cs="Arial"/>
                <w:rPrChange w:author="James A. Kinnard" w:date="2022-11-08T17:52:00Z" w:id="12757">
                  <w:rPr>
                    <w:rFonts w:cs="Arial"/>
                  </w:rPr>
                </w:rPrChange>
              </w:rPr>
            </w:pPr>
            <w:r w:rsidRPr="00456E85">
              <w:rPr>
                <w:rFonts w:ascii="Arial" w:hAnsi="Arial" w:cs="Arial"/>
                <w:rPrChange w:author="James A. Kinnard" w:date="2022-11-08T17:52:00Z" w:id="12758">
                  <w:rPr>
                    <w:rFonts w:cs="Arial"/>
                  </w:rPr>
                </w:rPrChange>
              </w:rPr>
              <w:t>6</w:t>
            </w:r>
          </w:p>
        </w:tc>
        <w:tc>
          <w:tcPr>
            <w:tcW w:w="4680" w:type="dxa"/>
            <w:gridSpan w:val="2"/>
            <w:shd w:val="clear" w:color="auto" w:fill="E6E6E6"/>
          </w:tcPr>
          <w:p w:rsidRPr="00456E85" w:rsidR="00456E85" w:rsidRDefault="00456E85" w14:paraId="4179DF72" w14:textId="77777777">
            <w:pPr>
              <w:rPr>
                <w:rFonts w:ascii="Arial" w:hAnsi="Arial" w:cs="Arial"/>
                <w:rPrChange w:author="James A. Kinnard" w:date="2022-11-08T17:52:00Z" w:id="12759">
                  <w:rPr>
                    <w:rFonts w:cs="Arial"/>
                  </w:rPr>
                </w:rPrChange>
              </w:rPr>
            </w:pPr>
            <w:r w:rsidRPr="00456E85">
              <w:rPr>
                <w:rFonts w:ascii="Arial" w:hAnsi="Arial" w:cs="Arial"/>
                <w:rPrChange w:author="James A. Kinnard" w:date="2022-11-08T17:52:00Z" w:id="12760">
                  <w:rPr>
                    <w:rFonts w:cs="Arial"/>
                  </w:rPr>
                </w:rPrChange>
              </w:rPr>
              <w:t>If verifiable, by which method?</w:t>
            </w:r>
          </w:p>
        </w:tc>
        <w:tc>
          <w:tcPr>
            <w:tcW w:w="927" w:type="dxa"/>
          </w:tcPr>
          <w:p w:rsidRPr="00456E85" w:rsidR="00456E85" w:rsidRDefault="00456E85" w14:paraId="6EA1CF98" w14:textId="77777777">
            <w:pPr>
              <w:rPr>
                <w:rFonts w:ascii="Arial" w:hAnsi="Arial" w:cs="Arial"/>
                <w:rPrChange w:author="James A. Kinnard" w:date="2022-11-08T17:52:00Z" w:id="12761">
                  <w:rPr>
                    <w:rFonts w:cs="Arial"/>
                  </w:rPr>
                </w:rPrChange>
              </w:rPr>
            </w:pPr>
          </w:p>
        </w:tc>
        <w:tc>
          <w:tcPr>
            <w:tcW w:w="927" w:type="dxa"/>
          </w:tcPr>
          <w:p w:rsidRPr="00456E85" w:rsidR="00456E85" w:rsidRDefault="00456E85" w14:paraId="42FC4591" w14:textId="77777777">
            <w:pPr>
              <w:rPr>
                <w:rFonts w:ascii="Arial" w:hAnsi="Arial" w:cs="Arial"/>
                <w:rPrChange w:author="James A. Kinnard" w:date="2022-11-08T17:52:00Z" w:id="12762">
                  <w:rPr>
                    <w:rFonts w:cs="Arial"/>
                  </w:rPr>
                </w:rPrChange>
              </w:rPr>
            </w:pPr>
          </w:p>
        </w:tc>
        <w:tc>
          <w:tcPr>
            <w:tcW w:w="927" w:type="dxa"/>
            <w:gridSpan w:val="2"/>
          </w:tcPr>
          <w:p w:rsidRPr="00456E85" w:rsidR="00456E85" w:rsidRDefault="00456E85" w14:paraId="3053FD91" w14:textId="77777777">
            <w:pPr>
              <w:rPr>
                <w:rFonts w:ascii="Arial" w:hAnsi="Arial" w:cs="Arial"/>
                <w:rPrChange w:author="James A. Kinnard" w:date="2022-11-08T17:52:00Z" w:id="12763">
                  <w:rPr>
                    <w:rFonts w:cs="Arial"/>
                  </w:rPr>
                </w:rPrChange>
              </w:rPr>
            </w:pPr>
            <w:r w:rsidRPr="00456E85">
              <w:rPr>
                <w:rFonts w:ascii="Arial" w:hAnsi="Arial" w:cs="Arial"/>
                <w:rPrChange w:author="James A. Kinnard" w:date="2022-11-08T17:52:00Z" w:id="12764">
                  <w:rPr>
                    <w:rFonts w:cs="Arial"/>
                  </w:rPr>
                </w:rPrChange>
              </w:rPr>
              <w:t>X</w:t>
            </w:r>
          </w:p>
        </w:tc>
        <w:tc>
          <w:tcPr>
            <w:tcW w:w="999" w:type="dxa"/>
          </w:tcPr>
          <w:p w:rsidRPr="00456E85" w:rsidR="00456E85" w:rsidRDefault="00456E85" w14:paraId="0AD97349" w14:textId="77777777">
            <w:pPr>
              <w:rPr>
                <w:rFonts w:ascii="Arial" w:hAnsi="Arial" w:cs="Arial"/>
                <w:rPrChange w:author="James A. Kinnard" w:date="2022-11-08T17:52:00Z" w:id="12765">
                  <w:rPr>
                    <w:rFonts w:cs="Arial"/>
                  </w:rPr>
                </w:rPrChange>
              </w:rPr>
            </w:pPr>
          </w:p>
        </w:tc>
      </w:tr>
      <w:tr w:rsidRPr="00456E85" w:rsidR="00456E85" w14:paraId="21862C90" w14:textId="77777777">
        <w:trPr>
          <w:trHeight w:val="359"/>
        </w:trPr>
        <w:tc>
          <w:tcPr>
            <w:tcW w:w="8928" w:type="dxa"/>
            <w:gridSpan w:val="8"/>
            <w:shd w:val="clear" w:color="auto" w:fill="E6E6E6"/>
          </w:tcPr>
          <w:p w:rsidRPr="00456E85" w:rsidR="00456E85" w:rsidRDefault="00456E85" w14:paraId="323131F5" w14:textId="77777777">
            <w:pPr>
              <w:rPr>
                <w:rFonts w:ascii="Arial" w:hAnsi="Arial" w:cs="Arial"/>
                <w:b/>
                <w:rPrChange w:author="James A. Kinnard" w:date="2022-11-08T17:52:00Z" w:id="12766">
                  <w:rPr>
                    <w:rFonts w:cs="Arial"/>
                    <w:b/>
                  </w:rPr>
                </w:rPrChange>
              </w:rPr>
            </w:pPr>
            <w:r w:rsidRPr="00456E85">
              <w:rPr>
                <w:rFonts w:ascii="Arial" w:hAnsi="Arial" w:cs="Arial"/>
                <w:b/>
                <w:rPrChange w:author="James A. Kinnard" w:date="2022-11-08T17:52:00Z" w:id="12767">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768">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769">
                  <w:rPr>
                    <w:rFonts w:cs="Arial"/>
                    <w:b/>
                  </w:rPr>
                </w:rPrChange>
              </w:rPr>
              <w:t xml:space="preserve"> section above.</w:t>
            </w:r>
          </w:p>
        </w:tc>
      </w:tr>
    </w:tbl>
    <w:p w:rsidRPr="00456E85" w:rsidR="00456E85" w:rsidRDefault="00456E85" w14:paraId="6151D1A9" w14:textId="77777777">
      <w:pPr>
        <w:rPr>
          <w:rFonts w:ascii="Arial" w:hAnsi="Arial" w:cs="Arial"/>
          <w:rPrChange w:author="James A. Kinnard" w:date="2022-11-08T17:52:00Z" w:id="12770">
            <w:rPr>
              <w:rFonts w:cs="Arial"/>
            </w:rPr>
          </w:rPrChange>
        </w:rPr>
      </w:pPr>
    </w:p>
    <w:p w:rsidRPr="00456E85" w:rsidR="00456E85" w:rsidRDefault="00456E85" w14:paraId="31EECC09" w14:textId="77777777">
      <w:pPr>
        <w:rPr>
          <w:rFonts w:ascii="Arial" w:hAnsi="Arial" w:cs="Arial"/>
          <w:rPrChange w:author="James A. Kinnard" w:date="2022-11-08T17:52:00Z" w:id="12771">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CD06470" w14:textId="77777777">
        <w:tc>
          <w:tcPr>
            <w:tcW w:w="8928" w:type="dxa"/>
            <w:gridSpan w:val="8"/>
            <w:shd w:val="clear" w:color="auto" w:fill="E6E6E6"/>
          </w:tcPr>
          <w:p w:rsidRPr="00456E85" w:rsidR="00456E85" w:rsidRDefault="00456E85" w14:paraId="77D37F60" w14:textId="77777777">
            <w:pPr>
              <w:rPr>
                <w:rFonts w:ascii="Arial" w:hAnsi="Arial" w:cs="Arial"/>
                <w:b/>
                <w:rPrChange w:author="James A. Kinnard" w:date="2022-11-08T17:52:00Z" w:id="12772">
                  <w:rPr>
                    <w:rFonts w:cs="Arial"/>
                    <w:b/>
                  </w:rPr>
                </w:rPrChange>
              </w:rPr>
            </w:pPr>
            <w:r w:rsidRPr="00456E85">
              <w:rPr>
                <w:rFonts w:ascii="Arial" w:hAnsi="Arial" w:cs="Arial"/>
                <w:b/>
                <w:rPrChange w:author="James A. Kinnard" w:date="2022-11-08T17:52:00Z" w:id="12773">
                  <w:rPr>
                    <w:rFonts w:cs="Arial"/>
                    <w:b/>
                  </w:rPr>
                </w:rPrChange>
              </w:rPr>
              <w:t>Verify the Requirement</w:t>
            </w:r>
            <w:r w:rsidRPr="00C97B2D">
              <w:rPr>
                <w:rFonts w:ascii="Arial" w:hAnsi="Arial" w:cs="Arial"/>
                <w:b/>
              </w:rPr>
              <w:tab/>
            </w:r>
          </w:p>
        </w:tc>
      </w:tr>
      <w:tr w:rsidRPr="00456E85" w:rsidR="00456E85" w14:paraId="26FE0B9F" w14:textId="77777777">
        <w:tc>
          <w:tcPr>
            <w:tcW w:w="1998" w:type="dxa"/>
            <w:gridSpan w:val="2"/>
            <w:shd w:val="clear" w:color="auto" w:fill="E6E6E6"/>
          </w:tcPr>
          <w:p w:rsidRPr="00456E85" w:rsidR="00456E85" w:rsidRDefault="00456E85" w14:paraId="3069431E" w14:textId="77777777">
            <w:pPr>
              <w:rPr>
                <w:rFonts w:ascii="Arial" w:hAnsi="Arial" w:cs="Arial"/>
                <w:b/>
                <w:rPrChange w:author="James A. Kinnard" w:date="2022-11-08T17:52:00Z" w:id="12774">
                  <w:rPr>
                    <w:rFonts w:cs="Arial"/>
                    <w:b/>
                  </w:rPr>
                </w:rPrChange>
              </w:rPr>
            </w:pPr>
            <w:r w:rsidRPr="00456E85">
              <w:rPr>
                <w:rFonts w:ascii="Arial" w:hAnsi="Arial" w:cs="Arial"/>
                <w:b/>
                <w:rPrChange w:author="James A. Kinnard" w:date="2022-11-08T17:52:00Z" w:id="12775">
                  <w:rPr>
                    <w:rFonts w:cs="Arial"/>
                    <w:b/>
                  </w:rPr>
                </w:rPrChange>
              </w:rPr>
              <w:t>Requirement ID</w:t>
            </w:r>
          </w:p>
        </w:tc>
        <w:tc>
          <w:tcPr>
            <w:tcW w:w="6930" w:type="dxa"/>
            <w:gridSpan w:val="6"/>
            <w:shd w:val="clear" w:color="auto" w:fill="E6E6E6"/>
          </w:tcPr>
          <w:p w:rsidRPr="00456E85" w:rsidR="00456E85" w:rsidRDefault="00456E85" w14:paraId="3249DB58" w14:textId="77777777">
            <w:pPr>
              <w:rPr>
                <w:rFonts w:ascii="Arial" w:hAnsi="Arial" w:cs="Arial"/>
                <w:b/>
                <w:rPrChange w:author="James A. Kinnard" w:date="2022-11-08T17:52:00Z" w:id="12776">
                  <w:rPr>
                    <w:rFonts w:cs="Arial"/>
                    <w:b/>
                  </w:rPr>
                </w:rPrChange>
              </w:rPr>
            </w:pPr>
            <w:r w:rsidRPr="00456E85">
              <w:rPr>
                <w:rFonts w:ascii="Arial" w:hAnsi="Arial" w:cs="Arial"/>
                <w:b/>
                <w:rPrChange w:author="James A. Kinnard" w:date="2022-11-08T17:52:00Z" w:id="12777">
                  <w:rPr>
                    <w:rFonts w:cs="Arial"/>
                    <w:b/>
                  </w:rPr>
                </w:rPrChange>
              </w:rPr>
              <w:t>Requirement Title</w:t>
            </w:r>
          </w:p>
        </w:tc>
      </w:tr>
      <w:tr w:rsidRPr="00456E85" w:rsidR="00456E85" w14:paraId="24B6C34A" w14:textId="77777777">
        <w:tc>
          <w:tcPr>
            <w:tcW w:w="1998" w:type="dxa"/>
            <w:gridSpan w:val="2"/>
            <w:shd w:val="clear" w:color="auto" w:fill="E6E6E6"/>
          </w:tcPr>
          <w:p w:rsidRPr="00456E85" w:rsidR="00456E85" w:rsidRDefault="00456E85" w14:paraId="523FDF4E" w14:textId="77777777">
            <w:pPr>
              <w:rPr>
                <w:rFonts w:ascii="Arial" w:hAnsi="Arial" w:cs="Arial"/>
                <w:rPrChange w:author="James A. Kinnard" w:date="2022-11-08T17:52:00Z" w:id="12778">
                  <w:rPr>
                    <w:rFonts w:cs="Arial"/>
                  </w:rPr>
                </w:rPrChange>
              </w:rPr>
            </w:pPr>
            <w:r w:rsidRPr="00456E85">
              <w:rPr>
                <w:rFonts w:ascii="Arial" w:hAnsi="Arial" w:cs="Arial"/>
                <w:rPrChange w:author="James A. Kinnard" w:date="2022-11-08T17:52:00Z" w:id="12779">
                  <w:rPr>
                    <w:rFonts w:cs="Arial"/>
                  </w:rPr>
                </w:rPrChange>
              </w:rPr>
              <w:t>5.13.1</w:t>
            </w:r>
          </w:p>
        </w:tc>
        <w:tc>
          <w:tcPr>
            <w:tcW w:w="6930" w:type="dxa"/>
            <w:gridSpan w:val="6"/>
            <w:shd w:val="clear" w:color="auto" w:fill="E6E6E6"/>
          </w:tcPr>
          <w:p w:rsidRPr="00456E85" w:rsidR="00456E85" w:rsidRDefault="00456E85" w14:paraId="5D0B345C" w14:textId="77777777">
            <w:pPr>
              <w:rPr>
                <w:rFonts w:ascii="Arial" w:hAnsi="Arial" w:cs="Arial"/>
                <w:rPrChange w:author="James A. Kinnard" w:date="2022-11-08T17:52:00Z" w:id="12780">
                  <w:rPr>
                    <w:rFonts w:cs="Arial"/>
                  </w:rPr>
                </w:rPrChange>
              </w:rPr>
            </w:pPr>
            <w:r w:rsidRPr="00456E85">
              <w:rPr>
                <w:rFonts w:ascii="Arial" w:hAnsi="Arial" w:cs="Arial"/>
                <w:rPrChange w:author="James A. Kinnard" w:date="2022-11-08T17:52:00Z" w:id="12781">
                  <w:rPr>
                    <w:rFonts w:cs="Arial"/>
                  </w:rPr>
                </w:rPrChange>
              </w:rPr>
              <w:t>Diagnostic Display Local Display</w:t>
            </w:r>
          </w:p>
        </w:tc>
      </w:tr>
      <w:tr w:rsidRPr="00456E85" w:rsidR="00456E85" w14:paraId="4BDDC392" w14:textId="77777777">
        <w:tc>
          <w:tcPr>
            <w:tcW w:w="8928" w:type="dxa"/>
            <w:gridSpan w:val="8"/>
            <w:shd w:val="clear" w:color="auto" w:fill="E6E6E6"/>
          </w:tcPr>
          <w:p w:rsidRPr="00456E85" w:rsidR="00456E85" w:rsidRDefault="00456E85" w14:paraId="414A4C56" w14:textId="77777777">
            <w:pPr>
              <w:rPr>
                <w:rFonts w:ascii="Arial" w:hAnsi="Arial" w:cs="Arial"/>
                <w:b/>
                <w:rPrChange w:author="James A. Kinnard" w:date="2022-11-08T17:52:00Z" w:id="12782">
                  <w:rPr>
                    <w:rFonts w:cs="Arial"/>
                    <w:b/>
                  </w:rPr>
                </w:rPrChange>
              </w:rPr>
            </w:pPr>
            <w:r w:rsidRPr="00456E85">
              <w:rPr>
                <w:rFonts w:ascii="Arial" w:hAnsi="Arial" w:cs="Arial"/>
                <w:b/>
                <w:rPrChange w:author="James A. Kinnard" w:date="2022-11-08T17:52:00Z" w:id="12783">
                  <w:rPr>
                    <w:rFonts w:cs="Arial"/>
                    <w:b/>
                  </w:rPr>
                </w:rPrChange>
              </w:rPr>
              <w:t>Requirement Text</w:t>
            </w:r>
          </w:p>
          <w:p w:rsidRPr="00456E85" w:rsidR="00456E85" w:rsidRDefault="00456E85" w14:paraId="26AE0DFA" w14:textId="77777777">
            <w:pPr>
              <w:rPr>
                <w:rFonts w:ascii="Arial" w:hAnsi="Arial" w:cs="Arial"/>
                <w:rPrChange w:author="James A. Kinnard" w:date="2022-11-08T17:52:00Z" w:id="12784">
                  <w:rPr>
                    <w:rFonts w:cs="Arial"/>
                  </w:rPr>
                </w:rPrChange>
              </w:rPr>
            </w:pPr>
            <w:r w:rsidRPr="00456E85">
              <w:rPr>
                <w:rFonts w:ascii="Arial" w:hAnsi="Arial" w:cs="Arial"/>
                <w:rPrChange w:author="James A. Kinnard" w:date="2022-11-08T17:52:00Z" w:id="12785">
                  <w:rPr>
                    <w:rFonts w:cs="Arial"/>
                  </w:rPr>
                </w:rPrChange>
              </w:rPr>
              <w:t>The TFCS shall contain a Diagnostic Display Unit (DDU) which supports local display of both historical and current cabinet status and log data collected by the monitoring subsystem.</w:t>
            </w:r>
          </w:p>
        </w:tc>
      </w:tr>
      <w:tr w:rsidRPr="00456E85" w:rsidR="00456E85" w14:paraId="70714922" w14:textId="77777777">
        <w:trPr>
          <w:trHeight w:val="1889"/>
        </w:trPr>
        <w:tc>
          <w:tcPr>
            <w:tcW w:w="8928" w:type="dxa"/>
            <w:gridSpan w:val="8"/>
          </w:tcPr>
          <w:p w:rsidRPr="00456E85" w:rsidR="00456E85" w:rsidRDefault="00456E85" w14:paraId="63F7354D" w14:textId="77777777">
            <w:pPr>
              <w:rPr>
                <w:rFonts w:ascii="Arial" w:hAnsi="Arial" w:cs="Arial"/>
                <w:b/>
                <w:rPrChange w:author="James A. Kinnard" w:date="2022-11-08T17:52:00Z" w:id="12786">
                  <w:rPr>
                    <w:rFonts w:cs="Arial"/>
                    <w:b/>
                  </w:rPr>
                </w:rPrChange>
              </w:rPr>
            </w:pPr>
            <w:r w:rsidRPr="00456E85">
              <w:rPr>
                <w:rFonts w:ascii="Arial" w:hAnsi="Arial" w:cs="Arial"/>
                <w:b/>
                <w:rPrChange w:author="James A. Kinnard" w:date="2022-11-08T17:52:00Z" w:id="12787">
                  <w:rPr>
                    <w:rFonts w:cs="Arial"/>
                    <w:b/>
                  </w:rPr>
                </w:rPrChange>
              </w:rPr>
              <w:t>Justification for the Requirement:</w:t>
            </w:r>
          </w:p>
          <w:p w:rsidRPr="00456E85" w:rsidR="00456E85" w:rsidRDefault="00456E85" w14:paraId="54C7834E" w14:textId="77777777">
            <w:pPr>
              <w:rPr>
                <w:rFonts w:ascii="Arial" w:hAnsi="Arial" w:cs="Arial"/>
                <w:b/>
                <w:rPrChange w:author="James A. Kinnard" w:date="2022-11-08T17:52:00Z" w:id="12788">
                  <w:rPr>
                    <w:rFonts w:cs="Arial"/>
                    <w:b/>
                  </w:rPr>
                </w:rPrChange>
              </w:rPr>
            </w:pPr>
          </w:p>
          <w:p w:rsidRPr="00456E85" w:rsidR="00456E85" w:rsidRDefault="00456E85" w14:paraId="437DEA49" w14:textId="77777777">
            <w:pPr>
              <w:numPr>
                <w:ilvl w:val="0"/>
                <w:numId w:val="183"/>
                <w:numberingChange w:original="%1:1:0:." w:author="James A. Kinnard" w:date="2022-11-06T19:16:00Z" w:id="12789"/>
              </w:numPr>
              <w:rPr>
                <w:rFonts w:ascii="Arial" w:hAnsi="Arial" w:cs="Arial"/>
                <w:rPrChange w:author="James A. Kinnard" w:date="2022-11-08T17:52:00Z" w:id="12790">
                  <w:rPr>
                    <w:rFonts w:cs="Arial"/>
                  </w:rPr>
                </w:rPrChange>
              </w:rPr>
            </w:pPr>
            <w:r w:rsidRPr="00456E85">
              <w:rPr>
                <w:rFonts w:ascii="Arial" w:hAnsi="Arial" w:cs="Arial"/>
                <w:rPrChange w:author="James A. Kinnard" w:date="2022-11-08T17:52:00Z" w:id="12791">
                  <w:rPr>
                    <w:rFonts w:cs="Arial"/>
                  </w:rPr>
                </w:rPrChange>
              </w:rPr>
              <w:t xml:space="preserve">The user needs the TFCS to be of a design that reduces the time required for maintenance personnel to perform maintenance actions in the field. </w:t>
            </w:r>
          </w:p>
        </w:tc>
      </w:tr>
      <w:tr w:rsidRPr="00456E85" w:rsidR="00456E85" w14:paraId="53A71859" w14:textId="77777777">
        <w:trPr>
          <w:trHeight w:val="1889"/>
        </w:trPr>
        <w:tc>
          <w:tcPr>
            <w:tcW w:w="8928" w:type="dxa"/>
            <w:gridSpan w:val="8"/>
          </w:tcPr>
          <w:p w:rsidRPr="00456E85" w:rsidR="00456E85" w:rsidRDefault="00456E85" w14:paraId="6AB425E9" w14:textId="77777777">
            <w:pPr>
              <w:rPr>
                <w:rFonts w:ascii="Arial" w:hAnsi="Arial" w:cs="Arial"/>
                <w:b/>
                <w:rPrChange w:author="James A. Kinnard" w:date="2022-11-08T17:52:00Z" w:id="12792">
                  <w:rPr>
                    <w:rFonts w:cs="Arial"/>
                    <w:b/>
                  </w:rPr>
                </w:rPrChange>
              </w:rPr>
            </w:pPr>
            <w:r w:rsidRPr="00456E85">
              <w:rPr>
                <w:rFonts w:ascii="Arial" w:hAnsi="Arial" w:cs="Arial"/>
                <w:b/>
                <w:rPrChange w:author="James A. Kinnard" w:date="2022-11-08T17:52:00Z" w:id="12793">
                  <w:rPr>
                    <w:rFonts w:cs="Arial"/>
                    <w:b/>
                  </w:rPr>
                </w:rPrChange>
              </w:rPr>
              <w:t>Source for Justification:</w:t>
            </w:r>
          </w:p>
          <w:p w:rsidRPr="00456E85" w:rsidR="00456E85" w:rsidRDefault="00456E85" w14:paraId="5DD2B849" w14:textId="77777777">
            <w:pPr>
              <w:rPr>
                <w:rFonts w:ascii="Arial" w:hAnsi="Arial" w:cs="Arial"/>
                <w:b/>
                <w:rPrChange w:author="James A. Kinnard" w:date="2022-11-08T17:52:00Z" w:id="12794">
                  <w:rPr>
                    <w:rFonts w:cs="Arial"/>
                    <w:b/>
                  </w:rPr>
                </w:rPrChange>
              </w:rPr>
            </w:pPr>
          </w:p>
          <w:p w:rsidRPr="00456E85" w:rsidR="00456E85" w:rsidRDefault="00456E85" w14:paraId="5925C6A9" w14:textId="77777777">
            <w:pPr>
              <w:numPr>
                <w:ilvl w:val="0"/>
                <w:numId w:val="184"/>
                <w:numberingChange w:original="%1:1:0:." w:author="James A. Kinnard" w:date="2022-11-06T19:16:00Z" w:id="12795"/>
              </w:numPr>
              <w:rPr>
                <w:rFonts w:ascii="Arial" w:hAnsi="Arial" w:cs="Arial"/>
                <w:b/>
                <w:rPrChange w:author="James A. Kinnard" w:date="2022-11-08T17:52:00Z" w:id="12796">
                  <w:rPr>
                    <w:rFonts w:cs="Arial"/>
                    <w:b/>
                  </w:rPr>
                </w:rPrChange>
              </w:rPr>
            </w:pPr>
            <w:r w:rsidRPr="00456E85">
              <w:rPr>
                <w:rFonts w:ascii="Arial" w:hAnsi="Arial" w:cs="Arial"/>
                <w:rPrChange w:author="James A. Kinnard" w:date="2022-11-08T17:52:00Z" w:id="12797">
                  <w:rPr>
                    <w:rFonts w:cs="Arial"/>
                  </w:rPr>
                </w:rPrChange>
              </w:rPr>
              <w:t>UN ID 4.3.1.20</w:t>
            </w:r>
          </w:p>
        </w:tc>
      </w:tr>
      <w:tr w:rsidRPr="00456E85" w:rsidR="00456E85" w14:paraId="426FBC4E" w14:textId="77777777">
        <w:trPr>
          <w:trHeight w:val="1889"/>
        </w:trPr>
        <w:tc>
          <w:tcPr>
            <w:tcW w:w="8928" w:type="dxa"/>
            <w:gridSpan w:val="8"/>
          </w:tcPr>
          <w:p w:rsidRPr="00456E85" w:rsidR="00456E85" w:rsidRDefault="00456E85" w14:paraId="3E9EF3EF" w14:textId="77777777">
            <w:pPr>
              <w:rPr>
                <w:rFonts w:ascii="Arial" w:hAnsi="Arial" w:cs="Arial"/>
                <w:b/>
                <w:rPrChange w:author="James A. Kinnard" w:date="2022-11-08T17:52:00Z" w:id="12798">
                  <w:rPr>
                    <w:rFonts w:cs="Arial"/>
                    <w:b/>
                  </w:rPr>
                </w:rPrChange>
              </w:rPr>
            </w:pPr>
            <w:r w:rsidRPr="00456E85">
              <w:rPr>
                <w:rFonts w:ascii="Arial" w:hAnsi="Arial" w:cs="Arial"/>
                <w:b/>
                <w:rPrChange w:author="James A. Kinnard" w:date="2022-11-08T17:52:00Z" w:id="12799">
                  <w:rPr>
                    <w:rFonts w:cs="Arial"/>
                    <w:b/>
                  </w:rPr>
                </w:rPrChange>
              </w:rPr>
              <w:t>Requirement Text (Comments/Changes)</w:t>
            </w:r>
          </w:p>
          <w:p w:rsidRPr="00456E85" w:rsidR="00456E85" w:rsidRDefault="00456E85" w14:paraId="39C81558" w14:textId="77777777">
            <w:pPr>
              <w:rPr>
                <w:rFonts w:ascii="Arial" w:hAnsi="Arial" w:cs="Arial"/>
                <w:rPrChange w:author="James A. Kinnard" w:date="2022-11-08T17:52:00Z" w:id="12800">
                  <w:rPr>
                    <w:rFonts w:cs="Arial"/>
                  </w:rPr>
                </w:rPrChange>
              </w:rPr>
            </w:pPr>
          </w:p>
          <w:p w:rsidRPr="00456E85" w:rsidR="00456E85" w:rsidRDefault="00456E85" w14:paraId="554843B1" w14:textId="77777777">
            <w:pPr>
              <w:rPr>
                <w:rFonts w:ascii="Arial" w:hAnsi="Arial" w:cs="Arial"/>
                <w:rPrChange w:author="James A. Kinnard" w:date="2022-11-08T17:52:00Z" w:id="12801">
                  <w:rPr>
                    <w:rFonts w:cs="Arial"/>
                  </w:rPr>
                </w:rPrChange>
              </w:rPr>
            </w:pPr>
            <w:r w:rsidRPr="00456E85">
              <w:rPr>
                <w:rFonts w:ascii="Arial" w:hAnsi="Arial" w:cs="Arial"/>
                <w:rPrChange w:author="James A. Kinnard" w:date="2022-11-08T17:52:00Z" w:id="12802">
                  <w:rPr>
                    <w:rFonts w:cs="Arial"/>
                  </w:rPr>
                </w:rPrChange>
              </w:rPr>
              <w:t xml:space="preserve">Guidance: </w:t>
            </w:r>
          </w:p>
          <w:p w:rsidRPr="00456E85" w:rsidR="00456E85" w:rsidRDefault="00456E85" w14:paraId="5DDCED69" w14:textId="77777777">
            <w:pPr>
              <w:rPr>
                <w:rFonts w:ascii="Arial" w:hAnsi="Arial" w:cs="Arial"/>
                <w:rPrChange w:author="James A. Kinnard" w:date="2022-11-08T17:52:00Z" w:id="12803">
                  <w:rPr>
                    <w:rFonts w:cs="Arial"/>
                  </w:rPr>
                </w:rPrChange>
              </w:rPr>
            </w:pPr>
          </w:p>
        </w:tc>
      </w:tr>
      <w:tr w:rsidRPr="00456E85" w:rsidR="00456E85" w14:paraId="3EFE30DD" w14:textId="77777777">
        <w:trPr>
          <w:trHeight w:val="1151"/>
        </w:trPr>
        <w:tc>
          <w:tcPr>
            <w:tcW w:w="8928" w:type="dxa"/>
            <w:gridSpan w:val="8"/>
          </w:tcPr>
          <w:p w:rsidRPr="00456E85" w:rsidR="00456E85" w:rsidRDefault="00456E85" w14:paraId="3A2D1E2A" w14:textId="77777777">
            <w:pPr>
              <w:rPr>
                <w:rFonts w:ascii="Arial" w:hAnsi="Arial" w:cs="Arial"/>
                <w:b/>
                <w:rPrChange w:author="James A. Kinnard" w:date="2022-11-08T17:52:00Z" w:id="12804">
                  <w:rPr>
                    <w:rFonts w:cs="Arial"/>
                    <w:b/>
                  </w:rPr>
                </w:rPrChange>
              </w:rPr>
            </w:pPr>
            <w:r w:rsidRPr="00456E85">
              <w:rPr>
                <w:rFonts w:ascii="Arial" w:hAnsi="Arial" w:cs="Arial"/>
                <w:b/>
                <w:rPrChange w:author="James A. Kinnard" w:date="2022-11-08T17:52:00Z" w:id="12805">
                  <w:rPr>
                    <w:rFonts w:cs="Arial"/>
                    <w:b/>
                  </w:rPr>
                </w:rPrChange>
              </w:rPr>
              <w:t>Related Design Elements</w:t>
            </w:r>
          </w:p>
          <w:p w:rsidRPr="00456E85" w:rsidR="00456E85" w:rsidRDefault="00456E85" w14:paraId="5B9544E9" w14:textId="77777777">
            <w:pPr>
              <w:rPr>
                <w:rFonts w:ascii="Arial" w:hAnsi="Arial" w:cs="Arial"/>
                <w:rPrChange w:author="James A. Kinnard" w:date="2022-11-08T17:52:00Z" w:id="12806">
                  <w:rPr>
                    <w:rFonts w:cs="Arial"/>
                  </w:rPr>
                </w:rPrChange>
              </w:rPr>
            </w:pPr>
          </w:p>
          <w:p w:rsidRPr="00456E85" w:rsidR="00456E85" w:rsidRDefault="00456E85" w14:paraId="3D08DEA2" w14:textId="77777777">
            <w:pPr>
              <w:pStyle w:val="ListParagraph"/>
              <w:numPr>
                <w:ilvl w:val="0"/>
                <w:numId w:val="329"/>
                <w:numberingChange w:original="%1:1:0:." w:author="James A. Kinnard" w:date="2022-11-06T19:16:00Z" w:id="12807"/>
              </w:numPr>
              <w:rPr>
                <w:rFonts w:ascii="Arial" w:hAnsi="Arial" w:cs="Arial"/>
                <w:sz w:val="20"/>
                <w:szCs w:val="20"/>
                <w:rPrChange w:author="James A. Kinnard" w:date="2022-11-08T17:52:00Z" w:id="12808">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809">
                  <w:rPr>
                    <w:rFonts w:cs="Arial"/>
                  </w:rPr>
                </w:rPrChange>
              </w:rPr>
              <w:instrText xml:space="preserve"> REF _Ref514009268 </w:instrText>
            </w:r>
            <w:r w:rsidRPr="00C97B2D">
              <w:rPr>
                <w:rFonts w:ascii="Arial" w:hAnsi="Arial" w:cs="Arial"/>
              </w:rPr>
              <w:instrText>\</w:instrText>
            </w:r>
            <w:r w:rsidRPr="00456E85">
              <w:rPr>
                <w:rFonts w:ascii="Arial" w:hAnsi="Arial" w:cs="Arial"/>
                <w:rPrChange w:author="James A. Kinnard" w:date="2022-11-08T17:52:00Z" w:id="12810">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811">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812">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813">
                  <w:rPr>
                    <w:rFonts w:cs="Arial"/>
                    <w:sz w:val="20"/>
                    <w:szCs w:val="20"/>
                  </w:rPr>
                </w:rPrChange>
              </w:rPr>
              <w:t>6.5</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814">
                  <w:rPr>
                    <w:rFonts w:cs="Arial"/>
                  </w:rPr>
                </w:rPrChange>
              </w:rPr>
              <w:instrText xml:space="preserve"> REF _Ref514009277 </w:instrText>
            </w:r>
            <w:r w:rsidRPr="00C97B2D">
              <w:rPr>
                <w:rFonts w:ascii="Arial" w:hAnsi="Arial" w:cs="Arial"/>
              </w:rPr>
              <w:instrText>\</w:instrText>
            </w:r>
            <w:r w:rsidRPr="00456E85">
              <w:rPr>
                <w:rFonts w:ascii="Arial" w:hAnsi="Arial" w:cs="Arial"/>
                <w:rPrChange w:author="James A. Kinnard" w:date="2022-11-08T17:52:00Z" w:id="1281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81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817">
                  <w:rPr>
                    <w:rFonts w:cs="Arial"/>
                    <w:sz w:val="20"/>
                    <w:szCs w:val="20"/>
                  </w:rPr>
                </w:rPrChange>
              </w:rPr>
              <w:t>Model 2220 Auxiliary Display Unit</w:t>
            </w:r>
            <w:r w:rsidRPr="0083063E">
              <w:rPr>
                <w:rFonts w:ascii="Arial" w:hAnsi="Arial" w:cs="Arial"/>
              </w:rPr>
              <w:fldChar w:fldCharType="end"/>
            </w:r>
          </w:p>
          <w:p w:rsidRPr="00456E85" w:rsidR="00456E85" w:rsidRDefault="00456E85" w14:paraId="34EE09C9" w14:textId="77777777">
            <w:pPr>
              <w:rPr>
                <w:rFonts w:ascii="Arial" w:hAnsi="Arial" w:cs="Arial"/>
                <w:b/>
                <w:rPrChange w:author="James A. Kinnard" w:date="2022-11-08T17:52:00Z" w:id="12818">
                  <w:rPr>
                    <w:rFonts w:cs="Arial"/>
                    <w:b/>
                  </w:rPr>
                </w:rPrChange>
              </w:rPr>
            </w:pPr>
          </w:p>
        </w:tc>
      </w:tr>
      <w:tr w:rsidRPr="00456E85" w:rsidR="00456E85" w14:paraId="6E71C0D6" w14:textId="77777777">
        <w:trPr>
          <w:trHeight w:val="359"/>
        </w:trPr>
        <w:tc>
          <w:tcPr>
            <w:tcW w:w="5148" w:type="dxa"/>
            <w:gridSpan w:val="3"/>
            <w:shd w:val="clear" w:color="auto" w:fill="E6E6E6"/>
          </w:tcPr>
          <w:p w:rsidRPr="00456E85" w:rsidR="00456E85" w:rsidRDefault="00456E85" w14:paraId="5C9A26FB" w14:textId="77777777">
            <w:pPr>
              <w:rPr>
                <w:rFonts w:ascii="Arial" w:hAnsi="Arial" w:cs="Arial"/>
                <w:b/>
                <w:rPrChange w:author="James A. Kinnard" w:date="2022-11-08T17:52:00Z" w:id="12819">
                  <w:rPr>
                    <w:rFonts w:cs="Arial"/>
                    <w:b/>
                  </w:rPr>
                </w:rPrChange>
              </w:rPr>
            </w:pPr>
            <w:r w:rsidRPr="00456E85">
              <w:rPr>
                <w:rFonts w:ascii="Arial" w:hAnsi="Arial" w:cs="Arial"/>
                <w:b/>
                <w:rPrChange w:author="James A. Kinnard" w:date="2022-11-08T17:52:00Z" w:id="12820">
                  <w:rPr>
                    <w:rFonts w:cs="Arial"/>
                    <w:b/>
                  </w:rPr>
                </w:rPrChange>
              </w:rPr>
              <w:t>Requirement Criteria</w:t>
            </w:r>
          </w:p>
        </w:tc>
        <w:tc>
          <w:tcPr>
            <w:tcW w:w="2016" w:type="dxa"/>
            <w:gridSpan w:val="3"/>
            <w:shd w:val="clear" w:color="auto" w:fill="E6E6E6"/>
          </w:tcPr>
          <w:p w:rsidRPr="00456E85" w:rsidR="00456E85" w:rsidRDefault="00456E85" w14:paraId="3BCD449B" w14:textId="77777777">
            <w:pPr>
              <w:rPr>
                <w:rFonts w:ascii="Arial" w:hAnsi="Arial" w:cs="Arial"/>
                <w:b/>
                <w:rPrChange w:author="James A. Kinnard" w:date="2022-11-08T17:52:00Z" w:id="12821">
                  <w:rPr>
                    <w:rFonts w:cs="Arial"/>
                    <w:b/>
                  </w:rPr>
                </w:rPrChange>
              </w:rPr>
            </w:pPr>
            <w:r w:rsidRPr="00456E85">
              <w:rPr>
                <w:rFonts w:ascii="Arial" w:hAnsi="Arial" w:cs="Arial"/>
                <w:b/>
                <w:rPrChange w:author="James A. Kinnard" w:date="2022-11-08T17:52:00Z" w:id="12822">
                  <w:rPr>
                    <w:rFonts w:cs="Arial"/>
                    <w:b/>
                  </w:rPr>
                </w:rPrChange>
              </w:rPr>
              <w:t>Yes</w:t>
            </w:r>
          </w:p>
        </w:tc>
        <w:tc>
          <w:tcPr>
            <w:tcW w:w="1764" w:type="dxa"/>
            <w:gridSpan w:val="2"/>
            <w:shd w:val="clear" w:color="auto" w:fill="E6E6E6"/>
          </w:tcPr>
          <w:p w:rsidRPr="00456E85" w:rsidR="00456E85" w:rsidRDefault="00456E85" w14:paraId="7906FBC1" w14:textId="77777777">
            <w:pPr>
              <w:rPr>
                <w:rFonts w:ascii="Arial" w:hAnsi="Arial" w:cs="Arial"/>
                <w:b/>
                <w:rPrChange w:author="James A. Kinnard" w:date="2022-11-08T17:52:00Z" w:id="12823">
                  <w:rPr>
                    <w:rFonts w:cs="Arial"/>
                    <w:b/>
                  </w:rPr>
                </w:rPrChange>
              </w:rPr>
            </w:pPr>
            <w:r w:rsidRPr="00456E85">
              <w:rPr>
                <w:rFonts w:ascii="Arial" w:hAnsi="Arial" w:cs="Arial"/>
                <w:b/>
                <w:rPrChange w:author="James A. Kinnard" w:date="2022-11-08T17:52:00Z" w:id="12824">
                  <w:rPr>
                    <w:rFonts w:cs="Arial"/>
                    <w:b/>
                  </w:rPr>
                </w:rPrChange>
              </w:rPr>
              <w:t>No</w:t>
            </w:r>
          </w:p>
        </w:tc>
      </w:tr>
      <w:tr w:rsidRPr="00456E85" w:rsidR="00456E85" w14:paraId="57BB3BCB" w14:textId="77777777">
        <w:trPr>
          <w:trHeight w:val="359"/>
        </w:trPr>
        <w:tc>
          <w:tcPr>
            <w:tcW w:w="468" w:type="dxa"/>
            <w:shd w:val="clear" w:color="auto" w:fill="E6E6E6"/>
          </w:tcPr>
          <w:p w:rsidRPr="00456E85" w:rsidR="00456E85" w:rsidRDefault="00456E85" w14:paraId="1637F316" w14:textId="77777777">
            <w:pPr>
              <w:rPr>
                <w:rFonts w:ascii="Arial" w:hAnsi="Arial" w:cs="Arial"/>
                <w:rPrChange w:author="James A. Kinnard" w:date="2022-11-08T17:52:00Z" w:id="12825">
                  <w:rPr>
                    <w:rFonts w:cs="Arial"/>
                  </w:rPr>
                </w:rPrChange>
              </w:rPr>
            </w:pPr>
            <w:r w:rsidRPr="00456E85">
              <w:rPr>
                <w:rFonts w:ascii="Arial" w:hAnsi="Arial" w:cs="Arial"/>
                <w:rPrChange w:author="James A. Kinnard" w:date="2022-11-08T17:52:00Z" w:id="12826">
                  <w:rPr>
                    <w:rFonts w:cs="Arial"/>
                  </w:rPr>
                </w:rPrChange>
              </w:rPr>
              <w:t>1</w:t>
            </w:r>
          </w:p>
        </w:tc>
        <w:tc>
          <w:tcPr>
            <w:tcW w:w="4680" w:type="dxa"/>
            <w:gridSpan w:val="2"/>
            <w:shd w:val="clear" w:color="auto" w:fill="E6E6E6"/>
          </w:tcPr>
          <w:p w:rsidRPr="00456E85" w:rsidR="00456E85" w:rsidRDefault="00456E85" w14:paraId="5920E8C0" w14:textId="77777777">
            <w:pPr>
              <w:rPr>
                <w:rFonts w:ascii="Arial" w:hAnsi="Arial" w:cs="Arial"/>
                <w:rPrChange w:author="James A. Kinnard" w:date="2022-11-08T17:52:00Z" w:id="12827">
                  <w:rPr>
                    <w:rFonts w:cs="Arial"/>
                  </w:rPr>
                </w:rPrChange>
              </w:rPr>
            </w:pPr>
            <w:r w:rsidRPr="00456E85">
              <w:rPr>
                <w:rFonts w:ascii="Arial" w:hAnsi="Arial" w:cs="Arial"/>
                <w:rPrChange w:author="James A. Kinnard" w:date="2022-11-08T17:52:00Z" w:id="12828">
                  <w:rPr>
                    <w:rFonts w:cs="Arial"/>
                  </w:rPr>
                </w:rPrChange>
              </w:rPr>
              <w:t>Is the justification/basis for the requirement clear and valid?</w:t>
            </w:r>
          </w:p>
        </w:tc>
        <w:tc>
          <w:tcPr>
            <w:tcW w:w="2016" w:type="dxa"/>
            <w:gridSpan w:val="3"/>
          </w:tcPr>
          <w:p w:rsidRPr="00456E85" w:rsidR="00456E85" w:rsidRDefault="00456E85" w14:paraId="3848424F" w14:textId="77777777">
            <w:pPr>
              <w:rPr>
                <w:rFonts w:ascii="Arial" w:hAnsi="Arial" w:cs="Arial"/>
                <w:rPrChange w:author="James A. Kinnard" w:date="2022-11-08T17:52:00Z" w:id="12829">
                  <w:rPr>
                    <w:rFonts w:cs="Arial"/>
                  </w:rPr>
                </w:rPrChange>
              </w:rPr>
            </w:pPr>
            <w:r w:rsidRPr="00456E85">
              <w:rPr>
                <w:rFonts w:ascii="Arial" w:hAnsi="Arial" w:cs="Arial"/>
                <w:rPrChange w:author="James A. Kinnard" w:date="2022-11-08T17:52:00Z" w:id="12830">
                  <w:rPr>
                    <w:rFonts w:cs="Arial"/>
                  </w:rPr>
                </w:rPrChange>
              </w:rPr>
              <w:t>X</w:t>
            </w:r>
          </w:p>
        </w:tc>
        <w:tc>
          <w:tcPr>
            <w:tcW w:w="1764" w:type="dxa"/>
            <w:gridSpan w:val="2"/>
          </w:tcPr>
          <w:p w:rsidRPr="00456E85" w:rsidR="00456E85" w:rsidRDefault="00456E85" w14:paraId="77DF04FD" w14:textId="77777777">
            <w:pPr>
              <w:rPr>
                <w:rFonts w:ascii="Arial" w:hAnsi="Arial" w:cs="Arial"/>
                <w:rPrChange w:author="James A. Kinnard" w:date="2022-11-08T17:52:00Z" w:id="12831">
                  <w:rPr>
                    <w:rFonts w:cs="Arial"/>
                  </w:rPr>
                </w:rPrChange>
              </w:rPr>
            </w:pPr>
          </w:p>
        </w:tc>
      </w:tr>
      <w:tr w:rsidRPr="00456E85" w:rsidR="00456E85" w14:paraId="14668E3F" w14:textId="77777777">
        <w:trPr>
          <w:trHeight w:val="359"/>
        </w:trPr>
        <w:tc>
          <w:tcPr>
            <w:tcW w:w="468" w:type="dxa"/>
            <w:shd w:val="clear" w:color="auto" w:fill="E6E6E6"/>
          </w:tcPr>
          <w:p w:rsidRPr="00456E85" w:rsidR="00456E85" w:rsidRDefault="00456E85" w14:paraId="09C21245" w14:textId="77777777">
            <w:pPr>
              <w:rPr>
                <w:rFonts w:ascii="Arial" w:hAnsi="Arial" w:cs="Arial"/>
                <w:rPrChange w:author="James A. Kinnard" w:date="2022-11-08T17:52:00Z" w:id="12832">
                  <w:rPr>
                    <w:rFonts w:cs="Arial"/>
                  </w:rPr>
                </w:rPrChange>
              </w:rPr>
            </w:pPr>
            <w:r w:rsidRPr="00456E85">
              <w:rPr>
                <w:rFonts w:ascii="Arial" w:hAnsi="Arial" w:cs="Arial"/>
                <w:rPrChange w:author="James A. Kinnard" w:date="2022-11-08T17:52:00Z" w:id="12833">
                  <w:rPr>
                    <w:rFonts w:cs="Arial"/>
                  </w:rPr>
                </w:rPrChange>
              </w:rPr>
              <w:t>2</w:t>
            </w:r>
          </w:p>
        </w:tc>
        <w:tc>
          <w:tcPr>
            <w:tcW w:w="4680" w:type="dxa"/>
            <w:gridSpan w:val="2"/>
            <w:shd w:val="clear" w:color="auto" w:fill="E6E6E6"/>
          </w:tcPr>
          <w:p w:rsidRPr="00456E85" w:rsidR="00456E85" w:rsidRDefault="00456E85" w14:paraId="71071C48" w14:textId="77777777">
            <w:pPr>
              <w:rPr>
                <w:rFonts w:ascii="Arial" w:hAnsi="Arial" w:cs="Arial"/>
                <w:rPrChange w:author="James A. Kinnard" w:date="2022-11-08T17:52:00Z" w:id="12834">
                  <w:rPr>
                    <w:rFonts w:cs="Arial"/>
                  </w:rPr>
                </w:rPrChange>
              </w:rPr>
            </w:pPr>
            <w:r w:rsidRPr="00456E85">
              <w:rPr>
                <w:rFonts w:ascii="Arial" w:hAnsi="Arial" w:cs="Arial"/>
                <w:rPrChange w:author="James A. Kinnard" w:date="2022-11-08T17:52:00Z" w:id="12835">
                  <w:rPr>
                    <w:rFonts w:cs="Arial"/>
                  </w:rPr>
                </w:rPrChange>
              </w:rPr>
              <w:t>Is the requirement well-formed?</w:t>
            </w:r>
          </w:p>
        </w:tc>
        <w:tc>
          <w:tcPr>
            <w:tcW w:w="2016" w:type="dxa"/>
            <w:gridSpan w:val="3"/>
          </w:tcPr>
          <w:p w:rsidRPr="00456E85" w:rsidR="00456E85" w:rsidRDefault="00456E85" w14:paraId="3E345867" w14:textId="77777777">
            <w:pPr>
              <w:rPr>
                <w:rFonts w:ascii="Arial" w:hAnsi="Arial" w:cs="Arial"/>
                <w:rPrChange w:author="James A. Kinnard" w:date="2022-11-08T17:52:00Z" w:id="12836">
                  <w:rPr>
                    <w:rFonts w:cs="Arial"/>
                  </w:rPr>
                </w:rPrChange>
              </w:rPr>
            </w:pPr>
            <w:r w:rsidRPr="00456E85">
              <w:rPr>
                <w:rFonts w:ascii="Arial" w:hAnsi="Arial" w:cs="Arial"/>
                <w:rPrChange w:author="James A. Kinnard" w:date="2022-11-08T17:52:00Z" w:id="12837">
                  <w:rPr>
                    <w:rFonts w:cs="Arial"/>
                  </w:rPr>
                </w:rPrChange>
              </w:rPr>
              <w:t>X</w:t>
            </w:r>
          </w:p>
        </w:tc>
        <w:tc>
          <w:tcPr>
            <w:tcW w:w="1764" w:type="dxa"/>
            <w:gridSpan w:val="2"/>
          </w:tcPr>
          <w:p w:rsidRPr="00456E85" w:rsidR="00456E85" w:rsidRDefault="00456E85" w14:paraId="5C6D1CC6" w14:textId="77777777">
            <w:pPr>
              <w:rPr>
                <w:rFonts w:ascii="Arial" w:hAnsi="Arial" w:cs="Arial"/>
                <w:rPrChange w:author="James A. Kinnard" w:date="2022-11-08T17:52:00Z" w:id="12838">
                  <w:rPr>
                    <w:rFonts w:cs="Arial"/>
                  </w:rPr>
                </w:rPrChange>
              </w:rPr>
            </w:pPr>
          </w:p>
        </w:tc>
      </w:tr>
      <w:tr w:rsidRPr="00456E85" w:rsidR="00456E85" w14:paraId="5CBFC00D" w14:textId="77777777">
        <w:trPr>
          <w:trHeight w:val="359"/>
        </w:trPr>
        <w:tc>
          <w:tcPr>
            <w:tcW w:w="468" w:type="dxa"/>
            <w:shd w:val="clear" w:color="auto" w:fill="E6E6E6"/>
          </w:tcPr>
          <w:p w:rsidRPr="00456E85" w:rsidR="00456E85" w:rsidRDefault="00456E85" w14:paraId="1BF48475" w14:textId="77777777">
            <w:pPr>
              <w:rPr>
                <w:rFonts w:ascii="Arial" w:hAnsi="Arial" w:cs="Arial"/>
                <w:rPrChange w:author="James A. Kinnard" w:date="2022-11-08T17:52:00Z" w:id="12839">
                  <w:rPr>
                    <w:rFonts w:cs="Arial"/>
                  </w:rPr>
                </w:rPrChange>
              </w:rPr>
            </w:pPr>
            <w:r w:rsidRPr="00456E85">
              <w:rPr>
                <w:rFonts w:ascii="Arial" w:hAnsi="Arial" w:cs="Arial"/>
                <w:rPrChange w:author="James A. Kinnard" w:date="2022-11-08T17:52:00Z" w:id="12840">
                  <w:rPr>
                    <w:rFonts w:cs="Arial"/>
                  </w:rPr>
                </w:rPrChange>
              </w:rPr>
              <w:t>3</w:t>
            </w:r>
          </w:p>
        </w:tc>
        <w:tc>
          <w:tcPr>
            <w:tcW w:w="4680" w:type="dxa"/>
            <w:gridSpan w:val="2"/>
            <w:shd w:val="clear" w:color="auto" w:fill="E6E6E6"/>
          </w:tcPr>
          <w:p w:rsidRPr="00456E85" w:rsidR="00456E85" w:rsidRDefault="00456E85" w14:paraId="5C61E719" w14:textId="77777777">
            <w:pPr>
              <w:rPr>
                <w:rFonts w:ascii="Arial" w:hAnsi="Arial" w:cs="Arial"/>
                <w:rPrChange w:author="James A. Kinnard" w:date="2022-11-08T17:52:00Z" w:id="12841">
                  <w:rPr>
                    <w:rFonts w:cs="Arial"/>
                  </w:rPr>
                </w:rPrChange>
              </w:rPr>
            </w:pPr>
            <w:r w:rsidRPr="00456E85">
              <w:rPr>
                <w:rFonts w:ascii="Arial" w:hAnsi="Arial" w:cs="Arial"/>
                <w:rPrChange w:author="James A. Kinnard" w:date="2022-11-08T17:52:00Z" w:id="12842">
                  <w:rPr>
                    <w:rFonts w:cs="Arial"/>
                  </w:rPr>
                </w:rPrChange>
              </w:rPr>
              <w:t>Is the requirement unambiguous?</w:t>
            </w:r>
          </w:p>
        </w:tc>
        <w:tc>
          <w:tcPr>
            <w:tcW w:w="2016" w:type="dxa"/>
            <w:gridSpan w:val="3"/>
          </w:tcPr>
          <w:p w:rsidRPr="00456E85" w:rsidR="00456E85" w:rsidRDefault="00456E85" w14:paraId="306FEEFE" w14:textId="77777777">
            <w:pPr>
              <w:rPr>
                <w:rFonts w:ascii="Arial" w:hAnsi="Arial" w:cs="Arial"/>
                <w:rPrChange w:author="James A. Kinnard" w:date="2022-11-08T17:52:00Z" w:id="12843">
                  <w:rPr>
                    <w:rFonts w:cs="Arial"/>
                  </w:rPr>
                </w:rPrChange>
              </w:rPr>
            </w:pPr>
            <w:r w:rsidRPr="00456E85">
              <w:rPr>
                <w:rFonts w:ascii="Arial" w:hAnsi="Arial" w:cs="Arial"/>
                <w:rPrChange w:author="James A. Kinnard" w:date="2022-11-08T17:52:00Z" w:id="12844">
                  <w:rPr>
                    <w:rFonts w:cs="Arial"/>
                  </w:rPr>
                </w:rPrChange>
              </w:rPr>
              <w:t>X</w:t>
            </w:r>
          </w:p>
        </w:tc>
        <w:tc>
          <w:tcPr>
            <w:tcW w:w="1764" w:type="dxa"/>
            <w:gridSpan w:val="2"/>
          </w:tcPr>
          <w:p w:rsidRPr="00456E85" w:rsidR="00456E85" w:rsidRDefault="00456E85" w14:paraId="48E39D13" w14:textId="77777777">
            <w:pPr>
              <w:rPr>
                <w:rFonts w:ascii="Arial" w:hAnsi="Arial" w:cs="Arial"/>
                <w:rPrChange w:author="James A. Kinnard" w:date="2022-11-08T17:52:00Z" w:id="12845">
                  <w:rPr>
                    <w:rFonts w:cs="Arial"/>
                  </w:rPr>
                </w:rPrChange>
              </w:rPr>
            </w:pPr>
          </w:p>
        </w:tc>
      </w:tr>
      <w:tr w:rsidRPr="00456E85" w:rsidR="00456E85" w14:paraId="2B4A804E" w14:textId="77777777">
        <w:trPr>
          <w:trHeight w:val="359"/>
        </w:trPr>
        <w:tc>
          <w:tcPr>
            <w:tcW w:w="468" w:type="dxa"/>
            <w:shd w:val="clear" w:color="auto" w:fill="E6E6E6"/>
          </w:tcPr>
          <w:p w:rsidRPr="00456E85" w:rsidR="00456E85" w:rsidRDefault="00456E85" w14:paraId="2452C62B" w14:textId="77777777">
            <w:pPr>
              <w:rPr>
                <w:rFonts w:ascii="Arial" w:hAnsi="Arial" w:cs="Arial"/>
                <w:rPrChange w:author="James A. Kinnard" w:date="2022-11-08T17:52:00Z" w:id="12846">
                  <w:rPr>
                    <w:rFonts w:cs="Arial"/>
                  </w:rPr>
                </w:rPrChange>
              </w:rPr>
            </w:pPr>
            <w:r w:rsidRPr="00456E85">
              <w:rPr>
                <w:rFonts w:ascii="Arial" w:hAnsi="Arial" w:cs="Arial"/>
                <w:rPrChange w:author="James A. Kinnard" w:date="2022-11-08T17:52:00Z" w:id="12847">
                  <w:rPr>
                    <w:rFonts w:cs="Arial"/>
                  </w:rPr>
                </w:rPrChange>
              </w:rPr>
              <w:t>4</w:t>
            </w:r>
          </w:p>
        </w:tc>
        <w:tc>
          <w:tcPr>
            <w:tcW w:w="4680" w:type="dxa"/>
            <w:gridSpan w:val="2"/>
            <w:shd w:val="clear" w:color="auto" w:fill="E6E6E6"/>
          </w:tcPr>
          <w:p w:rsidRPr="00456E85" w:rsidR="00456E85" w:rsidRDefault="00456E85" w14:paraId="1DBFA37B" w14:textId="77777777">
            <w:pPr>
              <w:rPr>
                <w:rFonts w:ascii="Arial" w:hAnsi="Arial" w:cs="Arial"/>
                <w:rPrChange w:author="James A. Kinnard" w:date="2022-11-08T17:52:00Z" w:id="12848">
                  <w:rPr>
                    <w:rFonts w:cs="Arial"/>
                  </w:rPr>
                </w:rPrChange>
              </w:rPr>
            </w:pPr>
            <w:r w:rsidRPr="00456E85">
              <w:rPr>
                <w:rFonts w:ascii="Arial" w:hAnsi="Arial" w:cs="Arial"/>
                <w:rPrChange w:author="James A. Kinnard" w:date="2022-11-08T17:52:00Z" w:id="12849">
                  <w:rPr>
                    <w:rFonts w:cs="Arial"/>
                  </w:rPr>
                </w:rPrChange>
              </w:rPr>
              <w:t>Is the requirement feasible?</w:t>
            </w:r>
          </w:p>
        </w:tc>
        <w:tc>
          <w:tcPr>
            <w:tcW w:w="2016" w:type="dxa"/>
            <w:gridSpan w:val="3"/>
          </w:tcPr>
          <w:p w:rsidRPr="00456E85" w:rsidR="00456E85" w:rsidRDefault="00456E85" w14:paraId="05C49D29" w14:textId="77777777">
            <w:pPr>
              <w:rPr>
                <w:rFonts w:ascii="Arial" w:hAnsi="Arial" w:cs="Arial"/>
                <w:rPrChange w:author="James A. Kinnard" w:date="2022-11-08T17:52:00Z" w:id="12850">
                  <w:rPr>
                    <w:rFonts w:cs="Arial"/>
                  </w:rPr>
                </w:rPrChange>
              </w:rPr>
            </w:pPr>
            <w:r w:rsidRPr="00456E85">
              <w:rPr>
                <w:rFonts w:ascii="Arial" w:hAnsi="Arial" w:cs="Arial"/>
                <w:rPrChange w:author="James A. Kinnard" w:date="2022-11-08T17:52:00Z" w:id="12851">
                  <w:rPr>
                    <w:rFonts w:cs="Arial"/>
                  </w:rPr>
                </w:rPrChange>
              </w:rPr>
              <w:t>X</w:t>
            </w:r>
          </w:p>
        </w:tc>
        <w:tc>
          <w:tcPr>
            <w:tcW w:w="1764" w:type="dxa"/>
            <w:gridSpan w:val="2"/>
          </w:tcPr>
          <w:p w:rsidRPr="00456E85" w:rsidR="00456E85" w:rsidRDefault="00456E85" w14:paraId="7289C6BA" w14:textId="77777777">
            <w:pPr>
              <w:rPr>
                <w:rFonts w:ascii="Arial" w:hAnsi="Arial" w:cs="Arial"/>
                <w:rPrChange w:author="James A. Kinnard" w:date="2022-11-08T17:52:00Z" w:id="12852">
                  <w:rPr>
                    <w:rFonts w:cs="Arial"/>
                  </w:rPr>
                </w:rPrChange>
              </w:rPr>
            </w:pPr>
          </w:p>
        </w:tc>
      </w:tr>
      <w:tr w:rsidRPr="00456E85" w:rsidR="00456E85" w14:paraId="14B5A7E5" w14:textId="77777777">
        <w:trPr>
          <w:trHeight w:val="359"/>
        </w:trPr>
        <w:tc>
          <w:tcPr>
            <w:tcW w:w="468" w:type="dxa"/>
            <w:shd w:val="clear" w:color="auto" w:fill="E6E6E6"/>
          </w:tcPr>
          <w:p w:rsidRPr="00456E85" w:rsidR="00456E85" w:rsidRDefault="00456E85" w14:paraId="6A18DA9A" w14:textId="77777777">
            <w:pPr>
              <w:rPr>
                <w:rFonts w:ascii="Arial" w:hAnsi="Arial" w:cs="Arial"/>
                <w:rPrChange w:author="James A. Kinnard" w:date="2022-11-08T17:52:00Z" w:id="12853">
                  <w:rPr>
                    <w:rFonts w:cs="Arial"/>
                  </w:rPr>
                </w:rPrChange>
              </w:rPr>
            </w:pPr>
            <w:r w:rsidRPr="00456E85">
              <w:rPr>
                <w:rFonts w:ascii="Arial" w:hAnsi="Arial" w:cs="Arial"/>
                <w:rPrChange w:author="James A. Kinnard" w:date="2022-11-08T17:52:00Z" w:id="12854">
                  <w:rPr>
                    <w:rFonts w:cs="Arial"/>
                  </w:rPr>
                </w:rPrChange>
              </w:rPr>
              <w:t>5</w:t>
            </w:r>
          </w:p>
        </w:tc>
        <w:tc>
          <w:tcPr>
            <w:tcW w:w="4680" w:type="dxa"/>
            <w:gridSpan w:val="2"/>
            <w:shd w:val="clear" w:color="auto" w:fill="E6E6E6"/>
          </w:tcPr>
          <w:p w:rsidRPr="00456E85" w:rsidR="00456E85" w:rsidRDefault="00456E85" w14:paraId="0394F07B" w14:textId="77777777">
            <w:pPr>
              <w:rPr>
                <w:rFonts w:ascii="Arial" w:hAnsi="Arial" w:cs="Arial"/>
                <w:rPrChange w:author="James A. Kinnard" w:date="2022-11-08T17:52:00Z" w:id="12855">
                  <w:rPr>
                    <w:rFonts w:cs="Arial"/>
                  </w:rPr>
                </w:rPrChange>
              </w:rPr>
            </w:pPr>
            <w:r w:rsidRPr="00456E85">
              <w:rPr>
                <w:rFonts w:ascii="Arial" w:hAnsi="Arial" w:cs="Arial"/>
                <w:rPrChange w:author="James A. Kinnard" w:date="2022-11-08T17:52:00Z" w:id="12856">
                  <w:rPr>
                    <w:rFonts w:cs="Arial"/>
                  </w:rPr>
                </w:rPrChange>
              </w:rPr>
              <w:t>Is the requirement verifiable?</w:t>
            </w:r>
          </w:p>
        </w:tc>
        <w:tc>
          <w:tcPr>
            <w:tcW w:w="2016" w:type="dxa"/>
            <w:gridSpan w:val="3"/>
          </w:tcPr>
          <w:p w:rsidRPr="00456E85" w:rsidR="00456E85" w:rsidRDefault="00456E85" w14:paraId="757AEABD" w14:textId="77777777">
            <w:pPr>
              <w:rPr>
                <w:rFonts w:ascii="Arial" w:hAnsi="Arial" w:cs="Arial"/>
                <w:rPrChange w:author="James A. Kinnard" w:date="2022-11-08T17:52:00Z" w:id="12857">
                  <w:rPr>
                    <w:rFonts w:cs="Arial"/>
                  </w:rPr>
                </w:rPrChange>
              </w:rPr>
            </w:pPr>
            <w:r w:rsidRPr="00456E85">
              <w:rPr>
                <w:rFonts w:ascii="Arial" w:hAnsi="Arial" w:cs="Arial"/>
                <w:rPrChange w:author="James A. Kinnard" w:date="2022-11-08T17:52:00Z" w:id="12858">
                  <w:rPr>
                    <w:rFonts w:cs="Arial"/>
                  </w:rPr>
                </w:rPrChange>
              </w:rPr>
              <w:t>X</w:t>
            </w:r>
          </w:p>
        </w:tc>
        <w:tc>
          <w:tcPr>
            <w:tcW w:w="1764" w:type="dxa"/>
            <w:gridSpan w:val="2"/>
          </w:tcPr>
          <w:p w:rsidRPr="00456E85" w:rsidR="00456E85" w:rsidRDefault="00456E85" w14:paraId="360CEE57" w14:textId="77777777">
            <w:pPr>
              <w:rPr>
                <w:rFonts w:ascii="Arial" w:hAnsi="Arial" w:cs="Arial"/>
                <w:rPrChange w:author="James A. Kinnard" w:date="2022-11-08T17:52:00Z" w:id="12859">
                  <w:rPr>
                    <w:rFonts w:cs="Arial"/>
                  </w:rPr>
                </w:rPrChange>
              </w:rPr>
            </w:pPr>
          </w:p>
        </w:tc>
      </w:tr>
      <w:tr w:rsidRPr="00456E85" w:rsidR="00456E85" w14:paraId="388E4707" w14:textId="77777777">
        <w:trPr>
          <w:trHeight w:val="359"/>
        </w:trPr>
        <w:tc>
          <w:tcPr>
            <w:tcW w:w="5148" w:type="dxa"/>
            <w:gridSpan w:val="3"/>
            <w:shd w:val="clear" w:color="auto" w:fill="E6E6E6"/>
          </w:tcPr>
          <w:p w:rsidRPr="00456E85" w:rsidR="00456E85" w:rsidRDefault="00456E85" w14:paraId="2F4C42F6" w14:textId="77777777">
            <w:pPr>
              <w:rPr>
                <w:rFonts w:ascii="Arial" w:hAnsi="Arial" w:cs="Arial"/>
                <w:rPrChange w:author="James A. Kinnard" w:date="2022-11-08T17:52:00Z" w:id="12860">
                  <w:rPr>
                    <w:rFonts w:cs="Arial"/>
                  </w:rPr>
                </w:rPrChange>
              </w:rPr>
            </w:pPr>
          </w:p>
        </w:tc>
        <w:tc>
          <w:tcPr>
            <w:tcW w:w="927" w:type="dxa"/>
            <w:shd w:val="clear" w:color="auto" w:fill="E6E6E6"/>
          </w:tcPr>
          <w:p w:rsidRPr="00456E85" w:rsidR="00456E85" w:rsidRDefault="00456E85" w14:paraId="3A9ADB70" w14:textId="77777777">
            <w:pPr>
              <w:rPr>
                <w:rFonts w:ascii="Arial" w:hAnsi="Arial" w:cs="Arial"/>
                <w:rPrChange w:author="James A. Kinnard" w:date="2022-11-08T17:52:00Z" w:id="12861">
                  <w:rPr>
                    <w:rFonts w:cs="Arial"/>
                  </w:rPr>
                </w:rPrChange>
              </w:rPr>
            </w:pPr>
            <w:r w:rsidRPr="00456E85">
              <w:rPr>
                <w:rFonts w:ascii="Arial" w:hAnsi="Arial" w:cs="Arial"/>
                <w:rPrChange w:author="James A. Kinnard" w:date="2022-11-08T17:52:00Z" w:id="12862">
                  <w:rPr>
                    <w:rFonts w:cs="Arial"/>
                  </w:rPr>
                </w:rPrChange>
              </w:rPr>
              <w:t>Insp.</w:t>
            </w:r>
          </w:p>
        </w:tc>
        <w:tc>
          <w:tcPr>
            <w:tcW w:w="927" w:type="dxa"/>
            <w:shd w:val="clear" w:color="auto" w:fill="E6E6E6"/>
          </w:tcPr>
          <w:p w:rsidRPr="00456E85" w:rsidR="00456E85" w:rsidRDefault="00456E85" w14:paraId="0E4CF89E" w14:textId="77777777">
            <w:pPr>
              <w:rPr>
                <w:rFonts w:ascii="Arial" w:hAnsi="Arial" w:cs="Arial"/>
                <w:rPrChange w:author="James A. Kinnard" w:date="2022-11-08T17:52:00Z" w:id="12863">
                  <w:rPr>
                    <w:rFonts w:cs="Arial"/>
                  </w:rPr>
                </w:rPrChange>
              </w:rPr>
            </w:pPr>
            <w:r w:rsidRPr="00456E85">
              <w:rPr>
                <w:rFonts w:ascii="Arial" w:hAnsi="Arial" w:cs="Arial"/>
                <w:rPrChange w:author="James A. Kinnard" w:date="2022-11-08T17:52:00Z" w:id="12864">
                  <w:rPr>
                    <w:rFonts w:cs="Arial"/>
                  </w:rPr>
                </w:rPrChange>
              </w:rPr>
              <w:t>Anal.</w:t>
            </w:r>
          </w:p>
        </w:tc>
        <w:tc>
          <w:tcPr>
            <w:tcW w:w="927" w:type="dxa"/>
            <w:gridSpan w:val="2"/>
            <w:shd w:val="clear" w:color="auto" w:fill="E6E6E6"/>
          </w:tcPr>
          <w:p w:rsidRPr="00456E85" w:rsidR="00456E85" w:rsidRDefault="00456E85" w14:paraId="767881B9" w14:textId="77777777">
            <w:pPr>
              <w:rPr>
                <w:rFonts w:ascii="Arial" w:hAnsi="Arial" w:cs="Arial"/>
                <w:rPrChange w:author="James A. Kinnard" w:date="2022-11-08T17:52:00Z" w:id="12865">
                  <w:rPr>
                    <w:rFonts w:cs="Arial"/>
                  </w:rPr>
                </w:rPrChange>
              </w:rPr>
            </w:pPr>
            <w:r w:rsidRPr="00456E85">
              <w:rPr>
                <w:rFonts w:ascii="Arial" w:hAnsi="Arial" w:cs="Arial"/>
                <w:rPrChange w:author="James A. Kinnard" w:date="2022-11-08T17:52:00Z" w:id="12866">
                  <w:rPr>
                    <w:rFonts w:cs="Arial"/>
                  </w:rPr>
                </w:rPrChange>
              </w:rPr>
              <w:t>Test</w:t>
            </w:r>
          </w:p>
        </w:tc>
        <w:tc>
          <w:tcPr>
            <w:tcW w:w="999" w:type="dxa"/>
            <w:shd w:val="clear" w:color="auto" w:fill="E6E6E6"/>
          </w:tcPr>
          <w:p w:rsidRPr="00456E85" w:rsidR="00456E85" w:rsidRDefault="00456E85" w14:paraId="66B497FC" w14:textId="77777777">
            <w:pPr>
              <w:rPr>
                <w:rFonts w:ascii="Arial" w:hAnsi="Arial" w:cs="Arial"/>
                <w:rPrChange w:author="James A. Kinnard" w:date="2022-11-08T17:52:00Z" w:id="12867">
                  <w:rPr>
                    <w:rFonts w:cs="Arial"/>
                  </w:rPr>
                </w:rPrChange>
              </w:rPr>
            </w:pPr>
            <w:r w:rsidRPr="00456E85">
              <w:rPr>
                <w:rFonts w:ascii="Arial" w:hAnsi="Arial" w:cs="Arial"/>
                <w:rPrChange w:author="James A. Kinnard" w:date="2022-11-08T17:52:00Z" w:id="12868">
                  <w:rPr>
                    <w:rFonts w:cs="Arial"/>
                  </w:rPr>
                </w:rPrChange>
              </w:rPr>
              <w:t>Demo.</w:t>
            </w:r>
          </w:p>
        </w:tc>
      </w:tr>
      <w:tr w:rsidRPr="00456E85" w:rsidR="00456E85" w14:paraId="259F4D35" w14:textId="77777777">
        <w:trPr>
          <w:trHeight w:val="359"/>
        </w:trPr>
        <w:tc>
          <w:tcPr>
            <w:tcW w:w="468" w:type="dxa"/>
            <w:shd w:val="clear" w:color="auto" w:fill="E6E6E6"/>
          </w:tcPr>
          <w:p w:rsidRPr="00456E85" w:rsidR="00456E85" w:rsidRDefault="00456E85" w14:paraId="46A2D694" w14:textId="77777777">
            <w:pPr>
              <w:rPr>
                <w:rFonts w:ascii="Arial" w:hAnsi="Arial" w:cs="Arial"/>
                <w:rPrChange w:author="James A. Kinnard" w:date="2022-11-08T17:52:00Z" w:id="12869">
                  <w:rPr>
                    <w:rFonts w:cs="Arial"/>
                  </w:rPr>
                </w:rPrChange>
              </w:rPr>
            </w:pPr>
            <w:r w:rsidRPr="00456E85">
              <w:rPr>
                <w:rFonts w:ascii="Arial" w:hAnsi="Arial" w:cs="Arial"/>
                <w:rPrChange w:author="James A. Kinnard" w:date="2022-11-08T17:52:00Z" w:id="12870">
                  <w:rPr>
                    <w:rFonts w:cs="Arial"/>
                  </w:rPr>
                </w:rPrChange>
              </w:rPr>
              <w:t>6</w:t>
            </w:r>
          </w:p>
        </w:tc>
        <w:tc>
          <w:tcPr>
            <w:tcW w:w="4680" w:type="dxa"/>
            <w:gridSpan w:val="2"/>
            <w:shd w:val="clear" w:color="auto" w:fill="E6E6E6"/>
          </w:tcPr>
          <w:p w:rsidRPr="00456E85" w:rsidR="00456E85" w:rsidRDefault="00456E85" w14:paraId="54C4F8F8" w14:textId="77777777">
            <w:pPr>
              <w:rPr>
                <w:rFonts w:ascii="Arial" w:hAnsi="Arial" w:cs="Arial"/>
                <w:rPrChange w:author="James A. Kinnard" w:date="2022-11-08T17:52:00Z" w:id="12871">
                  <w:rPr>
                    <w:rFonts w:cs="Arial"/>
                  </w:rPr>
                </w:rPrChange>
              </w:rPr>
            </w:pPr>
            <w:r w:rsidRPr="00456E85">
              <w:rPr>
                <w:rFonts w:ascii="Arial" w:hAnsi="Arial" w:cs="Arial"/>
                <w:rPrChange w:author="James A. Kinnard" w:date="2022-11-08T17:52:00Z" w:id="12872">
                  <w:rPr>
                    <w:rFonts w:cs="Arial"/>
                  </w:rPr>
                </w:rPrChange>
              </w:rPr>
              <w:t>If verifiable, by which method?</w:t>
            </w:r>
          </w:p>
        </w:tc>
        <w:tc>
          <w:tcPr>
            <w:tcW w:w="927" w:type="dxa"/>
          </w:tcPr>
          <w:p w:rsidRPr="00456E85" w:rsidR="00456E85" w:rsidRDefault="00456E85" w14:paraId="0441F212" w14:textId="77777777">
            <w:pPr>
              <w:rPr>
                <w:rFonts w:ascii="Arial" w:hAnsi="Arial" w:cs="Arial"/>
                <w:rPrChange w:author="James A. Kinnard" w:date="2022-11-08T17:52:00Z" w:id="12873">
                  <w:rPr>
                    <w:rFonts w:cs="Arial"/>
                  </w:rPr>
                </w:rPrChange>
              </w:rPr>
            </w:pPr>
          </w:p>
        </w:tc>
        <w:tc>
          <w:tcPr>
            <w:tcW w:w="927" w:type="dxa"/>
          </w:tcPr>
          <w:p w:rsidRPr="00456E85" w:rsidR="00456E85" w:rsidRDefault="00456E85" w14:paraId="50622342" w14:textId="77777777">
            <w:pPr>
              <w:rPr>
                <w:rFonts w:ascii="Arial" w:hAnsi="Arial" w:cs="Arial"/>
                <w:rPrChange w:author="James A. Kinnard" w:date="2022-11-08T17:52:00Z" w:id="12874">
                  <w:rPr>
                    <w:rFonts w:cs="Arial"/>
                  </w:rPr>
                </w:rPrChange>
              </w:rPr>
            </w:pPr>
          </w:p>
        </w:tc>
        <w:tc>
          <w:tcPr>
            <w:tcW w:w="927" w:type="dxa"/>
            <w:gridSpan w:val="2"/>
          </w:tcPr>
          <w:p w:rsidRPr="00456E85" w:rsidR="00456E85" w:rsidRDefault="00456E85" w14:paraId="348587C9" w14:textId="77777777">
            <w:pPr>
              <w:rPr>
                <w:rFonts w:ascii="Arial" w:hAnsi="Arial" w:cs="Arial"/>
                <w:rPrChange w:author="James A. Kinnard" w:date="2022-11-08T17:52:00Z" w:id="12875">
                  <w:rPr>
                    <w:rFonts w:cs="Arial"/>
                  </w:rPr>
                </w:rPrChange>
              </w:rPr>
            </w:pPr>
            <w:r w:rsidRPr="00456E85">
              <w:rPr>
                <w:rFonts w:ascii="Arial" w:hAnsi="Arial" w:cs="Arial"/>
                <w:rPrChange w:author="James A. Kinnard" w:date="2022-11-08T17:52:00Z" w:id="12876">
                  <w:rPr>
                    <w:rFonts w:cs="Arial"/>
                  </w:rPr>
                </w:rPrChange>
              </w:rPr>
              <w:t>X</w:t>
            </w:r>
          </w:p>
        </w:tc>
        <w:tc>
          <w:tcPr>
            <w:tcW w:w="999" w:type="dxa"/>
          </w:tcPr>
          <w:p w:rsidRPr="00456E85" w:rsidR="00456E85" w:rsidRDefault="00456E85" w14:paraId="161CD305" w14:textId="77777777">
            <w:pPr>
              <w:rPr>
                <w:rFonts w:ascii="Arial" w:hAnsi="Arial" w:cs="Arial"/>
                <w:rPrChange w:author="James A. Kinnard" w:date="2022-11-08T17:52:00Z" w:id="12877">
                  <w:rPr>
                    <w:rFonts w:cs="Arial"/>
                  </w:rPr>
                </w:rPrChange>
              </w:rPr>
            </w:pPr>
          </w:p>
        </w:tc>
      </w:tr>
      <w:tr w:rsidRPr="00456E85" w:rsidR="00456E85" w14:paraId="77600023" w14:textId="77777777">
        <w:trPr>
          <w:trHeight w:val="359"/>
        </w:trPr>
        <w:tc>
          <w:tcPr>
            <w:tcW w:w="8928" w:type="dxa"/>
            <w:gridSpan w:val="8"/>
            <w:shd w:val="clear" w:color="auto" w:fill="E6E6E6"/>
          </w:tcPr>
          <w:p w:rsidRPr="00456E85" w:rsidR="00456E85" w:rsidRDefault="00456E85" w14:paraId="09D32113" w14:textId="77777777">
            <w:pPr>
              <w:rPr>
                <w:rFonts w:ascii="Arial" w:hAnsi="Arial" w:cs="Arial"/>
                <w:b/>
                <w:rPrChange w:author="James A. Kinnard" w:date="2022-11-08T17:52:00Z" w:id="12878">
                  <w:rPr>
                    <w:rFonts w:cs="Arial"/>
                    <w:b/>
                  </w:rPr>
                </w:rPrChange>
              </w:rPr>
            </w:pPr>
            <w:r w:rsidRPr="00456E85">
              <w:rPr>
                <w:rFonts w:ascii="Arial" w:hAnsi="Arial" w:cs="Arial"/>
                <w:b/>
                <w:rPrChange w:author="James A. Kinnard" w:date="2022-11-08T17:52:00Z" w:id="12879">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880">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881">
                  <w:rPr>
                    <w:rFonts w:cs="Arial"/>
                    <w:b/>
                  </w:rPr>
                </w:rPrChange>
              </w:rPr>
              <w:t xml:space="preserve"> section above.</w:t>
            </w:r>
          </w:p>
        </w:tc>
      </w:tr>
    </w:tbl>
    <w:p w:rsidRPr="00456E85" w:rsidR="00456E85" w:rsidRDefault="00456E85" w14:paraId="52DBCBB6" w14:textId="77777777">
      <w:pPr>
        <w:rPr>
          <w:rFonts w:ascii="Arial" w:hAnsi="Arial" w:cs="Arial"/>
          <w:rPrChange w:author="James A. Kinnard" w:date="2022-11-08T17:52:00Z" w:id="12882">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EB3CB5C" w14:textId="77777777">
        <w:tc>
          <w:tcPr>
            <w:tcW w:w="8928" w:type="dxa"/>
            <w:gridSpan w:val="8"/>
            <w:shd w:val="clear" w:color="auto" w:fill="E6E6E6"/>
          </w:tcPr>
          <w:p w:rsidRPr="00456E85" w:rsidR="00456E85" w:rsidRDefault="00456E85" w14:paraId="0A96C0E6" w14:textId="77777777">
            <w:pPr>
              <w:rPr>
                <w:rFonts w:ascii="Arial" w:hAnsi="Arial" w:cs="Arial"/>
                <w:b/>
                <w:rPrChange w:author="James A. Kinnard" w:date="2022-11-08T17:52:00Z" w:id="12883">
                  <w:rPr>
                    <w:rFonts w:cs="Arial"/>
                    <w:b/>
                  </w:rPr>
                </w:rPrChange>
              </w:rPr>
            </w:pPr>
            <w:r w:rsidRPr="00456E85">
              <w:rPr>
                <w:rFonts w:ascii="Arial" w:hAnsi="Arial" w:cs="Arial"/>
                <w:b/>
                <w:rPrChange w:author="James A. Kinnard" w:date="2022-11-08T17:52:00Z" w:id="12884">
                  <w:rPr>
                    <w:rFonts w:cs="Arial"/>
                    <w:b/>
                  </w:rPr>
                </w:rPrChange>
              </w:rPr>
              <w:t>Verify the Requirement</w:t>
            </w:r>
            <w:r w:rsidRPr="00C97B2D">
              <w:rPr>
                <w:rFonts w:ascii="Arial" w:hAnsi="Arial" w:cs="Arial"/>
                <w:b/>
              </w:rPr>
              <w:tab/>
            </w:r>
          </w:p>
        </w:tc>
      </w:tr>
      <w:tr w:rsidRPr="00456E85" w:rsidR="00456E85" w14:paraId="58B013DD" w14:textId="77777777">
        <w:tc>
          <w:tcPr>
            <w:tcW w:w="1998" w:type="dxa"/>
            <w:gridSpan w:val="2"/>
            <w:shd w:val="clear" w:color="auto" w:fill="E6E6E6"/>
          </w:tcPr>
          <w:p w:rsidRPr="00456E85" w:rsidR="00456E85" w:rsidRDefault="00456E85" w14:paraId="08CFC647" w14:textId="77777777">
            <w:pPr>
              <w:rPr>
                <w:rFonts w:ascii="Arial" w:hAnsi="Arial" w:cs="Arial"/>
                <w:b/>
                <w:rPrChange w:author="James A. Kinnard" w:date="2022-11-08T17:52:00Z" w:id="12885">
                  <w:rPr>
                    <w:rFonts w:cs="Arial"/>
                    <w:b/>
                  </w:rPr>
                </w:rPrChange>
              </w:rPr>
            </w:pPr>
            <w:r w:rsidRPr="00456E85">
              <w:rPr>
                <w:rFonts w:ascii="Arial" w:hAnsi="Arial" w:cs="Arial"/>
                <w:b/>
                <w:rPrChange w:author="James A. Kinnard" w:date="2022-11-08T17:52:00Z" w:id="12886">
                  <w:rPr>
                    <w:rFonts w:cs="Arial"/>
                    <w:b/>
                  </w:rPr>
                </w:rPrChange>
              </w:rPr>
              <w:t>Requirement ID</w:t>
            </w:r>
          </w:p>
        </w:tc>
        <w:tc>
          <w:tcPr>
            <w:tcW w:w="6930" w:type="dxa"/>
            <w:gridSpan w:val="6"/>
            <w:shd w:val="clear" w:color="auto" w:fill="E6E6E6"/>
          </w:tcPr>
          <w:p w:rsidRPr="00456E85" w:rsidR="00456E85" w:rsidRDefault="00456E85" w14:paraId="1D785421" w14:textId="77777777">
            <w:pPr>
              <w:rPr>
                <w:rFonts w:ascii="Arial" w:hAnsi="Arial" w:cs="Arial"/>
                <w:b/>
                <w:rPrChange w:author="James A. Kinnard" w:date="2022-11-08T17:52:00Z" w:id="12887">
                  <w:rPr>
                    <w:rFonts w:cs="Arial"/>
                    <w:b/>
                  </w:rPr>
                </w:rPrChange>
              </w:rPr>
            </w:pPr>
            <w:r w:rsidRPr="00456E85">
              <w:rPr>
                <w:rFonts w:ascii="Arial" w:hAnsi="Arial" w:cs="Arial"/>
                <w:b/>
                <w:rPrChange w:author="James A. Kinnard" w:date="2022-11-08T17:52:00Z" w:id="12888">
                  <w:rPr>
                    <w:rFonts w:cs="Arial"/>
                    <w:b/>
                  </w:rPr>
                </w:rPrChange>
              </w:rPr>
              <w:t>Requirement Title</w:t>
            </w:r>
          </w:p>
        </w:tc>
      </w:tr>
      <w:tr w:rsidRPr="00456E85" w:rsidR="00456E85" w14:paraId="6B2F1160" w14:textId="77777777">
        <w:tc>
          <w:tcPr>
            <w:tcW w:w="1998" w:type="dxa"/>
            <w:gridSpan w:val="2"/>
            <w:shd w:val="clear" w:color="auto" w:fill="E6E6E6"/>
          </w:tcPr>
          <w:p w:rsidRPr="00456E85" w:rsidR="00456E85" w:rsidRDefault="00456E85" w14:paraId="756B3241" w14:textId="77777777">
            <w:pPr>
              <w:rPr>
                <w:rFonts w:ascii="Arial" w:hAnsi="Arial" w:cs="Arial"/>
                <w:rPrChange w:author="James A. Kinnard" w:date="2022-11-08T17:52:00Z" w:id="12889">
                  <w:rPr>
                    <w:rFonts w:cs="Arial"/>
                  </w:rPr>
                </w:rPrChange>
              </w:rPr>
            </w:pPr>
            <w:r w:rsidRPr="00456E85">
              <w:rPr>
                <w:rFonts w:ascii="Arial" w:hAnsi="Arial" w:cs="Arial"/>
                <w:rPrChange w:author="James A. Kinnard" w:date="2022-11-08T17:52:00Z" w:id="12890">
                  <w:rPr>
                    <w:rFonts w:cs="Arial"/>
                  </w:rPr>
                </w:rPrChange>
              </w:rPr>
              <w:t>5.1.10</w:t>
            </w:r>
          </w:p>
        </w:tc>
        <w:tc>
          <w:tcPr>
            <w:tcW w:w="6930" w:type="dxa"/>
            <w:gridSpan w:val="6"/>
            <w:shd w:val="clear" w:color="auto" w:fill="E6E6E6"/>
          </w:tcPr>
          <w:p w:rsidRPr="00456E85" w:rsidR="00456E85" w:rsidRDefault="00456E85" w14:paraId="7366DBBE" w14:textId="77777777">
            <w:pPr>
              <w:rPr>
                <w:rFonts w:ascii="Arial" w:hAnsi="Arial" w:cs="Arial"/>
                <w:rPrChange w:author="James A. Kinnard" w:date="2022-11-08T17:52:00Z" w:id="12891">
                  <w:rPr>
                    <w:rFonts w:cs="Arial"/>
                  </w:rPr>
                </w:rPrChange>
              </w:rPr>
            </w:pPr>
            <w:r w:rsidRPr="00456E85">
              <w:rPr>
                <w:rFonts w:ascii="Arial" w:hAnsi="Arial" w:cs="Arial"/>
                <w:rPrChange w:author="James A. Kinnard" w:date="2022-11-08T17:52:00Z" w:id="12892">
                  <w:rPr>
                    <w:rFonts w:cs="Arial"/>
                  </w:rPr>
                </w:rPrChange>
              </w:rPr>
              <w:t>Utilizes a Monitor Assembly</w:t>
            </w:r>
          </w:p>
        </w:tc>
      </w:tr>
      <w:tr w:rsidRPr="00456E85" w:rsidR="00456E85" w14:paraId="1CF071D0" w14:textId="77777777">
        <w:tc>
          <w:tcPr>
            <w:tcW w:w="8928" w:type="dxa"/>
            <w:gridSpan w:val="8"/>
            <w:shd w:val="clear" w:color="auto" w:fill="E6E6E6"/>
          </w:tcPr>
          <w:p w:rsidRPr="00456E85" w:rsidR="00456E85" w:rsidRDefault="00456E85" w14:paraId="12C09036" w14:textId="77777777">
            <w:pPr>
              <w:rPr>
                <w:rFonts w:ascii="Arial" w:hAnsi="Arial" w:cs="Arial"/>
                <w:b/>
                <w:rPrChange w:author="James A. Kinnard" w:date="2022-11-08T17:52:00Z" w:id="12893">
                  <w:rPr>
                    <w:rFonts w:cs="Arial"/>
                    <w:b/>
                  </w:rPr>
                </w:rPrChange>
              </w:rPr>
            </w:pPr>
            <w:r w:rsidRPr="00456E85">
              <w:rPr>
                <w:rFonts w:ascii="Arial" w:hAnsi="Arial" w:cs="Arial"/>
                <w:b/>
                <w:rPrChange w:author="James A. Kinnard" w:date="2022-11-08T17:52:00Z" w:id="12894">
                  <w:rPr>
                    <w:rFonts w:cs="Arial"/>
                    <w:b/>
                  </w:rPr>
                </w:rPrChange>
              </w:rPr>
              <w:t>Requirement Text</w:t>
            </w:r>
          </w:p>
          <w:p w:rsidRPr="00456E85" w:rsidR="00456E85" w:rsidRDefault="00456E85" w14:paraId="3EB20D30" w14:textId="77777777">
            <w:pPr>
              <w:rPr>
                <w:rFonts w:ascii="Arial" w:hAnsi="Arial" w:cs="Arial"/>
                <w:rPrChange w:author="James A. Kinnard" w:date="2022-11-08T17:52:00Z" w:id="12895">
                  <w:rPr>
                    <w:rFonts w:cs="Arial"/>
                  </w:rPr>
                </w:rPrChange>
              </w:rPr>
            </w:pPr>
            <w:r w:rsidRPr="00456E85">
              <w:rPr>
                <w:rFonts w:ascii="Arial" w:hAnsi="Arial" w:cs="Arial"/>
                <w:rPrChange w:author="James A. Kinnard" w:date="2022-11-08T17:52:00Z" w:id="12896">
                  <w:rPr>
                    <w:rFonts w:cs="Arial"/>
                  </w:rPr>
                </w:rPrChange>
              </w:rPr>
              <w:t>The TFCS shall utilize a monitor assembly (MA) to monitor the operation of the TFCS and provide diagnostic information.</w:t>
            </w:r>
          </w:p>
        </w:tc>
      </w:tr>
      <w:tr w:rsidRPr="00456E85" w:rsidR="00456E85" w14:paraId="7FB0DE15" w14:textId="77777777">
        <w:trPr>
          <w:trHeight w:val="1889"/>
        </w:trPr>
        <w:tc>
          <w:tcPr>
            <w:tcW w:w="8928" w:type="dxa"/>
            <w:gridSpan w:val="8"/>
          </w:tcPr>
          <w:p w:rsidRPr="00456E85" w:rsidR="00456E85" w:rsidRDefault="00456E85" w14:paraId="470ACF69" w14:textId="77777777">
            <w:pPr>
              <w:rPr>
                <w:rFonts w:ascii="Arial" w:hAnsi="Arial" w:cs="Arial"/>
                <w:b/>
                <w:rPrChange w:author="James A. Kinnard" w:date="2022-11-08T17:52:00Z" w:id="12897">
                  <w:rPr>
                    <w:rFonts w:cs="Arial"/>
                    <w:b/>
                  </w:rPr>
                </w:rPrChange>
              </w:rPr>
            </w:pPr>
            <w:r w:rsidRPr="00456E85">
              <w:rPr>
                <w:rFonts w:ascii="Arial" w:hAnsi="Arial" w:cs="Arial"/>
                <w:b/>
                <w:rPrChange w:author="James A. Kinnard" w:date="2022-11-08T17:52:00Z" w:id="12898">
                  <w:rPr>
                    <w:rFonts w:cs="Arial"/>
                    <w:b/>
                  </w:rPr>
                </w:rPrChange>
              </w:rPr>
              <w:t>Justification for the Requirement:</w:t>
            </w:r>
          </w:p>
          <w:p w:rsidRPr="00456E85" w:rsidR="00456E85" w:rsidRDefault="00456E85" w14:paraId="16BFA556" w14:textId="77777777">
            <w:pPr>
              <w:rPr>
                <w:rFonts w:ascii="Arial" w:hAnsi="Arial" w:cs="Arial"/>
                <w:b/>
                <w:rPrChange w:author="James A. Kinnard" w:date="2022-11-08T17:52:00Z" w:id="12899">
                  <w:rPr>
                    <w:rFonts w:cs="Arial"/>
                    <w:b/>
                  </w:rPr>
                </w:rPrChange>
              </w:rPr>
            </w:pPr>
          </w:p>
          <w:p w:rsidRPr="00456E85" w:rsidR="00456E85" w:rsidRDefault="00456E85" w14:paraId="7998D630" w14:textId="77777777">
            <w:pPr>
              <w:numPr>
                <w:ilvl w:val="0"/>
                <w:numId w:val="185"/>
                <w:numberingChange w:original="%1:1:0:." w:author="James A. Kinnard" w:date="2022-11-06T19:16:00Z" w:id="12900"/>
              </w:numPr>
              <w:rPr>
                <w:rFonts w:ascii="Arial" w:hAnsi="Arial" w:cs="Arial"/>
                <w:rPrChange w:author="James A. Kinnard" w:date="2022-11-08T17:52:00Z" w:id="12901">
                  <w:rPr>
                    <w:rFonts w:cs="Arial"/>
                  </w:rPr>
                </w:rPrChange>
              </w:rPr>
            </w:pPr>
            <w:r w:rsidRPr="00456E85">
              <w:rPr>
                <w:rFonts w:ascii="Arial" w:hAnsi="Arial" w:cs="Arial"/>
                <w:rPrChange w:author="James A. Kinnard" w:date="2022-11-08T17:52:00Z" w:id="12902">
                  <w:rPr>
                    <w:rFonts w:cs="Arial"/>
                  </w:rPr>
                </w:rPrChange>
              </w:rPr>
              <w:t xml:space="preserve">The user needs the TFCS to be of a design that reduces the time required for maintenance personnel to perform maintenance actions in the field. </w:t>
            </w:r>
          </w:p>
        </w:tc>
      </w:tr>
      <w:tr w:rsidRPr="00456E85" w:rsidR="00456E85" w14:paraId="6F4E121D" w14:textId="77777777">
        <w:trPr>
          <w:trHeight w:val="1889"/>
        </w:trPr>
        <w:tc>
          <w:tcPr>
            <w:tcW w:w="8928" w:type="dxa"/>
            <w:gridSpan w:val="8"/>
          </w:tcPr>
          <w:p w:rsidRPr="00456E85" w:rsidR="00456E85" w:rsidRDefault="00456E85" w14:paraId="7C389B0A" w14:textId="77777777">
            <w:pPr>
              <w:rPr>
                <w:rFonts w:ascii="Arial" w:hAnsi="Arial" w:cs="Arial"/>
                <w:b/>
                <w:rPrChange w:author="James A. Kinnard" w:date="2022-11-08T17:52:00Z" w:id="12903">
                  <w:rPr>
                    <w:rFonts w:cs="Arial"/>
                    <w:b/>
                  </w:rPr>
                </w:rPrChange>
              </w:rPr>
            </w:pPr>
            <w:r w:rsidRPr="00456E85">
              <w:rPr>
                <w:rFonts w:ascii="Arial" w:hAnsi="Arial" w:cs="Arial"/>
                <w:b/>
                <w:rPrChange w:author="James A. Kinnard" w:date="2022-11-08T17:52:00Z" w:id="12904">
                  <w:rPr>
                    <w:rFonts w:cs="Arial"/>
                    <w:b/>
                  </w:rPr>
                </w:rPrChange>
              </w:rPr>
              <w:t>Source for Justification:</w:t>
            </w:r>
          </w:p>
          <w:p w:rsidRPr="00456E85" w:rsidR="00456E85" w:rsidRDefault="00456E85" w14:paraId="47E425B9" w14:textId="77777777">
            <w:pPr>
              <w:rPr>
                <w:rFonts w:ascii="Arial" w:hAnsi="Arial" w:cs="Arial"/>
                <w:b/>
                <w:rPrChange w:author="James A. Kinnard" w:date="2022-11-08T17:52:00Z" w:id="12905">
                  <w:rPr>
                    <w:rFonts w:cs="Arial"/>
                    <w:b/>
                  </w:rPr>
                </w:rPrChange>
              </w:rPr>
            </w:pPr>
          </w:p>
          <w:p w:rsidRPr="00456E85" w:rsidR="00456E85" w:rsidRDefault="00456E85" w14:paraId="25B68549" w14:textId="77777777">
            <w:pPr>
              <w:numPr>
                <w:ilvl w:val="0"/>
                <w:numId w:val="186"/>
                <w:numberingChange w:original="%1:1:0:." w:author="James A. Kinnard" w:date="2022-11-06T19:16:00Z" w:id="12906"/>
              </w:numPr>
              <w:rPr>
                <w:rFonts w:ascii="Arial" w:hAnsi="Arial" w:cs="Arial"/>
                <w:b/>
                <w:rPrChange w:author="James A. Kinnard" w:date="2022-11-08T17:52:00Z" w:id="12907">
                  <w:rPr>
                    <w:rFonts w:cs="Arial"/>
                    <w:b/>
                  </w:rPr>
                </w:rPrChange>
              </w:rPr>
            </w:pPr>
            <w:r w:rsidRPr="00456E85">
              <w:rPr>
                <w:rFonts w:ascii="Arial" w:hAnsi="Arial" w:cs="Arial"/>
                <w:rPrChange w:author="James A. Kinnard" w:date="2022-11-08T17:52:00Z" w:id="12908">
                  <w:rPr>
                    <w:rFonts w:cs="Arial"/>
                  </w:rPr>
                </w:rPrChange>
              </w:rPr>
              <w:t>UN ID 4.3.1.20</w:t>
            </w:r>
          </w:p>
        </w:tc>
      </w:tr>
      <w:tr w:rsidRPr="00456E85" w:rsidR="00456E85" w14:paraId="045F2684" w14:textId="77777777">
        <w:trPr>
          <w:trHeight w:val="1889"/>
        </w:trPr>
        <w:tc>
          <w:tcPr>
            <w:tcW w:w="8928" w:type="dxa"/>
            <w:gridSpan w:val="8"/>
          </w:tcPr>
          <w:p w:rsidRPr="00456E85" w:rsidR="00456E85" w:rsidRDefault="00456E85" w14:paraId="5D7F3954" w14:textId="77777777">
            <w:pPr>
              <w:rPr>
                <w:rFonts w:ascii="Arial" w:hAnsi="Arial" w:cs="Arial"/>
                <w:b/>
                <w:rPrChange w:author="James A. Kinnard" w:date="2022-11-08T17:52:00Z" w:id="12909">
                  <w:rPr>
                    <w:rFonts w:cs="Arial"/>
                    <w:b/>
                  </w:rPr>
                </w:rPrChange>
              </w:rPr>
            </w:pPr>
            <w:r w:rsidRPr="00456E85">
              <w:rPr>
                <w:rFonts w:ascii="Arial" w:hAnsi="Arial" w:cs="Arial"/>
                <w:b/>
                <w:rPrChange w:author="James A. Kinnard" w:date="2022-11-08T17:52:00Z" w:id="12910">
                  <w:rPr>
                    <w:rFonts w:cs="Arial"/>
                    <w:b/>
                  </w:rPr>
                </w:rPrChange>
              </w:rPr>
              <w:t>Requirement Text (Comments/Changes)</w:t>
            </w:r>
          </w:p>
          <w:p w:rsidRPr="00456E85" w:rsidR="00456E85" w:rsidRDefault="00456E85" w14:paraId="593997F3" w14:textId="77777777">
            <w:pPr>
              <w:rPr>
                <w:rFonts w:ascii="Arial" w:hAnsi="Arial" w:cs="Arial"/>
                <w:rPrChange w:author="James A. Kinnard" w:date="2022-11-08T17:52:00Z" w:id="12911">
                  <w:rPr>
                    <w:rFonts w:cs="Arial"/>
                  </w:rPr>
                </w:rPrChange>
              </w:rPr>
            </w:pPr>
          </w:p>
          <w:p w:rsidRPr="00456E85" w:rsidR="00456E85" w:rsidRDefault="00456E85" w14:paraId="0181C24E" w14:textId="77777777">
            <w:pPr>
              <w:rPr>
                <w:rFonts w:ascii="Arial" w:hAnsi="Arial" w:cs="Arial"/>
                <w:rPrChange w:author="James A. Kinnard" w:date="2022-11-08T17:52:00Z" w:id="12912">
                  <w:rPr>
                    <w:rFonts w:cs="Arial"/>
                  </w:rPr>
                </w:rPrChange>
              </w:rPr>
            </w:pPr>
            <w:r w:rsidRPr="00456E85">
              <w:rPr>
                <w:rFonts w:ascii="Arial" w:hAnsi="Arial" w:cs="Arial"/>
                <w:rPrChange w:author="James A. Kinnard" w:date="2022-11-08T17:52:00Z" w:id="12913">
                  <w:rPr>
                    <w:rFonts w:cs="Arial"/>
                  </w:rPr>
                </w:rPrChange>
              </w:rPr>
              <w:t xml:space="preserve">Guidance: </w:t>
            </w:r>
          </w:p>
          <w:p w:rsidRPr="00456E85" w:rsidR="00456E85" w:rsidRDefault="00456E85" w14:paraId="50F7726C" w14:textId="77777777">
            <w:pPr>
              <w:rPr>
                <w:rFonts w:ascii="Arial" w:hAnsi="Arial" w:cs="Arial"/>
                <w:rPrChange w:author="James A. Kinnard" w:date="2022-11-08T17:52:00Z" w:id="12914">
                  <w:rPr>
                    <w:rFonts w:cs="Arial"/>
                  </w:rPr>
                </w:rPrChange>
              </w:rPr>
            </w:pPr>
          </w:p>
        </w:tc>
      </w:tr>
      <w:tr w:rsidRPr="00456E85" w:rsidR="00456E85" w14:paraId="22E2EC32" w14:textId="77777777">
        <w:trPr>
          <w:trHeight w:val="1151"/>
        </w:trPr>
        <w:tc>
          <w:tcPr>
            <w:tcW w:w="8928" w:type="dxa"/>
            <w:gridSpan w:val="8"/>
          </w:tcPr>
          <w:p w:rsidRPr="00456E85" w:rsidR="00456E85" w:rsidRDefault="00456E85" w14:paraId="310135F4" w14:textId="77777777">
            <w:pPr>
              <w:rPr>
                <w:rFonts w:ascii="Arial" w:hAnsi="Arial" w:cs="Arial"/>
                <w:b/>
                <w:rPrChange w:author="James A. Kinnard" w:date="2022-11-08T17:52:00Z" w:id="12915">
                  <w:rPr>
                    <w:rFonts w:cs="Arial"/>
                    <w:b/>
                  </w:rPr>
                </w:rPrChange>
              </w:rPr>
            </w:pPr>
            <w:r w:rsidRPr="00456E85">
              <w:rPr>
                <w:rFonts w:ascii="Arial" w:hAnsi="Arial" w:cs="Arial"/>
                <w:b/>
                <w:rPrChange w:author="James A. Kinnard" w:date="2022-11-08T17:52:00Z" w:id="12916">
                  <w:rPr>
                    <w:rFonts w:cs="Arial"/>
                    <w:b/>
                  </w:rPr>
                </w:rPrChange>
              </w:rPr>
              <w:t>Related Design Elements</w:t>
            </w:r>
          </w:p>
          <w:p w:rsidRPr="00456E85" w:rsidR="00456E85" w:rsidRDefault="00456E85" w14:paraId="7AC1C2CD" w14:textId="77777777">
            <w:pPr>
              <w:rPr>
                <w:rFonts w:ascii="Arial" w:hAnsi="Arial" w:cs="Arial"/>
                <w:rPrChange w:author="James A. Kinnard" w:date="2022-11-08T17:52:00Z" w:id="12917">
                  <w:rPr>
                    <w:rFonts w:cs="Arial"/>
                  </w:rPr>
                </w:rPrChange>
              </w:rPr>
            </w:pPr>
          </w:p>
          <w:p w:rsidRPr="00456E85" w:rsidR="00456E85" w:rsidRDefault="00456E85" w14:paraId="460D633B" w14:textId="77777777">
            <w:pPr>
              <w:pStyle w:val="ListParagraph"/>
              <w:numPr>
                <w:ilvl w:val="0"/>
                <w:numId w:val="330"/>
                <w:numberingChange w:original="%1:1:0:." w:author="James A. Kinnard" w:date="2022-11-06T19:16:00Z" w:id="12918"/>
              </w:numPr>
              <w:rPr>
                <w:rFonts w:ascii="Arial" w:hAnsi="Arial" w:cs="Arial"/>
                <w:sz w:val="20"/>
                <w:szCs w:val="20"/>
                <w:rPrChange w:author="James A. Kinnard" w:date="2022-11-08T17:52:00Z" w:id="12919">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2920">
                  <w:rPr>
                    <w:rFonts w:cs="Arial"/>
                  </w:rPr>
                </w:rPrChange>
              </w:rPr>
              <w:instrText xml:space="preserve"> REF _Ref477232132 </w:instrText>
            </w:r>
            <w:r w:rsidRPr="00C97B2D">
              <w:rPr>
                <w:rFonts w:ascii="Arial" w:hAnsi="Arial" w:cs="Arial"/>
              </w:rPr>
              <w:instrText>\</w:instrText>
            </w:r>
            <w:r w:rsidRPr="00456E85">
              <w:rPr>
                <w:rFonts w:ascii="Arial" w:hAnsi="Arial" w:cs="Arial"/>
                <w:rPrChange w:author="James A. Kinnard" w:date="2022-11-08T17:52:00Z" w:id="12921">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2922">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923">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924">
                  <w:rPr>
                    <w:rFonts w:cs="Arial"/>
                    <w:sz w:val="20"/>
                    <w:szCs w:val="20"/>
                  </w:rPr>
                </w:rPrChange>
              </w:rPr>
              <w:t>6.3</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2925">
                  <w:rPr>
                    <w:rFonts w:cs="Arial"/>
                  </w:rPr>
                </w:rPrChange>
              </w:rPr>
              <w:instrText xml:space="preserve"> REF _Ref477232132 </w:instrText>
            </w:r>
            <w:r w:rsidRPr="00C97B2D">
              <w:rPr>
                <w:rFonts w:ascii="Arial" w:hAnsi="Arial" w:cs="Arial"/>
              </w:rPr>
              <w:instrText>\</w:instrText>
            </w:r>
            <w:r w:rsidRPr="00456E85">
              <w:rPr>
                <w:rFonts w:ascii="Arial" w:hAnsi="Arial" w:cs="Arial"/>
                <w:rPrChange w:author="James A. Kinnard" w:date="2022-11-08T17:52:00Z" w:id="12926">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2927">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2928">
                  <w:rPr>
                    <w:rFonts w:cs="Arial"/>
                    <w:sz w:val="20"/>
                    <w:szCs w:val="20"/>
                  </w:rPr>
                </w:rPrChange>
              </w:rPr>
              <w:t>Model 2212 Cabinet Monitor Unit</w:t>
            </w:r>
            <w:r w:rsidRPr="0083063E">
              <w:rPr>
                <w:rFonts w:ascii="Arial" w:hAnsi="Arial" w:cs="Arial"/>
              </w:rPr>
              <w:fldChar w:fldCharType="end"/>
            </w:r>
          </w:p>
          <w:p w:rsidRPr="00456E85" w:rsidR="00456E85" w:rsidRDefault="00456E85" w14:paraId="541BCE23" w14:textId="77777777">
            <w:pPr>
              <w:rPr>
                <w:rFonts w:ascii="Arial" w:hAnsi="Arial" w:cs="Arial"/>
                <w:b/>
                <w:rPrChange w:author="James A. Kinnard" w:date="2022-11-08T17:52:00Z" w:id="12929">
                  <w:rPr>
                    <w:rFonts w:cs="Arial"/>
                    <w:b/>
                  </w:rPr>
                </w:rPrChange>
              </w:rPr>
            </w:pPr>
          </w:p>
        </w:tc>
      </w:tr>
      <w:tr w:rsidRPr="00456E85" w:rsidR="00456E85" w14:paraId="0A695AB5" w14:textId="77777777">
        <w:trPr>
          <w:trHeight w:val="359"/>
        </w:trPr>
        <w:tc>
          <w:tcPr>
            <w:tcW w:w="5148" w:type="dxa"/>
            <w:gridSpan w:val="3"/>
            <w:shd w:val="clear" w:color="auto" w:fill="E6E6E6"/>
          </w:tcPr>
          <w:p w:rsidRPr="00456E85" w:rsidR="00456E85" w:rsidRDefault="00456E85" w14:paraId="5D6A9613" w14:textId="77777777">
            <w:pPr>
              <w:rPr>
                <w:rFonts w:ascii="Arial" w:hAnsi="Arial" w:cs="Arial"/>
                <w:b/>
                <w:rPrChange w:author="James A. Kinnard" w:date="2022-11-08T17:52:00Z" w:id="12930">
                  <w:rPr>
                    <w:rFonts w:cs="Arial"/>
                    <w:b/>
                  </w:rPr>
                </w:rPrChange>
              </w:rPr>
            </w:pPr>
            <w:r w:rsidRPr="00456E85">
              <w:rPr>
                <w:rFonts w:ascii="Arial" w:hAnsi="Arial" w:cs="Arial"/>
                <w:b/>
                <w:rPrChange w:author="James A. Kinnard" w:date="2022-11-08T17:52:00Z" w:id="12931">
                  <w:rPr>
                    <w:rFonts w:cs="Arial"/>
                    <w:b/>
                  </w:rPr>
                </w:rPrChange>
              </w:rPr>
              <w:t>Requirement Criteria</w:t>
            </w:r>
          </w:p>
        </w:tc>
        <w:tc>
          <w:tcPr>
            <w:tcW w:w="2016" w:type="dxa"/>
            <w:gridSpan w:val="3"/>
            <w:shd w:val="clear" w:color="auto" w:fill="E6E6E6"/>
          </w:tcPr>
          <w:p w:rsidRPr="00456E85" w:rsidR="00456E85" w:rsidRDefault="00456E85" w14:paraId="3AC477AC" w14:textId="77777777">
            <w:pPr>
              <w:rPr>
                <w:rFonts w:ascii="Arial" w:hAnsi="Arial" w:cs="Arial"/>
                <w:b/>
                <w:rPrChange w:author="James A. Kinnard" w:date="2022-11-08T17:52:00Z" w:id="12932">
                  <w:rPr>
                    <w:rFonts w:cs="Arial"/>
                    <w:b/>
                  </w:rPr>
                </w:rPrChange>
              </w:rPr>
            </w:pPr>
            <w:r w:rsidRPr="00456E85">
              <w:rPr>
                <w:rFonts w:ascii="Arial" w:hAnsi="Arial" w:cs="Arial"/>
                <w:b/>
                <w:rPrChange w:author="James A. Kinnard" w:date="2022-11-08T17:52:00Z" w:id="12933">
                  <w:rPr>
                    <w:rFonts w:cs="Arial"/>
                    <w:b/>
                  </w:rPr>
                </w:rPrChange>
              </w:rPr>
              <w:t>Yes</w:t>
            </w:r>
          </w:p>
        </w:tc>
        <w:tc>
          <w:tcPr>
            <w:tcW w:w="1764" w:type="dxa"/>
            <w:gridSpan w:val="2"/>
            <w:shd w:val="clear" w:color="auto" w:fill="E6E6E6"/>
          </w:tcPr>
          <w:p w:rsidRPr="00456E85" w:rsidR="00456E85" w:rsidRDefault="00456E85" w14:paraId="68818616" w14:textId="77777777">
            <w:pPr>
              <w:rPr>
                <w:rFonts w:ascii="Arial" w:hAnsi="Arial" w:cs="Arial"/>
                <w:b/>
                <w:rPrChange w:author="James A. Kinnard" w:date="2022-11-08T17:52:00Z" w:id="12934">
                  <w:rPr>
                    <w:rFonts w:cs="Arial"/>
                    <w:b/>
                  </w:rPr>
                </w:rPrChange>
              </w:rPr>
            </w:pPr>
            <w:r w:rsidRPr="00456E85">
              <w:rPr>
                <w:rFonts w:ascii="Arial" w:hAnsi="Arial" w:cs="Arial"/>
                <w:b/>
                <w:rPrChange w:author="James A. Kinnard" w:date="2022-11-08T17:52:00Z" w:id="12935">
                  <w:rPr>
                    <w:rFonts w:cs="Arial"/>
                    <w:b/>
                  </w:rPr>
                </w:rPrChange>
              </w:rPr>
              <w:t>No</w:t>
            </w:r>
          </w:p>
        </w:tc>
      </w:tr>
      <w:tr w:rsidRPr="00456E85" w:rsidR="00456E85" w14:paraId="521DCF38" w14:textId="77777777">
        <w:trPr>
          <w:trHeight w:val="359"/>
        </w:trPr>
        <w:tc>
          <w:tcPr>
            <w:tcW w:w="468" w:type="dxa"/>
            <w:shd w:val="clear" w:color="auto" w:fill="E6E6E6"/>
          </w:tcPr>
          <w:p w:rsidRPr="00456E85" w:rsidR="00456E85" w:rsidRDefault="00456E85" w14:paraId="2B93FE40" w14:textId="77777777">
            <w:pPr>
              <w:rPr>
                <w:rFonts w:ascii="Arial" w:hAnsi="Arial" w:cs="Arial"/>
                <w:rPrChange w:author="James A. Kinnard" w:date="2022-11-08T17:52:00Z" w:id="12936">
                  <w:rPr>
                    <w:rFonts w:cs="Arial"/>
                  </w:rPr>
                </w:rPrChange>
              </w:rPr>
            </w:pPr>
            <w:r w:rsidRPr="00456E85">
              <w:rPr>
                <w:rFonts w:ascii="Arial" w:hAnsi="Arial" w:cs="Arial"/>
                <w:rPrChange w:author="James A. Kinnard" w:date="2022-11-08T17:52:00Z" w:id="12937">
                  <w:rPr>
                    <w:rFonts w:cs="Arial"/>
                  </w:rPr>
                </w:rPrChange>
              </w:rPr>
              <w:t>1</w:t>
            </w:r>
          </w:p>
        </w:tc>
        <w:tc>
          <w:tcPr>
            <w:tcW w:w="4680" w:type="dxa"/>
            <w:gridSpan w:val="2"/>
            <w:shd w:val="clear" w:color="auto" w:fill="E6E6E6"/>
          </w:tcPr>
          <w:p w:rsidRPr="00456E85" w:rsidR="00456E85" w:rsidRDefault="00456E85" w14:paraId="7F3BD4C2" w14:textId="77777777">
            <w:pPr>
              <w:rPr>
                <w:rFonts w:ascii="Arial" w:hAnsi="Arial" w:cs="Arial"/>
                <w:rPrChange w:author="James A. Kinnard" w:date="2022-11-08T17:52:00Z" w:id="12938">
                  <w:rPr>
                    <w:rFonts w:cs="Arial"/>
                  </w:rPr>
                </w:rPrChange>
              </w:rPr>
            </w:pPr>
            <w:r w:rsidRPr="00456E85">
              <w:rPr>
                <w:rFonts w:ascii="Arial" w:hAnsi="Arial" w:cs="Arial"/>
                <w:rPrChange w:author="James A. Kinnard" w:date="2022-11-08T17:52:00Z" w:id="12939">
                  <w:rPr>
                    <w:rFonts w:cs="Arial"/>
                  </w:rPr>
                </w:rPrChange>
              </w:rPr>
              <w:t>Is the justification/basis for the requirement clear and valid?</w:t>
            </w:r>
          </w:p>
        </w:tc>
        <w:tc>
          <w:tcPr>
            <w:tcW w:w="2016" w:type="dxa"/>
            <w:gridSpan w:val="3"/>
          </w:tcPr>
          <w:p w:rsidRPr="00456E85" w:rsidR="00456E85" w:rsidRDefault="00456E85" w14:paraId="217860E4" w14:textId="77777777">
            <w:pPr>
              <w:rPr>
                <w:rFonts w:ascii="Arial" w:hAnsi="Arial" w:cs="Arial"/>
                <w:rPrChange w:author="James A. Kinnard" w:date="2022-11-08T17:52:00Z" w:id="12940">
                  <w:rPr>
                    <w:rFonts w:cs="Arial"/>
                  </w:rPr>
                </w:rPrChange>
              </w:rPr>
            </w:pPr>
            <w:r w:rsidRPr="00456E85">
              <w:rPr>
                <w:rFonts w:ascii="Arial" w:hAnsi="Arial" w:cs="Arial"/>
                <w:rPrChange w:author="James A. Kinnard" w:date="2022-11-08T17:52:00Z" w:id="12941">
                  <w:rPr>
                    <w:rFonts w:cs="Arial"/>
                  </w:rPr>
                </w:rPrChange>
              </w:rPr>
              <w:t>X</w:t>
            </w:r>
          </w:p>
        </w:tc>
        <w:tc>
          <w:tcPr>
            <w:tcW w:w="1764" w:type="dxa"/>
            <w:gridSpan w:val="2"/>
          </w:tcPr>
          <w:p w:rsidRPr="00456E85" w:rsidR="00456E85" w:rsidRDefault="00456E85" w14:paraId="333E795D" w14:textId="77777777">
            <w:pPr>
              <w:rPr>
                <w:rFonts w:ascii="Arial" w:hAnsi="Arial" w:cs="Arial"/>
                <w:rPrChange w:author="James A. Kinnard" w:date="2022-11-08T17:52:00Z" w:id="12942">
                  <w:rPr>
                    <w:rFonts w:cs="Arial"/>
                  </w:rPr>
                </w:rPrChange>
              </w:rPr>
            </w:pPr>
          </w:p>
        </w:tc>
      </w:tr>
      <w:tr w:rsidRPr="00456E85" w:rsidR="00456E85" w14:paraId="6743364D" w14:textId="77777777">
        <w:trPr>
          <w:trHeight w:val="359"/>
        </w:trPr>
        <w:tc>
          <w:tcPr>
            <w:tcW w:w="468" w:type="dxa"/>
            <w:shd w:val="clear" w:color="auto" w:fill="E6E6E6"/>
          </w:tcPr>
          <w:p w:rsidRPr="00456E85" w:rsidR="00456E85" w:rsidRDefault="00456E85" w14:paraId="2F8F87D8" w14:textId="77777777">
            <w:pPr>
              <w:rPr>
                <w:rFonts w:ascii="Arial" w:hAnsi="Arial" w:cs="Arial"/>
                <w:rPrChange w:author="James A. Kinnard" w:date="2022-11-08T17:52:00Z" w:id="12943">
                  <w:rPr>
                    <w:rFonts w:cs="Arial"/>
                  </w:rPr>
                </w:rPrChange>
              </w:rPr>
            </w:pPr>
            <w:r w:rsidRPr="00456E85">
              <w:rPr>
                <w:rFonts w:ascii="Arial" w:hAnsi="Arial" w:cs="Arial"/>
                <w:rPrChange w:author="James A. Kinnard" w:date="2022-11-08T17:52:00Z" w:id="12944">
                  <w:rPr>
                    <w:rFonts w:cs="Arial"/>
                  </w:rPr>
                </w:rPrChange>
              </w:rPr>
              <w:t>2</w:t>
            </w:r>
          </w:p>
        </w:tc>
        <w:tc>
          <w:tcPr>
            <w:tcW w:w="4680" w:type="dxa"/>
            <w:gridSpan w:val="2"/>
            <w:shd w:val="clear" w:color="auto" w:fill="E6E6E6"/>
          </w:tcPr>
          <w:p w:rsidRPr="00456E85" w:rsidR="00456E85" w:rsidRDefault="00456E85" w14:paraId="2B376A89" w14:textId="77777777">
            <w:pPr>
              <w:rPr>
                <w:rFonts w:ascii="Arial" w:hAnsi="Arial" w:cs="Arial"/>
                <w:rPrChange w:author="James A. Kinnard" w:date="2022-11-08T17:52:00Z" w:id="12945">
                  <w:rPr>
                    <w:rFonts w:cs="Arial"/>
                  </w:rPr>
                </w:rPrChange>
              </w:rPr>
            </w:pPr>
            <w:r w:rsidRPr="00456E85">
              <w:rPr>
                <w:rFonts w:ascii="Arial" w:hAnsi="Arial" w:cs="Arial"/>
                <w:rPrChange w:author="James A. Kinnard" w:date="2022-11-08T17:52:00Z" w:id="12946">
                  <w:rPr>
                    <w:rFonts w:cs="Arial"/>
                  </w:rPr>
                </w:rPrChange>
              </w:rPr>
              <w:t>Is the requirement well-formed?</w:t>
            </w:r>
          </w:p>
        </w:tc>
        <w:tc>
          <w:tcPr>
            <w:tcW w:w="2016" w:type="dxa"/>
            <w:gridSpan w:val="3"/>
          </w:tcPr>
          <w:p w:rsidRPr="00456E85" w:rsidR="00456E85" w:rsidRDefault="00456E85" w14:paraId="5FD5A29E" w14:textId="77777777">
            <w:pPr>
              <w:rPr>
                <w:rFonts w:ascii="Arial" w:hAnsi="Arial" w:cs="Arial"/>
                <w:rPrChange w:author="James A. Kinnard" w:date="2022-11-08T17:52:00Z" w:id="12947">
                  <w:rPr>
                    <w:rFonts w:cs="Arial"/>
                  </w:rPr>
                </w:rPrChange>
              </w:rPr>
            </w:pPr>
            <w:r w:rsidRPr="00456E85">
              <w:rPr>
                <w:rFonts w:ascii="Arial" w:hAnsi="Arial" w:cs="Arial"/>
                <w:rPrChange w:author="James A. Kinnard" w:date="2022-11-08T17:52:00Z" w:id="12948">
                  <w:rPr>
                    <w:rFonts w:cs="Arial"/>
                  </w:rPr>
                </w:rPrChange>
              </w:rPr>
              <w:t>X</w:t>
            </w:r>
          </w:p>
        </w:tc>
        <w:tc>
          <w:tcPr>
            <w:tcW w:w="1764" w:type="dxa"/>
            <w:gridSpan w:val="2"/>
          </w:tcPr>
          <w:p w:rsidRPr="00456E85" w:rsidR="00456E85" w:rsidRDefault="00456E85" w14:paraId="09F838F4" w14:textId="77777777">
            <w:pPr>
              <w:rPr>
                <w:rFonts w:ascii="Arial" w:hAnsi="Arial" w:cs="Arial"/>
                <w:rPrChange w:author="James A. Kinnard" w:date="2022-11-08T17:52:00Z" w:id="12949">
                  <w:rPr>
                    <w:rFonts w:cs="Arial"/>
                  </w:rPr>
                </w:rPrChange>
              </w:rPr>
            </w:pPr>
          </w:p>
        </w:tc>
      </w:tr>
      <w:tr w:rsidRPr="00456E85" w:rsidR="00456E85" w14:paraId="3440D17F" w14:textId="77777777">
        <w:trPr>
          <w:trHeight w:val="359"/>
        </w:trPr>
        <w:tc>
          <w:tcPr>
            <w:tcW w:w="468" w:type="dxa"/>
            <w:shd w:val="clear" w:color="auto" w:fill="E6E6E6"/>
          </w:tcPr>
          <w:p w:rsidRPr="00456E85" w:rsidR="00456E85" w:rsidRDefault="00456E85" w14:paraId="0B0C22A8" w14:textId="77777777">
            <w:pPr>
              <w:rPr>
                <w:rFonts w:ascii="Arial" w:hAnsi="Arial" w:cs="Arial"/>
                <w:rPrChange w:author="James A. Kinnard" w:date="2022-11-08T17:52:00Z" w:id="12950">
                  <w:rPr>
                    <w:rFonts w:cs="Arial"/>
                  </w:rPr>
                </w:rPrChange>
              </w:rPr>
            </w:pPr>
            <w:r w:rsidRPr="00456E85">
              <w:rPr>
                <w:rFonts w:ascii="Arial" w:hAnsi="Arial" w:cs="Arial"/>
                <w:rPrChange w:author="James A. Kinnard" w:date="2022-11-08T17:52:00Z" w:id="12951">
                  <w:rPr>
                    <w:rFonts w:cs="Arial"/>
                  </w:rPr>
                </w:rPrChange>
              </w:rPr>
              <w:t>3</w:t>
            </w:r>
          </w:p>
        </w:tc>
        <w:tc>
          <w:tcPr>
            <w:tcW w:w="4680" w:type="dxa"/>
            <w:gridSpan w:val="2"/>
            <w:shd w:val="clear" w:color="auto" w:fill="E6E6E6"/>
          </w:tcPr>
          <w:p w:rsidRPr="00456E85" w:rsidR="00456E85" w:rsidRDefault="00456E85" w14:paraId="0D8A663F" w14:textId="77777777">
            <w:pPr>
              <w:rPr>
                <w:rFonts w:ascii="Arial" w:hAnsi="Arial" w:cs="Arial"/>
                <w:rPrChange w:author="James A. Kinnard" w:date="2022-11-08T17:52:00Z" w:id="12952">
                  <w:rPr>
                    <w:rFonts w:cs="Arial"/>
                  </w:rPr>
                </w:rPrChange>
              </w:rPr>
            </w:pPr>
            <w:r w:rsidRPr="00456E85">
              <w:rPr>
                <w:rFonts w:ascii="Arial" w:hAnsi="Arial" w:cs="Arial"/>
                <w:rPrChange w:author="James A. Kinnard" w:date="2022-11-08T17:52:00Z" w:id="12953">
                  <w:rPr>
                    <w:rFonts w:cs="Arial"/>
                  </w:rPr>
                </w:rPrChange>
              </w:rPr>
              <w:t>Is the requirement unambiguous?</w:t>
            </w:r>
          </w:p>
        </w:tc>
        <w:tc>
          <w:tcPr>
            <w:tcW w:w="2016" w:type="dxa"/>
            <w:gridSpan w:val="3"/>
          </w:tcPr>
          <w:p w:rsidRPr="00456E85" w:rsidR="00456E85" w:rsidRDefault="00456E85" w14:paraId="2A0B2F29" w14:textId="77777777">
            <w:pPr>
              <w:rPr>
                <w:rFonts w:ascii="Arial" w:hAnsi="Arial" w:cs="Arial"/>
                <w:rPrChange w:author="James A. Kinnard" w:date="2022-11-08T17:52:00Z" w:id="12954">
                  <w:rPr>
                    <w:rFonts w:cs="Arial"/>
                  </w:rPr>
                </w:rPrChange>
              </w:rPr>
            </w:pPr>
            <w:r w:rsidRPr="00456E85">
              <w:rPr>
                <w:rFonts w:ascii="Arial" w:hAnsi="Arial" w:cs="Arial"/>
                <w:rPrChange w:author="James A. Kinnard" w:date="2022-11-08T17:52:00Z" w:id="12955">
                  <w:rPr>
                    <w:rFonts w:cs="Arial"/>
                  </w:rPr>
                </w:rPrChange>
              </w:rPr>
              <w:t>X</w:t>
            </w:r>
          </w:p>
        </w:tc>
        <w:tc>
          <w:tcPr>
            <w:tcW w:w="1764" w:type="dxa"/>
            <w:gridSpan w:val="2"/>
          </w:tcPr>
          <w:p w:rsidRPr="00456E85" w:rsidR="00456E85" w:rsidRDefault="00456E85" w14:paraId="196740AD" w14:textId="77777777">
            <w:pPr>
              <w:rPr>
                <w:rFonts w:ascii="Arial" w:hAnsi="Arial" w:cs="Arial"/>
                <w:rPrChange w:author="James A. Kinnard" w:date="2022-11-08T17:52:00Z" w:id="12956">
                  <w:rPr>
                    <w:rFonts w:cs="Arial"/>
                  </w:rPr>
                </w:rPrChange>
              </w:rPr>
            </w:pPr>
          </w:p>
        </w:tc>
      </w:tr>
      <w:tr w:rsidRPr="00456E85" w:rsidR="00456E85" w14:paraId="32FC45F3" w14:textId="77777777">
        <w:trPr>
          <w:trHeight w:val="359"/>
        </w:trPr>
        <w:tc>
          <w:tcPr>
            <w:tcW w:w="468" w:type="dxa"/>
            <w:shd w:val="clear" w:color="auto" w:fill="E6E6E6"/>
          </w:tcPr>
          <w:p w:rsidRPr="00456E85" w:rsidR="00456E85" w:rsidRDefault="00456E85" w14:paraId="61EE95CA" w14:textId="77777777">
            <w:pPr>
              <w:rPr>
                <w:rFonts w:ascii="Arial" w:hAnsi="Arial" w:cs="Arial"/>
                <w:rPrChange w:author="James A. Kinnard" w:date="2022-11-08T17:52:00Z" w:id="12957">
                  <w:rPr>
                    <w:rFonts w:cs="Arial"/>
                  </w:rPr>
                </w:rPrChange>
              </w:rPr>
            </w:pPr>
            <w:r w:rsidRPr="00456E85">
              <w:rPr>
                <w:rFonts w:ascii="Arial" w:hAnsi="Arial" w:cs="Arial"/>
                <w:rPrChange w:author="James A. Kinnard" w:date="2022-11-08T17:52:00Z" w:id="12958">
                  <w:rPr>
                    <w:rFonts w:cs="Arial"/>
                  </w:rPr>
                </w:rPrChange>
              </w:rPr>
              <w:t>4</w:t>
            </w:r>
          </w:p>
        </w:tc>
        <w:tc>
          <w:tcPr>
            <w:tcW w:w="4680" w:type="dxa"/>
            <w:gridSpan w:val="2"/>
            <w:shd w:val="clear" w:color="auto" w:fill="E6E6E6"/>
          </w:tcPr>
          <w:p w:rsidRPr="00456E85" w:rsidR="00456E85" w:rsidRDefault="00456E85" w14:paraId="7D23485D" w14:textId="77777777">
            <w:pPr>
              <w:rPr>
                <w:rFonts w:ascii="Arial" w:hAnsi="Arial" w:cs="Arial"/>
                <w:rPrChange w:author="James A. Kinnard" w:date="2022-11-08T17:52:00Z" w:id="12959">
                  <w:rPr>
                    <w:rFonts w:cs="Arial"/>
                  </w:rPr>
                </w:rPrChange>
              </w:rPr>
            </w:pPr>
            <w:r w:rsidRPr="00456E85">
              <w:rPr>
                <w:rFonts w:ascii="Arial" w:hAnsi="Arial" w:cs="Arial"/>
                <w:rPrChange w:author="James A. Kinnard" w:date="2022-11-08T17:52:00Z" w:id="12960">
                  <w:rPr>
                    <w:rFonts w:cs="Arial"/>
                  </w:rPr>
                </w:rPrChange>
              </w:rPr>
              <w:t>Is the requirement feasible?</w:t>
            </w:r>
          </w:p>
        </w:tc>
        <w:tc>
          <w:tcPr>
            <w:tcW w:w="2016" w:type="dxa"/>
            <w:gridSpan w:val="3"/>
          </w:tcPr>
          <w:p w:rsidRPr="00456E85" w:rsidR="00456E85" w:rsidRDefault="00456E85" w14:paraId="350DE290" w14:textId="77777777">
            <w:pPr>
              <w:rPr>
                <w:rFonts w:ascii="Arial" w:hAnsi="Arial" w:cs="Arial"/>
                <w:rPrChange w:author="James A. Kinnard" w:date="2022-11-08T17:52:00Z" w:id="12961">
                  <w:rPr>
                    <w:rFonts w:cs="Arial"/>
                  </w:rPr>
                </w:rPrChange>
              </w:rPr>
            </w:pPr>
            <w:r w:rsidRPr="00456E85">
              <w:rPr>
                <w:rFonts w:ascii="Arial" w:hAnsi="Arial" w:cs="Arial"/>
                <w:rPrChange w:author="James A. Kinnard" w:date="2022-11-08T17:52:00Z" w:id="12962">
                  <w:rPr>
                    <w:rFonts w:cs="Arial"/>
                  </w:rPr>
                </w:rPrChange>
              </w:rPr>
              <w:t>X</w:t>
            </w:r>
          </w:p>
        </w:tc>
        <w:tc>
          <w:tcPr>
            <w:tcW w:w="1764" w:type="dxa"/>
            <w:gridSpan w:val="2"/>
          </w:tcPr>
          <w:p w:rsidRPr="00456E85" w:rsidR="00456E85" w:rsidRDefault="00456E85" w14:paraId="642A200E" w14:textId="77777777">
            <w:pPr>
              <w:rPr>
                <w:rFonts w:ascii="Arial" w:hAnsi="Arial" w:cs="Arial"/>
                <w:rPrChange w:author="James A. Kinnard" w:date="2022-11-08T17:52:00Z" w:id="12963">
                  <w:rPr>
                    <w:rFonts w:cs="Arial"/>
                  </w:rPr>
                </w:rPrChange>
              </w:rPr>
            </w:pPr>
          </w:p>
        </w:tc>
      </w:tr>
      <w:tr w:rsidRPr="00456E85" w:rsidR="00456E85" w14:paraId="7BFE24CC" w14:textId="77777777">
        <w:trPr>
          <w:trHeight w:val="359"/>
        </w:trPr>
        <w:tc>
          <w:tcPr>
            <w:tcW w:w="468" w:type="dxa"/>
            <w:shd w:val="clear" w:color="auto" w:fill="E6E6E6"/>
          </w:tcPr>
          <w:p w:rsidRPr="00456E85" w:rsidR="00456E85" w:rsidRDefault="00456E85" w14:paraId="21DEF245" w14:textId="77777777">
            <w:pPr>
              <w:rPr>
                <w:rFonts w:ascii="Arial" w:hAnsi="Arial" w:cs="Arial"/>
                <w:rPrChange w:author="James A. Kinnard" w:date="2022-11-08T17:52:00Z" w:id="12964">
                  <w:rPr>
                    <w:rFonts w:cs="Arial"/>
                  </w:rPr>
                </w:rPrChange>
              </w:rPr>
            </w:pPr>
            <w:r w:rsidRPr="00456E85">
              <w:rPr>
                <w:rFonts w:ascii="Arial" w:hAnsi="Arial" w:cs="Arial"/>
                <w:rPrChange w:author="James A. Kinnard" w:date="2022-11-08T17:52:00Z" w:id="12965">
                  <w:rPr>
                    <w:rFonts w:cs="Arial"/>
                  </w:rPr>
                </w:rPrChange>
              </w:rPr>
              <w:t>5</w:t>
            </w:r>
          </w:p>
        </w:tc>
        <w:tc>
          <w:tcPr>
            <w:tcW w:w="4680" w:type="dxa"/>
            <w:gridSpan w:val="2"/>
            <w:shd w:val="clear" w:color="auto" w:fill="E6E6E6"/>
          </w:tcPr>
          <w:p w:rsidRPr="00456E85" w:rsidR="00456E85" w:rsidRDefault="00456E85" w14:paraId="2DD73A4A" w14:textId="77777777">
            <w:pPr>
              <w:rPr>
                <w:rFonts w:ascii="Arial" w:hAnsi="Arial" w:cs="Arial"/>
                <w:rPrChange w:author="James A. Kinnard" w:date="2022-11-08T17:52:00Z" w:id="12966">
                  <w:rPr>
                    <w:rFonts w:cs="Arial"/>
                  </w:rPr>
                </w:rPrChange>
              </w:rPr>
            </w:pPr>
            <w:r w:rsidRPr="00456E85">
              <w:rPr>
                <w:rFonts w:ascii="Arial" w:hAnsi="Arial" w:cs="Arial"/>
                <w:rPrChange w:author="James A. Kinnard" w:date="2022-11-08T17:52:00Z" w:id="12967">
                  <w:rPr>
                    <w:rFonts w:cs="Arial"/>
                  </w:rPr>
                </w:rPrChange>
              </w:rPr>
              <w:t>Is the requirement verifiable?</w:t>
            </w:r>
          </w:p>
        </w:tc>
        <w:tc>
          <w:tcPr>
            <w:tcW w:w="2016" w:type="dxa"/>
            <w:gridSpan w:val="3"/>
          </w:tcPr>
          <w:p w:rsidRPr="00456E85" w:rsidR="00456E85" w:rsidRDefault="00456E85" w14:paraId="19E10414" w14:textId="77777777">
            <w:pPr>
              <w:rPr>
                <w:rFonts w:ascii="Arial" w:hAnsi="Arial" w:cs="Arial"/>
                <w:rPrChange w:author="James A. Kinnard" w:date="2022-11-08T17:52:00Z" w:id="12968">
                  <w:rPr>
                    <w:rFonts w:cs="Arial"/>
                  </w:rPr>
                </w:rPrChange>
              </w:rPr>
            </w:pPr>
            <w:r w:rsidRPr="00456E85">
              <w:rPr>
                <w:rFonts w:ascii="Arial" w:hAnsi="Arial" w:cs="Arial"/>
                <w:rPrChange w:author="James A. Kinnard" w:date="2022-11-08T17:52:00Z" w:id="12969">
                  <w:rPr>
                    <w:rFonts w:cs="Arial"/>
                  </w:rPr>
                </w:rPrChange>
              </w:rPr>
              <w:t>X</w:t>
            </w:r>
          </w:p>
        </w:tc>
        <w:tc>
          <w:tcPr>
            <w:tcW w:w="1764" w:type="dxa"/>
            <w:gridSpan w:val="2"/>
          </w:tcPr>
          <w:p w:rsidRPr="00456E85" w:rsidR="00456E85" w:rsidRDefault="00456E85" w14:paraId="3303CD7A" w14:textId="77777777">
            <w:pPr>
              <w:rPr>
                <w:rFonts w:ascii="Arial" w:hAnsi="Arial" w:cs="Arial"/>
                <w:rPrChange w:author="James A. Kinnard" w:date="2022-11-08T17:52:00Z" w:id="12970">
                  <w:rPr>
                    <w:rFonts w:cs="Arial"/>
                  </w:rPr>
                </w:rPrChange>
              </w:rPr>
            </w:pPr>
          </w:p>
        </w:tc>
      </w:tr>
      <w:tr w:rsidRPr="00456E85" w:rsidR="00456E85" w14:paraId="04549E34" w14:textId="77777777">
        <w:trPr>
          <w:trHeight w:val="359"/>
        </w:trPr>
        <w:tc>
          <w:tcPr>
            <w:tcW w:w="5148" w:type="dxa"/>
            <w:gridSpan w:val="3"/>
            <w:shd w:val="clear" w:color="auto" w:fill="E6E6E6"/>
          </w:tcPr>
          <w:p w:rsidRPr="00456E85" w:rsidR="00456E85" w:rsidRDefault="00456E85" w14:paraId="3BFE8363" w14:textId="77777777">
            <w:pPr>
              <w:rPr>
                <w:rFonts w:ascii="Arial" w:hAnsi="Arial" w:cs="Arial"/>
                <w:rPrChange w:author="James A. Kinnard" w:date="2022-11-08T17:52:00Z" w:id="12971">
                  <w:rPr>
                    <w:rFonts w:cs="Arial"/>
                  </w:rPr>
                </w:rPrChange>
              </w:rPr>
            </w:pPr>
          </w:p>
        </w:tc>
        <w:tc>
          <w:tcPr>
            <w:tcW w:w="927" w:type="dxa"/>
            <w:shd w:val="clear" w:color="auto" w:fill="E6E6E6"/>
          </w:tcPr>
          <w:p w:rsidRPr="00456E85" w:rsidR="00456E85" w:rsidRDefault="00456E85" w14:paraId="63DB8835" w14:textId="77777777">
            <w:pPr>
              <w:rPr>
                <w:rFonts w:ascii="Arial" w:hAnsi="Arial" w:cs="Arial"/>
                <w:rPrChange w:author="James A. Kinnard" w:date="2022-11-08T17:52:00Z" w:id="12972">
                  <w:rPr>
                    <w:rFonts w:cs="Arial"/>
                  </w:rPr>
                </w:rPrChange>
              </w:rPr>
            </w:pPr>
            <w:r w:rsidRPr="00456E85">
              <w:rPr>
                <w:rFonts w:ascii="Arial" w:hAnsi="Arial" w:cs="Arial"/>
                <w:rPrChange w:author="James A. Kinnard" w:date="2022-11-08T17:52:00Z" w:id="12973">
                  <w:rPr>
                    <w:rFonts w:cs="Arial"/>
                  </w:rPr>
                </w:rPrChange>
              </w:rPr>
              <w:t>Insp.</w:t>
            </w:r>
          </w:p>
        </w:tc>
        <w:tc>
          <w:tcPr>
            <w:tcW w:w="927" w:type="dxa"/>
            <w:shd w:val="clear" w:color="auto" w:fill="E6E6E6"/>
          </w:tcPr>
          <w:p w:rsidRPr="00456E85" w:rsidR="00456E85" w:rsidRDefault="00456E85" w14:paraId="6E2AA4D0" w14:textId="77777777">
            <w:pPr>
              <w:rPr>
                <w:rFonts w:ascii="Arial" w:hAnsi="Arial" w:cs="Arial"/>
                <w:rPrChange w:author="James A. Kinnard" w:date="2022-11-08T17:52:00Z" w:id="12974">
                  <w:rPr>
                    <w:rFonts w:cs="Arial"/>
                  </w:rPr>
                </w:rPrChange>
              </w:rPr>
            </w:pPr>
            <w:r w:rsidRPr="00456E85">
              <w:rPr>
                <w:rFonts w:ascii="Arial" w:hAnsi="Arial" w:cs="Arial"/>
                <w:rPrChange w:author="James A. Kinnard" w:date="2022-11-08T17:52:00Z" w:id="12975">
                  <w:rPr>
                    <w:rFonts w:cs="Arial"/>
                  </w:rPr>
                </w:rPrChange>
              </w:rPr>
              <w:t>Anal.</w:t>
            </w:r>
          </w:p>
        </w:tc>
        <w:tc>
          <w:tcPr>
            <w:tcW w:w="927" w:type="dxa"/>
            <w:gridSpan w:val="2"/>
            <w:shd w:val="clear" w:color="auto" w:fill="E6E6E6"/>
          </w:tcPr>
          <w:p w:rsidRPr="00456E85" w:rsidR="00456E85" w:rsidRDefault="00456E85" w14:paraId="42579C78" w14:textId="77777777">
            <w:pPr>
              <w:rPr>
                <w:rFonts w:ascii="Arial" w:hAnsi="Arial" w:cs="Arial"/>
                <w:rPrChange w:author="James A. Kinnard" w:date="2022-11-08T17:52:00Z" w:id="12976">
                  <w:rPr>
                    <w:rFonts w:cs="Arial"/>
                  </w:rPr>
                </w:rPrChange>
              </w:rPr>
            </w:pPr>
            <w:r w:rsidRPr="00456E85">
              <w:rPr>
                <w:rFonts w:ascii="Arial" w:hAnsi="Arial" w:cs="Arial"/>
                <w:rPrChange w:author="James A. Kinnard" w:date="2022-11-08T17:52:00Z" w:id="12977">
                  <w:rPr>
                    <w:rFonts w:cs="Arial"/>
                  </w:rPr>
                </w:rPrChange>
              </w:rPr>
              <w:t>Test</w:t>
            </w:r>
          </w:p>
        </w:tc>
        <w:tc>
          <w:tcPr>
            <w:tcW w:w="999" w:type="dxa"/>
            <w:shd w:val="clear" w:color="auto" w:fill="E6E6E6"/>
          </w:tcPr>
          <w:p w:rsidRPr="00456E85" w:rsidR="00456E85" w:rsidRDefault="00456E85" w14:paraId="3D9B149C" w14:textId="77777777">
            <w:pPr>
              <w:rPr>
                <w:rFonts w:ascii="Arial" w:hAnsi="Arial" w:cs="Arial"/>
                <w:rPrChange w:author="James A. Kinnard" w:date="2022-11-08T17:52:00Z" w:id="12978">
                  <w:rPr>
                    <w:rFonts w:cs="Arial"/>
                  </w:rPr>
                </w:rPrChange>
              </w:rPr>
            </w:pPr>
            <w:r w:rsidRPr="00456E85">
              <w:rPr>
                <w:rFonts w:ascii="Arial" w:hAnsi="Arial" w:cs="Arial"/>
                <w:rPrChange w:author="James A. Kinnard" w:date="2022-11-08T17:52:00Z" w:id="12979">
                  <w:rPr>
                    <w:rFonts w:cs="Arial"/>
                  </w:rPr>
                </w:rPrChange>
              </w:rPr>
              <w:t>Demo.</w:t>
            </w:r>
          </w:p>
        </w:tc>
      </w:tr>
      <w:tr w:rsidRPr="00456E85" w:rsidR="00456E85" w14:paraId="24C2D283" w14:textId="77777777">
        <w:trPr>
          <w:trHeight w:val="359"/>
        </w:trPr>
        <w:tc>
          <w:tcPr>
            <w:tcW w:w="468" w:type="dxa"/>
            <w:shd w:val="clear" w:color="auto" w:fill="E6E6E6"/>
          </w:tcPr>
          <w:p w:rsidRPr="00456E85" w:rsidR="00456E85" w:rsidRDefault="00456E85" w14:paraId="5124792A" w14:textId="77777777">
            <w:pPr>
              <w:rPr>
                <w:rFonts w:ascii="Arial" w:hAnsi="Arial" w:cs="Arial"/>
                <w:rPrChange w:author="James A. Kinnard" w:date="2022-11-08T17:52:00Z" w:id="12980">
                  <w:rPr>
                    <w:rFonts w:cs="Arial"/>
                  </w:rPr>
                </w:rPrChange>
              </w:rPr>
            </w:pPr>
            <w:r w:rsidRPr="00456E85">
              <w:rPr>
                <w:rFonts w:ascii="Arial" w:hAnsi="Arial" w:cs="Arial"/>
                <w:rPrChange w:author="James A. Kinnard" w:date="2022-11-08T17:52:00Z" w:id="12981">
                  <w:rPr>
                    <w:rFonts w:cs="Arial"/>
                  </w:rPr>
                </w:rPrChange>
              </w:rPr>
              <w:t>6</w:t>
            </w:r>
          </w:p>
        </w:tc>
        <w:tc>
          <w:tcPr>
            <w:tcW w:w="4680" w:type="dxa"/>
            <w:gridSpan w:val="2"/>
            <w:shd w:val="clear" w:color="auto" w:fill="E6E6E6"/>
          </w:tcPr>
          <w:p w:rsidRPr="00456E85" w:rsidR="00456E85" w:rsidRDefault="00456E85" w14:paraId="3969F7F8" w14:textId="77777777">
            <w:pPr>
              <w:rPr>
                <w:rFonts w:ascii="Arial" w:hAnsi="Arial" w:cs="Arial"/>
                <w:rPrChange w:author="James A. Kinnard" w:date="2022-11-08T17:52:00Z" w:id="12982">
                  <w:rPr>
                    <w:rFonts w:cs="Arial"/>
                  </w:rPr>
                </w:rPrChange>
              </w:rPr>
            </w:pPr>
            <w:r w:rsidRPr="00456E85">
              <w:rPr>
                <w:rFonts w:ascii="Arial" w:hAnsi="Arial" w:cs="Arial"/>
                <w:rPrChange w:author="James A. Kinnard" w:date="2022-11-08T17:52:00Z" w:id="12983">
                  <w:rPr>
                    <w:rFonts w:cs="Arial"/>
                  </w:rPr>
                </w:rPrChange>
              </w:rPr>
              <w:t>If verifiable, by which method?</w:t>
            </w:r>
          </w:p>
        </w:tc>
        <w:tc>
          <w:tcPr>
            <w:tcW w:w="927" w:type="dxa"/>
          </w:tcPr>
          <w:p w:rsidRPr="00456E85" w:rsidR="00456E85" w:rsidRDefault="00456E85" w14:paraId="61EB235C" w14:textId="77777777">
            <w:pPr>
              <w:rPr>
                <w:rFonts w:ascii="Arial" w:hAnsi="Arial" w:cs="Arial"/>
                <w:rPrChange w:author="James A. Kinnard" w:date="2022-11-08T17:52:00Z" w:id="12984">
                  <w:rPr>
                    <w:rFonts w:cs="Arial"/>
                  </w:rPr>
                </w:rPrChange>
              </w:rPr>
            </w:pPr>
          </w:p>
        </w:tc>
        <w:tc>
          <w:tcPr>
            <w:tcW w:w="927" w:type="dxa"/>
          </w:tcPr>
          <w:p w:rsidRPr="00456E85" w:rsidR="00456E85" w:rsidRDefault="00456E85" w14:paraId="7E36B04F" w14:textId="77777777">
            <w:pPr>
              <w:rPr>
                <w:rFonts w:ascii="Arial" w:hAnsi="Arial" w:cs="Arial"/>
                <w:rPrChange w:author="James A. Kinnard" w:date="2022-11-08T17:52:00Z" w:id="12985">
                  <w:rPr>
                    <w:rFonts w:cs="Arial"/>
                  </w:rPr>
                </w:rPrChange>
              </w:rPr>
            </w:pPr>
          </w:p>
        </w:tc>
        <w:tc>
          <w:tcPr>
            <w:tcW w:w="927" w:type="dxa"/>
            <w:gridSpan w:val="2"/>
          </w:tcPr>
          <w:p w:rsidRPr="00456E85" w:rsidR="00456E85" w:rsidRDefault="00456E85" w14:paraId="1E70DF37" w14:textId="77777777">
            <w:pPr>
              <w:rPr>
                <w:rFonts w:ascii="Arial" w:hAnsi="Arial" w:cs="Arial"/>
                <w:rPrChange w:author="James A. Kinnard" w:date="2022-11-08T17:52:00Z" w:id="12986">
                  <w:rPr>
                    <w:rFonts w:cs="Arial"/>
                  </w:rPr>
                </w:rPrChange>
              </w:rPr>
            </w:pPr>
            <w:r w:rsidRPr="00456E85">
              <w:rPr>
                <w:rFonts w:ascii="Arial" w:hAnsi="Arial" w:cs="Arial"/>
                <w:rPrChange w:author="James A. Kinnard" w:date="2022-11-08T17:52:00Z" w:id="12987">
                  <w:rPr>
                    <w:rFonts w:cs="Arial"/>
                  </w:rPr>
                </w:rPrChange>
              </w:rPr>
              <w:t>X</w:t>
            </w:r>
          </w:p>
        </w:tc>
        <w:tc>
          <w:tcPr>
            <w:tcW w:w="999" w:type="dxa"/>
          </w:tcPr>
          <w:p w:rsidRPr="00456E85" w:rsidR="00456E85" w:rsidRDefault="00456E85" w14:paraId="7D46C6A8" w14:textId="77777777">
            <w:pPr>
              <w:rPr>
                <w:rFonts w:ascii="Arial" w:hAnsi="Arial" w:cs="Arial"/>
                <w:rPrChange w:author="James A. Kinnard" w:date="2022-11-08T17:52:00Z" w:id="12988">
                  <w:rPr>
                    <w:rFonts w:cs="Arial"/>
                  </w:rPr>
                </w:rPrChange>
              </w:rPr>
            </w:pPr>
          </w:p>
        </w:tc>
      </w:tr>
      <w:tr w:rsidRPr="00456E85" w:rsidR="00456E85" w14:paraId="14E322FB" w14:textId="77777777">
        <w:trPr>
          <w:trHeight w:val="359"/>
        </w:trPr>
        <w:tc>
          <w:tcPr>
            <w:tcW w:w="8928" w:type="dxa"/>
            <w:gridSpan w:val="8"/>
            <w:shd w:val="clear" w:color="auto" w:fill="E6E6E6"/>
          </w:tcPr>
          <w:p w:rsidRPr="00456E85" w:rsidR="00456E85" w:rsidRDefault="00456E85" w14:paraId="1CD4ACD3" w14:textId="77777777">
            <w:pPr>
              <w:rPr>
                <w:rFonts w:ascii="Arial" w:hAnsi="Arial" w:cs="Arial"/>
                <w:b/>
                <w:rPrChange w:author="James A. Kinnard" w:date="2022-11-08T17:52:00Z" w:id="12989">
                  <w:rPr>
                    <w:rFonts w:cs="Arial"/>
                    <w:b/>
                  </w:rPr>
                </w:rPrChange>
              </w:rPr>
            </w:pPr>
            <w:r w:rsidRPr="00456E85">
              <w:rPr>
                <w:rFonts w:ascii="Arial" w:hAnsi="Arial" w:cs="Arial"/>
                <w:b/>
                <w:rPrChange w:author="James A. Kinnard" w:date="2022-11-08T17:52:00Z" w:id="12990">
                  <w:rPr>
                    <w:rFonts w:cs="Arial"/>
                    <w:b/>
                  </w:rPr>
                </w:rPrChange>
              </w:rPr>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2991">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2992">
                  <w:rPr>
                    <w:rFonts w:cs="Arial"/>
                    <w:b/>
                  </w:rPr>
                </w:rPrChange>
              </w:rPr>
              <w:t xml:space="preserve"> section above.</w:t>
            </w:r>
          </w:p>
        </w:tc>
      </w:tr>
    </w:tbl>
    <w:p w:rsidRPr="00456E85" w:rsidR="00456E85" w:rsidRDefault="00456E85" w14:paraId="65521F37" w14:textId="77777777">
      <w:pPr>
        <w:rPr>
          <w:rFonts w:ascii="Arial" w:hAnsi="Arial" w:cs="Arial"/>
          <w:rPrChange w:author="James A. Kinnard" w:date="2022-11-08T17:52:00Z" w:id="12993">
            <w:rPr>
              <w:rFonts w:cs="Arial"/>
            </w:rPr>
          </w:rPrChange>
        </w:rPr>
      </w:pPr>
    </w:p>
    <w:p w:rsidRPr="00456E85" w:rsidR="00456E85" w:rsidRDefault="00456E85" w14:paraId="0B77F635" w14:textId="77777777">
      <w:pPr>
        <w:rPr>
          <w:rFonts w:ascii="Arial" w:hAnsi="Arial" w:cs="Arial"/>
          <w:rPrChange w:author="James A. Kinnard" w:date="2022-11-08T17:52:00Z" w:id="12994">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B030293" w14:textId="77777777">
        <w:tc>
          <w:tcPr>
            <w:tcW w:w="8928" w:type="dxa"/>
            <w:gridSpan w:val="8"/>
            <w:shd w:val="clear" w:color="auto" w:fill="E6E6E6"/>
          </w:tcPr>
          <w:p w:rsidRPr="00456E85" w:rsidR="00456E85" w:rsidRDefault="00456E85" w14:paraId="24EC8F40" w14:textId="77777777">
            <w:pPr>
              <w:rPr>
                <w:rFonts w:ascii="Arial" w:hAnsi="Arial" w:cs="Arial"/>
                <w:b/>
                <w:rPrChange w:author="James A. Kinnard" w:date="2022-11-08T17:52:00Z" w:id="12995">
                  <w:rPr>
                    <w:rFonts w:cs="Arial"/>
                    <w:b/>
                  </w:rPr>
                </w:rPrChange>
              </w:rPr>
            </w:pPr>
            <w:r w:rsidRPr="00456E85">
              <w:rPr>
                <w:rFonts w:ascii="Arial" w:hAnsi="Arial" w:cs="Arial"/>
                <w:b/>
                <w:rPrChange w:author="James A. Kinnard" w:date="2022-11-08T17:52:00Z" w:id="12996">
                  <w:rPr>
                    <w:rFonts w:cs="Arial"/>
                    <w:b/>
                  </w:rPr>
                </w:rPrChange>
              </w:rPr>
              <w:t>Verify the Requirement</w:t>
            </w:r>
            <w:r w:rsidRPr="00C97B2D">
              <w:rPr>
                <w:rFonts w:ascii="Arial" w:hAnsi="Arial" w:cs="Arial"/>
                <w:b/>
              </w:rPr>
              <w:tab/>
            </w:r>
          </w:p>
        </w:tc>
      </w:tr>
      <w:tr w:rsidRPr="00456E85" w:rsidR="00456E85" w14:paraId="6D340512" w14:textId="77777777">
        <w:tc>
          <w:tcPr>
            <w:tcW w:w="1998" w:type="dxa"/>
            <w:gridSpan w:val="2"/>
            <w:shd w:val="clear" w:color="auto" w:fill="E6E6E6"/>
          </w:tcPr>
          <w:p w:rsidRPr="00456E85" w:rsidR="00456E85" w:rsidRDefault="00456E85" w14:paraId="7F36131A" w14:textId="77777777">
            <w:pPr>
              <w:rPr>
                <w:rFonts w:ascii="Arial" w:hAnsi="Arial" w:cs="Arial"/>
                <w:b/>
                <w:rPrChange w:author="James A. Kinnard" w:date="2022-11-08T17:52:00Z" w:id="12997">
                  <w:rPr>
                    <w:rFonts w:cs="Arial"/>
                    <w:b/>
                  </w:rPr>
                </w:rPrChange>
              </w:rPr>
            </w:pPr>
            <w:r w:rsidRPr="00456E85">
              <w:rPr>
                <w:rFonts w:ascii="Arial" w:hAnsi="Arial" w:cs="Arial"/>
                <w:b/>
                <w:rPrChange w:author="James A. Kinnard" w:date="2022-11-08T17:52:00Z" w:id="12998">
                  <w:rPr>
                    <w:rFonts w:cs="Arial"/>
                    <w:b/>
                  </w:rPr>
                </w:rPrChange>
              </w:rPr>
              <w:t>Requirement ID</w:t>
            </w:r>
          </w:p>
        </w:tc>
        <w:tc>
          <w:tcPr>
            <w:tcW w:w="6930" w:type="dxa"/>
            <w:gridSpan w:val="6"/>
            <w:shd w:val="clear" w:color="auto" w:fill="E6E6E6"/>
          </w:tcPr>
          <w:p w:rsidRPr="00456E85" w:rsidR="00456E85" w:rsidRDefault="00456E85" w14:paraId="493BC0A6" w14:textId="77777777">
            <w:pPr>
              <w:rPr>
                <w:rFonts w:ascii="Arial" w:hAnsi="Arial" w:cs="Arial"/>
                <w:b/>
                <w:rPrChange w:author="James A. Kinnard" w:date="2022-11-08T17:52:00Z" w:id="12999">
                  <w:rPr>
                    <w:rFonts w:cs="Arial"/>
                    <w:b/>
                  </w:rPr>
                </w:rPrChange>
              </w:rPr>
            </w:pPr>
            <w:r w:rsidRPr="00456E85">
              <w:rPr>
                <w:rFonts w:ascii="Arial" w:hAnsi="Arial" w:cs="Arial"/>
                <w:b/>
                <w:rPrChange w:author="James A. Kinnard" w:date="2022-11-08T17:52:00Z" w:id="13000">
                  <w:rPr>
                    <w:rFonts w:cs="Arial"/>
                    <w:b/>
                  </w:rPr>
                </w:rPrChange>
              </w:rPr>
              <w:t>Requirement Title</w:t>
            </w:r>
          </w:p>
        </w:tc>
      </w:tr>
      <w:tr w:rsidRPr="00456E85" w:rsidR="00456E85" w14:paraId="388D539A" w14:textId="77777777">
        <w:tc>
          <w:tcPr>
            <w:tcW w:w="1998" w:type="dxa"/>
            <w:gridSpan w:val="2"/>
            <w:shd w:val="clear" w:color="auto" w:fill="E6E6E6"/>
          </w:tcPr>
          <w:p w:rsidRPr="00456E85" w:rsidR="00456E85" w:rsidRDefault="00456E85" w14:paraId="4472CB39" w14:textId="77777777">
            <w:pPr>
              <w:rPr>
                <w:rFonts w:ascii="Arial" w:hAnsi="Arial" w:cs="Arial"/>
                <w:rPrChange w:author="James A. Kinnard" w:date="2022-11-08T17:52:00Z" w:id="13001">
                  <w:rPr>
                    <w:rFonts w:cs="Arial"/>
                  </w:rPr>
                </w:rPrChange>
              </w:rPr>
            </w:pPr>
            <w:r w:rsidRPr="00456E85">
              <w:rPr>
                <w:rFonts w:ascii="Arial" w:hAnsi="Arial" w:cs="Arial"/>
                <w:rPrChange w:author="James A. Kinnard" w:date="2022-11-08T17:52:00Z" w:id="13002">
                  <w:rPr>
                    <w:rFonts w:cs="Arial"/>
                  </w:rPr>
                </w:rPrChange>
              </w:rPr>
              <w:t>5.3.2</w:t>
            </w:r>
          </w:p>
        </w:tc>
        <w:tc>
          <w:tcPr>
            <w:tcW w:w="6930" w:type="dxa"/>
            <w:gridSpan w:val="6"/>
            <w:shd w:val="clear" w:color="auto" w:fill="E6E6E6"/>
          </w:tcPr>
          <w:p w:rsidRPr="00456E85" w:rsidR="00456E85" w:rsidRDefault="00456E85" w14:paraId="091A73EF" w14:textId="77777777">
            <w:pPr>
              <w:rPr>
                <w:rFonts w:ascii="Arial" w:hAnsi="Arial" w:cs="Arial"/>
                <w:rPrChange w:author="James A. Kinnard" w:date="2022-11-08T17:52:00Z" w:id="13003">
                  <w:rPr>
                    <w:rFonts w:cs="Arial"/>
                  </w:rPr>
                </w:rPrChange>
              </w:rPr>
            </w:pPr>
            <w:r w:rsidRPr="00456E85">
              <w:rPr>
                <w:rFonts w:ascii="Arial" w:hAnsi="Arial" w:cs="Arial"/>
                <w:rPrChange w:author="James A. Kinnard" w:date="2022-11-08T17:52:00Z" w:id="13004">
                  <w:rPr>
                    <w:rFonts w:cs="Arial"/>
                  </w:rPr>
                </w:rPrChange>
              </w:rPr>
              <w:t>Commonly-Deployed Input Devices</w:t>
            </w:r>
          </w:p>
        </w:tc>
      </w:tr>
      <w:tr w:rsidRPr="00456E85" w:rsidR="00456E85" w14:paraId="0B7C81DB" w14:textId="77777777">
        <w:tc>
          <w:tcPr>
            <w:tcW w:w="8928" w:type="dxa"/>
            <w:gridSpan w:val="8"/>
            <w:shd w:val="clear" w:color="auto" w:fill="E6E6E6"/>
          </w:tcPr>
          <w:p w:rsidRPr="00456E85" w:rsidR="00456E85" w:rsidRDefault="00456E85" w14:paraId="63815369" w14:textId="77777777">
            <w:pPr>
              <w:rPr>
                <w:rFonts w:ascii="Arial" w:hAnsi="Arial" w:cs="Arial"/>
                <w:b/>
                <w:rPrChange w:author="James A. Kinnard" w:date="2022-11-08T17:52:00Z" w:id="13005">
                  <w:rPr>
                    <w:rFonts w:cs="Arial"/>
                    <w:b/>
                  </w:rPr>
                </w:rPrChange>
              </w:rPr>
            </w:pPr>
            <w:r w:rsidRPr="00456E85">
              <w:rPr>
                <w:rFonts w:ascii="Arial" w:hAnsi="Arial" w:cs="Arial"/>
                <w:b/>
                <w:rPrChange w:author="James A. Kinnard" w:date="2022-11-08T17:52:00Z" w:id="13006">
                  <w:rPr>
                    <w:rFonts w:cs="Arial"/>
                    <w:b/>
                  </w:rPr>
                </w:rPrChange>
              </w:rPr>
              <w:t>Requirement Text</w:t>
            </w:r>
          </w:p>
          <w:p w:rsidRPr="00456E85" w:rsidR="00456E85" w:rsidRDefault="00456E85" w14:paraId="7F364EBC" w14:textId="77777777">
            <w:pPr>
              <w:rPr>
                <w:rFonts w:ascii="Arial" w:hAnsi="Arial" w:cs="Arial"/>
                <w:rPrChange w:author="James A. Kinnard" w:date="2022-11-08T17:52:00Z" w:id="13007">
                  <w:rPr>
                    <w:rFonts w:cs="Arial"/>
                  </w:rPr>
                </w:rPrChange>
              </w:rPr>
            </w:pPr>
            <w:r w:rsidRPr="00456E85">
              <w:rPr>
                <w:rFonts w:ascii="Arial" w:hAnsi="Arial" w:cs="Arial"/>
                <w:rPrChange w:author="James A. Kinnard" w:date="2022-11-08T17:52:00Z" w:id="13008">
                  <w:rPr>
                    <w:rFonts w:cs="Arial"/>
                  </w:rPr>
                </w:rPrChange>
              </w:rPr>
              <w:t>The TFCS</w:t>
            </w:r>
            <w:r w:rsidRPr="00C97B2D">
              <w:rPr>
                <w:rFonts w:ascii="Arial" w:hAnsi="Arial" w:cs="Arial"/>
              </w:rPr>
              <w:t>’</w:t>
            </w:r>
            <w:r w:rsidRPr="00456E85">
              <w:rPr>
                <w:rFonts w:ascii="Arial" w:hAnsi="Arial" w:cs="Arial"/>
                <w:rPrChange w:author="James A. Kinnard" w:date="2022-11-08T17:52:00Z" w:id="13009">
                  <w:rPr>
                    <w:rFonts w:cs="Arial"/>
                  </w:rPr>
                </w:rPrChange>
              </w:rPr>
              <w:t>s Input Assembly shall be compatible with field input devices that are commonly deployed such as inductive loops, pedestrian detectors, vehicle preemption devices, and transit signal priority devices that utilize a “contact closure” type of interface.</w:t>
            </w:r>
          </w:p>
        </w:tc>
      </w:tr>
      <w:tr w:rsidRPr="00456E85" w:rsidR="00456E85" w14:paraId="4E5E63F5" w14:textId="77777777">
        <w:trPr>
          <w:trHeight w:val="1889"/>
        </w:trPr>
        <w:tc>
          <w:tcPr>
            <w:tcW w:w="8928" w:type="dxa"/>
            <w:gridSpan w:val="8"/>
          </w:tcPr>
          <w:p w:rsidRPr="00456E85" w:rsidR="00456E85" w:rsidRDefault="00456E85" w14:paraId="1FE00370" w14:textId="77777777">
            <w:pPr>
              <w:rPr>
                <w:rFonts w:ascii="Arial" w:hAnsi="Arial" w:cs="Arial"/>
                <w:b/>
                <w:rPrChange w:author="James A. Kinnard" w:date="2022-11-08T17:52:00Z" w:id="13010">
                  <w:rPr>
                    <w:rFonts w:cs="Arial"/>
                    <w:b/>
                  </w:rPr>
                </w:rPrChange>
              </w:rPr>
            </w:pPr>
            <w:r w:rsidRPr="00456E85">
              <w:rPr>
                <w:rFonts w:ascii="Arial" w:hAnsi="Arial" w:cs="Arial"/>
                <w:b/>
                <w:rPrChange w:author="James A. Kinnard" w:date="2022-11-08T17:52:00Z" w:id="13011">
                  <w:rPr>
                    <w:rFonts w:cs="Arial"/>
                    <w:b/>
                  </w:rPr>
                </w:rPrChange>
              </w:rPr>
              <w:t>Justification for the Requirement:</w:t>
            </w:r>
          </w:p>
          <w:p w:rsidRPr="00456E85" w:rsidR="00456E85" w:rsidRDefault="00456E85" w14:paraId="54E1E473" w14:textId="77777777">
            <w:pPr>
              <w:rPr>
                <w:rFonts w:ascii="Arial" w:hAnsi="Arial" w:cs="Arial"/>
                <w:b/>
                <w:rPrChange w:author="James A. Kinnard" w:date="2022-11-08T17:52:00Z" w:id="13012">
                  <w:rPr>
                    <w:rFonts w:cs="Arial"/>
                    <w:b/>
                  </w:rPr>
                </w:rPrChange>
              </w:rPr>
            </w:pPr>
          </w:p>
          <w:p w:rsidRPr="00456E85" w:rsidR="00456E85" w:rsidRDefault="00456E85" w14:paraId="4DA0F831" w14:textId="77777777">
            <w:pPr>
              <w:numPr>
                <w:ilvl w:val="0"/>
                <w:numId w:val="187"/>
                <w:numberingChange w:original="%1:1:0:." w:author="James A. Kinnard" w:date="2022-11-06T19:16:00Z" w:id="13013"/>
              </w:numPr>
              <w:rPr>
                <w:rFonts w:ascii="Arial" w:hAnsi="Arial" w:cs="Arial"/>
                <w:rPrChange w:author="James A. Kinnard" w:date="2022-11-08T17:52:00Z" w:id="13014">
                  <w:rPr>
                    <w:rFonts w:cs="Arial"/>
                  </w:rPr>
                </w:rPrChange>
              </w:rPr>
            </w:pPr>
            <w:r w:rsidRPr="00456E85">
              <w:rPr>
                <w:rFonts w:ascii="Arial" w:hAnsi="Arial" w:cs="Arial"/>
                <w:rPrChange w:author="James A. Kinnard" w:date="2022-11-08T17:52:00Z" w:id="13015">
                  <w:rPr>
                    <w:rFonts w:cs="Arial"/>
                  </w:rPr>
                </w:rPrChange>
              </w:rPr>
              <w:t xml:space="preserve">The user needs the TFCS to support the use of commonly deployed field sensors. </w:t>
            </w:r>
          </w:p>
        </w:tc>
      </w:tr>
      <w:tr w:rsidRPr="00456E85" w:rsidR="00456E85" w14:paraId="6AADE659" w14:textId="77777777">
        <w:trPr>
          <w:trHeight w:val="1889"/>
        </w:trPr>
        <w:tc>
          <w:tcPr>
            <w:tcW w:w="8928" w:type="dxa"/>
            <w:gridSpan w:val="8"/>
          </w:tcPr>
          <w:p w:rsidRPr="00456E85" w:rsidR="00456E85" w:rsidRDefault="00456E85" w14:paraId="513BFC52" w14:textId="77777777">
            <w:pPr>
              <w:rPr>
                <w:rFonts w:ascii="Arial" w:hAnsi="Arial" w:cs="Arial"/>
                <w:b/>
                <w:rPrChange w:author="James A. Kinnard" w:date="2022-11-08T17:52:00Z" w:id="13016">
                  <w:rPr>
                    <w:rFonts w:cs="Arial"/>
                    <w:b/>
                  </w:rPr>
                </w:rPrChange>
              </w:rPr>
            </w:pPr>
            <w:r w:rsidRPr="00456E85">
              <w:rPr>
                <w:rFonts w:ascii="Arial" w:hAnsi="Arial" w:cs="Arial"/>
                <w:b/>
                <w:rPrChange w:author="James A. Kinnard" w:date="2022-11-08T17:52:00Z" w:id="13017">
                  <w:rPr>
                    <w:rFonts w:cs="Arial"/>
                    <w:b/>
                  </w:rPr>
                </w:rPrChange>
              </w:rPr>
              <w:t>Source for Justification:</w:t>
            </w:r>
          </w:p>
          <w:p w:rsidRPr="00456E85" w:rsidR="00456E85" w:rsidRDefault="00456E85" w14:paraId="042466DB" w14:textId="77777777">
            <w:pPr>
              <w:rPr>
                <w:rFonts w:ascii="Arial" w:hAnsi="Arial" w:cs="Arial"/>
                <w:b/>
                <w:rPrChange w:author="James A. Kinnard" w:date="2022-11-08T17:52:00Z" w:id="13018">
                  <w:rPr>
                    <w:rFonts w:cs="Arial"/>
                    <w:b/>
                  </w:rPr>
                </w:rPrChange>
              </w:rPr>
            </w:pPr>
          </w:p>
          <w:p w:rsidRPr="00456E85" w:rsidR="00456E85" w:rsidRDefault="00456E85" w14:paraId="534E09D3" w14:textId="77777777">
            <w:pPr>
              <w:numPr>
                <w:ilvl w:val="0"/>
                <w:numId w:val="188"/>
                <w:numberingChange w:original="%1:1:0:." w:author="James A. Kinnard" w:date="2022-11-06T19:16:00Z" w:id="13019"/>
              </w:numPr>
              <w:rPr>
                <w:rFonts w:ascii="Arial" w:hAnsi="Arial" w:cs="Arial"/>
                <w:b/>
                <w:rPrChange w:author="James A. Kinnard" w:date="2022-11-08T17:52:00Z" w:id="13020">
                  <w:rPr>
                    <w:rFonts w:cs="Arial"/>
                    <w:b/>
                  </w:rPr>
                </w:rPrChange>
              </w:rPr>
            </w:pPr>
            <w:r w:rsidRPr="00456E85">
              <w:rPr>
                <w:rFonts w:ascii="Arial" w:hAnsi="Arial" w:cs="Arial"/>
                <w:rPrChange w:author="James A. Kinnard" w:date="2022-11-08T17:52:00Z" w:id="13021">
                  <w:rPr>
                    <w:rFonts w:cs="Arial"/>
                  </w:rPr>
                </w:rPrChange>
              </w:rPr>
              <w:t>UN ID 4.3.2.1</w:t>
            </w:r>
          </w:p>
        </w:tc>
      </w:tr>
      <w:tr w:rsidRPr="00456E85" w:rsidR="00456E85" w14:paraId="6D11B929" w14:textId="77777777">
        <w:trPr>
          <w:trHeight w:val="1889"/>
        </w:trPr>
        <w:tc>
          <w:tcPr>
            <w:tcW w:w="8928" w:type="dxa"/>
            <w:gridSpan w:val="8"/>
          </w:tcPr>
          <w:p w:rsidRPr="00456E85" w:rsidR="00456E85" w:rsidRDefault="00456E85" w14:paraId="535C2601" w14:textId="77777777">
            <w:pPr>
              <w:rPr>
                <w:rFonts w:ascii="Arial" w:hAnsi="Arial" w:cs="Arial"/>
                <w:b/>
                <w:rPrChange w:author="James A. Kinnard" w:date="2022-11-08T17:52:00Z" w:id="13022">
                  <w:rPr>
                    <w:rFonts w:cs="Arial"/>
                    <w:b/>
                  </w:rPr>
                </w:rPrChange>
              </w:rPr>
            </w:pPr>
            <w:r w:rsidRPr="00456E85">
              <w:rPr>
                <w:rFonts w:ascii="Arial" w:hAnsi="Arial" w:cs="Arial"/>
                <w:b/>
                <w:rPrChange w:author="James A. Kinnard" w:date="2022-11-08T17:52:00Z" w:id="13023">
                  <w:rPr>
                    <w:rFonts w:cs="Arial"/>
                    <w:b/>
                  </w:rPr>
                </w:rPrChange>
              </w:rPr>
              <w:t>Requirement Text (Comments/Changes)</w:t>
            </w:r>
          </w:p>
          <w:p w:rsidRPr="00456E85" w:rsidR="00456E85" w:rsidRDefault="00456E85" w14:paraId="215DAC2F" w14:textId="77777777">
            <w:pPr>
              <w:rPr>
                <w:rFonts w:ascii="Arial" w:hAnsi="Arial" w:cs="Arial"/>
                <w:rPrChange w:author="James A. Kinnard" w:date="2022-11-08T17:52:00Z" w:id="13024">
                  <w:rPr>
                    <w:rFonts w:cs="Arial"/>
                  </w:rPr>
                </w:rPrChange>
              </w:rPr>
            </w:pPr>
          </w:p>
          <w:p w:rsidRPr="00456E85" w:rsidR="00456E85" w:rsidRDefault="00456E85" w14:paraId="7A5C229E" w14:textId="77777777">
            <w:pPr>
              <w:rPr>
                <w:rFonts w:ascii="Arial" w:hAnsi="Arial" w:cs="Arial"/>
                <w:rPrChange w:author="James A. Kinnard" w:date="2022-11-08T17:52:00Z" w:id="13025">
                  <w:rPr>
                    <w:rFonts w:cs="Arial"/>
                  </w:rPr>
                </w:rPrChange>
              </w:rPr>
            </w:pPr>
            <w:r w:rsidRPr="00456E85">
              <w:rPr>
                <w:rFonts w:ascii="Arial" w:hAnsi="Arial" w:cs="Arial"/>
                <w:rPrChange w:author="James A. Kinnard" w:date="2022-11-08T17:52:00Z" w:id="13026">
                  <w:rPr>
                    <w:rFonts w:cs="Arial"/>
                  </w:rPr>
                </w:rPrChange>
              </w:rPr>
              <w:t>Guidance: Sensors external to the cabinet</w:t>
            </w:r>
          </w:p>
          <w:p w:rsidRPr="00456E85" w:rsidR="00456E85" w:rsidRDefault="00456E85" w14:paraId="1EC3EEE5" w14:textId="77777777">
            <w:pPr>
              <w:rPr>
                <w:rFonts w:ascii="Arial" w:hAnsi="Arial" w:cs="Arial"/>
                <w:rPrChange w:author="James A. Kinnard" w:date="2022-11-08T17:52:00Z" w:id="13027">
                  <w:rPr>
                    <w:rFonts w:cs="Arial"/>
                  </w:rPr>
                </w:rPrChange>
              </w:rPr>
            </w:pPr>
          </w:p>
        </w:tc>
      </w:tr>
      <w:tr w:rsidRPr="00456E85" w:rsidR="00456E85" w14:paraId="548EB54B" w14:textId="77777777">
        <w:trPr>
          <w:trHeight w:val="836"/>
        </w:trPr>
        <w:tc>
          <w:tcPr>
            <w:tcW w:w="8928" w:type="dxa"/>
            <w:gridSpan w:val="8"/>
          </w:tcPr>
          <w:p w:rsidRPr="00456E85" w:rsidR="00456E85" w:rsidRDefault="00456E85" w14:paraId="56B7C06E" w14:textId="77777777">
            <w:pPr>
              <w:rPr>
                <w:rFonts w:ascii="Arial" w:hAnsi="Arial" w:cs="Arial"/>
                <w:b/>
                <w:rPrChange w:author="James A. Kinnard" w:date="2022-11-08T17:52:00Z" w:id="13028">
                  <w:rPr>
                    <w:rFonts w:cs="Arial"/>
                    <w:b/>
                  </w:rPr>
                </w:rPrChange>
              </w:rPr>
            </w:pPr>
            <w:r w:rsidRPr="00456E85">
              <w:rPr>
                <w:rFonts w:ascii="Arial" w:hAnsi="Arial" w:cs="Arial"/>
                <w:b/>
                <w:rPrChange w:author="James A. Kinnard" w:date="2022-11-08T17:52:00Z" w:id="13029">
                  <w:rPr>
                    <w:rFonts w:cs="Arial"/>
                    <w:b/>
                  </w:rPr>
                </w:rPrChange>
              </w:rPr>
              <w:t>Related Design Elements</w:t>
            </w:r>
          </w:p>
          <w:p w:rsidRPr="00456E85" w:rsidR="00456E85" w:rsidRDefault="00456E85" w14:paraId="610510F2" w14:textId="77777777">
            <w:pPr>
              <w:rPr>
                <w:rFonts w:ascii="Arial" w:hAnsi="Arial" w:cs="Arial"/>
                <w:rPrChange w:author="James A. Kinnard" w:date="2022-11-08T17:52:00Z" w:id="13030">
                  <w:rPr>
                    <w:rFonts w:cs="Arial"/>
                  </w:rPr>
                </w:rPrChange>
              </w:rPr>
            </w:pPr>
          </w:p>
          <w:p w:rsidRPr="00456E85" w:rsidR="00456E85" w:rsidRDefault="00456E85" w14:paraId="69A76724" w14:textId="77777777">
            <w:pPr>
              <w:pStyle w:val="ListParagraph"/>
              <w:numPr>
                <w:ilvl w:val="0"/>
                <w:numId w:val="331"/>
                <w:numberingChange w:original="%1:1:0:." w:author="James A. Kinnard" w:date="2022-11-06T19:16:00Z" w:id="13031"/>
              </w:numPr>
              <w:rPr>
                <w:rFonts w:ascii="Arial" w:hAnsi="Arial" w:cs="Arial"/>
                <w:sz w:val="20"/>
                <w:szCs w:val="20"/>
                <w:rPrChange w:author="James A. Kinnard" w:date="2022-11-08T17:52:00Z" w:id="13032">
                  <w:rPr>
                    <w:rFonts w:cs="Arial"/>
                    <w:sz w:val="20"/>
                    <w:szCs w:val="20"/>
                  </w:rPr>
                </w:rPrChange>
              </w:rPr>
            </w:pPr>
            <w:r w:rsidRPr="0083063E">
              <w:rPr>
                <w:rFonts w:ascii="Arial" w:hAnsi="Arial" w:cs="Arial"/>
              </w:rPr>
              <w:fldChar w:fldCharType="begin"/>
            </w:r>
            <w:r w:rsidRPr="00456E85">
              <w:rPr>
                <w:rFonts w:ascii="Arial" w:hAnsi="Arial" w:cs="Arial"/>
                <w:rPrChange w:author="James A. Kinnard" w:date="2022-11-08T17:52:00Z" w:id="13033">
                  <w:rPr>
                    <w:rFonts w:cs="Arial"/>
                  </w:rPr>
                </w:rPrChange>
              </w:rPr>
              <w:instrText xml:space="preserve"> REF _Ref514009558 </w:instrText>
            </w:r>
            <w:r w:rsidRPr="00C97B2D">
              <w:rPr>
                <w:rFonts w:ascii="Arial" w:hAnsi="Arial" w:cs="Arial"/>
              </w:rPr>
              <w:instrText>\</w:instrText>
            </w:r>
            <w:r w:rsidRPr="00456E85">
              <w:rPr>
                <w:rFonts w:ascii="Arial" w:hAnsi="Arial" w:cs="Arial"/>
                <w:rPrChange w:author="James A. Kinnard" w:date="2022-11-08T17:52:00Z" w:id="13034">
                  <w:rPr>
                    <w:rFonts w:cs="Arial"/>
                  </w:rPr>
                </w:rPrChange>
              </w:rPr>
              <w:instrText xml:space="preserve">r </w:instrText>
            </w:r>
            <w:r w:rsidRPr="00C97B2D">
              <w:rPr>
                <w:rFonts w:ascii="Arial" w:hAnsi="Arial" w:cs="Arial"/>
              </w:rPr>
              <w:instrText>\</w:instrText>
            </w:r>
            <w:r w:rsidRPr="00456E85">
              <w:rPr>
                <w:rFonts w:ascii="Arial" w:hAnsi="Arial" w:cs="Arial"/>
                <w:rPrChange w:author="James A. Kinnard" w:date="2022-11-08T17:52:00Z" w:id="13035">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3036">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3037">
                  <w:rPr>
                    <w:rFonts w:cs="Arial"/>
                    <w:sz w:val="20"/>
                    <w:szCs w:val="20"/>
                  </w:rPr>
                </w:rPrChange>
              </w:rPr>
              <w:t>6.6</w:t>
            </w:r>
            <w:r w:rsidRPr="0083063E">
              <w:rPr>
                <w:rFonts w:ascii="Arial" w:hAnsi="Arial" w:cs="Arial"/>
              </w:rPr>
              <w:fldChar w:fldCharType="end"/>
            </w:r>
            <w:r w:rsidRPr="0083063E">
              <w:rPr>
                <w:rFonts w:ascii="Arial" w:hAnsi="Arial" w:cs="Arial"/>
              </w:rPr>
              <w:fldChar w:fldCharType="begin"/>
            </w:r>
            <w:r w:rsidRPr="00456E85">
              <w:rPr>
                <w:rFonts w:ascii="Arial" w:hAnsi="Arial" w:cs="Arial"/>
                <w:rPrChange w:author="James A. Kinnard" w:date="2022-11-08T17:52:00Z" w:id="13038">
                  <w:rPr>
                    <w:rFonts w:cs="Arial"/>
                  </w:rPr>
                </w:rPrChange>
              </w:rPr>
              <w:instrText xml:space="preserve"> REF _Ref514009446 </w:instrText>
            </w:r>
            <w:r w:rsidRPr="00C97B2D">
              <w:rPr>
                <w:rFonts w:ascii="Arial" w:hAnsi="Arial" w:cs="Arial"/>
              </w:rPr>
              <w:instrText>\</w:instrText>
            </w:r>
            <w:r w:rsidRPr="00456E85">
              <w:rPr>
                <w:rFonts w:ascii="Arial" w:hAnsi="Arial" w:cs="Arial"/>
                <w:rPrChange w:author="James A. Kinnard" w:date="2022-11-08T17:52:00Z" w:id="13039">
                  <w:rPr>
                    <w:rFonts w:cs="Arial"/>
                  </w:rPr>
                </w:rPrChange>
              </w:rPr>
              <w:instrText xml:space="preserve">h  </w:instrText>
            </w:r>
            <w:r w:rsidRPr="00C97B2D">
              <w:rPr>
                <w:rFonts w:ascii="Arial" w:hAnsi="Arial" w:cs="Arial"/>
              </w:rPr>
              <w:instrText>\</w:instrText>
            </w:r>
            <w:r w:rsidRPr="00456E85">
              <w:rPr>
                <w:rFonts w:ascii="Arial" w:hAnsi="Arial" w:cs="Arial"/>
                <w:rPrChange w:author="James A. Kinnard" w:date="2022-11-08T17:52:00Z" w:id="13040">
                  <w:rPr>
                    <w:rFonts w:cs="Arial"/>
                  </w:rPr>
                </w:rPrChange>
              </w:rPr>
              <w:instrText xml:space="preserve">* MERGEFORMAT </w:instrText>
            </w:r>
            <w:r w:rsidRPr="0083063E">
              <w:rPr>
                <w:rFonts w:ascii="Arial" w:hAnsi="Arial" w:cs="Arial"/>
              </w:rPr>
            </w:r>
            <w:r w:rsidRPr="0083063E">
              <w:rPr>
                <w:rFonts w:ascii="Arial" w:hAnsi="Arial" w:cs="Arial"/>
              </w:rPr>
              <w:fldChar w:fldCharType="separate"/>
            </w:r>
            <w:r w:rsidRPr="00456E85">
              <w:rPr>
                <w:rFonts w:ascii="Arial" w:hAnsi="Arial" w:cs="Arial"/>
                <w:sz w:val="20"/>
                <w:szCs w:val="20"/>
                <w:rPrChange w:author="James A. Kinnard" w:date="2022-11-08T17:52:00Z" w:id="13041">
                  <w:rPr>
                    <w:rFonts w:cs="Arial"/>
                    <w:sz w:val="20"/>
                    <w:szCs w:val="20"/>
                  </w:rPr>
                </w:rPrChange>
              </w:rPr>
              <w:t>Sensor Unit</w:t>
            </w:r>
            <w:r w:rsidRPr="0083063E">
              <w:rPr>
                <w:rFonts w:ascii="Arial" w:hAnsi="Arial" w:cs="Arial"/>
              </w:rPr>
              <w:fldChar w:fldCharType="end"/>
            </w:r>
          </w:p>
          <w:p w:rsidRPr="00456E85" w:rsidR="00456E85" w:rsidRDefault="00456E85" w14:paraId="54D573B2" w14:textId="77777777">
            <w:pPr>
              <w:rPr>
                <w:rFonts w:ascii="Arial" w:hAnsi="Arial" w:cs="Arial"/>
                <w:b/>
                <w:rPrChange w:author="James A. Kinnard" w:date="2022-11-08T17:52:00Z" w:id="13042">
                  <w:rPr>
                    <w:rFonts w:cs="Arial"/>
                    <w:b/>
                  </w:rPr>
                </w:rPrChange>
              </w:rPr>
            </w:pPr>
          </w:p>
        </w:tc>
      </w:tr>
      <w:tr w:rsidRPr="00456E85" w:rsidR="00456E85" w14:paraId="2477F1BF" w14:textId="77777777">
        <w:trPr>
          <w:trHeight w:val="359"/>
        </w:trPr>
        <w:tc>
          <w:tcPr>
            <w:tcW w:w="5148" w:type="dxa"/>
            <w:gridSpan w:val="3"/>
            <w:shd w:val="clear" w:color="auto" w:fill="E6E6E6"/>
          </w:tcPr>
          <w:p w:rsidRPr="00456E85" w:rsidR="00456E85" w:rsidRDefault="00456E85" w14:paraId="5B483271" w14:textId="77777777">
            <w:pPr>
              <w:rPr>
                <w:rFonts w:ascii="Arial" w:hAnsi="Arial" w:cs="Arial"/>
                <w:b/>
                <w:rPrChange w:author="James A. Kinnard" w:date="2022-11-08T17:52:00Z" w:id="13043">
                  <w:rPr>
                    <w:rFonts w:cs="Arial"/>
                    <w:b/>
                  </w:rPr>
                </w:rPrChange>
              </w:rPr>
            </w:pPr>
            <w:r w:rsidRPr="00456E85">
              <w:rPr>
                <w:rFonts w:ascii="Arial" w:hAnsi="Arial" w:cs="Arial"/>
                <w:b/>
                <w:rPrChange w:author="James A. Kinnard" w:date="2022-11-08T17:52:00Z" w:id="13044">
                  <w:rPr>
                    <w:rFonts w:cs="Arial"/>
                    <w:b/>
                  </w:rPr>
                </w:rPrChange>
              </w:rPr>
              <w:t>Requirement Criteria</w:t>
            </w:r>
          </w:p>
        </w:tc>
        <w:tc>
          <w:tcPr>
            <w:tcW w:w="2016" w:type="dxa"/>
            <w:gridSpan w:val="3"/>
            <w:shd w:val="clear" w:color="auto" w:fill="E6E6E6"/>
          </w:tcPr>
          <w:p w:rsidRPr="00456E85" w:rsidR="00456E85" w:rsidRDefault="00456E85" w14:paraId="290E2304" w14:textId="77777777">
            <w:pPr>
              <w:rPr>
                <w:rFonts w:ascii="Arial" w:hAnsi="Arial" w:cs="Arial"/>
                <w:b/>
                <w:rPrChange w:author="James A. Kinnard" w:date="2022-11-08T17:52:00Z" w:id="13045">
                  <w:rPr>
                    <w:rFonts w:cs="Arial"/>
                    <w:b/>
                  </w:rPr>
                </w:rPrChange>
              </w:rPr>
            </w:pPr>
            <w:r w:rsidRPr="00456E85">
              <w:rPr>
                <w:rFonts w:ascii="Arial" w:hAnsi="Arial" w:cs="Arial"/>
                <w:b/>
                <w:rPrChange w:author="James A. Kinnard" w:date="2022-11-08T17:52:00Z" w:id="13046">
                  <w:rPr>
                    <w:rFonts w:cs="Arial"/>
                    <w:b/>
                  </w:rPr>
                </w:rPrChange>
              </w:rPr>
              <w:t>Yes</w:t>
            </w:r>
          </w:p>
        </w:tc>
        <w:tc>
          <w:tcPr>
            <w:tcW w:w="1764" w:type="dxa"/>
            <w:gridSpan w:val="2"/>
            <w:shd w:val="clear" w:color="auto" w:fill="E6E6E6"/>
          </w:tcPr>
          <w:p w:rsidRPr="00456E85" w:rsidR="00456E85" w:rsidRDefault="00456E85" w14:paraId="4FD6F789" w14:textId="77777777">
            <w:pPr>
              <w:rPr>
                <w:rFonts w:ascii="Arial" w:hAnsi="Arial" w:cs="Arial"/>
                <w:b/>
                <w:rPrChange w:author="James A. Kinnard" w:date="2022-11-08T17:52:00Z" w:id="13047">
                  <w:rPr>
                    <w:rFonts w:cs="Arial"/>
                    <w:b/>
                  </w:rPr>
                </w:rPrChange>
              </w:rPr>
            </w:pPr>
            <w:r w:rsidRPr="00456E85">
              <w:rPr>
                <w:rFonts w:ascii="Arial" w:hAnsi="Arial" w:cs="Arial"/>
                <w:b/>
                <w:rPrChange w:author="James A. Kinnard" w:date="2022-11-08T17:52:00Z" w:id="13048">
                  <w:rPr>
                    <w:rFonts w:cs="Arial"/>
                    <w:b/>
                  </w:rPr>
                </w:rPrChange>
              </w:rPr>
              <w:t>No</w:t>
            </w:r>
          </w:p>
        </w:tc>
      </w:tr>
      <w:tr w:rsidRPr="00456E85" w:rsidR="00456E85" w14:paraId="741F5CAB" w14:textId="77777777">
        <w:trPr>
          <w:trHeight w:val="359"/>
        </w:trPr>
        <w:tc>
          <w:tcPr>
            <w:tcW w:w="468" w:type="dxa"/>
            <w:shd w:val="clear" w:color="auto" w:fill="E6E6E6"/>
          </w:tcPr>
          <w:p w:rsidRPr="00456E85" w:rsidR="00456E85" w:rsidRDefault="00456E85" w14:paraId="110F3532" w14:textId="77777777">
            <w:pPr>
              <w:rPr>
                <w:rFonts w:ascii="Arial" w:hAnsi="Arial" w:cs="Arial"/>
                <w:rPrChange w:author="James A. Kinnard" w:date="2022-11-08T17:52:00Z" w:id="13049">
                  <w:rPr>
                    <w:rFonts w:cs="Arial"/>
                  </w:rPr>
                </w:rPrChange>
              </w:rPr>
            </w:pPr>
            <w:r w:rsidRPr="00456E85">
              <w:rPr>
                <w:rFonts w:ascii="Arial" w:hAnsi="Arial" w:cs="Arial"/>
                <w:rPrChange w:author="James A. Kinnard" w:date="2022-11-08T17:52:00Z" w:id="13050">
                  <w:rPr>
                    <w:rFonts w:cs="Arial"/>
                  </w:rPr>
                </w:rPrChange>
              </w:rPr>
              <w:t>1</w:t>
            </w:r>
          </w:p>
        </w:tc>
        <w:tc>
          <w:tcPr>
            <w:tcW w:w="4680" w:type="dxa"/>
            <w:gridSpan w:val="2"/>
            <w:shd w:val="clear" w:color="auto" w:fill="E6E6E6"/>
          </w:tcPr>
          <w:p w:rsidRPr="00456E85" w:rsidR="00456E85" w:rsidRDefault="00456E85" w14:paraId="3477B6A3" w14:textId="77777777">
            <w:pPr>
              <w:rPr>
                <w:rFonts w:ascii="Arial" w:hAnsi="Arial" w:cs="Arial"/>
                <w:rPrChange w:author="James A. Kinnard" w:date="2022-11-08T17:52:00Z" w:id="13051">
                  <w:rPr>
                    <w:rFonts w:cs="Arial"/>
                  </w:rPr>
                </w:rPrChange>
              </w:rPr>
            </w:pPr>
            <w:r w:rsidRPr="00456E85">
              <w:rPr>
                <w:rFonts w:ascii="Arial" w:hAnsi="Arial" w:cs="Arial"/>
                <w:rPrChange w:author="James A. Kinnard" w:date="2022-11-08T17:52:00Z" w:id="13052">
                  <w:rPr>
                    <w:rFonts w:cs="Arial"/>
                  </w:rPr>
                </w:rPrChange>
              </w:rPr>
              <w:t>Is the justification/basis for the requirement clear and valid?</w:t>
            </w:r>
          </w:p>
        </w:tc>
        <w:tc>
          <w:tcPr>
            <w:tcW w:w="2016" w:type="dxa"/>
            <w:gridSpan w:val="3"/>
          </w:tcPr>
          <w:p w:rsidRPr="00456E85" w:rsidR="00456E85" w:rsidRDefault="00456E85" w14:paraId="27C9A8F9" w14:textId="77777777">
            <w:pPr>
              <w:rPr>
                <w:rFonts w:ascii="Arial" w:hAnsi="Arial" w:cs="Arial"/>
                <w:rPrChange w:author="James A. Kinnard" w:date="2022-11-08T17:52:00Z" w:id="13053">
                  <w:rPr>
                    <w:rFonts w:cs="Arial"/>
                  </w:rPr>
                </w:rPrChange>
              </w:rPr>
            </w:pPr>
            <w:r w:rsidRPr="00456E85">
              <w:rPr>
                <w:rFonts w:ascii="Arial" w:hAnsi="Arial" w:cs="Arial"/>
                <w:rPrChange w:author="James A. Kinnard" w:date="2022-11-08T17:52:00Z" w:id="13054">
                  <w:rPr>
                    <w:rFonts w:cs="Arial"/>
                  </w:rPr>
                </w:rPrChange>
              </w:rPr>
              <w:t>X</w:t>
            </w:r>
          </w:p>
        </w:tc>
        <w:tc>
          <w:tcPr>
            <w:tcW w:w="1764" w:type="dxa"/>
            <w:gridSpan w:val="2"/>
          </w:tcPr>
          <w:p w:rsidRPr="00456E85" w:rsidR="00456E85" w:rsidRDefault="00456E85" w14:paraId="216A3A78" w14:textId="77777777">
            <w:pPr>
              <w:rPr>
                <w:rFonts w:ascii="Arial" w:hAnsi="Arial" w:cs="Arial"/>
                <w:rPrChange w:author="James A. Kinnard" w:date="2022-11-08T17:52:00Z" w:id="13055">
                  <w:rPr>
                    <w:rFonts w:cs="Arial"/>
                  </w:rPr>
                </w:rPrChange>
              </w:rPr>
            </w:pPr>
          </w:p>
        </w:tc>
      </w:tr>
      <w:tr w:rsidRPr="00456E85" w:rsidR="00456E85" w14:paraId="21A4959B" w14:textId="77777777">
        <w:trPr>
          <w:trHeight w:val="359"/>
        </w:trPr>
        <w:tc>
          <w:tcPr>
            <w:tcW w:w="468" w:type="dxa"/>
            <w:shd w:val="clear" w:color="auto" w:fill="E6E6E6"/>
          </w:tcPr>
          <w:p w:rsidRPr="00456E85" w:rsidR="00456E85" w:rsidRDefault="00456E85" w14:paraId="74C7719B" w14:textId="77777777">
            <w:pPr>
              <w:rPr>
                <w:rFonts w:ascii="Arial" w:hAnsi="Arial" w:cs="Arial"/>
                <w:rPrChange w:author="James A. Kinnard" w:date="2022-11-08T17:52:00Z" w:id="13056">
                  <w:rPr>
                    <w:rFonts w:cs="Arial"/>
                  </w:rPr>
                </w:rPrChange>
              </w:rPr>
            </w:pPr>
            <w:r w:rsidRPr="00456E85">
              <w:rPr>
                <w:rFonts w:ascii="Arial" w:hAnsi="Arial" w:cs="Arial"/>
                <w:rPrChange w:author="James A. Kinnard" w:date="2022-11-08T17:52:00Z" w:id="13057">
                  <w:rPr>
                    <w:rFonts w:cs="Arial"/>
                  </w:rPr>
                </w:rPrChange>
              </w:rPr>
              <w:t>2</w:t>
            </w:r>
          </w:p>
        </w:tc>
        <w:tc>
          <w:tcPr>
            <w:tcW w:w="4680" w:type="dxa"/>
            <w:gridSpan w:val="2"/>
            <w:shd w:val="clear" w:color="auto" w:fill="E6E6E6"/>
          </w:tcPr>
          <w:p w:rsidRPr="00456E85" w:rsidR="00456E85" w:rsidRDefault="00456E85" w14:paraId="30775655" w14:textId="77777777">
            <w:pPr>
              <w:rPr>
                <w:rFonts w:ascii="Arial" w:hAnsi="Arial" w:cs="Arial"/>
                <w:rPrChange w:author="James A. Kinnard" w:date="2022-11-08T17:52:00Z" w:id="13058">
                  <w:rPr>
                    <w:rFonts w:cs="Arial"/>
                  </w:rPr>
                </w:rPrChange>
              </w:rPr>
            </w:pPr>
            <w:r w:rsidRPr="00456E85">
              <w:rPr>
                <w:rFonts w:ascii="Arial" w:hAnsi="Arial" w:cs="Arial"/>
                <w:rPrChange w:author="James A. Kinnard" w:date="2022-11-08T17:52:00Z" w:id="13059">
                  <w:rPr>
                    <w:rFonts w:cs="Arial"/>
                  </w:rPr>
                </w:rPrChange>
              </w:rPr>
              <w:t>Is the requirement well-formed?</w:t>
            </w:r>
          </w:p>
        </w:tc>
        <w:tc>
          <w:tcPr>
            <w:tcW w:w="2016" w:type="dxa"/>
            <w:gridSpan w:val="3"/>
          </w:tcPr>
          <w:p w:rsidRPr="00456E85" w:rsidR="00456E85" w:rsidRDefault="00456E85" w14:paraId="7F44B25A" w14:textId="77777777">
            <w:pPr>
              <w:rPr>
                <w:rFonts w:ascii="Arial" w:hAnsi="Arial" w:cs="Arial"/>
                <w:rPrChange w:author="James A. Kinnard" w:date="2022-11-08T17:52:00Z" w:id="13060">
                  <w:rPr>
                    <w:rFonts w:cs="Arial"/>
                  </w:rPr>
                </w:rPrChange>
              </w:rPr>
            </w:pPr>
            <w:r w:rsidRPr="00456E85">
              <w:rPr>
                <w:rFonts w:ascii="Arial" w:hAnsi="Arial" w:cs="Arial"/>
                <w:rPrChange w:author="James A. Kinnard" w:date="2022-11-08T17:52:00Z" w:id="13061">
                  <w:rPr>
                    <w:rFonts w:cs="Arial"/>
                  </w:rPr>
                </w:rPrChange>
              </w:rPr>
              <w:t>X</w:t>
            </w:r>
          </w:p>
        </w:tc>
        <w:tc>
          <w:tcPr>
            <w:tcW w:w="1764" w:type="dxa"/>
            <w:gridSpan w:val="2"/>
          </w:tcPr>
          <w:p w:rsidRPr="00456E85" w:rsidR="00456E85" w:rsidRDefault="00456E85" w14:paraId="0A5D6BFD" w14:textId="77777777">
            <w:pPr>
              <w:rPr>
                <w:rFonts w:ascii="Arial" w:hAnsi="Arial" w:cs="Arial"/>
                <w:rPrChange w:author="James A. Kinnard" w:date="2022-11-08T17:52:00Z" w:id="13062">
                  <w:rPr>
                    <w:rFonts w:cs="Arial"/>
                  </w:rPr>
                </w:rPrChange>
              </w:rPr>
            </w:pPr>
          </w:p>
        </w:tc>
      </w:tr>
      <w:tr w:rsidRPr="00456E85" w:rsidR="00456E85" w14:paraId="1ACC938B" w14:textId="77777777">
        <w:trPr>
          <w:trHeight w:val="359"/>
        </w:trPr>
        <w:tc>
          <w:tcPr>
            <w:tcW w:w="468" w:type="dxa"/>
            <w:shd w:val="clear" w:color="auto" w:fill="E6E6E6"/>
          </w:tcPr>
          <w:p w:rsidRPr="00456E85" w:rsidR="00456E85" w:rsidRDefault="00456E85" w14:paraId="1F7116B2" w14:textId="77777777">
            <w:pPr>
              <w:rPr>
                <w:rFonts w:ascii="Arial" w:hAnsi="Arial" w:cs="Arial"/>
                <w:rPrChange w:author="James A. Kinnard" w:date="2022-11-08T17:52:00Z" w:id="13063">
                  <w:rPr>
                    <w:rFonts w:cs="Arial"/>
                  </w:rPr>
                </w:rPrChange>
              </w:rPr>
            </w:pPr>
            <w:r w:rsidRPr="00456E85">
              <w:rPr>
                <w:rFonts w:ascii="Arial" w:hAnsi="Arial" w:cs="Arial"/>
                <w:rPrChange w:author="James A. Kinnard" w:date="2022-11-08T17:52:00Z" w:id="13064">
                  <w:rPr>
                    <w:rFonts w:cs="Arial"/>
                  </w:rPr>
                </w:rPrChange>
              </w:rPr>
              <w:t>3</w:t>
            </w:r>
          </w:p>
        </w:tc>
        <w:tc>
          <w:tcPr>
            <w:tcW w:w="4680" w:type="dxa"/>
            <w:gridSpan w:val="2"/>
            <w:shd w:val="clear" w:color="auto" w:fill="E6E6E6"/>
          </w:tcPr>
          <w:p w:rsidRPr="00456E85" w:rsidR="00456E85" w:rsidRDefault="00456E85" w14:paraId="18F55945" w14:textId="77777777">
            <w:pPr>
              <w:rPr>
                <w:rFonts w:ascii="Arial" w:hAnsi="Arial" w:cs="Arial"/>
                <w:rPrChange w:author="James A. Kinnard" w:date="2022-11-08T17:52:00Z" w:id="13065">
                  <w:rPr>
                    <w:rFonts w:cs="Arial"/>
                  </w:rPr>
                </w:rPrChange>
              </w:rPr>
            </w:pPr>
            <w:r w:rsidRPr="00456E85">
              <w:rPr>
                <w:rFonts w:ascii="Arial" w:hAnsi="Arial" w:cs="Arial"/>
                <w:rPrChange w:author="James A. Kinnard" w:date="2022-11-08T17:52:00Z" w:id="13066">
                  <w:rPr>
                    <w:rFonts w:cs="Arial"/>
                  </w:rPr>
                </w:rPrChange>
              </w:rPr>
              <w:t>Is the requirement unambiguous?</w:t>
            </w:r>
          </w:p>
        </w:tc>
        <w:tc>
          <w:tcPr>
            <w:tcW w:w="2016" w:type="dxa"/>
            <w:gridSpan w:val="3"/>
          </w:tcPr>
          <w:p w:rsidRPr="00456E85" w:rsidR="00456E85" w:rsidRDefault="00456E85" w14:paraId="6D67939E" w14:textId="77777777">
            <w:pPr>
              <w:rPr>
                <w:rFonts w:ascii="Arial" w:hAnsi="Arial" w:cs="Arial"/>
                <w:rPrChange w:author="James A. Kinnard" w:date="2022-11-08T17:52:00Z" w:id="13067">
                  <w:rPr>
                    <w:rFonts w:cs="Arial"/>
                  </w:rPr>
                </w:rPrChange>
              </w:rPr>
            </w:pPr>
            <w:r w:rsidRPr="00456E85">
              <w:rPr>
                <w:rFonts w:ascii="Arial" w:hAnsi="Arial" w:cs="Arial"/>
                <w:rPrChange w:author="James A. Kinnard" w:date="2022-11-08T17:52:00Z" w:id="13068">
                  <w:rPr>
                    <w:rFonts w:cs="Arial"/>
                  </w:rPr>
                </w:rPrChange>
              </w:rPr>
              <w:t>X</w:t>
            </w:r>
          </w:p>
        </w:tc>
        <w:tc>
          <w:tcPr>
            <w:tcW w:w="1764" w:type="dxa"/>
            <w:gridSpan w:val="2"/>
          </w:tcPr>
          <w:p w:rsidRPr="00456E85" w:rsidR="00456E85" w:rsidRDefault="00456E85" w14:paraId="5028EF61" w14:textId="77777777">
            <w:pPr>
              <w:rPr>
                <w:rFonts w:ascii="Arial" w:hAnsi="Arial" w:cs="Arial"/>
                <w:rPrChange w:author="James A. Kinnard" w:date="2022-11-08T17:52:00Z" w:id="13069">
                  <w:rPr>
                    <w:rFonts w:cs="Arial"/>
                  </w:rPr>
                </w:rPrChange>
              </w:rPr>
            </w:pPr>
          </w:p>
        </w:tc>
      </w:tr>
      <w:tr w:rsidRPr="00456E85" w:rsidR="00456E85" w14:paraId="3E6AAE00" w14:textId="77777777">
        <w:trPr>
          <w:trHeight w:val="359"/>
        </w:trPr>
        <w:tc>
          <w:tcPr>
            <w:tcW w:w="468" w:type="dxa"/>
            <w:shd w:val="clear" w:color="auto" w:fill="E6E6E6"/>
          </w:tcPr>
          <w:p w:rsidRPr="00456E85" w:rsidR="00456E85" w:rsidRDefault="00456E85" w14:paraId="2C797BD0" w14:textId="77777777">
            <w:pPr>
              <w:rPr>
                <w:rFonts w:ascii="Arial" w:hAnsi="Arial" w:cs="Arial"/>
                <w:rPrChange w:author="James A. Kinnard" w:date="2022-11-08T17:52:00Z" w:id="13070">
                  <w:rPr>
                    <w:rFonts w:cs="Arial"/>
                  </w:rPr>
                </w:rPrChange>
              </w:rPr>
            </w:pPr>
            <w:r w:rsidRPr="00456E85">
              <w:rPr>
                <w:rFonts w:ascii="Arial" w:hAnsi="Arial" w:cs="Arial"/>
                <w:rPrChange w:author="James A. Kinnard" w:date="2022-11-08T17:52:00Z" w:id="13071">
                  <w:rPr>
                    <w:rFonts w:cs="Arial"/>
                  </w:rPr>
                </w:rPrChange>
              </w:rPr>
              <w:t>4</w:t>
            </w:r>
          </w:p>
        </w:tc>
        <w:tc>
          <w:tcPr>
            <w:tcW w:w="4680" w:type="dxa"/>
            <w:gridSpan w:val="2"/>
            <w:shd w:val="clear" w:color="auto" w:fill="E6E6E6"/>
          </w:tcPr>
          <w:p w:rsidRPr="00456E85" w:rsidR="00456E85" w:rsidRDefault="00456E85" w14:paraId="2F6B3648" w14:textId="77777777">
            <w:pPr>
              <w:rPr>
                <w:rFonts w:ascii="Arial" w:hAnsi="Arial" w:cs="Arial"/>
                <w:rPrChange w:author="James A. Kinnard" w:date="2022-11-08T17:52:00Z" w:id="13072">
                  <w:rPr>
                    <w:rFonts w:cs="Arial"/>
                  </w:rPr>
                </w:rPrChange>
              </w:rPr>
            </w:pPr>
            <w:r w:rsidRPr="00456E85">
              <w:rPr>
                <w:rFonts w:ascii="Arial" w:hAnsi="Arial" w:cs="Arial"/>
                <w:rPrChange w:author="James A. Kinnard" w:date="2022-11-08T17:52:00Z" w:id="13073">
                  <w:rPr>
                    <w:rFonts w:cs="Arial"/>
                  </w:rPr>
                </w:rPrChange>
              </w:rPr>
              <w:t>Is the requirement feasible?</w:t>
            </w:r>
          </w:p>
        </w:tc>
        <w:tc>
          <w:tcPr>
            <w:tcW w:w="2016" w:type="dxa"/>
            <w:gridSpan w:val="3"/>
          </w:tcPr>
          <w:p w:rsidRPr="00456E85" w:rsidR="00456E85" w:rsidRDefault="00456E85" w14:paraId="7B282555" w14:textId="77777777">
            <w:pPr>
              <w:rPr>
                <w:rFonts w:ascii="Arial" w:hAnsi="Arial" w:cs="Arial"/>
                <w:rPrChange w:author="James A. Kinnard" w:date="2022-11-08T17:52:00Z" w:id="13074">
                  <w:rPr>
                    <w:rFonts w:cs="Arial"/>
                  </w:rPr>
                </w:rPrChange>
              </w:rPr>
            </w:pPr>
            <w:r w:rsidRPr="00456E85">
              <w:rPr>
                <w:rFonts w:ascii="Arial" w:hAnsi="Arial" w:cs="Arial"/>
                <w:rPrChange w:author="James A. Kinnard" w:date="2022-11-08T17:52:00Z" w:id="13075">
                  <w:rPr>
                    <w:rFonts w:cs="Arial"/>
                  </w:rPr>
                </w:rPrChange>
              </w:rPr>
              <w:t>X</w:t>
            </w:r>
          </w:p>
        </w:tc>
        <w:tc>
          <w:tcPr>
            <w:tcW w:w="1764" w:type="dxa"/>
            <w:gridSpan w:val="2"/>
          </w:tcPr>
          <w:p w:rsidRPr="00456E85" w:rsidR="00456E85" w:rsidRDefault="00456E85" w14:paraId="22A064CC" w14:textId="77777777">
            <w:pPr>
              <w:rPr>
                <w:rFonts w:ascii="Arial" w:hAnsi="Arial" w:cs="Arial"/>
                <w:rPrChange w:author="James A. Kinnard" w:date="2022-11-08T17:52:00Z" w:id="13076">
                  <w:rPr>
                    <w:rFonts w:cs="Arial"/>
                  </w:rPr>
                </w:rPrChange>
              </w:rPr>
            </w:pPr>
          </w:p>
        </w:tc>
      </w:tr>
      <w:tr w:rsidRPr="00456E85" w:rsidR="00456E85" w14:paraId="4FFF3D36" w14:textId="77777777">
        <w:trPr>
          <w:trHeight w:val="359"/>
        </w:trPr>
        <w:tc>
          <w:tcPr>
            <w:tcW w:w="468" w:type="dxa"/>
            <w:shd w:val="clear" w:color="auto" w:fill="E6E6E6"/>
          </w:tcPr>
          <w:p w:rsidRPr="00456E85" w:rsidR="00456E85" w:rsidRDefault="00456E85" w14:paraId="7ABD72ED" w14:textId="77777777">
            <w:pPr>
              <w:rPr>
                <w:rFonts w:ascii="Arial" w:hAnsi="Arial" w:cs="Arial"/>
                <w:rPrChange w:author="James A. Kinnard" w:date="2022-11-08T17:52:00Z" w:id="13077">
                  <w:rPr>
                    <w:rFonts w:cs="Arial"/>
                  </w:rPr>
                </w:rPrChange>
              </w:rPr>
            </w:pPr>
            <w:r w:rsidRPr="00456E85">
              <w:rPr>
                <w:rFonts w:ascii="Arial" w:hAnsi="Arial" w:cs="Arial"/>
                <w:rPrChange w:author="James A. Kinnard" w:date="2022-11-08T17:52:00Z" w:id="13078">
                  <w:rPr>
                    <w:rFonts w:cs="Arial"/>
                  </w:rPr>
                </w:rPrChange>
              </w:rPr>
              <w:t>5</w:t>
            </w:r>
          </w:p>
        </w:tc>
        <w:tc>
          <w:tcPr>
            <w:tcW w:w="4680" w:type="dxa"/>
            <w:gridSpan w:val="2"/>
            <w:shd w:val="clear" w:color="auto" w:fill="E6E6E6"/>
          </w:tcPr>
          <w:p w:rsidRPr="00456E85" w:rsidR="00456E85" w:rsidRDefault="00456E85" w14:paraId="6A74E553" w14:textId="77777777">
            <w:pPr>
              <w:rPr>
                <w:rFonts w:ascii="Arial" w:hAnsi="Arial" w:cs="Arial"/>
                <w:rPrChange w:author="James A. Kinnard" w:date="2022-11-08T17:52:00Z" w:id="13079">
                  <w:rPr>
                    <w:rFonts w:cs="Arial"/>
                  </w:rPr>
                </w:rPrChange>
              </w:rPr>
            </w:pPr>
            <w:r w:rsidRPr="00456E85">
              <w:rPr>
                <w:rFonts w:ascii="Arial" w:hAnsi="Arial" w:cs="Arial"/>
                <w:rPrChange w:author="James A. Kinnard" w:date="2022-11-08T17:52:00Z" w:id="13080">
                  <w:rPr>
                    <w:rFonts w:cs="Arial"/>
                  </w:rPr>
                </w:rPrChange>
              </w:rPr>
              <w:t>Is the requirement verifiable?</w:t>
            </w:r>
          </w:p>
        </w:tc>
        <w:tc>
          <w:tcPr>
            <w:tcW w:w="2016" w:type="dxa"/>
            <w:gridSpan w:val="3"/>
          </w:tcPr>
          <w:p w:rsidRPr="00456E85" w:rsidR="00456E85" w:rsidRDefault="00456E85" w14:paraId="4DDEA964" w14:textId="77777777">
            <w:pPr>
              <w:rPr>
                <w:rFonts w:ascii="Arial" w:hAnsi="Arial" w:cs="Arial"/>
                <w:rPrChange w:author="James A. Kinnard" w:date="2022-11-08T17:52:00Z" w:id="13081">
                  <w:rPr>
                    <w:rFonts w:cs="Arial"/>
                  </w:rPr>
                </w:rPrChange>
              </w:rPr>
            </w:pPr>
            <w:r w:rsidRPr="00456E85">
              <w:rPr>
                <w:rFonts w:ascii="Arial" w:hAnsi="Arial" w:cs="Arial"/>
                <w:rPrChange w:author="James A. Kinnard" w:date="2022-11-08T17:52:00Z" w:id="13082">
                  <w:rPr>
                    <w:rFonts w:cs="Arial"/>
                  </w:rPr>
                </w:rPrChange>
              </w:rPr>
              <w:t>X</w:t>
            </w:r>
          </w:p>
        </w:tc>
        <w:tc>
          <w:tcPr>
            <w:tcW w:w="1764" w:type="dxa"/>
            <w:gridSpan w:val="2"/>
          </w:tcPr>
          <w:p w:rsidRPr="00456E85" w:rsidR="00456E85" w:rsidRDefault="00456E85" w14:paraId="5981A670" w14:textId="77777777">
            <w:pPr>
              <w:rPr>
                <w:rFonts w:ascii="Arial" w:hAnsi="Arial" w:cs="Arial"/>
                <w:rPrChange w:author="James A. Kinnard" w:date="2022-11-08T17:52:00Z" w:id="13083">
                  <w:rPr>
                    <w:rFonts w:cs="Arial"/>
                  </w:rPr>
                </w:rPrChange>
              </w:rPr>
            </w:pPr>
          </w:p>
        </w:tc>
      </w:tr>
      <w:tr w:rsidRPr="00456E85" w:rsidR="00456E85" w14:paraId="78596DC5" w14:textId="77777777">
        <w:trPr>
          <w:trHeight w:val="359"/>
        </w:trPr>
        <w:tc>
          <w:tcPr>
            <w:tcW w:w="5148" w:type="dxa"/>
            <w:gridSpan w:val="3"/>
            <w:shd w:val="clear" w:color="auto" w:fill="E6E6E6"/>
          </w:tcPr>
          <w:p w:rsidRPr="00456E85" w:rsidR="00456E85" w:rsidRDefault="00456E85" w14:paraId="68905A56" w14:textId="77777777">
            <w:pPr>
              <w:rPr>
                <w:rFonts w:ascii="Arial" w:hAnsi="Arial" w:cs="Arial"/>
                <w:rPrChange w:author="James A. Kinnard" w:date="2022-11-08T17:52:00Z" w:id="13084">
                  <w:rPr>
                    <w:rFonts w:cs="Arial"/>
                  </w:rPr>
                </w:rPrChange>
              </w:rPr>
            </w:pPr>
          </w:p>
        </w:tc>
        <w:tc>
          <w:tcPr>
            <w:tcW w:w="927" w:type="dxa"/>
            <w:shd w:val="clear" w:color="auto" w:fill="E6E6E6"/>
          </w:tcPr>
          <w:p w:rsidRPr="00456E85" w:rsidR="00456E85" w:rsidRDefault="00456E85" w14:paraId="7ACF8B4E" w14:textId="77777777">
            <w:pPr>
              <w:rPr>
                <w:rFonts w:ascii="Arial" w:hAnsi="Arial" w:cs="Arial"/>
                <w:rPrChange w:author="James A. Kinnard" w:date="2022-11-08T17:52:00Z" w:id="13085">
                  <w:rPr>
                    <w:rFonts w:cs="Arial"/>
                  </w:rPr>
                </w:rPrChange>
              </w:rPr>
            </w:pPr>
            <w:r w:rsidRPr="00456E85">
              <w:rPr>
                <w:rFonts w:ascii="Arial" w:hAnsi="Arial" w:cs="Arial"/>
                <w:rPrChange w:author="James A. Kinnard" w:date="2022-11-08T17:52:00Z" w:id="13086">
                  <w:rPr>
                    <w:rFonts w:cs="Arial"/>
                  </w:rPr>
                </w:rPrChange>
              </w:rPr>
              <w:t>Insp.</w:t>
            </w:r>
          </w:p>
        </w:tc>
        <w:tc>
          <w:tcPr>
            <w:tcW w:w="927" w:type="dxa"/>
            <w:shd w:val="clear" w:color="auto" w:fill="E6E6E6"/>
          </w:tcPr>
          <w:p w:rsidRPr="00456E85" w:rsidR="00456E85" w:rsidRDefault="00456E85" w14:paraId="2639EB06" w14:textId="77777777">
            <w:pPr>
              <w:rPr>
                <w:rFonts w:ascii="Arial" w:hAnsi="Arial" w:cs="Arial"/>
                <w:rPrChange w:author="James A. Kinnard" w:date="2022-11-08T17:52:00Z" w:id="13087">
                  <w:rPr>
                    <w:rFonts w:cs="Arial"/>
                  </w:rPr>
                </w:rPrChange>
              </w:rPr>
            </w:pPr>
            <w:r w:rsidRPr="00456E85">
              <w:rPr>
                <w:rFonts w:ascii="Arial" w:hAnsi="Arial" w:cs="Arial"/>
                <w:rPrChange w:author="James A. Kinnard" w:date="2022-11-08T17:52:00Z" w:id="13088">
                  <w:rPr>
                    <w:rFonts w:cs="Arial"/>
                  </w:rPr>
                </w:rPrChange>
              </w:rPr>
              <w:t>Anal.</w:t>
            </w:r>
          </w:p>
        </w:tc>
        <w:tc>
          <w:tcPr>
            <w:tcW w:w="927" w:type="dxa"/>
            <w:gridSpan w:val="2"/>
            <w:shd w:val="clear" w:color="auto" w:fill="E6E6E6"/>
          </w:tcPr>
          <w:p w:rsidRPr="00456E85" w:rsidR="00456E85" w:rsidRDefault="00456E85" w14:paraId="4277971A" w14:textId="77777777">
            <w:pPr>
              <w:rPr>
                <w:rFonts w:ascii="Arial" w:hAnsi="Arial" w:cs="Arial"/>
                <w:rPrChange w:author="James A. Kinnard" w:date="2022-11-08T17:52:00Z" w:id="13089">
                  <w:rPr>
                    <w:rFonts w:cs="Arial"/>
                  </w:rPr>
                </w:rPrChange>
              </w:rPr>
            </w:pPr>
            <w:r w:rsidRPr="00456E85">
              <w:rPr>
                <w:rFonts w:ascii="Arial" w:hAnsi="Arial" w:cs="Arial"/>
                <w:rPrChange w:author="James A. Kinnard" w:date="2022-11-08T17:52:00Z" w:id="13090">
                  <w:rPr>
                    <w:rFonts w:cs="Arial"/>
                  </w:rPr>
                </w:rPrChange>
              </w:rPr>
              <w:t>Test</w:t>
            </w:r>
          </w:p>
        </w:tc>
        <w:tc>
          <w:tcPr>
            <w:tcW w:w="999" w:type="dxa"/>
            <w:shd w:val="clear" w:color="auto" w:fill="E6E6E6"/>
          </w:tcPr>
          <w:p w:rsidRPr="00456E85" w:rsidR="00456E85" w:rsidRDefault="00456E85" w14:paraId="25BFF244" w14:textId="77777777">
            <w:pPr>
              <w:rPr>
                <w:rFonts w:ascii="Arial" w:hAnsi="Arial" w:cs="Arial"/>
                <w:rPrChange w:author="James A. Kinnard" w:date="2022-11-08T17:52:00Z" w:id="13091">
                  <w:rPr>
                    <w:rFonts w:cs="Arial"/>
                  </w:rPr>
                </w:rPrChange>
              </w:rPr>
            </w:pPr>
            <w:r w:rsidRPr="00456E85">
              <w:rPr>
                <w:rFonts w:ascii="Arial" w:hAnsi="Arial" w:cs="Arial"/>
                <w:rPrChange w:author="James A. Kinnard" w:date="2022-11-08T17:52:00Z" w:id="13092">
                  <w:rPr>
                    <w:rFonts w:cs="Arial"/>
                  </w:rPr>
                </w:rPrChange>
              </w:rPr>
              <w:t>Demo.</w:t>
            </w:r>
          </w:p>
        </w:tc>
      </w:tr>
      <w:tr w:rsidRPr="00456E85" w:rsidR="00456E85" w14:paraId="744A326A" w14:textId="77777777">
        <w:trPr>
          <w:trHeight w:val="359"/>
        </w:trPr>
        <w:tc>
          <w:tcPr>
            <w:tcW w:w="468" w:type="dxa"/>
            <w:shd w:val="clear" w:color="auto" w:fill="E6E6E6"/>
          </w:tcPr>
          <w:p w:rsidRPr="00456E85" w:rsidR="00456E85" w:rsidRDefault="00456E85" w14:paraId="2A7C95F2" w14:textId="77777777">
            <w:pPr>
              <w:rPr>
                <w:rFonts w:ascii="Arial" w:hAnsi="Arial" w:cs="Arial"/>
                <w:rPrChange w:author="James A. Kinnard" w:date="2022-11-08T17:52:00Z" w:id="13093">
                  <w:rPr>
                    <w:rFonts w:cs="Arial"/>
                  </w:rPr>
                </w:rPrChange>
              </w:rPr>
            </w:pPr>
            <w:r w:rsidRPr="00456E85">
              <w:rPr>
                <w:rFonts w:ascii="Arial" w:hAnsi="Arial" w:cs="Arial"/>
                <w:rPrChange w:author="James A. Kinnard" w:date="2022-11-08T17:52:00Z" w:id="13094">
                  <w:rPr>
                    <w:rFonts w:cs="Arial"/>
                  </w:rPr>
                </w:rPrChange>
              </w:rPr>
              <w:t>6</w:t>
            </w:r>
          </w:p>
        </w:tc>
        <w:tc>
          <w:tcPr>
            <w:tcW w:w="4680" w:type="dxa"/>
            <w:gridSpan w:val="2"/>
            <w:shd w:val="clear" w:color="auto" w:fill="E6E6E6"/>
          </w:tcPr>
          <w:p w:rsidRPr="00456E85" w:rsidR="00456E85" w:rsidRDefault="00456E85" w14:paraId="4B733748" w14:textId="77777777">
            <w:pPr>
              <w:rPr>
                <w:rFonts w:ascii="Arial" w:hAnsi="Arial" w:cs="Arial"/>
                <w:rPrChange w:author="James A. Kinnard" w:date="2022-11-08T17:52:00Z" w:id="13095">
                  <w:rPr>
                    <w:rFonts w:cs="Arial"/>
                  </w:rPr>
                </w:rPrChange>
              </w:rPr>
            </w:pPr>
            <w:r w:rsidRPr="00456E85">
              <w:rPr>
                <w:rFonts w:ascii="Arial" w:hAnsi="Arial" w:cs="Arial"/>
                <w:rPrChange w:author="James A. Kinnard" w:date="2022-11-08T17:52:00Z" w:id="13096">
                  <w:rPr>
                    <w:rFonts w:cs="Arial"/>
                  </w:rPr>
                </w:rPrChange>
              </w:rPr>
              <w:t>If verifiable, by which method?</w:t>
            </w:r>
          </w:p>
        </w:tc>
        <w:tc>
          <w:tcPr>
            <w:tcW w:w="927" w:type="dxa"/>
          </w:tcPr>
          <w:p w:rsidRPr="00456E85" w:rsidR="00456E85" w:rsidRDefault="00456E85" w14:paraId="38EA85FD" w14:textId="77777777">
            <w:pPr>
              <w:rPr>
                <w:rFonts w:ascii="Arial" w:hAnsi="Arial" w:cs="Arial"/>
                <w:rPrChange w:author="James A. Kinnard" w:date="2022-11-08T17:52:00Z" w:id="13097">
                  <w:rPr>
                    <w:rFonts w:cs="Arial"/>
                  </w:rPr>
                </w:rPrChange>
              </w:rPr>
            </w:pPr>
          </w:p>
        </w:tc>
        <w:tc>
          <w:tcPr>
            <w:tcW w:w="927" w:type="dxa"/>
          </w:tcPr>
          <w:p w:rsidRPr="00456E85" w:rsidR="00456E85" w:rsidRDefault="00456E85" w14:paraId="4C140914" w14:textId="77777777">
            <w:pPr>
              <w:rPr>
                <w:rFonts w:ascii="Arial" w:hAnsi="Arial" w:cs="Arial"/>
                <w:rPrChange w:author="James A. Kinnard" w:date="2022-11-08T17:52:00Z" w:id="13098">
                  <w:rPr>
                    <w:rFonts w:cs="Arial"/>
                  </w:rPr>
                </w:rPrChange>
              </w:rPr>
            </w:pPr>
          </w:p>
        </w:tc>
        <w:tc>
          <w:tcPr>
            <w:tcW w:w="927" w:type="dxa"/>
            <w:gridSpan w:val="2"/>
          </w:tcPr>
          <w:p w:rsidRPr="00456E85" w:rsidR="00456E85" w:rsidRDefault="00456E85" w14:paraId="3870B21F" w14:textId="77777777">
            <w:pPr>
              <w:rPr>
                <w:rFonts w:ascii="Arial" w:hAnsi="Arial" w:cs="Arial"/>
                <w:rPrChange w:author="James A. Kinnard" w:date="2022-11-08T17:52:00Z" w:id="13099">
                  <w:rPr>
                    <w:rFonts w:cs="Arial"/>
                  </w:rPr>
                </w:rPrChange>
              </w:rPr>
            </w:pPr>
            <w:r w:rsidRPr="00456E85">
              <w:rPr>
                <w:rFonts w:ascii="Arial" w:hAnsi="Arial" w:cs="Arial"/>
                <w:rPrChange w:author="James A. Kinnard" w:date="2022-11-08T17:52:00Z" w:id="13100">
                  <w:rPr>
                    <w:rFonts w:cs="Arial"/>
                  </w:rPr>
                </w:rPrChange>
              </w:rPr>
              <w:t>X</w:t>
            </w:r>
          </w:p>
        </w:tc>
        <w:tc>
          <w:tcPr>
            <w:tcW w:w="999" w:type="dxa"/>
          </w:tcPr>
          <w:p w:rsidRPr="00456E85" w:rsidR="00456E85" w:rsidRDefault="00456E85" w14:paraId="114803AC" w14:textId="77777777">
            <w:pPr>
              <w:rPr>
                <w:rFonts w:ascii="Arial" w:hAnsi="Arial" w:cs="Arial"/>
                <w:rPrChange w:author="James A. Kinnard" w:date="2022-11-08T17:52:00Z" w:id="13101">
                  <w:rPr>
                    <w:rFonts w:cs="Arial"/>
                  </w:rPr>
                </w:rPrChange>
              </w:rPr>
            </w:pPr>
          </w:p>
        </w:tc>
      </w:tr>
      <w:tr w:rsidRPr="00456E85" w:rsidR="00456E85" w14:paraId="74D69473" w14:textId="77777777">
        <w:trPr>
          <w:trHeight w:val="359"/>
        </w:trPr>
        <w:tc>
          <w:tcPr>
            <w:tcW w:w="8928" w:type="dxa"/>
            <w:gridSpan w:val="8"/>
            <w:shd w:val="clear" w:color="auto" w:fill="E6E6E6"/>
          </w:tcPr>
          <w:p w:rsidRPr="00456E85" w:rsidR="00456E85" w:rsidRDefault="00456E85" w14:paraId="50C49317" w14:textId="77777777">
            <w:pPr>
              <w:rPr>
                <w:rFonts w:ascii="Arial" w:hAnsi="Arial" w:cs="Arial"/>
                <w:b/>
                <w:rPrChange w:author="James A. Kinnard" w:date="2022-11-08T17:52:00Z" w:id="13102">
                  <w:rPr>
                    <w:rFonts w:cs="Arial"/>
                    <w:b/>
                  </w:rPr>
                </w:rPrChange>
              </w:rPr>
            </w:pPr>
            <w:r w:rsidRPr="00456E85">
              <w:rPr>
                <w:rFonts w:ascii="Arial" w:hAnsi="Arial" w:cs="Arial"/>
                <w:b/>
                <w:rPrChange w:author="James A. Kinnard" w:date="2022-11-08T17:52:00Z" w:id="13103">
                  <w:rPr>
                    <w:rFonts w:cs="Arial"/>
                    <w:b/>
                  </w:rPr>
                </w:rPrChange>
              </w:rPr>
              <w:lastRenderedPageBreak/>
              <w:t xml:space="preserve">Note: An answer of no requires a comment or change in the Comments/Change field of the </w:t>
            </w:r>
            <w:r w:rsidRPr="00C97B2D">
              <w:rPr>
                <w:rFonts w:ascii="Arial" w:hAnsi="Arial" w:cs="Arial"/>
                <w:b/>
              </w:rPr>
              <w:t>‘</w:t>
            </w:r>
            <w:r w:rsidRPr="00456E85">
              <w:rPr>
                <w:rFonts w:ascii="Arial" w:hAnsi="Arial" w:cs="Arial"/>
                <w:b/>
                <w:rPrChange w:author="James A. Kinnard" w:date="2022-11-08T17:52:00Z" w:id="13104">
                  <w:rPr>
                    <w:rFonts w:cs="Arial"/>
                    <w:b/>
                  </w:rPr>
                </w:rPrChange>
              </w:rPr>
              <w:t>Requirement Text</w:t>
            </w:r>
            <w:r w:rsidRPr="00C97B2D">
              <w:rPr>
                <w:rFonts w:ascii="Arial" w:hAnsi="Arial" w:cs="Arial"/>
                <w:b/>
              </w:rPr>
              <w:t>’</w:t>
            </w:r>
            <w:r w:rsidRPr="00456E85">
              <w:rPr>
                <w:rFonts w:ascii="Arial" w:hAnsi="Arial" w:cs="Arial"/>
                <w:b/>
                <w:rPrChange w:author="James A. Kinnard" w:date="2022-11-08T17:52:00Z" w:id="13105">
                  <w:rPr>
                    <w:rFonts w:cs="Arial"/>
                    <w:b/>
                  </w:rPr>
                </w:rPrChange>
              </w:rPr>
              <w:t xml:space="preserve"> section above.</w:t>
            </w:r>
          </w:p>
        </w:tc>
      </w:tr>
    </w:tbl>
    <w:p w:rsidRPr="00456E85" w:rsidR="00456E85" w:rsidRDefault="00456E85" w14:paraId="2867566A" w14:textId="77777777">
      <w:pPr>
        <w:rPr>
          <w:rFonts w:ascii="Arial" w:hAnsi="Arial" w:cs="Arial"/>
          <w:rPrChange w:author="James A. Kinnard" w:date="2022-11-08T17:52:00Z" w:id="13106">
            <w:rPr>
              <w:rFonts w:cs="Arial"/>
            </w:rPr>
          </w:rPrChange>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ABE41BE" w14:textId="77777777">
        <w:tc>
          <w:tcPr>
            <w:tcW w:w="8928" w:type="dxa"/>
            <w:gridSpan w:val="8"/>
            <w:shd w:val="clear" w:color="auto" w:fill="E6E6E6"/>
          </w:tcPr>
          <w:p w:rsidRPr="00D94EA8" w:rsidR="00456E85" w:rsidRDefault="00456E85" w14:paraId="157A0F8B"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40372808" w14:textId="77777777">
        <w:tc>
          <w:tcPr>
            <w:tcW w:w="1998" w:type="dxa"/>
            <w:gridSpan w:val="2"/>
            <w:shd w:val="clear" w:color="auto" w:fill="E6E6E6"/>
          </w:tcPr>
          <w:p w:rsidRPr="00D94EA8" w:rsidR="00456E85" w:rsidRDefault="00456E85" w14:paraId="5B69BA66"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2D1BCBC8" w14:textId="77777777">
            <w:pPr>
              <w:rPr>
                <w:rFonts w:ascii="Arial" w:hAnsi="Arial" w:cs="Arial"/>
                <w:b/>
              </w:rPr>
            </w:pPr>
            <w:r w:rsidRPr="00D94EA8">
              <w:rPr>
                <w:rFonts w:ascii="Arial" w:hAnsi="Arial" w:cs="Arial"/>
                <w:b/>
              </w:rPr>
              <w:t>Requirement Title</w:t>
            </w:r>
          </w:p>
        </w:tc>
      </w:tr>
      <w:tr w:rsidRPr="00456E85" w:rsidR="00456E85" w14:paraId="75563F90" w14:textId="77777777">
        <w:tc>
          <w:tcPr>
            <w:tcW w:w="1998" w:type="dxa"/>
            <w:gridSpan w:val="2"/>
            <w:shd w:val="clear" w:color="auto" w:fill="E6E6E6"/>
          </w:tcPr>
          <w:p w:rsidRPr="00D94EA8" w:rsidR="00456E85" w:rsidRDefault="00456E85" w14:paraId="5C83C957" w14:textId="77777777">
            <w:pPr>
              <w:rPr>
                <w:rFonts w:ascii="Arial" w:hAnsi="Arial" w:cs="Arial"/>
              </w:rPr>
            </w:pPr>
            <w:r w:rsidRPr="00D94EA8">
              <w:rPr>
                <w:rFonts w:ascii="Arial" w:hAnsi="Arial" w:cs="Arial"/>
              </w:rPr>
              <w:t>5.3.3</w:t>
            </w:r>
          </w:p>
        </w:tc>
        <w:tc>
          <w:tcPr>
            <w:tcW w:w="6930" w:type="dxa"/>
            <w:gridSpan w:val="6"/>
            <w:shd w:val="clear" w:color="auto" w:fill="E6E6E6"/>
          </w:tcPr>
          <w:p w:rsidRPr="00D94EA8" w:rsidR="00456E85" w:rsidRDefault="00456E85" w14:paraId="79B7092A" w14:textId="77777777">
            <w:pPr>
              <w:rPr>
                <w:rFonts w:ascii="Arial" w:hAnsi="Arial" w:cs="Arial"/>
              </w:rPr>
            </w:pPr>
            <w:r w:rsidRPr="00D94EA8">
              <w:rPr>
                <w:rFonts w:ascii="Arial" w:hAnsi="Arial" w:cs="Arial"/>
                <w:bCs/>
              </w:rPr>
              <w:t>NEMA TS 2 Four-Channel Detector Modules</w:t>
            </w:r>
          </w:p>
        </w:tc>
      </w:tr>
      <w:tr w:rsidRPr="00456E85" w:rsidR="00456E85" w14:paraId="641138E9" w14:textId="77777777">
        <w:tc>
          <w:tcPr>
            <w:tcW w:w="8928" w:type="dxa"/>
            <w:gridSpan w:val="8"/>
            <w:shd w:val="clear" w:color="auto" w:fill="E6E6E6"/>
          </w:tcPr>
          <w:p w:rsidRPr="00D94EA8" w:rsidR="00456E85" w:rsidRDefault="00456E85" w14:paraId="3C736BCD" w14:textId="77777777">
            <w:pPr>
              <w:rPr>
                <w:rFonts w:ascii="Arial" w:hAnsi="Arial" w:cs="Arial"/>
                <w:b/>
              </w:rPr>
            </w:pPr>
            <w:r w:rsidRPr="00D94EA8">
              <w:rPr>
                <w:rFonts w:ascii="Arial" w:hAnsi="Arial" w:cs="Arial"/>
                <w:b/>
              </w:rPr>
              <w:t>Requirement Text</w:t>
            </w:r>
          </w:p>
          <w:p w:rsidRPr="00D94EA8" w:rsidR="00456E85" w:rsidRDefault="00456E85" w14:paraId="32C481A5"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Input Assembly shall be able to utilize current-technology four-channel NEMA TS 2 detector modules with half-width front panels in each single-width slot.</w:t>
            </w:r>
          </w:p>
        </w:tc>
      </w:tr>
      <w:tr w:rsidRPr="00456E85" w:rsidR="00456E85" w14:paraId="211F732C" w14:textId="77777777">
        <w:trPr>
          <w:trHeight w:val="1889"/>
        </w:trPr>
        <w:tc>
          <w:tcPr>
            <w:tcW w:w="8928" w:type="dxa"/>
            <w:gridSpan w:val="8"/>
          </w:tcPr>
          <w:p w:rsidRPr="00D94EA8" w:rsidR="00456E85" w:rsidRDefault="00456E85" w14:paraId="66723B16" w14:textId="77777777">
            <w:pPr>
              <w:rPr>
                <w:rFonts w:ascii="Arial" w:hAnsi="Arial" w:cs="Arial"/>
                <w:b/>
              </w:rPr>
            </w:pPr>
            <w:r w:rsidRPr="00D94EA8">
              <w:rPr>
                <w:rFonts w:ascii="Arial" w:hAnsi="Arial" w:cs="Arial"/>
                <w:b/>
              </w:rPr>
              <w:t>Justification for the Requirement:</w:t>
            </w:r>
          </w:p>
          <w:p w:rsidRPr="00D94EA8" w:rsidR="00456E85" w:rsidRDefault="00456E85" w14:paraId="7A3AB937" w14:textId="77777777">
            <w:pPr>
              <w:rPr>
                <w:rFonts w:ascii="Arial" w:hAnsi="Arial" w:cs="Arial"/>
                <w:b/>
              </w:rPr>
            </w:pPr>
          </w:p>
          <w:p w:rsidRPr="00D94EA8" w:rsidR="00456E85" w:rsidRDefault="00456E85" w14:paraId="79179417" w14:textId="77777777">
            <w:pPr>
              <w:numPr>
                <w:ilvl w:val="0"/>
                <w:numId w:val="189"/>
              </w:numPr>
              <w:rPr>
                <w:rFonts w:ascii="Arial" w:hAnsi="Arial" w:cs="Arial"/>
              </w:rPr>
            </w:pPr>
            <w:r w:rsidRPr="00D94EA8">
              <w:rPr>
                <w:rFonts w:ascii="Arial" w:hAnsi="Arial" w:cs="Arial"/>
              </w:rPr>
              <w:t xml:space="preserve">The user needs the TFCS to support the use of commonly deployed field sensors. </w:t>
            </w:r>
          </w:p>
          <w:p w:rsidRPr="00D94EA8" w:rsidR="00456E85" w:rsidRDefault="00456E85" w14:paraId="308856D3" w14:textId="77777777">
            <w:pPr>
              <w:numPr>
                <w:ilvl w:val="0"/>
                <w:numId w:val="189"/>
              </w:numPr>
              <w:rPr>
                <w:rFonts w:ascii="Arial" w:hAnsi="Arial" w:cs="Arial"/>
              </w:rPr>
            </w:pPr>
            <w:r w:rsidRPr="00D94EA8">
              <w:rPr>
                <w:rFonts w:ascii="Arial" w:hAnsi="Arial" w:cs="Arial"/>
              </w:rPr>
              <w:t xml:space="preserve">The user needs the TFCS to support input devices that have higher channel density than commonly deployed field input devices. </w:t>
            </w:r>
          </w:p>
        </w:tc>
      </w:tr>
      <w:tr w:rsidRPr="00456E85" w:rsidR="00456E85" w14:paraId="672761AF" w14:textId="77777777">
        <w:trPr>
          <w:trHeight w:val="1889"/>
        </w:trPr>
        <w:tc>
          <w:tcPr>
            <w:tcW w:w="8928" w:type="dxa"/>
            <w:gridSpan w:val="8"/>
          </w:tcPr>
          <w:p w:rsidRPr="00D94EA8" w:rsidR="00456E85" w:rsidRDefault="00456E85" w14:paraId="327B6CF0"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2E54BE51" w14:textId="77777777">
            <w:pPr>
              <w:rPr>
                <w:rFonts w:ascii="Arial" w:hAnsi="Arial" w:cs="Arial"/>
                <w:b/>
                <w:lang w:val="fr-FR"/>
              </w:rPr>
            </w:pPr>
          </w:p>
          <w:p w:rsidRPr="00D94EA8" w:rsidR="00456E85" w:rsidRDefault="00456E85" w14:paraId="47AFFA91" w14:textId="77777777">
            <w:pPr>
              <w:numPr>
                <w:ilvl w:val="0"/>
                <w:numId w:val="190"/>
              </w:numPr>
              <w:rPr>
                <w:rFonts w:ascii="Arial" w:hAnsi="Arial" w:cs="Arial"/>
                <w:lang w:val="fr-FR"/>
              </w:rPr>
            </w:pPr>
            <w:r w:rsidRPr="00D94EA8">
              <w:rPr>
                <w:rFonts w:ascii="Arial" w:hAnsi="Arial" w:cs="Arial"/>
                <w:lang w:val="fr-FR"/>
              </w:rPr>
              <w:t>UN ID 4.3.2.1</w:t>
            </w:r>
          </w:p>
          <w:p w:rsidRPr="00D94EA8" w:rsidR="00456E85" w:rsidRDefault="00456E85" w14:paraId="5E439932" w14:textId="77777777">
            <w:pPr>
              <w:numPr>
                <w:ilvl w:val="0"/>
                <w:numId w:val="190"/>
              </w:numPr>
              <w:rPr>
                <w:rFonts w:ascii="Arial" w:hAnsi="Arial" w:cs="Arial"/>
                <w:b/>
                <w:lang w:val="fr-FR"/>
              </w:rPr>
            </w:pPr>
            <w:r w:rsidRPr="00D94EA8">
              <w:rPr>
                <w:rFonts w:ascii="Arial" w:hAnsi="Arial" w:cs="Arial"/>
                <w:lang w:val="fr-FR"/>
              </w:rPr>
              <w:t>UN ID 4.3.2.2</w:t>
            </w:r>
          </w:p>
        </w:tc>
      </w:tr>
      <w:tr w:rsidRPr="00456E85" w:rsidR="00456E85" w14:paraId="47E1D2ED" w14:textId="77777777">
        <w:trPr>
          <w:trHeight w:val="1889"/>
        </w:trPr>
        <w:tc>
          <w:tcPr>
            <w:tcW w:w="8928" w:type="dxa"/>
            <w:gridSpan w:val="8"/>
          </w:tcPr>
          <w:p w:rsidRPr="00D94EA8" w:rsidR="00456E85" w:rsidRDefault="00456E85" w14:paraId="24D9FC23" w14:textId="77777777">
            <w:pPr>
              <w:rPr>
                <w:rFonts w:ascii="Arial" w:hAnsi="Arial" w:cs="Arial"/>
                <w:b/>
              </w:rPr>
            </w:pPr>
            <w:r w:rsidRPr="00D94EA8">
              <w:rPr>
                <w:rFonts w:ascii="Arial" w:hAnsi="Arial" w:cs="Arial"/>
                <w:b/>
              </w:rPr>
              <w:t>Requirement Text (Comments/Changes)</w:t>
            </w:r>
          </w:p>
          <w:p w:rsidRPr="00D94EA8" w:rsidR="00456E85" w:rsidRDefault="00456E85" w14:paraId="01285BFA" w14:textId="77777777">
            <w:pPr>
              <w:rPr>
                <w:rFonts w:ascii="Arial" w:hAnsi="Arial" w:cs="Arial"/>
              </w:rPr>
            </w:pPr>
          </w:p>
          <w:p w:rsidRPr="00D94EA8" w:rsidR="00456E85" w:rsidRDefault="00456E85" w14:paraId="4F0B0E38" w14:textId="77777777">
            <w:pPr>
              <w:rPr>
                <w:rFonts w:ascii="Arial" w:hAnsi="Arial" w:cs="Arial"/>
              </w:rPr>
            </w:pPr>
            <w:r w:rsidRPr="00D94EA8">
              <w:rPr>
                <w:rFonts w:ascii="Arial" w:hAnsi="Arial" w:cs="Arial"/>
              </w:rPr>
              <w:t>Guidance: See NEMA TS 2-2003, including output and status for each channel.</w:t>
            </w:r>
          </w:p>
          <w:p w:rsidRPr="00D94EA8" w:rsidR="00456E85" w:rsidRDefault="00456E85" w14:paraId="2EFEC9C0" w14:textId="77777777">
            <w:pPr>
              <w:rPr>
                <w:rFonts w:ascii="Arial" w:hAnsi="Arial" w:cs="Arial"/>
              </w:rPr>
            </w:pPr>
          </w:p>
        </w:tc>
      </w:tr>
      <w:tr w:rsidRPr="00456E85" w:rsidR="00456E85" w14:paraId="4D0E745E" w14:textId="77777777">
        <w:trPr>
          <w:trHeight w:val="881"/>
        </w:trPr>
        <w:tc>
          <w:tcPr>
            <w:tcW w:w="8928" w:type="dxa"/>
            <w:gridSpan w:val="8"/>
          </w:tcPr>
          <w:p w:rsidRPr="00D94EA8" w:rsidR="00456E85" w:rsidRDefault="00456E85" w14:paraId="26805EAA" w14:textId="77777777">
            <w:pPr>
              <w:rPr>
                <w:rFonts w:ascii="Arial" w:hAnsi="Arial" w:cs="Arial"/>
                <w:b/>
              </w:rPr>
            </w:pPr>
            <w:r w:rsidRPr="00D94EA8">
              <w:rPr>
                <w:rFonts w:ascii="Arial" w:hAnsi="Arial" w:cs="Arial"/>
                <w:b/>
              </w:rPr>
              <w:t>Related Design Elements</w:t>
            </w:r>
          </w:p>
          <w:p w:rsidRPr="00D94EA8" w:rsidR="00456E85" w:rsidRDefault="00456E85" w14:paraId="33E4C161" w14:textId="77777777">
            <w:pPr>
              <w:rPr>
                <w:rFonts w:ascii="Arial" w:hAnsi="Arial" w:cs="Arial"/>
              </w:rPr>
            </w:pPr>
          </w:p>
          <w:p w:rsidRPr="00D94EA8" w:rsidR="00456E85" w:rsidRDefault="00456E85" w14:paraId="35C008F9" w14:textId="77777777">
            <w:pPr>
              <w:pStyle w:val="ListParagraph"/>
              <w:numPr>
                <w:ilvl w:val="0"/>
                <w:numId w:val="33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_Ref514009558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6.6</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_Ref514009446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Sensor Unit</w:t>
            </w:r>
            <w:r w:rsidRPr="0083063E">
              <w:rPr>
                <w:rFonts w:ascii="Arial" w:hAnsi="Arial" w:cs="Arial"/>
              </w:rPr>
              <w:fldChar w:fldCharType="end"/>
            </w:r>
          </w:p>
          <w:p w:rsidRPr="00D94EA8" w:rsidR="00456E85" w:rsidRDefault="00456E85" w14:paraId="708D8863" w14:textId="77777777">
            <w:pPr>
              <w:rPr>
                <w:rFonts w:ascii="Arial" w:hAnsi="Arial" w:cs="Arial"/>
                <w:b/>
              </w:rPr>
            </w:pPr>
          </w:p>
        </w:tc>
      </w:tr>
      <w:tr w:rsidRPr="00456E85" w:rsidR="00456E85" w14:paraId="4F1CF336" w14:textId="77777777">
        <w:trPr>
          <w:trHeight w:val="359"/>
        </w:trPr>
        <w:tc>
          <w:tcPr>
            <w:tcW w:w="5148" w:type="dxa"/>
            <w:gridSpan w:val="3"/>
            <w:shd w:val="clear" w:color="auto" w:fill="E6E6E6"/>
          </w:tcPr>
          <w:p w:rsidRPr="00D94EA8" w:rsidR="00456E85" w:rsidRDefault="00456E85" w14:paraId="2C36C394"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5BB4C7A2"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6578A16A" w14:textId="77777777">
            <w:pPr>
              <w:rPr>
                <w:rFonts w:ascii="Arial" w:hAnsi="Arial" w:cs="Arial"/>
                <w:b/>
              </w:rPr>
            </w:pPr>
            <w:r w:rsidRPr="00D94EA8">
              <w:rPr>
                <w:rFonts w:ascii="Arial" w:hAnsi="Arial" w:cs="Arial"/>
                <w:b/>
              </w:rPr>
              <w:t>No</w:t>
            </w:r>
          </w:p>
        </w:tc>
      </w:tr>
      <w:tr w:rsidRPr="00456E85" w:rsidR="00456E85" w14:paraId="7E7AF550" w14:textId="77777777">
        <w:trPr>
          <w:trHeight w:val="359"/>
        </w:trPr>
        <w:tc>
          <w:tcPr>
            <w:tcW w:w="468" w:type="dxa"/>
            <w:shd w:val="clear" w:color="auto" w:fill="E6E6E6"/>
          </w:tcPr>
          <w:p w:rsidRPr="00D94EA8" w:rsidR="00456E85" w:rsidRDefault="00456E85" w14:paraId="32A89708"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695F04EC"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7A38D72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45A835E" w14:textId="77777777">
            <w:pPr>
              <w:rPr>
                <w:rFonts w:ascii="Arial" w:hAnsi="Arial" w:cs="Arial"/>
              </w:rPr>
            </w:pPr>
          </w:p>
        </w:tc>
      </w:tr>
      <w:tr w:rsidRPr="00456E85" w:rsidR="00456E85" w14:paraId="48AC854E" w14:textId="77777777">
        <w:trPr>
          <w:trHeight w:val="359"/>
        </w:trPr>
        <w:tc>
          <w:tcPr>
            <w:tcW w:w="468" w:type="dxa"/>
            <w:shd w:val="clear" w:color="auto" w:fill="E6E6E6"/>
          </w:tcPr>
          <w:p w:rsidRPr="00D94EA8" w:rsidR="00456E85" w:rsidRDefault="00456E85" w14:paraId="4C19F906"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2E00D017"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6E0FBBB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D155476" w14:textId="77777777">
            <w:pPr>
              <w:rPr>
                <w:rFonts w:ascii="Arial" w:hAnsi="Arial" w:cs="Arial"/>
              </w:rPr>
            </w:pPr>
          </w:p>
        </w:tc>
      </w:tr>
      <w:tr w:rsidRPr="00456E85" w:rsidR="00456E85" w14:paraId="2729FC33" w14:textId="77777777">
        <w:trPr>
          <w:trHeight w:val="359"/>
        </w:trPr>
        <w:tc>
          <w:tcPr>
            <w:tcW w:w="468" w:type="dxa"/>
            <w:shd w:val="clear" w:color="auto" w:fill="E6E6E6"/>
          </w:tcPr>
          <w:p w:rsidRPr="00D94EA8" w:rsidR="00456E85" w:rsidRDefault="00456E85" w14:paraId="700FEA77"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22460C10"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0190B3F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F6F9B27" w14:textId="77777777">
            <w:pPr>
              <w:rPr>
                <w:rFonts w:ascii="Arial" w:hAnsi="Arial" w:cs="Arial"/>
              </w:rPr>
            </w:pPr>
          </w:p>
        </w:tc>
      </w:tr>
      <w:tr w:rsidRPr="00456E85" w:rsidR="00456E85" w14:paraId="647DC5E4" w14:textId="77777777">
        <w:trPr>
          <w:trHeight w:val="359"/>
        </w:trPr>
        <w:tc>
          <w:tcPr>
            <w:tcW w:w="468" w:type="dxa"/>
            <w:shd w:val="clear" w:color="auto" w:fill="E6E6E6"/>
          </w:tcPr>
          <w:p w:rsidRPr="00D94EA8" w:rsidR="00456E85" w:rsidRDefault="00456E85" w14:paraId="6241D83B"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0D524691"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489109A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9BE7D77" w14:textId="77777777">
            <w:pPr>
              <w:rPr>
                <w:rFonts w:ascii="Arial" w:hAnsi="Arial" w:cs="Arial"/>
              </w:rPr>
            </w:pPr>
          </w:p>
        </w:tc>
      </w:tr>
      <w:tr w:rsidRPr="00456E85" w:rsidR="00456E85" w14:paraId="73BF1359" w14:textId="77777777">
        <w:trPr>
          <w:trHeight w:val="359"/>
        </w:trPr>
        <w:tc>
          <w:tcPr>
            <w:tcW w:w="468" w:type="dxa"/>
            <w:shd w:val="clear" w:color="auto" w:fill="E6E6E6"/>
          </w:tcPr>
          <w:p w:rsidRPr="00D94EA8" w:rsidR="00456E85" w:rsidRDefault="00456E85" w14:paraId="6A71C5D7"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2107B9FC"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14780CE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255E356" w14:textId="77777777">
            <w:pPr>
              <w:rPr>
                <w:rFonts w:ascii="Arial" w:hAnsi="Arial" w:cs="Arial"/>
              </w:rPr>
            </w:pPr>
          </w:p>
        </w:tc>
      </w:tr>
      <w:tr w:rsidRPr="00456E85" w:rsidR="00456E85" w14:paraId="0D597475" w14:textId="77777777">
        <w:trPr>
          <w:trHeight w:val="359"/>
        </w:trPr>
        <w:tc>
          <w:tcPr>
            <w:tcW w:w="5148" w:type="dxa"/>
            <w:gridSpan w:val="3"/>
            <w:shd w:val="clear" w:color="auto" w:fill="E6E6E6"/>
          </w:tcPr>
          <w:p w:rsidRPr="00D94EA8" w:rsidR="00456E85" w:rsidRDefault="00456E85" w14:paraId="6E52E523" w14:textId="77777777">
            <w:pPr>
              <w:rPr>
                <w:rFonts w:ascii="Arial" w:hAnsi="Arial" w:cs="Arial"/>
              </w:rPr>
            </w:pPr>
          </w:p>
        </w:tc>
        <w:tc>
          <w:tcPr>
            <w:tcW w:w="927" w:type="dxa"/>
            <w:shd w:val="clear" w:color="auto" w:fill="E6E6E6"/>
          </w:tcPr>
          <w:p w:rsidRPr="00D94EA8" w:rsidR="00456E85" w:rsidRDefault="00456E85" w14:paraId="4F1953F5"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6231BDF"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450B3946"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46B23D6B" w14:textId="77777777">
            <w:pPr>
              <w:rPr>
                <w:rFonts w:ascii="Arial" w:hAnsi="Arial" w:cs="Arial"/>
              </w:rPr>
            </w:pPr>
            <w:r w:rsidRPr="00D94EA8">
              <w:rPr>
                <w:rFonts w:ascii="Arial" w:hAnsi="Arial" w:cs="Arial"/>
              </w:rPr>
              <w:t>Demo.</w:t>
            </w:r>
          </w:p>
        </w:tc>
      </w:tr>
      <w:tr w:rsidRPr="00456E85" w:rsidR="00456E85" w14:paraId="4CC2600C" w14:textId="77777777">
        <w:trPr>
          <w:trHeight w:val="359"/>
        </w:trPr>
        <w:tc>
          <w:tcPr>
            <w:tcW w:w="468" w:type="dxa"/>
            <w:shd w:val="clear" w:color="auto" w:fill="E6E6E6"/>
          </w:tcPr>
          <w:p w:rsidRPr="00D94EA8" w:rsidR="00456E85" w:rsidRDefault="00456E85" w14:paraId="4E230552"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7605F616"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29076192" w14:textId="77777777">
            <w:pPr>
              <w:rPr>
                <w:rFonts w:ascii="Arial" w:hAnsi="Arial" w:cs="Arial"/>
              </w:rPr>
            </w:pPr>
          </w:p>
        </w:tc>
        <w:tc>
          <w:tcPr>
            <w:tcW w:w="927" w:type="dxa"/>
          </w:tcPr>
          <w:p w:rsidRPr="00D94EA8" w:rsidR="00456E85" w:rsidRDefault="00456E85" w14:paraId="316364DB" w14:textId="77777777">
            <w:pPr>
              <w:rPr>
                <w:rFonts w:ascii="Arial" w:hAnsi="Arial" w:cs="Arial"/>
              </w:rPr>
            </w:pPr>
          </w:p>
        </w:tc>
        <w:tc>
          <w:tcPr>
            <w:tcW w:w="927" w:type="dxa"/>
            <w:gridSpan w:val="2"/>
          </w:tcPr>
          <w:p w:rsidRPr="00D94EA8" w:rsidR="00456E85" w:rsidRDefault="00456E85" w14:paraId="23132051" w14:textId="77777777">
            <w:pPr>
              <w:rPr>
                <w:rFonts w:ascii="Arial" w:hAnsi="Arial" w:cs="Arial"/>
              </w:rPr>
            </w:pPr>
            <w:r w:rsidRPr="00D94EA8">
              <w:rPr>
                <w:rFonts w:ascii="Arial" w:hAnsi="Arial" w:cs="Arial"/>
              </w:rPr>
              <w:t>X</w:t>
            </w:r>
          </w:p>
        </w:tc>
        <w:tc>
          <w:tcPr>
            <w:tcW w:w="999" w:type="dxa"/>
          </w:tcPr>
          <w:p w:rsidRPr="00D94EA8" w:rsidR="00456E85" w:rsidRDefault="00456E85" w14:paraId="6EB67A2A" w14:textId="77777777">
            <w:pPr>
              <w:rPr>
                <w:rFonts w:ascii="Arial" w:hAnsi="Arial" w:cs="Arial"/>
              </w:rPr>
            </w:pPr>
          </w:p>
        </w:tc>
      </w:tr>
      <w:tr w:rsidRPr="00456E85" w:rsidR="00456E85" w14:paraId="69BA6EDE" w14:textId="77777777">
        <w:trPr>
          <w:trHeight w:val="359"/>
        </w:trPr>
        <w:tc>
          <w:tcPr>
            <w:tcW w:w="8928" w:type="dxa"/>
            <w:gridSpan w:val="8"/>
            <w:shd w:val="clear" w:color="auto" w:fill="E6E6E6"/>
          </w:tcPr>
          <w:p w:rsidRPr="00D94EA8" w:rsidR="00456E85" w:rsidRDefault="00456E85" w14:paraId="0D6BBC28"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0302F6AC" w14:textId="77777777">
      <w:pPr>
        <w:rPr>
          <w:rFonts w:ascii="Arial" w:hAnsi="Arial" w:cs="Arial"/>
        </w:rPr>
      </w:pPr>
    </w:p>
    <w:p w:rsidRPr="00D94EA8" w:rsidR="00456E85" w:rsidRDefault="00456E85" w14:paraId="2861C9C0"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FDDF0E3" w14:textId="77777777">
        <w:tc>
          <w:tcPr>
            <w:tcW w:w="8928" w:type="dxa"/>
            <w:gridSpan w:val="8"/>
            <w:shd w:val="clear" w:color="auto" w:fill="E6E6E6"/>
          </w:tcPr>
          <w:p w:rsidRPr="00D94EA8" w:rsidR="00456E85" w:rsidRDefault="00456E85" w14:paraId="5203C61D"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5114B1C" w14:textId="77777777">
        <w:tc>
          <w:tcPr>
            <w:tcW w:w="1998" w:type="dxa"/>
            <w:gridSpan w:val="2"/>
            <w:shd w:val="clear" w:color="auto" w:fill="E6E6E6"/>
          </w:tcPr>
          <w:p w:rsidRPr="00D94EA8" w:rsidR="00456E85" w:rsidRDefault="00456E85" w14:paraId="0672517A"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4B342A65" w14:textId="77777777">
            <w:pPr>
              <w:rPr>
                <w:rFonts w:ascii="Arial" w:hAnsi="Arial" w:cs="Arial"/>
                <w:b/>
              </w:rPr>
            </w:pPr>
            <w:r w:rsidRPr="00D94EA8">
              <w:rPr>
                <w:rFonts w:ascii="Arial" w:hAnsi="Arial" w:cs="Arial"/>
                <w:b/>
              </w:rPr>
              <w:t>Requirement Title</w:t>
            </w:r>
          </w:p>
        </w:tc>
      </w:tr>
      <w:tr w:rsidRPr="00456E85" w:rsidR="00456E85" w14:paraId="525E9B78" w14:textId="77777777">
        <w:tc>
          <w:tcPr>
            <w:tcW w:w="1998" w:type="dxa"/>
            <w:gridSpan w:val="2"/>
            <w:shd w:val="clear" w:color="auto" w:fill="E6E6E6"/>
          </w:tcPr>
          <w:p w:rsidRPr="00D94EA8" w:rsidR="00456E85" w:rsidRDefault="00456E85" w14:paraId="52E0E954" w14:textId="77777777">
            <w:pPr>
              <w:rPr>
                <w:rFonts w:ascii="Arial" w:hAnsi="Arial" w:cs="Arial"/>
              </w:rPr>
            </w:pPr>
            <w:r w:rsidRPr="00D94EA8">
              <w:rPr>
                <w:rFonts w:ascii="Arial" w:hAnsi="Arial" w:cs="Arial"/>
              </w:rPr>
              <w:t>5.3.4</w:t>
            </w:r>
          </w:p>
        </w:tc>
        <w:tc>
          <w:tcPr>
            <w:tcW w:w="6930" w:type="dxa"/>
            <w:gridSpan w:val="6"/>
            <w:shd w:val="clear" w:color="auto" w:fill="E6E6E6"/>
          </w:tcPr>
          <w:p w:rsidRPr="00D94EA8" w:rsidR="00456E85" w:rsidRDefault="00456E85" w14:paraId="374856FE" w14:textId="77777777">
            <w:pPr>
              <w:rPr>
                <w:rFonts w:ascii="Arial" w:hAnsi="Arial" w:cs="Arial"/>
              </w:rPr>
            </w:pPr>
            <w:r w:rsidRPr="00D94EA8">
              <w:rPr>
                <w:rFonts w:ascii="Arial" w:hAnsi="Arial" w:cs="Arial"/>
                <w:bCs/>
              </w:rPr>
              <w:t>Four-Channel Isolator Modules</w:t>
            </w:r>
          </w:p>
        </w:tc>
      </w:tr>
      <w:tr w:rsidRPr="00456E85" w:rsidR="00456E85" w14:paraId="42182ACE" w14:textId="77777777">
        <w:tc>
          <w:tcPr>
            <w:tcW w:w="8928" w:type="dxa"/>
            <w:gridSpan w:val="8"/>
            <w:shd w:val="clear" w:color="auto" w:fill="E6E6E6"/>
          </w:tcPr>
          <w:p w:rsidRPr="00D94EA8" w:rsidR="00456E85" w:rsidRDefault="00456E85" w14:paraId="3F0E6896" w14:textId="77777777">
            <w:pPr>
              <w:rPr>
                <w:rFonts w:ascii="Arial" w:hAnsi="Arial" w:cs="Arial"/>
                <w:b/>
              </w:rPr>
            </w:pPr>
            <w:r w:rsidRPr="00D94EA8">
              <w:rPr>
                <w:rFonts w:ascii="Arial" w:hAnsi="Arial" w:cs="Arial"/>
                <w:b/>
              </w:rPr>
              <w:t>Requirement Text</w:t>
            </w:r>
          </w:p>
          <w:p w:rsidRPr="00D94EA8" w:rsidR="00456E85" w:rsidRDefault="00456E85" w14:paraId="4842565E" w14:textId="77777777">
            <w:pPr>
              <w:rPr>
                <w:rFonts w:ascii="Arial" w:hAnsi="Arial" w:cs="Arial"/>
              </w:rPr>
            </w:pPr>
            <w:r w:rsidRPr="00D94EA8">
              <w:rPr>
                <w:rFonts w:ascii="Arial" w:hAnsi="Arial" w:cs="Arial"/>
              </w:rPr>
              <w:t>The TFCS input assembly shall provide an option for the use of four-channel isolator modules.</w:t>
            </w:r>
          </w:p>
        </w:tc>
      </w:tr>
      <w:tr w:rsidRPr="00456E85" w:rsidR="00456E85" w14:paraId="23AE4835" w14:textId="77777777">
        <w:trPr>
          <w:trHeight w:val="1889"/>
        </w:trPr>
        <w:tc>
          <w:tcPr>
            <w:tcW w:w="8928" w:type="dxa"/>
            <w:gridSpan w:val="8"/>
          </w:tcPr>
          <w:p w:rsidRPr="00D94EA8" w:rsidR="00456E85" w:rsidRDefault="00456E85" w14:paraId="486F0075" w14:textId="77777777">
            <w:pPr>
              <w:rPr>
                <w:rFonts w:ascii="Arial" w:hAnsi="Arial" w:cs="Arial"/>
                <w:b/>
              </w:rPr>
            </w:pPr>
            <w:r w:rsidRPr="00D94EA8">
              <w:rPr>
                <w:rFonts w:ascii="Arial" w:hAnsi="Arial" w:cs="Arial"/>
                <w:b/>
              </w:rPr>
              <w:t>Justification for the Requirement:</w:t>
            </w:r>
          </w:p>
          <w:p w:rsidRPr="00D94EA8" w:rsidR="00456E85" w:rsidRDefault="00456E85" w14:paraId="38A54B4B" w14:textId="77777777">
            <w:pPr>
              <w:rPr>
                <w:rFonts w:ascii="Arial" w:hAnsi="Arial" w:cs="Arial"/>
                <w:b/>
              </w:rPr>
            </w:pPr>
          </w:p>
          <w:p w:rsidRPr="00D94EA8" w:rsidR="00456E85" w:rsidRDefault="00456E85" w14:paraId="679912E3" w14:textId="77777777">
            <w:pPr>
              <w:numPr>
                <w:ilvl w:val="0"/>
                <w:numId w:val="191"/>
              </w:numPr>
              <w:rPr>
                <w:rFonts w:ascii="Arial" w:hAnsi="Arial" w:cs="Arial"/>
              </w:rPr>
            </w:pPr>
            <w:r w:rsidRPr="00D94EA8">
              <w:rPr>
                <w:rFonts w:ascii="Arial" w:hAnsi="Arial" w:cs="Arial"/>
              </w:rPr>
              <w:t xml:space="preserve">The user needs the TFCS to support the use of commonly deployed field sensors. </w:t>
            </w:r>
          </w:p>
          <w:p w:rsidRPr="00D94EA8" w:rsidR="00456E85" w:rsidRDefault="00456E85" w14:paraId="678B030A" w14:textId="77777777">
            <w:pPr>
              <w:rPr>
                <w:rFonts w:ascii="Arial" w:hAnsi="Arial" w:cs="Arial"/>
              </w:rPr>
            </w:pPr>
          </w:p>
        </w:tc>
      </w:tr>
      <w:tr w:rsidRPr="00456E85" w:rsidR="00456E85" w14:paraId="042D6F53" w14:textId="77777777">
        <w:trPr>
          <w:trHeight w:val="1889"/>
        </w:trPr>
        <w:tc>
          <w:tcPr>
            <w:tcW w:w="8928" w:type="dxa"/>
            <w:gridSpan w:val="8"/>
          </w:tcPr>
          <w:p w:rsidRPr="00D94EA8" w:rsidR="00456E85" w:rsidRDefault="00456E85" w14:paraId="7029CBDD"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62480A76" w14:textId="77777777">
            <w:pPr>
              <w:rPr>
                <w:rFonts w:ascii="Arial" w:hAnsi="Arial" w:cs="Arial"/>
                <w:b/>
                <w:lang w:val="fr-FR"/>
              </w:rPr>
            </w:pPr>
          </w:p>
          <w:p w:rsidRPr="00D94EA8" w:rsidR="00456E85" w:rsidRDefault="00456E85" w14:paraId="7B6AA285" w14:textId="77777777">
            <w:pPr>
              <w:numPr>
                <w:ilvl w:val="0"/>
                <w:numId w:val="192"/>
              </w:numPr>
              <w:rPr>
                <w:rFonts w:ascii="Arial" w:hAnsi="Arial" w:cs="Arial"/>
                <w:lang w:val="fr-FR"/>
              </w:rPr>
            </w:pPr>
            <w:r w:rsidRPr="00D94EA8">
              <w:rPr>
                <w:rFonts w:ascii="Arial" w:hAnsi="Arial" w:cs="Arial"/>
                <w:lang w:val="fr-FR"/>
              </w:rPr>
              <w:t>UN ID 4.3.2.1</w:t>
            </w:r>
          </w:p>
          <w:p w:rsidRPr="00D94EA8" w:rsidR="00456E85" w:rsidRDefault="00456E85" w14:paraId="1ECD53AE" w14:textId="77777777">
            <w:pPr>
              <w:rPr>
                <w:rFonts w:ascii="Arial" w:hAnsi="Arial" w:cs="Arial"/>
                <w:b/>
                <w:lang w:val="fr-FR"/>
              </w:rPr>
            </w:pPr>
          </w:p>
        </w:tc>
      </w:tr>
      <w:tr w:rsidRPr="00456E85" w:rsidR="00456E85" w14:paraId="3AAD71FC" w14:textId="77777777">
        <w:trPr>
          <w:trHeight w:val="1889"/>
        </w:trPr>
        <w:tc>
          <w:tcPr>
            <w:tcW w:w="8928" w:type="dxa"/>
            <w:gridSpan w:val="8"/>
          </w:tcPr>
          <w:p w:rsidRPr="00D94EA8" w:rsidR="00456E85" w:rsidRDefault="00456E85" w14:paraId="52954C1D" w14:textId="77777777">
            <w:pPr>
              <w:rPr>
                <w:rFonts w:ascii="Arial" w:hAnsi="Arial" w:cs="Arial"/>
                <w:b/>
              </w:rPr>
            </w:pPr>
            <w:r w:rsidRPr="00D94EA8">
              <w:rPr>
                <w:rFonts w:ascii="Arial" w:hAnsi="Arial" w:cs="Arial"/>
                <w:b/>
              </w:rPr>
              <w:t>Requirement Text (Comments/Changes)</w:t>
            </w:r>
          </w:p>
          <w:p w:rsidRPr="00D94EA8" w:rsidR="00456E85" w:rsidRDefault="00456E85" w14:paraId="44ADC698" w14:textId="77777777">
            <w:pPr>
              <w:rPr>
                <w:rFonts w:ascii="Arial" w:hAnsi="Arial" w:cs="Arial"/>
              </w:rPr>
            </w:pPr>
          </w:p>
          <w:p w:rsidRPr="00D94EA8" w:rsidR="00456E85" w:rsidRDefault="00456E85" w14:paraId="10EF2CA2" w14:textId="77777777">
            <w:pPr>
              <w:rPr>
                <w:rFonts w:ascii="Arial" w:hAnsi="Arial" w:cs="Arial"/>
              </w:rPr>
            </w:pPr>
            <w:r w:rsidRPr="00D94EA8">
              <w:rPr>
                <w:rFonts w:ascii="Arial" w:hAnsi="Arial" w:cs="Arial"/>
              </w:rPr>
              <w:t>Guidance: See NEMA TS 2-2003</w:t>
            </w:r>
          </w:p>
          <w:p w:rsidRPr="00D94EA8" w:rsidR="00456E85" w:rsidRDefault="00456E85" w14:paraId="2EB4D631" w14:textId="77777777">
            <w:pPr>
              <w:rPr>
                <w:rFonts w:ascii="Arial" w:hAnsi="Arial" w:cs="Arial"/>
              </w:rPr>
            </w:pPr>
          </w:p>
        </w:tc>
      </w:tr>
      <w:tr w:rsidRPr="00456E85" w:rsidR="00456E85" w14:paraId="5E48BE13" w14:textId="77777777">
        <w:trPr>
          <w:trHeight w:val="1115"/>
        </w:trPr>
        <w:tc>
          <w:tcPr>
            <w:tcW w:w="8928" w:type="dxa"/>
            <w:gridSpan w:val="8"/>
          </w:tcPr>
          <w:p w:rsidRPr="00D94EA8" w:rsidR="00456E85" w:rsidRDefault="00456E85" w14:paraId="13461651" w14:textId="77777777">
            <w:pPr>
              <w:rPr>
                <w:rFonts w:ascii="Arial" w:hAnsi="Arial" w:cs="Arial"/>
                <w:b/>
              </w:rPr>
            </w:pPr>
            <w:r w:rsidRPr="00D94EA8">
              <w:rPr>
                <w:rFonts w:ascii="Arial" w:hAnsi="Arial" w:cs="Arial"/>
                <w:b/>
              </w:rPr>
              <w:t>Related Design Elements</w:t>
            </w:r>
          </w:p>
          <w:p w:rsidRPr="00D94EA8" w:rsidR="00456E85" w:rsidRDefault="00456E85" w14:paraId="07B4E19F" w14:textId="77777777">
            <w:pPr>
              <w:rPr>
                <w:rFonts w:ascii="Arial" w:hAnsi="Arial" w:cs="Arial"/>
              </w:rPr>
            </w:pPr>
          </w:p>
          <w:p w:rsidRPr="00D94EA8" w:rsidR="00456E85" w:rsidRDefault="00456E85" w14:paraId="66B6D5BE" w14:textId="77777777">
            <w:pPr>
              <w:pStyle w:val="ListParagraph"/>
              <w:numPr>
                <w:ilvl w:val="0"/>
                <w:numId w:val="333"/>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_Ref514009558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6.6</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_Ref514009446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Sensor Unit</w:t>
            </w:r>
            <w:r w:rsidRPr="0083063E">
              <w:rPr>
                <w:rFonts w:ascii="Arial" w:hAnsi="Arial" w:cs="Arial"/>
              </w:rPr>
              <w:fldChar w:fldCharType="end"/>
            </w:r>
          </w:p>
          <w:p w:rsidRPr="00D94EA8" w:rsidR="00456E85" w:rsidRDefault="00456E85" w14:paraId="740D4F09" w14:textId="77777777">
            <w:pPr>
              <w:rPr>
                <w:rFonts w:ascii="Arial" w:hAnsi="Arial" w:cs="Arial"/>
                <w:b/>
              </w:rPr>
            </w:pPr>
          </w:p>
        </w:tc>
      </w:tr>
      <w:tr w:rsidRPr="00456E85" w:rsidR="00456E85" w14:paraId="5ACCD395" w14:textId="77777777">
        <w:trPr>
          <w:trHeight w:val="359"/>
        </w:trPr>
        <w:tc>
          <w:tcPr>
            <w:tcW w:w="5148" w:type="dxa"/>
            <w:gridSpan w:val="3"/>
            <w:shd w:val="clear" w:color="auto" w:fill="E6E6E6"/>
          </w:tcPr>
          <w:p w:rsidRPr="00D94EA8" w:rsidR="00456E85" w:rsidRDefault="00456E85" w14:paraId="3D63006B"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5A67E4C7"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2CC10378" w14:textId="77777777">
            <w:pPr>
              <w:rPr>
                <w:rFonts w:ascii="Arial" w:hAnsi="Arial" w:cs="Arial"/>
                <w:b/>
              </w:rPr>
            </w:pPr>
            <w:r w:rsidRPr="00D94EA8">
              <w:rPr>
                <w:rFonts w:ascii="Arial" w:hAnsi="Arial" w:cs="Arial"/>
                <w:b/>
              </w:rPr>
              <w:t>No</w:t>
            </w:r>
          </w:p>
        </w:tc>
      </w:tr>
      <w:tr w:rsidRPr="00456E85" w:rsidR="00456E85" w14:paraId="2654D334" w14:textId="77777777">
        <w:trPr>
          <w:trHeight w:val="359"/>
        </w:trPr>
        <w:tc>
          <w:tcPr>
            <w:tcW w:w="468" w:type="dxa"/>
            <w:shd w:val="clear" w:color="auto" w:fill="E6E6E6"/>
          </w:tcPr>
          <w:p w:rsidRPr="00D94EA8" w:rsidR="00456E85" w:rsidRDefault="00456E85" w14:paraId="045B571B"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6BDF0A5A"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22CAF815"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3E76539" w14:textId="77777777">
            <w:pPr>
              <w:rPr>
                <w:rFonts w:ascii="Arial" w:hAnsi="Arial" w:cs="Arial"/>
              </w:rPr>
            </w:pPr>
          </w:p>
        </w:tc>
      </w:tr>
      <w:tr w:rsidRPr="00456E85" w:rsidR="00456E85" w14:paraId="192CA31A" w14:textId="77777777">
        <w:trPr>
          <w:trHeight w:val="359"/>
        </w:trPr>
        <w:tc>
          <w:tcPr>
            <w:tcW w:w="468" w:type="dxa"/>
            <w:shd w:val="clear" w:color="auto" w:fill="E6E6E6"/>
          </w:tcPr>
          <w:p w:rsidRPr="00D94EA8" w:rsidR="00456E85" w:rsidRDefault="00456E85" w14:paraId="20E77304"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6F28F229"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190B0E5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5A4CAFE" w14:textId="77777777">
            <w:pPr>
              <w:rPr>
                <w:rFonts w:ascii="Arial" w:hAnsi="Arial" w:cs="Arial"/>
              </w:rPr>
            </w:pPr>
          </w:p>
        </w:tc>
      </w:tr>
      <w:tr w:rsidRPr="00456E85" w:rsidR="00456E85" w14:paraId="41CFCAC6" w14:textId="77777777">
        <w:trPr>
          <w:trHeight w:val="359"/>
        </w:trPr>
        <w:tc>
          <w:tcPr>
            <w:tcW w:w="468" w:type="dxa"/>
            <w:shd w:val="clear" w:color="auto" w:fill="E6E6E6"/>
          </w:tcPr>
          <w:p w:rsidRPr="00D94EA8" w:rsidR="00456E85" w:rsidRDefault="00456E85" w14:paraId="4377020B"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70860299"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7C09CFC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8B4AB2E" w14:textId="77777777">
            <w:pPr>
              <w:rPr>
                <w:rFonts w:ascii="Arial" w:hAnsi="Arial" w:cs="Arial"/>
              </w:rPr>
            </w:pPr>
          </w:p>
        </w:tc>
      </w:tr>
      <w:tr w:rsidRPr="00456E85" w:rsidR="00456E85" w14:paraId="3EF2CE76" w14:textId="77777777">
        <w:trPr>
          <w:trHeight w:val="359"/>
        </w:trPr>
        <w:tc>
          <w:tcPr>
            <w:tcW w:w="468" w:type="dxa"/>
            <w:shd w:val="clear" w:color="auto" w:fill="E6E6E6"/>
          </w:tcPr>
          <w:p w:rsidRPr="00D94EA8" w:rsidR="00456E85" w:rsidRDefault="00456E85" w14:paraId="35E96C36"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2962AD76"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5935E428"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3D61CA5" w14:textId="77777777">
            <w:pPr>
              <w:rPr>
                <w:rFonts w:ascii="Arial" w:hAnsi="Arial" w:cs="Arial"/>
              </w:rPr>
            </w:pPr>
          </w:p>
        </w:tc>
      </w:tr>
      <w:tr w:rsidRPr="00456E85" w:rsidR="00456E85" w14:paraId="1C5A155A" w14:textId="77777777">
        <w:trPr>
          <w:trHeight w:val="359"/>
        </w:trPr>
        <w:tc>
          <w:tcPr>
            <w:tcW w:w="468" w:type="dxa"/>
            <w:shd w:val="clear" w:color="auto" w:fill="E6E6E6"/>
          </w:tcPr>
          <w:p w:rsidRPr="00D94EA8" w:rsidR="00456E85" w:rsidRDefault="00456E85" w14:paraId="3063B7A6"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050D2D79"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3388775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3C79C56" w14:textId="77777777">
            <w:pPr>
              <w:rPr>
                <w:rFonts w:ascii="Arial" w:hAnsi="Arial" w:cs="Arial"/>
              </w:rPr>
            </w:pPr>
          </w:p>
        </w:tc>
      </w:tr>
      <w:tr w:rsidRPr="00456E85" w:rsidR="00456E85" w14:paraId="00999AF6" w14:textId="77777777">
        <w:trPr>
          <w:trHeight w:val="359"/>
        </w:trPr>
        <w:tc>
          <w:tcPr>
            <w:tcW w:w="5148" w:type="dxa"/>
            <w:gridSpan w:val="3"/>
            <w:shd w:val="clear" w:color="auto" w:fill="E6E6E6"/>
          </w:tcPr>
          <w:p w:rsidRPr="00D94EA8" w:rsidR="00456E85" w:rsidRDefault="00456E85" w14:paraId="1F39190E" w14:textId="77777777">
            <w:pPr>
              <w:rPr>
                <w:rFonts w:ascii="Arial" w:hAnsi="Arial" w:cs="Arial"/>
              </w:rPr>
            </w:pPr>
          </w:p>
        </w:tc>
        <w:tc>
          <w:tcPr>
            <w:tcW w:w="927" w:type="dxa"/>
            <w:shd w:val="clear" w:color="auto" w:fill="E6E6E6"/>
          </w:tcPr>
          <w:p w:rsidRPr="00D94EA8" w:rsidR="00456E85" w:rsidRDefault="00456E85" w14:paraId="608F8E16"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0F3CFB6A"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7A46E092"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091F7734" w14:textId="77777777">
            <w:pPr>
              <w:rPr>
                <w:rFonts w:ascii="Arial" w:hAnsi="Arial" w:cs="Arial"/>
              </w:rPr>
            </w:pPr>
            <w:r w:rsidRPr="00D94EA8">
              <w:rPr>
                <w:rFonts w:ascii="Arial" w:hAnsi="Arial" w:cs="Arial"/>
              </w:rPr>
              <w:t>Demo.</w:t>
            </w:r>
          </w:p>
        </w:tc>
      </w:tr>
      <w:tr w:rsidRPr="00456E85" w:rsidR="00456E85" w14:paraId="4C54F7CF" w14:textId="77777777">
        <w:trPr>
          <w:trHeight w:val="359"/>
        </w:trPr>
        <w:tc>
          <w:tcPr>
            <w:tcW w:w="468" w:type="dxa"/>
            <w:shd w:val="clear" w:color="auto" w:fill="E6E6E6"/>
          </w:tcPr>
          <w:p w:rsidRPr="00D94EA8" w:rsidR="00456E85" w:rsidRDefault="00456E85" w14:paraId="746B33BF"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221C6046"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3A47EBCD" w14:textId="77777777">
            <w:pPr>
              <w:rPr>
                <w:rFonts w:ascii="Arial" w:hAnsi="Arial" w:cs="Arial"/>
              </w:rPr>
            </w:pPr>
          </w:p>
        </w:tc>
        <w:tc>
          <w:tcPr>
            <w:tcW w:w="927" w:type="dxa"/>
          </w:tcPr>
          <w:p w:rsidRPr="00D94EA8" w:rsidR="00456E85" w:rsidRDefault="00456E85" w14:paraId="014F0D4D" w14:textId="77777777">
            <w:pPr>
              <w:rPr>
                <w:rFonts w:ascii="Arial" w:hAnsi="Arial" w:cs="Arial"/>
              </w:rPr>
            </w:pPr>
          </w:p>
        </w:tc>
        <w:tc>
          <w:tcPr>
            <w:tcW w:w="927" w:type="dxa"/>
            <w:gridSpan w:val="2"/>
          </w:tcPr>
          <w:p w:rsidRPr="00D94EA8" w:rsidR="00456E85" w:rsidRDefault="00456E85" w14:paraId="3E4CC330" w14:textId="77777777">
            <w:pPr>
              <w:rPr>
                <w:rFonts w:ascii="Arial" w:hAnsi="Arial" w:cs="Arial"/>
              </w:rPr>
            </w:pPr>
            <w:r w:rsidRPr="00D94EA8">
              <w:rPr>
                <w:rFonts w:ascii="Arial" w:hAnsi="Arial" w:cs="Arial"/>
              </w:rPr>
              <w:t>X</w:t>
            </w:r>
          </w:p>
        </w:tc>
        <w:tc>
          <w:tcPr>
            <w:tcW w:w="999" w:type="dxa"/>
          </w:tcPr>
          <w:p w:rsidRPr="00D94EA8" w:rsidR="00456E85" w:rsidRDefault="00456E85" w14:paraId="11B82BF1" w14:textId="77777777">
            <w:pPr>
              <w:rPr>
                <w:rFonts w:ascii="Arial" w:hAnsi="Arial" w:cs="Arial"/>
              </w:rPr>
            </w:pPr>
          </w:p>
        </w:tc>
      </w:tr>
      <w:tr w:rsidRPr="00456E85" w:rsidR="00456E85" w14:paraId="0C026AA1" w14:textId="77777777">
        <w:trPr>
          <w:trHeight w:val="359"/>
        </w:trPr>
        <w:tc>
          <w:tcPr>
            <w:tcW w:w="8928" w:type="dxa"/>
            <w:gridSpan w:val="8"/>
            <w:shd w:val="clear" w:color="auto" w:fill="E6E6E6"/>
          </w:tcPr>
          <w:p w:rsidRPr="00D94EA8" w:rsidR="00456E85" w:rsidRDefault="00456E85" w14:paraId="3F52C980"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5A9DC920" w14:textId="77777777">
      <w:pPr>
        <w:rPr>
          <w:rFonts w:ascii="Arial" w:hAnsi="Arial" w:cs="Arial"/>
        </w:rPr>
      </w:pPr>
    </w:p>
    <w:p w:rsidRPr="00D94EA8" w:rsidR="00456E85" w:rsidRDefault="00456E85" w14:paraId="366CFEF7"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1CEF435" w14:textId="77777777">
        <w:tc>
          <w:tcPr>
            <w:tcW w:w="8928" w:type="dxa"/>
            <w:gridSpan w:val="8"/>
            <w:shd w:val="clear" w:color="auto" w:fill="E6E6E6"/>
          </w:tcPr>
          <w:p w:rsidRPr="00D94EA8" w:rsidR="00456E85" w:rsidRDefault="00456E85" w14:paraId="5F651B19"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0F44D53D" w14:textId="77777777">
        <w:tc>
          <w:tcPr>
            <w:tcW w:w="1998" w:type="dxa"/>
            <w:gridSpan w:val="2"/>
            <w:shd w:val="clear" w:color="auto" w:fill="E6E6E6"/>
          </w:tcPr>
          <w:p w:rsidRPr="00D94EA8" w:rsidR="00456E85" w:rsidRDefault="00456E85" w14:paraId="5213CA3A"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71C9435D" w14:textId="77777777">
            <w:pPr>
              <w:rPr>
                <w:rFonts w:ascii="Arial" w:hAnsi="Arial" w:cs="Arial"/>
                <w:b/>
              </w:rPr>
            </w:pPr>
            <w:r w:rsidRPr="00D94EA8">
              <w:rPr>
                <w:rFonts w:ascii="Arial" w:hAnsi="Arial" w:cs="Arial"/>
                <w:b/>
              </w:rPr>
              <w:t>Requirement Title</w:t>
            </w:r>
          </w:p>
        </w:tc>
      </w:tr>
      <w:tr w:rsidRPr="00456E85" w:rsidR="00456E85" w14:paraId="7073BA69" w14:textId="77777777">
        <w:tc>
          <w:tcPr>
            <w:tcW w:w="1998" w:type="dxa"/>
            <w:gridSpan w:val="2"/>
            <w:shd w:val="clear" w:color="auto" w:fill="E6E6E6"/>
          </w:tcPr>
          <w:p w:rsidRPr="00D94EA8" w:rsidR="00456E85" w:rsidRDefault="00456E85" w14:paraId="5E1FC845" w14:textId="77777777">
            <w:pPr>
              <w:rPr>
                <w:rFonts w:ascii="Arial" w:hAnsi="Arial" w:cs="Arial"/>
              </w:rPr>
            </w:pPr>
            <w:r w:rsidRPr="00D94EA8">
              <w:rPr>
                <w:rFonts w:ascii="Arial" w:hAnsi="Arial" w:cs="Arial"/>
              </w:rPr>
              <w:t>5.2.1.1</w:t>
            </w:r>
          </w:p>
        </w:tc>
        <w:tc>
          <w:tcPr>
            <w:tcW w:w="6930" w:type="dxa"/>
            <w:gridSpan w:val="6"/>
            <w:shd w:val="clear" w:color="auto" w:fill="E6E6E6"/>
          </w:tcPr>
          <w:p w:rsidRPr="00D94EA8" w:rsidR="00456E85" w:rsidRDefault="00456E85" w14:paraId="1D4E9078" w14:textId="77777777">
            <w:pPr>
              <w:rPr>
                <w:rFonts w:ascii="Arial" w:hAnsi="Arial" w:cs="Arial"/>
              </w:rPr>
            </w:pPr>
            <w:r w:rsidRPr="00D94EA8">
              <w:rPr>
                <w:rFonts w:ascii="Arial" w:hAnsi="Arial" w:cs="Arial"/>
                <w:bCs/>
              </w:rPr>
              <w:t>Controller Subsystem Communications Interfaces</w:t>
            </w:r>
          </w:p>
        </w:tc>
      </w:tr>
      <w:tr w:rsidRPr="00456E85" w:rsidR="00456E85" w14:paraId="4493BBFF" w14:textId="77777777">
        <w:tc>
          <w:tcPr>
            <w:tcW w:w="8928" w:type="dxa"/>
            <w:gridSpan w:val="8"/>
            <w:shd w:val="clear" w:color="auto" w:fill="E6E6E6"/>
          </w:tcPr>
          <w:p w:rsidRPr="00D94EA8" w:rsidR="00456E85" w:rsidRDefault="00456E85" w14:paraId="3DBF7911" w14:textId="77777777">
            <w:pPr>
              <w:rPr>
                <w:rFonts w:ascii="Arial" w:hAnsi="Arial" w:cs="Arial"/>
                <w:b/>
              </w:rPr>
            </w:pPr>
            <w:r w:rsidRPr="00D94EA8">
              <w:rPr>
                <w:rFonts w:ascii="Arial" w:hAnsi="Arial" w:cs="Arial"/>
                <w:b/>
              </w:rPr>
              <w:t>Requirement Text</w:t>
            </w:r>
          </w:p>
          <w:p w:rsidRPr="00D94EA8" w:rsidR="00456E85" w:rsidRDefault="00456E85" w14:paraId="692884B6"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Controller Subsystem shall receive field input data from the Input Assembly or Input/Output Assembly via the serial bus.</w:t>
            </w:r>
          </w:p>
        </w:tc>
      </w:tr>
      <w:tr w:rsidRPr="00456E85" w:rsidR="00456E85" w14:paraId="7E461AF6" w14:textId="77777777">
        <w:trPr>
          <w:trHeight w:val="1889"/>
        </w:trPr>
        <w:tc>
          <w:tcPr>
            <w:tcW w:w="8928" w:type="dxa"/>
            <w:gridSpan w:val="8"/>
          </w:tcPr>
          <w:p w:rsidRPr="00D94EA8" w:rsidR="00456E85" w:rsidRDefault="00456E85" w14:paraId="44C411DA" w14:textId="77777777">
            <w:pPr>
              <w:rPr>
                <w:rFonts w:ascii="Arial" w:hAnsi="Arial" w:cs="Arial"/>
                <w:b/>
              </w:rPr>
            </w:pPr>
            <w:r w:rsidRPr="00D94EA8">
              <w:rPr>
                <w:rFonts w:ascii="Arial" w:hAnsi="Arial" w:cs="Arial"/>
                <w:b/>
              </w:rPr>
              <w:t>Justification for the Requirement:</w:t>
            </w:r>
          </w:p>
          <w:p w:rsidRPr="00D94EA8" w:rsidR="00456E85" w:rsidRDefault="00456E85" w14:paraId="70D12DDD" w14:textId="77777777">
            <w:pPr>
              <w:rPr>
                <w:rFonts w:ascii="Arial" w:hAnsi="Arial" w:cs="Arial"/>
                <w:b/>
              </w:rPr>
            </w:pPr>
          </w:p>
          <w:p w:rsidRPr="00D94EA8" w:rsidR="00456E85" w:rsidRDefault="00456E85" w14:paraId="76A367CD" w14:textId="77777777">
            <w:pPr>
              <w:numPr>
                <w:ilvl w:val="0"/>
                <w:numId w:val="193"/>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0E6D1333" w14:textId="77777777">
            <w:pPr>
              <w:numPr>
                <w:ilvl w:val="0"/>
                <w:numId w:val="193"/>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10D6DB30" w14:textId="77777777">
        <w:trPr>
          <w:trHeight w:val="1889"/>
        </w:trPr>
        <w:tc>
          <w:tcPr>
            <w:tcW w:w="8928" w:type="dxa"/>
            <w:gridSpan w:val="8"/>
          </w:tcPr>
          <w:p w:rsidRPr="00D94EA8" w:rsidR="00456E85" w:rsidRDefault="00456E85" w14:paraId="41275CE6"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26CED01A" w14:textId="77777777">
            <w:pPr>
              <w:rPr>
                <w:rFonts w:ascii="Arial" w:hAnsi="Arial" w:cs="Arial"/>
                <w:b/>
                <w:lang w:val="fr-FR"/>
              </w:rPr>
            </w:pPr>
          </w:p>
          <w:p w:rsidRPr="00D94EA8" w:rsidR="00456E85" w:rsidRDefault="00456E85" w14:paraId="773CF60B" w14:textId="77777777">
            <w:pPr>
              <w:numPr>
                <w:ilvl w:val="0"/>
                <w:numId w:val="194"/>
              </w:numPr>
              <w:rPr>
                <w:rFonts w:ascii="Arial" w:hAnsi="Arial" w:cs="Arial"/>
                <w:lang w:val="fr-FR"/>
              </w:rPr>
            </w:pPr>
            <w:r w:rsidRPr="00D94EA8">
              <w:rPr>
                <w:rFonts w:ascii="Arial" w:hAnsi="Arial" w:cs="Arial"/>
                <w:lang w:val="fr-FR"/>
              </w:rPr>
              <w:t>UN ID 4.3.3.1</w:t>
            </w:r>
          </w:p>
          <w:p w:rsidRPr="00D94EA8" w:rsidR="00456E85" w:rsidRDefault="00456E85" w14:paraId="5D2215A3" w14:textId="77777777">
            <w:pPr>
              <w:numPr>
                <w:ilvl w:val="0"/>
                <w:numId w:val="194"/>
              </w:numPr>
              <w:rPr>
                <w:rFonts w:ascii="Arial" w:hAnsi="Arial" w:cs="Arial"/>
                <w:lang w:val="fr-FR"/>
              </w:rPr>
            </w:pPr>
            <w:r w:rsidRPr="00D94EA8">
              <w:rPr>
                <w:rFonts w:ascii="Arial" w:hAnsi="Arial" w:cs="Arial"/>
                <w:lang w:val="fr-FR"/>
              </w:rPr>
              <w:t>UN ID 4.3.11.2</w:t>
            </w:r>
          </w:p>
          <w:p w:rsidRPr="00D94EA8" w:rsidR="00456E85" w:rsidRDefault="00456E85" w14:paraId="24CADD27" w14:textId="77777777">
            <w:pPr>
              <w:rPr>
                <w:rFonts w:ascii="Arial" w:hAnsi="Arial" w:cs="Arial"/>
                <w:b/>
                <w:lang w:val="fr-FR"/>
              </w:rPr>
            </w:pPr>
          </w:p>
        </w:tc>
      </w:tr>
      <w:tr w:rsidRPr="00456E85" w:rsidR="00456E85" w14:paraId="4BFE67CD" w14:textId="77777777">
        <w:trPr>
          <w:trHeight w:val="1889"/>
        </w:trPr>
        <w:tc>
          <w:tcPr>
            <w:tcW w:w="8928" w:type="dxa"/>
            <w:gridSpan w:val="8"/>
          </w:tcPr>
          <w:p w:rsidRPr="00D94EA8" w:rsidR="00456E85" w:rsidRDefault="00456E85" w14:paraId="4176BA82" w14:textId="77777777">
            <w:pPr>
              <w:rPr>
                <w:rFonts w:ascii="Arial" w:hAnsi="Arial" w:cs="Arial"/>
                <w:b/>
              </w:rPr>
            </w:pPr>
            <w:r w:rsidRPr="00D94EA8">
              <w:rPr>
                <w:rFonts w:ascii="Arial" w:hAnsi="Arial" w:cs="Arial"/>
                <w:b/>
              </w:rPr>
              <w:t>Requirement Text (Comments/Changes)</w:t>
            </w:r>
          </w:p>
          <w:p w:rsidRPr="00D94EA8" w:rsidR="00456E85" w:rsidRDefault="00456E85" w14:paraId="1F846DA3" w14:textId="77777777">
            <w:pPr>
              <w:rPr>
                <w:rFonts w:ascii="Arial" w:hAnsi="Arial" w:cs="Arial"/>
              </w:rPr>
            </w:pPr>
          </w:p>
          <w:p w:rsidRPr="00D94EA8" w:rsidR="00456E85" w:rsidRDefault="00456E85" w14:paraId="09827034" w14:textId="77777777">
            <w:pPr>
              <w:rPr>
                <w:rFonts w:ascii="Arial" w:hAnsi="Arial" w:cs="Arial"/>
              </w:rPr>
            </w:pPr>
            <w:r w:rsidRPr="00D94EA8">
              <w:rPr>
                <w:rFonts w:ascii="Arial" w:hAnsi="Arial" w:cs="Arial"/>
              </w:rPr>
              <w:t>Guidance: Broken out from compound requirement 5.2</w:t>
            </w:r>
          </w:p>
          <w:p w:rsidRPr="00D94EA8" w:rsidR="00456E85" w:rsidRDefault="00456E85" w14:paraId="494A8189" w14:textId="77777777">
            <w:pPr>
              <w:rPr>
                <w:rFonts w:ascii="Arial" w:hAnsi="Arial" w:cs="Arial"/>
              </w:rPr>
            </w:pPr>
          </w:p>
        </w:tc>
      </w:tr>
      <w:tr w:rsidRPr="00456E85" w:rsidR="00456E85" w14:paraId="077FD5D4" w14:textId="77777777">
        <w:trPr>
          <w:trHeight w:val="1331"/>
        </w:trPr>
        <w:tc>
          <w:tcPr>
            <w:tcW w:w="8928" w:type="dxa"/>
            <w:gridSpan w:val="8"/>
          </w:tcPr>
          <w:p w:rsidRPr="00D94EA8" w:rsidR="00456E85" w:rsidRDefault="00456E85" w14:paraId="407B2C86" w14:textId="77777777">
            <w:pPr>
              <w:rPr>
                <w:rFonts w:ascii="Arial" w:hAnsi="Arial" w:cs="Arial"/>
                <w:b/>
              </w:rPr>
            </w:pPr>
            <w:r w:rsidRPr="00D94EA8">
              <w:rPr>
                <w:rFonts w:ascii="Arial" w:hAnsi="Arial" w:cs="Arial"/>
                <w:b/>
              </w:rPr>
              <w:t>Related Design Elements</w:t>
            </w:r>
          </w:p>
          <w:p w:rsidRPr="00D94EA8" w:rsidR="00456E85" w:rsidRDefault="00456E85" w14:paraId="6D716E6C" w14:textId="77777777">
            <w:pPr>
              <w:rPr>
                <w:rFonts w:ascii="Arial" w:hAnsi="Arial" w:cs="Arial"/>
              </w:rPr>
            </w:pPr>
          </w:p>
          <w:p w:rsidRPr="00D94EA8" w:rsidR="00456E85" w:rsidRDefault="00456E85" w14:paraId="6314B3BD" w14:textId="77777777">
            <w:pPr>
              <w:pStyle w:val="ListParagraph"/>
              <w:numPr>
                <w:ilvl w:val="0"/>
                <w:numId w:val="334"/>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_Ref514009791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9.1.6.4</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_Ref514009798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Poll Raw Inputs Data</w:t>
            </w:r>
            <w:r w:rsidRPr="0083063E">
              <w:rPr>
                <w:rFonts w:ascii="Arial" w:hAnsi="Arial" w:cs="Arial"/>
              </w:rPr>
              <w:fldChar w:fldCharType="end"/>
            </w:r>
          </w:p>
          <w:p w:rsidRPr="00D94EA8" w:rsidR="00456E85" w:rsidRDefault="00456E85" w14:paraId="008AC15B" w14:textId="77777777">
            <w:pPr>
              <w:rPr>
                <w:rFonts w:ascii="Arial" w:hAnsi="Arial" w:cs="Arial"/>
                <w:b/>
              </w:rPr>
            </w:pPr>
          </w:p>
        </w:tc>
      </w:tr>
      <w:tr w:rsidRPr="00456E85" w:rsidR="00456E85" w14:paraId="617E6F80" w14:textId="77777777">
        <w:trPr>
          <w:trHeight w:val="359"/>
        </w:trPr>
        <w:tc>
          <w:tcPr>
            <w:tcW w:w="5148" w:type="dxa"/>
            <w:gridSpan w:val="3"/>
            <w:shd w:val="clear" w:color="auto" w:fill="E6E6E6"/>
          </w:tcPr>
          <w:p w:rsidRPr="00D94EA8" w:rsidR="00456E85" w:rsidRDefault="00456E85" w14:paraId="3720FB62"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520B9270"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5BA659BF" w14:textId="77777777">
            <w:pPr>
              <w:rPr>
                <w:rFonts w:ascii="Arial" w:hAnsi="Arial" w:cs="Arial"/>
                <w:b/>
              </w:rPr>
            </w:pPr>
            <w:r w:rsidRPr="00D94EA8">
              <w:rPr>
                <w:rFonts w:ascii="Arial" w:hAnsi="Arial" w:cs="Arial"/>
                <w:b/>
              </w:rPr>
              <w:t>No</w:t>
            </w:r>
          </w:p>
        </w:tc>
      </w:tr>
      <w:tr w:rsidRPr="00456E85" w:rsidR="00456E85" w14:paraId="40D86805" w14:textId="77777777">
        <w:trPr>
          <w:trHeight w:val="359"/>
        </w:trPr>
        <w:tc>
          <w:tcPr>
            <w:tcW w:w="468" w:type="dxa"/>
            <w:shd w:val="clear" w:color="auto" w:fill="E6E6E6"/>
          </w:tcPr>
          <w:p w:rsidRPr="00D94EA8" w:rsidR="00456E85" w:rsidRDefault="00456E85" w14:paraId="109108E0"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399EDAB0"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02C007A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AC897F0" w14:textId="77777777">
            <w:pPr>
              <w:rPr>
                <w:rFonts w:ascii="Arial" w:hAnsi="Arial" w:cs="Arial"/>
              </w:rPr>
            </w:pPr>
          </w:p>
        </w:tc>
      </w:tr>
      <w:tr w:rsidRPr="00456E85" w:rsidR="00456E85" w14:paraId="26C18270" w14:textId="77777777">
        <w:trPr>
          <w:trHeight w:val="359"/>
        </w:trPr>
        <w:tc>
          <w:tcPr>
            <w:tcW w:w="468" w:type="dxa"/>
            <w:shd w:val="clear" w:color="auto" w:fill="E6E6E6"/>
          </w:tcPr>
          <w:p w:rsidRPr="00D94EA8" w:rsidR="00456E85" w:rsidRDefault="00456E85" w14:paraId="5C2AFBCF"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79A25469"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7128F33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5743035" w14:textId="77777777">
            <w:pPr>
              <w:rPr>
                <w:rFonts w:ascii="Arial" w:hAnsi="Arial" w:cs="Arial"/>
              </w:rPr>
            </w:pPr>
          </w:p>
        </w:tc>
      </w:tr>
      <w:tr w:rsidRPr="00456E85" w:rsidR="00456E85" w14:paraId="245A2117" w14:textId="77777777">
        <w:trPr>
          <w:trHeight w:val="359"/>
        </w:trPr>
        <w:tc>
          <w:tcPr>
            <w:tcW w:w="468" w:type="dxa"/>
            <w:shd w:val="clear" w:color="auto" w:fill="E6E6E6"/>
          </w:tcPr>
          <w:p w:rsidRPr="00D94EA8" w:rsidR="00456E85" w:rsidRDefault="00456E85" w14:paraId="40B796DD"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7A392C20"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1ACAFAF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5B1D14D" w14:textId="77777777">
            <w:pPr>
              <w:rPr>
                <w:rFonts w:ascii="Arial" w:hAnsi="Arial" w:cs="Arial"/>
              </w:rPr>
            </w:pPr>
          </w:p>
        </w:tc>
      </w:tr>
      <w:tr w:rsidRPr="00456E85" w:rsidR="00456E85" w14:paraId="4FB2C07C" w14:textId="77777777">
        <w:trPr>
          <w:trHeight w:val="359"/>
        </w:trPr>
        <w:tc>
          <w:tcPr>
            <w:tcW w:w="468" w:type="dxa"/>
            <w:shd w:val="clear" w:color="auto" w:fill="E6E6E6"/>
          </w:tcPr>
          <w:p w:rsidRPr="00D94EA8" w:rsidR="00456E85" w:rsidRDefault="00456E85" w14:paraId="1F6825B5"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9B127BC"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4FC703E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CFD35A0" w14:textId="77777777">
            <w:pPr>
              <w:rPr>
                <w:rFonts w:ascii="Arial" w:hAnsi="Arial" w:cs="Arial"/>
              </w:rPr>
            </w:pPr>
          </w:p>
        </w:tc>
      </w:tr>
      <w:tr w:rsidRPr="00456E85" w:rsidR="00456E85" w14:paraId="6C17151E" w14:textId="77777777">
        <w:trPr>
          <w:trHeight w:val="359"/>
        </w:trPr>
        <w:tc>
          <w:tcPr>
            <w:tcW w:w="468" w:type="dxa"/>
            <w:shd w:val="clear" w:color="auto" w:fill="E6E6E6"/>
          </w:tcPr>
          <w:p w:rsidRPr="00D94EA8" w:rsidR="00456E85" w:rsidRDefault="00456E85" w14:paraId="58338494"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7E3D8E50"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48619F5E"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6D55831" w14:textId="77777777">
            <w:pPr>
              <w:rPr>
                <w:rFonts w:ascii="Arial" w:hAnsi="Arial" w:cs="Arial"/>
              </w:rPr>
            </w:pPr>
          </w:p>
        </w:tc>
      </w:tr>
      <w:tr w:rsidRPr="00456E85" w:rsidR="00456E85" w14:paraId="0ED69CBD" w14:textId="77777777">
        <w:trPr>
          <w:trHeight w:val="359"/>
        </w:trPr>
        <w:tc>
          <w:tcPr>
            <w:tcW w:w="5148" w:type="dxa"/>
            <w:gridSpan w:val="3"/>
            <w:shd w:val="clear" w:color="auto" w:fill="E6E6E6"/>
          </w:tcPr>
          <w:p w:rsidRPr="00D94EA8" w:rsidR="00456E85" w:rsidRDefault="00456E85" w14:paraId="2C36D8C5" w14:textId="77777777">
            <w:pPr>
              <w:rPr>
                <w:rFonts w:ascii="Arial" w:hAnsi="Arial" w:cs="Arial"/>
              </w:rPr>
            </w:pPr>
          </w:p>
        </w:tc>
        <w:tc>
          <w:tcPr>
            <w:tcW w:w="927" w:type="dxa"/>
            <w:shd w:val="clear" w:color="auto" w:fill="E6E6E6"/>
          </w:tcPr>
          <w:p w:rsidRPr="00D94EA8" w:rsidR="00456E85" w:rsidRDefault="00456E85" w14:paraId="0AFC2183"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6B0B13E"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0D83444C"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5F9F6317" w14:textId="77777777">
            <w:pPr>
              <w:rPr>
                <w:rFonts w:ascii="Arial" w:hAnsi="Arial" w:cs="Arial"/>
              </w:rPr>
            </w:pPr>
            <w:r w:rsidRPr="00D94EA8">
              <w:rPr>
                <w:rFonts w:ascii="Arial" w:hAnsi="Arial" w:cs="Arial"/>
              </w:rPr>
              <w:t>Demo.</w:t>
            </w:r>
          </w:p>
        </w:tc>
      </w:tr>
      <w:tr w:rsidRPr="00456E85" w:rsidR="00456E85" w14:paraId="7661F8B9" w14:textId="77777777">
        <w:trPr>
          <w:trHeight w:val="359"/>
        </w:trPr>
        <w:tc>
          <w:tcPr>
            <w:tcW w:w="468" w:type="dxa"/>
            <w:shd w:val="clear" w:color="auto" w:fill="E6E6E6"/>
          </w:tcPr>
          <w:p w:rsidRPr="00D94EA8" w:rsidR="00456E85" w:rsidRDefault="00456E85" w14:paraId="32504271"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D1E60E8"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07B2DF15" w14:textId="77777777">
            <w:pPr>
              <w:rPr>
                <w:rFonts w:ascii="Arial" w:hAnsi="Arial" w:cs="Arial"/>
              </w:rPr>
            </w:pPr>
          </w:p>
        </w:tc>
        <w:tc>
          <w:tcPr>
            <w:tcW w:w="927" w:type="dxa"/>
          </w:tcPr>
          <w:p w:rsidRPr="00D94EA8" w:rsidR="00456E85" w:rsidRDefault="00456E85" w14:paraId="1DA7D401" w14:textId="77777777">
            <w:pPr>
              <w:rPr>
                <w:rFonts w:ascii="Arial" w:hAnsi="Arial" w:cs="Arial"/>
              </w:rPr>
            </w:pPr>
          </w:p>
        </w:tc>
        <w:tc>
          <w:tcPr>
            <w:tcW w:w="927" w:type="dxa"/>
            <w:gridSpan w:val="2"/>
          </w:tcPr>
          <w:p w:rsidRPr="00D94EA8" w:rsidR="00456E85" w:rsidRDefault="00456E85" w14:paraId="6191A7B6" w14:textId="77777777">
            <w:pPr>
              <w:rPr>
                <w:rFonts w:ascii="Arial" w:hAnsi="Arial" w:cs="Arial"/>
              </w:rPr>
            </w:pPr>
            <w:r w:rsidRPr="00D94EA8">
              <w:rPr>
                <w:rFonts w:ascii="Arial" w:hAnsi="Arial" w:cs="Arial"/>
              </w:rPr>
              <w:t>X</w:t>
            </w:r>
          </w:p>
        </w:tc>
        <w:tc>
          <w:tcPr>
            <w:tcW w:w="999" w:type="dxa"/>
          </w:tcPr>
          <w:p w:rsidRPr="00D94EA8" w:rsidR="00456E85" w:rsidRDefault="00456E85" w14:paraId="72962CBF" w14:textId="77777777">
            <w:pPr>
              <w:rPr>
                <w:rFonts w:ascii="Arial" w:hAnsi="Arial" w:cs="Arial"/>
              </w:rPr>
            </w:pPr>
          </w:p>
        </w:tc>
      </w:tr>
      <w:tr w:rsidRPr="00456E85" w:rsidR="00456E85" w14:paraId="2116168A" w14:textId="77777777">
        <w:trPr>
          <w:trHeight w:val="359"/>
        </w:trPr>
        <w:tc>
          <w:tcPr>
            <w:tcW w:w="8928" w:type="dxa"/>
            <w:gridSpan w:val="8"/>
            <w:shd w:val="clear" w:color="auto" w:fill="E6E6E6"/>
          </w:tcPr>
          <w:p w:rsidRPr="00D94EA8" w:rsidR="00456E85" w:rsidRDefault="00456E85" w14:paraId="52C9DF8E"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7DBD8BD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4DEB60E" w14:textId="77777777">
        <w:tc>
          <w:tcPr>
            <w:tcW w:w="8928" w:type="dxa"/>
            <w:gridSpan w:val="8"/>
            <w:shd w:val="clear" w:color="auto" w:fill="E6E6E6"/>
          </w:tcPr>
          <w:p w:rsidRPr="00D94EA8" w:rsidR="00456E85" w:rsidRDefault="00456E85" w14:paraId="2B92E35D"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3B0B4AA9" w14:textId="77777777">
        <w:tc>
          <w:tcPr>
            <w:tcW w:w="1998" w:type="dxa"/>
            <w:gridSpan w:val="2"/>
            <w:shd w:val="clear" w:color="auto" w:fill="E6E6E6"/>
          </w:tcPr>
          <w:p w:rsidRPr="00D94EA8" w:rsidR="00456E85" w:rsidRDefault="00456E85" w14:paraId="7BD20BB5"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40902C99" w14:textId="77777777">
            <w:pPr>
              <w:rPr>
                <w:rFonts w:ascii="Arial" w:hAnsi="Arial" w:cs="Arial"/>
                <w:b/>
              </w:rPr>
            </w:pPr>
            <w:r w:rsidRPr="00D94EA8">
              <w:rPr>
                <w:rFonts w:ascii="Arial" w:hAnsi="Arial" w:cs="Arial"/>
                <w:b/>
              </w:rPr>
              <w:t>Requirement Title</w:t>
            </w:r>
          </w:p>
        </w:tc>
      </w:tr>
      <w:tr w:rsidRPr="00456E85" w:rsidR="00456E85" w14:paraId="51DAB1B8" w14:textId="77777777">
        <w:tc>
          <w:tcPr>
            <w:tcW w:w="1998" w:type="dxa"/>
            <w:gridSpan w:val="2"/>
            <w:shd w:val="clear" w:color="auto" w:fill="E6E6E6"/>
          </w:tcPr>
          <w:p w:rsidRPr="00D94EA8" w:rsidR="00456E85" w:rsidRDefault="00456E85" w14:paraId="46B1470B" w14:textId="77777777">
            <w:pPr>
              <w:rPr>
                <w:rFonts w:ascii="Arial" w:hAnsi="Arial" w:cs="Arial"/>
              </w:rPr>
            </w:pPr>
            <w:r w:rsidRPr="00D94EA8">
              <w:rPr>
                <w:rFonts w:ascii="Arial" w:hAnsi="Arial" w:cs="Arial"/>
              </w:rPr>
              <w:t>5.2.1.2</w:t>
            </w:r>
          </w:p>
        </w:tc>
        <w:tc>
          <w:tcPr>
            <w:tcW w:w="6930" w:type="dxa"/>
            <w:gridSpan w:val="6"/>
            <w:shd w:val="clear" w:color="auto" w:fill="E6E6E6"/>
          </w:tcPr>
          <w:p w:rsidRPr="00D94EA8" w:rsidR="00456E85" w:rsidRDefault="00456E85" w14:paraId="79419C8A" w14:textId="77777777">
            <w:pPr>
              <w:rPr>
                <w:rFonts w:ascii="Arial" w:hAnsi="Arial" w:cs="Arial"/>
              </w:rPr>
            </w:pPr>
            <w:r w:rsidRPr="00D94EA8">
              <w:rPr>
                <w:rFonts w:ascii="Arial" w:hAnsi="Arial" w:cs="Arial"/>
                <w:bCs/>
              </w:rPr>
              <w:t>Receives Detector Status Information</w:t>
            </w:r>
          </w:p>
        </w:tc>
      </w:tr>
      <w:tr w:rsidRPr="00456E85" w:rsidR="00456E85" w14:paraId="2293881D" w14:textId="77777777">
        <w:tc>
          <w:tcPr>
            <w:tcW w:w="8928" w:type="dxa"/>
            <w:gridSpan w:val="8"/>
            <w:shd w:val="clear" w:color="auto" w:fill="E6E6E6"/>
          </w:tcPr>
          <w:p w:rsidRPr="00D94EA8" w:rsidR="00456E85" w:rsidRDefault="00456E85" w14:paraId="2ED67761" w14:textId="77777777">
            <w:pPr>
              <w:rPr>
                <w:rFonts w:ascii="Arial" w:hAnsi="Arial" w:cs="Arial"/>
                <w:b/>
              </w:rPr>
            </w:pPr>
            <w:r w:rsidRPr="00D94EA8">
              <w:rPr>
                <w:rFonts w:ascii="Arial" w:hAnsi="Arial" w:cs="Arial"/>
                <w:b/>
              </w:rPr>
              <w:t>Requirement Text</w:t>
            </w:r>
          </w:p>
          <w:p w:rsidRPr="00D94EA8" w:rsidR="00456E85" w:rsidRDefault="00456E85" w14:paraId="126D5C02"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 xml:space="preserve">s Controller Subsystem shall receive detector status information from the input assembly or Input/Output Assembly via the serial bus, at a minimum open, shorted and changes in inductance by more than 25%. </w:t>
            </w:r>
          </w:p>
        </w:tc>
      </w:tr>
      <w:tr w:rsidRPr="00456E85" w:rsidR="00456E85" w14:paraId="5ED4A7D1" w14:textId="77777777">
        <w:trPr>
          <w:trHeight w:val="1889"/>
        </w:trPr>
        <w:tc>
          <w:tcPr>
            <w:tcW w:w="8928" w:type="dxa"/>
            <w:gridSpan w:val="8"/>
          </w:tcPr>
          <w:p w:rsidRPr="00D94EA8" w:rsidR="00456E85" w:rsidRDefault="00456E85" w14:paraId="07A2A9A3" w14:textId="77777777">
            <w:pPr>
              <w:rPr>
                <w:rFonts w:ascii="Arial" w:hAnsi="Arial" w:cs="Arial"/>
                <w:b/>
              </w:rPr>
            </w:pPr>
            <w:r w:rsidRPr="00D94EA8">
              <w:rPr>
                <w:rFonts w:ascii="Arial" w:hAnsi="Arial" w:cs="Arial"/>
                <w:b/>
              </w:rPr>
              <w:t>Justification for the Requirement:</w:t>
            </w:r>
          </w:p>
          <w:p w:rsidRPr="00D94EA8" w:rsidR="00456E85" w:rsidRDefault="00456E85" w14:paraId="3C81C69C" w14:textId="77777777">
            <w:pPr>
              <w:rPr>
                <w:rFonts w:ascii="Arial" w:hAnsi="Arial" w:cs="Arial"/>
                <w:b/>
              </w:rPr>
            </w:pPr>
          </w:p>
          <w:p w:rsidRPr="00D94EA8" w:rsidR="00456E85" w:rsidRDefault="00456E85" w14:paraId="4E67F652" w14:textId="77777777">
            <w:pPr>
              <w:numPr>
                <w:ilvl w:val="0"/>
                <w:numId w:val="267"/>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28C1EE92" w14:textId="77777777">
            <w:pPr>
              <w:numPr>
                <w:ilvl w:val="0"/>
                <w:numId w:val="267"/>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4EE4B3F4" w14:textId="77777777">
        <w:trPr>
          <w:trHeight w:val="1889"/>
        </w:trPr>
        <w:tc>
          <w:tcPr>
            <w:tcW w:w="8928" w:type="dxa"/>
            <w:gridSpan w:val="8"/>
          </w:tcPr>
          <w:p w:rsidRPr="00D94EA8" w:rsidR="00456E85" w:rsidRDefault="00456E85" w14:paraId="63DE0E04"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1A45DA80" w14:textId="77777777">
            <w:pPr>
              <w:rPr>
                <w:rFonts w:ascii="Arial" w:hAnsi="Arial" w:cs="Arial"/>
                <w:b/>
                <w:lang w:val="fr-FR"/>
              </w:rPr>
            </w:pPr>
          </w:p>
          <w:p w:rsidRPr="00D94EA8" w:rsidR="00456E85" w:rsidRDefault="00456E85" w14:paraId="42E00F28" w14:textId="77777777">
            <w:pPr>
              <w:numPr>
                <w:ilvl w:val="0"/>
                <w:numId w:val="268"/>
              </w:numPr>
              <w:rPr>
                <w:rFonts w:ascii="Arial" w:hAnsi="Arial" w:cs="Arial"/>
                <w:lang w:val="fr-FR"/>
              </w:rPr>
            </w:pPr>
            <w:r w:rsidRPr="00D94EA8">
              <w:rPr>
                <w:rFonts w:ascii="Arial" w:hAnsi="Arial" w:cs="Arial"/>
                <w:lang w:val="fr-FR"/>
              </w:rPr>
              <w:t>UN ID 4.3.3.1</w:t>
            </w:r>
          </w:p>
          <w:p w:rsidRPr="00D94EA8" w:rsidR="00456E85" w:rsidRDefault="00456E85" w14:paraId="637BD59B" w14:textId="77777777">
            <w:pPr>
              <w:numPr>
                <w:ilvl w:val="0"/>
                <w:numId w:val="268"/>
              </w:numPr>
              <w:rPr>
                <w:rFonts w:ascii="Arial" w:hAnsi="Arial" w:cs="Arial"/>
                <w:lang w:val="fr-FR"/>
              </w:rPr>
            </w:pPr>
            <w:r w:rsidRPr="00D94EA8">
              <w:rPr>
                <w:rFonts w:ascii="Arial" w:hAnsi="Arial" w:cs="Arial"/>
                <w:lang w:val="fr-FR"/>
              </w:rPr>
              <w:t>UN ID 4.3.11.2</w:t>
            </w:r>
          </w:p>
          <w:p w:rsidRPr="00D94EA8" w:rsidR="00456E85" w:rsidRDefault="00456E85" w14:paraId="673CE031" w14:textId="77777777">
            <w:pPr>
              <w:rPr>
                <w:rFonts w:ascii="Arial" w:hAnsi="Arial" w:cs="Arial"/>
                <w:b/>
                <w:lang w:val="fr-FR"/>
              </w:rPr>
            </w:pPr>
          </w:p>
        </w:tc>
      </w:tr>
      <w:tr w:rsidRPr="00456E85" w:rsidR="00456E85" w14:paraId="496E96F3" w14:textId="77777777">
        <w:trPr>
          <w:trHeight w:val="1889"/>
        </w:trPr>
        <w:tc>
          <w:tcPr>
            <w:tcW w:w="8928" w:type="dxa"/>
            <w:gridSpan w:val="8"/>
          </w:tcPr>
          <w:p w:rsidRPr="00D94EA8" w:rsidR="00456E85" w:rsidRDefault="00456E85" w14:paraId="23A3DC9B" w14:textId="77777777">
            <w:pPr>
              <w:rPr>
                <w:rFonts w:ascii="Arial" w:hAnsi="Arial" w:cs="Arial"/>
                <w:b/>
              </w:rPr>
            </w:pPr>
            <w:r w:rsidRPr="00D94EA8">
              <w:rPr>
                <w:rFonts w:ascii="Arial" w:hAnsi="Arial" w:cs="Arial"/>
                <w:b/>
              </w:rPr>
              <w:t>Requirement Text (Comments/Changes)</w:t>
            </w:r>
          </w:p>
          <w:p w:rsidRPr="00D94EA8" w:rsidR="00456E85" w:rsidRDefault="00456E85" w14:paraId="469C249A" w14:textId="77777777">
            <w:pPr>
              <w:rPr>
                <w:rFonts w:ascii="Arial" w:hAnsi="Arial" w:cs="Arial"/>
              </w:rPr>
            </w:pPr>
          </w:p>
          <w:p w:rsidRPr="00D94EA8" w:rsidR="00456E85" w:rsidRDefault="00456E85" w14:paraId="55CD667A" w14:textId="77777777">
            <w:pPr>
              <w:rPr>
                <w:rFonts w:ascii="Arial" w:hAnsi="Arial" w:cs="Arial"/>
              </w:rPr>
            </w:pPr>
            <w:r w:rsidRPr="00D94EA8">
              <w:rPr>
                <w:rFonts w:ascii="Arial" w:hAnsi="Arial" w:cs="Arial"/>
              </w:rPr>
              <w:t>Guidance: Broken out from compound requirement 5.2</w:t>
            </w:r>
          </w:p>
          <w:p w:rsidRPr="00D94EA8" w:rsidR="00456E85" w:rsidRDefault="00456E85" w14:paraId="26D6397C" w14:textId="77777777">
            <w:pPr>
              <w:rPr>
                <w:rFonts w:ascii="Arial" w:hAnsi="Arial" w:cs="Arial"/>
              </w:rPr>
            </w:pPr>
          </w:p>
        </w:tc>
      </w:tr>
      <w:tr w:rsidRPr="00456E85" w:rsidR="00456E85" w14:paraId="368B37DC" w14:textId="77777777">
        <w:trPr>
          <w:trHeight w:val="1196"/>
        </w:trPr>
        <w:tc>
          <w:tcPr>
            <w:tcW w:w="8928" w:type="dxa"/>
            <w:gridSpan w:val="8"/>
          </w:tcPr>
          <w:p w:rsidRPr="00D94EA8" w:rsidR="00456E85" w:rsidRDefault="00456E85" w14:paraId="0F140BC6" w14:textId="77777777">
            <w:pPr>
              <w:rPr>
                <w:rFonts w:ascii="Arial" w:hAnsi="Arial" w:cs="Arial"/>
                <w:b/>
              </w:rPr>
            </w:pPr>
            <w:r w:rsidRPr="00D94EA8">
              <w:rPr>
                <w:rFonts w:ascii="Arial" w:hAnsi="Arial" w:cs="Arial"/>
                <w:b/>
              </w:rPr>
              <w:t>Related Design Elements</w:t>
            </w:r>
          </w:p>
          <w:p w:rsidRPr="00D94EA8" w:rsidR="00456E85" w:rsidRDefault="00456E85" w14:paraId="62C77B95" w14:textId="77777777">
            <w:pPr>
              <w:rPr>
                <w:rFonts w:ascii="Arial" w:hAnsi="Arial" w:cs="Arial"/>
              </w:rPr>
            </w:pPr>
          </w:p>
          <w:p w:rsidRPr="00D94EA8" w:rsidR="00456E85" w:rsidRDefault="00456E85" w14:paraId="689E542F" w14:textId="77777777">
            <w:pPr>
              <w:pStyle w:val="ListParagraph"/>
              <w:numPr>
                <w:ilvl w:val="0"/>
                <w:numId w:val="335"/>
              </w:numPr>
              <w:rPr>
                <w:rFonts w:ascii="Arial" w:hAnsi="Arial" w:cs="Arial"/>
                <w:b/>
                <w:sz w:val="20"/>
                <w:szCs w:val="20"/>
              </w:rPr>
            </w:pPr>
            <w:r w:rsidRPr="0083063E">
              <w:rPr>
                <w:rFonts w:ascii="Arial" w:hAnsi="Arial" w:cs="Arial"/>
              </w:rPr>
              <w:fldChar w:fldCharType="begin"/>
            </w:r>
            <w:r w:rsidRPr="00D94EA8">
              <w:rPr>
                <w:rFonts w:ascii="Arial" w:hAnsi="Arial" w:cs="Arial"/>
              </w:rPr>
              <w:instrText xml:space="preserve"> REF _Ref487472297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Table </w:t>
            </w:r>
            <w:r w:rsidRPr="00D94EA8">
              <w:rPr>
                <w:rFonts w:ascii="Arial" w:hAnsi="Arial" w:cs="Arial"/>
                <w:noProof/>
                <w:sz w:val="20"/>
                <w:szCs w:val="20"/>
              </w:rPr>
              <w:t>20</w:t>
            </w:r>
            <w:r w:rsidRPr="0083063E">
              <w:rPr>
                <w:rFonts w:ascii="Arial" w:hAnsi="Arial" w:cs="Arial"/>
              </w:rPr>
              <w:fldChar w:fldCharType="end"/>
            </w:r>
            <w:r w:rsidRPr="00D94EA8">
              <w:rPr>
                <w:rFonts w:ascii="Arial" w:hAnsi="Arial" w:cs="Arial"/>
                <w:sz w:val="20"/>
                <w:szCs w:val="20"/>
              </w:rPr>
              <w:t xml:space="preserve"> shows the SIU pins for detector Status that is reported to the CU via SB#1.</w:t>
            </w:r>
          </w:p>
        </w:tc>
      </w:tr>
      <w:tr w:rsidRPr="00456E85" w:rsidR="00456E85" w14:paraId="3A9FB2EF" w14:textId="77777777">
        <w:trPr>
          <w:trHeight w:val="359"/>
        </w:trPr>
        <w:tc>
          <w:tcPr>
            <w:tcW w:w="5148" w:type="dxa"/>
            <w:gridSpan w:val="3"/>
            <w:shd w:val="clear" w:color="auto" w:fill="E6E6E6"/>
          </w:tcPr>
          <w:p w:rsidRPr="00D94EA8" w:rsidR="00456E85" w:rsidRDefault="00456E85" w14:paraId="1EB55460"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1553B60F"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3DCFCDE9" w14:textId="77777777">
            <w:pPr>
              <w:rPr>
                <w:rFonts w:ascii="Arial" w:hAnsi="Arial" w:cs="Arial"/>
                <w:b/>
              </w:rPr>
            </w:pPr>
            <w:r w:rsidRPr="00D94EA8">
              <w:rPr>
                <w:rFonts w:ascii="Arial" w:hAnsi="Arial" w:cs="Arial"/>
                <w:b/>
              </w:rPr>
              <w:t>No</w:t>
            </w:r>
          </w:p>
        </w:tc>
      </w:tr>
      <w:tr w:rsidRPr="00456E85" w:rsidR="00456E85" w14:paraId="7BCD076E" w14:textId="77777777">
        <w:trPr>
          <w:trHeight w:val="359"/>
        </w:trPr>
        <w:tc>
          <w:tcPr>
            <w:tcW w:w="468" w:type="dxa"/>
            <w:shd w:val="clear" w:color="auto" w:fill="E6E6E6"/>
          </w:tcPr>
          <w:p w:rsidRPr="00D94EA8" w:rsidR="00456E85" w:rsidRDefault="00456E85" w14:paraId="28BF9496"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EE02EFB"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5347F0B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4D7DE74" w14:textId="77777777">
            <w:pPr>
              <w:rPr>
                <w:rFonts w:ascii="Arial" w:hAnsi="Arial" w:cs="Arial"/>
              </w:rPr>
            </w:pPr>
          </w:p>
        </w:tc>
      </w:tr>
      <w:tr w:rsidRPr="00456E85" w:rsidR="00456E85" w14:paraId="731040AD" w14:textId="77777777">
        <w:trPr>
          <w:trHeight w:val="359"/>
        </w:trPr>
        <w:tc>
          <w:tcPr>
            <w:tcW w:w="468" w:type="dxa"/>
            <w:shd w:val="clear" w:color="auto" w:fill="E6E6E6"/>
          </w:tcPr>
          <w:p w:rsidRPr="00D94EA8" w:rsidR="00456E85" w:rsidRDefault="00456E85" w14:paraId="7DDD4F3D"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7441D322"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6091FD6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E0BCEF5" w14:textId="77777777">
            <w:pPr>
              <w:rPr>
                <w:rFonts w:ascii="Arial" w:hAnsi="Arial" w:cs="Arial"/>
              </w:rPr>
            </w:pPr>
          </w:p>
        </w:tc>
      </w:tr>
      <w:tr w:rsidRPr="00456E85" w:rsidR="00456E85" w14:paraId="64EEB826" w14:textId="77777777">
        <w:trPr>
          <w:trHeight w:val="359"/>
        </w:trPr>
        <w:tc>
          <w:tcPr>
            <w:tcW w:w="468" w:type="dxa"/>
            <w:shd w:val="clear" w:color="auto" w:fill="E6E6E6"/>
          </w:tcPr>
          <w:p w:rsidRPr="00D94EA8" w:rsidR="00456E85" w:rsidRDefault="00456E85" w14:paraId="38C51D57"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1C123F19"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595F900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81B1F05" w14:textId="77777777">
            <w:pPr>
              <w:rPr>
                <w:rFonts w:ascii="Arial" w:hAnsi="Arial" w:cs="Arial"/>
              </w:rPr>
            </w:pPr>
          </w:p>
        </w:tc>
      </w:tr>
      <w:tr w:rsidRPr="00456E85" w:rsidR="00456E85" w14:paraId="6B455EDE" w14:textId="77777777">
        <w:trPr>
          <w:trHeight w:val="359"/>
        </w:trPr>
        <w:tc>
          <w:tcPr>
            <w:tcW w:w="468" w:type="dxa"/>
            <w:shd w:val="clear" w:color="auto" w:fill="E6E6E6"/>
          </w:tcPr>
          <w:p w:rsidRPr="00D94EA8" w:rsidR="00456E85" w:rsidRDefault="00456E85" w14:paraId="4638647A"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6D988E2B"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732082A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BBB911E" w14:textId="77777777">
            <w:pPr>
              <w:rPr>
                <w:rFonts w:ascii="Arial" w:hAnsi="Arial" w:cs="Arial"/>
              </w:rPr>
            </w:pPr>
          </w:p>
        </w:tc>
      </w:tr>
      <w:tr w:rsidRPr="00456E85" w:rsidR="00456E85" w14:paraId="269C652C" w14:textId="77777777">
        <w:trPr>
          <w:trHeight w:val="359"/>
        </w:trPr>
        <w:tc>
          <w:tcPr>
            <w:tcW w:w="468" w:type="dxa"/>
            <w:shd w:val="clear" w:color="auto" w:fill="E6E6E6"/>
          </w:tcPr>
          <w:p w:rsidRPr="00D94EA8" w:rsidR="00456E85" w:rsidRDefault="00456E85" w14:paraId="527C7553"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6CA97B49"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0F82996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D7CA39B" w14:textId="77777777">
            <w:pPr>
              <w:rPr>
                <w:rFonts w:ascii="Arial" w:hAnsi="Arial" w:cs="Arial"/>
              </w:rPr>
            </w:pPr>
          </w:p>
        </w:tc>
      </w:tr>
      <w:tr w:rsidRPr="00456E85" w:rsidR="00456E85" w14:paraId="21CC96AF" w14:textId="77777777">
        <w:trPr>
          <w:trHeight w:val="359"/>
        </w:trPr>
        <w:tc>
          <w:tcPr>
            <w:tcW w:w="5148" w:type="dxa"/>
            <w:gridSpan w:val="3"/>
            <w:shd w:val="clear" w:color="auto" w:fill="E6E6E6"/>
          </w:tcPr>
          <w:p w:rsidRPr="00D94EA8" w:rsidR="00456E85" w:rsidRDefault="00456E85" w14:paraId="15BEAB6F" w14:textId="77777777">
            <w:pPr>
              <w:rPr>
                <w:rFonts w:ascii="Arial" w:hAnsi="Arial" w:cs="Arial"/>
              </w:rPr>
            </w:pPr>
          </w:p>
        </w:tc>
        <w:tc>
          <w:tcPr>
            <w:tcW w:w="927" w:type="dxa"/>
            <w:shd w:val="clear" w:color="auto" w:fill="E6E6E6"/>
          </w:tcPr>
          <w:p w:rsidRPr="00D94EA8" w:rsidR="00456E85" w:rsidRDefault="00456E85" w14:paraId="3CBFF756"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2841B998"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1BA7982E"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6EB41C24" w14:textId="77777777">
            <w:pPr>
              <w:rPr>
                <w:rFonts w:ascii="Arial" w:hAnsi="Arial" w:cs="Arial"/>
              </w:rPr>
            </w:pPr>
            <w:r w:rsidRPr="00D94EA8">
              <w:rPr>
                <w:rFonts w:ascii="Arial" w:hAnsi="Arial" w:cs="Arial"/>
              </w:rPr>
              <w:t>Demo.</w:t>
            </w:r>
          </w:p>
        </w:tc>
      </w:tr>
      <w:tr w:rsidRPr="00456E85" w:rsidR="00456E85" w14:paraId="0A73DDF4" w14:textId="77777777">
        <w:trPr>
          <w:trHeight w:val="359"/>
        </w:trPr>
        <w:tc>
          <w:tcPr>
            <w:tcW w:w="468" w:type="dxa"/>
            <w:shd w:val="clear" w:color="auto" w:fill="E6E6E6"/>
          </w:tcPr>
          <w:p w:rsidRPr="00D94EA8" w:rsidR="00456E85" w:rsidRDefault="00456E85" w14:paraId="38BD4C81"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404FB337"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46D0B6CD" w14:textId="77777777">
            <w:pPr>
              <w:rPr>
                <w:rFonts w:ascii="Arial" w:hAnsi="Arial" w:cs="Arial"/>
              </w:rPr>
            </w:pPr>
          </w:p>
        </w:tc>
        <w:tc>
          <w:tcPr>
            <w:tcW w:w="927" w:type="dxa"/>
          </w:tcPr>
          <w:p w:rsidRPr="00D94EA8" w:rsidR="00456E85" w:rsidRDefault="00456E85" w14:paraId="32D6EB65" w14:textId="77777777">
            <w:pPr>
              <w:rPr>
                <w:rFonts w:ascii="Arial" w:hAnsi="Arial" w:cs="Arial"/>
              </w:rPr>
            </w:pPr>
          </w:p>
        </w:tc>
        <w:tc>
          <w:tcPr>
            <w:tcW w:w="927" w:type="dxa"/>
            <w:gridSpan w:val="2"/>
          </w:tcPr>
          <w:p w:rsidRPr="00D94EA8" w:rsidR="00456E85" w:rsidRDefault="00456E85" w14:paraId="31BD359E" w14:textId="77777777">
            <w:pPr>
              <w:rPr>
                <w:rFonts w:ascii="Arial" w:hAnsi="Arial" w:cs="Arial"/>
              </w:rPr>
            </w:pPr>
            <w:r w:rsidRPr="00D94EA8">
              <w:rPr>
                <w:rFonts w:ascii="Arial" w:hAnsi="Arial" w:cs="Arial"/>
              </w:rPr>
              <w:t>X</w:t>
            </w:r>
          </w:p>
        </w:tc>
        <w:tc>
          <w:tcPr>
            <w:tcW w:w="999" w:type="dxa"/>
          </w:tcPr>
          <w:p w:rsidRPr="00D94EA8" w:rsidR="00456E85" w:rsidRDefault="00456E85" w14:paraId="786D2455" w14:textId="77777777">
            <w:pPr>
              <w:rPr>
                <w:rFonts w:ascii="Arial" w:hAnsi="Arial" w:cs="Arial"/>
              </w:rPr>
            </w:pPr>
          </w:p>
        </w:tc>
      </w:tr>
      <w:tr w:rsidRPr="00456E85" w:rsidR="00456E85" w14:paraId="28A6C84C" w14:textId="77777777">
        <w:trPr>
          <w:trHeight w:val="359"/>
        </w:trPr>
        <w:tc>
          <w:tcPr>
            <w:tcW w:w="8928" w:type="dxa"/>
            <w:gridSpan w:val="8"/>
            <w:shd w:val="clear" w:color="auto" w:fill="E6E6E6"/>
          </w:tcPr>
          <w:p w:rsidRPr="00D94EA8" w:rsidR="00456E85" w:rsidRDefault="00456E85" w14:paraId="019AA468"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53B49A5A"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CC96B7D" w14:textId="77777777">
        <w:tc>
          <w:tcPr>
            <w:tcW w:w="8928" w:type="dxa"/>
            <w:gridSpan w:val="8"/>
            <w:shd w:val="clear" w:color="auto" w:fill="E6E6E6"/>
          </w:tcPr>
          <w:p w:rsidRPr="00D94EA8" w:rsidR="00456E85" w:rsidRDefault="00456E85" w14:paraId="7303CBCC"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5D491678" w14:textId="77777777">
        <w:tc>
          <w:tcPr>
            <w:tcW w:w="1998" w:type="dxa"/>
            <w:gridSpan w:val="2"/>
            <w:shd w:val="clear" w:color="auto" w:fill="E6E6E6"/>
          </w:tcPr>
          <w:p w:rsidRPr="00D94EA8" w:rsidR="00456E85" w:rsidRDefault="00456E85" w14:paraId="253A733F"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1A8CBCFE" w14:textId="77777777">
            <w:pPr>
              <w:rPr>
                <w:rFonts w:ascii="Arial" w:hAnsi="Arial" w:cs="Arial"/>
                <w:b/>
              </w:rPr>
            </w:pPr>
            <w:r w:rsidRPr="00D94EA8">
              <w:rPr>
                <w:rFonts w:ascii="Arial" w:hAnsi="Arial" w:cs="Arial"/>
                <w:b/>
              </w:rPr>
              <w:t>Requirement Title</w:t>
            </w:r>
          </w:p>
        </w:tc>
      </w:tr>
      <w:tr w:rsidRPr="00456E85" w:rsidR="00456E85" w14:paraId="1C4F30DB" w14:textId="77777777">
        <w:tc>
          <w:tcPr>
            <w:tcW w:w="1998" w:type="dxa"/>
            <w:gridSpan w:val="2"/>
            <w:shd w:val="clear" w:color="auto" w:fill="E6E6E6"/>
          </w:tcPr>
          <w:p w:rsidRPr="00D94EA8" w:rsidR="00456E85" w:rsidRDefault="00456E85" w14:paraId="3B0B0C51" w14:textId="77777777">
            <w:pPr>
              <w:rPr>
                <w:rFonts w:ascii="Arial" w:hAnsi="Arial" w:cs="Arial"/>
              </w:rPr>
            </w:pPr>
            <w:r w:rsidRPr="00D94EA8">
              <w:rPr>
                <w:rFonts w:ascii="Arial" w:hAnsi="Arial" w:cs="Arial"/>
              </w:rPr>
              <w:t>5.2.1.3</w:t>
            </w:r>
          </w:p>
        </w:tc>
        <w:tc>
          <w:tcPr>
            <w:tcW w:w="6930" w:type="dxa"/>
            <w:gridSpan w:val="6"/>
            <w:shd w:val="clear" w:color="auto" w:fill="E6E6E6"/>
          </w:tcPr>
          <w:p w:rsidRPr="00D94EA8" w:rsidR="00456E85" w:rsidRDefault="00456E85" w14:paraId="6B3E6E4A" w14:textId="77777777">
            <w:pPr>
              <w:rPr>
                <w:rFonts w:ascii="Arial" w:hAnsi="Arial" w:cs="Arial"/>
              </w:rPr>
            </w:pPr>
            <w:r w:rsidRPr="00D94EA8">
              <w:rPr>
                <w:rFonts w:ascii="Arial" w:hAnsi="Arial" w:cs="Arial"/>
                <w:bCs/>
              </w:rPr>
              <w:t>Sends Field Output Commands</w:t>
            </w:r>
          </w:p>
        </w:tc>
      </w:tr>
      <w:tr w:rsidRPr="00456E85" w:rsidR="00456E85" w14:paraId="5620C0CA" w14:textId="77777777">
        <w:tc>
          <w:tcPr>
            <w:tcW w:w="8928" w:type="dxa"/>
            <w:gridSpan w:val="8"/>
            <w:shd w:val="clear" w:color="auto" w:fill="E6E6E6"/>
          </w:tcPr>
          <w:p w:rsidRPr="00D94EA8" w:rsidR="00456E85" w:rsidRDefault="00456E85" w14:paraId="4F91F61F" w14:textId="77777777">
            <w:pPr>
              <w:rPr>
                <w:rFonts w:ascii="Arial" w:hAnsi="Arial" w:cs="Arial"/>
                <w:b/>
              </w:rPr>
            </w:pPr>
            <w:r w:rsidRPr="00D94EA8">
              <w:rPr>
                <w:rFonts w:ascii="Arial" w:hAnsi="Arial" w:cs="Arial"/>
                <w:b/>
              </w:rPr>
              <w:t>Requirement Text</w:t>
            </w:r>
          </w:p>
          <w:p w:rsidRPr="00D94EA8" w:rsidR="00456E85" w:rsidRDefault="00456E85" w14:paraId="5C7B61F1"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Controller Subsystem shall send field output commands to the output assembly or Input/Output Assembly.</w:t>
            </w:r>
          </w:p>
        </w:tc>
      </w:tr>
      <w:tr w:rsidRPr="00456E85" w:rsidR="00456E85" w14:paraId="3D2ED869" w14:textId="77777777">
        <w:trPr>
          <w:trHeight w:val="1889"/>
        </w:trPr>
        <w:tc>
          <w:tcPr>
            <w:tcW w:w="8928" w:type="dxa"/>
            <w:gridSpan w:val="8"/>
          </w:tcPr>
          <w:p w:rsidRPr="00D94EA8" w:rsidR="00456E85" w:rsidRDefault="00456E85" w14:paraId="06E9E29F" w14:textId="77777777">
            <w:pPr>
              <w:rPr>
                <w:rFonts w:ascii="Arial" w:hAnsi="Arial" w:cs="Arial"/>
                <w:b/>
              </w:rPr>
            </w:pPr>
            <w:r w:rsidRPr="00D94EA8">
              <w:rPr>
                <w:rFonts w:ascii="Arial" w:hAnsi="Arial" w:cs="Arial"/>
                <w:b/>
              </w:rPr>
              <w:t>Justification for the Requirement:</w:t>
            </w:r>
          </w:p>
          <w:p w:rsidRPr="00D94EA8" w:rsidR="00456E85" w:rsidRDefault="00456E85" w14:paraId="625E5211" w14:textId="77777777">
            <w:pPr>
              <w:rPr>
                <w:rFonts w:ascii="Arial" w:hAnsi="Arial" w:cs="Arial"/>
                <w:b/>
              </w:rPr>
            </w:pPr>
          </w:p>
          <w:p w:rsidRPr="00D94EA8" w:rsidR="00456E85" w:rsidRDefault="00456E85" w14:paraId="6B9D5F1C" w14:textId="77777777">
            <w:pPr>
              <w:numPr>
                <w:ilvl w:val="0"/>
                <w:numId w:val="265"/>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260E42E8" w14:textId="77777777">
            <w:pPr>
              <w:numPr>
                <w:ilvl w:val="0"/>
                <w:numId w:val="265"/>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511F35A9" w14:textId="77777777">
        <w:trPr>
          <w:trHeight w:val="1889"/>
        </w:trPr>
        <w:tc>
          <w:tcPr>
            <w:tcW w:w="8928" w:type="dxa"/>
            <w:gridSpan w:val="8"/>
          </w:tcPr>
          <w:p w:rsidRPr="00D94EA8" w:rsidR="00456E85" w:rsidRDefault="00456E85" w14:paraId="235D8EA4"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7CDD8264" w14:textId="77777777">
            <w:pPr>
              <w:rPr>
                <w:rFonts w:ascii="Arial" w:hAnsi="Arial" w:cs="Arial"/>
                <w:b/>
                <w:lang w:val="fr-FR"/>
              </w:rPr>
            </w:pPr>
          </w:p>
          <w:p w:rsidRPr="00D94EA8" w:rsidR="00456E85" w:rsidRDefault="00456E85" w14:paraId="758416A5" w14:textId="77777777">
            <w:pPr>
              <w:numPr>
                <w:ilvl w:val="0"/>
                <w:numId w:val="266"/>
              </w:numPr>
              <w:rPr>
                <w:rFonts w:ascii="Arial" w:hAnsi="Arial" w:cs="Arial"/>
                <w:lang w:val="fr-FR"/>
              </w:rPr>
            </w:pPr>
            <w:r w:rsidRPr="00D94EA8">
              <w:rPr>
                <w:rFonts w:ascii="Arial" w:hAnsi="Arial" w:cs="Arial"/>
                <w:lang w:val="fr-FR"/>
              </w:rPr>
              <w:t>UN ID 4.3.3.1</w:t>
            </w:r>
          </w:p>
          <w:p w:rsidRPr="00D94EA8" w:rsidR="00456E85" w:rsidRDefault="00456E85" w14:paraId="0D560DBD" w14:textId="77777777">
            <w:pPr>
              <w:numPr>
                <w:ilvl w:val="0"/>
                <w:numId w:val="266"/>
              </w:numPr>
              <w:rPr>
                <w:rFonts w:ascii="Arial" w:hAnsi="Arial" w:cs="Arial"/>
                <w:lang w:val="fr-FR"/>
              </w:rPr>
            </w:pPr>
            <w:r w:rsidRPr="00D94EA8">
              <w:rPr>
                <w:rFonts w:ascii="Arial" w:hAnsi="Arial" w:cs="Arial"/>
                <w:lang w:val="fr-FR"/>
              </w:rPr>
              <w:t>UN ID 4.3.11.2</w:t>
            </w:r>
          </w:p>
          <w:p w:rsidRPr="00D94EA8" w:rsidR="00456E85" w:rsidRDefault="00456E85" w14:paraId="1C3B61DB" w14:textId="77777777">
            <w:pPr>
              <w:rPr>
                <w:rFonts w:ascii="Arial" w:hAnsi="Arial" w:cs="Arial"/>
                <w:b/>
                <w:lang w:val="fr-FR"/>
              </w:rPr>
            </w:pPr>
          </w:p>
        </w:tc>
      </w:tr>
      <w:tr w:rsidRPr="00456E85" w:rsidR="00456E85" w14:paraId="36260B6C" w14:textId="77777777">
        <w:trPr>
          <w:trHeight w:val="1889"/>
        </w:trPr>
        <w:tc>
          <w:tcPr>
            <w:tcW w:w="8928" w:type="dxa"/>
            <w:gridSpan w:val="8"/>
          </w:tcPr>
          <w:p w:rsidRPr="00D94EA8" w:rsidR="00456E85" w:rsidRDefault="00456E85" w14:paraId="5BD62E88" w14:textId="77777777">
            <w:pPr>
              <w:rPr>
                <w:rFonts w:ascii="Arial" w:hAnsi="Arial" w:cs="Arial"/>
                <w:b/>
              </w:rPr>
            </w:pPr>
            <w:r w:rsidRPr="00D94EA8">
              <w:rPr>
                <w:rFonts w:ascii="Arial" w:hAnsi="Arial" w:cs="Arial"/>
                <w:b/>
              </w:rPr>
              <w:t>Requirement Text (Comments/Changes)</w:t>
            </w:r>
          </w:p>
          <w:p w:rsidRPr="00D94EA8" w:rsidR="00456E85" w:rsidRDefault="00456E85" w14:paraId="3D0680D9" w14:textId="77777777">
            <w:pPr>
              <w:rPr>
                <w:rFonts w:ascii="Arial" w:hAnsi="Arial" w:cs="Arial"/>
              </w:rPr>
            </w:pPr>
          </w:p>
          <w:p w:rsidRPr="00D94EA8" w:rsidR="00456E85" w:rsidRDefault="00456E85" w14:paraId="520C3537" w14:textId="77777777">
            <w:pPr>
              <w:rPr>
                <w:rFonts w:ascii="Arial" w:hAnsi="Arial" w:cs="Arial"/>
              </w:rPr>
            </w:pPr>
            <w:r w:rsidRPr="00D94EA8">
              <w:rPr>
                <w:rFonts w:ascii="Arial" w:hAnsi="Arial" w:cs="Arial"/>
              </w:rPr>
              <w:t>Guidance: Broken out from compound requirement 5.2</w:t>
            </w:r>
          </w:p>
          <w:p w:rsidRPr="00D94EA8" w:rsidR="00456E85" w:rsidRDefault="00456E85" w14:paraId="4237201E" w14:textId="77777777">
            <w:pPr>
              <w:rPr>
                <w:rFonts w:ascii="Arial" w:hAnsi="Arial" w:cs="Arial"/>
              </w:rPr>
            </w:pPr>
          </w:p>
        </w:tc>
      </w:tr>
      <w:tr w:rsidRPr="00456E85" w:rsidR="00456E85" w14:paraId="4B5CB20F" w14:textId="77777777">
        <w:trPr>
          <w:trHeight w:val="1061"/>
        </w:trPr>
        <w:tc>
          <w:tcPr>
            <w:tcW w:w="8928" w:type="dxa"/>
            <w:gridSpan w:val="8"/>
          </w:tcPr>
          <w:p w:rsidRPr="00D94EA8" w:rsidR="00456E85" w:rsidRDefault="00456E85" w14:paraId="19896D8A" w14:textId="77777777">
            <w:pPr>
              <w:rPr>
                <w:rFonts w:ascii="Arial" w:hAnsi="Arial" w:cs="Arial"/>
                <w:b/>
              </w:rPr>
            </w:pPr>
            <w:r w:rsidRPr="00D94EA8">
              <w:rPr>
                <w:rFonts w:ascii="Arial" w:hAnsi="Arial" w:cs="Arial"/>
                <w:b/>
              </w:rPr>
              <w:t>Related Design Elements</w:t>
            </w:r>
          </w:p>
          <w:p w:rsidRPr="00D94EA8" w:rsidR="00456E85" w:rsidRDefault="00456E85" w14:paraId="0B6BF17A" w14:textId="77777777">
            <w:pPr>
              <w:rPr>
                <w:rFonts w:ascii="Arial" w:hAnsi="Arial" w:cs="Arial"/>
              </w:rPr>
            </w:pPr>
          </w:p>
          <w:p w:rsidRPr="00D94EA8" w:rsidR="00456E85" w:rsidRDefault="00456E85" w14:paraId="298835A0" w14:textId="77777777">
            <w:pPr>
              <w:pStyle w:val="ListParagraph"/>
              <w:numPr>
                <w:ilvl w:val="0"/>
                <w:numId w:val="336"/>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_Ref514054996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bCs/>
                <w:sz w:val="20"/>
                <w:szCs w:val="20"/>
              </w:rPr>
              <w:t xml:space="preserve">Table </w:t>
            </w:r>
            <w:r w:rsidRPr="00D94EA8">
              <w:rPr>
                <w:rFonts w:ascii="Arial" w:hAnsi="Arial" w:cs="Arial"/>
                <w:bCs/>
                <w:noProof/>
                <w:sz w:val="20"/>
                <w:szCs w:val="20"/>
              </w:rPr>
              <w:t>46</w:t>
            </w:r>
            <w:r w:rsidRPr="00D94EA8">
              <w:rPr>
                <w:rFonts w:ascii="Arial" w:hAnsi="Arial" w:cs="Arial"/>
                <w:bCs/>
                <w:sz w:val="20"/>
                <w:szCs w:val="20"/>
              </w:rPr>
              <w:t>: Set Outputs Command</w:t>
            </w:r>
            <w:r w:rsidRPr="0083063E">
              <w:rPr>
                <w:rFonts w:ascii="Arial" w:hAnsi="Arial" w:cs="Arial"/>
              </w:rPr>
              <w:fldChar w:fldCharType="end"/>
            </w:r>
          </w:p>
        </w:tc>
      </w:tr>
      <w:tr w:rsidRPr="00456E85" w:rsidR="00456E85" w14:paraId="1FC903CD" w14:textId="77777777">
        <w:trPr>
          <w:trHeight w:val="359"/>
        </w:trPr>
        <w:tc>
          <w:tcPr>
            <w:tcW w:w="5148" w:type="dxa"/>
            <w:gridSpan w:val="3"/>
            <w:shd w:val="clear" w:color="auto" w:fill="E6E6E6"/>
          </w:tcPr>
          <w:p w:rsidRPr="00D94EA8" w:rsidR="00456E85" w:rsidRDefault="00456E85" w14:paraId="69F860F3"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37B1B4D7"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628B1FA3" w14:textId="77777777">
            <w:pPr>
              <w:rPr>
                <w:rFonts w:ascii="Arial" w:hAnsi="Arial" w:cs="Arial"/>
                <w:b/>
              </w:rPr>
            </w:pPr>
            <w:r w:rsidRPr="00D94EA8">
              <w:rPr>
                <w:rFonts w:ascii="Arial" w:hAnsi="Arial" w:cs="Arial"/>
                <w:b/>
              </w:rPr>
              <w:t>No</w:t>
            </w:r>
          </w:p>
        </w:tc>
      </w:tr>
      <w:tr w:rsidRPr="00456E85" w:rsidR="00456E85" w14:paraId="29567BA0" w14:textId="77777777">
        <w:trPr>
          <w:trHeight w:val="359"/>
        </w:trPr>
        <w:tc>
          <w:tcPr>
            <w:tcW w:w="468" w:type="dxa"/>
            <w:shd w:val="clear" w:color="auto" w:fill="E6E6E6"/>
          </w:tcPr>
          <w:p w:rsidRPr="00D94EA8" w:rsidR="00456E85" w:rsidRDefault="00456E85" w14:paraId="4E855A23"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1E330F9"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5F8D039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E19F744" w14:textId="77777777">
            <w:pPr>
              <w:rPr>
                <w:rFonts w:ascii="Arial" w:hAnsi="Arial" w:cs="Arial"/>
              </w:rPr>
            </w:pPr>
          </w:p>
        </w:tc>
      </w:tr>
      <w:tr w:rsidRPr="00456E85" w:rsidR="00456E85" w14:paraId="6A52A7B3" w14:textId="77777777">
        <w:trPr>
          <w:trHeight w:val="359"/>
        </w:trPr>
        <w:tc>
          <w:tcPr>
            <w:tcW w:w="468" w:type="dxa"/>
            <w:shd w:val="clear" w:color="auto" w:fill="E6E6E6"/>
          </w:tcPr>
          <w:p w:rsidRPr="00D94EA8" w:rsidR="00456E85" w:rsidRDefault="00456E85" w14:paraId="029329CA"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6568DEAB"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7EAE2EF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4086FBC" w14:textId="77777777">
            <w:pPr>
              <w:rPr>
                <w:rFonts w:ascii="Arial" w:hAnsi="Arial" w:cs="Arial"/>
              </w:rPr>
            </w:pPr>
          </w:p>
        </w:tc>
      </w:tr>
      <w:tr w:rsidRPr="00456E85" w:rsidR="00456E85" w14:paraId="29C6B621" w14:textId="77777777">
        <w:trPr>
          <w:trHeight w:val="359"/>
        </w:trPr>
        <w:tc>
          <w:tcPr>
            <w:tcW w:w="468" w:type="dxa"/>
            <w:shd w:val="clear" w:color="auto" w:fill="E6E6E6"/>
          </w:tcPr>
          <w:p w:rsidRPr="00D94EA8" w:rsidR="00456E85" w:rsidRDefault="00456E85" w14:paraId="1D6EEDB4"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621C08A6"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469344EB"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96A1766" w14:textId="77777777">
            <w:pPr>
              <w:rPr>
                <w:rFonts w:ascii="Arial" w:hAnsi="Arial" w:cs="Arial"/>
              </w:rPr>
            </w:pPr>
          </w:p>
        </w:tc>
      </w:tr>
      <w:tr w:rsidRPr="00456E85" w:rsidR="00456E85" w14:paraId="43BE67E3" w14:textId="77777777">
        <w:trPr>
          <w:trHeight w:val="359"/>
        </w:trPr>
        <w:tc>
          <w:tcPr>
            <w:tcW w:w="468" w:type="dxa"/>
            <w:shd w:val="clear" w:color="auto" w:fill="E6E6E6"/>
          </w:tcPr>
          <w:p w:rsidRPr="00D94EA8" w:rsidR="00456E85" w:rsidRDefault="00456E85" w14:paraId="28F7D72A"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641A418A"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32F3C64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A058031" w14:textId="77777777">
            <w:pPr>
              <w:rPr>
                <w:rFonts w:ascii="Arial" w:hAnsi="Arial" w:cs="Arial"/>
              </w:rPr>
            </w:pPr>
          </w:p>
        </w:tc>
      </w:tr>
      <w:tr w:rsidRPr="00456E85" w:rsidR="00456E85" w14:paraId="53B98861" w14:textId="77777777">
        <w:trPr>
          <w:trHeight w:val="359"/>
        </w:trPr>
        <w:tc>
          <w:tcPr>
            <w:tcW w:w="468" w:type="dxa"/>
            <w:shd w:val="clear" w:color="auto" w:fill="E6E6E6"/>
          </w:tcPr>
          <w:p w:rsidRPr="00D94EA8" w:rsidR="00456E85" w:rsidRDefault="00456E85" w14:paraId="60525344"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78D83905"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7A99355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043C6FD" w14:textId="77777777">
            <w:pPr>
              <w:rPr>
                <w:rFonts w:ascii="Arial" w:hAnsi="Arial" w:cs="Arial"/>
              </w:rPr>
            </w:pPr>
          </w:p>
        </w:tc>
      </w:tr>
      <w:tr w:rsidRPr="00456E85" w:rsidR="00456E85" w14:paraId="479564A7" w14:textId="77777777">
        <w:trPr>
          <w:trHeight w:val="359"/>
        </w:trPr>
        <w:tc>
          <w:tcPr>
            <w:tcW w:w="5148" w:type="dxa"/>
            <w:gridSpan w:val="3"/>
            <w:shd w:val="clear" w:color="auto" w:fill="E6E6E6"/>
          </w:tcPr>
          <w:p w:rsidRPr="00D94EA8" w:rsidR="00456E85" w:rsidRDefault="00456E85" w14:paraId="3AFC6028" w14:textId="77777777">
            <w:pPr>
              <w:rPr>
                <w:rFonts w:ascii="Arial" w:hAnsi="Arial" w:cs="Arial"/>
              </w:rPr>
            </w:pPr>
          </w:p>
        </w:tc>
        <w:tc>
          <w:tcPr>
            <w:tcW w:w="927" w:type="dxa"/>
            <w:shd w:val="clear" w:color="auto" w:fill="E6E6E6"/>
          </w:tcPr>
          <w:p w:rsidRPr="00D94EA8" w:rsidR="00456E85" w:rsidRDefault="00456E85" w14:paraId="6140E8F7"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70E57812"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184612EB"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3D761473" w14:textId="77777777">
            <w:pPr>
              <w:rPr>
                <w:rFonts w:ascii="Arial" w:hAnsi="Arial" w:cs="Arial"/>
              </w:rPr>
            </w:pPr>
            <w:r w:rsidRPr="00D94EA8">
              <w:rPr>
                <w:rFonts w:ascii="Arial" w:hAnsi="Arial" w:cs="Arial"/>
              </w:rPr>
              <w:t>Demo.</w:t>
            </w:r>
          </w:p>
        </w:tc>
      </w:tr>
      <w:tr w:rsidRPr="00456E85" w:rsidR="00456E85" w14:paraId="07D8D45A" w14:textId="77777777">
        <w:trPr>
          <w:trHeight w:val="359"/>
        </w:trPr>
        <w:tc>
          <w:tcPr>
            <w:tcW w:w="468" w:type="dxa"/>
            <w:shd w:val="clear" w:color="auto" w:fill="E6E6E6"/>
          </w:tcPr>
          <w:p w:rsidRPr="00D94EA8" w:rsidR="00456E85" w:rsidRDefault="00456E85" w14:paraId="4CB3A3EC"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E9D78CC"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59CB1E7B" w14:textId="77777777">
            <w:pPr>
              <w:rPr>
                <w:rFonts w:ascii="Arial" w:hAnsi="Arial" w:cs="Arial"/>
              </w:rPr>
            </w:pPr>
          </w:p>
        </w:tc>
        <w:tc>
          <w:tcPr>
            <w:tcW w:w="927" w:type="dxa"/>
          </w:tcPr>
          <w:p w:rsidRPr="00D94EA8" w:rsidR="00456E85" w:rsidRDefault="00456E85" w14:paraId="114C4CB9" w14:textId="77777777">
            <w:pPr>
              <w:rPr>
                <w:rFonts w:ascii="Arial" w:hAnsi="Arial" w:cs="Arial"/>
              </w:rPr>
            </w:pPr>
          </w:p>
        </w:tc>
        <w:tc>
          <w:tcPr>
            <w:tcW w:w="927" w:type="dxa"/>
            <w:gridSpan w:val="2"/>
          </w:tcPr>
          <w:p w:rsidRPr="00D94EA8" w:rsidR="00456E85" w:rsidRDefault="00456E85" w14:paraId="23209C50" w14:textId="77777777">
            <w:pPr>
              <w:rPr>
                <w:rFonts w:ascii="Arial" w:hAnsi="Arial" w:cs="Arial"/>
              </w:rPr>
            </w:pPr>
            <w:r w:rsidRPr="00D94EA8">
              <w:rPr>
                <w:rFonts w:ascii="Arial" w:hAnsi="Arial" w:cs="Arial"/>
              </w:rPr>
              <w:t>X</w:t>
            </w:r>
          </w:p>
        </w:tc>
        <w:tc>
          <w:tcPr>
            <w:tcW w:w="999" w:type="dxa"/>
          </w:tcPr>
          <w:p w:rsidRPr="00D94EA8" w:rsidR="00456E85" w:rsidRDefault="00456E85" w14:paraId="1AC39DC0" w14:textId="77777777">
            <w:pPr>
              <w:rPr>
                <w:rFonts w:ascii="Arial" w:hAnsi="Arial" w:cs="Arial"/>
              </w:rPr>
            </w:pPr>
          </w:p>
        </w:tc>
      </w:tr>
      <w:tr w:rsidRPr="00456E85" w:rsidR="00456E85" w14:paraId="04C1FE80" w14:textId="77777777">
        <w:trPr>
          <w:trHeight w:val="359"/>
        </w:trPr>
        <w:tc>
          <w:tcPr>
            <w:tcW w:w="8928" w:type="dxa"/>
            <w:gridSpan w:val="8"/>
            <w:shd w:val="clear" w:color="auto" w:fill="E6E6E6"/>
          </w:tcPr>
          <w:p w:rsidRPr="00D94EA8" w:rsidR="00456E85" w:rsidRDefault="00456E85" w14:paraId="39DA2FD5"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59DC4581"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F800D09" w14:textId="77777777">
        <w:tc>
          <w:tcPr>
            <w:tcW w:w="8928" w:type="dxa"/>
            <w:gridSpan w:val="8"/>
            <w:shd w:val="clear" w:color="auto" w:fill="E6E6E6"/>
          </w:tcPr>
          <w:p w:rsidRPr="00D94EA8" w:rsidR="00456E85" w:rsidRDefault="00456E85" w14:paraId="551FA91E"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097BA6B9" w14:textId="77777777">
        <w:tc>
          <w:tcPr>
            <w:tcW w:w="1998" w:type="dxa"/>
            <w:gridSpan w:val="2"/>
            <w:shd w:val="clear" w:color="auto" w:fill="E6E6E6"/>
          </w:tcPr>
          <w:p w:rsidRPr="00D94EA8" w:rsidR="00456E85" w:rsidRDefault="00456E85" w14:paraId="0ED2C7D2"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66862244" w14:textId="77777777">
            <w:pPr>
              <w:rPr>
                <w:rFonts w:ascii="Arial" w:hAnsi="Arial" w:cs="Arial"/>
                <w:b/>
              </w:rPr>
            </w:pPr>
            <w:r w:rsidRPr="00D94EA8">
              <w:rPr>
                <w:rFonts w:ascii="Arial" w:hAnsi="Arial" w:cs="Arial"/>
                <w:b/>
              </w:rPr>
              <w:t>Requirement Title</w:t>
            </w:r>
          </w:p>
        </w:tc>
      </w:tr>
      <w:tr w:rsidRPr="00456E85" w:rsidR="00456E85" w14:paraId="29EE91FF" w14:textId="77777777">
        <w:tc>
          <w:tcPr>
            <w:tcW w:w="1998" w:type="dxa"/>
            <w:gridSpan w:val="2"/>
            <w:shd w:val="clear" w:color="auto" w:fill="E6E6E6"/>
          </w:tcPr>
          <w:p w:rsidRPr="00D94EA8" w:rsidR="00456E85" w:rsidRDefault="00456E85" w14:paraId="66C745B2" w14:textId="77777777">
            <w:pPr>
              <w:rPr>
                <w:rFonts w:ascii="Arial" w:hAnsi="Arial" w:cs="Arial"/>
              </w:rPr>
            </w:pPr>
            <w:r w:rsidRPr="00D94EA8">
              <w:rPr>
                <w:rFonts w:ascii="Arial" w:hAnsi="Arial" w:cs="Arial"/>
              </w:rPr>
              <w:t>5.2.1.4</w:t>
            </w:r>
          </w:p>
        </w:tc>
        <w:tc>
          <w:tcPr>
            <w:tcW w:w="6930" w:type="dxa"/>
            <w:gridSpan w:val="6"/>
            <w:shd w:val="clear" w:color="auto" w:fill="E6E6E6"/>
          </w:tcPr>
          <w:p w:rsidRPr="00D94EA8" w:rsidR="00456E85" w:rsidRDefault="00456E85" w14:paraId="286BE91B" w14:textId="77777777">
            <w:pPr>
              <w:rPr>
                <w:rFonts w:ascii="Arial" w:hAnsi="Arial" w:cs="Arial"/>
              </w:rPr>
            </w:pPr>
            <w:r w:rsidRPr="00D94EA8">
              <w:rPr>
                <w:rFonts w:ascii="Arial" w:hAnsi="Arial" w:cs="Arial"/>
                <w:bCs/>
              </w:rPr>
              <w:t>Sends Switch Pack Driver Information to the Monitor Assembly</w:t>
            </w:r>
          </w:p>
        </w:tc>
      </w:tr>
      <w:tr w:rsidRPr="00456E85" w:rsidR="00456E85" w14:paraId="6C31DA72" w14:textId="77777777">
        <w:tc>
          <w:tcPr>
            <w:tcW w:w="8928" w:type="dxa"/>
            <w:gridSpan w:val="8"/>
            <w:shd w:val="clear" w:color="auto" w:fill="E6E6E6"/>
          </w:tcPr>
          <w:p w:rsidRPr="00D94EA8" w:rsidR="00456E85" w:rsidRDefault="00456E85" w14:paraId="7F9A49A0" w14:textId="77777777">
            <w:pPr>
              <w:rPr>
                <w:rFonts w:ascii="Arial" w:hAnsi="Arial" w:cs="Arial"/>
                <w:b/>
              </w:rPr>
            </w:pPr>
            <w:r w:rsidRPr="00D94EA8">
              <w:rPr>
                <w:rFonts w:ascii="Arial" w:hAnsi="Arial" w:cs="Arial"/>
                <w:b/>
              </w:rPr>
              <w:t>Requirement Text</w:t>
            </w:r>
          </w:p>
          <w:p w:rsidRPr="00D94EA8" w:rsidR="00456E85" w:rsidRDefault="00456E85" w14:paraId="485A68A2"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Controller Susbsystem shall send the switch pack driver information (the state of the switch packs commanded by the Controller Subsystem) to the Monitor Assembly.</w:t>
            </w:r>
          </w:p>
          <w:p w:rsidRPr="00D94EA8" w:rsidR="00456E85" w:rsidRDefault="00456E85" w14:paraId="38E8C2A6" w14:textId="77777777">
            <w:pPr>
              <w:rPr>
                <w:rFonts w:ascii="Arial" w:hAnsi="Arial" w:cs="Arial"/>
              </w:rPr>
            </w:pPr>
          </w:p>
        </w:tc>
      </w:tr>
      <w:tr w:rsidRPr="00456E85" w:rsidR="00456E85" w14:paraId="5BA2F734" w14:textId="77777777">
        <w:trPr>
          <w:trHeight w:val="1889"/>
        </w:trPr>
        <w:tc>
          <w:tcPr>
            <w:tcW w:w="8928" w:type="dxa"/>
            <w:gridSpan w:val="8"/>
          </w:tcPr>
          <w:p w:rsidRPr="00D94EA8" w:rsidR="00456E85" w:rsidRDefault="00456E85" w14:paraId="527DBB96" w14:textId="77777777">
            <w:pPr>
              <w:rPr>
                <w:rFonts w:ascii="Arial" w:hAnsi="Arial" w:cs="Arial"/>
                <w:b/>
              </w:rPr>
            </w:pPr>
            <w:r w:rsidRPr="00D94EA8">
              <w:rPr>
                <w:rFonts w:ascii="Arial" w:hAnsi="Arial" w:cs="Arial"/>
                <w:b/>
              </w:rPr>
              <w:t>Justification for the Requirement:</w:t>
            </w:r>
          </w:p>
          <w:p w:rsidRPr="00D94EA8" w:rsidR="00456E85" w:rsidRDefault="00456E85" w14:paraId="058395AB" w14:textId="77777777">
            <w:pPr>
              <w:rPr>
                <w:rFonts w:ascii="Arial" w:hAnsi="Arial" w:cs="Arial"/>
                <w:b/>
              </w:rPr>
            </w:pPr>
          </w:p>
          <w:p w:rsidRPr="00D94EA8" w:rsidR="00456E85" w:rsidRDefault="00456E85" w14:paraId="2E199FB8" w14:textId="77777777">
            <w:pPr>
              <w:numPr>
                <w:ilvl w:val="0"/>
                <w:numId w:val="263"/>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25483A32" w14:textId="77777777">
            <w:pPr>
              <w:numPr>
                <w:ilvl w:val="0"/>
                <w:numId w:val="263"/>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1BEF4F48" w14:textId="77777777">
        <w:trPr>
          <w:trHeight w:val="1889"/>
        </w:trPr>
        <w:tc>
          <w:tcPr>
            <w:tcW w:w="8928" w:type="dxa"/>
            <w:gridSpan w:val="8"/>
          </w:tcPr>
          <w:p w:rsidRPr="00D94EA8" w:rsidR="00456E85" w:rsidRDefault="00456E85" w14:paraId="336D4A8C"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3C5D89E4" w14:textId="77777777">
            <w:pPr>
              <w:rPr>
                <w:rFonts w:ascii="Arial" w:hAnsi="Arial" w:cs="Arial"/>
                <w:b/>
                <w:lang w:val="fr-FR"/>
              </w:rPr>
            </w:pPr>
          </w:p>
          <w:p w:rsidRPr="00D94EA8" w:rsidR="00456E85" w:rsidRDefault="00456E85" w14:paraId="2BC6D003" w14:textId="77777777">
            <w:pPr>
              <w:numPr>
                <w:ilvl w:val="0"/>
                <w:numId w:val="264"/>
              </w:numPr>
              <w:rPr>
                <w:rFonts w:ascii="Arial" w:hAnsi="Arial" w:cs="Arial"/>
                <w:lang w:val="fr-FR"/>
              </w:rPr>
            </w:pPr>
            <w:r w:rsidRPr="00D94EA8">
              <w:rPr>
                <w:rFonts w:ascii="Arial" w:hAnsi="Arial" w:cs="Arial"/>
                <w:lang w:val="fr-FR"/>
              </w:rPr>
              <w:t>UN ID 4.3.3.1</w:t>
            </w:r>
          </w:p>
          <w:p w:rsidRPr="00D94EA8" w:rsidR="00456E85" w:rsidRDefault="00456E85" w14:paraId="07DF7281" w14:textId="77777777">
            <w:pPr>
              <w:numPr>
                <w:ilvl w:val="0"/>
                <w:numId w:val="264"/>
              </w:numPr>
              <w:rPr>
                <w:rFonts w:ascii="Arial" w:hAnsi="Arial" w:cs="Arial"/>
                <w:lang w:val="fr-FR"/>
              </w:rPr>
            </w:pPr>
            <w:r w:rsidRPr="00D94EA8">
              <w:rPr>
                <w:rFonts w:ascii="Arial" w:hAnsi="Arial" w:cs="Arial"/>
                <w:lang w:val="fr-FR"/>
              </w:rPr>
              <w:t>UN ID 4.3.11.2</w:t>
            </w:r>
          </w:p>
          <w:p w:rsidRPr="00D94EA8" w:rsidR="00456E85" w:rsidRDefault="00456E85" w14:paraId="35C223DF" w14:textId="77777777">
            <w:pPr>
              <w:rPr>
                <w:rFonts w:ascii="Arial" w:hAnsi="Arial" w:cs="Arial"/>
                <w:b/>
                <w:lang w:val="fr-FR"/>
              </w:rPr>
            </w:pPr>
          </w:p>
        </w:tc>
      </w:tr>
      <w:tr w:rsidRPr="00456E85" w:rsidR="00456E85" w:rsidTr="00606A6E" w14:paraId="0A082E26" w14:textId="77777777">
        <w:trPr>
          <w:trHeight w:val="1232"/>
        </w:trPr>
        <w:tc>
          <w:tcPr>
            <w:tcW w:w="8928" w:type="dxa"/>
            <w:gridSpan w:val="8"/>
          </w:tcPr>
          <w:p w:rsidRPr="00D94EA8" w:rsidR="00456E85" w:rsidRDefault="00456E85" w14:paraId="076FF518" w14:textId="77777777">
            <w:pPr>
              <w:rPr>
                <w:rFonts w:ascii="Arial" w:hAnsi="Arial" w:cs="Arial"/>
                <w:b/>
              </w:rPr>
            </w:pPr>
            <w:r w:rsidRPr="00D94EA8">
              <w:rPr>
                <w:rFonts w:ascii="Arial" w:hAnsi="Arial" w:cs="Arial"/>
                <w:b/>
              </w:rPr>
              <w:t>Requirement Text (Comments/Changes)</w:t>
            </w:r>
          </w:p>
          <w:p w:rsidRPr="00D94EA8" w:rsidR="00456E85" w:rsidRDefault="00456E85" w14:paraId="21BA0AD5" w14:textId="77777777">
            <w:pPr>
              <w:rPr>
                <w:rFonts w:ascii="Arial" w:hAnsi="Arial" w:cs="Arial"/>
              </w:rPr>
            </w:pPr>
          </w:p>
          <w:p w:rsidRPr="00D94EA8" w:rsidR="00456E85" w:rsidRDefault="00456E85" w14:paraId="1A44DFC2" w14:textId="77777777">
            <w:pPr>
              <w:rPr>
                <w:rFonts w:ascii="Arial" w:hAnsi="Arial" w:cs="Arial"/>
              </w:rPr>
            </w:pPr>
            <w:r w:rsidRPr="00D94EA8">
              <w:rPr>
                <w:rFonts w:ascii="Arial" w:hAnsi="Arial" w:cs="Arial"/>
              </w:rPr>
              <w:t>Guidance: Broken out from compound requirement 5.2</w:t>
            </w:r>
          </w:p>
          <w:p w:rsidRPr="00D94EA8" w:rsidR="00456E85" w:rsidRDefault="00456E85" w14:paraId="3BBC0611" w14:textId="77777777">
            <w:pPr>
              <w:rPr>
                <w:rFonts w:ascii="Arial" w:hAnsi="Arial" w:cs="Arial"/>
              </w:rPr>
            </w:pPr>
          </w:p>
        </w:tc>
      </w:tr>
      <w:tr w:rsidRPr="00456E85" w:rsidR="00456E85" w14:paraId="46D5BB44" w14:textId="77777777">
        <w:trPr>
          <w:trHeight w:val="1196"/>
        </w:trPr>
        <w:tc>
          <w:tcPr>
            <w:tcW w:w="8928" w:type="dxa"/>
            <w:gridSpan w:val="8"/>
          </w:tcPr>
          <w:p w:rsidRPr="00D94EA8" w:rsidR="00456E85" w:rsidRDefault="00456E85" w14:paraId="08F40F83" w14:textId="77777777">
            <w:pPr>
              <w:rPr>
                <w:rFonts w:ascii="Arial" w:hAnsi="Arial" w:cs="Arial"/>
                <w:b/>
              </w:rPr>
            </w:pPr>
            <w:r w:rsidRPr="00D94EA8">
              <w:rPr>
                <w:rFonts w:ascii="Arial" w:hAnsi="Arial" w:cs="Arial"/>
                <w:b/>
              </w:rPr>
              <w:t>Related Design Elements</w:t>
            </w:r>
          </w:p>
          <w:p w:rsidRPr="00D94EA8" w:rsidR="00456E85" w:rsidRDefault="00456E85" w14:paraId="7E61D751" w14:textId="77777777">
            <w:pPr>
              <w:rPr>
                <w:rFonts w:ascii="Arial" w:hAnsi="Arial" w:cs="Arial"/>
                <w:b/>
              </w:rPr>
            </w:pPr>
          </w:p>
          <w:p w:rsidRPr="00D94EA8" w:rsidR="00456E85" w:rsidRDefault="00456E85" w14:paraId="37B54BDA" w14:textId="77777777">
            <w:pPr>
              <w:pStyle w:val="ListParagraph"/>
              <w:numPr>
                <w:ilvl w:val="0"/>
                <w:numId w:val="337"/>
              </w:numPr>
              <w:rPr>
                <w:rFonts w:ascii="Arial" w:hAnsi="Arial" w:cs="Arial"/>
                <w:b/>
                <w:sz w:val="20"/>
                <w:szCs w:val="20"/>
              </w:rPr>
            </w:pPr>
            <w:r w:rsidRPr="0083063E">
              <w:rPr>
                <w:rFonts w:ascii="Arial" w:hAnsi="Arial" w:cs="Arial"/>
              </w:rPr>
              <w:fldChar w:fldCharType="begin"/>
            </w:r>
            <w:r w:rsidRPr="00D94EA8">
              <w:rPr>
                <w:rFonts w:ascii="Arial" w:hAnsi="Arial" w:cs="Arial"/>
              </w:rPr>
              <w:instrText xml:space="preserve"> REF _Ref514055361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Table </w:t>
            </w:r>
            <w:r w:rsidRPr="00D94EA8">
              <w:rPr>
                <w:rFonts w:ascii="Arial" w:hAnsi="Arial" w:cs="Arial"/>
                <w:noProof/>
                <w:sz w:val="20"/>
                <w:szCs w:val="20"/>
              </w:rPr>
              <w:t>54</w:t>
            </w:r>
            <w:r w:rsidRPr="00D94EA8">
              <w:rPr>
                <w:rFonts w:ascii="Arial" w:hAnsi="Arial" w:cs="Arial"/>
                <w:sz w:val="20"/>
                <w:szCs w:val="20"/>
              </w:rPr>
              <w:t>: CMU Type 67 Command</w:t>
            </w:r>
            <w:r w:rsidRPr="0083063E">
              <w:rPr>
                <w:rFonts w:ascii="Arial" w:hAnsi="Arial" w:cs="Arial"/>
              </w:rPr>
              <w:fldChar w:fldCharType="end"/>
            </w:r>
          </w:p>
        </w:tc>
      </w:tr>
      <w:tr w:rsidRPr="00456E85" w:rsidR="00456E85" w14:paraId="747EADD5" w14:textId="77777777">
        <w:trPr>
          <w:trHeight w:val="359"/>
        </w:trPr>
        <w:tc>
          <w:tcPr>
            <w:tcW w:w="5148" w:type="dxa"/>
            <w:gridSpan w:val="3"/>
            <w:shd w:val="clear" w:color="auto" w:fill="E6E6E6"/>
          </w:tcPr>
          <w:p w:rsidRPr="00D94EA8" w:rsidR="00456E85" w:rsidRDefault="00456E85" w14:paraId="6A2A0FE2"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56A0F3AD"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78D5F1D9" w14:textId="77777777">
            <w:pPr>
              <w:rPr>
                <w:rFonts w:ascii="Arial" w:hAnsi="Arial" w:cs="Arial"/>
                <w:b/>
              </w:rPr>
            </w:pPr>
            <w:r w:rsidRPr="00D94EA8">
              <w:rPr>
                <w:rFonts w:ascii="Arial" w:hAnsi="Arial" w:cs="Arial"/>
                <w:b/>
              </w:rPr>
              <w:t>No</w:t>
            </w:r>
          </w:p>
        </w:tc>
      </w:tr>
      <w:tr w:rsidRPr="00456E85" w:rsidR="00456E85" w14:paraId="734E4026" w14:textId="77777777">
        <w:trPr>
          <w:trHeight w:val="359"/>
        </w:trPr>
        <w:tc>
          <w:tcPr>
            <w:tcW w:w="468" w:type="dxa"/>
            <w:shd w:val="clear" w:color="auto" w:fill="E6E6E6"/>
          </w:tcPr>
          <w:p w:rsidRPr="00D94EA8" w:rsidR="00456E85" w:rsidRDefault="00456E85" w14:paraId="31762EE5"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428DBDF1"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1131EF14"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C69A117" w14:textId="77777777">
            <w:pPr>
              <w:rPr>
                <w:rFonts w:ascii="Arial" w:hAnsi="Arial" w:cs="Arial"/>
              </w:rPr>
            </w:pPr>
          </w:p>
        </w:tc>
      </w:tr>
      <w:tr w:rsidRPr="00456E85" w:rsidR="00456E85" w14:paraId="42BACAD5" w14:textId="77777777">
        <w:trPr>
          <w:trHeight w:val="359"/>
        </w:trPr>
        <w:tc>
          <w:tcPr>
            <w:tcW w:w="468" w:type="dxa"/>
            <w:shd w:val="clear" w:color="auto" w:fill="E6E6E6"/>
          </w:tcPr>
          <w:p w:rsidRPr="00D94EA8" w:rsidR="00456E85" w:rsidRDefault="00456E85" w14:paraId="6EFAF309"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4E830BDD"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29208EF1"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A7465B7" w14:textId="77777777">
            <w:pPr>
              <w:rPr>
                <w:rFonts w:ascii="Arial" w:hAnsi="Arial" w:cs="Arial"/>
              </w:rPr>
            </w:pPr>
          </w:p>
        </w:tc>
      </w:tr>
      <w:tr w:rsidRPr="00456E85" w:rsidR="00456E85" w14:paraId="1BA27A90" w14:textId="77777777">
        <w:trPr>
          <w:trHeight w:val="359"/>
        </w:trPr>
        <w:tc>
          <w:tcPr>
            <w:tcW w:w="468" w:type="dxa"/>
            <w:shd w:val="clear" w:color="auto" w:fill="E6E6E6"/>
          </w:tcPr>
          <w:p w:rsidRPr="00D94EA8" w:rsidR="00456E85" w:rsidRDefault="00456E85" w14:paraId="2192E5B5"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2D4C91ED"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3F987DF8"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4B1F034" w14:textId="77777777">
            <w:pPr>
              <w:rPr>
                <w:rFonts w:ascii="Arial" w:hAnsi="Arial" w:cs="Arial"/>
              </w:rPr>
            </w:pPr>
          </w:p>
        </w:tc>
      </w:tr>
      <w:tr w:rsidRPr="00456E85" w:rsidR="00456E85" w14:paraId="64FF4E91" w14:textId="77777777">
        <w:trPr>
          <w:trHeight w:val="359"/>
        </w:trPr>
        <w:tc>
          <w:tcPr>
            <w:tcW w:w="468" w:type="dxa"/>
            <w:shd w:val="clear" w:color="auto" w:fill="E6E6E6"/>
          </w:tcPr>
          <w:p w:rsidRPr="00D94EA8" w:rsidR="00456E85" w:rsidRDefault="00456E85" w14:paraId="5A9DFC17"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C6EA0A1"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17C6C1B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05516C6" w14:textId="77777777">
            <w:pPr>
              <w:rPr>
                <w:rFonts w:ascii="Arial" w:hAnsi="Arial" w:cs="Arial"/>
              </w:rPr>
            </w:pPr>
          </w:p>
        </w:tc>
      </w:tr>
      <w:tr w:rsidRPr="00456E85" w:rsidR="00456E85" w14:paraId="4DE2EC78" w14:textId="77777777">
        <w:trPr>
          <w:trHeight w:val="359"/>
        </w:trPr>
        <w:tc>
          <w:tcPr>
            <w:tcW w:w="468" w:type="dxa"/>
            <w:shd w:val="clear" w:color="auto" w:fill="E6E6E6"/>
          </w:tcPr>
          <w:p w:rsidRPr="00D94EA8" w:rsidR="00456E85" w:rsidRDefault="00456E85" w14:paraId="62D7A30A"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5E0A675B"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549C28F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3CBD42B" w14:textId="77777777">
            <w:pPr>
              <w:rPr>
                <w:rFonts w:ascii="Arial" w:hAnsi="Arial" w:cs="Arial"/>
              </w:rPr>
            </w:pPr>
          </w:p>
        </w:tc>
      </w:tr>
      <w:tr w:rsidRPr="00456E85" w:rsidR="00456E85" w14:paraId="78A238CE" w14:textId="77777777">
        <w:trPr>
          <w:trHeight w:val="359"/>
        </w:trPr>
        <w:tc>
          <w:tcPr>
            <w:tcW w:w="5148" w:type="dxa"/>
            <w:gridSpan w:val="3"/>
            <w:shd w:val="clear" w:color="auto" w:fill="E6E6E6"/>
          </w:tcPr>
          <w:p w:rsidRPr="00D94EA8" w:rsidR="00456E85" w:rsidRDefault="00456E85" w14:paraId="0D598DAA" w14:textId="77777777">
            <w:pPr>
              <w:rPr>
                <w:rFonts w:ascii="Arial" w:hAnsi="Arial" w:cs="Arial"/>
              </w:rPr>
            </w:pPr>
          </w:p>
        </w:tc>
        <w:tc>
          <w:tcPr>
            <w:tcW w:w="927" w:type="dxa"/>
            <w:shd w:val="clear" w:color="auto" w:fill="E6E6E6"/>
          </w:tcPr>
          <w:p w:rsidRPr="00D94EA8" w:rsidR="00456E85" w:rsidRDefault="00456E85" w14:paraId="1317CA6E"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6A248A10"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1518E73B"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3BC49602" w14:textId="77777777">
            <w:pPr>
              <w:rPr>
                <w:rFonts w:ascii="Arial" w:hAnsi="Arial" w:cs="Arial"/>
              </w:rPr>
            </w:pPr>
            <w:r w:rsidRPr="00D94EA8">
              <w:rPr>
                <w:rFonts w:ascii="Arial" w:hAnsi="Arial" w:cs="Arial"/>
              </w:rPr>
              <w:t>Demo.</w:t>
            </w:r>
          </w:p>
        </w:tc>
      </w:tr>
      <w:tr w:rsidRPr="00456E85" w:rsidR="00456E85" w14:paraId="020611A1" w14:textId="77777777">
        <w:trPr>
          <w:trHeight w:val="359"/>
        </w:trPr>
        <w:tc>
          <w:tcPr>
            <w:tcW w:w="468" w:type="dxa"/>
            <w:shd w:val="clear" w:color="auto" w:fill="E6E6E6"/>
          </w:tcPr>
          <w:p w:rsidRPr="00D94EA8" w:rsidR="00456E85" w:rsidRDefault="00456E85" w14:paraId="17EF9821"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C9BBF19"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4C84BFB4" w14:textId="77777777">
            <w:pPr>
              <w:rPr>
                <w:rFonts w:ascii="Arial" w:hAnsi="Arial" w:cs="Arial"/>
              </w:rPr>
            </w:pPr>
          </w:p>
        </w:tc>
        <w:tc>
          <w:tcPr>
            <w:tcW w:w="927" w:type="dxa"/>
          </w:tcPr>
          <w:p w:rsidRPr="00D94EA8" w:rsidR="00456E85" w:rsidRDefault="00456E85" w14:paraId="056DE65A" w14:textId="77777777">
            <w:pPr>
              <w:rPr>
                <w:rFonts w:ascii="Arial" w:hAnsi="Arial" w:cs="Arial"/>
              </w:rPr>
            </w:pPr>
          </w:p>
        </w:tc>
        <w:tc>
          <w:tcPr>
            <w:tcW w:w="927" w:type="dxa"/>
            <w:gridSpan w:val="2"/>
          </w:tcPr>
          <w:p w:rsidRPr="00D94EA8" w:rsidR="00456E85" w:rsidRDefault="00456E85" w14:paraId="46E3D861" w14:textId="77777777">
            <w:pPr>
              <w:rPr>
                <w:rFonts w:ascii="Arial" w:hAnsi="Arial" w:cs="Arial"/>
              </w:rPr>
            </w:pPr>
            <w:r w:rsidRPr="00D94EA8">
              <w:rPr>
                <w:rFonts w:ascii="Arial" w:hAnsi="Arial" w:cs="Arial"/>
              </w:rPr>
              <w:t>X</w:t>
            </w:r>
          </w:p>
        </w:tc>
        <w:tc>
          <w:tcPr>
            <w:tcW w:w="999" w:type="dxa"/>
          </w:tcPr>
          <w:p w:rsidRPr="00D94EA8" w:rsidR="00456E85" w:rsidRDefault="00456E85" w14:paraId="3C2376FF" w14:textId="77777777">
            <w:pPr>
              <w:rPr>
                <w:rFonts w:ascii="Arial" w:hAnsi="Arial" w:cs="Arial"/>
              </w:rPr>
            </w:pPr>
          </w:p>
        </w:tc>
      </w:tr>
      <w:tr w:rsidRPr="00456E85" w:rsidR="00456E85" w14:paraId="0DE003C1" w14:textId="77777777">
        <w:trPr>
          <w:trHeight w:val="359"/>
        </w:trPr>
        <w:tc>
          <w:tcPr>
            <w:tcW w:w="8928" w:type="dxa"/>
            <w:gridSpan w:val="8"/>
            <w:shd w:val="clear" w:color="auto" w:fill="E6E6E6"/>
          </w:tcPr>
          <w:p w:rsidRPr="00D94EA8" w:rsidR="00456E85" w:rsidRDefault="00456E85" w14:paraId="1290446C"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55BCB7F7"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5484FBA" w14:textId="77777777">
        <w:tc>
          <w:tcPr>
            <w:tcW w:w="8928" w:type="dxa"/>
            <w:gridSpan w:val="8"/>
            <w:shd w:val="clear" w:color="auto" w:fill="E6E6E6"/>
          </w:tcPr>
          <w:p w:rsidRPr="00D94EA8" w:rsidR="00456E85" w:rsidRDefault="00456E85" w14:paraId="0927C5C0"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41F78403" w14:textId="77777777">
        <w:tc>
          <w:tcPr>
            <w:tcW w:w="1998" w:type="dxa"/>
            <w:gridSpan w:val="2"/>
            <w:shd w:val="clear" w:color="auto" w:fill="E6E6E6"/>
          </w:tcPr>
          <w:p w:rsidRPr="00D94EA8" w:rsidR="00456E85" w:rsidRDefault="00456E85" w14:paraId="55BDE222"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1419400B" w14:textId="77777777">
            <w:pPr>
              <w:rPr>
                <w:rFonts w:ascii="Arial" w:hAnsi="Arial" w:cs="Arial"/>
                <w:b/>
              </w:rPr>
            </w:pPr>
            <w:r w:rsidRPr="00D94EA8">
              <w:rPr>
                <w:rFonts w:ascii="Arial" w:hAnsi="Arial" w:cs="Arial"/>
                <w:b/>
              </w:rPr>
              <w:t>Requirement Title</w:t>
            </w:r>
          </w:p>
        </w:tc>
      </w:tr>
      <w:tr w:rsidRPr="00456E85" w:rsidR="00456E85" w14:paraId="13CBA4B9" w14:textId="77777777">
        <w:tc>
          <w:tcPr>
            <w:tcW w:w="1998" w:type="dxa"/>
            <w:gridSpan w:val="2"/>
            <w:shd w:val="clear" w:color="auto" w:fill="E6E6E6"/>
          </w:tcPr>
          <w:p w:rsidRPr="00D94EA8" w:rsidR="00456E85" w:rsidRDefault="00456E85" w14:paraId="4D25167A" w14:textId="77777777">
            <w:pPr>
              <w:rPr>
                <w:rFonts w:ascii="Arial" w:hAnsi="Arial" w:cs="Arial"/>
              </w:rPr>
            </w:pPr>
            <w:r w:rsidRPr="00D94EA8">
              <w:rPr>
                <w:rFonts w:ascii="Arial" w:hAnsi="Arial" w:cs="Arial"/>
              </w:rPr>
              <w:t>5.2.1.5</w:t>
            </w:r>
          </w:p>
        </w:tc>
        <w:tc>
          <w:tcPr>
            <w:tcW w:w="6930" w:type="dxa"/>
            <w:gridSpan w:val="6"/>
            <w:shd w:val="clear" w:color="auto" w:fill="E6E6E6"/>
          </w:tcPr>
          <w:p w:rsidRPr="00D94EA8" w:rsidR="00456E85" w:rsidRDefault="00456E85" w14:paraId="649065B1" w14:textId="77777777">
            <w:pPr>
              <w:rPr>
                <w:rFonts w:ascii="Arial" w:hAnsi="Arial" w:cs="Arial"/>
              </w:rPr>
            </w:pPr>
            <w:r w:rsidRPr="00D94EA8">
              <w:rPr>
                <w:rFonts w:ascii="Arial" w:hAnsi="Arial" w:cs="Arial"/>
                <w:bCs/>
              </w:rPr>
              <w:t>Sends Flash Command to the Monitor Assembly</w:t>
            </w:r>
          </w:p>
        </w:tc>
      </w:tr>
      <w:tr w:rsidRPr="00456E85" w:rsidR="00456E85" w14:paraId="3A6DACD6" w14:textId="77777777">
        <w:tc>
          <w:tcPr>
            <w:tcW w:w="8928" w:type="dxa"/>
            <w:gridSpan w:val="8"/>
            <w:shd w:val="clear" w:color="auto" w:fill="E6E6E6"/>
          </w:tcPr>
          <w:p w:rsidRPr="00D94EA8" w:rsidR="00456E85" w:rsidRDefault="00456E85" w14:paraId="528808DA" w14:textId="77777777">
            <w:pPr>
              <w:rPr>
                <w:rFonts w:ascii="Arial" w:hAnsi="Arial" w:cs="Arial"/>
                <w:b/>
              </w:rPr>
            </w:pPr>
            <w:r w:rsidRPr="00D94EA8">
              <w:rPr>
                <w:rFonts w:ascii="Arial" w:hAnsi="Arial" w:cs="Arial"/>
                <w:b/>
              </w:rPr>
              <w:t>Requirement Text</w:t>
            </w:r>
          </w:p>
          <w:p w:rsidRPr="00D94EA8" w:rsidR="00456E85" w:rsidRDefault="00456E85" w14:paraId="6084ABB1"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Controller Susbsystem shall send a flash command to the Monitor Assembly.</w:t>
            </w:r>
          </w:p>
        </w:tc>
      </w:tr>
      <w:tr w:rsidRPr="00456E85" w:rsidR="00456E85" w14:paraId="61AB1150" w14:textId="77777777">
        <w:trPr>
          <w:trHeight w:val="1889"/>
        </w:trPr>
        <w:tc>
          <w:tcPr>
            <w:tcW w:w="8928" w:type="dxa"/>
            <w:gridSpan w:val="8"/>
          </w:tcPr>
          <w:p w:rsidRPr="00D94EA8" w:rsidR="00456E85" w:rsidRDefault="00456E85" w14:paraId="4AEC0F61" w14:textId="77777777">
            <w:pPr>
              <w:rPr>
                <w:rFonts w:ascii="Arial" w:hAnsi="Arial" w:cs="Arial"/>
                <w:b/>
              </w:rPr>
            </w:pPr>
            <w:r w:rsidRPr="00D94EA8">
              <w:rPr>
                <w:rFonts w:ascii="Arial" w:hAnsi="Arial" w:cs="Arial"/>
                <w:b/>
              </w:rPr>
              <w:t>Justification for the Requirement:</w:t>
            </w:r>
          </w:p>
          <w:p w:rsidRPr="00D94EA8" w:rsidR="00456E85" w:rsidRDefault="00456E85" w14:paraId="3E69C4F0" w14:textId="77777777">
            <w:pPr>
              <w:rPr>
                <w:rFonts w:ascii="Arial" w:hAnsi="Arial" w:cs="Arial"/>
                <w:b/>
              </w:rPr>
            </w:pPr>
          </w:p>
          <w:p w:rsidRPr="00D94EA8" w:rsidR="00456E85" w:rsidRDefault="00456E85" w14:paraId="12160A15" w14:textId="77777777">
            <w:pPr>
              <w:numPr>
                <w:ilvl w:val="0"/>
                <w:numId w:val="261"/>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7046C2B2" w14:textId="77777777">
            <w:pPr>
              <w:numPr>
                <w:ilvl w:val="0"/>
                <w:numId w:val="261"/>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52701B40" w14:textId="77777777">
        <w:trPr>
          <w:trHeight w:val="1889"/>
        </w:trPr>
        <w:tc>
          <w:tcPr>
            <w:tcW w:w="8928" w:type="dxa"/>
            <w:gridSpan w:val="8"/>
          </w:tcPr>
          <w:p w:rsidRPr="00D94EA8" w:rsidR="00456E85" w:rsidRDefault="00456E85" w14:paraId="0337E3CD"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27FF04D4" w14:textId="77777777">
            <w:pPr>
              <w:rPr>
                <w:rFonts w:ascii="Arial" w:hAnsi="Arial" w:cs="Arial"/>
                <w:b/>
                <w:lang w:val="fr-FR"/>
              </w:rPr>
            </w:pPr>
          </w:p>
          <w:p w:rsidRPr="00D94EA8" w:rsidR="00456E85" w:rsidRDefault="00456E85" w14:paraId="337EDCAB" w14:textId="77777777">
            <w:pPr>
              <w:numPr>
                <w:ilvl w:val="0"/>
                <w:numId w:val="262"/>
              </w:numPr>
              <w:rPr>
                <w:rFonts w:ascii="Arial" w:hAnsi="Arial" w:cs="Arial"/>
                <w:lang w:val="fr-FR"/>
              </w:rPr>
            </w:pPr>
            <w:r w:rsidRPr="00D94EA8">
              <w:rPr>
                <w:rFonts w:ascii="Arial" w:hAnsi="Arial" w:cs="Arial"/>
                <w:lang w:val="fr-FR"/>
              </w:rPr>
              <w:t>UN ID 4.3.3.1</w:t>
            </w:r>
          </w:p>
          <w:p w:rsidRPr="00D94EA8" w:rsidR="00456E85" w:rsidRDefault="00456E85" w14:paraId="630597B1" w14:textId="77777777">
            <w:pPr>
              <w:numPr>
                <w:ilvl w:val="0"/>
                <w:numId w:val="262"/>
              </w:numPr>
              <w:rPr>
                <w:rFonts w:ascii="Arial" w:hAnsi="Arial" w:cs="Arial"/>
                <w:lang w:val="fr-FR"/>
              </w:rPr>
            </w:pPr>
            <w:r w:rsidRPr="00D94EA8">
              <w:rPr>
                <w:rFonts w:ascii="Arial" w:hAnsi="Arial" w:cs="Arial"/>
                <w:lang w:val="fr-FR"/>
              </w:rPr>
              <w:t>UN ID 4.3.11.2</w:t>
            </w:r>
          </w:p>
          <w:p w:rsidRPr="00D94EA8" w:rsidR="00456E85" w:rsidRDefault="00456E85" w14:paraId="060D0F3C" w14:textId="77777777">
            <w:pPr>
              <w:rPr>
                <w:rFonts w:ascii="Arial" w:hAnsi="Arial" w:cs="Arial"/>
                <w:b/>
                <w:lang w:val="fr-FR"/>
              </w:rPr>
            </w:pPr>
          </w:p>
        </w:tc>
      </w:tr>
      <w:tr w:rsidRPr="00456E85" w:rsidR="00456E85" w14:paraId="486FC0E0" w14:textId="77777777">
        <w:trPr>
          <w:trHeight w:val="1889"/>
        </w:trPr>
        <w:tc>
          <w:tcPr>
            <w:tcW w:w="8928" w:type="dxa"/>
            <w:gridSpan w:val="8"/>
          </w:tcPr>
          <w:p w:rsidRPr="00D94EA8" w:rsidR="00456E85" w:rsidRDefault="00456E85" w14:paraId="3CD111AE" w14:textId="77777777">
            <w:pPr>
              <w:rPr>
                <w:rFonts w:ascii="Arial" w:hAnsi="Arial" w:cs="Arial"/>
                <w:b/>
              </w:rPr>
            </w:pPr>
            <w:r w:rsidRPr="00D94EA8">
              <w:rPr>
                <w:rFonts w:ascii="Arial" w:hAnsi="Arial" w:cs="Arial"/>
                <w:b/>
              </w:rPr>
              <w:t>Requirement Text (Comments/Changes)</w:t>
            </w:r>
          </w:p>
          <w:p w:rsidRPr="00D94EA8" w:rsidR="00456E85" w:rsidRDefault="00456E85" w14:paraId="35A271B0" w14:textId="77777777">
            <w:pPr>
              <w:rPr>
                <w:rFonts w:ascii="Arial" w:hAnsi="Arial" w:cs="Arial"/>
              </w:rPr>
            </w:pPr>
          </w:p>
          <w:p w:rsidRPr="00D94EA8" w:rsidR="00456E85" w:rsidRDefault="00456E85" w14:paraId="6876B6C2" w14:textId="77777777">
            <w:pPr>
              <w:rPr>
                <w:rFonts w:ascii="Arial" w:hAnsi="Arial" w:cs="Arial"/>
              </w:rPr>
            </w:pPr>
            <w:r w:rsidRPr="00D94EA8">
              <w:rPr>
                <w:rFonts w:ascii="Arial" w:hAnsi="Arial" w:cs="Arial"/>
              </w:rPr>
              <w:t>Guidance: Broken out from compound requirement 5.2</w:t>
            </w:r>
          </w:p>
          <w:p w:rsidRPr="00D94EA8" w:rsidR="00456E85" w:rsidRDefault="00456E85" w14:paraId="29054FAB" w14:textId="77777777">
            <w:pPr>
              <w:rPr>
                <w:rFonts w:ascii="Arial" w:hAnsi="Arial" w:cs="Arial"/>
              </w:rPr>
            </w:pPr>
          </w:p>
        </w:tc>
      </w:tr>
      <w:tr w:rsidRPr="00456E85" w:rsidR="00456E85" w14:paraId="1DE547E1" w14:textId="77777777">
        <w:trPr>
          <w:trHeight w:val="1025"/>
        </w:trPr>
        <w:tc>
          <w:tcPr>
            <w:tcW w:w="8928" w:type="dxa"/>
            <w:gridSpan w:val="8"/>
          </w:tcPr>
          <w:p w:rsidRPr="00D94EA8" w:rsidR="00456E85" w:rsidRDefault="00456E85" w14:paraId="7E4062C6" w14:textId="77777777">
            <w:pPr>
              <w:rPr>
                <w:rFonts w:ascii="Arial" w:hAnsi="Arial" w:cs="Arial"/>
                <w:b/>
              </w:rPr>
            </w:pPr>
            <w:r w:rsidRPr="00D94EA8">
              <w:rPr>
                <w:rFonts w:ascii="Arial" w:hAnsi="Arial" w:cs="Arial"/>
                <w:b/>
              </w:rPr>
              <w:t>Related Design Elements</w:t>
            </w:r>
          </w:p>
          <w:p w:rsidRPr="00D94EA8" w:rsidR="00456E85" w:rsidRDefault="00456E85" w14:paraId="1D3588E6" w14:textId="77777777">
            <w:pPr>
              <w:rPr>
                <w:rFonts w:ascii="Arial" w:hAnsi="Arial" w:cs="Arial"/>
                <w:b/>
              </w:rPr>
            </w:pPr>
          </w:p>
          <w:p w:rsidRPr="00D94EA8" w:rsidR="00456E85" w:rsidRDefault="00456E85" w14:paraId="558BCDE0" w14:textId="77777777">
            <w:pPr>
              <w:pStyle w:val="ListParagraph"/>
              <w:numPr>
                <w:ilvl w:val="0"/>
                <w:numId w:val="338"/>
              </w:numPr>
              <w:rPr>
                <w:rFonts w:ascii="Arial" w:hAnsi="Arial" w:cs="Arial"/>
                <w:b/>
              </w:rPr>
            </w:pPr>
            <w:r w:rsidRPr="0083063E">
              <w:rPr>
                <w:rFonts w:ascii="Arial" w:hAnsi="Arial" w:cs="Arial"/>
              </w:rPr>
              <w:fldChar w:fldCharType="begin"/>
            </w:r>
            <w:r w:rsidRPr="00D94EA8">
              <w:rPr>
                <w:rFonts w:ascii="Arial" w:hAnsi="Arial" w:cs="Arial"/>
              </w:rPr>
              <w:instrText xml:space="preserve"> REF _Ref514055551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Table </w:t>
            </w:r>
            <w:r w:rsidRPr="00D94EA8">
              <w:rPr>
                <w:rFonts w:ascii="Arial" w:hAnsi="Arial" w:cs="Arial"/>
                <w:noProof/>
                <w:sz w:val="20"/>
                <w:szCs w:val="20"/>
              </w:rPr>
              <w:t>52</w:t>
            </w:r>
            <w:r w:rsidRPr="00D94EA8">
              <w:rPr>
                <w:rFonts w:ascii="Arial" w:hAnsi="Arial" w:cs="Arial"/>
                <w:sz w:val="20"/>
                <w:szCs w:val="20"/>
              </w:rPr>
              <w:t xml:space="preserve"> Type 62 Command</w:t>
            </w:r>
            <w:r w:rsidRPr="0083063E">
              <w:rPr>
                <w:rFonts w:ascii="Arial" w:hAnsi="Arial" w:cs="Arial"/>
              </w:rPr>
              <w:fldChar w:fldCharType="end"/>
            </w:r>
          </w:p>
        </w:tc>
      </w:tr>
      <w:tr w:rsidRPr="00456E85" w:rsidR="00456E85" w14:paraId="334B84AB" w14:textId="77777777">
        <w:trPr>
          <w:trHeight w:val="359"/>
        </w:trPr>
        <w:tc>
          <w:tcPr>
            <w:tcW w:w="5148" w:type="dxa"/>
            <w:gridSpan w:val="3"/>
            <w:shd w:val="clear" w:color="auto" w:fill="E6E6E6"/>
          </w:tcPr>
          <w:p w:rsidRPr="00D94EA8" w:rsidR="00456E85" w:rsidRDefault="00456E85" w14:paraId="5D5D455C"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34B83BCC"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31941609" w14:textId="77777777">
            <w:pPr>
              <w:rPr>
                <w:rFonts w:ascii="Arial" w:hAnsi="Arial" w:cs="Arial"/>
                <w:b/>
              </w:rPr>
            </w:pPr>
            <w:r w:rsidRPr="00D94EA8">
              <w:rPr>
                <w:rFonts w:ascii="Arial" w:hAnsi="Arial" w:cs="Arial"/>
                <w:b/>
              </w:rPr>
              <w:t>No</w:t>
            </w:r>
          </w:p>
        </w:tc>
      </w:tr>
      <w:tr w:rsidRPr="00456E85" w:rsidR="00456E85" w14:paraId="2BF975D5" w14:textId="77777777">
        <w:trPr>
          <w:trHeight w:val="359"/>
        </w:trPr>
        <w:tc>
          <w:tcPr>
            <w:tcW w:w="468" w:type="dxa"/>
            <w:shd w:val="clear" w:color="auto" w:fill="E6E6E6"/>
          </w:tcPr>
          <w:p w:rsidRPr="00D94EA8" w:rsidR="00456E85" w:rsidRDefault="00456E85" w14:paraId="6CD352FA"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6CF45403"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4E20F0C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0E37B32" w14:textId="77777777">
            <w:pPr>
              <w:rPr>
                <w:rFonts w:ascii="Arial" w:hAnsi="Arial" w:cs="Arial"/>
              </w:rPr>
            </w:pPr>
          </w:p>
        </w:tc>
      </w:tr>
      <w:tr w:rsidRPr="00456E85" w:rsidR="00456E85" w14:paraId="64BF22EA" w14:textId="77777777">
        <w:trPr>
          <w:trHeight w:val="359"/>
        </w:trPr>
        <w:tc>
          <w:tcPr>
            <w:tcW w:w="468" w:type="dxa"/>
            <w:shd w:val="clear" w:color="auto" w:fill="E6E6E6"/>
          </w:tcPr>
          <w:p w:rsidRPr="00D94EA8" w:rsidR="00456E85" w:rsidRDefault="00456E85" w14:paraId="7D8BBC70"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66660BF7"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690A4AA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0A6C935" w14:textId="77777777">
            <w:pPr>
              <w:rPr>
                <w:rFonts w:ascii="Arial" w:hAnsi="Arial" w:cs="Arial"/>
              </w:rPr>
            </w:pPr>
          </w:p>
        </w:tc>
      </w:tr>
      <w:tr w:rsidRPr="00456E85" w:rsidR="00456E85" w14:paraId="495F50C4" w14:textId="77777777">
        <w:trPr>
          <w:trHeight w:val="359"/>
        </w:trPr>
        <w:tc>
          <w:tcPr>
            <w:tcW w:w="468" w:type="dxa"/>
            <w:shd w:val="clear" w:color="auto" w:fill="E6E6E6"/>
          </w:tcPr>
          <w:p w:rsidRPr="00D94EA8" w:rsidR="00456E85" w:rsidRDefault="00456E85" w14:paraId="3213233A"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41F0BF30"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40B32DDF"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4421481" w14:textId="77777777">
            <w:pPr>
              <w:rPr>
                <w:rFonts w:ascii="Arial" w:hAnsi="Arial" w:cs="Arial"/>
              </w:rPr>
            </w:pPr>
          </w:p>
        </w:tc>
      </w:tr>
      <w:tr w:rsidRPr="00456E85" w:rsidR="00456E85" w14:paraId="3C319024" w14:textId="77777777">
        <w:trPr>
          <w:trHeight w:val="359"/>
        </w:trPr>
        <w:tc>
          <w:tcPr>
            <w:tcW w:w="468" w:type="dxa"/>
            <w:shd w:val="clear" w:color="auto" w:fill="E6E6E6"/>
          </w:tcPr>
          <w:p w:rsidRPr="00D94EA8" w:rsidR="00456E85" w:rsidRDefault="00456E85" w14:paraId="55108A30"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05814F6F"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772A1CB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583189E" w14:textId="77777777">
            <w:pPr>
              <w:rPr>
                <w:rFonts w:ascii="Arial" w:hAnsi="Arial" w:cs="Arial"/>
              </w:rPr>
            </w:pPr>
          </w:p>
        </w:tc>
      </w:tr>
      <w:tr w:rsidRPr="00456E85" w:rsidR="00456E85" w14:paraId="2592DE2B" w14:textId="77777777">
        <w:trPr>
          <w:trHeight w:val="359"/>
        </w:trPr>
        <w:tc>
          <w:tcPr>
            <w:tcW w:w="468" w:type="dxa"/>
            <w:shd w:val="clear" w:color="auto" w:fill="E6E6E6"/>
          </w:tcPr>
          <w:p w:rsidRPr="00D94EA8" w:rsidR="00456E85" w:rsidRDefault="00456E85" w14:paraId="5EFD3852"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50E6B51B"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5AE1D06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5130B9A" w14:textId="77777777">
            <w:pPr>
              <w:rPr>
                <w:rFonts w:ascii="Arial" w:hAnsi="Arial" w:cs="Arial"/>
              </w:rPr>
            </w:pPr>
          </w:p>
        </w:tc>
      </w:tr>
      <w:tr w:rsidRPr="00456E85" w:rsidR="00456E85" w14:paraId="1AA7F7B9" w14:textId="77777777">
        <w:trPr>
          <w:trHeight w:val="359"/>
        </w:trPr>
        <w:tc>
          <w:tcPr>
            <w:tcW w:w="5148" w:type="dxa"/>
            <w:gridSpan w:val="3"/>
            <w:shd w:val="clear" w:color="auto" w:fill="E6E6E6"/>
          </w:tcPr>
          <w:p w:rsidRPr="00D94EA8" w:rsidR="00456E85" w:rsidRDefault="00456E85" w14:paraId="53B28D83" w14:textId="77777777">
            <w:pPr>
              <w:rPr>
                <w:rFonts w:ascii="Arial" w:hAnsi="Arial" w:cs="Arial"/>
              </w:rPr>
            </w:pPr>
          </w:p>
        </w:tc>
        <w:tc>
          <w:tcPr>
            <w:tcW w:w="927" w:type="dxa"/>
            <w:shd w:val="clear" w:color="auto" w:fill="E6E6E6"/>
          </w:tcPr>
          <w:p w:rsidRPr="00D94EA8" w:rsidR="00456E85" w:rsidRDefault="00456E85" w14:paraId="430DA614"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8711779"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096C3ECB"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1F3610F4" w14:textId="77777777">
            <w:pPr>
              <w:rPr>
                <w:rFonts w:ascii="Arial" w:hAnsi="Arial" w:cs="Arial"/>
              </w:rPr>
            </w:pPr>
            <w:r w:rsidRPr="00D94EA8">
              <w:rPr>
                <w:rFonts w:ascii="Arial" w:hAnsi="Arial" w:cs="Arial"/>
              </w:rPr>
              <w:t>Demo.</w:t>
            </w:r>
          </w:p>
        </w:tc>
      </w:tr>
      <w:tr w:rsidRPr="00456E85" w:rsidR="00456E85" w14:paraId="24A2B294" w14:textId="77777777">
        <w:trPr>
          <w:trHeight w:val="359"/>
        </w:trPr>
        <w:tc>
          <w:tcPr>
            <w:tcW w:w="468" w:type="dxa"/>
            <w:shd w:val="clear" w:color="auto" w:fill="E6E6E6"/>
          </w:tcPr>
          <w:p w:rsidRPr="00D94EA8" w:rsidR="00456E85" w:rsidRDefault="00456E85" w14:paraId="259B2D7F"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099AA042"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72677F3B" w14:textId="77777777">
            <w:pPr>
              <w:rPr>
                <w:rFonts w:ascii="Arial" w:hAnsi="Arial" w:cs="Arial"/>
              </w:rPr>
            </w:pPr>
          </w:p>
        </w:tc>
        <w:tc>
          <w:tcPr>
            <w:tcW w:w="927" w:type="dxa"/>
          </w:tcPr>
          <w:p w:rsidRPr="00D94EA8" w:rsidR="00456E85" w:rsidRDefault="00456E85" w14:paraId="7575A6D5" w14:textId="77777777">
            <w:pPr>
              <w:rPr>
                <w:rFonts w:ascii="Arial" w:hAnsi="Arial" w:cs="Arial"/>
              </w:rPr>
            </w:pPr>
          </w:p>
        </w:tc>
        <w:tc>
          <w:tcPr>
            <w:tcW w:w="927" w:type="dxa"/>
            <w:gridSpan w:val="2"/>
          </w:tcPr>
          <w:p w:rsidRPr="00D94EA8" w:rsidR="00456E85" w:rsidRDefault="00456E85" w14:paraId="4A11B337" w14:textId="77777777">
            <w:pPr>
              <w:rPr>
                <w:rFonts w:ascii="Arial" w:hAnsi="Arial" w:cs="Arial"/>
              </w:rPr>
            </w:pPr>
            <w:r w:rsidRPr="00D94EA8">
              <w:rPr>
                <w:rFonts w:ascii="Arial" w:hAnsi="Arial" w:cs="Arial"/>
              </w:rPr>
              <w:t>X</w:t>
            </w:r>
          </w:p>
        </w:tc>
        <w:tc>
          <w:tcPr>
            <w:tcW w:w="999" w:type="dxa"/>
          </w:tcPr>
          <w:p w:rsidRPr="00D94EA8" w:rsidR="00456E85" w:rsidRDefault="00456E85" w14:paraId="770D0655" w14:textId="77777777">
            <w:pPr>
              <w:rPr>
                <w:rFonts w:ascii="Arial" w:hAnsi="Arial" w:cs="Arial"/>
              </w:rPr>
            </w:pPr>
          </w:p>
        </w:tc>
      </w:tr>
      <w:tr w:rsidRPr="00456E85" w:rsidR="00456E85" w14:paraId="2FC0EA53" w14:textId="77777777">
        <w:trPr>
          <w:trHeight w:val="359"/>
        </w:trPr>
        <w:tc>
          <w:tcPr>
            <w:tcW w:w="8928" w:type="dxa"/>
            <w:gridSpan w:val="8"/>
            <w:shd w:val="clear" w:color="auto" w:fill="E6E6E6"/>
          </w:tcPr>
          <w:p w:rsidRPr="00D94EA8" w:rsidR="00456E85" w:rsidRDefault="00456E85" w14:paraId="1E57F0DF"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786A22BD" w14:textId="77777777">
      <w:pPr>
        <w:rPr>
          <w:rFonts w:ascii="Arial" w:hAnsi="Arial" w:cs="Arial"/>
        </w:rPr>
      </w:pPr>
    </w:p>
    <w:p w:rsidRPr="00D94EA8" w:rsidR="00456E85" w:rsidRDefault="00456E85" w14:paraId="5B37CF6E"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2F0ED0F1" w14:textId="77777777">
        <w:tc>
          <w:tcPr>
            <w:tcW w:w="8928" w:type="dxa"/>
            <w:gridSpan w:val="8"/>
            <w:shd w:val="clear" w:color="auto" w:fill="E6E6E6"/>
          </w:tcPr>
          <w:p w:rsidRPr="00D94EA8" w:rsidR="00456E85" w:rsidRDefault="00456E85" w14:paraId="51E9BBF9"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0270763F" w14:textId="77777777">
        <w:tc>
          <w:tcPr>
            <w:tcW w:w="1998" w:type="dxa"/>
            <w:gridSpan w:val="2"/>
            <w:shd w:val="clear" w:color="auto" w:fill="E6E6E6"/>
          </w:tcPr>
          <w:p w:rsidRPr="00D94EA8" w:rsidR="00456E85" w:rsidRDefault="00456E85" w14:paraId="6F9049D6"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66A1F04B" w14:textId="77777777">
            <w:pPr>
              <w:rPr>
                <w:rFonts w:ascii="Arial" w:hAnsi="Arial" w:cs="Arial"/>
                <w:b/>
              </w:rPr>
            </w:pPr>
            <w:r w:rsidRPr="00D94EA8">
              <w:rPr>
                <w:rFonts w:ascii="Arial" w:hAnsi="Arial" w:cs="Arial"/>
                <w:b/>
              </w:rPr>
              <w:t>Requirement Title</w:t>
            </w:r>
          </w:p>
        </w:tc>
      </w:tr>
      <w:tr w:rsidRPr="00456E85" w:rsidR="00456E85" w14:paraId="776BD2A4" w14:textId="77777777">
        <w:tc>
          <w:tcPr>
            <w:tcW w:w="1998" w:type="dxa"/>
            <w:gridSpan w:val="2"/>
            <w:shd w:val="clear" w:color="auto" w:fill="E6E6E6"/>
          </w:tcPr>
          <w:p w:rsidRPr="00D94EA8" w:rsidR="00456E85" w:rsidRDefault="00456E85" w14:paraId="4CFA8A8B" w14:textId="77777777">
            <w:pPr>
              <w:rPr>
                <w:rFonts w:ascii="Arial" w:hAnsi="Arial" w:cs="Arial"/>
              </w:rPr>
            </w:pPr>
            <w:r w:rsidRPr="00D94EA8">
              <w:rPr>
                <w:rFonts w:ascii="Arial" w:hAnsi="Arial" w:cs="Arial"/>
              </w:rPr>
              <w:t>5.2.1.6</w:t>
            </w:r>
          </w:p>
        </w:tc>
        <w:tc>
          <w:tcPr>
            <w:tcW w:w="6930" w:type="dxa"/>
            <w:gridSpan w:val="6"/>
            <w:shd w:val="clear" w:color="auto" w:fill="E6E6E6"/>
          </w:tcPr>
          <w:p w:rsidRPr="00D94EA8" w:rsidR="00456E85" w:rsidRDefault="00456E85" w14:paraId="4E2BF774" w14:textId="77777777">
            <w:pPr>
              <w:rPr>
                <w:rFonts w:ascii="Arial" w:hAnsi="Arial" w:cs="Arial"/>
              </w:rPr>
            </w:pPr>
            <w:r w:rsidRPr="00D94EA8">
              <w:rPr>
                <w:rFonts w:ascii="Arial" w:hAnsi="Arial" w:cs="Arial"/>
                <w:bCs/>
              </w:rPr>
              <w:t>Receives CMU Programming Information from Monitor Assembly</w:t>
            </w:r>
          </w:p>
        </w:tc>
      </w:tr>
      <w:tr w:rsidRPr="00456E85" w:rsidR="00456E85" w14:paraId="4816F828" w14:textId="77777777">
        <w:tc>
          <w:tcPr>
            <w:tcW w:w="8928" w:type="dxa"/>
            <w:gridSpan w:val="8"/>
            <w:shd w:val="clear" w:color="auto" w:fill="E6E6E6"/>
          </w:tcPr>
          <w:p w:rsidRPr="00D94EA8" w:rsidR="00456E85" w:rsidRDefault="00456E85" w14:paraId="14459A21" w14:textId="77777777">
            <w:pPr>
              <w:rPr>
                <w:rFonts w:ascii="Arial" w:hAnsi="Arial" w:cs="Arial"/>
                <w:b/>
              </w:rPr>
            </w:pPr>
            <w:r w:rsidRPr="00D94EA8">
              <w:rPr>
                <w:rFonts w:ascii="Arial" w:hAnsi="Arial" w:cs="Arial"/>
                <w:b/>
              </w:rPr>
              <w:t>Requirement Text</w:t>
            </w:r>
          </w:p>
          <w:p w:rsidRPr="00D94EA8" w:rsidR="00456E85" w:rsidRDefault="00456E85" w14:paraId="5040C722"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Controller Susbsystem Monitor Subsystem shall receive CMU programming information from the Monitor Assembly.</w:t>
            </w:r>
          </w:p>
        </w:tc>
      </w:tr>
      <w:tr w:rsidRPr="00456E85" w:rsidR="00456E85" w14:paraId="198B3280" w14:textId="77777777">
        <w:trPr>
          <w:trHeight w:val="1889"/>
        </w:trPr>
        <w:tc>
          <w:tcPr>
            <w:tcW w:w="8928" w:type="dxa"/>
            <w:gridSpan w:val="8"/>
          </w:tcPr>
          <w:p w:rsidRPr="00D94EA8" w:rsidR="00456E85" w:rsidRDefault="00456E85" w14:paraId="3960C7E7" w14:textId="77777777">
            <w:pPr>
              <w:rPr>
                <w:rFonts w:ascii="Arial" w:hAnsi="Arial" w:cs="Arial"/>
                <w:b/>
              </w:rPr>
            </w:pPr>
            <w:r w:rsidRPr="00D94EA8">
              <w:rPr>
                <w:rFonts w:ascii="Arial" w:hAnsi="Arial" w:cs="Arial"/>
                <w:b/>
              </w:rPr>
              <w:t>Justification for the Requirement:</w:t>
            </w:r>
          </w:p>
          <w:p w:rsidRPr="00D94EA8" w:rsidR="00456E85" w:rsidRDefault="00456E85" w14:paraId="2905E134" w14:textId="77777777">
            <w:pPr>
              <w:rPr>
                <w:rFonts w:ascii="Arial" w:hAnsi="Arial" w:cs="Arial"/>
                <w:b/>
              </w:rPr>
            </w:pPr>
          </w:p>
          <w:p w:rsidRPr="00D94EA8" w:rsidR="00456E85" w:rsidRDefault="00456E85" w14:paraId="7F1BE737" w14:textId="77777777">
            <w:pPr>
              <w:numPr>
                <w:ilvl w:val="0"/>
                <w:numId w:val="269"/>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6185AFFE" w14:textId="77777777">
            <w:pPr>
              <w:numPr>
                <w:ilvl w:val="0"/>
                <w:numId w:val="269"/>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595246F4" w14:textId="77777777">
        <w:trPr>
          <w:trHeight w:val="1889"/>
        </w:trPr>
        <w:tc>
          <w:tcPr>
            <w:tcW w:w="8928" w:type="dxa"/>
            <w:gridSpan w:val="8"/>
          </w:tcPr>
          <w:p w:rsidRPr="00D94EA8" w:rsidR="00456E85" w:rsidRDefault="00456E85" w14:paraId="73572B7E"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30C01F16" w14:textId="77777777">
            <w:pPr>
              <w:rPr>
                <w:rFonts w:ascii="Arial" w:hAnsi="Arial" w:cs="Arial"/>
                <w:b/>
                <w:lang w:val="fr-FR"/>
              </w:rPr>
            </w:pPr>
          </w:p>
          <w:p w:rsidRPr="00D94EA8" w:rsidR="00456E85" w:rsidRDefault="00456E85" w14:paraId="3438E3D5" w14:textId="77777777">
            <w:pPr>
              <w:numPr>
                <w:ilvl w:val="0"/>
                <w:numId w:val="270"/>
              </w:numPr>
              <w:rPr>
                <w:rFonts w:ascii="Arial" w:hAnsi="Arial" w:cs="Arial"/>
                <w:lang w:val="fr-FR"/>
              </w:rPr>
            </w:pPr>
            <w:r w:rsidRPr="00D94EA8">
              <w:rPr>
                <w:rFonts w:ascii="Arial" w:hAnsi="Arial" w:cs="Arial"/>
                <w:lang w:val="fr-FR"/>
              </w:rPr>
              <w:t>UN ID 4.3.3.1</w:t>
            </w:r>
          </w:p>
          <w:p w:rsidRPr="00D94EA8" w:rsidR="00456E85" w:rsidRDefault="00456E85" w14:paraId="0D1E0BFE" w14:textId="77777777">
            <w:pPr>
              <w:numPr>
                <w:ilvl w:val="0"/>
                <w:numId w:val="270"/>
              </w:numPr>
              <w:rPr>
                <w:rFonts w:ascii="Arial" w:hAnsi="Arial" w:cs="Arial"/>
                <w:lang w:val="fr-FR"/>
              </w:rPr>
            </w:pPr>
            <w:r w:rsidRPr="00D94EA8">
              <w:rPr>
                <w:rFonts w:ascii="Arial" w:hAnsi="Arial" w:cs="Arial"/>
                <w:lang w:val="fr-FR"/>
              </w:rPr>
              <w:t>UN ID 4.3.11.2</w:t>
            </w:r>
          </w:p>
          <w:p w:rsidRPr="00D94EA8" w:rsidR="00456E85" w:rsidRDefault="00456E85" w14:paraId="513E5107" w14:textId="77777777">
            <w:pPr>
              <w:rPr>
                <w:rFonts w:ascii="Arial" w:hAnsi="Arial" w:cs="Arial"/>
                <w:b/>
                <w:lang w:val="fr-FR"/>
              </w:rPr>
            </w:pPr>
          </w:p>
        </w:tc>
      </w:tr>
      <w:tr w:rsidRPr="00456E85" w:rsidR="00456E85" w14:paraId="73E69872" w14:textId="77777777">
        <w:trPr>
          <w:trHeight w:val="1889"/>
        </w:trPr>
        <w:tc>
          <w:tcPr>
            <w:tcW w:w="8928" w:type="dxa"/>
            <w:gridSpan w:val="8"/>
          </w:tcPr>
          <w:p w:rsidRPr="00D94EA8" w:rsidR="00456E85" w:rsidRDefault="00456E85" w14:paraId="5D1B786A" w14:textId="77777777">
            <w:pPr>
              <w:rPr>
                <w:rFonts w:ascii="Arial" w:hAnsi="Arial" w:cs="Arial"/>
                <w:b/>
              </w:rPr>
            </w:pPr>
            <w:r w:rsidRPr="00D94EA8">
              <w:rPr>
                <w:rFonts w:ascii="Arial" w:hAnsi="Arial" w:cs="Arial"/>
                <w:b/>
              </w:rPr>
              <w:t>Requirement Text (Comments/Changes)</w:t>
            </w:r>
          </w:p>
          <w:p w:rsidRPr="00D94EA8" w:rsidR="00456E85" w:rsidRDefault="00456E85" w14:paraId="7D718A5B" w14:textId="77777777">
            <w:pPr>
              <w:rPr>
                <w:rFonts w:ascii="Arial" w:hAnsi="Arial" w:cs="Arial"/>
              </w:rPr>
            </w:pPr>
          </w:p>
          <w:p w:rsidRPr="00D94EA8" w:rsidR="00456E85" w:rsidRDefault="00456E85" w14:paraId="4319F3F7" w14:textId="77777777">
            <w:pPr>
              <w:rPr>
                <w:rFonts w:ascii="Arial" w:hAnsi="Arial" w:cs="Arial"/>
              </w:rPr>
            </w:pPr>
            <w:r w:rsidRPr="00D94EA8">
              <w:rPr>
                <w:rFonts w:ascii="Arial" w:hAnsi="Arial" w:cs="Arial"/>
              </w:rPr>
              <w:t>Guidance: Broken out from compound requirement 5.2</w:t>
            </w:r>
          </w:p>
          <w:p w:rsidRPr="00D94EA8" w:rsidR="00456E85" w:rsidRDefault="00456E85" w14:paraId="5EE6B96D" w14:textId="77777777">
            <w:pPr>
              <w:rPr>
                <w:rFonts w:ascii="Arial" w:hAnsi="Arial" w:cs="Arial"/>
              </w:rPr>
            </w:pPr>
          </w:p>
        </w:tc>
      </w:tr>
      <w:tr w:rsidRPr="00456E85" w:rsidR="00456E85" w14:paraId="118752EB" w14:textId="77777777">
        <w:trPr>
          <w:trHeight w:val="1331"/>
        </w:trPr>
        <w:tc>
          <w:tcPr>
            <w:tcW w:w="8928" w:type="dxa"/>
            <w:gridSpan w:val="8"/>
          </w:tcPr>
          <w:p w:rsidRPr="00D94EA8" w:rsidR="00456E85" w:rsidRDefault="00456E85" w14:paraId="08D11F63" w14:textId="77777777">
            <w:pPr>
              <w:rPr>
                <w:rFonts w:ascii="Arial" w:hAnsi="Arial" w:cs="Arial"/>
                <w:b/>
              </w:rPr>
            </w:pPr>
            <w:r w:rsidRPr="00D94EA8">
              <w:rPr>
                <w:rFonts w:ascii="Arial" w:hAnsi="Arial" w:cs="Arial"/>
                <w:b/>
              </w:rPr>
              <w:t>Related Design Elements</w:t>
            </w:r>
          </w:p>
          <w:p w:rsidRPr="00D94EA8" w:rsidR="00456E85" w:rsidRDefault="00456E85" w14:paraId="65963CBD" w14:textId="77777777">
            <w:pPr>
              <w:rPr>
                <w:rFonts w:ascii="Arial" w:hAnsi="Arial" w:cs="Arial"/>
                <w:b/>
              </w:rPr>
            </w:pPr>
          </w:p>
          <w:p w:rsidRPr="00D94EA8" w:rsidR="00456E85" w:rsidRDefault="00456E85" w14:paraId="0B7B1F45" w14:textId="77777777">
            <w:pPr>
              <w:pStyle w:val="ListParagraph"/>
              <w:numPr>
                <w:ilvl w:val="0"/>
                <w:numId w:val="339"/>
              </w:numPr>
              <w:rPr>
                <w:rFonts w:ascii="Arial" w:hAnsi="Arial" w:cs="Arial"/>
                <w:b/>
                <w:sz w:val="20"/>
                <w:szCs w:val="20"/>
              </w:rPr>
            </w:pPr>
            <w:r w:rsidRPr="0083063E">
              <w:rPr>
                <w:rFonts w:ascii="Arial" w:hAnsi="Arial" w:cs="Arial"/>
              </w:rPr>
              <w:fldChar w:fldCharType="begin"/>
            </w:r>
            <w:r w:rsidRPr="00D94EA8">
              <w:rPr>
                <w:rFonts w:ascii="Arial" w:hAnsi="Arial" w:cs="Arial"/>
              </w:rPr>
              <w:instrText xml:space="preserve"> REF _Ref514055793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Table </w:t>
            </w:r>
            <w:r w:rsidRPr="00D94EA8">
              <w:rPr>
                <w:rFonts w:ascii="Arial" w:hAnsi="Arial" w:cs="Arial"/>
                <w:noProof/>
                <w:sz w:val="20"/>
                <w:szCs w:val="20"/>
              </w:rPr>
              <w:t>54</w:t>
            </w:r>
            <w:r w:rsidRPr="00D94EA8">
              <w:rPr>
                <w:rFonts w:ascii="Arial" w:hAnsi="Arial" w:cs="Arial"/>
                <w:sz w:val="20"/>
                <w:szCs w:val="20"/>
              </w:rPr>
              <w:t>: CMU Type 67 Command</w:t>
            </w:r>
            <w:r w:rsidRPr="0083063E">
              <w:rPr>
                <w:rFonts w:ascii="Arial" w:hAnsi="Arial" w:cs="Arial"/>
              </w:rPr>
              <w:fldChar w:fldCharType="end"/>
            </w:r>
          </w:p>
        </w:tc>
      </w:tr>
      <w:tr w:rsidRPr="00456E85" w:rsidR="00456E85" w14:paraId="656DABC6" w14:textId="77777777">
        <w:trPr>
          <w:trHeight w:val="359"/>
        </w:trPr>
        <w:tc>
          <w:tcPr>
            <w:tcW w:w="5148" w:type="dxa"/>
            <w:gridSpan w:val="3"/>
            <w:shd w:val="clear" w:color="auto" w:fill="E6E6E6"/>
          </w:tcPr>
          <w:p w:rsidRPr="00D94EA8" w:rsidR="00456E85" w:rsidRDefault="00456E85" w14:paraId="5E19D844"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5F561766"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23264794" w14:textId="77777777">
            <w:pPr>
              <w:rPr>
                <w:rFonts w:ascii="Arial" w:hAnsi="Arial" w:cs="Arial"/>
                <w:b/>
              </w:rPr>
            </w:pPr>
            <w:r w:rsidRPr="00D94EA8">
              <w:rPr>
                <w:rFonts w:ascii="Arial" w:hAnsi="Arial" w:cs="Arial"/>
                <w:b/>
              </w:rPr>
              <w:t>No</w:t>
            </w:r>
          </w:p>
        </w:tc>
      </w:tr>
      <w:tr w:rsidRPr="00456E85" w:rsidR="00456E85" w14:paraId="0B2692D0" w14:textId="77777777">
        <w:trPr>
          <w:trHeight w:val="359"/>
        </w:trPr>
        <w:tc>
          <w:tcPr>
            <w:tcW w:w="468" w:type="dxa"/>
            <w:shd w:val="clear" w:color="auto" w:fill="E6E6E6"/>
          </w:tcPr>
          <w:p w:rsidRPr="00D94EA8" w:rsidR="00456E85" w:rsidRDefault="00456E85" w14:paraId="0BF688DF"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6DA4FEAB"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71BE2E8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A81E780" w14:textId="77777777">
            <w:pPr>
              <w:rPr>
                <w:rFonts w:ascii="Arial" w:hAnsi="Arial" w:cs="Arial"/>
              </w:rPr>
            </w:pPr>
          </w:p>
        </w:tc>
      </w:tr>
      <w:tr w:rsidRPr="00456E85" w:rsidR="00456E85" w14:paraId="6CF5C367" w14:textId="77777777">
        <w:trPr>
          <w:trHeight w:val="359"/>
        </w:trPr>
        <w:tc>
          <w:tcPr>
            <w:tcW w:w="468" w:type="dxa"/>
            <w:shd w:val="clear" w:color="auto" w:fill="E6E6E6"/>
          </w:tcPr>
          <w:p w:rsidRPr="00D94EA8" w:rsidR="00456E85" w:rsidRDefault="00456E85" w14:paraId="6BEA184C"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6277CD60"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2E40AD01"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E56983D" w14:textId="77777777">
            <w:pPr>
              <w:rPr>
                <w:rFonts w:ascii="Arial" w:hAnsi="Arial" w:cs="Arial"/>
              </w:rPr>
            </w:pPr>
          </w:p>
        </w:tc>
      </w:tr>
      <w:tr w:rsidRPr="00456E85" w:rsidR="00456E85" w14:paraId="615C7055" w14:textId="77777777">
        <w:trPr>
          <w:trHeight w:val="359"/>
        </w:trPr>
        <w:tc>
          <w:tcPr>
            <w:tcW w:w="468" w:type="dxa"/>
            <w:shd w:val="clear" w:color="auto" w:fill="E6E6E6"/>
          </w:tcPr>
          <w:p w:rsidRPr="00D94EA8" w:rsidR="00456E85" w:rsidRDefault="00456E85" w14:paraId="32419A70"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2DCCDA3A"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5CAE169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AFBBBCA" w14:textId="77777777">
            <w:pPr>
              <w:rPr>
                <w:rFonts w:ascii="Arial" w:hAnsi="Arial" w:cs="Arial"/>
              </w:rPr>
            </w:pPr>
          </w:p>
        </w:tc>
      </w:tr>
      <w:tr w:rsidRPr="00456E85" w:rsidR="00456E85" w14:paraId="5913C322" w14:textId="77777777">
        <w:trPr>
          <w:trHeight w:val="359"/>
        </w:trPr>
        <w:tc>
          <w:tcPr>
            <w:tcW w:w="468" w:type="dxa"/>
            <w:shd w:val="clear" w:color="auto" w:fill="E6E6E6"/>
          </w:tcPr>
          <w:p w:rsidRPr="00D94EA8" w:rsidR="00456E85" w:rsidRDefault="00456E85" w14:paraId="6DA9F047"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6ADDE60C"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3A717918"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E492DCD" w14:textId="77777777">
            <w:pPr>
              <w:rPr>
                <w:rFonts w:ascii="Arial" w:hAnsi="Arial" w:cs="Arial"/>
              </w:rPr>
            </w:pPr>
          </w:p>
        </w:tc>
      </w:tr>
      <w:tr w:rsidRPr="00456E85" w:rsidR="00456E85" w14:paraId="121D1B12" w14:textId="77777777">
        <w:trPr>
          <w:trHeight w:val="359"/>
        </w:trPr>
        <w:tc>
          <w:tcPr>
            <w:tcW w:w="468" w:type="dxa"/>
            <w:shd w:val="clear" w:color="auto" w:fill="E6E6E6"/>
          </w:tcPr>
          <w:p w:rsidRPr="00D94EA8" w:rsidR="00456E85" w:rsidRDefault="00456E85" w14:paraId="338E5270"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1728FDC7"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37599D2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6B02004" w14:textId="77777777">
            <w:pPr>
              <w:rPr>
                <w:rFonts w:ascii="Arial" w:hAnsi="Arial" w:cs="Arial"/>
              </w:rPr>
            </w:pPr>
          </w:p>
        </w:tc>
      </w:tr>
      <w:tr w:rsidRPr="00456E85" w:rsidR="00456E85" w14:paraId="67A100F0" w14:textId="77777777">
        <w:trPr>
          <w:trHeight w:val="359"/>
        </w:trPr>
        <w:tc>
          <w:tcPr>
            <w:tcW w:w="5148" w:type="dxa"/>
            <w:gridSpan w:val="3"/>
            <w:shd w:val="clear" w:color="auto" w:fill="E6E6E6"/>
          </w:tcPr>
          <w:p w:rsidRPr="00D94EA8" w:rsidR="00456E85" w:rsidRDefault="00456E85" w14:paraId="3DA26B3D" w14:textId="77777777">
            <w:pPr>
              <w:rPr>
                <w:rFonts w:ascii="Arial" w:hAnsi="Arial" w:cs="Arial"/>
              </w:rPr>
            </w:pPr>
          </w:p>
        </w:tc>
        <w:tc>
          <w:tcPr>
            <w:tcW w:w="927" w:type="dxa"/>
            <w:shd w:val="clear" w:color="auto" w:fill="E6E6E6"/>
          </w:tcPr>
          <w:p w:rsidRPr="00D94EA8" w:rsidR="00456E85" w:rsidRDefault="00456E85" w14:paraId="10AEB4A0"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303F1E5C"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1D878240"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2E530BAC" w14:textId="77777777">
            <w:pPr>
              <w:rPr>
                <w:rFonts w:ascii="Arial" w:hAnsi="Arial" w:cs="Arial"/>
              </w:rPr>
            </w:pPr>
            <w:r w:rsidRPr="00D94EA8">
              <w:rPr>
                <w:rFonts w:ascii="Arial" w:hAnsi="Arial" w:cs="Arial"/>
              </w:rPr>
              <w:t>Demo.</w:t>
            </w:r>
          </w:p>
        </w:tc>
      </w:tr>
      <w:tr w:rsidRPr="00456E85" w:rsidR="00456E85" w14:paraId="3D836C7D" w14:textId="77777777">
        <w:trPr>
          <w:trHeight w:val="359"/>
        </w:trPr>
        <w:tc>
          <w:tcPr>
            <w:tcW w:w="468" w:type="dxa"/>
            <w:shd w:val="clear" w:color="auto" w:fill="E6E6E6"/>
          </w:tcPr>
          <w:p w:rsidRPr="00D94EA8" w:rsidR="00456E85" w:rsidRDefault="00456E85" w14:paraId="7611EBF1"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0BA6D87B"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161ABF61" w14:textId="77777777">
            <w:pPr>
              <w:rPr>
                <w:rFonts w:ascii="Arial" w:hAnsi="Arial" w:cs="Arial"/>
              </w:rPr>
            </w:pPr>
          </w:p>
        </w:tc>
        <w:tc>
          <w:tcPr>
            <w:tcW w:w="927" w:type="dxa"/>
          </w:tcPr>
          <w:p w:rsidRPr="00D94EA8" w:rsidR="00456E85" w:rsidRDefault="00456E85" w14:paraId="77C0A4CF" w14:textId="77777777">
            <w:pPr>
              <w:rPr>
                <w:rFonts w:ascii="Arial" w:hAnsi="Arial" w:cs="Arial"/>
              </w:rPr>
            </w:pPr>
          </w:p>
        </w:tc>
        <w:tc>
          <w:tcPr>
            <w:tcW w:w="927" w:type="dxa"/>
            <w:gridSpan w:val="2"/>
          </w:tcPr>
          <w:p w:rsidRPr="00D94EA8" w:rsidR="00456E85" w:rsidRDefault="00456E85" w14:paraId="07FCD467" w14:textId="77777777">
            <w:pPr>
              <w:rPr>
                <w:rFonts w:ascii="Arial" w:hAnsi="Arial" w:cs="Arial"/>
              </w:rPr>
            </w:pPr>
            <w:r w:rsidRPr="00D94EA8">
              <w:rPr>
                <w:rFonts w:ascii="Arial" w:hAnsi="Arial" w:cs="Arial"/>
              </w:rPr>
              <w:t>X</w:t>
            </w:r>
          </w:p>
        </w:tc>
        <w:tc>
          <w:tcPr>
            <w:tcW w:w="999" w:type="dxa"/>
          </w:tcPr>
          <w:p w:rsidRPr="00D94EA8" w:rsidR="00456E85" w:rsidRDefault="00456E85" w14:paraId="35C50B90" w14:textId="77777777">
            <w:pPr>
              <w:rPr>
                <w:rFonts w:ascii="Arial" w:hAnsi="Arial" w:cs="Arial"/>
              </w:rPr>
            </w:pPr>
          </w:p>
        </w:tc>
      </w:tr>
      <w:tr w:rsidRPr="00456E85" w:rsidR="00456E85" w14:paraId="6F70E286" w14:textId="77777777">
        <w:trPr>
          <w:trHeight w:val="359"/>
        </w:trPr>
        <w:tc>
          <w:tcPr>
            <w:tcW w:w="8928" w:type="dxa"/>
            <w:gridSpan w:val="8"/>
            <w:shd w:val="clear" w:color="auto" w:fill="E6E6E6"/>
          </w:tcPr>
          <w:p w:rsidRPr="00D94EA8" w:rsidR="00456E85" w:rsidRDefault="00456E85" w14:paraId="42CE94E6" w14:textId="77777777">
            <w:pPr>
              <w:rPr>
                <w:rFonts w:ascii="Arial" w:hAnsi="Arial" w:cs="Arial"/>
                <w:b/>
              </w:rPr>
            </w:pPr>
            <w:r w:rsidRPr="00D94EA8">
              <w:rPr>
                <w:rFonts w:ascii="Arial" w:hAnsi="Arial" w:cs="Arial"/>
                <w:b/>
              </w:rPr>
              <w:t xml:space="preserve">Note: An answer of no requires a comment or change in the </w:t>
            </w:r>
            <w:r w:rsidRPr="00D94EA8">
              <w:rPr>
                <w:rFonts w:ascii="Arial" w:hAnsi="Arial" w:cs="Arial"/>
                <w:b/>
              </w:rPr>
              <w:lastRenderedPageBreak/>
              <w:t xml:space="preserve">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3ED2BE1C"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67B0D37" w14:textId="77777777">
        <w:tc>
          <w:tcPr>
            <w:tcW w:w="8928" w:type="dxa"/>
            <w:gridSpan w:val="8"/>
            <w:shd w:val="clear" w:color="auto" w:fill="E6E6E6"/>
          </w:tcPr>
          <w:p w:rsidRPr="00D94EA8" w:rsidR="00456E85" w:rsidRDefault="00456E85" w14:paraId="26931425"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530A2CE6" w14:textId="77777777">
        <w:tc>
          <w:tcPr>
            <w:tcW w:w="1998" w:type="dxa"/>
            <w:gridSpan w:val="2"/>
            <w:shd w:val="clear" w:color="auto" w:fill="E6E6E6"/>
          </w:tcPr>
          <w:p w:rsidRPr="00D94EA8" w:rsidR="00456E85" w:rsidRDefault="00456E85" w14:paraId="3637BA0F"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285DCA34" w14:textId="77777777">
            <w:pPr>
              <w:rPr>
                <w:rFonts w:ascii="Arial" w:hAnsi="Arial" w:cs="Arial"/>
                <w:b/>
              </w:rPr>
            </w:pPr>
            <w:r w:rsidRPr="00D94EA8">
              <w:rPr>
                <w:rFonts w:ascii="Arial" w:hAnsi="Arial" w:cs="Arial"/>
                <w:b/>
              </w:rPr>
              <w:t>Requirement Title</w:t>
            </w:r>
          </w:p>
        </w:tc>
      </w:tr>
      <w:tr w:rsidRPr="00456E85" w:rsidR="00456E85" w14:paraId="5FA4EA3B" w14:textId="77777777">
        <w:tc>
          <w:tcPr>
            <w:tcW w:w="1998" w:type="dxa"/>
            <w:gridSpan w:val="2"/>
            <w:shd w:val="clear" w:color="auto" w:fill="E6E6E6"/>
          </w:tcPr>
          <w:p w:rsidRPr="00D94EA8" w:rsidR="00456E85" w:rsidRDefault="00456E85" w14:paraId="6246EDE5" w14:textId="77777777">
            <w:pPr>
              <w:rPr>
                <w:rFonts w:ascii="Arial" w:hAnsi="Arial" w:cs="Arial"/>
              </w:rPr>
            </w:pPr>
            <w:r w:rsidRPr="00D94EA8">
              <w:rPr>
                <w:rFonts w:ascii="Arial" w:hAnsi="Arial" w:cs="Arial"/>
              </w:rPr>
              <w:t>5.2.1.7</w:t>
            </w:r>
          </w:p>
        </w:tc>
        <w:tc>
          <w:tcPr>
            <w:tcW w:w="6930" w:type="dxa"/>
            <w:gridSpan w:val="6"/>
            <w:shd w:val="clear" w:color="auto" w:fill="E6E6E6"/>
          </w:tcPr>
          <w:p w:rsidRPr="00D94EA8" w:rsidR="00456E85" w:rsidRDefault="00456E85" w14:paraId="22DD71FF" w14:textId="77777777">
            <w:pPr>
              <w:rPr>
                <w:rFonts w:ascii="Arial" w:hAnsi="Arial" w:cs="Arial"/>
              </w:rPr>
            </w:pPr>
            <w:r w:rsidRPr="00D94EA8">
              <w:rPr>
                <w:rFonts w:ascii="Arial" w:hAnsi="Arial" w:cs="Arial"/>
                <w:bCs/>
              </w:rPr>
              <w:t>Signal Control Priority</w:t>
            </w:r>
          </w:p>
        </w:tc>
      </w:tr>
      <w:tr w:rsidRPr="00456E85" w:rsidR="00456E85" w14:paraId="7DF04A86" w14:textId="77777777">
        <w:tc>
          <w:tcPr>
            <w:tcW w:w="8928" w:type="dxa"/>
            <w:gridSpan w:val="8"/>
            <w:shd w:val="clear" w:color="auto" w:fill="E6E6E6"/>
          </w:tcPr>
          <w:p w:rsidRPr="00D94EA8" w:rsidR="00456E85" w:rsidRDefault="00456E85" w14:paraId="2611BCB3" w14:textId="77777777">
            <w:pPr>
              <w:rPr>
                <w:rFonts w:ascii="Arial" w:hAnsi="Arial" w:cs="Arial"/>
                <w:b/>
              </w:rPr>
            </w:pPr>
            <w:r w:rsidRPr="00D94EA8">
              <w:rPr>
                <w:rFonts w:ascii="Arial" w:hAnsi="Arial" w:cs="Arial"/>
                <w:b/>
              </w:rPr>
              <w:t>Requirement Text</w:t>
            </w:r>
          </w:p>
          <w:p w:rsidRPr="00D94EA8" w:rsidR="00456E85" w:rsidRDefault="00456E85" w14:paraId="5643EF44" w14:textId="77777777">
            <w:pPr>
              <w:rPr>
                <w:rFonts w:ascii="Arial" w:hAnsi="Arial" w:cs="Arial"/>
              </w:rPr>
            </w:pPr>
            <w:r w:rsidRPr="00D94EA8">
              <w:rPr>
                <w:rFonts w:ascii="Arial" w:hAnsi="Arial" w:cs="Arial"/>
              </w:rPr>
              <w:t>The TFCS shall provide an interface for signal control priority.</w:t>
            </w:r>
          </w:p>
        </w:tc>
      </w:tr>
      <w:tr w:rsidRPr="00456E85" w:rsidR="00456E85" w14:paraId="4103E33D" w14:textId="77777777">
        <w:trPr>
          <w:trHeight w:val="1889"/>
        </w:trPr>
        <w:tc>
          <w:tcPr>
            <w:tcW w:w="8928" w:type="dxa"/>
            <w:gridSpan w:val="8"/>
          </w:tcPr>
          <w:p w:rsidRPr="00D94EA8" w:rsidR="00456E85" w:rsidRDefault="00456E85" w14:paraId="22C78C4D" w14:textId="77777777">
            <w:pPr>
              <w:rPr>
                <w:rFonts w:ascii="Arial" w:hAnsi="Arial" w:cs="Arial"/>
                <w:b/>
              </w:rPr>
            </w:pPr>
            <w:r w:rsidRPr="00D94EA8">
              <w:rPr>
                <w:rFonts w:ascii="Arial" w:hAnsi="Arial" w:cs="Arial"/>
                <w:b/>
              </w:rPr>
              <w:t>Justification for the Requirement:</w:t>
            </w:r>
          </w:p>
          <w:p w:rsidRPr="00D94EA8" w:rsidR="00456E85" w:rsidRDefault="00456E85" w14:paraId="74ACC871" w14:textId="77777777">
            <w:pPr>
              <w:rPr>
                <w:rFonts w:ascii="Arial" w:hAnsi="Arial" w:cs="Arial"/>
                <w:b/>
              </w:rPr>
            </w:pPr>
          </w:p>
          <w:p w:rsidRPr="00D94EA8" w:rsidR="00456E85" w:rsidRDefault="00456E85" w14:paraId="190D73D9" w14:textId="77777777">
            <w:pPr>
              <w:numPr>
                <w:ilvl w:val="0"/>
                <w:numId w:val="269"/>
              </w:numPr>
              <w:rPr>
                <w:rFonts w:ascii="Arial" w:hAnsi="Arial" w:cs="Arial"/>
              </w:rPr>
            </w:pPr>
            <w:r w:rsidRPr="00D94EA8">
              <w:rPr>
                <w:rFonts w:ascii="Arial" w:hAnsi="Arial" w:cs="Arial"/>
              </w:rPr>
              <w:t xml:space="preserve">The user needs the TFCS to have an application computer that supports the cabinet interfaces defined in this standard. </w:t>
            </w:r>
          </w:p>
          <w:p w:rsidRPr="00D94EA8" w:rsidR="00456E85" w:rsidRDefault="00456E85" w14:paraId="6093F28C" w14:textId="77777777">
            <w:pPr>
              <w:numPr>
                <w:ilvl w:val="0"/>
                <w:numId w:val="269"/>
              </w:numPr>
              <w:rPr>
                <w:rFonts w:ascii="Arial" w:hAnsi="Arial" w:cs="Arial"/>
              </w:rPr>
            </w:pPr>
            <w:r w:rsidRPr="00D94EA8">
              <w:rPr>
                <w:rFonts w:ascii="Arial" w:hAnsi="Arial" w:cs="Arial"/>
              </w:rPr>
              <w:t xml:space="preserve">The user needs the TFCS to provide uniform internal interfaces and protocols. </w:t>
            </w:r>
          </w:p>
        </w:tc>
      </w:tr>
      <w:tr w:rsidRPr="00456E85" w:rsidR="00456E85" w14:paraId="4607C2FF" w14:textId="77777777">
        <w:trPr>
          <w:trHeight w:val="1889"/>
        </w:trPr>
        <w:tc>
          <w:tcPr>
            <w:tcW w:w="8928" w:type="dxa"/>
            <w:gridSpan w:val="8"/>
          </w:tcPr>
          <w:p w:rsidRPr="00D94EA8" w:rsidR="00456E85" w:rsidRDefault="00456E85" w14:paraId="00178D34"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739FEFBF" w14:textId="77777777">
            <w:pPr>
              <w:rPr>
                <w:rFonts w:ascii="Arial" w:hAnsi="Arial" w:cs="Arial"/>
                <w:b/>
                <w:lang w:val="fr-FR"/>
              </w:rPr>
            </w:pPr>
          </w:p>
          <w:p w:rsidRPr="00D94EA8" w:rsidR="00456E85" w:rsidRDefault="00456E85" w14:paraId="4A596EA4" w14:textId="77777777">
            <w:pPr>
              <w:numPr>
                <w:ilvl w:val="0"/>
                <w:numId w:val="270"/>
              </w:numPr>
              <w:rPr>
                <w:rFonts w:ascii="Arial" w:hAnsi="Arial" w:cs="Arial"/>
                <w:lang w:val="fr-FR"/>
              </w:rPr>
            </w:pPr>
            <w:r w:rsidRPr="00D94EA8">
              <w:rPr>
                <w:rFonts w:ascii="Arial" w:hAnsi="Arial" w:cs="Arial"/>
                <w:lang w:val="fr-FR"/>
              </w:rPr>
              <w:t>UN ID 4.3.3.1</w:t>
            </w:r>
          </w:p>
          <w:p w:rsidRPr="00D94EA8" w:rsidR="00456E85" w:rsidRDefault="00456E85" w14:paraId="7AB31082" w14:textId="77777777">
            <w:pPr>
              <w:numPr>
                <w:ilvl w:val="0"/>
                <w:numId w:val="270"/>
              </w:numPr>
              <w:rPr>
                <w:rFonts w:ascii="Arial" w:hAnsi="Arial" w:cs="Arial"/>
                <w:lang w:val="fr-FR"/>
              </w:rPr>
            </w:pPr>
            <w:r w:rsidRPr="00D94EA8">
              <w:rPr>
                <w:rFonts w:ascii="Arial" w:hAnsi="Arial" w:cs="Arial"/>
                <w:lang w:val="fr-FR"/>
              </w:rPr>
              <w:t>UN ID 4.3.11.2</w:t>
            </w:r>
          </w:p>
          <w:p w:rsidRPr="00D94EA8" w:rsidR="00456E85" w:rsidRDefault="00456E85" w14:paraId="5BE57933" w14:textId="77777777">
            <w:pPr>
              <w:rPr>
                <w:rFonts w:ascii="Arial" w:hAnsi="Arial" w:cs="Arial"/>
                <w:b/>
                <w:lang w:val="fr-FR"/>
              </w:rPr>
            </w:pPr>
          </w:p>
        </w:tc>
      </w:tr>
      <w:tr w:rsidRPr="00456E85" w:rsidR="00456E85" w14:paraId="5AAC6814" w14:textId="77777777">
        <w:trPr>
          <w:trHeight w:val="1889"/>
        </w:trPr>
        <w:tc>
          <w:tcPr>
            <w:tcW w:w="8928" w:type="dxa"/>
            <w:gridSpan w:val="8"/>
          </w:tcPr>
          <w:p w:rsidRPr="00D94EA8" w:rsidR="00456E85" w:rsidRDefault="00456E85" w14:paraId="3C85A2C8" w14:textId="77777777">
            <w:pPr>
              <w:rPr>
                <w:rFonts w:ascii="Arial" w:hAnsi="Arial" w:cs="Arial"/>
                <w:b/>
              </w:rPr>
            </w:pPr>
            <w:r w:rsidRPr="00D94EA8">
              <w:rPr>
                <w:rFonts w:ascii="Arial" w:hAnsi="Arial" w:cs="Arial"/>
                <w:b/>
              </w:rPr>
              <w:t>Requirement Text (Comments/Changes)</w:t>
            </w:r>
          </w:p>
          <w:p w:rsidRPr="00D94EA8" w:rsidR="00456E85" w:rsidRDefault="00456E85" w14:paraId="3E3A2A12" w14:textId="77777777">
            <w:pPr>
              <w:rPr>
                <w:rFonts w:ascii="Arial" w:hAnsi="Arial" w:cs="Arial"/>
              </w:rPr>
            </w:pPr>
          </w:p>
          <w:p w:rsidRPr="00D94EA8" w:rsidR="00456E85" w:rsidRDefault="00456E85" w14:paraId="623DBEB4" w14:textId="77777777">
            <w:pPr>
              <w:rPr>
                <w:rFonts w:ascii="Arial" w:hAnsi="Arial" w:cs="Arial"/>
              </w:rPr>
            </w:pPr>
            <w:r w:rsidRPr="00D94EA8">
              <w:rPr>
                <w:rFonts w:ascii="Arial" w:hAnsi="Arial" w:cs="Arial"/>
              </w:rPr>
              <w:t>Guidance: Broken out from compound requirement 5.2</w:t>
            </w:r>
          </w:p>
          <w:p w:rsidRPr="00D94EA8" w:rsidR="00456E85" w:rsidRDefault="00456E85" w14:paraId="735C26CB" w14:textId="77777777">
            <w:pPr>
              <w:rPr>
                <w:rFonts w:ascii="Arial" w:hAnsi="Arial" w:cs="Arial"/>
              </w:rPr>
            </w:pPr>
          </w:p>
        </w:tc>
      </w:tr>
      <w:tr w:rsidRPr="00456E85" w:rsidR="00456E85" w14:paraId="0D008E1D" w14:textId="77777777">
        <w:trPr>
          <w:trHeight w:val="1385"/>
        </w:trPr>
        <w:tc>
          <w:tcPr>
            <w:tcW w:w="8928" w:type="dxa"/>
            <w:gridSpan w:val="8"/>
          </w:tcPr>
          <w:p w:rsidRPr="00D94EA8" w:rsidR="00456E85" w:rsidRDefault="00456E85" w14:paraId="38872A90" w14:textId="77777777">
            <w:pPr>
              <w:rPr>
                <w:rFonts w:ascii="Arial" w:hAnsi="Arial" w:cs="Arial"/>
                <w:b/>
              </w:rPr>
            </w:pPr>
            <w:r w:rsidRPr="00D94EA8">
              <w:rPr>
                <w:rFonts w:ascii="Arial" w:hAnsi="Arial" w:cs="Arial"/>
                <w:b/>
              </w:rPr>
              <w:t>Related Design Elements</w:t>
            </w:r>
          </w:p>
          <w:p w:rsidRPr="00D94EA8" w:rsidR="00456E85" w:rsidRDefault="00456E85" w14:paraId="653F5763" w14:textId="77777777">
            <w:pPr>
              <w:rPr>
                <w:rFonts w:ascii="Arial" w:hAnsi="Arial" w:cs="Arial"/>
                <w:b/>
              </w:rPr>
            </w:pPr>
          </w:p>
          <w:p w:rsidRPr="00D94EA8" w:rsidR="00456E85" w:rsidRDefault="00456E85" w14:paraId="43083F16" w14:textId="77777777">
            <w:pPr>
              <w:pStyle w:val="ListParagraph"/>
              <w:numPr>
                <w:ilvl w:val="0"/>
                <w:numId w:val="340"/>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_Ref514056060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6.6.1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_Ref514056071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General</w:t>
            </w:r>
            <w:r w:rsidRPr="0083063E">
              <w:rPr>
                <w:rFonts w:ascii="Arial" w:hAnsi="Arial" w:cs="Arial"/>
              </w:rPr>
              <w:fldChar w:fldCharType="end"/>
            </w:r>
            <w:r w:rsidRPr="00D94EA8">
              <w:rPr>
                <w:rFonts w:ascii="Arial" w:hAnsi="Arial" w:cs="Arial"/>
                <w:sz w:val="20"/>
                <w:szCs w:val="20"/>
              </w:rPr>
              <w:t xml:space="preserve"> provides an interface for Preemptor or Isolator for Priority input.</w:t>
            </w:r>
          </w:p>
        </w:tc>
      </w:tr>
      <w:tr w:rsidRPr="00456E85" w:rsidR="00456E85" w14:paraId="2C3936E0" w14:textId="77777777">
        <w:trPr>
          <w:trHeight w:val="359"/>
        </w:trPr>
        <w:tc>
          <w:tcPr>
            <w:tcW w:w="5148" w:type="dxa"/>
            <w:gridSpan w:val="3"/>
            <w:shd w:val="clear" w:color="auto" w:fill="E6E6E6"/>
          </w:tcPr>
          <w:p w:rsidRPr="00D94EA8" w:rsidR="00456E85" w:rsidRDefault="00456E85" w14:paraId="3784B8FC"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32E3306A"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0E3F0310" w14:textId="77777777">
            <w:pPr>
              <w:rPr>
                <w:rFonts w:ascii="Arial" w:hAnsi="Arial" w:cs="Arial"/>
                <w:b/>
              </w:rPr>
            </w:pPr>
            <w:r w:rsidRPr="00D94EA8">
              <w:rPr>
                <w:rFonts w:ascii="Arial" w:hAnsi="Arial" w:cs="Arial"/>
                <w:b/>
              </w:rPr>
              <w:t>No</w:t>
            </w:r>
          </w:p>
        </w:tc>
      </w:tr>
      <w:tr w:rsidRPr="00456E85" w:rsidR="00456E85" w14:paraId="5DDC7F9C" w14:textId="77777777">
        <w:trPr>
          <w:trHeight w:val="359"/>
        </w:trPr>
        <w:tc>
          <w:tcPr>
            <w:tcW w:w="468" w:type="dxa"/>
            <w:shd w:val="clear" w:color="auto" w:fill="E6E6E6"/>
          </w:tcPr>
          <w:p w:rsidRPr="00D94EA8" w:rsidR="00456E85" w:rsidRDefault="00456E85" w14:paraId="3CB86190"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5E4980A"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488AF255"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219F514" w14:textId="77777777">
            <w:pPr>
              <w:rPr>
                <w:rFonts w:ascii="Arial" w:hAnsi="Arial" w:cs="Arial"/>
              </w:rPr>
            </w:pPr>
          </w:p>
        </w:tc>
      </w:tr>
      <w:tr w:rsidRPr="00456E85" w:rsidR="00456E85" w14:paraId="461EC51A" w14:textId="77777777">
        <w:trPr>
          <w:trHeight w:val="359"/>
        </w:trPr>
        <w:tc>
          <w:tcPr>
            <w:tcW w:w="468" w:type="dxa"/>
            <w:shd w:val="clear" w:color="auto" w:fill="E6E6E6"/>
          </w:tcPr>
          <w:p w:rsidRPr="00D94EA8" w:rsidR="00456E85" w:rsidRDefault="00456E85" w14:paraId="42E53A07"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13F8222E"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554187E8"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FC766EC" w14:textId="77777777">
            <w:pPr>
              <w:rPr>
                <w:rFonts w:ascii="Arial" w:hAnsi="Arial" w:cs="Arial"/>
              </w:rPr>
            </w:pPr>
          </w:p>
        </w:tc>
      </w:tr>
      <w:tr w:rsidRPr="00456E85" w:rsidR="00456E85" w14:paraId="4A5C0ACE" w14:textId="77777777">
        <w:trPr>
          <w:trHeight w:val="359"/>
        </w:trPr>
        <w:tc>
          <w:tcPr>
            <w:tcW w:w="468" w:type="dxa"/>
            <w:shd w:val="clear" w:color="auto" w:fill="E6E6E6"/>
          </w:tcPr>
          <w:p w:rsidRPr="00D94EA8" w:rsidR="00456E85" w:rsidRDefault="00456E85" w14:paraId="454A774F"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75F62283"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2BDB462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536D305" w14:textId="77777777">
            <w:pPr>
              <w:rPr>
                <w:rFonts w:ascii="Arial" w:hAnsi="Arial" w:cs="Arial"/>
              </w:rPr>
            </w:pPr>
          </w:p>
        </w:tc>
      </w:tr>
      <w:tr w:rsidRPr="00456E85" w:rsidR="00456E85" w14:paraId="35CFDABD" w14:textId="77777777">
        <w:trPr>
          <w:trHeight w:val="359"/>
        </w:trPr>
        <w:tc>
          <w:tcPr>
            <w:tcW w:w="468" w:type="dxa"/>
            <w:shd w:val="clear" w:color="auto" w:fill="E6E6E6"/>
          </w:tcPr>
          <w:p w:rsidRPr="00D94EA8" w:rsidR="00456E85" w:rsidRDefault="00456E85" w14:paraId="47A78A26"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792A9574"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5E48287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D04CED0" w14:textId="77777777">
            <w:pPr>
              <w:rPr>
                <w:rFonts w:ascii="Arial" w:hAnsi="Arial" w:cs="Arial"/>
              </w:rPr>
            </w:pPr>
          </w:p>
        </w:tc>
      </w:tr>
      <w:tr w:rsidRPr="00456E85" w:rsidR="00456E85" w14:paraId="2391D7B8" w14:textId="77777777">
        <w:trPr>
          <w:trHeight w:val="359"/>
        </w:trPr>
        <w:tc>
          <w:tcPr>
            <w:tcW w:w="468" w:type="dxa"/>
            <w:shd w:val="clear" w:color="auto" w:fill="E6E6E6"/>
          </w:tcPr>
          <w:p w:rsidRPr="00D94EA8" w:rsidR="00456E85" w:rsidRDefault="00456E85" w14:paraId="1BF7792A"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5D09EB62"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2570CB1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BCA5733" w14:textId="77777777">
            <w:pPr>
              <w:rPr>
                <w:rFonts w:ascii="Arial" w:hAnsi="Arial" w:cs="Arial"/>
              </w:rPr>
            </w:pPr>
          </w:p>
        </w:tc>
      </w:tr>
      <w:tr w:rsidRPr="00456E85" w:rsidR="00456E85" w14:paraId="557B30B5" w14:textId="77777777">
        <w:trPr>
          <w:trHeight w:val="359"/>
        </w:trPr>
        <w:tc>
          <w:tcPr>
            <w:tcW w:w="5148" w:type="dxa"/>
            <w:gridSpan w:val="3"/>
            <w:shd w:val="clear" w:color="auto" w:fill="E6E6E6"/>
          </w:tcPr>
          <w:p w:rsidRPr="00D94EA8" w:rsidR="00456E85" w:rsidRDefault="00456E85" w14:paraId="3AB3E85E" w14:textId="77777777">
            <w:pPr>
              <w:rPr>
                <w:rFonts w:ascii="Arial" w:hAnsi="Arial" w:cs="Arial"/>
              </w:rPr>
            </w:pPr>
          </w:p>
        </w:tc>
        <w:tc>
          <w:tcPr>
            <w:tcW w:w="927" w:type="dxa"/>
            <w:shd w:val="clear" w:color="auto" w:fill="E6E6E6"/>
          </w:tcPr>
          <w:p w:rsidRPr="00D94EA8" w:rsidR="00456E85" w:rsidRDefault="00456E85" w14:paraId="465C0EEA"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77DD0B89"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4217E74A"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6C9FCFD8" w14:textId="77777777">
            <w:pPr>
              <w:rPr>
                <w:rFonts w:ascii="Arial" w:hAnsi="Arial" w:cs="Arial"/>
              </w:rPr>
            </w:pPr>
            <w:r w:rsidRPr="00D94EA8">
              <w:rPr>
                <w:rFonts w:ascii="Arial" w:hAnsi="Arial" w:cs="Arial"/>
              </w:rPr>
              <w:t>Demo.</w:t>
            </w:r>
          </w:p>
        </w:tc>
      </w:tr>
      <w:tr w:rsidRPr="00456E85" w:rsidR="00456E85" w14:paraId="494755CB" w14:textId="77777777">
        <w:trPr>
          <w:trHeight w:val="359"/>
        </w:trPr>
        <w:tc>
          <w:tcPr>
            <w:tcW w:w="468" w:type="dxa"/>
            <w:shd w:val="clear" w:color="auto" w:fill="E6E6E6"/>
          </w:tcPr>
          <w:p w:rsidRPr="00D94EA8" w:rsidR="00456E85" w:rsidRDefault="00456E85" w14:paraId="42F7311F"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7DF09D93"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3D3557A7" w14:textId="77777777">
            <w:pPr>
              <w:rPr>
                <w:rFonts w:ascii="Arial" w:hAnsi="Arial" w:cs="Arial"/>
              </w:rPr>
            </w:pPr>
          </w:p>
        </w:tc>
        <w:tc>
          <w:tcPr>
            <w:tcW w:w="927" w:type="dxa"/>
          </w:tcPr>
          <w:p w:rsidRPr="00D94EA8" w:rsidR="00456E85" w:rsidRDefault="00456E85" w14:paraId="39C32374" w14:textId="77777777">
            <w:pPr>
              <w:rPr>
                <w:rFonts w:ascii="Arial" w:hAnsi="Arial" w:cs="Arial"/>
              </w:rPr>
            </w:pPr>
          </w:p>
        </w:tc>
        <w:tc>
          <w:tcPr>
            <w:tcW w:w="927" w:type="dxa"/>
            <w:gridSpan w:val="2"/>
          </w:tcPr>
          <w:p w:rsidRPr="00D94EA8" w:rsidR="00456E85" w:rsidRDefault="00456E85" w14:paraId="2CC26E52" w14:textId="77777777">
            <w:pPr>
              <w:rPr>
                <w:rFonts w:ascii="Arial" w:hAnsi="Arial" w:cs="Arial"/>
              </w:rPr>
            </w:pPr>
            <w:r w:rsidRPr="00D94EA8">
              <w:rPr>
                <w:rFonts w:ascii="Arial" w:hAnsi="Arial" w:cs="Arial"/>
              </w:rPr>
              <w:t>X</w:t>
            </w:r>
          </w:p>
        </w:tc>
        <w:tc>
          <w:tcPr>
            <w:tcW w:w="999" w:type="dxa"/>
          </w:tcPr>
          <w:p w:rsidRPr="00D94EA8" w:rsidR="00456E85" w:rsidRDefault="00456E85" w14:paraId="65FBC159" w14:textId="77777777">
            <w:pPr>
              <w:rPr>
                <w:rFonts w:ascii="Arial" w:hAnsi="Arial" w:cs="Arial"/>
              </w:rPr>
            </w:pPr>
          </w:p>
        </w:tc>
      </w:tr>
      <w:tr w:rsidRPr="00456E85" w:rsidR="00456E85" w14:paraId="6AAF9B83" w14:textId="77777777">
        <w:trPr>
          <w:trHeight w:val="359"/>
        </w:trPr>
        <w:tc>
          <w:tcPr>
            <w:tcW w:w="8928" w:type="dxa"/>
            <w:gridSpan w:val="8"/>
            <w:shd w:val="clear" w:color="auto" w:fill="E6E6E6"/>
          </w:tcPr>
          <w:p w:rsidRPr="00D94EA8" w:rsidR="00456E85" w:rsidRDefault="00456E85" w14:paraId="4FBC7AE0"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1AC7E8E7" w14:textId="77777777">
      <w:pPr>
        <w:rPr>
          <w:rFonts w:ascii="Arial" w:hAnsi="Arial" w:cs="Arial"/>
        </w:rPr>
      </w:pPr>
      <w:r w:rsidRPr="00C97B2D">
        <w:rPr>
          <w:rFonts w:ascii="Arial" w:hAnsi="Arial" w:cs="Arial"/>
        </w:rPr>
        <w:br w:type="page"/>
      </w:r>
    </w:p>
    <w:p w:rsidRPr="00D94EA8" w:rsidR="00456E85" w:rsidRDefault="00456E85" w14:paraId="637EB95D" w14:textId="77777777">
      <w:pPr>
        <w:rPr>
          <w:rFonts w:ascii="Arial" w:hAnsi="Arial" w:cs="Arial"/>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6E91F80" w14:textId="77777777">
        <w:tc>
          <w:tcPr>
            <w:tcW w:w="8928" w:type="dxa"/>
            <w:gridSpan w:val="8"/>
            <w:shd w:val="clear" w:color="auto" w:fill="E6E6E6"/>
          </w:tcPr>
          <w:p w:rsidRPr="00D94EA8" w:rsidR="00456E85" w:rsidRDefault="00456E85" w14:paraId="2E1F518B"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55CA1BD7" w14:textId="77777777">
        <w:tc>
          <w:tcPr>
            <w:tcW w:w="1998" w:type="dxa"/>
            <w:gridSpan w:val="2"/>
            <w:shd w:val="clear" w:color="auto" w:fill="E6E6E6"/>
          </w:tcPr>
          <w:p w:rsidRPr="00D94EA8" w:rsidR="00456E85" w:rsidRDefault="00456E85" w14:paraId="1B13EB69"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64DBA2D6" w14:textId="77777777">
            <w:pPr>
              <w:rPr>
                <w:rFonts w:ascii="Arial" w:hAnsi="Arial" w:cs="Arial"/>
                <w:b/>
              </w:rPr>
            </w:pPr>
            <w:r w:rsidRPr="00D94EA8">
              <w:rPr>
                <w:rFonts w:ascii="Arial" w:hAnsi="Arial" w:cs="Arial"/>
                <w:b/>
              </w:rPr>
              <w:t>Requirement Title</w:t>
            </w:r>
          </w:p>
        </w:tc>
      </w:tr>
      <w:tr w:rsidRPr="00456E85" w:rsidR="00456E85" w14:paraId="00066B75" w14:textId="77777777">
        <w:tc>
          <w:tcPr>
            <w:tcW w:w="1998" w:type="dxa"/>
            <w:gridSpan w:val="2"/>
            <w:shd w:val="clear" w:color="auto" w:fill="E6E6E6"/>
          </w:tcPr>
          <w:p w:rsidRPr="00D94EA8" w:rsidR="00456E85" w:rsidRDefault="00456E85" w14:paraId="56028D19" w14:textId="77777777">
            <w:pPr>
              <w:rPr>
                <w:rFonts w:ascii="Arial" w:hAnsi="Arial" w:cs="Arial"/>
              </w:rPr>
            </w:pPr>
            <w:r w:rsidRPr="00D94EA8">
              <w:rPr>
                <w:rFonts w:ascii="Arial" w:hAnsi="Arial" w:cs="Arial"/>
              </w:rPr>
              <w:t>5.2.3</w:t>
            </w:r>
          </w:p>
        </w:tc>
        <w:tc>
          <w:tcPr>
            <w:tcW w:w="6930" w:type="dxa"/>
            <w:gridSpan w:val="6"/>
            <w:shd w:val="clear" w:color="auto" w:fill="E6E6E6"/>
          </w:tcPr>
          <w:p w:rsidRPr="00D94EA8" w:rsidR="00456E85" w:rsidRDefault="00456E85" w14:paraId="601285EF" w14:textId="77777777">
            <w:pPr>
              <w:rPr>
                <w:rFonts w:ascii="Arial" w:hAnsi="Arial" w:cs="Arial"/>
              </w:rPr>
            </w:pPr>
            <w:r w:rsidRPr="00D94EA8">
              <w:rPr>
                <w:rFonts w:ascii="Arial" w:hAnsi="Arial" w:cs="Arial"/>
                <w:bCs/>
              </w:rPr>
              <w:t>Intersection Control Applications</w:t>
            </w:r>
          </w:p>
        </w:tc>
      </w:tr>
      <w:tr w:rsidRPr="00456E85" w:rsidR="00456E85" w14:paraId="3C2CA16C" w14:textId="77777777">
        <w:tc>
          <w:tcPr>
            <w:tcW w:w="8928" w:type="dxa"/>
            <w:gridSpan w:val="8"/>
            <w:shd w:val="clear" w:color="auto" w:fill="E6E6E6"/>
          </w:tcPr>
          <w:p w:rsidRPr="00D94EA8" w:rsidR="00456E85" w:rsidRDefault="00456E85" w14:paraId="0E292F3D" w14:textId="77777777">
            <w:pPr>
              <w:rPr>
                <w:rFonts w:ascii="Arial" w:hAnsi="Arial" w:cs="Arial"/>
                <w:b/>
              </w:rPr>
            </w:pPr>
            <w:r w:rsidRPr="00D94EA8">
              <w:rPr>
                <w:rFonts w:ascii="Arial" w:hAnsi="Arial" w:cs="Arial"/>
                <w:b/>
              </w:rPr>
              <w:t>Requirement Text</w:t>
            </w:r>
          </w:p>
          <w:p w:rsidRPr="00D94EA8" w:rsidR="00456E85" w:rsidRDefault="00456E85" w14:paraId="6826BA41" w14:textId="77777777">
            <w:pPr>
              <w:rPr>
                <w:rFonts w:ascii="Arial" w:hAnsi="Arial" w:cs="Arial"/>
              </w:rPr>
            </w:pPr>
            <w:r w:rsidRPr="00D94EA8">
              <w:rPr>
                <w:rFonts w:ascii="Arial" w:hAnsi="Arial" w:cs="Arial"/>
              </w:rPr>
              <w:t>The TFCS Controller Subsystem shall support Intersection Control Applications developed for the ITS Cabinet V1 without modifications.</w:t>
            </w:r>
          </w:p>
        </w:tc>
      </w:tr>
      <w:tr w:rsidRPr="00456E85" w:rsidR="00456E85" w14:paraId="4BF790DA" w14:textId="77777777">
        <w:trPr>
          <w:trHeight w:val="800"/>
        </w:trPr>
        <w:tc>
          <w:tcPr>
            <w:tcW w:w="8928" w:type="dxa"/>
            <w:gridSpan w:val="8"/>
          </w:tcPr>
          <w:p w:rsidRPr="00D94EA8" w:rsidR="00456E85" w:rsidRDefault="00456E85" w14:paraId="08CC2294" w14:textId="77777777">
            <w:pPr>
              <w:rPr>
                <w:rFonts w:ascii="Arial" w:hAnsi="Arial" w:cs="Arial"/>
                <w:b/>
              </w:rPr>
            </w:pPr>
            <w:r w:rsidRPr="00D94EA8">
              <w:rPr>
                <w:rFonts w:ascii="Arial" w:hAnsi="Arial" w:cs="Arial"/>
                <w:b/>
              </w:rPr>
              <w:t>Justification for the Requirement:</w:t>
            </w:r>
          </w:p>
          <w:p w:rsidRPr="00D94EA8" w:rsidR="00456E85" w:rsidRDefault="00456E85" w14:paraId="7FEFF2D9" w14:textId="77777777">
            <w:pPr>
              <w:rPr>
                <w:rFonts w:ascii="Arial" w:hAnsi="Arial" w:cs="Arial"/>
                <w:b/>
              </w:rPr>
            </w:pPr>
          </w:p>
          <w:p w:rsidRPr="00D94EA8" w:rsidR="00456E85" w:rsidRDefault="00456E85" w14:paraId="3839724E" w14:textId="77777777">
            <w:pPr>
              <w:numPr>
                <w:ilvl w:val="0"/>
                <w:numId w:val="195"/>
              </w:numPr>
              <w:rPr>
                <w:rFonts w:ascii="Arial" w:hAnsi="Arial" w:cs="Arial"/>
              </w:rPr>
            </w:pPr>
            <w:r w:rsidRPr="00D94EA8">
              <w:rPr>
                <w:rFonts w:ascii="Arial" w:hAnsi="Arial" w:cs="Arial"/>
              </w:rPr>
              <w:t xml:space="preserve">The user needs the TFCS to have configurations suitable for intersection control applications. </w:t>
            </w:r>
          </w:p>
        </w:tc>
      </w:tr>
      <w:tr w:rsidRPr="00456E85" w:rsidR="00456E85" w14:paraId="5E761214" w14:textId="77777777">
        <w:trPr>
          <w:trHeight w:val="881"/>
        </w:trPr>
        <w:tc>
          <w:tcPr>
            <w:tcW w:w="8928" w:type="dxa"/>
            <w:gridSpan w:val="8"/>
          </w:tcPr>
          <w:p w:rsidRPr="00D94EA8" w:rsidR="00456E85" w:rsidRDefault="00456E85" w14:paraId="29D0E8C5"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35E93EEA" w14:textId="77777777">
            <w:pPr>
              <w:rPr>
                <w:rFonts w:ascii="Arial" w:hAnsi="Arial" w:cs="Arial"/>
                <w:b/>
                <w:lang w:val="fr-FR"/>
              </w:rPr>
            </w:pPr>
          </w:p>
          <w:p w:rsidRPr="00D94EA8" w:rsidR="00456E85" w:rsidRDefault="00456E85" w14:paraId="5D0795DA" w14:textId="77777777">
            <w:pPr>
              <w:numPr>
                <w:ilvl w:val="0"/>
                <w:numId w:val="196"/>
              </w:numPr>
              <w:rPr>
                <w:rFonts w:ascii="Arial" w:hAnsi="Arial" w:cs="Arial"/>
                <w:lang w:val="fr-FR"/>
              </w:rPr>
            </w:pPr>
            <w:r w:rsidRPr="00D94EA8">
              <w:rPr>
                <w:rFonts w:ascii="Arial" w:hAnsi="Arial" w:cs="Arial"/>
                <w:lang w:val="fr-FR"/>
              </w:rPr>
              <w:t>UN ID 4.3.3.2</w:t>
            </w:r>
          </w:p>
          <w:p w:rsidRPr="00D94EA8" w:rsidR="00456E85" w:rsidRDefault="00456E85" w14:paraId="7A29532F" w14:textId="77777777">
            <w:pPr>
              <w:rPr>
                <w:rFonts w:ascii="Arial" w:hAnsi="Arial" w:cs="Arial"/>
                <w:b/>
                <w:lang w:val="fr-FR"/>
              </w:rPr>
            </w:pPr>
          </w:p>
        </w:tc>
      </w:tr>
      <w:tr w:rsidRPr="00456E85" w:rsidR="00456E85" w14:paraId="4B4FCA29" w14:textId="77777777">
        <w:trPr>
          <w:trHeight w:val="971"/>
        </w:trPr>
        <w:tc>
          <w:tcPr>
            <w:tcW w:w="8928" w:type="dxa"/>
            <w:gridSpan w:val="8"/>
          </w:tcPr>
          <w:p w:rsidRPr="00D94EA8" w:rsidR="00456E85" w:rsidRDefault="00456E85" w14:paraId="7E973A3E" w14:textId="77777777">
            <w:pPr>
              <w:rPr>
                <w:rFonts w:ascii="Arial" w:hAnsi="Arial" w:cs="Arial"/>
                <w:b/>
              </w:rPr>
            </w:pPr>
            <w:r w:rsidRPr="00D94EA8">
              <w:rPr>
                <w:rFonts w:ascii="Arial" w:hAnsi="Arial" w:cs="Arial"/>
                <w:b/>
              </w:rPr>
              <w:t>Requirement Text (Comments/Changes)</w:t>
            </w:r>
          </w:p>
          <w:p w:rsidRPr="00D94EA8" w:rsidR="00456E85" w:rsidRDefault="00456E85" w14:paraId="6D714657" w14:textId="77777777">
            <w:pPr>
              <w:rPr>
                <w:rFonts w:ascii="Arial" w:hAnsi="Arial" w:cs="Arial"/>
              </w:rPr>
            </w:pPr>
          </w:p>
          <w:p w:rsidRPr="00D94EA8" w:rsidR="00456E85" w:rsidRDefault="00456E85" w14:paraId="271D1B9D" w14:textId="77777777">
            <w:pPr>
              <w:rPr>
                <w:rFonts w:ascii="Arial" w:hAnsi="Arial" w:cs="Arial"/>
              </w:rPr>
            </w:pPr>
            <w:r w:rsidRPr="00D94EA8">
              <w:rPr>
                <w:rFonts w:ascii="Arial" w:hAnsi="Arial" w:cs="Arial"/>
              </w:rPr>
              <w:t xml:space="preserve">Guidance: </w:t>
            </w:r>
          </w:p>
          <w:p w:rsidRPr="00D94EA8" w:rsidR="00456E85" w:rsidRDefault="00456E85" w14:paraId="0F2F8AF5" w14:textId="77777777">
            <w:pPr>
              <w:tabs>
                <w:tab w:val="left" w:pos="2400"/>
              </w:tabs>
              <w:rPr>
                <w:rFonts w:ascii="Arial" w:hAnsi="Arial" w:cs="Arial"/>
              </w:rPr>
            </w:pPr>
            <w:r w:rsidRPr="00C97B2D">
              <w:rPr>
                <w:rFonts w:ascii="Arial" w:hAnsi="Arial" w:cs="Arial"/>
              </w:rPr>
              <w:tab/>
            </w:r>
          </w:p>
        </w:tc>
      </w:tr>
      <w:tr w:rsidRPr="00456E85" w:rsidR="00456E85" w14:paraId="46740B07" w14:textId="77777777">
        <w:trPr>
          <w:trHeight w:val="1889"/>
        </w:trPr>
        <w:tc>
          <w:tcPr>
            <w:tcW w:w="8928" w:type="dxa"/>
            <w:gridSpan w:val="8"/>
          </w:tcPr>
          <w:p w:rsidRPr="00D94EA8" w:rsidR="00456E85" w:rsidRDefault="00456E85" w14:paraId="39B5FBD3" w14:textId="77777777">
            <w:pPr>
              <w:rPr>
                <w:rFonts w:ascii="Arial" w:hAnsi="Arial" w:cs="Arial"/>
                <w:b/>
              </w:rPr>
            </w:pPr>
            <w:r w:rsidRPr="00D94EA8">
              <w:rPr>
                <w:rFonts w:ascii="Arial" w:hAnsi="Arial" w:cs="Arial"/>
                <w:b/>
              </w:rPr>
              <w:t>Related Design Elements</w:t>
            </w:r>
          </w:p>
          <w:p w:rsidRPr="00D94EA8" w:rsidR="00456E85" w:rsidRDefault="00456E85" w14:paraId="0CC27B40" w14:textId="77777777">
            <w:pPr>
              <w:rPr>
                <w:rFonts w:ascii="Arial" w:hAnsi="Arial" w:cs="Arial"/>
                <w:b/>
              </w:rPr>
            </w:pPr>
          </w:p>
          <w:p w:rsidRPr="00D94EA8" w:rsidR="00456E85" w:rsidRDefault="00456E85" w14:paraId="7D09CF38"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_Ref514057039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_Ref514057045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2218 Serial Interface Unit (SIU)</w:t>
            </w:r>
            <w:r w:rsidRPr="0083063E">
              <w:rPr>
                <w:rFonts w:ascii="Arial" w:hAnsi="Arial" w:cs="Arial"/>
              </w:rPr>
              <w:fldChar w:fldCharType="end"/>
            </w:r>
          </w:p>
          <w:p w:rsidRPr="00D94EA8" w:rsidR="00456E85" w:rsidRDefault="00456E85" w14:paraId="403EB160"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_Ref514057090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_Ref514057096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2202 High Density Switch Pack / Flasher Unit (HDSP/FU)</w:t>
            </w:r>
            <w:r w:rsidRPr="0083063E">
              <w:rPr>
                <w:rFonts w:ascii="Arial" w:hAnsi="Arial" w:cs="Arial"/>
              </w:rPr>
              <w:fldChar w:fldCharType="end"/>
            </w:r>
          </w:p>
          <w:p w:rsidRPr="00D94EA8" w:rsidR="00456E85" w:rsidRDefault="00456E85" w14:paraId="47AEFDCD"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_Ref514056297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6.2.3.1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_Ref514056308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Signal Control Inputs</w:t>
            </w:r>
            <w:r w:rsidRPr="0083063E">
              <w:rPr>
                <w:rFonts w:ascii="Arial" w:hAnsi="Arial" w:cs="Arial"/>
              </w:rPr>
              <w:fldChar w:fldCharType="end"/>
            </w:r>
          </w:p>
          <w:p w:rsidRPr="00D94EA8" w:rsidR="00456E85" w:rsidRDefault="00456E85" w14:paraId="1E0B65A8"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_Ref514056353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6.2.6.5</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_Ref514056362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Signal Control Input</w:t>
            </w:r>
            <w:r w:rsidRPr="0083063E">
              <w:rPr>
                <w:rFonts w:ascii="Arial" w:hAnsi="Arial" w:cs="Arial"/>
              </w:rPr>
              <w:fldChar w:fldCharType="end"/>
            </w:r>
          </w:p>
          <w:p w:rsidRPr="00D94EA8" w:rsidR="00456E85" w:rsidRDefault="00456E85" w14:paraId="4EA32E95"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_Ref477232132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_Ref477232132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2212 Cabinet Monitor Unit</w:t>
            </w:r>
            <w:r w:rsidRPr="0083063E">
              <w:rPr>
                <w:rFonts w:ascii="Arial" w:hAnsi="Arial" w:cs="Arial"/>
              </w:rPr>
              <w:fldChar w:fldCharType="end"/>
            </w:r>
          </w:p>
          <w:p w:rsidRPr="00D94EA8" w:rsidR="00456E85" w:rsidRDefault="00456E85" w14:paraId="33A8E3E3"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_Ref514057199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6.6</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_Ref514057205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Sensor Unit</w:t>
            </w:r>
            <w:r w:rsidRPr="0083063E">
              <w:rPr>
                <w:rFonts w:ascii="Arial" w:hAnsi="Arial" w:cs="Arial"/>
              </w:rPr>
              <w:fldChar w:fldCharType="end"/>
            </w:r>
          </w:p>
          <w:p w:rsidRPr="00D94EA8" w:rsidR="00456E85" w:rsidRDefault="00456E85" w14:paraId="6D4D8BAC"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_Ref514057281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8.2.1.1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_Ref514057287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Serial Bus 1</w:t>
            </w:r>
            <w:r w:rsidRPr="0083063E">
              <w:rPr>
                <w:rFonts w:ascii="Arial" w:hAnsi="Arial" w:cs="Arial"/>
              </w:rPr>
              <w:fldChar w:fldCharType="end"/>
            </w:r>
          </w:p>
          <w:p w:rsidRPr="00D94EA8" w:rsidR="00456E85" w:rsidRDefault="00456E85" w14:paraId="51B3EA66"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_Ref514056414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8.5.2.2</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_Ref514056414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Flash Programming Blocks</w:t>
            </w:r>
            <w:r w:rsidRPr="0083063E">
              <w:rPr>
                <w:rFonts w:ascii="Arial" w:hAnsi="Arial" w:cs="Arial"/>
              </w:rPr>
              <w:fldChar w:fldCharType="end"/>
            </w:r>
          </w:p>
          <w:p w:rsidRPr="00D94EA8" w:rsidR="00456E85" w:rsidRDefault="00456E85" w14:paraId="1E06283A"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_Ref514056430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8.5.2.3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_Ref514056430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Flash Transfer Relay</w:t>
            </w:r>
            <w:r w:rsidRPr="0083063E">
              <w:rPr>
                <w:rFonts w:ascii="Arial" w:hAnsi="Arial" w:cs="Arial"/>
              </w:rPr>
              <w:fldChar w:fldCharType="end"/>
            </w:r>
          </w:p>
          <w:p w:rsidRPr="00D94EA8" w:rsidR="00456E85" w:rsidRDefault="00456E85" w14:paraId="57B6C013"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_Ref514056479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_Ref514056486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Wire Sense</w:t>
            </w:r>
            <w:r w:rsidRPr="0083063E">
              <w:rPr>
                <w:rFonts w:ascii="Arial" w:hAnsi="Arial" w:cs="Arial"/>
              </w:rPr>
              <w:fldChar w:fldCharType="end"/>
            </w:r>
          </w:p>
          <w:p w:rsidRPr="00D94EA8" w:rsidR="00456E85" w:rsidRDefault="00456E85" w14:paraId="43A13A51" w14:textId="77777777">
            <w:pPr>
              <w:pStyle w:val="ListParagraph"/>
              <w:numPr>
                <w:ilvl w:val="0"/>
                <w:numId w:val="341"/>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_Ref514056498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8.5.5</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_Ref514056507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Wire Interface</w:t>
            </w:r>
            <w:r w:rsidRPr="0083063E">
              <w:rPr>
                <w:rFonts w:ascii="Arial" w:hAnsi="Arial" w:cs="Arial"/>
              </w:rPr>
              <w:fldChar w:fldCharType="end"/>
            </w:r>
          </w:p>
        </w:tc>
      </w:tr>
      <w:tr w:rsidRPr="00456E85" w:rsidR="00456E85" w14:paraId="11827ED6" w14:textId="77777777">
        <w:trPr>
          <w:trHeight w:val="359"/>
        </w:trPr>
        <w:tc>
          <w:tcPr>
            <w:tcW w:w="5148" w:type="dxa"/>
            <w:gridSpan w:val="3"/>
            <w:shd w:val="clear" w:color="auto" w:fill="E6E6E6"/>
          </w:tcPr>
          <w:p w:rsidRPr="00D94EA8" w:rsidR="00456E85" w:rsidRDefault="00456E85" w14:paraId="4F678827"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456A06E2"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42C1E38A" w14:textId="77777777">
            <w:pPr>
              <w:rPr>
                <w:rFonts w:ascii="Arial" w:hAnsi="Arial" w:cs="Arial"/>
                <w:b/>
              </w:rPr>
            </w:pPr>
            <w:r w:rsidRPr="00D94EA8">
              <w:rPr>
                <w:rFonts w:ascii="Arial" w:hAnsi="Arial" w:cs="Arial"/>
                <w:b/>
              </w:rPr>
              <w:t>No</w:t>
            </w:r>
          </w:p>
        </w:tc>
      </w:tr>
      <w:tr w:rsidRPr="00456E85" w:rsidR="00456E85" w14:paraId="7E5D50E8" w14:textId="77777777">
        <w:trPr>
          <w:trHeight w:val="359"/>
        </w:trPr>
        <w:tc>
          <w:tcPr>
            <w:tcW w:w="468" w:type="dxa"/>
            <w:shd w:val="clear" w:color="auto" w:fill="E6E6E6"/>
          </w:tcPr>
          <w:p w:rsidRPr="00D94EA8" w:rsidR="00456E85" w:rsidRDefault="00456E85" w14:paraId="2126E8AC"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38018A1B"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6920349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CC00EFF" w14:textId="77777777">
            <w:pPr>
              <w:rPr>
                <w:rFonts w:ascii="Arial" w:hAnsi="Arial" w:cs="Arial"/>
              </w:rPr>
            </w:pPr>
          </w:p>
        </w:tc>
      </w:tr>
      <w:tr w:rsidRPr="00456E85" w:rsidR="00456E85" w14:paraId="0061533D" w14:textId="77777777">
        <w:trPr>
          <w:trHeight w:val="359"/>
        </w:trPr>
        <w:tc>
          <w:tcPr>
            <w:tcW w:w="468" w:type="dxa"/>
            <w:shd w:val="clear" w:color="auto" w:fill="E6E6E6"/>
          </w:tcPr>
          <w:p w:rsidRPr="00D94EA8" w:rsidR="00456E85" w:rsidRDefault="00456E85" w14:paraId="5513580F"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59F39443"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13B1EF42"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22F371C" w14:textId="77777777">
            <w:pPr>
              <w:rPr>
                <w:rFonts w:ascii="Arial" w:hAnsi="Arial" w:cs="Arial"/>
              </w:rPr>
            </w:pPr>
          </w:p>
        </w:tc>
      </w:tr>
      <w:tr w:rsidRPr="00456E85" w:rsidR="00456E85" w14:paraId="3F45CC86" w14:textId="77777777">
        <w:trPr>
          <w:trHeight w:val="359"/>
        </w:trPr>
        <w:tc>
          <w:tcPr>
            <w:tcW w:w="468" w:type="dxa"/>
            <w:shd w:val="clear" w:color="auto" w:fill="E6E6E6"/>
          </w:tcPr>
          <w:p w:rsidRPr="00D94EA8" w:rsidR="00456E85" w:rsidRDefault="00456E85" w14:paraId="535ECCE1"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12BD0F63"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4DC8958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E7CCF35" w14:textId="77777777">
            <w:pPr>
              <w:rPr>
                <w:rFonts w:ascii="Arial" w:hAnsi="Arial" w:cs="Arial"/>
              </w:rPr>
            </w:pPr>
          </w:p>
        </w:tc>
      </w:tr>
      <w:tr w:rsidRPr="00456E85" w:rsidR="00456E85" w14:paraId="0EA427AB" w14:textId="77777777">
        <w:trPr>
          <w:trHeight w:val="359"/>
        </w:trPr>
        <w:tc>
          <w:tcPr>
            <w:tcW w:w="468" w:type="dxa"/>
            <w:shd w:val="clear" w:color="auto" w:fill="E6E6E6"/>
          </w:tcPr>
          <w:p w:rsidRPr="00D94EA8" w:rsidR="00456E85" w:rsidRDefault="00456E85" w14:paraId="60F272CC"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28F9D12"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1022FAF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6E5EBFF" w14:textId="77777777">
            <w:pPr>
              <w:rPr>
                <w:rFonts w:ascii="Arial" w:hAnsi="Arial" w:cs="Arial"/>
              </w:rPr>
            </w:pPr>
          </w:p>
        </w:tc>
      </w:tr>
      <w:tr w:rsidRPr="00456E85" w:rsidR="00456E85" w14:paraId="2F21C32A" w14:textId="77777777">
        <w:trPr>
          <w:trHeight w:val="359"/>
        </w:trPr>
        <w:tc>
          <w:tcPr>
            <w:tcW w:w="468" w:type="dxa"/>
            <w:shd w:val="clear" w:color="auto" w:fill="E6E6E6"/>
          </w:tcPr>
          <w:p w:rsidRPr="00D94EA8" w:rsidR="00456E85" w:rsidRDefault="00456E85" w14:paraId="50CC4BE9" w14:textId="77777777">
            <w:pPr>
              <w:rPr>
                <w:rFonts w:ascii="Arial" w:hAnsi="Arial" w:cs="Arial"/>
              </w:rPr>
            </w:pPr>
            <w:r w:rsidRPr="00D94EA8">
              <w:rPr>
                <w:rFonts w:ascii="Arial" w:hAnsi="Arial" w:cs="Arial"/>
              </w:rPr>
              <w:lastRenderedPageBreak/>
              <w:t>5</w:t>
            </w:r>
          </w:p>
        </w:tc>
        <w:tc>
          <w:tcPr>
            <w:tcW w:w="4680" w:type="dxa"/>
            <w:gridSpan w:val="2"/>
            <w:shd w:val="clear" w:color="auto" w:fill="E6E6E6"/>
          </w:tcPr>
          <w:p w:rsidRPr="00D94EA8" w:rsidR="00456E85" w:rsidRDefault="00456E85" w14:paraId="3BC60EAA"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0B97267C"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8F22BD4" w14:textId="77777777">
            <w:pPr>
              <w:rPr>
                <w:rFonts w:ascii="Arial" w:hAnsi="Arial" w:cs="Arial"/>
              </w:rPr>
            </w:pPr>
          </w:p>
        </w:tc>
      </w:tr>
      <w:tr w:rsidRPr="00456E85" w:rsidR="00456E85" w14:paraId="6CFB579F" w14:textId="77777777">
        <w:trPr>
          <w:trHeight w:val="359"/>
        </w:trPr>
        <w:tc>
          <w:tcPr>
            <w:tcW w:w="5148" w:type="dxa"/>
            <w:gridSpan w:val="3"/>
            <w:shd w:val="clear" w:color="auto" w:fill="E6E6E6"/>
          </w:tcPr>
          <w:p w:rsidRPr="00D94EA8" w:rsidR="00456E85" w:rsidRDefault="00456E85" w14:paraId="73FEBD37" w14:textId="77777777">
            <w:pPr>
              <w:rPr>
                <w:rFonts w:ascii="Arial" w:hAnsi="Arial" w:cs="Arial"/>
              </w:rPr>
            </w:pPr>
          </w:p>
        </w:tc>
        <w:tc>
          <w:tcPr>
            <w:tcW w:w="927" w:type="dxa"/>
            <w:shd w:val="clear" w:color="auto" w:fill="E6E6E6"/>
          </w:tcPr>
          <w:p w:rsidRPr="00D94EA8" w:rsidR="00456E85" w:rsidRDefault="00456E85" w14:paraId="574C64AE"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D3317E4"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3F84C4BE"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0D27D937" w14:textId="77777777">
            <w:pPr>
              <w:rPr>
                <w:rFonts w:ascii="Arial" w:hAnsi="Arial" w:cs="Arial"/>
              </w:rPr>
            </w:pPr>
            <w:r w:rsidRPr="00D94EA8">
              <w:rPr>
                <w:rFonts w:ascii="Arial" w:hAnsi="Arial" w:cs="Arial"/>
              </w:rPr>
              <w:t>Demo.</w:t>
            </w:r>
          </w:p>
        </w:tc>
      </w:tr>
      <w:tr w:rsidRPr="00456E85" w:rsidR="00456E85" w14:paraId="1D297395" w14:textId="77777777">
        <w:trPr>
          <w:trHeight w:val="359"/>
        </w:trPr>
        <w:tc>
          <w:tcPr>
            <w:tcW w:w="468" w:type="dxa"/>
            <w:shd w:val="clear" w:color="auto" w:fill="E6E6E6"/>
          </w:tcPr>
          <w:p w:rsidRPr="00D94EA8" w:rsidR="00456E85" w:rsidRDefault="00456E85" w14:paraId="00AABC06"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34259B1B"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7C2D9CA0" w14:textId="77777777">
            <w:pPr>
              <w:rPr>
                <w:rFonts w:ascii="Arial" w:hAnsi="Arial" w:cs="Arial"/>
              </w:rPr>
            </w:pPr>
          </w:p>
        </w:tc>
        <w:tc>
          <w:tcPr>
            <w:tcW w:w="927" w:type="dxa"/>
          </w:tcPr>
          <w:p w:rsidRPr="00D94EA8" w:rsidR="00456E85" w:rsidRDefault="00456E85" w14:paraId="4AAC9162" w14:textId="77777777">
            <w:pPr>
              <w:rPr>
                <w:rFonts w:ascii="Arial" w:hAnsi="Arial" w:cs="Arial"/>
              </w:rPr>
            </w:pPr>
          </w:p>
        </w:tc>
        <w:tc>
          <w:tcPr>
            <w:tcW w:w="927" w:type="dxa"/>
            <w:gridSpan w:val="2"/>
          </w:tcPr>
          <w:p w:rsidRPr="00D94EA8" w:rsidR="00456E85" w:rsidRDefault="00456E85" w14:paraId="45EE2488" w14:textId="77777777">
            <w:pPr>
              <w:rPr>
                <w:rFonts w:ascii="Arial" w:hAnsi="Arial" w:cs="Arial"/>
              </w:rPr>
            </w:pPr>
            <w:r w:rsidRPr="00D94EA8">
              <w:rPr>
                <w:rFonts w:ascii="Arial" w:hAnsi="Arial" w:cs="Arial"/>
              </w:rPr>
              <w:t>X</w:t>
            </w:r>
          </w:p>
        </w:tc>
        <w:tc>
          <w:tcPr>
            <w:tcW w:w="999" w:type="dxa"/>
          </w:tcPr>
          <w:p w:rsidRPr="00D94EA8" w:rsidR="00456E85" w:rsidRDefault="00456E85" w14:paraId="0CB68DAF" w14:textId="77777777">
            <w:pPr>
              <w:rPr>
                <w:rFonts w:ascii="Arial" w:hAnsi="Arial" w:cs="Arial"/>
              </w:rPr>
            </w:pPr>
          </w:p>
        </w:tc>
      </w:tr>
      <w:tr w:rsidRPr="00456E85" w:rsidR="00456E85" w14:paraId="3DF08853" w14:textId="77777777">
        <w:trPr>
          <w:trHeight w:val="359"/>
        </w:trPr>
        <w:tc>
          <w:tcPr>
            <w:tcW w:w="8928" w:type="dxa"/>
            <w:gridSpan w:val="8"/>
            <w:shd w:val="clear" w:color="auto" w:fill="E6E6E6"/>
          </w:tcPr>
          <w:p w:rsidRPr="00D94EA8" w:rsidR="00456E85" w:rsidRDefault="00456E85" w14:paraId="6B97385E"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52D27EF7" w14:textId="77777777">
      <w:pPr>
        <w:rPr>
          <w:rFonts w:ascii="Arial" w:hAnsi="Arial" w:cs="Arial"/>
        </w:rPr>
      </w:pPr>
      <w:r w:rsidRPr="00C97B2D">
        <w:rPr>
          <w:rFonts w:ascii="Arial" w:hAnsi="Arial" w:cs="Arial"/>
        </w:rPr>
        <w:br w:type="page"/>
      </w:r>
    </w:p>
    <w:p w:rsidRPr="00456E85" w:rsidR="00456E85" w:rsidRDefault="00456E85" w14:paraId="5207ED24" w14:textId="77777777">
      <w:pPr>
        <w:rPr>
          <w:rFonts w:ascii="Arial" w:hAnsi="Arial" w:cs="Arial"/>
          <w:rPrChange w:author="James A. Kinnard" w:date="2022-11-08T17:52:00Z" w:id="13107">
            <w:rPr>
              <w:rFonts w:cs="Arial"/>
            </w:rPr>
          </w:rPrChange>
        </w:rPr>
      </w:pP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F0B8AD7" w14:textId="77777777">
        <w:tc>
          <w:tcPr>
            <w:tcW w:w="8928" w:type="dxa"/>
            <w:gridSpan w:val="8"/>
            <w:shd w:val="clear" w:color="auto" w:fill="E6E6E6"/>
          </w:tcPr>
          <w:p w:rsidRPr="00D94EA8" w:rsidR="00456E85" w:rsidRDefault="00456E85" w14:paraId="334D21DB"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0D50100" w14:textId="77777777">
        <w:tc>
          <w:tcPr>
            <w:tcW w:w="1998" w:type="dxa"/>
            <w:gridSpan w:val="2"/>
            <w:shd w:val="clear" w:color="auto" w:fill="E6E6E6"/>
          </w:tcPr>
          <w:p w:rsidRPr="00D94EA8" w:rsidR="00456E85" w:rsidRDefault="00456E85" w14:paraId="18E1FE0E"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1E1508B1" w14:textId="77777777">
            <w:pPr>
              <w:rPr>
                <w:rFonts w:ascii="Arial" w:hAnsi="Arial" w:cs="Arial"/>
                <w:b/>
              </w:rPr>
            </w:pPr>
            <w:r w:rsidRPr="00D94EA8">
              <w:rPr>
                <w:rFonts w:ascii="Arial" w:hAnsi="Arial" w:cs="Arial"/>
                <w:b/>
              </w:rPr>
              <w:t>Requirement Title</w:t>
            </w:r>
          </w:p>
        </w:tc>
      </w:tr>
      <w:tr w:rsidRPr="00456E85" w:rsidR="00456E85" w14:paraId="36AB756B" w14:textId="77777777">
        <w:tc>
          <w:tcPr>
            <w:tcW w:w="1998" w:type="dxa"/>
            <w:gridSpan w:val="2"/>
            <w:shd w:val="clear" w:color="auto" w:fill="E6E6E6"/>
          </w:tcPr>
          <w:p w:rsidRPr="00D94EA8" w:rsidR="00456E85" w:rsidRDefault="00456E85" w14:paraId="5EDD69CD" w14:textId="77777777">
            <w:pPr>
              <w:rPr>
                <w:rFonts w:ascii="Arial" w:hAnsi="Arial" w:cs="Arial"/>
              </w:rPr>
            </w:pPr>
            <w:r w:rsidRPr="00D94EA8">
              <w:rPr>
                <w:rFonts w:ascii="Arial" w:hAnsi="Arial" w:cs="Arial"/>
              </w:rPr>
              <w:t>5.2.4</w:t>
            </w:r>
          </w:p>
        </w:tc>
        <w:tc>
          <w:tcPr>
            <w:tcW w:w="6930" w:type="dxa"/>
            <w:gridSpan w:val="6"/>
            <w:shd w:val="clear" w:color="auto" w:fill="E6E6E6"/>
          </w:tcPr>
          <w:p w:rsidRPr="00D94EA8" w:rsidR="00456E85" w:rsidRDefault="00456E85" w14:paraId="0A5575ED" w14:textId="77777777">
            <w:pPr>
              <w:rPr>
                <w:rFonts w:ascii="Arial" w:hAnsi="Arial" w:cs="Arial"/>
              </w:rPr>
            </w:pPr>
            <w:r w:rsidRPr="00D94EA8">
              <w:rPr>
                <w:rFonts w:ascii="Arial" w:hAnsi="Arial" w:cs="Arial"/>
                <w:bCs/>
              </w:rPr>
              <w:t>Ramp Meter Control Applications</w:t>
            </w:r>
          </w:p>
        </w:tc>
      </w:tr>
      <w:tr w:rsidRPr="00456E85" w:rsidR="00456E85" w14:paraId="2CDC900F" w14:textId="77777777">
        <w:tc>
          <w:tcPr>
            <w:tcW w:w="8928" w:type="dxa"/>
            <w:gridSpan w:val="8"/>
            <w:shd w:val="clear" w:color="auto" w:fill="E6E6E6"/>
          </w:tcPr>
          <w:p w:rsidRPr="00D94EA8" w:rsidR="00456E85" w:rsidRDefault="00456E85" w14:paraId="2FEE264C" w14:textId="77777777">
            <w:pPr>
              <w:rPr>
                <w:rFonts w:ascii="Arial" w:hAnsi="Arial" w:cs="Arial"/>
                <w:b/>
              </w:rPr>
            </w:pPr>
            <w:r w:rsidRPr="00D94EA8">
              <w:rPr>
                <w:rFonts w:ascii="Arial" w:hAnsi="Arial" w:cs="Arial"/>
                <w:b/>
              </w:rPr>
              <w:t>Requirement Text</w:t>
            </w:r>
          </w:p>
          <w:p w:rsidRPr="00D94EA8" w:rsidR="00456E85" w:rsidRDefault="00456E85" w14:paraId="60189499" w14:textId="77777777">
            <w:pPr>
              <w:rPr>
                <w:rFonts w:ascii="Arial" w:hAnsi="Arial" w:cs="Arial"/>
              </w:rPr>
            </w:pPr>
            <w:r w:rsidRPr="00D94EA8">
              <w:rPr>
                <w:rFonts w:ascii="Arial" w:hAnsi="Arial" w:cs="Arial"/>
              </w:rPr>
              <w:t>The TFCS Controller Subsystem shall support Ramp Meter Applications developed for the ITS Cabinet V1 without modifications.</w:t>
            </w:r>
          </w:p>
        </w:tc>
      </w:tr>
      <w:tr w:rsidRPr="00456E85" w:rsidR="00456E85" w14:paraId="54917C6E" w14:textId="77777777">
        <w:trPr>
          <w:trHeight w:val="863"/>
        </w:trPr>
        <w:tc>
          <w:tcPr>
            <w:tcW w:w="8928" w:type="dxa"/>
            <w:gridSpan w:val="8"/>
          </w:tcPr>
          <w:p w:rsidRPr="00D94EA8" w:rsidR="00456E85" w:rsidRDefault="00456E85" w14:paraId="6F6E3EB2" w14:textId="77777777">
            <w:pPr>
              <w:rPr>
                <w:rFonts w:ascii="Arial" w:hAnsi="Arial" w:cs="Arial"/>
                <w:b/>
              </w:rPr>
            </w:pPr>
            <w:r w:rsidRPr="00D94EA8">
              <w:rPr>
                <w:rFonts w:ascii="Arial" w:hAnsi="Arial" w:cs="Arial"/>
                <w:b/>
              </w:rPr>
              <w:t>Justification for the Requirement:</w:t>
            </w:r>
          </w:p>
          <w:p w:rsidRPr="00D94EA8" w:rsidR="00456E85" w:rsidRDefault="00456E85" w14:paraId="2899558D" w14:textId="77777777">
            <w:pPr>
              <w:rPr>
                <w:rFonts w:ascii="Arial" w:hAnsi="Arial" w:cs="Arial"/>
                <w:b/>
              </w:rPr>
            </w:pPr>
          </w:p>
          <w:p w:rsidRPr="00D94EA8" w:rsidR="00456E85" w:rsidRDefault="00456E85" w14:paraId="7B8ED0E6" w14:textId="77777777">
            <w:pPr>
              <w:numPr>
                <w:ilvl w:val="0"/>
                <w:numId w:val="197"/>
              </w:numPr>
              <w:rPr>
                <w:rFonts w:ascii="Arial" w:hAnsi="Arial" w:cs="Arial"/>
              </w:rPr>
            </w:pPr>
            <w:r w:rsidRPr="00D94EA8">
              <w:rPr>
                <w:rFonts w:ascii="Arial" w:hAnsi="Arial" w:cs="Arial"/>
              </w:rPr>
              <w:t xml:space="preserve">The user needs the TFCS to have configurations suitable for ramp metering applications. </w:t>
            </w:r>
          </w:p>
        </w:tc>
      </w:tr>
      <w:tr w:rsidRPr="00456E85" w:rsidR="00456E85" w14:paraId="23BE59EB" w14:textId="77777777">
        <w:trPr>
          <w:trHeight w:val="980"/>
        </w:trPr>
        <w:tc>
          <w:tcPr>
            <w:tcW w:w="8928" w:type="dxa"/>
            <w:gridSpan w:val="8"/>
          </w:tcPr>
          <w:p w:rsidRPr="00D94EA8" w:rsidR="00456E85" w:rsidRDefault="00456E85" w14:paraId="2728F90A"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125AFFDA" w14:textId="77777777">
            <w:pPr>
              <w:rPr>
                <w:rFonts w:ascii="Arial" w:hAnsi="Arial" w:cs="Arial"/>
                <w:b/>
                <w:lang w:val="fr-FR"/>
              </w:rPr>
            </w:pPr>
          </w:p>
          <w:p w:rsidRPr="00D94EA8" w:rsidR="00456E85" w:rsidRDefault="00456E85" w14:paraId="61100739" w14:textId="77777777">
            <w:pPr>
              <w:numPr>
                <w:ilvl w:val="0"/>
                <w:numId w:val="198"/>
              </w:numPr>
              <w:rPr>
                <w:rFonts w:ascii="Arial" w:hAnsi="Arial" w:cs="Arial"/>
                <w:lang w:val="fr-FR"/>
              </w:rPr>
            </w:pPr>
            <w:r w:rsidRPr="00D94EA8">
              <w:rPr>
                <w:rFonts w:ascii="Arial" w:hAnsi="Arial" w:cs="Arial"/>
                <w:lang w:val="fr-FR"/>
              </w:rPr>
              <w:t>UN ID 4.3.3.3</w:t>
            </w:r>
          </w:p>
          <w:p w:rsidRPr="00D94EA8" w:rsidR="00456E85" w:rsidRDefault="00456E85" w14:paraId="43F1C186" w14:textId="77777777">
            <w:pPr>
              <w:rPr>
                <w:rFonts w:ascii="Arial" w:hAnsi="Arial" w:cs="Arial"/>
                <w:b/>
                <w:lang w:val="fr-FR"/>
              </w:rPr>
            </w:pPr>
          </w:p>
        </w:tc>
      </w:tr>
      <w:tr w:rsidRPr="00456E85" w:rsidR="00456E85" w14:paraId="657D92DD" w14:textId="77777777">
        <w:trPr>
          <w:trHeight w:val="881"/>
        </w:trPr>
        <w:tc>
          <w:tcPr>
            <w:tcW w:w="8928" w:type="dxa"/>
            <w:gridSpan w:val="8"/>
          </w:tcPr>
          <w:p w:rsidRPr="00D94EA8" w:rsidR="00456E85" w:rsidRDefault="00456E85" w14:paraId="44C0BDC8" w14:textId="77777777">
            <w:pPr>
              <w:rPr>
                <w:rFonts w:ascii="Arial" w:hAnsi="Arial" w:cs="Arial"/>
                <w:b/>
              </w:rPr>
            </w:pPr>
            <w:r w:rsidRPr="00D94EA8">
              <w:rPr>
                <w:rFonts w:ascii="Arial" w:hAnsi="Arial" w:cs="Arial"/>
                <w:b/>
              </w:rPr>
              <w:t>Requirement Text (Comments/Changes)</w:t>
            </w:r>
          </w:p>
          <w:p w:rsidRPr="00D94EA8" w:rsidR="00456E85" w:rsidRDefault="00456E85" w14:paraId="438D21FC" w14:textId="77777777">
            <w:pPr>
              <w:rPr>
                <w:rFonts w:ascii="Arial" w:hAnsi="Arial" w:cs="Arial"/>
              </w:rPr>
            </w:pPr>
          </w:p>
          <w:p w:rsidRPr="00D94EA8" w:rsidR="00456E85" w:rsidRDefault="00456E85" w14:paraId="08B1848C" w14:textId="77777777">
            <w:pPr>
              <w:rPr>
                <w:rFonts w:ascii="Arial" w:hAnsi="Arial" w:cs="Arial"/>
              </w:rPr>
            </w:pPr>
            <w:r w:rsidRPr="00D94EA8">
              <w:rPr>
                <w:rFonts w:ascii="Arial" w:hAnsi="Arial" w:cs="Arial"/>
              </w:rPr>
              <w:t xml:space="preserve">Guidance: </w:t>
            </w:r>
          </w:p>
          <w:p w:rsidRPr="00D94EA8" w:rsidR="00456E85" w:rsidRDefault="00456E85" w14:paraId="2292EB8E" w14:textId="77777777">
            <w:pPr>
              <w:tabs>
                <w:tab w:val="left" w:pos="2640"/>
              </w:tabs>
              <w:rPr>
                <w:rFonts w:ascii="Arial" w:hAnsi="Arial" w:cs="Arial"/>
              </w:rPr>
            </w:pPr>
            <w:r w:rsidRPr="00C97B2D">
              <w:rPr>
                <w:rFonts w:ascii="Arial" w:hAnsi="Arial" w:cs="Arial"/>
              </w:rPr>
              <w:tab/>
            </w:r>
          </w:p>
        </w:tc>
      </w:tr>
      <w:tr w:rsidRPr="00456E85" w:rsidR="00456E85" w14:paraId="008D0275" w14:textId="77777777">
        <w:trPr>
          <w:trHeight w:val="1889"/>
        </w:trPr>
        <w:tc>
          <w:tcPr>
            <w:tcW w:w="8928" w:type="dxa"/>
            <w:gridSpan w:val="8"/>
          </w:tcPr>
          <w:p w:rsidRPr="00D94EA8" w:rsidR="00456E85" w:rsidRDefault="00456E85" w14:paraId="750FDF5C" w14:textId="77777777">
            <w:pPr>
              <w:rPr>
                <w:rFonts w:ascii="Arial" w:hAnsi="Arial" w:cs="Arial"/>
                <w:b/>
              </w:rPr>
            </w:pPr>
            <w:r w:rsidRPr="00D94EA8">
              <w:rPr>
                <w:rFonts w:ascii="Arial" w:hAnsi="Arial" w:cs="Arial"/>
                <w:b/>
              </w:rPr>
              <w:t>Related Design Elements</w:t>
            </w:r>
          </w:p>
          <w:p w:rsidRPr="00D94EA8" w:rsidR="00456E85" w:rsidRDefault="00456E85" w14:paraId="00B4C8A8" w14:textId="77777777">
            <w:pPr>
              <w:rPr>
                <w:rFonts w:ascii="Arial" w:hAnsi="Arial" w:cs="Arial"/>
                <w:b/>
              </w:rPr>
            </w:pPr>
          </w:p>
          <w:p w:rsidRPr="00D94EA8" w:rsidR="00456E85" w:rsidRDefault="00456E85" w14:paraId="387E5DE7"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_Ref514057039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_Ref514057045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2218 Serial Interface Unit (SIU)</w:t>
            </w:r>
            <w:r w:rsidRPr="0083063E">
              <w:rPr>
                <w:rFonts w:ascii="Arial" w:hAnsi="Arial" w:cs="Arial"/>
              </w:rPr>
              <w:fldChar w:fldCharType="end"/>
            </w:r>
          </w:p>
          <w:p w:rsidRPr="00D94EA8" w:rsidR="00456E85" w:rsidRDefault="00456E85" w14:paraId="5A35964A"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_Ref514057090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_Ref514057096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2202 High Density Switch Pack / Flasher Unit (HDSP/FU)</w:t>
            </w:r>
            <w:r w:rsidRPr="0083063E">
              <w:rPr>
                <w:rFonts w:ascii="Arial" w:hAnsi="Arial" w:cs="Arial"/>
              </w:rPr>
              <w:fldChar w:fldCharType="end"/>
            </w:r>
          </w:p>
          <w:p w:rsidRPr="00D94EA8" w:rsidR="00456E85" w:rsidRDefault="00456E85" w14:paraId="624E18E3"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_Ref514056297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6.2.3.1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_Ref514056308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Signal Control Inputs</w:t>
            </w:r>
            <w:r w:rsidRPr="0083063E">
              <w:rPr>
                <w:rFonts w:ascii="Arial" w:hAnsi="Arial" w:cs="Arial"/>
              </w:rPr>
              <w:fldChar w:fldCharType="end"/>
            </w:r>
          </w:p>
          <w:p w:rsidRPr="00D94EA8" w:rsidR="00456E85" w:rsidRDefault="00456E85" w14:paraId="10DF0EAA"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_Ref514056353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6.2.6.5</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_Ref514056362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Signal Control Input</w:t>
            </w:r>
            <w:r w:rsidRPr="0083063E">
              <w:rPr>
                <w:rFonts w:ascii="Arial" w:hAnsi="Arial" w:cs="Arial"/>
              </w:rPr>
              <w:fldChar w:fldCharType="end"/>
            </w:r>
          </w:p>
          <w:p w:rsidRPr="00D94EA8" w:rsidR="00456E85" w:rsidRDefault="00456E85" w14:paraId="2E77FF66"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_Ref477232132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_Ref477232132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2212 Cabinet Monitor Unit</w:t>
            </w:r>
            <w:r w:rsidRPr="0083063E">
              <w:rPr>
                <w:rFonts w:ascii="Arial" w:hAnsi="Arial" w:cs="Arial"/>
              </w:rPr>
              <w:fldChar w:fldCharType="end"/>
            </w:r>
          </w:p>
          <w:p w:rsidRPr="00D94EA8" w:rsidR="00456E85" w:rsidRDefault="00456E85" w14:paraId="40E52EB5"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_Ref514057199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6.6</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_Ref514057205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Sensor Unit</w:t>
            </w:r>
            <w:r w:rsidRPr="0083063E">
              <w:rPr>
                <w:rFonts w:ascii="Arial" w:hAnsi="Arial" w:cs="Arial"/>
              </w:rPr>
              <w:fldChar w:fldCharType="end"/>
            </w:r>
          </w:p>
          <w:p w:rsidRPr="00D94EA8" w:rsidR="00456E85" w:rsidRDefault="00456E85" w14:paraId="36FBFDF6"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_Ref514057281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8.2.1.1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_Ref514057287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Serial Bus 1</w:t>
            </w:r>
            <w:r w:rsidRPr="0083063E">
              <w:rPr>
                <w:rFonts w:ascii="Arial" w:hAnsi="Arial" w:cs="Arial"/>
              </w:rPr>
              <w:fldChar w:fldCharType="end"/>
            </w:r>
          </w:p>
          <w:p w:rsidRPr="00D94EA8" w:rsidR="00456E85" w:rsidRDefault="00456E85" w14:paraId="1B1F0293"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_Ref514056414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8.5.2.2</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_Ref514056414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Flash Programming Blocks</w:t>
            </w:r>
            <w:r w:rsidRPr="0083063E">
              <w:rPr>
                <w:rFonts w:ascii="Arial" w:hAnsi="Arial" w:cs="Arial"/>
              </w:rPr>
              <w:fldChar w:fldCharType="end"/>
            </w:r>
          </w:p>
          <w:p w:rsidRPr="00D94EA8" w:rsidR="00456E85" w:rsidRDefault="00456E85" w14:paraId="6748EE3D"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_Ref514056430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8.5.2.3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_Ref514056430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Flash Transfer Relay</w:t>
            </w:r>
            <w:r w:rsidRPr="0083063E">
              <w:rPr>
                <w:rFonts w:ascii="Arial" w:hAnsi="Arial" w:cs="Arial"/>
              </w:rPr>
              <w:fldChar w:fldCharType="end"/>
            </w:r>
          </w:p>
          <w:p w:rsidRPr="00D94EA8" w:rsidR="00456E85" w:rsidRDefault="00456E85" w14:paraId="19BD925C" w14:textId="77777777">
            <w:pPr>
              <w:pStyle w:val="ListParagraph"/>
              <w:numPr>
                <w:ilvl w:val="0"/>
                <w:numId w:val="342"/>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_Ref514056479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8.5.3</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_Ref514056486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Wire Sense</w:t>
            </w:r>
            <w:r w:rsidRPr="0083063E">
              <w:rPr>
                <w:rFonts w:ascii="Arial" w:hAnsi="Arial" w:cs="Arial"/>
              </w:rPr>
              <w:fldChar w:fldCharType="end"/>
            </w:r>
          </w:p>
          <w:p w:rsidRPr="00D94EA8" w:rsidR="00456E85" w:rsidRDefault="00456E85" w14:paraId="6C170BCF" w14:textId="77777777">
            <w:pPr>
              <w:pStyle w:val="ListParagraph"/>
              <w:numPr>
                <w:ilvl w:val="0"/>
                <w:numId w:val="342"/>
              </w:numPr>
              <w:rPr>
                <w:rFonts w:ascii="Arial" w:hAnsi="Arial" w:cs="Arial"/>
                <w:b/>
              </w:rPr>
            </w:pPr>
            <w:r w:rsidRPr="0083063E">
              <w:rPr>
                <w:rFonts w:ascii="Arial" w:hAnsi="Arial" w:cs="Arial"/>
              </w:rPr>
              <w:fldChar w:fldCharType="begin"/>
            </w:r>
            <w:r w:rsidRPr="00D94EA8">
              <w:rPr>
                <w:rFonts w:ascii="Arial" w:hAnsi="Arial" w:cs="Arial"/>
              </w:rPr>
              <w:instrText xml:space="preserve"> REF _Ref514056498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8.5.5</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_Ref514056507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Wire Interface</w:t>
            </w:r>
            <w:r w:rsidRPr="0083063E">
              <w:rPr>
                <w:rFonts w:ascii="Arial" w:hAnsi="Arial" w:cs="Arial"/>
              </w:rPr>
              <w:fldChar w:fldCharType="end"/>
            </w:r>
          </w:p>
        </w:tc>
      </w:tr>
      <w:tr w:rsidRPr="00456E85" w:rsidR="00456E85" w14:paraId="7A46A00B" w14:textId="77777777">
        <w:trPr>
          <w:trHeight w:val="359"/>
        </w:trPr>
        <w:tc>
          <w:tcPr>
            <w:tcW w:w="5148" w:type="dxa"/>
            <w:gridSpan w:val="3"/>
            <w:shd w:val="clear" w:color="auto" w:fill="E6E6E6"/>
          </w:tcPr>
          <w:p w:rsidRPr="00D94EA8" w:rsidR="00456E85" w:rsidRDefault="00456E85" w14:paraId="45AA899A"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6ED33906"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6FB41E69" w14:textId="77777777">
            <w:pPr>
              <w:rPr>
                <w:rFonts w:ascii="Arial" w:hAnsi="Arial" w:cs="Arial"/>
                <w:b/>
              </w:rPr>
            </w:pPr>
            <w:r w:rsidRPr="00D94EA8">
              <w:rPr>
                <w:rFonts w:ascii="Arial" w:hAnsi="Arial" w:cs="Arial"/>
                <w:b/>
              </w:rPr>
              <w:t>No</w:t>
            </w:r>
          </w:p>
        </w:tc>
      </w:tr>
      <w:tr w:rsidRPr="00456E85" w:rsidR="00456E85" w14:paraId="2E4EA531" w14:textId="77777777">
        <w:trPr>
          <w:trHeight w:val="359"/>
        </w:trPr>
        <w:tc>
          <w:tcPr>
            <w:tcW w:w="468" w:type="dxa"/>
            <w:shd w:val="clear" w:color="auto" w:fill="E6E6E6"/>
          </w:tcPr>
          <w:p w:rsidRPr="00D94EA8" w:rsidR="00456E85" w:rsidRDefault="00456E85" w14:paraId="68F579CA"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2AA58BF7"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14C28F21"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D10874D" w14:textId="77777777">
            <w:pPr>
              <w:rPr>
                <w:rFonts w:ascii="Arial" w:hAnsi="Arial" w:cs="Arial"/>
              </w:rPr>
            </w:pPr>
          </w:p>
        </w:tc>
      </w:tr>
      <w:tr w:rsidRPr="00456E85" w:rsidR="00456E85" w14:paraId="71F105BC" w14:textId="77777777">
        <w:trPr>
          <w:trHeight w:val="359"/>
        </w:trPr>
        <w:tc>
          <w:tcPr>
            <w:tcW w:w="468" w:type="dxa"/>
            <w:shd w:val="clear" w:color="auto" w:fill="E6E6E6"/>
          </w:tcPr>
          <w:p w:rsidRPr="00D94EA8" w:rsidR="00456E85" w:rsidRDefault="00456E85" w14:paraId="5E7D4AD7"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71594521"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7D750CF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51F1D2C" w14:textId="77777777">
            <w:pPr>
              <w:rPr>
                <w:rFonts w:ascii="Arial" w:hAnsi="Arial" w:cs="Arial"/>
              </w:rPr>
            </w:pPr>
          </w:p>
        </w:tc>
      </w:tr>
      <w:tr w:rsidRPr="00456E85" w:rsidR="00456E85" w14:paraId="39A7C8D1" w14:textId="77777777">
        <w:trPr>
          <w:trHeight w:val="359"/>
        </w:trPr>
        <w:tc>
          <w:tcPr>
            <w:tcW w:w="468" w:type="dxa"/>
            <w:shd w:val="clear" w:color="auto" w:fill="E6E6E6"/>
          </w:tcPr>
          <w:p w:rsidRPr="00D94EA8" w:rsidR="00456E85" w:rsidRDefault="00456E85" w14:paraId="0C02A862"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347D494E"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79AE959E"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8970849" w14:textId="77777777">
            <w:pPr>
              <w:rPr>
                <w:rFonts w:ascii="Arial" w:hAnsi="Arial" w:cs="Arial"/>
              </w:rPr>
            </w:pPr>
          </w:p>
        </w:tc>
      </w:tr>
      <w:tr w:rsidRPr="00456E85" w:rsidR="00456E85" w14:paraId="293A24EE" w14:textId="77777777">
        <w:trPr>
          <w:trHeight w:val="359"/>
        </w:trPr>
        <w:tc>
          <w:tcPr>
            <w:tcW w:w="468" w:type="dxa"/>
            <w:shd w:val="clear" w:color="auto" w:fill="E6E6E6"/>
          </w:tcPr>
          <w:p w:rsidRPr="00D94EA8" w:rsidR="00456E85" w:rsidRDefault="00456E85" w14:paraId="72E8B35C"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4EA725D2"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030FA74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516CD1D" w14:textId="77777777">
            <w:pPr>
              <w:rPr>
                <w:rFonts w:ascii="Arial" w:hAnsi="Arial" w:cs="Arial"/>
              </w:rPr>
            </w:pPr>
          </w:p>
        </w:tc>
      </w:tr>
      <w:tr w:rsidRPr="00456E85" w:rsidR="00456E85" w14:paraId="1EA89030" w14:textId="77777777">
        <w:trPr>
          <w:trHeight w:val="359"/>
        </w:trPr>
        <w:tc>
          <w:tcPr>
            <w:tcW w:w="468" w:type="dxa"/>
            <w:shd w:val="clear" w:color="auto" w:fill="E6E6E6"/>
          </w:tcPr>
          <w:p w:rsidRPr="00D94EA8" w:rsidR="00456E85" w:rsidRDefault="00456E85" w14:paraId="3DFFDF1E" w14:textId="77777777">
            <w:pPr>
              <w:rPr>
                <w:rFonts w:ascii="Arial" w:hAnsi="Arial" w:cs="Arial"/>
              </w:rPr>
            </w:pPr>
            <w:r w:rsidRPr="00D94EA8">
              <w:rPr>
                <w:rFonts w:ascii="Arial" w:hAnsi="Arial" w:cs="Arial"/>
              </w:rPr>
              <w:lastRenderedPageBreak/>
              <w:t>5</w:t>
            </w:r>
          </w:p>
        </w:tc>
        <w:tc>
          <w:tcPr>
            <w:tcW w:w="4680" w:type="dxa"/>
            <w:gridSpan w:val="2"/>
            <w:shd w:val="clear" w:color="auto" w:fill="E6E6E6"/>
          </w:tcPr>
          <w:p w:rsidRPr="00D94EA8" w:rsidR="00456E85" w:rsidRDefault="00456E85" w14:paraId="593677BA"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611A98B6"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2EAA805" w14:textId="77777777">
            <w:pPr>
              <w:rPr>
                <w:rFonts w:ascii="Arial" w:hAnsi="Arial" w:cs="Arial"/>
              </w:rPr>
            </w:pPr>
          </w:p>
        </w:tc>
      </w:tr>
      <w:tr w:rsidRPr="00456E85" w:rsidR="00456E85" w14:paraId="17773C97" w14:textId="77777777">
        <w:trPr>
          <w:trHeight w:val="359"/>
        </w:trPr>
        <w:tc>
          <w:tcPr>
            <w:tcW w:w="5148" w:type="dxa"/>
            <w:gridSpan w:val="3"/>
            <w:shd w:val="clear" w:color="auto" w:fill="E6E6E6"/>
          </w:tcPr>
          <w:p w:rsidRPr="00D94EA8" w:rsidR="00456E85" w:rsidRDefault="00456E85" w14:paraId="656249A9" w14:textId="77777777">
            <w:pPr>
              <w:rPr>
                <w:rFonts w:ascii="Arial" w:hAnsi="Arial" w:cs="Arial"/>
              </w:rPr>
            </w:pPr>
          </w:p>
        </w:tc>
        <w:tc>
          <w:tcPr>
            <w:tcW w:w="927" w:type="dxa"/>
            <w:shd w:val="clear" w:color="auto" w:fill="E6E6E6"/>
          </w:tcPr>
          <w:p w:rsidRPr="00D94EA8" w:rsidR="00456E85" w:rsidRDefault="00456E85" w14:paraId="39F8A942"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791EE41"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05DD367D"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55580ED0" w14:textId="77777777">
            <w:pPr>
              <w:rPr>
                <w:rFonts w:ascii="Arial" w:hAnsi="Arial" w:cs="Arial"/>
              </w:rPr>
            </w:pPr>
            <w:r w:rsidRPr="00D94EA8">
              <w:rPr>
                <w:rFonts w:ascii="Arial" w:hAnsi="Arial" w:cs="Arial"/>
              </w:rPr>
              <w:t>Demo.</w:t>
            </w:r>
          </w:p>
        </w:tc>
      </w:tr>
      <w:tr w:rsidRPr="00456E85" w:rsidR="00456E85" w14:paraId="6B786BA4" w14:textId="77777777">
        <w:trPr>
          <w:trHeight w:val="359"/>
        </w:trPr>
        <w:tc>
          <w:tcPr>
            <w:tcW w:w="468" w:type="dxa"/>
            <w:shd w:val="clear" w:color="auto" w:fill="E6E6E6"/>
          </w:tcPr>
          <w:p w:rsidRPr="00D94EA8" w:rsidR="00456E85" w:rsidRDefault="00456E85" w14:paraId="51363393"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A980DC5"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270B8AAF" w14:textId="77777777">
            <w:pPr>
              <w:rPr>
                <w:rFonts w:ascii="Arial" w:hAnsi="Arial" w:cs="Arial"/>
              </w:rPr>
            </w:pPr>
          </w:p>
        </w:tc>
        <w:tc>
          <w:tcPr>
            <w:tcW w:w="927" w:type="dxa"/>
          </w:tcPr>
          <w:p w:rsidRPr="00D94EA8" w:rsidR="00456E85" w:rsidRDefault="00456E85" w14:paraId="00A8C048" w14:textId="77777777">
            <w:pPr>
              <w:rPr>
                <w:rFonts w:ascii="Arial" w:hAnsi="Arial" w:cs="Arial"/>
              </w:rPr>
            </w:pPr>
          </w:p>
        </w:tc>
        <w:tc>
          <w:tcPr>
            <w:tcW w:w="927" w:type="dxa"/>
            <w:gridSpan w:val="2"/>
          </w:tcPr>
          <w:p w:rsidRPr="00D94EA8" w:rsidR="00456E85" w:rsidRDefault="00456E85" w14:paraId="06C1E2E2" w14:textId="77777777">
            <w:pPr>
              <w:rPr>
                <w:rFonts w:ascii="Arial" w:hAnsi="Arial" w:cs="Arial"/>
              </w:rPr>
            </w:pPr>
            <w:r w:rsidRPr="00D94EA8">
              <w:rPr>
                <w:rFonts w:ascii="Arial" w:hAnsi="Arial" w:cs="Arial"/>
              </w:rPr>
              <w:t>X</w:t>
            </w:r>
          </w:p>
        </w:tc>
        <w:tc>
          <w:tcPr>
            <w:tcW w:w="999" w:type="dxa"/>
          </w:tcPr>
          <w:p w:rsidRPr="00D94EA8" w:rsidR="00456E85" w:rsidRDefault="00456E85" w14:paraId="6A154F2E" w14:textId="77777777">
            <w:pPr>
              <w:rPr>
                <w:rFonts w:ascii="Arial" w:hAnsi="Arial" w:cs="Arial"/>
              </w:rPr>
            </w:pPr>
          </w:p>
        </w:tc>
      </w:tr>
      <w:tr w:rsidRPr="00456E85" w:rsidR="00456E85" w14:paraId="78874AD6" w14:textId="77777777">
        <w:trPr>
          <w:trHeight w:val="359"/>
        </w:trPr>
        <w:tc>
          <w:tcPr>
            <w:tcW w:w="8928" w:type="dxa"/>
            <w:gridSpan w:val="8"/>
            <w:shd w:val="clear" w:color="auto" w:fill="E6E6E6"/>
          </w:tcPr>
          <w:p w:rsidRPr="00D94EA8" w:rsidR="00456E85" w:rsidRDefault="00456E85" w14:paraId="46F133E0"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162465B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9748B66" w14:textId="77777777">
        <w:tc>
          <w:tcPr>
            <w:tcW w:w="8928" w:type="dxa"/>
            <w:gridSpan w:val="8"/>
            <w:shd w:val="clear" w:color="auto" w:fill="E6E6E6"/>
          </w:tcPr>
          <w:p w:rsidRPr="00D94EA8" w:rsidR="00456E85" w:rsidRDefault="00456E85" w14:paraId="262230CD"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DC85377" w14:textId="77777777">
        <w:tc>
          <w:tcPr>
            <w:tcW w:w="1998" w:type="dxa"/>
            <w:gridSpan w:val="2"/>
            <w:shd w:val="clear" w:color="auto" w:fill="E6E6E6"/>
          </w:tcPr>
          <w:p w:rsidRPr="00D94EA8" w:rsidR="00456E85" w:rsidRDefault="00456E85" w14:paraId="3C147C3C"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28CD6EED" w14:textId="77777777">
            <w:pPr>
              <w:rPr>
                <w:rFonts w:ascii="Arial" w:hAnsi="Arial" w:cs="Arial"/>
                <w:b/>
              </w:rPr>
            </w:pPr>
            <w:r w:rsidRPr="00D94EA8">
              <w:rPr>
                <w:rFonts w:ascii="Arial" w:hAnsi="Arial" w:cs="Arial"/>
                <w:b/>
              </w:rPr>
              <w:t>Requirement Title</w:t>
            </w:r>
          </w:p>
        </w:tc>
      </w:tr>
      <w:tr w:rsidRPr="00456E85" w:rsidR="00456E85" w14:paraId="3AAF8E35" w14:textId="77777777">
        <w:tc>
          <w:tcPr>
            <w:tcW w:w="1998" w:type="dxa"/>
            <w:gridSpan w:val="2"/>
            <w:shd w:val="clear" w:color="auto" w:fill="E6E6E6"/>
          </w:tcPr>
          <w:p w:rsidRPr="00D94EA8" w:rsidR="00456E85" w:rsidRDefault="00456E85" w14:paraId="4508FC89" w14:textId="77777777">
            <w:pPr>
              <w:rPr>
                <w:rFonts w:ascii="Arial" w:hAnsi="Arial" w:cs="Arial"/>
              </w:rPr>
            </w:pPr>
            <w:r w:rsidRPr="00D94EA8">
              <w:rPr>
                <w:rFonts w:ascii="Arial" w:hAnsi="Arial" w:cs="Arial"/>
              </w:rPr>
              <w:t>5.3.1.1</w:t>
            </w:r>
          </w:p>
        </w:tc>
        <w:tc>
          <w:tcPr>
            <w:tcW w:w="6930" w:type="dxa"/>
            <w:gridSpan w:val="6"/>
            <w:shd w:val="clear" w:color="auto" w:fill="E6E6E6"/>
          </w:tcPr>
          <w:p w:rsidRPr="00D94EA8" w:rsidR="00456E85" w:rsidRDefault="00456E85" w14:paraId="5FFE3006" w14:textId="77777777">
            <w:pPr>
              <w:rPr>
                <w:rFonts w:ascii="Arial" w:hAnsi="Arial" w:cs="Arial"/>
              </w:rPr>
            </w:pPr>
            <w:r w:rsidRPr="00D94EA8">
              <w:rPr>
                <w:rFonts w:ascii="Arial" w:hAnsi="Arial" w:cs="Arial"/>
                <w:bCs/>
              </w:rPr>
              <w:t>Sends Field Input Data</w:t>
            </w:r>
          </w:p>
        </w:tc>
      </w:tr>
      <w:tr w:rsidRPr="00456E85" w:rsidR="00456E85" w14:paraId="283970D7" w14:textId="77777777">
        <w:tc>
          <w:tcPr>
            <w:tcW w:w="8928" w:type="dxa"/>
            <w:gridSpan w:val="8"/>
            <w:shd w:val="clear" w:color="auto" w:fill="E6E6E6"/>
          </w:tcPr>
          <w:p w:rsidRPr="00D94EA8" w:rsidR="00456E85" w:rsidRDefault="00456E85" w14:paraId="4B778EAB" w14:textId="77777777">
            <w:pPr>
              <w:rPr>
                <w:rFonts w:ascii="Arial" w:hAnsi="Arial" w:cs="Arial"/>
                <w:b/>
              </w:rPr>
            </w:pPr>
            <w:r w:rsidRPr="00D94EA8">
              <w:rPr>
                <w:rFonts w:ascii="Arial" w:hAnsi="Arial" w:cs="Arial"/>
                <w:b/>
              </w:rPr>
              <w:t>Requirement Text</w:t>
            </w:r>
          </w:p>
          <w:p w:rsidRPr="00D94EA8" w:rsidR="00456E85" w:rsidRDefault="00456E85" w14:paraId="40450D0C"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Input Assembly shall send field input data to the Controller Subsystem via the Serial Bus.</w:t>
            </w:r>
          </w:p>
        </w:tc>
      </w:tr>
      <w:tr w:rsidRPr="00456E85" w:rsidR="00456E85" w14:paraId="4BF1B44B" w14:textId="77777777">
        <w:trPr>
          <w:trHeight w:val="1889"/>
        </w:trPr>
        <w:tc>
          <w:tcPr>
            <w:tcW w:w="8928" w:type="dxa"/>
            <w:gridSpan w:val="8"/>
          </w:tcPr>
          <w:p w:rsidRPr="00D94EA8" w:rsidR="00456E85" w:rsidRDefault="00456E85" w14:paraId="3B8C83E5" w14:textId="77777777">
            <w:pPr>
              <w:rPr>
                <w:rFonts w:ascii="Arial" w:hAnsi="Arial" w:cs="Arial"/>
                <w:b/>
              </w:rPr>
            </w:pPr>
            <w:r w:rsidRPr="00D94EA8">
              <w:rPr>
                <w:rFonts w:ascii="Arial" w:hAnsi="Arial" w:cs="Arial"/>
                <w:b/>
              </w:rPr>
              <w:t>Justification for the Requirement:</w:t>
            </w:r>
          </w:p>
          <w:p w:rsidRPr="00D94EA8" w:rsidR="00456E85" w:rsidRDefault="00456E85" w14:paraId="0E3A8CA8" w14:textId="77777777">
            <w:pPr>
              <w:rPr>
                <w:rFonts w:ascii="Arial" w:hAnsi="Arial" w:cs="Arial"/>
                <w:b/>
              </w:rPr>
            </w:pPr>
          </w:p>
          <w:p w:rsidRPr="00D94EA8" w:rsidR="00456E85" w:rsidRDefault="00456E85" w14:paraId="58C1EF76" w14:textId="77777777">
            <w:pPr>
              <w:numPr>
                <w:ilvl w:val="0"/>
                <w:numId w:val="199"/>
              </w:numPr>
              <w:rPr>
                <w:rFonts w:ascii="Arial" w:hAnsi="Arial" w:cs="Arial"/>
              </w:rPr>
            </w:pPr>
            <w:r w:rsidRPr="00D94EA8">
              <w:rPr>
                <w:rFonts w:ascii="Arial" w:hAnsi="Arial" w:cs="Arial"/>
              </w:rPr>
              <w:t xml:space="preserve">The user needs the TFCS to have configurations suitable for roadside data collection applications. </w:t>
            </w:r>
          </w:p>
        </w:tc>
      </w:tr>
      <w:tr w:rsidRPr="00456E85" w:rsidR="00456E85" w14:paraId="222A5923" w14:textId="77777777">
        <w:trPr>
          <w:trHeight w:val="1889"/>
        </w:trPr>
        <w:tc>
          <w:tcPr>
            <w:tcW w:w="8928" w:type="dxa"/>
            <w:gridSpan w:val="8"/>
          </w:tcPr>
          <w:p w:rsidRPr="00D94EA8" w:rsidR="00456E85" w:rsidRDefault="00456E85" w14:paraId="6554A4A3"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72427CB2" w14:textId="77777777">
            <w:pPr>
              <w:rPr>
                <w:rFonts w:ascii="Arial" w:hAnsi="Arial" w:cs="Arial"/>
                <w:b/>
                <w:lang w:val="fr-FR"/>
              </w:rPr>
            </w:pPr>
          </w:p>
          <w:p w:rsidRPr="00D94EA8" w:rsidR="00456E85" w:rsidRDefault="00456E85" w14:paraId="3DE90C93" w14:textId="77777777">
            <w:pPr>
              <w:numPr>
                <w:ilvl w:val="0"/>
                <w:numId w:val="200"/>
              </w:numPr>
              <w:rPr>
                <w:rFonts w:ascii="Arial" w:hAnsi="Arial" w:cs="Arial"/>
                <w:lang w:val="fr-FR"/>
              </w:rPr>
            </w:pPr>
            <w:r w:rsidRPr="00D94EA8">
              <w:rPr>
                <w:rFonts w:ascii="Arial" w:hAnsi="Arial" w:cs="Arial"/>
                <w:lang w:val="fr-FR"/>
              </w:rPr>
              <w:t>UN ID 4.3.3.4</w:t>
            </w:r>
          </w:p>
          <w:p w:rsidRPr="00D94EA8" w:rsidR="00456E85" w:rsidRDefault="00456E85" w14:paraId="12FCE59A" w14:textId="77777777">
            <w:pPr>
              <w:rPr>
                <w:rFonts w:ascii="Arial" w:hAnsi="Arial" w:cs="Arial"/>
                <w:b/>
                <w:lang w:val="fr-FR"/>
              </w:rPr>
            </w:pPr>
          </w:p>
        </w:tc>
      </w:tr>
      <w:tr w:rsidRPr="00456E85" w:rsidR="00456E85" w14:paraId="0A177367" w14:textId="77777777">
        <w:trPr>
          <w:trHeight w:val="1889"/>
        </w:trPr>
        <w:tc>
          <w:tcPr>
            <w:tcW w:w="8928" w:type="dxa"/>
            <w:gridSpan w:val="8"/>
          </w:tcPr>
          <w:p w:rsidRPr="00D94EA8" w:rsidR="00456E85" w:rsidRDefault="00456E85" w14:paraId="1991C650" w14:textId="77777777">
            <w:pPr>
              <w:rPr>
                <w:rFonts w:ascii="Arial" w:hAnsi="Arial" w:cs="Arial"/>
                <w:b/>
              </w:rPr>
            </w:pPr>
            <w:r w:rsidRPr="00D94EA8">
              <w:rPr>
                <w:rFonts w:ascii="Arial" w:hAnsi="Arial" w:cs="Arial"/>
                <w:b/>
              </w:rPr>
              <w:t>Requirement Text (Comments/Changes)</w:t>
            </w:r>
          </w:p>
          <w:p w:rsidRPr="00D94EA8" w:rsidR="00456E85" w:rsidRDefault="00456E85" w14:paraId="0BD2A8BD" w14:textId="77777777">
            <w:pPr>
              <w:rPr>
                <w:rFonts w:ascii="Arial" w:hAnsi="Arial" w:cs="Arial"/>
              </w:rPr>
            </w:pPr>
          </w:p>
          <w:p w:rsidRPr="00D94EA8" w:rsidR="00456E85" w:rsidRDefault="00456E85" w14:paraId="4510D7D0" w14:textId="77777777">
            <w:pPr>
              <w:rPr>
                <w:rFonts w:ascii="Arial" w:hAnsi="Arial" w:cs="Arial"/>
              </w:rPr>
            </w:pPr>
            <w:r w:rsidRPr="00D94EA8">
              <w:rPr>
                <w:rFonts w:ascii="Arial" w:hAnsi="Arial" w:cs="Arial"/>
              </w:rPr>
              <w:t xml:space="preserve">Guidance: </w:t>
            </w:r>
          </w:p>
          <w:p w:rsidRPr="00D94EA8" w:rsidR="00456E85" w:rsidRDefault="00456E85" w14:paraId="77B405D3" w14:textId="77777777">
            <w:pPr>
              <w:rPr>
                <w:rFonts w:ascii="Arial" w:hAnsi="Arial" w:cs="Arial"/>
              </w:rPr>
            </w:pPr>
          </w:p>
        </w:tc>
      </w:tr>
      <w:tr w:rsidRPr="00456E85" w:rsidR="00456E85" w14:paraId="49021ECE" w14:textId="77777777">
        <w:trPr>
          <w:trHeight w:val="1151"/>
        </w:trPr>
        <w:tc>
          <w:tcPr>
            <w:tcW w:w="8928" w:type="dxa"/>
            <w:gridSpan w:val="8"/>
          </w:tcPr>
          <w:p w:rsidRPr="00D94EA8" w:rsidR="00456E85" w:rsidRDefault="00456E85" w14:paraId="2CB585CD" w14:textId="77777777">
            <w:pPr>
              <w:rPr>
                <w:rFonts w:ascii="Arial" w:hAnsi="Arial" w:cs="Arial"/>
                <w:b/>
              </w:rPr>
            </w:pPr>
            <w:r w:rsidRPr="00D94EA8">
              <w:rPr>
                <w:rFonts w:ascii="Arial" w:hAnsi="Arial" w:cs="Arial"/>
                <w:b/>
              </w:rPr>
              <w:t>Related Design Elements</w:t>
            </w:r>
          </w:p>
          <w:p w:rsidRPr="00D94EA8" w:rsidR="00456E85" w:rsidRDefault="00456E85" w14:paraId="4AF03837" w14:textId="77777777">
            <w:pPr>
              <w:rPr>
                <w:rFonts w:ascii="Arial" w:hAnsi="Arial" w:cs="Arial"/>
                <w:b/>
              </w:rPr>
            </w:pPr>
          </w:p>
          <w:p w:rsidRPr="00D94EA8" w:rsidR="00456E85" w:rsidRDefault="00456E85" w14:paraId="5A74C032" w14:textId="77777777">
            <w:pPr>
              <w:pStyle w:val="ListParagraph"/>
              <w:numPr>
                <w:ilvl w:val="0"/>
                <w:numId w:val="343"/>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_Ref514057565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9.1.6.4</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_Ref514057571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Poll Raw Inputs Data</w:t>
            </w:r>
            <w:r w:rsidRPr="0083063E">
              <w:rPr>
                <w:rFonts w:ascii="Arial" w:hAnsi="Arial" w:cs="Arial"/>
              </w:rPr>
              <w:fldChar w:fldCharType="end"/>
            </w:r>
          </w:p>
          <w:p w:rsidRPr="00D94EA8" w:rsidR="00456E85" w:rsidRDefault="00456E85" w14:paraId="069B6947" w14:textId="77777777">
            <w:pPr>
              <w:pStyle w:val="ListParagraph"/>
              <w:numPr>
                <w:ilvl w:val="0"/>
                <w:numId w:val="343"/>
              </w:numPr>
              <w:rPr>
                <w:rFonts w:ascii="Arial" w:hAnsi="Arial" w:cs="Arial"/>
                <w:b/>
              </w:rPr>
            </w:pPr>
            <w:r w:rsidRPr="0083063E">
              <w:rPr>
                <w:rFonts w:ascii="Arial" w:hAnsi="Arial" w:cs="Arial"/>
              </w:rPr>
              <w:fldChar w:fldCharType="begin"/>
            </w:r>
            <w:r w:rsidRPr="00D94EA8">
              <w:rPr>
                <w:rFonts w:ascii="Arial" w:hAnsi="Arial" w:cs="Arial"/>
              </w:rPr>
              <w:instrText xml:space="preserve"> REF _Ref514057581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9.1.6.5</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_Ref514057588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Poll Filtered Input Data</w:t>
            </w:r>
            <w:r w:rsidRPr="0083063E">
              <w:rPr>
                <w:rFonts w:ascii="Arial" w:hAnsi="Arial" w:cs="Arial"/>
              </w:rPr>
              <w:fldChar w:fldCharType="end"/>
            </w:r>
          </w:p>
        </w:tc>
      </w:tr>
      <w:tr w:rsidRPr="00456E85" w:rsidR="00456E85" w14:paraId="45A63560" w14:textId="77777777">
        <w:trPr>
          <w:trHeight w:val="359"/>
        </w:trPr>
        <w:tc>
          <w:tcPr>
            <w:tcW w:w="5148" w:type="dxa"/>
            <w:gridSpan w:val="3"/>
            <w:shd w:val="clear" w:color="auto" w:fill="E6E6E6"/>
          </w:tcPr>
          <w:p w:rsidRPr="00D94EA8" w:rsidR="00456E85" w:rsidRDefault="00456E85" w14:paraId="54566D5D"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49A99627"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1666B6DE" w14:textId="77777777">
            <w:pPr>
              <w:rPr>
                <w:rFonts w:ascii="Arial" w:hAnsi="Arial" w:cs="Arial"/>
                <w:b/>
              </w:rPr>
            </w:pPr>
            <w:r w:rsidRPr="00D94EA8">
              <w:rPr>
                <w:rFonts w:ascii="Arial" w:hAnsi="Arial" w:cs="Arial"/>
                <w:b/>
              </w:rPr>
              <w:t>No</w:t>
            </w:r>
          </w:p>
        </w:tc>
      </w:tr>
      <w:tr w:rsidRPr="00456E85" w:rsidR="00456E85" w14:paraId="1AC2FC14" w14:textId="77777777">
        <w:trPr>
          <w:trHeight w:val="359"/>
        </w:trPr>
        <w:tc>
          <w:tcPr>
            <w:tcW w:w="468" w:type="dxa"/>
            <w:shd w:val="clear" w:color="auto" w:fill="E6E6E6"/>
          </w:tcPr>
          <w:p w:rsidRPr="00D94EA8" w:rsidR="00456E85" w:rsidRDefault="00456E85" w14:paraId="335313C2"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5799A23B"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01DAFD2F"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6809F8E" w14:textId="77777777">
            <w:pPr>
              <w:rPr>
                <w:rFonts w:ascii="Arial" w:hAnsi="Arial" w:cs="Arial"/>
              </w:rPr>
            </w:pPr>
          </w:p>
        </w:tc>
      </w:tr>
      <w:tr w:rsidRPr="00456E85" w:rsidR="00456E85" w14:paraId="454AF249" w14:textId="77777777">
        <w:trPr>
          <w:trHeight w:val="359"/>
        </w:trPr>
        <w:tc>
          <w:tcPr>
            <w:tcW w:w="468" w:type="dxa"/>
            <w:shd w:val="clear" w:color="auto" w:fill="E6E6E6"/>
          </w:tcPr>
          <w:p w:rsidRPr="00D94EA8" w:rsidR="00456E85" w:rsidRDefault="00456E85" w14:paraId="67E9586F"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3389D180"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4484B91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2880BFB7" w14:textId="77777777">
            <w:pPr>
              <w:rPr>
                <w:rFonts w:ascii="Arial" w:hAnsi="Arial" w:cs="Arial"/>
              </w:rPr>
            </w:pPr>
          </w:p>
        </w:tc>
      </w:tr>
      <w:tr w:rsidRPr="00456E85" w:rsidR="00456E85" w14:paraId="1BAE7B15" w14:textId="77777777">
        <w:trPr>
          <w:trHeight w:val="359"/>
        </w:trPr>
        <w:tc>
          <w:tcPr>
            <w:tcW w:w="468" w:type="dxa"/>
            <w:shd w:val="clear" w:color="auto" w:fill="E6E6E6"/>
          </w:tcPr>
          <w:p w:rsidRPr="00D94EA8" w:rsidR="00456E85" w:rsidRDefault="00456E85" w14:paraId="5DCF3B98"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4D8F22D8"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7CE7103B"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2F7ABF5" w14:textId="77777777">
            <w:pPr>
              <w:rPr>
                <w:rFonts w:ascii="Arial" w:hAnsi="Arial" w:cs="Arial"/>
              </w:rPr>
            </w:pPr>
          </w:p>
        </w:tc>
      </w:tr>
      <w:tr w:rsidRPr="00456E85" w:rsidR="00456E85" w14:paraId="534D251B" w14:textId="77777777">
        <w:trPr>
          <w:trHeight w:val="359"/>
        </w:trPr>
        <w:tc>
          <w:tcPr>
            <w:tcW w:w="468" w:type="dxa"/>
            <w:shd w:val="clear" w:color="auto" w:fill="E6E6E6"/>
          </w:tcPr>
          <w:p w:rsidRPr="00D94EA8" w:rsidR="00456E85" w:rsidRDefault="00456E85" w14:paraId="6507113F"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0C292902"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1AE65B7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F16D5EA" w14:textId="77777777">
            <w:pPr>
              <w:rPr>
                <w:rFonts w:ascii="Arial" w:hAnsi="Arial" w:cs="Arial"/>
              </w:rPr>
            </w:pPr>
          </w:p>
        </w:tc>
      </w:tr>
      <w:tr w:rsidRPr="00456E85" w:rsidR="00456E85" w14:paraId="03EE7419" w14:textId="77777777">
        <w:trPr>
          <w:trHeight w:val="359"/>
        </w:trPr>
        <w:tc>
          <w:tcPr>
            <w:tcW w:w="468" w:type="dxa"/>
            <w:shd w:val="clear" w:color="auto" w:fill="E6E6E6"/>
          </w:tcPr>
          <w:p w:rsidRPr="00D94EA8" w:rsidR="00456E85" w:rsidRDefault="00456E85" w14:paraId="4A1470FC"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7522E824"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0F031E9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76A29DD" w14:textId="77777777">
            <w:pPr>
              <w:rPr>
                <w:rFonts w:ascii="Arial" w:hAnsi="Arial" w:cs="Arial"/>
              </w:rPr>
            </w:pPr>
          </w:p>
        </w:tc>
      </w:tr>
      <w:tr w:rsidRPr="00456E85" w:rsidR="00456E85" w14:paraId="7328173A" w14:textId="77777777">
        <w:trPr>
          <w:trHeight w:val="359"/>
        </w:trPr>
        <w:tc>
          <w:tcPr>
            <w:tcW w:w="5148" w:type="dxa"/>
            <w:gridSpan w:val="3"/>
            <w:shd w:val="clear" w:color="auto" w:fill="E6E6E6"/>
          </w:tcPr>
          <w:p w:rsidRPr="00D94EA8" w:rsidR="00456E85" w:rsidRDefault="00456E85" w14:paraId="54EC0047" w14:textId="77777777">
            <w:pPr>
              <w:rPr>
                <w:rFonts w:ascii="Arial" w:hAnsi="Arial" w:cs="Arial"/>
              </w:rPr>
            </w:pPr>
          </w:p>
        </w:tc>
        <w:tc>
          <w:tcPr>
            <w:tcW w:w="927" w:type="dxa"/>
            <w:shd w:val="clear" w:color="auto" w:fill="E6E6E6"/>
          </w:tcPr>
          <w:p w:rsidRPr="00D94EA8" w:rsidR="00456E85" w:rsidRDefault="00456E85" w14:paraId="6B894BE6"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175A4B76"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47F755D3"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7EC63538" w14:textId="77777777">
            <w:pPr>
              <w:rPr>
                <w:rFonts w:ascii="Arial" w:hAnsi="Arial" w:cs="Arial"/>
              </w:rPr>
            </w:pPr>
            <w:r w:rsidRPr="00D94EA8">
              <w:rPr>
                <w:rFonts w:ascii="Arial" w:hAnsi="Arial" w:cs="Arial"/>
              </w:rPr>
              <w:t>Demo.</w:t>
            </w:r>
          </w:p>
        </w:tc>
      </w:tr>
      <w:tr w:rsidRPr="00456E85" w:rsidR="00456E85" w14:paraId="1164FAA9" w14:textId="77777777">
        <w:trPr>
          <w:trHeight w:val="359"/>
        </w:trPr>
        <w:tc>
          <w:tcPr>
            <w:tcW w:w="468" w:type="dxa"/>
            <w:shd w:val="clear" w:color="auto" w:fill="E6E6E6"/>
          </w:tcPr>
          <w:p w:rsidRPr="00D94EA8" w:rsidR="00456E85" w:rsidRDefault="00456E85" w14:paraId="32424211"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EC98963"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452EB55E" w14:textId="77777777">
            <w:pPr>
              <w:rPr>
                <w:rFonts w:ascii="Arial" w:hAnsi="Arial" w:cs="Arial"/>
              </w:rPr>
            </w:pPr>
          </w:p>
        </w:tc>
        <w:tc>
          <w:tcPr>
            <w:tcW w:w="927" w:type="dxa"/>
          </w:tcPr>
          <w:p w:rsidRPr="00D94EA8" w:rsidR="00456E85" w:rsidRDefault="00456E85" w14:paraId="6F763C9E" w14:textId="77777777">
            <w:pPr>
              <w:rPr>
                <w:rFonts w:ascii="Arial" w:hAnsi="Arial" w:cs="Arial"/>
              </w:rPr>
            </w:pPr>
          </w:p>
        </w:tc>
        <w:tc>
          <w:tcPr>
            <w:tcW w:w="927" w:type="dxa"/>
            <w:gridSpan w:val="2"/>
          </w:tcPr>
          <w:p w:rsidRPr="00D94EA8" w:rsidR="00456E85" w:rsidRDefault="00456E85" w14:paraId="133D03BE" w14:textId="77777777">
            <w:pPr>
              <w:rPr>
                <w:rFonts w:ascii="Arial" w:hAnsi="Arial" w:cs="Arial"/>
              </w:rPr>
            </w:pPr>
            <w:r w:rsidRPr="00D94EA8">
              <w:rPr>
                <w:rFonts w:ascii="Arial" w:hAnsi="Arial" w:cs="Arial"/>
              </w:rPr>
              <w:t>X</w:t>
            </w:r>
          </w:p>
        </w:tc>
        <w:tc>
          <w:tcPr>
            <w:tcW w:w="999" w:type="dxa"/>
          </w:tcPr>
          <w:p w:rsidRPr="00D94EA8" w:rsidR="00456E85" w:rsidRDefault="00456E85" w14:paraId="382A90EB" w14:textId="77777777">
            <w:pPr>
              <w:rPr>
                <w:rFonts w:ascii="Arial" w:hAnsi="Arial" w:cs="Arial"/>
              </w:rPr>
            </w:pPr>
          </w:p>
        </w:tc>
      </w:tr>
      <w:tr w:rsidRPr="00456E85" w:rsidR="00456E85" w14:paraId="19C06E8A" w14:textId="77777777">
        <w:trPr>
          <w:trHeight w:val="359"/>
        </w:trPr>
        <w:tc>
          <w:tcPr>
            <w:tcW w:w="8928" w:type="dxa"/>
            <w:gridSpan w:val="8"/>
            <w:shd w:val="clear" w:color="auto" w:fill="E6E6E6"/>
          </w:tcPr>
          <w:p w:rsidRPr="00D94EA8" w:rsidR="00456E85" w:rsidRDefault="00456E85" w14:paraId="07342BF2"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23AB848A" w14:textId="77777777">
      <w:pPr>
        <w:rPr>
          <w:rFonts w:ascii="Arial" w:hAnsi="Arial" w:cs="Arial"/>
        </w:rPr>
      </w:pPr>
    </w:p>
    <w:p w:rsidRPr="00D94EA8" w:rsidR="00456E85" w:rsidRDefault="00456E85" w14:paraId="7EDF1E0A"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4A40CBA" w14:textId="77777777">
        <w:tc>
          <w:tcPr>
            <w:tcW w:w="8928" w:type="dxa"/>
            <w:gridSpan w:val="8"/>
            <w:shd w:val="clear" w:color="auto" w:fill="E6E6E6"/>
          </w:tcPr>
          <w:p w:rsidRPr="00D94EA8" w:rsidR="00456E85" w:rsidRDefault="00456E85" w14:paraId="41EFE4A9"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55A5B56" w14:textId="77777777">
        <w:tc>
          <w:tcPr>
            <w:tcW w:w="1998" w:type="dxa"/>
            <w:gridSpan w:val="2"/>
            <w:shd w:val="clear" w:color="auto" w:fill="E6E6E6"/>
          </w:tcPr>
          <w:p w:rsidRPr="00D94EA8" w:rsidR="00456E85" w:rsidRDefault="00456E85" w14:paraId="39BCF7D4"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43938C46" w14:textId="77777777">
            <w:pPr>
              <w:rPr>
                <w:rFonts w:ascii="Arial" w:hAnsi="Arial" w:cs="Arial"/>
                <w:b/>
              </w:rPr>
            </w:pPr>
            <w:r w:rsidRPr="00D94EA8">
              <w:rPr>
                <w:rFonts w:ascii="Arial" w:hAnsi="Arial" w:cs="Arial"/>
                <w:b/>
              </w:rPr>
              <w:t>Requirement Title</w:t>
            </w:r>
          </w:p>
        </w:tc>
      </w:tr>
      <w:tr w:rsidRPr="00456E85" w:rsidR="00456E85" w14:paraId="53A5A606" w14:textId="77777777">
        <w:tc>
          <w:tcPr>
            <w:tcW w:w="1998" w:type="dxa"/>
            <w:gridSpan w:val="2"/>
            <w:shd w:val="clear" w:color="auto" w:fill="E6E6E6"/>
          </w:tcPr>
          <w:p w:rsidRPr="00D94EA8" w:rsidR="00456E85" w:rsidRDefault="00456E85" w14:paraId="1B927330" w14:textId="77777777">
            <w:pPr>
              <w:rPr>
                <w:rFonts w:ascii="Arial" w:hAnsi="Arial" w:cs="Arial"/>
              </w:rPr>
            </w:pPr>
            <w:r w:rsidRPr="00D94EA8">
              <w:rPr>
                <w:rFonts w:ascii="Arial" w:hAnsi="Arial" w:cs="Arial"/>
              </w:rPr>
              <w:t>5.3.1.2</w:t>
            </w:r>
          </w:p>
        </w:tc>
        <w:tc>
          <w:tcPr>
            <w:tcW w:w="6930" w:type="dxa"/>
            <w:gridSpan w:val="6"/>
            <w:shd w:val="clear" w:color="auto" w:fill="E6E6E6"/>
          </w:tcPr>
          <w:p w:rsidRPr="00D94EA8" w:rsidR="00456E85" w:rsidRDefault="00456E85" w14:paraId="791E4328" w14:textId="77777777">
            <w:pPr>
              <w:rPr>
                <w:rFonts w:ascii="Arial" w:hAnsi="Arial" w:cs="Arial"/>
              </w:rPr>
            </w:pPr>
            <w:r w:rsidRPr="00D94EA8">
              <w:rPr>
                <w:rFonts w:ascii="Arial" w:hAnsi="Arial" w:cs="Arial"/>
                <w:bCs/>
              </w:rPr>
              <w:t>Sends Detector Status Information</w:t>
            </w:r>
          </w:p>
        </w:tc>
      </w:tr>
      <w:tr w:rsidRPr="00456E85" w:rsidR="00456E85" w14:paraId="5DD1DD73" w14:textId="77777777">
        <w:tc>
          <w:tcPr>
            <w:tcW w:w="8928" w:type="dxa"/>
            <w:gridSpan w:val="8"/>
            <w:shd w:val="clear" w:color="auto" w:fill="E6E6E6"/>
          </w:tcPr>
          <w:p w:rsidRPr="00D94EA8" w:rsidR="00456E85" w:rsidRDefault="00456E85" w14:paraId="4BFF1373" w14:textId="77777777">
            <w:pPr>
              <w:rPr>
                <w:rFonts w:ascii="Arial" w:hAnsi="Arial" w:cs="Arial"/>
                <w:b/>
              </w:rPr>
            </w:pPr>
            <w:r w:rsidRPr="00D94EA8">
              <w:rPr>
                <w:rFonts w:ascii="Arial" w:hAnsi="Arial" w:cs="Arial"/>
                <w:b/>
              </w:rPr>
              <w:t>Requirement Text</w:t>
            </w:r>
          </w:p>
          <w:p w:rsidRPr="00D94EA8" w:rsidR="00456E85" w:rsidRDefault="00456E85" w14:paraId="7805B293" w14:textId="77777777">
            <w:pPr>
              <w:rPr>
                <w:rFonts w:ascii="Arial" w:hAnsi="Arial" w:cs="Arial"/>
              </w:rPr>
            </w:pPr>
            <w:r w:rsidRPr="00D94EA8">
              <w:rPr>
                <w:rFonts w:ascii="Arial" w:hAnsi="Arial" w:cs="Arial"/>
              </w:rPr>
              <w:t>The TFCS</w:t>
            </w:r>
            <w:r w:rsidRPr="00C97B2D">
              <w:rPr>
                <w:rFonts w:ascii="Arial" w:hAnsi="Arial" w:cs="Arial"/>
              </w:rPr>
              <w:t>’</w:t>
            </w:r>
            <w:r w:rsidRPr="00D94EA8">
              <w:rPr>
                <w:rFonts w:ascii="Arial" w:hAnsi="Arial" w:cs="Arial"/>
              </w:rPr>
              <w:t>s Input Assembly shall send detector status information to the Controller Subsystem via the Serial Bus.</w:t>
            </w:r>
          </w:p>
        </w:tc>
      </w:tr>
      <w:tr w:rsidRPr="00456E85" w:rsidR="00456E85" w14:paraId="70406FAF" w14:textId="77777777">
        <w:trPr>
          <w:trHeight w:val="1187"/>
        </w:trPr>
        <w:tc>
          <w:tcPr>
            <w:tcW w:w="8928" w:type="dxa"/>
            <w:gridSpan w:val="8"/>
          </w:tcPr>
          <w:p w:rsidRPr="00D94EA8" w:rsidR="00456E85" w:rsidRDefault="00456E85" w14:paraId="1F7F1E89" w14:textId="77777777">
            <w:pPr>
              <w:rPr>
                <w:rFonts w:ascii="Arial" w:hAnsi="Arial" w:cs="Arial"/>
                <w:b/>
              </w:rPr>
            </w:pPr>
            <w:r w:rsidRPr="00D94EA8">
              <w:rPr>
                <w:rFonts w:ascii="Arial" w:hAnsi="Arial" w:cs="Arial"/>
                <w:b/>
              </w:rPr>
              <w:t>Justification for the Requirement:</w:t>
            </w:r>
          </w:p>
          <w:p w:rsidRPr="00D94EA8" w:rsidR="00456E85" w:rsidRDefault="00456E85" w14:paraId="07DB2B2A" w14:textId="77777777">
            <w:pPr>
              <w:rPr>
                <w:rFonts w:ascii="Arial" w:hAnsi="Arial" w:cs="Arial"/>
                <w:b/>
              </w:rPr>
            </w:pPr>
          </w:p>
          <w:p w:rsidRPr="00D94EA8" w:rsidR="00456E85" w:rsidRDefault="00456E85" w14:paraId="3AC1204C" w14:textId="77777777">
            <w:pPr>
              <w:numPr>
                <w:ilvl w:val="0"/>
                <w:numId w:val="201"/>
              </w:numPr>
              <w:rPr>
                <w:rFonts w:ascii="Arial" w:hAnsi="Arial" w:cs="Arial"/>
              </w:rPr>
            </w:pPr>
            <w:r w:rsidRPr="00D94EA8">
              <w:rPr>
                <w:rFonts w:ascii="Arial" w:hAnsi="Arial" w:cs="Arial"/>
              </w:rPr>
              <w:t xml:space="preserve">The user needs the TFCS to have configurations suitable for roadside data collection applications. </w:t>
            </w:r>
          </w:p>
        </w:tc>
      </w:tr>
      <w:tr w:rsidRPr="00456E85" w:rsidR="00456E85" w14:paraId="65F1465C" w14:textId="77777777">
        <w:trPr>
          <w:trHeight w:val="1151"/>
        </w:trPr>
        <w:tc>
          <w:tcPr>
            <w:tcW w:w="8928" w:type="dxa"/>
            <w:gridSpan w:val="8"/>
          </w:tcPr>
          <w:p w:rsidRPr="00D94EA8" w:rsidR="00456E85" w:rsidRDefault="00456E85" w14:paraId="202ACCCB"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045E3FEF" w14:textId="77777777">
            <w:pPr>
              <w:rPr>
                <w:rFonts w:ascii="Arial" w:hAnsi="Arial" w:cs="Arial"/>
                <w:b/>
                <w:lang w:val="fr-FR"/>
              </w:rPr>
            </w:pPr>
          </w:p>
          <w:p w:rsidRPr="00D94EA8" w:rsidR="00456E85" w:rsidRDefault="00456E85" w14:paraId="14C2D221" w14:textId="77777777">
            <w:pPr>
              <w:numPr>
                <w:ilvl w:val="0"/>
                <w:numId w:val="202"/>
              </w:numPr>
              <w:rPr>
                <w:rFonts w:ascii="Arial" w:hAnsi="Arial" w:cs="Arial"/>
                <w:lang w:val="fr-FR"/>
              </w:rPr>
            </w:pPr>
            <w:r w:rsidRPr="00D94EA8">
              <w:rPr>
                <w:rFonts w:ascii="Arial" w:hAnsi="Arial" w:cs="Arial"/>
                <w:lang w:val="fr-FR"/>
              </w:rPr>
              <w:t>UN ID 4.3.3.4</w:t>
            </w:r>
          </w:p>
          <w:p w:rsidRPr="00D94EA8" w:rsidR="00456E85" w:rsidRDefault="00456E85" w14:paraId="451C320F" w14:textId="77777777">
            <w:pPr>
              <w:rPr>
                <w:rFonts w:ascii="Arial" w:hAnsi="Arial" w:cs="Arial"/>
                <w:b/>
                <w:lang w:val="fr-FR"/>
              </w:rPr>
            </w:pPr>
          </w:p>
        </w:tc>
      </w:tr>
      <w:tr w:rsidRPr="00456E85" w:rsidR="00456E85" w14:paraId="456F1B71" w14:textId="77777777">
        <w:trPr>
          <w:trHeight w:val="1070"/>
        </w:trPr>
        <w:tc>
          <w:tcPr>
            <w:tcW w:w="8928" w:type="dxa"/>
            <w:gridSpan w:val="8"/>
          </w:tcPr>
          <w:p w:rsidRPr="00D94EA8" w:rsidR="00456E85" w:rsidRDefault="00456E85" w14:paraId="5C01A489" w14:textId="77777777">
            <w:pPr>
              <w:rPr>
                <w:rFonts w:ascii="Arial" w:hAnsi="Arial" w:cs="Arial"/>
                <w:b/>
              </w:rPr>
            </w:pPr>
            <w:r w:rsidRPr="00D94EA8">
              <w:rPr>
                <w:rFonts w:ascii="Arial" w:hAnsi="Arial" w:cs="Arial"/>
                <w:b/>
              </w:rPr>
              <w:t>Requirement Text (Comments/Changes)</w:t>
            </w:r>
          </w:p>
          <w:p w:rsidRPr="00D94EA8" w:rsidR="00456E85" w:rsidRDefault="00456E85" w14:paraId="1F5826F4" w14:textId="77777777">
            <w:pPr>
              <w:rPr>
                <w:rFonts w:ascii="Arial" w:hAnsi="Arial" w:cs="Arial"/>
              </w:rPr>
            </w:pPr>
          </w:p>
          <w:p w:rsidRPr="00D94EA8" w:rsidR="00456E85" w:rsidRDefault="00456E85" w14:paraId="68644F68" w14:textId="77777777">
            <w:pPr>
              <w:rPr>
                <w:rFonts w:ascii="Arial" w:hAnsi="Arial" w:cs="Arial"/>
              </w:rPr>
            </w:pPr>
            <w:r w:rsidRPr="00D94EA8">
              <w:rPr>
                <w:rFonts w:ascii="Arial" w:hAnsi="Arial" w:cs="Arial"/>
              </w:rPr>
              <w:t xml:space="preserve">Guidance: </w:t>
            </w:r>
          </w:p>
          <w:p w:rsidRPr="00D94EA8" w:rsidR="00456E85" w:rsidRDefault="00456E85" w14:paraId="2766D96A" w14:textId="77777777">
            <w:pPr>
              <w:rPr>
                <w:rFonts w:ascii="Arial" w:hAnsi="Arial" w:cs="Arial"/>
              </w:rPr>
            </w:pPr>
          </w:p>
        </w:tc>
      </w:tr>
      <w:tr w:rsidRPr="00456E85" w:rsidR="00456E85" w14:paraId="39481A9F" w14:textId="77777777">
        <w:trPr>
          <w:trHeight w:val="1889"/>
        </w:trPr>
        <w:tc>
          <w:tcPr>
            <w:tcW w:w="8928" w:type="dxa"/>
            <w:gridSpan w:val="8"/>
          </w:tcPr>
          <w:p w:rsidRPr="00D94EA8" w:rsidR="00456E85" w:rsidRDefault="00456E85" w14:paraId="3096FE6B" w14:textId="77777777">
            <w:pPr>
              <w:rPr>
                <w:rFonts w:ascii="Arial" w:hAnsi="Arial" w:cs="Arial"/>
                <w:b/>
              </w:rPr>
            </w:pPr>
            <w:r w:rsidRPr="00D94EA8">
              <w:rPr>
                <w:rFonts w:ascii="Arial" w:hAnsi="Arial" w:cs="Arial"/>
                <w:b/>
              </w:rPr>
              <w:t>Related Design Elements</w:t>
            </w:r>
          </w:p>
          <w:p w:rsidRPr="00D94EA8" w:rsidR="00456E85" w:rsidRDefault="00456E85" w14:paraId="434FC707" w14:textId="77777777">
            <w:pPr>
              <w:rPr>
                <w:rFonts w:ascii="Arial" w:hAnsi="Arial" w:cs="Arial"/>
                <w:b/>
              </w:rPr>
            </w:pPr>
          </w:p>
          <w:p w:rsidRPr="00D94EA8" w:rsidR="00456E85" w:rsidRDefault="00456E85" w14:paraId="23341C19" w14:textId="77777777">
            <w:pPr>
              <w:pStyle w:val="ListParagraph"/>
              <w:numPr>
                <w:ilvl w:val="0"/>
                <w:numId w:val="344"/>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_Ref513987831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2</w:t>
            </w:r>
            <w:r w:rsidRPr="0083063E">
              <w:rPr>
                <w:rFonts w:ascii="Arial" w:hAnsi="Arial" w:cs="Arial"/>
              </w:rPr>
              <w:fldChar w:fldCharType="end"/>
            </w:r>
            <w:r w:rsidRPr="00D94EA8">
              <w:rPr>
                <w:rFonts w:ascii="Arial" w:hAnsi="Arial" w:cs="Arial"/>
                <w:sz w:val="20"/>
                <w:szCs w:val="20"/>
              </w:rPr>
              <w:t>, Note 2</w:t>
            </w:r>
          </w:p>
          <w:p w:rsidRPr="00D94EA8" w:rsidR="00456E85" w:rsidRDefault="00456E85" w14:paraId="6B0E0D0D" w14:textId="77777777">
            <w:pPr>
              <w:pStyle w:val="ListParagraph"/>
              <w:numPr>
                <w:ilvl w:val="0"/>
                <w:numId w:val="344"/>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_Ref513987925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Figure </w:t>
            </w:r>
            <w:r w:rsidRPr="00D94EA8">
              <w:rPr>
                <w:rFonts w:ascii="Arial" w:hAnsi="Arial" w:cs="Arial"/>
                <w:noProof/>
                <w:sz w:val="20"/>
                <w:szCs w:val="20"/>
              </w:rPr>
              <w:t>3</w:t>
            </w:r>
            <w:r w:rsidRPr="0083063E">
              <w:rPr>
                <w:rFonts w:ascii="Arial" w:hAnsi="Arial" w:cs="Arial"/>
              </w:rPr>
              <w:fldChar w:fldCharType="end"/>
            </w:r>
            <w:r w:rsidRPr="00D94EA8">
              <w:rPr>
                <w:rFonts w:ascii="Arial" w:hAnsi="Arial" w:cs="Arial"/>
                <w:sz w:val="20"/>
                <w:szCs w:val="20"/>
              </w:rPr>
              <w:t>, Note 2</w:t>
            </w:r>
          </w:p>
          <w:p w:rsidRPr="00D94EA8" w:rsidR="00456E85" w:rsidRDefault="00456E85" w14:paraId="5199672B" w14:textId="77777777">
            <w:pPr>
              <w:pStyle w:val="ListParagraph"/>
              <w:numPr>
                <w:ilvl w:val="0"/>
                <w:numId w:val="344"/>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_Ref514057770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6.1.1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_Ref514057778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General</w:t>
            </w:r>
            <w:r w:rsidRPr="0083063E">
              <w:rPr>
                <w:rFonts w:ascii="Arial" w:hAnsi="Arial" w:cs="Arial"/>
              </w:rPr>
              <w:fldChar w:fldCharType="end"/>
            </w:r>
          </w:p>
          <w:p w:rsidRPr="00D94EA8" w:rsidR="00456E85" w:rsidRDefault="00456E85" w14:paraId="00195EFB" w14:textId="77777777">
            <w:pPr>
              <w:pStyle w:val="ListParagraph"/>
              <w:numPr>
                <w:ilvl w:val="0"/>
                <w:numId w:val="344"/>
              </w:numPr>
              <w:rPr>
                <w:rFonts w:ascii="Arial" w:hAnsi="Arial" w:cs="Arial"/>
                <w:b/>
              </w:rPr>
            </w:pPr>
            <w:r w:rsidRPr="0083063E">
              <w:rPr>
                <w:rFonts w:ascii="Arial" w:hAnsi="Arial" w:cs="Arial"/>
              </w:rPr>
              <w:fldChar w:fldCharType="begin"/>
            </w:r>
            <w:r w:rsidRPr="00D94EA8">
              <w:rPr>
                <w:rFonts w:ascii="Arial" w:hAnsi="Arial" w:cs="Arial"/>
              </w:rPr>
              <w:instrText xml:space="preserve"> REF _Ref514057887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 xml:space="preserve">Table </w:t>
            </w:r>
            <w:r w:rsidRPr="00D94EA8">
              <w:rPr>
                <w:rFonts w:ascii="Arial" w:hAnsi="Arial" w:cs="Arial"/>
                <w:noProof/>
                <w:sz w:val="20"/>
                <w:szCs w:val="20"/>
              </w:rPr>
              <w:t>20</w:t>
            </w:r>
            <w:r w:rsidRPr="00D94EA8">
              <w:rPr>
                <w:rFonts w:ascii="Arial" w:hAnsi="Arial" w:cs="Arial"/>
                <w:sz w:val="20"/>
                <w:szCs w:val="20"/>
              </w:rPr>
              <w:t>: INPUT SIU 1 to IN SLOT Signal Mapping</w:t>
            </w:r>
            <w:r w:rsidRPr="0083063E">
              <w:rPr>
                <w:rFonts w:ascii="Arial" w:hAnsi="Arial" w:cs="Arial"/>
              </w:rPr>
              <w:fldChar w:fldCharType="end"/>
            </w:r>
          </w:p>
        </w:tc>
      </w:tr>
      <w:tr w:rsidRPr="00456E85" w:rsidR="00456E85" w14:paraId="3004917F" w14:textId="77777777">
        <w:trPr>
          <w:trHeight w:val="359"/>
        </w:trPr>
        <w:tc>
          <w:tcPr>
            <w:tcW w:w="5148" w:type="dxa"/>
            <w:gridSpan w:val="3"/>
            <w:shd w:val="clear" w:color="auto" w:fill="E6E6E6"/>
          </w:tcPr>
          <w:p w:rsidRPr="00D94EA8" w:rsidR="00456E85" w:rsidRDefault="00456E85" w14:paraId="4FEF4B86"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1C476E9D"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354D40FC" w14:textId="77777777">
            <w:pPr>
              <w:rPr>
                <w:rFonts w:ascii="Arial" w:hAnsi="Arial" w:cs="Arial"/>
                <w:b/>
              </w:rPr>
            </w:pPr>
            <w:r w:rsidRPr="00D94EA8">
              <w:rPr>
                <w:rFonts w:ascii="Arial" w:hAnsi="Arial" w:cs="Arial"/>
                <w:b/>
              </w:rPr>
              <w:t>No</w:t>
            </w:r>
          </w:p>
        </w:tc>
      </w:tr>
      <w:tr w:rsidRPr="00456E85" w:rsidR="00456E85" w14:paraId="57F446BB" w14:textId="77777777">
        <w:trPr>
          <w:trHeight w:val="359"/>
        </w:trPr>
        <w:tc>
          <w:tcPr>
            <w:tcW w:w="468" w:type="dxa"/>
            <w:shd w:val="clear" w:color="auto" w:fill="E6E6E6"/>
          </w:tcPr>
          <w:p w:rsidRPr="00D94EA8" w:rsidR="00456E85" w:rsidRDefault="00456E85" w14:paraId="14099ECE"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7526C03D"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15EECCD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14F9A46" w14:textId="77777777">
            <w:pPr>
              <w:rPr>
                <w:rFonts w:ascii="Arial" w:hAnsi="Arial" w:cs="Arial"/>
              </w:rPr>
            </w:pPr>
          </w:p>
        </w:tc>
      </w:tr>
      <w:tr w:rsidRPr="00456E85" w:rsidR="00456E85" w14:paraId="7A98EA01" w14:textId="77777777">
        <w:trPr>
          <w:trHeight w:val="359"/>
        </w:trPr>
        <w:tc>
          <w:tcPr>
            <w:tcW w:w="468" w:type="dxa"/>
            <w:shd w:val="clear" w:color="auto" w:fill="E6E6E6"/>
          </w:tcPr>
          <w:p w:rsidRPr="00D94EA8" w:rsidR="00456E85" w:rsidRDefault="00456E85" w14:paraId="47C56489"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4FC2950D"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52AC4B14"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306A35B" w14:textId="77777777">
            <w:pPr>
              <w:rPr>
                <w:rFonts w:ascii="Arial" w:hAnsi="Arial" w:cs="Arial"/>
              </w:rPr>
            </w:pPr>
          </w:p>
        </w:tc>
      </w:tr>
      <w:tr w:rsidRPr="00456E85" w:rsidR="00456E85" w14:paraId="57EBDD35" w14:textId="77777777">
        <w:trPr>
          <w:trHeight w:val="359"/>
        </w:trPr>
        <w:tc>
          <w:tcPr>
            <w:tcW w:w="468" w:type="dxa"/>
            <w:shd w:val="clear" w:color="auto" w:fill="E6E6E6"/>
          </w:tcPr>
          <w:p w:rsidRPr="00D94EA8" w:rsidR="00456E85" w:rsidRDefault="00456E85" w14:paraId="31D5F5CB"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7F83BDDA"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1AB75DA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BC8BFB4" w14:textId="77777777">
            <w:pPr>
              <w:rPr>
                <w:rFonts w:ascii="Arial" w:hAnsi="Arial" w:cs="Arial"/>
              </w:rPr>
            </w:pPr>
          </w:p>
        </w:tc>
      </w:tr>
      <w:tr w:rsidRPr="00456E85" w:rsidR="00456E85" w14:paraId="5AE8F04A" w14:textId="77777777">
        <w:trPr>
          <w:trHeight w:val="359"/>
        </w:trPr>
        <w:tc>
          <w:tcPr>
            <w:tcW w:w="468" w:type="dxa"/>
            <w:shd w:val="clear" w:color="auto" w:fill="E6E6E6"/>
          </w:tcPr>
          <w:p w:rsidRPr="00D94EA8" w:rsidR="00456E85" w:rsidRDefault="00456E85" w14:paraId="2DDE9F80"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0F254C05"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332525D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7A5405ED" w14:textId="77777777">
            <w:pPr>
              <w:rPr>
                <w:rFonts w:ascii="Arial" w:hAnsi="Arial" w:cs="Arial"/>
              </w:rPr>
            </w:pPr>
          </w:p>
        </w:tc>
      </w:tr>
      <w:tr w:rsidRPr="00456E85" w:rsidR="00456E85" w14:paraId="4304AD77" w14:textId="77777777">
        <w:trPr>
          <w:trHeight w:val="359"/>
        </w:trPr>
        <w:tc>
          <w:tcPr>
            <w:tcW w:w="468" w:type="dxa"/>
            <w:shd w:val="clear" w:color="auto" w:fill="E6E6E6"/>
          </w:tcPr>
          <w:p w:rsidRPr="00D94EA8" w:rsidR="00456E85" w:rsidRDefault="00456E85" w14:paraId="1DD5F6BE"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49542BFF"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6167C95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E631386" w14:textId="77777777">
            <w:pPr>
              <w:rPr>
                <w:rFonts w:ascii="Arial" w:hAnsi="Arial" w:cs="Arial"/>
              </w:rPr>
            </w:pPr>
          </w:p>
        </w:tc>
      </w:tr>
      <w:tr w:rsidRPr="00456E85" w:rsidR="00456E85" w14:paraId="04E6F394" w14:textId="77777777">
        <w:trPr>
          <w:trHeight w:val="359"/>
        </w:trPr>
        <w:tc>
          <w:tcPr>
            <w:tcW w:w="5148" w:type="dxa"/>
            <w:gridSpan w:val="3"/>
            <w:shd w:val="clear" w:color="auto" w:fill="E6E6E6"/>
          </w:tcPr>
          <w:p w:rsidRPr="00D94EA8" w:rsidR="00456E85" w:rsidRDefault="00456E85" w14:paraId="0EFF4B82" w14:textId="77777777">
            <w:pPr>
              <w:rPr>
                <w:rFonts w:ascii="Arial" w:hAnsi="Arial" w:cs="Arial"/>
              </w:rPr>
            </w:pPr>
          </w:p>
        </w:tc>
        <w:tc>
          <w:tcPr>
            <w:tcW w:w="927" w:type="dxa"/>
            <w:shd w:val="clear" w:color="auto" w:fill="E6E6E6"/>
          </w:tcPr>
          <w:p w:rsidRPr="00D94EA8" w:rsidR="00456E85" w:rsidRDefault="00456E85" w14:paraId="3B3C0798"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11737DAD"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493DE28B"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7C94BBE4" w14:textId="77777777">
            <w:pPr>
              <w:rPr>
                <w:rFonts w:ascii="Arial" w:hAnsi="Arial" w:cs="Arial"/>
              </w:rPr>
            </w:pPr>
            <w:r w:rsidRPr="00D94EA8">
              <w:rPr>
                <w:rFonts w:ascii="Arial" w:hAnsi="Arial" w:cs="Arial"/>
              </w:rPr>
              <w:t>Demo.</w:t>
            </w:r>
          </w:p>
        </w:tc>
      </w:tr>
      <w:tr w:rsidRPr="00456E85" w:rsidR="00456E85" w14:paraId="78BEFAF4" w14:textId="77777777">
        <w:trPr>
          <w:trHeight w:val="359"/>
        </w:trPr>
        <w:tc>
          <w:tcPr>
            <w:tcW w:w="468" w:type="dxa"/>
            <w:shd w:val="clear" w:color="auto" w:fill="E6E6E6"/>
          </w:tcPr>
          <w:p w:rsidRPr="00D94EA8" w:rsidR="00456E85" w:rsidRDefault="00456E85" w14:paraId="081CADE3"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100C75A3"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0AB3F676" w14:textId="77777777">
            <w:pPr>
              <w:rPr>
                <w:rFonts w:ascii="Arial" w:hAnsi="Arial" w:cs="Arial"/>
              </w:rPr>
            </w:pPr>
          </w:p>
        </w:tc>
        <w:tc>
          <w:tcPr>
            <w:tcW w:w="927" w:type="dxa"/>
          </w:tcPr>
          <w:p w:rsidRPr="00D94EA8" w:rsidR="00456E85" w:rsidRDefault="00456E85" w14:paraId="25424DBD" w14:textId="77777777">
            <w:pPr>
              <w:rPr>
                <w:rFonts w:ascii="Arial" w:hAnsi="Arial" w:cs="Arial"/>
              </w:rPr>
            </w:pPr>
          </w:p>
        </w:tc>
        <w:tc>
          <w:tcPr>
            <w:tcW w:w="927" w:type="dxa"/>
            <w:gridSpan w:val="2"/>
          </w:tcPr>
          <w:p w:rsidRPr="00D94EA8" w:rsidR="00456E85" w:rsidRDefault="00456E85" w14:paraId="67D60957" w14:textId="77777777">
            <w:pPr>
              <w:rPr>
                <w:rFonts w:ascii="Arial" w:hAnsi="Arial" w:cs="Arial"/>
              </w:rPr>
            </w:pPr>
            <w:r w:rsidRPr="00D94EA8">
              <w:rPr>
                <w:rFonts w:ascii="Arial" w:hAnsi="Arial" w:cs="Arial"/>
              </w:rPr>
              <w:t>X</w:t>
            </w:r>
          </w:p>
        </w:tc>
        <w:tc>
          <w:tcPr>
            <w:tcW w:w="999" w:type="dxa"/>
          </w:tcPr>
          <w:p w:rsidRPr="00D94EA8" w:rsidR="00456E85" w:rsidRDefault="00456E85" w14:paraId="5641BCC2" w14:textId="77777777">
            <w:pPr>
              <w:rPr>
                <w:rFonts w:ascii="Arial" w:hAnsi="Arial" w:cs="Arial"/>
              </w:rPr>
            </w:pPr>
          </w:p>
        </w:tc>
      </w:tr>
      <w:tr w:rsidRPr="00456E85" w:rsidR="00456E85" w14:paraId="1C633AF7" w14:textId="77777777">
        <w:trPr>
          <w:trHeight w:val="359"/>
        </w:trPr>
        <w:tc>
          <w:tcPr>
            <w:tcW w:w="8928" w:type="dxa"/>
            <w:gridSpan w:val="8"/>
            <w:shd w:val="clear" w:color="auto" w:fill="E6E6E6"/>
          </w:tcPr>
          <w:p w:rsidRPr="00D94EA8" w:rsidR="00456E85" w:rsidRDefault="00456E85" w14:paraId="064BA2D1"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76A8F375"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F75E371" w14:textId="77777777">
        <w:tc>
          <w:tcPr>
            <w:tcW w:w="8928" w:type="dxa"/>
            <w:gridSpan w:val="8"/>
            <w:shd w:val="clear" w:color="auto" w:fill="E6E6E6"/>
          </w:tcPr>
          <w:p w:rsidRPr="00D94EA8" w:rsidR="00456E85" w:rsidRDefault="00456E85" w14:paraId="368F4D8B"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77AB5D4B" w14:textId="77777777">
        <w:tc>
          <w:tcPr>
            <w:tcW w:w="1998" w:type="dxa"/>
            <w:gridSpan w:val="2"/>
            <w:shd w:val="clear" w:color="auto" w:fill="E6E6E6"/>
          </w:tcPr>
          <w:p w:rsidRPr="00D94EA8" w:rsidR="00456E85" w:rsidRDefault="00456E85" w14:paraId="0BFD7D32"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32F76EFA" w14:textId="77777777">
            <w:pPr>
              <w:rPr>
                <w:rFonts w:ascii="Arial" w:hAnsi="Arial" w:cs="Arial"/>
                <w:b/>
              </w:rPr>
            </w:pPr>
            <w:r w:rsidRPr="00D94EA8">
              <w:rPr>
                <w:rFonts w:ascii="Arial" w:hAnsi="Arial" w:cs="Arial"/>
                <w:b/>
              </w:rPr>
              <w:t>Requirement Title</w:t>
            </w:r>
          </w:p>
        </w:tc>
      </w:tr>
      <w:tr w:rsidRPr="00456E85" w:rsidR="00456E85" w14:paraId="7ABBB821" w14:textId="77777777">
        <w:tc>
          <w:tcPr>
            <w:tcW w:w="1998" w:type="dxa"/>
            <w:gridSpan w:val="2"/>
            <w:shd w:val="clear" w:color="auto" w:fill="E6E6E6"/>
          </w:tcPr>
          <w:p w:rsidRPr="00D94EA8" w:rsidR="00456E85" w:rsidRDefault="00456E85" w14:paraId="7BA9C8F0" w14:textId="77777777">
            <w:pPr>
              <w:rPr>
                <w:rFonts w:ascii="Arial" w:hAnsi="Arial" w:cs="Arial"/>
              </w:rPr>
            </w:pPr>
            <w:r w:rsidRPr="00D94EA8">
              <w:rPr>
                <w:rFonts w:ascii="Arial" w:hAnsi="Arial" w:cs="Arial"/>
              </w:rPr>
              <w:t>5.4.3.1</w:t>
            </w:r>
          </w:p>
        </w:tc>
        <w:tc>
          <w:tcPr>
            <w:tcW w:w="6930" w:type="dxa"/>
            <w:gridSpan w:val="6"/>
            <w:shd w:val="clear" w:color="auto" w:fill="E6E6E6"/>
          </w:tcPr>
          <w:p w:rsidRPr="00D94EA8" w:rsidR="00456E85" w:rsidRDefault="00456E85" w14:paraId="04C8CDD0" w14:textId="77777777">
            <w:pPr>
              <w:rPr>
                <w:rFonts w:ascii="Arial" w:hAnsi="Arial" w:cs="Arial"/>
              </w:rPr>
            </w:pPr>
            <w:r w:rsidRPr="00D94EA8">
              <w:rPr>
                <w:rFonts w:ascii="Arial" w:hAnsi="Arial" w:cs="Arial"/>
                <w:bCs/>
              </w:rPr>
              <w:t>Two Output Channels per HDSP120</w:t>
            </w:r>
          </w:p>
        </w:tc>
      </w:tr>
      <w:tr w:rsidRPr="00456E85" w:rsidR="00456E85" w14:paraId="3466C293" w14:textId="77777777">
        <w:tc>
          <w:tcPr>
            <w:tcW w:w="8928" w:type="dxa"/>
            <w:gridSpan w:val="8"/>
            <w:shd w:val="clear" w:color="auto" w:fill="E6E6E6"/>
          </w:tcPr>
          <w:p w:rsidRPr="00D94EA8" w:rsidR="00456E85" w:rsidRDefault="00456E85" w14:paraId="43C2A745" w14:textId="77777777">
            <w:pPr>
              <w:rPr>
                <w:rFonts w:ascii="Arial" w:hAnsi="Arial" w:cs="Arial"/>
                <w:b/>
              </w:rPr>
            </w:pPr>
            <w:r w:rsidRPr="00D94EA8">
              <w:rPr>
                <w:rFonts w:ascii="Arial" w:hAnsi="Arial" w:cs="Arial"/>
                <w:b/>
              </w:rPr>
              <w:t>Requirement Text</w:t>
            </w:r>
          </w:p>
          <w:p w:rsidRPr="00D94EA8" w:rsidR="00456E85" w:rsidRDefault="00456E85" w14:paraId="3DCC957F" w14:textId="77777777">
            <w:pPr>
              <w:rPr>
                <w:rFonts w:ascii="Arial" w:hAnsi="Arial" w:cs="Arial"/>
              </w:rPr>
            </w:pPr>
            <w:r w:rsidRPr="00D94EA8">
              <w:rPr>
                <w:rFonts w:ascii="Arial" w:hAnsi="Arial" w:cs="Arial"/>
              </w:rPr>
              <w:t>The HDSP120 shall have two output channels.</w:t>
            </w:r>
          </w:p>
        </w:tc>
      </w:tr>
      <w:tr w:rsidRPr="00456E85" w:rsidR="00456E85" w14:paraId="0A854FF5" w14:textId="77777777">
        <w:trPr>
          <w:trHeight w:val="1889"/>
        </w:trPr>
        <w:tc>
          <w:tcPr>
            <w:tcW w:w="8928" w:type="dxa"/>
            <w:gridSpan w:val="8"/>
          </w:tcPr>
          <w:p w:rsidRPr="00D94EA8" w:rsidR="00456E85" w:rsidRDefault="00456E85" w14:paraId="0022B8E4" w14:textId="77777777">
            <w:pPr>
              <w:rPr>
                <w:rFonts w:ascii="Arial" w:hAnsi="Arial" w:cs="Arial"/>
                <w:b/>
              </w:rPr>
            </w:pPr>
            <w:r w:rsidRPr="00D94EA8">
              <w:rPr>
                <w:rFonts w:ascii="Arial" w:hAnsi="Arial" w:cs="Arial"/>
                <w:b/>
              </w:rPr>
              <w:t>Justification for the Requirement:</w:t>
            </w:r>
          </w:p>
          <w:p w:rsidRPr="00D94EA8" w:rsidR="00456E85" w:rsidRDefault="00456E85" w14:paraId="260C081A" w14:textId="77777777">
            <w:pPr>
              <w:rPr>
                <w:rFonts w:ascii="Arial" w:hAnsi="Arial" w:cs="Arial"/>
                <w:b/>
              </w:rPr>
            </w:pPr>
          </w:p>
          <w:p w:rsidRPr="00D94EA8" w:rsidR="00456E85" w:rsidRDefault="00456E85" w14:paraId="3B072388" w14:textId="77777777">
            <w:pPr>
              <w:numPr>
                <w:ilvl w:val="0"/>
                <w:numId w:val="203"/>
              </w:numPr>
              <w:rPr>
                <w:rFonts w:ascii="Arial" w:hAnsi="Arial" w:cs="Arial"/>
              </w:rPr>
            </w:pPr>
            <w:r w:rsidRPr="00D94EA8">
              <w:rPr>
                <w:rFonts w:ascii="Arial" w:hAnsi="Arial" w:cs="Arial"/>
              </w:rPr>
              <w:t>The user needs the TFCS to support the use of output devices that have higher channel density than the commonly deployed field output devices.</w:t>
            </w:r>
          </w:p>
        </w:tc>
      </w:tr>
      <w:tr w:rsidRPr="00456E85" w:rsidR="00456E85" w14:paraId="0F33F6AF" w14:textId="77777777">
        <w:trPr>
          <w:trHeight w:val="1889"/>
        </w:trPr>
        <w:tc>
          <w:tcPr>
            <w:tcW w:w="8928" w:type="dxa"/>
            <w:gridSpan w:val="8"/>
          </w:tcPr>
          <w:p w:rsidRPr="00D94EA8" w:rsidR="00456E85" w:rsidRDefault="00456E85" w14:paraId="0E374199"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12CCE8B0" w14:textId="77777777">
            <w:pPr>
              <w:rPr>
                <w:rFonts w:ascii="Arial" w:hAnsi="Arial" w:cs="Arial"/>
                <w:b/>
                <w:lang w:val="fr-FR"/>
              </w:rPr>
            </w:pPr>
          </w:p>
          <w:p w:rsidRPr="00D94EA8" w:rsidR="00456E85" w:rsidRDefault="00456E85" w14:paraId="4EF27540" w14:textId="77777777">
            <w:pPr>
              <w:numPr>
                <w:ilvl w:val="0"/>
                <w:numId w:val="204"/>
              </w:numPr>
              <w:rPr>
                <w:rFonts w:ascii="Arial" w:hAnsi="Arial" w:cs="Arial"/>
                <w:lang w:val="fr-FR"/>
              </w:rPr>
            </w:pPr>
            <w:r w:rsidRPr="00D94EA8">
              <w:rPr>
                <w:rFonts w:ascii="Arial" w:hAnsi="Arial" w:cs="Arial"/>
                <w:lang w:val="fr-FR"/>
              </w:rPr>
              <w:t>UN ID 4.3.4.1</w:t>
            </w:r>
          </w:p>
          <w:p w:rsidRPr="00D94EA8" w:rsidR="00456E85" w:rsidRDefault="00456E85" w14:paraId="3C1E4ABD" w14:textId="77777777">
            <w:pPr>
              <w:rPr>
                <w:rFonts w:ascii="Arial" w:hAnsi="Arial" w:cs="Arial"/>
                <w:b/>
                <w:lang w:val="fr-FR"/>
              </w:rPr>
            </w:pPr>
          </w:p>
        </w:tc>
      </w:tr>
      <w:tr w:rsidRPr="00456E85" w:rsidR="00456E85" w14:paraId="6CE7CEA9" w14:textId="77777777">
        <w:trPr>
          <w:trHeight w:val="1889"/>
        </w:trPr>
        <w:tc>
          <w:tcPr>
            <w:tcW w:w="8928" w:type="dxa"/>
            <w:gridSpan w:val="8"/>
          </w:tcPr>
          <w:p w:rsidRPr="00D94EA8" w:rsidR="00456E85" w:rsidRDefault="00456E85" w14:paraId="1EE3D189" w14:textId="77777777">
            <w:pPr>
              <w:rPr>
                <w:rFonts w:ascii="Arial" w:hAnsi="Arial" w:cs="Arial"/>
                <w:b/>
              </w:rPr>
            </w:pPr>
            <w:r w:rsidRPr="00D94EA8">
              <w:rPr>
                <w:rFonts w:ascii="Arial" w:hAnsi="Arial" w:cs="Arial"/>
                <w:b/>
              </w:rPr>
              <w:t>Requirement Text (Comments/Changes)</w:t>
            </w:r>
          </w:p>
          <w:p w:rsidRPr="00D94EA8" w:rsidR="00456E85" w:rsidRDefault="00456E85" w14:paraId="5ABE1256" w14:textId="77777777">
            <w:pPr>
              <w:rPr>
                <w:rFonts w:ascii="Arial" w:hAnsi="Arial" w:cs="Arial"/>
              </w:rPr>
            </w:pPr>
          </w:p>
          <w:p w:rsidRPr="00D94EA8" w:rsidR="00456E85" w:rsidRDefault="00456E85" w14:paraId="65E82502" w14:textId="77777777">
            <w:pPr>
              <w:rPr>
                <w:rFonts w:ascii="Arial" w:hAnsi="Arial" w:cs="Arial"/>
              </w:rPr>
            </w:pPr>
            <w:r w:rsidRPr="00D94EA8">
              <w:rPr>
                <w:rFonts w:ascii="Arial" w:hAnsi="Arial" w:cs="Arial"/>
              </w:rPr>
              <w:t xml:space="preserve">Guidance: </w:t>
            </w:r>
          </w:p>
          <w:p w:rsidRPr="00D94EA8" w:rsidR="00456E85" w:rsidRDefault="00456E85" w14:paraId="40C6D1BD" w14:textId="77777777">
            <w:pPr>
              <w:rPr>
                <w:rFonts w:ascii="Arial" w:hAnsi="Arial" w:cs="Arial"/>
              </w:rPr>
            </w:pPr>
          </w:p>
        </w:tc>
      </w:tr>
      <w:tr w:rsidRPr="00456E85" w:rsidR="00456E85" w14:paraId="3195B34F" w14:textId="77777777">
        <w:trPr>
          <w:trHeight w:val="1475"/>
        </w:trPr>
        <w:tc>
          <w:tcPr>
            <w:tcW w:w="8928" w:type="dxa"/>
            <w:gridSpan w:val="8"/>
          </w:tcPr>
          <w:p w:rsidRPr="00D94EA8" w:rsidR="00456E85" w:rsidRDefault="00456E85" w14:paraId="1D7E8E92" w14:textId="77777777">
            <w:pPr>
              <w:rPr>
                <w:rFonts w:ascii="Arial" w:hAnsi="Arial" w:cs="Arial"/>
                <w:b/>
              </w:rPr>
            </w:pPr>
            <w:r w:rsidRPr="00D94EA8">
              <w:rPr>
                <w:rFonts w:ascii="Arial" w:hAnsi="Arial" w:cs="Arial"/>
                <w:b/>
              </w:rPr>
              <w:t>Related Design Elements</w:t>
            </w:r>
          </w:p>
          <w:p w:rsidRPr="00D94EA8" w:rsidR="00456E85" w:rsidRDefault="00456E85" w14:paraId="2CA7A346" w14:textId="77777777">
            <w:pPr>
              <w:rPr>
                <w:rFonts w:ascii="Arial" w:hAnsi="Arial" w:cs="Arial"/>
                <w:b/>
              </w:rPr>
            </w:pPr>
          </w:p>
          <w:p w:rsidRPr="00D94EA8" w:rsidR="00456E85" w:rsidRDefault="00456E85" w14:paraId="1226A3F7" w14:textId="77777777">
            <w:pPr>
              <w:pStyle w:val="ListParagraph"/>
              <w:numPr>
                <w:ilvl w:val="0"/>
                <w:numId w:val="345"/>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_Ref514058090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_Ref514058097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Model 2202 High Density Switch Pack / Flasher Unit (HDSP/FU)</w:t>
            </w:r>
            <w:r w:rsidRPr="0083063E">
              <w:rPr>
                <w:rFonts w:ascii="Arial" w:hAnsi="Arial" w:cs="Arial"/>
              </w:rPr>
              <w:fldChar w:fldCharType="end"/>
            </w:r>
          </w:p>
        </w:tc>
      </w:tr>
      <w:tr w:rsidRPr="00456E85" w:rsidR="00456E85" w14:paraId="78814B52" w14:textId="77777777">
        <w:trPr>
          <w:trHeight w:val="359"/>
        </w:trPr>
        <w:tc>
          <w:tcPr>
            <w:tcW w:w="5148" w:type="dxa"/>
            <w:gridSpan w:val="3"/>
            <w:shd w:val="clear" w:color="auto" w:fill="E6E6E6"/>
          </w:tcPr>
          <w:p w:rsidRPr="00D94EA8" w:rsidR="00456E85" w:rsidRDefault="00456E85" w14:paraId="15364096"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247CAE99"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5BA584AC" w14:textId="77777777">
            <w:pPr>
              <w:rPr>
                <w:rFonts w:ascii="Arial" w:hAnsi="Arial" w:cs="Arial"/>
                <w:b/>
              </w:rPr>
            </w:pPr>
            <w:r w:rsidRPr="00D94EA8">
              <w:rPr>
                <w:rFonts w:ascii="Arial" w:hAnsi="Arial" w:cs="Arial"/>
                <w:b/>
              </w:rPr>
              <w:t>No</w:t>
            </w:r>
          </w:p>
        </w:tc>
      </w:tr>
      <w:tr w:rsidRPr="00456E85" w:rsidR="00456E85" w14:paraId="7E6CC60E" w14:textId="77777777">
        <w:trPr>
          <w:trHeight w:val="359"/>
        </w:trPr>
        <w:tc>
          <w:tcPr>
            <w:tcW w:w="468" w:type="dxa"/>
            <w:shd w:val="clear" w:color="auto" w:fill="E6E6E6"/>
          </w:tcPr>
          <w:p w:rsidRPr="00D94EA8" w:rsidR="00456E85" w:rsidRDefault="00456E85" w14:paraId="4AD4AC48"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50E64D1"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4060F1A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119881E" w14:textId="77777777">
            <w:pPr>
              <w:rPr>
                <w:rFonts w:ascii="Arial" w:hAnsi="Arial" w:cs="Arial"/>
              </w:rPr>
            </w:pPr>
          </w:p>
        </w:tc>
      </w:tr>
      <w:tr w:rsidRPr="00456E85" w:rsidR="00456E85" w14:paraId="5E0D45EF" w14:textId="77777777">
        <w:trPr>
          <w:trHeight w:val="359"/>
        </w:trPr>
        <w:tc>
          <w:tcPr>
            <w:tcW w:w="468" w:type="dxa"/>
            <w:shd w:val="clear" w:color="auto" w:fill="E6E6E6"/>
          </w:tcPr>
          <w:p w:rsidRPr="00D94EA8" w:rsidR="00456E85" w:rsidRDefault="00456E85" w14:paraId="53DF2D6C"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71C523C7"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5F7CC39B"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839DFB2" w14:textId="77777777">
            <w:pPr>
              <w:rPr>
                <w:rFonts w:ascii="Arial" w:hAnsi="Arial" w:cs="Arial"/>
              </w:rPr>
            </w:pPr>
          </w:p>
        </w:tc>
      </w:tr>
      <w:tr w:rsidRPr="00456E85" w:rsidR="00456E85" w14:paraId="70BA7529" w14:textId="77777777">
        <w:trPr>
          <w:trHeight w:val="359"/>
        </w:trPr>
        <w:tc>
          <w:tcPr>
            <w:tcW w:w="468" w:type="dxa"/>
            <w:shd w:val="clear" w:color="auto" w:fill="E6E6E6"/>
          </w:tcPr>
          <w:p w:rsidRPr="00D94EA8" w:rsidR="00456E85" w:rsidRDefault="00456E85" w14:paraId="1801CD6C"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4831D097"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5924D57B"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E39E7B7" w14:textId="77777777">
            <w:pPr>
              <w:rPr>
                <w:rFonts w:ascii="Arial" w:hAnsi="Arial" w:cs="Arial"/>
              </w:rPr>
            </w:pPr>
          </w:p>
        </w:tc>
      </w:tr>
      <w:tr w:rsidRPr="00456E85" w:rsidR="00456E85" w14:paraId="73370DE2" w14:textId="77777777">
        <w:trPr>
          <w:trHeight w:val="359"/>
        </w:trPr>
        <w:tc>
          <w:tcPr>
            <w:tcW w:w="468" w:type="dxa"/>
            <w:shd w:val="clear" w:color="auto" w:fill="E6E6E6"/>
          </w:tcPr>
          <w:p w:rsidRPr="00D94EA8" w:rsidR="00456E85" w:rsidRDefault="00456E85" w14:paraId="042C9E41"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52AF93D7"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3BE92BD2"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6746655" w14:textId="77777777">
            <w:pPr>
              <w:rPr>
                <w:rFonts w:ascii="Arial" w:hAnsi="Arial" w:cs="Arial"/>
              </w:rPr>
            </w:pPr>
          </w:p>
        </w:tc>
      </w:tr>
      <w:tr w:rsidRPr="00456E85" w:rsidR="00456E85" w14:paraId="469D7593" w14:textId="77777777">
        <w:trPr>
          <w:trHeight w:val="359"/>
        </w:trPr>
        <w:tc>
          <w:tcPr>
            <w:tcW w:w="468" w:type="dxa"/>
            <w:shd w:val="clear" w:color="auto" w:fill="E6E6E6"/>
          </w:tcPr>
          <w:p w:rsidRPr="00D94EA8" w:rsidR="00456E85" w:rsidRDefault="00456E85" w14:paraId="0B01935C"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3B425F3D"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2F81E3EA"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763769E" w14:textId="77777777">
            <w:pPr>
              <w:rPr>
                <w:rFonts w:ascii="Arial" w:hAnsi="Arial" w:cs="Arial"/>
              </w:rPr>
            </w:pPr>
          </w:p>
        </w:tc>
      </w:tr>
      <w:tr w:rsidRPr="00456E85" w:rsidR="00456E85" w14:paraId="397BC282" w14:textId="77777777">
        <w:trPr>
          <w:trHeight w:val="359"/>
        </w:trPr>
        <w:tc>
          <w:tcPr>
            <w:tcW w:w="5148" w:type="dxa"/>
            <w:gridSpan w:val="3"/>
            <w:shd w:val="clear" w:color="auto" w:fill="E6E6E6"/>
          </w:tcPr>
          <w:p w:rsidRPr="00D94EA8" w:rsidR="00456E85" w:rsidRDefault="00456E85" w14:paraId="765A3F2D" w14:textId="77777777">
            <w:pPr>
              <w:rPr>
                <w:rFonts w:ascii="Arial" w:hAnsi="Arial" w:cs="Arial"/>
              </w:rPr>
            </w:pPr>
          </w:p>
        </w:tc>
        <w:tc>
          <w:tcPr>
            <w:tcW w:w="927" w:type="dxa"/>
            <w:shd w:val="clear" w:color="auto" w:fill="E6E6E6"/>
          </w:tcPr>
          <w:p w:rsidRPr="00D94EA8" w:rsidR="00456E85" w:rsidRDefault="00456E85" w14:paraId="04791B90"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3EB2AA14"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3590DA09"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01A6F4ED" w14:textId="77777777">
            <w:pPr>
              <w:rPr>
                <w:rFonts w:ascii="Arial" w:hAnsi="Arial" w:cs="Arial"/>
              </w:rPr>
            </w:pPr>
            <w:r w:rsidRPr="00D94EA8">
              <w:rPr>
                <w:rFonts w:ascii="Arial" w:hAnsi="Arial" w:cs="Arial"/>
              </w:rPr>
              <w:t>Demo.</w:t>
            </w:r>
          </w:p>
        </w:tc>
      </w:tr>
      <w:tr w:rsidRPr="00456E85" w:rsidR="00456E85" w14:paraId="4ECEBE63" w14:textId="77777777">
        <w:trPr>
          <w:trHeight w:val="359"/>
        </w:trPr>
        <w:tc>
          <w:tcPr>
            <w:tcW w:w="468" w:type="dxa"/>
            <w:shd w:val="clear" w:color="auto" w:fill="E6E6E6"/>
          </w:tcPr>
          <w:p w:rsidRPr="00D94EA8" w:rsidR="00456E85" w:rsidRDefault="00456E85" w14:paraId="121FBA55"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67565054"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03FCFE98" w14:textId="77777777">
            <w:pPr>
              <w:rPr>
                <w:rFonts w:ascii="Arial" w:hAnsi="Arial" w:cs="Arial"/>
              </w:rPr>
            </w:pPr>
          </w:p>
        </w:tc>
        <w:tc>
          <w:tcPr>
            <w:tcW w:w="927" w:type="dxa"/>
          </w:tcPr>
          <w:p w:rsidRPr="00D94EA8" w:rsidR="00456E85" w:rsidRDefault="00456E85" w14:paraId="4EE134DD" w14:textId="77777777">
            <w:pPr>
              <w:rPr>
                <w:rFonts w:ascii="Arial" w:hAnsi="Arial" w:cs="Arial"/>
              </w:rPr>
            </w:pPr>
          </w:p>
        </w:tc>
        <w:tc>
          <w:tcPr>
            <w:tcW w:w="927" w:type="dxa"/>
            <w:gridSpan w:val="2"/>
          </w:tcPr>
          <w:p w:rsidRPr="00D94EA8" w:rsidR="00456E85" w:rsidRDefault="00456E85" w14:paraId="0E219B30" w14:textId="77777777">
            <w:pPr>
              <w:rPr>
                <w:rFonts w:ascii="Arial" w:hAnsi="Arial" w:cs="Arial"/>
              </w:rPr>
            </w:pPr>
            <w:r w:rsidRPr="00D94EA8">
              <w:rPr>
                <w:rFonts w:ascii="Arial" w:hAnsi="Arial" w:cs="Arial"/>
              </w:rPr>
              <w:t>X</w:t>
            </w:r>
          </w:p>
        </w:tc>
        <w:tc>
          <w:tcPr>
            <w:tcW w:w="999" w:type="dxa"/>
          </w:tcPr>
          <w:p w:rsidRPr="00D94EA8" w:rsidR="00456E85" w:rsidRDefault="00456E85" w14:paraId="79C25BC2" w14:textId="77777777">
            <w:pPr>
              <w:rPr>
                <w:rFonts w:ascii="Arial" w:hAnsi="Arial" w:cs="Arial"/>
              </w:rPr>
            </w:pPr>
          </w:p>
        </w:tc>
      </w:tr>
      <w:tr w:rsidRPr="00456E85" w:rsidR="00456E85" w14:paraId="065B8950" w14:textId="77777777">
        <w:trPr>
          <w:trHeight w:val="359"/>
        </w:trPr>
        <w:tc>
          <w:tcPr>
            <w:tcW w:w="8928" w:type="dxa"/>
            <w:gridSpan w:val="8"/>
            <w:shd w:val="clear" w:color="auto" w:fill="E6E6E6"/>
          </w:tcPr>
          <w:p w:rsidRPr="00D94EA8" w:rsidR="00456E85" w:rsidRDefault="00456E85" w14:paraId="3F19FD66"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2A93CFBD" w14:textId="77777777">
      <w:pPr>
        <w:rPr>
          <w:rFonts w:ascii="Arial" w:hAnsi="Arial" w:cs="Arial"/>
        </w:rPr>
      </w:pPr>
    </w:p>
    <w:p w:rsidRPr="00D94EA8" w:rsidR="00456E85" w:rsidRDefault="00456E85" w14:paraId="684562F8"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CF48801" w14:textId="77777777">
        <w:tc>
          <w:tcPr>
            <w:tcW w:w="8928" w:type="dxa"/>
            <w:gridSpan w:val="8"/>
            <w:shd w:val="clear" w:color="auto" w:fill="E6E6E6"/>
          </w:tcPr>
          <w:p w:rsidRPr="00D94EA8" w:rsidR="00456E85" w:rsidRDefault="00456E85" w14:paraId="67ECC575"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E5AA6D2" w14:textId="77777777">
        <w:tc>
          <w:tcPr>
            <w:tcW w:w="1998" w:type="dxa"/>
            <w:gridSpan w:val="2"/>
            <w:shd w:val="clear" w:color="auto" w:fill="E6E6E6"/>
          </w:tcPr>
          <w:p w:rsidRPr="00D94EA8" w:rsidR="00456E85" w:rsidRDefault="00456E85" w14:paraId="27645C61"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2E5FABDB" w14:textId="77777777">
            <w:pPr>
              <w:rPr>
                <w:rFonts w:ascii="Arial" w:hAnsi="Arial" w:cs="Arial"/>
                <w:b/>
              </w:rPr>
            </w:pPr>
            <w:r w:rsidRPr="00D94EA8">
              <w:rPr>
                <w:rFonts w:ascii="Arial" w:hAnsi="Arial" w:cs="Arial"/>
                <w:b/>
              </w:rPr>
              <w:t>Requirement Title</w:t>
            </w:r>
          </w:p>
        </w:tc>
      </w:tr>
      <w:tr w:rsidRPr="00456E85" w:rsidR="00456E85" w14:paraId="6B2D87AD" w14:textId="77777777">
        <w:tc>
          <w:tcPr>
            <w:tcW w:w="1998" w:type="dxa"/>
            <w:gridSpan w:val="2"/>
            <w:shd w:val="clear" w:color="auto" w:fill="E6E6E6"/>
          </w:tcPr>
          <w:p w:rsidRPr="00D94EA8" w:rsidR="00456E85" w:rsidRDefault="00456E85" w14:paraId="015050DB" w14:textId="77777777">
            <w:pPr>
              <w:rPr>
                <w:rFonts w:ascii="Arial" w:hAnsi="Arial" w:cs="Arial"/>
              </w:rPr>
            </w:pPr>
            <w:r w:rsidRPr="00D94EA8">
              <w:rPr>
                <w:rFonts w:ascii="Arial" w:hAnsi="Arial" w:cs="Arial"/>
              </w:rPr>
              <w:t>5.4.10</w:t>
            </w:r>
          </w:p>
        </w:tc>
        <w:tc>
          <w:tcPr>
            <w:tcW w:w="6930" w:type="dxa"/>
            <w:gridSpan w:val="6"/>
            <w:shd w:val="clear" w:color="auto" w:fill="E6E6E6"/>
          </w:tcPr>
          <w:p w:rsidRPr="00D94EA8" w:rsidR="00456E85" w:rsidRDefault="00456E85" w14:paraId="7402EE51" w14:textId="77777777">
            <w:pPr>
              <w:rPr>
                <w:rFonts w:ascii="Arial" w:hAnsi="Arial" w:cs="Arial"/>
              </w:rPr>
            </w:pPr>
            <w:r w:rsidRPr="00D94EA8">
              <w:rPr>
                <w:rFonts w:ascii="Arial" w:hAnsi="Arial" w:cs="Arial"/>
                <w:bCs/>
              </w:rPr>
              <w:t>Two Output Channels per HDSP120</w:t>
            </w:r>
          </w:p>
        </w:tc>
      </w:tr>
      <w:tr w:rsidRPr="00456E85" w:rsidR="00456E85" w14:paraId="753541DF" w14:textId="77777777">
        <w:tc>
          <w:tcPr>
            <w:tcW w:w="8928" w:type="dxa"/>
            <w:gridSpan w:val="8"/>
            <w:shd w:val="clear" w:color="auto" w:fill="E6E6E6"/>
          </w:tcPr>
          <w:p w:rsidRPr="00D94EA8" w:rsidR="00456E85" w:rsidRDefault="00456E85" w14:paraId="611C58D9" w14:textId="77777777">
            <w:pPr>
              <w:rPr>
                <w:rFonts w:ascii="Arial" w:hAnsi="Arial" w:cs="Arial"/>
                <w:b/>
              </w:rPr>
            </w:pPr>
            <w:r w:rsidRPr="00D94EA8">
              <w:rPr>
                <w:rFonts w:ascii="Arial" w:hAnsi="Arial" w:cs="Arial"/>
                <w:b/>
              </w:rPr>
              <w:t>Requirement Text</w:t>
            </w:r>
          </w:p>
          <w:p w:rsidRPr="00D94EA8" w:rsidR="00456E85" w:rsidRDefault="00456E85" w14:paraId="15FD29C1" w14:textId="77777777">
            <w:pPr>
              <w:rPr>
                <w:rFonts w:ascii="Arial" w:hAnsi="Arial" w:cs="Arial"/>
              </w:rPr>
            </w:pPr>
            <w:r w:rsidRPr="00D94EA8">
              <w:rPr>
                <w:rFonts w:ascii="Arial" w:hAnsi="Arial" w:cs="Arial"/>
              </w:rPr>
              <w:t>TFCS shall support the Six Pack and Twelve Pack regular density output files of the ITS Cabinet V1.</w:t>
            </w:r>
          </w:p>
        </w:tc>
      </w:tr>
      <w:tr w:rsidRPr="00456E85" w:rsidR="00456E85" w14:paraId="29C66331" w14:textId="77777777">
        <w:trPr>
          <w:trHeight w:val="1889"/>
        </w:trPr>
        <w:tc>
          <w:tcPr>
            <w:tcW w:w="8928" w:type="dxa"/>
            <w:gridSpan w:val="8"/>
          </w:tcPr>
          <w:p w:rsidRPr="00D94EA8" w:rsidR="00456E85" w:rsidRDefault="00456E85" w14:paraId="2C13EB7E" w14:textId="77777777">
            <w:pPr>
              <w:rPr>
                <w:rFonts w:ascii="Arial" w:hAnsi="Arial" w:cs="Arial"/>
                <w:b/>
              </w:rPr>
            </w:pPr>
            <w:r w:rsidRPr="00D94EA8">
              <w:rPr>
                <w:rFonts w:ascii="Arial" w:hAnsi="Arial" w:cs="Arial"/>
                <w:b/>
              </w:rPr>
              <w:t>Justification for the Requirement:</w:t>
            </w:r>
          </w:p>
          <w:p w:rsidRPr="00D94EA8" w:rsidR="00456E85" w:rsidRDefault="00456E85" w14:paraId="666F7E1D" w14:textId="77777777">
            <w:pPr>
              <w:rPr>
                <w:rFonts w:ascii="Arial" w:hAnsi="Arial" w:cs="Arial"/>
                <w:b/>
              </w:rPr>
            </w:pPr>
          </w:p>
          <w:p w:rsidRPr="00D94EA8" w:rsidR="00456E85" w:rsidRDefault="00456E85" w14:paraId="2572CD80" w14:textId="77777777">
            <w:pPr>
              <w:numPr>
                <w:ilvl w:val="0"/>
                <w:numId w:val="205"/>
              </w:numPr>
              <w:rPr>
                <w:rFonts w:ascii="Arial" w:hAnsi="Arial" w:cs="Arial"/>
              </w:rPr>
            </w:pPr>
            <w:r w:rsidRPr="00D94EA8">
              <w:rPr>
                <w:rFonts w:ascii="Arial" w:hAnsi="Arial" w:cs="Arial"/>
              </w:rPr>
              <w:t>The user needs the TFCS to support the use of output devices that have higher channel density than the commonly deployed field output devices.</w:t>
            </w:r>
          </w:p>
        </w:tc>
      </w:tr>
      <w:tr w:rsidRPr="00456E85" w:rsidR="00456E85" w14:paraId="33771CD5" w14:textId="77777777">
        <w:trPr>
          <w:trHeight w:val="1889"/>
        </w:trPr>
        <w:tc>
          <w:tcPr>
            <w:tcW w:w="8928" w:type="dxa"/>
            <w:gridSpan w:val="8"/>
          </w:tcPr>
          <w:p w:rsidRPr="00D94EA8" w:rsidR="00456E85" w:rsidRDefault="00456E85" w14:paraId="2662CC1E"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2407B9FD" w14:textId="77777777">
            <w:pPr>
              <w:rPr>
                <w:rFonts w:ascii="Arial" w:hAnsi="Arial" w:cs="Arial"/>
                <w:b/>
                <w:lang w:val="fr-FR"/>
              </w:rPr>
            </w:pPr>
          </w:p>
          <w:p w:rsidRPr="00D94EA8" w:rsidR="00456E85" w:rsidRDefault="00456E85" w14:paraId="18E7EBA2" w14:textId="77777777">
            <w:pPr>
              <w:numPr>
                <w:ilvl w:val="0"/>
                <w:numId w:val="206"/>
              </w:numPr>
              <w:rPr>
                <w:rFonts w:ascii="Arial" w:hAnsi="Arial" w:cs="Arial"/>
                <w:lang w:val="fr-FR"/>
              </w:rPr>
            </w:pPr>
            <w:r w:rsidRPr="00D94EA8">
              <w:rPr>
                <w:rFonts w:ascii="Arial" w:hAnsi="Arial" w:cs="Arial"/>
                <w:lang w:val="fr-FR"/>
              </w:rPr>
              <w:t>UN ID 4.3.4.1</w:t>
            </w:r>
          </w:p>
          <w:p w:rsidRPr="00D94EA8" w:rsidR="00456E85" w:rsidRDefault="00456E85" w14:paraId="318646B2" w14:textId="77777777">
            <w:pPr>
              <w:rPr>
                <w:rFonts w:ascii="Arial" w:hAnsi="Arial" w:cs="Arial"/>
                <w:b/>
                <w:lang w:val="fr-FR"/>
              </w:rPr>
            </w:pPr>
          </w:p>
        </w:tc>
      </w:tr>
      <w:tr w:rsidRPr="00456E85" w:rsidR="00456E85" w14:paraId="46F60A54" w14:textId="77777777">
        <w:trPr>
          <w:trHeight w:val="1889"/>
        </w:trPr>
        <w:tc>
          <w:tcPr>
            <w:tcW w:w="8928" w:type="dxa"/>
            <w:gridSpan w:val="8"/>
          </w:tcPr>
          <w:p w:rsidRPr="00D94EA8" w:rsidR="00456E85" w:rsidRDefault="00456E85" w14:paraId="54C295DD" w14:textId="77777777">
            <w:pPr>
              <w:rPr>
                <w:rFonts w:ascii="Arial" w:hAnsi="Arial" w:cs="Arial"/>
                <w:b/>
              </w:rPr>
            </w:pPr>
            <w:r w:rsidRPr="00D94EA8">
              <w:rPr>
                <w:rFonts w:ascii="Arial" w:hAnsi="Arial" w:cs="Arial"/>
                <w:b/>
              </w:rPr>
              <w:t>Requirement Text (Comments/Changes)</w:t>
            </w:r>
          </w:p>
          <w:p w:rsidRPr="00D94EA8" w:rsidR="00456E85" w:rsidRDefault="00456E85" w14:paraId="205844CD" w14:textId="77777777">
            <w:pPr>
              <w:rPr>
                <w:rFonts w:ascii="Arial" w:hAnsi="Arial" w:cs="Arial"/>
              </w:rPr>
            </w:pPr>
          </w:p>
          <w:p w:rsidRPr="00D94EA8" w:rsidR="00456E85" w:rsidRDefault="00456E85" w14:paraId="49611062" w14:textId="77777777">
            <w:pPr>
              <w:rPr>
                <w:rFonts w:ascii="Arial" w:hAnsi="Arial" w:cs="Arial"/>
              </w:rPr>
            </w:pPr>
            <w:r w:rsidRPr="00D94EA8">
              <w:rPr>
                <w:rFonts w:ascii="Arial" w:hAnsi="Arial" w:cs="Arial"/>
              </w:rPr>
              <w:t>Guidance: Requirement deleted during Walkthrough.</w:t>
            </w:r>
          </w:p>
          <w:p w:rsidRPr="00D94EA8" w:rsidR="00456E85" w:rsidRDefault="00456E85" w14:paraId="2332FCF1" w14:textId="77777777">
            <w:pPr>
              <w:rPr>
                <w:rFonts w:ascii="Arial" w:hAnsi="Arial" w:cs="Arial"/>
              </w:rPr>
            </w:pPr>
          </w:p>
        </w:tc>
      </w:tr>
      <w:tr w:rsidRPr="00456E85" w:rsidR="00456E85" w14:paraId="56F9C622" w14:textId="77777777">
        <w:trPr>
          <w:trHeight w:val="1331"/>
        </w:trPr>
        <w:tc>
          <w:tcPr>
            <w:tcW w:w="8928" w:type="dxa"/>
            <w:gridSpan w:val="8"/>
          </w:tcPr>
          <w:p w:rsidRPr="00D94EA8" w:rsidR="00456E85" w:rsidRDefault="00456E85" w14:paraId="2A58FA49" w14:textId="77777777">
            <w:pPr>
              <w:rPr>
                <w:rFonts w:ascii="Arial" w:hAnsi="Arial" w:cs="Arial"/>
                <w:b/>
              </w:rPr>
            </w:pPr>
            <w:r w:rsidRPr="00D94EA8">
              <w:rPr>
                <w:rFonts w:ascii="Arial" w:hAnsi="Arial" w:cs="Arial"/>
                <w:b/>
              </w:rPr>
              <w:t>Related Design Elements</w:t>
            </w:r>
          </w:p>
          <w:p w:rsidRPr="00D94EA8" w:rsidR="00456E85" w:rsidRDefault="00456E85" w14:paraId="4CAE157F" w14:textId="77777777">
            <w:pPr>
              <w:rPr>
                <w:rFonts w:ascii="Arial" w:hAnsi="Arial" w:cs="Arial"/>
                <w:b/>
              </w:rPr>
            </w:pPr>
          </w:p>
          <w:p w:rsidRPr="00D94EA8" w:rsidR="00456E85" w:rsidRDefault="00456E85" w14:paraId="44F1336B" w14:textId="77777777">
            <w:pPr>
              <w:pStyle w:val="ListParagraph"/>
              <w:numPr>
                <w:ilvl w:val="0"/>
                <w:numId w:val="346"/>
              </w:numPr>
              <w:rPr>
                <w:rFonts w:ascii="Arial" w:hAnsi="Arial" w:cs="Arial"/>
                <w:sz w:val="20"/>
                <w:szCs w:val="20"/>
              </w:rPr>
            </w:pPr>
            <w:r w:rsidRPr="00D94EA8">
              <w:rPr>
                <w:rFonts w:ascii="Arial" w:hAnsi="Arial" w:cs="Arial"/>
                <w:sz w:val="20"/>
                <w:szCs w:val="20"/>
              </w:rPr>
              <w:t>Requirement deleted during walkthrough</w:t>
            </w:r>
          </w:p>
          <w:p w:rsidRPr="00D94EA8" w:rsidR="00456E85" w:rsidRDefault="00456E85" w14:paraId="0EBCA462" w14:textId="77777777">
            <w:pPr>
              <w:rPr>
                <w:rFonts w:ascii="Arial" w:hAnsi="Arial" w:cs="Arial"/>
                <w:b/>
              </w:rPr>
            </w:pPr>
          </w:p>
        </w:tc>
      </w:tr>
      <w:tr w:rsidRPr="00456E85" w:rsidR="00456E85" w14:paraId="14A59157" w14:textId="77777777">
        <w:trPr>
          <w:trHeight w:val="359"/>
        </w:trPr>
        <w:tc>
          <w:tcPr>
            <w:tcW w:w="5148" w:type="dxa"/>
            <w:gridSpan w:val="3"/>
            <w:shd w:val="clear" w:color="auto" w:fill="E6E6E6"/>
          </w:tcPr>
          <w:p w:rsidRPr="00D94EA8" w:rsidR="00456E85" w:rsidRDefault="00456E85" w14:paraId="7AD62D43"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60DC12B2"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5D7A9C9F" w14:textId="77777777">
            <w:pPr>
              <w:rPr>
                <w:rFonts w:ascii="Arial" w:hAnsi="Arial" w:cs="Arial"/>
                <w:b/>
              </w:rPr>
            </w:pPr>
            <w:r w:rsidRPr="00D94EA8">
              <w:rPr>
                <w:rFonts w:ascii="Arial" w:hAnsi="Arial" w:cs="Arial"/>
                <w:b/>
              </w:rPr>
              <w:t>No</w:t>
            </w:r>
          </w:p>
        </w:tc>
      </w:tr>
      <w:tr w:rsidRPr="00456E85" w:rsidR="00456E85" w14:paraId="7422E014" w14:textId="77777777">
        <w:trPr>
          <w:trHeight w:val="359"/>
        </w:trPr>
        <w:tc>
          <w:tcPr>
            <w:tcW w:w="468" w:type="dxa"/>
            <w:shd w:val="clear" w:color="auto" w:fill="E6E6E6"/>
          </w:tcPr>
          <w:p w:rsidRPr="00D94EA8" w:rsidR="00456E85" w:rsidRDefault="00456E85" w14:paraId="320328C6"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0EED2766"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23C97C07"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7682E8A" w14:textId="77777777">
            <w:pPr>
              <w:rPr>
                <w:rFonts w:ascii="Arial" w:hAnsi="Arial" w:cs="Arial"/>
              </w:rPr>
            </w:pPr>
          </w:p>
        </w:tc>
      </w:tr>
      <w:tr w:rsidRPr="00456E85" w:rsidR="00456E85" w14:paraId="34F36EA5" w14:textId="77777777">
        <w:trPr>
          <w:trHeight w:val="359"/>
        </w:trPr>
        <w:tc>
          <w:tcPr>
            <w:tcW w:w="468" w:type="dxa"/>
            <w:shd w:val="clear" w:color="auto" w:fill="E6E6E6"/>
          </w:tcPr>
          <w:p w:rsidRPr="00D94EA8" w:rsidR="00456E85" w:rsidRDefault="00456E85" w14:paraId="4B864732"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1ECBEBAD"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0AAB351F"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B73350A" w14:textId="77777777">
            <w:pPr>
              <w:rPr>
                <w:rFonts w:ascii="Arial" w:hAnsi="Arial" w:cs="Arial"/>
              </w:rPr>
            </w:pPr>
          </w:p>
        </w:tc>
      </w:tr>
      <w:tr w:rsidRPr="00456E85" w:rsidR="00456E85" w14:paraId="5B7C8D44" w14:textId="77777777">
        <w:trPr>
          <w:trHeight w:val="359"/>
        </w:trPr>
        <w:tc>
          <w:tcPr>
            <w:tcW w:w="468" w:type="dxa"/>
            <w:shd w:val="clear" w:color="auto" w:fill="E6E6E6"/>
          </w:tcPr>
          <w:p w:rsidRPr="00D94EA8" w:rsidR="00456E85" w:rsidRDefault="00456E85" w14:paraId="7A9EAECC"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203B7CFE"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1B0356D9"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8E7119E" w14:textId="77777777">
            <w:pPr>
              <w:rPr>
                <w:rFonts w:ascii="Arial" w:hAnsi="Arial" w:cs="Arial"/>
              </w:rPr>
            </w:pPr>
          </w:p>
        </w:tc>
      </w:tr>
      <w:tr w:rsidRPr="00456E85" w:rsidR="00456E85" w14:paraId="68447A5E" w14:textId="77777777">
        <w:trPr>
          <w:trHeight w:val="359"/>
        </w:trPr>
        <w:tc>
          <w:tcPr>
            <w:tcW w:w="468" w:type="dxa"/>
            <w:shd w:val="clear" w:color="auto" w:fill="E6E6E6"/>
          </w:tcPr>
          <w:p w:rsidRPr="00D94EA8" w:rsidR="00456E85" w:rsidRDefault="00456E85" w14:paraId="2F5836BE"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42339309"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3232CF2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065DB7E9" w14:textId="77777777">
            <w:pPr>
              <w:rPr>
                <w:rFonts w:ascii="Arial" w:hAnsi="Arial" w:cs="Arial"/>
              </w:rPr>
            </w:pPr>
          </w:p>
        </w:tc>
      </w:tr>
      <w:tr w:rsidRPr="00456E85" w:rsidR="00456E85" w14:paraId="75791C87" w14:textId="77777777">
        <w:trPr>
          <w:trHeight w:val="359"/>
        </w:trPr>
        <w:tc>
          <w:tcPr>
            <w:tcW w:w="468" w:type="dxa"/>
            <w:shd w:val="clear" w:color="auto" w:fill="E6E6E6"/>
          </w:tcPr>
          <w:p w:rsidRPr="00D94EA8" w:rsidR="00456E85" w:rsidRDefault="00456E85" w14:paraId="656DDBC3"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31D48156"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3428B182"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0BAEB5E" w14:textId="77777777">
            <w:pPr>
              <w:rPr>
                <w:rFonts w:ascii="Arial" w:hAnsi="Arial" w:cs="Arial"/>
              </w:rPr>
            </w:pPr>
          </w:p>
        </w:tc>
      </w:tr>
      <w:tr w:rsidRPr="00456E85" w:rsidR="00456E85" w14:paraId="5B3AFDEF" w14:textId="77777777">
        <w:trPr>
          <w:trHeight w:val="359"/>
        </w:trPr>
        <w:tc>
          <w:tcPr>
            <w:tcW w:w="5148" w:type="dxa"/>
            <w:gridSpan w:val="3"/>
            <w:shd w:val="clear" w:color="auto" w:fill="E6E6E6"/>
          </w:tcPr>
          <w:p w:rsidRPr="00D94EA8" w:rsidR="00456E85" w:rsidRDefault="00456E85" w14:paraId="514025E1" w14:textId="77777777">
            <w:pPr>
              <w:rPr>
                <w:rFonts w:ascii="Arial" w:hAnsi="Arial" w:cs="Arial"/>
              </w:rPr>
            </w:pPr>
          </w:p>
        </w:tc>
        <w:tc>
          <w:tcPr>
            <w:tcW w:w="927" w:type="dxa"/>
            <w:shd w:val="clear" w:color="auto" w:fill="E6E6E6"/>
          </w:tcPr>
          <w:p w:rsidRPr="00D94EA8" w:rsidR="00456E85" w:rsidRDefault="00456E85" w14:paraId="41D70EAB"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69BB10D6"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6F491C74"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7591115B" w14:textId="77777777">
            <w:pPr>
              <w:rPr>
                <w:rFonts w:ascii="Arial" w:hAnsi="Arial" w:cs="Arial"/>
              </w:rPr>
            </w:pPr>
            <w:r w:rsidRPr="00D94EA8">
              <w:rPr>
                <w:rFonts w:ascii="Arial" w:hAnsi="Arial" w:cs="Arial"/>
              </w:rPr>
              <w:t>Demo.</w:t>
            </w:r>
          </w:p>
        </w:tc>
      </w:tr>
      <w:tr w:rsidRPr="00456E85" w:rsidR="00456E85" w14:paraId="745DF2D0" w14:textId="77777777">
        <w:trPr>
          <w:trHeight w:val="359"/>
        </w:trPr>
        <w:tc>
          <w:tcPr>
            <w:tcW w:w="468" w:type="dxa"/>
            <w:shd w:val="clear" w:color="auto" w:fill="E6E6E6"/>
          </w:tcPr>
          <w:p w:rsidRPr="00D94EA8" w:rsidR="00456E85" w:rsidRDefault="00456E85" w14:paraId="3793FF1C"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0FFDF738"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321982E2" w14:textId="77777777">
            <w:pPr>
              <w:rPr>
                <w:rFonts w:ascii="Arial" w:hAnsi="Arial" w:cs="Arial"/>
              </w:rPr>
            </w:pPr>
          </w:p>
        </w:tc>
        <w:tc>
          <w:tcPr>
            <w:tcW w:w="927" w:type="dxa"/>
          </w:tcPr>
          <w:p w:rsidRPr="00D94EA8" w:rsidR="00456E85" w:rsidRDefault="00456E85" w14:paraId="05B2BEE9" w14:textId="77777777">
            <w:pPr>
              <w:rPr>
                <w:rFonts w:ascii="Arial" w:hAnsi="Arial" w:cs="Arial"/>
              </w:rPr>
            </w:pPr>
          </w:p>
        </w:tc>
        <w:tc>
          <w:tcPr>
            <w:tcW w:w="927" w:type="dxa"/>
            <w:gridSpan w:val="2"/>
          </w:tcPr>
          <w:p w:rsidRPr="00D94EA8" w:rsidR="00456E85" w:rsidRDefault="00456E85" w14:paraId="75C174AA" w14:textId="77777777">
            <w:pPr>
              <w:rPr>
                <w:rFonts w:ascii="Arial" w:hAnsi="Arial" w:cs="Arial"/>
              </w:rPr>
            </w:pPr>
            <w:r w:rsidRPr="00D94EA8">
              <w:rPr>
                <w:rFonts w:ascii="Arial" w:hAnsi="Arial" w:cs="Arial"/>
              </w:rPr>
              <w:t>X</w:t>
            </w:r>
          </w:p>
        </w:tc>
        <w:tc>
          <w:tcPr>
            <w:tcW w:w="999" w:type="dxa"/>
          </w:tcPr>
          <w:p w:rsidRPr="00D94EA8" w:rsidR="00456E85" w:rsidRDefault="00456E85" w14:paraId="011F5687" w14:textId="77777777">
            <w:pPr>
              <w:rPr>
                <w:rFonts w:ascii="Arial" w:hAnsi="Arial" w:cs="Arial"/>
              </w:rPr>
            </w:pPr>
          </w:p>
        </w:tc>
      </w:tr>
      <w:tr w:rsidRPr="00456E85" w:rsidR="00456E85" w14:paraId="2B98C29B" w14:textId="77777777">
        <w:trPr>
          <w:trHeight w:val="359"/>
        </w:trPr>
        <w:tc>
          <w:tcPr>
            <w:tcW w:w="8928" w:type="dxa"/>
            <w:gridSpan w:val="8"/>
            <w:shd w:val="clear" w:color="auto" w:fill="E6E6E6"/>
          </w:tcPr>
          <w:p w:rsidRPr="00D94EA8" w:rsidR="00456E85" w:rsidRDefault="00456E85" w14:paraId="30095655"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0F8E7A2D"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9F9EC34" w14:textId="77777777">
        <w:tc>
          <w:tcPr>
            <w:tcW w:w="8928" w:type="dxa"/>
            <w:gridSpan w:val="8"/>
            <w:shd w:val="clear" w:color="auto" w:fill="E6E6E6"/>
          </w:tcPr>
          <w:p w:rsidRPr="00D94EA8" w:rsidR="00456E85" w:rsidRDefault="00456E85" w14:paraId="237ECC1B"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25FD0C54" w14:textId="77777777">
        <w:tc>
          <w:tcPr>
            <w:tcW w:w="1998" w:type="dxa"/>
            <w:gridSpan w:val="2"/>
            <w:shd w:val="clear" w:color="auto" w:fill="E6E6E6"/>
          </w:tcPr>
          <w:p w:rsidRPr="00D94EA8" w:rsidR="00456E85" w:rsidRDefault="00456E85" w14:paraId="32BB499C" w14:textId="77777777">
            <w:pPr>
              <w:rPr>
                <w:rFonts w:ascii="Arial" w:hAnsi="Arial" w:cs="Arial"/>
                <w:b/>
              </w:rPr>
            </w:pPr>
            <w:r w:rsidRPr="00D94EA8">
              <w:rPr>
                <w:rFonts w:ascii="Arial" w:hAnsi="Arial" w:cs="Arial"/>
                <w:b/>
              </w:rPr>
              <w:t>Requirement ID</w:t>
            </w:r>
          </w:p>
        </w:tc>
        <w:tc>
          <w:tcPr>
            <w:tcW w:w="6930" w:type="dxa"/>
            <w:gridSpan w:val="6"/>
            <w:shd w:val="clear" w:color="auto" w:fill="E6E6E6"/>
          </w:tcPr>
          <w:p w:rsidRPr="00D94EA8" w:rsidR="00456E85" w:rsidRDefault="00456E85" w14:paraId="4ADA7222" w14:textId="77777777">
            <w:pPr>
              <w:rPr>
                <w:rFonts w:ascii="Arial" w:hAnsi="Arial" w:cs="Arial"/>
                <w:b/>
              </w:rPr>
            </w:pPr>
            <w:r w:rsidRPr="00D94EA8">
              <w:rPr>
                <w:rFonts w:ascii="Arial" w:hAnsi="Arial" w:cs="Arial"/>
                <w:b/>
              </w:rPr>
              <w:t>Requirement Title</w:t>
            </w:r>
          </w:p>
        </w:tc>
      </w:tr>
      <w:tr w:rsidRPr="00456E85" w:rsidR="00456E85" w14:paraId="22BD6DF4" w14:textId="77777777">
        <w:tc>
          <w:tcPr>
            <w:tcW w:w="1998" w:type="dxa"/>
            <w:gridSpan w:val="2"/>
            <w:shd w:val="clear" w:color="auto" w:fill="E6E6E6"/>
          </w:tcPr>
          <w:p w:rsidRPr="00D94EA8" w:rsidR="00456E85" w:rsidRDefault="00456E85" w14:paraId="6C87F4F4" w14:textId="77777777">
            <w:pPr>
              <w:rPr>
                <w:rFonts w:ascii="Arial" w:hAnsi="Arial" w:cs="Arial"/>
              </w:rPr>
            </w:pPr>
            <w:r w:rsidRPr="00D94EA8">
              <w:rPr>
                <w:rFonts w:ascii="Arial" w:hAnsi="Arial" w:cs="Arial"/>
              </w:rPr>
              <w:t>5.4.3.3</w:t>
            </w:r>
          </w:p>
        </w:tc>
        <w:tc>
          <w:tcPr>
            <w:tcW w:w="6930" w:type="dxa"/>
            <w:gridSpan w:val="6"/>
            <w:shd w:val="clear" w:color="auto" w:fill="E6E6E6"/>
          </w:tcPr>
          <w:p w:rsidRPr="00D94EA8" w:rsidR="00456E85" w:rsidRDefault="00456E85" w14:paraId="49EF1C5D" w14:textId="77777777">
            <w:pPr>
              <w:rPr>
                <w:rFonts w:ascii="Arial" w:hAnsi="Arial" w:cs="Arial"/>
              </w:rPr>
            </w:pPr>
            <w:r w:rsidRPr="00D94EA8">
              <w:rPr>
                <w:rFonts w:ascii="Arial" w:hAnsi="Arial" w:cs="Arial"/>
                <w:bCs/>
              </w:rPr>
              <w:t>Amperes per HDSP120 Channel</w:t>
            </w:r>
          </w:p>
        </w:tc>
      </w:tr>
      <w:tr w:rsidRPr="00456E85" w:rsidR="00456E85" w14:paraId="5A82941A" w14:textId="77777777">
        <w:tc>
          <w:tcPr>
            <w:tcW w:w="8928" w:type="dxa"/>
            <w:gridSpan w:val="8"/>
            <w:shd w:val="clear" w:color="auto" w:fill="E6E6E6"/>
          </w:tcPr>
          <w:p w:rsidRPr="00D94EA8" w:rsidR="00456E85" w:rsidRDefault="00456E85" w14:paraId="2AD187A2" w14:textId="77777777">
            <w:pPr>
              <w:rPr>
                <w:rFonts w:ascii="Arial" w:hAnsi="Arial" w:cs="Arial"/>
                <w:b/>
              </w:rPr>
            </w:pPr>
            <w:r w:rsidRPr="00D94EA8">
              <w:rPr>
                <w:rFonts w:ascii="Arial" w:hAnsi="Arial" w:cs="Arial"/>
                <w:b/>
              </w:rPr>
              <w:t>Requirement Text</w:t>
            </w:r>
          </w:p>
          <w:p w:rsidRPr="00D94EA8" w:rsidR="00456E85" w:rsidRDefault="00456E85" w14:paraId="4BB390D5" w14:textId="77777777">
            <w:pPr>
              <w:rPr>
                <w:rFonts w:ascii="Arial" w:hAnsi="Arial" w:cs="Arial"/>
              </w:rPr>
            </w:pPr>
            <w:r w:rsidRPr="00D94EA8">
              <w:rPr>
                <w:rFonts w:ascii="Arial" w:hAnsi="Arial" w:cs="Arial"/>
              </w:rPr>
              <w:t xml:space="preserve">The SP120 shall be able to support output devices up to 2 Amps per channel. </w:t>
            </w:r>
          </w:p>
        </w:tc>
      </w:tr>
      <w:tr w:rsidRPr="00456E85" w:rsidR="00456E85" w14:paraId="73EE038C" w14:textId="77777777">
        <w:trPr>
          <w:trHeight w:val="1889"/>
        </w:trPr>
        <w:tc>
          <w:tcPr>
            <w:tcW w:w="8928" w:type="dxa"/>
            <w:gridSpan w:val="8"/>
          </w:tcPr>
          <w:p w:rsidRPr="00D94EA8" w:rsidR="00456E85" w:rsidRDefault="00456E85" w14:paraId="3A341621" w14:textId="77777777">
            <w:pPr>
              <w:rPr>
                <w:rFonts w:ascii="Arial" w:hAnsi="Arial" w:cs="Arial"/>
                <w:b/>
              </w:rPr>
            </w:pPr>
            <w:r w:rsidRPr="00D94EA8">
              <w:rPr>
                <w:rFonts w:ascii="Arial" w:hAnsi="Arial" w:cs="Arial"/>
                <w:b/>
              </w:rPr>
              <w:t>Justification for the Requirement:</w:t>
            </w:r>
          </w:p>
          <w:p w:rsidRPr="00D94EA8" w:rsidR="00456E85" w:rsidRDefault="00456E85" w14:paraId="2EFE2250" w14:textId="77777777">
            <w:pPr>
              <w:rPr>
                <w:rFonts w:ascii="Arial" w:hAnsi="Arial" w:cs="Arial"/>
                <w:b/>
              </w:rPr>
            </w:pPr>
          </w:p>
          <w:p w:rsidRPr="00D94EA8" w:rsidR="00456E85" w:rsidRDefault="00456E85" w14:paraId="31F7E7E0" w14:textId="77777777">
            <w:pPr>
              <w:numPr>
                <w:ilvl w:val="0"/>
                <w:numId w:val="207"/>
              </w:numPr>
              <w:rPr>
                <w:rFonts w:ascii="Arial" w:hAnsi="Arial" w:cs="Arial"/>
              </w:rPr>
            </w:pPr>
            <w:r w:rsidRPr="00D94EA8">
              <w:rPr>
                <w:rFonts w:ascii="Arial" w:hAnsi="Arial" w:cs="Arial"/>
              </w:rPr>
              <w:t>The user needs the TFCS to support the use of output devices that have higher channel density than the commonly deployed field output devices.</w:t>
            </w:r>
          </w:p>
        </w:tc>
      </w:tr>
      <w:tr w:rsidRPr="00456E85" w:rsidR="00456E85" w14:paraId="1947756D" w14:textId="77777777">
        <w:trPr>
          <w:trHeight w:val="1889"/>
        </w:trPr>
        <w:tc>
          <w:tcPr>
            <w:tcW w:w="8928" w:type="dxa"/>
            <w:gridSpan w:val="8"/>
          </w:tcPr>
          <w:p w:rsidRPr="00D94EA8" w:rsidR="00456E85" w:rsidRDefault="00456E85" w14:paraId="12964F4F" w14:textId="77777777">
            <w:pPr>
              <w:rPr>
                <w:rFonts w:ascii="Arial" w:hAnsi="Arial" w:cs="Arial"/>
                <w:b/>
                <w:lang w:val="fr-FR"/>
              </w:rPr>
            </w:pPr>
            <w:r w:rsidRPr="00D94EA8">
              <w:rPr>
                <w:rFonts w:ascii="Arial" w:hAnsi="Arial" w:cs="Arial"/>
                <w:b/>
                <w:lang w:val="fr-FR"/>
              </w:rPr>
              <w:t>Source for Justification:</w:t>
            </w:r>
          </w:p>
          <w:p w:rsidRPr="00D94EA8" w:rsidR="00456E85" w:rsidRDefault="00456E85" w14:paraId="0AAEE9CC" w14:textId="77777777">
            <w:pPr>
              <w:rPr>
                <w:rFonts w:ascii="Arial" w:hAnsi="Arial" w:cs="Arial"/>
                <w:b/>
                <w:lang w:val="fr-FR"/>
              </w:rPr>
            </w:pPr>
          </w:p>
          <w:p w:rsidRPr="00D94EA8" w:rsidR="00456E85" w:rsidRDefault="00456E85" w14:paraId="70B11745" w14:textId="77777777">
            <w:pPr>
              <w:numPr>
                <w:ilvl w:val="0"/>
                <w:numId w:val="208"/>
              </w:numPr>
              <w:rPr>
                <w:rFonts w:ascii="Arial" w:hAnsi="Arial" w:cs="Arial"/>
                <w:lang w:val="fr-FR"/>
              </w:rPr>
            </w:pPr>
            <w:r w:rsidRPr="00D94EA8">
              <w:rPr>
                <w:rFonts w:ascii="Arial" w:hAnsi="Arial" w:cs="Arial"/>
                <w:lang w:val="fr-FR"/>
              </w:rPr>
              <w:t>UN ID 4.3.4.1</w:t>
            </w:r>
          </w:p>
          <w:p w:rsidRPr="00D94EA8" w:rsidR="00456E85" w:rsidRDefault="00456E85" w14:paraId="633167F4" w14:textId="77777777">
            <w:pPr>
              <w:rPr>
                <w:rFonts w:ascii="Arial" w:hAnsi="Arial" w:cs="Arial"/>
                <w:b/>
                <w:lang w:val="fr-FR"/>
              </w:rPr>
            </w:pPr>
          </w:p>
        </w:tc>
      </w:tr>
      <w:tr w:rsidRPr="00456E85" w:rsidR="00456E85" w14:paraId="65A69D6C" w14:textId="77777777">
        <w:trPr>
          <w:trHeight w:val="1889"/>
        </w:trPr>
        <w:tc>
          <w:tcPr>
            <w:tcW w:w="8928" w:type="dxa"/>
            <w:gridSpan w:val="8"/>
          </w:tcPr>
          <w:p w:rsidRPr="00D94EA8" w:rsidR="00456E85" w:rsidRDefault="00456E85" w14:paraId="29326314" w14:textId="77777777">
            <w:pPr>
              <w:rPr>
                <w:rFonts w:ascii="Arial" w:hAnsi="Arial" w:cs="Arial"/>
                <w:b/>
              </w:rPr>
            </w:pPr>
            <w:r w:rsidRPr="00D94EA8">
              <w:rPr>
                <w:rFonts w:ascii="Arial" w:hAnsi="Arial" w:cs="Arial"/>
                <w:b/>
              </w:rPr>
              <w:t>Requirement Text (Comments/Changes)</w:t>
            </w:r>
          </w:p>
          <w:p w:rsidRPr="00D94EA8" w:rsidR="00456E85" w:rsidRDefault="00456E85" w14:paraId="67854631" w14:textId="77777777">
            <w:pPr>
              <w:rPr>
                <w:rFonts w:ascii="Arial" w:hAnsi="Arial" w:cs="Arial"/>
              </w:rPr>
            </w:pPr>
          </w:p>
          <w:p w:rsidRPr="00D94EA8" w:rsidR="00456E85" w:rsidRDefault="00456E85" w14:paraId="7F701F1F" w14:textId="77777777">
            <w:pPr>
              <w:rPr>
                <w:rFonts w:ascii="Arial" w:hAnsi="Arial" w:cs="Arial"/>
              </w:rPr>
            </w:pPr>
            <w:r w:rsidRPr="00D94EA8">
              <w:rPr>
                <w:rFonts w:ascii="Arial" w:hAnsi="Arial" w:cs="Arial"/>
              </w:rPr>
              <w:t xml:space="preserve">Guidance: </w:t>
            </w:r>
          </w:p>
          <w:p w:rsidRPr="00D94EA8" w:rsidR="00456E85" w:rsidRDefault="00456E85" w14:paraId="5C948AA2" w14:textId="77777777">
            <w:pPr>
              <w:rPr>
                <w:rFonts w:ascii="Arial" w:hAnsi="Arial" w:cs="Arial"/>
              </w:rPr>
            </w:pPr>
          </w:p>
        </w:tc>
      </w:tr>
      <w:tr w:rsidRPr="00456E85" w:rsidR="00456E85" w14:paraId="46BFE06C" w14:textId="77777777">
        <w:trPr>
          <w:trHeight w:val="1025"/>
        </w:trPr>
        <w:tc>
          <w:tcPr>
            <w:tcW w:w="8928" w:type="dxa"/>
            <w:gridSpan w:val="8"/>
          </w:tcPr>
          <w:p w:rsidRPr="00D94EA8" w:rsidR="00456E85" w:rsidRDefault="00456E85" w14:paraId="52408413" w14:textId="77777777">
            <w:pPr>
              <w:rPr>
                <w:rFonts w:ascii="Arial" w:hAnsi="Arial" w:cs="Arial"/>
                <w:b/>
              </w:rPr>
            </w:pPr>
            <w:r w:rsidRPr="00D94EA8">
              <w:rPr>
                <w:rFonts w:ascii="Arial" w:hAnsi="Arial" w:cs="Arial"/>
                <w:b/>
              </w:rPr>
              <w:t>Related Design Elements</w:t>
            </w:r>
          </w:p>
          <w:p w:rsidRPr="00D94EA8" w:rsidR="00456E85" w:rsidRDefault="00456E85" w14:paraId="1853034F" w14:textId="77777777">
            <w:pPr>
              <w:rPr>
                <w:rFonts w:ascii="Arial" w:hAnsi="Arial" w:cs="Arial"/>
                <w:b/>
              </w:rPr>
            </w:pPr>
          </w:p>
          <w:p w:rsidRPr="00D94EA8" w:rsidR="00456E85" w:rsidRDefault="00456E85" w14:paraId="3BE3EFF0" w14:textId="77777777">
            <w:pPr>
              <w:pStyle w:val="ListParagraph"/>
              <w:numPr>
                <w:ilvl w:val="0"/>
                <w:numId w:val="347"/>
              </w:numPr>
              <w:rPr>
                <w:rFonts w:ascii="Arial" w:hAnsi="Arial" w:cs="Arial"/>
                <w:sz w:val="20"/>
                <w:szCs w:val="20"/>
              </w:rPr>
            </w:pPr>
            <w:r w:rsidRPr="0083063E">
              <w:rPr>
                <w:rFonts w:ascii="Arial" w:hAnsi="Arial" w:cs="Arial"/>
              </w:rPr>
              <w:fldChar w:fldCharType="begin"/>
            </w:r>
            <w:r w:rsidRPr="00D94EA8">
              <w:rPr>
                <w:rFonts w:ascii="Arial" w:hAnsi="Arial" w:cs="Arial"/>
              </w:rPr>
              <w:instrText xml:space="preserve"> REF _Ref514058435 </w:instrText>
            </w:r>
            <w:r w:rsidRPr="00C97B2D">
              <w:rPr>
                <w:rFonts w:ascii="Arial" w:hAnsi="Arial" w:cs="Arial"/>
              </w:rPr>
              <w:instrText>\</w:instrText>
            </w:r>
            <w:r w:rsidRPr="00D94EA8">
              <w:rPr>
                <w:rFonts w:ascii="Arial" w:hAnsi="Arial" w:cs="Arial"/>
              </w:rPr>
              <w:instrText xml:space="preserve">r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6.2.4.1</w:t>
            </w:r>
            <w:r w:rsidRPr="0083063E">
              <w:rPr>
                <w:rFonts w:ascii="Arial" w:hAnsi="Arial" w:cs="Arial"/>
              </w:rPr>
              <w:fldChar w:fldCharType="end"/>
            </w:r>
            <w:r w:rsidRPr="0083063E">
              <w:rPr>
                <w:rFonts w:ascii="Arial" w:hAnsi="Arial" w:cs="Arial"/>
              </w:rPr>
              <w:fldChar w:fldCharType="begin"/>
            </w:r>
            <w:r w:rsidRPr="00D94EA8">
              <w:rPr>
                <w:rFonts w:ascii="Arial" w:hAnsi="Arial" w:cs="Arial"/>
              </w:rPr>
              <w:instrText xml:space="preserve"> REF _Ref514058442 </w:instrText>
            </w:r>
            <w:r w:rsidRPr="00C97B2D">
              <w:rPr>
                <w:rFonts w:ascii="Arial" w:hAnsi="Arial" w:cs="Arial"/>
              </w:rPr>
              <w:instrText>\</w:instrText>
            </w:r>
            <w:r w:rsidRPr="00D94EA8">
              <w:rPr>
                <w:rFonts w:ascii="Arial" w:hAnsi="Arial" w:cs="Arial"/>
              </w:rPr>
              <w:instrText xml:space="preserve">h  </w:instrText>
            </w:r>
            <w:r w:rsidRPr="00C97B2D">
              <w:rPr>
                <w:rFonts w:ascii="Arial" w:hAnsi="Arial" w:cs="Arial"/>
              </w:rPr>
              <w:instrText>\</w:instrText>
            </w:r>
            <w:r w:rsidRPr="00D94EA8">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D94EA8">
              <w:rPr>
                <w:rFonts w:ascii="Arial" w:hAnsi="Arial" w:cs="Arial"/>
                <w:sz w:val="20"/>
                <w:szCs w:val="20"/>
              </w:rPr>
              <w:t>Field Signal Outputs</w:t>
            </w:r>
            <w:r w:rsidRPr="0083063E">
              <w:rPr>
                <w:rFonts w:ascii="Arial" w:hAnsi="Arial" w:cs="Arial"/>
              </w:rPr>
              <w:fldChar w:fldCharType="end"/>
            </w:r>
          </w:p>
        </w:tc>
      </w:tr>
      <w:tr w:rsidRPr="00456E85" w:rsidR="00456E85" w14:paraId="5A60307B" w14:textId="77777777">
        <w:trPr>
          <w:trHeight w:val="359"/>
        </w:trPr>
        <w:tc>
          <w:tcPr>
            <w:tcW w:w="5148" w:type="dxa"/>
            <w:gridSpan w:val="3"/>
            <w:shd w:val="clear" w:color="auto" w:fill="E6E6E6"/>
          </w:tcPr>
          <w:p w:rsidRPr="00D94EA8" w:rsidR="00456E85" w:rsidRDefault="00456E85" w14:paraId="50EBD6C2" w14:textId="77777777">
            <w:pPr>
              <w:rPr>
                <w:rFonts w:ascii="Arial" w:hAnsi="Arial" w:cs="Arial"/>
                <w:b/>
              </w:rPr>
            </w:pPr>
            <w:r w:rsidRPr="00D94EA8">
              <w:rPr>
                <w:rFonts w:ascii="Arial" w:hAnsi="Arial" w:cs="Arial"/>
                <w:b/>
              </w:rPr>
              <w:t>Requirement Criteria</w:t>
            </w:r>
          </w:p>
        </w:tc>
        <w:tc>
          <w:tcPr>
            <w:tcW w:w="2016" w:type="dxa"/>
            <w:gridSpan w:val="3"/>
            <w:shd w:val="clear" w:color="auto" w:fill="E6E6E6"/>
          </w:tcPr>
          <w:p w:rsidRPr="00D94EA8" w:rsidR="00456E85" w:rsidRDefault="00456E85" w14:paraId="7D55FB1E" w14:textId="77777777">
            <w:pPr>
              <w:rPr>
                <w:rFonts w:ascii="Arial" w:hAnsi="Arial" w:cs="Arial"/>
                <w:b/>
              </w:rPr>
            </w:pPr>
            <w:r w:rsidRPr="00D94EA8">
              <w:rPr>
                <w:rFonts w:ascii="Arial" w:hAnsi="Arial" w:cs="Arial"/>
                <w:b/>
              </w:rPr>
              <w:t>Yes</w:t>
            </w:r>
          </w:p>
        </w:tc>
        <w:tc>
          <w:tcPr>
            <w:tcW w:w="1764" w:type="dxa"/>
            <w:gridSpan w:val="2"/>
            <w:shd w:val="clear" w:color="auto" w:fill="E6E6E6"/>
          </w:tcPr>
          <w:p w:rsidRPr="00D94EA8" w:rsidR="00456E85" w:rsidRDefault="00456E85" w14:paraId="44D2032D" w14:textId="77777777">
            <w:pPr>
              <w:rPr>
                <w:rFonts w:ascii="Arial" w:hAnsi="Arial" w:cs="Arial"/>
                <w:b/>
              </w:rPr>
            </w:pPr>
            <w:r w:rsidRPr="00D94EA8">
              <w:rPr>
                <w:rFonts w:ascii="Arial" w:hAnsi="Arial" w:cs="Arial"/>
                <w:b/>
              </w:rPr>
              <w:t>No</w:t>
            </w:r>
          </w:p>
        </w:tc>
      </w:tr>
      <w:tr w:rsidRPr="00456E85" w:rsidR="00456E85" w14:paraId="6D782D2F" w14:textId="77777777">
        <w:trPr>
          <w:trHeight w:val="359"/>
        </w:trPr>
        <w:tc>
          <w:tcPr>
            <w:tcW w:w="468" w:type="dxa"/>
            <w:shd w:val="clear" w:color="auto" w:fill="E6E6E6"/>
          </w:tcPr>
          <w:p w:rsidRPr="00D94EA8" w:rsidR="00456E85" w:rsidRDefault="00456E85" w14:paraId="4E836AA9" w14:textId="77777777">
            <w:pPr>
              <w:rPr>
                <w:rFonts w:ascii="Arial" w:hAnsi="Arial" w:cs="Arial"/>
              </w:rPr>
            </w:pPr>
            <w:r w:rsidRPr="00D94EA8">
              <w:rPr>
                <w:rFonts w:ascii="Arial" w:hAnsi="Arial" w:cs="Arial"/>
              </w:rPr>
              <w:t>1</w:t>
            </w:r>
          </w:p>
        </w:tc>
        <w:tc>
          <w:tcPr>
            <w:tcW w:w="4680" w:type="dxa"/>
            <w:gridSpan w:val="2"/>
            <w:shd w:val="clear" w:color="auto" w:fill="E6E6E6"/>
          </w:tcPr>
          <w:p w:rsidRPr="00D94EA8" w:rsidR="00456E85" w:rsidRDefault="00456E85" w14:paraId="6B9F1E1A" w14:textId="77777777">
            <w:pPr>
              <w:rPr>
                <w:rFonts w:ascii="Arial" w:hAnsi="Arial" w:cs="Arial"/>
              </w:rPr>
            </w:pPr>
            <w:r w:rsidRPr="00D94EA8">
              <w:rPr>
                <w:rFonts w:ascii="Arial" w:hAnsi="Arial" w:cs="Arial"/>
              </w:rPr>
              <w:t>Is the justification/basis for the requirement clear and valid?</w:t>
            </w:r>
          </w:p>
        </w:tc>
        <w:tc>
          <w:tcPr>
            <w:tcW w:w="2016" w:type="dxa"/>
            <w:gridSpan w:val="3"/>
          </w:tcPr>
          <w:p w:rsidRPr="00D94EA8" w:rsidR="00456E85" w:rsidRDefault="00456E85" w14:paraId="1F54A7AD"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63C7678E" w14:textId="77777777">
            <w:pPr>
              <w:rPr>
                <w:rFonts w:ascii="Arial" w:hAnsi="Arial" w:cs="Arial"/>
              </w:rPr>
            </w:pPr>
          </w:p>
        </w:tc>
      </w:tr>
      <w:tr w:rsidRPr="00456E85" w:rsidR="00456E85" w14:paraId="5C761023" w14:textId="77777777">
        <w:trPr>
          <w:trHeight w:val="359"/>
        </w:trPr>
        <w:tc>
          <w:tcPr>
            <w:tcW w:w="468" w:type="dxa"/>
            <w:shd w:val="clear" w:color="auto" w:fill="E6E6E6"/>
          </w:tcPr>
          <w:p w:rsidRPr="00D94EA8" w:rsidR="00456E85" w:rsidRDefault="00456E85" w14:paraId="20CE8EF7" w14:textId="77777777">
            <w:pPr>
              <w:rPr>
                <w:rFonts w:ascii="Arial" w:hAnsi="Arial" w:cs="Arial"/>
              </w:rPr>
            </w:pPr>
            <w:r w:rsidRPr="00D94EA8">
              <w:rPr>
                <w:rFonts w:ascii="Arial" w:hAnsi="Arial" w:cs="Arial"/>
              </w:rPr>
              <w:t>2</w:t>
            </w:r>
          </w:p>
        </w:tc>
        <w:tc>
          <w:tcPr>
            <w:tcW w:w="4680" w:type="dxa"/>
            <w:gridSpan w:val="2"/>
            <w:shd w:val="clear" w:color="auto" w:fill="E6E6E6"/>
          </w:tcPr>
          <w:p w:rsidRPr="00D94EA8" w:rsidR="00456E85" w:rsidRDefault="00456E85" w14:paraId="2C82D6E4" w14:textId="77777777">
            <w:pPr>
              <w:rPr>
                <w:rFonts w:ascii="Arial" w:hAnsi="Arial" w:cs="Arial"/>
              </w:rPr>
            </w:pPr>
            <w:r w:rsidRPr="00D94EA8">
              <w:rPr>
                <w:rFonts w:ascii="Arial" w:hAnsi="Arial" w:cs="Arial"/>
              </w:rPr>
              <w:t>Is the requirement well-formed?</w:t>
            </w:r>
          </w:p>
        </w:tc>
        <w:tc>
          <w:tcPr>
            <w:tcW w:w="2016" w:type="dxa"/>
            <w:gridSpan w:val="3"/>
          </w:tcPr>
          <w:p w:rsidRPr="00D94EA8" w:rsidR="00456E85" w:rsidRDefault="00456E85" w14:paraId="6F81D7F0"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4445A7A0" w14:textId="77777777">
            <w:pPr>
              <w:rPr>
                <w:rFonts w:ascii="Arial" w:hAnsi="Arial" w:cs="Arial"/>
              </w:rPr>
            </w:pPr>
          </w:p>
        </w:tc>
      </w:tr>
      <w:tr w:rsidRPr="00456E85" w:rsidR="00456E85" w14:paraId="18FE80DC" w14:textId="77777777">
        <w:trPr>
          <w:trHeight w:val="359"/>
        </w:trPr>
        <w:tc>
          <w:tcPr>
            <w:tcW w:w="468" w:type="dxa"/>
            <w:shd w:val="clear" w:color="auto" w:fill="E6E6E6"/>
          </w:tcPr>
          <w:p w:rsidRPr="00D94EA8" w:rsidR="00456E85" w:rsidRDefault="00456E85" w14:paraId="60EFA5E5" w14:textId="77777777">
            <w:pPr>
              <w:rPr>
                <w:rFonts w:ascii="Arial" w:hAnsi="Arial" w:cs="Arial"/>
              </w:rPr>
            </w:pPr>
            <w:r w:rsidRPr="00D94EA8">
              <w:rPr>
                <w:rFonts w:ascii="Arial" w:hAnsi="Arial" w:cs="Arial"/>
              </w:rPr>
              <w:t>3</w:t>
            </w:r>
          </w:p>
        </w:tc>
        <w:tc>
          <w:tcPr>
            <w:tcW w:w="4680" w:type="dxa"/>
            <w:gridSpan w:val="2"/>
            <w:shd w:val="clear" w:color="auto" w:fill="E6E6E6"/>
          </w:tcPr>
          <w:p w:rsidRPr="00D94EA8" w:rsidR="00456E85" w:rsidRDefault="00456E85" w14:paraId="21DCC0C1" w14:textId="77777777">
            <w:pPr>
              <w:rPr>
                <w:rFonts w:ascii="Arial" w:hAnsi="Arial" w:cs="Arial"/>
              </w:rPr>
            </w:pPr>
            <w:r w:rsidRPr="00D94EA8">
              <w:rPr>
                <w:rFonts w:ascii="Arial" w:hAnsi="Arial" w:cs="Arial"/>
              </w:rPr>
              <w:t>Is the requirement unambiguous?</w:t>
            </w:r>
          </w:p>
        </w:tc>
        <w:tc>
          <w:tcPr>
            <w:tcW w:w="2016" w:type="dxa"/>
            <w:gridSpan w:val="3"/>
          </w:tcPr>
          <w:p w:rsidRPr="00D94EA8" w:rsidR="00456E85" w:rsidRDefault="00456E85" w14:paraId="07381361"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34412FD0" w14:textId="77777777">
            <w:pPr>
              <w:rPr>
                <w:rFonts w:ascii="Arial" w:hAnsi="Arial" w:cs="Arial"/>
              </w:rPr>
            </w:pPr>
          </w:p>
        </w:tc>
      </w:tr>
      <w:tr w:rsidRPr="00456E85" w:rsidR="00456E85" w14:paraId="32EF2536" w14:textId="77777777">
        <w:trPr>
          <w:trHeight w:val="359"/>
        </w:trPr>
        <w:tc>
          <w:tcPr>
            <w:tcW w:w="468" w:type="dxa"/>
            <w:shd w:val="clear" w:color="auto" w:fill="E6E6E6"/>
          </w:tcPr>
          <w:p w:rsidRPr="00D94EA8" w:rsidR="00456E85" w:rsidRDefault="00456E85" w14:paraId="44BA7E70" w14:textId="77777777">
            <w:pPr>
              <w:rPr>
                <w:rFonts w:ascii="Arial" w:hAnsi="Arial" w:cs="Arial"/>
              </w:rPr>
            </w:pPr>
            <w:r w:rsidRPr="00D94EA8">
              <w:rPr>
                <w:rFonts w:ascii="Arial" w:hAnsi="Arial" w:cs="Arial"/>
              </w:rPr>
              <w:t>4</w:t>
            </w:r>
          </w:p>
        </w:tc>
        <w:tc>
          <w:tcPr>
            <w:tcW w:w="4680" w:type="dxa"/>
            <w:gridSpan w:val="2"/>
            <w:shd w:val="clear" w:color="auto" w:fill="E6E6E6"/>
          </w:tcPr>
          <w:p w:rsidRPr="00D94EA8" w:rsidR="00456E85" w:rsidRDefault="00456E85" w14:paraId="7555019B" w14:textId="77777777">
            <w:pPr>
              <w:rPr>
                <w:rFonts w:ascii="Arial" w:hAnsi="Arial" w:cs="Arial"/>
              </w:rPr>
            </w:pPr>
            <w:r w:rsidRPr="00D94EA8">
              <w:rPr>
                <w:rFonts w:ascii="Arial" w:hAnsi="Arial" w:cs="Arial"/>
              </w:rPr>
              <w:t>Is the requirement feasible?</w:t>
            </w:r>
          </w:p>
        </w:tc>
        <w:tc>
          <w:tcPr>
            <w:tcW w:w="2016" w:type="dxa"/>
            <w:gridSpan w:val="3"/>
          </w:tcPr>
          <w:p w:rsidRPr="00D94EA8" w:rsidR="00456E85" w:rsidRDefault="00456E85" w14:paraId="57996222"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166EC46A" w14:textId="77777777">
            <w:pPr>
              <w:rPr>
                <w:rFonts w:ascii="Arial" w:hAnsi="Arial" w:cs="Arial"/>
              </w:rPr>
            </w:pPr>
          </w:p>
        </w:tc>
      </w:tr>
      <w:tr w:rsidRPr="00456E85" w:rsidR="00456E85" w14:paraId="0CDACB81" w14:textId="77777777">
        <w:trPr>
          <w:trHeight w:val="359"/>
        </w:trPr>
        <w:tc>
          <w:tcPr>
            <w:tcW w:w="468" w:type="dxa"/>
            <w:shd w:val="clear" w:color="auto" w:fill="E6E6E6"/>
          </w:tcPr>
          <w:p w:rsidRPr="00D94EA8" w:rsidR="00456E85" w:rsidRDefault="00456E85" w14:paraId="7A1E0670" w14:textId="77777777">
            <w:pPr>
              <w:rPr>
                <w:rFonts w:ascii="Arial" w:hAnsi="Arial" w:cs="Arial"/>
              </w:rPr>
            </w:pPr>
            <w:r w:rsidRPr="00D94EA8">
              <w:rPr>
                <w:rFonts w:ascii="Arial" w:hAnsi="Arial" w:cs="Arial"/>
              </w:rPr>
              <w:t>5</w:t>
            </w:r>
          </w:p>
        </w:tc>
        <w:tc>
          <w:tcPr>
            <w:tcW w:w="4680" w:type="dxa"/>
            <w:gridSpan w:val="2"/>
            <w:shd w:val="clear" w:color="auto" w:fill="E6E6E6"/>
          </w:tcPr>
          <w:p w:rsidRPr="00D94EA8" w:rsidR="00456E85" w:rsidRDefault="00456E85" w14:paraId="045525D5" w14:textId="77777777">
            <w:pPr>
              <w:rPr>
                <w:rFonts w:ascii="Arial" w:hAnsi="Arial" w:cs="Arial"/>
              </w:rPr>
            </w:pPr>
            <w:r w:rsidRPr="00D94EA8">
              <w:rPr>
                <w:rFonts w:ascii="Arial" w:hAnsi="Arial" w:cs="Arial"/>
              </w:rPr>
              <w:t>Is the requirement verifiable?</w:t>
            </w:r>
          </w:p>
        </w:tc>
        <w:tc>
          <w:tcPr>
            <w:tcW w:w="2016" w:type="dxa"/>
            <w:gridSpan w:val="3"/>
          </w:tcPr>
          <w:p w:rsidRPr="00D94EA8" w:rsidR="00456E85" w:rsidRDefault="00456E85" w14:paraId="2A3B3F43" w14:textId="77777777">
            <w:pPr>
              <w:rPr>
                <w:rFonts w:ascii="Arial" w:hAnsi="Arial" w:cs="Arial"/>
              </w:rPr>
            </w:pPr>
            <w:r w:rsidRPr="00D94EA8">
              <w:rPr>
                <w:rFonts w:ascii="Arial" w:hAnsi="Arial" w:cs="Arial"/>
              </w:rPr>
              <w:t>X</w:t>
            </w:r>
          </w:p>
        </w:tc>
        <w:tc>
          <w:tcPr>
            <w:tcW w:w="1764" w:type="dxa"/>
            <w:gridSpan w:val="2"/>
          </w:tcPr>
          <w:p w:rsidRPr="00D94EA8" w:rsidR="00456E85" w:rsidRDefault="00456E85" w14:paraId="574F1626" w14:textId="77777777">
            <w:pPr>
              <w:rPr>
                <w:rFonts w:ascii="Arial" w:hAnsi="Arial" w:cs="Arial"/>
              </w:rPr>
            </w:pPr>
          </w:p>
        </w:tc>
      </w:tr>
      <w:tr w:rsidRPr="00456E85" w:rsidR="00456E85" w14:paraId="36DA2EF9" w14:textId="77777777">
        <w:trPr>
          <w:trHeight w:val="359"/>
        </w:trPr>
        <w:tc>
          <w:tcPr>
            <w:tcW w:w="5148" w:type="dxa"/>
            <w:gridSpan w:val="3"/>
            <w:shd w:val="clear" w:color="auto" w:fill="E6E6E6"/>
          </w:tcPr>
          <w:p w:rsidRPr="00D94EA8" w:rsidR="00456E85" w:rsidRDefault="00456E85" w14:paraId="7EDFC47E" w14:textId="77777777">
            <w:pPr>
              <w:rPr>
                <w:rFonts w:ascii="Arial" w:hAnsi="Arial" w:cs="Arial"/>
              </w:rPr>
            </w:pPr>
          </w:p>
        </w:tc>
        <w:tc>
          <w:tcPr>
            <w:tcW w:w="927" w:type="dxa"/>
            <w:shd w:val="clear" w:color="auto" w:fill="E6E6E6"/>
          </w:tcPr>
          <w:p w:rsidRPr="00D94EA8" w:rsidR="00456E85" w:rsidRDefault="00456E85" w14:paraId="54450853" w14:textId="77777777">
            <w:pPr>
              <w:rPr>
                <w:rFonts w:ascii="Arial" w:hAnsi="Arial" w:cs="Arial"/>
              </w:rPr>
            </w:pPr>
            <w:r w:rsidRPr="00D94EA8">
              <w:rPr>
                <w:rFonts w:ascii="Arial" w:hAnsi="Arial" w:cs="Arial"/>
              </w:rPr>
              <w:t>Insp.</w:t>
            </w:r>
          </w:p>
        </w:tc>
        <w:tc>
          <w:tcPr>
            <w:tcW w:w="927" w:type="dxa"/>
            <w:shd w:val="clear" w:color="auto" w:fill="E6E6E6"/>
          </w:tcPr>
          <w:p w:rsidRPr="00D94EA8" w:rsidR="00456E85" w:rsidRDefault="00456E85" w14:paraId="4EE670B6" w14:textId="77777777">
            <w:pPr>
              <w:rPr>
                <w:rFonts w:ascii="Arial" w:hAnsi="Arial" w:cs="Arial"/>
              </w:rPr>
            </w:pPr>
            <w:r w:rsidRPr="00D94EA8">
              <w:rPr>
                <w:rFonts w:ascii="Arial" w:hAnsi="Arial" w:cs="Arial"/>
              </w:rPr>
              <w:t>Anal.</w:t>
            </w:r>
          </w:p>
        </w:tc>
        <w:tc>
          <w:tcPr>
            <w:tcW w:w="927" w:type="dxa"/>
            <w:gridSpan w:val="2"/>
            <w:shd w:val="clear" w:color="auto" w:fill="E6E6E6"/>
          </w:tcPr>
          <w:p w:rsidRPr="00D94EA8" w:rsidR="00456E85" w:rsidRDefault="00456E85" w14:paraId="65EDB626" w14:textId="77777777">
            <w:pPr>
              <w:rPr>
                <w:rFonts w:ascii="Arial" w:hAnsi="Arial" w:cs="Arial"/>
              </w:rPr>
            </w:pPr>
            <w:r w:rsidRPr="00D94EA8">
              <w:rPr>
                <w:rFonts w:ascii="Arial" w:hAnsi="Arial" w:cs="Arial"/>
              </w:rPr>
              <w:t>Test</w:t>
            </w:r>
          </w:p>
        </w:tc>
        <w:tc>
          <w:tcPr>
            <w:tcW w:w="999" w:type="dxa"/>
            <w:shd w:val="clear" w:color="auto" w:fill="E6E6E6"/>
          </w:tcPr>
          <w:p w:rsidRPr="00D94EA8" w:rsidR="00456E85" w:rsidRDefault="00456E85" w14:paraId="3CDAE831" w14:textId="77777777">
            <w:pPr>
              <w:rPr>
                <w:rFonts w:ascii="Arial" w:hAnsi="Arial" w:cs="Arial"/>
              </w:rPr>
            </w:pPr>
            <w:r w:rsidRPr="00D94EA8">
              <w:rPr>
                <w:rFonts w:ascii="Arial" w:hAnsi="Arial" w:cs="Arial"/>
              </w:rPr>
              <w:t>Demo.</w:t>
            </w:r>
          </w:p>
        </w:tc>
      </w:tr>
      <w:tr w:rsidRPr="00456E85" w:rsidR="00456E85" w14:paraId="53D7DB18" w14:textId="77777777">
        <w:trPr>
          <w:trHeight w:val="359"/>
        </w:trPr>
        <w:tc>
          <w:tcPr>
            <w:tcW w:w="468" w:type="dxa"/>
            <w:shd w:val="clear" w:color="auto" w:fill="E6E6E6"/>
          </w:tcPr>
          <w:p w:rsidRPr="00D94EA8" w:rsidR="00456E85" w:rsidRDefault="00456E85" w14:paraId="07958672" w14:textId="77777777">
            <w:pPr>
              <w:rPr>
                <w:rFonts w:ascii="Arial" w:hAnsi="Arial" w:cs="Arial"/>
              </w:rPr>
            </w:pPr>
            <w:r w:rsidRPr="00D94EA8">
              <w:rPr>
                <w:rFonts w:ascii="Arial" w:hAnsi="Arial" w:cs="Arial"/>
              </w:rPr>
              <w:t>6</w:t>
            </w:r>
          </w:p>
        </w:tc>
        <w:tc>
          <w:tcPr>
            <w:tcW w:w="4680" w:type="dxa"/>
            <w:gridSpan w:val="2"/>
            <w:shd w:val="clear" w:color="auto" w:fill="E6E6E6"/>
          </w:tcPr>
          <w:p w:rsidRPr="00D94EA8" w:rsidR="00456E85" w:rsidRDefault="00456E85" w14:paraId="3994821E" w14:textId="77777777">
            <w:pPr>
              <w:rPr>
                <w:rFonts w:ascii="Arial" w:hAnsi="Arial" w:cs="Arial"/>
              </w:rPr>
            </w:pPr>
            <w:r w:rsidRPr="00D94EA8">
              <w:rPr>
                <w:rFonts w:ascii="Arial" w:hAnsi="Arial" w:cs="Arial"/>
              </w:rPr>
              <w:t>If verifiable, by which method?</w:t>
            </w:r>
          </w:p>
        </w:tc>
        <w:tc>
          <w:tcPr>
            <w:tcW w:w="927" w:type="dxa"/>
          </w:tcPr>
          <w:p w:rsidRPr="00D94EA8" w:rsidR="00456E85" w:rsidRDefault="00456E85" w14:paraId="7D713566" w14:textId="77777777">
            <w:pPr>
              <w:rPr>
                <w:rFonts w:ascii="Arial" w:hAnsi="Arial" w:cs="Arial"/>
              </w:rPr>
            </w:pPr>
          </w:p>
        </w:tc>
        <w:tc>
          <w:tcPr>
            <w:tcW w:w="927" w:type="dxa"/>
          </w:tcPr>
          <w:p w:rsidRPr="00D94EA8" w:rsidR="00456E85" w:rsidRDefault="00456E85" w14:paraId="75F41DB1" w14:textId="77777777">
            <w:pPr>
              <w:rPr>
                <w:rFonts w:ascii="Arial" w:hAnsi="Arial" w:cs="Arial"/>
              </w:rPr>
            </w:pPr>
          </w:p>
        </w:tc>
        <w:tc>
          <w:tcPr>
            <w:tcW w:w="927" w:type="dxa"/>
            <w:gridSpan w:val="2"/>
          </w:tcPr>
          <w:p w:rsidRPr="00D94EA8" w:rsidR="00456E85" w:rsidRDefault="00456E85" w14:paraId="7D9BFDA8" w14:textId="77777777">
            <w:pPr>
              <w:rPr>
                <w:rFonts w:ascii="Arial" w:hAnsi="Arial" w:cs="Arial"/>
              </w:rPr>
            </w:pPr>
            <w:r w:rsidRPr="00D94EA8">
              <w:rPr>
                <w:rFonts w:ascii="Arial" w:hAnsi="Arial" w:cs="Arial"/>
              </w:rPr>
              <w:t>X</w:t>
            </w:r>
          </w:p>
        </w:tc>
        <w:tc>
          <w:tcPr>
            <w:tcW w:w="999" w:type="dxa"/>
          </w:tcPr>
          <w:p w:rsidRPr="00D94EA8" w:rsidR="00456E85" w:rsidRDefault="00456E85" w14:paraId="43751476" w14:textId="77777777">
            <w:pPr>
              <w:rPr>
                <w:rFonts w:ascii="Arial" w:hAnsi="Arial" w:cs="Arial"/>
              </w:rPr>
            </w:pPr>
          </w:p>
        </w:tc>
      </w:tr>
      <w:tr w:rsidRPr="00456E85" w:rsidR="00456E85" w14:paraId="1C69BD35" w14:textId="77777777">
        <w:trPr>
          <w:trHeight w:val="359"/>
        </w:trPr>
        <w:tc>
          <w:tcPr>
            <w:tcW w:w="8928" w:type="dxa"/>
            <w:gridSpan w:val="8"/>
            <w:shd w:val="clear" w:color="auto" w:fill="E6E6E6"/>
          </w:tcPr>
          <w:p w:rsidRPr="00D94EA8" w:rsidR="00456E85" w:rsidRDefault="00456E85" w14:paraId="4EC58803" w14:textId="77777777">
            <w:pPr>
              <w:rPr>
                <w:rFonts w:ascii="Arial" w:hAnsi="Arial" w:cs="Arial"/>
                <w:b/>
              </w:rPr>
            </w:pPr>
            <w:r w:rsidRPr="00D94EA8">
              <w:rPr>
                <w:rFonts w:ascii="Arial" w:hAnsi="Arial" w:cs="Arial"/>
                <w:b/>
              </w:rPr>
              <w:t xml:space="preserve">Note: An answer of no requires a comment or change in the Comments/Change field of the </w:t>
            </w:r>
            <w:r w:rsidRPr="00C97B2D">
              <w:rPr>
                <w:rFonts w:ascii="Arial" w:hAnsi="Arial" w:cs="Arial"/>
                <w:b/>
              </w:rPr>
              <w:t>‘</w:t>
            </w:r>
            <w:r w:rsidRPr="00D94EA8">
              <w:rPr>
                <w:rFonts w:ascii="Arial" w:hAnsi="Arial" w:cs="Arial"/>
                <w:b/>
              </w:rPr>
              <w:t>Requirement Text</w:t>
            </w:r>
            <w:r w:rsidRPr="00C97B2D">
              <w:rPr>
                <w:rFonts w:ascii="Arial" w:hAnsi="Arial" w:cs="Arial"/>
                <w:b/>
              </w:rPr>
              <w:t>’</w:t>
            </w:r>
            <w:r w:rsidRPr="00D94EA8">
              <w:rPr>
                <w:rFonts w:ascii="Arial" w:hAnsi="Arial" w:cs="Arial"/>
                <w:b/>
              </w:rPr>
              <w:t xml:space="preserve"> section above.</w:t>
            </w:r>
          </w:p>
        </w:tc>
      </w:tr>
    </w:tbl>
    <w:p w:rsidRPr="00D94EA8" w:rsidR="00456E85" w:rsidRDefault="00456E85" w14:paraId="14D81F5B" w14:textId="77777777">
      <w:pPr>
        <w:rPr>
          <w:rFonts w:ascii="Arial" w:hAnsi="Arial" w:cs="Arial"/>
        </w:rPr>
      </w:pPr>
    </w:p>
    <w:p w:rsidRPr="00D94EA8" w:rsidR="00456E85" w:rsidRDefault="00456E85" w14:paraId="2969656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1B3EC31" w14:textId="77777777">
        <w:tc>
          <w:tcPr>
            <w:tcW w:w="8928" w:type="dxa"/>
            <w:gridSpan w:val="8"/>
            <w:shd w:val="clear" w:color="auto" w:fill="E6E6E6"/>
          </w:tcPr>
          <w:p w:rsidRPr="00D94EA8" w:rsidR="00456E85" w:rsidRDefault="00456E85" w14:paraId="0E0CCB95" w14:textId="77777777">
            <w:pPr>
              <w:rPr>
                <w:rFonts w:ascii="Arial" w:hAnsi="Arial" w:cs="Arial"/>
                <w:b/>
              </w:rPr>
            </w:pPr>
            <w:r w:rsidRPr="00D94EA8">
              <w:rPr>
                <w:rFonts w:ascii="Arial" w:hAnsi="Arial" w:cs="Arial"/>
                <w:b/>
              </w:rPr>
              <w:t>Verify the Requirement</w:t>
            </w:r>
            <w:r w:rsidRPr="00C97B2D">
              <w:rPr>
                <w:rFonts w:ascii="Arial" w:hAnsi="Arial" w:cs="Arial"/>
                <w:b/>
              </w:rPr>
              <w:tab/>
            </w:r>
          </w:p>
        </w:tc>
      </w:tr>
      <w:tr w:rsidRPr="00456E85" w:rsidR="00456E85" w14:paraId="3EB8CF9F" w14:textId="77777777">
        <w:tc>
          <w:tcPr>
            <w:tcW w:w="1998" w:type="dxa"/>
            <w:gridSpan w:val="2"/>
            <w:shd w:val="clear" w:color="auto" w:fill="E6E6E6"/>
          </w:tcPr>
          <w:p w:rsidRPr="001D77B2" w:rsidR="00456E85" w:rsidRDefault="00456E85" w14:paraId="67ABAAED"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94B3C27" w14:textId="77777777">
            <w:pPr>
              <w:rPr>
                <w:rFonts w:ascii="Arial" w:hAnsi="Arial" w:cs="Arial"/>
                <w:b/>
              </w:rPr>
            </w:pPr>
            <w:r w:rsidRPr="001D77B2">
              <w:rPr>
                <w:rFonts w:ascii="Arial" w:hAnsi="Arial" w:cs="Arial"/>
                <w:b/>
              </w:rPr>
              <w:t>Requirement Title</w:t>
            </w:r>
          </w:p>
        </w:tc>
      </w:tr>
      <w:tr w:rsidRPr="00456E85" w:rsidR="00456E85" w14:paraId="79CB7228" w14:textId="77777777">
        <w:tc>
          <w:tcPr>
            <w:tcW w:w="1998" w:type="dxa"/>
            <w:gridSpan w:val="2"/>
            <w:shd w:val="clear" w:color="auto" w:fill="E6E6E6"/>
          </w:tcPr>
          <w:p w:rsidRPr="001D77B2" w:rsidR="00456E85" w:rsidRDefault="00456E85" w14:paraId="59613FAA" w14:textId="77777777">
            <w:pPr>
              <w:rPr>
                <w:rFonts w:ascii="Arial" w:hAnsi="Arial" w:cs="Arial"/>
              </w:rPr>
            </w:pPr>
            <w:r w:rsidRPr="001D77B2">
              <w:rPr>
                <w:rFonts w:ascii="Arial" w:hAnsi="Arial" w:cs="Arial"/>
              </w:rPr>
              <w:t>5.7.3</w:t>
            </w:r>
          </w:p>
        </w:tc>
        <w:tc>
          <w:tcPr>
            <w:tcW w:w="6930" w:type="dxa"/>
            <w:gridSpan w:val="6"/>
            <w:shd w:val="clear" w:color="auto" w:fill="E6E6E6"/>
          </w:tcPr>
          <w:p w:rsidRPr="001D77B2" w:rsidR="00456E85" w:rsidRDefault="00456E85" w14:paraId="7D912523" w14:textId="77777777">
            <w:pPr>
              <w:rPr>
                <w:rFonts w:ascii="Arial" w:hAnsi="Arial" w:cs="Arial"/>
              </w:rPr>
            </w:pPr>
            <w:r w:rsidRPr="001D77B2">
              <w:rPr>
                <w:rFonts w:ascii="Arial" w:hAnsi="Arial" w:cs="Arial"/>
                <w:bCs/>
              </w:rPr>
              <w:t>CMU Display Unit</w:t>
            </w:r>
          </w:p>
        </w:tc>
      </w:tr>
      <w:tr w:rsidRPr="00456E85" w:rsidR="00456E85" w14:paraId="7A4D5350" w14:textId="77777777">
        <w:tc>
          <w:tcPr>
            <w:tcW w:w="8928" w:type="dxa"/>
            <w:gridSpan w:val="8"/>
            <w:shd w:val="clear" w:color="auto" w:fill="E6E6E6"/>
          </w:tcPr>
          <w:p w:rsidRPr="001D77B2" w:rsidR="00456E85" w:rsidRDefault="00456E85" w14:paraId="49083B2A" w14:textId="77777777">
            <w:pPr>
              <w:rPr>
                <w:rFonts w:ascii="Arial" w:hAnsi="Arial" w:cs="Arial"/>
                <w:b/>
              </w:rPr>
            </w:pPr>
            <w:r w:rsidRPr="001D77B2">
              <w:rPr>
                <w:rFonts w:ascii="Arial" w:hAnsi="Arial" w:cs="Arial"/>
                <w:b/>
              </w:rPr>
              <w:t>Requirement Text</w:t>
            </w:r>
          </w:p>
          <w:p w:rsidRPr="001D77B2" w:rsidR="00456E85" w:rsidRDefault="00456E85" w14:paraId="7208AD05" w14:textId="77777777">
            <w:pPr>
              <w:rPr>
                <w:rFonts w:ascii="Arial" w:hAnsi="Arial" w:cs="Arial"/>
              </w:rPr>
            </w:pPr>
            <w:r w:rsidRPr="001D77B2">
              <w:rPr>
                <w:rFonts w:ascii="Arial" w:hAnsi="Arial" w:cs="Arial"/>
              </w:rPr>
              <w:t>The TFCS shall contain a CMU Display Unit (CDU) which provides a user display for the CMU.</w:t>
            </w:r>
          </w:p>
        </w:tc>
      </w:tr>
      <w:tr w:rsidRPr="00456E85" w:rsidR="00456E85" w14:paraId="7562C126" w14:textId="77777777">
        <w:trPr>
          <w:trHeight w:val="1889"/>
        </w:trPr>
        <w:tc>
          <w:tcPr>
            <w:tcW w:w="8928" w:type="dxa"/>
            <w:gridSpan w:val="8"/>
          </w:tcPr>
          <w:p w:rsidRPr="001D77B2" w:rsidR="00456E85" w:rsidRDefault="00456E85" w14:paraId="3DC0AAF2" w14:textId="77777777">
            <w:pPr>
              <w:rPr>
                <w:rFonts w:ascii="Arial" w:hAnsi="Arial" w:cs="Arial"/>
                <w:b/>
              </w:rPr>
            </w:pPr>
            <w:r w:rsidRPr="001D77B2">
              <w:rPr>
                <w:rFonts w:ascii="Arial" w:hAnsi="Arial" w:cs="Arial"/>
                <w:b/>
              </w:rPr>
              <w:t>Justification for the Requirement:</w:t>
            </w:r>
          </w:p>
          <w:p w:rsidRPr="001D77B2" w:rsidR="00456E85" w:rsidRDefault="00456E85" w14:paraId="044C3223" w14:textId="77777777">
            <w:pPr>
              <w:rPr>
                <w:rFonts w:ascii="Arial" w:hAnsi="Arial" w:cs="Arial"/>
                <w:b/>
              </w:rPr>
            </w:pPr>
          </w:p>
          <w:p w:rsidRPr="001D77B2" w:rsidR="00456E85" w:rsidRDefault="00456E85" w14:paraId="71B279B0" w14:textId="77777777">
            <w:pPr>
              <w:numPr>
                <w:ilvl w:val="0"/>
                <w:numId w:val="209"/>
              </w:numPr>
              <w:rPr>
                <w:rFonts w:ascii="Arial" w:hAnsi="Arial" w:cs="Arial"/>
              </w:rPr>
            </w:pPr>
            <w:r w:rsidRPr="001D77B2">
              <w:rPr>
                <w:rFonts w:ascii="Arial" w:hAnsi="Arial" w:cs="Arial"/>
              </w:rPr>
              <w:t xml:space="preserve">The user needs the TFCS to provide a configurable capability to independently monitor each field display to ensure that the actual state of the field display matches the state of its corresponding application computer output, and indicates an anomaly when they do not match. </w:t>
            </w:r>
          </w:p>
          <w:p w:rsidRPr="001D77B2" w:rsidR="00456E85" w:rsidRDefault="00456E85" w14:paraId="7FFF1550" w14:textId="77777777">
            <w:pPr>
              <w:numPr>
                <w:ilvl w:val="0"/>
                <w:numId w:val="209"/>
              </w:numPr>
              <w:rPr>
                <w:rFonts w:ascii="Arial" w:hAnsi="Arial" w:cs="Arial"/>
              </w:rPr>
            </w:pPr>
            <w:r w:rsidRPr="001D77B2">
              <w:rPr>
                <w:rFonts w:ascii="Arial" w:hAnsi="Arial" w:cs="Arial"/>
              </w:rPr>
              <w:t>The user needs the TFCS to provide a display for the maintenance personnel to view the malfunction, anomaly, or status information.</w:t>
            </w:r>
          </w:p>
          <w:p w:rsidRPr="001D77B2" w:rsidR="00456E85" w:rsidRDefault="00456E85" w14:paraId="16088AF5" w14:textId="77777777">
            <w:pPr>
              <w:numPr>
                <w:ilvl w:val="0"/>
                <w:numId w:val="209"/>
              </w:numPr>
              <w:rPr>
                <w:rFonts w:ascii="Arial" w:hAnsi="Arial" w:cs="Arial"/>
              </w:rPr>
            </w:pPr>
            <w:r w:rsidRPr="001D77B2">
              <w:rPr>
                <w:rFonts w:ascii="Arial" w:hAnsi="Arial" w:cs="Arial"/>
              </w:rPr>
              <w:t xml:space="preserve">The user needs the TFCS to provide system reports and logs that include the output of system monitoring. </w:t>
            </w:r>
          </w:p>
        </w:tc>
      </w:tr>
      <w:tr w:rsidRPr="00456E85" w:rsidR="00456E85" w14:paraId="3F52ADCD" w14:textId="77777777">
        <w:trPr>
          <w:trHeight w:val="1439"/>
        </w:trPr>
        <w:tc>
          <w:tcPr>
            <w:tcW w:w="8928" w:type="dxa"/>
            <w:gridSpan w:val="8"/>
          </w:tcPr>
          <w:p w:rsidRPr="001D77B2" w:rsidR="00456E85" w:rsidRDefault="00456E85" w14:paraId="6D210568"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405F4FD8" w14:textId="77777777">
            <w:pPr>
              <w:rPr>
                <w:rFonts w:ascii="Arial" w:hAnsi="Arial" w:cs="Arial"/>
                <w:b/>
                <w:lang w:val="fr-FR"/>
              </w:rPr>
            </w:pPr>
          </w:p>
          <w:p w:rsidRPr="001D77B2" w:rsidR="00456E85" w:rsidRDefault="00456E85" w14:paraId="67943EE8" w14:textId="77777777">
            <w:pPr>
              <w:numPr>
                <w:ilvl w:val="0"/>
                <w:numId w:val="210"/>
              </w:numPr>
              <w:rPr>
                <w:rFonts w:ascii="Arial" w:hAnsi="Arial" w:cs="Arial"/>
                <w:lang w:val="fr-FR"/>
              </w:rPr>
            </w:pPr>
            <w:r w:rsidRPr="001D77B2">
              <w:rPr>
                <w:rFonts w:ascii="Arial" w:hAnsi="Arial" w:cs="Arial"/>
                <w:lang w:val="fr-FR"/>
              </w:rPr>
              <w:t>UN ID 4.3.6.3</w:t>
            </w:r>
          </w:p>
          <w:p w:rsidRPr="001D77B2" w:rsidR="00456E85" w:rsidRDefault="00456E85" w14:paraId="3BDF4662" w14:textId="77777777">
            <w:pPr>
              <w:numPr>
                <w:ilvl w:val="0"/>
                <w:numId w:val="210"/>
              </w:numPr>
              <w:rPr>
                <w:rFonts w:ascii="Arial" w:hAnsi="Arial" w:cs="Arial"/>
                <w:lang w:val="fr-FR"/>
              </w:rPr>
            </w:pPr>
            <w:r w:rsidRPr="001D77B2">
              <w:rPr>
                <w:rFonts w:ascii="Arial" w:hAnsi="Arial" w:cs="Arial"/>
                <w:lang w:val="fr-FR"/>
              </w:rPr>
              <w:t>UN ID 4.3.6.5</w:t>
            </w:r>
          </w:p>
          <w:p w:rsidRPr="001D77B2" w:rsidR="00456E85" w:rsidRDefault="00456E85" w14:paraId="7F11AFF3" w14:textId="77777777">
            <w:pPr>
              <w:numPr>
                <w:ilvl w:val="0"/>
                <w:numId w:val="210"/>
              </w:numPr>
              <w:rPr>
                <w:rFonts w:ascii="Arial" w:hAnsi="Arial" w:cs="Arial"/>
                <w:lang w:val="fr-FR"/>
              </w:rPr>
            </w:pPr>
            <w:r w:rsidRPr="001D77B2">
              <w:rPr>
                <w:rFonts w:ascii="Arial" w:hAnsi="Arial" w:cs="Arial"/>
                <w:lang w:val="fr-FR"/>
              </w:rPr>
              <w:t>UN ID 4.3.8.1</w:t>
            </w:r>
          </w:p>
          <w:p w:rsidRPr="001D77B2" w:rsidR="00456E85" w:rsidRDefault="00456E85" w14:paraId="2F1E4B85" w14:textId="77777777">
            <w:pPr>
              <w:rPr>
                <w:rFonts w:ascii="Arial" w:hAnsi="Arial" w:cs="Arial"/>
                <w:b/>
                <w:lang w:val="fr-FR"/>
              </w:rPr>
            </w:pPr>
          </w:p>
        </w:tc>
      </w:tr>
      <w:tr w:rsidRPr="00456E85" w:rsidR="00456E85" w14:paraId="219DDF59" w14:textId="77777777">
        <w:trPr>
          <w:trHeight w:val="1070"/>
        </w:trPr>
        <w:tc>
          <w:tcPr>
            <w:tcW w:w="8928" w:type="dxa"/>
            <w:gridSpan w:val="8"/>
          </w:tcPr>
          <w:p w:rsidRPr="001D77B2" w:rsidR="00456E85" w:rsidRDefault="00456E85" w14:paraId="35D08FCE" w14:textId="77777777">
            <w:pPr>
              <w:rPr>
                <w:rFonts w:ascii="Arial" w:hAnsi="Arial" w:cs="Arial"/>
                <w:b/>
              </w:rPr>
            </w:pPr>
            <w:r w:rsidRPr="001D77B2">
              <w:rPr>
                <w:rFonts w:ascii="Arial" w:hAnsi="Arial" w:cs="Arial"/>
                <w:b/>
              </w:rPr>
              <w:t>Requirement Text (Comments/Changes)</w:t>
            </w:r>
          </w:p>
          <w:p w:rsidRPr="001D77B2" w:rsidR="00456E85" w:rsidRDefault="00456E85" w14:paraId="73FC9F12" w14:textId="77777777">
            <w:pPr>
              <w:rPr>
                <w:rFonts w:ascii="Arial" w:hAnsi="Arial" w:cs="Arial"/>
              </w:rPr>
            </w:pPr>
          </w:p>
          <w:p w:rsidRPr="001D77B2" w:rsidR="00456E85" w:rsidRDefault="00456E85" w14:paraId="23311A4E" w14:textId="77777777">
            <w:pPr>
              <w:rPr>
                <w:rFonts w:ascii="Arial" w:hAnsi="Arial" w:cs="Arial"/>
              </w:rPr>
            </w:pPr>
            <w:r w:rsidRPr="001D77B2">
              <w:rPr>
                <w:rFonts w:ascii="Arial" w:hAnsi="Arial" w:cs="Arial"/>
              </w:rPr>
              <w:t xml:space="preserve">Guidance: </w:t>
            </w:r>
          </w:p>
          <w:p w:rsidRPr="001D77B2" w:rsidR="00456E85" w:rsidRDefault="00456E85" w14:paraId="3B6B08FF" w14:textId="77777777">
            <w:pPr>
              <w:rPr>
                <w:rFonts w:ascii="Arial" w:hAnsi="Arial" w:cs="Arial"/>
              </w:rPr>
            </w:pPr>
          </w:p>
        </w:tc>
      </w:tr>
      <w:tr w:rsidRPr="00456E85" w:rsidR="00456E85" w14:paraId="0B639FC9" w14:textId="77777777">
        <w:trPr>
          <w:trHeight w:val="1241"/>
        </w:trPr>
        <w:tc>
          <w:tcPr>
            <w:tcW w:w="8928" w:type="dxa"/>
            <w:gridSpan w:val="8"/>
          </w:tcPr>
          <w:p w:rsidRPr="001D77B2" w:rsidR="00456E85" w:rsidRDefault="00456E85" w14:paraId="4356EE15" w14:textId="77777777">
            <w:pPr>
              <w:rPr>
                <w:rFonts w:ascii="Arial" w:hAnsi="Arial" w:cs="Arial"/>
                <w:b/>
              </w:rPr>
            </w:pPr>
            <w:r w:rsidRPr="001D77B2">
              <w:rPr>
                <w:rFonts w:ascii="Arial" w:hAnsi="Arial" w:cs="Arial"/>
                <w:b/>
              </w:rPr>
              <w:t>Related Design Elements</w:t>
            </w:r>
          </w:p>
          <w:p w:rsidRPr="001D77B2" w:rsidR="00456E85" w:rsidRDefault="00456E85" w14:paraId="383CD636" w14:textId="77777777">
            <w:pPr>
              <w:rPr>
                <w:rFonts w:ascii="Arial" w:hAnsi="Arial" w:cs="Arial"/>
              </w:rPr>
            </w:pPr>
          </w:p>
          <w:p w:rsidRPr="001D77B2" w:rsidR="00456E85" w:rsidRDefault="00456E85" w14:paraId="637E4A1E" w14:textId="77777777">
            <w:pPr>
              <w:pStyle w:val="ListParagraph"/>
              <w:numPr>
                <w:ilvl w:val="0"/>
                <w:numId w:val="348"/>
              </w:numPr>
              <w:rPr>
                <w:rFonts w:ascii="Arial" w:hAnsi="Arial" w:cs="Arial"/>
                <w:b/>
              </w:rPr>
            </w:pPr>
            <w:r w:rsidRPr="0083063E">
              <w:rPr>
                <w:rFonts w:ascii="Arial" w:hAnsi="Arial" w:cs="Arial"/>
              </w:rPr>
              <w:fldChar w:fldCharType="begin"/>
            </w:r>
            <w:r w:rsidRPr="001D77B2">
              <w:rPr>
                <w:rFonts w:ascii="Arial" w:hAnsi="Arial" w:cs="Arial"/>
              </w:rPr>
              <w:instrText xml:space="preserve"> REF _Ref514062221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6.5</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_Ref514062228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Model 2220 Auxiliary Display Unit</w:t>
            </w:r>
            <w:r w:rsidRPr="0083063E">
              <w:rPr>
                <w:rFonts w:ascii="Arial" w:hAnsi="Arial" w:cs="Arial"/>
              </w:rPr>
              <w:fldChar w:fldCharType="end"/>
            </w:r>
          </w:p>
        </w:tc>
      </w:tr>
      <w:tr w:rsidRPr="00456E85" w:rsidR="00456E85" w14:paraId="3D1A1BA6" w14:textId="77777777">
        <w:trPr>
          <w:trHeight w:val="359"/>
        </w:trPr>
        <w:tc>
          <w:tcPr>
            <w:tcW w:w="5148" w:type="dxa"/>
            <w:gridSpan w:val="3"/>
            <w:shd w:val="clear" w:color="auto" w:fill="E6E6E6"/>
          </w:tcPr>
          <w:p w:rsidRPr="001D77B2" w:rsidR="00456E85" w:rsidRDefault="00456E85" w14:paraId="51E89551"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40EA8532"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24BF0FA4" w14:textId="77777777">
            <w:pPr>
              <w:rPr>
                <w:rFonts w:ascii="Arial" w:hAnsi="Arial" w:cs="Arial"/>
                <w:b/>
              </w:rPr>
            </w:pPr>
            <w:r w:rsidRPr="001D77B2">
              <w:rPr>
                <w:rFonts w:ascii="Arial" w:hAnsi="Arial" w:cs="Arial"/>
                <w:b/>
              </w:rPr>
              <w:t>No</w:t>
            </w:r>
          </w:p>
        </w:tc>
      </w:tr>
      <w:tr w:rsidRPr="00456E85" w:rsidR="00456E85" w14:paraId="227A5C7C" w14:textId="77777777">
        <w:trPr>
          <w:trHeight w:val="359"/>
        </w:trPr>
        <w:tc>
          <w:tcPr>
            <w:tcW w:w="468" w:type="dxa"/>
            <w:shd w:val="clear" w:color="auto" w:fill="E6E6E6"/>
          </w:tcPr>
          <w:p w:rsidRPr="001D77B2" w:rsidR="00456E85" w:rsidRDefault="00456E85" w14:paraId="077B3696"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033D19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71E798D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F7C8D7C" w14:textId="77777777">
            <w:pPr>
              <w:rPr>
                <w:rFonts w:ascii="Arial" w:hAnsi="Arial" w:cs="Arial"/>
              </w:rPr>
            </w:pPr>
          </w:p>
        </w:tc>
      </w:tr>
      <w:tr w:rsidRPr="00456E85" w:rsidR="00456E85" w14:paraId="4E1305E1" w14:textId="77777777">
        <w:trPr>
          <w:trHeight w:val="359"/>
        </w:trPr>
        <w:tc>
          <w:tcPr>
            <w:tcW w:w="468" w:type="dxa"/>
            <w:shd w:val="clear" w:color="auto" w:fill="E6E6E6"/>
          </w:tcPr>
          <w:p w:rsidRPr="001D77B2" w:rsidR="00456E85" w:rsidRDefault="00456E85" w14:paraId="5916814D"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01FF900E"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27FEB61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E665D4F" w14:textId="77777777">
            <w:pPr>
              <w:rPr>
                <w:rFonts w:ascii="Arial" w:hAnsi="Arial" w:cs="Arial"/>
              </w:rPr>
            </w:pPr>
          </w:p>
        </w:tc>
      </w:tr>
      <w:tr w:rsidRPr="00456E85" w:rsidR="00456E85" w14:paraId="060E8CD7" w14:textId="77777777">
        <w:trPr>
          <w:trHeight w:val="359"/>
        </w:trPr>
        <w:tc>
          <w:tcPr>
            <w:tcW w:w="468" w:type="dxa"/>
            <w:shd w:val="clear" w:color="auto" w:fill="E6E6E6"/>
          </w:tcPr>
          <w:p w:rsidRPr="001D77B2" w:rsidR="00456E85" w:rsidRDefault="00456E85" w14:paraId="516C4345"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0ACF3C61"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0DA2173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0354563" w14:textId="77777777">
            <w:pPr>
              <w:rPr>
                <w:rFonts w:ascii="Arial" w:hAnsi="Arial" w:cs="Arial"/>
              </w:rPr>
            </w:pPr>
          </w:p>
        </w:tc>
      </w:tr>
      <w:tr w:rsidRPr="00456E85" w:rsidR="00456E85" w14:paraId="6C4AE278" w14:textId="77777777">
        <w:trPr>
          <w:trHeight w:val="359"/>
        </w:trPr>
        <w:tc>
          <w:tcPr>
            <w:tcW w:w="468" w:type="dxa"/>
            <w:shd w:val="clear" w:color="auto" w:fill="E6E6E6"/>
          </w:tcPr>
          <w:p w:rsidRPr="001D77B2" w:rsidR="00456E85" w:rsidRDefault="00456E85" w14:paraId="50ABBBD0"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31F18642"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4775806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ADD83C4" w14:textId="77777777">
            <w:pPr>
              <w:rPr>
                <w:rFonts w:ascii="Arial" w:hAnsi="Arial" w:cs="Arial"/>
              </w:rPr>
            </w:pPr>
          </w:p>
        </w:tc>
      </w:tr>
      <w:tr w:rsidRPr="00456E85" w:rsidR="00456E85" w14:paraId="3890942D" w14:textId="77777777">
        <w:trPr>
          <w:trHeight w:val="359"/>
        </w:trPr>
        <w:tc>
          <w:tcPr>
            <w:tcW w:w="468" w:type="dxa"/>
            <w:shd w:val="clear" w:color="auto" w:fill="E6E6E6"/>
          </w:tcPr>
          <w:p w:rsidRPr="001D77B2" w:rsidR="00456E85" w:rsidRDefault="00456E85" w14:paraId="35FE4AB5"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6F2F2BCE"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D55B78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7032B75" w14:textId="77777777">
            <w:pPr>
              <w:rPr>
                <w:rFonts w:ascii="Arial" w:hAnsi="Arial" w:cs="Arial"/>
              </w:rPr>
            </w:pPr>
          </w:p>
        </w:tc>
      </w:tr>
      <w:tr w:rsidRPr="00456E85" w:rsidR="00456E85" w14:paraId="5CE0B74B" w14:textId="77777777">
        <w:trPr>
          <w:trHeight w:val="359"/>
        </w:trPr>
        <w:tc>
          <w:tcPr>
            <w:tcW w:w="5148" w:type="dxa"/>
            <w:gridSpan w:val="3"/>
            <w:shd w:val="clear" w:color="auto" w:fill="E6E6E6"/>
          </w:tcPr>
          <w:p w:rsidRPr="001D77B2" w:rsidR="00456E85" w:rsidRDefault="00456E85" w14:paraId="52491837" w14:textId="77777777">
            <w:pPr>
              <w:rPr>
                <w:rFonts w:ascii="Arial" w:hAnsi="Arial" w:cs="Arial"/>
              </w:rPr>
            </w:pPr>
          </w:p>
        </w:tc>
        <w:tc>
          <w:tcPr>
            <w:tcW w:w="927" w:type="dxa"/>
            <w:shd w:val="clear" w:color="auto" w:fill="E6E6E6"/>
          </w:tcPr>
          <w:p w:rsidRPr="001D77B2" w:rsidR="00456E85" w:rsidRDefault="00456E85" w14:paraId="43C2583E"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53A9B686"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53BA6ABB"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EADB1BD" w14:textId="77777777">
            <w:pPr>
              <w:rPr>
                <w:rFonts w:ascii="Arial" w:hAnsi="Arial" w:cs="Arial"/>
              </w:rPr>
            </w:pPr>
            <w:r w:rsidRPr="001D77B2">
              <w:rPr>
                <w:rFonts w:ascii="Arial" w:hAnsi="Arial" w:cs="Arial"/>
              </w:rPr>
              <w:t>Demo.</w:t>
            </w:r>
          </w:p>
        </w:tc>
      </w:tr>
      <w:tr w:rsidRPr="00456E85" w:rsidR="00456E85" w14:paraId="0C73E113" w14:textId="77777777">
        <w:trPr>
          <w:trHeight w:val="359"/>
        </w:trPr>
        <w:tc>
          <w:tcPr>
            <w:tcW w:w="468" w:type="dxa"/>
            <w:shd w:val="clear" w:color="auto" w:fill="E6E6E6"/>
          </w:tcPr>
          <w:p w:rsidRPr="001D77B2" w:rsidR="00456E85" w:rsidRDefault="00456E85" w14:paraId="7354CFB6"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27B3DA4A"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6B0FA704" w14:textId="77777777">
            <w:pPr>
              <w:rPr>
                <w:rFonts w:ascii="Arial" w:hAnsi="Arial" w:cs="Arial"/>
              </w:rPr>
            </w:pPr>
          </w:p>
        </w:tc>
        <w:tc>
          <w:tcPr>
            <w:tcW w:w="927" w:type="dxa"/>
          </w:tcPr>
          <w:p w:rsidRPr="001D77B2" w:rsidR="00456E85" w:rsidRDefault="00456E85" w14:paraId="5B0482CC" w14:textId="77777777">
            <w:pPr>
              <w:rPr>
                <w:rFonts w:ascii="Arial" w:hAnsi="Arial" w:cs="Arial"/>
              </w:rPr>
            </w:pPr>
          </w:p>
        </w:tc>
        <w:tc>
          <w:tcPr>
            <w:tcW w:w="927" w:type="dxa"/>
            <w:gridSpan w:val="2"/>
          </w:tcPr>
          <w:p w:rsidRPr="001D77B2" w:rsidR="00456E85" w:rsidRDefault="00456E85" w14:paraId="0A0D2F6C" w14:textId="77777777">
            <w:pPr>
              <w:rPr>
                <w:rFonts w:ascii="Arial" w:hAnsi="Arial" w:cs="Arial"/>
              </w:rPr>
            </w:pPr>
            <w:r w:rsidRPr="001D77B2">
              <w:rPr>
                <w:rFonts w:ascii="Arial" w:hAnsi="Arial" w:cs="Arial"/>
              </w:rPr>
              <w:t>X</w:t>
            </w:r>
          </w:p>
        </w:tc>
        <w:tc>
          <w:tcPr>
            <w:tcW w:w="999" w:type="dxa"/>
          </w:tcPr>
          <w:p w:rsidRPr="001D77B2" w:rsidR="00456E85" w:rsidRDefault="00456E85" w14:paraId="21BDB6DE" w14:textId="77777777">
            <w:pPr>
              <w:rPr>
                <w:rFonts w:ascii="Arial" w:hAnsi="Arial" w:cs="Arial"/>
              </w:rPr>
            </w:pPr>
          </w:p>
        </w:tc>
      </w:tr>
      <w:tr w:rsidRPr="00456E85" w:rsidR="00456E85" w14:paraId="720CB0DD" w14:textId="77777777">
        <w:trPr>
          <w:trHeight w:val="359"/>
        </w:trPr>
        <w:tc>
          <w:tcPr>
            <w:tcW w:w="8928" w:type="dxa"/>
            <w:gridSpan w:val="8"/>
            <w:shd w:val="clear" w:color="auto" w:fill="E6E6E6"/>
          </w:tcPr>
          <w:p w:rsidRPr="001D77B2" w:rsidR="00456E85" w:rsidRDefault="00456E85" w14:paraId="03ABC7BA"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3D76A882" w14:textId="77777777">
      <w:pPr>
        <w:rPr>
          <w:rFonts w:ascii="Arial" w:hAnsi="Arial" w:cs="Arial"/>
        </w:rPr>
      </w:pPr>
    </w:p>
    <w:p w:rsidRPr="001D77B2" w:rsidR="00456E85" w:rsidRDefault="00456E85" w14:paraId="09FBA6AD"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697FA63" w14:textId="77777777">
        <w:tc>
          <w:tcPr>
            <w:tcW w:w="8928" w:type="dxa"/>
            <w:gridSpan w:val="8"/>
            <w:shd w:val="clear" w:color="auto" w:fill="E6E6E6"/>
          </w:tcPr>
          <w:p w:rsidRPr="001D77B2" w:rsidR="00456E85" w:rsidRDefault="00456E85" w14:paraId="002018EC"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456FDBAE" w14:textId="77777777">
        <w:tc>
          <w:tcPr>
            <w:tcW w:w="1998" w:type="dxa"/>
            <w:gridSpan w:val="2"/>
            <w:shd w:val="clear" w:color="auto" w:fill="E6E6E6"/>
          </w:tcPr>
          <w:p w:rsidRPr="001D77B2" w:rsidR="00456E85" w:rsidRDefault="00456E85" w14:paraId="2DDE192F"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07C3B849" w14:textId="77777777">
            <w:pPr>
              <w:rPr>
                <w:rFonts w:ascii="Arial" w:hAnsi="Arial" w:cs="Arial"/>
                <w:b/>
              </w:rPr>
            </w:pPr>
            <w:r w:rsidRPr="001D77B2">
              <w:rPr>
                <w:rFonts w:ascii="Arial" w:hAnsi="Arial" w:cs="Arial"/>
                <w:b/>
              </w:rPr>
              <w:t>Requirement Title</w:t>
            </w:r>
          </w:p>
        </w:tc>
      </w:tr>
      <w:tr w:rsidRPr="00456E85" w:rsidR="00456E85" w14:paraId="3573AF55" w14:textId="77777777">
        <w:tc>
          <w:tcPr>
            <w:tcW w:w="1998" w:type="dxa"/>
            <w:gridSpan w:val="2"/>
            <w:shd w:val="clear" w:color="auto" w:fill="E6E6E6"/>
          </w:tcPr>
          <w:p w:rsidRPr="001D77B2" w:rsidR="00456E85" w:rsidRDefault="00456E85" w14:paraId="0C1695B4" w14:textId="77777777">
            <w:pPr>
              <w:rPr>
                <w:rFonts w:ascii="Arial" w:hAnsi="Arial" w:cs="Arial"/>
              </w:rPr>
            </w:pPr>
            <w:r w:rsidRPr="001D77B2">
              <w:rPr>
                <w:rFonts w:ascii="Arial" w:hAnsi="Arial" w:cs="Arial"/>
              </w:rPr>
              <w:t>5.4.4</w:t>
            </w:r>
          </w:p>
        </w:tc>
        <w:tc>
          <w:tcPr>
            <w:tcW w:w="6930" w:type="dxa"/>
            <w:gridSpan w:val="6"/>
            <w:shd w:val="clear" w:color="auto" w:fill="E6E6E6"/>
          </w:tcPr>
          <w:p w:rsidRPr="001D77B2" w:rsidR="00456E85" w:rsidRDefault="00456E85" w14:paraId="50ECACDD" w14:textId="77777777">
            <w:pPr>
              <w:rPr>
                <w:rFonts w:ascii="Arial" w:hAnsi="Arial" w:cs="Arial"/>
              </w:rPr>
            </w:pPr>
            <w:r w:rsidRPr="001D77B2">
              <w:rPr>
                <w:rFonts w:ascii="Arial" w:hAnsi="Arial" w:cs="Arial"/>
                <w:bCs/>
              </w:rPr>
              <w:t>Low Voltage Switch Pack Modules</w:t>
            </w:r>
          </w:p>
        </w:tc>
      </w:tr>
      <w:tr w:rsidRPr="00456E85" w:rsidR="00456E85" w14:paraId="58F0353F" w14:textId="77777777">
        <w:tc>
          <w:tcPr>
            <w:tcW w:w="8928" w:type="dxa"/>
            <w:gridSpan w:val="8"/>
            <w:shd w:val="clear" w:color="auto" w:fill="E6E6E6"/>
          </w:tcPr>
          <w:p w:rsidRPr="001D77B2" w:rsidR="00456E85" w:rsidRDefault="00456E85" w14:paraId="016AAEC3" w14:textId="77777777">
            <w:pPr>
              <w:rPr>
                <w:rFonts w:ascii="Arial" w:hAnsi="Arial" w:cs="Arial"/>
                <w:b/>
              </w:rPr>
            </w:pPr>
            <w:r w:rsidRPr="001D77B2">
              <w:rPr>
                <w:rFonts w:ascii="Arial" w:hAnsi="Arial" w:cs="Arial"/>
                <w:b/>
              </w:rPr>
              <w:t>Requirement Text</w:t>
            </w:r>
          </w:p>
          <w:p w:rsidRPr="001D77B2" w:rsidR="00456E85" w:rsidRDefault="00456E85" w14:paraId="0DF3B296" w14:textId="77777777">
            <w:pPr>
              <w:rPr>
                <w:rFonts w:ascii="Arial" w:hAnsi="Arial" w:cs="Arial"/>
              </w:rPr>
            </w:pPr>
            <w:r w:rsidRPr="001D77B2">
              <w:rPr>
                <w:rFonts w:ascii="Arial" w:hAnsi="Arial" w:cs="Arial"/>
              </w:rPr>
              <w:t xml:space="preserve">The following power limitations shall apply to the Low Power / Low Voltage cabinet option </w:t>
            </w:r>
          </w:p>
          <w:p w:rsidRPr="001D77B2" w:rsidR="00456E85" w:rsidRDefault="00456E85" w14:paraId="383CBB4D" w14:textId="77777777">
            <w:pPr>
              <w:rPr>
                <w:rFonts w:ascii="Arial" w:hAnsi="Arial" w:cs="Arial"/>
              </w:rPr>
            </w:pPr>
            <w:r w:rsidRPr="001D77B2">
              <w:rPr>
                <w:rFonts w:ascii="Arial" w:hAnsi="Arial" w:cs="Arial"/>
              </w:rPr>
              <w:t xml:space="preserve">             - Less than 30 Volts RMS</w:t>
            </w:r>
          </w:p>
          <w:p w:rsidRPr="001D77B2" w:rsidR="00456E85" w:rsidRDefault="00456E85" w14:paraId="64F6A328" w14:textId="77777777">
            <w:pPr>
              <w:rPr>
                <w:rFonts w:ascii="Arial" w:hAnsi="Arial" w:cs="Arial"/>
              </w:rPr>
            </w:pPr>
            <w:r w:rsidRPr="00C97B2D">
              <w:rPr>
                <w:rFonts w:ascii="Arial" w:hAnsi="Arial" w:cs="Arial"/>
              </w:rPr>
              <w:tab/>
            </w:r>
            <w:r w:rsidRPr="001D77B2">
              <w:rPr>
                <w:rFonts w:ascii="Arial" w:hAnsi="Arial" w:cs="Arial"/>
              </w:rPr>
              <w:t>- Less than 42 Volts Peak</w:t>
            </w:r>
          </w:p>
          <w:p w:rsidRPr="001D77B2" w:rsidR="00456E85" w:rsidRDefault="00456E85" w14:paraId="1C1AA006" w14:textId="77777777">
            <w:pPr>
              <w:rPr>
                <w:rFonts w:ascii="Arial" w:hAnsi="Arial" w:cs="Arial"/>
              </w:rPr>
            </w:pPr>
            <w:r w:rsidRPr="00C97B2D">
              <w:rPr>
                <w:rFonts w:ascii="Arial" w:hAnsi="Arial" w:cs="Arial"/>
              </w:rPr>
              <w:tab/>
            </w:r>
            <w:r w:rsidRPr="001D77B2">
              <w:rPr>
                <w:rFonts w:ascii="Arial" w:hAnsi="Arial" w:cs="Arial"/>
              </w:rPr>
              <w:t>- Less than 60 Volts DC</w:t>
            </w:r>
          </w:p>
        </w:tc>
      </w:tr>
      <w:tr w:rsidRPr="00456E85" w:rsidR="00456E85" w14:paraId="3DAD1AC6" w14:textId="77777777">
        <w:trPr>
          <w:trHeight w:val="1115"/>
        </w:trPr>
        <w:tc>
          <w:tcPr>
            <w:tcW w:w="8928" w:type="dxa"/>
            <w:gridSpan w:val="8"/>
          </w:tcPr>
          <w:p w:rsidRPr="001D77B2" w:rsidR="00456E85" w:rsidRDefault="00456E85" w14:paraId="130525A4" w14:textId="77777777">
            <w:pPr>
              <w:rPr>
                <w:rFonts w:ascii="Arial" w:hAnsi="Arial" w:cs="Arial"/>
                <w:b/>
              </w:rPr>
            </w:pPr>
            <w:r w:rsidRPr="001D77B2">
              <w:rPr>
                <w:rFonts w:ascii="Arial" w:hAnsi="Arial" w:cs="Arial"/>
                <w:b/>
              </w:rPr>
              <w:t>Justification for the Requirement:</w:t>
            </w:r>
          </w:p>
          <w:p w:rsidRPr="001D77B2" w:rsidR="00456E85" w:rsidRDefault="00456E85" w14:paraId="65CADA79" w14:textId="77777777">
            <w:pPr>
              <w:rPr>
                <w:rFonts w:ascii="Arial" w:hAnsi="Arial" w:cs="Arial"/>
                <w:b/>
              </w:rPr>
            </w:pPr>
          </w:p>
          <w:p w:rsidRPr="001D77B2" w:rsidR="00456E85" w:rsidRDefault="00456E85" w14:paraId="7B025052" w14:textId="77777777">
            <w:pPr>
              <w:numPr>
                <w:ilvl w:val="0"/>
                <w:numId w:val="211"/>
              </w:numPr>
              <w:rPr>
                <w:rFonts w:ascii="Arial" w:hAnsi="Arial" w:cs="Arial"/>
              </w:rPr>
            </w:pPr>
            <w:r w:rsidRPr="001D77B2">
              <w:rPr>
                <w:rFonts w:ascii="Arial" w:hAnsi="Arial" w:cs="Arial"/>
              </w:rPr>
              <w:t>The user needs the TFCS to provide for field wiring that is at voltage and current levels below those dangerous to humans</w:t>
            </w:r>
            <w:r w:rsidRPr="001D77B2">
              <w:rPr>
                <w:rFonts w:ascii="Arial" w:hAnsi="Arial" w:cs="Arial"/>
                <w:i/>
              </w:rPr>
              <w:t>.</w:t>
            </w:r>
          </w:p>
        </w:tc>
      </w:tr>
      <w:tr w:rsidRPr="00456E85" w:rsidR="00456E85" w:rsidTr="00606A6E" w14:paraId="50357F6E" w14:textId="77777777">
        <w:trPr>
          <w:trHeight w:val="1025"/>
        </w:trPr>
        <w:tc>
          <w:tcPr>
            <w:tcW w:w="8928" w:type="dxa"/>
            <w:gridSpan w:val="8"/>
          </w:tcPr>
          <w:p w:rsidRPr="001D77B2" w:rsidR="00456E85" w:rsidRDefault="00456E85" w14:paraId="771D2BB1"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2EDDE397" w14:textId="77777777">
            <w:pPr>
              <w:rPr>
                <w:rFonts w:ascii="Arial" w:hAnsi="Arial" w:cs="Arial"/>
                <w:b/>
                <w:lang w:val="fr-FR"/>
              </w:rPr>
            </w:pPr>
          </w:p>
          <w:p w:rsidRPr="001D77B2" w:rsidR="00456E85" w:rsidRDefault="00456E85" w14:paraId="5C8DBF35" w14:textId="77777777">
            <w:pPr>
              <w:numPr>
                <w:ilvl w:val="0"/>
                <w:numId w:val="212"/>
              </w:numPr>
              <w:rPr>
                <w:rFonts w:ascii="Arial" w:hAnsi="Arial" w:cs="Arial"/>
                <w:lang w:val="fr-FR"/>
              </w:rPr>
            </w:pPr>
            <w:r w:rsidRPr="001D77B2">
              <w:rPr>
                <w:rFonts w:ascii="Arial" w:hAnsi="Arial" w:cs="Arial"/>
                <w:lang w:val="fr-FR"/>
              </w:rPr>
              <w:t>UN ID 4.3.4.2</w:t>
            </w:r>
          </w:p>
          <w:p w:rsidRPr="001D77B2" w:rsidR="00456E85" w:rsidRDefault="00456E85" w14:paraId="02BF2CE3" w14:textId="77777777">
            <w:pPr>
              <w:rPr>
                <w:rFonts w:ascii="Arial" w:hAnsi="Arial" w:cs="Arial"/>
                <w:b/>
                <w:lang w:val="fr-FR"/>
              </w:rPr>
            </w:pPr>
          </w:p>
        </w:tc>
      </w:tr>
      <w:tr w:rsidRPr="00456E85" w:rsidR="00456E85" w:rsidTr="00606A6E" w14:paraId="77A9A3B8" w14:textId="77777777">
        <w:trPr>
          <w:trHeight w:val="989"/>
        </w:trPr>
        <w:tc>
          <w:tcPr>
            <w:tcW w:w="8928" w:type="dxa"/>
            <w:gridSpan w:val="8"/>
          </w:tcPr>
          <w:p w:rsidRPr="001D77B2" w:rsidR="00456E85" w:rsidP="00606A6E" w:rsidRDefault="00456E85" w14:paraId="49E5E3DD" w14:textId="77777777">
            <w:pPr>
              <w:spacing w:after="120"/>
              <w:rPr>
                <w:rFonts w:ascii="Arial" w:hAnsi="Arial" w:cs="Arial"/>
                <w:b/>
              </w:rPr>
            </w:pPr>
            <w:r w:rsidRPr="001D77B2">
              <w:rPr>
                <w:rFonts w:ascii="Arial" w:hAnsi="Arial" w:cs="Arial"/>
                <w:b/>
              </w:rPr>
              <w:t>Requirement Text (Comments/Changes)</w:t>
            </w:r>
          </w:p>
          <w:p w:rsidRPr="001D77B2" w:rsidR="00456E85" w:rsidRDefault="00456E85" w14:paraId="41E62F62" w14:textId="77777777">
            <w:pPr>
              <w:rPr>
                <w:rFonts w:ascii="Arial" w:hAnsi="Arial" w:cs="Arial"/>
              </w:rPr>
            </w:pPr>
            <w:r w:rsidRPr="001D77B2">
              <w:rPr>
                <w:rFonts w:ascii="Arial" w:hAnsi="Arial" w:cs="Arial"/>
              </w:rPr>
              <w:t xml:space="preserve">Guidance: </w:t>
            </w:r>
          </w:p>
          <w:p w:rsidRPr="001D77B2" w:rsidR="00456E85" w:rsidRDefault="00456E85" w14:paraId="612E62B1" w14:textId="77777777">
            <w:pPr>
              <w:rPr>
                <w:rFonts w:ascii="Arial" w:hAnsi="Arial" w:cs="Arial"/>
              </w:rPr>
            </w:pPr>
          </w:p>
        </w:tc>
      </w:tr>
      <w:tr w:rsidRPr="00456E85" w:rsidR="00456E85" w:rsidTr="00606A6E" w14:paraId="43A2BA5A" w14:textId="77777777">
        <w:trPr>
          <w:trHeight w:val="3293"/>
        </w:trPr>
        <w:tc>
          <w:tcPr>
            <w:tcW w:w="8928" w:type="dxa"/>
            <w:gridSpan w:val="8"/>
          </w:tcPr>
          <w:p w:rsidRPr="001D77B2" w:rsidR="00456E85" w:rsidP="00606A6E" w:rsidRDefault="00456E85" w14:paraId="55887D3D" w14:textId="77777777">
            <w:pPr>
              <w:spacing w:after="120"/>
              <w:rPr>
                <w:rFonts w:ascii="Arial" w:hAnsi="Arial" w:cs="Arial"/>
                <w:b/>
              </w:rPr>
            </w:pPr>
            <w:r w:rsidRPr="001D77B2">
              <w:rPr>
                <w:rFonts w:ascii="Arial" w:hAnsi="Arial" w:cs="Arial"/>
                <w:b/>
              </w:rPr>
              <w:t>Related Design Elements</w:t>
            </w:r>
          </w:p>
          <w:p w:rsidRPr="001D77B2" w:rsidR="00456E85" w:rsidRDefault="00456E85" w14:paraId="1AC64EBC"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_Ref514062592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6.2.2.2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_Ref514062601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Field Signal Voltage Sense Inputs</w:t>
            </w:r>
            <w:r w:rsidRPr="0083063E">
              <w:rPr>
                <w:rFonts w:ascii="Arial" w:hAnsi="Arial" w:cs="Arial"/>
              </w:rPr>
              <w:fldChar w:fldCharType="end"/>
            </w:r>
          </w:p>
          <w:p w:rsidRPr="001D77B2" w:rsidR="00456E85" w:rsidRDefault="00456E85" w14:paraId="6AFE3C8E"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_Ref514062632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6.2.4.1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_Ref514062639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Field Signal Outputs</w:t>
            </w:r>
            <w:r w:rsidRPr="0083063E">
              <w:rPr>
                <w:rFonts w:ascii="Arial" w:hAnsi="Arial" w:cs="Arial"/>
              </w:rPr>
              <w:fldChar w:fldCharType="end"/>
            </w:r>
          </w:p>
          <w:p w:rsidRPr="001D77B2" w:rsidR="00456E85" w:rsidRDefault="00456E85" w14:paraId="7A6EE438"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_Ref514062675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6.2.5.1.3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_Ref514062681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bCs/>
                <w:sz w:val="20"/>
                <w:szCs w:val="20"/>
              </w:rPr>
              <w:t>LV+MAINS</w:t>
            </w:r>
            <w:r w:rsidRPr="0083063E">
              <w:rPr>
                <w:rFonts w:ascii="Arial" w:hAnsi="Arial" w:cs="Arial"/>
              </w:rPr>
              <w:fldChar w:fldCharType="end"/>
            </w:r>
          </w:p>
          <w:p w:rsidRPr="001D77B2" w:rsidR="00456E85" w:rsidRDefault="00456E85" w14:paraId="0A8A83E4"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_Ref514062702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6.2.5.1.4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_Ref514062708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bCs/>
                <w:sz w:val="20"/>
                <w:szCs w:val="20"/>
              </w:rPr>
              <w:t>LV+SIGNAL</w:t>
            </w:r>
            <w:r w:rsidRPr="0083063E">
              <w:rPr>
                <w:rFonts w:ascii="Arial" w:hAnsi="Arial" w:cs="Arial"/>
              </w:rPr>
              <w:fldChar w:fldCharType="end"/>
            </w:r>
          </w:p>
          <w:p w:rsidRPr="001D77B2" w:rsidR="00456E85" w:rsidRDefault="00456E85" w14:paraId="2C27D0B9"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_Ref514062732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6.2.6.7.2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_Ref514062738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Flasher Channel Status Thresholds (HDFU-LV mode)</w:t>
            </w:r>
            <w:r w:rsidRPr="0083063E">
              <w:rPr>
                <w:rFonts w:ascii="Arial" w:hAnsi="Arial" w:cs="Arial"/>
              </w:rPr>
              <w:fldChar w:fldCharType="end"/>
            </w:r>
          </w:p>
          <w:p w:rsidRPr="001D77B2" w:rsidR="00456E85" w:rsidRDefault="00456E85" w14:paraId="52C3C8E5"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_Ref514062775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6.3.5.13.1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_Ref514062775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HDFU Flasher Thresholds</w:t>
            </w:r>
            <w:r w:rsidRPr="0083063E">
              <w:rPr>
                <w:rFonts w:ascii="Arial" w:hAnsi="Arial" w:cs="Arial"/>
              </w:rPr>
              <w:fldChar w:fldCharType="end"/>
            </w:r>
          </w:p>
          <w:p w:rsidRPr="001D77B2" w:rsidR="00456E85" w:rsidRDefault="00456E85" w14:paraId="44E9B2FC"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_Ref514062813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6.3.5.14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_Ref514062818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CMU Power Failure</w:t>
            </w:r>
            <w:r w:rsidRPr="0083063E">
              <w:rPr>
                <w:rFonts w:ascii="Arial" w:hAnsi="Arial" w:cs="Arial"/>
              </w:rPr>
              <w:fldChar w:fldCharType="end"/>
            </w:r>
          </w:p>
          <w:p w:rsidRPr="001D77B2" w:rsidR="00456E85" w:rsidRDefault="00456E85" w14:paraId="6AB0B875"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_Ref514062854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6.3.6.2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_Ref514062854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2212-LV Field Signal Voltage Inputs</w:t>
            </w:r>
            <w:r w:rsidRPr="0083063E">
              <w:rPr>
                <w:rFonts w:ascii="Arial" w:hAnsi="Arial" w:cs="Arial"/>
              </w:rPr>
              <w:fldChar w:fldCharType="end"/>
            </w:r>
          </w:p>
          <w:p w:rsidRPr="001D77B2" w:rsidR="00456E85" w:rsidRDefault="00456E85" w14:paraId="2C962AF4"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_Ref514062889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6.3.7.3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_Ref514062894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Main Contactor Secondary Status</w:t>
            </w:r>
            <w:r w:rsidRPr="0083063E">
              <w:rPr>
                <w:rFonts w:ascii="Arial" w:hAnsi="Arial" w:cs="Arial"/>
              </w:rPr>
              <w:fldChar w:fldCharType="end"/>
            </w:r>
          </w:p>
          <w:p w:rsidRPr="001D77B2" w:rsidR="00456E85" w:rsidRDefault="00456E85" w14:paraId="271E27BA"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_Ref514062916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6.3.8.1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_Ref514062922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MAINS Power</w:t>
            </w:r>
            <w:r w:rsidRPr="0083063E">
              <w:rPr>
                <w:rFonts w:ascii="Arial" w:hAnsi="Arial" w:cs="Arial"/>
              </w:rPr>
              <w:fldChar w:fldCharType="end"/>
            </w:r>
          </w:p>
          <w:p w:rsidRPr="001D77B2" w:rsidR="00456E85" w:rsidRDefault="00456E85" w14:paraId="6D5EDED8" w14:textId="77777777">
            <w:pPr>
              <w:pStyle w:val="ListParagraph"/>
              <w:numPr>
                <w:ilvl w:val="0"/>
                <w:numId w:val="34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_Ref514062945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6.3.10.1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_Ref514062950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Power</w:t>
            </w:r>
            <w:r w:rsidRPr="0083063E">
              <w:rPr>
                <w:rFonts w:ascii="Arial" w:hAnsi="Arial" w:cs="Arial"/>
              </w:rPr>
              <w:fldChar w:fldCharType="end"/>
            </w:r>
          </w:p>
        </w:tc>
      </w:tr>
      <w:tr w:rsidRPr="00456E85" w:rsidR="00456E85" w14:paraId="60E6C22E" w14:textId="77777777">
        <w:trPr>
          <w:trHeight w:val="359"/>
        </w:trPr>
        <w:tc>
          <w:tcPr>
            <w:tcW w:w="5148" w:type="dxa"/>
            <w:gridSpan w:val="3"/>
            <w:shd w:val="clear" w:color="auto" w:fill="E6E6E6"/>
          </w:tcPr>
          <w:p w:rsidRPr="001D77B2" w:rsidR="00456E85" w:rsidRDefault="00456E85" w14:paraId="176D06C3"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116A3D8A"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53A41437" w14:textId="77777777">
            <w:pPr>
              <w:rPr>
                <w:rFonts w:ascii="Arial" w:hAnsi="Arial" w:cs="Arial"/>
                <w:b/>
              </w:rPr>
            </w:pPr>
            <w:r w:rsidRPr="001D77B2">
              <w:rPr>
                <w:rFonts w:ascii="Arial" w:hAnsi="Arial" w:cs="Arial"/>
                <w:b/>
              </w:rPr>
              <w:t>No</w:t>
            </w:r>
          </w:p>
        </w:tc>
      </w:tr>
      <w:tr w:rsidRPr="00456E85" w:rsidR="00456E85" w14:paraId="01259D69" w14:textId="77777777">
        <w:trPr>
          <w:trHeight w:val="359"/>
        </w:trPr>
        <w:tc>
          <w:tcPr>
            <w:tcW w:w="468" w:type="dxa"/>
            <w:shd w:val="clear" w:color="auto" w:fill="E6E6E6"/>
          </w:tcPr>
          <w:p w:rsidRPr="001D77B2" w:rsidR="00456E85" w:rsidRDefault="00456E85" w14:paraId="60DF5F17"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44CCA189"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2555EB9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D82CA6F" w14:textId="77777777">
            <w:pPr>
              <w:rPr>
                <w:rFonts w:ascii="Arial" w:hAnsi="Arial" w:cs="Arial"/>
              </w:rPr>
            </w:pPr>
          </w:p>
        </w:tc>
      </w:tr>
      <w:tr w:rsidRPr="00456E85" w:rsidR="00456E85" w14:paraId="6763D9B2" w14:textId="77777777">
        <w:trPr>
          <w:trHeight w:val="359"/>
        </w:trPr>
        <w:tc>
          <w:tcPr>
            <w:tcW w:w="468" w:type="dxa"/>
            <w:shd w:val="clear" w:color="auto" w:fill="E6E6E6"/>
          </w:tcPr>
          <w:p w:rsidRPr="001D77B2" w:rsidR="00456E85" w:rsidRDefault="00456E85" w14:paraId="18B604B4"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0458449D"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192C990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04CF500" w14:textId="77777777">
            <w:pPr>
              <w:rPr>
                <w:rFonts w:ascii="Arial" w:hAnsi="Arial" w:cs="Arial"/>
              </w:rPr>
            </w:pPr>
          </w:p>
        </w:tc>
      </w:tr>
      <w:tr w:rsidRPr="00456E85" w:rsidR="00456E85" w14:paraId="3DD9195E" w14:textId="77777777">
        <w:trPr>
          <w:trHeight w:val="359"/>
        </w:trPr>
        <w:tc>
          <w:tcPr>
            <w:tcW w:w="468" w:type="dxa"/>
            <w:shd w:val="clear" w:color="auto" w:fill="E6E6E6"/>
          </w:tcPr>
          <w:p w:rsidRPr="001D77B2" w:rsidR="00456E85" w:rsidRDefault="00456E85" w14:paraId="4EC1FB32"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7EAB6D93"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625DF3B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8FD66DF" w14:textId="77777777">
            <w:pPr>
              <w:rPr>
                <w:rFonts w:ascii="Arial" w:hAnsi="Arial" w:cs="Arial"/>
              </w:rPr>
            </w:pPr>
          </w:p>
        </w:tc>
      </w:tr>
      <w:tr w:rsidRPr="00456E85" w:rsidR="00456E85" w14:paraId="7FAFC678" w14:textId="77777777">
        <w:trPr>
          <w:trHeight w:val="359"/>
        </w:trPr>
        <w:tc>
          <w:tcPr>
            <w:tcW w:w="468" w:type="dxa"/>
            <w:shd w:val="clear" w:color="auto" w:fill="E6E6E6"/>
          </w:tcPr>
          <w:p w:rsidRPr="001D77B2" w:rsidR="00456E85" w:rsidRDefault="00456E85" w14:paraId="0AB2783D" w14:textId="77777777">
            <w:pPr>
              <w:rPr>
                <w:rFonts w:ascii="Arial" w:hAnsi="Arial" w:cs="Arial"/>
              </w:rPr>
            </w:pPr>
            <w:r w:rsidRPr="001D77B2">
              <w:rPr>
                <w:rFonts w:ascii="Arial" w:hAnsi="Arial" w:cs="Arial"/>
              </w:rPr>
              <w:lastRenderedPageBreak/>
              <w:t>4</w:t>
            </w:r>
          </w:p>
        </w:tc>
        <w:tc>
          <w:tcPr>
            <w:tcW w:w="4680" w:type="dxa"/>
            <w:gridSpan w:val="2"/>
            <w:shd w:val="clear" w:color="auto" w:fill="E6E6E6"/>
          </w:tcPr>
          <w:p w:rsidRPr="001D77B2" w:rsidR="00456E85" w:rsidRDefault="00456E85" w14:paraId="3796DA0F"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71597FA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B32FD82" w14:textId="77777777">
            <w:pPr>
              <w:rPr>
                <w:rFonts w:ascii="Arial" w:hAnsi="Arial" w:cs="Arial"/>
              </w:rPr>
            </w:pPr>
          </w:p>
        </w:tc>
      </w:tr>
      <w:tr w:rsidRPr="00456E85" w:rsidR="00456E85" w14:paraId="0336A95E" w14:textId="77777777">
        <w:trPr>
          <w:trHeight w:val="359"/>
        </w:trPr>
        <w:tc>
          <w:tcPr>
            <w:tcW w:w="468" w:type="dxa"/>
            <w:shd w:val="clear" w:color="auto" w:fill="E6E6E6"/>
          </w:tcPr>
          <w:p w:rsidRPr="001D77B2" w:rsidR="00456E85" w:rsidRDefault="00456E85" w14:paraId="575D1B53"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68F1DF95"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333536C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D3A3DC2" w14:textId="77777777">
            <w:pPr>
              <w:rPr>
                <w:rFonts w:ascii="Arial" w:hAnsi="Arial" w:cs="Arial"/>
              </w:rPr>
            </w:pPr>
          </w:p>
        </w:tc>
      </w:tr>
      <w:tr w:rsidRPr="00456E85" w:rsidR="00456E85" w14:paraId="2C67E15D" w14:textId="77777777">
        <w:trPr>
          <w:trHeight w:val="359"/>
        </w:trPr>
        <w:tc>
          <w:tcPr>
            <w:tcW w:w="5148" w:type="dxa"/>
            <w:gridSpan w:val="3"/>
            <w:shd w:val="clear" w:color="auto" w:fill="E6E6E6"/>
          </w:tcPr>
          <w:p w:rsidRPr="001D77B2" w:rsidR="00456E85" w:rsidRDefault="00456E85" w14:paraId="2ACCBCBD" w14:textId="77777777">
            <w:pPr>
              <w:rPr>
                <w:rFonts w:ascii="Arial" w:hAnsi="Arial" w:cs="Arial"/>
              </w:rPr>
            </w:pPr>
          </w:p>
        </w:tc>
        <w:tc>
          <w:tcPr>
            <w:tcW w:w="927" w:type="dxa"/>
            <w:shd w:val="clear" w:color="auto" w:fill="E6E6E6"/>
          </w:tcPr>
          <w:p w:rsidRPr="001D77B2" w:rsidR="00456E85" w:rsidRDefault="00456E85" w14:paraId="4B7106B7"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3F5F582"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25862082"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0FF1A8E" w14:textId="77777777">
            <w:pPr>
              <w:rPr>
                <w:rFonts w:ascii="Arial" w:hAnsi="Arial" w:cs="Arial"/>
              </w:rPr>
            </w:pPr>
            <w:r w:rsidRPr="001D77B2">
              <w:rPr>
                <w:rFonts w:ascii="Arial" w:hAnsi="Arial" w:cs="Arial"/>
              </w:rPr>
              <w:t>Demo.</w:t>
            </w:r>
          </w:p>
        </w:tc>
      </w:tr>
      <w:tr w:rsidRPr="00456E85" w:rsidR="00456E85" w14:paraId="215523C4" w14:textId="77777777">
        <w:trPr>
          <w:trHeight w:val="359"/>
        </w:trPr>
        <w:tc>
          <w:tcPr>
            <w:tcW w:w="468" w:type="dxa"/>
            <w:shd w:val="clear" w:color="auto" w:fill="E6E6E6"/>
          </w:tcPr>
          <w:p w:rsidRPr="001D77B2" w:rsidR="00456E85" w:rsidRDefault="00456E85" w14:paraId="55EBA44E"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57DD2E4D"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740EA8A9" w14:textId="77777777">
            <w:pPr>
              <w:rPr>
                <w:rFonts w:ascii="Arial" w:hAnsi="Arial" w:cs="Arial"/>
              </w:rPr>
            </w:pPr>
          </w:p>
        </w:tc>
        <w:tc>
          <w:tcPr>
            <w:tcW w:w="927" w:type="dxa"/>
          </w:tcPr>
          <w:p w:rsidRPr="001D77B2" w:rsidR="00456E85" w:rsidRDefault="00456E85" w14:paraId="5EC36953" w14:textId="77777777">
            <w:pPr>
              <w:rPr>
                <w:rFonts w:ascii="Arial" w:hAnsi="Arial" w:cs="Arial"/>
              </w:rPr>
            </w:pPr>
            <w:r w:rsidRPr="001D77B2">
              <w:rPr>
                <w:rFonts w:ascii="Arial" w:hAnsi="Arial" w:cs="Arial"/>
              </w:rPr>
              <w:t>X</w:t>
            </w:r>
          </w:p>
        </w:tc>
        <w:tc>
          <w:tcPr>
            <w:tcW w:w="927" w:type="dxa"/>
            <w:gridSpan w:val="2"/>
          </w:tcPr>
          <w:p w:rsidRPr="001D77B2" w:rsidR="00456E85" w:rsidRDefault="00456E85" w14:paraId="0B6EC5A8" w14:textId="77777777">
            <w:pPr>
              <w:rPr>
                <w:rFonts w:ascii="Arial" w:hAnsi="Arial" w:cs="Arial"/>
              </w:rPr>
            </w:pPr>
          </w:p>
        </w:tc>
        <w:tc>
          <w:tcPr>
            <w:tcW w:w="999" w:type="dxa"/>
          </w:tcPr>
          <w:p w:rsidRPr="001D77B2" w:rsidR="00456E85" w:rsidRDefault="00456E85" w14:paraId="4FB750F2" w14:textId="77777777">
            <w:pPr>
              <w:rPr>
                <w:rFonts w:ascii="Arial" w:hAnsi="Arial" w:cs="Arial"/>
              </w:rPr>
            </w:pPr>
          </w:p>
        </w:tc>
      </w:tr>
      <w:tr w:rsidRPr="00456E85" w:rsidR="00456E85" w14:paraId="56BA384C" w14:textId="77777777">
        <w:trPr>
          <w:trHeight w:val="359"/>
        </w:trPr>
        <w:tc>
          <w:tcPr>
            <w:tcW w:w="8928" w:type="dxa"/>
            <w:gridSpan w:val="8"/>
            <w:shd w:val="clear" w:color="auto" w:fill="E6E6E6"/>
          </w:tcPr>
          <w:p w:rsidRPr="001D77B2" w:rsidR="00456E85" w:rsidRDefault="00456E85" w14:paraId="4F211FD7"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r w:rsidRPr="00456E85" w:rsidR="00456E85" w14:paraId="44CA20D5" w14:textId="77777777">
        <w:tc>
          <w:tcPr>
            <w:tcW w:w="8928" w:type="dxa"/>
            <w:gridSpan w:val="8"/>
            <w:shd w:val="clear" w:color="auto" w:fill="E6E6E6"/>
          </w:tcPr>
          <w:p w:rsidRPr="001D77B2" w:rsidR="00456E85" w:rsidRDefault="00456E85" w14:paraId="5A9F841C"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181B5E29" w14:textId="77777777">
        <w:tc>
          <w:tcPr>
            <w:tcW w:w="1998" w:type="dxa"/>
            <w:gridSpan w:val="2"/>
            <w:shd w:val="clear" w:color="auto" w:fill="E6E6E6"/>
          </w:tcPr>
          <w:p w:rsidRPr="001D77B2" w:rsidR="00456E85" w:rsidRDefault="00456E85" w14:paraId="3BAFFE42"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4A4DA576" w14:textId="77777777">
            <w:pPr>
              <w:rPr>
                <w:rFonts w:ascii="Arial" w:hAnsi="Arial" w:cs="Arial"/>
                <w:b/>
              </w:rPr>
            </w:pPr>
            <w:r w:rsidRPr="001D77B2">
              <w:rPr>
                <w:rFonts w:ascii="Arial" w:hAnsi="Arial" w:cs="Arial"/>
                <w:b/>
              </w:rPr>
              <w:t>Requirement Title</w:t>
            </w:r>
          </w:p>
        </w:tc>
      </w:tr>
      <w:tr w:rsidRPr="00456E85" w:rsidR="00456E85" w14:paraId="41DBF353" w14:textId="77777777">
        <w:tc>
          <w:tcPr>
            <w:tcW w:w="1998" w:type="dxa"/>
            <w:gridSpan w:val="2"/>
            <w:shd w:val="clear" w:color="auto" w:fill="E6E6E6"/>
          </w:tcPr>
          <w:p w:rsidRPr="001D77B2" w:rsidR="00456E85" w:rsidRDefault="00456E85" w14:paraId="0FBF29DF" w14:textId="77777777">
            <w:pPr>
              <w:rPr>
                <w:rFonts w:ascii="Arial" w:hAnsi="Arial" w:cs="Arial"/>
              </w:rPr>
            </w:pPr>
            <w:r w:rsidRPr="001D77B2">
              <w:rPr>
                <w:rFonts w:ascii="Arial" w:hAnsi="Arial" w:cs="Arial"/>
              </w:rPr>
              <w:t>5.6.3</w:t>
            </w:r>
          </w:p>
        </w:tc>
        <w:tc>
          <w:tcPr>
            <w:tcW w:w="6930" w:type="dxa"/>
            <w:gridSpan w:val="6"/>
            <w:shd w:val="clear" w:color="auto" w:fill="E6E6E6"/>
          </w:tcPr>
          <w:p w:rsidRPr="001D77B2" w:rsidR="00456E85" w:rsidRDefault="00456E85" w14:paraId="3883B9D3" w14:textId="77777777">
            <w:pPr>
              <w:rPr>
                <w:rFonts w:ascii="Arial" w:hAnsi="Arial" w:cs="Arial"/>
              </w:rPr>
            </w:pPr>
            <w:r w:rsidRPr="001D77B2">
              <w:rPr>
                <w:rFonts w:ascii="Arial" w:hAnsi="Arial" w:cs="Arial"/>
                <w:bCs/>
              </w:rPr>
              <w:t>Channel-Programmable Flasher Outputs</w:t>
            </w:r>
          </w:p>
        </w:tc>
      </w:tr>
      <w:tr w:rsidRPr="00456E85" w:rsidR="00456E85" w14:paraId="12A48DE5" w14:textId="77777777">
        <w:tc>
          <w:tcPr>
            <w:tcW w:w="8928" w:type="dxa"/>
            <w:gridSpan w:val="8"/>
            <w:shd w:val="clear" w:color="auto" w:fill="E6E6E6"/>
          </w:tcPr>
          <w:p w:rsidRPr="001D77B2" w:rsidR="00456E85" w:rsidRDefault="00456E85" w14:paraId="28E9CFC4" w14:textId="77777777">
            <w:pPr>
              <w:rPr>
                <w:rFonts w:ascii="Arial" w:hAnsi="Arial" w:cs="Arial"/>
                <w:b/>
              </w:rPr>
            </w:pPr>
            <w:r w:rsidRPr="001D77B2">
              <w:rPr>
                <w:rFonts w:ascii="Arial" w:hAnsi="Arial" w:cs="Arial"/>
                <w:b/>
              </w:rPr>
              <w:t>Requirement Text</w:t>
            </w:r>
          </w:p>
          <w:p w:rsidRPr="001D77B2" w:rsidR="00456E85" w:rsidRDefault="00456E85" w14:paraId="572F2B26"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 xml:space="preserve"> Field Termination Assembly shall provide the means for selecting the specific flasher output (red, yellow, or no indication) used for each channel</w:t>
            </w:r>
            <w:r w:rsidRPr="00C97B2D">
              <w:rPr>
                <w:rFonts w:ascii="Arial" w:hAnsi="Arial" w:cs="Arial"/>
              </w:rPr>
              <w:t>’</w:t>
            </w:r>
            <w:r w:rsidRPr="001D77B2">
              <w:rPr>
                <w:rFonts w:ascii="Arial" w:hAnsi="Arial" w:cs="Arial"/>
              </w:rPr>
              <w:t>s display when in flashing operation.</w:t>
            </w:r>
          </w:p>
        </w:tc>
      </w:tr>
      <w:tr w:rsidRPr="00456E85" w:rsidR="00456E85" w14:paraId="083F296D" w14:textId="77777777">
        <w:trPr>
          <w:trHeight w:val="1889"/>
        </w:trPr>
        <w:tc>
          <w:tcPr>
            <w:tcW w:w="8928" w:type="dxa"/>
            <w:gridSpan w:val="8"/>
          </w:tcPr>
          <w:p w:rsidRPr="001D77B2" w:rsidR="00456E85" w:rsidRDefault="00456E85" w14:paraId="24E07149" w14:textId="77777777">
            <w:pPr>
              <w:rPr>
                <w:rFonts w:ascii="Arial" w:hAnsi="Arial" w:cs="Arial"/>
                <w:b/>
              </w:rPr>
            </w:pPr>
            <w:r w:rsidRPr="001D77B2">
              <w:rPr>
                <w:rFonts w:ascii="Arial" w:hAnsi="Arial" w:cs="Arial"/>
                <w:b/>
              </w:rPr>
              <w:t>Justification for the Requirement:</w:t>
            </w:r>
          </w:p>
          <w:p w:rsidRPr="001D77B2" w:rsidR="00456E85" w:rsidRDefault="00456E85" w14:paraId="1BB91D53" w14:textId="77777777">
            <w:pPr>
              <w:rPr>
                <w:rFonts w:ascii="Arial" w:hAnsi="Arial" w:cs="Arial"/>
                <w:b/>
              </w:rPr>
            </w:pPr>
          </w:p>
          <w:p w:rsidRPr="001D77B2" w:rsidR="00456E85" w:rsidRDefault="00456E85" w14:paraId="6736C799" w14:textId="77777777">
            <w:pPr>
              <w:numPr>
                <w:ilvl w:val="0"/>
                <w:numId w:val="213"/>
              </w:numPr>
              <w:rPr>
                <w:rFonts w:ascii="Arial" w:hAnsi="Arial" w:cs="Arial"/>
              </w:rPr>
            </w:pPr>
            <w:r w:rsidRPr="001D77B2">
              <w:rPr>
                <w:rFonts w:ascii="Arial" w:hAnsi="Arial" w:cs="Arial"/>
              </w:rPr>
              <w:t xml:space="preserve">The user needs the TFCS to support configurable continued operation based on the specifics of the element failures. </w:t>
            </w:r>
          </w:p>
        </w:tc>
      </w:tr>
      <w:tr w:rsidRPr="00456E85" w:rsidR="00456E85" w14:paraId="147361B8" w14:textId="77777777">
        <w:trPr>
          <w:trHeight w:val="1889"/>
        </w:trPr>
        <w:tc>
          <w:tcPr>
            <w:tcW w:w="8928" w:type="dxa"/>
            <w:gridSpan w:val="8"/>
          </w:tcPr>
          <w:p w:rsidRPr="001D77B2" w:rsidR="00456E85" w:rsidRDefault="00456E85" w14:paraId="29035589"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11264FA9" w14:textId="77777777">
            <w:pPr>
              <w:rPr>
                <w:rFonts w:ascii="Arial" w:hAnsi="Arial" w:cs="Arial"/>
                <w:b/>
                <w:lang w:val="fr-FR"/>
              </w:rPr>
            </w:pPr>
          </w:p>
          <w:p w:rsidRPr="001D77B2" w:rsidR="00456E85" w:rsidRDefault="00456E85" w14:paraId="7DE64BE6" w14:textId="77777777">
            <w:pPr>
              <w:numPr>
                <w:ilvl w:val="0"/>
                <w:numId w:val="214"/>
              </w:numPr>
              <w:rPr>
                <w:rFonts w:ascii="Arial" w:hAnsi="Arial" w:cs="Arial"/>
                <w:lang w:val="fr-FR"/>
              </w:rPr>
            </w:pPr>
            <w:r w:rsidRPr="001D77B2">
              <w:rPr>
                <w:rFonts w:ascii="Arial" w:hAnsi="Arial" w:cs="Arial"/>
                <w:lang w:val="fr-FR"/>
              </w:rPr>
              <w:t>UN ID 4.3.5</w:t>
            </w:r>
          </w:p>
          <w:p w:rsidRPr="001D77B2" w:rsidR="00456E85" w:rsidRDefault="00456E85" w14:paraId="78CD6220" w14:textId="77777777">
            <w:pPr>
              <w:rPr>
                <w:rFonts w:ascii="Arial" w:hAnsi="Arial" w:cs="Arial"/>
                <w:b/>
                <w:lang w:val="fr-FR"/>
              </w:rPr>
            </w:pPr>
          </w:p>
        </w:tc>
      </w:tr>
      <w:tr w:rsidRPr="00456E85" w:rsidR="00456E85" w14:paraId="33F4555E" w14:textId="77777777">
        <w:trPr>
          <w:trHeight w:val="1889"/>
        </w:trPr>
        <w:tc>
          <w:tcPr>
            <w:tcW w:w="8928" w:type="dxa"/>
            <w:gridSpan w:val="8"/>
          </w:tcPr>
          <w:p w:rsidRPr="001D77B2" w:rsidR="00456E85" w:rsidRDefault="00456E85" w14:paraId="26BCE5B3" w14:textId="77777777">
            <w:pPr>
              <w:rPr>
                <w:rFonts w:ascii="Arial" w:hAnsi="Arial" w:cs="Arial"/>
                <w:b/>
              </w:rPr>
            </w:pPr>
            <w:r w:rsidRPr="001D77B2">
              <w:rPr>
                <w:rFonts w:ascii="Arial" w:hAnsi="Arial" w:cs="Arial"/>
                <w:b/>
              </w:rPr>
              <w:t>Requirement Text (Comments/Changes)</w:t>
            </w:r>
          </w:p>
          <w:p w:rsidRPr="001D77B2" w:rsidR="00456E85" w:rsidRDefault="00456E85" w14:paraId="6670C531" w14:textId="77777777">
            <w:pPr>
              <w:rPr>
                <w:rFonts w:ascii="Arial" w:hAnsi="Arial" w:cs="Arial"/>
              </w:rPr>
            </w:pPr>
          </w:p>
          <w:p w:rsidRPr="001D77B2" w:rsidR="00456E85" w:rsidRDefault="00456E85" w14:paraId="39638210" w14:textId="77777777">
            <w:pPr>
              <w:rPr>
                <w:rFonts w:ascii="Arial" w:hAnsi="Arial" w:cs="Arial"/>
              </w:rPr>
            </w:pPr>
            <w:r w:rsidRPr="001D77B2">
              <w:rPr>
                <w:rFonts w:ascii="Arial" w:hAnsi="Arial" w:cs="Arial"/>
              </w:rPr>
              <w:t xml:space="preserve">Guidance: </w:t>
            </w:r>
          </w:p>
          <w:p w:rsidRPr="001D77B2" w:rsidR="00456E85" w:rsidRDefault="00456E85" w14:paraId="0AA81C9A" w14:textId="77777777">
            <w:pPr>
              <w:rPr>
                <w:rFonts w:ascii="Arial" w:hAnsi="Arial" w:cs="Arial"/>
              </w:rPr>
            </w:pPr>
          </w:p>
        </w:tc>
      </w:tr>
      <w:tr w:rsidRPr="00456E85" w:rsidR="00456E85" w14:paraId="7E8DB019" w14:textId="77777777">
        <w:trPr>
          <w:trHeight w:val="1421"/>
        </w:trPr>
        <w:tc>
          <w:tcPr>
            <w:tcW w:w="8928" w:type="dxa"/>
            <w:gridSpan w:val="8"/>
          </w:tcPr>
          <w:p w:rsidRPr="001D77B2" w:rsidR="00456E85" w:rsidRDefault="00456E85" w14:paraId="4D32206A" w14:textId="77777777">
            <w:pPr>
              <w:rPr>
                <w:rFonts w:ascii="Arial" w:hAnsi="Arial" w:cs="Arial"/>
                <w:b/>
              </w:rPr>
            </w:pPr>
            <w:r w:rsidRPr="001D77B2">
              <w:rPr>
                <w:rFonts w:ascii="Arial" w:hAnsi="Arial" w:cs="Arial"/>
                <w:b/>
              </w:rPr>
              <w:t>Related Design Elements</w:t>
            </w:r>
          </w:p>
          <w:p w:rsidRPr="001D77B2" w:rsidR="00456E85" w:rsidRDefault="00456E85" w14:paraId="0AB25EE0" w14:textId="77777777">
            <w:pPr>
              <w:rPr>
                <w:rFonts w:ascii="Arial" w:hAnsi="Arial" w:cs="Arial"/>
                <w:b/>
              </w:rPr>
            </w:pPr>
          </w:p>
          <w:p w:rsidRPr="001D77B2" w:rsidR="00456E85" w:rsidRDefault="00456E85" w14:paraId="5FF8ED98" w14:textId="77777777">
            <w:pPr>
              <w:pStyle w:val="ListParagraph"/>
              <w:numPr>
                <w:ilvl w:val="0"/>
                <w:numId w:val="350"/>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_Ref514063226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21</w:t>
            </w:r>
            <w:r w:rsidRPr="001D77B2">
              <w:rPr>
                <w:rFonts w:ascii="Arial" w:hAnsi="Arial" w:cs="Arial"/>
                <w:sz w:val="20"/>
                <w:szCs w:val="20"/>
              </w:rPr>
              <w:t>: Termination Interface for 2 Switch Pack Channels</w:t>
            </w:r>
            <w:r w:rsidRPr="0083063E">
              <w:rPr>
                <w:rFonts w:ascii="Arial" w:hAnsi="Arial" w:cs="Arial"/>
              </w:rPr>
              <w:fldChar w:fldCharType="end"/>
            </w:r>
          </w:p>
          <w:p w:rsidRPr="001D77B2" w:rsidR="00456E85" w:rsidRDefault="00456E85" w14:paraId="01FC71FE" w14:textId="77777777">
            <w:pPr>
              <w:pStyle w:val="ListParagraph"/>
              <w:numPr>
                <w:ilvl w:val="0"/>
                <w:numId w:val="350"/>
              </w:numPr>
              <w:rPr>
                <w:rFonts w:ascii="Arial" w:hAnsi="Arial" w:cs="Arial"/>
                <w:b/>
              </w:rPr>
            </w:pPr>
            <w:r w:rsidRPr="0083063E">
              <w:rPr>
                <w:rFonts w:ascii="Arial" w:hAnsi="Arial" w:cs="Arial"/>
              </w:rPr>
              <w:fldChar w:fldCharType="begin"/>
            </w:r>
            <w:r w:rsidRPr="001D77B2">
              <w:rPr>
                <w:rFonts w:ascii="Arial" w:hAnsi="Arial" w:cs="Arial"/>
              </w:rPr>
              <w:instrText xml:space="preserve"> REF _Ref514056414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8.5.2.2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_Ref514056414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Flash Programming Blocks</w:t>
            </w:r>
            <w:r w:rsidRPr="0083063E">
              <w:rPr>
                <w:rFonts w:ascii="Arial" w:hAnsi="Arial" w:cs="Arial"/>
              </w:rPr>
              <w:fldChar w:fldCharType="end"/>
            </w:r>
          </w:p>
        </w:tc>
      </w:tr>
      <w:tr w:rsidRPr="00456E85" w:rsidR="00456E85" w14:paraId="19B5738B" w14:textId="77777777">
        <w:trPr>
          <w:trHeight w:val="359"/>
        </w:trPr>
        <w:tc>
          <w:tcPr>
            <w:tcW w:w="5148" w:type="dxa"/>
            <w:gridSpan w:val="3"/>
            <w:shd w:val="clear" w:color="auto" w:fill="E6E6E6"/>
          </w:tcPr>
          <w:p w:rsidRPr="001D77B2" w:rsidR="00456E85" w:rsidRDefault="00456E85" w14:paraId="766C5D8A"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70D11E62"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079634F" w14:textId="77777777">
            <w:pPr>
              <w:rPr>
                <w:rFonts w:ascii="Arial" w:hAnsi="Arial" w:cs="Arial"/>
                <w:b/>
              </w:rPr>
            </w:pPr>
            <w:r w:rsidRPr="001D77B2">
              <w:rPr>
                <w:rFonts w:ascii="Arial" w:hAnsi="Arial" w:cs="Arial"/>
                <w:b/>
              </w:rPr>
              <w:t>No</w:t>
            </w:r>
          </w:p>
        </w:tc>
      </w:tr>
      <w:tr w:rsidRPr="00456E85" w:rsidR="00456E85" w14:paraId="32380F50" w14:textId="77777777">
        <w:trPr>
          <w:trHeight w:val="359"/>
        </w:trPr>
        <w:tc>
          <w:tcPr>
            <w:tcW w:w="468" w:type="dxa"/>
            <w:shd w:val="clear" w:color="auto" w:fill="E6E6E6"/>
          </w:tcPr>
          <w:p w:rsidRPr="001D77B2" w:rsidR="00456E85" w:rsidRDefault="00456E85" w14:paraId="2AAC05C7"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37052B2"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473252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CFC4E51" w14:textId="77777777">
            <w:pPr>
              <w:rPr>
                <w:rFonts w:ascii="Arial" w:hAnsi="Arial" w:cs="Arial"/>
              </w:rPr>
            </w:pPr>
          </w:p>
        </w:tc>
      </w:tr>
      <w:tr w:rsidRPr="00456E85" w:rsidR="00456E85" w14:paraId="3EFA763F" w14:textId="77777777">
        <w:trPr>
          <w:trHeight w:val="359"/>
        </w:trPr>
        <w:tc>
          <w:tcPr>
            <w:tcW w:w="468" w:type="dxa"/>
            <w:shd w:val="clear" w:color="auto" w:fill="E6E6E6"/>
          </w:tcPr>
          <w:p w:rsidRPr="001D77B2" w:rsidR="00456E85" w:rsidRDefault="00456E85" w14:paraId="287486FD"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4EFCF4F2"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682F8100"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14BBF49" w14:textId="77777777">
            <w:pPr>
              <w:rPr>
                <w:rFonts w:ascii="Arial" w:hAnsi="Arial" w:cs="Arial"/>
              </w:rPr>
            </w:pPr>
          </w:p>
        </w:tc>
      </w:tr>
      <w:tr w:rsidRPr="00456E85" w:rsidR="00456E85" w14:paraId="63CC5960" w14:textId="77777777">
        <w:trPr>
          <w:trHeight w:val="359"/>
        </w:trPr>
        <w:tc>
          <w:tcPr>
            <w:tcW w:w="468" w:type="dxa"/>
            <w:shd w:val="clear" w:color="auto" w:fill="E6E6E6"/>
          </w:tcPr>
          <w:p w:rsidRPr="001D77B2" w:rsidR="00456E85" w:rsidRDefault="00456E85" w14:paraId="5C033B47"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3F80E5DD"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14487E0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CCEC35C" w14:textId="77777777">
            <w:pPr>
              <w:rPr>
                <w:rFonts w:ascii="Arial" w:hAnsi="Arial" w:cs="Arial"/>
              </w:rPr>
            </w:pPr>
          </w:p>
        </w:tc>
      </w:tr>
      <w:tr w:rsidRPr="00456E85" w:rsidR="00456E85" w14:paraId="106FDDBE" w14:textId="77777777">
        <w:trPr>
          <w:trHeight w:val="359"/>
        </w:trPr>
        <w:tc>
          <w:tcPr>
            <w:tcW w:w="468" w:type="dxa"/>
            <w:shd w:val="clear" w:color="auto" w:fill="E6E6E6"/>
          </w:tcPr>
          <w:p w:rsidRPr="001D77B2" w:rsidR="00456E85" w:rsidRDefault="00456E85" w14:paraId="0E7BF899" w14:textId="77777777">
            <w:pPr>
              <w:rPr>
                <w:rFonts w:ascii="Arial" w:hAnsi="Arial" w:cs="Arial"/>
              </w:rPr>
            </w:pPr>
            <w:r w:rsidRPr="001D77B2">
              <w:rPr>
                <w:rFonts w:ascii="Arial" w:hAnsi="Arial" w:cs="Arial"/>
              </w:rPr>
              <w:lastRenderedPageBreak/>
              <w:t>4</w:t>
            </w:r>
          </w:p>
        </w:tc>
        <w:tc>
          <w:tcPr>
            <w:tcW w:w="4680" w:type="dxa"/>
            <w:gridSpan w:val="2"/>
            <w:shd w:val="clear" w:color="auto" w:fill="E6E6E6"/>
          </w:tcPr>
          <w:p w:rsidRPr="001D77B2" w:rsidR="00456E85" w:rsidRDefault="00456E85" w14:paraId="3B70F9CD"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7C480B7C"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9A4490C" w14:textId="77777777">
            <w:pPr>
              <w:rPr>
                <w:rFonts w:ascii="Arial" w:hAnsi="Arial" w:cs="Arial"/>
              </w:rPr>
            </w:pPr>
          </w:p>
        </w:tc>
      </w:tr>
      <w:tr w:rsidRPr="00456E85" w:rsidR="00456E85" w14:paraId="68343488" w14:textId="77777777">
        <w:trPr>
          <w:trHeight w:val="359"/>
        </w:trPr>
        <w:tc>
          <w:tcPr>
            <w:tcW w:w="468" w:type="dxa"/>
            <w:shd w:val="clear" w:color="auto" w:fill="E6E6E6"/>
          </w:tcPr>
          <w:p w:rsidRPr="001D77B2" w:rsidR="00456E85" w:rsidRDefault="00456E85" w14:paraId="060A6910"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0C144BCA"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48C6EE0"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C84E861" w14:textId="77777777">
            <w:pPr>
              <w:rPr>
                <w:rFonts w:ascii="Arial" w:hAnsi="Arial" w:cs="Arial"/>
              </w:rPr>
            </w:pPr>
          </w:p>
        </w:tc>
      </w:tr>
      <w:tr w:rsidRPr="00456E85" w:rsidR="00456E85" w14:paraId="4FA2B3A0" w14:textId="77777777">
        <w:trPr>
          <w:trHeight w:val="359"/>
        </w:trPr>
        <w:tc>
          <w:tcPr>
            <w:tcW w:w="5148" w:type="dxa"/>
            <w:gridSpan w:val="3"/>
            <w:shd w:val="clear" w:color="auto" w:fill="E6E6E6"/>
          </w:tcPr>
          <w:p w:rsidRPr="001D77B2" w:rsidR="00456E85" w:rsidRDefault="00456E85" w14:paraId="3A96253F" w14:textId="77777777">
            <w:pPr>
              <w:rPr>
                <w:rFonts w:ascii="Arial" w:hAnsi="Arial" w:cs="Arial"/>
              </w:rPr>
            </w:pPr>
          </w:p>
        </w:tc>
        <w:tc>
          <w:tcPr>
            <w:tcW w:w="927" w:type="dxa"/>
            <w:shd w:val="clear" w:color="auto" w:fill="E6E6E6"/>
          </w:tcPr>
          <w:p w:rsidRPr="001D77B2" w:rsidR="00456E85" w:rsidRDefault="00456E85" w14:paraId="048F985B"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664E4F67"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74562E61"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790E45E2" w14:textId="77777777">
            <w:pPr>
              <w:rPr>
                <w:rFonts w:ascii="Arial" w:hAnsi="Arial" w:cs="Arial"/>
              </w:rPr>
            </w:pPr>
            <w:r w:rsidRPr="001D77B2">
              <w:rPr>
                <w:rFonts w:ascii="Arial" w:hAnsi="Arial" w:cs="Arial"/>
              </w:rPr>
              <w:t>Demo.</w:t>
            </w:r>
          </w:p>
        </w:tc>
      </w:tr>
      <w:tr w:rsidRPr="00456E85" w:rsidR="00456E85" w14:paraId="5BDA0D9C" w14:textId="77777777">
        <w:trPr>
          <w:trHeight w:val="359"/>
        </w:trPr>
        <w:tc>
          <w:tcPr>
            <w:tcW w:w="468" w:type="dxa"/>
            <w:shd w:val="clear" w:color="auto" w:fill="E6E6E6"/>
          </w:tcPr>
          <w:p w:rsidRPr="001D77B2" w:rsidR="00456E85" w:rsidRDefault="00456E85" w14:paraId="576B0369"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06620F69"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6B88423F" w14:textId="77777777">
            <w:pPr>
              <w:rPr>
                <w:rFonts w:ascii="Arial" w:hAnsi="Arial" w:cs="Arial"/>
              </w:rPr>
            </w:pPr>
          </w:p>
        </w:tc>
        <w:tc>
          <w:tcPr>
            <w:tcW w:w="927" w:type="dxa"/>
          </w:tcPr>
          <w:p w:rsidRPr="001D77B2" w:rsidR="00456E85" w:rsidRDefault="00456E85" w14:paraId="596941CF" w14:textId="77777777">
            <w:pPr>
              <w:rPr>
                <w:rFonts w:ascii="Arial" w:hAnsi="Arial" w:cs="Arial"/>
              </w:rPr>
            </w:pPr>
          </w:p>
        </w:tc>
        <w:tc>
          <w:tcPr>
            <w:tcW w:w="927" w:type="dxa"/>
            <w:gridSpan w:val="2"/>
          </w:tcPr>
          <w:p w:rsidRPr="001D77B2" w:rsidR="00456E85" w:rsidRDefault="00456E85" w14:paraId="094EE991" w14:textId="77777777">
            <w:pPr>
              <w:rPr>
                <w:rFonts w:ascii="Arial" w:hAnsi="Arial" w:cs="Arial"/>
              </w:rPr>
            </w:pPr>
            <w:r w:rsidRPr="001D77B2">
              <w:rPr>
                <w:rFonts w:ascii="Arial" w:hAnsi="Arial" w:cs="Arial"/>
              </w:rPr>
              <w:t>X</w:t>
            </w:r>
          </w:p>
        </w:tc>
        <w:tc>
          <w:tcPr>
            <w:tcW w:w="999" w:type="dxa"/>
          </w:tcPr>
          <w:p w:rsidRPr="001D77B2" w:rsidR="00456E85" w:rsidRDefault="00456E85" w14:paraId="0F5A9827" w14:textId="77777777">
            <w:pPr>
              <w:rPr>
                <w:rFonts w:ascii="Arial" w:hAnsi="Arial" w:cs="Arial"/>
              </w:rPr>
            </w:pPr>
          </w:p>
        </w:tc>
      </w:tr>
      <w:tr w:rsidRPr="00456E85" w:rsidR="00456E85" w14:paraId="13CDFE8B" w14:textId="77777777">
        <w:trPr>
          <w:trHeight w:val="359"/>
        </w:trPr>
        <w:tc>
          <w:tcPr>
            <w:tcW w:w="8928" w:type="dxa"/>
            <w:gridSpan w:val="8"/>
            <w:shd w:val="clear" w:color="auto" w:fill="E6E6E6"/>
          </w:tcPr>
          <w:p w:rsidRPr="001D77B2" w:rsidR="00456E85" w:rsidRDefault="00456E85" w14:paraId="1208AF4D"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r w:rsidRPr="00456E85" w:rsidR="00456E85" w14:paraId="678E3282" w14:textId="77777777">
        <w:tc>
          <w:tcPr>
            <w:tcW w:w="8928" w:type="dxa"/>
            <w:gridSpan w:val="8"/>
            <w:shd w:val="clear" w:color="auto" w:fill="E6E6E6"/>
          </w:tcPr>
          <w:p w:rsidRPr="001D77B2" w:rsidR="00456E85" w:rsidRDefault="00456E85" w14:paraId="39ED0BA0"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6FED1299" w14:textId="77777777">
        <w:tc>
          <w:tcPr>
            <w:tcW w:w="1998" w:type="dxa"/>
            <w:gridSpan w:val="2"/>
            <w:shd w:val="clear" w:color="auto" w:fill="E6E6E6"/>
          </w:tcPr>
          <w:p w:rsidRPr="001D77B2" w:rsidR="00456E85" w:rsidRDefault="00456E85" w14:paraId="59F8D732"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2514AAE3" w14:textId="77777777">
            <w:pPr>
              <w:rPr>
                <w:rFonts w:ascii="Arial" w:hAnsi="Arial" w:cs="Arial"/>
                <w:b/>
              </w:rPr>
            </w:pPr>
            <w:r w:rsidRPr="001D77B2">
              <w:rPr>
                <w:rFonts w:ascii="Arial" w:hAnsi="Arial" w:cs="Arial"/>
                <w:b/>
              </w:rPr>
              <w:t>Requirement Title</w:t>
            </w:r>
          </w:p>
        </w:tc>
      </w:tr>
      <w:tr w:rsidRPr="00456E85" w:rsidR="00456E85" w14:paraId="7ECBAD4D" w14:textId="77777777">
        <w:tc>
          <w:tcPr>
            <w:tcW w:w="1998" w:type="dxa"/>
            <w:gridSpan w:val="2"/>
            <w:shd w:val="clear" w:color="auto" w:fill="E6E6E6"/>
          </w:tcPr>
          <w:p w:rsidRPr="001D77B2" w:rsidR="00456E85" w:rsidRDefault="00456E85" w14:paraId="378E5F1A" w14:textId="77777777">
            <w:pPr>
              <w:rPr>
                <w:rFonts w:ascii="Arial" w:hAnsi="Arial" w:cs="Arial"/>
              </w:rPr>
            </w:pPr>
            <w:r w:rsidRPr="001D77B2">
              <w:rPr>
                <w:rFonts w:ascii="Arial" w:hAnsi="Arial" w:cs="Arial"/>
              </w:rPr>
              <w:t>5.7.4.1</w:t>
            </w:r>
          </w:p>
        </w:tc>
        <w:tc>
          <w:tcPr>
            <w:tcW w:w="6930" w:type="dxa"/>
            <w:gridSpan w:val="6"/>
            <w:shd w:val="clear" w:color="auto" w:fill="E6E6E6"/>
          </w:tcPr>
          <w:p w:rsidRPr="001D77B2" w:rsidR="00456E85" w:rsidRDefault="00456E85" w14:paraId="3CAEBC06" w14:textId="77777777">
            <w:pPr>
              <w:rPr>
                <w:rFonts w:ascii="Arial" w:hAnsi="Arial" w:cs="Arial"/>
              </w:rPr>
            </w:pPr>
            <w:r w:rsidRPr="001D77B2">
              <w:rPr>
                <w:rFonts w:ascii="Arial" w:hAnsi="Arial" w:cs="Arial"/>
                <w:bCs/>
              </w:rPr>
              <w:t>Four Fused Output Channels</w:t>
            </w:r>
          </w:p>
        </w:tc>
      </w:tr>
      <w:tr w:rsidRPr="00456E85" w:rsidR="00456E85" w14:paraId="71DE0A6A" w14:textId="77777777">
        <w:tc>
          <w:tcPr>
            <w:tcW w:w="8928" w:type="dxa"/>
            <w:gridSpan w:val="8"/>
            <w:shd w:val="clear" w:color="auto" w:fill="E6E6E6"/>
          </w:tcPr>
          <w:p w:rsidRPr="001D77B2" w:rsidR="00456E85" w:rsidRDefault="00456E85" w14:paraId="06C66DF0" w14:textId="77777777">
            <w:pPr>
              <w:rPr>
                <w:rFonts w:ascii="Arial" w:hAnsi="Arial" w:cs="Arial"/>
                <w:b/>
              </w:rPr>
            </w:pPr>
            <w:r w:rsidRPr="001D77B2">
              <w:rPr>
                <w:rFonts w:ascii="Arial" w:hAnsi="Arial" w:cs="Arial"/>
                <w:b/>
              </w:rPr>
              <w:t>Requirement Text</w:t>
            </w:r>
          </w:p>
          <w:p w:rsidRPr="001D77B2" w:rsidR="00456E85" w:rsidRDefault="00456E85" w14:paraId="36FC8E49"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s monitor assembly shall provide for a flasher unit with four fused output channels.</w:t>
            </w:r>
          </w:p>
        </w:tc>
      </w:tr>
      <w:tr w:rsidRPr="00456E85" w:rsidR="00456E85" w14:paraId="35F23599" w14:textId="77777777">
        <w:trPr>
          <w:trHeight w:val="1889"/>
        </w:trPr>
        <w:tc>
          <w:tcPr>
            <w:tcW w:w="8928" w:type="dxa"/>
            <w:gridSpan w:val="8"/>
          </w:tcPr>
          <w:p w:rsidRPr="001D77B2" w:rsidR="00456E85" w:rsidRDefault="00456E85" w14:paraId="68D30D5D" w14:textId="77777777">
            <w:pPr>
              <w:rPr>
                <w:rFonts w:ascii="Arial" w:hAnsi="Arial" w:cs="Arial"/>
                <w:b/>
              </w:rPr>
            </w:pPr>
            <w:r w:rsidRPr="001D77B2">
              <w:rPr>
                <w:rFonts w:ascii="Arial" w:hAnsi="Arial" w:cs="Arial"/>
                <w:b/>
              </w:rPr>
              <w:t>Justification for the Requirement:</w:t>
            </w:r>
          </w:p>
          <w:p w:rsidRPr="001D77B2" w:rsidR="00456E85" w:rsidRDefault="00456E85" w14:paraId="315BDDE2" w14:textId="77777777">
            <w:pPr>
              <w:rPr>
                <w:rFonts w:ascii="Arial" w:hAnsi="Arial" w:cs="Arial"/>
                <w:b/>
              </w:rPr>
            </w:pPr>
          </w:p>
          <w:p w:rsidRPr="001D77B2" w:rsidR="00456E85" w:rsidRDefault="00456E85" w14:paraId="1C6F6C3F" w14:textId="77777777">
            <w:pPr>
              <w:numPr>
                <w:ilvl w:val="0"/>
                <w:numId w:val="215"/>
              </w:numPr>
              <w:rPr>
                <w:rFonts w:ascii="Arial" w:hAnsi="Arial" w:cs="Arial"/>
              </w:rPr>
            </w:pPr>
            <w:r w:rsidRPr="001D77B2">
              <w:rPr>
                <w:rFonts w:ascii="Arial" w:hAnsi="Arial" w:cs="Arial"/>
              </w:rPr>
              <w:t xml:space="preserve">The user needs the TFCS to support configurable continued operation based on the specifics of the element failures. </w:t>
            </w:r>
          </w:p>
        </w:tc>
      </w:tr>
      <w:tr w:rsidRPr="00456E85" w:rsidR="00456E85" w14:paraId="2CDC7111" w14:textId="77777777">
        <w:trPr>
          <w:trHeight w:val="1889"/>
        </w:trPr>
        <w:tc>
          <w:tcPr>
            <w:tcW w:w="8928" w:type="dxa"/>
            <w:gridSpan w:val="8"/>
          </w:tcPr>
          <w:p w:rsidRPr="001D77B2" w:rsidR="00456E85" w:rsidRDefault="00456E85" w14:paraId="6F026C6F"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427612ED" w14:textId="77777777">
            <w:pPr>
              <w:rPr>
                <w:rFonts w:ascii="Arial" w:hAnsi="Arial" w:cs="Arial"/>
                <w:b/>
                <w:lang w:val="fr-FR"/>
              </w:rPr>
            </w:pPr>
          </w:p>
          <w:p w:rsidRPr="001D77B2" w:rsidR="00456E85" w:rsidRDefault="00456E85" w14:paraId="19D0A1F0" w14:textId="77777777">
            <w:pPr>
              <w:numPr>
                <w:ilvl w:val="0"/>
                <w:numId w:val="216"/>
              </w:numPr>
              <w:rPr>
                <w:rFonts w:ascii="Arial" w:hAnsi="Arial" w:cs="Arial"/>
                <w:lang w:val="fr-FR"/>
              </w:rPr>
            </w:pPr>
            <w:r w:rsidRPr="001D77B2">
              <w:rPr>
                <w:rFonts w:ascii="Arial" w:hAnsi="Arial" w:cs="Arial"/>
                <w:lang w:val="fr-FR"/>
              </w:rPr>
              <w:t>UN ID 4.3.5</w:t>
            </w:r>
          </w:p>
          <w:p w:rsidRPr="001D77B2" w:rsidR="00456E85" w:rsidRDefault="00456E85" w14:paraId="666BB98B" w14:textId="77777777">
            <w:pPr>
              <w:rPr>
                <w:rFonts w:ascii="Arial" w:hAnsi="Arial" w:cs="Arial"/>
                <w:b/>
                <w:lang w:val="fr-FR"/>
              </w:rPr>
            </w:pPr>
          </w:p>
        </w:tc>
      </w:tr>
      <w:tr w:rsidRPr="00456E85" w:rsidR="00456E85" w:rsidTr="00606A6E" w14:paraId="6D973118" w14:textId="77777777">
        <w:trPr>
          <w:trHeight w:val="1331"/>
        </w:trPr>
        <w:tc>
          <w:tcPr>
            <w:tcW w:w="8928" w:type="dxa"/>
            <w:gridSpan w:val="8"/>
          </w:tcPr>
          <w:p w:rsidRPr="001D77B2" w:rsidR="00456E85" w:rsidRDefault="00456E85" w14:paraId="21BEE9A0" w14:textId="77777777">
            <w:pPr>
              <w:rPr>
                <w:rFonts w:ascii="Arial" w:hAnsi="Arial" w:cs="Arial"/>
                <w:b/>
              </w:rPr>
            </w:pPr>
            <w:r w:rsidRPr="001D77B2">
              <w:rPr>
                <w:rFonts w:ascii="Arial" w:hAnsi="Arial" w:cs="Arial"/>
                <w:b/>
              </w:rPr>
              <w:t>Requirement Text (Comments/Changes)</w:t>
            </w:r>
          </w:p>
          <w:p w:rsidRPr="001D77B2" w:rsidR="00456E85" w:rsidRDefault="00456E85" w14:paraId="54518FE4" w14:textId="77777777">
            <w:pPr>
              <w:rPr>
                <w:rFonts w:ascii="Arial" w:hAnsi="Arial" w:cs="Arial"/>
              </w:rPr>
            </w:pPr>
          </w:p>
          <w:p w:rsidRPr="001D77B2" w:rsidR="00456E85" w:rsidRDefault="00456E85" w14:paraId="16CB1C0B" w14:textId="77777777">
            <w:pPr>
              <w:rPr>
                <w:rFonts w:ascii="Arial" w:hAnsi="Arial" w:cs="Arial"/>
              </w:rPr>
            </w:pPr>
            <w:r w:rsidRPr="001D77B2">
              <w:rPr>
                <w:rFonts w:ascii="Arial" w:hAnsi="Arial" w:cs="Arial"/>
              </w:rPr>
              <w:t xml:space="preserve">Guidance: </w:t>
            </w:r>
          </w:p>
          <w:p w:rsidRPr="001D77B2" w:rsidR="00456E85" w:rsidRDefault="00456E85" w14:paraId="5B5A3D15" w14:textId="77777777">
            <w:pPr>
              <w:rPr>
                <w:rFonts w:ascii="Arial" w:hAnsi="Arial" w:cs="Arial"/>
              </w:rPr>
            </w:pPr>
          </w:p>
        </w:tc>
      </w:tr>
      <w:tr w:rsidRPr="00456E85" w:rsidR="00456E85" w14:paraId="239CF28B" w14:textId="77777777">
        <w:trPr>
          <w:trHeight w:val="1889"/>
        </w:trPr>
        <w:tc>
          <w:tcPr>
            <w:tcW w:w="8928" w:type="dxa"/>
            <w:gridSpan w:val="8"/>
          </w:tcPr>
          <w:p w:rsidRPr="001D77B2" w:rsidR="00456E85" w:rsidRDefault="00456E85" w14:paraId="16B52CE7" w14:textId="77777777">
            <w:pPr>
              <w:rPr>
                <w:rFonts w:ascii="Arial" w:hAnsi="Arial" w:cs="Arial"/>
                <w:b/>
              </w:rPr>
            </w:pPr>
            <w:r w:rsidRPr="001D77B2">
              <w:rPr>
                <w:rFonts w:ascii="Arial" w:hAnsi="Arial" w:cs="Arial"/>
                <w:b/>
              </w:rPr>
              <w:t>Related Design Elements</w:t>
            </w:r>
          </w:p>
          <w:p w:rsidRPr="001D77B2" w:rsidR="00456E85" w:rsidRDefault="00456E85" w14:paraId="527643B9" w14:textId="77777777">
            <w:pPr>
              <w:rPr>
                <w:rFonts w:ascii="Arial" w:hAnsi="Arial" w:cs="Arial"/>
              </w:rPr>
            </w:pPr>
          </w:p>
          <w:p w:rsidRPr="001D77B2" w:rsidR="00456E85" w:rsidRDefault="00456E85" w14:paraId="7AA4515F" w14:textId="77777777">
            <w:pPr>
              <w:pStyle w:val="ListParagraph"/>
              <w:numPr>
                <w:ilvl w:val="0"/>
                <w:numId w:val="351"/>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_Ref514063471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6.2.1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_Ref514063478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General</w:t>
            </w:r>
            <w:r w:rsidRPr="0083063E">
              <w:rPr>
                <w:rFonts w:ascii="Arial" w:hAnsi="Arial" w:cs="Arial"/>
              </w:rPr>
              <w:fldChar w:fldCharType="end"/>
            </w:r>
          </w:p>
          <w:p w:rsidRPr="001D77B2" w:rsidR="00456E85" w:rsidRDefault="00456E85" w14:paraId="640352E2" w14:textId="77777777">
            <w:pPr>
              <w:pStyle w:val="ListParagraph"/>
              <w:numPr>
                <w:ilvl w:val="0"/>
                <w:numId w:val="351"/>
              </w:numPr>
              <w:rPr>
                <w:rFonts w:ascii="Arial" w:hAnsi="Arial" w:cs="Arial"/>
              </w:rPr>
            </w:pPr>
            <w:r w:rsidRPr="0083063E">
              <w:rPr>
                <w:rFonts w:ascii="Arial" w:hAnsi="Arial" w:cs="Arial"/>
              </w:rPr>
              <w:fldChar w:fldCharType="begin"/>
            </w:r>
            <w:r w:rsidRPr="001D77B2">
              <w:rPr>
                <w:rFonts w:ascii="Arial" w:hAnsi="Arial" w:cs="Arial"/>
              </w:rPr>
              <w:instrText xml:space="preserve"> REF _Ref514063574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6.3.5.13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_Ref514063581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Flasher Unit Output Failed</w:t>
            </w:r>
            <w:r w:rsidRPr="0083063E">
              <w:rPr>
                <w:rFonts w:ascii="Arial" w:hAnsi="Arial" w:cs="Arial"/>
              </w:rPr>
              <w:fldChar w:fldCharType="end"/>
            </w:r>
          </w:p>
          <w:p w:rsidRPr="001D77B2" w:rsidR="00456E85" w:rsidRDefault="00456E85" w14:paraId="34087082" w14:textId="77777777">
            <w:pPr>
              <w:rPr>
                <w:rFonts w:ascii="Arial" w:hAnsi="Arial" w:cs="Arial"/>
                <w:b/>
              </w:rPr>
            </w:pPr>
            <w:r w:rsidRPr="001D77B2">
              <w:rPr>
                <w:rFonts w:ascii="Arial" w:hAnsi="Arial" w:cs="Arial"/>
              </w:rPr>
              <w:t>Standard states “shall be limited to…” meaning by a fuse or limiting device not specified by the standard, plus ability to identify failure.</w:t>
            </w:r>
          </w:p>
        </w:tc>
      </w:tr>
      <w:tr w:rsidRPr="00456E85" w:rsidR="00456E85" w14:paraId="1BE16CDA" w14:textId="77777777">
        <w:trPr>
          <w:trHeight w:val="359"/>
        </w:trPr>
        <w:tc>
          <w:tcPr>
            <w:tcW w:w="5148" w:type="dxa"/>
            <w:gridSpan w:val="3"/>
            <w:shd w:val="clear" w:color="auto" w:fill="E6E6E6"/>
          </w:tcPr>
          <w:p w:rsidRPr="001D77B2" w:rsidR="00456E85" w:rsidRDefault="00456E85" w14:paraId="1A30BDF6"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5D9575A5"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40BE594" w14:textId="77777777">
            <w:pPr>
              <w:rPr>
                <w:rFonts w:ascii="Arial" w:hAnsi="Arial" w:cs="Arial"/>
                <w:b/>
              </w:rPr>
            </w:pPr>
            <w:r w:rsidRPr="001D77B2">
              <w:rPr>
                <w:rFonts w:ascii="Arial" w:hAnsi="Arial" w:cs="Arial"/>
                <w:b/>
              </w:rPr>
              <w:t>No</w:t>
            </w:r>
          </w:p>
        </w:tc>
      </w:tr>
      <w:tr w:rsidRPr="00456E85" w:rsidR="00456E85" w14:paraId="58AD8E32" w14:textId="77777777">
        <w:trPr>
          <w:trHeight w:val="359"/>
        </w:trPr>
        <w:tc>
          <w:tcPr>
            <w:tcW w:w="468" w:type="dxa"/>
            <w:shd w:val="clear" w:color="auto" w:fill="E6E6E6"/>
          </w:tcPr>
          <w:p w:rsidRPr="001D77B2" w:rsidR="00456E85" w:rsidRDefault="00456E85" w14:paraId="6EAB0279"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498C1ED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7407CEB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3434237" w14:textId="77777777">
            <w:pPr>
              <w:rPr>
                <w:rFonts w:ascii="Arial" w:hAnsi="Arial" w:cs="Arial"/>
              </w:rPr>
            </w:pPr>
          </w:p>
        </w:tc>
      </w:tr>
      <w:tr w:rsidRPr="00456E85" w:rsidR="00456E85" w14:paraId="17A29C14" w14:textId="77777777">
        <w:trPr>
          <w:trHeight w:val="359"/>
        </w:trPr>
        <w:tc>
          <w:tcPr>
            <w:tcW w:w="468" w:type="dxa"/>
            <w:shd w:val="clear" w:color="auto" w:fill="E6E6E6"/>
          </w:tcPr>
          <w:p w:rsidRPr="001D77B2" w:rsidR="00456E85" w:rsidRDefault="00456E85" w14:paraId="46697EBB"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401A23B7"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39A6E1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22A498A" w14:textId="77777777">
            <w:pPr>
              <w:rPr>
                <w:rFonts w:ascii="Arial" w:hAnsi="Arial" w:cs="Arial"/>
              </w:rPr>
            </w:pPr>
          </w:p>
        </w:tc>
      </w:tr>
      <w:tr w:rsidRPr="00456E85" w:rsidR="00456E85" w14:paraId="649880DE" w14:textId="77777777">
        <w:trPr>
          <w:trHeight w:val="359"/>
        </w:trPr>
        <w:tc>
          <w:tcPr>
            <w:tcW w:w="468" w:type="dxa"/>
            <w:shd w:val="clear" w:color="auto" w:fill="E6E6E6"/>
          </w:tcPr>
          <w:p w:rsidRPr="001D77B2" w:rsidR="00456E85" w:rsidRDefault="00456E85" w14:paraId="44C076A2"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18F03C62"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10E05CD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1E9942F" w14:textId="77777777">
            <w:pPr>
              <w:rPr>
                <w:rFonts w:ascii="Arial" w:hAnsi="Arial" w:cs="Arial"/>
              </w:rPr>
            </w:pPr>
          </w:p>
        </w:tc>
      </w:tr>
      <w:tr w:rsidRPr="00456E85" w:rsidR="00456E85" w14:paraId="24DCDA5E" w14:textId="77777777">
        <w:trPr>
          <w:trHeight w:val="359"/>
        </w:trPr>
        <w:tc>
          <w:tcPr>
            <w:tcW w:w="468" w:type="dxa"/>
            <w:shd w:val="clear" w:color="auto" w:fill="E6E6E6"/>
          </w:tcPr>
          <w:p w:rsidRPr="001D77B2" w:rsidR="00456E85" w:rsidRDefault="00456E85" w14:paraId="035DC8C9"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02C16ADF"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7C0BE56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9AA67D2" w14:textId="77777777">
            <w:pPr>
              <w:rPr>
                <w:rFonts w:ascii="Arial" w:hAnsi="Arial" w:cs="Arial"/>
              </w:rPr>
            </w:pPr>
          </w:p>
        </w:tc>
      </w:tr>
      <w:tr w:rsidRPr="00456E85" w:rsidR="00456E85" w14:paraId="050170F1" w14:textId="77777777">
        <w:trPr>
          <w:trHeight w:val="359"/>
        </w:trPr>
        <w:tc>
          <w:tcPr>
            <w:tcW w:w="468" w:type="dxa"/>
            <w:shd w:val="clear" w:color="auto" w:fill="E6E6E6"/>
          </w:tcPr>
          <w:p w:rsidRPr="001D77B2" w:rsidR="00456E85" w:rsidRDefault="00456E85" w14:paraId="786E68B2" w14:textId="77777777">
            <w:pPr>
              <w:rPr>
                <w:rFonts w:ascii="Arial" w:hAnsi="Arial" w:cs="Arial"/>
              </w:rPr>
            </w:pPr>
            <w:r w:rsidRPr="001D77B2">
              <w:rPr>
                <w:rFonts w:ascii="Arial" w:hAnsi="Arial" w:cs="Arial"/>
              </w:rPr>
              <w:lastRenderedPageBreak/>
              <w:t>5</w:t>
            </w:r>
          </w:p>
        </w:tc>
        <w:tc>
          <w:tcPr>
            <w:tcW w:w="4680" w:type="dxa"/>
            <w:gridSpan w:val="2"/>
            <w:shd w:val="clear" w:color="auto" w:fill="E6E6E6"/>
          </w:tcPr>
          <w:p w:rsidRPr="001D77B2" w:rsidR="00456E85" w:rsidRDefault="00456E85" w14:paraId="02B42C11"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49D12F9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12AFEF7" w14:textId="77777777">
            <w:pPr>
              <w:rPr>
                <w:rFonts w:ascii="Arial" w:hAnsi="Arial" w:cs="Arial"/>
              </w:rPr>
            </w:pPr>
          </w:p>
        </w:tc>
      </w:tr>
      <w:tr w:rsidRPr="00456E85" w:rsidR="00456E85" w14:paraId="4B7A79BB" w14:textId="77777777">
        <w:trPr>
          <w:trHeight w:val="359"/>
        </w:trPr>
        <w:tc>
          <w:tcPr>
            <w:tcW w:w="5148" w:type="dxa"/>
            <w:gridSpan w:val="3"/>
            <w:shd w:val="clear" w:color="auto" w:fill="E6E6E6"/>
          </w:tcPr>
          <w:p w:rsidRPr="001D77B2" w:rsidR="00456E85" w:rsidRDefault="00456E85" w14:paraId="35F36B7F" w14:textId="77777777">
            <w:pPr>
              <w:rPr>
                <w:rFonts w:ascii="Arial" w:hAnsi="Arial" w:cs="Arial"/>
              </w:rPr>
            </w:pPr>
          </w:p>
        </w:tc>
        <w:tc>
          <w:tcPr>
            <w:tcW w:w="927" w:type="dxa"/>
            <w:shd w:val="clear" w:color="auto" w:fill="E6E6E6"/>
          </w:tcPr>
          <w:p w:rsidRPr="001D77B2" w:rsidR="00456E85" w:rsidRDefault="00456E85" w14:paraId="5CF989E4"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107820F8"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29529736"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36F9201" w14:textId="77777777">
            <w:pPr>
              <w:rPr>
                <w:rFonts w:ascii="Arial" w:hAnsi="Arial" w:cs="Arial"/>
              </w:rPr>
            </w:pPr>
            <w:r w:rsidRPr="001D77B2">
              <w:rPr>
                <w:rFonts w:ascii="Arial" w:hAnsi="Arial" w:cs="Arial"/>
              </w:rPr>
              <w:t>Demo.</w:t>
            </w:r>
          </w:p>
        </w:tc>
      </w:tr>
      <w:tr w:rsidRPr="00456E85" w:rsidR="00456E85" w14:paraId="2E686516" w14:textId="77777777">
        <w:trPr>
          <w:trHeight w:val="359"/>
        </w:trPr>
        <w:tc>
          <w:tcPr>
            <w:tcW w:w="468" w:type="dxa"/>
            <w:shd w:val="clear" w:color="auto" w:fill="E6E6E6"/>
          </w:tcPr>
          <w:p w:rsidRPr="001D77B2" w:rsidR="00456E85" w:rsidRDefault="00456E85" w14:paraId="24F328FE"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3A16F8CC"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94062F9" w14:textId="77777777">
            <w:pPr>
              <w:rPr>
                <w:rFonts w:ascii="Arial" w:hAnsi="Arial" w:cs="Arial"/>
              </w:rPr>
            </w:pPr>
            <w:r w:rsidRPr="001D77B2">
              <w:rPr>
                <w:rFonts w:ascii="Arial" w:hAnsi="Arial" w:cs="Arial"/>
              </w:rPr>
              <w:t>X</w:t>
            </w:r>
          </w:p>
        </w:tc>
        <w:tc>
          <w:tcPr>
            <w:tcW w:w="927" w:type="dxa"/>
          </w:tcPr>
          <w:p w:rsidRPr="001D77B2" w:rsidR="00456E85" w:rsidRDefault="00456E85" w14:paraId="466707DF" w14:textId="77777777">
            <w:pPr>
              <w:rPr>
                <w:rFonts w:ascii="Arial" w:hAnsi="Arial" w:cs="Arial"/>
              </w:rPr>
            </w:pPr>
          </w:p>
        </w:tc>
        <w:tc>
          <w:tcPr>
            <w:tcW w:w="927" w:type="dxa"/>
            <w:gridSpan w:val="2"/>
          </w:tcPr>
          <w:p w:rsidRPr="001D77B2" w:rsidR="00456E85" w:rsidRDefault="00456E85" w14:paraId="45EB92D4" w14:textId="77777777">
            <w:pPr>
              <w:rPr>
                <w:rFonts w:ascii="Arial" w:hAnsi="Arial" w:cs="Arial"/>
              </w:rPr>
            </w:pPr>
          </w:p>
        </w:tc>
        <w:tc>
          <w:tcPr>
            <w:tcW w:w="999" w:type="dxa"/>
          </w:tcPr>
          <w:p w:rsidRPr="001D77B2" w:rsidR="00456E85" w:rsidRDefault="00456E85" w14:paraId="3490D08C" w14:textId="77777777">
            <w:pPr>
              <w:rPr>
                <w:rFonts w:ascii="Arial" w:hAnsi="Arial" w:cs="Arial"/>
              </w:rPr>
            </w:pPr>
          </w:p>
        </w:tc>
      </w:tr>
      <w:tr w:rsidRPr="00456E85" w:rsidR="00456E85" w14:paraId="4E59DD0A" w14:textId="77777777">
        <w:trPr>
          <w:trHeight w:val="359"/>
        </w:trPr>
        <w:tc>
          <w:tcPr>
            <w:tcW w:w="8928" w:type="dxa"/>
            <w:gridSpan w:val="8"/>
            <w:shd w:val="clear" w:color="auto" w:fill="E6E6E6"/>
          </w:tcPr>
          <w:p w:rsidRPr="001D77B2" w:rsidR="00456E85" w:rsidRDefault="00456E85" w14:paraId="2E29671D"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5B797A44"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AF850DD" w14:textId="77777777">
        <w:tc>
          <w:tcPr>
            <w:tcW w:w="8928" w:type="dxa"/>
            <w:gridSpan w:val="8"/>
            <w:shd w:val="clear" w:color="auto" w:fill="E6E6E6"/>
          </w:tcPr>
          <w:p w:rsidRPr="001D77B2" w:rsidR="00456E85" w:rsidRDefault="00456E85" w14:paraId="0EDB427C"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0EF9691E" w14:textId="77777777">
        <w:tc>
          <w:tcPr>
            <w:tcW w:w="1998" w:type="dxa"/>
            <w:gridSpan w:val="2"/>
            <w:shd w:val="clear" w:color="auto" w:fill="E6E6E6"/>
          </w:tcPr>
          <w:p w:rsidRPr="001D77B2" w:rsidR="00456E85" w:rsidRDefault="00456E85" w14:paraId="7F94F4B9"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F0728EE" w14:textId="77777777">
            <w:pPr>
              <w:rPr>
                <w:rFonts w:ascii="Arial" w:hAnsi="Arial" w:cs="Arial"/>
                <w:b/>
              </w:rPr>
            </w:pPr>
            <w:r w:rsidRPr="001D77B2">
              <w:rPr>
                <w:rFonts w:ascii="Arial" w:hAnsi="Arial" w:cs="Arial"/>
                <w:b/>
              </w:rPr>
              <w:t>Requirement Title</w:t>
            </w:r>
          </w:p>
        </w:tc>
      </w:tr>
      <w:tr w:rsidRPr="00456E85" w:rsidR="00456E85" w14:paraId="3CED7FA0" w14:textId="77777777">
        <w:tc>
          <w:tcPr>
            <w:tcW w:w="1998" w:type="dxa"/>
            <w:gridSpan w:val="2"/>
            <w:shd w:val="clear" w:color="auto" w:fill="E6E6E6"/>
          </w:tcPr>
          <w:p w:rsidRPr="001D77B2" w:rsidR="00456E85" w:rsidRDefault="00456E85" w14:paraId="2987E96B" w14:textId="77777777">
            <w:pPr>
              <w:rPr>
                <w:rFonts w:ascii="Arial" w:hAnsi="Arial" w:cs="Arial"/>
              </w:rPr>
            </w:pPr>
            <w:r w:rsidRPr="001D77B2">
              <w:rPr>
                <w:rFonts w:ascii="Arial" w:hAnsi="Arial" w:cs="Arial"/>
              </w:rPr>
              <w:t>5.7.2</w:t>
            </w:r>
          </w:p>
        </w:tc>
        <w:tc>
          <w:tcPr>
            <w:tcW w:w="6930" w:type="dxa"/>
            <w:gridSpan w:val="6"/>
            <w:shd w:val="clear" w:color="auto" w:fill="E6E6E6"/>
          </w:tcPr>
          <w:p w:rsidRPr="001D77B2" w:rsidR="00456E85" w:rsidRDefault="00456E85" w14:paraId="20E89403" w14:textId="77777777">
            <w:pPr>
              <w:rPr>
                <w:rFonts w:ascii="Arial" w:hAnsi="Arial" w:cs="Arial"/>
              </w:rPr>
            </w:pPr>
            <w:r w:rsidRPr="001D77B2">
              <w:rPr>
                <w:rFonts w:ascii="Arial" w:hAnsi="Arial" w:cs="Arial"/>
                <w:bCs/>
              </w:rPr>
              <w:t>Cabinet Monitor Unit</w:t>
            </w:r>
          </w:p>
        </w:tc>
      </w:tr>
      <w:tr w:rsidRPr="00456E85" w:rsidR="00456E85" w14:paraId="62D981F9" w14:textId="77777777">
        <w:tc>
          <w:tcPr>
            <w:tcW w:w="8928" w:type="dxa"/>
            <w:gridSpan w:val="8"/>
            <w:shd w:val="clear" w:color="auto" w:fill="E6E6E6"/>
          </w:tcPr>
          <w:p w:rsidRPr="001D77B2" w:rsidR="00456E85" w:rsidRDefault="00456E85" w14:paraId="63EE34A7" w14:textId="77777777">
            <w:pPr>
              <w:rPr>
                <w:rFonts w:ascii="Arial" w:hAnsi="Arial" w:cs="Arial"/>
                <w:b/>
              </w:rPr>
            </w:pPr>
            <w:r w:rsidRPr="001D77B2">
              <w:rPr>
                <w:rFonts w:ascii="Arial" w:hAnsi="Arial" w:cs="Arial"/>
                <w:b/>
              </w:rPr>
              <w:t>Requirement Text</w:t>
            </w:r>
          </w:p>
          <w:p w:rsidRPr="001D77B2" w:rsidR="00456E85" w:rsidRDefault="00456E85" w14:paraId="6AD57901"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 xml:space="preserve"> Monitor Assembly shall provide for a Cabinet Monitor Unit (CMU) with minimum functionality of ITS Cabinet V1 CMU</w:t>
            </w:r>
          </w:p>
        </w:tc>
      </w:tr>
      <w:tr w:rsidRPr="00456E85" w:rsidR="00456E85" w14:paraId="61A95F28" w14:textId="77777777">
        <w:trPr>
          <w:trHeight w:val="1889"/>
        </w:trPr>
        <w:tc>
          <w:tcPr>
            <w:tcW w:w="8928" w:type="dxa"/>
            <w:gridSpan w:val="8"/>
          </w:tcPr>
          <w:p w:rsidRPr="001D77B2" w:rsidR="00456E85" w:rsidRDefault="00456E85" w14:paraId="12AFB67C" w14:textId="77777777">
            <w:pPr>
              <w:rPr>
                <w:rFonts w:ascii="Arial" w:hAnsi="Arial" w:cs="Arial"/>
                <w:b/>
              </w:rPr>
            </w:pPr>
            <w:r w:rsidRPr="001D77B2">
              <w:rPr>
                <w:rFonts w:ascii="Arial" w:hAnsi="Arial" w:cs="Arial"/>
                <w:b/>
              </w:rPr>
              <w:t>Justification for the Requirement:</w:t>
            </w:r>
          </w:p>
          <w:p w:rsidRPr="001D77B2" w:rsidR="00456E85" w:rsidRDefault="00456E85" w14:paraId="07BF830B" w14:textId="77777777">
            <w:pPr>
              <w:rPr>
                <w:rFonts w:ascii="Arial" w:hAnsi="Arial" w:cs="Arial"/>
                <w:b/>
              </w:rPr>
            </w:pPr>
          </w:p>
          <w:p w:rsidRPr="001D77B2" w:rsidR="00456E85" w:rsidRDefault="00456E85" w14:paraId="260A6675" w14:textId="77777777">
            <w:pPr>
              <w:numPr>
                <w:ilvl w:val="0"/>
                <w:numId w:val="217"/>
              </w:numPr>
              <w:rPr>
                <w:rFonts w:ascii="Arial" w:hAnsi="Arial" w:cs="Arial"/>
              </w:rPr>
            </w:pPr>
            <w:r w:rsidRPr="001D77B2">
              <w:rPr>
                <w:rFonts w:ascii="Arial" w:hAnsi="Arial" w:cs="Arial"/>
              </w:rPr>
              <w:t xml:space="preserve">The user needs the TFCS to provide a status monitoring capability. </w:t>
            </w:r>
          </w:p>
          <w:p w:rsidRPr="001D77B2" w:rsidR="00456E85" w:rsidRDefault="00456E85" w14:paraId="462F45E7" w14:textId="77777777">
            <w:pPr>
              <w:numPr>
                <w:ilvl w:val="0"/>
                <w:numId w:val="217"/>
              </w:numPr>
              <w:rPr>
                <w:rFonts w:ascii="Arial" w:hAnsi="Arial" w:cs="Arial"/>
              </w:rPr>
            </w:pPr>
            <w:r w:rsidRPr="001D77B2">
              <w:rPr>
                <w:rFonts w:ascii="Arial" w:hAnsi="Arial" w:cs="Arial"/>
              </w:rPr>
              <w:t xml:space="preserve">The user needs the TFCS to provide a configurable field output monitoring capability. </w:t>
            </w:r>
          </w:p>
          <w:p w:rsidRPr="001D77B2" w:rsidR="00456E85" w:rsidRDefault="00456E85" w14:paraId="61312908" w14:textId="77777777">
            <w:pPr>
              <w:numPr>
                <w:ilvl w:val="0"/>
                <w:numId w:val="217"/>
              </w:numPr>
              <w:rPr>
                <w:rFonts w:ascii="Arial" w:hAnsi="Arial" w:cs="Arial"/>
              </w:rPr>
            </w:pPr>
            <w:r w:rsidRPr="001D77B2">
              <w:rPr>
                <w:rFonts w:ascii="Arial" w:hAnsi="Arial" w:cs="Arial"/>
              </w:rPr>
              <w:t xml:space="preserve">The user needs the TFCS to be capable of a configurable response to each malfunction or anomaly detected as part of system monitoring. </w:t>
            </w:r>
          </w:p>
          <w:p w:rsidRPr="001D77B2" w:rsidR="00456E85" w:rsidRDefault="00456E85" w14:paraId="1A8765DE" w14:textId="77777777">
            <w:pPr>
              <w:numPr>
                <w:ilvl w:val="0"/>
                <w:numId w:val="217"/>
              </w:numPr>
              <w:rPr>
                <w:rFonts w:ascii="Arial" w:hAnsi="Arial" w:cs="Arial"/>
              </w:rPr>
            </w:pPr>
            <w:r w:rsidRPr="001D77B2">
              <w:rPr>
                <w:rFonts w:ascii="Arial" w:hAnsi="Arial" w:cs="Arial"/>
              </w:rPr>
              <w:t xml:space="preserve">The user needs the TFCS to have a non-volatile method of maintaining the system reports and logs. </w:t>
            </w:r>
          </w:p>
        </w:tc>
      </w:tr>
      <w:tr w:rsidRPr="00456E85" w:rsidR="00456E85" w14:paraId="68373B2E" w14:textId="77777777">
        <w:trPr>
          <w:trHeight w:val="1889"/>
        </w:trPr>
        <w:tc>
          <w:tcPr>
            <w:tcW w:w="8928" w:type="dxa"/>
            <w:gridSpan w:val="8"/>
          </w:tcPr>
          <w:p w:rsidRPr="001D77B2" w:rsidR="00456E85" w:rsidRDefault="00456E85" w14:paraId="4E70125F"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6C5612C1" w14:textId="77777777">
            <w:pPr>
              <w:rPr>
                <w:rFonts w:ascii="Arial" w:hAnsi="Arial" w:cs="Arial"/>
                <w:b/>
                <w:lang w:val="fr-FR"/>
              </w:rPr>
            </w:pPr>
          </w:p>
          <w:p w:rsidRPr="001D77B2" w:rsidR="00456E85" w:rsidRDefault="00456E85" w14:paraId="3A779064" w14:textId="77777777">
            <w:pPr>
              <w:numPr>
                <w:ilvl w:val="0"/>
                <w:numId w:val="218"/>
              </w:numPr>
              <w:rPr>
                <w:rFonts w:ascii="Arial" w:hAnsi="Arial" w:cs="Arial"/>
                <w:lang w:val="fr-FR"/>
              </w:rPr>
            </w:pPr>
            <w:r w:rsidRPr="001D77B2">
              <w:rPr>
                <w:rFonts w:ascii="Arial" w:hAnsi="Arial" w:cs="Arial"/>
                <w:lang w:val="fr-FR"/>
              </w:rPr>
              <w:t>UN ID 4.3.6.1</w:t>
            </w:r>
          </w:p>
          <w:p w:rsidRPr="001D77B2" w:rsidR="00456E85" w:rsidRDefault="00456E85" w14:paraId="123381E7" w14:textId="77777777">
            <w:pPr>
              <w:numPr>
                <w:ilvl w:val="0"/>
                <w:numId w:val="218"/>
              </w:numPr>
              <w:rPr>
                <w:rFonts w:ascii="Arial" w:hAnsi="Arial" w:cs="Arial"/>
                <w:lang w:val="fr-FR"/>
              </w:rPr>
            </w:pPr>
            <w:r w:rsidRPr="001D77B2">
              <w:rPr>
                <w:rFonts w:ascii="Arial" w:hAnsi="Arial" w:cs="Arial"/>
                <w:lang w:val="fr-FR"/>
              </w:rPr>
              <w:t>UN ID 4.3.6.2</w:t>
            </w:r>
          </w:p>
          <w:p w:rsidRPr="001D77B2" w:rsidR="00456E85" w:rsidRDefault="00456E85" w14:paraId="2C2F9D5C" w14:textId="77777777">
            <w:pPr>
              <w:numPr>
                <w:ilvl w:val="0"/>
                <w:numId w:val="218"/>
              </w:numPr>
              <w:rPr>
                <w:rFonts w:ascii="Arial" w:hAnsi="Arial" w:cs="Arial"/>
                <w:lang w:val="fr-FR"/>
              </w:rPr>
            </w:pPr>
            <w:r w:rsidRPr="001D77B2">
              <w:rPr>
                <w:rFonts w:ascii="Arial" w:hAnsi="Arial" w:cs="Arial"/>
                <w:lang w:val="fr-FR"/>
              </w:rPr>
              <w:t>UN ID 4.3.6.6</w:t>
            </w:r>
          </w:p>
          <w:p w:rsidRPr="001D77B2" w:rsidR="00456E85" w:rsidRDefault="00456E85" w14:paraId="0AEF5E44" w14:textId="77777777">
            <w:pPr>
              <w:numPr>
                <w:ilvl w:val="0"/>
                <w:numId w:val="218"/>
              </w:numPr>
              <w:rPr>
                <w:rFonts w:ascii="Arial" w:hAnsi="Arial" w:cs="Arial"/>
                <w:lang w:val="fr-FR"/>
              </w:rPr>
            </w:pPr>
            <w:r w:rsidRPr="001D77B2">
              <w:rPr>
                <w:rFonts w:ascii="Arial" w:hAnsi="Arial" w:cs="Arial"/>
                <w:lang w:val="fr-FR"/>
              </w:rPr>
              <w:t>UN ID 4.3.8.3</w:t>
            </w:r>
          </w:p>
          <w:p w:rsidRPr="001D77B2" w:rsidR="00456E85" w:rsidRDefault="00456E85" w14:paraId="41D31869" w14:textId="77777777">
            <w:pPr>
              <w:rPr>
                <w:rFonts w:ascii="Arial" w:hAnsi="Arial" w:cs="Arial"/>
                <w:b/>
                <w:lang w:val="fr-FR"/>
              </w:rPr>
            </w:pPr>
          </w:p>
        </w:tc>
      </w:tr>
      <w:tr w:rsidRPr="00456E85" w:rsidR="00456E85" w:rsidTr="00606A6E" w14:paraId="749E4F38" w14:textId="77777777">
        <w:trPr>
          <w:trHeight w:val="1511"/>
        </w:trPr>
        <w:tc>
          <w:tcPr>
            <w:tcW w:w="8928" w:type="dxa"/>
            <w:gridSpan w:val="8"/>
          </w:tcPr>
          <w:p w:rsidRPr="001D77B2" w:rsidR="00456E85" w:rsidRDefault="00456E85" w14:paraId="14D987A5" w14:textId="77777777">
            <w:pPr>
              <w:rPr>
                <w:rFonts w:ascii="Arial" w:hAnsi="Arial" w:cs="Arial"/>
                <w:b/>
              </w:rPr>
            </w:pPr>
            <w:r w:rsidRPr="001D77B2">
              <w:rPr>
                <w:rFonts w:ascii="Arial" w:hAnsi="Arial" w:cs="Arial"/>
                <w:b/>
              </w:rPr>
              <w:t>Requirement Text (Comments/Changes)</w:t>
            </w:r>
          </w:p>
          <w:p w:rsidRPr="001D77B2" w:rsidR="00456E85" w:rsidRDefault="00456E85" w14:paraId="0AD37B06" w14:textId="77777777">
            <w:pPr>
              <w:rPr>
                <w:rFonts w:ascii="Arial" w:hAnsi="Arial" w:cs="Arial"/>
              </w:rPr>
            </w:pPr>
          </w:p>
          <w:p w:rsidRPr="001D77B2" w:rsidR="00456E85" w:rsidRDefault="00456E85" w14:paraId="51A73D7B" w14:textId="77777777">
            <w:pPr>
              <w:rPr>
                <w:rFonts w:ascii="Arial" w:hAnsi="Arial" w:cs="Arial"/>
              </w:rPr>
            </w:pPr>
            <w:r w:rsidRPr="001D77B2">
              <w:rPr>
                <w:rFonts w:ascii="Arial" w:hAnsi="Arial" w:cs="Arial"/>
              </w:rPr>
              <w:t>Guidance: Monitors system, bus and specific conditions. Fault and report coverage must be at least the same as the V1 CMU.</w:t>
            </w:r>
          </w:p>
          <w:p w:rsidRPr="001D77B2" w:rsidR="00456E85" w:rsidRDefault="00456E85" w14:paraId="3B4987B5" w14:textId="77777777">
            <w:pPr>
              <w:rPr>
                <w:rFonts w:ascii="Arial" w:hAnsi="Arial" w:cs="Arial"/>
              </w:rPr>
            </w:pPr>
          </w:p>
        </w:tc>
      </w:tr>
      <w:tr w:rsidRPr="00456E85" w:rsidR="00456E85" w14:paraId="07FBF209" w14:textId="77777777">
        <w:trPr>
          <w:trHeight w:val="1331"/>
        </w:trPr>
        <w:tc>
          <w:tcPr>
            <w:tcW w:w="8928" w:type="dxa"/>
            <w:gridSpan w:val="8"/>
          </w:tcPr>
          <w:p w:rsidRPr="001D77B2" w:rsidR="00456E85" w:rsidRDefault="00456E85" w14:paraId="435C75DC" w14:textId="77777777">
            <w:pPr>
              <w:rPr>
                <w:rFonts w:ascii="Arial" w:hAnsi="Arial" w:cs="Arial"/>
                <w:b/>
              </w:rPr>
            </w:pPr>
            <w:r w:rsidRPr="001D77B2">
              <w:rPr>
                <w:rFonts w:ascii="Arial" w:hAnsi="Arial" w:cs="Arial"/>
                <w:b/>
              </w:rPr>
              <w:t>Related Design Elements</w:t>
            </w:r>
          </w:p>
          <w:p w:rsidRPr="001D77B2" w:rsidR="00456E85" w:rsidRDefault="00456E85" w14:paraId="4D722085" w14:textId="77777777">
            <w:pPr>
              <w:rPr>
                <w:rFonts w:ascii="Arial" w:hAnsi="Arial" w:cs="Arial"/>
              </w:rPr>
            </w:pPr>
          </w:p>
          <w:p w:rsidRPr="001D77B2" w:rsidR="00456E85" w:rsidRDefault="00456E85" w14:paraId="470E8355" w14:textId="77777777">
            <w:pPr>
              <w:pStyle w:val="ListParagraph"/>
              <w:numPr>
                <w:ilvl w:val="0"/>
                <w:numId w:val="352"/>
              </w:numPr>
              <w:rPr>
                <w:rFonts w:ascii="Arial" w:hAnsi="Arial" w:cs="Arial"/>
                <w:b/>
                <w:sz w:val="24"/>
                <w:szCs w:val="24"/>
              </w:rPr>
            </w:pPr>
            <w:r w:rsidRPr="0083063E">
              <w:rPr>
                <w:rFonts w:ascii="Arial" w:hAnsi="Arial" w:cs="Arial"/>
              </w:rPr>
              <w:fldChar w:fldCharType="begin"/>
            </w:r>
            <w:r w:rsidRPr="001D77B2">
              <w:rPr>
                <w:rFonts w:ascii="Arial" w:hAnsi="Arial" w:cs="Arial"/>
              </w:rPr>
              <w:instrText xml:space="preserve"> REF _Ref477232132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4"/>
                <w:szCs w:val="24"/>
              </w:rPr>
              <w:t>6.3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_Ref477232132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4"/>
                <w:szCs w:val="24"/>
              </w:rPr>
              <w:t>Model 2212 Cabinet Monitor Unit</w:t>
            </w:r>
            <w:r w:rsidRPr="0083063E">
              <w:rPr>
                <w:rFonts w:ascii="Arial" w:hAnsi="Arial" w:cs="Arial"/>
              </w:rPr>
              <w:fldChar w:fldCharType="end"/>
            </w:r>
          </w:p>
        </w:tc>
      </w:tr>
      <w:tr w:rsidRPr="00456E85" w:rsidR="00456E85" w14:paraId="12B98E93" w14:textId="77777777">
        <w:trPr>
          <w:trHeight w:val="359"/>
        </w:trPr>
        <w:tc>
          <w:tcPr>
            <w:tcW w:w="5148" w:type="dxa"/>
            <w:gridSpan w:val="3"/>
            <w:shd w:val="clear" w:color="auto" w:fill="E6E6E6"/>
          </w:tcPr>
          <w:p w:rsidRPr="001D77B2" w:rsidR="00456E85" w:rsidRDefault="00456E85" w14:paraId="26F51F13"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161F5369"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1070A0BB" w14:textId="77777777">
            <w:pPr>
              <w:rPr>
                <w:rFonts w:ascii="Arial" w:hAnsi="Arial" w:cs="Arial"/>
                <w:b/>
              </w:rPr>
            </w:pPr>
            <w:r w:rsidRPr="001D77B2">
              <w:rPr>
                <w:rFonts w:ascii="Arial" w:hAnsi="Arial" w:cs="Arial"/>
                <w:b/>
              </w:rPr>
              <w:t>No</w:t>
            </w:r>
          </w:p>
        </w:tc>
      </w:tr>
      <w:tr w:rsidRPr="00456E85" w:rsidR="00456E85" w14:paraId="01BC10F4" w14:textId="77777777">
        <w:trPr>
          <w:trHeight w:val="359"/>
        </w:trPr>
        <w:tc>
          <w:tcPr>
            <w:tcW w:w="468" w:type="dxa"/>
            <w:shd w:val="clear" w:color="auto" w:fill="E6E6E6"/>
          </w:tcPr>
          <w:p w:rsidRPr="001D77B2" w:rsidR="00456E85" w:rsidRDefault="00456E85" w14:paraId="20CC9345"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097CE189"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02BA6C7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BA835DE" w14:textId="77777777">
            <w:pPr>
              <w:rPr>
                <w:rFonts w:ascii="Arial" w:hAnsi="Arial" w:cs="Arial"/>
              </w:rPr>
            </w:pPr>
          </w:p>
        </w:tc>
      </w:tr>
      <w:tr w:rsidRPr="00456E85" w:rsidR="00456E85" w14:paraId="70AF3530" w14:textId="77777777">
        <w:trPr>
          <w:trHeight w:val="359"/>
        </w:trPr>
        <w:tc>
          <w:tcPr>
            <w:tcW w:w="468" w:type="dxa"/>
            <w:shd w:val="clear" w:color="auto" w:fill="E6E6E6"/>
          </w:tcPr>
          <w:p w:rsidRPr="001D77B2" w:rsidR="00456E85" w:rsidRDefault="00456E85" w14:paraId="6B8F0D9D"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54A9AB4A"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3979C8B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6F4044C" w14:textId="77777777">
            <w:pPr>
              <w:rPr>
                <w:rFonts w:ascii="Arial" w:hAnsi="Arial" w:cs="Arial"/>
              </w:rPr>
            </w:pPr>
          </w:p>
        </w:tc>
      </w:tr>
      <w:tr w:rsidRPr="00456E85" w:rsidR="00456E85" w14:paraId="2EB264F2" w14:textId="77777777">
        <w:trPr>
          <w:trHeight w:val="359"/>
        </w:trPr>
        <w:tc>
          <w:tcPr>
            <w:tcW w:w="468" w:type="dxa"/>
            <w:shd w:val="clear" w:color="auto" w:fill="E6E6E6"/>
          </w:tcPr>
          <w:p w:rsidRPr="001D77B2" w:rsidR="00456E85" w:rsidRDefault="00456E85" w14:paraId="10DFE5F6"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0BD9BDAC"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3C0D72B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D61350A" w14:textId="77777777">
            <w:pPr>
              <w:rPr>
                <w:rFonts w:ascii="Arial" w:hAnsi="Arial" w:cs="Arial"/>
              </w:rPr>
            </w:pPr>
          </w:p>
        </w:tc>
      </w:tr>
      <w:tr w:rsidRPr="00456E85" w:rsidR="00456E85" w14:paraId="2AAC47D1" w14:textId="77777777">
        <w:trPr>
          <w:trHeight w:val="359"/>
        </w:trPr>
        <w:tc>
          <w:tcPr>
            <w:tcW w:w="468" w:type="dxa"/>
            <w:shd w:val="clear" w:color="auto" w:fill="E6E6E6"/>
          </w:tcPr>
          <w:p w:rsidRPr="001D77B2" w:rsidR="00456E85" w:rsidRDefault="00456E85" w14:paraId="54231B2D"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099D1851"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332DFAC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10EB571" w14:textId="77777777">
            <w:pPr>
              <w:rPr>
                <w:rFonts w:ascii="Arial" w:hAnsi="Arial" w:cs="Arial"/>
              </w:rPr>
            </w:pPr>
          </w:p>
        </w:tc>
      </w:tr>
      <w:tr w:rsidRPr="00456E85" w:rsidR="00456E85" w14:paraId="139A6A26" w14:textId="77777777">
        <w:trPr>
          <w:trHeight w:val="359"/>
        </w:trPr>
        <w:tc>
          <w:tcPr>
            <w:tcW w:w="468" w:type="dxa"/>
            <w:shd w:val="clear" w:color="auto" w:fill="E6E6E6"/>
          </w:tcPr>
          <w:p w:rsidRPr="001D77B2" w:rsidR="00456E85" w:rsidRDefault="00456E85" w14:paraId="2453D529"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7AE11422"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389FBF9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3023B1C" w14:textId="77777777">
            <w:pPr>
              <w:rPr>
                <w:rFonts w:ascii="Arial" w:hAnsi="Arial" w:cs="Arial"/>
              </w:rPr>
            </w:pPr>
          </w:p>
        </w:tc>
      </w:tr>
      <w:tr w:rsidRPr="00456E85" w:rsidR="00456E85" w14:paraId="508A926E" w14:textId="77777777">
        <w:trPr>
          <w:trHeight w:val="359"/>
        </w:trPr>
        <w:tc>
          <w:tcPr>
            <w:tcW w:w="5148" w:type="dxa"/>
            <w:gridSpan w:val="3"/>
            <w:shd w:val="clear" w:color="auto" w:fill="E6E6E6"/>
          </w:tcPr>
          <w:p w:rsidRPr="001D77B2" w:rsidR="00456E85" w:rsidRDefault="00456E85" w14:paraId="0946C7DE" w14:textId="77777777">
            <w:pPr>
              <w:rPr>
                <w:rFonts w:ascii="Arial" w:hAnsi="Arial" w:cs="Arial"/>
              </w:rPr>
            </w:pPr>
          </w:p>
        </w:tc>
        <w:tc>
          <w:tcPr>
            <w:tcW w:w="927" w:type="dxa"/>
            <w:shd w:val="clear" w:color="auto" w:fill="E6E6E6"/>
          </w:tcPr>
          <w:p w:rsidRPr="001D77B2" w:rsidR="00456E85" w:rsidRDefault="00456E85" w14:paraId="0B42E82C"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28563D0A"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6D84139E"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21107FDE" w14:textId="77777777">
            <w:pPr>
              <w:rPr>
                <w:rFonts w:ascii="Arial" w:hAnsi="Arial" w:cs="Arial"/>
              </w:rPr>
            </w:pPr>
            <w:r w:rsidRPr="001D77B2">
              <w:rPr>
                <w:rFonts w:ascii="Arial" w:hAnsi="Arial" w:cs="Arial"/>
              </w:rPr>
              <w:t>Demo.</w:t>
            </w:r>
          </w:p>
        </w:tc>
      </w:tr>
      <w:tr w:rsidRPr="00456E85" w:rsidR="00456E85" w14:paraId="7C588645" w14:textId="77777777">
        <w:trPr>
          <w:trHeight w:val="359"/>
        </w:trPr>
        <w:tc>
          <w:tcPr>
            <w:tcW w:w="468" w:type="dxa"/>
            <w:shd w:val="clear" w:color="auto" w:fill="E6E6E6"/>
          </w:tcPr>
          <w:p w:rsidRPr="001D77B2" w:rsidR="00456E85" w:rsidRDefault="00456E85" w14:paraId="402F69FE"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31FAFEC8"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666B28ED" w14:textId="77777777">
            <w:pPr>
              <w:rPr>
                <w:rFonts w:ascii="Arial" w:hAnsi="Arial" w:cs="Arial"/>
              </w:rPr>
            </w:pPr>
          </w:p>
        </w:tc>
        <w:tc>
          <w:tcPr>
            <w:tcW w:w="927" w:type="dxa"/>
          </w:tcPr>
          <w:p w:rsidRPr="001D77B2" w:rsidR="00456E85" w:rsidRDefault="00456E85" w14:paraId="63B2AA98" w14:textId="77777777">
            <w:pPr>
              <w:rPr>
                <w:rFonts w:ascii="Arial" w:hAnsi="Arial" w:cs="Arial"/>
              </w:rPr>
            </w:pPr>
          </w:p>
        </w:tc>
        <w:tc>
          <w:tcPr>
            <w:tcW w:w="927" w:type="dxa"/>
            <w:gridSpan w:val="2"/>
          </w:tcPr>
          <w:p w:rsidRPr="001D77B2" w:rsidR="00456E85" w:rsidRDefault="00456E85" w14:paraId="6B6AB756" w14:textId="77777777">
            <w:pPr>
              <w:rPr>
                <w:rFonts w:ascii="Arial" w:hAnsi="Arial" w:cs="Arial"/>
              </w:rPr>
            </w:pPr>
            <w:r w:rsidRPr="001D77B2">
              <w:rPr>
                <w:rFonts w:ascii="Arial" w:hAnsi="Arial" w:cs="Arial"/>
              </w:rPr>
              <w:t>X</w:t>
            </w:r>
          </w:p>
        </w:tc>
        <w:tc>
          <w:tcPr>
            <w:tcW w:w="999" w:type="dxa"/>
          </w:tcPr>
          <w:p w:rsidRPr="001D77B2" w:rsidR="00456E85" w:rsidRDefault="00456E85" w14:paraId="68098516" w14:textId="77777777">
            <w:pPr>
              <w:rPr>
                <w:rFonts w:ascii="Arial" w:hAnsi="Arial" w:cs="Arial"/>
              </w:rPr>
            </w:pPr>
          </w:p>
        </w:tc>
      </w:tr>
      <w:tr w:rsidRPr="00456E85" w:rsidR="00456E85" w14:paraId="15A6CBB2" w14:textId="77777777">
        <w:trPr>
          <w:trHeight w:val="359"/>
        </w:trPr>
        <w:tc>
          <w:tcPr>
            <w:tcW w:w="8928" w:type="dxa"/>
            <w:gridSpan w:val="8"/>
            <w:shd w:val="clear" w:color="auto" w:fill="E6E6E6"/>
          </w:tcPr>
          <w:p w:rsidRPr="001D77B2" w:rsidR="00456E85" w:rsidRDefault="00456E85" w14:paraId="37713642" w14:textId="77777777">
            <w:pPr>
              <w:rPr>
                <w:rFonts w:ascii="Arial" w:hAnsi="Arial" w:cs="Arial"/>
                <w:b/>
              </w:rPr>
            </w:pPr>
            <w:r w:rsidRPr="001D77B2">
              <w:rPr>
                <w:rFonts w:ascii="Arial" w:hAnsi="Arial" w:cs="Arial"/>
                <w:b/>
              </w:rPr>
              <w:t xml:space="preserve">Note: An answer of no requires a comment or change in the </w:t>
            </w:r>
            <w:r w:rsidRPr="001D77B2">
              <w:rPr>
                <w:rFonts w:ascii="Arial" w:hAnsi="Arial" w:cs="Arial"/>
                <w:b/>
              </w:rPr>
              <w:lastRenderedPageBreak/>
              <w:t xml:space="preserve">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5EE4DEE3"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25244A7" w14:textId="77777777">
        <w:tc>
          <w:tcPr>
            <w:tcW w:w="8928" w:type="dxa"/>
            <w:gridSpan w:val="8"/>
            <w:shd w:val="clear" w:color="auto" w:fill="E6E6E6"/>
          </w:tcPr>
          <w:p w:rsidRPr="001D77B2" w:rsidR="00456E85" w:rsidRDefault="00456E85" w14:paraId="387ECAE9"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568CFDD2" w14:textId="77777777">
        <w:tc>
          <w:tcPr>
            <w:tcW w:w="1998" w:type="dxa"/>
            <w:gridSpan w:val="2"/>
            <w:shd w:val="clear" w:color="auto" w:fill="E6E6E6"/>
          </w:tcPr>
          <w:p w:rsidRPr="001D77B2" w:rsidR="00456E85" w:rsidRDefault="00456E85" w14:paraId="72FA4AEA"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A7B09A7" w14:textId="77777777">
            <w:pPr>
              <w:rPr>
                <w:rFonts w:ascii="Arial" w:hAnsi="Arial" w:cs="Arial"/>
                <w:b/>
              </w:rPr>
            </w:pPr>
            <w:r w:rsidRPr="001D77B2">
              <w:rPr>
                <w:rFonts w:ascii="Arial" w:hAnsi="Arial" w:cs="Arial"/>
                <w:b/>
              </w:rPr>
              <w:t>Requirement Title</w:t>
            </w:r>
          </w:p>
        </w:tc>
      </w:tr>
      <w:tr w:rsidRPr="00456E85" w:rsidR="00456E85" w14:paraId="498DF243" w14:textId="77777777">
        <w:tc>
          <w:tcPr>
            <w:tcW w:w="1998" w:type="dxa"/>
            <w:gridSpan w:val="2"/>
            <w:shd w:val="clear" w:color="auto" w:fill="E6E6E6"/>
          </w:tcPr>
          <w:p w:rsidRPr="001D77B2" w:rsidR="00456E85" w:rsidRDefault="00456E85" w14:paraId="2D0F7A7D" w14:textId="77777777">
            <w:pPr>
              <w:rPr>
                <w:rFonts w:ascii="Arial" w:hAnsi="Arial" w:cs="Arial"/>
              </w:rPr>
            </w:pPr>
            <w:r w:rsidRPr="001D77B2">
              <w:rPr>
                <w:rFonts w:ascii="Arial" w:hAnsi="Arial" w:cs="Arial"/>
              </w:rPr>
              <w:t>5.4.1.3</w:t>
            </w:r>
          </w:p>
        </w:tc>
        <w:tc>
          <w:tcPr>
            <w:tcW w:w="6930" w:type="dxa"/>
            <w:gridSpan w:val="6"/>
            <w:shd w:val="clear" w:color="auto" w:fill="E6E6E6"/>
          </w:tcPr>
          <w:p w:rsidRPr="001D77B2" w:rsidR="00456E85" w:rsidRDefault="00456E85" w14:paraId="5A2608B5" w14:textId="77777777">
            <w:pPr>
              <w:rPr>
                <w:rFonts w:ascii="Arial" w:hAnsi="Arial" w:cs="Arial"/>
              </w:rPr>
            </w:pPr>
            <w:r w:rsidRPr="001D77B2">
              <w:rPr>
                <w:rFonts w:ascii="Arial" w:hAnsi="Arial" w:cs="Arial"/>
                <w:bCs/>
              </w:rPr>
              <w:t>Send Voltage Levels to Monitor Assembly (AC Voltage)</w:t>
            </w:r>
          </w:p>
        </w:tc>
      </w:tr>
      <w:tr w:rsidRPr="00456E85" w:rsidR="00456E85" w14:paraId="694E24BC" w14:textId="77777777">
        <w:tc>
          <w:tcPr>
            <w:tcW w:w="8928" w:type="dxa"/>
            <w:gridSpan w:val="8"/>
            <w:shd w:val="clear" w:color="auto" w:fill="E6E6E6"/>
          </w:tcPr>
          <w:p w:rsidRPr="001D77B2" w:rsidR="00456E85" w:rsidRDefault="00456E85" w14:paraId="76684594" w14:textId="77777777">
            <w:pPr>
              <w:rPr>
                <w:rFonts w:ascii="Arial" w:hAnsi="Arial" w:cs="Arial"/>
                <w:b/>
              </w:rPr>
            </w:pPr>
            <w:r w:rsidRPr="001D77B2">
              <w:rPr>
                <w:rFonts w:ascii="Arial" w:hAnsi="Arial" w:cs="Arial"/>
                <w:b/>
              </w:rPr>
              <w:t>Requirement Text</w:t>
            </w:r>
          </w:p>
          <w:p w:rsidRPr="001D77B2" w:rsidR="00456E85" w:rsidRDefault="00456E85" w14:paraId="2575F270"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s Output Assembly shall send the voltage level per output channel to the Monitor Assembly via the Monitor Bus.</w:t>
            </w:r>
          </w:p>
        </w:tc>
      </w:tr>
      <w:tr w:rsidRPr="00456E85" w:rsidR="00456E85" w14:paraId="01C9E5FD" w14:textId="77777777">
        <w:trPr>
          <w:trHeight w:val="1889"/>
        </w:trPr>
        <w:tc>
          <w:tcPr>
            <w:tcW w:w="8928" w:type="dxa"/>
            <w:gridSpan w:val="8"/>
          </w:tcPr>
          <w:p w:rsidRPr="001D77B2" w:rsidR="00456E85" w:rsidRDefault="00456E85" w14:paraId="74172CBD" w14:textId="77777777">
            <w:pPr>
              <w:rPr>
                <w:rFonts w:ascii="Arial" w:hAnsi="Arial" w:cs="Arial"/>
                <w:b/>
              </w:rPr>
            </w:pPr>
            <w:r w:rsidRPr="001D77B2">
              <w:rPr>
                <w:rFonts w:ascii="Arial" w:hAnsi="Arial" w:cs="Arial"/>
                <w:b/>
              </w:rPr>
              <w:t>Justification for the Requirement:</w:t>
            </w:r>
          </w:p>
          <w:p w:rsidRPr="001D77B2" w:rsidR="00456E85" w:rsidRDefault="00456E85" w14:paraId="515837B1" w14:textId="77777777">
            <w:pPr>
              <w:rPr>
                <w:rFonts w:ascii="Arial" w:hAnsi="Arial" w:cs="Arial"/>
                <w:b/>
              </w:rPr>
            </w:pPr>
          </w:p>
          <w:p w:rsidRPr="001D77B2" w:rsidR="00456E85" w:rsidRDefault="00456E85" w14:paraId="628DF20E" w14:textId="77777777">
            <w:pPr>
              <w:numPr>
                <w:ilvl w:val="0"/>
                <w:numId w:val="219"/>
              </w:numPr>
              <w:rPr>
                <w:rFonts w:ascii="Arial" w:hAnsi="Arial" w:cs="Arial"/>
              </w:rPr>
            </w:pPr>
            <w:r w:rsidRPr="001D77B2">
              <w:rPr>
                <w:rFonts w:ascii="Arial" w:hAnsi="Arial" w:cs="Arial"/>
              </w:rPr>
              <w:t xml:space="preserve">The user needs the TFCS to provide a configurable field output monitoring capability. </w:t>
            </w:r>
          </w:p>
        </w:tc>
      </w:tr>
      <w:tr w:rsidRPr="00456E85" w:rsidR="00456E85" w14:paraId="1AD66A32" w14:textId="77777777">
        <w:trPr>
          <w:trHeight w:val="1889"/>
        </w:trPr>
        <w:tc>
          <w:tcPr>
            <w:tcW w:w="8928" w:type="dxa"/>
            <w:gridSpan w:val="8"/>
          </w:tcPr>
          <w:p w:rsidRPr="001D77B2" w:rsidR="00456E85" w:rsidRDefault="00456E85" w14:paraId="06A718F9"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42BB8E3F" w14:textId="77777777">
            <w:pPr>
              <w:rPr>
                <w:rFonts w:ascii="Arial" w:hAnsi="Arial" w:cs="Arial"/>
                <w:b/>
                <w:lang w:val="fr-FR"/>
              </w:rPr>
            </w:pPr>
          </w:p>
          <w:p w:rsidRPr="001D77B2" w:rsidR="00456E85" w:rsidRDefault="00456E85" w14:paraId="6791A8FF" w14:textId="77777777">
            <w:pPr>
              <w:numPr>
                <w:ilvl w:val="0"/>
                <w:numId w:val="220"/>
              </w:numPr>
              <w:rPr>
                <w:rFonts w:ascii="Arial" w:hAnsi="Arial" w:cs="Arial"/>
                <w:lang w:val="fr-FR"/>
              </w:rPr>
            </w:pPr>
            <w:r w:rsidRPr="001D77B2">
              <w:rPr>
                <w:rFonts w:ascii="Arial" w:hAnsi="Arial" w:cs="Arial"/>
                <w:lang w:val="fr-FR"/>
              </w:rPr>
              <w:t>UN ID 4.3.6.2</w:t>
            </w:r>
          </w:p>
          <w:p w:rsidRPr="001D77B2" w:rsidR="00456E85" w:rsidRDefault="00456E85" w14:paraId="6512B94C" w14:textId="77777777">
            <w:pPr>
              <w:rPr>
                <w:rFonts w:ascii="Arial" w:hAnsi="Arial" w:cs="Arial"/>
                <w:b/>
                <w:lang w:val="fr-FR"/>
              </w:rPr>
            </w:pPr>
          </w:p>
        </w:tc>
      </w:tr>
      <w:tr w:rsidRPr="00456E85" w:rsidR="00456E85" w14:paraId="32F3250D" w14:textId="77777777">
        <w:trPr>
          <w:trHeight w:val="1160"/>
        </w:trPr>
        <w:tc>
          <w:tcPr>
            <w:tcW w:w="8928" w:type="dxa"/>
            <w:gridSpan w:val="8"/>
          </w:tcPr>
          <w:p w:rsidRPr="001D77B2" w:rsidR="00456E85" w:rsidRDefault="00456E85" w14:paraId="23199488" w14:textId="77777777">
            <w:pPr>
              <w:rPr>
                <w:rFonts w:ascii="Arial" w:hAnsi="Arial" w:cs="Arial"/>
                <w:b/>
              </w:rPr>
            </w:pPr>
            <w:r w:rsidRPr="001D77B2">
              <w:rPr>
                <w:rFonts w:ascii="Arial" w:hAnsi="Arial" w:cs="Arial"/>
                <w:b/>
              </w:rPr>
              <w:t>Requirement Text (Comments/Changes)</w:t>
            </w:r>
          </w:p>
          <w:p w:rsidRPr="001D77B2" w:rsidR="00456E85" w:rsidRDefault="00456E85" w14:paraId="67E969D3" w14:textId="77777777">
            <w:pPr>
              <w:rPr>
                <w:rFonts w:ascii="Arial" w:hAnsi="Arial" w:cs="Arial"/>
              </w:rPr>
            </w:pPr>
          </w:p>
          <w:p w:rsidRPr="001D77B2" w:rsidR="00456E85" w:rsidRDefault="00456E85" w14:paraId="0DA7D7E8" w14:textId="77777777">
            <w:pPr>
              <w:rPr>
                <w:rFonts w:ascii="Arial" w:hAnsi="Arial" w:cs="Arial"/>
              </w:rPr>
            </w:pPr>
            <w:r w:rsidRPr="001D77B2">
              <w:rPr>
                <w:rFonts w:ascii="Arial" w:hAnsi="Arial" w:cs="Arial"/>
              </w:rPr>
              <w:t>Guidance: For both High Voltage and Low Voltage operation.</w:t>
            </w:r>
          </w:p>
          <w:p w:rsidRPr="001D77B2" w:rsidR="00456E85" w:rsidRDefault="00456E85" w14:paraId="3D92406F" w14:textId="77777777">
            <w:pPr>
              <w:rPr>
                <w:rFonts w:ascii="Arial" w:hAnsi="Arial" w:cs="Arial"/>
              </w:rPr>
            </w:pPr>
          </w:p>
        </w:tc>
      </w:tr>
      <w:tr w:rsidRPr="00456E85" w:rsidR="00456E85" w14:paraId="59BA8BF9" w14:textId="77777777">
        <w:trPr>
          <w:trHeight w:val="1889"/>
        </w:trPr>
        <w:tc>
          <w:tcPr>
            <w:tcW w:w="8928" w:type="dxa"/>
            <w:gridSpan w:val="8"/>
          </w:tcPr>
          <w:p w:rsidRPr="001D77B2" w:rsidR="00456E85" w:rsidRDefault="00456E85" w14:paraId="398558E3" w14:textId="77777777">
            <w:pPr>
              <w:rPr>
                <w:rFonts w:ascii="Arial" w:hAnsi="Arial" w:cs="Arial"/>
                <w:b/>
              </w:rPr>
            </w:pPr>
            <w:r w:rsidRPr="001D77B2">
              <w:rPr>
                <w:rFonts w:ascii="Arial" w:hAnsi="Arial" w:cs="Arial"/>
                <w:b/>
              </w:rPr>
              <w:t>Related Design Elements</w:t>
            </w:r>
          </w:p>
          <w:p w:rsidRPr="001D77B2" w:rsidR="00456E85" w:rsidRDefault="00456E85" w14:paraId="07095829" w14:textId="77777777">
            <w:pPr>
              <w:rPr>
                <w:rFonts w:ascii="Arial" w:hAnsi="Arial" w:cs="Arial"/>
              </w:rPr>
            </w:pPr>
          </w:p>
          <w:p w:rsidRPr="001D77B2" w:rsidR="00456E85" w:rsidRDefault="00456E85" w14:paraId="7A4AAD61" w14:textId="77777777">
            <w:pPr>
              <w:pStyle w:val="ListParagraph"/>
              <w:numPr>
                <w:ilvl w:val="0"/>
                <w:numId w:val="353"/>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_Ref514064287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9.3.8.1</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_Ref514064294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Voltage / Current Encoding</w:t>
            </w:r>
            <w:r w:rsidRPr="0083063E">
              <w:rPr>
                <w:rFonts w:ascii="Arial" w:hAnsi="Arial" w:cs="Arial"/>
              </w:rPr>
              <w:fldChar w:fldCharType="end"/>
            </w:r>
          </w:p>
          <w:p w:rsidRPr="001D77B2" w:rsidR="00456E85" w:rsidRDefault="00456E85" w14:paraId="560313C0" w14:textId="77777777">
            <w:pPr>
              <w:pStyle w:val="ListParagraph"/>
              <w:numPr>
                <w:ilvl w:val="0"/>
                <w:numId w:val="353"/>
              </w:numPr>
              <w:rPr>
                <w:rFonts w:ascii="Arial" w:hAnsi="Arial" w:cs="Arial"/>
                <w:sz w:val="20"/>
                <w:szCs w:val="20"/>
                <w:lang w:val="de-DE"/>
              </w:rPr>
            </w:pPr>
            <w:r w:rsidRPr="0083063E">
              <w:rPr>
                <w:rFonts w:ascii="Arial" w:hAnsi="Arial" w:cs="Arial"/>
              </w:rPr>
              <w:fldChar w:fldCharType="begin"/>
            </w:r>
            <w:r w:rsidRPr="001D77B2">
              <w:rPr>
                <w:rFonts w:ascii="Arial" w:hAnsi="Arial" w:cs="Arial"/>
              </w:rPr>
              <w:instrText xml:space="preserve"> REF _Ref514064331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lang w:val="de-DE"/>
              </w:rPr>
              <w:t>9.3.8.2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_Ref514064337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2202 HDSP/FU Status</w:t>
            </w:r>
            <w:r w:rsidRPr="0083063E">
              <w:rPr>
                <w:rFonts w:ascii="Arial" w:hAnsi="Arial" w:cs="Arial"/>
              </w:rPr>
              <w:fldChar w:fldCharType="end"/>
            </w:r>
          </w:p>
          <w:p w:rsidRPr="001D77B2" w:rsidR="00456E85" w:rsidRDefault="00456E85" w14:paraId="228B19DD" w14:textId="77777777">
            <w:pPr>
              <w:pStyle w:val="ListParagraph"/>
              <w:numPr>
                <w:ilvl w:val="0"/>
                <w:numId w:val="353"/>
              </w:numPr>
              <w:rPr>
                <w:rFonts w:ascii="Arial" w:hAnsi="Arial" w:cs="Arial"/>
                <w:sz w:val="20"/>
                <w:szCs w:val="20"/>
                <w:lang w:val="de-DE"/>
              </w:rPr>
            </w:pPr>
            <w:r w:rsidRPr="0083063E">
              <w:rPr>
                <w:rFonts w:ascii="Arial" w:hAnsi="Arial" w:cs="Arial"/>
              </w:rPr>
              <w:fldChar w:fldCharType="begin"/>
            </w:r>
            <w:r w:rsidRPr="001D77B2">
              <w:rPr>
                <w:rFonts w:ascii="Arial" w:hAnsi="Arial" w:cs="Arial"/>
              </w:rPr>
              <w:instrText xml:space="preserve"> REF _Ref514064372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66</w:t>
            </w:r>
            <w:r w:rsidRPr="001D77B2">
              <w:rPr>
                <w:rFonts w:ascii="Arial" w:hAnsi="Arial" w:cs="Arial"/>
                <w:sz w:val="20"/>
                <w:szCs w:val="20"/>
              </w:rPr>
              <w:t>: SB#3 Type 129 Response</w:t>
            </w:r>
            <w:r w:rsidRPr="0083063E">
              <w:rPr>
                <w:rFonts w:ascii="Arial" w:hAnsi="Arial" w:cs="Arial"/>
              </w:rPr>
              <w:fldChar w:fldCharType="end"/>
            </w:r>
          </w:p>
          <w:p w:rsidRPr="001D77B2" w:rsidR="00456E85" w:rsidRDefault="00456E85" w14:paraId="2C8CF2B7" w14:textId="77777777">
            <w:pPr>
              <w:pStyle w:val="ListParagraph"/>
              <w:numPr>
                <w:ilvl w:val="0"/>
                <w:numId w:val="353"/>
              </w:numPr>
              <w:rPr>
                <w:rFonts w:ascii="Arial" w:hAnsi="Arial" w:cs="Arial"/>
                <w:b/>
                <w:lang w:val="de-DE"/>
              </w:rPr>
            </w:pPr>
            <w:r w:rsidRPr="0083063E">
              <w:rPr>
                <w:rFonts w:ascii="Arial" w:hAnsi="Arial" w:cs="Arial"/>
              </w:rPr>
              <w:fldChar w:fldCharType="begin"/>
            </w:r>
            <w:r w:rsidRPr="001D77B2">
              <w:rPr>
                <w:rFonts w:ascii="Arial" w:hAnsi="Arial" w:cs="Arial"/>
              </w:rPr>
              <w:instrText xml:space="preserve"> REF _Ref514064393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68</w:t>
            </w:r>
            <w:r w:rsidRPr="001D77B2">
              <w:rPr>
                <w:rFonts w:ascii="Arial" w:hAnsi="Arial" w:cs="Arial"/>
                <w:sz w:val="20"/>
                <w:szCs w:val="20"/>
              </w:rPr>
              <w:t>: SB#3 Type 130 Response</w:t>
            </w:r>
            <w:r w:rsidRPr="0083063E">
              <w:rPr>
                <w:rFonts w:ascii="Arial" w:hAnsi="Arial" w:cs="Arial"/>
              </w:rPr>
              <w:fldChar w:fldCharType="end"/>
            </w:r>
          </w:p>
        </w:tc>
      </w:tr>
      <w:tr w:rsidRPr="00456E85" w:rsidR="00456E85" w14:paraId="7ABEA857" w14:textId="77777777">
        <w:trPr>
          <w:trHeight w:val="359"/>
        </w:trPr>
        <w:tc>
          <w:tcPr>
            <w:tcW w:w="5148" w:type="dxa"/>
            <w:gridSpan w:val="3"/>
            <w:shd w:val="clear" w:color="auto" w:fill="E6E6E6"/>
          </w:tcPr>
          <w:p w:rsidRPr="001D77B2" w:rsidR="00456E85" w:rsidRDefault="00456E85" w14:paraId="5B80B16D"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2A263351"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3387819B" w14:textId="77777777">
            <w:pPr>
              <w:rPr>
                <w:rFonts w:ascii="Arial" w:hAnsi="Arial" w:cs="Arial"/>
                <w:b/>
              </w:rPr>
            </w:pPr>
            <w:r w:rsidRPr="001D77B2">
              <w:rPr>
                <w:rFonts w:ascii="Arial" w:hAnsi="Arial" w:cs="Arial"/>
                <w:b/>
              </w:rPr>
              <w:t>No</w:t>
            </w:r>
          </w:p>
        </w:tc>
      </w:tr>
      <w:tr w:rsidRPr="00456E85" w:rsidR="00456E85" w14:paraId="5B997D18" w14:textId="77777777">
        <w:trPr>
          <w:trHeight w:val="359"/>
        </w:trPr>
        <w:tc>
          <w:tcPr>
            <w:tcW w:w="468" w:type="dxa"/>
            <w:shd w:val="clear" w:color="auto" w:fill="E6E6E6"/>
          </w:tcPr>
          <w:p w:rsidRPr="001D77B2" w:rsidR="00456E85" w:rsidRDefault="00456E85" w14:paraId="3B54F8ED"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7676E10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5A83698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551CF92" w14:textId="77777777">
            <w:pPr>
              <w:rPr>
                <w:rFonts w:ascii="Arial" w:hAnsi="Arial" w:cs="Arial"/>
              </w:rPr>
            </w:pPr>
          </w:p>
        </w:tc>
      </w:tr>
      <w:tr w:rsidRPr="00456E85" w:rsidR="00456E85" w14:paraId="4A2CC5E9" w14:textId="77777777">
        <w:trPr>
          <w:trHeight w:val="359"/>
        </w:trPr>
        <w:tc>
          <w:tcPr>
            <w:tcW w:w="468" w:type="dxa"/>
            <w:shd w:val="clear" w:color="auto" w:fill="E6E6E6"/>
          </w:tcPr>
          <w:p w:rsidRPr="001D77B2" w:rsidR="00456E85" w:rsidRDefault="00456E85" w14:paraId="33B552F1"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7A8EA114"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35979AB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ABAB228" w14:textId="77777777">
            <w:pPr>
              <w:rPr>
                <w:rFonts w:ascii="Arial" w:hAnsi="Arial" w:cs="Arial"/>
              </w:rPr>
            </w:pPr>
          </w:p>
        </w:tc>
      </w:tr>
      <w:tr w:rsidRPr="00456E85" w:rsidR="00456E85" w14:paraId="5CE2B636" w14:textId="77777777">
        <w:trPr>
          <w:trHeight w:val="359"/>
        </w:trPr>
        <w:tc>
          <w:tcPr>
            <w:tcW w:w="468" w:type="dxa"/>
            <w:shd w:val="clear" w:color="auto" w:fill="E6E6E6"/>
          </w:tcPr>
          <w:p w:rsidRPr="001D77B2" w:rsidR="00456E85" w:rsidRDefault="00456E85" w14:paraId="4825917D"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19E412D"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76A2CA4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D0DFE1B" w14:textId="77777777">
            <w:pPr>
              <w:rPr>
                <w:rFonts w:ascii="Arial" w:hAnsi="Arial" w:cs="Arial"/>
              </w:rPr>
            </w:pPr>
          </w:p>
        </w:tc>
      </w:tr>
      <w:tr w:rsidRPr="00456E85" w:rsidR="00456E85" w14:paraId="65B6FD4D" w14:textId="77777777">
        <w:trPr>
          <w:trHeight w:val="359"/>
        </w:trPr>
        <w:tc>
          <w:tcPr>
            <w:tcW w:w="468" w:type="dxa"/>
            <w:shd w:val="clear" w:color="auto" w:fill="E6E6E6"/>
          </w:tcPr>
          <w:p w:rsidRPr="001D77B2" w:rsidR="00456E85" w:rsidRDefault="00456E85" w14:paraId="04B4F2B0"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585E0678"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24F1503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FD5743F" w14:textId="77777777">
            <w:pPr>
              <w:rPr>
                <w:rFonts w:ascii="Arial" w:hAnsi="Arial" w:cs="Arial"/>
              </w:rPr>
            </w:pPr>
          </w:p>
        </w:tc>
      </w:tr>
      <w:tr w:rsidRPr="00456E85" w:rsidR="00456E85" w14:paraId="6DC41136" w14:textId="77777777">
        <w:trPr>
          <w:trHeight w:val="359"/>
        </w:trPr>
        <w:tc>
          <w:tcPr>
            <w:tcW w:w="468" w:type="dxa"/>
            <w:shd w:val="clear" w:color="auto" w:fill="E6E6E6"/>
          </w:tcPr>
          <w:p w:rsidRPr="001D77B2" w:rsidR="00456E85" w:rsidRDefault="00456E85" w14:paraId="25EDA9F2"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6A41EA79"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30385A1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29F2205" w14:textId="77777777">
            <w:pPr>
              <w:rPr>
                <w:rFonts w:ascii="Arial" w:hAnsi="Arial" w:cs="Arial"/>
              </w:rPr>
            </w:pPr>
          </w:p>
        </w:tc>
      </w:tr>
      <w:tr w:rsidRPr="00456E85" w:rsidR="00456E85" w14:paraId="6AE85DDB" w14:textId="77777777">
        <w:trPr>
          <w:trHeight w:val="359"/>
        </w:trPr>
        <w:tc>
          <w:tcPr>
            <w:tcW w:w="5148" w:type="dxa"/>
            <w:gridSpan w:val="3"/>
            <w:shd w:val="clear" w:color="auto" w:fill="E6E6E6"/>
          </w:tcPr>
          <w:p w:rsidRPr="001D77B2" w:rsidR="00456E85" w:rsidRDefault="00456E85" w14:paraId="5D79B351" w14:textId="77777777">
            <w:pPr>
              <w:rPr>
                <w:rFonts w:ascii="Arial" w:hAnsi="Arial" w:cs="Arial"/>
              </w:rPr>
            </w:pPr>
          </w:p>
        </w:tc>
        <w:tc>
          <w:tcPr>
            <w:tcW w:w="927" w:type="dxa"/>
            <w:shd w:val="clear" w:color="auto" w:fill="E6E6E6"/>
          </w:tcPr>
          <w:p w:rsidRPr="001D77B2" w:rsidR="00456E85" w:rsidRDefault="00456E85" w14:paraId="0A80155F"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8F8859C"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005F1A1C"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2D369A01" w14:textId="77777777">
            <w:pPr>
              <w:rPr>
                <w:rFonts w:ascii="Arial" w:hAnsi="Arial" w:cs="Arial"/>
              </w:rPr>
            </w:pPr>
            <w:r w:rsidRPr="001D77B2">
              <w:rPr>
                <w:rFonts w:ascii="Arial" w:hAnsi="Arial" w:cs="Arial"/>
              </w:rPr>
              <w:t>Demo.</w:t>
            </w:r>
          </w:p>
        </w:tc>
      </w:tr>
      <w:tr w:rsidRPr="00456E85" w:rsidR="00456E85" w14:paraId="281DFEF0" w14:textId="77777777">
        <w:trPr>
          <w:trHeight w:val="359"/>
        </w:trPr>
        <w:tc>
          <w:tcPr>
            <w:tcW w:w="468" w:type="dxa"/>
            <w:shd w:val="clear" w:color="auto" w:fill="E6E6E6"/>
          </w:tcPr>
          <w:p w:rsidRPr="001D77B2" w:rsidR="00456E85" w:rsidRDefault="00456E85" w14:paraId="602E3F6C"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1C38CE2"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63A16B7F" w14:textId="77777777">
            <w:pPr>
              <w:rPr>
                <w:rFonts w:ascii="Arial" w:hAnsi="Arial" w:cs="Arial"/>
              </w:rPr>
            </w:pPr>
          </w:p>
        </w:tc>
        <w:tc>
          <w:tcPr>
            <w:tcW w:w="927" w:type="dxa"/>
          </w:tcPr>
          <w:p w:rsidRPr="001D77B2" w:rsidR="00456E85" w:rsidRDefault="00456E85" w14:paraId="68BE0A9D" w14:textId="77777777">
            <w:pPr>
              <w:rPr>
                <w:rFonts w:ascii="Arial" w:hAnsi="Arial" w:cs="Arial"/>
              </w:rPr>
            </w:pPr>
          </w:p>
        </w:tc>
        <w:tc>
          <w:tcPr>
            <w:tcW w:w="927" w:type="dxa"/>
            <w:gridSpan w:val="2"/>
          </w:tcPr>
          <w:p w:rsidRPr="001D77B2" w:rsidR="00456E85" w:rsidRDefault="00456E85" w14:paraId="4EA33F39" w14:textId="77777777">
            <w:pPr>
              <w:rPr>
                <w:rFonts w:ascii="Arial" w:hAnsi="Arial" w:cs="Arial"/>
              </w:rPr>
            </w:pPr>
            <w:r w:rsidRPr="001D77B2">
              <w:rPr>
                <w:rFonts w:ascii="Arial" w:hAnsi="Arial" w:cs="Arial"/>
              </w:rPr>
              <w:t>X</w:t>
            </w:r>
          </w:p>
        </w:tc>
        <w:tc>
          <w:tcPr>
            <w:tcW w:w="999" w:type="dxa"/>
          </w:tcPr>
          <w:p w:rsidRPr="001D77B2" w:rsidR="00456E85" w:rsidRDefault="00456E85" w14:paraId="1E3CC23D" w14:textId="77777777">
            <w:pPr>
              <w:rPr>
                <w:rFonts w:ascii="Arial" w:hAnsi="Arial" w:cs="Arial"/>
              </w:rPr>
            </w:pPr>
          </w:p>
        </w:tc>
      </w:tr>
      <w:tr w:rsidRPr="00456E85" w:rsidR="00456E85" w14:paraId="51A81285" w14:textId="77777777">
        <w:trPr>
          <w:trHeight w:val="359"/>
        </w:trPr>
        <w:tc>
          <w:tcPr>
            <w:tcW w:w="8928" w:type="dxa"/>
            <w:gridSpan w:val="8"/>
            <w:shd w:val="clear" w:color="auto" w:fill="E6E6E6"/>
          </w:tcPr>
          <w:p w:rsidRPr="001D77B2" w:rsidR="00456E85" w:rsidRDefault="00456E85" w14:paraId="1E5B627F"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00B4EA0D" w14:textId="77777777">
      <w:pPr>
        <w:rPr>
          <w:rFonts w:ascii="Arial" w:hAnsi="Arial" w:cs="Arial"/>
        </w:rPr>
      </w:pPr>
    </w:p>
    <w:p w:rsidRPr="001D77B2" w:rsidR="00456E85" w:rsidRDefault="00456E85" w14:paraId="2E953407"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FEAD2C3" w14:textId="77777777">
        <w:tc>
          <w:tcPr>
            <w:tcW w:w="8928" w:type="dxa"/>
            <w:gridSpan w:val="8"/>
            <w:shd w:val="clear" w:color="auto" w:fill="E6E6E6"/>
          </w:tcPr>
          <w:p w:rsidRPr="001D77B2" w:rsidR="00456E85" w:rsidRDefault="00456E85" w14:paraId="3846A0FD"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01E7BBCC" w14:textId="77777777">
        <w:tc>
          <w:tcPr>
            <w:tcW w:w="1998" w:type="dxa"/>
            <w:gridSpan w:val="2"/>
            <w:shd w:val="clear" w:color="auto" w:fill="E6E6E6"/>
          </w:tcPr>
          <w:p w:rsidRPr="001D77B2" w:rsidR="00456E85" w:rsidRDefault="00456E85" w14:paraId="18AD508D"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DBDE5C8" w14:textId="77777777">
            <w:pPr>
              <w:rPr>
                <w:rFonts w:ascii="Arial" w:hAnsi="Arial" w:cs="Arial"/>
                <w:b/>
              </w:rPr>
            </w:pPr>
            <w:r w:rsidRPr="001D77B2">
              <w:rPr>
                <w:rFonts w:ascii="Arial" w:hAnsi="Arial" w:cs="Arial"/>
                <w:b/>
              </w:rPr>
              <w:t>Requirement Title</w:t>
            </w:r>
          </w:p>
        </w:tc>
      </w:tr>
      <w:tr w:rsidRPr="00456E85" w:rsidR="00456E85" w14:paraId="0BA39352" w14:textId="77777777">
        <w:tc>
          <w:tcPr>
            <w:tcW w:w="1998" w:type="dxa"/>
            <w:gridSpan w:val="2"/>
            <w:shd w:val="clear" w:color="auto" w:fill="E6E6E6"/>
          </w:tcPr>
          <w:p w:rsidRPr="001D77B2" w:rsidR="00456E85" w:rsidRDefault="00456E85" w14:paraId="44E8FB75" w14:textId="77777777">
            <w:pPr>
              <w:rPr>
                <w:rFonts w:ascii="Arial" w:hAnsi="Arial" w:cs="Arial"/>
              </w:rPr>
            </w:pPr>
            <w:r w:rsidRPr="001D77B2">
              <w:rPr>
                <w:rFonts w:ascii="Arial" w:hAnsi="Arial" w:cs="Arial"/>
              </w:rPr>
              <w:t>5.1.3.1</w:t>
            </w:r>
          </w:p>
        </w:tc>
        <w:tc>
          <w:tcPr>
            <w:tcW w:w="6930" w:type="dxa"/>
            <w:gridSpan w:val="6"/>
            <w:shd w:val="clear" w:color="auto" w:fill="E6E6E6"/>
          </w:tcPr>
          <w:p w:rsidRPr="001D77B2" w:rsidR="00456E85" w:rsidRDefault="00456E85" w14:paraId="39D87810" w14:textId="77777777">
            <w:pPr>
              <w:rPr>
                <w:rFonts w:ascii="Arial" w:hAnsi="Arial" w:cs="Arial"/>
              </w:rPr>
            </w:pPr>
            <w:r w:rsidRPr="001D77B2">
              <w:rPr>
                <w:rFonts w:ascii="Arial" w:hAnsi="Arial" w:cs="Arial"/>
                <w:bCs/>
              </w:rPr>
              <w:t>Serial Bus Communications Architecture</w:t>
            </w:r>
          </w:p>
        </w:tc>
      </w:tr>
      <w:tr w:rsidRPr="00456E85" w:rsidR="00456E85" w14:paraId="7EC76AAF" w14:textId="77777777">
        <w:tc>
          <w:tcPr>
            <w:tcW w:w="8928" w:type="dxa"/>
            <w:gridSpan w:val="8"/>
            <w:shd w:val="clear" w:color="auto" w:fill="E6E6E6"/>
          </w:tcPr>
          <w:p w:rsidRPr="001D77B2" w:rsidR="00456E85" w:rsidRDefault="00456E85" w14:paraId="40415540" w14:textId="77777777">
            <w:pPr>
              <w:rPr>
                <w:rFonts w:ascii="Arial" w:hAnsi="Arial" w:cs="Arial"/>
                <w:b/>
              </w:rPr>
            </w:pPr>
            <w:r w:rsidRPr="001D77B2">
              <w:rPr>
                <w:rFonts w:ascii="Arial" w:hAnsi="Arial" w:cs="Arial"/>
                <w:b/>
              </w:rPr>
              <w:t>Requirement Text</w:t>
            </w:r>
          </w:p>
          <w:p w:rsidRPr="001D77B2" w:rsidR="00456E85" w:rsidRDefault="00456E85" w14:paraId="50C2402D" w14:textId="77777777">
            <w:pPr>
              <w:rPr>
                <w:rFonts w:ascii="Arial" w:hAnsi="Arial" w:cs="Arial"/>
              </w:rPr>
            </w:pPr>
            <w:r w:rsidRPr="001D77B2">
              <w:rPr>
                <w:rFonts w:ascii="Arial" w:hAnsi="Arial" w:cs="Arial"/>
              </w:rPr>
              <w:t>The TFCS shall utilize a Serial Bus (SB) communications architecture for communication between the elements of the TFCS.</w:t>
            </w:r>
          </w:p>
        </w:tc>
      </w:tr>
      <w:tr w:rsidRPr="00456E85" w:rsidR="00456E85" w:rsidTr="009521FC" w14:paraId="1B9A2616" w14:textId="77777777">
        <w:trPr>
          <w:trHeight w:val="1178"/>
        </w:trPr>
        <w:tc>
          <w:tcPr>
            <w:tcW w:w="8928" w:type="dxa"/>
            <w:gridSpan w:val="8"/>
          </w:tcPr>
          <w:p w:rsidRPr="001D77B2" w:rsidR="00456E85" w:rsidRDefault="00456E85" w14:paraId="4809AA2C" w14:textId="77777777">
            <w:pPr>
              <w:rPr>
                <w:rFonts w:ascii="Arial" w:hAnsi="Arial" w:cs="Arial"/>
                <w:b/>
              </w:rPr>
            </w:pPr>
            <w:r w:rsidRPr="001D77B2">
              <w:rPr>
                <w:rFonts w:ascii="Arial" w:hAnsi="Arial" w:cs="Arial"/>
                <w:b/>
              </w:rPr>
              <w:t>Justification for the Requirement:</w:t>
            </w:r>
          </w:p>
          <w:p w:rsidRPr="001D77B2" w:rsidR="00456E85" w:rsidRDefault="00456E85" w14:paraId="30C5BDDB" w14:textId="77777777">
            <w:pPr>
              <w:numPr>
                <w:ilvl w:val="0"/>
                <w:numId w:val="221"/>
              </w:numPr>
              <w:rPr>
                <w:rFonts w:ascii="Arial" w:hAnsi="Arial" w:cs="Arial"/>
              </w:rPr>
            </w:pPr>
            <w:r w:rsidRPr="001D77B2">
              <w:rPr>
                <w:rFonts w:ascii="Arial" w:hAnsi="Arial" w:cs="Arial"/>
              </w:rPr>
              <w:t xml:space="preserve">The user needs the TFCS to monitor internal communications. </w:t>
            </w:r>
          </w:p>
          <w:p w:rsidRPr="001D77B2" w:rsidR="00456E85" w:rsidRDefault="00456E85" w14:paraId="0D323C9D" w14:textId="77777777">
            <w:pPr>
              <w:numPr>
                <w:ilvl w:val="0"/>
                <w:numId w:val="221"/>
              </w:numPr>
              <w:rPr>
                <w:rFonts w:ascii="Arial" w:hAnsi="Arial" w:cs="Arial"/>
              </w:rPr>
            </w:pPr>
            <w:r w:rsidRPr="001D77B2">
              <w:rPr>
                <w:rFonts w:ascii="Arial" w:hAnsi="Arial" w:cs="Arial"/>
              </w:rPr>
              <w:t xml:space="preserve">The user needs the TFCS to have an internal communications capability that can be used to communicate between its subsystems and assemblies. </w:t>
            </w:r>
          </w:p>
        </w:tc>
      </w:tr>
      <w:tr w:rsidRPr="00456E85" w:rsidR="00456E85" w:rsidTr="009521FC" w14:paraId="6D128AEA" w14:textId="77777777">
        <w:trPr>
          <w:trHeight w:val="800"/>
        </w:trPr>
        <w:tc>
          <w:tcPr>
            <w:tcW w:w="8928" w:type="dxa"/>
            <w:gridSpan w:val="8"/>
          </w:tcPr>
          <w:p w:rsidRPr="001D77B2" w:rsidR="00456E85" w:rsidRDefault="00456E85" w14:paraId="32237FD3"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2ED9523F" w14:textId="77777777">
            <w:pPr>
              <w:numPr>
                <w:ilvl w:val="0"/>
                <w:numId w:val="222"/>
              </w:numPr>
              <w:rPr>
                <w:rFonts w:ascii="Arial" w:hAnsi="Arial" w:cs="Arial"/>
                <w:lang w:val="fr-FR"/>
              </w:rPr>
            </w:pPr>
            <w:r w:rsidRPr="001D77B2">
              <w:rPr>
                <w:rFonts w:ascii="Arial" w:hAnsi="Arial" w:cs="Arial"/>
                <w:lang w:val="fr-FR"/>
              </w:rPr>
              <w:t>UN ID 4.3.6.4</w:t>
            </w:r>
          </w:p>
          <w:p w:rsidRPr="001D77B2" w:rsidR="00456E85" w:rsidP="009521FC" w:rsidRDefault="00456E85" w14:paraId="5D585BAA" w14:textId="77777777">
            <w:pPr>
              <w:numPr>
                <w:ilvl w:val="0"/>
                <w:numId w:val="222"/>
              </w:numPr>
              <w:rPr>
                <w:rFonts w:ascii="Arial" w:hAnsi="Arial" w:cs="Arial"/>
                <w:b/>
                <w:lang w:val="fr-FR"/>
              </w:rPr>
            </w:pPr>
            <w:r w:rsidRPr="001D77B2">
              <w:rPr>
                <w:rFonts w:ascii="Arial" w:hAnsi="Arial" w:cs="Arial"/>
                <w:lang w:val="fr-FR"/>
              </w:rPr>
              <w:t>UN ID 4.3.11.1</w:t>
            </w:r>
          </w:p>
        </w:tc>
      </w:tr>
      <w:tr w:rsidRPr="00456E85" w:rsidR="00456E85" w:rsidTr="009521FC" w14:paraId="1C8F81C5" w14:textId="77777777">
        <w:trPr>
          <w:trHeight w:val="863"/>
        </w:trPr>
        <w:tc>
          <w:tcPr>
            <w:tcW w:w="8928" w:type="dxa"/>
            <w:gridSpan w:val="8"/>
          </w:tcPr>
          <w:p w:rsidRPr="001D77B2" w:rsidR="00456E85" w:rsidRDefault="00456E85" w14:paraId="5B133A00" w14:textId="77777777">
            <w:pPr>
              <w:rPr>
                <w:rFonts w:ascii="Arial" w:hAnsi="Arial" w:cs="Arial"/>
                <w:b/>
              </w:rPr>
            </w:pPr>
            <w:r w:rsidRPr="001D77B2">
              <w:rPr>
                <w:rFonts w:ascii="Arial" w:hAnsi="Arial" w:cs="Arial"/>
                <w:b/>
              </w:rPr>
              <w:t>Requirement Text (Comments/Changes)</w:t>
            </w:r>
          </w:p>
          <w:p w:rsidRPr="001D77B2" w:rsidR="00456E85" w:rsidRDefault="00456E85" w14:paraId="0BDBC1D4" w14:textId="77777777">
            <w:pPr>
              <w:rPr>
                <w:rFonts w:ascii="Arial" w:hAnsi="Arial" w:cs="Arial"/>
              </w:rPr>
            </w:pPr>
            <w:r w:rsidRPr="001D77B2">
              <w:rPr>
                <w:rFonts w:ascii="Arial" w:hAnsi="Arial" w:cs="Arial"/>
              </w:rPr>
              <w:t>Guidance: SB2 has a defined method to detect communications corruption and loss of communications.</w:t>
            </w:r>
          </w:p>
        </w:tc>
      </w:tr>
      <w:tr w:rsidRPr="00456E85" w:rsidR="00456E85" w:rsidTr="009521FC" w14:paraId="436413D3" w14:textId="77777777">
        <w:trPr>
          <w:trHeight w:val="4571"/>
        </w:trPr>
        <w:tc>
          <w:tcPr>
            <w:tcW w:w="8928" w:type="dxa"/>
            <w:gridSpan w:val="8"/>
          </w:tcPr>
          <w:p w:rsidRPr="001D77B2" w:rsidR="00456E85" w:rsidRDefault="00456E85" w14:paraId="5172CF63" w14:textId="77777777">
            <w:pPr>
              <w:rPr>
                <w:rFonts w:ascii="Arial" w:hAnsi="Arial" w:cs="Arial"/>
                <w:b/>
                <w:sz w:val="20"/>
              </w:rPr>
            </w:pPr>
            <w:r w:rsidRPr="001D77B2">
              <w:rPr>
                <w:rFonts w:ascii="Arial" w:hAnsi="Arial" w:cs="Arial"/>
                <w:b/>
                <w:sz w:val="20"/>
              </w:rPr>
              <w:t>Related Design Elements</w:t>
            </w:r>
          </w:p>
          <w:p w:rsidRPr="001D77B2" w:rsidR="00456E85" w:rsidRDefault="00456E85" w14:paraId="02B61198" w14:textId="77777777">
            <w:pPr>
              <w:pStyle w:val="ListParagraph"/>
              <w:numPr>
                <w:ilvl w:val="0"/>
                <w:numId w:val="35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_Ref514064550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8.2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_Ref514064555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SB#1 / SB#2 Interface</w:t>
            </w:r>
            <w:r w:rsidRPr="0083063E">
              <w:rPr>
                <w:rFonts w:ascii="Arial" w:hAnsi="Arial" w:cs="Arial"/>
              </w:rPr>
              <w:fldChar w:fldCharType="end"/>
            </w:r>
          </w:p>
          <w:p w:rsidRPr="001D77B2" w:rsidR="00456E85" w:rsidP="00503B70" w:rsidRDefault="00456E85" w14:paraId="33F8C6A9" w14:textId="77777777">
            <w:pPr>
              <w:pStyle w:val="ListParagraph"/>
              <w:numPr>
                <w:ilvl w:val="0"/>
                <w:numId w:val="35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_Ref514064568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8.2.3</w:t>
            </w:r>
            <w:r w:rsidRPr="0083063E">
              <w:rPr>
                <w:rFonts w:ascii="Arial" w:hAnsi="Arial" w:cs="Arial"/>
              </w:rPr>
              <w:fldChar w:fldCharType="end"/>
            </w:r>
            <w:r w:rsidRPr="0083063E">
              <w:rPr>
                <w:rFonts w:ascii="Arial" w:hAnsi="Arial" w:cs="Arial"/>
                <w:sz w:val="20"/>
                <w:szCs w:val="20"/>
              </w:rPr>
              <w:fldChar w:fldCharType="begin"/>
            </w:r>
            <w:r w:rsidRPr="001D77B2">
              <w:rPr>
                <w:rFonts w:ascii="Arial" w:hAnsi="Arial" w:cs="Arial"/>
                <w:sz w:val="20"/>
                <w:szCs w:val="20"/>
              </w:rPr>
              <w:instrText xml:space="preserve"> REF _Ref514064578 </w:instrText>
            </w:r>
            <w:r w:rsidRPr="00C97B2D">
              <w:rPr>
                <w:rFonts w:ascii="Arial" w:hAnsi="Arial" w:cs="Arial"/>
                <w:sz w:val="20"/>
                <w:szCs w:val="20"/>
              </w:rPr>
              <w:instrText>\</w:instrText>
            </w:r>
            <w:r w:rsidRPr="001D77B2">
              <w:rPr>
                <w:rFonts w:ascii="Arial" w:hAnsi="Arial" w:cs="Arial"/>
                <w:sz w:val="20"/>
                <w:szCs w:val="20"/>
              </w:rPr>
              <w:instrText xml:space="preserve">h  </w:instrText>
            </w:r>
            <w:r w:rsidRPr="00C97B2D">
              <w:rPr>
                <w:rFonts w:ascii="Arial" w:hAnsi="Arial" w:cs="Arial"/>
                <w:sz w:val="20"/>
                <w:szCs w:val="20"/>
              </w:rPr>
              <w:instrText>\</w:instrText>
            </w:r>
            <w:r w:rsidRPr="001D77B2">
              <w:rPr>
                <w:rFonts w:ascii="Arial" w:hAnsi="Arial" w:cs="Arial"/>
                <w:sz w:val="20"/>
                <w:szCs w:val="20"/>
              </w:rPr>
              <w:instrText xml:space="preserve">* MERGEFORMAT </w:instrText>
            </w:r>
            <w:r w:rsidRPr="0083063E">
              <w:rPr>
                <w:rFonts w:ascii="Arial" w:hAnsi="Arial" w:cs="Arial"/>
                <w:sz w:val="20"/>
                <w:szCs w:val="20"/>
              </w:rPr>
            </w:r>
            <w:r w:rsidRPr="0083063E">
              <w:rPr>
                <w:rFonts w:ascii="Arial" w:hAnsi="Arial" w:cs="Arial"/>
                <w:sz w:val="20"/>
                <w:szCs w:val="20"/>
              </w:rPr>
              <w:fldChar w:fldCharType="separate"/>
            </w:r>
            <w:r w:rsidRPr="001D77B2">
              <w:rPr>
                <w:rFonts w:ascii="Arial" w:hAnsi="Arial" w:cs="Arial"/>
                <w:sz w:val="20"/>
                <w:szCs w:val="20"/>
              </w:rPr>
              <w:t>Electrical</w:t>
            </w:r>
          </w:p>
          <w:p w:rsidRPr="001D77B2" w:rsidR="00456E85" w:rsidP="00503B70" w:rsidRDefault="00456E85" w14:paraId="7C2EF146" w14:textId="77777777">
            <w:pPr>
              <w:pStyle w:val="ListParagraph"/>
              <w:numPr>
                <w:ilvl w:val="0"/>
                <w:numId w:val="354"/>
              </w:numPr>
              <w:rPr>
                <w:rFonts w:ascii="Arial" w:hAnsi="Arial" w:cs="Arial"/>
                <w:sz w:val="20"/>
                <w:szCs w:val="20"/>
              </w:rPr>
            </w:pPr>
            <w:r w:rsidRPr="001D77B2">
              <w:rPr>
                <w:rFonts w:ascii="Arial" w:hAnsi="Arial" w:cs="Arial"/>
                <w:sz w:val="20"/>
                <w:szCs w:val="20"/>
              </w:rPr>
              <w:t>SB#1 / SB#2 Interface shall consist of the following interface links conforming to the requirements of the Electronic Industries Association EIA-485 Standard for Electrical Characteristics of Generators and Receivers for use in Balanced Digital Multipoint Systems, dated April 1983:</w:t>
            </w:r>
          </w:p>
          <w:p w:rsidRPr="001D77B2" w:rsidR="00456E85" w:rsidRDefault="00456E85" w14:paraId="366A5E30" w14:textId="77777777">
            <w:pPr>
              <w:pStyle w:val="ListParagraph"/>
              <w:numPr>
                <w:ilvl w:val="0"/>
                <w:numId w:val="377"/>
              </w:numPr>
              <w:rPr>
                <w:rFonts w:ascii="Arial" w:hAnsi="Arial" w:cs="Arial"/>
                <w:sz w:val="20"/>
                <w:szCs w:val="20"/>
              </w:rPr>
            </w:pPr>
            <w:r w:rsidRPr="001D77B2">
              <w:rPr>
                <w:rFonts w:ascii="Arial" w:hAnsi="Arial" w:cs="Arial"/>
                <w:sz w:val="20"/>
                <w:szCs w:val="20"/>
              </w:rPr>
              <w:t>SB#1 of two interface links (SB#1 TXD ± and SB#1 RXD ±)</w:t>
            </w:r>
          </w:p>
          <w:p w:rsidRPr="001D77B2" w:rsidR="00456E85" w:rsidRDefault="00456E85" w14:paraId="1803BADE" w14:textId="77777777">
            <w:pPr>
              <w:pStyle w:val="ListParagraph"/>
              <w:numPr>
                <w:ilvl w:val="0"/>
                <w:numId w:val="377"/>
              </w:numPr>
              <w:rPr>
                <w:rFonts w:ascii="Arial" w:hAnsi="Arial" w:cs="Arial"/>
                <w:sz w:val="20"/>
                <w:szCs w:val="20"/>
              </w:rPr>
            </w:pPr>
            <w:r w:rsidRPr="001D77B2">
              <w:rPr>
                <w:rFonts w:ascii="Arial" w:hAnsi="Arial" w:cs="Arial"/>
                <w:sz w:val="20"/>
                <w:szCs w:val="20"/>
              </w:rPr>
              <w:t xml:space="preserve">SB#2 of two interface links (SB#2 TXD ± and SB#2 RXD ±)  </w:t>
            </w:r>
          </w:p>
          <w:p w:rsidRPr="001D77B2" w:rsidR="00456E85" w:rsidRDefault="00456E85" w14:paraId="0A011883" w14:textId="77777777">
            <w:pPr>
              <w:pStyle w:val="ListParagraph"/>
              <w:numPr>
                <w:ilvl w:val="0"/>
                <w:numId w:val="377"/>
              </w:numPr>
              <w:rPr>
                <w:rFonts w:ascii="Arial" w:hAnsi="Arial" w:cs="Arial"/>
                <w:sz w:val="20"/>
                <w:szCs w:val="20"/>
              </w:rPr>
            </w:pPr>
            <w:r w:rsidRPr="001D77B2">
              <w:rPr>
                <w:rFonts w:ascii="Arial" w:hAnsi="Arial" w:cs="Arial"/>
                <w:sz w:val="20"/>
                <w:szCs w:val="20"/>
              </w:rPr>
              <w:t>LINE SYNC of one interface link (LINE SYNC ±)</w:t>
            </w:r>
          </w:p>
          <w:p w:rsidRPr="001D77B2" w:rsidR="00456E85" w:rsidRDefault="00456E85" w14:paraId="360641FF" w14:textId="77777777">
            <w:pPr>
              <w:pStyle w:val="ListParagraph"/>
              <w:numPr>
                <w:ilvl w:val="0"/>
                <w:numId w:val="377"/>
              </w:numPr>
              <w:rPr>
                <w:rFonts w:ascii="Arial" w:hAnsi="Arial" w:cs="Arial"/>
                <w:sz w:val="20"/>
                <w:szCs w:val="20"/>
              </w:rPr>
            </w:pPr>
            <w:r w:rsidRPr="001D77B2">
              <w:rPr>
                <w:rFonts w:ascii="Arial" w:hAnsi="Arial" w:cs="Arial"/>
                <w:sz w:val="20"/>
                <w:szCs w:val="20"/>
              </w:rPr>
              <w:t>NRESET of one interface link (NRESET ±)</w:t>
            </w:r>
          </w:p>
          <w:p w:rsidRPr="001D77B2" w:rsidR="00456E85" w:rsidRDefault="00456E85" w14:paraId="4BA1CC05" w14:textId="77777777">
            <w:pPr>
              <w:pStyle w:val="ListParagraph"/>
              <w:numPr>
                <w:ilvl w:val="0"/>
                <w:numId w:val="377"/>
              </w:numPr>
              <w:rPr>
                <w:rFonts w:ascii="Arial" w:hAnsi="Arial" w:cs="Arial"/>
                <w:sz w:val="20"/>
                <w:szCs w:val="20"/>
              </w:rPr>
            </w:pPr>
            <w:r w:rsidRPr="001D77B2">
              <w:rPr>
                <w:rFonts w:ascii="Arial" w:hAnsi="Arial" w:cs="Arial"/>
                <w:sz w:val="20"/>
                <w:szCs w:val="20"/>
              </w:rPr>
              <w:t>POWER DOWN of one interface link (POWERDOWN ±)</w:t>
            </w:r>
          </w:p>
          <w:p w:rsidRPr="001D77B2" w:rsidR="00456E85" w:rsidP="00503B70" w:rsidRDefault="00456E85" w14:paraId="586A4932" w14:textId="77777777">
            <w:pPr>
              <w:pStyle w:val="ListParagraph"/>
              <w:numPr>
                <w:ilvl w:val="0"/>
                <w:numId w:val="377"/>
              </w:numPr>
              <w:rPr>
                <w:rFonts w:ascii="Arial" w:hAnsi="Arial" w:cs="Arial"/>
                <w:szCs w:val="24"/>
              </w:rPr>
            </w:pPr>
            <w:r w:rsidRPr="001D77B2">
              <w:rPr>
                <w:rFonts w:ascii="Arial" w:hAnsi="Arial" w:cs="Arial"/>
                <w:sz w:val="20"/>
                <w:szCs w:val="20"/>
              </w:rPr>
              <w:t xml:space="preserve">Where differences occur between the EIA-485 standard and this document, this document shall govern </w:t>
            </w:r>
          </w:p>
          <w:p w:rsidRPr="001D77B2" w:rsidR="00456E85" w:rsidP="00503B70" w:rsidRDefault="00456E85" w14:paraId="5CAD105A" w14:textId="77777777">
            <w:pPr>
              <w:pStyle w:val="ListParagraph"/>
              <w:numPr>
                <w:ilvl w:val="0"/>
                <w:numId w:val="377"/>
              </w:numPr>
              <w:rPr>
                <w:rFonts w:ascii="Arial" w:hAnsi="Arial" w:cs="Arial"/>
                <w:sz w:val="20"/>
                <w:szCs w:val="20"/>
              </w:rPr>
            </w:pPr>
          </w:p>
          <w:p w:rsidRPr="001D77B2" w:rsidR="00456E85" w:rsidP="00503B70" w:rsidRDefault="00456E85" w14:paraId="1EF08B2A" w14:textId="77777777">
            <w:pPr>
              <w:pStyle w:val="ListParagraph"/>
              <w:numPr>
                <w:ilvl w:val="0"/>
                <w:numId w:val="377"/>
              </w:numPr>
              <w:rPr>
                <w:rFonts w:ascii="Arial" w:hAnsi="Arial" w:cs="Arial"/>
                <w:szCs w:val="24"/>
              </w:rPr>
            </w:pPr>
            <w:r w:rsidRPr="001D77B2">
              <w:rPr>
                <w:rFonts w:ascii="Arial" w:hAnsi="Arial" w:cs="Arial"/>
                <w:sz w:val="20"/>
                <w:szCs w:val="20"/>
              </w:rPr>
              <w:t>SB#1 / SB#2 Interface shall also include the following power conductors:</w:t>
            </w:r>
          </w:p>
          <w:p w:rsidRPr="001D77B2" w:rsidR="00456E85" w:rsidP="00503B70" w:rsidRDefault="00456E85" w14:paraId="0A590831" w14:textId="77777777">
            <w:pPr>
              <w:pStyle w:val="ListParagraph"/>
              <w:numPr>
                <w:ilvl w:val="0"/>
                <w:numId w:val="377"/>
              </w:numPr>
              <w:spacing w:after="0" w:line="240" w:lineRule="auto"/>
              <w:rPr>
                <w:rFonts w:ascii="Arial" w:hAnsi="Arial" w:cs="Arial"/>
                <w:sz w:val="20"/>
                <w:szCs w:val="20"/>
              </w:rPr>
            </w:pPr>
            <w:r w:rsidRPr="001D77B2">
              <w:rPr>
                <w:rFonts w:ascii="Arial" w:hAnsi="Arial" w:cs="Arial"/>
                <w:sz w:val="20"/>
                <w:szCs w:val="20"/>
              </w:rPr>
              <w:t>+5 VDC ISO positive bias for Terminator Unit depicted in Figure 5</w:t>
            </w:r>
          </w:p>
          <w:p w:rsidRPr="001D77B2" w:rsidR="00456E85" w:rsidP="00503B70" w:rsidRDefault="00456E85" w14:paraId="4146DB1D" w14:textId="77777777">
            <w:pPr>
              <w:rPr>
                <w:rFonts w:ascii="Arial" w:hAnsi="Arial" w:cs="Arial"/>
                <w:sz w:val="20"/>
              </w:rPr>
            </w:pPr>
            <w:r w:rsidRPr="001D77B2">
              <w:rPr>
                <w:rFonts w:ascii="Arial" w:hAnsi="Arial" w:cs="Arial"/>
                <w:sz w:val="20"/>
              </w:rPr>
              <w:t>ISO GND negative bias for Terminator Unit depicted in Figure 5</w:t>
            </w:r>
          </w:p>
          <w:p w:rsidRPr="001D77B2" w:rsidR="00456E85" w:rsidP="00503B70" w:rsidRDefault="00456E85" w14:paraId="1888E889" w14:textId="77777777">
            <w:pPr>
              <w:rPr>
                <w:rFonts w:ascii="Arial" w:hAnsi="Arial" w:cs="Arial"/>
                <w:sz w:val="20"/>
              </w:rPr>
            </w:pPr>
            <w:r w:rsidRPr="001D77B2">
              <w:rPr>
                <w:rFonts w:ascii="Arial" w:hAnsi="Arial" w:cs="Arial"/>
                <w:sz w:val="20"/>
              </w:rPr>
              <w:t>EQ GND Equipment Ground</w:t>
            </w:r>
          </w:p>
          <w:p w:rsidRPr="001D77B2" w:rsidR="00456E85" w:rsidRDefault="00456E85" w14:paraId="5703BBA4" w14:textId="77777777">
            <w:pPr>
              <w:pStyle w:val="ListParagraph"/>
              <w:numPr>
                <w:ilvl w:val="0"/>
                <w:numId w:val="354"/>
              </w:numPr>
              <w:rPr>
                <w:rFonts w:ascii="Arial" w:hAnsi="Arial" w:cs="Arial"/>
                <w:b/>
                <w:sz w:val="20"/>
                <w:szCs w:val="20"/>
              </w:rPr>
            </w:pPr>
            <w:r w:rsidRPr="001D77B2">
              <w:rPr>
                <w:rFonts w:ascii="Arial" w:hAnsi="Arial" w:cs="Arial"/>
                <w:sz w:val="20"/>
                <w:szCs w:val="20"/>
              </w:rPr>
              <w:t>SB#3 Interface</w:t>
            </w:r>
            <w:r w:rsidRPr="0083063E">
              <w:rPr>
                <w:rFonts w:ascii="Arial" w:hAnsi="Arial" w:cs="Arial"/>
                <w:sz w:val="20"/>
                <w:szCs w:val="20"/>
              </w:rPr>
              <w:fldChar w:fldCharType="end"/>
            </w:r>
          </w:p>
        </w:tc>
      </w:tr>
      <w:tr w:rsidRPr="00456E85" w:rsidR="00456E85" w14:paraId="365523E4" w14:textId="77777777">
        <w:trPr>
          <w:trHeight w:val="359"/>
        </w:trPr>
        <w:tc>
          <w:tcPr>
            <w:tcW w:w="5148" w:type="dxa"/>
            <w:gridSpan w:val="3"/>
            <w:shd w:val="clear" w:color="auto" w:fill="E6E6E6"/>
          </w:tcPr>
          <w:p w:rsidRPr="001D77B2" w:rsidR="00456E85" w:rsidRDefault="00456E85" w14:paraId="623294A2"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5BA5A828"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2D638855" w14:textId="77777777">
            <w:pPr>
              <w:rPr>
                <w:rFonts w:ascii="Arial" w:hAnsi="Arial" w:cs="Arial"/>
                <w:b/>
              </w:rPr>
            </w:pPr>
            <w:r w:rsidRPr="001D77B2">
              <w:rPr>
                <w:rFonts w:ascii="Arial" w:hAnsi="Arial" w:cs="Arial"/>
                <w:b/>
              </w:rPr>
              <w:t>No</w:t>
            </w:r>
          </w:p>
        </w:tc>
      </w:tr>
      <w:tr w:rsidRPr="00456E85" w:rsidR="00456E85" w14:paraId="514C19BC" w14:textId="77777777">
        <w:trPr>
          <w:trHeight w:val="359"/>
        </w:trPr>
        <w:tc>
          <w:tcPr>
            <w:tcW w:w="468" w:type="dxa"/>
            <w:shd w:val="clear" w:color="auto" w:fill="E6E6E6"/>
          </w:tcPr>
          <w:p w:rsidRPr="001D77B2" w:rsidR="00456E85" w:rsidRDefault="00456E85" w14:paraId="5380E847" w14:textId="77777777">
            <w:pPr>
              <w:rPr>
                <w:rFonts w:ascii="Arial" w:hAnsi="Arial" w:cs="Arial"/>
              </w:rPr>
            </w:pPr>
            <w:r w:rsidRPr="001D77B2">
              <w:rPr>
                <w:rFonts w:ascii="Arial" w:hAnsi="Arial" w:cs="Arial"/>
                <w:sz w:val="22"/>
              </w:rPr>
              <w:t>1</w:t>
            </w:r>
          </w:p>
        </w:tc>
        <w:tc>
          <w:tcPr>
            <w:tcW w:w="4680" w:type="dxa"/>
            <w:gridSpan w:val="2"/>
            <w:shd w:val="clear" w:color="auto" w:fill="E6E6E6"/>
          </w:tcPr>
          <w:p w:rsidRPr="001D77B2" w:rsidR="00456E85" w:rsidRDefault="00456E85" w14:paraId="1D3DD1E9" w14:textId="77777777">
            <w:pPr>
              <w:rPr>
                <w:rFonts w:ascii="Arial" w:hAnsi="Arial" w:cs="Arial"/>
              </w:rPr>
            </w:pPr>
            <w:r w:rsidRPr="001D77B2">
              <w:rPr>
                <w:rFonts w:ascii="Arial" w:hAnsi="Arial" w:cs="Arial"/>
                <w:sz w:val="22"/>
              </w:rPr>
              <w:t>Is the justification/basis for the requirement clear and valid?</w:t>
            </w:r>
          </w:p>
        </w:tc>
        <w:tc>
          <w:tcPr>
            <w:tcW w:w="2016" w:type="dxa"/>
            <w:gridSpan w:val="3"/>
          </w:tcPr>
          <w:p w:rsidRPr="001D77B2" w:rsidR="00456E85" w:rsidRDefault="00456E85" w14:paraId="3B3B4ED7" w14:textId="77777777">
            <w:pPr>
              <w:rPr>
                <w:rFonts w:ascii="Arial" w:hAnsi="Arial" w:cs="Arial"/>
              </w:rPr>
            </w:pPr>
            <w:r w:rsidRPr="001D77B2">
              <w:rPr>
                <w:rFonts w:ascii="Arial" w:hAnsi="Arial" w:cs="Arial"/>
                <w:sz w:val="22"/>
              </w:rPr>
              <w:t>X</w:t>
            </w:r>
          </w:p>
        </w:tc>
        <w:tc>
          <w:tcPr>
            <w:tcW w:w="1764" w:type="dxa"/>
            <w:gridSpan w:val="2"/>
          </w:tcPr>
          <w:p w:rsidRPr="001D77B2" w:rsidR="00456E85" w:rsidRDefault="00456E85" w14:paraId="2E6F8537" w14:textId="77777777">
            <w:pPr>
              <w:rPr>
                <w:rFonts w:ascii="Arial" w:hAnsi="Arial" w:cs="Arial"/>
              </w:rPr>
            </w:pPr>
          </w:p>
        </w:tc>
      </w:tr>
      <w:tr w:rsidRPr="00456E85" w:rsidR="00456E85" w14:paraId="06655A09" w14:textId="77777777">
        <w:trPr>
          <w:trHeight w:val="359"/>
        </w:trPr>
        <w:tc>
          <w:tcPr>
            <w:tcW w:w="468" w:type="dxa"/>
            <w:shd w:val="clear" w:color="auto" w:fill="E6E6E6"/>
          </w:tcPr>
          <w:p w:rsidRPr="001D77B2" w:rsidR="00456E85" w:rsidRDefault="00456E85" w14:paraId="0B5AAEEE" w14:textId="77777777">
            <w:pPr>
              <w:rPr>
                <w:rFonts w:ascii="Arial" w:hAnsi="Arial" w:cs="Arial"/>
              </w:rPr>
            </w:pPr>
            <w:r w:rsidRPr="001D77B2">
              <w:rPr>
                <w:rFonts w:ascii="Arial" w:hAnsi="Arial" w:cs="Arial"/>
                <w:sz w:val="22"/>
              </w:rPr>
              <w:lastRenderedPageBreak/>
              <w:t>2</w:t>
            </w:r>
          </w:p>
        </w:tc>
        <w:tc>
          <w:tcPr>
            <w:tcW w:w="4680" w:type="dxa"/>
            <w:gridSpan w:val="2"/>
            <w:shd w:val="clear" w:color="auto" w:fill="E6E6E6"/>
          </w:tcPr>
          <w:p w:rsidRPr="001D77B2" w:rsidR="00456E85" w:rsidRDefault="00456E85" w14:paraId="0B5712ED" w14:textId="77777777">
            <w:pPr>
              <w:rPr>
                <w:rFonts w:ascii="Arial" w:hAnsi="Arial" w:cs="Arial"/>
              </w:rPr>
            </w:pPr>
            <w:r w:rsidRPr="001D77B2">
              <w:rPr>
                <w:rFonts w:ascii="Arial" w:hAnsi="Arial" w:cs="Arial"/>
                <w:sz w:val="22"/>
              </w:rPr>
              <w:t>Is the requirement well-formed?</w:t>
            </w:r>
          </w:p>
        </w:tc>
        <w:tc>
          <w:tcPr>
            <w:tcW w:w="2016" w:type="dxa"/>
            <w:gridSpan w:val="3"/>
          </w:tcPr>
          <w:p w:rsidRPr="001D77B2" w:rsidR="00456E85" w:rsidRDefault="00456E85" w14:paraId="7ABE7E37" w14:textId="77777777">
            <w:pPr>
              <w:rPr>
                <w:rFonts w:ascii="Arial" w:hAnsi="Arial" w:cs="Arial"/>
              </w:rPr>
            </w:pPr>
            <w:r w:rsidRPr="001D77B2">
              <w:rPr>
                <w:rFonts w:ascii="Arial" w:hAnsi="Arial" w:cs="Arial"/>
                <w:sz w:val="22"/>
              </w:rPr>
              <w:t>X</w:t>
            </w:r>
          </w:p>
        </w:tc>
        <w:tc>
          <w:tcPr>
            <w:tcW w:w="1764" w:type="dxa"/>
            <w:gridSpan w:val="2"/>
          </w:tcPr>
          <w:p w:rsidRPr="001D77B2" w:rsidR="00456E85" w:rsidRDefault="00456E85" w14:paraId="7300C837" w14:textId="77777777">
            <w:pPr>
              <w:rPr>
                <w:rFonts w:ascii="Arial" w:hAnsi="Arial" w:cs="Arial"/>
              </w:rPr>
            </w:pPr>
          </w:p>
        </w:tc>
      </w:tr>
      <w:tr w:rsidRPr="00456E85" w:rsidR="00456E85" w14:paraId="02511BA9" w14:textId="77777777">
        <w:trPr>
          <w:trHeight w:val="359"/>
        </w:trPr>
        <w:tc>
          <w:tcPr>
            <w:tcW w:w="468" w:type="dxa"/>
            <w:shd w:val="clear" w:color="auto" w:fill="E6E6E6"/>
          </w:tcPr>
          <w:p w:rsidRPr="001D77B2" w:rsidR="00456E85" w:rsidRDefault="00456E85" w14:paraId="0A7539D1" w14:textId="77777777">
            <w:pPr>
              <w:rPr>
                <w:rFonts w:ascii="Arial" w:hAnsi="Arial" w:cs="Arial"/>
              </w:rPr>
            </w:pPr>
            <w:r w:rsidRPr="001D77B2">
              <w:rPr>
                <w:rFonts w:ascii="Arial" w:hAnsi="Arial" w:cs="Arial"/>
                <w:sz w:val="22"/>
              </w:rPr>
              <w:t>3</w:t>
            </w:r>
          </w:p>
        </w:tc>
        <w:tc>
          <w:tcPr>
            <w:tcW w:w="4680" w:type="dxa"/>
            <w:gridSpan w:val="2"/>
            <w:shd w:val="clear" w:color="auto" w:fill="E6E6E6"/>
          </w:tcPr>
          <w:p w:rsidRPr="001D77B2" w:rsidR="00456E85" w:rsidRDefault="00456E85" w14:paraId="4FE7782B" w14:textId="77777777">
            <w:pPr>
              <w:rPr>
                <w:rFonts w:ascii="Arial" w:hAnsi="Arial" w:cs="Arial"/>
              </w:rPr>
            </w:pPr>
            <w:r w:rsidRPr="001D77B2">
              <w:rPr>
                <w:rFonts w:ascii="Arial" w:hAnsi="Arial" w:cs="Arial"/>
                <w:sz w:val="22"/>
              </w:rPr>
              <w:t>Is the requirement unambiguous?</w:t>
            </w:r>
          </w:p>
        </w:tc>
        <w:tc>
          <w:tcPr>
            <w:tcW w:w="2016" w:type="dxa"/>
            <w:gridSpan w:val="3"/>
          </w:tcPr>
          <w:p w:rsidRPr="001D77B2" w:rsidR="00456E85" w:rsidRDefault="00456E85" w14:paraId="31949D22" w14:textId="77777777">
            <w:pPr>
              <w:rPr>
                <w:rFonts w:ascii="Arial" w:hAnsi="Arial" w:cs="Arial"/>
              </w:rPr>
            </w:pPr>
            <w:r w:rsidRPr="001D77B2">
              <w:rPr>
                <w:rFonts w:ascii="Arial" w:hAnsi="Arial" w:cs="Arial"/>
                <w:sz w:val="22"/>
              </w:rPr>
              <w:t>X</w:t>
            </w:r>
          </w:p>
        </w:tc>
        <w:tc>
          <w:tcPr>
            <w:tcW w:w="1764" w:type="dxa"/>
            <w:gridSpan w:val="2"/>
          </w:tcPr>
          <w:p w:rsidRPr="001D77B2" w:rsidR="00456E85" w:rsidRDefault="00456E85" w14:paraId="291F4320" w14:textId="77777777">
            <w:pPr>
              <w:rPr>
                <w:rFonts w:ascii="Arial" w:hAnsi="Arial" w:cs="Arial"/>
              </w:rPr>
            </w:pPr>
          </w:p>
        </w:tc>
      </w:tr>
      <w:tr w:rsidRPr="00456E85" w:rsidR="00456E85" w14:paraId="23ABD415" w14:textId="77777777">
        <w:trPr>
          <w:trHeight w:val="359"/>
        </w:trPr>
        <w:tc>
          <w:tcPr>
            <w:tcW w:w="468" w:type="dxa"/>
            <w:shd w:val="clear" w:color="auto" w:fill="E6E6E6"/>
          </w:tcPr>
          <w:p w:rsidRPr="001D77B2" w:rsidR="00456E85" w:rsidRDefault="00456E85" w14:paraId="626E929D" w14:textId="77777777">
            <w:pPr>
              <w:rPr>
                <w:rFonts w:ascii="Arial" w:hAnsi="Arial" w:cs="Arial"/>
              </w:rPr>
            </w:pPr>
            <w:r w:rsidRPr="001D77B2">
              <w:rPr>
                <w:rFonts w:ascii="Arial" w:hAnsi="Arial" w:cs="Arial"/>
                <w:sz w:val="22"/>
              </w:rPr>
              <w:t>4</w:t>
            </w:r>
          </w:p>
        </w:tc>
        <w:tc>
          <w:tcPr>
            <w:tcW w:w="4680" w:type="dxa"/>
            <w:gridSpan w:val="2"/>
            <w:shd w:val="clear" w:color="auto" w:fill="E6E6E6"/>
          </w:tcPr>
          <w:p w:rsidRPr="001D77B2" w:rsidR="00456E85" w:rsidRDefault="00456E85" w14:paraId="5E111F5C" w14:textId="77777777">
            <w:pPr>
              <w:rPr>
                <w:rFonts w:ascii="Arial" w:hAnsi="Arial" w:cs="Arial"/>
              </w:rPr>
            </w:pPr>
            <w:r w:rsidRPr="001D77B2">
              <w:rPr>
                <w:rFonts w:ascii="Arial" w:hAnsi="Arial" w:cs="Arial"/>
                <w:sz w:val="22"/>
              </w:rPr>
              <w:t>Is the requirement feasible?</w:t>
            </w:r>
          </w:p>
        </w:tc>
        <w:tc>
          <w:tcPr>
            <w:tcW w:w="2016" w:type="dxa"/>
            <w:gridSpan w:val="3"/>
          </w:tcPr>
          <w:p w:rsidRPr="001D77B2" w:rsidR="00456E85" w:rsidRDefault="00456E85" w14:paraId="6547B80E" w14:textId="77777777">
            <w:pPr>
              <w:rPr>
                <w:rFonts w:ascii="Arial" w:hAnsi="Arial" w:cs="Arial"/>
              </w:rPr>
            </w:pPr>
            <w:r w:rsidRPr="001D77B2">
              <w:rPr>
                <w:rFonts w:ascii="Arial" w:hAnsi="Arial" w:cs="Arial"/>
                <w:sz w:val="22"/>
              </w:rPr>
              <w:t>X</w:t>
            </w:r>
          </w:p>
        </w:tc>
        <w:tc>
          <w:tcPr>
            <w:tcW w:w="1764" w:type="dxa"/>
            <w:gridSpan w:val="2"/>
          </w:tcPr>
          <w:p w:rsidRPr="001D77B2" w:rsidR="00456E85" w:rsidRDefault="00456E85" w14:paraId="1AAD8B41" w14:textId="77777777">
            <w:pPr>
              <w:rPr>
                <w:rFonts w:ascii="Arial" w:hAnsi="Arial" w:cs="Arial"/>
              </w:rPr>
            </w:pPr>
          </w:p>
        </w:tc>
      </w:tr>
      <w:tr w:rsidRPr="00456E85" w:rsidR="00456E85" w14:paraId="150F6962" w14:textId="77777777">
        <w:trPr>
          <w:trHeight w:val="359"/>
        </w:trPr>
        <w:tc>
          <w:tcPr>
            <w:tcW w:w="468" w:type="dxa"/>
            <w:shd w:val="clear" w:color="auto" w:fill="E6E6E6"/>
          </w:tcPr>
          <w:p w:rsidRPr="001D77B2" w:rsidR="00456E85" w:rsidRDefault="00456E85" w14:paraId="270A7A6C" w14:textId="77777777">
            <w:pPr>
              <w:rPr>
                <w:rFonts w:ascii="Arial" w:hAnsi="Arial" w:cs="Arial"/>
              </w:rPr>
            </w:pPr>
            <w:r w:rsidRPr="001D77B2">
              <w:rPr>
                <w:rFonts w:ascii="Arial" w:hAnsi="Arial" w:cs="Arial"/>
                <w:sz w:val="22"/>
              </w:rPr>
              <w:t>5</w:t>
            </w:r>
          </w:p>
        </w:tc>
        <w:tc>
          <w:tcPr>
            <w:tcW w:w="4680" w:type="dxa"/>
            <w:gridSpan w:val="2"/>
            <w:shd w:val="clear" w:color="auto" w:fill="E6E6E6"/>
          </w:tcPr>
          <w:p w:rsidRPr="001D77B2" w:rsidR="00456E85" w:rsidRDefault="00456E85" w14:paraId="3872FBA9" w14:textId="77777777">
            <w:pPr>
              <w:rPr>
                <w:rFonts w:ascii="Arial" w:hAnsi="Arial" w:cs="Arial"/>
              </w:rPr>
            </w:pPr>
            <w:r w:rsidRPr="001D77B2">
              <w:rPr>
                <w:rFonts w:ascii="Arial" w:hAnsi="Arial" w:cs="Arial"/>
                <w:sz w:val="22"/>
              </w:rPr>
              <w:t>Is the requirement verifiable?</w:t>
            </w:r>
          </w:p>
        </w:tc>
        <w:tc>
          <w:tcPr>
            <w:tcW w:w="2016" w:type="dxa"/>
            <w:gridSpan w:val="3"/>
          </w:tcPr>
          <w:p w:rsidRPr="001D77B2" w:rsidR="00456E85" w:rsidRDefault="00456E85" w14:paraId="441F29EA" w14:textId="77777777">
            <w:pPr>
              <w:rPr>
                <w:rFonts w:ascii="Arial" w:hAnsi="Arial" w:cs="Arial"/>
              </w:rPr>
            </w:pPr>
            <w:r w:rsidRPr="001D77B2">
              <w:rPr>
                <w:rFonts w:ascii="Arial" w:hAnsi="Arial" w:cs="Arial"/>
                <w:sz w:val="22"/>
              </w:rPr>
              <w:t>X</w:t>
            </w:r>
          </w:p>
        </w:tc>
        <w:tc>
          <w:tcPr>
            <w:tcW w:w="1764" w:type="dxa"/>
            <w:gridSpan w:val="2"/>
          </w:tcPr>
          <w:p w:rsidRPr="001D77B2" w:rsidR="00456E85" w:rsidRDefault="00456E85" w14:paraId="198ACAA1" w14:textId="77777777">
            <w:pPr>
              <w:rPr>
                <w:rFonts w:ascii="Arial" w:hAnsi="Arial" w:cs="Arial"/>
              </w:rPr>
            </w:pPr>
          </w:p>
        </w:tc>
      </w:tr>
      <w:tr w:rsidRPr="00456E85" w:rsidR="00456E85" w14:paraId="5835A600" w14:textId="77777777">
        <w:trPr>
          <w:trHeight w:val="359"/>
        </w:trPr>
        <w:tc>
          <w:tcPr>
            <w:tcW w:w="5148" w:type="dxa"/>
            <w:gridSpan w:val="3"/>
            <w:shd w:val="clear" w:color="auto" w:fill="E6E6E6"/>
          </w:tcPr>
          <w:p w:rsidRPr="001D77B2" w:rsidR="00456E85" w:rsidRDefault="00456E85" w14:paraId="325F9046" w14:textId="77777777">
            <w:pPr>
              <w:rPr>
                <w:rFonts w:ascii="Arial" w:hAnsi="Arial" w:cs="Arial"/>
              </w:rPr>
            </w:pPr>
          </w:p>
        </w:tc>
        <w:tc>
          <w:tcPr>
            <w:tcW w:w="927" w:type="dxa"/>
            <w:shd w:val="clear" w:color="auto" w:fill="E6E6E6"/>
          </w:tcPr>
          <w:p w:rsidRPr="001D77B2" w:rsidR="00456E85" w:rsidRDefault="00456E85" w14:paraId="512E9289" w14:textId="77777777">
            <w:pPr>
              <w:rPr>
                <w:rFonts w:ascii="Arial" w:hAnsi="Arial" w:cs="Arial"/>
              </w:rPr>
            </w:pPr>
            <w:r w:rsidRPr="001D77B2">
              <w:rPr>
                <w:rFonts w:ascii="Arial" w:hAnsi="Arial" w:cs="Arial"/>
                <w:sz w:val="22"/>
              </w:rPr>
              <w:t>Insp.</w:t>
            </w:r>
          </w:p>
        </w:tc>
        <w:tc>
          <w:tcPr>
            <w:tcW w:w="927" w:type="dxa"/>
            <w:shd w:val="clear" w:color="auto" w:fill="E6E6E6"/>
          </w:tcPr>
          <w:p w:rsidRPr="001D77B2" w:rsidR="00456E85" w:rsidRDefault="00456E85" w14:paraId="6EBD6A9C" w14:textId="77777777">
            <w:pPr>
              <w:rPr>
                <w:rFonts w:ascii="Arial" w:hAnsi="Arial" w:cs="Arial"/>
              </w:rPr>
            </w:pPr>
            <w:r w:rsidRPr="001D77B2">
              <w:rPr>
                <w:rFonts w:ascii="Arial" w:hAnsi="Arial" w:cs="Arial"/>
                <w:sz w:val="22"/>
              </w:rPr>
              <w:t>Anal.</w:t>
            </w:r>
          </w:p>
        </w:tc>
        <w:tc>
          <w:tcPr>
            <w:tcW w:w="927" w:type="dxa"/>
            <w:gridSpan w:val="2"/>
            <w:shd w:val="clear" w:color="auto" w:fill="E6E6E6"/>
          </w:tcPr>
          <w:p w:rsidRPr="001D77B2" w:rsidR="00456E85" w:rsidRDefault="00456E85" w14:paraId="56C8DD0B" w14:textId="77777777">
            <w:pPr>
              <w:rPr>
                <w:rFonts w:ascii="Arial" w:hAnsi="Arial" w:cs="Arial"/>
              </w:rPr>
            </w:pPr>
            <w:r w:rsidRPr="001D77B2">
              <w:rPr>
                <w:rFonts w:ascii="Arial" w:hAnsi="Arial" w:cs="Arial"/>
                <w:sz w:val="22"/>
              </w:rPr>
              <w:t>Test</w:t>
            </w:r>
          </w:p>
        </w:tc>
        <w:tc>
          <w:tcPr>
            <w:tcW w:w="999" w:type="dxa"/>
            <w:shd w:val="clear" w:color="auto" w:fill="E6E6E6"/>
          </w:tcPr>
          <w:p w:rsidRPr="001D77B2" w:rsidR="00456E85" w:rsidRDefault="00456E85" w14:paraId="218DFB76" w14:textId="77777777">
            <w:pPr>
              <w:rPr>
                <w:rFonts w:ascii="Arial" w:hAnsi="Arial" w:cs="Arial"/>
              </w:rPr>
            </w:pPr>
            <w:r w:rsidRPr="001D77B2">
              <w:rPr>
                <w:rFonts w:ascii="Arial" w:hAnsi="Arial" w:cs="Arial"/>
                <w:sz w:val="22"/>
              </w:rPr>
              <w:t>Demo.</w:t>
            </w:r>
          </w:p>
        </w:tc>
      </w:tr>
      <w:tr w:rsidRPr="00456E85" w:rsidR="00456E85" w14:paraId="0BA2CBBC" w14:textId="77777777">
        <w:trPr>
          <w:trHeight w:val="359"/>
        </w:trPr>
        <w:tc>
          <w:tcPr>
            <w:tcW w:w="468" w:type="dxa"/>
            <w:shd w:val="clear" w:color="auto" w:fill="E6E6E6"/>
          </w:tcPr>
          <w:p w:rsidRPr="001D77B2" w:rsidR="00456E85" w:rsidRDefault="00456E85" w14:paraId="2A57A2DB" w14:textId="77777777">
            <w:pPr>
              <w:rPr>
                <w:rFonts w:ascii="Arial" w:hAnsi="Arial" w:cs="Arial"/>
              </w:rPr>
            </w:pPr>
            <w:r w:rsidRPr="001D77B2">
              <w:rPr>
                <w:rFonts w:ascii="Arial" w:hAnsi="Arial" w:cs="Arial"/>
                <w:sz w:val="22"/>
              </w:rPr>
              <w:t>6</w:t>
            </w:r>
          </w:p>
        </w:tc>
        <w:tc>
          <w:tcPr>
            <w:tcW w:w="4680" w:type="dxa"/>
            <w:gridSpan w:val="2"/>
            <w:shd w:val="clear" w:color="auto" w:fill="E6E6E6"/>
          </w:tcPr>
          <w:p w:rsidRPr="001D77B2" w:rsidR="00456E85" w:rsidRDefault="00456E85" w14:paraId="4AEBBE90" w14:textId="77777777">
            <w:pPr>
              <w:rPr>
                <w:rFonts w:ascii="Arial" w:hAnsi="Arial" w:cs="Arial"/>
              </w:rPr>
            </w:pPr>
            <w:r w:rsidRPr="001D77B2">
              <w:rPr>
                <w:rFonts w:ascii="Arial" w:hAnsi="Arial" w:cs="Arial"/>
                <w:sz w:val="22"/>
              </w:rPr>
              <w:t>If verifiable, by which method?</w:t>
            </w:r>
          </w:p>
        </w:tc>
        <w:tc>
          <w:tcPr>
            <w:tcW w:w="927" w:type="dxa"/>
          </w:tcPr>
          <w:p w:rsidRPr="001D77B2" w:rsidR="00456E85" w:rsidRDefault="00456E85" w14:paraId="06D4AA80" w14:textId="77777777">
            <w:pPr>
              <w:rPr>
                <w:rFonts w:ascii="Arial" w:hAnsi="Arial" w:cs="Arial"/>
              </w:rPr>
            </w:pPr>
            <w:r w:rsidRPr="001D77B2">
              <w:rPr>
                <w:rFonts w:ascii="Arial" w:hAnsi="Arial" w:cs="Arial"/>
                <w:sz w:val="22"/>
              </w:rPr>
              <w:t>X</w:t>
            </w:r>
          </w:p>
        </w:tc>
        <w:tc>
          <w:tcPr>
            <w:tcW w:w="927" w:type="dxa"/>
          </w:tcPr>
          <w:p w:rsidRPr="001D77B2" w:rsidR="00456E85" w:rsidRDefault="00456E85" w14:paraId="65899277" w14:textId="77777777">
            <w:pPr>
              <w:rPr>
                <w:rFonts w:ascii="Arial" w:hAnsi="Arial" w:cs="Arial"/>
              </w:rPr>
            </w:pPr>
          </w:p>
        </w:tc>
        <w:tc>
          <w:tcPr>
            <w:tcW w:w="927" w:type="dxa"/>
            <w:gridSpan w:val="2"/>
          </w:tcPr>
          <w:p w:rsidRPr="001D77B2" w:rsidR="00456E85" w:rsidRDefault="00456E85" w14:paraId="03A8D8C5" w14:textId="77777777">
            <w:pPr>
              <w:rPr>
                <w:rFonts w:ascii="Arial" w:hAnsi="Arial" w:cs="Arial"/>
              </w:rPr>
            </w:pPr>
          </w:p>
        </w:tc>
        <w:tc>
          <w:tcPr>
            <w:tcW w:w="999" w:type="dxa"/>
          </w:tcPr>
          <w:p w:rsidRPr="001D77B2" w:rsidR="00456E85" w:rsidRDefault="00456E85" w14:paraId="251137F0" w14:textId="77777777">
            <w:pPr>
              <w:rPr>
                <w:rFonts w:ascii="Arial" w:hAnsi="Arial" w:cs="Arial"/>
              </w:rPr>
            </w:pPr>
          </w:p>
        </w:tc>
      </w:tr>
      <w:tr w:rsidRPr="00456E85" w:rsidR="00456E85" w14:paraId="4FAAF5DD" w14:textId="77777777">
        <w:trPr>
          <w:trHeight w:val="359"/>
        </w:trPr>
        <w:tc>
          <w:tcPr>
            <w:tcW w:w="8928" w:type="dxa"/>
            <w:gridSpan w:val="8"/>
            <w:shd w:val="clear" w:color="auto" w:fill="E6E6E6"/>
          </w:tcPr>
          <w:p w:rsidRPr="001D77B2" w:rsidR="00456E85" w:rsidRDefault="00456E85" w14:paraId="553E28E6"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r w:rsidRPr="00456E85" w:rsidR="00456E85" w14:paraId="63E85223" w14:textId="77777777">
        <w:tc>
          <w:tcPr>
            <w:tcW w:w="8928" w:type="dxa"/>
            <w:gridSpan w:val="8"/>
            <w:shd w:val="clear" w:color="auto" w:fill="E6E6E6"/>
          </w:tcPr>
          <w:p w:rsidRPr="001D77B2" w:rsidR="00456E85" w:rsidRDefault="00456E85" w14:paraId="71B968BD"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6EE2BED2" w14:textId="77777777">
        <w:tc>
          <w:tcPr>
            <w:tcW w:w="1998" w:type="dxa"/>
            <w:gridSpan w:val="2"/>
            <w:shd w:val="clear" w:color="auto" w:fill="E6E6E6"/>
          </w:tcPr>
          <w:p w:rsidRPr="001D77B2" w:rsidR="00456E85" w:rsidRDefault="00456E85" w14:paraId="79671757"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2D581A80" w14:textId="77777777">
            <w:pPr>
              <w:rPr>
                <w:rFonts w:ascii="Arial" w:hAnsi="Arial" w:cs="Arial"/>
                <w:b/>
              </w:rPr>
            </w:pPr>
            <w:r w:rsidRPr="001D77B2">
              <w:rPr>
                <w:rFonts w:ascii="Arial" w:hAnsi="Arial" w:cs="Arial"/>
                <w:b/>
              </w:rPr>
              <w:t>Requirement Title</w:t>
            </w:r>
          </w:p>
        </w:tc>
      </w:tr>
      <w:tr w:rsidRPr="00456E85" w:rsidR="00456E85" w14:paraId="46EF2F10" w14:textId="77777777">
        <w:tc>
          <w:tcPr>
            <w:tcW w:w="1998" w:type="dxa"/>
            <w:gridSpan w:val="2"/>
            <w:shd w:val="clear" w:color="auto" w:fill="E6E6E6"/>
          </w:tcPr>
          <w:p w:rsidRPr="001D77B2" w:rsidR="00456E85" w:rsidRDefault="00456E85" w14:paraId="2CB09CB2" w14:textId="77777777">
            <w:pPr>
              <w:rPr>
                <w:rFonts w:ascii="Arial" w:hAnsi="Arial" w:cs="Arial"/>
              </w:rPr>
            </w:pPr>
            <w:r w:rsidRPr="001D77B2">
              <w:rPr>
                <w:rFonts w:ascii="Arial" w:hAnsi="Arial" w:cs="Arial"/>
              </w:rPr>
              <w:t>5.7.1.6</w:t>
            </w:r>
          </w:p>
        </w:tc>
        <w:tc>
          <w:tcPr>
            <w:tcW w:w="6930" w:type="dxa"/>
            <w:gridSpan w:val="6"/>
            <w:shd w:val="clear" w:color="auto" w:fill="E6E6E6"/>
          </w:tcPr>
          <w:p w:rsidRPr="001D77B2" w:rsidR="00456E85" w:rsidRDefault="00456E85" w14:paraId="3BB4B827" w14:textId="77777777">
            <w:pPr>
              <w:rPr>
                <w:rFonts w:ascii="Arial" w:hAnsi="Arial" w:cs="Arial"/>
              </w:rPr>
            </w:pPr>
            <w:r w:rsidRPr="001D77B2">
              <w:rPr>
                <w:rFonts w:ascii="Arial" w:hAnsi="Arial" w:cs="Arial"/>
                <w:bCs/>
              </w:rPr>
              <w:t>Ethernet Communications</w:t>
            </w:r>
          </w:p>
        </w:tc>
      </w:tr>
      <w:tr w:rsidRPr="00456E85" w:rsidR="00456E85" w14:paraId="183190C6" w14:textId="77777777">
        <w:tc>
          <w:tcPr>
            <w:tcW w:w="8928" w:type="dxa"/>
            <w:gridSpan w:val="8"/>
            <w:shd w:val="clear" w:color="auto" w:fill="E6E6E6"/>
          </w:tcPr>
          <w:p w:rsidRPr="001D77B2" w:rsidR="00456E85" w:rsidRDefault="00456E85" w14:paraId="55F3B042" w14:textId="77777777">
            <w:pPr>
              <w:rPr>
                <w:rFonts w:ascii="Arial" w:hAnsi="Arial" w:cs="Arial"/>
                <w:b/>
              </w:rPr>
            </w:pPr>
            <w:r w:rsidRPr="001D77B2">
              <w:rPr>
                <w:rFonts w:ascii="Arial" w:hAnsi="Arial" w:cs="Arial"/>
                <w:b/>
              </w:rPr>
              <w:t>Requirement Text</w:t>
            </w:r>
          </w:p>
          <w:p w:rsidRPr="001D77B2" w:rsidR="00456E85" w:rsidRDefault="00456E85" w14:paraId="16B606D7" w14:textId="77777777">
            <w:pPr>
              <w:rPr>
                <w:rFonts w:ascii="Arial" w:hAnsi="Arial" w:cs="Arial"/>
              </w:rPr>
            </w:pPr>
            <w:r w:rsidRPr="001D77B2">
              <w:rPr>
                <w:rFonts w:ascii="Arial" w:hAnsi="Arial" w:cs="Arial"/>
              </w:rPr>
              <w:t>CMU shall have an Ethernet interface</w:t>
            </w:r>
          </w:p>
        </w:tc>
      </w:tr>
      <w:tr w:rsidRPr="00456E85" w:rsidR="00456E85" w14:paraId="51EB5708" w14:textId="77777777">
        <w:trPr>
          <w:trHeight w:val="1889"/>
        </w:trPr>
        <w:tc>
          <w:tcPr>
            <w:tcW w:w="8928" w:type="dxa"/>
            <w:gridSpan w:val="8"/>
          </w:tcPr>
          <w:p w:rsidRPr="001D77B2" w:rsidR="00456E85" w:rsidRDefault="00456E85" w14:paraId="0FDD2B1F" w14:textId="77777777">
            <w:pPr>
              <w:rPr>
                <w:rFonts w:ascii="Arial" w:hAnsi="Arial" w:cs="Arial"/>
                <w:b/>
              </w:rPr>
            </w:pPr>
            <w:r w:rsidRPr="001D77B2">
              <w:rPr>
                <w:rFonts w:ascii="Arial" w:hAnsi="Arial" w:cs="Arial"/>
                <w:b/>
              </w:rPr>
              <w:t>Justification for the Requirement:</w:t>
            </w:r>
          </w:p>
          <w:p w:rsidRPr="001D77B2" w:rsidR="00456E85" w:rsidRDefault="00456E85" w14:paraId="3AF6F598" w14:textId="77777777">
            <w:pPr>
              <w:rPr>
                <w:rFonts w:ascii="Arial" w:hAnsi="Arial" w:cs="Arial"/>
                <w:b/>
              </w:rPr>
            </w:pPr>
          </w:p>
          <w:p w:rsidRPr="001D77B2" w:rsidR="00456E85" w:rsidRDefault="00456E85" w14:paraId="5E0CE4A3" w14:textId="77777777">
            <w:pPr>
              <w:numPr>
                <w:ilvl w:val="0"/>
                <w:numId w:val="223"/>
              </w:numPr>
              <w:rPr>
                <w:rFonts w:ascii="Arial" w:hAnsi="Arial" w:cs="Arial"/>
              </w:rPr>
            </w:pPr>
            <w:r w:rsidRPr="001D77B2">
              <w:rPr>
                <w:rFonts w:ascii="Arial" w:hAnsi="Arial" w:cs="Arial"/>
              </w:rPr>
              <w:t>The user needs the TFCS to provide a display for the maintenance personnel to view the malfunction, anomaly, or status information.</w:t>
            </w:r>
          </w:p>
          <w:p w:rsidRPr="001D77B2" w:rsidR="00456E85" w:rsidRDefault="00456E85" w14:paraId="6C8033BB" w14:textId="77777777">
            <w:pPr>
              <w:numPr>
                <w:ilvl w:val="0"/>
                <w:numId w:val="223"/>
              </w:numPr>
              <w:rPr>
                <w:rFonts w:ascii="Arial" w:hAnsi="Arial" w:cs="Arial"/>
              </w:rPr>
            </w:pPr>
            <w:r w:rsidRPr="001D77B2">
              <w:rPr>
                <w:rFonts w:ascii="Arial" w:hAnsi="Arial" w:cs="Arial"/>
              </w:rPr>
              <w:t xml:space="preserve">The user needs the TFCS to be capable of providing system reports locally or to a remote system using a standardized interface and protocol. </w:t>
            </w:r>
          </w:p>
        </w:tc>
      </w:tr>
      <w:tr w:rsidRPr="00456E85" w:rsidR="00456E85" w14:paraId="440C8F09" w14:textId="77777777">
        <w:trPr>
          <w:trHeight w:val="1889"/>
        </w:trPr>
        <w:tc>
          <w:tcPr>
            <w:tcW w:w="8928" w:type="dxa"/>
            <w:gridSpan w:val="8"/>
          </w:tcPr>
          <w:p w:rsidRPr="001D77B2" w:rsidR="00456E85" w:rsidRDefault="00456E85" w14:paraId="51341C93"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3B1CF6C4" w14:textId="77777777">
            <w:pPr>
              <w:rPr>
                <w:rFonts w:ascii="Arial" w:hAnsi="Arial" w:cs="Arial"/>
                <w:b/>
                <w:lang w:val="fr-FR"/>
              </w:rPr>
            </w:pPr>
          </w:p>
          <w:p w:rsidRPr="001D77B2" w:rsidR="00456E85" w:rsidRDefault="00456E85" w14:paraId="625F8E70" w14:textId="77777777">
            <w:pPr>
              <w:numPr>
                <w:ilvl w:val="0"/>
                <w:numId w:val="224"/>
              </w:numPr>
              <w:rPr>
                <w:rFonts w:ascii="Arial" w:hAnsi="Arial" w:cs="Arial"/>
                <w:lang w:val="fr-FR"/>
              </w:rPr>
            </w:pPr>
            <w:r w:rsidRPr="001D77B2">
              <w:rPr>
                <w:rFonts w:ascii="Arial" w:hAnsi="Arial" w:cs="Arial"/>
                <w:lang w:val="fr-FR"/>
              </w:rPr>
              <w:t>UN ID 4.3.6.5</w:t>
            </w:r>
          </w:p>
          <w:p w:rsidRPr="001D77B2" w:rsidR="00456E85" w:rsidRDefault="00456E85" w14:paraId="231B9309" w14:textId="77777777">
            <w:pPr>
              <w:numPr>
                <w:ilvl w:val="0"/>
                <w:numId w:val="224"/>
              </w:numPr>
              <w:rPr>
                <w:rFonts w:ascii="Arial" w:hAnsi="Arial" w:cs="Arial"/>
                <w:lang w:val="fr-FR"/>
              </w:rPr>
            </w:pPr>
            <w:r w:rsidRPr="001D77B2">
              <w:rPr>
                <w:rFonts w:ascii="Arial" w:hAnsi="Arial" w:cs="Arial"/>
                <w:lang w:val="fr-FR"/>
              </w:rPr>
              <w:t>UN ID 4.3.8.2</w:t>
            </w:r>
          </w:p>
          <w:p w:rsidRPr="001D77B2" w:rsidR="00456E85" w:rsidRDefault="00456E85" w14:paraId="480FA4E8" w14:textId="77777777">
            <w:pPr>
              <w:rPr>
                <w:rFonts w:ascii="Arial" w:hAnsi="Arial" w:cs="Arial"/>
                <w:b/>
                <w:lang w:val="fr-FR"/>
              </w:rPr>
            </w:pPr>
          </w:p>
        </w:tc>
      </w:tr>
      <w:tr w:rsidRPr="00456E85" w:rsidR="00456E85" w:rsidTr="00503B70" w14:paraId="563FC2B2" w14:textId="77777777">
        <w:trPr>
          <w:trHeight w:val="1403"/>
        </w:trPr>
        <w:tc>
          <w:tcPr>
            <w:tcW w:w="8928" w:type="dxa"/>
            <w:gridSpan w:val="8"/>
          </w:tcPr>
          <w:p w:rsidRPr="001D77B2" w:rsidR="00456E85" w:rsidRDefault="00456E85" w14:paraId="27E64536" w14:textId="77777777">
            <w:pPr>
              <w:rPr>
                <w:rFonts w:ascii="Arial" w:hAnsi="Arial" w:cs="Arial"/>
                <w:b/>
              </w:rPr>
            </w:pPr>
            <w:r w:rsidRPr="001D77B2">
              <w:rPr>
                <w:rFonts w:ascii="Arial" w:hAnsi="Arial" w:cs="Arial"/>
                <w:b/>
              </w:rPr>
              <w:t>Requirement Text (Comments/Changes)</w:t>
            </w:r>
          </w:p>
          <w:p w:rsidRPr="001D77B2" w:rsidR="00456E85" w:rsidRDefault="00456E85" w14:paraId="7D9F0EFB" w14:textId="77777777">
            <w:pPr>
              <w:rPr>
                <w:rFonts w:ascii="Arial" w:hAnsi="Arial" w:cs="Arial"/>
              </w:rPr>
            </w:pPr>
          </w:p>
          <w:p w:rsidRPr="001D77B2" w:rsidR="00456E85" w:rsidRDefault="00456E85" w14:paraId="47E8534F" w14:textId="77777777">
            <w:pPr>
              <w:rPr>
                <w:rFonts w:ascii="Arial" w:hAnsi="Arial" w:cs="Arial"/>
              </w:rPr>
            </w:pPr>
            <w:r w:rsidRPr="001D77B2">
              <w:rPr>
                <w:rFonts w:ascii="Arial" w:hAnsi="Arial" w:cs="Arial"/>
              </w:rPr>
              <w:t xml:space="preserve">Guidance: </w:t>
            </w:r>
          </w:p>
        </w:tc>
      </w:tr>
      <w:tr w:rsidRPr="00456E85" w:rsidR="00456E85" w14:paraId="1DC38CA7" w14:textId="77777777">
        <w:trPr>
          <w:trHeight w:val="1295"/>
        </w:trPr>
        <w:tc>
          <w:tcPr>
            <w:tcW w:w="8928" w:type="dxa"/>
            <w:gridSpan w:val="8"/>
          </w:tcPr>
          <w:p w:rsidRPr="001D77B2" w:rsidR="00456E85" w:rsidRDefault="00456E85" w14:paraId="4F5D9523" w14:textId="77777777">
            <w:pPr>
              <w:rPr>
                <w:rFonts w:ascii="Arial" w:hAnsi="Arial" w:cs="Arial"/>
                <w:b/>
              </w:rPr>
            </w:pPr>
            <w:r w:rsidRPr="001D77B2">
              <w:rPr>
                <w:rFonts w:ascii="Arial" w:hAnsi="Arial" w:cs="Arial"/>
                <w:b/>
              </w:rPr>
              <w:t>Related Design Elements</w:t>
            </w:r>
          </w:p>
          <w:p w:rsidRPr="001D77B2" w:rsidR="00456E85" w:rsidRDefault="00456E85" w14:paraId="3590C5D8" w14:textId="77777777">
            <w:pPr>
              <w:rPr>
                <w:rFonts w:ascii="Arial" w:hAnsi="Arial" w:cs="Arial"/>
                <w:b/>
              </w:rPr>
            </w:pPr>
          </w:p>
          <w:p w:rsidRPr="001D77B2" w:rsidR="00456E85" w:rsidRDefault="00456E85" w14:paraId="67190296" w14:textId="77777777">
            <w:pPr>
              <w:pStyle w:val="ListParagraph"/>
              <w:numPr>
                <w:ilvl w:val="0"/>
                <w:numId w:val="35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_Ref514064697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6.3.13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_Ref514064704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Terminal Port</w:t>
            </w:r>
            <w:r w:rsidRPr="0083063E">
              <w:rPr>
                <w:rFonts w:ascii="Arial" w:hAnsi="Arial" w:cs="Arial"/>
              </w:rPr>
              <w:fldChar w:fldCharType="end"/>
            </w:r>
          </w:p>
        </w:tc>
      </w:tr>
      <w:tr w:rsidRPr="00456E85" w:rsidR="00456E85" w14:paraId="5F71B1F6" w14:textId="77777777">
        <w:trPr>
          <w:trHeight w:val="359"/>
        </w:trPr>
        <w:tc>
          <w:tcPr>
            <w:tcW w:w="5148" w:type="dxa"/>
            <w:gridSpan w:val="3"/>
            <w:shd w:val="clear" w:color="auto" w:fill="E6E6E6"/>
          </w:tcPr>
          <w:p w:rsidRPr="001D77B2" w:rsidR="00456E85" w:rsidRDefault="00456E85" w14:paraId="18DAE133"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141C8093"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D69546A" w14:textId="77777777">
            <w:pPr>
              <w:rPr>
                <w:rFonts w:ascii="Arial" w:hAnsi="Arial" w:cs="Arial"/>
                <w:b/>
              </w:rPr>
            </w:pPr>
            <w:r w:rsidRPr="001D77B2">
              <w:rPr>
                <w:rFonts w:ascii="Arial" w:hAnsi="Arial" w:cs="Arial"/>
                <w:b/>
              </w:rPr>
              <w:t>No</w:t>
            </w:r>
          </w:p>
        </w:tc>
      </w:tr>
      <w:tr w:rsidRPr="00456E85" w:rsidR="00456E85" w14:paraId="7FFEC5C0" w14:textId="77777777">
        <w:trPr>
          <w:trHeight w:val="359"/>
        </w:trPr>
        <w:tc>
          <w:tcPr>
            <w:tcW w:w="468" w:type="dxa"/>
            <w:shd w:val="clear" w:color="auto" w:fill="E6E6E6"/>
          </w:tcPr>
          <w:p w:rsidRPr="001D77B2" w:rsidR="00456E85" w:rsidRDefault="00456E85" w14:paraId="7E2AEAE9"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1A8A604"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6692626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75B7C28" w14:textId="77777777">
            <w:pPr>
              <w:rPr>
                <w:rFonts w:ascii="Arial" w:hAnsi="Arial" w:cs="Arial"/>
              </w:rPr>
            </w:pPr>
          </w:p>
        </w:tc>
      </w:tr>
      <w:tr w:rsidRPr="00456E85" w:rsidR="00456E85" w14:paraId="689BE671" w14:textId="77777777">
        <w:trPr>
          <w:trHeight w:val="359"/>
        </w:trPr>
        <w:tc>
          <w:tcPr>
            <w:tcW w:w="468" w:type="dxa"/>
            <w:shd w:val="clear" w:color="auto" w:fill="E6E6E6"/>
          </w:tcPr>
          <w:p w:rsidRPr="001D77B2" w:rsidR="00456E85" w:rsidRDefault="00456E85" w14:paraId="2DC38A5D"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5F14A044"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22670D7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66A7621" w14:textId="77777777">
            <w:pPr>
              <w:rPr>
                <w:rFonts w:ascii="Arial" w:hAnsi="Arial" w:cs="Arial"/>
              </w:rPr>
            </w:pPr>
          </w:p>
        </w:tc>
      </w:tr>
      <w:tr w:rsidRPr="00456E85" w:rsidR="00456E85" w14:paraId="2D8E6841" w14:textId="77777777">
        <w:trPr>
          <w:trHeight w:val="359"/>
        </w:trPr>
        <w:tc>
          <w:tcPr>
            <w:tcW w:w="468" w:type="dxa"/>
            <w:shd w:val="clear" w:color="auto" w:fill="E6E6E6"/>
          </w:tcPr>
          <w:p w:rsidRPr="001D77B2" w:rsidR="00456E85" w:rsidRDefault="00456E85" w14:paraId="439D82CA"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227F9685"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2F48E9F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CD8823F" w14:textId="77777777">
            <w:pPr>
              <w:rPr>
                <w:rFonts w:ascii="Arial" w:hAnsi="Arial" w:cs="Arial"/>
              </w:rPr>
            </w:pPr>
          </w:p>
        </w:tc>
      </w:tr>
      <w:tr w:rsidRPr="00456E85" w:rsidR="00456E85" w14:paraId="48E7CF96" w14:textId="77777777">
        <w:trPr>
          <w:trHeight w:val="359"/>
        </w:trPr>
        <w:tc>
          <w:tcPr>
            <w:tcW w:w="468" w:type="dxa"/>
            <w:shd w:val="clear" w:color="auto" w:fill="E6E6E6"/>
          </w:tcPr>
          <w:p w:rsidRPr="001D77B2" w:rsidR="00456E85" w:rsidRDefault="00456E85" w14:paraId="76C80280"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11C481B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23F0E53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A48D33F" w14:textId="77777777">
            <w:pPr>
              <w:rPr>
                <w:rFonts w:ascii="Arial" w:hAnsi="Arial" w:cs="Arial"/>
              </w:rPr>
            </w:pPr>
          </w:p>
        </w:tc>
      </w:tr>
      <w:tr w:rsidRPr="00456E85" w:rsidR="00456E85" w14:paraId="214731DD" w14:textId="77777777">
        <w:trPr>
          <w:trHeight w:val="359"/>
        </w:trPr>
        <w:tc>
          <w:tcPr>
            <w:tcW w:w="468" w:type="dxa"/>
            <w:shd w:val="clear" w:color="auto" w:fill="E6E6E6"/>
          </w:tcPr>
          <w:p w:rsidRPr="001D77B2" w:rsidR="00456E85" w:rsidRDefault="00456E85" w14:paraId="6B771355" w14:textId="77777777">
            <w:pPr>
              <w:rPr>
                <w:rFonts w:ascii="Arial" w:hAnsi="Arial" w:cs="Arial"/>
              </w:rPr>
            </w:pPr>
            <w:r w:rsidRPr="001D77B2">
              <w:rPr>
                <w:rFonts w:ascii="Arial" w:hAnsi="Arial" w:cs="Arial"/>
              </w:rPr>
              <w:lastRenderedPageBreak/>
              <w:t>5</w:t>
            </w:r>
          </w:p>
        </w:tc>
        <w:tc>
          <w:tcPr>
            <w:tcW w:w="4680" w:type="dxa"/>
            <w:gridSpan w:val="2"/>
            <w:shd w:val="clear" w:color="auto" w:fill="E6E6E6"/>
          </w:tcPr>
          <w:p w:rsidRPr="001D77B2" w:rsidR="00456E85" w:rsidRDefault="00456E85" w14:paraId="3597BAA2"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72921C4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9FB37B2" w14:textId="77777777">
            <w:pPr>
              <w:rPr>
                <w:rFonts w:ascii="Arial" w:hAnsi="Arial" w:cs="Arial"/>
              </w:rPr>
            </w:pPr>
          </w:p>
        </w:tc>
      </w:tr>
      <w:tr w:rsidRPr="00456E85" w:rsidR="00456E85" w14:paraId="4756E857" w14:textId="77777777">
        <w:trPr>
          <w:trHeight w:val="359"/>
        </w:trPr>
        <w:tc>
          <w:tcPr>
            <w:tcW w:w="5148" w:type="dxa"/>
            <w:gridSpan w:val="3"/>
            <w:shd w:val="clear" w:color="auto" w:fill="E6E6E6"/>
          </w:tcPr>
          <w:p w:rsidRPr="001D77B2" w:rsidR="00456E85" w:rsidRDefault="00456E85" w14:paraId="5DD2C267" w14:textId="77777777">
            <w:pPr>
              <w:rPr>
                <w:rFonts w:ascii="Arial" w:hAnsi="Arial" w:cs="Arial"/>
              </w:rPr>
            </w:pPr>
          </w:p>
        </w:tc>
        <w:tc>
          <w:tcPr>
            <w:tcW w:w="927" w:type="dxa"/>
            <w:shd w:val="clear" w:color="auto" w:fill="E6E6E6"/>
          </w:tcPr>
          <w:p w:rsidRPr="001D77B2" w:rsidR="00456E85" w:rsidRDefault="00456E85" w14:paraId="2F6737EE"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5A560EFD"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65F0371A"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47512396" w14:textId="77777777">
            <w:pPr>
              <w:rPr>
                <w:rFonts w:ascii="Arial" w:hAnsi="Arial" w:cs="Arial"/>
              </w:rPr>
            </w:pPr>
            <w:r w:rsidRPr="001D77B2">
              <w:rPr>
                <w:rFonts w:ascii="Arial" w:hAnsi="Arial" w:cs="Arial"/>
              </w:rPr>
              <w:t>Demo.</w:t>
            </w:r>
          </w:p>
        </w:tc>
      </w:tr>
      <w:tr w:rsidRPr="00456E85" w:rsidR="00456E85" w14:paraId="41B8F2D4" w14:textId="77777777">
        <w:trPr>
          <w:trHeight w:val="359"/>
        </w:trPr>
        <w:tc>
          <w:tcPr>
            <w:tcW w:w="468" w:type="dxa"/>
            <w:shd w:val="clear" w:color="auto" w:fill="E6E6E6"/>
          </w:tcPr>
          <w:p w:rsidRPr="001D77B2" w:rsidR="00456E85" w:rsidRDefault="00456E85" w14:paraId="4CE6D5E1"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1564FE8B"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788D6B92" w14:textId="77777777">
            <w:pPr>
              <w:rPr>
                <w:rFonts w:ascii="Arial" w:hAnsi="Arial" w:cs="Arial"/>
              </w:rPr>
            </w:pPr>
          </w:p>
        </w:tc>
        <w:tc>
          <w:tcPr>
            <w:tcW w:w="927" w:type="dxa"/>
          </w:tcPr>
          <w:p w:rsidRPr="001D77B2" w:rsidR="00456E85" w:rsidRDefault="00456E85" w14:paraId="03584B32" w14:textId="77777777">
            <w:pPr>
              <w:rPr>
                <w:rFonts w:ascii="Arial" w:hAnsi="Arial" w:cs="Arial"/>
              </w:rPr>
            </w:pPr>
          </w:p>
        </w:tc>
        <w:tc>
          <w:tcPr>
            <w:tcW w:w="927" w:type="dxa"/>
            <w:gridSpan w:val="2"/>
          </w:tcPr>
          <w:p w:rsidRPr="001D77B2" w:rsidR="00456E85" w:rsidRDefault="00456E85" w14:paraId="272ECF26" w14:textId="77777777">
            <w:pPr>
              <w:rPr>
                <w:rFonts w:ascii="Arial" w:hAnsi="Arial" w:cs="Arial"/>
              </w:rPr>
            </w:pPr>
            <w:r w:rsidRPr="001D77B2">
              <w:rPr>
                <w:rFonts w:ascii="Arial" w:hAnsi="Arial" w:cs="Arial"/>
              </w:rPr>
              <w:t>X</w:t>
            </w:r>
          </w:p>
        </w:tc>
        <w:tc>
          <w:tcPr>
            <w:tcW w:w="999" w:type="dxa"/>
          </w:tcPr>
          <w:p w:rsidRPr="001D77B2" w:rsidR="00456E85" w:rsidRDefault="00456E85" w14:paraId="3F54743B" w14:textId="77777777">
            <w:pPr>
              <w:rPr>
                <w:rFonts w:ascii="Arial" w:hAnsi="Arial" w:cs="Arial"/>
              </w:rPr>
            </w:pPr>
          </w:p>
        </w:tc>
      </w:tr>
      <w:tr w:rsidRPr="00456E85" w:rsidR="00456E85" w14:paraId="6ACE581D" w14:textId="77777777">
        <w:trPr>
          <w:trHeight w:val="359"/>
        </w:trPr>
        <w:tc>
          <w:tcPr>
            <w:tcW w:w="8928" w:type="dxa"/>
            <w:gridSpan w:val="8"/>
            <w:shd w:val="clear" w:color="auto" w:fill="E6E6E6"/>
          </w:tcPr>
          <w:p w:rsidRPr="001D77B2" w:rsidR="00456E85" w:rsidRDefault="00456E85" w14:paraId="6F336E18"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7C1F22E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BB637CF" w14:textId="77777777">
        <w:tc>
          <w:tcPr>
            <w:tcW w:w="8928" w:type="dxa"/>
            <w:gridSpan w:val="8"/>
            <w:shd w:val="clear" w:color="auto" w:fill="E6E6E6"/>
          </w:tcPr>
          <w:p w:rsidRPr="001D77B2" w:rsidR="00456E85" w:rsidRDefault="00456E85" w14:paraId="19D9C9B5"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1C9E9F47" w14:textId="77777777">
        <w:tc>
          <w:tcPr>
            <w:tcW w:w="1998" w:type="dxa"/>
            <w:gridSpan w:val="2"/>
            <w:shd w:val="clear" w:color="auto" w:fill="E6E6E6"/>
          </w:tcPr>
          <w:p w:rsidRPr="001D77B2" w:rsidR="00456E85" w:rsidRDefault="00456E85" w14:paraId="13B070C4"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A043094" w14:textId="77777777">
            <w:pPr>
              <w:rPr>
                <w:rFonts w:ascii="Arial" w:hAnsi="Arial" w:cs="Arial"/>
                <w:b/>
              </w:rPr>
            </w:pPr>
            <w:r w:rsidRPr="001D77B2">
              <w:rPr>
                <w:rFonts w:ascii="Arial" w:hAnsi="Arial" w:cs="Arial"/>
                <w:b/>
              </w:rPr>
              <w:t>Requirement Title</w:t>
            </w:r>
          </w:p>
        </w:tc>
      </w:tr>
      <w:tr w:rsidRPr="00456E85" w:rsidR="00456E85" w14:paraId="0D1D8BAE" w14:textId="77777777">
        <w:tc>
          <w:tcPr>
            <w:tcW w:w="1998" w:type="dxa"/>
            <w:gridSpan w:val="2"/>
            <w:shd w:val="clear" w:color="auto" w:fill="E6E6E6"/>
          </w:tcPr>
          <w:p w:rsidRPr="001D77B2" w:rsidR="00456E85" w:rsidRDefault="00456E85" w14:paraId="1E442712" w14:textId="77777777">
            <w:pPr>
              <w:rPr>
                <w:rFonts w:ascii="Arial" w:hAnsi="Arial" w:cs="Arial"/>
              </w:rPr>
            </w:pPr>
            <w:r w:rsidRPr="001D77B2">
              <w:rPr>
                <w:rFonts w:ascii="Arial" w:hAnsi="Arial" w:cs="Arial"/>
              </w:rPr>
              <w:t>5.7.1.1</w:t>
            </w:r>
          </w:p>
        </w:tc>
        <w:tc>
          <w:tcPr>
            <w:tcW w:w="6930" w:type="dxa"/>
            <w:gridSpan w:val="6"/>
            <w:shd w:val="clear" w:color="auto" w:fill="E6E6E6"/>
          </w:tcPr>
          <w:p w:rsidRPr="001D77B2" w:rsidR="00456E85" w:rsidRDefault="00456E85" w14:paraId="0A05BB06" w14:textId="77777777">
            <w:pPr>
              <w:rPr>
                <w:rFonts w:ascii="Arial" w:hAnsi="Arial" w:cs="Arial"/>
              </w:rPr>
            </w:pPr>
            <w:bookmarkStart w:name="_Toc434318827" w:id="13108"/>
            <w:r w:rsidRPr="001D77B2">
              <w:rPr>
                <w:rFonts w:ascii="Arial" w:hAnsi="Arial" w:cs="Arial"/>
                <w:bCs/>
              </w:rPr>
              <w:t>Receives Switch Pack Driver Information from the Controller Subsystem</w:t>
            </w:r>
            <w:bookmarkEnd w:id="13108"/>
          </w:p>
        </w:tc>
      </w:tr>
      <w:tr w:rsidRPr="00456E85" w:rsidR="00456E85" w14:paraId="56A1E27B" w14:textId="77777777">
        <w:tc>
          <w:tcPr>
            <w:tcW w:w="8928" w:type="dxa"/>
            <w:gridSpan w:val="8"/>
            <w:shd w:val="clear" w:color="auto" w:fill="E6E6E6"/>
          </w:tcPr>
          <w:p w:rsidRPr="001D77B2" w:rsidR="00456E85" w:rsidRDefault="00456E85" w14:paraId="17E7E1A4" w14:textId="77777777">
            <w:pPr>
              <w:rPr>
                <w:rFonts w:ascii="Arial" w:hAnsi="Arial" w:cs="Arial"/>
                <w:b/>
              </w:rPr>
            </w:pPr>
            <w:r w:rsidRPr="001D77B2">
              <w:rPr>
                <w:rFonts w:ascii="Arial" w:hAnsi="Arial" w:cs="Arial"/>
                <w:b/>
              </w:rPr>
              <w:t>Requirement Text</w:t>
            </w:r>
          </w:p>
          <w:p w:rsidRPr="001D77B2" w:rsidR="00456E85" w:rsidRDefault="00456E85" w14:paraId="6BE17C6C"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s Monitor Assembly shall receive switch pack driver information from the Controller Subsystem.</w:t>
            </w:r>
          </w:p>
        </w:tc>
      </w:tr>
      <w:tr w:rsidRPr="00456E85" w:rsidR="00456E85" w14:paraId="532F6A2C" w14:textId="77777777">
        <w:trPr>
          <w:trHeight w:val="1889"/>
        </w:trPr>
        <w:tc>
          <w:tcPr>
            <w:tcW w:w="8928" w:type="dxa"/>
            <w:gridSpan w:val="8"/>
          </w:tcPr>
          <w:p w:rsidRPr="001D77B2" w:rsidR="00456E85" w:rsidRDefault="00456E85" w14:paraId="5CD9FBE2" w14:textId="77777777">
            <w:pPr>
              <w:rPr>
                <w:rFonts w:ascii="Arial" w:hAnsi="Arial" w:cs="Arial"/>
                <w:b/>
              </w:rPr>
            </w:pPr>
            <w:r w:rsidRPr="001D77B2">
              <w:rPr>
                <w:rFonts w:ascii="Arial" w:hAnsi="Arial" w:cs="Arial"/>
                <w:b/>
              </w:rPr>
              <w:t>Justification for the Requirement:</w:t>
            </w:r>
          </w:p>
          <w:p w:rsidRPr="001D77B2" w:rsidR="00456E85" w:rsidRDefault="00456E85" w14:paraId="36819968" w14:textId="77777777">
            <w:pPr>
              <w:rPr>
                <w:rFonts w:ascii="Arial" w:hAnsi="Arial" w:cs="Arial"/>
                <w:b/>
              </w:rPr>
            </w:pPr>
          </w:p>
          <w:p w:rsidRPr="001D77B2" w:rsidR="00456E85" w:rsidRDefault="00456E85" w14:paraId="00FE3A2B" w14:textId="77777777">
            <w:pPr>
              <w:numPr>
                <w:ilvl w:val="0"/>
                <w:numId w:val="225"/>
              </w:numPr>
              <w:rPr>
                <w:rFonts w:ascii="Arial" w:hAnsi="Arial" w:cs="Arial"/>
              </w:rPr>
            </w:pPr>
            <w:r w:rsidRPr="001D77B2">
              <w:rPr>
                <w:rFonts w:ascii="Arial" w:hAnsi="Arial" w:cs="Arial"/>
              </w:rPr>
              <w:t xml:space="preserve">The user needs the TFCS to be capable of a configurable response to each malfunction or anomaly detected as part of system monitoring. </w:t>
            </w:r>
          </w:p>
        </w:tc>
      </w:tr>
      <w:tr w:rsidRPr="00456E85" w:rsidR="00456E85" w14:paraId="771132CC" w14:textId="77777777">
        <w:trPr>
          <w:trHeight w:val="1889"/>
        </w:trPr>
        <w:tc>
          <w:tcPr>
            <w:tcW w:w="8928" w:type="dxa"/>
            <w:gridSpan w:val="8"/>
          </w:tcPr>
          <w:p w:rsidRPr="001D77B2" w:rsidR="00456E85" w:rsidRDefault="00456E85" w14:paraId="30900BC9"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4EC2766" w14:textId="77777777">
            <w:pPr>
              <w:rPr>
                <w:rFonts w:ascii="Arial" w:hAnsi="Arial" w:cs="Arial"/>
                <w:b/>
                <w:lang w:val="fr-FR"/>
              </w:rPr>
            </w:pPr>
          </w:p>
          <w:p w:rsidRPr="001D77B2" w:rsidR="00456E85" w:rsidRDefault="00456E85" w14:paraId="2222233D" w14:textId="77777777">
            <w:pPr>
              <w:numPr>
                <w:ilvl w:val="0"/>
                <w:numId w:val="226"/>
              </w:numPr>
              <w:rPr>
                <w:rFonts w:ascii="Arial" w:hAnsi="Arial" w:cs="Arial"/>
                <w:lang w:val="fr-FR"/>
              </w:rPr>
            </w:pPr>
            <w:r w:rsidRPr="001D77B2">
              <w:rPr>
                <w:rFonts w:ascii="Arial" w:hAnsi="Arial" w:cs="Arial"/>
                <w:lang w:val="fr-FR"/>
              </w:rPr>
              <w:t>UN ID 4.3.6.6</w:t>
            </w:r>
          </w:p>
          <w:p w:rsidRPr="001D77B2" w:rsidR="00456E85" w:rsidRDefault="00456E85" w14:paraId="611A9621" w14:textId="77777777">
            <w:pPr>
              <w:rPr>
                <w:rFonts w:ascii="Arial" w:hAnsi="Arial" w:cs="Arial"/>
                <w:b/>
                <w:lang w:val="fr-FR"/>
              </w:rPr>
            </w:pPr>
          </w:p>
        </w:tc>
      </w:tr>
      <w:tr w:rsidRPr="00456E85" w:rsidR="00456E85" w14:paraId="333E86EA" w14:textId="77777777">
        <w:trPr>
          <w:trHeight w:val="1160"/>
        </w:trPr>
        <w:tc>
          <w:tcPr>
            <w:tcW w:w="8928" w:type="dxa"/>
            <w:gridSpan w:val="8"/>
          </w:tcPr>
          <w:p w:rsidRPr="001D77B2" w:rsidR="00456E85" w:rsidRDefault="00456E85" w14:paraId="77C4C4AD" w14:textId="77777777">
            <w:pPr>
              <w:rPr>
                <w:rFonts w:ascii="Arial" w:hAnsi="Arial" w:cs="Arial"/>
                <w:b/>
              </w:rPr>
            </w:pPr>
            <w:r w:rsidRPr="001D77B2">
              <w:rPr>
                <w:rFonts w:ascii="Arial" w:hAnsi="Arial" w:cs="Arial"/>
                <w:b/>
              </w:rPr>
              <w:t>Requirement Text (Comments/Changes)</w:t>
            </w:r>
          </w:p>
          <w:p w:rsidRPr="001D77B2" w:rsidR="00456E85" w:rsidRDefault="00456E85" w14:paraId="5B88E6C5" w14:textId="77777777">
            <w:pPr>
              <w:rPr>
                <w:rFonts w:ascii="Arial" w:hAnsi="Arial" w:cs="Arial"/>
              </w:rPr>
            </w:pPr>
          </w:p>
          <w:p w:rsidRPr="001D77B2" w:rsidR="00456E85" w:rsidRDefault="00456E85" w14:paraId="006A4984" w14:textId="77777777">
            <w:pPr>
              <w:rPr>
                <w:rFonts w:ascii="Arial" w:hAnsi="Arial" w:cs="Arial"/>
              </w:rPr>
            </w:pPr>
            <w:r w:rsidRPr="001D77B2">
              <w:rPr>
                <w:rFonts w:ascii="Arial" w:hAnsi="Arial" w:cs="Arial"/>
              </w:rPr>
              <w:t>Guidance: The state of the switch packs commanded by the controller subsystem.</w:t>
            </w:r>
          </w:p>
        </w:tc>
      </w:tr>
      <w:tr w:rsidRPr="00456E85" w:rsidR="00456E85" w14:paraId="07E821D5" w14:textId="77777777">
        <w:trPr>
          <w:trHeight w:val="1889"/>
        </w:trPr>
        <w:tc>
          <w:tcPr>
            <w:tcW w:w="8928" w:type="dxa"/>
            <w:gridSpan w:val="8"/>
          </w:tcPr>
          <w:p w:rsidRPr="001D77B2" w:rsidR="00456E85" w:rsidRDefault="00456E85" w14:paraId="6B3ED3AD" w14:textId="77777777">
            <w:pPr>
              <w:rPr>
                <w:rFonts w:ascii="Arial" w:hAnsi="Arial" w:cs="Arial"/>
                <w:b/>
              </w:rPr>
            </w:pPr>
            <w:r w:rsidRPr="001D77B2">
              <w:rPr>
                <w:rFonts w:ascii="Arial" w:hAnsi="Arial" w:cs="Arial"/>
                <w:b/>
              </w:rPr>
              <w:t>Related Design Elements</w:t>
            </w:r>
          </w:p>
          <w:p w:rsidRPr="001D77B2" w:rsidR="00456E85" w:rsidRDefault="00456E85" w14:paraId="09B9B6E6" w14:textId="77777777">
            <w:pPr>
              <w:rPr>
                <w:rFonts w:ascii="Arial" w:hAnsi="Arial" w:cs="Arial"/>
                <w:b/>
              </w:rPr>
            </w:pPr>
          </w:p>
          <w:p w:rsidRPr="001D77B2" w:rsidR="00456E85" w:rsidRDefault="00456E85" w14:paraId="5BAE0DE5" w14:textId="77777777">
            <w:pPr>
              <w:pStyle w:val="ListParagraph"/>
              <w:numPr>
                <w:ilvl w:val="0"/>
                <w:numId w:val="356"/>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_Ref514065056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9.1.7.3</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_Ref514065056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Type 67 Command </w:t>
            </w:r>
            <w:r w:rsidRPr="00C97B2D">
              <w:rPr>
                <w:rFonts w:ascii="Arial" w:hAnsi="Arial" w:cs="Arial"/>
                <w:sz w:val="20"/>
                <w:szCs w:val="20"/>
              </w:rPr>
              <w:t>–</w:t>
            </w:r>
            <w:r w:rsidRPr="001D77B2">
              <w:rPr>
                <w:rFonts w:ascii="Arial" w:hAnsi="Arial" w:cs="Arial"/>
                <w:sz w:val="20"/>
                <w:szCs w:val="20"/>
              </w:rPr>
              <w:t xml:space="preserve"> Switch Pack Drivers</w:t>
            </w:r>
            <w:r w:rsidRPr="0083063E">
              <w:rPr>
                <w:rFonts w:ascii="Arial" w:hAnsi="Arial" w:cs="Arial"/>
              </w:rPr>
              <w:fldChar w:fldCharType="end"/>
            </w:r>
          </w:p>
          <w:p w:rsidRPr="001D77B2" w:rsidR="00456E85" w:rsidRDefault="00456E85" w14:paraId="48F05990" w14:textId="77777777">
            <w:pPr>
              <w:pStyle w:val="ListParagraph"/>
              <w:numPr>
                <w:ilvl w:val="0"/>
                <w:numId w:val="356"/>
              </w:numPr>
              <w:rPr>
                <w:rFonts w:ascii="Arial" w:hAnsi="Arial" w:cs="Arial"/>
                <w:b/>
              </w:rPr>
            </w:pPr>
            <w:r w:rsidRPr="0083063E">
              <w:rPr>
                <w:rFonts w:ascii="Arial" w:hAnsi="Arial" w:cs="Arial"/>
              </w:rPr>
              <w:fldChar w:fldCharType="begin"/>
            </w:r>
            <w:r w:rsidRPr="001D77B2">
              <w:rPr>
                <w:rFonts w:ascii="Arial" w:hAnsi="Arial" w:cs="Arial"/>
              </w:rPr>
              <w:instrText xml:space="preserve"> REF _Ref514065118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54</w:t>
            </w:r>
            <w:r w:rsidRPr="001D77B2">
              <w:rPr>
                <w:rFonts w:ascii="Arial" w:hAnsi="Arial" w:cs="Arial"/>
                <w:sz w:val="20"/>
                <w:szCs w:val="20"/>
              </w:rPr>
              <w:t>: CMU Type 67 Command</w:t>
            </w:r>
            <w:r w:rsidRPr="0083063E">
              <w:rPr>
                <w:rFonts w:ascii="Arial" w:hAnsi="Arial" w:cs="Arial"/>
              </w:rPr>
              <w:fldChar w:fldCharType="end"/>
            </w:r>
          </w:p>
        </w:tc>
      </w:tr>
      <w:tr w:rsidRPr="00456E85" w:rsidR="00456E85" w14:paraId="6045F8B4" w14:textId="77777777">
        <w:trPr>
          <w:trHeight w:val="359"/>
        </w:trPr>
        <w:tc>
          <w:tcPr>
            <w:tcW w:w="5148" w:type="dxa"/>
            <w:gridSpan w:val="3"/>
            <w:shd w:val="clear" w:color="auto" w:fill="E6E6E6"/>
          </w:tcPr>
          <w:p w:rsidRPr="001D77B2" w:rsidR="00456E85" w:rsidRDefault="00456E85" w14:paraId="76F3A18B"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D5FA539"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1AF60D3E" w14:textId="77777777">
            <w:pPr>
              <w:rPr>
                <w:rFonts w:ascii="Arial" w:hAnsi="Arial" w:cs="Arial"/>
                <w:b/>
              </w:rPr>
            </w:pPr>
            <w:r w:rsidRPr="001D77B2">
              <w:rPr>
                <w:rFonts w:ascii="Arial" w:hAnsi="Arial" w:cs="Arial"/>
                <w:b/>
              </w:rPr>
              <w:t>No</w:t>
            </w:r>
          </w:p>
        </w:tc>
      </w:tr>
      <w:tr w:rsidRPr="00456E85" w:rsidR="00456E85" w14:paraId="703E440E" w14:textId="77777777">
        <w:trPr>
          <w:trHeight w:val="359"/>
        </w:trPr>
        <w:tc>
          <w:tcPr>
            <w:tcW w:w="468" w:type="dxa"/>
            <w:shd w:val="clear" w:color="auto" w:fill="E6E6E6"/>
          </w:tcPr>
          <w:p w:rsidRPr="001D77B2" w:rsidR="00456E85" w:rsidRDefault="00456E85" w14:paraId="1FCA52EE"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E3A1E9A"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56EA8DE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E4F281B" w14:textId="77777777">
            <w:pPr>
              <w:rPr>
                <w:rFonts w:ascii="Arial" w:hAnsi="Arial" w:cs="Arial"/>
              </w:rPr>
            </w:pPr>
          </w:p>
        </w:tc>
      </w:tr>
      <w:tr w:rsidRPr="00456E85" w:rsidR="00456E85" w14:paraId="2089170B" w14:textId="77777777">
        <w:trPr>
          <w:trHeight w:val="359"/>
        </w:trPr>
        <w:tc>
          <w:tcPr>
            <w:tcW w:w="468" w:type="dxa"/>
            <w:shd w:val="clear" w:color="auto" w:fill="E6E6E6"/>
          </w:tcPr>
          <w:p w:rsidRPr="001D77B2" w:rsidR="00456E85" w:rsidRDefault="00456E85" w14:paraId="2DF27CF6"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50EC30D7"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7C8871D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F126A40" w14:textId="77777777">
            <w:pPr>
              <w:rPr>
                <w:rFonts w:ascii="Arial" w:hAnsi="Arial" w:cs="Arial"/>
              </w:rPr>
            </w:pPr>
          </w:p>
        </w:tc>
      </w:tr>
      <w:tr w:rsidRPr="00456E85" w:rsidR="00456E85" w14:paraId="707723EB" w14:textId="77777777">
        <w:trPr>
          <w:trHeight w:val="359"/>
        </w:trPr>
        <w:tc>
          <w:tcPr>
            <w:tcW w:w="468" w:type="dxa"/>
            <w:shd w:val="clear" w:color="auto" w:fill="E6E6E6"/>
          </w:tcPr>
          <w:p w:rsidRPr="001D77B2" w:rsidR="00456E85" w:rsidRDefault="00456E85" w14:paraId="68BF6072"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9F2E9D7"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260DEA6F"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0550974" w14:textId="77777777">
            <w:pPr>
              <w:rPr>
                <w:rFonts w:ascii="Arial" w:hAnsi="Arial" w:cs="Arial"/>
              </w:rPr>
            </w:pPr>
          </w:p>
        </w:tc>
      </w:tr>
      <w:tr w:rsidRPr="00456E85" w:rsidR="00456E85" w14:paraId="51A0E4F4" w14:textId="77777777">
        <w:trPr>
          <w:trHeight w:val="359"/>
        </w:trPr>
        <w:tc>
          <w:tcPr>
            <w:tcW w:w="468" w:type="dxa"/>
            <w:shd w:val="clear" w:color="auto" w:fill="E6E6E6"/>
          </w:tcPr>
          <w:p w:rsidRPr="001D77B2" w:rsidR="00456E85" w:rsidRDefault="00456E85" w14:paraId="562D8948"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7F0EA6EA"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6FEC196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C5A136A" w14:textId="77777777">
            <w:pPr>
              <w:rPr>
                <w:rFonts w:ascii="Arial" w:hAnsi="Arial" w:cs="Arial"/>
              </w:rPr>
            </w:pPr>
          </w:p>
        </w:tc>
      </w:tr>
      <w:tr w:rsidRPr="00456E85" w:rsidR="00456E85" w14:paraId="6D606BCA" w14:textId="77777777">
        <w:trPr>
          <w:trHeight w:val="359"/>
        </w:trPr>
        <w:tc>
          <w:tcPr>
            <w:tcW w:w="468" w:type="dxa"/>
            <w:shd w:val="clear" w:color="auto" w:fill="E6E6E6"/>
          </w:tcPr>
          <w:p w:rsidRPr="001D77B2" w:rsidR="00456E85" w:rsidRDefault="00456E85" w14:paraId="736F6661"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45E17342"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271304E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5CD30E7" w14:textId="77777777">
            <w:pPr>
              <w:rPr>
                <w:rFonts w:ascii="Arial" w:hAnsi="Arial" w:cs="Arial"/>
              </w:rPr>
            </w:pPr>
          </w:p>
        </w:tc>
      </w:tr>
      <w:tr w:rsidRPr="00456E85" w:rsidR="00456E85" w14:paraId="4DAC6448" w14:textId="77777777">
        <w:trPr>
          <w:trHeight w:val="359"/>
        </w:trPr>
        <w:tc>
          <w:tcPr>
            <w:tcW w:w="5148" w:type="dxa"/>
            <w:gridSpan w:val="3"/>
            <w:shd w:val="clear" w:color="auto" w:fill="E6E6E6"/>
          </w:tcPr>
          <w:p w:rsidRPr="001D77B2" w:rsidR="00456E85" w:rsidRDefault="00456E85" w14:paraId="22AE3B6A" w14:textId="77777777">
            <w:pPr>
              <w:rPr>
                <w:rFonts w:ascii="Arial" w:hAnsi="Arial" w:cs="Arial"/>
              </w:rPr>
            </w:pPr>
          </w:p>
        </w:tc>
        <w:tc>
          <w:tcPr>
            <w:tcW w:w="927" w:type="dxa"/>
            <w:shd w:val="clear" w:color="auto" w:fill="E6E6E6"/>
          </w:tcPr>
          <w:p w:rsidRPr="001D77B2" w:rsidR="00456E85" w:rsidRDefault="00456E85" w14:paraId="2D9C8A58"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1547777"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17C20591"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0925C902" w14:textId="77777777">
            <w:pPr>
              <w:rPr>
                <w:rFonts w:ascii="Arial" w:hAnsi="Arial" w:cs="Arial"/>
              </w:rPr>
            </w:pPr>
            <w:r w:rsidRPr="001D77B2">
              <w:rPr>
                <w:rFonts w:ascii="Arial" w:hAnsi="Arial" w:cs="Arial"/>
              </w:rPr>
              <w:t>Demo.</w:t>
            </w:r>
          </w:p>
        </w:tc>
      </w:tr>
      <w:tr w:rsidRPr="00456E85" w:rsidR="00456E85" w14:paraId="08F3633B" w14:textId="77777777">
        <w:trPr>
          <w:trHeight w:val="359"/>
        </w:trPr>
        <w:tc>
          <w:tcPr>
            <w:tcW w:w="468" w:type="dxa"/>
            <w:shd w:val="clear" w:color="auto" w:fill="E6E6E6"/>
          </w:tcPr>
          <w:p w:rsidRPr="001D77B2" w:rsidR="00456E85" w:rsidRDefault="00456E85" w14:paraId="69F0057D"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572C7207"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2FC1BC37" w14:textId="77777777">
            <w:pPr>
              <w:rPr>
                <w:rFonts w:ascii="Arial" w:hAnsi="Arial" w:cs="Arial"/>
              </w:rPr>
            </w:pPr>
          </w:p>
        </w:tc>
        <w:tc>
          <w:tcPr>
            <w:tcW w:w="927" w:type="dxa"/>
          </w:tcPr>
          <w:p w:rsidRPr="001D77B2" w:rsidR="00456E85" w:rsidRDefault="00456E85" w14:paraId="2C5A1C0B" w14:textId="77777777">
            <w:pPr>
              <w:rPr>
                <w:rFonts w:ascii="Arial" w:hAnsi="Arial" w:cs="Arial"/>
              </w:rPr>
            </w:pPr>
          </w:p>
        </w:tc>
        <w:tc>
          <w:tcPr>
            <w:tcW w:w="927" w:type="dxa"/>
            <w:gridSpan w:val="2"/>
          </w:tcPr>
          <w:p w:rsidRPr="001D77B2" w:rsidR="00456E85" w:rsidRDefault="00456E85" w14:paraId="2AAB24C6" w14:textId="77777777">
            <w:pPr>
              <w:rPr>
                <w:rFonts w:ascii="Arial" w:hAnsi="Arial" w:cs="Arial"/>
              </w:rPr>
            </w:pPr>
            <w:r w:rsidRPr="001D77B2">
              <w:rPr>
                <w:rFonts w:ascii="Arial" w:hAnsi="Arial" w:cs="Arial"/>
              </w:rPr>
              <w:t>X</w:t>
            </w:r>
          </w:p>
        </w:tc>
        <w:tc>
          <w:tcPr>
            <w:tcW w:w="999" w:type="dxa"/>
          </w:tcPr>
          <w:p w:rsidRPr="001D77B2" w:rsidR="00456E85" w:rsidRDefault="00456E85" w14:paraId="6F8037A4" w14:textId="77777777">
            <w:pPr>
              <w:rPr>
                <w:rFonts w:ascii="Arial" w:hAnsi="Arial" w:cs="Arial"/>
              </w:rPr>
            </w:pPr>
          </w:p>
        </w:tc>
      </w:tr>
      <w:tr w:rsidRPr="00456E85" w:rsidR="00456E85" w14:paraId="2BE7109D" w14:textId="77777777">
        <w:trPr>
          <w:trHeight w:val="359"/>
        </w:trPr>
        <w:tc>
          <w:tcPr>
            <w:tcW w:w="8928" w:type="dxa"/>
            <w:gridSpan w:val="8"/>
            <w:shd w:val="clear" w:color="auto" w:fill="E6E6E6"/>
          </w:tcPr>
          <w:p w:rsidRPr="001D77B2" w:rsidR="00456E85" w:rsidRDefault="00456E85" w14:paraId="1EE632C8"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2107EB6E"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6F4A7A1" w14:textId="77777777">
        <w:tc>
          <w:tcPr>
            <w:tcW w:w="8928" w:type="dxa"/>
            <w:gridSpan w:val="8"/>
            <w:shd w:val="clear" w:color="auto" w:fill="E6E6E6"/>
          </w:tcPr>
          <w:p w:rsidRPr="001D77B2" w:rsidR="00456E85" w:rsidRDefault="00456E85" w14:paraId="01543D1D"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7B0FBCD2" w14:textId="77777777">
        <w:tc>
          <w:tcPr>
            <w:tcW w:w="1998" w:type="dxa"/>
            <w:gridSpan w:val="2"/>
            <w:shd w:val="clear" w:color="auto" w:fill="E6E6E6"/>
          </w:tcPr>
          <w:p w:rsidRPr="001D77B2" w:rsidR="00456E85" w:rsidRDefault="00456E85" w14:paraId="7B3D8066"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0894FC44" w14:textId="77777777">
            <w:pPr>
              <w:rPr>
                <w:rFonts w:ascii="Arial" w:hAnsi="Arial" w:cs="Arial"/>
                <w:b/>
              </w:rPr>
            </w:pPr>
            <w:r w:rsidRPr="001D77B2">
              <w:rPr>
                <w:rFonts w:ascii="Arial" w:hAnsi="Arial" w:cs="Arial"/>
                <w:b/>
              </w:rPr>
              <w:t>Requirement Title</w:t>
            </w:r>
          </w:p>
        </w:tc>
      </w:tr>
      <w:tr w:rsidRPr="00456E85" w:rsidR="00456E85" w14:paraId="335353E1" w14:textId="77777777">
        <w:tc>
          <w:tcPr>
            <w:tcW w:w="1998" w:type="dxa"/>
            <w:gridSpan w:val="2"/>
            <w:shd w:val="clear" w:color="auto" w:fill="E6E6E6"/>
          </w:tcPr>
          <w:p w:rsidRPr="001D77B2" w:rsidR="00456E85" w:rsidRDefault="00456E85" w14:paraId="01E3331E" w14:textId="77777777">
            <w:pPr>
              <w:rPr>
                <w:rFonts w:ascii="Arial" w:hAnsi="Arial" w:cs="Arial"/>
              </w:rPr>
            </w:pPr>
            <w:r w:rsidRPr="001D77B2">
              <w:rPr>
                <w:rFonts w:ascii="Arial" w:hAnsi="Arial" w:cs="Arial"/>
              </w:rPr>
              <w:t>5.9.7</w:t>
            </w:r>
          </w:p>
        </w:tc>
        <w:tc>
          <w:tcPr>
            <w:tcW w:w="6930" w:type="dxa"/>
            <w:gridSpan w:val="6"/>
            <w:shd w:val="clear" w:color="auto" w:fill="E6E6E6"/>
          </w:tcPr>
          <w:p w:rsidRPr="001D77B2" w:rsidR="00456E85" w:rsidRDefault="00456E85" w14:paraId="399B125E" w14:textId="77777777">
            <w:pPr>
              <w:rPr>
                <w:rFonts w:ascii="Arial" w:hAnsi="Arial" w:cs="Arial"/>
              </w:rPr>
            </w:pPr>
            <w:r w:rsidRPr="001D77B2">
              <w:rPr>
                <w:rFonts w:ascii="Arial" w:hAnsi="Arial" w:cs="Arial"/>
                <w:bCs/>
              </w:rPr>
              <w:t>Service Power Input Options</w:t>
            </w:r>
          </w:p>
        </w:tc>
      </w:tr>
      <w:tr w:rsidRPr="00456E85" w:rsidR="00456E85" w14:paraId="183FE493" w14:textId="77777777">
        <w:tc>
          <w:tcPr>
            <w:tcW w:w="8928" w:type="dxa"/>
            <w:gridSpan w:val="8"/>
            <w:shd w:val="clear" w:color="auto" w:fill="E6E6E6"/>
          </w:tcPr>
          <w:p w:rsidRPr="001D77B2" w:rsidR="00456E85" w:rsidRDefault="00456E85" w14:paraId="1D11E741" w14:textId="77777777">
            <w:pPr>
              <w:rPr>
                <w:rFonts w:ascii="Arial" w:hAnsi="Arial" w:cs="Arial"/>
                <w:b/>
              </w:rPr>
            </w:pPr>
            <w:r w:rsidRPr="001D77B2">
              <w:rPr>
                <w:rFonts w:ascii="Arial" w:hAnsi="Arial" w:cs="Arial"/>
                <w:b/>
              </w:rPr>
              <w:t>Requirement Text</w:t>
            </w:r>
          </w:p>
          <w:p w:rsidRPr="001D77B2" w:rsidR="00456E85" w:rsidRDefault="00456E85" w14:paraId="716F4004" w14:textId="77777777">
            <w:pPr>
              <w:rPr>
                <w:rFonts w:ascii="Arial" w:hAnsi="Arial" w:cs="Arial"/>
              </w:rPr>
            </w:pPr>
            <w:r w:rsidRPr="001D77B2">
              <w:rPr>
                <w:rFonts w:ascii="Arial" w:hAnsi="Arial" w:cs="Arial"/>
              </w:rPr>
              <w:t>The TFCS shall provide manufacturing options to operate on different nominal service power sources.</w:t>
            </w:r>
          </w:p>
        </w:tc>
      </w:tr>
      <w:tr w:rsidRPr="00456E85" w:rsidR="00456E85" w14:paraId="138249EB" w14:textId="77777777">
        <w:trPr>
          <w:trHeight w:val="1889"/>
        </w:trPr>
        <w:tc>
          <w:tcPr>
            <w:tcW w:w="8928" w:type="dxa"/>
            <w:gridSpan w:val="8"/>
          </w:tcPr>
          <w:p w:rsidRPr="001D77B2" w:rsidR="00456E85" w:rsidRDefault="00456E85" w14:paraId="2A17B726" w14:textId="77777777">
            <w:pPr>
              <w:rPr>
                <w:rFonts w:ascii="Arial" w:hAnsi="Arial" w:cs="Arial"/>
                <w:b/>
              </w:rPr>
            </w:pPr>
            <w:r w:rsidRPr="001D77B2">
              <w:rPr>
                <w:rFonts w:ascii="Arial" w:hAnsi="Arial" w:cs="Arial"/>
                <w:b/>
              </w:rPr>
              <w:t>Justification for the Requirement:</w:t>
            </w:r>
          </w:p>
          <w:p w:rsidRPr="001D77B2" w:rsidR="00456E85" w:rsidRDefault="00456E85" w14:paraId="65AA42D1" w14:textId="77777777">
            <w:pPr>
              <w:rPr>
                <w:rFonts w:ascii="Arial" w:hAnsi="Arial" w:cs="Arial"/>
                <w:b/>
              </w:rPr>
            </w:pPr>
          </w:p>
          <w:p w:rsidRPr="001D77B2" w:rsidR="00456E85" w:rsidRDefault="00456E85" w14:paraId="26DA73BD" w14:textId="77777777">
            <w:pPr>
              <w:numPr>
                <w:ilvl w:val="0"/>
                <w:numId w:val="227"/>
              </w:numPr>
              <w:rPr>
                <w:rFonts w:ascii="Arial" w:hAnsi="Arial" w:cs="Arial"/>
              </w:rPr>
            </w:pPr>
            <w:r w:rsidRPr="001D77B2">
              <w:rPr>
                <w:rFonts w:ascii="Arial" w:hAnsi="Arial" w:cs="Arial"/>
              </w:rPr>
              <w:t xml:space="preserve">The user needs the TFCS to be accept a nominal service power of 120 volts alternating current (VAC) at 60 hertz (Hz). </w:t>
            </w:r>
          </w:p>
        </w:tc>
      </w:tr>
      <w:tr w:rsidRPr="00456E85" w:rsidR="00456E85" w14:paraId="26764814" w14:textId="77777777">
        <w:trPr>
          <w:trHeight w:val="1889"/>
        </w:trPr>
        <w:tc>
          <w:tcPr>
            <w:tcW w:w="8928" w:type="dxa"/>
            <w:gridSpan w:val="8"/>
          </w:tcPr>
          <w:p w:rsidRPr="001D77B2" w:rsidR="00456E85" w:rsidRDefault="00456E85" w14:paraId="0FCB126C"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3EC96713" w14:textId="77777777">
            <w:pPr>
              <w:rPr>
                <w:rFonts w:ascii="Arial" w:hAnsi="Arial" w:cs="Arial"/>
                <w:b/>
                <w:lang w:val="fr-FR"/>
              </w:rPr>
            </w:pPr>
          </w:p>
          <w:p w:rsidRPr="001D77B2" w:rsidR="00456E85" w:rsidRDefault="00456E85" w14:paraId="067B6019" w14:textId="77777777">
            <w:pPr>
              <w:numPr>
                <w:ilvl w:val="0"/>
                <w:numId w:val="228"/>
              </w:numPr>
              <w:rPr>
                <w:rFonts w:ascii="Arial" w:hAnsi="Arial" w:cs="Arial"/>
                <w:lang w:val="fr-FR"/>
              </w:rPr>
            </w:pPr>
            <w:r w:rsidRPr="001D77B2">
              <w:rPr>
                <w:rFonts w:ascii="Arial" w:hAnsi="Arial" w:cs="Arial"/>
                <w:lang w:val="fr-FR"/>
              </w:rPr>
              <w:t>UN ID 4.3.1.14</w:t>
            </w:r>
          </w:p>
          <w:p w:rsidRPr="001D77B2" w:rsidR="00456E85" w:rsidRDefault="00456E85" w14:paraId="1F82FC8D" w14:textId="77777777">
            <w:pPr>
              <w:rPr>
                <w:rFonts w:ascii="Arial" w:hAnsi="Arial" w:cs="Arial"/>
                <w:b/>
                <w:lang w:val="fr-FR"/>
              </w:rPr>
            </w:pPr>
          </w:p>
        </w:tc>
      </w:tr>
      <w:tr w:rsidRPr="00456E85" w:rsidR="00456E85" w14:paraId="797214F4" w14:textId="77777777">
        <w:trPr>
          <w:trHeight w:val="1385"/>
        </w:trPr>
        <w:tc>
          <w:tcPr>
            <w:tcW w:w="8928" w:type="dxa"/>
            <w:gridSpan w:val="8"/>
          </w:tcPr>
          <w:p w:rsidRPr="001D77B2" w:rsidR="00456E85" w:rsidRDefault="00456E85" w14:paraId="71A631F3" w14:textId="77777777">
            <w:pPr>
              <w:rPr>
                <w:rFonts w:ascii="Arial" w:hAnsi="Arial" w:cs="Arial"/>
                <w:b/>
              </w:rPr>
            </w:pPr>
            <w:r w:rsidRPr="001D77B2">
              <w:rPr>
                <w:rFonts w:ascii="Arial" w:hAnsi="Arial" w:cs="Arial"/>
                <w:b/>
              </w:rPr>
              <w:t>Requirement Text (Comments/Changes)</w:t>
            </w:r>
          </w:p>
          <w:p w:rsidRPr="001D77B2" w:rsidR="00456E85" w:rsidRDefault="00456E85" w14:paraId="514BFB94" w14:textId="77777777">
            <w:pPr>
              <w:rPr>
                <w:rFonts w:ascii="Arial" w:hAnsi="Arial" w:cs="Arial"/>
              </w:rPr>
            </w:pPr>
          </w:p>
          <w:p w:rsidRPr="001D77B2" w:rsidR="00456E85" w:rsidRDefault="00456E85" w14:paraId="0B733FE4" w14:textId="77777777">
            <w:pPr>
              <w:rPr>
                <w:rFonts w:ascii="Arial" w:hAnsi="Arial" w:cs="Arial"/>
              </w:rPr>
            </w:pPr>
            <w:r w:rsidRPr="001D77B2">
              <w:rPr>
                <w:rFonts w:ascii="Arial" w:hAnsi="Arial" w:cs="Arial"/>
              </w:rPr>
              <w:t xml:space="preserve">Guidance: </w:t>
            </w:r>
          </w:p>
        </w:tc>
      </w:tr>
      <w:tr w:rsidRPr="00456E85" w:rsidR="00456E85" w14:paraId="7AFF57AC" w14:textId="77777777">
        <w:trPr>
          <w:trHeight w:val="1889"/>
        </w:trPr>
        <w:tc>
          <w:tcPr>
            <w:tcW w:w="8928" w:type="dxa"/>
            <w:gridSpan w:val="8"/>
          </w:tcPr>
          <w:p w:rsidRPr="001D77B2" w:rsidR="00456E85" w:rsidRDefault="00456E85" w14:paraId="37B4ADA3" w14:textId="77777777">
            <w:pPr>
              <w:rPr>
                <w:rFonts w:ascii="Arial" w:hAnsi="Arial" w:cs="Arial"/>
                <w:b/>
              </w:rPr>
            </w:pPr>
            <w:r w:rsidRPr="001D77B2">
              <w:rPr>
                <w:rFonts w:ascii="Arial" w:hAnsi="Arial" w:cs="Arial"/>
                <w:b/>
              </w:rPr>
              <w:t>Related Design Elements</w:t>
            </w:r>
          </w:p>
          <w:p w:rsidRPr="001D77B2" w:rsidR="00456E85" w:rsidRDefault="00456E85" w14:paraId="2EE6AC2B" w14:textId="77777777">
            <w:pPr>
              <w:rPr>
                <w:rFonts w:ascii="Arial" w:hAnsi="Arial" w:cs="Arial"/>
                <w:b/>
              </w:rPr>
            </w:pPr>
          </w:p>
          <w:p w:rsidRPr="001D77B2" w:rsidR="00456E85" w:rsidRDefault="00456E85" w14:paraId="77BCE01A" w14:textId="77777777">
            <w:pPr>
              <w:pStyle w:val="ListParagraph"/>
              <w:numPr>
                <w:ilvl w:val="0"/>
                <w:numId w:val="357"/>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_Ref490231951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_Ref490231951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Cabinet Power Supply Requirements, High Voltage Versions</w:t>
            </w:r>
            <w:r w:rsidRPr="0083063E">
              <w:rPr>
                <w:rFonts w:ascii="Arial" w:hAnsi="Arial" w:cs="Arial"/>
              </w:rPr>
              <w:fldChar w:fldCharType="end"/>
            </w:r>
          </w:p>
          <w:p w:rsidRPr="001D77B2" w:rsidR="00456E85" w:rsidRDefault="00456E85" w14:paraId="2FD78A4D" w14:textId="77777777">
            <w:pPr>
              <w:pStyle w:val="ListParagraph"/>
              <w:numPr>
                <w:ilvl w:val="0"/>
                <w:numId w:val="357"/>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_Ref514065963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p>
          <w:p w:rsidRPr="001D77B2" w:rsidR="00456E85" w:rsidRDefault="00456E85" w14:paraId="0BE254C9" w14:textId="77777777">
            <w:pPr>
              <w:pStyle w:val="ListParagraph"/>
              <w:numPr>
                <w:ilvl w:val="0"/>
                <w:numId w:val="357"/>
              </w:numPr>
              <w:rPr>
                <w:rFonts w:ascii="Arial" w:hAnsi="Arial" w:cs="Arial"/>
                <w:b/>
              </w:rPr>
            </w:pPr>
            <w:r w:rsidRPr="0083063E">
              <w:rPr>
                <w:rFonts w:ascii="Arial" w:hAnsi="Arial" w:cs="Arial"/>
              </w:rPr>
              <w:fldChar w:fldCharType="begin"/>
            </w:r>
            <w:r w:rsidRPr="001D77B2">
              <w:rPr>
                <w:rFonts w:ascii="Arial" w:hAnsi="Arial" w:cs="Arial"/>
              </w:rPr>
              <w:instrText xml:space="preserve"> REF _Ref514065972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tc>
      </w:tr>
      <w:tr w:rsidRPr="00456E85" w:rsidR="00456E85" w14:paraId="4024AAD6" w14:textId="77777777">
        <w:trPr>
          <w:trHeight w:val="359"/>
        </w:trPr>
        <w:tc>
          <w:tcPr>
            <w:tcW w:w="5148" w:type="dxa"/>
            <w:gridSpan w:val="3"/>
            <w:shd w:val="clear" w:color="auto" w:fill="E6E6E6"/>
          </w:tcPr>
          <w:p w:rsidRPr="001D77B2" w:rsidR="00456E85" w:rsidRDefault="00456E85" w14:paraId="1BD9612B"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2BC03B55"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6A484A2" w14:textId="77777777">
            <w:pPr>
              <w:rPr>
                <w:rFonts w:ascii="Arial" w:hAnsi="Arial" w:cs="Arial"/>
                <w:b/>
              </w:rPr>
            </w:pPr>
            <w:r w:rsidRPr="001D77B2">
              <w:rPr>
                <w:rFonts w:ascii="Arial" w:hAnsi="Arial" w:cs="Arial"/>
                <w:b/>
              </w:rPr>
              <w:t>No</w:t>
            </w:r>
          </w:p>
        </w:tc>
      </w:tr>
      <w:tr w:rsidRPr="00456E85" w:rsidR="00456E85" w14:paraId="4C183036" w14:textId="77777777">
        <w:trPr>
          <w:trHeight w:val="359"/>
        </w:trPr>
        <w:tc>
          <w:tcPr>
            <w:tcW w:w="468" w:type="dxa"/>
            <w:shd w:val="clear" w:color="auto" w:fill="E6E6E6"/>
          </w:tcPr>
          <w:p w:rsidRPr="001D77B2" w:rsidR="00456E85" w:rsidRDefault="00456E85" w14:paraId="1B5646FC"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693B04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66FEFFC9"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6E0955F" w14:textId="77777777">
            <w:pPr>
              <w:rPr>
                <w:rFonts w:ascii="Arial" w:hAnsi="Arial" w:cs="Arial"/>
              </w:rPr>
            </w:pPr>
          </w:p>
        </w:tc>
      </w:tr>
      <w:tr w:rsidRPr="00456E85" w:rsidR="00456E85" w14:paraId="235E1611" w14:textId="77777777">
        <w:trPr>
          <w:trHeight w:val="359"/>
        </w:trPr>
        <w:tc>
          <w:tcPr>
            <w:tcW w:w="468" w:type="dxa"/>
            <w:shd w:val="clear" w:color="auto" w:fill="E6E6E6"/>
          </w:tcPr>
          <w:p w:rsidRPr="001D77B2" w:rsidR="00456E85" w:rsidRDefault="00456E85" w14:paraId="6B2BF405"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39C8B7A2"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6BFC39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A1D4FCA" w14:textId="77777777">
            <w:pPr>
              <w:rPr>
                <w:rFonts w:ascii="Arial" w:hAnsi="Arial" w:cs="Arial"/>
              </w:rPr>
            </w:pPr>
          </w:p>
        </w:tc>
      </w:tr>
      <w:tr w:rsidRPr="00456E85" w:rsidR="00456E85" w14:paraId="1966827A" w14:textId="77777777">
        <w:trPr>
          <w:trHeight w:val="359"/>
        </w:trPr>
        <w:tc>
          <w:tcPr>
            <w:tcW w:w="468" w:type="dxa"/>
            <w:shd w:val="clear" w:color="auto" w:fill="E6E6E6"/>
          </w:tcPr>
          <w:p w:rsidRPr="001D77B2" w:rsidR="00456E85" w:rsidRDefault="00456E85" w14:paraId="4AF3E731"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74DC338"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3E9E583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B725918" w14:textId="77777777">
            <w:pPr>
              <w:rPr>
                <w:rFonts w:ascii="Arial" w:hAnsi="Arial" w:cs="Arial"/>
              </w:rPr>
            </w:pPr>
          </w:p>
        </w:tc>
      </w:tr>
      <w:tr w:rsidRPr="00456E85" w:rsidR="00456E85" w14:paraId="3EE21A1D" w14:textId="77777777">
        <w:trPr>
          <w:trHeight w:val="359"/>
        </w:trPr>
        <w:tc>
          <w:tcPr>
            <w:tcW w:w="468" w:type="dxa"/>
            <w:shd w:val="clear" w:color="auto" w:fill="E6E6E6"/>
          </w:tcPr>
          <w:p w:rsidRPr="001D77B2" w:rsidR="00456E85" w:rsidRDefault="00456E85" w14:paraId="3BB8053E"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6113E993"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31E13A5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93A1528" w14:textId="77777777">
            <w:pPr>
              <w:rPr>
                <w:rFonts w:ascii="Arial" w:hAnsi="Arial" w:cs="Arial"/>
              </w:rPr>
            </w:pPr>
          </w:p>
        </w:tc>
      </w:tr>
      <w:tr w:rsidRPr="00456E85" w:rsidR="00456E85" w14:paraId="4B6894CD" w14:textId="77777777">
        <w:trPr>
          <w:trHeight w:val="359"/>
        </w:trPr>
        <w:tc>
          <w:tcPr>
            <w:tcW w:w="468" w:type="dxa"/>
            <w:shd w:val="clear" w:color="auto" w:fill="E6E6E6"/>
          </w:tcPr>
          <w:p w:rsidRPr="001D77B2" w:rsidR="00456E85" w:rsidRDefault="00456E85" w14:paraId="5239CA10"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2ECDA246"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5888D63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6E4BF76" w14:textId="77777777">
            <w:pPr>
              <w:rPr>
                <w:rFonts w:ascii="Arial" w:hAnsi="Arial" w:cs="Arial"/>
              </w:rPr>
            </w:pPr>
          </w:p>
        </w:tc>
      </w:tr>
      <w:tr w:rsidRPr="00456E85" w:rsidR="00456E85" w14:paraId="1466AF84" w14:textId="77777777">
        <w:trPr>
          <w:trHeight w:val="359"/>
        </w:trPr>
        <w:tc>
          <w:tcPr>
            <w:tcW w:w="5148" w:type="dxa"/>
            <w:gridSpan w:val="3"/>
            <w:shd w:val="clear" w:color="auto" w:fill="E6E6E6"/>
          </w:tcPr>
          <w:p w:rsidRPr="001D77B2" w:rsidR="00456E85" w:rsidRDefault="00456E85" w14:paraId="57F398F2" w14:textId="77777777">
            <w:pPr>
              <w:rPr>
                <w:rFonts w:ascii="Arial" w:hAnsi="Arial" w:cs="Arial"/>
              </w:rPr>
            </w:pPr>
          </w:p>
        </w:tc>
        <w:tc>
          <w:tcPr>
            <w:tcW w:w="927" w:type="dxa"/>
            <w:shd w:val="clear" w:color="auto" w:fill="E6E6E6"/>
          </w:tcPr>
          <w:p w:rsidRPr="001D77B2" w:rsidR="00456E85" w:rsidRDefault="00456E85" w14:paraId="35FC7007"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0EC914EE"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4B97C9F8"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364A5F8" w14:textId="77777777">
            <w:pPr>
              <w:rPr>
                <w:rFonts w:ascii="Arial" w:hAnsi="Arial" w:cs="Arial"/>
              </w:rPr>
            </w:pPr>
            <w:r w:rsidRPr="001D77B2">
              <w:rPr>
                <w:rFonts w:ascii="Arial" w:hAnsi="Arial" w:cs="Arial"/>
              </w:rPr>
              <w:t>Demo.</w:t>
            </w:r>
          </w:p>
        </w:tc>
      </w:tr>
      <w:tr w:rsidRPr="00456E85" w:rsidR="00456E85" w14:paraId="64DECCB5" w14:textId="77777777">
        <w:trPr>
          <w:trHeight w:val="359"/>
        </w:trPr>
        <w:tc>
          <w:tcPr>
            <w:tcW w:w="468" w:type="dxa"/>
            <w:shd w:val="clear" w:color="auto" w:fill="E6E6E6"/>
          </w:tcPr>
          <w:p w:rsidRPr="001D77B2" w:rsidR="00456E85" w:rsidRDefault="00456E85" w14:paraId="69108D2A"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1B6CF528"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788DF5D" w14:textId="77777777">
            <w:pPr>
              <w:rPr>
                <w:rFonts w:ascii="Arial" w:hAnsi="Arial" w:cs="Arial"/>
              </w:rPr>
            </w:pPr>
          </w:p>
        </w:tc>
        <w:tc>
          <w:tcPr>
            <w:tcW w:w="927" w:type="dxa"/>
          </w:tcPr>
          <w:p w:rsidRPr="001D77B2" w:rsidR="00456E85" w:rsidRDefault="00456E85" w14:paraId="40817ED2" w14:textId="77777777">
            <w:pPr>
              <w:rPr>
                <w:rFonts w:ascii="Arial" w:hAnsi="Arial" w:cs="Arial"/>
              </w:rPr>
            </w:pPr>
            <w:r w:rsidRPr="001D77B2">
              <w:rPr>
                <w:rFonts w:ascii="Arial" w:hAnsi="Arial" w:cs="Arial"/>
              </w:rPr>
              <w:t>X</w:t>
            </w:r>
          </w:p>
        </w:tc>
        <w:tc>
          <w:tcPr>
            <w:tcW w:w="927" w:type="dxa"/>
            <w:gridSpan w:val="2"/>
          </w:tcPr>
          <w:p w:rsidRPr="001D77B2" w:rsidR="00456E85" w:rsidRDefault="00456E85" w14:paraId="5B063945" w14:textId="77777777">
            <w:pPr>
              <w:rPr>
                <w:rFonts w:ascii="Arial" w:hAnsi="Arial" w:cs="Arial"/>
              </w:rPr>
            </w:pPr>
          </w:p>
        </w:tc>
        <w:tc>
          <w:tcPr>
            <w:tcW w:w="999" w:type="dxa"/>
          </w:tcPr>
          <w:p w:rsidRPr="001D77B2" w:rsidR="00456E85" w:rsidRDefault="00456E85" w14:paraId="44874AD6" w14:textId="77777777">
            <w:pPr>
              <w:rPr>
                <w:rFonts w:ascii="Arial" w:hAnsi="Arial" w:cs="Arial"/>
              </w:rPr>
            </w:pPr>
          </w:p>
        </w:tc>
      </w:tr>
      <w:tr w:rsidRPr="00456E85" w:rsidR="00456E85" w14:paraId="4A0D346B" w14:textId="77777777">
        <w:trPr>
          <w:trHeight w:val="359"/>
        </w:trPr>
        <w:tc>
          <w:tcPr>
            <w:tcW w:w="8928" w:type="dxa"/>
            <w:gridSpan w:val="8"/>
            <w:shd w:val="clear" w:color="auto" w:fill="E6E6E6"/>
          </w:tcPr>
          <w:p w:rsidRPr="001D77B2" w:rsidR="00456E85" w:rsidRDefault="00456E85" w14:paraId="13867666"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36441615"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11D7351" w14:textId="77777777">
        <w:tc>
          <w:tcPr>
            <w:tcW w:w="8928" w:type="dxa"/>
            <w:gridSpan w:val="8"/>
            <w:shd w:val="clear" w:color="auto" w:fill="E6E6E6"/>
          </w:tcPr>
          <w:p w:rsidRPr="001D77B2" w:rsidR="00456E85" w:rsidRDefault="00456E85" w14:paraId="5F23FC48"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200B2FAA" w14:textId="77777777">
        <w:tc>
          <w:tcPr>
            <w:tcW w:w="1998" w:type="dxa"/>
            <w:gridSpan w:val="2"/>
            <w:shd w:val="clear" w:color="auto" w:fill="E6E6E6"/>
          </w:tcPr>
          <w:p w:rsidRPr="001D77B2" w:rsidR="00456E85" w:rsidRDefault="00456E85" w14:paraId="76126D44"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D2D1731" w14:textId="77777777">
            <w:pPr>
              <w:rPr>
                <w:rFonts w:ascii="Arial" w:hAnsi="Arial" w:cs="Arial"/>
                <w:b/>
              </w:rPr>
            </w:pPr>
            <w:r w:rsidRPr="001D77B2">
              <w:rPr>
                <w:rFonts w:ascii="Arial" w:hAnsi="Arial" w:cs="Arial"/>
                <w:b/>
              </w:rPr>
              <w:t>Requirement Title</w:t>
            </w:r>
          </w:p>
        </w:tc>
      </w:tr>
      <w:tr w:rsidRPr="00456E85" w:rsidR="00456E85" w14:paraId="00F491A3" w14:textId="77777777">
        <w:tc>
          <w:tcPr>
            <w:tcW w:w="1998" w:type="dxa"/>
            <w:gridSpan w:val="2"/>
            <w:shd w:val="clear" w:color="auto" w:fill="E6E6E6"/>
          </w:tcPr>
          <w:p w:rsidRPr="001D77B2" w:rsidR="00456E85" w:rsidRDefault="00456E85" w14:paraId="26EF61AA" w14:textId="77777777">
            <w:pPr>
              <w:rPr>
                <w:rFonts w:ascii="Arial" w:hAnsi="Arial" w:cs="Arial"/>
              </w:rPr>
            </w:pPr>
            <w:r w:rsidRPr="001D77B2">
              <w:rPr>
                <w:rFonts w:ascii="Arial" w:hAnsi="Arial" w:cs="Arial"/>
              </w:rPr>
              <w:t>5.9.7.2</w:t>
            </w:r>
          </w:p>
        </w:tc>
        <w:tc>
          <w:tcPr>
            <w:tcW w:w="6930" w:type="dxa"/>
            <w:gridSpan w:val="6"/>
            <w:shd w:val="clear" w:color="auto" w:fill="E6E6E6"/>
          </w:tcPr>
          <w:p w:rsidRPr="001D77B2" w:rsidR="00456E85" w:rsidRDefault="00456E85" w14:paraId="1CA591CD" w14:textId="77777777">
            <w:pPr>
              <w:rPr>
                <w:rFonts w:ascii="Arial" w:hAnsi="Arial" w:cs="Arial"/>
              </w:rPr>
            </w:pPr>
            <w:r w:rsidRPr="001D77B2">
              <w:rPr>
                <w:rFonts w:ascii="Arial" w:hAnsi="Arial" w:cs="Arial"/>
                <w:bCs/>
              </w:rPr>
              <w:t>High Voltage Service Assembly</w:t>
            </w:r>
          </w:p>
        </w:tc>
      </w:tr>
      <w:tr w:rsidRPr="00456E85" w:rsidR="00456E85" w14:paraId="4F84FCDB" w14:textId="77777777">
        <w:tc>
          <w:tcPr>
            <w:tcW w:w="8928" w:type="dxa"/>
            <w:gridSpan w:val="8"/>
            <w:shd w:val="clear" w:color="auto" w:fill="E6E6E6"/>
          </w:tcPr>
          <w:p w:rsidRPr="001D77B2" w:rsidR="00456E85" w:rsidRDefault="00456E85" w14:paraId="4F475AD9" w14:textId="77777777">
            <w:pPr>
              <w:rPr>
                <w:rFonts w:ascii="Arial" w:hAnsi="Arial" w:cs="Arial"/>
                <w:b/>
              </w:rPr>
            </w:pPr>
            <w:r w:rsidRPr="001D77B2">
              <w:rPr>
                <w:rFonts w:ascii="Arial" w:hAnsi="Arial" w:cs="Arial"/>
                <w:b/>
              </w:rPr>
              <w:t>Requirement Text</w:t>
            </w:r>
          </w:p>
          <w:p w:rsidRPr="001D77B2" w:rsidR="00456E85" w:rsidRDefault="00456E85" w14:paraId="45558FFE" w14:textId="77777777">
            <w:pPr>
              <w:rPr>
                <w:rFonts w:ascii="Arial" w:hAnsi="Arial" w:cs="Arial"/>
              </w:rPr>
            </w:pPr>
            <w:r w:rsidRPr="001D77B2">
              <w:rPr>
                <w:rFonts w:ascii="Arial" w:hAnsi="Arial" w:cs="Arial"/>
              </w:rPr>
              <w:t>The TFCS shall include a Service Assembly option for 120 VAC nominal service power input.</w:t>
            </w:r>
          </w:p>
        </w:tc>
      </w:tr>
      <w:tr w:rsidRPr="00456E85" w:rsidR="00456E85" w14:paraId="621ED9BF" w14:textId="77777777">
        <w:trPr>
          <w:trHeight w:val="1889"/>
        </w:trPr>
        <w:tc>
          <w:tcPr>
            <w:tcW w:w="8928" w:type="dxa"/>
            <w:gridSpan w:val="8"/>
          </w:tcPr>
          <w:p w:rsidRPr="001D77B2" w:rsidR="00456E85" w:rsidRDefault="00456E85" w14:paraId="3742CF19" w14:textId="77777777">
            <w:pPr>
              <w:rPr>
                <w:rFonts w:ascii="Arial" w:hAnsi="Arial" w:cs="Arial"/>
                <w:b/>
              </w:rPr>
            </w:pPr>
            <w:r w:rsidRPr="001D77B2">
              <w:rPr>
                <w:rFonts w:ascii="Arial" w:hAnsi="Arial" w:cs="Arial"/>
                <w:b/>
              </w:rPr>
              <w:t>Justification for the Requirement:</w:t>
            </w:r>
          </w:p>
          <w:p w:rsidRPr="001D77B2" w:rsidR="00456E85" w:rsidRDefault="00456E85" w14:paraId="16776D48" w14:textId="77777777">
            <w:pPr>
              <w:rPr>
                <w:rFonts w:ascii="Arial" w:hAnsi="Arial" w:cs="Arial"/>
                <w:b/>
              </w:rPr>
            </w:pPr>
          </w:p>
          <w:p w:rsidRPr="001D77B2" w:rsidR="00456E85" w:rsidRDefault="00456E85" w14:paraId="19F35085" w14:textId="77777777">
            <w:pPr>
              <w:numPr>
                <w:ilvl w:val="0"/>
                <w:numId w:val="229"/>
              </w:numPr>
              <w:rPr>
                <w:rFonts w:ascii="Arial" w:hAnsi="Arial" w:cs="Arial"/>
              </w:rPr>
            </w:pPr>
            <w:r w:rsidRPr="001D77B2">
              <w:rPr>
                <w:rFonts w:ascii="Arial" w:hAnsi="Arial" w:cs="Arial"/>
              </w:rPr>
              <w:t xml:space="preserve">The user needs the TFCS to be accept a nominal service power of 120 volts alternating current (VAC) at 60 hertz (Hz). </w:t>
            </w:r>
          </w:p>
        </w:tc>
      </w:tr>
      <w:tr w:rsidRPr="00456E85" w:rsidR="00456E85" w14:paraId="02E5D48A" w14:textId="77777777">
        <w:trPr>
          <w:trHeight w:val="1889"/>
        </w:trPr>
        <w:tc>
          <w:tcPr>
            <w:tcW w:w="8928" w:type="dxa"/>
            <w:gridSpan w:val="8"/>
          </w:tcPr>
          <w:p w:rsidRPr="001D77B2" w:rsidR="00456E85" w:rsidRDefault="00456E85" w14:paraId="0C93A857"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3356691C" w14:textId="77777777">
            <w:pPr>
              <w:rPr>
                <w:rFonts w:ascii="Arial" w:hAnsi="Arial" w:cs="Arial"/>
                <w:b/>
                <w:lang w:val="fr-FR"/>
              </w:rPr>
            </w:pPr>
          </w:p>
          <w:p w:rsidRPr="001D77B2" w:rsidR="00456E85" w:rsidRDefault="00456E85" w14:paraId="6972053A" w14:textId="77777777">
            <w:pPr>
              <w:numPr>
                <w:ilvl w:val="0"/>
                <w:numId w:val="230"/>
              </w:numPr>
              <w:rPr>
                <w:rFonts w:ascii="Arial" w:hAnsi="Arial" w:cs="Arial"/>
                <w:lang w:val="fr-FR"/>
              </w:rPr>
            </w:pPr>
            <w:r w:rsidRPr="001D77B2">
              <w:rPr>
                <w:rFonts w:ascii="Arial" w:hAnsi="Arial" w:cs="Arial"/>
                <w:lang w:val="fr-FR"/>
              </w:rPr>
              <w:t>UN ID 4.3.1.14</w:t>
            </w:r>
          </w:p>
          <w:p w:rsidRPr="001D77B2" w:rsidR="00456E85" w:rsidRDefault="00456E85" w14:paraId="25E7F13F" w14:textId="77777777">
            <w:pPr>
              <w:rPr>
                <w:rFonts w:ascii="Arial" w:hAnsi="Arial" w:cs="Arial"/>
                <w:b/>
                <w:lang w:val="fr-FR"/>
              </w:rPr>
            </w:pPr>
          </w:p>
        </w:tc>
      </w:tr>
      <w:tr w:rsidRPr="00456E85" w:rsidR="00456E85" w14:paraId="550AD4E5" w14:textId="77777777">
        <w:trPr>
          <w:trHeight w:val="1925"/>
        </w:trPr>
        <w:tc>
          <w:tcPr>
            <w:tcW w:w="8928" w:type="dxa"/>
            <w:gridSpan w:val="8"/>
          </w:tcPr>
          <w:p w:rsidRPr="001D77B2" w:rsidR="00456E85" w:rsidRDefault="00456E85" w14:paraId="284BA76C" w14:textId="77777777">
            <w:pPr>
              <w:rPr>
                <w:rFonts w:ascii="Arial" w:hAnsi="Arial" w:cs="Arial"/>
                <w:b/>
              </w:rPr>
            </w:pPr>
            <w:r w:rsidRPr="001D77B2">
              <w:rPr>
                <w:rFonts w:ascii="Arial" w:hAnsi="Arial" w:cs="Arial"/>
                <w:b/>
              </w:rPr>
              <w:t>Requirement Text (Comments/Changes)</w:t>
            </w:r>
          </w:p>
          <w:p w:rsidRPr="001D77B2" w:rsidR="00456E85" w:rsidRDefault="00456E85" w14:paraId="5EC68E9A" w14:textId="77777777">
            <w:pPr>
              <w:rPr>
                <w:rFonts w:ascii="Arial" w:hAnsi="Arial" w:cs="Arial"/>
              </w:rPr>
            </w:pPr>
          </w:p>
          <w:p w:rsidRPr="001D77B2" w:rsidR="00456E85" w:rsidRDefault="00456E85" w14:paraId="65A76B28" w14:textId="77777777">
            <w:pPr>
              <w:rPr>
                <w:rFonts w:ascii="Arial" w:hAnsi="Arial" w:cs="Arial"/>
              </w:rPr>
            </w:pPr>
            <w:r w:rsidRPr="001D77B2">
              <w:rPr>
                <w:rFonts w:ascii="Arial" w:hAnsi="Arial" w:cs="Arial"/>
              </w:rPr>
              <w:t xml:space="preserve">Guidance: </w:t>
            </w:r>
          </w:p>
        </w:tc>
      </w:tr>
      <w:tr w:rsidRPr="00456E85" w:rsidR="00456E85" w:rsidTr="0091207A" w14:paraId="4F40EBC6" w14:textId="77777777">
        <w:trPr>
          <w:trHeight w:val="1205"/>
        </w:trPr>
        <w:tc>
          <w:tcPr>
            <w:tcW w:w="8928" w:type="dxa"/>
            <w:gridSpan w:val="8"/>
          </w:tcPr>
          <w:p w:rsidRPr="001D77B2" w:rsidR="00456E85" w:rsidRDefault="00456E85" w14:paraId="650904D4" w14:textId="77777777">
            <w:pPr>
              <w:rPr>
                <w:rFonts w:ascii="Arial" w:hAnsi="Arial" w:cs="Arial"/>
                <w:b/>
              </w:rPr>
            </w:pPr>
            <w:r w:rsidRPr="001D77B2">
              <w:rPr>
                <w:rFonts w:ascii="Arial" w:hAnsi="Arial" w:cs="Arial"/>
                <w:b/>
              </w:rPr>
              <w:t>Related Design Elements</w:t>
            </w:r>
          </w:p>
          <w:p w:rsidRPr="001D77B2" w:rsidR="00456E85" w:rsidRDefault="00456E85" w14:paraId="07669AB5" w14:textId="77777777">
            <w:pPr>
              <w:rPr>
                <w:rFonts w:ascii="Arial" w:hAnsi="Arial" w:cs="Arial"/>
                <w:b/>
              </w:rPr>
            </w:pPr>
          </w:p>
          <w:p w:rsidRPr="001D77B2" w:rsidR="00456E85" w:rsidRDefault="00456E85" w14:paraId="0C6B4E52" w14:textId="77777777">
            <w:pPr>
              <w:pStyle w:val="ListParagraph"/>
              <w:numPr>
                <w:ilvl w:val="0"/>
                <w:numId w:val="358"/>
              </w:numPr>
              <w:rPr>
                <w:rFonts w:ascii="Arial" w:hAnsi="Arial" w:cs="Arial"/>
                <w:b/>
                <w:sz w:val="20"/>
                <w:szCs w:val="20"/>
              </w:rPr>
            </w:pPr>
            <w:r w:rsidRPr="0083063E">
              <w:rPr>
                <w:rFonts w:ascii="Arial" w:hAnsi="Arial" w:cs="Arial"/>
              </w:rPr>
              <w:fldChar w:fldCharType="begin"/>
            </w:r>
            <w:r w:rsidRPr="001D77B2">
              <w:rPr>
                <w:rFonts w:ascii="Arial" w:hAnsi="Arial" w:cs="Arial"/>
              </w:rPr>
              <w:instrText xml:space="preserve"> REF _Ref514066044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b/>
                <w:sz w:val="20"/>
                <w:szCs w:val="20"/>
              </w:rPr>
              <w:t>.</w:t>
            </w:r>
          </w:p>
          <w:p w:rsidRPr="001D77B2" w:rsidR="00456E85" w:rsidRDefault="00456E85" w14:paraId="088BB027" w14:textId="77777777">
            <w:pPr>
              <w:pStyle w:val="ListParagraph"/>
              <w:ind w:left="360"/>
              <w:rPr>
                <w:rFonts w:ascii="Arial" w:hAnsi="Arial" w:cs="Arial"/>
                <w:b/>
              </w:rPr>
            </w:pPr>
          </w:p>
        </w:tc>
      </w:tr>
      <w:tr w:rsidRPr="00456E85" w:rsidR="00456E85" w14:paraId="6950D727" w14:textId="77777777">
        <w:trPr>
          <w:trHeight w:val="359"/>
        </w:trPr>
        <w:tc>
          <w:tcPr>
            <w:tcW w:w="5148" w:type="dxa"/>
            <w:gridSpan w:val="3"/>
            <w:shd w:val="clear" w:color="auto" w:fill="E6E6E6"/>
          </w:tcPr>
          <w:p w:rsidRPr="001D77B2" w:rsidR="00456E85" w:rsidRDefault="00456E85" w14:paraId="67FBECDD"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6FC795B"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291A62BD" w14:textId="77777777">
            <w:pPr>
              <w:rPr>
                <w:rFonts w:ascii="Arial" w:hAnsi="Arial" w:cs="Arial"/>
                <w:b/>
              </w:rPr>
            </w:pPr>
            <w:r w:rsidRPr="001D77B2">
              <w:rPr>
                <w:rFonts w:ascii="Arial" w:hAnsi="Arial" w:cs="Arial"/>
                <w:b/>
              </w:rPr>
              <w:t>No</w:t>
            </w:r>
          </w:p>
        </w:tc>
      </w:tr>
      <w:tr w:rsidRPr="00456E85" w:rsidR="00456E85" w14:paraId="0853FDB4" w14:textId="77777777">
        <w:trPr>
          <w:trHeight w:val="359"/>
        </w:trPr>
        <w:tc>
          <w:tcPr>
            <w:tcW w:w="468" w:type="dxa"/>
            <w:shd w:val="clear" w:color="auto" w:fill="E6E6E6"/>
          </w:tcPr>
          <w:p w:rsidRPr="001D77B2" w:rsidR="00456E85" w:rsidRDefault="00456E85" w14:paraId="72F17F22"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58AB2FD8"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78C05A6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B15859B" w14:textId="77777777">
            <w:pPr>
              <w:rPr>
                <w:rFonts w:ascii="Arial" w:hAnsi="Arial" w:cs="Arial"/>
              </w:rPr>
            </w:pPr>
          </w:p>
        </w:tc>
      </w:tr>
      <w:tr w:rsidRPr="00456E85" w:rsidR="00456E85" w14:paraId="3AD41C7B" w14:textId="77777777">
        <w:trPr>
          <w:trHeight w:val="359"/>
        </w:trPr>
        <w:tc>
          <w:tcPr>
            <w:tcW w:w="468" w:type="dxa"/>
            <w:shd w:val="clear" w:color="auto" w:fill="E6E6E6"/>
          </w:tcPr>
          <w:p w:rsidRPr="001D77B2" w:rsidR="00456E85" w:rsidRDefault="00456E85" w14:paraId="562FBFFB"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1075BAE0"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14B80F7F"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958B7C6" w14:textId="77777777">
            <w:pPr>
              <w:rPr>
                <w:rFonts w:ascii="Arial" w:hAnsi="Arial" w:cs="Arial"/>
              </w:rPr>
            </w:pPr>
          </w:p>
        </w:tc>
      </w:tr>
      <w:tr w:rsidRPr="00456E85" w:rsidR="00456E85" w14:paraId="09E54352" w14:textId="77777777">
        <w:trPr>
          <w:trHeight w:val="359"/>
        </w:trPr>
        <w:tc>
          <w:tcPr>
            <w:tcW w:w="468" w:type="dxa"/>
            <w:shd w:val="clear" w:color="auto" w:fill="E6E6E6"/>
          </w:tcPr>
          <w:p w:rsidRPr="001D77B2" w:rsidR="00456E85" w:rsidRDefault="00456E85" w14:paraId="5B7AAC44"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5C2A53E"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43665FB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91C7190" w14:textId="77777777">
            <w:pPr>
              <w:rPr>
                <w:rFonts w:ascii="Arial" w:hAnsi="Arial" w:cs="Arial"/>
              </w:rPr>
            </w:pPr>
          </w:p>
        </w:tc>
      </w:tr>
      <w:tr w:rsidRPr="00456E85" w:rsidR="00456E85" w14:paraId="4ECB4D6C" w14:textId="77777777">
        <w:trPr>
          <w:trHeight w:val="359"/>
        </w:trPr>
        <w:tc>
          <w:tcPr>
            <w:tcW w:w="468" w:type="dxa"/>
            <w:shd w:val="clear" w:color="auto" w:fill="E6E6E6"/>
          </w:tcPr>
          <w:p w:rsidRPr="001D77B2" w:rsidR="00456E85" w:rsidRDefault="00456E85" w14:paraId="304FC77D"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4F4355C1"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5AA45310"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ACF8B35" w14:textId="77777777">
            <w:pPr>
              <w:rPr>
                <w:rFonts w:ascii="Arial" w:hAnsi="Arial" w:cs="Arial"/>
              </w:rPr>
            </w:pPr>
          </w:p>
        </w:tc>
      </w:tr>
      <w:tr w:rsidRPr="00456E85" w:rsidR="00456E85" w14:paraId="2B2136D0" w14:textId="77777777">
        <w:trPr>
          <w:trHeight w:val="359"/>
        </w:trPr>
        <w:tc>
          <w:tcPr>
            <w:tcW w:w="468" w:type="dxa"/>
            <w:shd w:val="clear" w:color="auto" w:fill="E6E6E6"/>
          </w:tcPr>
          <w:p w:rsidRPr="001D77B2" w:rsidR="00456E85" w:rsidRDefault="00456E85" w14:paraId="349343D4"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39E9A20E"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5661677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0C1221A" w14:textId="77777777">
            <w:pPr>
              <w:rPr>
                <w:rFonts w:ascii="Arial" w:hAnsi="Arial" w:cs="Arial"/>
              </w:rPr>
            </w:pPr>
          </w:p>
        </w:tc>
      </w:tr>
      <w:tr w:rsidRPr="00456E85" w:rsidR="00456E85" w14:paraId="75EE7841" w14:textId="77777777">
        <w:trPr>
          <w:trHeight w:val="359"/>
        </w:trPr>
        <w:tc>
          <w:tcPr>
            <w:tcW w:w="5148" w:type="dxa"/>
            <w:gridSpan w:val="3"/>
            <w:shd w:val="clear" w:color="auto" w:fill="E6E6E6"/>
          </w:tcPr>
          <w:p w:rsidRPr="001D77B2" w:rsidR="00456E85" w:rsidRDefault="00456E85" w14:paraId="07F8A2D3" w14:textId="77777777">
            <w:pPr>
              <w:rPr>
                <w:rFonts w:ascii="Arial" w:hAnsi="Arial" w:cs="Arial"/>
              </w:rPr>
            </w:pPr>
          </w:p>
        </w:tc>
        <w:tc>
          <w:tcPr>
            <w:tcW w:w="927" w:type="dxa"/>
            <w:shd w:val="clear" w:color="auto" w:fill="E6E6E6"/>
          </w:tcPr>
          <w:p w:rsidRPr="001D77B2" w:rsidR="00456E85" w:rsidRDefault="00456E85" w14:paraId="7D9C032D"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33C9C838"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0F8FAA78"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6A5D4134" w14:textId="77777777">
            <w:pPr>
              <w:rPr>
                <w:rFonts w:ascii="Arial" w:hAnsi="Arial" w:cs="Arial"/>
              </w:rPr>
            </w:pPr>
            <w:r w:rsidRPr="001D77B2">
              <w:rPr>
                <w:rFonts w:ascii="Arial" w:hAnsi="Arial" w:cs="Arial"/>
              </w:rPr>
              <w:t>Demo.</w:t>
            </w:r>
          </w:p>
        </w:tc>
      </w:tr>
      <w:tr w:rsidRPr="00456E85" w:rsidR="00456E85" w14:paraId="08C2A918" w14:textId="77777777">
        <w:trPr>
          <w:trHeight w:val="359"/>
        </w:trPr>
        <w:tc>
          <w:tcPr>
            <w:tcW w:w="468" w:type="dxa"/>
            <w:shd w:val="clear" w:color="auto" w:fill="E6E6E6"/>
          </w:tcPr>
          <w:p w:rsidRPr="001D77B2" w:rsidR="00456E85" w:rsidRDefault="00456E85" w14:paraId="618C76B2"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4194B87"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171C56EB" w14:textId="77777777">
            <w:pPr>
              <w:rPr>
                <w:rFonts w:ascii="Arial" w:hAnsi="Arial" w:cs="Arial"/>
              </w:rPr>
            </w:pPr>
          </w:p>
        </w:tc>
        <w:tc>
          <w:tcPr>
            <w:tcW w:w="927" w:type="dxa"/>
          </w:tcPr>
          <w:p w:rsidRPr="001D77B2" w:rsidR="00456E85" w:rsidRDefault="00456E85" w14:paraId="09E2B1A2" w14:textId="77777777">
            <w:pPr>
              <w:rPr>
                <w:rFonts w:ascii="Arial" w:hAnsi="Arial" w:cs="Arial"/>
              </w:rPr>
            </w:pPr>
            <w:r w:rsidRPr="001D77B2">
              <w:rPr>
                <w:rFonts w:ascii="Arial" w:hAnsi="Arial" w:cs="Arial"/>
              </w:rPr>
              <w:t>X</w:t>
            </w:r>
          </w:p>
        </w:tc>
        <w:tc>
          <w:tcPr>
            <w:tcW w:w="927" w:type="dxa"/>
            <w:gridSpan w:val="2"/>
          </w:tcPr>
          <w:p w:rsidRPr="001D77B2" w:rsidR="00456E85" w:rsidRDefault="00456E85" w14:paraId="23A69901" w14:textId="77777777">
            <w:pPr>
              <w:rPr>
                <w:rFonts w:ascii="Arial" w:hAnsi="Arial" w:cs="Arial"/>
              </w:rPr>
            </w:pPr>
          </w:p>
        </w:tc>
        <w:tc>
          <w:tcPr>
            <w:tcW w:w="999" w:type="dxa"/>
          </w:tcPr>
          <w:p w:rsidRPr="001D77B2" w:rsidR="00456E85" w:rsidRDefault="00456E85" w14:paraId="02D5DB88" w14:textId="77777777">
            <w:pPr>
              <w:rPr>
                <w:rFonts w:ascii="Arial" w:hAnsi="Arial" w:cs="Arial"/>
              </w:rPr>
            </w:pPr>
          </w:p>
        </w:tc>
      </w:tr>
      <w:tr w:rsidRPr="00456E85" w:rsidR="00456E85" w14:paraId="6584F245" w14:textId="77777777">
        <w:trPr>
          <w:trHeight w:val="359"/>
        </w:trPr>
        <w:tc>
          <w:tcPr>
            <w:tcW w:w="8928" w:type="dxa"/>
            <w:gridSpan w:val="8"/>
            <w:shd w:val="clear" w:color="auto" w:fill="E6E6E6"/>
          </w:tcPr>
          <w:p w:rsidRPr="001D77B2" w:rsidR="00456E85" w:rsidRDefault="00456E85" w14:paraId="6B46F250"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61A33B51" w14:textId="77777777">
      <w:pPr>
        <w:rPr>
          <w:rFonts w:ascii="Arial" w:hAnsi="Arial" w:cs="Arial"/>
        </w:rPr>
      </w:pPr>
    </w:p>
    <w:p w:rsidRPr="001D77B2" w:rsidR="00456E85" w:rsidRDefault="00456E85" w14:paraId="29F26F33"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734F4C3" w14:textId="77777777">
        <w:tc>
          <w:tcPr>
            <w:tcW w:w="8928" w:type="dxa"/>
            <w:gridSpan w:val="8"/>
            <w:shd w:val="clear" w:color="auto" w:fill="E6E6E6"/>
          </w:tcPr>
          <w:p w:rsidRPr="001D77B2" w:rsidR="00456E85" w:rsidRDefault="00456E85" w14:paraId="117816F8"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0B661396" w14:textId="77777777">
        <w:tc>
          <w:tcPr>
            <w:tcW w:w="1998" w:type="dxa"/>
            <w:gridSpan w:val="2"/>
            <w:shd w:val="clear" w:color="auto" w:fill="E6E6E6"/>
          </w:tcPr>
          <w:p w:rsidRPr="001D77B2" w:rsidR="00456E85" w:rsidRDefault="00456E85" w14:paraId="5CAC9760"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F34C44C" w14:textId="77777777">
            <w:pPr>
              <w:rPr>
                <w:rFonts w:ascii="Arial" w:hAnsi="Arial" w:cs="Arial"/>
                <w:b/>
              </w:rPr>
            </w:pPr>
            <w:r w:rsidRPr="001D77B2">
              <w:rPr>
                <w:rFonts w:ascii="Arial" w:hAnsi="Arial" w:cs="Arial"/>
                <w:b/>
              </w:rPr>
              <w:t>Requirement Title</w:t>
            </w:r>
          </w:p>
        </w:tc>
      </w:tr>
      <w:tr w:rsidRPr="00456E85" w:rsidR="00456E85" w14:paraId="2FEA7360" w14:textId="77777777">
        <w:tc>
          <w:tcPr>
            <w:tcW w:w="1998" w:type="dxa"/>
            <w:gridSpan w:val="2"/>
            <w:shd w:val="clear" w:color="auto" w:fill="E6E6E6"/>
          </w:tcPr>
          <w:p w:rsidRPr="001D77B2" w:rsidR="00456E85" w:rsidRDefault="00456E85" w14:paraId="410834F4" w14:textId="77777777">
            <w:pPr>
              <w:rPr>
                <w:rFonts w:ascii="Arial" w:hAnsi="Arial" w:cs="Arial"/>
              </w:rPr>
            </w:pPr>
            <w:r w:rsidRPr="001D77B2">
              <w:rPr>
                <w:rFonts w:ascii="Arial" w:hAnsi="Arial" w:cs="Arial"/>
              </w:rPr>
              <w:t>5.10.1</w:t>
            </w:r>
          </w:p>
        </w:tc>
        <w:tc>
          <w:tcPr>
            <w:tcW w:w="6930" w:type="dxa"/>
            <w:gridSpan w:val="6"/>
            <w:shd w:val="clear" w:color="auto" w:fill="E6E6E6"/>
          </w:tcPr>
          <w:p w:rsidRPr="001D77B2" w:rsidR="00456E85" w:rsidRDefault="00456E85" w14:paraId="607367FC" w14:textId="77777777">
            <w:pPr>
              <w:rPr>
                <w:rFonts w:ascii="Arial" w:hAnsi="Arial" w:cs="Arial"/>
              </w:rPr>
            </w:pPr>
            <w:r w:rsidRPr="001D77B2">
              <w:rPr>
                <w:rFonts w:ascii="Arial" w:hAnsi="Arial" w:cs="Arial"/>
                <w:bCs/>
              </w:rPr>
              <w:t>Clean Power Input</w:t>
            </w:r>
          </w:p>
        </w:tc>
      </w:tr>
      <w:tr w:rsidRPr="00456E85" w:rsidR="00456E85" w14:paraId="69451271" w14:textId="77777777">
        <w:tc>
          <w:tcPr>
            <w:tcW w:w="8928" w:type="dxa"/>
            <w:gridSpan w:val="8"/>
            <w:shd w:val="clear" w:color="auto" w:fill="E6E6E6"/>
          </w:tcPr>
          <w:p w:rsidRPr="001D77B2" w:rsidR="00456E85" w:rsidRDefault="00456E85" w14:paraId="4835B821" w14:textId="77777777">
            <w:pPr>
              <w:rPr>
                <w:rFonts w:ascii="Arial" w:hAnsi="Arial" w:cs="Arial"/>
                <w:b/>
              </w:rPr>
            </w:pPr>
            <w:r w:rsidRPr="001D77B2">
              <w:rPr>
                <w:rFonts w:ascii="Arial" w:hAnsi="Arial" w:cs="Arial"/>
                <w:b/>
              </w:rPr>
              <w:t>Requirement Text</w:t>
            </w:r>
          </w:p>
          <w:p w:rsidRPr="001D77B2" w:rsidR="00456E85" w:rsidRDefault="00456E85" w14:paraId="27445759"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 xml:space="preserve"> Cabinet Power Supply shall accept clean power from clean power bus assembly.</w:t>
            </w:r>
          </w:p>
        </w:tc>
      </w:tr>
      <w:tr w:rsidRPr="00456E85" w:rsidR="00456E85" w14:paraId="49A00CD5" w14:textId="77777777">
        <w:trPr>
          <w:trHeight w:val="1889"/>
        </w:trPr>
        <w:tc>
          <w:tcPr>
            <w:tcW w:w="8928" w:type="dxa"/>
            <w:gridSpan w:val="8"/>
          </w:tcPr>
          <w:p w:rsidRPr="001D77B2" w:rsidR="00456E85" w:rsidRDefault="00456E85" w14:paraId="22F572B0" w14:textId="77777777">
            <w:pPr>
              <w:rPr>
                <w:rFonts w:ascii="Arial" w:hAnsi="Arial" w:cs="Arial"/>
                <w:b/>
              </w:rPr>
            </w:pPr>
            <w:r w:rsidRPr="001D77B2">
              <w:rPr>
                <w:rFonts w:ascii="Arial" w:hAnsi="Arial" w:cs="Arial"/>
                <w:b/>
              </w:rPr>
              <w:t>Justification for the Requirement:</w:t>
            </w:r>
          </w:p>
          <w:p w:rsidRPr="001D77B2" w:rsidR="00456E85" w:rsidRDefault="00456E85" w14:paraId="1516BE21" w14:textId="77777777">
            <w:pPr>
              <w:rPr>
                <w:rFonts w:ascii="Arial" w:hAnsi="Arial" w:cs="Arial"/>
                <w:b/>
              </w:rPr>
            </w:pPr>
          </w:p>
          <w:p w:rsidRPr="001D77B2" w:rsidR="00456E85" w:rsidRDefault="00456E85" w14:paraId="1CDEC547" w14:textId="77777777">
            <w:pPr>
              <w:numPr>
                <w:ilvl w:val="0"/>
                <w:numId w:val="231"/>
              </w:numPr>
              <w:rPr>
                <w:rFonts w:ascii="Arial" w:hAnsi="Arial" w:cs="Arial"/>
              </w:rPr>
            </w:pPr>
            <w:r w:rsidRPr="001D77B2">
              <w:rPr>
                <w:rFonts w:ascii="Arial" w:hAnsi="Arial" w:cs="Arial"/>
              </w:rPr>
              <w:t>The user needs the TFCS to distribute clean power within the cabinet, i.e., power that is protected against surges and spikes and is filtered to regulate electrical noise.</w:t>
            </w:r>
          </w:p>
        </w:tc>
      </w:tr>
      <w:tr w:rsidRPr="00456E85" w:rsidR="00456E85" w14:paraId="515E95C4" w14:textId="77777777">
        <w:trPr>
          <w:trHeight w:val="1889"/>
        </w:trPr>
        <w:tc>
          <w:tcPr>
            <w:tcW w:w="8928" w:type="dxa"/>
            <w:gridSpan w:val="8"/>
          </w:tcPr>
          <w:p w:rsidRPr="001D77B2" w:rsidR="00456E85" w:rsidRDefault="00456E85" w14:paraId="358BBB67"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384E363F" w14:textId="77777777">
            <w:pPr>
              <w:rPr>
                <w:rFonts w:ascii="Arial" w:hAnsi="Arial" w:cs="Arial"/>
                <w:b/>
                <w:lang w:val="fr-FR"/>
              </w:rPr>
            </w:pPr>
          </w:p>
          <w:p w:rsidRPr="001D77B2" w:rsidR="00456E85" w:rsidRDefault="00456E85" w14:paraId="27D25C79" w14:textId="77777777">
            <w:pPr>
              <w:numPr>
                <w:ilvl w:val="0"/>
                <w:numId w:val="232"/>
              </w:numPr>
              <w:rPr>
                <w:rFonts w:ascii="Arial" w:hAnsi="Arial" w:cs="Arial"/>
                <w:lang w:val="fr-FR"/>
              </w:rPr>
            </w:pPr>
            <w:r w:rsidRPr="001D77B2">
              <w:rPr>
                <w:rFonts w:ascii="Arial" w:hAnsi="Arial" w:cs="Arial"/>
                <w:lang w:val="fr-FR"/>
              </w:rPr>
              <w:t>UN ID 4.3.7.1</w:t>
            </w:r>
          </w:p>
          <w:p w:rsidRPr="001D77B2" w:rsidR="00456E85" w:rsidRDefault="00456E85" w14:paraId="1D66F6CE" w14:textId="77777777">
            <w:pPr>
              <w:rPr>
                <w:rFonts w:ascii="Arial" w:hAnsi="Arial" w:cs="Arial"/>
                <w:b/>
                <w:lang w:val="fr-FR"/>
              </w:rPr>
            </w:pPr>
          </w:p>
        </w:tc>
      </w:tr>
      <w:tr w:rsidRPr="00456E85" w:rsidR="00456E85" w14:paraId="7D78D2C7" w14:textId="77777777">
        <w:trPr>
          <w:trHeight w:val="1889"/>
        </w:trPr>
        <w:tc>
          <w:tcPr>
            <w:tcW w:w="8928" w:type="dxa"/>
            <w:gridSpan w:val="8"/>
          </w:tcPr>
          <w:p w:rsidRPr="001D77B2" w:rsidR="00456E85" w:rsidRDefault="00456E85" w14:paraId="7AB62645" w14:textId="77777777">
            <w:pPr>
              <w:rPr>
                <w:rFonts w:ascii="Arial" w:hAnsi="Arial" w:cs="Arial"/>
                <w:b/>
              </w:rPr>
            </w:pPr>
            <w:r w:rsidRPr="001D77B2">
              <w:rPr>
                <w:rFonts w:ascii="Arial" w:hAnsi="Arial" w:cs="Arial"/>
                <w:b/>
              </w:rPr>
              <w:t>Requirement Text (Comments/Changes)</w:t>
            </w:r>
          </w:p>
          <w:p w:rsidRPr="001D77B2" w:rsidR="00456E85" w:rsidRDefault="00456E85" w14:paraId="50309578" w14:textId="77777777">
            <w:pPr>
              <w:rPr>
                <w:rFonts w:ascii="Arial" w:hAnsi="Arial" w:cs="Arial"/>
              </w:rPr>
            </w:pPr>
          </w:p>
          <w:p w:rsidRPr="001D77B2" w:rsidR="00456E85" w:rsidRDefault="00456E85" w14:paraId="058D7339" w14:textId="77777777">
            <w:pPr>
              <w:rPr>
                <w:rFonts w:ascii="Arial" w:hAnsi="Arial" w:cs="Arial"/>
              </w:rPr>
            </w:pPr>
            <w:r w:rsidRPr="001D77B2">
              <w:rPr>
                <w:rFonts w:ascii="Arial" w:hAnsi="Arial" w:cs="Arial"/>
              </w:rPr>
              <w:t xml:space="preserve">Guidance: </w:t>
            </w:r>
          </w:p>
        </w:tc>
      </w:tr>
      <w:tr w:rsidRPr="00456E85" w:rsidR="00456E85" w:rsidTr="0091207A" w14:paraId="6C5B7C10" w14:textId="77777777">
        <w:trPr>
          <w:trHeight w:val="1241"/>
        </w:trPr>
        <w:tc>
          <w:tcPr>
            <w:tcW w:w="8928" w:type="dxa"/>
            <w:gridSpan w:val="8"/>
          </w:tcPr>
          <w:p w:rsidRPr="001D77B2" w:rsidR="00456E85" w:rsidRDefault="00456E85" w14:paraId="58BEE077" w14:textId="77777777">
            <w:pPr>
              <w:rPr>
                <w:rFonts w:ascii="Arial" w:hAnsi="Arial" w:cs="Arial"/>
                <w:b/>
              </w:rPr>
            </w:pPr>
            <w:r w:rsidRPr="001D77B2">
              <w:rPr>
                <w:rFonts w:ascii="Arial" w:hAnsi="Arial" w:cs="Arial"/>
                <w:b/>
              </w:rPr>
              <w:t>Related Design Elements</w:t>
            </w:r>
          </w:p>
          <w:p w:rsidRPr="001D77B2" w:rsidR="00456E85" w:rsidRDefault="00456E85" w14:paraId="06A54CB4" w14:textId="77777777">
            <w:pPr>
              <w:rPr>
                <w:rFonts w:ascii="Arial" w:hAnsi="Arial" w:cs="Arial"/>
                <w:b/>
              </w:rPr>
            </w:pPr>
          </w:p>
          <w:p w:rsidRPr="001D77B2" w:rsidR="00456E85" w:rsidRDefault="00456E85" w14:paraId="6B6E684C" w14:textId="77777777">
            <w:pPr>
              <w:pStyle w:val="ListParagraph"/>
              <w:numPr>
                <w:ilvl w:val="0"/>
                <w:numId w:val="359"/>
              </w:numPr>
              <w:rPr>
                <w:rFonts w:ascii="Arial" w:hAnsi="Arial" w:cs="Arial"/>
                <w:b/>
                <w:sz w:val="20"/>
                <w:szCs w:val="20"/>
              </w:rPr>
            </w:pPr>
            <w:r w:rsidRPr="0083063E">
              <w:rPr>
                <w:rFonts w:ascii="Arial" w:hAnsi="Arial" w:cs="Arial"/>
              </w:rPr>
              <w:fldChar w:fldCharType="begin"/>
            </w:r>
            <w:r w:rsidRPr="001D77B2">
              <w:rPr>
                <w:rFonts w:ascii="Arial" w:hAnsi="Arial" w:cs="Arial"/>
              </w:rPr>
              <w:instrText xml:space="preserve"> REF _Ref514066262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b/>
                <w:sz w:val="20"/>
                <w:szCs w:val="20"/>
              </w:rPr>
              <w:t>.</w:t>
            </w:r>
          </w:p>
          <w:p w:rsidRPr="001D77B2" w:rsidR="00456E85" w:rsidRDefault="00456E85" w14:paraId="06E14F49" w14:textId="77777777">
            <w:pPr>
              <w:pStyle w:val="ListParagraph"/>
              <w:ind w:left="360"/>
              <w:rPr>
                <w:rFonts w:ascii="Arial" w:hAnsi="Arial" w:cs="Arial"/>
                <w:b/>
                <w:sz w:val="20"/>
                <w:szCs w:val="20"/>
              </w:rPr>
            </w:pPr>
          </w:p>
        </w:tc>
      </w:tr>
      <w:tr w:rsidRPr="00456E85" w:rsidR="00456E85" w14:paraId="3D7B8D7E" w14:textId="77777777">
        <w:trPr>
          <w:trHeight w:val="359"/>
        </w:trPr>
        <w:tc>
          <w:tcPr>
            <w:tcW w:w="5148" w:type="dxa"/>
            <w:gridSpan w:val="3"/>
            <w:shd w:val="clear" w:color="auto" w:fill="E6E6E6"/>
          </w:tcPr>
          <w:p w:rsidRPr="001D77B2" w:rsidR="00456E85" w:rsidRDefault="00456E85" w14:paraId="1BD5F8B4"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578446FD"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51EEB2A6" w14:textId="77777777">
            <w:pPr>
              <w:rPr>
                <w:rFonts w:ascii="Arial" w:hAnsi="Arial" w:cs="Arial"/>
                <w:b/>
              </w:rPr>
            </w:pPr>
            <w:r w:rsidRPr="001D77B2">
              <w:rPr>
                <w:rFonts w:ascii="Arial" w:hAnsi="Arial" w:cs="Arial"/>
                <w:b/>
              </w:rPr>
              <w:t>No</w:t>
            </w:r>
          </w:p>
        </w:tc>
      </w:tr>
      <w:tr w:rsidRPr="00456E85" w:rsidR="00456E85" w14:paraId="0B93E360" w14:textId="77777777">
        <w:trPr>
          <w:trHeight w:val="359"/>
        </w:trPr>
        <w:tc>
          <w:tcPr>
            <w:tcW w:w="468" w:type="dxa"/>
            <w:shd w:val="clear" w:color="auto" w:fill="E6E6E6"/>
          </w:tcPr>
          <w:p w:rsidRPr="001D77B2" w:rsidR="00456E85" w:rsidRDefault="00456E85" w14:paraId="1F821828"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20626BD9"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9805979"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5FF5F7F" w14:textId="77777777">
            <w:pPr>
              <w:rPr>
                <w:rFonts w:ascii="Arial" w:hAnsi="Arial" w:cs="Arial"/>
              </w:rPr>
            </w:pPr>
          </w:p>
        </w:tc>
      </w:tr>
      <w:tr w:rsidRPr="00456E85" w:rsidR="00456E85" w14:paraId="62511D74" w14:textId="77777777">
        <w:trPr>
          <w:trHeight w:val="359"/>
        </w:trPr>
        <w:tc>
          <w:tcPr>
            <w:tcW w:w="468" w:type="dxa"/>
            <w:shd w:val="clear" w:color="auto" w:fill="E6E6E6"/>
          </w:tcPr>
          <w:p w:rsidRPr="001D77B2" w:rsidR="00456E85" w:rsidRDefault="00456E85" w14:paraId="68EB46BB"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78296DDE"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F3C683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1F76395" w14:textId="77777777">
            <w:pPr>
              <w:rPr>
                <w:rFonts w:ascii="Arial" w:hAnsi="Arial" w:cs="Arial"/>
              </w:rPr>
            </w:pPr>
          </w:p>
        </w:tc>
      </w:tr>
      <w:tr w:rsidRPr="00456E85" w:rsidR="00456E85" w14:paraId="0ECEBCD3" w14:textId="77777777">
        <w:trPr>
          <w:trHeight w:val="359"/>
        </w:trPr>
        <w:tc>
          <w:tcPr>
            <w:tcW w:w="468" w:type="dxa"/>
            <w:shd w:val="clear" w:color="auto" w:fill="E6E6E6"/>
          </w:tcPr>
          <w:p w:rsidRPr="001D77B2" w:rsidR="00456E85" w:rsidRDefault="00456E85" w14:paraId="43CEC497"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D811A5B"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79EFD7B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D490E26" w14:textId="77777777">
            <w:pPr>
              <w:rPr>
                <w:rFonts w:ascii="Arial" w:hAnsi="Arial" w:cs="Arial"/>
              </w:rPr>
            </w:pPr>
          </w:p>
        </w:tc>
      </w:tr>
      <w:tr w:rsidRPr="00456E85" w:rsidR="00456E85" w14:paraId="01A4779D" w14:textId="77777777">
        <w:trPr>
          <w:trHeight w:val="359"/>
        </w:trPr>
        <w:tc>
          <w:tcPr>
            <w:tcW w:w="468" w:type="dxa"/>
            <w:shd w:val="clear" w:color="auto" w:fill="E6E6E6"/>
          </w:tcPr>
          <w:p w:rsidRPr="001D77B2" w:rsidR="00456E85" w:rsidRDefault="00456E85" w14:paraId="7EF19634"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4D8592B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5138D46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07F80B8" w14:textId="77777777">
            <w:pPr>
              <w:rPr>
                <w:rFonts w:ascii="Arial" w:hAnsi="Arial" w:cs="Arial"/>
              </w:rPr>
            </w:pPr>
          </w:p>
        </w:tc>
      </w:tr>
      <w:tr w:rsidRPr="00456E85" w:rsidR="00456E85" w14:paraId="5F117F1F" w14:textId="77777777">
        <w:trPr>
          <w:trHeight w:val="359"/>
        </w:trPr>
        <w:tc>
          <w:tcPr>
            <w:tcW w:w="468" w:type="dxa"/>
            <w:shd w:val="clear" w:color="auto" w:fill="E6E6E6"/>
          </w:tcPr>
          <w:p w:rsidRPr="001D77B2" w:rsidR="00456E85" w:rsidRDefault="00456E85" w14:paraId="250CB6D9"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18579597"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314F0B7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DE214CC" w14:textId="77777777">
            <w:pPr>
              <w:rPr>
                <w:rFonts w:ascii="Arial" w:hAnsi="Arial" w:cs="Arial"/>
              </w:rPr>
            </w:pPr>
          </w:p>
        </w:tc>
      </w:tr>
      <w:tr w:rsidRPr="00456E85" w:rsidR="00456E85" w14:paraId="38EF4A3C" w14:textId="77777777">
        <w:trPr>
          <w:trHeight w:val="359"/>
        </w:trPr>
        <w:tc>
          <w:tcPr>
            <w:tcW w:w="5148" w:type="dxa"/>
            <w:gridSpan w:val="3"/>
            <w:shd w:val="clear" w:color="auto" w:fill="E6E6E6"/>
          </w:tcPr>
          <w:p w:rsidRPr="001D77B2" w:rsidR="00456E85" w:rsidRDefault="00456E85" w14:paraId="62A806C3" w14:textId="77777777">
            <w:pPr>
              <w:rPr>
                <w:rFonts w:ascii="Arial" w:hAnsi="Arial" w:cs="Arial"/>
              </w:rPr>
            </w:pPr>
          </w:p>
        </w:tc>
        <w:tc>
          <w:tcPr>
            <w:tcW w:w="927" w:type="dxa"/>
            <w:shd w:val="clear" w:color="auto" w:fill="E6E6E6"/>
          </w:tcPr>
          <w:p w:rsidRPr="001D77B2" w:rsidR="00456E85" w:rsidRDefault="00456E85" w14:paraId="32B4CF44"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2B84DBF4"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4C6C7FF7"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6925E1C" w14:textId="77777777">
            <w:pPr>
              <w:rPr>
                <w:rFonts w:ascii="Arial" w:hAnsi="Arial" w:cs="Arial"/>
              </w:rPr>
            </w:pPr>
            <w:r w:rsidRPr="001D77B2">
              <w:rPr>
                <w:rFonts w:ascii="Arial" w:hAnsi="Arial" w:cs="Arial"/>
              </w:rPr>
              <w:t>Demo.</w:t>
            </w:r>
          </w:p>
        </w:tc>
      </w:tr>
      <w:tr w:rsidRPr="00456E85" w:rsidR="00456E85" w14:paraId="36F5CA2D" w14:textId="77777777">
        <w:trPr>
          <w:trHeight w:val="359"/>
        </w:trPr>
        <w:tc>
          <w:tcPr>
            <w:tcW w:w="468" w:type="dxa"/>
            <w:shd w:val="clear" w:color="auto" w:fill="E6E6E6"/>
          </w:tcPr>
          <w:p w:rsidRPr="001D77B2" w:rsidR="00456E85" w:rsidRDefault="00456E85" w14:paraId="151D9F31"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476E2CA8"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103FA54C" w14:textId="77777777">
            <w:pPr>
              <w:rPr>
                <w:rFonts w:ascii="Arial" w:hAnsi="Arial" w:cs="Arial"/>
              </w:rPr>
            </w:pPr>
            <w:r w:rsidRPr="001D77B2">
              <w:rPr>
                <w:rFonts w:ascii="Arial" w:hAnsi="Arial" w:cs="Arial"/>
              </w:rPr>
              <w:t>X</w:t>
            </w:r>
          </w:p>
        </w:tc>
        <w:tc>
          <w:tcPr>
            <w:tcW w:w="927" w:type="dxa"/>
          </w:tcPr>
          <w:p w:rsidRPr="001D77B2" w:rsidR="00456E85" w:rsidRDefault="00456E85" w14:paraId="22E0CCA7" w14:textId="77777777">
            <w:pPr>
              <w:rPr>
                <w:rFonts w:ascii="Arial" w:hAnsi="Arial" w:cs="Arial"/>
              </w:rPr>
            </w:pPr>
          </w:p>
        </w:tc>
        <w:tc>
          <w:tcPr>
            <w:tcW w:w="927" w:type="dxa"/>
            <w:gridSpan w:val="2"/>
          </w:tcPr>
          <w:p w:rsidRPr="001D77B2" w:rsidR="00456E85" w:rsidRDefault="00456E85" w14:paraId="77FEE5DE" w14:textId="77777777">
            <w:pPr>
              <w:rPr>
                <w:rFonts w:ascii="Arial" w:hAnsi="Arial" w:cs="Arial"/>
              </w:rPr>
            </w:pPr>
          </w:p>
        </w:tc>
        <w:tc>
          <w:tcPr>
            <w:tcW w:w="999" w:type="dxa"/>
          </w:tcPr>
          <w:p w:rsidRPr="001D77B2" w:rsidR="00456E85" w:rsidRDefault="00456E85" w14:paraId="651D6756" w14:textId="77777777">
            <w:pPr>
              <w:rPr>
                <w:rFonts w:ascii="Arial" w:hAnsi="Arial" w:cs="Arial"/>
              </w:rPr>
            </w:pPr>
          </w:p>
        </w:tc>
      </w:tr>
      <w:tr w:rsidRPr="00456E85" w:rsidR="00456E85" w14:paraId="173D2FEB" w14:textId="77777777">
        <w:trPr>
          <w:trHeight w:val="359"/>
        </w:trPr>
        <w:tc>
          <w:tcPr>
            <w:tcW w:w="8928" w:type="dxa"/>
            <w:gridSpan w:val="8"/>
            <w:shd w:val="clear" w:color="auto" w:fill="E6E6E6"/>
          </w:tcPr>
          <w:p w:rsidRPr="001D77B2" w:rsidR="00456E85" w:rsidRDefault="00456E85" w14:paraId="20043455"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308E4B0E" w14:textId="77777777">
      <w:pPr>
        <w:rPr>
          <w:rFonts w:ascii="Arial" w:hAnsi="Arial" w:cs="Arial"/>
        </w:rPr>
      </w:pPr>
    </w:p>
    <w:p w:rsidRPr="001D77B2" w:rsidR="00456E85" w:rsidRDefault="00456E85" w14:paraId="77BD37B7"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2850AE7" w14:textId="77777777">
        <w:tc>
          <w:tcPr>
            <w:tcW w:w="8928" w:type="dxa"/>
            <w:gridSpan w:val="8"/>
            <w:shd w:val="clear" w:color="auto" w:fill="E6E6E6"/>
          </w:tcPr>
          <w:p w:rsidRPr="001D77B2" w:rsidR="00456E85" w:rsidRDefault="00456E85" w14:paraId="2F0AD48C"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35F5B18F" w14:textId="77777777">
        <w:tc>
          <w:tcPr>
            <w:tcW w:w="1998" w:type="dxa"/>
            <w:gridSpan w:val="2"/>
            <w:shd w:val="clear" w:color="auto" w:fill="E6E6E6"/>
          </w:tcPr>
          <w:p w:rsidRPr="001D77B2" w:rsidR="00456E85" w:rsidRDefault="00456E85" w14:paraId="36934026"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38C64FA" w14:textId="77777777">
            <w:pPr>
              <w:rPr>
                <w:rFonts w:ascii="Arial" w:hAnsi="Arial" w:cs="Arial"/>
                <w:b/>
              </w:rPr>
            </w:pPr>
            <w:r w:rsidRPr="001D77B2">
              <w:rPr>
                <w:rFonts w:ascii="Arial" w:hAnsi="Arial" w:cs="Arial"/>
                <w:b/>
              </w:rPr>
              <w:t>Requirement Title</w:t>
            </w:r>
          </w:p>
        </w:tc>
      </w:tr>
      <w:tr w:rsidRPr="00456E85" w:rsidR="00456E85" w14:paraId="1960CBC3" w14:textId="77777777">
        <w:tc>
          <w:tcPr>
            <w:tcW w:w="1998" w:type="dxa"/>
            <w:gridSpan w:val="2"/>
            <w:shd w:val="clear" w:color="auto" w:fill="E6E6E6"/>
          </w:tcPr>
          <w:p w:rsidRPr="001D77B2" w:rsidR="00456E85" w:rsidRDefault="00456E85" w14:paraId="3EEA16EF" w14:textId="77777777">
            <w:pPr>
              <w:rPr>
                <w:rFonts w:ascii="Arial" w:hAnsi="Arial" w:cs="Arial"/>
              </w:rPr>
            </w:pPr>
            <w:r w:rsidRPr="001D77B2">
              <w:rPr>
                <w:rFonts w:ascii="Arial" w:hAnsi="Arial" w:cs="Arial"/>
              </w:rPr>
              <w:t>5.1.47</w:t>
            </w:r>
          </w:p>
        </w:tc>
        <w:tc>
          <w:tcPr>
            <w:tcW w:w="6930" w:type="dxa"/>
            <w:gridSpan w:val="6"/>
            <w:shd w:val="clear" w:color="auto" w:fill="E6E6E6"/>
          </w:tcPr>
          <w:p w:rsidRPr="001D77B2" w:rsidR="00456E85" w:rsidRDefault="00456E85" w14:paraId="3ED3A3CD" w14:textId="77777777">
            <w:pPr>
              <w:rPr>
                <w:rFonts w:ascii="Arial" w:hAnsi="Arial" w:cs="Arial"/>
              </w:rPr>
            </w:pPr>
            <w:r w:rsidRPr="001D77B2">
              <w:rPr>
                <w:rFonts w:ascii="Arial" w:hAnsi="Arial" w:cs="Arial"/>
                <w:bCs/>
              </w:rPr>
              <w:t>24 VDC Output Power</w:t>
            </w:r>
          </w:p>
        </w:tc>
      </w:tr>
      <w:tr w:rsidRPr="00456E85" w:rsidR="00456E85" w14:paraId="7110A488" w14:textId="77777777">
        <w:tc>
          <w:tcPr>
            <w:tcW w:w="8928" w:type="dxa"/>
            <w:gridSpan w:val="8"/>
            <w:shd w:val="clear" w:color="auto" w:fill="E6E6E6"/>
          </w:tcPr>
          <w:p w:rsidRPr="001D77B2" w:rsidR="00456E85" w:rsidRDefault="00456E85" w14:paraId="3325948B" w14:textId="77777777">
            <w:pPr>
              <w:rPr>
                <w:rFonts w:ascii="Arial" w:hAnsi="Arial" w:cs="Arial"/>
                <w:b/>
              </w:rPr>
            </w:pPr>
            <w:r w:rsidRPr="001D77B2">
              <w:rPr>
                <w:rFonts w:ascii="Arial" w:hAnsi="Arial" w:cs="Arial"/>
                <w:b/>
              </w:rPr>
              <w:t>Requirement Text</w:t>
            </w:r>
          </w:p>
          <w:p w:rsidRPr="001D77B2" w:rsidR="00456E85" w:rsidRDefault="00456E85" w14:paraId="29596426" w14:textId="77777777">
            <w:pPr>
              <w:rPr>
                <w:rFonts w:ascii="Arial" w:hAnsi="Arial" w:cs="Arial"/>
              </w:rPr>
            </w:pPr>
            <w:r w:rsidRPr="001D77B2">
              <w:rPr>
                <w:rFonts w:ascii="Arial" w:hAnsi="Arial" w:cs="Arial"/>
              </w:rPr>
              <w:t>The TFCS shall distribute 24 VDC output power to subassemblies</w:t>
            </w:r>
          </w:p>
        </w:tc>
      </w:tr>
      <w:tr w:rsidRPr="00456E85" w:rsidR="00456E85" w14:paraId="602E2389" w14:textId="77777777">
        <w:trPr>
          <w:trHeight w:val="1889"/>
        </w:trPr>
        <w:tc>
          <w:tcPr>
            <w:tcW w:w="8928" w:type="dxa"/>
            <w:gridSpan w:val="8"/>
          </w:tcPr>
          <w:p w:rsidRPr="001D77B2" w:rsidR="00456E85" w:rsidRDefault="00456E85" w14:paraId="7612450A" w14:textId="77777777">
            <w:pPr>
              <w:rPr>
                <w:rFonts w:ascii="Arial" w:hAnsi="Arial" w:cs="Arial"/>
                <w:b/>
              </w:rPr>
            </w:pPr>
            <w:r w:rsidRPr="001D77B2">
              <w:rPr>
                <w:rFonts w:ascii="Arial" w:hAnsi="Arial" w:cs="Arial"/>
                <w:b/>
              </w:rPr>
              <w:t>Justification for the Requirement:</w:t>
            </w:r>
          </w:p>
          <w:p w:rsidRPr="001D77B2" w:rsidR="00456E85" w:rsidRDefault="00456E85" w14:paraId="4471AE06" w14:textId="77777777">
            <w:pPr>
              <w:rPr>
                <w:rFonts w:ascii="Arial" w:hAnsi="Arial" w:cs="Arial"/>
                <w:b/>
              </w:rPr>
            </w:pPr>
          </w:p>
          <w:p w:rsidRPr="001D77B2" w:rsidR="00456E85" w:rsidRDefault="00456E85" w14:paraId="37FAB767" w14:textId="77777777">
            <w:pPr>
              <w:numPr>
                <w:ilvl w:val="0"/>
                <w:numId w:val="233"/>
              </w:numPr>
              <w:rPr>
                <w:rFonts w:ascii="Arial" w:hAnsi="Arial" w:cs="Arial"/>
              </w:rPr>
            </w:pPr>
            <w:r w:rsidRPr="001D77B2">
              <w:rPr>
                <w:rFonts w:ascii="Arial" w:hAnsi="Arial" w:cs="Arial"/>
              </w:rPr>
              <w:t xml:space="preserve">The user needs the TFCS to distribute output power externally to field displays. </w:t>
            </w:r>
          </w:p>
        </w:tc>
      </w:tr>
      <w:tr w:rsidRPr="00456E85" w:rsidR="00456E85" w14:paraId="404FF612" w14:textId="77777777">
        <w:trPr>
          <w:trHeight w:val="1889"/>
        </w:trPr>
        <w:tc>
          <w:tcPr>
            <w:tcW w:w="8928" w:type="dxa"/>
            <w:gridSpan w:val="8"/>
          </w:tcPr>
          <w:p w:rsidRPr="001D77B2" w:rsidR="00456E85" w:rsidRDefault="00456E85" w14:paraId="27C28548"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00D97FF" w14:textId="77777777">
            <w:pPr>
              <w:rPr>
                <w:rFonts w:ascii="Arial" w:hAnsi="Arial" w:cs="Arial"/>
                <w:b/>
                <w:lang w:val="fr-FR"/>
              </w:rPr>
            </w:pPr>
          </w:p>
          <w:p w:rsidRPr="001D77B2" w:rsidR="00456E85" w:rsidRDefault="00456E85" w14:paraId="1B6FF3FC" w14:textId="77777777">
            <w:pPr>
              <w:numPr>
                <w:ilvl w:val="0"/>
                <w:numId w:val="234"/>
              </w:numPr>
              <w:rPr>
                <w:rFonts w:ascii="Arial" w:hAnsi="Arial" w:cs="Arial"/>
                <w:lang w:val="fr-FR"/>
              </w:rPr>
            </w:pPr>
            <w:r w:rsidRPr="001D77B2">
              <w:rPr>
                <w:rFonts w:ascii="Arial" w:hAnsi="Arial" w:cs="Arial"/>
                <w:lang w:val="fr-FR"/>
              </w:rPr>
              <w:t>UN ID 4.3.7.2</w:t>
            </w:r>
          </w:p>
          <w:p w:rsidRPr="001D77B2" w:rsidR="00456E85" w:rsidRDefault="00456E85" w14:paraId="571CAE82" w14:textId="77777777">
            <w:pPr>
              <w:rPr>
                <w:rFonts w:ascii="Arial" w:hAnsi="Arial" w:cs="Arial"/>
                <w:b/>
                <w:lang w:val="fr-FR"/>
              </w:rPr>
            </w:pPr>
          </w:p>
        </w:tc>
      </w:tr>
      <w:tr w:rsidRPr="00456E85" w:rsidR="00456E85" w:rsidTr="0091207A" w14:paraId="33A55FC4" w14:textId="77777777">
        <w:trPr>
          <w:trHeight w:val="1430"/>
        </w:trPr>
        <w:tc>
          <w:tcPr>
            <w:tcW w:w="8928" w:type="dxa"/>
            <w:gridSpan w:val="8"/>
          </w:tcPr>
          <w:p w:rsidRPr="001D77B2" w:rsidR="00456E85" w:rsidRDefault="00456E85" w14:paraId="050A65C6" w14:textId="77777777">
            <w:pPr>
              <w:rPr>
                <w:rFonts w:ascii="Arial" w:hAnsi="Arial" w:cs="Arial"/>
                <w:b/>
              </w:rPr>
            </w:pPr>
            <w:r w:rsidRPr="001D77B2">
              <w:rPr>
                <w:rFonts w:ascii="Arial" w:hAnsi="Arial" w:cs="Arial"/>
                <w:b/>
              </w:rPr>
              <w:t>Requirement Text (Comments/Changes)</w:t>
            </w:r>
          </w:p>
          <w:p w:rsidRPr="001D77B2" w:rsidR="00456E85" w:rsidRDefault="00456E85" w14:paraId="77AEC912" w14:textId="77777777">
            <w:pPr>
              <w:rPr>
                <w:rFonts w:ascii="Arial" w:hAnsi="Arial" w:cs="Arial"/>
              </w:rPr>
            </w:pPr>
          </w:p>
          <w:p w:rsidRPr="001D77B2" w:rsidR="00456E85" w:rsidRDefault="00456E85" w14:paraId="1418F518" w14:textId="77777777">
            <w:pPr>
              <w:rPr>
                <w:rFonts w:ascii="Arial" w:hAnsi="Arial" w:cs="Arial"/>
              </w:rPr>
            </w:pPr>
            <w:r w:rsidRPr="001D77B2">
              <w:rPr>
                <w:rFonts w:ascii="Arial" w:hAnsi="Arial" w:cs="Arial"/>
              </w:rPr>
              <w:t>Guidance: 12 VDC output power is optional. Standard will include procurement guidance for users that have equipment powered by 12 VDC.</w:t>
            </w:r>
          </w:p>
        </w:tc>
      </w:tr>
      <w:tr w:rsidRPr="00456E85" w:rsidR="00456E85" w14:paraId="13432501" w14:textId="77777777">
        <w:trPr>
          <w:trHeight w:val="1889"/>
        </w:trPr>
        <w:tc>
          <w:tcPr>
            <w:tcW w:w="8928" w:type="dxa"/>
            <w:gridSpan w:val="8"/>
          </w:tcPr>
          <w:p w:rsidRPr="001D77B2" w:rsidR="00456E85" w:rsidRDefault="00456E85" w14:paraId="720983B6" w14:textId="77777777">
            <w:pPr>
              <w:rPr>
                <w:rFonts w:ascii="Arial" w:hAnsi="Arial" w:cs="Arial"/>
                <w:b/>
              </w:rPr>
            </w:pPr>
            <w:r w:rsidRPr="001D77B2">
              <w:rPr>
                <w:rFonts w:ascii="Arial" w:hAnsi="Arial" w:cs="Arial"/>
                <w:b/>
              </w:rPr>
              <w:t>Related Design Elements</w:t>
            </w:r>
          </w:p>
          <w:p w:rsidRPr="001D77B2" w:rsidR="00456E85" w:rsidRDefault="00456E85" w14:paraId="45B7F603" w14:textId="77777777">
            <w:pPr>
              <w:rPr>
                <w:rFonts w:ascii="Arial" w:hAnsi="Arial" w:cs="Arial"/>
              </w:rPr>
            </w:pPr>
          </w:p>
          <w:p w:rsidRPr="001D77B2" w:rsidR="00456E85" w:rsidRDefault="00456E85" w14:paraId="43459171" w14:textId="77777777">
            <w:pPr>
              <w:pStyle w:val="ListParagraph"/>
              <w:numPr>
                <w:ilvl w:val="0"/>
                <w:numId w:val="360"/>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p>
          <w:p w:rsidRPr="001D77B2" w:rsidR="00456E85" w:rsidRDefault="00456E85" w14:paraId="304F2C29" w14:textId="77777777">
            <w:pPr>
              <w:pStyle w:val="ListParagraph"/>
              <w:numPr>
                <w:ilvl w:val="0"/>
                <w:numId w:val="360"/>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p w:rsidRPr="001D77B2" w:rsidR="00456E85" w:rsidRDefault="00456E85" w14:paraId="2662681F" w14:textId="77777777">
            <w:pPr>
              <w:pStyle w:val="ListParagraph"/>
              <w:numPr>
                <w:ilvl w:val="0"/>
                <w:numId w:val="360"/>
              </w:numPr>
              <w:rPr>
                <w:rFonts w:ascii="Arial" w:hAnsi="Arial" w:cs="Arial"/>
                <w:b/>
              </w:rPr>
            </w:pPr>
            <w:r w:rsidRPr="0083063E">
              <w:rPr>
                <w:rFonts w:ascii="Arial" w:hAnsi="Arial" w:cs="Arial"/>
              </w:rPr>
              <w:fldChar w:fldCharType="begin"/>
            </w:r>
            <w:r w:rsidRPr="001D77B2">
              <w:rPr>
                <w:rFonts w:ascii="Arial" w:hAnsi="Arial" w:cs="Arial"/>
              </w:rPr>
              <w:instrText xml:space="preserve"> REF _Ref514066589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6.4.4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_Ref514066596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Outputs</w:t>
            </w:r>
            <w:r w:rsidRPr="0083063E">
              <w:rPr>
                <w:rFonts w:ascii="Arial" w:hAnsi="Arial" w:cs="Arial"/>
              </w:rPr>
              <w:fldChar w:fldCharType="end"/>
            </w:r>
          </w:p>
        </w:tc>
      </w:tr>
      <w:tr w:rsidRPr="00456E85" w:rsidR="00456E85" w14:paraId="1B5CA707" w14:textId="77777777">
        <w:trPr>
          <w:trHeight w:val="359"/>
        </w:trPr>
        <w:tc>
          <w:tcPr>
            <w:tcW w:w="5148" w:type="dxa"/>
            <w:gridSpan w:val="3"/>
            <w:shd w:val="clear" w:color="auto" w:fill="E6E6E6"/>
          </w:tcPr>
          <w:p w:rsidRPr="001D77B2" w:rsidR="00456E85" w:rsidRDefault="00456E85" w14:paraId="54F349BE"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31460ECF"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695727B" w14:textId="77777777">
            <w:pPr>
              <w:rPr>
                <w:rFonts w:ascii="Arial" w:hAnsi="Arial" w:cs="Arial"/>
                <w:b/>
              </w:rPr>
            </w:pPr>
            <w:r w:rsidRPr="001D77B2">
              <w:rPr>
                <w:rFonts w:ascii="Arial" w:hAnsi="Arial" w:cs="Arial"/>
                <w:b/>
              </w:rPr>
              <w:t>No</w:t>
            </w:r>
          </w:p>
        </w:tc>
      </w:tr>
      <w:tr w:rsidRPr="00456E85" w:rsidR="00456E85" w14:paraId="563B9FDC" w14:textId="77777777">
        <w:trPr>
          <w:trHeight w:val="359"/>
        </w:trPr>
        <w:tc>
          <w:tcPr>
            <w:tcW w:w="468" w:type="dxa"/>
            <w:shd w:val="clear" w:color="auto" w:fill="E6E6E6"/>
          </w:tcPr>
          <w:p w:rsidRPr="001D77B2" w:rsidR="00456E85" w:rsidRDefault="00456E85" w14:paraId="2B1D6311"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2958D704"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7496784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638E9F3" w14:textId="77777777">
            <w:pPr>
              <w:rPr>
                <w:rFonts w:ascii="Arial" w:hAnsi="Arial" w:cs="Arial"/>
              </w:rPr>
            </w:pPr>
          </w:p>
        </w:tc>
      </w:tr>
      <w:tr w:rsidRPr="00456E85" w:rsidR="00456E85" w14:paraId="525C7515" w14:textId="77777777">
        <w:trPr>
          <w:trHeight w:val="359"/>
        </w:trPr>
        <w:tc>
          <w:tcPr>
            <w:tcW w:w="468" w:type="dxa"/>
            <w:shd w:val="clear" w:color="auto" w:fill="E6E6E6"/>
          </w:tcPr>
          <w:p w:rsidRPr="001D77B2" w:rsidR="00456E85" w:rsidRDefault="00456E85" w14:paraId="13698820"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359EFDE5"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7EA58A3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3591482" w14:textId="77777777">
            <w:pPr>
              <w:rPr>
                <w:rFonts w:ascii="Arial" w:hAnsi="Arial" w:cs="Arial"/>
              </w:rPr>
            </w:pPr>
          </w:p>
        </w:tc>
      </w:tr>
      <w:tr w:rsidRPr="00456E85" w:rsidR="00456E85" w14:paraId="7EC9DEDB" w14:textId="77777777">
        <w:trPr>
          <w:trHeight w:val="359"/>
        </w:trPr>
        <w:tc>
          <w:tcPr>
            <w:tcW w:w="468" w:type="dxa"/>
            <w:shd w:val="clear" w:color="auto" w:fill="E6E6E6"/>
          </w:tcPr>
          <w:p w:rsidRPr="001D77B2" w:rsidR="00456E85" w:rsidRDefault="00456E85" w14:paraId="0243D3EE"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2B492B44"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16AC515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B6A2CAD" w14:textId="77777777">
            <w:pPr>
              <w:rPr>
                <w:rFonts w:ascii="Arial" w:hAnsi="Arial" w:cs="Arial"/>
              </w:rPr>
            </w:pPr>
          </w:p>
        </w:tc>
      </w:tr>
      <w:tr w:rsidRPr="00456E85" w:rsidR="00456E85" w14:paraId="30B73CDC" w14:textId="77777777">
        <w:trPr>
          <w:trHeight w:val="359"/>
        </w:trPr>
        <w:tc>
          <w:tcPr>
            <w:tcW w:w="468" w:type="dxa"/>
            <w:shd w:val="clear" w:color="auto" w:fill="E6E6E6"/>
          </w:tcPr>
          <w:p w:rsidRPr="001D77B2" w:rsidR="00456E85" w:rsidRDefault="00456E85" w14:paraId="77057C11"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01E2B431"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5F4AADB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16740D1" w14:textId="77777777">
            <w:pPr>
              <w:rPr>
                <w:rFonts w:ascii="Arial" w:hAnsi="Arial" w:cs="Arial"/>
              </w:rPr>
            </w:pPr>
          </w:p>
        </w:tc>
      </w:tr>
      <w:tr w:rsidRPr="00456E85" w:rsidR="00456E85" w14:paraId="79EA9E03" w14:textId="77777777">
        <w:trPr>
          <w:trHeight w:val="359"/>
        </w:trPr>
        <w:tc>
          <w:tcPr>
            <w:tcW w:w="468" w:type="dxa"/>
            <w:shd w:val="clear" w:color="auto" w:fill="E6E6E6"/>
          </w:tcPr>
          <w:p w:rsidRPr="001D77B2" w:rsidR="00456E85" w:rsidRDefault="00456E85" w14:paraId="593198B9"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1857CF63"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05D80D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7FF5ED1" w14:textId="77777777">
            <w:pPr>
              <w:rPr>
                <w:rFonts w:ascii="Arial" w:hAnsi="Arial" w:cs="Arial"/>
              </w:rPr>
            </w:pPr>
          </w:p>
        </w:tc>
      </w:tr>
      <w:tr w:rsidRPr="00456E85" w:rsidR="00456E85" w14:paraId="7D801992" w14:textId="77777777">
        <w:trPr>
          <w:trHeight w:val="359"/>
        </w:trPr>
        <w:tc>
          <w:tcPr>
            <w:tcW w:w="5148" w:type="dxa"/>
            <w:gridSpan w:val="3"/>
            <w:shd w:val="clear" w:color="auto" w:fill="E6E6E6"/>
          </w:tcPr>
          <w:p w:rsidRPr="001D77B2" w:rsidR="00456E85" w:rsidRDefault="00456E85" w14:paraId="70F597B7" w14:textId="77777777">
            <w:pPr>
              <w:rPr>
                <w:rFonts w:ascii="Arial" w:hAnsi="Arial" w:cs="Arial"/>
              </w:rPr>
            </w:pPr>
          </w:p>
        </w:tc>
        <w:tc>
          <w:tcPr>
            <w:tcW w:w="927" w:type="dxa"/>
            <w:shd w:val="clear" w:color="auto" w:fill="E6E6E6"/>
          </w:tcPr>
          <w:p w:rsidRPr="001D77B2" w:rsidR="00456E85" w:rsidRDefault="00456E85" w14:paraId="504F6AB4"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0FBEB9D3"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3EBEAE21"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4B1CE578" w14:textId="77777777">
            <w:pPr>
              <w:rPr>
                <w:rFonts w:ascii="Arial" w:hAnsi="Arial" w:cs="Arial"/>
              </w:rPr>
            </w:pPr>
            <w:r w:rsidRPr="001D77B2">
              <w:rPr>
                <w:rFonts w:ascii="Arial" w:hAnsi="Arial" w:cs="Arial"/>
              </w:rPr>
              <w:t>Demo.</w:t>
            </w:r>
          </w:p>
        </w:tc>
      </w:tr>
      <w:tr w:rsidRPr="00456E85" w:rsidR="00456E85" w14:paraId="0F75FC9E" w14:textId="77777777">
        <w:trPr>
          <w:trHeight w:val="359"/>
        </w:trPr>
        <w:tc>
          <w:tcPr>
            <w:tcW w:w="468" w:type="dxa"/>
            <w:shd w:val="clear" w:color="auto" w:fill="E6E6E6"/>
          </w:tcPr>
          <w:p w:rsidRPr="001D77B2" w:rsidR="00456E85" w:rsidRDefault="00456E85" w14:paraId="07D32930"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2D051611"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FC2CAAC" w14:textId="77777777">
            <w:pPr>
              <w:rPr>
                <w:rFonts w:ascii="Arial" w:hAnsi="Arial" w:cs="Arial"/>
              </w:rPr>
            </w:pPr>
          </w:p>
        </w:tc>
        <w:tc>
          <w:tcPr>
            <w:tcW w:w="927" w:type="dxa"/>
          </w:tcPr>
          <w:p w:rsidRPr="001D77B2" w:rsidR="00456E85" w:rsidRDefault="00456E85" w14:paraId="6832EA60" w14:textId="77777777">
            <w:pPr>
              <w:rPr>
                <w:rFonts w:ascii="Arial" w:hAnsi="Arial" w:cs="Arial"/>
              </w:rPr>
            </w:pPr>
          </w:p>
        </w:tc>
        <w:tc>
          <w:tcPr>
            <w:tcW w:w="927" w:type="dxa"/>
            <w:gridSpan w:val="2"/>
          </w:tcPr>
          <w:p w:rsidRPr="001D77B2" w:rsidR="00456E85" w:rsidRDefault="00456E85" w14:paraId="289C3926" w14:textId="77777777">
            <w:pPr>
              <w:rPr>
                <w:rFonts w:ascii="Arial" w:hAnsi="Arial" w:cs="Arial"/>
              </w:rPr>
            </w:pPr>
            <w:r w:rsidRPr="001D77B2">
              <w:rPr>
                <w:rFonts w:ascii="Arial" w:hAnsi="Arial" w:cs="Arial"/>
              </w:rPr>
              <w:t>X</w:t>
            </w:r>
          </w:p>
        </w:tc>
        <w:tc>
          <w:tcPr>
            <w:tcW w:w="999" w:type="dxa"/>
          </w:tcPr>
          <w:p w:rsidRPr="001D77B2" w:rsidR="00456E85" w:rsidRDefault="00456E85" w14:paraId="0E53AB9B" w14:textId="77777777">
            <w:pPr>
              <w:rPr>
                <w:rFonts w:ascii="Arial" w:hAnsi="Arial" w:cs="Arial"/>
              </w:rPr>
            </w:pPr>
          </w:p>
        </w:tc>
      </w:tr>
      <w:tr w:rsidRPr="00456E85" w:rsidR="00456E85" w14:paraId="1423EDD3" w14:textId="77777777">
        <w:trPr>
          <w:trHeight w:val="359"/>
        </w:trPr>
        <w:tc>
          <w:tcPr>
            <w:tcW w:w="8928" w:type="dxa"/>
            <w:gridSpan w:val="8"/>
            <w:shd w:val="clear" w:color="auto" w:fill="E6E6E6"/>
          </w:tcPr>
          <w:p w:rsidRPr="001D77B2" w:rsidR="00456E85" w:rsidRDefault="00456E85" w14:paraId="2E3C5E37"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4090582C" w14:textId="77777777">
      <w:pPr>
        <w:rPr>
          <w:rFonts w:ascii="Arial" w:hAnsi="Arial" w:cs="Arial"/>
        </w:rPr>
      </w:pPr>
    </w:p>
    <w:p w:rsidRPr="001D77B2" w:rsidR="00456E85" w:rsidRDefault="00456E85" w14:paraId="7C0DE910"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B5CB23F" w14:textId="77777777">
        <w:tc>
          <w:tcPr>
            <w:tcW w:w="8928" w:type="dxa"/>
            <w:gridSpan w:val="8"/>
            <w:shd w:val="clear" w:color="auto" w:fill="E6E6E6"/>
          </w:tcPr>
          <w:p w:rsidRPr="001D77B2" w:rsidR="00456E85" w:rsidRDefault="00456E85" w14:paraId="6ADDB54D"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20880D16" w14:textId="77777777">
        <w:tc>
          <w:tcPr>
            <w:tcW w:w="1998" w:type="dxa"/>
            <w:gridSpan w:val="2"/>
            <w:shd w:val="clear" w:color="auto" w:fill="E6E6E6"/>
          </w:tcPr>
          <w:p w:rsidRPr="001D77B2" w:rsidR="00456E85" w:rsidRDefault="00456E85" w14:paraId="5DEBF318"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02F52E7C" w14:textId="77777777">
            <w:pPr>
              <w:rPr>
                <w:rFonts w:ascii="Arial" w:hAnsi="Arial" w:cs="Arial"/>
                <w:b/>
              </w:rPr>
            </w:pPr>
            <w:r w:rsidRPr="001D77B2">
              <w:rPr>
                <w:rFonts w:ascii="Arial" w:hAnsi="Arial" w:cs="Arial"/>
                <w:b/>
              </w:rPr>
              <w:t>Requirement Title</w:t>
            </w:r>
          </w:p>
        </w:tc>
      </w:tr>
      <w:tr w:rsidRPr="00456E85" w:rsidR="00456E85" w14:paraId="00FDF3DB" w14:textId="77777777">
        <w:tc>
          <w:tcPr>
            <w:tcW w:w="1998" w:type="dxa"/>
            <w:gridSpan w:val="2"/>
            <w:shd w:val="clear" w:color="auto" w:fill="E6E6E6"/>
          </w:tcPr>
          <w:p w:rsidRPr="001D77B2" w:rsidR="00456E85" w:rsidRDefault="00456E85" w14:paraId="7605F0D7" w14:textId="77777777">
            <w:pPr>
              <w:rPr>
                <w:rFonts w:ascii="Arial" w:hAnsi="Arial" w:cs="Arial"/>
              </w:rPr>
            </w:pPr>
            <w:r w:rsidRPr="001D77B2">
              <w:rPr>
                <w:rFonts w:ascii="Arial" w:hAnsi="Arial" w:cs="Arial"/>
              </w:rPr>
              <w:t>5.10.4</w:t>
            </w:r>
          </w:p>
        </w:tc>
        <w:tc>
          <w:tcPr>
            <w:tcW w:w="6930" w:type="dxa"/>
            <w:gridSpan w:val="6"/>
            <w:shd w:val="clear" w:color="auto" w:fill="E6E6E6"/>
          </w:tcPr>
          <w:p w:rsidRPr="001D77B2" w:rsidR="00456E85" w:rsidRDefault="00456E85" w14:paraId="1A42FEA3" w14:textId="77777777">
            <w:pPr>
              <w:rPr>
                <w:rFonts w:ascii="Arial" w:hAnsi="Arial" w:cs="Arial"/>
              </w:rPr>
            </w:pPr>
            <w:r w:rsidRPr="001D77B2">
              <w:rPr>
                <w:rFonts w:ascii="Arial" w:hAnsi="Arial" w:cs="Arial"/>
                <w:bCs/>
              </w:rPr>
              <w:t>24 VDC Output Power</w:t>
            </w:r>
          </w:p>
        </w:tc>
      </w:tr>
      <w:tr w:rsidRPr="00456E85" w:rsidR="00456E85" w14:paraId="61481D8F" w14:textId="77777777">
        <w:tc>
          <w:tcPr>
            <w:tcW w:w="8928" w:type="dxa"/>
            <w:gridSpan w:val="8"/>
            <w:shd w:val="clear" w:color="auto" w:fill="E6E6E6"/>
          </w:tcPr>
          <w:p w:rsidRPr="001D77B2" w:rsidR="00456E85" w:rsidRDefault="00456E85" w14:paraId="1D72172C" w14:textId="77777777">
            <w:pPr>
              <w:rPr>
                <w:rFonts w:ascii="Arial" w:hAnsi="Arial" w:cs="Arial"/>
                <w:b/>
              </w:rPr>
            </w:pPr>
            <w:r w:rsidRPr="001D77B2">
              <w:rPr>
                <w:rFonts w:ascii="Arial" w:hAnsi="Arial" w:cs="Arial"/>
                <w:b/>
              </w:rPr>
              <w:t>Requirement Text</w:t>
            </w:r>
          </w:p>
          <w:p w:rsidRPr="001D77B2" w:rsidR="00456E85" w:rsidRDefault="00456E85" w14:paraId="3B149F1E"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 xml:space="preserve"> Cabinet Power Supply shall provide 24 VDC for the elements of the TFCS.</w:t>
            </w:r>
          </w:p>
        </w:tc>
      </w:tr>
      <w:tr w:rsidRPr="00456E85" w:rsidR="00456E85" w14:paraId="5DB47D5F" w14:textId="77777777">
        <w:trPr>
          <w:trHeight w:val="1889"/>
        </w:trPr>
        <w:tc>
          <w:tcPr>
            <w:tcW w:w="8928" w:type="dxa"/>
            <w:gridSpan w:val="8"/>
          </w:tcPr>
          <w:p w:rsidRPr="001D77B2" w:rsidR="00456E85" w:rsidRDefault="00456E85" w14:paraId="7EB99B06" w14:textId="77777777">
            <w:pPr>
              <w:rPr>
                <w:rFonts w:ascii="Arial" w:hAnsi="Arial" w:cs="Arial"/>
                <w:b/>
              </w:rPr>
            </w:pPr>
            <w:r w:rsidRPr="001D77B2">
              <w:rPr>
                <w:rFonts w:ascii="Arial" w:hAnsi="Arial" w:cs="Arial"/>
                <w:b/>
              </w:rPr>
              <w:t>Justification for the Requirement:</w:t>
            </w:r>
          </w:p>
          <w:p w:rsidRPr="001D77B2" w:rsidR="00456E85" w:rsidRDefault="00456E85" w14:paraId="715EABCD" w14:textId="77777777">
            <w:pPr>
              <w:rPr>
                <w:rFonts w:ascii="Arial" w:hAnsi="Arial" w:cs="Arial"/>
                <w:b/>
              </w:rPr>
            </w:pPr>
          </w:p>
          <w:p w:rsidRPr="001D77B2" w:rsidR="00456E85" w:rsidRDefault="00456E85" w14:paraId="7C7E6A1D" w14:textId="77777777">
            <w:pPr>
              <w:numPr>
                <w:ilvl w:val="0"/>
                <w:numId w:val="235"/>
              </w:numPr>
              <w:rPr>
                <w:rFonts w:ascii="Arial" w:hAnsi="Arial" w:cs="Arial"/>
              </w:rPr>
            </w:pPr>
            <w:r w:rsidRPr="001D77B2">
              <w:rPr>
                <w:rFonts w:ascii="Arial" w:hAnsi="Arial" w:cs="Arial"/>
              </w:rPr>
              <w:t xml:space="preserve">The user needs the TFCS to convert power for use by internal devices. . </w:t>
            </w:r>
          </w:p>
        </w:tc>
      </w:tr>
      <w:tr w:rsidRPr="00456E85" w:rsidR="00456E85" w14:paraId="1D4AB387" w14:textId="77777777">
        <w:trPr>
          <w:trHeight w:val="1889"/>
        </w:trPr>
        <w:tc>
          <w:tcPr>
            <w:tcW w:w="8928" w:type="dxa"/>
            <w:gridSpan w:val="8"/>
          </w:tcPr>
          <w:p w:rsidRPr="001D77B2" w:rsidR="00456E85" w:rsidRDefault="00456E85" w14:paraId="41417AE6"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638DDB81" w14:textId="77777777">
            <w:pPr>
              <w:rPr>
                <w:rFonts w:ascii="Arial" w:hAnsi="Arial" w:cs="Arial"/>
                <w:b/>
                <w:lang w:val="fr-FR"/>
              </w:rPr>
            </w:pPr>
          </w:p>
          <w:p w:rsidRPr="001D77B2" w:rsidR="00456E85" w:rsidRDefault="00456E85" w14:paraId="6F2AD726" w14:textId="77777777">
            <w:pPr>
              <w:numPr>
                <w:ilvl w:val="0"/>
                <w:numId w:val="236"/>
              </w:numPr>
              <w:rPr>
                <w:rFonts w:ascii="Arial" w:hAnsi="Arial" w:cs="Arial"/>
                <w:lang w:val="fr-FR"/>
              </w:rPr>
            </w:pPr>
            <w:r w:rsidRPr="001D77B2">
              <w:rPr>
                <w:rFonts w:ascii="Arial" w:hAnsi="Arial" w:cs="Arial"/>
                <w:lang w:val="fr-FR"/>
              </w:rPr>
              <w:t>UN ID 4.3.7.3</w:t>
            </w:r>
          </w:p>
          <w:p w:rsidRPr="001D77B2" w:rsidR="00456E85" w:rsidRDefault="00456E85" w14:paraId="04F28551" w14:textId="77777777">
            <w:pPr>
              <w:rPr>
                <w:rFonts w:ascii="Arial" w:hAnsi="Arial" w:cs="Arial"/>
                <w:b/>
                <w:lang w:val="fr-FR"/>
              </w:rPr>
            </w:pPr>
          </w:p>
        </w:tc>
      </w:tr>
      <w:tr w:rsidRPr="00456E85" w:rsidR="00456E85" w14:paraId="216D7767" w14:textId="77777777">
        <w:trPr>
          <w:trHeight w:val="1889"/>
        </w:trPr>
        <w:tc>
          <w:tcPr>
            <w:tcW w:w="8928" w:type="dxa"/>
            <w:gridSpan w:val="8"/>
          </w:tcPr>
          <w:p w:rsidRPr="001D77B2" w:rsidR="00456E85" w:rsidRDefault="00456E85" w14:paraId="7619A3FF" w14:textId="77777777">
            <w:pPr>
              <w:rPr>
                <w:rFonts w:ascii="Arial" w:hAnsi="Arial" w:cs="Arial"/>
                <w:b/>
              </w:rPr>
            </w:pPr>
            <w:r w:rsidRPr="001D77B2">
              <w:rPr>
                <w:rFonts w:ascii="Arial" w:hAnsi="Arial" w:cs="Arial"/>
                <w:b/>
              </w:rPr>
              <w:t>Requirement Text (Comments/Changes)</w:t>
            </w:r>
          </w:p>
          <w:p w:rsidRPr="001D77B2" w:rsidR="00456E85" w:rsidRDefault="00456E85" w14:paraId="0F512C39" w14:textId="77777777">
            <w:pPr>
              <w:rPr>
                <w:rFonts w:ascii="Arial" w:hAnsi="Arial" w:cs="Arial"/>
              </w:rPr>
            </w:pPr>
          </w:p>
          <w:p w:rsidRPr="001D77B2" w:rsidR="00456E85" w:rsidRDefault="00456E85" w14:paraId="50F80002" w14:textId="77777777">
            <w:pPr>
              <w:rPr>
                <w:rFonts w:ascii="Arial" w:hAnsi="Arial" w:cs="Arial"/>
              </w:rPr>
            </w:pPr>
            <w:r w:rsidRPr="001D77B2">
              <w:rPr>
                <w:rFonts w:ascii="Arial" w:hAnsi="Arial" w:cs="Arial"/>
              </w:rPr>
              <w:t xml:space="preserve">Guidance: </w:t>
            </w:r>
          </w:p>
        </w:tc>
      </w:tr>
      <w:tr w:rsidRPr="00456E85" w:rsidR="00456E85" w14:paraId="6709490B" w14:textId="77777777">
        <w:trPr>
          <w:trHeight w:val="1385"/>
        </w:trPr>
        <w:tc>
          <w:tcPr>
            <w:tcW w:w="8928" w:type="dxa"/>
            <w:gridSpan w:val="8"/>
          </w:tcPr>
          <w:p w:rsidRPr="001D77B2" w:rsidR="00456E85" w:rsidRDefault="00456E85" w14:paraId="6C8D6E8F" w14:textId="77777777">
            <w:pPr>
              <w:rPr>
                <w:rFonts w:ascii="Arial" w:hAnsi="Arial" w:cs="Arial"/>
                <w:b/>
              </w:rPr>
            </w:pPr>
            <w:r w:rsidRPr="001D77B2">
              <w:rPr>
                <w:rFonts w:ascii="Arial" w:hAnsi="Arial" w:cs="Arial"/>
                <w:b/>
              </w:rPr>
              <w:t>Related Design Elements</w:t>
            </w:r>
          </w:p>
          <w:p w:rsidRPr="001D77B2" w:rsidR="00456E85" w:rsidRDefault="00456E85" w14:paraId="382D9758" w14:textId="77777777">
            <w:pPr>
              <w:rPr>
                <w:rFonts w:ascii="Arial" w:hAnsi="Arial" w:cs="Arial"/>
              </w:rPr>
            </w:pPr>
          </w:p>
          <w:p w:rsidRPr="001D77B2" w:rsidR="00456E85" w:rsidRDefault="00456E85" w14:paraId="1D9A3FBA" w14:textId="77777777">
            <w:pPr>
              <w:pStyle w:val="ListParagraph"/>
              <w:numPr>
                <w:ilvl w:val="0"/>
                <w:numId w:val="361"/>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p>
          <w:p w:rsidRPr="001D77B2" w:rsidR="00456E85" w:rsidRDefault="00456E85" w14:paraId="0E26F56C" w14:textId="77777777">
            <w:pPr>
              <w:pStyle w:val="ListParagraph"/>
              <w:numPr>
                <w:ilvl w:val="0"/>
                <w:numId w:val="361"/>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p w:rsidRPr="001D77B2" w:rsidR="00456E85" w:rsidRDefault="00456E85" w14:paraId="162B8F5C" w14:textId="77777777">
            <w:pPr>
              <w:pStyle w:val="ListParagraph"/>
              <w:numPr>
                <w:ilvl w:val="0"/>
                <w:numId w:val="361"/>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_Ref514066589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6.4.4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_Ref514066596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Outputs</w:t>
            </w:r>
            <w:r w:rsidRPr="0083063E">
              <w:rPr>
                <w:rFonts w:ascii="Arial" w:hAnsi="Arial" w:cs="Arial"/>
              </w:rPr>
              <w:fldChar w:fldCharType="end"/>
            </w:r>
          </w:p>
        </w:tc>
      </w:tr>
      <w:tr w:rsidRPr="00456E85" w:rsidR="00456E85" w14:paraId="49D26C6C" w14:textId="77777777">
        <w:trPr>
          <w:trHeight w:val="359"/>
        </w:trPr>
        <w:tc>
          <w:tcPr>
            <w:tcW w:w="5148" w:type="dxa"/>
            <w:gridSpan w:val="3"/>
            <w:shd w:val="clear" w:color="auto" w:fill="E6E6E6"/>
          </w:tcPr>
          <w:p w:rsidRPr="001D77B2" w:rsidR="00456E85" w:rsidRDefault="00456E85" w14:paraId="78614279"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066113F0"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1C5C070B" w14:textId="77777777">
            <w:pPr>
              <w:rPr>
                <w:rFonts w:ascii="Arial" w:hAnsi="Arial" w:cs="Arial"/>
                <w:b/>
              </w:rPr>
            </w:pPr>
            <w:r w:rsidRPr="001D77B2">
              <w:rPr>
                <w:rFonts w:ascii="Arial" w:hAnsi="Arial" w:cs="Arial"/>
                <w:b/>
              </w:rPr>
              <w:t>No</w:t>
            </w:r>
          </w:p>
        </w:tc>
      </w:tr>
      <w:tr w:rsidRPr="00456E85" w:rsidR="00456E85" w14:paraId="2B73A258" w14:textId="77777777">
        <w:trPr>
          <w:trHeight w:val="359"/>
        </w:trPr>
        <w:tc>
          <w:tcPr>
            <w:tcW w:w="468" w:type="dxa"/>
            <w:shd w:val="clear" w:color="auto" w:fill="E6E6E6"/>
          </w:tcPr>
          <w:p w:rsidRPr="001D77B2" w:rsidR="00456E85" w:rsidRDefault="00456E85" w14:paraId="0E9AB378"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33A61919"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20F62C7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F4B7A28" w14:textId="77777777">
            <w:pPr>
              <w:rPr>
                <w:rFonts w:ascii="Arial" w:hAnsi="Arial" w:cs="Arial"/>
              </w:rPr>
            </w:pPr>
          </w:p>
        </w:tc>
      </w:tr>
      <w:tr w:rsidRPr="00456E85" w:rsidR="00456E85" w14:paraId="34E6680D" w14:textId="77777777">
        <w:trPr>
          <w:trHeight w:val="359"/>
        </w:trPr>
        <w:tc>
          <w:tcPr>
            <w:tcW w:w="468" w:type="dxa"/>
            <w:shd w:val="clear" w:color="auto" w:fill="E6E6E6"/>
          </w:tcPr>
          <w:p w:rsidRPr="001D77B2" w:rsidR="00456E85" w:rsidRDefault="00456E85" w14:paraId="00784D54"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3AED1CC8"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6DCEB0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5E4370E" w14:textId="77777777">
            <w:pPr>
              <w:rPr>
                <w:rFonts w:ascii="Arial" w:hAnsi="Arial" w:cs="Arial"/>
              </w:rPr>
            </w:pPr>
          </w:p>
        </w:tc>
      </w:tr>
      <w:tr w:rsidRPr="00456E85" w:rsidR="00456E85" w14:paraId="72365FFD" w14:textId="77777777">
        <w:trPr>
          <w:trHeight w:val="359"/>
        </w:trPr>
        <w:tc>
          <w:tcPr>
            <w:tcW w:w="468" w:type="dxa"/>
            <w:shd w:val="clear" w:color="auto" w:fill="E6E6E6"/>
          </w:tcPr>
          <w:p w:rsidRPr="001D77B2" w:rsidR="00456E85" w:rsidRDefault="00456E85" w14:paraId="1B01E985"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C9C19C5"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490916DC"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77BC607" w14:textId="77777777">
            <w:pPr>
              <w:rPr>
                <w:rFonts w:ascii="Arial" w:hAnsi="Arial" w:cs="Arial"/>
              </w:rPr>
            </w:pPr>
          </w:p>
        </w:tc>
      </w:tr>
      <w:tr w:rsidRPr="00456E85" w:rsidR="00456E85" w14:paraId="4E535914" w14:textId="77777777">
        <w:trPr>
          <w:trHeight w:val="359"/>
        </w:trPr>
        <w:tc>
          <w:tcPr>
            <w:tcW w:w="468" w:type="dxa"/>
            <w:shd w:val="clear" w:color="auto" w:fill="E6E6E6"/>
          </w:tcPr>
          <w:p w:rsidRPr="001D77B2" w:rsidR="00456E85" w:rsidRDefault="00456E85" w14:paraId="27CC614C"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66206F6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4E6A2CAF"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2ED9745" w14:textId="77777777">
            <w:pPr>
              <w:rPr>
                <w:rFonts w:ascii="Arial" w:hAnsi="Arial" w:cs="Arial"/>
              </w:rPr>
            </w:pPr>
          </w:p>
        </w:tc>
      </w:tr>
      <w:tr w:rsidRPr="00456E85" w:rsidR="00456E85" w14:paraId="7C8FD3E5" w14:textId="77777777">
        <w:trPr>
          <w:trHeight w:val="359"/>
        </w:trPr>
        <w:tc>
          <w:tcPr>
            <w:tcW w:w="468" w:type="dxa"/>
            <w:shd w:val="clear" w:color="auto" w:fill="E6E6E6"/>
          </w:tcPr>
          <w:p w:rsidRPr="001D77B2" w:rsidR="00456E85" w:rsidRDefault="00456E85" w14:paraId="1ED4EE51"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607CA51E"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5935DBA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A6E7C06" w14:textId="77777777">
            <w:pPr>
              <w:rPr>
                <w:rFonts w:ascii="Arial" w:hAnsi="Arial" w:cs="Arial"/>
              </w:rPr>
            </w:pPr>
          </w:p>
        </w:tc>
      </w:tr>
      <w:tr w:rsidRPr="00456E85" w:rsidR="00456E85" w14:paraId="33B7C80A" w14:textId="77777777">
        <w:trPr>
          <w:trHeight w:val="359"/>
        </w:trPr>
        <w:tc>
          <w:tcPr>
            <w:tcW w:w="5148" w:type="dxa"/>
            <w:gridSpan w:val="3"/>
            <w:shd w:val="clear" w:color="auto" w:fill="E6E6E6"/>
          </w:tcPr>
          <w:p w:rsidRPr="001D77B2" w:rsidR="00456E85" w:rsidRDefault="00456E85" w14:paraId="36082C98" w14:textId="77777777">
            <w:pPr>
              <w:rPr>
                <w:rFonts w:ascii="Arial" w:hAnsi="Arial" w:cs="Arial"/>
              </w:rPr>
            </w:pPr>
          </w:p>
        </w:tc>
        <w:tc>
          <w:tcPr>
            <w:tcW w:w="927" w:type="dxa"/>
            <w:shd w:val="clear" w:color="auto" w:fill="E6E6E6"/>
          </w:tcPr>
          <w:p w:rsidRPr="001D77B2" w:rsidR="00456E85" w:rsidRDefault="00456E85" w14:paraId="232E0FED"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3A7BFF4B"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5D46581F"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5D93CB68" w14:textId="77777777">
            <w:pPr>
              <w:rPr>
                <w:rFonts w:ascii="Arial" w:hAnsi="Arial" w:cs="Arial"/>
              </w:rPr>
            </w:pPr>
            <w:r w:rsidRPr="001D77B2">
              <w:rPr>
                <w:rFonts w:ascii="Arial" w:hAnsi="Arial" w:cs="Arial"/>
              </w:rPr>
              <w:t>Demo.</w:t>
            </w:r>
          </w:p>
        </w:tc>
      </w:tr>
      <w:tr w:rsidRPr="00456E85" w:rsidR="00456E85" w14:paraId="565C742A" w14:textId="77777777">
        <w:trPr>
          <w:trHeight w:val="359"/>
        </w:trPr>
        <w:tc>
          <w:tcPr>
            <w:tcW w:w="468" w:type="dxa"/>
            <w:shd w:val="clear" w:color="auto" w:fill="E6E6E6"/>
          </w:tcPr>
          <w:p w:rsidRPr="001D77B2" w:rsidR="00456E85" w:rsidRDefault="00456E85" w14:paraId="026129D7"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46C5E34"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9A4D895" w14:textId="77777777">
            <w:pPr>
              <w:rPr>
                <w:rFonts w:ascii="Arial" w:hAnsi="Arial" w:cs="Arial"/>
              </w:rPr>
            </w:pPr>
          </w:p>
        </w:tc>
        <w:tc>
          <w:tcPr>
            <w:tcW w:w="927" w:type="dxa"/>
          </w:tcPr>
          <w:p w:rsidRPr="001D77B2" w:rsidR="00456E85" w:rsidRDefault="00456E85" w14:paraId="12779848" w14:textId="77777777">
            <w:pPr>
              <w:rPr>
                <w:rFonts w:ascii="Arial" w:hAnsi="Arial" w:cs="Arial"/>
              </w:rPr>
            </w:pPr>
          </w:p>
        </w:tc>
        <w:tc>
          <w:tcPr>
            <w:tcW w:w="927" w:type="dxa"/>
            <w:gridSpan w:val="2"/>
          </w:tcPr>
          <w:p w:rsidRPr="001D77B2" w:rsidR="00456E85" w:rsidRDefault="00456E85" w14:paraId="210C0B0F" w14:textId="77777777">
            <w:pPr>
              <w:rPr>
                <w:rFonts w:ascii="Arial" w:hAnsi="Arial" w:cs="Arial"/>
              </w:rPr>
            </w:pPr>
            <w:r w:rsidRPr="001D77B2">
              <w:rPr>
                <w:rFonts w:ascii="Arial" w:hAnsi="Arial" w:cs="Arial"/>
              </w:rPr>
              <w:t>X</w:t>
            </w:r>
          </w:p>
        </w:tc>
        <w:tc>
          <w:tcPr>
            <w:tcW w:w="999" w:type="dxa"/>
          </w:tcPr>
          <w:p w:rsidRPr="001D77B2" w:rsidR="00456E85" w:rsidRDefault="00456E85" w14:paraId="7CC5E133" w14:textId="77777777">
            <w:pPr>
              <w:rPr>
                <w:rFonts w:ascii="Arial" w:hAnsi="Arial" w:cs="Arial"/>
              </w:rPr>
            </w:pPr>
          </w:p>
        </w:tc>
      </w:tr>
      <w:tr w:rsidRPr="00456E85" w:rsidR="00456E85" w14:paraId="19CE8336" w14:textId="77777777">
        <w:trPr>
          <w:trHeight w:val="359"/>
        </w:trPr>
        <w:tc>
          <w:tcPr>
            <w:tcW w:w="8928" w:type="dxa"/>
            <w:gridSpan w:val="8"/>
            <w:shd w:val="clear" w:color="auto" w:fill="E6E6E6"/>
          </w:tcPr>
          <w:p w:rsidRPr="001D77B2" w:rsidR="00456E85" w:rsidRDefault="00456E85" w14:paraId="6DB0A1D2" w14:textId="77777777">
            <w:pPr>
              <w:rPr>
                <w:rFonts w:ascii="Arial" w:hAnsi="Arial" w:cs="Arial"/>
                <w:b/>
              </w:rPr>
            </w:pPr>
            <w:r w:rsidRPr="001D77B2">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1C63C7BF" w14:textId="77777777">
      <w:pPr>
        <w:rPr>
          <w:rFonts w:ascii="Arial" w:hAnsi="Arial" w:cs="Arial"/>
        </w:rPr>
      </w:pPr>
    </w:p>
    <w:p w:rsidRPr="001D77B2" w:rsidR="00456E85" w:rsidRDefault="00456E85" w14:paraId="2F614492"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6184915" w14:textId="77777777">
        <w:tc>
          <w:tcPr>
            <w:tcW w:w="8928" w:type="dxa"/>
            <w:gridSpan w:val="8"/>
            <w:shd w:val="clear" w:color="auto" w:fill="E6E6E6"/>
          </w:tcPr>
          <w:p w:rsidRPr="001D77B2" w:rsidR="00456E85" w:rsidRDefault="00456E85" w14:paraId="31EC33BD"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79344E58" w14:textId="77777777">
        <w:tc>
          <w:tcPr>
            <w:tcW w:w="1998" w:type="dxa"/>
            <w:gridSpan w:val="2"/>
            <w:shd w:val="clear" w:color="auto" w:fill="E6E6E6"/>
          </w:tcPr>
          <w:p w:rsidRPr="001D77B2" w:rsidR="00456E85" w:rsidRDefault="00456E85" w14:paraId="21A8EDB7"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1B804654" w14:textId="77777777">
            <w:pPr>
              <w:rPr>
                <w:rFonts w:ascii="Arial" w:hAnsi="Arial" w:cs="Arial"/>
                <w:b/>
              </w:rPr>
            </w:pPr>
            <w:r w:rsidRPr="001D77B2">
              <w:rPr>
                <w:rFonts w:ascii="Arial" w:hAnsi="Arial" w:cs="Arial"/>
                <w:b/>
              </w:rPr>
              <w:t>Requirement Title</w:t>
            </w:r>
          </w:p>
        </w:tc>
      </w:tr>
      <w:tr w:rsidRPr="00456E85" w:rsidR="00456E85" w14:paraId="756EF32E" w14:textId="77777777">
        <w:tc>
          <w:tcPr>
            <w:tcW w:w="1998" w:type="dxa"/>
            <w:gridSpan w:val="2"/>
            <w:shd w:val="clear" w:color="auto" w:fill="E6E6E6"/>
          </w:tcPr>
          <w:p w:rsidRPr="001D77B2" w:rsidR="00456E85" w:rsidRDefault="00456E85" w14:paraId="70A1C8C3" w14:textId="77777777">
            <w:pPr>
              <w:rPr>
                <w:rFonts w:ascii="Arial" w:hAnsi="Arial" w:cs="Arial"/>
              </w:rPr>
            </w:pPr>
            <w:r w:rsidRPr="001D77B2">
              <w:rPr>
                <w:rFonts w:ascii="Arial" w:hAnsi="Arial" w:cs="Arial"/>
              </w:rPr>
              <w:t>5.10.5</w:t>
            </w:r>
          </w:p>
        </w:tc>
        <w:tc>
          <w:tcPr>
            <w:tcW w:w="6930" w:type="dxa"/>
            <w:gridSpan w:val="6"/>
            <w:shd w:val="clear" w:color="auto" w:fill="E6E6E6"/>
          </w:tcPr>
          <w:p w:rsidRPr="001D77B2" w:rsidR="00456E85" w:rsidRDefault="00456E85" w14:paraId="00792512" w14:textId="77777777">
            <w:pPr>
              <w:rPr>
                <w:rFonts w:ascii="Arial" w:hAnsi="Arial" w:cs="Arial"/>
              </w:rPr>
            </w:pPr>
            <w:r w:rsidRPr="001D77B2">
              <w:rPr>
                <w:rFonts w:ascii="Arial" w:hAnsi="Arial" w:cs="Arial"/>
                <w:bCs/>
              </w:rPr>
              <w:t>12 VDC Output Power</w:t>
            </w:r>
          </w:p>
        </w:tc>
      </w:tr>
      <w:tr w:rsidRPr="00456E85" w:rsidR="00456E85" w14:paraId="2E543BF4" w14:textId="77777777">
        <w:tc>
          <w:tcPr>
            <w:tcW w:w="8928" w:type="dxa"/>
            <w:gridSpan w:val="8"/>
            <w:shd w:val="clear" w:color="auto" w:fill="E6E6E6"/>
          </w:tcPr>
          <w:p w:rsidRPr="001D77B2" w:rsidR="00456E85" w:rsidRDefault="00456E85" w14:paraId="522EDFE4" w14:textId="77777777">
            <w:pPr>
              <w:rPr>
                <w:rFonts w:ascii="Arial" w:hAnsi="Arial" w:cs="Arial"/>
                <w:b/>
              </w:rPr>
            </w:pPr>
            <w:r w:rsidRPr="001D77B2">
              <w:rPr>
                <w:rFonts w:ascii="Arial" w:hAnsi="Arial" w:cs="Arial"/>
                <w:b/>
              </w:rPr>
              <w:t>Requirement Text</w:t>
            </w:r>
          </w:p>
          <w:p w:rsidRPr="001D77B2" w:rsidR="00456E85" w:rsidRDefault="00456E85" w14:paraId="0E94B22A"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 xml:space="preserve"> Cabinet Power Supply shall provide 12 VDC for the elements of the TFCS as an option</w:t>
            </w:r>
          </w:p>
        </w:tc>
      </w:tr>
      <w:tr w:rsidRPr="00456E85" w:rsidR="00456E85" w14:paraId="034BCBCB" w14:textId="77777777">
        <w:trPr>
          <w:trHeight w:val="1889"/>
        </w:trPr>
        <w:tc>
          <w:tcPr>
            <w:tcW w:w="8928" w:type="dxa"/>
            <w:gridSpan w:val="8"/>
          </w:tcPr>
          <w:p w:rsidRPr="001D77B2" w:rsidR="00456E85" w:rsidRDefault="00456E85" w14:paraId="5311746B" w14:textId="77777777">
            <w:pPr>
              <w:rPr>
                <w:rFonts w:ascii="Arial" w:hAnsi="Arial" w:cs="Arial"/>
                <w:b/>
              </w:rPr>
            </w:pPr>
            <w:r w:rsidRPr="001D77B2">
              <w:rPr>
                <w:rFonts w:ascii="Arial" w:hAnsi="Arial" w:cs="Arial"/>
                <w:b/>
              </w:rPr>
              <w:t>Justification for the Requirement:</w:t>
            </w:r>
          </w:p>
          <w:p w:rsidRPr="001D77B2" w:rsidR="00456E85" w:rsidRDefault="00456E85" w14:paraId="721EE884" w14:textId="77777777">
            <w:pPr>
              <w:rPr>
                <w:rFonts w:ascii="Arial" w:hAnsi="Arial" w:cs="Arial"/>
                <w:b/>
              </w:rPr>
            </w:pPr>
          </w:p>
          <w:p w:rsidRPr="001D77B2" w:rsidR="00456E85" w:rsidRDefault="00456E85" w14:paraId="1C0D1B84" w14:textId="77777777">
            <w:pPr>
              <w:numPr>
                <w:ilvl w:val="0"/>
                <w:numId w:val="237"/>
              </w:numPr>
              <w:rPr>
                <w:rFonts w:ascii="Arial" w:hAnsi="Arial" w:cs="Arial"/>
              </w:rPr>
            </w:pPr>
            <w:r w:rsidRPr="001D77B2">
              <w:rPr>
                <w:rFonts w:ascii="Arial" w:hAnsi="Arial" w:cs="Arial"/>
              </w:rPr>
              <w:t xml:space="preserve">The user needs the TFCS to convert power for use by internal devices. . </w:t>
            </w:r>
          </w:p>
        </w:tc>
      </w:tr>
      <w:tr w:rsidRPr="00456E85" w:rsidR="00456E85" w:rsidTr="0091207A" w14:paraId="3067CC4F" w14:textId="77777777">
        <w:trPr>
          <w:trHeight w:val="1520"/>
        </w:trPr>
        <w:tc>
          <w:tcPr>
            <w:tcW w:w="8928" w:type="dxa"/>
            <w:gridSpan w:val="8"/>
          </w:tcPr>
          <w:p w:rsidRPr="001D77B2" w:rsidR="00456E85" w:rsidRDefault="00456E85" w14:paraId="443A7E04"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431748F8" w14:textId="77777777">
            <w:pPr>
              <w:rPr>
                <w:rFonts w:ascii="Arial" w:hAnsi="Arial" w:cs="Arial"/>
                <w:b/>
                <w:lang w:val="fr-FR"/>
              </w:rPr>
            </w:pPr>
          </w:p>
          <w:p w:rsidRPr="001D77B2" w:rsidR="00456E85" w:rsidRDefault="00456E85" w14:paraId="4F530818" w14:textId="77777777">
            <w:pPr>
              <w:numPr>
                <w:ilvl w:val="0"/>
                <w:numId w:val="238"/>
              </w:numPr>
              <w:rPr>
                <w:rFonts w:ascii="Arial" w:hAnsi="Arial" w:cs="Arial"/>
                <w:lang w:val="fr-FR"/>
              </w:rPr>
            </w:pPr>
            <w:r w:rsidRPr="001D77B2">
              <w:rPr>
                <w:rFonts w:ascii="Arial" w:hAnsi="Arial" w:cs="Arial"/>
                <w:lang w:val="fr-FR"/>
              </w:rPr>
              <w:t>UN ID 4.3.7.3</w:t>
            </w:r>
          </w:p>
          <w:p w:rsidRPr="001D77B2" w:rsidR="00456E85" w:rsidRDefault="00456E85" w14:paraId="3F60FF5C" w14:textId="77777777">
            <w:pPr>
              <w:rPr>
                <w:rFonts w:ascii="Arial" w:hAnsi="Arial" w:cs="Arial"/>
                <w:b/>
                <w:lang w:val="fr-FR"/>
              </w:rPr>
            </w:pPr>
          </w:p>
        </w:tc>
      </w:tr>
      <w:tr w:rsidRPr="00456E85" w:rsidR="00456E85" w:rsidTr="0091207A" w14:paraId="09A9A420" w14:textId="77777777">
        <w:trPr>
          <w:trHeight w:val="1331"/>
        </w:trPr>
        <w:tc>
          <w:tcPr>
            <w:tcW w:w="8928" w:type="dxa"/>
            <w:gridSpan w:val="8"/>
          </w:tcPr>
          <w:p w:rsidRPr="001D77B2" w:rsidR="00456E85" w:rsidRDefault="00456E85" w14:paraId="1E566091" w14:textId="77777777">
            <w:pPr>
              <w:rPr>
                <w:rFonts w:ascii="Arial" w:hAnsi="Arial" w:cs="Arial"/>
                <w:b/>
              </w:rPr>
            </w:pPr>
            <w:r w:rsidRPr="001D77B2">
              <w:rPr>
                <w:rFonts w:ascii="Arial" w:hAnsi="Arial" w:cs="Arial"/>
                <w:b/>
              </w:rPr>
              <w:t>Requirement Text (Comments/Changes)</w:t>
            </w:r>
          </w:p>
          <w:p w:rsidRPr="001D77B2" w:rsidR="00456E85" w:rsidRDefault="00456E85" w14:paraId="20CEEA44" w14:textId="77777777">
            <w:pPr>
              <w:rPr>
                <w:rFonts w:ascii="Arial" w:hAnsi="Arial" w:cs="Arial"/>
              </w:rPr>
            </w:pPr>
          </w:p>
          <w:p w:rsidRPr="001D77B2" w:rsidR="00456E85" w:rsidRDefault="00456E85" w14:paraId="7C206346" w14:textId="77777777">
            <w:pPr>
              <w:rPr>
                <w:rFonts w:ascii="Arial" w:hAnsi="Arial" w:cs="Arial"/>
              </w:rPr>
            </w:pPr>
            <w:r w:rsidRPr="001D77B2">
              <w:rPr>
                <w:rFonts w:ascii="Arial" w:hAnsi="Arial" w:cs="Arial"/>
              </w:rPr>
              <w:t>Guidance: 12 VDC output power is optional per procurement specifications. Standard will include procurement guidance for users that have equipment powered by 12 VDC.</w:t>
            </w:r>
          </w:p>
        </w:tc>
      </w:tr>
      <w:tr w:rsidRPr="00456E85" w:rsidR="00456E85" w14:paraId="50B996C3" w14:textId="77777777">
        <w:trPr>
          <w:trHeight w:val="1889"/>
        </w:trPr>
        <w:tc>
          <w:tcPr>
            <w:tcW w:w="8928" w:type="dxa"/>
            <w:gridSpan w:val="8"/>
          </w:tcPr>
          <w:p w:rsidRPr="001D77B2" w:rsidR="00456E85" w:rsidRDefault="00456E85" w14:paraId="7BE19698" w14:textId="77777777">
            <w:pPr>
              <w:rPr>
                <w:rFonts w:ascii="Arial" w:hAnsi="Arial" w:cs="Arial"/>
                <w:b/>
              </w:rPr>
            </w:pPr>
            <w:r w:rsidRPr="001D77B2">
              <w:rPr>
                <w:rFonts w:ascii="Arial" w:hAnsi="Arial" w:cs="Arial"/>
                <w:b/>
              </w:rPr>
              <w:t>Related Design Elements</w:t>
            </w:r>
          </w:p>
          <w:p w:rsidRPr="001D77B2" w:rsidR="00456E85" w:rsidRDefault="00456E85" w14:paraId="3CFDF625" w14:textId="77777777">
            <w:pPr>
              <w:rPr>
                <w:rFonts w:ascii="Arial" w:hAnsi="Arial" w:cs="Arial"/>
              </w:rPr>
            </w:pPr>
          </w:p>
          <w:p w:rsidRPr="001D77B2" w:rsidR="00456E85" w:rsidRDefault="00456E85" w14:paraId="4B74BB87" w14:textId="77777777">
            <w:pPr>
              <w:pStyle w:val="ListParagraph"/>
              <w:numPr>
                <w:ilvl w:val="0"/>
                <w:numId w:val="36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p>
          <w:p w:rsidRPr="001D77B2" w:rsidR="00456E85" w:rsidRDefault="00456E85" w14:paraId="038E4A7F" w14:textId="77777777">
            <w:pPr>
              <w:pStyle w:val="ListParagraph"/>
              <w:numPr>
                <w:ilvl w:val="0"/>
                <w:numId w:val="36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p w:rsidRPr="001D77B2" w:rsidR="00456E85" w:rsidRDefault="00456E85" w14:paraId="3354C729" w14:textId="77777777">
            <w:pPr>
              <w:pStyle w:val="ListParagraph"/>
              <w:numPr>
                <w:ilvl w:val="0"/>
                <w:numId w:val="36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_Ref514066589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6.4.4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_Ref514066596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Outputs</w:t>
            </w:r>
            <w:r w:rsidRPr="0083063E">
              <w:rPr>
                <w:rFonts w:ascii="Arial" w:hAnsi="Arial" w:cs="Arial"/>
              </w:rPr>
              <w:fldChar w:fldCharType="end"/>
            </w:r>
          </w:p>
        </w:tc>
      </w:tr>
      <w:tr w:rsidRPr="00456E85" w:rsidR="00456E85" w14:paraId="68272285" w14:textId="77777777">
        <w:trPr>
          <w:trHeight w:val="359"/>
        </w:trPr>
        <w:tc>
          <w:tcPr>
            <w:tcW w:w="5148" w:type="dxa"/>
            <w:gridSpan w:val="3"/>
            <w:shd w:val="clear" w:color="auto" w:fill="E6E6E6"/>
          </w:tcPr>
          <w:p w:rsidRPr="001D77B2" w:rsidR="00456E85" w:rsidRDefault="00456E85" w14:paraId="2D7B2204"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4430B303"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EA16282" w14:textId="77777777">
            <w:pPr>
              <w:rPr>
                <w:rFonts w:ascii="Arial" w:hAnsi="Arial" w:cs="Arial"/>
                <w:b/>
              </w:rPr>
            </w:pPr>
            <w:r w:rsidRPr="001D77B2">
              <w:rPr>
                <w:rFonts w:ascii="Arial" w:hAnsi="Arial" w:cs="Arial"/>
                <w:b/>
              </w:rPr>
              <w:t>No</w:t>
            </w:r>
          </w:p>
        </w:tc>
      </w:tr>
      <w:tr w:rsidRPr="00456E85" w:rsidR="00456E85" w14:paraId="153BB5FA" w14:textId="77777777">
        <w:trPr>
          <w:trHeight w:val="359"/>
        </w:trPr>
        <w:tc>
          <w:tcPr>
            <w:tcW w:w="468" w:type="dxa"/>
            <w:shd w:val="clear" w:color="auto" w:fill="E6E6E6"/>
          </w:tcPr>
          <w:p w:rsidRPr="001D77B2" w:rsidR="00456E85" w:rsidRDefault="00456E85" w14:paraId="72C518C0"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002950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C92877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859432A" w14:textId="77777777">
            <w:pPr>
              <w:rPr>
                <w:rFonts w:ascii="Arial" w:hAnsi="Arial" w:cs="Arial"/>
              </w:rPr>
            </w:pPr>
          </w:p>
        </w:tc>
      </w:tr>
      <w:tr w:rsidRPr="00456E85" w:rsidR="00456E85" w14:paraId="670428DF" w14:textId="77777777">
        <w:trPr>
          <w:trHeight w:val="359"/>
        </w:trPr>
        <w:tc>
          <w:tcPr>
            <w:tcW w:w="468" w:type="dxa"/>
            <w:shd w:val="clear" w:color="auto" w:fill="E6E6E6"/>
          </w:tcPr>
          <w:p w:rsidRPr="001D77B2" w:rsidR="00456E85" w:rsidRDefault="00456E85" w14:paraId="49864A18"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7F1CEB94"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2018C8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B084A0E" w14:textId="77777777">
            <w:pPr>
              <w:rPr>
                <w:rFonts w:ascii="Arial" w:hAnsi="Arial" w:cs="Arial"/>
              </w:rPr>
            </w:pPr>
          </w:p>
        </w:tc>
      </w:tr>
      <w:tr w:rsidRPr="00456E85" w:rsidR="00456E85" w14:paraId="7C8A820B" w14:textId="77777777">
        <w:trPr>
          <w:trHeight w:val="359"/>
        </w:trPr>
        <w:tc>
          <w:tcPr>
            <w:tcW w:w="468" w:type="dxa"/>
            <w:shd w:val="clear" w:color="auto" w:fill="E6E6E6"/>
          </w:tcPr>
          <w:p w:rsidRPr="001D77B2" w:rsidR="00456E85" w:rsidRDefault="00456E85" w14:paraId="2E5A02DE"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CE790D2"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40636AC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42F31F8" w14:textId="77777777">
            <w:pPr>
              <w:rPr>
                <w:rFonts w:ascii="Arial" w:hAnsi="Arial" w:cs="Arial"/>
              </w:rPr>
            </w:pPr>
          </w:p>
        </w:tc>
      </w:tr>
      <w:tr w:rsidRPr="00456E85" w:rsidR="00456E85" w14:paraId="02D9C108" w14:textId="77777777">
        <w:trPr>
          <w:trHeight w:val="359"/>
        </w:trPr>
        <w:tc>
          <w:tcPr>
            <w:tcW w:w="468" w:type="dxa"/>
            <w:shd w:val="clear" w:color="auto" w:fill="E6E6E6"/>
          </w:tcPr>
          <w:p w:rsidRPr="001D77B2" w:rsidR="00456E85" w:rsidRDefault="00456E85" w14:paraId="3A479DFF"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3B6EA076"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56F8249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DE40706" w14:textId="77777777">
            <w:pPr>
              <w:rPr>
                <w:rFonts w:ascii="Arial" w:hAnsi="Arial" w:cs="Arial"/>
              </w:rPr>
            </w:pPr>
          </w:p>
        </w:tc>
      </w:tr>
      <w:tr w:rsidRPr="00456E85" w:rsidR="00456E85" w14:paraId="5C81913C" w14:textId="77777777">
        <w:trPr>
          <w:trHeight w:val="359"/>
        </w:trPr>
        <w:tc>
          <w:tcPr>
            <w:tcW w:w="468" w:type="dxa"/>
            <w:shd w:val="clear" w:color="auto" w:fill="E6E6E6"/>
          </w:tcPr>
          <w:p w:rsidRPr="001D77B2" w:rsidR="00456E85" w:rsidRDefault="00456E85" w14:paraId="13E34039"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1A2AF912"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2FE992C"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903A096" w14:textId="77777777">
            <w:pPr>
              <w:rPr>
                <w:rFonts w:ascii="Arial" w:hAnsi="Arial" w:cs="Arial"/>
              </w:rPr>
            </w:pPr>
          </w:p>
        </w:tc>
      </w:tr>
      <w:tr w:rsidRPr="00456E85" w:rsidR="00456E85" w14:paraId="0444E057" w14:textId="77777777">
        <w:trPr>
          <w:trHeight w:val="359"/>
        </w:trPr>
        <w:tc>
          <w:tcPr>
            <w:tcW w:w="5148" w:type="dxa"/>
            <w:gridSpan w:val="3"/>
            <w:shd w:val="clear" w:color="auto" w:fill="E6E6E6"/>
          </w:tcPr>
          <w:p w:rsidRPr="001D77B2" w:rsidR="00456E85" w:rsidRDefault="00456E85" w14:paraId="6D7B3DCD" w14:textId="77777777">
            <w:pPr>
              <w:rPr>
                <w:rFonts w:ascii="Arial" w:hAnsi="Arial" w:cs="Arial"/>
              </w:rPr>
            </w:pPr>
          </w:p>
        </w:tc>
        <w:tc>
          <w:tcPr>
            <w:tcW w:w="927" w:type="dxa"/>
            <w:shd w:val="clear" w:color="auto" w:fill="E6E6E6"/>
          </w:tcPr>
          <w:p w:rsidRPr="001D77B2" w:rsidR="00456E85" w:rsidRDefault="00456E85" w14:paraId="5B94CD5B"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1EB45CA3"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02769416"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0D4DF657" w14:textId="77777777">
            <w:pPr>
              <w:rPr>
                <w:rFonts w:ascii="Arial" w:hAnsi="Arial" w:cs="Arial"/>
              </w:rPr>
            </w:pPr>
            <w:r w:rsidRPr="001D77B2">
              <w:rPr>
                <w:rFonts w:ascii="Arial" w:hAnsi="Arial" w:cs="Arial"/>
              </w:rPr>
              <w:t>Demo.</w:t>
            </w:r>
          </w:p>
        </w:tc>
      </w:tr>
      <w:tr w:rsidRPr="00456E85" w:rsidR="00456E85" w14:paraId="43F02CC2" w14:textId="77777777">
        <w:trPr>
          <w:trHeight w:val="359"/>
        </w:trPr>
        <w:tc>
          <w:tcPr>
            <w:tcW w:w="468" w:type="dxa"/>
            <w:shd w:val="clear" w:color="auto" w:fill="E6E6E6"/>
          </w:tcPr>
          <w:p w:rsidRPr="001D77B2" w:rsidR="00456E85" w:rsidRDefault="00456E85" w14:paraId="0658C6C3"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0ED5F4D4"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2CBB7428" w14:textId="77777777">
            <w:pPr>
              <w:rPr>
                <w:rFonts w:ascii="Arial" w:hAnsi="Arial" w:cs="Arial"/>
              </w:rPr>
            </w:pPr>
          </w:p>
        </w:tc>
        <w:tc>
          <w:tcPr>
            <w:tcW w:w="927" w:type="dxa"/>
          </w:tcPr>
          <w:p w:rsidRPr="001D77B2" w:rsidR="00456E85" w:rsidRDefault="00456E85" w14:paraId="3A4689A5" w14:textId="77777777">
            <w:pPr>
              <w:rPr>
                <w:rFonts w:ascii="Arial" w:hAnsi="Arial" w:cs="Arial"/>
              </w:rPr>
            </w:pPr>
          </w:p>
        </w:tc>
        <w:tc>
          <w:tcPr>
            <w:tcW w:w="927" w:type="dxa"/>
            <w:gridSpan w:val="2"/>
          </w:tcPr>
          <w:p w:rsidRPr="001D77B2" w:rsidR="00456E85" w:rsidRDefault="00456E85" w14:paraId="1E8A9BC8" w14:textId="77777777">
            <w:pPr>
              <w:rPr>
                <w:rFonts w:ascii="Arial" w:hAnsi="Arial" w:cs="Arial"/>
              </w:rPr>
            </w:pPr>
            <w:r w:rsidRPr="001D77B2">
              <w:rPr>
                <w:rFonts w:ascii="Arial" w:hAnsi="Arial" w:cs="Arial"/>
              </w:rPr>
              <w:t>X</w:t>
            </w:r>
          </w:p>
        </w:tc>
        <w:tc>
          <w:tcPr>
            <w:tcW w:w="999" w:type="dxa"/>
          </w:tcPr>
          <w:p w:rsidRPr="001D77B2" w:rsidR="00456E85" w:rsidRDefault="00456E85" w14:paraId="6828C9A0" w14:textId="77777777">
            <w:pPr>
              <w:rPr>
                <w:rFonts w:ascii="Arial" w:hAnsi="Arial" w:cs="Arial"/>
              </w:rPr>
            </w:pPr>
          </w:p>
        </w:tc>
      </w:tr>
      <w:tr w:rsidRPr="00456E85" w:rsidR="00456E85" w14:paraId="75F0150D" w14:textId="77777777">
        <w:trPr>
          <w:trHeight w:val="359"/>
        </w:trPr>
        <w:tc>
          <w:tcPr>
            <w:tcW w:w="8928" w:type="dxa"/>
            <w:gridSpan w:val="8"/>
            <w:shd w:val="clear" w:color="auto" w:fill="E6E6E6"/>
          </w:tcPr>
          <w:p w:rsidRPr="001D77B2" w:rsidR="00456E85" w:rsidRDefault="00456E85" w14:paraId="7590A002"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20604975" w14:textId="77777777">
      <w:pPr>
        <w:rPr>
          <w:rFonts w:ascii="Arial" w:hAnsi="Arial" w:cs="Arial"/>
        </w:rPr>
      </w:pPr>
    </w:p>
    <w:p w:rsidRPr="001D77B2" w:rsidR="00456E85" w:rsidRDefault="00456E85" w14:paraId="2D93FC7D"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599CA63" w14:textId="77777777">
        <w:tc>
          <w:tcPr>
            <w:tcW w:w="8928" w:type="dxa"/>
            <w:gridSpan w:val="8"/>
            <w:shd w:val="clear" w:color="auto" w:fill="E6E6E6"/>
          </w:tcPr>
          <w:p w:rsidRPr="001D77B2" w:rsidR="00456E85" w:rsidRDefault="00456E85" w14:paraId="0DC0E670"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5B060BE5" w14:textId="77777777">
        <w:tc>
          <w:tcPr>
            <w:tcW w:w="1998" w:type="dxa"/>
            <w:gridSpan w:val="2"/>
            <w:shd w:val="clear" w:color="auto" w:fill="E6E6E6"/>
          </w:tcPr>
          <w:p w:rsidRPr="001D77B2" w:rsidR="00456E85" w:rsidRDefault="00456E85" w14:paraId="6CB31640"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181BF6A3" w14:textId="77777777">
            <w:pPr>
              <w:rPr>
                <w:rFonts w:ascii="Arial" w:hAnsi="Arial" w:cs="Arial"/>
                <w:b/>
              </w:rPr>
            </w:pPr>
            <w:r w:rsidRPr="001D77B2">
              <w:rPr>
                <w:rFonts w:ascii="Arial" w:hAnsi="Arial" w:cs="Arial"/>
                <w:b/>
              </w:rPr>
              <w:t>Requirement Title</w:t>
            </w:r>
          </w:p>
        </w:tc>
      </w:tr>
      <w:tr w:rsidRPr="00456E85" w:rsidR="00456E85" w14:paraId="377E7DD2" w14:textId="77777777">
        <w:tc>
          <w:tcPr>
            <w:tcW w:w="1998" w:type="dxa"/>
            <w:gridSpan w:val="2"/>
            <w:shd w:val="clear" w:color="auto" w:fill="E6E6E6"/>
          </w:tcPr>
          <w:p w:rsidRPr="001D77B2" w:rsidR="00456E85" w:rsidRDefault="00456E85" w14:paraId="101EA968" w14:textId="77777777">
            <w:pPr>
              <w:rPr>
                <w:rFonts w:ascii="Arial" w:hAnsi="Arial" w:cs="Arial"/>
              </w:rPr>
            </w:pPr>
            <w:r w:rsidRPr="001D77B2">
              <w:rPr>
                <w:rFonts w:ascii="Arial" w:hAnsi="Arial" w:cs="Arial"/>
              </w:rPr>
              <w:t>5.9.7.2</w:t>
            </w:r>
          </w:p>
        </w:tc>
        <w:tc>
          <w:tcPr>
            <w:tcW w:w="6930" w:type="dxa"/>
            <w:gridSpan w:val="6"/>
            <w:shd w:val="clear" w:color="auto" w:fill="E6E6E6"/>
          </w:tcPr>
          <w:p w:rsidRPr="001D77B2" w:rsidR="00456E85" w:rsidRDefault="00456E85" w14:paraId="4EBC88B5" w14:textId="77777777">
            <w:pPr>
              <w:rPr>
                <w:rFonts w:ascii="Arial" w:hAnsi="Arial" w:cs="Arial"/>
              </w:rPr>
            </w:pPr>
            <w:r w:rsidRPr="001D77B2">
              <w:rPr>
                <w:rFonts w:ascii="Arial" w:hAnsi="Arial" w:cs="Arial"/>
                <w:bCs/>
              </w:rPr>
              <w:t>Low Voltage Service Assembly</w:t>
            </w:r>
          </w:p>
        </w:tc>
      </w:tr>
      <w:tr w:rsidRPr="00456E85" w:rsidR="00456E85" w14:paraId="5C3A8793" w14:textId="77777777">
        <w:tc>
          <w:tcPr>
            <w:tcW w:w="8928" w:type="dxa"/>
            <w:gridSpan w:val="8"/>
            <w:shd w:val="clear" w:color="auto" w:fill="E6E6E6"/>
          </w:tcPr>
          <w:p w:rsidRPr="001D77B2" w:rsidR="00456E85" w:rsidRDefault="00456E85" w14:paraId="37D759A1" w14:textId="77777777">
            <w:pPr>
              <w:rPr>
                <w:rFonts w:ascii="Arial" w:hAnsi="Arial" w:cs="Arial"/>
                <w:b/>
              </w:rPr>
            </w:pPr>
            <w:r w:rsidRPr="001D77B2">
              <w:rPr>
                <w:rFonts w:ascii="Arial" w:hAnsi="Arial" w:cs="Arial"/>
                <w:b/>
              </w:rPr>
              <w:t>Requirement Text</w:t>
            </w:r>
          </w:p>
          <w:p w:rsidRPr="001D77B2" w:rsidR="00456E85" w:rsidRDefault="00456E85" w14:paraId="7129B472" w14:textId="77777777">
            <w:pPr>
              <w:rPr>
                <w:rFonts w:ascii="Arial" w:hAnsi="Arial" w:cs="Arial"/>
              </w:rPr>
            </w:pPr>
            <w:r w:rsidRPr="001D77B2">
              <w:rPr>
                <w:rFonts w:ascii="Arial" w:hAnsi="Arial" w:cs="Arial"/>
              </w:rPr>
              <w:t>The TFCS shall include a Service Assembly option for 48 VDC nominal service power input.</w:t>
            </w:r>
          </w:p>
        </w:tc>
      </w:tr>
      <w:tr w:rsidRPr="00456E85" w:rsidR="00456E85" w14:paraId="52F9B352" w14:textId="77777777">
        <w:trPr>
          <w:trHeight w:val="1889"/>
        </w:trPr>
        <w:tc>
          <w:tcPr>
            <w:tcW w:w="8928" w:type="dxa"/>
            <w:gridSpan w:val="8"/>
          </w:tcPr>
          <w:p w:rsidRPr="001D77B2" w:rsidR="00456E85" w:rsidRDefault="00456E85" w14:paraId="4620C5C8" w14:textId="77777777">
            <w:pPr>
              <w:rPr>
                <w:rFonts w:ascii="Arial" w:hAnsi="Arial" w:cs="Arial"/>
                <w:b/>
              </w:rPr>
            </w:pPr>
            <w:r w:rsidRPr="001D77B2">
              <w:rPr>
                <w:rFonts w:ascii="Arial" w:hAnsi="Arial" w:cs="Arial"/>
                <w:b/>
              </w:rPr>
              <w:t>Justification for the Requirement:</w:t>
            </w:r>
          </w:p>
          <w:p w:rsidRPr="001D77B2" w:rsidR="00456E85" w:rsidRDefault="00456E85" w14:paraId="54E7C11D" w14:textId="77777777">
            <w:pPr>
              <w:rPr>
                <w:rFonts w:ascii="Arial" w:hAnsi="Arial" w:cs="Arial"/>
                <w:b/>
              </w:rPr>
            </w:pPr>
          </w:p>
          <w:p w:rsidRPr="001D77B2" w:rsidR="00456E85" w:rsidRDefault="00456E85" w14:paraId="53CDF4DB" w14:textId="77777777">
            <w:pPr>
              <w:numPr>
                <w:ilvl w:val="0"/>
                <w:numId w:val="239"/>
              </w:numPr>
              <w:rPr>
                <w:rFonts w:ascii="Arial" w:hAnsi="Arial" w:cs="Arial"/>
              </w:rPr>
            </w:pPr>
            <w:r w:rsidRPr="001D77B2">
              <w:rPr>
                <w:rFonts w:ascii="Arial" w:hAnsi="Arial" w:cs="Arial"/>
              </w:rPr>
              <w:t xml:space="preserve">The user needs the TFCS to convert power for use by internal devices. . </w:t>
            </w:r>
          </w:p>
        </w:tc>
      </w:tr>
      <w:tr w:rsidRPr="00456E85" w:rsidR="00456E85" w14:paraId="7F4D3D87" w14:textId="77777777">
        <w:trPr>
          <w:trHeight w:val="1889"/>
        </w:trPr>
        <w:tc>
          <w:tcPr>
            <w:tcW w:w="8928" w:type="dxa"/>
            <w:gridSpan w:val="8"/>
          </w:tcPr>
          <w:p w:rsidRPr="001D77B2" w:rsidR="00456E85" w:rsidRDefault="00456E85" w14:paraId="0AD0AE6C"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222ED906" w14:textId="77777777">
            <w:pPr>
              <w:rPr>
                <w:rFonts w:ascii="Arial" w:hAnsi="Arial" w:cs="Arial"/>
                <w:b/>
                <w:lang w:val="fr-FR"/>
              </w:rPr>
            </w:pPr>
          </w:p>
          <w:p w:rsidRPr="001D77B2" w:rsidR="00456E85" w:rsidRDefault="00456E85" w14:paraId="2D6F9F8C" w14:textId="77777777">
            <w:pPr>
              <w:numPr>
                <w:ilvl w:val="0"/>
                <w:numId w:val="240"/>
              </w:numPr>
              <w:rPr>
                <w:rFonts w:ascii="Arial" w:hAnsi="Arial" w:cs="Arial"/>
                <w:lang w:val="fr-FR"/>
              </w:rPr>
            </w:pPr>
            <w:r w:rsidRPr="001D77B2">
              <w:rPr>
                <w:rFonts w:ascii="Arial" w:hAnsi="Arial" w:cs="Arial"/>
                <w:lang w:val="fr-FR"/>
              </w:rPr>
              <w:t>UN ID 4.3.7.3</w:t>
            </w:r>
          </w:p>
          <w:p w:rsidRPr="001D77B2" w:rsidR="00456E85" w:rsidRDefault="00456E85" w14:paraId="49F71C34" w14:textId="77777777">
            <w:pPr>
              <w:rPr>
                <w:rFonts w:ascii="Arial" w:hAnsi="Arial" w:cs="Arial"/>
                <w:b/>
                <w:lang w:val="fr-FR"/>
              </w:rPr>
            </w:pPr>
          </w:p>
        </w:tc>
      </w:tr>
      <w:tr w:rsidRPr="00456E85" w:rsidR="00456E85" w14:paraId="311B525A" w14:textId="77777777">
        <w:trPr>
          <w:trHeight w:val="1889"/>
        </w:trPr>
        <w:tc>
          <w:tcPr>
            <w:tcW w:w="8928" w:type="dxa"/>
            <w:gridSpan w:val="8"/>
          </w:tcPr>
          <w:p w:rsidRPr="001D77B2" w:rsidR="00456E85" w:rsidRDefault="00456E85" w14:paraId="5ABF776B" w14:textId="77777777">
            <w:pPr>
              <w:rPr>
                <w:rFonts w:ascii="Arial" w:hAnsi="Arial" w:cs="Arial"/>
                <w:b/>
              </w:rPr>
            </w:pPr>
            <w:r w:rsidRPr="001D77B2">
              <w:rPr>
                <w:rFonts w:ascii="Arial" w:hAnsi="Arial" w:cs="Arial"/>
                <w:b/>
              </w:rPr>
              <w:t>Requirement Text (Comments/Changes)</w:t>
            </w:r>
          </w:p>
          <w:p w:rsidRPr="001D77B2" w:rsidR="00456E85" w:rsidRDefault="00456E85" w14:paraId="5C1A936E" w14:textId="77777777">
            <w:pPr>
              <w:rPr>
                <w:rFonts w:ascii="Arial" w:hAnsi="Arial" w:cs="Arial"/>
              </w:rPr>
            </w:pPr>
          </w:p>
          <w:p w:rsidRPr="001D77B2" w:rsidR="00456E85" w:rsidRDefault="00456E85" w14:paraId="0242FC67" w14:textId="77777777">
            <w:pPr>
              <w:rPr>
                <w:rFonts w:ascii="Arial" w:hAnsi="Arial" w:cs="Arial"/>
              </w:rPr>
            </w:pPr>
            <w:r w:rsidRPr="001D77B2">
              <w:rPr>
                <w:rFonts w:ascii="Arial" w:hAnsi="Arial" w:cs="Arial"/>
              </w:rPr>
              <w:t xml:space="preserve">Guidance: </w:t>
            </w:r>
          </w:p>
        </w:tc>
      </w:tr>
      <w:tr w:rsidRPr="00456E85" w:rsidR="00456E85" w14:paraId="062691EF" w14:textId="77777777">
        <w:trPr>
          <w:trHeight w:val="1295"/>
        </w:trPr>
        <w:tc>
          <w:tcPr>
            <w:tcW w:w="8928" w:type="dxa"/>
            <w:gridSpan w:val="8"/>
          </w:tcPr>
          <w:p w:rsidRPr="001D77B2" w:rsidR="00456E85" w:rsidRDefault="00456E85" w14:paraId="30B13CCB" w14:textId="77777777">
            <w:pPr>
              <w:rPr>
                <w:rFonts w:ascii="Arial" w:hAnsi="Arial" w:cs="Arial"/>
                <w:b/>
              </w:rPr>
            </w:pPr>
            <w:r w:rsidRPr="001D77B2">
              <w:rPr>
                <w:rFonts w:ascii="Arial" w:hAnsi="Arial" w:cs="Arial"/>
                <w:b/>
              </w:rPr>
              <w:t>Related Design Elements</w:t>
            </w:r>
          </w:p>
          <w:p w:rsidRPr="001D77B2" w:rsidR="00456E85" w:rsidRDefault="00456E85" w14:paraId="3A6CA307" w14:textId="77777777">
            <w:pPr>
              <w:rPr>
                <w:rFonts w:ascii="Arial" w:hAnsi="Arial" w:cs="Arial"/>
              </w:rPr>
            </w:pPr>
          </w:p>
          <w:p w:rsidRPr="001D77B2" w:rsidR="00456E85" w:rsidRDefault="00456E85" w14:paraId="375DD6BF" w14:textId="77777777">
            <w:pPr>
              <w:pStyle w:val="ListParagraph"/>
              <w:numPr>
                <w:ilvl w:val="0"/>
                <w:numId w:val="363"/>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p w:rsidRPr="001D77B2" w:rsidR="00456E85" w:rsidRDefault="00456E85" w14:paraId="4A85E2AB" w14:textId="77777777">
            <w:pPr>
              <w:rPr>
                <w:rFonts w:ascii="Arial" w:hAnsi="Arial" w:cs="Arial"/>
                <w:b/>
              </w:rPr>
            </w:pPr>
          </w:p>
        </w:tc>
      </w:tr>
      <w:tr w:rsidRPr="00456E85" w:rsidR="00456E85" w14:paraId="122FD415" w14:textId="77777777">
        <w:trPr>
          <w:trHeight w:val="359"/>
        </w:trPr>
        <w:tc>
          <w:tcPr>
            <w:tcW w:w="5148" w:type="dxa"/>
            <w:gridSpan w:val="3"/>
            <w:shd w:val="clear" w:color="auto" w:fill="E6E6E6"/>
          </w:tcPr>
          <w:p w:rsidRPr="001D77B2" w:rsidR="00456E85" w:rsidRDefault="00456E85" w14:paraId="124B2A11"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4E27076"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38617E0D" w14:textId="77777777">
            <w:pPr>
              <w:rPr>
                <w:rFonts w:ascii="Arial" w:hAnsi="Arial" w:cs="Arial"/>
                <w:b/>
              </w:rPr>
            </w:pPr>
            <w:r w:rsidRPr="001D77B2">
              <w:rPr>
                <w:rFonts w:ascii="Arial" w:hAnsi="Arial" w:cs="Arial"/>
                <w:b/>
              </w:rPr>
              <w:t>No</w:t>
            </w:r>
          </w:p>
        </w:tc>
      </w:tr>
      <w:tr w:rsidRPr="00456E85" w:rsidR="00456E85" w14:paraId="42DDCD31" w14:textId="77777777">
        <w:trPr>
          <w:trHeight w:val="359"/>
        </w:trPr>
        <w:tc>
          <w:tcPr>
            <w:tcW w:w="468" w:type="dxa"/>
            <w:shd w:val="clear" w:color="auto" w:fill="E6E6E6"/>
          </w:tcPr>
          <w:p w:rsidRPr="001D77B2" w:rsidR="00456E85" w:rsidRDefault="00456E85" w14:paraId="6C6F976B"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4BCE8624"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7887ED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ACEC8E5" w14:textId="77777777">
            <w:pPr>
              <w:rPr>
                <w:rFonts w:ascii="Arial" w:hAnsi="Arial" w:cs="Arial"/>
              </w:rPr>
            </w:pPr>
          </w:p>
        </w:tc>
      </w:tr>
      <w:tr w:rsidRPr="00456E85" w:rsidR="00456E85" w14:paraId="7FB567FF" w14:textId="77777777">
        <w:trPr>
          <w:trHeight w:val="359"/>
        </w:trPr>
        <w:tc>
          <w:tcPr>
            <w:tcW w:w="468" w:type="dxa"/>
            <w:shd w:val="clear" w:color="auto" w:fill="E6E6E6"/>
          </w:tcPr>
          <w:p w:rsidRPr="001D77B2" w:rsidR="00456E85" w:rsidRDefault="00456E85" w14:paraId="5DFDCE61"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369A0634"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7EA5E5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47BBA6F" w14:textId="77777777">
            <w:pPr>
              <w:rPr>
                <w:rFonts w:ascii="Arial" w:hAnsi="Arial" w:cs="Arial"/>
              </w:rPr>
            </w:pPr>
          </w:p>
        </w:tc>
      </w:tr>
      <w:tr w:rsidRPr="00456E85" w:rsidR="00456E85" w14:paraId="68B498CC" w14:textId="77777777">
        <w:trPr>
          <w:trHeight w:val="359"/>
        </w:trPr>
        <w:tc>
          <w:tcPr>
            <w:tcW w:w="468" w:type="dxa"/>
            <w:shd w:val="clear" w:color="auto" w:fill="E6E6E6"/>
          </w:tcPr>
          <w:p w:rsidRPr="001D77B2" w:rsidR="00456E85" w:rsidRDefault="00456E85" w14:paraId="12C086BB"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745F2935"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590D2C4C"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0B449EF" w14:textId="77777777">
            <w:pPr>
              <w:rPr>
                <w:rFonts w:ascii="Arial" w:hAnsi="Arial" w:cs="Arial"/>
              </w:rPr>
            </w:pPr>
          </w:p>
        </w:tc>
      </w:tr>
      <w:tr w:rsidRPr="00456E85" w:rsidR="00456E85" w14:paraId="01E357EE" w14:textId="77777777">
        <w:trPr>
          <w:trHeight w:val="359"/>
        </w:trPr>
        <w:tc>
          <w:tcPr>
            <w:tcW w:w="468" w:type="dxa"/>
            <w:shd w:val="clear" w:color="auto" w:fill="E6E6E6"/>
          </w:tcPr>
          <w:p w:rsidRPr="001D77B2" w:rsidR="00456E85" w:rsidRDefault="00456E85" w14:paraId="719F7FB0"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4C4ECD79"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2A90582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4196CCE" w14:textId="77777777">
            <w:pPr>
              <w:rPr>
                <w:rFonts w:ascii="Arial" w:hAnsi="Arial" w:cs="Arial"/>
              </w:rPr>
            </w:pPr>
          </w:p>
        </w:tc>
      </w:tr>
      <w:tr w:rsidRPr="00456E85" w:rsidR="00456E85" w14:paraId="79BEF043" w14:textId="77777777">
        <w:trPr>
          <w:trHeight w:val="359"/>
        </w:trPr>
        <w:tc>
          <w:tcPr>
            <w:tcW w:w="468" w:type="dxa"/>
            <w:shd w:val="clear" w:color="auto" w:fill="E6E6E6"/>
          </w:tcPr>
          <w:p w:rsidRPr="001D77B2" w:rsidR="00456E85" w:rsidRDefault="00456E85" w14:paraId="2787E444"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583E66F2"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1D8B065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43DAD86" w14:textId="77777777">
            <w:pPr>
              <w:rPr>
                <w:rFonts w:ascii="Arial" w:hAnsi="Arial" w:cs="Arial"/>
              </w:rPr>
            </w:pPr>
          </w:p>
        </w:tc>
      </w:tr>
      <w:tr w:rsidRPr="00456E85" w:rsidR="00456E85" w14:paraId="36BED134" w14:textId="77777777">
        <w:trPr>
          <w:trHeight w:val="359"/>
        </w:trPr>
        <w:tc>
          <w:tcPr>
            <w:tcW w:w="5148" w:type="dxa"/>
            <w:gridSpan w:val="3"/>
            <w:shd w:val="clear" w:color="auto" w:fill="E6E6E6"/>
          </w:tcPr>
          <w:p w:rsidRPr="001D77B2" w:rsidR="00456E85" w:rsidRDefault="00456E85" w14:paraId="10BB83EE" w14:textId="77777777">
            <w:pPr>
              <w:rPr>
                <w:rFonts w:ascii="Arial" w:hAnsi="Arial" w:cs="Arial"/>
              </w:rPr>
            </w:pPr>
          </w:p>
        </w:tc>
        <w:tc>
          <w:tcPr>
            <w:tcW w:w="927" w:type="dxa"/>
            <w:shd w:val="clear" w:color="auto" w:fill="E6E6E6"/>
          </w:tcPr>
          <w:p w:rsidRPr="001D77B2" w:rsidR="00456E85" w:rsidRDefault="00456E85" w14:paraId="58801AB2"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72D4606"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427FA6E2"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60DFA527" w14:textId="77777777">
            <w:pPr>
              <w:rPr>
                <w:rFonts w:ascii="Arial" w:hAnsi="Arial" w:cs="Arial"/>
              </w:rPr>
            </w:pPr>
            <w:r w:rsidRPr="001D77B2">
              <w:rPr>
                <w:rFonts w:ascii="Arial" w:hAnsi="Arial" w:cs="Arial"/>
              </w:rPr>
              <w:t>Demo.</w:t>
            </w:r>
          </w:p>
        </w:tc>
      </w:tr>
      <w:tr w:rsidRPr="00456E85" w:rsidR="00456E85" w14:paraId="5765C644" w14:textId="77777777">
        <w:trPr>
          <w:trHeight w:val="359"/>
        </w:trPr>
        <w:tc>
          <w:tcPr>
            <w:tcW w:w="468" w:type="dxa"/>
            <w:shd w:val="clear" w:color="auto" w:fill="E6E6E6"/>
          </w:tcPr>
          <w:p w:rsidRPr="001D77B2" w:rsidR="00456E85" w:rsidRDefault="00456E85" w14:paraId="14365FAA"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19905E2B"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1BFEE7F2" w14:textId="77777777">
            <w:pPr>
              <w:rPr>
                <w:rFonts w:ascii="Arial" w:hAnsi="Arial" w:cs="Arial"/>
              </w:rPr>
            </w:pPr>
          </w:p>
        </w:tc>
        <w:tc>
          <w:tcPr>
            <w:tcW w:w="927" w:type="dxa"/>
          </w:tcPr>
          <w:p w:rsidRPr="001D77B2" w:rsidR="00456E85" w:rsidRDefault="00456E85" w14:paraId="0824E9F4" w14:textId="77777777">
            <w:pPr>
              <w:rPr>
                <w:rFonts w:ascii="Arial" w:hAnsi="Arial" w:cs="Arial"/>
              </w:rPr>
            </w:pPr>
            <w:r w:rsidRPr="001D77B2">
              <w:rPr>
                <w:rFonts w:ascii="Arial" w:hAnsi="Arial" w:cs="Arial"/>
              </w:rPr>
              <w:t>X</w:t>
            </w:r>
          </w:p>
        </w:tc>
        <w:tc>
          <w:tcPr>
            <w:tcW w:w="927" w:type="dxa"/>
            <w:gridSpan w:val="2"/>
          </w:tcPr>
          <w:p w:rsidRPr="001D77B2" w:rsidR="00456E85" w:rsidRDefault="00456E85" w14:paraId="482FD714" w14:textId="77777777">
            <w:pPr>
              <w:rPr>
                <w:rFonts w:ascii="Arial" w:hAnsi="Arial" w:cs="Arial"/>
              </w:rPr>
            </w:pPr>
          </w:p>
        </w:tc>
        <w:tc>
          <w:tcPr>
            <w:tcW w:w="999" w:type="dxa"/>
          </w:tcPr>
          <w:p w:rsidRPr="001D77B2" w:rsidR="00456E85" w:rsidRDefault="00456E85" w14:paraId="718CEA3D" w14:textId="77777777">
            <w:pPr>
              <w:rPr>
                <w:rFonts w:ascii="Arial" w:hAnsi="Arial" w:cs="Arial"/>
              </w:rPr>
            </w:pPr>
          </w:p>
        </w:tc>
      </w:tr>
      <w:tr w:rsidRPr="00456E85" w:rsidR="00456E85" w14:paraId="0EC7CA40" w14:textId="77777777">
        <w:trPr>
          <w:trHeight w:val="359"/>
        </w:trPr>
        <w:tc>
          <w:tcPr>
            <w:tcW w:w="8928" w:type="dxa"/>
            <w:gridSpan w:val="8"/>
            <w:shd w:val="clear" w:color="auto" w:fill="E6E6E6"/>
          </w:tcPr>
          <w:p w:rsidRPr="001D77B2" w:rsidR="00456E85" w:rsidRDefault="00456E85" w14:paraId="45C59277"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5C45F412"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5027C3F" w14:textId="77777777">
        <w:tc>
          <w:tcPr>
            <w:tcW w:w="8928" w:type="dxa"/>
            <w:gridSpan w:val="8"/>
            <w:shd w:val="clear" w:color="auto" w:fill="E6E6E6"/>
          </w:tcPr>
          <w:p w:rsidRPr="001D77B2" w:rsidR="00456E85" w:rsidRDefault="00456E85" w14:paraId="181C657F"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226042CA" w14:textId="77777777">
        <w:tc>
          <w:tcPr>
            <w:tcW w:w="1998" w:type="dxa"/>
            <w:gridSpan w:val="2"/>
            <w:shd w:val="clear" w:color="auto" w:fill="E6E6E6"/>
          </w:tcPr>
          <w:p w:rsidRPr="001D77B2" w:rsidR="00456E85" w:rsidRDefault="00456E85" w14:paraId="32598B0C"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0D592BC3" w14:textId="77777777">
            <w:pPr>
              <w:rPr>
                <w:rFonts w:ascii="Arial" w:hAnsi="Arial" w:cs="Arial"/>
                <w:b/>
              </w:rPr>
            </w:pPr>
            <w:r w:rsidRPr="001D77B2">
              <w:rPr>
                <w:rFonts w:ascii="Arial" w:hAnsi="Arial" w:cs="Arial"/>
                <w:b/>
              </w:rPr>
              <w:t>Requirement Title</w:t>
            </w:r>
          </w:p>
        </w:tc>
      </w:tr>
      <w:tr w:rsidRPr="00456E85" w:rsidR="00456E85" w14:paraId="45660B8B" w14:textId="77777777">
        <w:tc>
          <w:tcPr>
            <w:tcW w:w="1998" w:type="dxa"/>
            <w:gridSpan w:val="2"/>
            <w:shd w:val="clear" w:color="auto" w:fill="E6E6E6"/>
          </w:tcPr>
          <w:p w:rsidRPr="001D77B2" w:rsidR="00456E85" w:rsidRDefault="00456E85" w14:paraId="39672BC6" w14:textId="77777777">
            <w:pPr>
              <w:rPr>
                <w:rFonts w:ascii="Arial" w:hAnsi="Arial" w:cs="Arial"/>
              </w:rPr>
            </w:pPr>
            <w:r w:rsidRPr="001D77B2">
              <w:rPr>
                <w:rFonts w:ascii="Arial" w:hAnsi="Arial" w:cs="Arial"/>
              </w:rPr>
              <w:t>5.9.6.1</w:t>
            </w:r>
          </w:p>
        </w:tc>
        <w:tc>
          <w:tcPr>
            <w:tcW w:w="6930" w:type="dxa"/>
            <w:gridSpan w:val="6"/>
            <w:shd w:val="clear" w:color="auto" w:fill="E6E6E6"/>
          </w:tcPr>
          <w:p w:rsidRPr="001D77B2" w:rsidR="00456E85" w:rsidRDefault="00456E85" w14:paraId="44AAFEDC" w14:textId="77777777">
            <w:pPr>
              <w:rPr>
                <w:rFonts w:ascii="Arial" w:hAnsi="Arial" w:cs="Arial"/>
              </w:rPr>
            </w:pPr>
            <w:r w:rsidRPr="001D77B2">
              <w:rPr>
                <w:rFonts w:ascii="Arial" w:hAnsi="Arial" w:cs="Arial"/>
                <w:bCs/>
              </w:rPr>
              <w:t>Backup Power Subsystem Interface</w:t>
            </w:r>
          </w:p>
        </w:tc>
      </w:tr>
      <w:tr w:rsidRPr="00456E85" w:rsidR="00456E85" w14:paraId="4928E615" w14:textId="77777777">
        <w:tc>
          <w:tcPr>
            <w:tcW w:w="8928" w:type="dxa"/>
            <w:gridSpan w:val="8"/>
            <w:shd w:val="clear" w:color="auto" w:fill="E6E6E6"/>
          </w:tcPr>
          <w:p w:rsidRPr="001D77B2" w:rsidR="00456E85" w:rsidRDefault="00456E85" w14:paraId="2B42EDFF" w14:textId="77777777">
            <w:pPr>
              <w:rPr>
                <w:rFonts w:ascii="Arial" w:hAnsi="Arial" w:cs="Arial"/>
                <w:b/>
              </w:rPr>
            </w:pPr>
            <w:r w:rsidRPr="001D77B2">
              <w:rPr>
                <w:rFonts w:ascii="Arial" w:hAnsi="Arial" w:cs="Arial"/>
                <w:b/>
              </w:rPr>
              <w:t>Requirement Text</w:t>
            </w:r>
          </w:p>
          <w:p w:rsidRPr="001D77B2" w:rsidR="00456E85" w:rsidRDefault="00456E85" w14:paraId="66CC6E93" w14:textId="77777777">
            <w:pPr>
              <w:rPr>
                <w:rFonts w:ascii="Arial" w:hAnsi="Arial" w:cs="Arial"/>
              </w:rPr>
            </w:pPr>
            <w:r w:rsidRPr="001D77B2">
              <w:rPr>
                <w:rFonts w:ascii="Arial" w:hAnsi="Arial" w:cs="Arial"/>
              </w:rPr>
              <w:t>The TFCS shall include standardized connector and signals from the standby source to the TFCS DC power source.</w:t>
            </w:r>
          </w:p>
        </w:tc>
      </w:tr>
      <w:tr w:rsidRPr="00456E85" w:rsidR="00456E85" w14:paraId="72032B9A" w14:textId="77777777">
        <w:trPr>
          <w:trHeight w:val="1889"/>
        </w:trPr>
        <w:tc>
          <w:tcPr>
            <w:tcW w:w="8928" w:type="dxa"/>
            <w:gridSpan w:val="8"/>
          </w:tcPr>
          <w:p w:rsidRPr="001D77B2" w:rsidR="00456E85" w:rsidRDefault="00456E85" w14:paraId="5C8CAD4C" w14:textId="77777777">
            <w:pPr>
              <w:rPr>
                <w:rFonts w:ascii="Arial" w:hAnsi="Arial" w:cs="Arial"/>
                <w:b/>
              </w:rPr>
            </w:pPr>
            <w:r w:rsidRPr="001D77B2">
              <w:rPr>
                <w:rFonts w:ascii="Arial" w:hAnsi="Arial" w:cs="Arial"/>
                <w:b/>
              </w:rPr>
              <w:t>Justification for the Requirement:</w:t>
            </w:r>
          </w:p>
          <w:p w:rsidRPr="001D77B2" w:rsidR="00456E85" w:rsidRDefault="00456E85" w14:paraId="37112C4B" w14:textId="77777777">
            <w:pPr>
              <w:rPr>
                <w:rFonts w:ascii="Arial" w:hAnsi="Arial" w:cs="Arial"/>
                <w:b/>
              </w:rPr>
            </w:pPr>
          </w:p>
          <w:p w:rsidRPr="001D77B2" w:rsidR="00456E85" w:rsidRDefault="00456E85" w14:paraId="118EB290" w14:textId="77777777">
            <w:pPr>
              <w:numPr>
                <w:ilvl w:val="0"/>
                <w:numId w:val="241"/>
              </w:numPr>
              <w:rPr>
                <w:rFonts w:ascii="Arial" w:hAnsi="Arial" w:cs="Arial"/>
              </w:rPr>
            </w:pPr>
            <w:r w:rsidRPr="001D77B2">
              <w:rPr>
                <w:rFonts w:ascii="Arial" w:hAnsi="Arial" w:cs="Arial"/>
              </w:rPr>
              <w:t xml:space="preserve">The user needs the TFCS to convert power for use by internal devices. </w:t>
            </w:r>
          </w:p>
          <w:p w:rsidRPr="001D77B2" w:rsidR="00456E85" w:rsidRDefault="00456E85" w14:paraId="006B9BFC" w14:textId="77777777">
            <w:pPr>
              <w:numPr>
                <w:ilvl w:val="0"/>
                <w:numId w:val="241"/>
              </w:numPr>
              <w:rPr>
                <w:rFonts w:ascii="Arial" w:hAnsi="Arial" w:cs="Arial"/>
              </w:rPr>
            </w:pPr>
            <w:r w:rsidRPr="001D77B2">
              <w:rPr>
                <w:rFonts w:ascii="Arial" w:hAnsi="Arial" w:cs="Arial"/>
              </w:rPr>
              <w:t xml:space="preserve">The user needs the TFCS to provide a method for continued operations when there are service power interruptions. </w:t>
            </w:r>
          </w:p>
        </w:tc>
      </w:tr>
      <w:tr w:rsidRPr="00456E85" w:rsidR="00456E85" w14:paraId="5E5C0788" w14:textId="77777777">
        <w:trPr>
          <w:trHeight w:val="1889"/>
        </w:trPr>
        <w:tc>
          <w:tcPr>
            <w:tcW w:w="8928" w:type="dxa"/>
            <w:gridSpan w:val="8"/>
          </w:tcPr>
          <w:p w:rsidRPr="001D77B2" w:rsidR="00456E85" w:rsidRDefault="00456E85" w14:paraId="0B16D80A"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2DB1F606" w14:textId="77777777">
            <w:pPr>
              <w:rPr>
                <w:rFonts w:ascii="Arial" w:hAnsi="Arial" w:cs="Arial"/>
                <w:b/>
                <w:lang w:val="fr-FR"/>
              </w:rPr>
            </w:pPr>
          </w:p>
          <w:p w:rsidRPr="001D77B2" w:rsidR="00456E85" w:rsidRDefault="00456E85" w14:paraId="7E1DF8F3" w14:textId="77777777">
            <w:pPr>
              <w:numPr>
                <w:ilvl w:val="0"/>
                <w:numId w:val="242"/>
              </w:numPr>
              <w:rPr>
                <w:rFonts w:ascii="Arial" w:hAnsi="Arial" w:cs="Arial"/>
                <w:lang w:val="fr-FR"/>
              </w:rPr>
            </w:pPr>
            <w:r w:rsidRPr="001D77B2">
              <w:rPr>
                <w:rFonts w:ascii="Arial" w:hAnsi="Arial" w:cs="Arial"/>
                <w:lang w:val="fr-FR"/>
              </w:rPr>
              <w:t>UN ID 4.3.7.3</w:t>
            </w:r>
          </w:p>
          <w:p w:rsidRPr="001D77B2" w:rsidR="00456E85" w:rsidRDefault="00456E85" w14:paraId="1777BF56" w14:textId="77777777">
            <w:pPr>
              <w:numPr>
                <w:ilvl w:val="0"/>
                <w:numId w:val="242"/>
              </w:numPr>
              <w:rPr>
                <w:rFonts w:ascii="Arial" w:hAnsi="Arial" w:cs="Arial"/>
                <w:lang w:val="fr-FR"/>
              </w:rPr>
            </w:pPr>
            <w:r w:rsidRPr="001D77B2">
              <w:rPr>
                <w:rFonts w:ascii="Arial" w:hAnsi="Arial" w:cs="Arial"/>
                <w:lang w:val="fr-FR"/>
              </w:rPr>
              <w:t>UN ID 4.3.7.4</w:t>
            </w:r>
          </w:p>
          <w:p w:rsidRPr="001D77B2" w:rsidR="00456E85" w:rsidRDefault="00456E85" w14:paraId="320A2801" w14:textId="77777777">
            <w:pPr>
              <w:rPr>
                <w:rFonts w:ascii="Arial" w:hAnsi="Arial" w:cs="Arial"/>
                <w:b/>
                <w:lang w:val="fr-FR"/>
              </w:rPr>
            </w:pPr>
          </w:p>
        </w:tc>
      </w:tr>
      <w:tr w:rsidRPr="00456E85" w:rsidR="00456E85" w:rsidTr="0091207A" w14:paraId="03508C46" w14:textId="77777777">
        <w:trPr>
          <w:trHeight w:val="1421"/>
        </w:trPr>
        <w:tc>
          <w:tcPr>
            <w:tcW w:w="8928" w:type="dxa"/>
            <w:gridSpan w:val="8"/>
          </w:tcPr>
          <w:p w:rsidRPr="001D77B2" w:rsidR="00456E85" w:rsidRDefault="00456E85" w14:paraId="54B20D50" w14:textId="77777777">
            <w:pPr>
              <w:rPr>
                <w:rFonts w:ascii="Arial" w:hAnsi="Arial" w:cs="Arial"/>
                <w:b/>
              </w:rPr>
            </w:pPr>
            <w:r w:rsidRPr="001D77B2">
              <w:rPr>
                <w:rFonts w:ascii="Arial" w:hAnsi="Arial" w:cs="Arial"/>
                <w:b/>
              </w:rPr>
              <w:t>Requirement Text (Comments/Changes)</w:t>
            </w:r>
          </w:p>
          <w:p w:rsidRPr="001D77B2" w:rsidR="00456E85" w:rsidRDefault="00456E85" w14:paraId="3C5BE1DC" w14:textId="77777777">
            <w:pPr>
              <w:rPr>
                <w:rFonts w:ascii="Arial" w:hAnsi="Arial" w:cs="Arial"/>
              </w:rPr>
            </w:pPr>
          </w:p>
          <w:p w:rsidRPr="001D77B2" w:rsidR="00456E85" w:rsidRDefault="00456E85" w14:paraId="6BF544DD" w14:textId="77777777">
            <w:pPr>
              <w:rPr>
                <w:rFonts w:ascii="Arial" w:hAnsi="Arial" w:cs="Arial"/>
              </w:rPr>
            </w:pPr>
            <w:r w:rsidRPr="001D77B2">
              <w:rPr>
                <w:rFonts w:ascii="Arial" w:hAnsi="Arial" w:cs="Arial"/>
              </w:rPr>
              <w:t>Guidance: Broken out from 5.9.6 compound requirement</w:t>
            </w:r>
          </w:p>
        </w:tc>
      </w:tr>
      <w:tr w:rsidRPr="00456E85" w:rsidR="00456E85" w14:paraId="53B00BE9" w14:textId="77777777">
        <w:trPr>
          <w:trHeight w:val="1601"/>
        </w:trPr>
        <w:tc>
          <w:tcPr>
            <w:tcW w:w="8928" w:type="dxa"/>
            <w:gridSpan w:val="8"/>
          </w:tcPr>
          <w:p w:rsidRPr="001D77B2" w:rsidR="00456E85" w:rsidRDefault="00456E85" w14:paraId="4570B23A" w14:textId="77777777">
            <w:pPr>
              <w:rPr>
                <w:rFonts w:ascii="Arial" w:hAnsi="Arial" w:cs="Arial"/>
                <w:b/>
              </w:rPr>
            </w:pPr>
            <w:r w:rsidRPr="001D77B2">
              <w:rPr>
                <w:rFonts w:ascii="Arial" w:hAnsi="Arial" w:cs="Arial"/>
                <w:b/>
              </w:rPr>
              <w:t>Related Design Elements</w:t>
            </w:r>
          </w:p>
          <w:p w:rsidRPr="001D77B2" w:rsidR="00456E85" w:rsidRDefault="00456E85" w14:paraId="6C9C8D87" w14:textId="77777777">
            <w:pPr>
              <w:rPr>
                <w:rFonts w:ascii="Arial" w:hAnsi="Arial" w:cs="Arial"/>
              </w:rPr>
            </w:pPr>
          </w:p>
          <w:p w:rsidRPr="001D77B2" w:rsidR="00456E85" w:rsidRDefault="00456E85" w14:paraId="25A4849B" w14:textId="77777777">
            <w:pPr>
              <w:pStyle w:val="ListParagraph"/>
              <w:numPr>
                <w:ilvl w:val="0"/>
                <w:numId w:val="36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w:t>
            </w:r>
          </w:p>
          <w:p w:rsidRPr="001D77B2" w:rsidR="00456E85" w:rsidRDefault="00456E85" w14:paraId="70ECD94C" w14:textId="77777777">
            <w:pPr>
              <w:pStyle w:val="ListParagraph"/>
              <w:numPr>
                <w:ilvl w:val="0"/>
                <w:numId w:val="36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w:t>
            </w:r>
          </w:p>
          <w:p w:rsidRPr="001D77B2" w:rsidR="00456E85" w:rsidRDefault="00456E85" w14:paraId="58F85651" w14:textId="77777777">
            <w:pPr>
              <w:rPr>
                <w:rFonts w:ascii="Arial" w:hAnsi="Arial" w:cs="Arial"/>
              </w:rPr>
            </w:pPr>
            <w:r w:rsidRPr="001D77B2">
              <w:rPr>
                <w:rFonts w:ascii="Arial" w:hAnsi="Arial" w:cs="Arial"/>
              </w:rPr>
              <w:t>Standard controls the names and electrical characteristics of signals, but not the form factor of the backup system</w:t>
            </w:r>
          </w:p>
        </w:tc>
      </w:tr>
      <w:tr w:rsidRPr="00456E85" w:rsidR="00456E85" w14:paraId="11825750" w14:textId="77777777">
        <w:trPr>
          <w:trHeight w:val="359"/>
        </w:trPr>
        <w:tc>
          <w:tcPr>
            <w:tcW w:w="5148" w:type="dxa"/>
            <w:gridSpan w:val="3"/>
            <w:shd w:val="clear" w:color="auto" w:fill="E6E6E6"/>
          </w:tcPr>
          <w:p w:rsidRPr="001D77B2" w:rsidR="00456E85" w:rsidRDefault="00456E85" w14:paraId="3FF8BE98"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1A2EE8C"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4C3349A3" w14:textId="77777777">
            <w:pPr>
              <w:rPr>
                <w:rFonts w:ascii="Arial" w:hAnsi="Arial" w:cs="Arial"/>
                <w:b/>
              </w:rPr>
            </w:pPr>
            <w:r w:rsidRPr="001D77B2">
              <w:rPr>
                <w:rFonts w:ascii="Arial" w:hAnsi="Arial" w:cs="Arial"/>
                <w:b/>
              </w:rPr>
              <w:t>No</w:t>
            </w:r>
          </w:p>
        </w:tc>
      </w:tr>
      <w:tr w:rsidRPr="00456E85" w:rsidR="00456E85" w14:paraId="5FA5F148" w14:textId="77777777">
        <w:trPr>
          <w:trHeight w:val="359"/>
        </w:trPr>
        <w:tc>
          <w:tcPr>
            <w:tcW w:w="468" w:type="dxa"/>
            <w:shd w:val="clear" w:color="auto" w:fill="E6E6E6"/>
          </w:tcPr>
          <w:p w:rsidRPr="001D77B2" w:rsidR="00456E85" w:rsidRDefault="00456E85" w14:paraId="4B28D512"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2FB7D8ED"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51FD4D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FD4675A" w14:textId="77777777">
            <w:pPr>
              <w:rPr>
                <w:rFonts w:ascii="Arial" w:hAnsi="Arial" w:cs="Arial"/>
              </w:rPr>
            </w:pPr>
          </w:p>
        </w:tc>
      </w:tr>
      <w:tr w:rsidRPr="00456E85" w:rsidR="00456E85" w14:paraId="0E100A44" w14:textId="77777777">
        <w:trPr>
          <w:trHeight w:val="359"/>
        </w:trPr>
        <w:tc>
          <w:tcPr>
            <w:tcW w:w="468" w:type="dxa"/>
            <w:shd w:val="clear" w:color="auto" w:fill="E6E6E6"/>
          </w:tcPr>
          <w:p w:rsidRPr="001D77B2" w:rsidR="00456E85" w:rsidRDefault="00456E85" w14:paraId="1242E98F"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451A58D8"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1D8DC3A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6B18C56" w14:textId="77777777">
            <w:pPr>
              <w:rPr>
                <w:rFonts w:ascii="Arial" w:hAnsi="Arial" w:cs="Arial"/>
              </w:rPr>
            </w:pPr>
          </w:p>
        </w:tc>
      </w:tr>
      <w:tr w:rsidRPr="00456E85" w:rsidR="00456E85" w14:paraId="4B39501B" w14:textId="77777777">
        <w:trPr>
          <w:trHeight w:val="359"/>
        </w:trPr>
        <w:tc>
          <w:tcPr>
            <w:tcW w:w="468" w:type="dxa"/>
            <w:shd w:val="clear" w:color="auto" w:fill="E6E6E6"/>
          </w:tcPr>
          <w:p w:rsidRPr="001D77B2" w:rsidR="00456E85" w:rsidRDefault="00456E85" w14:paraId="7D3AF2D5"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1E4787B0"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305FC52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F2AA54E" w14:textId="77777777">
            <w:pPr>
              <w:rPr>
                <w:rFonts w:ascii="Arial" w:hAnsi="Arial" w:cs="Arial"/>
              </w:rPr>
            </w:pPr>
          </w:p>
        </w:tc>
      </w:tr>
      <w:tr w:rsidRPr="00456E85" w:rsidR="00456E85" w14:paraId="74684FDA" w14:textId="77777777">
        <w:trPr>
          <w:trHeight w:val="359"/>
        </w:trPr>
        <w:tc>
          <w:tcPr>
            <w:tcW w:w="468" w:type="dxa"/>
            <w:shd w:val="clear" w:color="auto" w:fill="E6E6E6"/>
          </w:tcPr>
          <w:p w:rsidRPr="001D77B2" w:rsidR="00456E85" w:rsidRDefault="00456E85" w14:paraId="597680D9"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229E4E2E"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29AC308F"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A75D857" w14:textId="77777777">
            <w:pPr>
              <w:rPr>
                <w:rFonts w:ascii="Arial" w:hAnsi="Arial" w:cs="Arial"/>
              </w:rPr>
            </w:pPr>
          </w:p>
        </w:tc>
      </w:tr>
      <w:tr w:rsidRPr="00456E85" w:rsidR="00456E85" w14:paraId="4BABCAD2" w14:textId="77777777">
        <w:trPr>
          <w:trHeight w:val="359"/>
        </w:trPr>
        <w:tc>
          <w:tcPr>
            <w:tcW w:w="468" w:type="dxa"/>
            <w:shd w:val="clear" w:color="auto" w:fill="E6E6E6"/>
          </w:tcPr>
          <w:p w:rsidRPr="001D77B2" w:rsidR="00456E85" w:rsidRDefault="00456E85" w14:paraId="1482B7C6"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0B2FFFDB"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22271A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BCB470A" w14:textId="77777777">
            <w:pPr>
              <w:rPr>
                <w:rFonts w:ascii="Arial" w:hAnsi="Arial" w:cs="Arial"/>
              </w:rPr>
            </w:pPr>
          </w:p>
        </w:tc>
      </w:tr>
      <w:tr w:rsidRPr="00456E85" w:rsidR="00456E85" w14:paraId="641E1852" w14:textId="77777777">
        <w:trPr>
          <w:trHeight w:val="359"/>
        </w:trPr>
        <w:tc>
          <w:tcPr>
            <w:tcW w:w="5148" w:type="dxa"/>
            <w:gridSpan w:val="3"/>
            <w:shd w:val="clear" w:color="auto" w:fill="E6E6E6"/>
          </w:tcPr>
          <w:p w:rsidRPr="001D77B2" w:rsidR="00456E85" w:rsidRDefault="00456E85" w14:paraId="6BACFC41" w14:textId="77777777">
            <w:pPr>
              <w:rPr>
                <w:rFonts w:ascii="Arial" w:hAnsi="Arial" w:cs="Arial"/>
              </w:rPr>
            </w:pPr>
          </w:p>
        </w:tc>
        <w:tc>
          <w:tcPr>
            <w:tcW w:w="927" w:type="dxa"/>
            <w:shd w:val="clear" w:color="auto" w:fill="E6E6E6"/>
          </w:tcPr>
          <w:p w:rsidRPr="001D77B2" w:rsidR="00456E85" w:rsidRDefault="00456E85" w14:paraId="0B704DE2"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2E06645A"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69E1E46D"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357341F8" w14:textId="77777777">
            <w:pPr>
              <w:rPr>
                <w:rFonts w:ascii="Arial" w:hAnsi="Arial" w:cs="Arial"/>
              </w:rPr>
            </w:pPr>
            <w:r w:rsidRPr="001D77B2">
              <w:rPr>
                <w:rFonts w:ascii="Arial" w:hAnsi="Arial" w:cs="Arial"/>
              </w:rPr>
              <w:t>Demo.</w:t>
            </w:r>
          </w:p>
        </w:tc>
      </w:tr>
      <w:tr w:rsidRPr="00456E85" w:rsidR="00456E85" w14:paraId="71F6E012" w14:textId="77777777">
        <w:trPr>
          <w:trHeight w:val="359"/>
        </w:trPr>
        <w:tc>
          <w:tcPr>
            <w:tcW w:w="468" w:type="dxa"/>
            <w:shd w:val="clear" w:color="auto" w:fill="E6E6E6"/>
          </w:tcPr>
          <w:p w:rsidRPr="001D77B2" w:rsidR="00456E85" w:rsidRDefault="00456E85" w14:paraId="5E9A8B99"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97835E6"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6CD55B6E" w14:textId="77777777">
            <w:pPr>
              <w:rPr>
                <w:rFonts w:ascii="Arial" w:hAnsi="Arial" w:cs="Arial"/>
              </w:rPr>
            </w:pPr>
            <w:r w:rsidRPr="001D77B2">
              <w:rPr>
                <w:rFonts w:ascii="Arial" w:hAnsi="Arial" w:cs="Arial"/>
              </w:rPr>
              <w:t>X</w:t>
            </w:r>
          </w:p>
        </w:tc>
        <w:tc>
          <w:tcPr>
            <w:tcW w:w="927" w:type="dxa"/>
          </w:tcPr>
          <w:p w:rsidRPr="001D77B2" w:rsidR="00456E85" w:rsidRDefault="00456E85" w14:paraId="3778BCB0" w14:textId="77777777">
            <w:pPr>
              <w:rPr>
                <w:rFonts w:ascii="Arial" w:hAnsi="Arial" w:cs="Arial"/>
              </w:rPr>
            </w:pPr>
          </w:p>
        </w:tc>
        <w:tc>
          <w:tcPr>
            <w:tcW w:w="927" w:type="dxa"/>
            <w:gridSpan w:val="2"/>
          </w:tcPr>
          <w:p w:rsidRPr="001D77B2" w:rsidR="00456E85" w:rsidRDefault="00456E85" w14:paraId="5CADA59F" w14:textId="77777777">
            <w:pPr>
              <w:rPr>
                <w:rFonts w:ascii="Arial" w:hAnsi="Arial" w:cs="Arial"/>
              </w:rPr>
            </w:pPr>
          </w:p>
        </w:tc>
        <w:tc>
          <w:tcPr>
            <w:tcW w:w="999" w:type="dxa"/>
          </w:tcPr>
          <w:p w:rsidRPr="001D77B2" w:rsidR="00456E85" w:rsidRDefault="00456E85" w14:paraId="1C891564" w14:textId="77777777">
            <w:pPr>
              <w:rPr>
                <w:rFonts w:ascii="Arial" w:hAnsi="Arial" w:cs="Arial"/>
              </w:rPr>
            </w:pPr>
          </w:p>
        </w:tc>
      </w:tr>
      <w:tr w:rsidRPr="00456E85" w:rsidR="00456E85" w14:paraId="795F8D48" w14:textId="77777777">
        <w:trPr>
          <w:trHeight w:val="359"/>
        </w:trPr>
        <w:tc>
          <w:tcPr>
            <w:tcW w:w="8928" w:type="dxa"/>
            <w:gridSpan w:val="8"/>
            <w:shd w:val="clear" w:color="auto" w:fill="E6E6E6"/>
          </w:tcPr>
          <w:p w:rsidRPr="001D77B2" w:rsidR="00456E85" w:rsidRDefault="00456E85" w14:paraId="3AC856C5"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1931A6B8"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324C1F1" w14:textId="77777777">
        <w:tc>
          <w:tcPr>
            <w:tcW w:w="8928" w:type="dxa"/>
            <w:gridSpan w:val="8"/>
            <w:shd w:val="clear" w:color="auto" w:fill="E6E6E6"/>
          </w:tcPr>
          <w:p w:rsidRPr="001D77B2" w:rsidR="00456E85" w:rsidRDefault="00456E85" w14:paraId="6E69F86A"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7F7ACD71" w14:textId="77777777">
        <w:tc>
          <w:tcPr>
            <w:tcW w:w="1998" w:type="dxa"/>
            <w:gridSpan w:val="2"/>
            <w:shd w:val="clear" w:color="auto" w:fill="E6E6E6"/>
          </w:tcPr>
          <w:p w:rsidRPr="001D77B2" w:rsidR="00456E85" w:rsidRDefault="00456E85" w14:paraId="6C8949B8"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515ECFDF" w14:textId="77777777">
            <w:pPr>
              <w:rPr>
                <w:rFonts w:ascii="Arial" w:hAnsi="Arial" w:cs="Arial"/>
                <w:b/>
              </w:rPr>
            </w:pPr>
            <w:r w:rsidRPr="001D77B2">
              <w:rPr>
                <w:rFonts w:ascii="Arial" w:hAnsi="Arial" w:cs="Arial"/>
                <w:b/>
              </w:rPr>
              <w:t>Requirement Title</w:t>
            </w:r>
          </w:p>
        </w:tc>
      </w:tr>
      <w:tr w:rsidRPr="00456E85" w:rsidR="00456E85" w14:paraId="079B5370" w14:textId="77777777">
        <w:tc>
          <w:tcPr>
            <w:tcW w:w="1998" w:type="dxa"/>
            <w:gridSpan w:val="2"/>
            <w:shd w:val="clear" w:color="auto" w:fill="E6E6E6"/>
          </w:tcPr>
          <w:p w:rsidRPr="001D77B2" w:rsidR="00456E85" w:rsidRDefault="00456E85" w14:paraId="2345B6BE" w14:textId="77777777">
            <w:pPr>
              <w:rPr>
                <w:rFonts w:ascii="Arial" w:hAnsi="Arial" w:cs="Arial"/>
              </w:rPr>
            </w:pPr>
            <w:r w:rsidRPr="001D77B2">
              <w:rPr>
                <w:rFonts w:ascii="Arial" w:hAnsi="Arial" w:cs="Arial"/>
              </w:rPr>
              <w:t>5.9.6.2</w:t>
            </w:r>
          </w:p>
        </w:tc>
        <w:tc>
          <w:tcPr>
            <w:tcW w:w="6930" w:type="dxa"/>
            <w:gridSpan w:val="6"/>
            <w:shd w:val="clear" w:color="auto" w:fill="E6E6E6"/>
          </w:tcPr>
          <w:p w:rsidRPr="001D77B2" w:rsidR="00456E85" w:rsidRDefault="00456E85" w14:paraId="41688A4D" w14:textId="77777777">
            <w:pPr>
              <w:rPr>
                <w:rFonts w:ascii="Arial" w:hAnsi="Arial" w:cs="Arial"/>
              </w:rPr>
            </w:pPr>
            <w:r w:rsidRPr="001D77B2">
              <w:rPr>
                <w:rFonts w:ascii="Arial" w:hAnsi="Arial" w:cs="Arial"/>
                <w:bCs/>
              </w:rPr>
              <w:t>Backup Power Subsystem Switchover</w:t>
            </w:r>
          </w:p>
        </w:tc>
      </w:tr>
      <w:tr w:rsidRPr="00456E85" w:rsidR="00456E85" w14:paraId="698E8FDB" w14:textId="77777777">
        <w:tc>
          <w:tcPr>
            <w:tcW w:w="8928" w:type="dxa"/>
            <w:gridSpan w:val="8"/>
            <w:shd w:val="clear" w:color="auto" w:fill="E6E6E6"/>
          </w:tcPr>
          <w:p w:rsidRPr="001D77B2" w:rsidR="00456E85" w:rsidRDefault="00456E85" w14:paraId="455FD3FF" w14:textId="77777777">
            <w:pPr>
              <w:rPr>
                <w:rFonts w:ascii="Arial" w:hAnsi="Arial" w:cs="Arial"/>
                <w:b/>
              </w:rPr>
            </w:pPr>
            <w:r w:rsidRPr="001D77B2">
              <w:rPr>
                <w:rFonts w:ascii="Arial" w:hAnsi="Arial" w:cs="Arial"/>
                <w:b/>
              </w:rPr>
              <w:t>Requirement Text</w:t>
            </w:r>
          </w:p>
          <w:p w:rsidRPr="001D77B2" w:rsidR="00456E85" w:rsidRDefault="00456E85" w14:paraId="35C398C0" w14:textId="77777777">
            <w:pPr>
              <w:rPr>
                <w:rFonts w:ascii="Arial" w:hAnsi="Arial" w:cs="Arial"/>
              </w:rPr>
            </w:pPr>
            <w:r w:rsidRPr="001D77B2">
              <w:rPr>
                <w:rFonts w:ascii="Arial" w:hAnsi="Arial" w:cs="Arial"/>
              </w:rPr>
              <w:t>The TFCS shall provide switching to and from standby power in the event of a main power failure.</w:t>
            </w:r>
          </w:p>
        </w:tc>
      </w:tr>
      <w:tr w:rsidRPr="00456E85" w:rsidR="00456E85" w14:paraId="2E8E7D74" w14:textId="77777777">
        <w:trPr>
          <w:trHeight w:val="1889"/>
        </w:trPr>
        <w:tc>
          <w:tcPr>
            <w:tcW w:w="8928" w:type="dxa"/>
            <w:gridSpan w:val="8"/>
          </w:tcPr>
          <w:p w:rsidRPr="001D77B2" w:rsidR="00456E85" w:rsidRDefault="00456E85" w14:paraId="094CBC83" w14:textId="77777777">
            <w:pPr>
              <w:rPr>
                <w:rFonts w:ascii="Arial" w:hAnsi="Arial" w:cs="Arial"/>
                <w:b/>
              </w:rPr>
            </w:pPr>
            <w:r w:rsidRPr="001D77B2">
              <w:rPr>
                <w:rFonts w:ascii="Arial" w:hAnsi="Arial" w:cs="Arial"/>
                <w:b/>
              </w:rPr>
              <w:t>Justification for the Requirement:</w:t>
            </w:r>
          </w:p>
          <w:p w:rsidRPr="001D77B2" w:rsidR="00456E85" w:rsidRDefault="00456E85" w14:paraId="6EFC22FF" w14:textId="77777777">
            <w:pPr>
              <w:rPr>
                <w:rFonts w:ascii="Arial" w:hAnsi="Arial" w:cs="Arial"/>
                <w:b/>
              </w:rPr>
            </w:pPr>
          </w:p>
          <w:p w:rsidRPr="001D77B2" w:rsidR="00456E85" w:rsidRDefault="00456E85" w14:paraId="26B05A15" w14:textId="77777777">
            <w:pPr>
              <w:numPr>
                <w:ilvl w:val="0"/>
                <w:numId w:val="243"/>
              </w:numPr>
              <w:rPr>
                <w:rFonts w:ascii="Arial" w:hAnsi="Arial" w:cs="Arial"/>
              </w:rPr>
            </w:pPr>
            <w:r w:rsidRPr="001D77B2">
              <w:rPr>
                <w:rFonts w:ascii="Arial" w:hAnsi="Arial" w:cs="Arial"/>
              </w:rPr>
              <w:t xml:space="preserve">The user needs the TFCS to convert power for use by internal devices. </w:t>
            </w:r>
          </w:p>
          <w:p w:rsidRPr="001D77B2" w:rsidR="00456E85" w:rsidRDefault="00456E85" w14:paraId="2A3392C6" w14:textId="77777777">
            <w:pPr>
              <w:numPr>
                <w:ilvl w:val="0"/>
                <w:numId w:val="243"/>
              </w:numPr>
              <w:rPr>
                <w:rFonts w:ascii="Arial" w:hAnsi="Arial" w:cs="Arial"/>
              </w:rPr>
            </w:pPr>
            <w:r w:rsidRPr="001D77B2">
              <w:rPr>
                <w:rFonts w:ascii="Arial" w:hAnsi="Arial" w:cs="Arial"/>
              </w:rPr>
              <w:t xml:space="preserve">The user needs the TFCS to provide a method for continued operations when there are service power interruptions. </w:t>
            </w:r>
          </w:p>
        </w:tc>
      </w:tr>
      <w:tr w:rsidRPr="00456E85" w:rsidR="00456E85" w14:paraId="56789F3D" w14:textId="77777777">
        <w:trPr>
          <w:trHeight w:val="1889"/>
        </w:trPr>
        <w:tc>
          <w:tcPr>
            <w:tcW w:w="8928" w:type="dxa"/>
            <w:gridSpan w:val="8"/>
          </w:tcPr>
          <w:p w:rsidRPr="001D77B2" w:rsidR="00456E85" w:rsidRDefault="00456E85" w14:paraId="72A51C52"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224D60DB" w14:textId="77777777">
            <w:pPr>
              <w:rPr>
                <w:rFonts w:ascii="Arial" w:hAnsi="Arial" w:cs="Arial"/>
                <w:b/>
                <w:lang w:val="fr-FR"/>
              </w:rPr>
            </w:pPr>
          </w:p>
          <w:p w:rsidRPr="001D77B2" w:rsidR="00456E85" w:rsidRDefault="00456E85" w14:paraId="670376E9" w14:textId="77777777">
            <w:pPr>
              <w:numPr>
                <w:ilvl w:val="0"/>
                <w:numId w:val="244"/>
              </w:numPr>
              <w:rPr>
                <w:rFonts w:ascii="Arial" w:hAnsi="Arial" w:cs="Arial"/>
                <w:lang w:val="fr-FR"/>
              </w:rPr>
            </w:pPr>
            <w:r w:rsidRPr="001D77B2">
              <w:rPr>
                <w:rFonts w:ascii="Arial" w:hAnsi="Arial" w:cs="Arial"/>
                <w:lang w:val="fr-FR"/>
              </w:rPr>
              <w:t>UN ID 4.3.7.3</w:t>
            </w:r>
          </w:p>
          <w:p w:rsidRPr="001D77B2" w:rsidR="00456E85" w:rsidRDefault="00456E85" w14:paraId="4F5FBE79" w14:textId="77777777">
            <w:pPr>
              <w:numPr>
                <w:ilvl w:val="0"/>
                <w:numId w:val="244"/>
              </w:numPr>
              <w:rPr>
                <w:rFonts w:ascii="Arial" w:hAnsi="Arial" w:cs="Arial"/>
                <w:lang w:val="fr-FR"/>
              </w:rPr>
            </w:pPr>
            <w:r w:rsidRPr="001D77B2">
              <w:rPr>
                <w:rFonts w:ascii="Arial" w:hAnsi="Arial" w:cs="Arial"/>
                <w:lang w:val="fr-FR"/>
              </w:rPr>
              <w:t>UN ID 4.3.7.4</w:t>
            </w:r>
          </w:p>
          <w:p w:rsidRPr="001D77B2" w:rsidR="00456E85" w:rsidRDefault="00456E85" w14:paraId="74996F2A" w14:textId="77777777">
            <w:pPr>
              <w:rPr>
                <w:rFonts w:ascii="Arial" w:hAnsi="Arial" w:cs="Arial"/>
                <w:b/>
                <w:lang w:val="fr-FR"/>
              </w:rPr>
            </w:pPr>
          </w:p>
        </w:tc>
      </w:tr>
      <w:tr w:rsidRPr="00456E85" w:rsidR="00456E85" w:rsidTr="0091207A" w14:paraId="440EE85E" w14:textId="77777777">
        <w:trPr>
          <w:trHeight w:val="1061"/>
        </w:trPr>
        <w:tc>
          <w:tcPr>
            <w:tcW w:w="8928" w:type="dxa"/>
            <w:gridSpan w:val="8"/>
          </w:tcPr>
          <w:p w:rsidRPr="001D77B2" w:rsidR="00456E85" w:rsidRDefault="00456E85" w14:paraId="23CFC195" w14:textId="77777777">
            <w:pPr>
              <w:rPr>
                <w:rFonts w:ascii="Arial" w:hAnsi="Arial" w:cs="Arial"/>
                <w:b/>
              </w:rPr>
            </w:pPr>
            <w:r w:rsidRPr="001D77B2">
              <w:rPr>
                <w:rFonts w:ascii="Arial" w:hAnsi="Arial" w:cs="Arial"/>
                <w:b/>
              </w:rPr>
              <w:t>Requirement Text (Comments/Changes)</w:t>
            </w:r>
          </w:p>
          <w:p w:rsidRPr="001D77B2" w:rsidR="00456E85" w:rsidRDefault="00456E85" w14:paraId="1D35826A" w14:textId="77777777">
            <w:pPr>
              <w:rPr>
                <w:rFonts w:ascii="Arial" w:hAnsi="Arial" w:cs="Arial"/>
              </w:rPr>
            </w:pPr>
          </w:p>
          <w:p w:rsidRPr="001D77B2" w:rsidR="00456E85" w:rsidRDefault="00456E85" w14:paraId="2B009777" w14:textId="77777777">
            <w:pPr>
              <w:rPr>
                <w:rFonts w:ascii="Arial" w:hAnsi="Arial" w:cs="Arial"/>
              </w:rPr>
            </w:pPr>
            <w:r w:rsidRPr="001D77B2">
              <w:rPr>
                <w:rFonts w:ascii="Arial" w:hAnsi="Arial" w:cs="Arial"/>
              </w:rPr>
              <w:t>Guidance: Broken out from 5.9.6 compound requirement</w:t>
            </w:r>
          </w:p>
        </w:tc>
      </w:tr>
      <w:tr w:rsidRPr="00456E85" w:rsidR="00456E85" w14:paraId="25A12F95" w14:textId="77777777">
        <w:trPr>
          <w:trHeight w:val="1889"/>
        </w:trPr>
        <w:tc>
          <w:tcPr>
            <w:tcW w:w="8928" w:type="dxa"/>
            <w:gridSpan w:val="8"/>
          </w:tcPr>
          <w:p w:rsidRPr="001D77B2" w:rsidR="00456E85" w:rsidRDefault="00456E85" w14:paraId="6EA394C4" w14:textId="77777777">
            <w:pPr>
              <w:rPr>
                <w:rFonts w:ascii="Arial" w:hAnsi="Arial" w:cs="Arial"/>
                <w:b/>
              </w:rPr>
            </w:pPr>
            <w:r w:rsidRPr="001D77B2">
              <w:rPr>
                <w:rFonts w:ascii="Arial" w:hAnsi="Arial" w:cs="Arial"/>
                <w:b/>
              </w:rPr>
              <w:t>Related Design Elements</w:t>
            </w:r>
          </w:p>
          <w:p w:rsidRPr="001D77B2" w:rsidR="00456E85" w:rsidRDefault="00456E85" w14:paraId="22A6679D" w14:textId="77777777">
            <w:pPr>
              <w:rPr>
                <w:rFonts w:ascii="Arial" w:hAnsi="Arial" w:cs="Arial"/>
              </w:rPr>
            </w:pPr>
          </w:p>
          <w:p w:rsidRPr="001D77B2" w:rsidR="00456E85" w:rsidRDefault="00456E85" w14:paraId="2FDB7FF1" w14:textId="77777777">
            <w:pPr>
              <w:pStyle w:val="ListParagraph"/>
              <w:numPr>
                <w:ilvl w:val="0"/>
                <w:numId w:val="36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w:t>
            </w:r>
          </w:p>
          <w:p w:rsidRPr="001D77B2" w:rsidR="00456E85" w:rsidRDefault="00456E85" w14:paraId="71EA2B49" w14:textId="77777777">
            <w:pPr>
              <w:pStyle w:val="ListParagraph"/>
              <w:numPr>
                <w:ilvl w:val="0"/>
                <w:numId w:val="36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w:t>
            </w:r>
          </w:p>
          <w:p w:rsidRPr="001D77B2" w:rsidR="00456E85" w:rsidRDefault="00456E85" w14:paraId="6BA11FC1" w14:textId="77777777">
            <w:pPr>
              <w:rPr>
                <w:rFonts w:ascii="Arial" w:hAnsi="Arial" w:cs="Arial"/>
                <w:b/>
              </w:rPr>
            </w:pPr>
            <w:r w:rsidRPr="001D77B2">
              <w:rPr>
                <w:rFonts w:ascii="Arial" w:hAnsi="Arial" w:cs="Arial"/>
              </w:rPr>
              <w:t>Standard controls the names and electrical characteristics of signals, but not the form factor of the backup system.</w:t>
            </w:r>
          </w:p>
        </w:tc>
      </w:tr>
      <w:tr w:rsidRPr="00456E85" w:rsidR="00456E85" w14:paraId="63A815C9" w14:textId="77777777">
        <w:trPr>
          <w:trHeight w:val="359"/>
        </w:trPr>
        <w:tc>
          <w:tcPr>
            <w:tcW w:w="5148" w:type="dxa"/>
            <w:gridSpan w:val="3"/>
            <w:shd w:val="clear" w:color="auto" w:fill="E6E6E6"/>
          </w:tcPr>
          <w:p w:rsidRPr="001D77B2" w:rsidR="00456E85" w:rsidRDefault="00456E85" w14:paraId="6699D478"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3B934E1D"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70B2C78F" w14:textId="77777777">
            <w:pPr>
              <w:rPr>
                <w:rFonts w:ascii="Arial" w:hAnsi="Arial" w:cs="Arial"/>
                <w:b/>
              </w:rPr>
            </w:pPr>
            <w:r w:rsidRPr="001D77B2">
              <w:rPr>
                <w:rFonts w:ascii="Arial" w:hAnsi="Arial" w:cs="Arial"/>
                <w:b/>
              </w:rPr>
              <w:t>No</w:t>
            </w:r>
          </w:p>
        </w:tc>
      </w:tr>
      <w:tr w:rsidRPr="00456E85" w:rsidR="00456E85" w14:paraId="06895A56" w14:textId="77777777">
        <w:trPr>
          <w:trHeight w:val="359"/>
        </w:trPr>
        <w:tc>
          <w:tcPr>
            <w:tcW w:w="468" w:type="dxa"/>
            <w:shd w:val="clear" w:color="auto" w:fill="E6E6E6"/>
          </w:tcPr>
          <w:p w:rsidRPr="001D77B2" w:rsidR="00456E85" w:rsidRDefault="00456E85" w14:paraId="09077F8C"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59C97B3B"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6466B370"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0577F076" w14:textId="77777777">
            <w:pPr>
              <w:rPr>
                <w:rFonts w:ascii="Arial" w:hAnsi="Arial" w:cs="Arial"/>
              </w:rPr>
            </w:pPr>
          </w:p>
        </w:tc>
      </w:tr>
      <w:tr w:rsidRPr="00456E85" w:rsidR="00456E85" w14:paraId="1EB30600" w14:textId="77777777">
        <w:trPr>
          <w:trHeight w:val="359"/>
        </w:trPr>
        <w:tc>
          <w:tcPr>
            <w:tcW w:w="468" w:type="dxa"/>
            <w:shd w:val="clear" w:color="auto" w:fill="E6E6E6"/>
          </w:tcPr>
          <w:p w:rsidRPr="001D77B2" w:rsidR="00456E85" w:rsidRDefault="00456E85" w14:paraId="0F1789EC"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23BE271A"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0D4EDD2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2B9BC55" w14:textId="77777777">
            <w:pPr>
              <w:rPr>
                <w:rFonts w:ascii="Arial" w:hAnsi="Arial" w:cs="Arial"/>
              </w:rPr>
            </w:pPr>
          </w:p>
        </w:tc>
      </w:tr>
      <w:tr w:rsidRPr="00456E85" w:rsidR="00456E85" w14:paraId="0AE7B374" w14:textId="77777777">
        <w:trPr>
          <w:trHeight w:val="359"/>
        </w:trPr>
        <w:tc>
          <w:tcPr>
            <w:tcW w:w="468" w:type="dxa"/>
            <w:shd w:val="clear" w:color="auto" w:fill="E6E6E6"/>
          </w:tcPr>
          <w:p w:rsidRPr="001D77B2" w:rsidR="00456E85" w:rsidRDefault="00456E85" w14:paraId="5DDF95BD"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7BEEC5A5"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032E5AC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9944FAD" w14:textId="77777777">
            <w:pPr>
              <w:rPr>
                <w:rFonts w:ascii="Arial" w:hAnsi="Arial" w:cs="Arial"/>
              </w:rPr>
            </w:pPr>
          </w:p>
        </w:tc>
      </w:tr>
      <w:tr w:rsidRPr="00456E85" w:rsidR="00456E85" w14:paraId="4667F4BB" w14:textId="77777777">
        <w:trPr>
          <w:trHeight w:val="359"/>
        </w:trPr>
        <w:tc>
          <w:tcPr>
            <w:tcW w:w="468" w:type="dxa"/>
            <w:shd w:val="clear" w:color="auto" w:fill="E6E6E6"/>
          </w:tcPr>
          <w:p w:rsidRPr="001D77B2" w:rsidR="00456E85" w:rsidRDefault="00456E85" w14:paraId="2A2D0DA6"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4B555FC1"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7236BFD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7EBCB3E" w14:textId="77777777">
            <w:pPr>
              <w:rPr>
                <w:rFonts w:ascii="Arial" w:hAnsi="Arial" w:cs="Arial"/>
              </w:rPr>
            </w:pPr>
          </w:p>
        </w:tc>
      </w:tr>
      <w:tr w:rsidRPr="00456E85" w:rsidR="00456E85" w14:paraId="405B5164" w14:textId="77777777">
        <w:trPr>
          <w:trHeight w:val="359"/>
        </w:trPr>
        <w:tc>
          <w:tcPr>
            <w:tcW w:w="468" w:type="dxa"/>
            <w:shd w:val="clear" w:color="auto" w:fill="E6E6E6"/>
          </w:tcPr>
          <w:p w:rsidRPr="001D77B2" w:rsidR="00456E85" w:rsidRDefault="00456E85" w14:paraId="547D45FA"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07B54421"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60178B6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A7FD4CA" w14:textId="77777777">
            <w:pPr>
              <w:rPr>
                <w:rFonts w:ascii="Arial" w:hAnsi="Arial" w:cs="Arial"/>
              </w:rPr>
            </w:pPr>
          </w:p>
        </w:tc>
      </w:tr>
      <w:tr w:rsidRPr="00456E85" w:rsidR="00456E85" w14:paraId="417EB989" w14:textId="77777777">
        <w:trPr>
          <w:trHeight w:val="359"/>
        </w:trPr>
        <w:tc>
          <w:tcPr>
            <w:tcW w:w="5148" w:type="dxa"/>
            <w:gridSpan w:val="3"/>
            <w:shd w:val="clear" w:color="auto" w:fill="E6E6E6"/>
          </w:tcPr>
          <w:p w:rsidRPr="001D77B2" w:rsidR="00456E85" w:rsidRDefault="00456E85" w14:paraId="67089982" w14:textId="77777777">
            <w:pPr>
              <w:rPr>
                <w:rFonts w:ascii="Arial" w:hAnsi="Arial" w:cs="Arial"/>
              </w:rPr>
            </w:pPr>
          </w:p>
        </w:tc>
        <w:tc>
          <w:tcPr>
            <w:tcW w:w="927" w:type="dxa"/>
            <w:shd w:val="clear" w:color="auto" w:fill="E6E6E6"/>
          </w:tcPr>
          <w:p w:rsidRPr="001D77B2" w:rsidR="00456E85" w:rsidRDefault="00456E85" w14:paraId="7816A331"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7D4970E9"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2FE2FBC0"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4270A77C" w14:textId="77777777">
            <w:pPr>
              <w:rPr>
                <w:rFonts w:ascii="Arial" w:hAnsi="Arial" w:cs="Arial"/>
              </w:rPr>
            </w:pPr>
            <w:r w:rsidRPr="001D77B2">
              <w:rPr>
                <w:rFonts w:ascii="Arial" w:hAnsi="Arial" w:cs="Arial"/>
              </w:rPr>
              <w:t>Demo.</w:t>
            </w:r>
          </w:p>
        </w:tc>
      </w:tr>
      <w:tr w:rsidRPr="00456E85" w:rsidR="00456E85" w14:paraId="1556331A" w14:textId="77777777">
        <w:trPr>
          <w:trHeight w:val="359"/>
        </w:trPr>
        <w:tc>
          <w:tcPr>
            <w:tcW w:w="468" w:type="dxa"/>
            <w:shd w:val="clear" w:color="auto" w:fill="E6E6E6"/>
          </w:tcPr>
          <w:p w:rsidRPr="001D77B2" w:rsidR="00456E85" w:rsidRDefault="00456E85" w14:paraId="76508378"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534C742B"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71703C6" w14:textId="77777777">
            <w:pPr>
              <w:rPr>
                <w:rFonts w:ascii="Arial" w:hAnsi="Arial" w:cs="Arial"/>
              </w:rPr>
            </w:pPr>
          </w:p>
        </w:tc>
        <w:tc>
          <w:tcPr>
            <w:tcW w:w="927" w:type="dxa"/>
          </w:tcPr>
          <w:p w:rsidRPr="001D77B2" w:rsidR="00456E85" w:rsidRDefault="00456E85" w14:paraId="03BA4F78" w14:textId="77777777">
            <w:pPr>
              <w:rPr>
                <w:rFonts w:ascii="Arial" w:hAnsi="Arial" w:cs="Arial"/>
              </w:rPr>
            </w:pPr>
          </w:p>
        </w:tc>
        <w:tc>
          <w:tcPr>
            <w:tcW w:w="927" w:type="dxa"/>
            <w:gridSpan w:val="2"/>
          </w:tcPr>
          <w:p w:rsidRPr="001D77B2" w:rsidR="00456E85" w:rsidRDefault="00456E85" w14:paraId="15DC3BE4" w14:textId="77777777">
            <w:pPr>
              <w:rPr>
                <w:rFonts w:ascii="Arial" w:hAnsi="Arial" w:cs="Arial"/>
              </w:rPr>
            </w:pPr>
            <w:r w:rsidRPr="001D77B2">
              <w:rPr>
                <w:rFonts w:ascii="Arial" w:hAnsi="Arial" w:cs="Arial"/>
              </w:rPr>
              <w:t>X</w:t>
            </w:r>
          </w:p>
        </w:tc>
        <w:tc>
          <w:tcPr>
            <w:tcW w:w="999" w:type="dxa"/>
          </w:tcPr>
          <w:p w:rsidRPr="001D77B2" w:rsidR="00456E85" w:rsidRDefault="00456E85" w14:paraId="286B40F0" w14:textId="77777777">
            <w:pPr>
              <w:rPr>
                <w:rFonts w:ascii="Arial" w:hAnsi="Arial" w:cs="Arial"/>
              </w:rPr>
            </w:pPr>
          </w:p>
        </w:tc>
      </w:tr>
      <w:tr w:rsidRPr="00456E85" w:rsidR="00456E85" w14:paraId="3CD9B704" w14:textId="77777777">
        <w:trPr>
          <w:trHeight w:val="359"/>
        </w:trPr>
        <w:tc>
          <w:tcPr>
            <w:tcW w:w="8928" w:type="dxa"/>
            <w:gridSpan w:val="8"/>
            <w:shd w:val="clear" w:color="auto" w:fill="E6E6E6"/>
          </w:tcPr>
          <w:p w:rsidRPr="001D77B2" w:rsidR="00456E85" w:rsidRDefault="00456E85" w14:paraId="4263C10A"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23AC12C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841266B" w14:textId="77777777">
        <w:tc>
          <w:tcPr>
            <w:tcW w:w="8928" w:type="dxa"/>
            <w:gridSpan w:val="8"/>
            <w:shd w:val="clear" w:color="auto" w:fill="E6E6E6"/>
          </w:tcPr>
          <w:p w:rsidRPr="001D77B2" w:rsidR="00456E85" w:rsidRDefault="00456E85" w14:paraId="630DFE48"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4B3C5F52" w14:textId="77777777">
        <w:tc>
          <w:tcPr>
            <w:tcW w:w="1998" w:type="dxa"/>
            <w:gridSpan w:val="2"/>
            <w:shd w:val="clear" w:color="auto" w:fill="E6E6E6"/>
          </w:tcPr>
          <w:p w:rsidRPr="001D77B2" w:rsidR="00456E85" w:rsidRDefault="00456E85" w14:paraId="50667A0A"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1E7F5297" w14:textId="77777777">
            <w:pPr>
              <w:rPr>
                <w:rFonts w:ascii="Arial" w:hAnsi="Arial" w:cs="Arial"/>
                <w:b/>
              </w:rPr>
            </w:pPr>
            <w:r w:rsidRPr="001D77B2">
              <w:rPr>
                <w:rFonts w:ascii="Arial" w:hAnsi="Arial" w:cs="Arial"/>
                <w:b/>
              </w:rPr>
              <w:t>Requirement Title</w:t>
            </w:r>
          </w:p>
        </w:tc>
      </w:tr>
      <w:tr w:rsidRPr="00456E85" w:rsidR="00456E85" w14:paraId="3153D519" w14:textId="77777777">
        <w:tc>
          <w:tcPr>
            <w:tcW w:w="1998" w:type="dxa"/>
            <w:gridSpan w:val="2"/>
            <w:shd w:val="clear" w:color="auto" w:fill="E6E6E6"/>
          </w:tcPr>
          <w:p w:rsidRPr="001D77B2" w:rsidR="00456E85" w:rsidRDefault="00456E85" w14:paraId="54EF4197" w14:textId="77777777">
            <w:pPr>
              <w:rPr>
                <w:rFonts w:ascii="Arial" w:hAnsi="Arial" w:cs="Arial"/>
              </w:rPr>
            </w:pPr>
            <w:r w:rsidRPr="001D77B2">
              <w:rPr>
                <w:rFonts w:ascii="Arial" w:hAnsi="Arial" w:cs="Arial"/>
              </w:rPr>
              <w:t>5.12.17</w:t>
            </w:r>
          </w:p>
        </w:tc>
        <w:tc>
          <w:tcPr>
            <w:tcW w:w="6930" w:type="dxa"/>
            <w:gridSpan w:val="6"/>
            <w:shd w:val="clear" w:color="auto" w:fill="E6E6E6"/>
          </w:tcPr>
          <w:p w:rsidRPr="001D77B2" w:rsidR="00456E85" w:rsidRDefault="00456E85" w14:paraId="4E029624" w14:textId="77777777">
            <w:pPr>
              <w:rPr>
                <w:rFonts w:ascii="Arial" w:hAnsi="Arial" w:cs="Arial"/>
              </w:rPr>
            </w:pPr>
            <w:r w:rsidRPr="001D77B2">
              <w:rPr>
                <w:rFonts w:ascii="Arial" w:hAnsi="Arial" w:cs="Arial"/>
                <w:bCs/>
              </w:rPr>
              <w:t>External Antenna</w:t>
            </w:r>
          </w:p>
        </w:tc>
      </w:tr>
      <w:tr w:rsidRPr="00456E85" w:rsidR="00456E85" w14:paraId="3CBAC26F" w14:textId="77777777">
        <w:tc>
          <w:tcPr>
            <w:tcW w:w="8928" w:type="dxa"/>
            <w:gridSpan w:val="8"/>
            <w:shd w:val="clear" w:color="auto" w:fill="E6E6E6"/>
          </w:tcPr>
          <w:p w:rsidRPr="001D77B2" w:rsidR="00456E85" w:rsidRDefault="00456E85" w14:paraId="0D21789B" w14:textId="77777777">
            <w:pPr>
              <w:rPr>
                <w:rFonts w:ascii="Arial" w:hAnsi="Arial" w:cs="Arial"/>
                <w:b/>
              </w:rPr>
            </w:pPr>
            <w:r w:rsidRPr="001D77B2">
              <w:rPr>
                <w:rFonts w:ascii="Arial" w:hAnsi="Arial" w:cs="Arial"/>
                <w:b/>
              </w:rPr>
              <w:t>Requirement Text</w:t>
            </w:r>
          </w:p>
          <w:p w:rsidRPr="001D77B2" w:rsidR="00456E85" w:rsidRDefault="00456E85" w14:paraId="30CA6AA6" w14:textId="77777777">
            <w:pPr>
              <w:rPr>
                <w:rFonts w:ascii="Arial" w:hAnsi="Arial" w:cs="Arial"/>
              </w:rPr>
            </w:pPr>
            <w:r w:rsidRPr="001D77B2">
              <w:rPr>
                <w:rFonts w:ascii="Arial" w:hAnsi="Arial" w:cs="Arial"/>
              </w:rPr>
              <w:t>The TFCS shall provide, for all types of cabinet housings, a method to mount an external antenna without invalidating the certification.</w:t>
            </w:r>
          </w:p>
        </w:tc>
      </w:tr>
      <w:tr w:rsidRPr="00456E85" w:rsidR="00456E85" w14:paraId="5859D9E8" w14:textId="77777777">
        <w:trPr>
          <w:trHeight w:val="1889"/>
        </w:trPr>
        <w:tc>
          <w:tcPr>
            <w:tcW w:w="8928" w:type="dxa"/>
            <w:gridSpan w:val="8"/>
          </w:tcPr>
          <w:p w:rsidRPr="001D77B2" w:rsidR="00456E85" w:rsidRDefault="00456E85" w14:paraId="176045CA" w14:textId="77777777">
            <w:pPr>
              <w:rPr>
                <w:rFonts w:ascii="Arial" w:hAnsi="Arial" w:cs="Arial"/>
                <w:b/>
              </w:rPr>
            </w:pPr>
            <w:r w:rsidRPr="001D77B2">
              <w:rPr>
                <w:rFonts w:ascii="Arial" w:hAnsi="Arial" w:cs="Arial"/>
                <w:b/>
              </w:rPr>
              <w:t>Justification for the Requirement:</w:t>
            </w:r>
          </w:p>
          <w:p w:rsidRPr="001D77B2" w:rsidR="00456E85" w:rsidRDefault="00456E85" w14:paraId="043892C3" w14:textId="77777777">
            <w:pPr>
              <w:rPr>
                <w:rFonts w:ascii="Arial" w:hAnsi="Arial" w:cs="Arial"/>
                <w:b/>
              </w:rPr>
            </w:pPr>
          </w:p>
          <w:p w:rsidRPr="001D77B2" w:rsidR="00456E85" w:rsidRDefault="00456E85" w14:paraId="2A574289" w14:textId="77777777">
            <w:pPr>
              <w:numPr>
                <w:ilvl w:val="0"/>
                <w:numId w:val="245"/>
              </w:numPr>
              <w:rPr>
                <w:rFonts w:ascii="Arial" w:hAnsi="Arial" w:cs="Arial"/>
              </w:rPr>
            </w:pPr>
            <w:r w:rsidRPr="001D77B2">
              <w:rPr>
                <w:rFonts w:ascii="Arial" w:hAnsi="Arial" w:cs="Arial"/>
              </w:rPr>
              <w:t xml:space="preserve">The user needs the TFCS to accommodate a variety of communications equipment and media for communications external to the system. </w:t>
            </w:r>
          </w:p>
        </w:tc>
      </w:tr>
      <w:tr w:rsidRPr="00456E85" w:rsidR="00456E85" w14:paraId="283551DE" w14:textId="77777777">
        <w:trPr>
          <w:trHeight w:val="1889"/>
        </w:trPr>
        <w:tc>
          <w:tcPr>
            <w:tcW w:w="8928" w:type="dxa"/>
            <w:gridSpan w:val="8"/>
          </w:tcPr>
          <w:p w:rsidRPr="001D77B2" w:rsidR="00456E85" w:rsidRDefault="00456E85" w14:paraId="0ECDBAFB"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598C89EE" w14:textId="77777777">
            <w:pPr>
              <w:rPr>
                <w:rFonts w:ascii="Arial" w:hAnsi="Arial" w:cs="Arial"/>
                <w:b/>
                <w:lang w:val="fr-FR"/>
              </w:rPr>
            </w:pPr>
          </w:p>
          <w:p w:rsidRPr="001D77B2" w:rsidR="00456E85" w:rsidRDefault="00456E85" w14:paraId="38723043" w14:textId="77777777">
            <w:pPr>
              <w:numPr>
                <w:ilvl w:val="0"/>
                <w:numId w:val="246"/>
              </w:numPr>
              <w:rPr>
                <w:rFonts w:ascii="Arial" w:hAnsi="Arial" w:cs="Arial"/>
                <w:lang w:val="fr-FR"/>
              </w:rPr>
            </w:pPr>
            <w:r w:rsidRPr="001D77B2">
              <w:rPr>
                <w:rFonts w:ascii="Arial" w:hAnsi="Arial" w:cs="Arial"/>
                <w:lang w:val="fr-FR"/>
              </w:rPr>
              <w:t>UN ID 4.3.9.1</w:t>
            </w:r>
          </w:p>
          <w:p w:rsidRPr="001D77B2" w:rsidR="00456E85" w:rsidRDefault="00456E85" w14:paraId="312CD1C3" w14:textId="77777777">
            <w:pPr>
              <w:rPr>
                <w:rFonts w:ascii="Arial" w:hAnsi="Arial" w:cs="Arial"/>
                <w:b/>
                <w:lang w:val="fr-FR"/>
              </w:rPr>
            </w:pPr>
          </w:p>
        </w:tc>
      </w:tr>
      <w:tr w:rsidRPr="00456E85" w:rsidR="00456E85" w:rsidTr="0091207A" w14:paraId="342CAA5B" w14:textId="77777777">
        <w:trPr>
          <w:trHeight w:val="1421"/>
        </w:trPr>
        <w:tc>
          <w:tcPr>
            <w:tcW w:w="8928" w:type="dxa"/>
            <w:gridSpan w:val="8"/>
          </w:tcPr>
          <w:p w:rsidRPr="001D77B2" w:rsidR="00456E85" w:rsidRDefault="00456E85" w14:paraId="698F74AE" w14:textId="77777777">
            <w:pPr>
              <w:rPr>
                <w:rFonts w:ascii="Arial" w:hAnsi="Arial" w:cs="Arial"/>
                <w:b/>
              </w:rPr>
            </w:pPr>
            <w:r w:rsidRPr="001D77B2">
              <w:rPr>
                <w:rFonts w:ascii="Arial" w:hAnsi="Arial" w:cs="Arial"/>
                <w:b/>
              </w:rPr>
              <w:t>Requirement Text (Comments/Changes)</w:t>
            </w:r>
          </w:p>
          <w:p w:rsidRPr="001D77B2" w:rsidR="00456E85" w:rsidRDefault="00456E85" w14:paraId="0A3912B3" w14:textId="77777777">
            <w:pPr>
              <w:rPr>
                <w:rFonts w:ascii="Arial" w:hAnsi="Arial" w:cs="Arial"/>
              </w:rPr>
            </w:pPr>
          </w:p>
          <w:p w:rsidRPr="001D77B2" w:rsidR="00456E85" w:rsidRDefault="00456E85" w14:paraId="56AC02BF" w14:textId="77777777">
            <w:pPr>
              <w:rPr>
                <w:rFonts w:ascii="Arial" w:hAnsi="Arial" w:cs="Arial"/>
              </w:rPr>
            </w:pPr>
            <w:r w:rsidRPr="001D77B2">
              <w:rPr>
                <w:rFonts w:ascii="Arial" w:hAnsi="Arial" w:cs="Arial"/>
              </w:rPr>
              <w:t>Guidance: Anticipate antenna mounting in the cabinet design before submitting for approval.</w:t>
            </w:r>
          </w:p>
        </w:tc>
      </w:tr>
      <w:tr w:rsidRPr="00456E85" w:rsidR="00456E85" w14:paraId="3435ADAB" w14:textId="77777777">
        <w:trPr>
          <w:trHeight w:val="1376"/>
        </w:trPr>
        <w:tc>
          <w:tcPr>
            <w:tcW w:w="8928" w:type="dxa"/>
            <w:gridSpan w:val="8"/>
          </w:tcPr>
          <w:p w:rsidRPr="001D77B2" w:rsidR="00456E85" w:rsidRDefault="00456E85" w14:paraId="673EBECD" w14:textId="77777777">
            <w:pPr>
              <w:rPr>
                <w:rFonts w:ascii="Arial" w:hAnsi="Arial" w:cs="Arial"/>
                <w:b/>
              </w:rPr>
            </w:pPr>
            <w:r w:rsidRPr="001D77B2">
              <w:rPr>
                <w:rFonts w:ascii="Arial" w:hAnsi="Arial" w:cs="Arial"/>
                <w:b/>
              </w:rPr>
              <w:t>Related Design Elements</w:t>
            </w:r>
          </w:p>
          <w:p w:rsidRPr="001D77B2" w:rsidR="00456E85" w:rsidRDefault="00456E85" w14:paraId="60C059D9" w14:textId="77777777">
            <w:pPr>
              <w:rPr>
                <w:rFonts w:ascii="Arial" w:hAnsi="Arial" w:cs="Arial"/>
              </w:rPr>
            </w:pPr>
          </w:p>
          <w:p w:rsidRPr="001D77B2" w:rsidR="00456E85" w:rsidRDefault="00456E85" w14:paraId="638A7826" w14:textId="77777777">
            <w:pPr>
              <w:pStyle w:val="ListParagraph"/>
              <w:numPr>
                <w:ilvl w:val="0"/>
                <w:numId w:val="366"/>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p>
          <w:p w:rsidRPr="001D77B2" w:rsidR="00456E85" w:rsidRDefault="00456E85" w14:paraId="3F580C0A" w14:textId="77777777">
            <w:pPr>
              <w:pStyle w:val="ListParagraph"/>
              <w:numPr>
                <w:ilvl w:val="0"/>
                <w:numId w:val="366"/>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p>
          <w:p w:rsidRPr="001D77B2" w:rsidR="00456E85" w:rsidRDefault="00456E85" w14:paraId="6E68C131" w14:textId="77777777">
            <w:pPr>
              <w:rPr>
                <w:rFonts w:ascii="Arial" w:hAnsi="Arial" w:cs="Arial"/>
                <w:b/>
              </w:rPr>
            </w:pPr>
            <w:r w:rsidRPr="001D77B2">
              <w:rPr>
                <w:rFonts w:ascii="Arial" w:hAnsi="Arial" w:cs="Arial"/>
              </w:rPr>
              <w:t>Standard controls the names and electrical characteristics of signals, but not antenna mounting.</w:t>
            </w:r>
          </w:p>
        </w:tc>
      </w:tr>
      <w:tr w:rsidRPr="00456E85" w:rsidR="00456E85" w14:paraId="49B792A5" w14:textId="77777777">
        <w:trPr>
          <w:trHeight w:val="359"/>
        </w:trPr>
        <w:tc>
          <w:tcPr>
            <w:tcW w:w="5148" w:type="dxa"/>
            <w:gridSpan w:val="3"/>
            <w:shd w:val="clear" w:color="auto" w:fill="E6E6E6"/>
          </w:tcPr>
          <w:p w:rsidRPr="001D77B2" w:rsidR="00456E85" w:rsidRDefault="00456E85" w14:paraId="4BE0BE43"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46C1A2CA"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267B25C3" w14:textId="77777777">
            <w:pPr>
              <w:rPr>
                <w:rFonts w:ascii="Arial" w:hAnsi="Arial" w:cs="Arial"/>
                <w:b/>
              </w:rPr>
            </w:pPr>
            <w:r w:rsidRPr="001D77B2">
              <w:rPr>
                <w:rFonts w:ascii="Arial" w:hAnsi="Arial" w:cs="Arial"/>
                <w:b/>
              </w:rPr>
              <w:t>No</w:t>
            </w:r>
          </w:p>
        </w:tc>
      </w:tr>
      <w:tr w:rsidRPr="00456E85" w:rsidR="00456E85" w14:paraId="6C87ABB4" w14:textId="77777777">
        <w:trPr>
          <w:trHeight w:val="359"/>
        </w:trPr>
        <w:tc>
          <w:tcPr>
            <w:tcW w:w="468" w:type="dxa"/>
            <w:shd w:val="clear" w:color="auto" w:fill="E6E6E6"/>
          </w:tcPr>
          <w:p w:rsidRPr="001D77B2" w:rsidR="00456E85" w:rsidRDefault="00456E85" w14:paraId="03467064"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463E5D2"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6C6E9A4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5D3469A" w14:textId="77777777">
            <w:pPr>
              <w:rPr>
                <w:rFonts w:ascii="Arial" w:hAnsi="Arial" w:cs="Arial"/>
              </w:rPr>
            </w:pPr>
          </w:p>
        </w:tc>
      </w:tr>
      <w:tr w:rsidRPr="00456E85" w:rsidR="00456E85" w14:paraId="6A734064" w14:textId="77777777">
        <w:trPr>
          <w:trHeight w:val="359"/>
        </w:trPr>
        <w:tc>
          <w:tcPr>
            <w:tcW w:w="468" w:type="dxa"/>
            <w:shd w:val="clear" w:color="auto" w:fill="E6E6E6"/>
          </w:tcPr>
          <w:p w:rsidRPr="001D77B2" w:rsidR="00456E85" w:rsidRDefault="00456E85" w14:paraId="38065A51"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6A74AFA2"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6F17499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1DCC8D8" w14:textId="77777777">
            <w:pPr>
              <w:rPr>
                <w:rFonts w:ascii="Arial" w:hAnsi="Arial" w:cs="Arial"/>
              </w:rPr>
            </w:pPr>
          </w:p>
        </w:tc>
      </w:tr>
      <w:tr w:rsidRPr="00456E85" w:rsidR="00456E85" w14:paraId="5E981878" w14:textId="77777777">
        <w:trPr>
          <w:trHeight w:val="359"/>
        </w:trPr>
        <w:tc>
          <w:tcPr>
            <w:tcW w:w="468" w:type="dxa"/>
            <w:shd w:val="clear" w:color="auto" w:fill="E6E6E6"/>
          </w:tcPr>
          <w:p w:rsidRPr="001D77B2" w:rsidR="00456E85" w:rsidRDefault="00456E85" w14:paraId="29F51908"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403E657C"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77E4060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59AD875" w14:textId="77777777">
            <w:pPr>
              <w:rPr>
                <w:rFonts w:ascii="Arial" w:hAnsi="Arial" w:cs="Arial"/>
              </w:rPr>
            </w:pPr>
          </w:p>
        </w:tc>
      </w:tr>
      <w:tr w:rsidRPr="00456E85" w:rsidR="00456E85" w14:paraId="1FBC8B9D" w14:textId="77777777">
        <w:trPr>
          <w:trHeight w:val="359"/>
        </w:trPr>
        <w:tc>
          <w:tcPr>
            <w:tcW w:w="468" w:type="dxa"/>
            <w:shd w:val="clear" w:color="auto" w:fill="E6E6E6"/>
          </w:tcPr>
          <w:p w:rsidRPr="001D77B2" w:rsidR="00456E85" w:rsidRDefault="00456E85" w14:paraId="3AF9C05F"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71C2F7CA"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2D36F99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226074B" w14:textId="77777777">
            <w:pPr>
              <w:rPr>
                <w:rFonts w:ascii="Arial" w:hAnsi="Arial" w:cs="Arial"/>
              </w:rPr>
            </w:pPr>
          </w:p>
        </w:tc>
      </w:tr>
      <w:tr w:rsidRPr="00456E85" w:rsidR="00456E85" w14:paraId="20A290B5" w14:textId="77777777">
        <w:trPr>
          <w:trHeight w:val="359"/>
        </w:trPr>
        <w:tc>
          <w:tcPr>
            <w:tcW w:w="468" w:type="dxa"/>
            <w:shd w:val="clear" w:color="auto" w:fill="E6E6E6"/>
          </w:tcPr>
          <w:p w:rsidRPr="001D77B2" w:rsidR="00456E85" w:rsidRDefault="00456E85" w14:paraId="40232D01"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0340A789"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4CCD353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C41F53A" w14:textId="77777777">
            <w:pPr>
              <w:rPr>
                <w:rFonts w:ascii="Arial" w:hAnsi="Arial" w:cs="Arial"/>
              </w:rPr>
            </w:pPr>
          </w:p>
        </w:tc>
      </w:tr>
      <w:tr w:rsidRPr="00456E85" w:rsidR="00456E85" w14:paraId="2DD430E5" w14:textId="77777777">
        <w:trPr>
          <w:trHeight w:val="359"/>
        </w:trPr>
        <w:tc>
          <w:tcPr>
            <w:tcW w:w="5148" w:type="dxa"/>
            <w:gridSpan w:val="3"/>
            <w:shd w:val="clear" w:color="auto" w:fill="E6E6E6"/>
          </w:tcPr>
          <w:p w:rsidRPr="001D77B2" w:rsidR="00456E85" w:rsidRDefault="00456E85" w14:paraId="44BCB8C9" w14:textId="77777777">
            <w:pPr>
              <w:rPr>
                <w:rFonts w:ascii="Arial" w:hAnsi="Arial" w:cs="Arial"/>
              </w:rPr>
            </w:pPr>
          </w:p>
        </w:tc>
        <w:tc>
          <w:tcPr>
            <w:tcW w:w="927" w:type="dxa"/>
            <w:shd w:val="clear" w:color="auto" w:fill="E6E6E6"/>
          </w:tcPr>
          <w:p w:rsidRPr="001D77B2" w:rsidR="00456E85" w:rsidRDefault="00456E85" w14:paraId="432AC297"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59964CF4"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62E26E72"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649D60B1" w14:textId="77777777">
            <w:pPr>
              <w:rPr>
                <w:rFonts w:ascii="Arial" w:hAnsi="Arial" w:cs="Arial"/>
              </w:rPr>
            </w:pPr>
            <w:r w:rsidRPr="001D77B2">
              <w:rPr>
                <w:rFonts w:ascii="Arial" w:hAnsi="Arial" w:cs="Arial"/>
              </w:rPr>
              <w:t>Demo.</w:t>
            </w:r>
          </w:p>
        </w:tc>
      </w:tr>
      <w:tr w:rsidRPr="00456E85" w:rsidR="00456E85" w14:paraId="4FACE078" w14:textId="77777777">
        <w:trPr>
          <w:trHeight w:val="359"/>
        </w:trPr>
        <w:tc>
          <w:tcPr>
            <w:tcW w:w="468" w:type="dxa"/>
            <w:shd w:val="clear" w:color="auto" w:fill="E6E6E6"/>
          </w:tcPr>
          <w:p w:rsidRPr="001D77B2" w:rsidR="00456E85" w:rsidRDefault="00456E85" w14:paraId="310CBEDB"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25752D5A"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41CAB057" w14:textId="77777777">
            <w:pPr>
              <w:rPr>
                <w:rFonts w:ascii="Arial" w:hAnsi="Arial" w:cs="Arial"/>
              </w:rPr>
            </w:pPr>
            <w:r w:rsidRPr="001D77B2">
              <w:rPr>
                <w:rFonts w:ascii="Arial" w:hAnsi="Arial" w:cs="Arial"/>
              </w:rPr>
              <w:t>X</w:t>
            </w:r>
          </w:p>
        </w:tc>
        <w:tc>
          <w:tcPr>
            <w:tcW w:w="927" w:type="dxa"/>
          </w:tcPr>
          <w:p w:rsidRPr="001D77B2" w:rsidR="00456E85" w:rsidRDefault="00456E85" w14:paraId="47716983" w14:textId="77777777">
            <w:pPr>
              <w:rPr>
                <w:rFonts w:ascii="Arial" w:hAnsi="Arial" w:cs="Arial"/>
              </w:rPr>
            </w:pPr>
          </w:p>
        </w:tc>
        <w:tc>
          <w:tcPr>
            <w:tcW w:w="927" w:type="dxa"/>
            <w:gridSpan w:val="2"/>
          </w:tcPr>
          <w:p w:rsidRPr="001D77B2" w:rsidR="00456E85" w:rsidRDefault="00456E85" w14:paraId="3751E9E2" w14:textId="77777777">
            <w:pPr>
              <w:rPr>
                <w:rFonts w:ascii="Arial" w:hAnsi="Arial" w:cs="Arial"/>
              </w:rPr>
            </w:pPr>
          </w:p>
        </w:tc>
        <w:tc>
          <w:tcPr>
            <w:tcW w:w="999" w:type="dxa"/>
          </w:tcPr>
          <w:p w:rsidRPr="001D77B2" w:rsidR="00456E85" w:rsidRDefault="00456E85" w14:paraId="12FA31A6" w14:textId="77777777">
            <w:pPr>
              <w:rPr>
                <w:rFonts w:ascii="Arial" w:hAnsi="Arial" w:cs="Arial"/>
              </w:rPr>
            </w:pPr>
          </w:p>
        </w:tc>
      </w:tr>
      <w:tr w:rsidRPr="00456E85" w:rsidR="00456E85" w14:paraId="3CCB02B0" w14:textId="77777777">
        <w:trPr>
          <w:trHeight w:val="359"/>
        </w:trPr>
        <w:tc>
          <w:tcPr>
            <w:tcW w:w="8928" w:type="dxa"/>
            <w:gridSpan w:val="8"/>
            <w:shd w:val="clear" w:color="auto" w:fill="E6E6E6"/>
          </w:tcPr>
          <w:p w:rsidRPr="001D77B2" w:rsidR="00456E85" w:rsidRDefault="00456E85" w14:paraId="7FAEF6B4"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610E075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3145FC3E" w14:textId="77777777">
        <w:tc>
          <w:tcPr>
            <w:tcW w:w="8928" w:type="dxa"/>
            <w:gridSpan w:val="8"/>
            <w:shd w:val="clear" w:color="auto" w:fill="E6E6E6"/>
          </w:tcPr>
          <w:p w:rsidRPr="001D77B2" w:rsidR="00456E85" w:rsidRDefault="00456E85" w14:paraId="597490B8"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7EB10B39" w14:textId="77777777">
        <w:tc>
          <w:tcPr>
            <w:tcW w:w="1998" w:type="dxa"/>
            <w:gridSpan w:val="2"/>
            <w:shd w:val="clear" w:color="auto" w:fill="E6E6E6"/>
          </w:tcPr>
          <w:p w:rsidRPr="001D77B2" w:rsidR="00456E85" w:rsidRDefault="00456E85" w14:paraId="18165746"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8330C1A" w14:textId="77777777">
            <w:pPr>
              <w:rPr>
                <w:rFonts w:ascii="Arial" w:hAnsi="Arial" w:cs="Arial"/>
                <w:b/>
              </w:rPr>
            </w:pPr>
            <w:r w:rsidRPr="001D77B2">
              <w:rPr>
                <w:rFonts w:ascii="Arial" w:hAnsi="Arial" w:cs="Arial"/>
                <w:b/>
              </w:rPr>
              <w:t>Requirement Title</w:t>
            </w:r>
          </w:p>
        </w:tc>
      </w:tr>
      <w:tr w:rsidRPr="00456E85" w:rsidR="00456E85" w14:paraId="2651D6B2" w14:textId="77777777">
        <w:tc>
          <w:tcPr>
            <w:tcW w:w="1998" w:type="dxa"/>
            <w:gridSpan w:val="2"/>
            <w:shd w:val="clear" w:color="auto" w:fill="E6E6E6"/>
          </w:tcPr>
          <w:p w:rsidRPr="001D77B2" w:rsidR="00456E85" w:rsidRDefault="00456E85" w14:paraId="2E5C938F" w14:textId="77777777">
            <w:pPr>
              <w:rPr>
                <w:rFonts w:ascii="Arial" w:hAnsi="Arial" w:cs="Arial"/>
              </w:rPr>
            </w:pPr>
            <w:r w:rsidRPr="001D77B2">
              <w:rPr>
                <w:rFonts w:ascii="Arial" w:hAnsi="Arial" w:cs="Arial"/>
              </w:rPr>
              <w:t>5.1.17</w:t>
            </w:r>
          </w:p>
        </w:tc>
        <w:tc>
          <w:tcPr>
            <w:tcW w:w="6930" w:type="dxa"/>
            <w:gridSpan w:val="6"/>
            <w:shd w:val="clear" w:color="auto" w:fill="E6E6E6"/>
          </w:tcPr>
          <w:p w:rsidRPr="001D77B2" w:rsidR="00456E85" w:rsidRDefault="00456E85" w14:paraId="44792783" w14:textId="77777777">
            <w:pPr>
              <w:rPr>
                <w:rFonts w:ascii="Arial" w:hAnsi="Arial" w:cs="Arial"/>
              </w:rPr>
            </w:pPr>
            <w:r w:rsidRPr="001D77B2">
              <w:rPr>
                <w:rFonts w:ascii="Arial" w:hAnsi="Arial" w:cs="Arial"/>
                <w:bCs/>
              </w:rPr>
              <w:t>Legacy Housing</w:t>
            </w:r>
          </w:p>
        </w:tc>
      </w:tr>
      <w:tr w:rsidRPr="00456E85" w:rsidR="00456E85" w14:paraId="26CB25BA" w14:textId="77777777">
        <w:tc>
          <w:tcPr>
            <w:tcW w:w="8928" w:type="dxa"/>
            <w:gridSpan w:val="8"/>
            <w:shd w:val="clear" w:color="auto" w:fill="E6E6E6"/>
          </w:tcPr>
          <w:p w:rsidRPr="001D77B2" w:rsidR="00456E85" w:rsidRDefault="00456E85" w14:paraId="1CFAF804" w14:textId="77777777">
            <w:pPr>
              <w:rPr>
                <w:rFonts w:ascii="Arial" w:hAnsi="Arial" w:cs="Arial"/>
                <w:b/>
              </w:rPr>
            </w:pPr>
            <w:r w:rsidRPr="001D77B2">
              <w:rPr>
                <w:rFonts w:ascii="Arial" w:hAnsi="Arial" w:cs="Arial"/>
                <w:b/>
              </w:rPr>
              <w:t>Requirement Text</w:t>
            </w:r>
          </w:p>
          <w:p w:rsidRPr="001D77B2" w:rsidR="00456E85" w:rsidRDefault="00456E85" w14:paraId="4F85015D" w14:textId="77777777">
            <w:pPr>
              <w:rPr>
                <w:rFonts w:ascii="Arial" w:hAnsi="Arial" w:cs="Arial"/>
              </w:rPr>
            </w:pPr>
            <w:r w:rsidRPr="001D77B2">
              <w:rPr>
                <w:rFonts w:ascii="Arial" w:hAnsi="Arial" w:cs="Arial"/>
              </w:rPr>
              <w:t>The TFCS shall have overall sizes compatible with legacy cabinet models 342, 346, and 340 from the ITS Cabinet V1 Standard.</w:t>
            </w:r>
          </w:p>
        </w:tc>
      </w:tr>
      <w:tr w:rsidRPr="00456E85" w:rsidR="00456E85" w14:paraId="45E2D0A3" w14:textId="77777777">
        <w:trPr>
          <w:trHeight w:val="1889"/>
        </w:trPr>
        <w:tc>
          <w:tcPr>
            <w:tcW w:w="8928" w:type="dxa"/>
            <w:gridSpan w:val="8"/>
          </w:tcPr>
          <w:p w:rsidRPr="001D77B2" w:rsidR="00456E85" w:rsidRDefault="00456E85" w14:paraId="26CD3C2F" w14:textId="77777777">
            <w:pPr>
              <w:rPr>
                <w:rFonts w:ascii="Arial" w:hAnsi="Arial" w:cs="Arial"/>
                <w:b/>
              </w:rPr>
            </w:pPr>
            <w:r w:rsidRPr="001D77B2">
              <w:rPr>
                <w:rFonts w:ascii="Arial" w:hAnsi="Arial" w:cs="Arial"/>
                <w:b/>
              </w:rPr>
              <w:t>Justification for the Requirement:</w:t>
            </w:r>
          </w:p>
          <w:p w:rsidRPr="001D77B2" w:rsidR="00456E85" w:rsidRDefault="00456E85" w14:paraId="4A489ED7" w14:textId="77777777">
            <w:pPr>
              <w:rPr>
                <w:rFonts w:ascii="Arial" w:hAnsi="Arial" w:cs="Arial"/>
                <w:b/>
              </w:rPr>
            </w:pPr>
          </w:p>
          <w:p w:rsidRPr="001D77B2" w:rsidR="00456E85" w:rsidRDefault="00456E85" w14:paraId="1F54A4D4" w14:textId="77777777">
            <w:pPr>
              <w:numPr>
                <w:ilvl w:val="0"/>
                <w:numId w:val="247"/>
              </w:numPr>
              <w:rPr>
                <w:rFonts w:ascii="Arial" w:hAnsi="Arial" w:cs="Arial"/>
              </w:rPr>
            </w:pPr>
            <w:r w:rsidRPr="001D77B2">
              <w:rPr>
                <w:rFonts w:ascii="Arial" w:hAnsi="Arial" w:cs="Arial"/>
              </w:rPr>
              <w:t xml:space="preserve">The user needs the TFCS housing to have mounting capabilities which accommodate existing transportation industry base, pedestal, and pole mountings. </w:t>
            </w:r>
          </w:p>
        </w:tc>
      </w:tr>
      <w:tr w:rsidRPr="00456E85" w:rsidR="00456E85" w14:paraId="2AFFF09E" w14:textId="77777777">
        <w:trPr>
          <w:trHeight w:val="1889"/>
        </w:trPr>
        <w:tc>
          <w:tcPr>
            <w:tcW w:w="8928" w:type="dxa"/>
            <w:gridSpan w:val="8"/>
          </w:tcPr>
          <w:p w:rsidRPr="001D77B2" w:rsidR="00456E85" w:rsidRDefault="00456E85" w14:paraId="5B6BD4C3"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F845AD9" w14:textId="77777777">
            <w:pPr>
              <w:rPr>
                <w:rFonts w:ascii="Arial" w:hAnsi="Arial" w:cs="Arial"/>
                <w:b/>
                <w:lang w:val="fr-FR"/>
              </w:rPr>
            </w:pPr>
          </w:p>
          <w:p w:rsidRPr="001D77B2" w:rsidR="00456E85" w:rsidRDefault="00456E85" w14:paraId="77262F58" w14:textId="77777777">
            <w:pPr>
              <w:numPr>
                <w:ilvl w:val="0"/>
                <w:numId w:val="248"/>
              </w:numPr>
              <w:rPr>
                <w:rFonts w:ascii="Arial" w:hAnsi="Arial" w:cs="Arial"/>
                <w:lang w:val="fr-FR"/>
              </w:rPr>
            </w:pPr>
            <w:r w:rsidRPr="001D77B2">
              <w:rPr>
                <w:rFonts w:ascii="Arial" w:hAnsi="Arial" w:cs="Arial"/>
                <w:lang w:val="fr-FR"/>
              </w:rPr>
              <w:t>UN ID 4.3.10.1</w:t>
            </w:r>
          </w:p>
          <w:p w:rsidRPr="001D77B2" w:rsidR="00456E85" w:rsidRDefault="00456E85" w14:paraId="702591CD" w14:textId="77777777">
            <w:pPr>
              <w:rPr>
                <w:rFonts w:ascii="Arial" w:hAnsi="Arial" w:cs="Arial"/>
                <w:b/>
                <w:lang w:val="fr-FR"/>
              </w:rPr>
            </w:pPr>
          </w:p>
        </w:tc>
      </w:tr>
      <w:tr w:rsidRPr="00456E85" w:rsidR="00456E85" w:rsidTr="0091207A" w14:paraId="3C342B32" w14:textId="77777777">
        <w:trPr>
          <w:trHeight w:val="1151"/>
        </w:trPr>
        <w:tc>
          <w:tcPr>
            <w:tcW w:w="8928" w:type="dxa"/>
            <w:gridSpan w:val="8"/>
          </w:tcPr>
          <w:p w:rsidRPr="001D77B2" w:rsidR="00456E85" w:rsidRDefault="00456E85" w14:paraId="0D2F2114" w14:textId="77777777">
            <w:pPr>
              <w:rPr>
                <w:rFonts w:ascii="Arial" w:hAnsi="Arial" w:cs="Arial"/>
                <w:b/>
              </w:rPr>
            </w:pPr>
            <w:r w:rsidRPr="001D77B2">
              <w:rPr>
                <w:rFonts w:ascii="Arial" w:hAnsi="Arial" w:cs="Arial"/>
                <w:b/>
              </w:rPr>
              <w:t>Requirement Text (Comments/Changes)</w:t>
            </w:r>
          </w:p>
          <w:p w:rsidRPr="001D77B2" w:rsidR="00456E85" w:rsidRDefault="00456E85" w14:paraId="27D1D9B0" w14:textId="77777777">
            <w:pPr>
              <w:rPr>
                <w:rFonts w:ascii="Arial" w:hAnsi="Arial" w:cs="Arial"/>
              </w:rPr>
            </w:pPr>
          </w:p>
          <w:p w:rsidRPr="001D77B2" w:rsidR="00456E85" w:rsidRDefault="00456E85" w14:paraId="4AE6C7D4" w14:textId="77777777">
            <w:pPr>
              <w:rPr>
                <w:rFonts w:ascii="Arial" w:hAnsi="Arial" w:cs="Arial"/>
              </w:rPr>
            </w:pPr>
            <w:r w:rsidRPr="001D77B2">
              <w:rPr>
                <w:rFonts w:ascii="Arial" w:hAnsi="Arial" w:cs="Arial"/>
              </w:rPr>
              <w:t>Guidance: Interpreted as mounting bolt hole pattern, and within legacy dimensions.</w:t>
            </w:r>
          </w:p>
        </w:tc>
      </w:tr>
      <w:tr w:rsidRPr="00456E85" w:rsidR="00456E85" w14:paraId="358382F2" w14:textId="77777777">
        <w:trPr>
          <w:trHeight w:val="1511"/>
        </w:trPr>
        <w:tc>
          <w:tcPr>
            <w:tcW w:w="8928" w:type="dxa"/>
            <w:gridSpan w:val="8"/>
          </w:tcPr>
          <w:p w:rsidRPr="001D77B2" w:rsidR="00456E85" w:rsidRDefault="00456E85" w14:paraId="0E7E424C" w14:textId="77777777">
            <w:pPr>
              <w:rPr>
                <w:rFonts w:ascii="Arial" w:hAnsi="Arial" w:cs="Arial"/>
                <w:b/>
              </w:rPr>
            </w:pPr>
            <w:r w:rsidRPr="001D77B2">
              <w:rPr>
                <w:rFonts w:ascii="Arial" w:hAnsi="Arial" w:cs="Arial"/>
                <w:b/>
              </w:rPr>
              <w:t>Related Design Elements</w:t>
            </w:r>
          </w:p>
          <w:p w:rsidRPr="001D77B2" w:rsidR="00456E85" w:rsidRDefault="00456E85" w14:paraId="639A4BB2" w14:textId="77777777">
            <w:pPr>
              <w:rPr>
                <w:rFonts w:ascii="Arial" w:hAnsi="Arial" w:cs="Arial"/>
              </w:rPr>
            </w:pPr>
          </w:p>
          <w:p w:rsidRPr="001D77B2" w:rsidR="00456E85" w:rsidRDefault="00456E85" w14:paraId="7CCD5151" w14:textId="77777777">
            <w:pPr>
              <w:pStyle w:val="ListParagraph"/>
              <w:numPr>
                <w:ilvl w:val="0"/>
                <w:numId w:val="367"/>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126BAA35" w14:textId="77777777">
            <w:pPr>
              <w:pStyle w:val="ListParagraph"/>
              <w:numPr>
                <w:ilvl w:val="0"/>
                <w:numId w:val="367"/>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1F6F1229" w14:textId="77777777">
            <w:pPr>
              <w:rPr>
                <w:rFonts w:ascii="Arial" w:hAnsi="Arial" w:cs="Arial"/>
              </w:rPr>
            </w:pPr>
            <w:r w:rsidRPr="001D77B2">
              <w:rPr>
                <w:rFonts w:ascii="Arial" w:hAnsi="Arial" w:cs="Arial"/>
              </w:rPr>
              <w:t>EIA-310 dimensions are within the legacy dimensions of 342, 346 and 340 sizes of V1 standard</w:t>
            </w:r>
          </w:p>
          <w:p w:rsidRPr="001D77B2" w:rsidR="00456E85" w:rsidRDefault="00456E85" w14:paraId="33CDE2B6" w14:textId="77777777">
            <w:pPr>
              <w:rPr>
                <w:rFonts w:ascii="Arial" w:hAnsi="Arial" w:cs="Arial"/>
                <w:b/>
              </w:rPr>
            </w:pPr>
          </w:p>
        </w:tc>
      </w:tr>
      <w:tr w:rsidRPr="00456E85" w:rsidR="00456E85" w14:paraId="53DA3684" w14:textId="77777777">
        <w:trPr>
          <w:trHeight w:val="359"/>
        </w:trPr>
        <w:tc>
          <w:tcPr>
            <w:tcW w:w="5148" w:type="dxa"/>
            <w:gridSpan w:val="3"/>
            <w:shd w:val="clear" w:color="auto" w:fill="E6E6E6"/>
          </w:tcPr>
          <w:p w:rsidRPr="001D77B2" w:rsidR="00456E85" w:rsidRDefault="00456E85" w14:paraId="423FEC5B"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7A0545FB"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52F29993" w14:textId="77777777">
            <w:pPr>
              <w:rPr>
                <w:rFonts w:ascii="Arial" w:hAnsi="Arial" w:cs="Arial"/>
                <w:b/>
              </w:rPr>
            </w:pPr>
            <w:r w:rsidRPr="001D77B2">
              <w:rPr>
                <w:rFonts w:ascii="Arial" w:hAnsi="Arial" w:cs="Arial"/>
                <w:b/>
              </w:rPr>
              <w:t>No</w:t>
            </w:r>
          </w:p>
        </w:tc>
      </w:tr>
      <w:tr w:rsidRPr="00456E85" w:rsidR="00456E85" w14:paraId="2641BA14" w14:textId="77777777">
        <w:trPr>
          <w:trHeight w:val="359"/>
        </w:trPr>
        <w:tc>
          <w:tcPr>
            <w:tcW w:w="468" w:type="dxa"/>
            <w:shd w:val="clear" w:color="auto" w:fill="E6E6E6"/>
          </w:tcPr>
          <w:p w:rsidRPr="001D77B2" w:rsidR="00456E85" w:rsidRDefault="00456E85" w14:paraId="7C3C1A95"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7E5D3D0"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241906E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9E0A5E5" w14:textId="77777777">
            <w:pPr>
              <w:rPr>
                <w:rFonts w:ascii="Arial" w:hAnsi="Arial" w:cs="Arial"/>
              </w:rPr>
            </w:pPr>
          </w:p>
        </w:tc>
      </w:tr>
      <w:tr w:rsidRPr="00456E85" w:rsidR="00456E85" w14:paraId="75ED2CCE" w14:textId="77777777">
        <w:trPr>
          <w:trHeight w:val="359"/>
        </w:trPr>
        <w:tc>
          <w:tcPr>
            <w:tcW w:w="468" w:type="dxa"/>
            <w:shd w:val="clear" w:color="auto" w:fill="E6E6E6"/>
          </w:tcPr>
          <w:p w:rsidRPr="001D77B2" w:rsidR="00456E85" w:rsidRDefault="00456E85" w14:paraId="5BF74214"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302A8BF1"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5E722FB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907CBEA" w14:textId="77777777">
            <w:pPr>
              <w:rPr>
                <w:rFonts w:ascii="Arial" w:hAnsi="Arial" w:cs="Arial"/>
              </w:rPr>
            </w:pPr>
          </w:p>
        </w:tc>
      </w:tr>
      <w:tr w:rsidRPr="00456E85" w:rsidR="00456E85" w14:paraId="50870D75" w14:textId="77777777">
        <w:trPr>
          <w:trHeight w:val="359"/>
        </w:trPr>
        <w:tc>
          <w:tcPr>
            <w:tcW w:w="468" w:type="dxa"/>
            <w:shd w:val="clear" w:color="auto" w:fill="E6E6E6"/>
          </w:tcPr>
          <w:p w:rsidRPr="001D77B2" w:rsidR="00456E85" w:rsidRDefault="00456E85" w14:paraId="08C5C74A"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EE23016"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318F870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FF9DD40" w14:textId="77777777">
            <w:pPr>
              <w:rPr>
                <w:rFonts w:ascii="Arial" w:hAnsi="Arial" w:cs="Arial"/>
              </w:rPr>
            </w:pPr>
          </w:p>
        </w:tc>
      </w:tr>
      <w:tr w:rsidRPr="00456E85" w:rsidR="00456E85" w14:paraId="4CD816CB" w14:textId="77777777">
        <w:trPr>
          <w:trHeight w:val="359"/>
        </w:trPr>
        <w:tc>
          <w:tcPr>
            <w:tcW w:w="468" w:type="dxa"/>
            <w:shd w:val="clear" w:color="auto" w:fill="E6E6E6"/>
          </w:tcPr>
          <w:p w:rsidRPr="001D77B2" w:rsidR="00456E85" w:rsidRDefault="00456E85" w14:paraId="7E4C6E79"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3864807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3D78C3F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6C73981" w14:textId="77777777">
            <w:pPr>
              <w:rPr>
                <w:rFonts w:ascii="Arial" w:hAnsi="Arial" w:cs="Arial"/>
              </w:rPr>
            </w:pPr>
          </w:p>
        </w:tc>
      </w:tr>
      <w:tr w:rsidRPr="00456E85" w:rsidR="00456E85" w14:paraId="067B661A" w14:textId="77777777">
        <w:trPr>
          <w:trHeight w:val="359"/>
        </w:trPr>
        <w:tc>
          <w:tcPr>
            <w:tcW w:w="468" w:type="dxa"/>
            <w:shd w:val="clear" w:color="auto" w:fill="E6E6E6"/>
          </w:tcPr>
          <w:p w:rsidRPr="001D77B2" w:rsidR="00456E85" w:rsidRDefault="00456E85" w14:paraId="36F5CF44"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08F03DB3"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5807439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04BF102" w14:textId="77777777">
            <w:pPr>
              <w:rPr>
                <w:rFonts w:ascii="Arial" w:hAnsi="Arial" w:cs="Arial"/>
              </w:rPr>
            </w:pPr>
          </w:p>
        </w:tc>
      </w:tr>
      <w:tr w:rsidRPr="00456E85" w:rsidR="00456E85" w14:paraId="1CDF28EF" w14:textId="77777777">
        <w:trPr>
          <w:trHeight w:val="359"/>
        </w:trPr>
        <w:tc>
          <w:tcPr>
            <w:tcW w:w="5148" w:type="dxa"/>
            <w:gridSpan w:val="3"/>
            <w:shd w:val="clear" w:color="auto" w:fill="E6E6E6"/>
          </w:tcPr>
          <w:p w:rsidRPr="001D77B2" w:rsidR="00456E85" w:rsidRDefault="00456E85" w14:paraId="5ECCD94A" w14:textId="77777777">
            <w:pPr>
              <w:rPr>
                <w:rFonts w:ascii="Arial" w:hAnsi="Arial" w:cs="Arial"/>
              </w:rPr>
            </w:pPr>
          </w:p>
        </w:tc>
        <w:tc>
          <w:tcPr>
            <w:tcW w:w="927" w:type="dxa"/>
            <w:shd w:val="clear" w:color="auto" w:fill="E6E6E6"/>
          </w:tcPr>
          <w:p w:rsidRPr="001D77B2" w:rsidR="00456E85" w:rsidRDefault="00456E85" w14:paraId="526140AE"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188C3000"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2D32AD81"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04FA407B" w14:textId="77777777">
            <w:pPr>
              <w:rPr>
                <w:rFonts w:ascii="Arial" w:hAnsi="Arial" w:cs="Arial"/>
              </w:rPr>
            </w:pPr>
            <w:r w:rsidRPr="001D77B2">
              <w:rPr>
                <w:rFonts w:ascii="Arial" w:hAnsi="Arial" w:cs="Arial"/>
              </w:rPr>
              <w:t>Demo.</w:t>
            </w:r>
          </w:p>
        </w:tc>
      </w:tr>
      <w:tr w:rsidRPr="00456E85" w:rsidR="00456E85" w14:paraId="1846C3B6" w14:textId="77777777">
        <w:trPr>
          <w:trHeight w:val="359"/>
        </w:trPr>
        <w:tc>
          <w:tcPr>
            <w:tcW w:w="468" w:type="dxa"/>
            <w:shd w:val="clear" w:color="auto" w:fill="E6E6E6"/>
          </w:tcPr>
          <w:p w:rsidRPr="001D77B2" w:rsidR="00456E85" w:rsidRDefault="00456E85" w14:paraId="5C9C3316"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183B16E"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0A23AED8" w14:textId="77777777">
            <w:pPr>
              <w:rPr>
                <w:rFonts w:ascii="Arial" w:hAnsi="Arial" w:cs="Arial"/>
              </w:rPr>
            </w:pPr>
            <w:r w:rsidRPr="001D77B2">
              <w:rPr>
                <w:rFonts w:ascii="Arial" w:hAnsi="Arial" w:cs="Arial"/>
              </w:rPr>
              <w:t>X</w:t>
            </w:r>
          </w:p>
        </w:tc>
        <w:tc>
          <w:tcPr>
            <w:tcW w:w="927" w:type="dxa"/>
          </w:tcPr>
          <w:p w:rsidRPr="001D77B2" w:rsidR="00456E85" w:rsidRDefault="00456E85" w14:paraId="0A90C442" w14:textId="77777777">
            <w:pPr>
              <w:rPr>
                <w:rFonts w:ascii="Arial" w:hAnsi="Arial" w:cs="Arial"/>
              </w:rPr>
            </w:pPr>
          </w:p>
        </w:tc>
        <w:tc>
          <w:tcPr>
            <w:tcW w:w="927" w:type="dxa"/>
            <w:gridSpan w:val="2"/>
          </w:tcPr>
          <w:p w:rsidRPr="001D77B2" w:rsidR="00456E85" w:rsidRDefault="00456E85" w14:paraId="436EC3C3" w14:textId="77777777">
            <w:pPr>
              <w:rPr>
                <w:rFonts w:ascii="Arial" w:hAnsi="Arial" w:cs="Arial"/>
              </w:rPr>
            </w:pPr>
          </w:p>
        </w:tc>
        <w:tc>
          <w:tcPr>
            <w:tcW w:w="999" w:type="dxa"/>
          </w:tcPr>
          <w:p w:rsidRPr="001D77B2" w:rsidR="00456E85" w:rsidRDefault="00456E85" w14:paraId="1BBCF61F" w14:textId="77777777">
            <w:pPr>
              <w:rPr>
                <w:rFonts w:ascii="Arial" w:hAnsi="Arial" w:cs="Arial"/>
              </w:rPr>
            </w:pPr>
          </w:p>
        </w:tc>
      </w:tr>
      <w:tr w:rsidRPr="00456E85" w:rsidR="00456E85" w14:paraId="24996196" w14:textId="77777777">
        <w:trPr>
          <w:trHeight w:val="359"/>
        </w:trPr>
        <w:tc>
          <w:tcPr>
            <w:tcW w:w="8928" w:type="dxa"/>
            <w:gridSpan w:val="8"/>
            <w:shd w:val="clear" w:color="auto" w:fill="E6E6E6"/>
          </w:tcPr>
          <w:p w:rsidRPr="001D77B2" w:rsidR="00456E85" w:rsidRDefault="00456E85" w14:paraId="666136B7"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5E65390B"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6B87AF87" w14:textId="77777777">
        <w:tc>
          <w:tcPr>
            <w:tcW w:w="8928" w:type="dxa"/>
            <w:gridSpan w:val="8"/>
            <w:shd w:val="clear" w:color="auto" w:fill="E6E6E6"/>
          </w:tcPr>
          <w:p w:rsidRPr="001D77B2" w:rsidR="00456E85" w:rsidRDefault="00456E85" w14:paraId="4FBE0036"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26FC0E83" w14:textId="77777777">
        <w:tc>
          <w:tcPr>
            <w:tcW w:w="1998" w:type="dxa"/>
            <w:gridSpan w:val="2"/>
            <w:shd w:val="clear" w:color="auto" w:fill="E6E6E6"/>
          </w:tcPr>
          <w:p w:rsidRPr="001D77B2" w:rsidR="00456E85" w:rsidRDefault="00456E85" w14:paraId="58A7D9B3"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5F733AA" w14:textId="77777777">
            <w:pPr>
              <w:rPr>
                <w:rFonts w:ascii="Arial" w:hAnsi="Arial" w:cs="Arial"/>
                <w:b/>
              </w:rPr>
            </w:pPr>
            <w:r w:rsidRPr="001D77B2">
              <w:rPr>
                <w:rFonts w:ascii="Arial" w:hAnsi="Arial" w:cs="Arial"/>
                <w:b/>
              </w:rPr>
              <w:t>Requirement Title</w:t>
            </w:r>
          </w:p>
        </w:tc>
      </w:tr>
      <w:tr w:rsidRPr="00456E85" w:rsidR="00456E85" w14:paraId="1D3CB283" w14:textId="77777777">
        <w:tc>
          <w:tcPr>
            <w:tcW w:w="1998" w:type="dxa"/>
            <w:gridSpan w:val="2"/>
            <w:shd w:val="clear" w:color="auto" w:fill="E6E6E6"/>
          </w:tcPr>
          <w:p w:rsidRPr="001D77B2" w:rsidR="00456E85" w:rsidRDefault="00456E85" w14:paraId="2D3DBEDF" w14:textId="77777777">
            <w:pPr>
              <w:rPr>
                <w:rFonts w:ascii="Arial" w:hAnsi="Arial" w:cs="Arial"/>
              </w:rPr>
            </w:pPr>
            <w:r w:rsidRPr="001D77B2">
              <w:rPr>
                <w:rFonts w:ascii="Arial" w:hAnsi="Arial" w:cs="Arial"/>
              </w:rPr>
              <w:t>5.1.18</w:t>
            </w:r>
          </w:p>
        </w:tc>
        <w:tc>
          <w:tcPr>
            <w:tcW w:w="6930" w:type="dxa"/>
            <w:gridSpan w:val="6"/>
            <w:shd w:val="clear" w:color="auto" w:fill="E6E6E6"/>
          </w:tcPr>
          <w:p w:rsidRPr="001D77B2" w:rsidR="00456E85" w:rsidRDefault="00456E85" w14:paraId="3F18FFE8" w14:textId="77777777">
            <w:pPr>
              <w:rPr>
                <w:rFonts w:ascii="Arial" w:hAnsi="Arial" w:cs="Arial"/>
              </w:rPr>
            </w:pPr>
            <w:r w:rsidRPr="001D77B2">
              <w:rPr>
                <w:rFonts w:ascii="Arial" w:hAnsi="Arial" w:cs="Arial"/>
                <w:bCs/>
              </w:rPr>
              <w:t>Small Size Cabinet</w:t>
            </w:r>
          </w:p>
        </w:tc>
      </w:tr>
      <w:tr w:rsidRPr="00456E85" w:rsidR="00456E85" w14:paraId="2AFFEB18" w14:textId="77777777">
        <w:tc>
          <w:tcPr>
            <w:tcW w:w="8928" w:type="dxa"/>
            <w:gridSpan w:val="8"/>
            <w:shd w:val="clear" w:color="auto" w:fill="E6E6E6"/>
          </w:tcPr>
          <w:p w:rsidRPr="001D77B2" w:rsidR="00456E85" w:rsidRDefault="00456E85" w14:paraId="3E75F4C0" w14:textId="77777777">
            <w:pPr>
              <w:rPr>
                <w:rFonts w:ascii="Arial" w:hAnsi="Arial" w:cs="Arial"/>
                <w:b/>
              </w:rPr>
            </w:pPr>
            <w:r w:rsidRPr="001D77B2">
              <w:rPr>
                <w:rFonts w:ascii="Arial" w:hAnsi="Arial" w:cs="Arial"/>
                <w:b/>
              </w:rPr>
              <w:t>Requirement Text</w:t>
            </w:r>
          </w:p>
          <w:p w:rsidRPr="001D77B2" w:rsidR="00456E85" w:rsidRDefault="00456E85" w14:paraId="5150BDDD" w14:textId="77777777">
            <w:pPr>
              <w:rPr>
                <w:rFonts w:ascii="Arial" w:hAnsi="Arial" w:cs="Arial"/>
              </w:rPr>
            </w:pPr>
            <w:r w:rsidRPr="001D77B2">
              <w:rPr>
                <w:rFonts w:ascii="Arial" w:hAnsi="Arial" w:cs="Arial"/>
              </w:rPr>
              <w:t>The TFCS shall be available in a single door model 306 small-sized cabinet.</w:t>
            </w:r>
          </w:p>
        </w:tc>
      </w:tr>
      <w:tr w:rsidRPr="00456E85" w:rsidR="00456E85" w14:paraId="69B75A44" w14:textId="77777777">
        <w:trPr>
          <w:trHeight w:val="1889"/>
        </w:trPr>
        <w:tc>
          <w:tcPr>
            <w:tcW w:w="8928" w:type="dxa"/>
            <w:gridSpan w:val="8"/>
          </w:tcPr>
          <w:p w:rsidRPr="001D77B2" w:rsidR="00456E85" w:rsidRDefault="00456E85" w14:paraId="5F837034" w14:textId="77777777">
            <w:pPr>
              <w:rPr>
                <w:rFonts w:ascii="Arial" w:hAnsi="Arial" w:cs="Arial"/>
                <w:b/>
              </w:rPr>
            </w:pPr>
            <w:r w:rsidRPr="001D77B2">
              <w:rPr>
                <w:rFonts w:ascii="Arial" w:hAnsi="Arial" w:cs="Arial"/>
                <w:b/>
              </w:rPr>
              <w:t>Justification for the Requirement:</w:t>
            </w:r>
          </w:p>
          <w:p w:rsidRPr="001D77B2" w:rsidR="00456E85" w:rsidRDefault="00456E85" w14:paraId="684BAF9B" w14:textId="77777777">
            <w:pPr>
              <w:rPr>
                <w:rFonts w:ascii="Arial" w:hAnsi="Arial" w:cs="Arial"/>
                <w:b/>
              </w:rPr>
            </w:pPr>
          </w:p>
          <w:p w:rsidRPr="001D77B2" w:rsidR="00456E85" w:rsidRDefault="00456E85" w14:paraId="5925635D" w14:textId="77777777">
            <w:pPr>
              <w:numPr>
                <w:ilvl w:val="0"/>
                <w:numId w:val="249"/>
              </w:numPr>
              <w:rPr>
                <w:rFonts w:ascii="Arial" w:hAnsi="Arial" w:cs="Arial"/>
              </w:rPr>
            </w:pPr>
            <w:r w:rsidRPr="001D77B2">
              <w:rPr>
                <w:rFonts w:ascii="Arial" w:hAnsi="Arial" w:cs="Arial"/>
              </w:rPr>
              <w:t xml:space="preserve">The user needs the TFCS housing to have mounting capabilities which accommodate existing transportation industry base, pedestal, and pole mountings. </w:t>
            </w:r>
          </w:p>
        </w:tc>
      </w:tr>
      <w:tr w:rsidRPr="00456E85" w:rsidR="00456E85" w14:paraId="4D70DE1C" w14:textId="77777777">
        <w:trPr>
          <w:trHeight w:val="1889"/>
        </w:trPr>
        <w:tc>
          <w:tcPr>
            <w:tcW w:w="8928" w:type="dxa"/>
            <w:gridSpan w:val="8"/>
          </w:tcPr>
          <w:p w:rsidRPr="001D77B2" w:rsidR="00456E85" w:rsidRDefault="00456E85" w14:paraId="30B59000"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523F1D1" w14:textId="77777777">
            <w:pPr>
              <w:rPr>
                <w:rFonts w:ascii="Arial" w:hAnsi="Arial" w:cs="Arial"/>
                <w:b/>
                <w:lang w:val="fr-FR"/>
              </w:rPr>
            </w:pPr>
          </w:p>
          <w:p w:rsidRPr="001D77B2" w:rsidR="00456E85" w:rsidRDefault="00456E85" w14:paraId="484FF5CB" w14:textId="77777777">
            <w:pPr>
              <w:numPr>
                <w:ilvl w:val="0"/>
                <w:numId w:val="250"/>
              </w:numPr>
              <w:rPr>
                <w:rFonts w:ascii="Arial" w:hAnsi="Arial" w:cs="Arial"/>
                <w:lang w:val="fr-FR"/>
              </w:rPr>
            </w:pPr>
            <w:r w:rsidRPr="001D77B2">
              <w:rPr>
                <w:rFonts w:ascii="Arial" w:hAnsi="Arial" w:cs="Arial"/>
                <w:lang w:val="fr-FR"/>
              </w:rPr>
              <w:t>UN ID 4.3.10.1</w:t>
            </w:r>
          </w:p>
          <w:p w:rsidRPr="001D77B2" w:rsidR="00456E85" w:rsidRDefault="00456E85" w14:paraId="6014A54D" w14:textId="77777777">
            <w:pPr>
              <w:rPr>
                <w:rFonts w:ascii="Arial" w:hAnsi="Arial" w:cs="Arial"/>
                <w:b/>
                <w:lang w:val="fr-FR"/>
              </w:rPr>
            </w:pPr>
          </w:p>
        </w:tc>
      </w:tr>
      <w:tr w:rsidRPr="00456E85" w:rsidR="00456E85" w14:paraId="66A46E33" w14:textId="77777777">
        <w:trPr>
          <w:trHeight w:val="1889"/>
        </w:trPr>
        <w:tc>
          <w:tcPr>
            <w:tcW w:w="8928" w:type="dxa"/>
            <w:gridSpan w:val="8"/>
          </w:tcPr>
          <w:p w:rsidRPr="001D77B2" w:rsidR="00456E85" w:rsidRDefault="00456E85" w14:paraId="50E68864" w14:textId="77777777">
            <w:pPr>
              <w:rPr>
                <w:rFonts w:ascii="Arial" w:hAnsi="Arial" w:cs="Arial"/>
                <w:b/>
              </w:rPr>
            </w:pPr>
            <w:r w:rsidRPr="001D77B2">
              <w:rPr>
                <w:rFonts w:ascii="Arial" w:hAnsi="Arial" w:cs="Arial"/>
                <w:b/>
              </w:rPr>
              <w:t>Requirement Text (Comments/Changes)</w:t>
            </w:r>
          </w:p>
          <w:p w:rsidRPr="001D77B2" w:rsidR="00456E85" w:rsidRDefault="00456E85" w14:paraId="5E515C4C" w14:textId="77777777">
            <w:pPr>
              <w:rPr>
                <w:rFonts w:ascii="Arial" w:hAnsi="Arial" w:cs="Arial"/>
              </w:rPr>
            </w:pPr>
          </w:p>
          <w:p w:rsidRPr="001D77B2" w:rsidR="00456E85" w:rsidRDefault="00456E85" w14:paraId="6CB150C5" w14:textId="77777777">
            <w:pPr>
              <w:rPr>
                <w:rFonts w:ascii="Arial" w:hAnsi="Arial" w:cs="Arial"/>
              </w:rPr>
            </w:pPr>
            <w:r w:rsidRPr="001D77B2">
              <w:rPr>
                <w:rFonts w:ascii="Arial" w:hAnsi="Arial" w:cs="Arial"/>
              </w:rPr>
              <w:t xml:space="preserve">Guidance: </w:t>
            </w:r>
          </w:p>
        </w:tc>
      </w:tr>
      <w:tr w:rsidRPr="00456E85" w:rsidR="00456E85" w14:paraId="25D6BF5A" w14:textId="77777777">
        <w:trPr>
          <w:trHeight w:val="1655"/>
        </w:trPr>
        <w:tc>
          <w:tcPr>
            <w:tcW w:w="8928" w:type="dxa"/>
            <w:gridSpan w:val="8"/>
          </w:tcPr>
          <w:p w:rsidRPr="001D77B2" w:rsidR="00456E85" w:rsidRDefault="00456E85" w14:paraId="32996E3A" w14:textId="77777777">
            <w:pPr>
              <w:rPr>
                <w:rFonts w:ascii="Arial" w:hAnsi="Arial" w:cs="Arial"/>
                <w:b/>
              </w:rPr>
            </w:pPr>
            <w:r w:rsidRPr="001D77B2">
              <w:rPr>
                <w:rFonts w:ascii="Arial" w:hAnsi="Arial" w:cs="Arial"/>
                <w:b/>
              </w:rPr>
              <w:t>Related Design Elements</w:t>
            </w:r>
          </w:p>
          <w:p w:rsidRPr="001D77B2" w:rsidR="00456E85" w:rsidRDefault="00456E85" w14:paraId="2CD5907F" w14:textId="77777777">
            <w:pPr>
              <w:rPr>
                <w:rFonts w:ascii="Arial" w:hAnsi="Arial" w:cs="Arial"/>
              </w:rPr>
            </w:pPr>
          </w:p>
          <w:p w:rsidRPr="001D77B2" w:rsidR="00456E85" w:rsidRDefault="00456E85" w14:paraId="0D6EEC49" w14:textId="77777777">
            <w:pPr>
              <w:pStyle w:val="ListParagraph"/>
              <w:numPr>
                <w:ilvl w:val="0"/>
                <w:numId w:val="368"/>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248FA33F" w14:textId="77777777">
            <w:pPr>
              <w:pStyle w:val="ListParagraph"/>
              <w:numPr>
                <w:ilvl w:val="0"/>
                <w:numId w:val="368"/>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3877A401" w14:textId="77777777">
            <w:pPr>
              <w:rPr>
                <w:rFonts w:ascii="Arial" w:hAnsi="Arial" w:cs="Arial"/>
              </w:rPr>
            </w:pPr>
            <w:r w:rsidRPr="001D77B2">
              <w:rPr>
                <w:rFonts w:ascii="Arial" w:hAnsi="Arial" w:cs="Arial"/>
              </w:rPr>
              <w:t>EIA-310 dimensions are within the legacy dimensions of 306 size.</w:t>
            </w:r>
          </w:p>
          <w:p w:rsidRPr="001D77B2" w:rsidR="00456E85" w:rsidRDefault="00456E85" w14:paraId="5A254B5D" w14:textId="77777777">
            <w:pPr>
              <w:rPr>
                <w:rFonts w:ascii="Arial" w:hAnsi="Arial" w:cs="Arial"/>
                <w:b/>
              </w:rPr>
            </w:pPr>
          </w:p>
        </w:tc>
      </w:tr>
      <w:tr w:rsidRPr="00456E85" w:rsidR="00456E85" w14:paraId="4C542FB4" w14:textId="77777777">
        <w:trPr>
          <w:trHeight w:val="359"/>
        </w:trPr>
        <w:tc>
          <w:tcPr>
            <w:tcW w:w="5148" w:type="dxa"/>
            <w:gridSpan w:val="3"/>
            <w:shd w:val="clear" w:color="auto" w:fill="E6E6E6"/>
          </w:tcPr>
          <w:p w:rsidRPr="001D77B2" w:rsidR="00456E85" w:rsidRDefault="00456E85" w14:paraId="660422FC"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2454D405"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1B2527EB" w14:textId="77777777">
            <w:pPr>
              <w:rPr>
                <w:rFonts w:ascii="Arial" w:hAnsi="Arial" w:cs="Arial"/>
                <w:b/>
              </w:rPr>
            </w:pPr>
            <w:r w:rsidRPr="001D77B2">
              <w:rPr>
                <w:rFonts w:ascii="Arial" w:hAnsi="Arial" w:cs="Arial"/>
                <w:b/>
              </w:rPr>
              <w:t>No</w:t>
            </w:r>
          </w:p>
        </w:tc>
      </w:tr>
      <w:tr w:rsidRPr="00456E85" w:rsidR="00456E85" w14:paraId="5CABD261" w14:textId="77777777">
        <w:trPr>
          <w:trHeight w:val="359"/>
        </w:trPr>
        <w:tc>
          <w:tcPr>
            <w:tcW w:w="468" w:type="dxa"/>
            <w:shd w:val="clear" w:color="auto" w:fill="E6E6E6"/>
          </w:tcPr>
          <w:p w:rsidRPr="001D77B2" w:rsidR="00456E85" w:rsidRDefault="00456E85" w14:paraId="5A5B6C6B"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7C163B3"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57BC9F60"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987A5FB" w14:textId="77777777">
            <w:pPr>
              <w:rPr>
                <w:rFonts w:ascii="Arial" w:hAnsi="Arial" w:cs="Arial"/>
              </w:rPr>
            </w:pPr>
          </w:p>
        </w:tc>
      </w:tr>
      <w:tr w:rsidRPr="00456E85" w:rsidR="00456E85" w14:paraId="6150683E" w14:textId="77777777">
        <w:trPr>
          <w:trHeight w:val="359"/>
        </w:trPr>
        <w:tc>
          <w:tcPr>
            <w:tcW w:w="468" w:type="dxa"/>
            <w:shd w:val="clear" w:color="auto" w:fill="E6E6E6"/>
          </w:tcPr>
          <w:p w:rsidRPr="001D77B2" w:rsidR="00456E85" w:rsidRDefault="00456E85" w14:paraId="12FCB313"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1120B6C5"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2D016ED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1B63166" w14:textId="77777777">
            <w:pPr>
              <w:rPr>
                <w:rFonts w:ascii="Arial" w:hAnsi="Arial" w:cs="Arial"/>
              </w:rPr>
            </w:pPr>
          </w:p>
        </w:tc>
      </w:tr>
      <w:tr w:rsidRPr="00456E85" w:rsidR="00456E85" w14:paraId="61BF036B" w14:textId="77777777">
        <w:trPr>
          <w:trHeight w:val="359"/>
        </w:trPr>
        <w:tc>
          <w:tcPr>
            <w:tcW w:w="468" w:type="dxa"/>
            <w:shd w:val="clear" w:color="auto" w:fill="E6E6E6"/>
          </w:tcPr>
          <w:p w:rsidRPr="001D77B2" w:rsidR="00456E85" w:rsidRDefault="00456E85" w14:paraId="1D4D0F3C"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487A10BF"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2AEA505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6C5E9D4" w14:textId="77777777">
            <w:pPr>
              <w:rPr>
                <w:rFonts w:ascii="Arial" w:hAnsi="Arial" w:cs="Arial"/>
              </w:rPr>
            </w:pPr>
          </w:p>
        </w:tc>
      </w:tr>
      <w:tr w:rsidRPr="00456E85" w:rsidR="00456E85" w14:paraId="2C56E9F9" w14:textId="77777777">
        <w:trPr>
          <w:trHeight w:val="359"/>
        </w:trPr>
        <w:tc>
          <w:tcPr>
            <w:tcW w:w="468" w:type="dxa"/>
            <w:shd w:val="clear" w:color="auto" w:fill="E6E6E6"/>
          </w:tcPr>
          <w:p w:rsidRPr="001D77B2" w:rsidR="00456E85" w:rsidRDefault="00456E85" w14:paraId="7A0CE9A5"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14CB5977"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3B931A9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C0B3387" w14:textId="77777777">
            <w:pPr>
              <w:rPr>
                <w:rFonts w:ascii="Arial" w:hAnsi="Arial" w:cs="Arial"/>
              </w:rPr>
            </w:pPr>
          </w:p>
        </w:tc>
      </w:tr>
      <w:tr w:rsidRPr="00456E85" w:rsidR="00456E85" w14:paraId="50D57A97" w14:textId="77777777">
        <w:trPr>
          <w:trHeight w:val="359"/>
        </w:trPr>
        <w:tc>
          <w:tcPr>
            <w:tcW w:w="468" w:type="dxa"/>
            <w:shd w:val="clear" w:color="auto" w:fill="E6E6E6"/>
          </w:tcPr>
          <w:p w:rsidRPr="001D77B2" w:rsidR="00456E85" w:rsidRDefault="00456E85" w14:paraId="670E0D4B"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44380596"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E65BD1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63653C1" w14:textId="77777777">
            <w:pPr>
              <w:rPr>
                <w:rFonts w:ascii="Arial" w:hAnsi="Arial" w:cs="Arial"/>
              </w:rPr>
            </w:pPr>
          </w:p>
        </w:tc>
      </w:tr>
      <w:tr w:rsidRPr="00456E85" w:rsidR="00456E85" w14:paraId="060EBF65" w14:textId="77777777">
        <w:trPr>
          <w:trHeight w:val="359"/>
        </w:trPr>
        <w:tc>
          <w:tcPr>
            <w:tcW w:w="5148" w:type="dxa"/>
            <w:gridSpan w:val="3"/>
            <w:shd w:val="clear" w:color="auto" w:fill="E6E6E6"/>
          </w:tcPr>
          <w:p w:rsidRPr="001D77B2" w:rsidR="00456E85" w:rsidRDefault="00456E85" w14:paraId="4A993A87" w14:textId="77777777">
            <w:pPr>
              <w:rPr>
                <w:rFonts w:ascii="Arial" w:hAnsi="Arial" w:cs="Arial"/>
              </w:rPr>
            </w:pPr>
          </w:p>
        </w:tc>
        <w:tc>
          <w:tcPr>
            <w:tcW w:w="927" w:type="dxa"/>
            <w:shd w:val="clear" w:color="auto" w:fill="E6E6E6"/>
          </w:tcPr>
          <w:p w:rsidRPr="001D77B2" w:rsidR="00456E85" w:rsidRDefault="00456E85" w14:paraId="0EC8973A"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3B2A6A57"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0EBF682D"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2E33EA60" w14:textId="77777777">
            <w:pPr>
              <w:rPr>
                <w:rFonts w:ascii="Arial" w:hAnsi="Arial" w:cs="Arial"/>
              </w:rPr>
            </w:pPr>
            <w:r w:rsidRPr="001D77B2">
              <w:rPr>
                <w:rFonts w:ascii="Arial" w:hAnsi="Arial" w:cs="Arial"/>
              </w:rPr>
              <w:t>Demo.</w:t>
            </w:r>
          </w:p>
        </w:tc>
      </w:tr>
      <w:tr w:rsidRPr="00456E85" w:rsidR="00456E85" w14:paraId="455051AB" w14:textId="77777777">
        <w:trPr>
          <w:trHeight w:val="359"/>
        </w:trPr>
        <w:tc>
          <w:tcPr>
            <w:tcW w:w="468" w:type="dxa"/>
            <w:shd w:val="clear" w:color="auto" w:fill="E6E6E6"/>
          </w:tcPr>
          <w:p w:rsidRPr="001D77B2" w:rsidR="00456E85" w:rsidRDefault="00456E85" w14:paraId="397B7F7B"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13680FAF"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1D81C972" w14:textId="77777777">
            <w:pPr>
              <w:rPr>
                <w:rFonts w:ascii="Arial" w:hAnsi="Arial" w:cs="Arial"/>
              </w:rPr>
            </w:pPr>
            <w:r w:rsidRPr="001D77B2">
              <w:rPr>
                <w:rFonts w:ascii="Arial" w:hAnsi="Arial" w:cs="Arial"/>
              </w:rPr>
              <w:t>X</w:t>
            </w:r>
          </w:p>
        </w:tc>
        <w:tc>
          <w:tcPr>
            <w:tcW w:w="927" w:type="dxa"/>
          </w:tcPr>
          <w:p w:rsidRPr="001D77B2" w:rsidR="00456E85" w:rsidRDefault="00456E85" w14:paraId="0A2C0A0D" w14:textId="77777777">
            <w:pPr>
              <w:rPr>
                <w:rFonts w:ascii="Arial" w:hAnsi="Arial" w:cs="Arial"/>
              </w:rPr>
            </w:pPr>
          </w:p>
        </w:tc>
        <w:tc>
          <w:tcPr>
            <w:tcW w:w="927" w:type="dxa"/>
            <w:gridSpan w:val="2"/>
          </w:tcPr>
          <w:p w:rsidRPr="001D77B2" w:rsidR="00456E85" w:rsidRDefault="00456E85" w14:paraId="2A3D6600" w14:textId="77777777">
            <w:pPr>
              <w:rPr>
                <w:rFonts w:ascii="Arial" w:hAnsi="Arial" w:cs="Arial"/>
              </w:rPr>
            </w:pPr>
          </w:p>
        </w:tc>
        <w:tc>
          <w:tcPr>
            <w:tcW w:w="999" w:type="dxa"/>
          </w:tcPr>
          <w:p w:rsidRPr="001D77B2" w:rsidR="00456E85" w:rsidRDefault="00456E85" w14:paraId="7BC76832" w14:textId="77777777">
            <w:pPr>
              <w:rPr>
                <w:rFonts w:ascii="Arial" w:hAnsi="Arial" w:cs="Arial"/>
              </w:rPr>
            </w:pPr>
          </w:p>
        </w:tc>
      </w:tr>
      <w:tr w:rsidRPr="00456E85" w:rsidR="00456E85" w14:paraId="5DCB2070" w14:textId="77777777">
        <w:trPr>
          <w:trHeight w:val="359"/>
        </w:trPr>
        <w:tc>
          <w:tcPr>
            <w:tcW w:w="8928" w:type="dxa"/>
            <w:gridSpan w:val="8"/>
            <w:shd w:val="clear" w:color="auto" w:fill="E6E6E6"/>
          </w:tcPr>
          <w:p w:rsidRPr="001D77B2" w:rsidR="00456E85" w:rsidRDefault="00456E85" w14:paraId="73DAB609" w14:textId="77777777">
            <w:pPr>
              <w:rPr>
                <w:rFonts w:ascii="Arial" w:hAnsi="Arial" w:cs="Arial"/>
                <w:b/>
              </w:rPr>
            </w:pPr>
            <w:r w:rsidRPr="001D77B2">
              <w:rPr>
                <w:rFonts w:ascii="Arial" w:hAnsi="Arial" w:cs="Arial"/>
                <w:b/>
              </w:rPr>
              <w:t xml:space="preserve">Note: An answer of no requires a comment or change in the </w:t>
            </w:r>
            <w:r w:rsidRPr="001D77B2">
              <w:rPr>
                <w:rFonts w:ascii="Arial" w:hAnsi="Arial" w:cs="Arial"/>
                <w:b/>
              </w:rPr>
              <w:lastRenderedPageBreak/>
              <w:t xml:space="preserve">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150F1E58"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7A9DF24" w14:textId="77777777">
        <w:tc>
          <w:tcPr>
            <w:tcW w:w="8928" w:type="dxa"/>
            <w:gridSpan w:val="8"/>
            <w:shd w:val="clear" w:color="auto" w:fill="E6E6E6"/>
          </w:tcPr>
          <w:p w:rsidRPr="001D77B2" w:rsidR="00456E85" w:rsidRDefault="00456E85" w14:paraId="5DBAD6E3"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3270CCFA" w14:textId="77777777">
        <w:tc>
          <w:tcPr>
            <w:tcW w:w="1998" w:type="dxa"/>
            <w:gridSpan w:val="2"/>
            <w:shd w:val="clear" w:color="auto" w:fill="E6E6E6"/>
          </w:tcPr>
          <w:p w:rsidRPr="001D77B2" w:rsidR="00456E85" w:rsidRDefault="00456E85" w14:paraId="10DD2706"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257BBA46" w14:textId="77777777">
            <w:pPr>
              <w:rPr>
                <w:rFonts w:ascii="Arial" w:hAnsi="Arial" w:cs="Arial"/>
                <w:b/>
              </w:rPr>
            </w:pPr>
            <w:r w:rsidRPr="001D77B2">
              <w:rPr>
                <w:rFonts w:ascii="Arial" w:hAnsi="Arial" w:cs="Arial"/>
                <w:b/>
              </w:rPr>
              <w:t>Requirement Title</w:t>
            </w:r>
          </w:p>
        </w:tc>
      </w:tr>
      <w:tr w:rsidRPr="00456E85" w:rsidR="00456E85" w14:paraId="456819B0" w14:textId="77777777">
        <w:tc>
          <w:tcPr>
            <w:tcW w:w="1998" w:type="dxa"/>
            <w:gridSpan w:val="2"/>
            <w:shd w:val="clear" w:color="auto" w:fill="E6E6E6"/>
          </w:tcPr>
          <w:p w:rsidRPr="001D77B2" w:rsidR="00456E85" w:rsidRDefault="00456E85" w14:paraId="3EBA1414" w14:textId="77777777">
            <w:pPr>
              <w:rPr>
                <w:rFonts w:ascii="Arial" w:hAnsi="Arial" w:cs="Arial"/>
              </w:rPr>
            </w:pPr>
            <w:r w:rsidRPr="001D77B2">
              <w:rPr>
                <w:rFonts w:ascii="Arial" w:hAnsi="Arial" w:cs="Arial"/>
              </w:rPr>
              <w:t>5.12.14</w:t>
            </w:r>
          </w:p>
        </w:tc>
        <w:tc>
          <w:tcPr>
            <w:tcW w:w="6930" w:type="dxa"/>
            <w:gridSpan w:val="6"/>
            <w:shd w:val="clear" w:color="auto" w:fill="E6E6E6"/>
          </w:tcPr>
          <w:p w:rsidRPr="001D77B2" w:rsidR="00456E85" w:rsidRDefault="00456E85" w14:paraId="5E08C627" w14:textId="77777777">
            <w:pPr>
              <w:rPr>
                <w:rFonts w:ascii="Arial" w:hAnsi="Arial" w:cs="Arial"/>
              </w:rPr>
            </w:pPr>
            <w:r w:rsidRPr="001D77B2">
              <w:rPr>
                <w:rFonts w:ascii="Arial" w:hAnsi="Arial" w:cs="Arial"/>
                <w:bCs/>
              </w:rPr>
              <w:t>Video Monitor</w:t>
            </w:r>
          </w:p>
        </w:tc>
      </w:tr>
      <w:tr w:rsidRPr="00456E85" w:rsidR="00456E85" w14:paraId="3198741F" w14:textId="77777777">
        <w:tc>
          <w:tcPr>
            <w:tcW w:w="8928" w:type="dxa"/>
            <w:gridSpan w:val="8"/>
            <w:shd w:val="clear" w:color="auto" w:fill="E6E6E6"/>
          </w:tcPr>
          <w:p w:rsidRPr="001D77B2" w:rsidR="00456E85" w:rsidRDefault="00456E85" w14:paraId="766A1EED" w14:textId="77777777">
            <w:pPr>
              <w:rPr>
                <w:rFonts w:ascii="Arial" w:hAnsi="Arial" w:cs="Arial"/>
                <w:b/>
              </w:rPr>
            </w:pPr>
            <w:r w:rsidRPr="001D77B2">
              <w:rPr>
                <w:rFonts w:ascii="Arial" w:hAnsi="Arial" w:cs="Arial"/>
                <w:b/>
              </w:rPr>
              <w:t>Requirement Text</w:t>
            </w:r>
          </w:p>
          <w:p w:rsidRPr="001D77B2" w:rsidR="00456E85" w:rsidRDefault="00456E85" w14:paraId="6804013B" w14:textId="77777777">
            <w:pPr>
              <w:rPr>
                <w:rFonts w:ascii="Arial" w:hAnsi="Arial" w:cs="Arial"/>
              </w:rPr>
            </w:pPr>
            <w:r w:rsidRPr="001D77B2">
              <w:rPr>
                <w:rFonts w:ascii="Arial" w:hAnsi="Arial" w:cs="Arial"/>
              </w:rPr>
              <w:t>The TFCS shall provide space and electrical power for a small video monitor as an option.</w:t>
            </w:r>
          </w:p>
        </w:tc>
      </w:tr>
      <w:tr w:rsidRPr="00456E85" w:rsidR="00456E85" w14:paraId="14A8E7CC" w14:textId="77777777">
        <w:trPr>
          <w:trHeight w:val="1889"/>
        </w:trPr>
        <w:tc>
          <w:tcPr>
            <w:tcW w:w="8928" w:type="dxa"/>
            <w:gridSpan w:val="8"/>
          </w:tcPr>
          <w:p w:rsidRPr="001D77B2" w:rsidR="00456E85" w:rsidRDefault="00456E85" w14:paraId="7FA0D048" w14:textId="77777777">
            <w:pPr>
              <w:rPr>
                <w:rFonts w:ascii="Arial" w:hAnsi="Arial" w:cs="Arial"/>
                <w:b/>
              </w:rPr>
            </w:pPr>
            <w:r w:rsidRPr="001D77B2">
              <w:rPr>
                <w:rFonts w:ascii="Arial" w:hAnsi="Arial" w:cs="Arial"/>
                <w:b/>
              </w:rPr>
              <w:t>Justification for the Requirement:</w:t>
            </w:r>
          </w:p>
          <w:p w:rsidRPr="001D77B2" w:rsidR="00456E85" w:rsidRDefault="00456E85" w14:paraId="61469C49" w14:textId="77777777">
            <w:pPr>
              <w:rPr>
                <w:rFonts w:ascii="Arial" w:hAnsi="Arial" w:cs="Arial"/>
                <w:b/>
              </w:rPr>
            </w:pPr>
          </w:p>
          <w:p w:rsidRPr="001D77B2" w:rsidR="00456E85" w:rsidRDefault="00456E85" w14:paraId="1CA10299" w14:textId="77777777">
            <w:pPr>
              <w:numPr>
                <w:ilvl w:val="0"/>
                <w:numId w:val="251"/>
              </w:numPr>
              <w:rPr>
                <w:rFonts w:ascii="Arial" w:hAnsi="Arial" w:cs="Arial"/>
              </w:rPr>
            </w:pPr>
            <w:r w:rsidRPr="001D77B2">
              <w:rPr>
                <w:rFonts w:ascii="Arial" w:hAnsi="Arial" w:cs="Arial"/>
              </w:rPr>
              <w:t xml:space="preserve">The user needs the TFCS housing to provide space and electrical connections for a small video monitor. </w:t>
            </w:r>
          </w:p>
        </w:tc>
      </w:tr>
      <w:tr w:rsidRPr="00456E85" w:rsidR="00456E85" w14:paraId="6F2BD1DB" w14:textId="77777777">
        <w:trPr>
          <w:trHeight w:val="1889"/>
        </w:trPr>
        <w:tc>
          <w:tcPr>
            <w:tcW w:w="8928" w:type="dxa"/>
            <w:gridSpan w:val="8"/>
          </w:tcPr>
          <w:p w:rsidRPr="001D77B2" w:rsidR="00456E85" w:rsidRDefault="00456E85" w14:paraId="2F3F50E6"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C3169ED" w14:textId="77777777">
            <w:pPr>
              <w:rPr>
                <w:rFonts w:ascii="Arial" w:hAnsi="Arial" w:cs="Arial"/>
                <w:b/>
                <w:lang w:val="fr-FR"/>
              </w:rPr>
            </w:pPr>
          </w:p>
          <w:p w:rsidRPr="001D77B2" w:rsidR="00456E85" w:rsidRDefault="00456E85" w14:paraId="2496B6B3" w14:textId="77777777">
            <w:pPr>
              <w:numPr>
                <w:ilvl w:val="0"/>
                <w:numId w:val="252"/>
              </w:numPr>
              <w:rPr>
                <w:rFonts w:ascii="Arial" w:hAnsi="Arial" w:cs="Arial"/>
                <w:lang w:val="fr-FR"/>
              </w:rPr>
            </w:pPr>
            <w:r w:rsidRPr="001D77B2">
              <w:rPr>
                <w:rFonts w:ascii="Arial" w:hAnsi="Arial" w:cs="Arial"/>
                <w:lang w:val="fr-FR"/>
              </w:rPr>
              <w:t>UN ID 4.3.10.8</w:t>
            </w:r>
          </w:p>
          <w:p w:rsidRPr="001D77B2" w:rsidR="00456E85" w:rsidRDefault="00456E85" w14:paraId="025DD877" w14:textId="77777777">
            <w:pPr>
              <w:rPr>
                <w:rFonts w:ascii="Arial" w:hAnsi="Arial" w:cs="Arial"/>
                <w:b/>
                <w:lang w:val="fr-FR"/>
              </w:rPr>
            </w:pPr>
          </w:p>
        </w:tc>
      </w:tr>
      <w:tr w:rsidRPr="00456E85" w:rsidR="00456E85" w14:paraId="581C19BF" w14:textId="77777777">
        <w:trPr>
          <w:trHeight w:val="1889"/>
        </w:trPr>
        <w:tc>
          <w:tcPr>
            <w:tcW w:w="8928" w:type="dxa"/>
            <w:gridSpan w:val="8"/>
          </w:tcPr>
          <w:p w:rsidRPr="001D77B2" w:rsidR="00456E85" w:rsidRDefault="00456E85" w14:paraId="5FAE4872" w14:textId="77777777">
            <w:pPr>
              <w:rPr>
                <w:rFonts w:ascii="Arial" w:hAnsi="Arial" w:cs="Arial"/>
                <w:b/>
              </w:rPr>
            </w:pPr>
            <w:r w:rsidRPr="001D77B2">
              <w:rPr>
                <w:rFonts w:ascii="Arial" w:hAnsi="Arial" w:cs="Arial"/>
                <w:b/>
              </w:rPr>
              <w:t>Requirement Text (Comments/Changes)</w:t>
            </w:r>
          </w:p>
          <w:p w:rsidRPr="001D77B2" w:rsidR="00456E85" w:rsidRDefault="00456E85" w14:paraId="49DBB3BA" w14:textId="77777777">
            <w:pPr>
              <w:rPr>
                <w:rFonts w:ascii="Arial" w:hAnsi="Arial" w:cs="Arial"/>
              </w:rPr>
            </w:pPr>
          </w:p>
          <w:p w:rsidRPr="001D77B2" w:rsidR="00456E85" w:rsidRDefault="00456E85" w14:paraId="1A4818C4" w14:textId="77777777">
            <w:pPr>
              <w:rPr>
                <w:rFonts w:ascii="Arial" w:hAnsi="Arial" w:cs="Arial"/>
              </w:rPr>
            </w:pPr>
            <w:r w:rsidRPr="001D77B2">
              <w:rPr>
                <w:rFonts w:ascii="Arial" w:hAnsi="Arial" w:cs="Arial"/>
              </w:rPr>
              <w:t>Guidance: Possibly handheld</w:t>
            </w:r>
          </w:p>
        </w:tc>
      </w:tr>
      <w:tr w:rsidRPr="00456E85" w:rsidR="00456E85" w14:paraId="77B56E80" w14:textId="77777777">
        <w:trPr>
          <w:trHeight w:val="1565"/>
        </w:trPr>
        <w:tc>
          <w:tcPr>
            <w:tcW w:w="8928" w:type="dxa"/>
            <w:gridSpan w:val="8"/>
          </w:tcPr>
          <w:p w:rsidRPr="001D77B2" w:rsidR="00456E85" w:rsidRDefault="00456E85" w14:paraId="53C3F6B1" w14:textId="77777777">
            <w:pPr>
              <w:rPr>
                <w:rFonts w:ascii="Arial" w:hAnsi="Arial" w:cs="Arial"/>
                <w:b/>
              </w:rPr>
            </w:pPr>
            <w:r w:rsidRPr="001D77B2">
              <w:rPr>
                <w:rFonts w:ascii="Arial" w:hAnsi="Arial" w:cs="Arial"/>
                <w:b/>
              </w:rPr>
              <w:t>Related Design Elements</w:t>
            </w:r>
          </w:p>
          <w:p w:rsidRPr="001D77B2" w:rsidR="00456E85" w:rsidRDefault="00456E85" w14:paraId="3B8D88A8" w14:textId="77777777">
            <w:pPr>
              <w:rPr>
                <w:rFonts w:ascii="Arial" w:hAnsi="Arial" w:cs="Arial"/>
              </w:rPr>
            </w:pPr>
          </w:p>
          <w:p w:rsidRPr="001D77B2" w:rsidR="00456E85" w:rsidRDefault="00456E85" w14:paraId="3A891F35" w14:textId="77777777">
            <w:pPr>
              <w:pStyle w:val="ListParagraph"/>
              <w:numPr>
                <w:ilvl w:val="0"/>
                <w:numId w:val="36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47F7219E" w14:textId="77777777">
            <w:pPr>
              <w:pStyle w:val="ListParagraph"/>
              <w:numPr>
                <w:ilvl w:val="0"/>
                <w:numId w:val="369"/>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50429F21" w14:textId="77777777">
            <w:pPr>
              <w:rPr>
                <w:rFonts w:ascii="Arial" w:hAnsi="Arial" w:cs="Arial"/>
              </w:rPr>
            </w:pPr>
            <w:r w:rsidRPr="001D77B2">
              <w:rPr>
                <w:rFonts w:ascii="Arial" w:hAnsi="Arial" w:cs="Arial"/>
              </w:rPr>
              <w:t>EIA-310 dimensions allow standard mounting of standard displays.</w:t>
            </w:r>
          </w:p>
          <w:p w:rsidRPr="001D77B2" w:rsidR="00456E85" w:rsidRDefault="00456E85" w14:paraId="2BEBF5CA" w14:textId="77777777">
            <w:pPr>
              <w:rPr>
                <w:rFonts w:ascii="Arial" w:hAnsi="Arial" w:cs="Arial"/>
                <w:b/>
              </w:rPr>
            </w:pPr>
          </w:p>
        </w:tc>
      </w:tr>
      <w:tr w:rsidRPr="00456E85" w:rsidR="00456E85" w14:paraId="53596EAB" w14:textId="77777777">
        <w:trPr>
          <w:trHeight w:val="359"/>
        </w:trPr>
        <w:tc>
          <w:tcPr>
            <w:tcW w:w="5148" w:type="dxa"/>
            <w:gridSpan w:val="3"/>
            <w:shd w:val="clear" w:color="auto" w:fill="E6E6E6"/>
          </w:tcPr>
          <w:p w:rsidRPr="001D77B2" w:rsidR="00456E85" w:rsidRDefault="00456E85" w14:paraId="349614F9"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4BD04423"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77533219" w14:textId="77777777">
            <w:pPr>
              <w:rPr>
                <w:rFonts w:ascii="Arial" w:hAnsi="Arial" w:cs="Arial"/>
                <w:b/>
              </w:rPr>
            </w:pPr>
            <w:r w:rsidRPr="001D77B2">
              <w:rPr>
                <w:rFonts w:ascii="Arial" w:hAnsi="Arial" w:cs="Arial"/>
                <w:b/>
              </w:rPr>
              <w:t>No</w:t>
            </w:r>
          </w:p>
        </w:tc>
      </w:tr>
      <w:tr w:rsidRPr="00456E85" w:rsidR="00456E85" w14:paraId="1E878A55" w14:textId="77777777">
        <w:trPr>
          <w:trHeight w:val="359"/>
        </w:trPr>
        <w:tc>
          <w:tcPr>
            <w:tcW w:w="468" w:type="dxa"/>
            <w:shd w:val="clear" w:color="auto" w:fill="E6E6E6"/>
          </w:tcPr>
          <w:p w:rsidRPr="001D77B2" w:rsidR="00456E85" w:rsidRDefault="00456E85" w14:paraId="73E6C897"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53C5131"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2501CBE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6CF7544" w14:textId="77777777">
            <w:pPr>
              <w:rPr>
                <w:rFonts w:ascii="Arial" w:hAnsi="Arial" w:cs="Arial"/>
              </w:rPr>
            </w:pPr>
          </w:p>
        </w:tc>
      </w:tr>
      <w:tr w:rsidRPr="00456E85" w:rsidR="00456E85" w14:paraId="482D2646" w14:textId="77777777">
        <w:trPr>
          <w:trHeight w:val="359"/>
        </w:trPr>
        <w:tc>
          <w:tcPr>
            <w:tcW w:w="468" w:type="dxa"/>
            <w:shd w:val="clear" w:color="auto" w:fill="E6E6E6"/>
          </w:tcPr>
          <w:p w:rsidRPr="001D77B2" w:rsidR="00456E85" w:rsidRDefault="00456E85" w14:paraId="35F7CD79"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469BBF74"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437C6FE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F607969" w14:textId="77777777">
            <w:pPr>
              <w:rPr>
                <w:rFonts w:ascii="Arial" w:hAnsi="Arial" w:cs="Arial"/>
              </w:rPr>
            </w:pPr>
          </w:p>
        </w:tc>
      </w:tr>
      <w:tr w:rsidRPr="00456E85" w:rsidR="00456E85" w14:paraId="2CEE87D7" w14:textId="77777777">
        <w:trPr>
          <w:trHeight w:val="359"/>
        </w:trPr>
        <w:tc>
          <w:tcPr>
            <w:tcW w:w="468" w:type="dxa"/>
            <w:shd w:val="clear" w:color="auto" w:fill="E6E6E6"/>
          </w:tcPr>
          <w:p w:rsidRPr="001D77B2" w:rsidR="00456E85" w:rsidRDefault="00456E85" w14:paraId="11260408"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7A4E8CE"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5CF2706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4D8BA2C" w14:textId="77777777">
            <w:pPr>
              <w:rPr>
                <w:rFonts w:ascii="Arial" w:hAnsi="Arial" w:cs="Arial"/>
              </w:rPr>
            </w:pPr>
          </w:p>
        </w:tc>
      </w:tr>
      <w:tr w:rsidRPr="00456E85" w:rsidR="00456E85" w14:paraId="04A8FE88" w14:textId="77777777">
        <w:trPr>
          <w:trHeight w:val="359"/>
        </w:trPr>
        <w:tc>
          <w:tcPr>
            <w:tcW w:w="468" w:type="dxa"/>
            <w:shd w:val="clear" w:color="auto" w:fill="E6E6E6"/>
          </w:tcPr>
          <w:p w:rsidRPr="001D77B2" w:rsidR="00456E85" w:rsidRDefault="00456E85" w14:paraId="7F18A199"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511EC757"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4DA38169"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8FF741A" w14:textId="77777777">
            <w:pPr>
              <w:rPr>
                <w:rFonts w:ascii="Arial" w:hAnsi="Arial" w:cs="Arial"/>
              </w:rPr>
            </w:pPr>
          </w:p>
        </w:tc>
      </w:tr>
      <w:tr w:rsidRPr="00456E85" w:rsidR="00456E85" w14:paraId="3EBF5626" w14:textId="77777777">
        <w:trPr>
          <w:trHeight w:val="359"/>
        </w:trPr>
        <w:tc>
          <w:tcPr>
            <w:tcW w:w="468" w:type="dxa"/>
            <w:shd w:val="clear" w:color="auto" w:fill="E6E6E6"/>
          </w:tcPr>
          <w:p w:rsidRPr="001D77B2" w:rsidR="00456E85" w:rsidRDefault="00456E85" w14:paraId="29DD48C5"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1F928843"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05B1A70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669EE21" w14:textId="77777777">
            <w:pPr>
              <w:rPr>
                <w:rFonts w:ascii="Arial" w:hAnsi="Arial" w:cs="Arial"/>
              </w:rPr>
            </w:pPr>
          </w:p>
        </w:tc>
      </w:tr>
      <w:tr w:rsidRPr="00456E85" w:rsidR="00456E85" w14:paraId="5E545CA2" w14:textId="77777777">
        <w:trPr>
          <w:trHeight w:val="359"/>
        </w:trPr>
        <w:tc>
          <w:tcPr>
            <w:tcW w:w="5148" w:type="dxa"/>
            <w:gridSpan w:val="3"/>
            <w:shd w:val="clear" w:color="auto" w:fill="E6E6E6"/>
          </w:tcPr>
          <w:p w:rsidRPr="001D77B2" w:rsidR="00456E85" w:rsidRDefault="00456E85" w14:paraId="67DEA7DB" w14:textId="77777777">
            <w:pPr>
              <w:rPr>
                <w:rFonts w:ascii="Arial" w:hAnsi="Arial" w:cs="Arial"/>
              </w:rPr>
            </w:pPr>
          </w:p>
        </w:tc>
        <w:tc>
          <w:tcPr>
            <w:tcW w:w="927" w:type="dxa"/>
            <w:shd w:val="clear" w:color="auto" w:fill="E6E6E6"/>
          </w:tcPr>
          <w:p w:rsidRPr="001D77B2" w:rsidR="00456E85" w:rsidRDefault="00456E85" w14:paraId="672A3799"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0FA8C4A0"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41467A9B"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4EA7A8E7" w14:textId="77777777">
            <w:pPr>
              <w:rPr>
                <w:rFonts w:ascii="Arial" w:hAnsi="Arial" w:cs="Arial"/>
              </w:rPr>
            </w:pPr>
            <w:r w:rsidRPr="001D77B2">
              <w:rPr>
                <w:rFonts w:ascii="Arial" w:hAnsi="Arial" w:cs="Arial"/>
              </w:rPr>
              <w:t>Demo.</w:t>
            </w:r>
          </w:p>
        </w:tc>
      </w:tr>
      <w:tr w:rsidRPr="00456E85" w:rsidR="00456E85" w14:paraId="45FB235B" w14:textId="77777777">
        <w:trPr>
          <w:trHeight w:val="359"/>
        </w:trPr>
        <w:tc>
          <w:tcPr>
            <w:tcW w:w="468" w:type="dxa"/>
            <w:shd w:val="clear" w:color="auto" w:fill="E6E6E6"/>
          </w:tcPr>
          <w:p w:rsidRPr="001D77B2" w:rsidR="00456E85" w:rsidRDefault="00456E85" w14:paraId="64E957B9"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5DF1E0EA"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3F6EEA8B" w14:textId="77777777">
            <w:pPr>
              <w:rPr>
                <w:rFonts w:ascii="Arial" w:hAnsi="Arial" w:cs="Arial"/>
              </w:rPr>
            </w:pPr>
          </w:p>
        </w:tc>
        <w:tc>
          <w:tcPr>
            <w:tcW w:w="927" w:type="dxa"/>
          </w:tcPr>
          <w:p w:rsidRPr="001D77B2" w:rsidR="00456E85" w:rsidRDefault="00456E85" w14:paraId="4A8A9E17" w14:textId="77777777">
            <w:pPr>
              <w:rPr>
                <w:rFonts w:ascii="Arial" w:hAnsi="Arial" w:cs="Arial"/>
              </w:rPr>
            </w:pPr>
            <w:r w:rsidRPr="001D77B2">
              <w:rPr>
                <w:rFonts w:ascii="Arial" w:hAnsi="Arial" w:cs="Arial"/>
              </w:rPr>
              <w:t>X</w:t>
            </w:r>
          </w:p>
        </w:tc>
        <w:tc>
          <w:tcPr>
            <w:tcW w:w="927" w:type="dxa"/>
            <w:gridSpan w:val="2"/>
          </w:tcPr>
          <w:p w:rsidRPr="001D77B2" w:rsidR="00456E85" w:rsidRDefault="00456E85" w14:paraId="089A94AD" w14:textId="77777777">
            <w:pPr>
              <w:rPr>
                <w:rFonts w:ascii="Arial" w:hAnsi="Arial" w:cs="Arial"/>
              </w:rPr>
            </w:pPr>
          </w:p>
        </w:tc>
        <w:tc>
          <w:tcPr>
            <w:tcW w:w="999" w:type="dxa"/>
          </w:tcPr>
          <w:p w:rsidRPr="001D77B2" w:rsidR="00456E85" w:rsidRDefault="00456E85" w14:paraId="709C776B" w14:textId="77777777">
            <w:pPr>
              <w:rPr>
                <w:rFonts w:ascii="Arial" w:hAnsi="Arial" w:cs="Arial"/>
              </w:rPr>
            </w:pPr>
          </w:p>
        </w:tc>
      </w:tr>
      <w:tr w:rsidRPr="00456E85" w:rsidR="00456E85" w14:paraId="4A85AAAA" w14:textId="77777777">
        <w:trPr>
          <w:trHeight w:val="359"/>
        </w:trPr>
        <w:tc>
          <w:tcPr>
            <w:tcW w:w="8928" w:type="dxa"/>
            <w:gridSpan w:val="8"/>
            <w:shd w:val="clear" w:color="auto" w:fill="E6E6E6"/>
          </w:tcPr>
          <w:p w:rsidRPr="001D77B2" w:rsidR="00456E85" w:rsidRDefault="00456E85" w14:paraId="433E6427" w14:textId="77777777">
            <w:pPr>
              <w:rPr>
                <w:rFonts w:ascii="Arial" w:hAnsi="Arial" w:cs="Arial"/>
                <w:b/>
              </w:rPr>
            </w:pPr>
            <w:r w:rsidRPr="001D77B2">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45F61FDD"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4D5ABB70" w14:textId="77777777">
        <w:tc>
          <w:tcPr>
            <w:tcW w:w="8928" w:type="dxa"/>
            <w:gridSpan w:val="8"/>
            <w:shd w:val="clear" w:color="auto" w:fill="E6E6E6"/>
          </w:tcPr>
          <w:p w:rsidRPr="001D77B2" w:rsidR="00456E85" w:rsidRDefault="00456E85" w14:paraId="62F94AE0"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367921DA" w14:textId="77777777">
        <w:tc>
          <w:tcPr>
            <w:tcW w:w="1998" w:type="dxa"/>
            <w:gridSpan w:val="2"/>
            <w:shd w:val="clear" w:color="auto" w:fill="E6E6E6"/>
          </w:tcPr>
          <w:p w:rsidRPr="001D77B2" w:rsidR="00456E85" w:rsidRDefault="00456E85" w14:paraId="63DD5110"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661587CA" w14:textId="77777777">
            <w:pPr>
              <w:rPr>
                <w:rFonts w:ascii="Arial" w:hAnsi="Arial" w:cs="Arial"/>
                <w:b/>
              </w:rPr>
            </w:pPr>
            <w:r w:rsidRPr="001D77B2">
              <w:rPr>
                <w:rFonts w:ascii="Arial" w:hAnsi="Arial" w:cs="Arial"/>
                <w:b/>
              </w:rPr>
              <w:t>Requirement Title</w:t>
            </w:r>
          </w:p>
        </w:tc>
      </w:tr>
      <w:tr w:rsidRPr="00456E85" w:rsidR="00456E85" w14:paraId="68B0B769" w14:textId="77777777">
        <w:tc>
          <w:tcPr>
            <w:tcW w:w="1998" w:type="dxa"/>
            <w:gridSpan w:val="2"/>
            <w:shd w:val="clear" w:color="auto" w:fill="E6E6E6"/>
          </w:tcPr>
          <w:p w:rsidRPr="001D77B2" w:rsidR="00456E85" w:rsidRDefault="00456E85" w14:paraId="7426E6E1" w14:textId="77777777">
            <w:pPr>
              <w:rPr>
                <w:rFonts w:ascii="Arial" w:hAnsi="Arial" w:cs="Arial"/>
              </w:rPr>
            </w:pPr>
            <w:r w:rsidRPr="001D77B2">
              <w:rPr>
                <w:rFonts w:ascii="Arial" w:hAnsi="Arial" w:cs="Arial"/>
              </w:rPr>
              <w:t>5.12.15</w:t>
            </w:r>
          </w:p>
        </w:tc>
        <w:tc>
          <w:tcPr>
            <w:tcW w:w="6930" w:type="dxa"/>
            <w:gridSpan w:val="6"/>
            <w:shd w:val="clear" w:color="auto" w:fill="E6E6E6"/>
          </w:tcPr>
          <w:p w:rsidRPr="001D77B2" w:rsidR="00456E85" w:rsidRDefault="00456E85" w14:paraId="703F541C" w14:textId="77777777">
            <w:pPr>
              <w:rPr>
                <w:rFonts w:ascii="Arial" w:hAnsi="Arial" w:cs="Arial"/>
              </w:rPr>
            </w:pPr>
            <w:r w:rsidRPr="001D77B2">
              <w:rPr>
                <w:rFonts w:ascii="Arial" w:hAnsi="Arial" w:cs="Arial"/>
                <w:bCs/>
              </w:rPr>
              <w:t>Backup Power Source</w:t>
            </w:r>
          </w:p>
        </w:tc>
      </w:tr>
      <w:tr w:rsidRPr="00456E85" w:rsidR="00456E85" w14:paraId="0D5BAD18" w14:textId="77777777">
        <w:tc>
          <w:tcPr>
            <w:tcW w:w="8928" w:type="dxa"/>
            <w:gridSpan w:val="8"/>
            <w:shd w:val="clear" w:color="auto" w:fill="E6E6E6"/>
          </w:tcPr>
          <w:p w:rsidRPr="001D77B2" w:rsidR="00456E85" w:rsidRDefault="00456E85" w14:paraId="0B051E91" w14:textId="77777777">
            <w:pPr>
              <w:rPr>
                <w:rFonts w:ascii="Arial" w:hAnsi="Arial" w:cs="Arial"/>
                <w:b/>
              </w:rPr>
            </w:pPr>
            <w:r w:rsidRPr="001D77B2">
              <w:rPr>
                <w:rFonts w:ascii="Arial" w:hAnsi="Arial" w:cs="Arial"/>
                <w:b/>
              </w:rPr>
              <w:t>Requirement Text</w:t>
            </w:r>
          </w:p>
          <w:p w:rsidRPr="001D77B2" w:rsidR="00456E85" w:rsidRDefault="00456E85" w14:paraId="6D221343" w14:textId="77777777">
            <w:pPr>
              <w:rPr>
                <w:rFonts w:ascii="Arial" w:hAnsi="Arial" w:cs="Arial"/>
              </w:rPr>
            </w:pPr>
            <w:r w:rsidRPr="001D77B2">
              <w:rPr>
                <w:rFonts w:ascii="Arial" w:hAnsi="Arial" w:cs="Arial"/>
              </w:rPr>
              <w:t>The TFCS design shall include a cabinet configuration that provides internal space for the housing of a backup power source.</w:t>
            </w:r>
          </w:p>
        </w:tc>
      </w:tr>
      <w:tr w:rsidRPr="00456E85" w:rsidR="00456E85" w14:paraId="3E720061" w14:textId="77777777">
        <w:trPr>
          <w:trHeight w:val="1889"/>
        </w:trPr>
        <w:tc>
          <w:tcPr>
            <w:tcW w:w="8928" w:type="dxa"/>
            <w:gridSpan w:val="8"/>
          </w:tcPr>
          <w:p w:rsidRPr="001D77B2" w:rsidR="00456E85" w:rsidRDefault="00456E85" w14:paraId="09403EC2" w14:textId="77777777">
            <w:pPr>
              <w:rPr>
                <w:rFonts w:ascii="Arial" w:hAnsi="Arial" w:cs="Arial"/>
                <w:b/>
              </w:rPr>
            </w:pPr>
            <w:r w:rsidRPr="001D77B2">
              <w:rPr>
                <w:rFonts w:ascii="Arial" w:hAnsi="Arial" w:cs="Arial"/>
                <w:b/>
              </w:rPr>
              <w:t>Justification for the Requirement:</w:t>
            </w:r>
          </w:p>
          <w:p w:rsidRPr="001D77B2" w:rsidR="00456E85" w:rsidRDefault="00456E85" w14:paraId="125C698B" w14:textId="77777777">
            <w:pPr>
              <w:rPr>
                <w:rFonts w:ascii="Arial" w:hAnsi="Arial" w:cs="Arial"/>
                <w:b/>
              </w:rPr>
            </w:pPr>
          </w:p>
          <w:p w:rsidRPr="001D77B2" w:rsidR="00456E85" w:rsidRDefault="00456E85" w14:paraId="5C321252" w14:textId="77777777">
            <w:pPr>
              <w:numPr>
                <w:ilvl w:val="0"/>
                <w:numId w:val="253"/>
              </w:numPr>
              <w:rPr>
                <w:rFonts w:ascii="Arial" w:hAnsi="Arial" w:cs="Arial"/>
              </w:rPr>
            </w:pPr>
            <w:r w:rsidRPr="001D77B2">
              <w:rPr>
                <w:rFonts w:ascii="Arial" w:hAnsi="Arial" w:cs="Arial"/>
              </w:rPr>
              <w:t xml:space="preserve">The user needs the TFCS to provide internal space for housing batteries commonly used to provide backup power. </w:t>
            </w:r>
          </w:p>
        </w:tc>
      </w:tr>
      <w:tr w:rsidRPr="00456E85" w:rsidR="00456E85" w14:paraId="595F91BC" w14:textId="77777777">
        <w:trPr>
          <w:trHeight w:val="1889"/>
        </w:trPr>
        <w:tc>
          <w:tcPr>
            <w:tcW w:w="8928" w:type="dxa"/>
            <w:gridSpan w:val="8"/>
          </w:tcPr>
          <w:p w:rsidRPr="001D77B2" w:rsidR="00456E85" w:rsidRDefault="00456E85" w14:paraId="16F24C23"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713C9EFC" w14:textId="77777777">
            <w:pPr>
              <w:rPr>
                <w:rFonts w:ascii="Arial" w:hAnsi="Arial" w:cs="Arial"/>
                <w:b/>
                <w:lang w:val="fr-FR"/>
              </w:rPr>
            </w:pPr>
          </w:p>
          <w:p w:rsidRPr="001D77B2" w:rsidR="00456E85" w:rsidRDefault="00456E85" w14:paraId="51DDD02E" w14:textId="77777777">
            <w:pPr>
              <w:numPr>
                <w:ilvl w:val="0"/>
                <w:numId w:val="254"/>
              </w:numPr>
              <w:rPr>
                <w:rFonts w:ascii="Arial" w:hAnsi="Arial" w:cs="Arial"/>
                <w:lang w:val="fr-FR"/>
              </w:rPr>
            </w:pPr>
            <w:r w:rsidRPr="001D77B2">
              <w:rPr>
                <w:rFonts w:ascii="Arial" w:hAnsi="Arial" w:cs="Arial"/>
                <w:lang w:val="fr-FR"/>
              </w:rPr>
              <w:t>UN ID 4.3.10.9</w:t>
            </w:r>
          </w:p>
          <w:p w:rsidRPr="001D77B2" w:rsidR="00456E85" w:rsidRDefault="00456E85" w14:paraId="1AB222C1" w14:textId="77777777">
            <w:pPr>
              <w:rPr>
                <w:rFonts w:ascii="Arial" w:hAnsi="Arial" w:cs="Arial"/>
                <w:b/>
                <w:lang w:val="fr-FR"/>
              </w:rPr>
            </w:pPr>
          </w:p>
        </w:tc>
      </w:tr>
      <w:tr w:rsidRPr="00456E85" w:rsidR="00456E85" w14:paraId="2676F08E" w14:textId="77777777">
        <w:trPr>
          <w:trHeight w:val="1340"/>
        </w:trPr>
        <w:tc>
          <w:tcPr>
            <w:tcW w:w="8928" w:type="dxa"/>
            <w:gridSpan w:val="8"/>
          </w:tcPr>
          <w:p w:rsidRPr="001D77B2" w:rsidR="00456E85" w:rsidRDefault="00456E85" w14:paraId="786C07A3" w14:textId="77777777">
            <w:pPr>
              <w:rPr>
                <w:rFonts w:ascii="Arial" w:hAnsi="Arial" w:cs="Arial"/>
                <w:b/>
              </w:rPr>
            </w:pPr>
            <w:r w:rsidRPr="001D77B2">
              <w:rPr>
                <w:rFonts w:ascii="Arial" w:hAnsi="Arial" w:cs="Arial"/>
                <w:b/>
              </w:rPr>
              <w:t>Requirement Text (Comments/Changes)</w:t>
            </w:r>
          </w:p>
          <w:p w:rsidRPr="001D77B2" w:rsidR="00456E85" w:rsidRDefault="00456E85" w14:paraId="34F39D16" w14:textId="77777777">
            <w:pPr>
              <w:rPr>
                <w:rFonts w:ascii="Arial" w:hAnsi="Arial" w:cs="Arial"/>
              </w:rPr>
            </w:pPr>
          </w:p>
          <w:p w:rsidRPr="001D77B2" w:rsidR="00456E85" w:rsidRDefault="00456E85" w14:paraId="0730ACA0" w14:textId="77777777">
            <w:pPr>
              <w:rPr>
                <w:rFonts w:ascii="Arial" w:hAnsi="Arial" w:cs="Arial"/>
              </w:rPr>
            </w:pPr>
            <w:r w:rsidRPr="001D77B2">
              <w:rPr>
                <w:rFonts w:ascii="Arial" w:hAnsi="Arial" w:cs="Arial"/>
              </w:rPr>
              <w:t>Guidance: Not all backup power sources are batteries. Requirement stated accordingly.</w:t>
            </w:r>
          </w:p>
        </w:tc>
      </w:tr>
      <w:tr w:rsidRPr="00456E85" w:rsidR="00456E85" w14:paraId="5CEFB52A" w14:textId="77777777">
        <w:trPr>
          <w:trHeight w:val="1889"/>
        </w:trPr>
        <w:tc>
          <w:tcPr>
            <w:tcW w:w="8928" w:type="dxa"/>
            <w:gridSpan w:val="8"/>
          </w:tcPr>
          <w:p w:rsidRPr="001D77B2" w:rsidR="00456E85" w:rsidRDefault="00456E85" w14:paraId="2A0E83BB" w14:textId="77777777">
            <w:pPr>
              <w:rPr>
                <w:rFonts w:ascii="Arial" w:hAnsi="Arial" w:cs="Arial"/>
                <w:b/>
              </w:rPr>
            </w:pPr>
            <w:r w:rsidRPr="001D77B2">
              <w:rPr>
                <w:rFonts w:ascii="Arial" w:hAnsi="Arial" w:cs="Arial"/>
                <w:b/>
              </w:rPr>
              <w:t>Related Design Elements</w:t>
            </w:r>
          </w:p>
          <w:p w:rsidRPr="001D77B2" w:rsidR="00456E85" w:rsidRDefault="00456E85" w14:paraId="4787070E" w14:textId="77777777">
            <w:pPr>
              <w:rPr>
                <w:rFonts w:ascii="Arial" w:hAnsi="Arial" w:cs="Arial"/>
              </w:rPr>
            </w:pPr>
          </w:p>
          <w:p w:rsidRPr="001D77B2" w:rsidR="00456E85" w:rsidRDefault="00456E85" w14:paraId="540C7159" w14:textId="77777777">
            <w:pPr>
              <w:pStyle w:val="ListParagraph"/>
              <w:numPr>
                <w:ilvl w:val="0"/>
                <w:numId w:val="370"/>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7910453A" w14:textId="77777777">
            <w:pPr>
              <w:pStyle w:val="ListParagraph"/>
              <w:numPr>
                <w:ilvl w:val="0"/>
                <w:numId w:val="370"/>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0AAADA12" w14:textId="77777777">
            <w:pPr>
              <w:rPr>
                <w:rFonts w:ascii="Arial" w:hAnsi="Arial" w:cs="Arial"/>
              </w:rPr>
            </w:pPr>
            <w:r w:rsidRPr="001D77B2">
              <w:rPr>
                <w:rFonts w:ascii="Arial" w:hAnsi="Arial" w:cs="Arial"/>
              </w:rPr>
              <w:t>EIA-310 dimensions allow mounting of standard backup sources. Mechanical configuration is not controlled by the standard.</w:t>
            </w:r>
          </w:p>
          <w:p w:rsidRPr="001D77B2" w:rsidR="00456E85" w:rsidRDefault="00456E85" w14:paraId="77B9B938" w14:textId="77777777">
            <w:pPr>
              <w:rPr>
                <w:rFonts w:ascii="Arial" w:hAnsi="Arial" w:cs="Arial"/>
                <w:b/>
              </w:rPr>
            </w:pPr>
          </w:p>
        </w:tc>
      </w:tr>
      <w:tr w:rsidRPr="00456E85" w:rsidR="00456E85" w14:paraId="3C27E55C" w14:textId="77777777">
        <w:trPr>
          <w:trHeight w:val="359"/>
        </w:trPr>
        <w:tc>
          <w:tcPr>
            <w:tcW w:w="5148" w:type="dxa"/>
            <w:gridSpan w:val="3"/>
            <w:shd w:val="clear" w:color="auto" w:fill="E6E6E6"/>
          </w:tcPr>
          <w:p w:rsidRPr="001D77B2" w:rsidR="00456E85" w:rsidRDefault="00456E85" w14:paraId="5ABA7539"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5981F93F"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1406267B" w14:textId="77777777">
            <w:pPr>
              <w:rPr>
                <w:rFonts w:ascii="Arial" w:hAnsi="Arial" w:cs="Arial"/>
                <w:b/>
              </w:rPr>
            </w:pPr>
            <w:r w:rsidRPr="001D77B2">
              <w:rPr>
                <w:rFonts w:ascii="Arial" w:hAnsi="Arial" w:cs="Arial"/>
                <w:b/>
              </w:rPr>
              <w:t>No</w:t>
            </w:r>
          </w:p>
        </w:tc>
      </w:tr>
      <w:tr w:rsidRPr="00456E85" w:rsidR="00456E85" w14:paraId="5AF233BC" w14:textId="77777777">
        <w:trPr>
          <w:trHeight w:val="359"/>
        </w:trPr>
        <w:tc>
          <w:tcPr>
            <w:tcW w:w="468" w:type="dxa"/>
            <w:shd w:val="clear" w:color="auto" w:fill="E6E6E6"/>
          </w:tcPr>
          <w:p w:rsidRPr="001D77B2" w:rsidR="00456E85" w:rsidRDefault="00456E85" w14:paraId="7EC9FCE1"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13403E68"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3B44DE3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CF23E92" w14:textId="77777777">
            <w:pPr>
              <w:rPr>
                <w:rFonts w:ascii="Arial" w:hAnsi="Arial" w:cs="Arial"/>
              </w:rPr>
            </w:pPr>
          </w:p>
        </w:tc>
      </w:tr>
      <w:tr w:rsidRPr="00456E85" w:rsidR="00456E85" w14:paraId="7609E7FB" w14:textId="77777777">
        <w:trPr>
          <w:trHeight w:val="359"/>
        </w:trPr>
        <w:tc>
          <w:tcPr>
            <w:tcW w:w="468" w:type="dxa"/>
            <w:shd w:val="clear" w:color="auto" w:fill="E6E6E6"/>
          </w:tcPr>
          <w:p w:rsidRPr="001D77B2" w:rsidR="00456E85" w:rsidRDefault="00456E85" w14:paraId="3FDA55E9"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79F2ABD6"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20BD04C3"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F048F43" w14:textId="77777777">
            <w:pPr>
              <w:rPr>
                <w:rFonts w:ascii="Arial" w:hAnsi="Arial" w:cs="Arial"/>
              </w:rPr>
            </w:pPr>
          </w:p>
        </w:tc>
      </w:tr>
      <w:tr w:rsidRPr="00456E85" w:rsidR="00456E85" w14:paraId="3BE3D6B3" w14:textId="77777777">
        <w:trPr>
          <w:trHeight w:val="359"/>
        </w:trPr>
        <w:tc>
          <w:tcPr>
            <w:tcW w:w="468" w:type="dxa"/>
            <w:shd w:val="clear" w:color="auto" w:fill="E6E6E6"/>
          </w:tcPr>
          <w:p w:rsidRPr="001D77B2" w:rsidR="00456E85" w:rsidRDefault="00456E85" w14:paraId="5C1AD000"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3C623E2"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2543562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BFC1CD0" w14:textId="77777777">
            <w:pPr>
              <w:rPr>
                <w:rFonts w:ascii="Arial" w:hAnsi="Arial" w:cs="Arial"/>
              </w:rPr>
            </w:pPr>
          </w:p>
        </w:tc>
      </w:tr>
      <w:tr w:rsidRPr="00456E85" w:rsidR="00456E85" w14:paraId="55A4A240" w14:textId="77777777">
        <w:trPr>
          <w:trHeight w:val="359"/>
        </w:trPr>
        <w:tc>
          <w:tcPr>
            <w:tcW w:w="468" w:type="dxa"/>
            <w:shd w:val="clear" w:color="auto" w:fill="E6E6E6"/>
          </w:tcPr>
          <w:p w:rsidRPr="001D77B2" w:rsidR="00456E85" w:rsidRDefault="00456E85" w14:paraId="68CBE66D"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145FAAB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01AF4F8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059A813" w14:textId="77777777">
            <w:pPr>
              <w:rPr>
                <w:rFonts w:ascii="Arial" w:hAnsi="Arial" w:cs="Arial"/>
              </w:rPr>
            </w:pPr>
          </w:p>
        </w:tc>
      </w:tr>
      <w:tr w:rsidRPr="00456E85" w:rsidR="00456E85" w14:paraId="47CFBAA5" w14:textId="77777777">
        <w:trPr>
          <w:trHeight w:val="359"/>
        </w:trPr>
        <w:tc>
          <w:tcPr>
            <w:tcW w:w="468" w:type="dxa"/>
            <w:shd w:val="clear" w:color="auto" w:fill="E6E6E6"/>
          </w:tcPr>
          <w:p w:rsidRPr="001D77B2" w:rsidR="00456E85" w:rsidRDefault="00456E85" w14:paraId="05407C29"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4EC99137"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473FAA9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2DD1E82" w14:textId="77777777">
            <w:pPr>
              <w:rPr>
                <w:rFonts w:ascii="Arial" w:hAnsi="Arial" w:cs="Arial"/>
              </w:rPr>
            </w:pPr>
          </w:p>
        </w:tc>
      </w:tr>
      <w:tr w:rsidRPr="00456E85" w:rsidR="00456E85" w14:paraId="2A8039B8" w14:textId="77777777">
        <w:trPr>
          <w:trHeight w:val="359"/>
        </w:trPr>
        <w:tc>
          <w:tcPr>
            <w:tcW w:w="5148" w:type="dxa"/>
            <w:gridSpan w:val="3"/>
            <w:shd w:val="clear" w:color="auto" w:fill="E6E6E6"/>
          </w:tcPr>
          <w:p w:rsidRPr="001D77B2" w:rsidR="00456E85" w:rsidRDefault="00456E85" w14:paraId="271D6B5E" w14:textId="77777777">
            <w:pPr>
              <w:rPr>
                <w:rFonts w:ascii="Arial" w:hAnsi="Arial" w:cs="Arial"/>
              </w:rPr>
            </w:pPr>
          </w:p>
        </w:tc>
        <w:tc>
          <w:tcPr>
            <w:tcW w:w="927" w:type="dxa"/>
            <w:shd w:val="clear" w:color="auto" w:fill="E6E6E6"/>
          </w:tcPr>
          <w:p w:rsidRPr="001D77B2" w:rsidR="00456E85" w:rsidRDefault="00456E85" w14:paraId="07131F0F"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02DAA6F4"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7149C600"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10139A18" w14:textId="77777777">
            <w:pPr>
              <w:rPr>
                <w:rFonts w:ascii="Arial" w:hAnsi="Arial" w:cs="Arial"/>
              </w:rPr>
            </w:pPr>
            <w:r w:rsidRPr="001D77B2">
              <w:rPr>
                <w:rFonts w:ascii="Arial" w:hAnsi="Arial" w:cs="Arial"/>
              </w:rPr>
              <w:t>Demo.</w:t>
            </w:r>
          </w:p>
        </w:tc>
      </w:tr>
      <w:tr w:rsidRPr="00456E85" w:rsidR="00456E85" w14:paraId="26711DB0" w14:textId="77777777">
        <w:trPr>
          <w:trHeight w:val="359"/>
        </w:trPr>
        <w:tc>
          <w:tcPr>
            <w:tcW w:w="468" w:type="dxa"/>
            <w:shd w:val="clear" w:color="auto" w:fill="E6E6E6"/>
          </w:tcPr>
          <w:p w:rsidRPr="001D77B2" w:rsidR="00456E85" w:rsidRDefault="00456E85" w14:paraId="7BF234FA"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600795A7"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33CCE6FC" w14:textId="77777777">
            <w:pPr>
              <w:rPr>
                <w:rFonts w:ascii="Arial" w:hAnsi="Arial" w:cs="Arial"/>
              </w:rPr>
            </w:pPr>
            <w:r w:rsidRPr="001D77B2">
              <w:rPr>
                <w:rFonts w:ascii="Arial" w:hAnsi="Arial" w:cs="Arial"/>
              </w:rPr>
              <w:t>X</w:t>
            </w:r>
          </w:p>
        </w:tc>
        <w:tc>
          <w:tcPr>
            <w:tcW w:w="927" w:type="dxa"/>
          </w:tcPr>
          <w:p w:rsidRPr="001D77B2" w:rsidR="00456E85" w:rsidRDefault="00456E85" w14:paraId="4493DE96" w14:textId="77777777">
            <w:pPr>
              <w:rPr>
                <w:rFonts w:ascii="Arial" w:hAnsi="Arial" w:cs="Arial"/>
              </w:rPr>
            </w:pPr>
          </w:p>
        </w:tc>
        <w:tc>
          <w:tcPr>
            <w:tcW w:w="927" w:type="dxa"/>
            <w:gridSpan w:val="2"/>
          </w:tcPr>
          <w:p w:rsidRPr="001D77B2" w:rsidR="00456E85" w:rsidRDefault="00456E85" w14:paraId="61AA4936" w14:textId="77777777">
            <w:pPr>
              <w:rPr>
                <w:rFonts w:ascii="Arial" w:hAnsi="Arial" w:cs="Arial"/>
              </w:rPr>
            </w:pPr>
          </w:p>
        </w:tc>
        <w:tc>
          <w:tcPr>
            <w:tcW w:w="999" w:type="dxa"/>
          </w:tcPr>
          <w:p w:rsidRPr="001D77B2" w:rsidR="00456E85" w:rsidRDefault="00456E85" w14:paraId="1FBA1162" w14:textId="77777777">
            <w:pPr>
              <w:rPr>
                <w:rFonts w:ascii="Arial" w:hAnsi="Arial" w:cs="Arial"/>
              </w:rPr>
            </w:pPr>
          </w:p>
        </w:tc>
      </w:tr>
      <w:tr w:rsidRPr="00456E85" w:rsidR="00456E85" w14:paraId="0FB2B575" w14:textId="77777777">
        <w:trPr>
          <w:trHeight w:val="359"/>
        </w:trPr>
        <w:tc>
          <w:tcPr>
            <w:tcW w:w="8928" w:type="dxa"/>
            <w:gridSpan w:val="8"/>
            <w:shd w:val="clear" w:color="auto" w:fill="E6E6E6"/>
          </w:tcPr>
          <w:p w:rsidRPr="001D77B2" w:rsidR="00456E85" w:rsidRDefault="00456E85" w14:paraId="1FBEB054" w14:textId="77777777">
            <w:pPr>
              <w:rPr>
                <w:rFonts w:ascii="Arial" w:hAnsi="Arial" w:cs="Arial"/>
                <w:b/>
              </w:rPr>
            </w:pPr>
            <w:r w:rsidRPr="001D77B2">
              <w:rPr>
                <w:rFonts w:ascii="Arial" w:hAnsi="Arial" w:cs="Arial"/>
                <w:b/>
              </w:rPr>
              <w:t xml:space="preserve">Note: An answer of no requires a comment or change in the </w:t>
            </w:r>
            <w:r w:rsidRPr="001D77B2">
              <w:rPr>
                <w:rFonts w:ascii="Arial" w:hAnsi="Arial" w:cs="Arial"/>
                <w:b/>
              </w:rPr>
              <w:lastRenderedPageBreak/>
              <w:t xml:space="preserve">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5BCEC3F9" w14:textId="77777777">
      <w:pPr>
        <w:rPr>
          <w:rFonts w:ascii="Arial" w:hAnsi="Arial" w:cs="Arial"/>
        </w:rPr>
      </w:pPr>
      <w:r w:rsidRPr="00C97B2D">
        <w:rPr>
          <w:rFonts w:ascii="Arial" w:hAnsi="Arial" w:cs="Arial"/>
        </w:rPr>
        <w:lastRenderedPageBreak/>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792E486F" w14:textId="77777777">
        <w:tc>
          <w:tcPr>
            <w:tcW w:w="8928" w:type="dxa"/>
            <w:gridSpan w:val="8"/>
            <w:shd w:val="clear" w:color="auto" w:fill="E6E6E6"/>
          </w:tcPr>
          <w:p w:rsidRPr="001D77B2" w:rsidR="00456E85" w:rsidRDefault="00456E85" w14:paraId="1E6C0AE6"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4E2B88F3" w14:textId="77777777">
        <w:tc>
          <w:tcPr>
            <w:tcW w:w="1998" w:type="dxa"/>
            <w:gridSpan w:val="2"/>
            <w:shd w:val="clear" w:color="auto" w:fill="E6E6E6"/>
          </w:tcPr>
          <w:p w:rsidRPr="001D77B2" w:rsidR="00456E85" w:rsidRDefault="00456E85" w14:paraId="6790133E"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3971A708" w14:textId="77777777">
            <w:pPr>
              <w:rPr>
                <w:rFonts w:ascii="Arial" w:hAnsi="Arial" w:cs="Arial"/>
                <w:b/>
              </w:rPr>
            </w:pPr>
            <w:r w:rsidRPr="001D77B2">
              <w:rPr>
                <w:rFonts w:ascii="Arial" w:hAnsi="Arial" w:cs="Arial"/>
                <w:b/>
              </w:rPr>
              <w:t>Requirement Title</w:t>
            </w:r>
          </w:p>
        </w:tc>
      </w:tr>
      <w:tr w:rsidRPr="00456E85" w:rsidR="00456E85" w14:paraId="4FB46E39" w14:textId="77777777">
        <w:tc>
          <w:tcPr>
            <w:tcW w:w="1998" w:type="dxa"/>
            <w:gridSpan w:val="2"/>
            <w:shd w:val="clear" w:color="auto" w:fill="E6E6E6"/>
          </w:tcPr>
          <w:p w:rsidRPr="001D77B2" w:rsidR="00456E85" w:rsidRDefault="00456E85" w14:paraId="7A84F82D" w14:textId="77777777">
            <w:pPr>
              <w:rPr>
                <w:rFonts w:ascii="Arial" w:hAnsi="Arial" w:cs="Arial"/>
              </w:rPr>
            </w:pPr>
            <w:r w:rsidRPr="001D77B2">
              <w:rPr>
                <w:rFonts w:ascii="Arial" w:hAnsi="Arial" w:cs="Arial"/>
              </w:rPr>
              <w:t>5.12.16</w:t>
            </w:r>
          </w:p>
        </w:tc>
        <w:tc>
          <w:tcPr>
            <w:tcW w:w="6930" w:type="dxa"/>
            <w:gridSpan w:val="6"/>
            <w:shd w:val="clear" w:color="auto" w:fill="E6E6E6"/>
          </w:tcPr>
          <w:p w:rsidRPr="001D77B2" w:rsidR="00456E85" w:rsidRDefault="00456E85" w14:paraId="30ED948A" w14:textId="77777777">
            <w:pPr>
              <w:rPr>
                <w:rFonts w:ascii="Arial" w:hAnsi="Arial" w:cs="Arial"/>
              </w:rPr>
            </w:pPr>
            <w:r w:rsidRPr="001D77B2">
              <w:rPr>
                <w:rFonts w:ascii="Arial" w:hAnsi="Arial" w:cs="Arial"/>
                <w:bCs/>
              </w:rPr>
              <w:t>Law Enforcement Access</w:t>
            </w:r>
          </w:p>
        </w:tc>
      </w:tr>
      <w:tr w:rsidRPr="00456E85" w:rsidR="00456E85" w14:paraId="2AF533F5" w14:textId="77777777">
        <w:tc>
          <w:tcPr>
            <w:tcW w:w="8928" w:type="dxa"/>
            <w:gridSpan w:val="8"/>
            <w:shd w:val="clear" w:color="auto" w:fill="E6E6E6"/>
          </w:tcPr>
          <w:p w:rsidRPr="001D77B2" w:rsidR="00456E85" w:rsidRDefault="00456E85" w14:paraId="44E12B48" w14:textId="77777777">
            <w:pPr>
              <w:rPr>
                <w:rFonts w:ascii="Arial" w:hAnsi="Arial" w:cs="Arial"/>
                <w:b/>
              </w:rPr>
            </w:pPr>
            <w:r w:rsidRPr="001D77B2">
              <w:rPr>
                <w:rFonts w:ascii="Arial" w:hAnsi="Arial" w:cs="Arial"/>
                <w:b/>
              </w:rPr>
              <w:t>Requirement Text</w:t>
            </w:r>
          </w:p>
          <w:p w:rsidRPr="001D77B2" w:rsidR="00456E85" w:rsidRDefault="00456E85" w14:paraId="175257C4" w14:textId="77777777">
            <w:pPr>
              <w:rPr>
                <w:rFonts w:ascii="Arial" w:hAnsi="Arial" w:cs="Arial"/>
              </w:rPr>
            </w:pPr>
            <w:r w:rsidRPr="001D77B2">
              <w:rPr>
                <w:rFonts w:ascii="Arial" w:hAnsi="Arial" w:cs="Arial"/>
              </w:rPr>
              <w:t>The TFCS shall provide protected access by law enforcement personnel to the following cabinet functions:</w:t>
            </w:r>
          </w:p>
          <w:p w:rsidRPr="001D77B2" w:rsidR="00456E85" w:rsidRDefault="00456E85" w14:paraId="2D9CEF7C" w14:textId="77777777">
            <w:pPr>
              <w:numPr>
                <w:ilvl w:val="0"/>
                <w:numId w:val="371"/>
              </w:numPr>
              <w:rPr>
                <w:rFonts w:ascii="Arial" w:hAnsi="Arial" w:cs="Arial"/>
              </w:rPr>
            </w:pPr>
            <w:r w:rsidRPr="001D77B2">
              <w:rPr>
                <w:rFonts w:ascii="Arial" w:hAnsi="Arial" w:cs="Arial"/>
              </w:rPr>
              <w:t>Signals ON/OFF</w:t>
            </w:r>
          </w:p>
          <w:p w:rsidRPr="001D77B2" w:rsidR="00456E85" w:rsidRDefault="00456E85" w14:paraId="3FB5B9B6" w14:textId="77777777">
            <w:pPr>
              <w:numPr>
                <w:ilvl w:val="0"/>
                <w:numId w:val="371"/>
              </w:numPr>
              <w:rPr>
                <w:rFonts w:ascii="Arial" w:hAnsi="Arial" w:cs="Arial"/>
              </w:rPr>
            </w:pPr>
            <w:r w:rsidRPr="001D77B2">
              <w:rPr>
                <w:rFonts w:ascii="Arial" w:hAnsi="Arial" w:cs="Arial"/>
              </w:rPr>
              <w:t>FLASH / AUTO operation</w:t>
            </w:r>
          </w:p>
          <w:p w:rsidRPr="001D77B2" w:rsidR="00456E85" w:rsidRDefault="00456E85" w14:paraId="3ED5C2BA" w14:textId="77777777">
            <w:pPr>
              <w:numPr>
                <w:ilvl w:val="0"/>
                <w:numId w:val="371"/>
              </w:numPr>
              <w:rPr>
                <w:rFonts w:ascii="Arial" w:hAnsi="Arial" w:cs="Arial"/>
              </w:rPr>
            </w:pPr>
            <w:r w:rsidRPr="001D77B2">
              <w:rPr>
                <w:rFonts w:ascii="Arial" w:hAnsi="Arial" w:cs="Arial"/>
              </w:rPr>
              <w:t>Manual Control Enable (MCE)</w:t>
            </w:r>
          </w:p>
          <w:p w:rsidRPr="001D77B2" w:rsidR="00456E85" w:rsidRDefault="00456E85" w14:paraId="7B162FDE" w14:textId="77777777">
            <w:pPr>
              <w:numPr>
                <w:ilvl w:val="0"/>
                <w:numId w:val="371"/>
              </w:numPr>
              <w:rPr>
                <w:rFonts w:ascii="Arial" w:hAnsi="Arial" w:cs="Arial"/>
              </w:rPr>
            </w:pPr>
            <w:r w:rsidRPr="001D77B2">
              <w:rPr>
                <w:rFonts w:ascii="Arial" w:hAnsi="Arial" w:cs="Arial"/>
              </w:rPr>
              <w:t>Interval Advance (IA)</w:t>
            </w:r>
          </w:p>
        </w:tc>
      </w:tr>
      <w:tr w:rsidRPr="00456E85" w:rsidR="00456E85" w14:paraId="523FD1CD" w14:textId="77777777">
        <w:trPr>
          <w:trHeight w:val="1295"/>
        </w:trPr>
        <w:tc>
          <w:tcPr>
            <w:tcW w:w="8928" w:type="dxa"/>
            <w:gridSpan w:val="8"/>
          </w:tcPr>
          <w:p w:rsidRPr="001D77B2" w:rsidR="00456E85" w:rsidRDefault="00456E85" w14:paraId="7F03F6DA" w14:textId="77777777">
            <w:pPr>
              <w:rPr>
                <w:rFonts w:ascii="Arial" w:hAnsi="Arial" w:cs="Arial"/>
                <w:b/>
              </w:rPr>
            </w:pPr>
            <w:r w:rsidRPr="001D77B2">
              <w:rPr>
                <w:rFonts w:ascii="Arial" w:hAnsi="Arial" w:cs="Arial"/>
                <w:b/>
              </w:rPr>
              <w:t>Justification for the Requirement:</w:t>
            </w:r>
          </w:p>
          <w:p w:rsidRPr="001D77B2" w:rsidR="00456E85" w:rsidRDefault="00456E85" w14:paraId="01E6F59C" w14:textId="77777777">
            <w:pPr>
              <w:rPr>
                <w:rFonts w:ascii="Arial" w:hAnsi="Arial" w:cs="Arial"/>
                <w:b/>
              </w:rPr>
            </w:pPr>
          </w:p>
          <w:p w:rsidRPr="001D77B2" w:rsidR="00456E85" w:rsidRDefault="00456E85" w14:paraId="3C1D9C41" w14:textId="77777777">
            <w:pPr>
              <w:numPr>
                <w:ilvl w:val="0"/>
                <w:numId w:val="255"/>
              </w:numPr>
              <w:rPr>
                <w:rFonts w:ascii="Arial" w:hAnsi="Arial" w:cs="Arial"/>
              </w:rPr>
            </w:pPr>
            <w:r w:rsidRPr="001D77B2">
              <w:rPr>
                <w:rFonts w:ascii="Arial" w:hAnsi="Arial" w:cs="Arial"/>
              </w:rPr>
              <w:t xml:space="preserve">The user needs the TFCS to provide law enforcement personnel limited access to the TFCS to the extent necessary for direct control of the field location while restricting access to the remainder of the cabinet. </w:t>
            </w:r>
          </w:p>
        </w:tc>
      </w:tr>
      <w:tr w:rsidRPr="00456E85" w:rsidR="00456E85" w14:paraId="5BC97E89" w14:textId="77777777">
        <w:trPr>
          <w:trHeight w:val="1007"/>
        </w:trPr>
        <w:tc>
          <w:tcPr>
            <w:tcW w:w="8928" w:type="dxa"/>
            <w:gridSpan w:val="8"/>
          </w:tcPr>
          <w:p w:rsidRPr="001D77B2" w:rsidR="00456E85" w:rsidRDefault="00456E85" w14:paraId="4F15BD66" w14:textId="77777777">
            <w:pPr>
              <w:rPr>
                <w:rFonts w:ascii="Arial" w:hAnsi="Arial" w:cs="Arial"/>
                <w:b/>
                <w:lang w:val="fr-FR"/>
              </w:rPr>
            </w:pPr>
            <w:r w:rsidRPr="001D77B2">
              <w:rPr>
                <w:rFonts w:ascii="Arial" w:hAnsi="Arial" w:cs="Arial"/>
                <w:b/>
                <w:lang w:val="fr-FR"/>
              </w:rPr>
              <w:t>Source for Justification:</w:t>
            </w:r>
          </w:p>
          <w:p w:rsidRPr="001D77B2" w:rsidR="00456E85" w:rsidRDefault="00456E85" w14:paraId="55ADC05E" w14:textId="77777777">
            <w:pPr>
              <w:rPr>
                <w:rFonts w:ascii="Arial" w:hAnsi="Arial" w:cs="Arial"/>
                <w:b/>
                <w:lang w:val="fr-FR"/>
              </w:rPr>
            </w:pPr>
          </w:p>
          <w:p w:rsidRPr="001D77B2" w:rsidR="00456E85" w:rsidRDefault="00456E85" w14:paraId="407538F4" w14:textId="77777777">
            <w:pPr>
              <w:numPr>
                <w:ilvl w:val="0"/>
                <w:numId w:val="256"/>
              </w:numPr>
              <w:rPr>
                <w:rFonts w:ascii="Arial" w:hAnsi="Arial" w:cs="Arial"/>
                <w:lang w:val="fr-FR"/>
              </w:rPr>
            </w:pPr>
            <w:r w:rsidRPr="001D77B2">
              <w:rPr>
                <w:rFonts w:ascii="Arial" w:hAnsi="Arial" w:cs="Arial"/>
                <w:lang w:val="fr-FR"/>
              </w:rPr>
              <w:t>UN ID 4.3.10.10</w:t>
            </w:r>
          </w:p>
          <w:p w:rsidRPr="001D77B2" w:rsidR="00456E85" w:rsidRDefault="00456E85" w14:paraId="2E5E319F" w14:textId="77777777">
            <w:pPr>
              <w:rPr>
                <w:rFonts w:ascii="Arial" w:hAnsi="Arial" w:cs="Arial"/>
                <w:b/>
                <w:lang w:val="fr-FR"/>
              </w:rPr>
            </w:pPr>
          </w:p>
        </w:tc>
      </w:tr>
      <w:tr w:rsidRPr="00456E85" w:rsidR="00456E85" w:rsidTr="0091207A" w14:paraId="761947CA" w14:textId="77777777">
        <w:trPr>
          <w:trHeight w:val="1187"/>
        </w:trPr>
        <w:tc>
          <w:tcPr>
            <w:tcW w:w="8928" w:type="dxa"/>
            <w:gridSpan w:val="8"/>
          </w:tcPr>
          <w:p w:rsidRPr="001D77B2" w:rsidR="00456E85" w:rsidRDefault="00456E85" w14:paraId="1B03781A" w14:textId="77777777">
            <w:pPr>
              <w:rPr>
                <w:rFonts w:ascii="Arial" w:hAnsi="Arial" w:cs="Arial"/>
                <w:b/>
              </w:rPr>
            </w:pPr>
            <w:r w:rsidRPr="001D77B2">
              <w:rPr>
                <w:rFonts w:ascii="Arial" w:hAnsi="Arial" w:cs="Arial"/>
                <w:b/>
              </w:rPr>
              <w:t>Requirement Text (Comments/Changes)</w:t>
            </w:r>
          </w:p>
          <w:p w:rsidRPr="001D77B2" w:rsidR="00456E85" w:rsidRDefault="00456E85" w14:paraId="15AC1587" w14:textId="77777777">
            <w:pPr>
              <w:rPr>
                <w:rFonts w:ascii="Arial" w:hAnsi="Arial" w:cs="Arial"/>
              </w:rPr>
            </w:pPr>
          </w:p>
          <w:p w:rsidRPr="001D77B2" w:rsidR="00456E85" w:rsidRDefault="00456E85" w14:paraId="77652BBC" w14:textId="77777777">
            <w:pPr>
              <w:rPr>
                <w:rFonts w:ascii="Arial" w:hAnsi="Arial" w:cs="Arial"/>
              </w:rPr>
            </w:pPr>
            <w:r w:rsidRPr="001D77B2">
              <w:rPr>
                <w:rFonts w:ascii="Arial" w:hAnsi="Arial" w:cs="Arial"/>
              </w:rPr>
              <w:t xml:space="preserve">Guidance: </w:t>
            </w:r>
          </w:p>
        </w:tc>
      </w:tr>
      <w:tr w:rsidRPr="00456E85" w:rsidR="00456E85" w14:paraId="68D2D60F" w14:textId="77777777">
        <w:trPr>
          <w:trHeight w:val="1439"/>
        </w:trPr>
        <w:tc>
          <w:tcPr>
            <w:tcW w:w="8928" w:type="dxa"/>
            <w:gridSpan w:val="8"/>
          </w:tcPr>
          <w:p w:rsidRPr="001D77B2" w:rsidR="00456E85" w:rsidRDefault="00456E85" w14:paraId="0975BC66" w14:textId="77777777">
            <w:pPr>
              <w:rPr>
                <w:rFonts w:ascii="Arial" w:hAnsi="Arial" w:cs="Arial"/>
                <w:b/>
              </w:rPr>
            </w:pPr>
            <w:r w:rsidRPr="001D77B2">
              <w:rPr>
                <w:rFonts w:ascii="Arial" w:hAnsi="Arial" w:cs="Arial"/>
                <w:b/>
              </w:rPr>
              <w:t>Related Design Elements</w:t>
            </w:r>
          </w:p>
          <w:p w:rsidRPr="001D77B2" w:rsidR="00456E85" w:rsidRDefault="00456E85" w14:paraId="6994CBB1" w14:textId="77777777">
            <w:pPr>
              <w:rPr>
                <w:rFonts w:ascii="Arial" w:hAnsi="Arial" w:cs="Arial"/>
              </w:rPr>
            </w:pPr>
          </w:p>
          <w:p w:rsidRPr="001D77B2" w:rsidR="00456E85" w:rsidRDefault="00456E85" w14:paraId="6EE377B9" w14:textId="77777777">
            <w:pPr>
              <w:pStyle w:val="ListParagraph"/>
              <w:numPr>
                <w:ilvl w:val="0"/>
                <w:numId w:val="37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6466CB3C" w14:textId="77777777">
            <w:pPr>
              <w:pStyle w:val="ListParagraph"/>
              <w:numPr>
                <w:ilvl w:val="0"/>
                <w:numId w:val="37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0373541B" w14:textId="77777777">
            <w:pPr>
              <w:pStyle w:val="ListParagraph"/>
              <w:numPr>
                <w:ilvl w:val="0"/>
                <w:numId w:val="37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_Ref514067715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8.4.2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_Ref514067722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Form Factor</w:t>
            </w:r>
            <w:r w:rsidRPr="0083063E">
              <w:rPr>
                <w:rFonts w:ascii="Arial" w:hAnsi="Arial" w:cs="Arial"/>
              </w:rPr>
              <w:fldChar w:fldCharType="end"/>
            </w:r>
          </w:p>
          <w:p w:rsidRPr="001D77B2" w:rsidR="00456E85" w:rsidRDefault="00456E85" w14:paraId="1CEE0FDB" w14:textId="77777777">
            <w:pPr>
              <w:pStyle w:val="ListParagraph"/>
              <w:numPr>
                <w:ilvl w:val="0"/>
                <w:numId w:val="37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_Ref514067741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26</w:t>
            </w:r>
            <w:r w:rsidRPr="001D77B2">
              <w:rPr>
                <w:rFonts w:ascii="Arial" w:hAnsi="Arial" w:cs="Arial"/>
                <w:sz w:val="20"/>
                <w:szCs w:val="20"/>
              </w:rPr>
              <w:t>: Definitions of Terms relating to switches in the Police Panel</w:t>
            </w:r>
            <w:r w:rsidRPr="0083063E">
              <w:rPr>
                <w:rFonts w:ascii="Arial" w:hAnsi="Arial" w:cs="Arial"/>
              </w:rPr>
              <w:fldChar w:fldCharType="end"/>
            </w:r>
          </w:p>
          <w:p w:rsidRPr="001D77B2" w:rsidR="00456E85" w:rsidRDefault="00456E85" w14:paraId="4D11C9F6" w14:textId="77777777">
            <w:pPr>
              <w:pStyle w:val="ListParagraph"/>
              <w:numPr>
                <w:ilvl w:val="0"/>
                <w:numId w:val="372"/>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_Ref514067782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27</w:t>
            </w:r>
            <w:r w:rsidRPr="001D77B2">
              <w:rPr>
                <w:rFonts w:ascii="Arial" w:hAnsi="Arial" w:cs="Arial"/>
                <w:sz w:val="20"/>
                <w:szCs w:val="20"/>
              </w:rPr>
              <w:t>: CDC Connector Pin Assignments</w:t>
            </w:r>
            <w:r w:rsidRPr="0083063E">
              <w:rPr>
                <w:rFonts w:ascii="Arial" w:hAnsi="Arial" w:cs="Arial"/>
              </w:rPr>
              <w:fldChar w:fldCharType="end"/>
            </w:r>
          </w:p>
        </w:tc>
      </w:tr>
      <w:tr w:rsidRPr="00456E85" w:rsidR="00456E85" w14:paraId="438EA725" w14:textId="77777777">
        <w:trPr>
          <w:trHeight w:val="359"/>
        </w:trPr>
        <w:tc>
          <w:tcPr>
            <w:tcW w:w="5148" w:type="dxa"/>
            <w:gridSpan w:val="3"/>
            <w:shd w:val="clear" w:color="auto" w:fill="E6E6E6"/>
          </w:tcPr>
          <w:p w:rsidRPr="001D77B2" w:rsidR="00456E85" w:rsidRDefault="00456E85" w14:paraId="5E9630EE"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60C91F0"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05306177" w14:textId="77777777">
            <w:pPr>
              <w:rPr>
                <w:rFonts w:ascii="Arial" w:hAnsi="Arial" w:cs="Arial"/>
                <w:b/>
              </w:rPr>
            </w:pPr>
            <w:r w:rsidRPr="001D77B2">
              <w:rPr>
                <w:rFonts w:ascii="Arial" w:hAnsi="Arial" w:cs="Arial"/>
                <w:b/>
              </w:rPr>
              <w:t>No</w:t>
            </w:r>
          </w:p>
        </w:tc>
      </w:tr>
      <w:tr w:rsidRPr="00456E85" w:rsidR="00456E85" w14:paraId="538B2739" w14:textId="77777777">
        <w:trPr>
          <w:trHeight w:val="359"/>
        </w:trPr>
        <w:tc>
          <w:tcPr>
            <w:tcW w:w="468" w:type="dxa"/>
            <w:shd w:val="clear" w:color="auto" w:fill="E6E6E6"/>
          </w:tcPr>
          <w:p w:rsidRPr="001D77B2" w:rsidR="00456E85" w:rsidRDefault="00456E85" w14:paraId="3B3972DD"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4D50EDF8"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15F3CFB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709B505A" w14:textId="77777777">
            <w:pPr>
              <w:rPr>
                <w:rFonts w:ascii="Arial" w:hAnsi="Arial" w:cs="Arial"/>
              </w:rPr>
            </w:pPr>
          </w:p>
        </w:tc>
      </w:tr>
      <w:tr w:rsidRPr="00456E85" w:rsidR="00456E85" w14:paraId="2B7AD8B2" w14:textId="77777777">
        <w:trPr>
          <w:trHeight w:val="359"/>
        </w:trPr>
        <w:tc>
          <w:tcPr>
            <w:tcW w:w="468" w:type="dxa"/>
            <w:shd w:val="clear" w:color="auto" w:fill="E6E6E6"/>
          </w:tcPr>
          <w:p w:rsidRPr="001D77B2" w:rsidR="00456E85" w:rsidRDefault="00456E85" w14:paraId="4EAFC971"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616C0026"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1E43D661"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9126264" w14:textId="77777777">
            <w:pPr>
              <w:rPr>
                <w:rFonts w:ascii="Arial" w:hAnsi="Arial" w:cs="Arial"/>
              </w:rPr>
            </w:pPr>
          </w:p>
        </w:tc>
      </w:tr>
      <w:tr w:rsidRPr="00456E85" w:rsidR="00456E85" w14:paraId="4F75B665" w14:textId="77777777">
        <w:trPr>
          <w:trHeight w:val="359"/>
        </w:trPr>
        <w:tc>
          <w:tcPr>
            <w:tcW w:w="468" w:type="dxa"/>
            <w:shd w:val="clear" w:color="auto" w:fill="E6E6E6"/>
          </w:tcPr>
          <w:p w:rsidRPr="001D77B2" w:rsidR="00456E85" w:rsidRDefault="00456E85" w14:paraId="0E153DA7"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57083229"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67A76CE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C53AF4A" w14:textId="77777777">
            <w:pPr>
              <w:rPr>
                <w:rFonts w:ascii="Arial" w:hAnsi="Arial" w:cs="Arial"/>
              </w:rPr>
            </w:pPr>
          </w:p>
        </w:tc>
      </w:tr>
      <w:tr w:rsidRPr="00456E85" w:rsidR="00456E85" w14:paraId="41F87C31" w14:textId="77777777">
        <w:trPr>
          <w:trHeight w:val="359"/>
        </w:trPr>
        <w:tc>
          <w:tcPr>
            <w:tcW w:w="468" w:type="dxa"/>
            <w:shd w:val="clear" w:color="auto" w:fill="E6E6E6"/>
          </w:tcPr>
          <w:p w:rsidRPr="001D77B2" w:rsidR="00456E85" w:rsidRDefault="00456E85" w14:paraId="351FCF4E"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5F0B0E7B"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6FAB11C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3D299F7" w14:textId="77777777">
            <w:pPr>
              <w:rPr>
                <w:rFonts w:ascii="Arial" w:hAnsi="Arial" w:cs="Arial"/>
              </w:rPr>
            </w:pPr>
          </w:p>
        </w:tc>
      </w:tr>
      <w:tr w:rsidRPr="00456E85" w:rsidR="00456E85" w14:paraId="071C1E7F" w14:textId="77777777">
        <w:trPr>
          <w:trHeight w:val="359"/>
        </w:trPr>
        <w:tc>
          <w:tcPr>
            <w:tcW w:w="468" w:type="dxa"/>
            <w:shd w:val="clear" w:color="auto" w:fill="E6E6E6"/>
          </w:tcPr>
          <w:p w:rsidRPr="001D77B2" w:rsidR="00456E85" w:rsidRDefault="00456E85" w14:paraId="3852163F"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48502784"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74AA9B2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E0ED44F" w14:textId="77777777">
            <w:pPr>
              <w:rPr>
                <w:rFonts w:ascii="Arial" w:hAnsi="Arial" w:cs="Arial"/>
              </w:rPr>
            </w:pPr>
          </w:p>
        </w:tc>
      </w:tr>
      <w:tr w:rsidRPr="00456E85" w:rsidR="00456E85" w14:paraId="787B479C" w14:textId="77777777">
        <w:trPr>
          <w:trHeight w:val="359"/>
        </w:trPr>
        <w:tc>
          <w:tcPr>
            <w:tcW w:w="5148" w:type="dxa"/>
            <w:gridSpan w:val="3"/>
            <w:shd w:val="clear" w:color="auto" w:fill="E6E6E6"/>
          </w:tcPr>
          <w:p w:rsidRPr="001D77B2" w:rsidR="00456E85" w:rsidRDefault="00456E85" w14:paraId="0579A23A" w14:textId="77777777">
            <w:pPr>
              <w:rPr>
                <w:rFonts w:ascii="Arial" w:hAnsi="Arial" w:cs="Arial"/>
              </w:rPr>
            </w:pPr>
          </w:p>
        </w:tc>
        <w:tc>
          <w:tcPr>
            <w:tcW w:w="927" w:type="dxa"/>
            <w:shd w:val="clear" w:color="auto" w:fill="E6E6E6"/>
          </w:tcPr>
          <w:p w:rsidRPr="001D77B2" w:rsidR="00456E85" w:rsidRDefault="00456E85" w14:paraId="6454475D"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EE1356E"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66FF85D8"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253A95F6" w14:textId="77777777">
            <w:pPr>
              <w:rPr>
                <w:rFonts w:ascii="Arial" w:hAnsi="Arial" w:cs="Arial"/>
              </w:rPr>
            </w:pPr>
            <w:r w:rsidRPr="001D77B2">
              <w:rPr>
                <w:rFonts w:ascii="Arial" w:hAnsi="Arial" w:cs="Arial"/>
              </w:rPr>
              <w:t>Demo.</w:t>
            </w:r>
          </w:p>
        </w:tc>
      </w:tr>
      <w:tr w:rsidRPr="00456E85" w:rsidR="00456E85" w14:paraId="53E12896" w14:textId="77777777">
        <w:trPr>
          <w:trHeight w:val="359"/>
        </w:trPr>
        <w:tc>
          <w:tcPr>
            <w:tcW w:w="468" w:type="dxa"/>
            <w:shd w:val="clear" w:color="auto" w:fill="E6E6E6"/>
          </w:tcPr>
          <w:p w:rsidRPr="001D77B2" w:rsidR="00456E85" w:rsidRDefault="00456E85" w14:paraId="26C932AF"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7147AA0D"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03A1A8C7" w14:textId="77777777">
            <w:pPr>
              <w:rPr>
                <w:rFonts w:ascii="Arial" w:hAnsi="Arial" w:cs="Arial"/>
              </w:rPr>
            </w:pPr>
            <w:r w:rsidRPr="001D77B2">
              <w:rPr>
                <w:rFonts w:ascii="Arial" w:hAnsi="Arial" w:cs="Arial"/>
              </w:rPr>
              <w:t>X</w:t>
            </w:r>
          </w:p>
        </w:tc>
        <w:tc>
          <w:tcPr>
            <w:tcW w:w="927" w:type="dxa"/>
          </w:tcPr>
          <w:p w:rsidRPr="001D77B2" w:rsidR="00456E85" w:rsidRDefault="00456E85" w14:paraId="0545A25B" w14:textId="77777777">
            <w:pPr>
              <w:rPr>
                <w:rFonts w:ascii="Arial" w:hAnsi="Arial" w:cs="Arial"/>
              </w:rPr>
            </w:pPr>
          </w:p>
        </w:tc>
        <w:tc>
          <w:tcPr>
            <w:tcW w:w="927" w:type="dxa"/>
            <w:gridSpan w:val="2"/>
          </w:tcPr>
          <w:p w:rsidRPr="001D77B2" w:rsidR="00456E85" w:rsidRDefault="00456E85" w14:paraId="0DD51CC2" w14:textId="77777777">
            <w:pPr>
              <w:rPr>
                <w:rFonts w:ascii="Arial" w:hAnsi="Arial" w:cs="Arial"/>
              </w:rPr>
            </w:pPr>
          </w:p>
        </w:tc>
        <w:tc>
          <w:tcPr>
            <w:tcW w:w="999" w:type="dxa"/>
          </w:tcPr>
          <w:p w:rsidRPr="001D77B2" w:rsidR="00456E85" w:rsidRDefault="00456E85" w14:paraId="5B2FFDBF" w14:textId="77777777">
            <w:pPr>
              <w:rPr>
                <w:rFonts w:ascii="Arial" w:hAnsi="Arial" w:cs="Arial"/>
              </w:rPr>
            </w:pPr>
          </w:p>
        </w:tc>
      </w:tr>
      <w:tr w:rsidRPr="00456E85" w:rsidR="00456E85" w14:paraId="6ECCD5B1" w14:textId="77777777">
        <w:trPr>
          <w:trHeight w:val="359"/>
        </w:trPr>
        <w:tc>
          <w:tcPr>
            <w:tcW w:w="8928" w:type="dxa"/>
            <w:gridSpan w:val="8"/>
            <w:shd w:val="clear" w:color="auto" w:fill="E6E6E6"/>
          </w:tcPr>
          <w:p w:rsidRPr="001D77B2" w:rsidR="00456E85" w:rsidRDefault="00456E85" w14:paraId="40BD6B9F" w14:textId="77777777">
            <w:pPr>
              <w:rPr>
                <w:rFonts w:ascii="Arial" w:hAnsi="Arial" w:cs="Arial"/>
                <w:b/>
              </w:rPr>
            </w:pPr>
            <w:r w:rsidRPr="001D77B2">
              <w:rPr>
                <w:rFonts w:ascii="Arial" w:hAnsi="Arial" w:cs="Arial"/>
                <w:b/>
              </w:rPr>
              <w:lastRenderedPageBreak/>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3BF39C90" w14:textId="77777777">
      <w:pPr>
        <w:rPr>
          <w:rFonts w:ascii="Arial" w:hAnsi="Arial" w:cs="Arial"/>
        </w:rPr>
      </w:pPr>
    </w:p>
    <w:p w:rsidRPr="001D77B2" w:rsidR="00456E85" w:rsidRDefault="00456E85" w14:paraId="7274D208"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0EE00EE7" w14:textId="77777777">
        <w:tc>
          <w:tcPr>
            <w:tcW w:w="8928" w:type="dxa"/>
            <w:gridSpan w:val="8"/>
            <w:shd w:val="clear" w:color="auto" w:fill="E6E6E6"/>
          </w:tcPr>
          <w:p w:rsidRPr="001D77B2" w:rsidR="00456E85" w:rsidRDefault="00456E85" w14:paraId="1070ECA7"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62FE97AD" w14:textId="77777777">
        <w:tc>
          <w:tcPr>
            <w:tcW w:w="1998" w:type="dxa"/>
            <w:gridSpan w:val="2"/>
            <w:shd w:val="clear" w:color="auto" w:fill="E6E6E6"/>
          </w:tcPr>
          <w:p w:rsidRPr="001D77B2" w:rsidR="00456E85" w:rsidRDefault="00456E85" w14:paraId="0A8933B5"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455B24E5" w14:textId="77777777">
            <w:pPr>
              <w:rPr>
                <w:rFonts w:ascii="Arial" w:hAnsi="Arial" w:cs="Arial"/>
                <w:b/>
              </w:rPr>
            </w:pPr>
            <w:r w:rsidRPr="001D77B2">
              <w:rPr>
                <w:rFonts w:ascii="Arial" w:hAnsi="Arial" w:cs="Arial"/>
                <w:b/>
              </w:rPr>
              <w:t>Requirement Title</w:t>
            </w:r>
          </w:p>
        </w:tc>
      </w:tr>
      <w:tr w:rsidRPr="00456E85" w:rsidR="00456E85" w14:paraId="0F18D8E8" w14:textId="77777777">
        <w:tc>
          <w:tcPr>
            <w:tcW w:w="1998" w:type="dxa"/>
            <w:gridSpan w:val="2"/>
            <w:shd w:val="clear" w:color="auto" w:fill="E6E6E6"/>
          </w:tcPr>
          <w:p w:rsidRPr="001D77B2" w:rsidR="00456E85" w:rsidRDefault="00456E85" w14:paraId="51F8C4CF" w14:textId="77777777">
            <w:pPr>
              <w:rPr>
                <w:rFonts w:ascii="Arial" w:hAnsi="Arial" w:cs="Arial"/>
              </w:rPr>
            </w:pPr>
            <w:r w:rsidRPr="001D77B2">
              <w:rPr>
                <w:rFonts w:ascii="Arial" w:hAnsi="Arial" w:cs="Arial"/>
              </w:rPr>
              <w:t>5.12.18</w:t>
            </w:r>
          </w:p>
        </w:tc>
        <w:tc>
          <w:tcPr>
            <w:tcW w:w="6930" w:type="dxa"/>
            <w:gridSpan w:val="6"/>
            <w:shd w:val="clear" w:color="auto" w:fill="E6E6E6"/>
          </w:tcPr>
          <w:p w:rsidRPr="001D77B2" w:rsidR="00456E85" w:rsidRDefault="00456E85" w14:paraId="23946077" w14:textId="77777777">
            <w:pPr>
              <w:rPr>
                <w:rFonts w:ascii="Arial" w:hAnsi="Arial" w:cs="Arial"/>
              </w:rPr>
            </w:pPr>
            <w:r w:rsidRPr="001D77B2">
              <w:rPr>
                <w:rFonts w:ascii="Arial" w:hAnsi="Arial" w:cs="Arial"/>
                <w:bCs/>
              </w:rPr>
              <w:t>Limited Enclosure Access</w:t>
            </w:r>
          </w:p>
        </w:tc>
      </w:tr>
      <w:tr w:rsidRPr="00456E85" w:rsidR="00456E85" w14:paraId="2DE4D1D7" w14:textId="77777777">
        <w:tc>
          <w:tcPr>
            <w:tcW w:w="8928" w:type="dxa"/>
            <w:gridSpan w:val="8"/>
            <w:shd w:val="clear" w:color="auto" w:fill="E6E6E6"/>
          </w:tcPr>
          <w:p w:rsidRPr="001D77B2" w:rsidR="00456E85" w:rsidRDefault="00456E85" w14:paraId="6F1C72B5" w14:textId="77777777">
            <w:pPr>
              <w:rPr>
                <w:rFonts w:ascii="Arial" w:hAnsi="Arial" w:cs="Arial"/>
                <w:b/>
              </w:rPr>
            </w:pPr>
            <w:r w:rsidRPr="001D77B2">
              <w:rPr>
                <w:rFonts w:ascii="Arial" w:hAnsi="Arial" w:cs="Arial"/>
                <w:b/>
              </w:rPr>
              <w:t>Requirement Text</w:t>
            </w:r>
          </w:p>
          <w:p w:rsidRPr="001D77B2" w:rsidR="00456E85" w:rsidRDefault="00456E85" w14:paraId="2A51287B" w14:textId="77777777">
            <w:pPr>
              <w:rPr>
                <w:rFonts w:ascii="Arial" w:hAnsi="Arial" w:cs="Arial"/>
              </w:rPr>
            </w:pPr>
            <w:r w:rsidRPr="001D77B2">
              <w:rPr>
                <w:rFonts w:ascii="Arial" w:hAnsi="Arial" w:cs="Arial"/>
              </w:rPr>
              <w:t>The TFCS shall provide doors with keylocks for installation, removal and service of major assemblies, plus a door with keylocks for access to police panel.</w:t>
            </w:r>
          </w:p>
        </w:tc>
      </w:tr>
      <w:tr w:rsidRPr="00456E85" w:rsidR="00456E85" w14:paraId="150ECDD1" w14:textId="77777777">
        <w:trPr>
          <w:trHeight w:val="1889"/>
        </w:trPr>
        <w:tc>
          <w:tcPr>
            <w:tcW w:w="8928" w:type="dxa"/>
            <w:gridSpan w:val="8"/>
          </w:tcPr>
          <w:p w:rsidRPr="001D77B2" w:rsidR="00456E85" w:rsidRDefault="00456E85" w14:paraId="1EE7FA2A" w14:textId="77777777">
            <w:pPr>
              <w:rPr>
                <w:rFonts w:ascii="Arial" w:hAnsi="Arial" w:cs="Arial"/>
                <w:b/>
              </w:rPr>
            </w:pPr>
            <w:r w:rsidRPr="001D77B2">
              <w:rPr>
                <w:rFonts w:ascii="Arial" w:hAnsi="Arial" w:cs="Arial"/>
                <w:b/>
              </w:rPr>
              <w:t>Justification for the Requirement:</w:t>
            </w:r>
          </w:p>
          <w:p w:rsidRPr="001D77B2" w:rsidR="00456E85" w:rsidRDefault="00456E85" w14:paraId="48A4A8E6" w14:textId="77777777">
            <w:pPr>
              <w:rPr>
                <w:rFonts w:ascii="Arial" w:hAnsi="Arial" w:cs="Arial"/>
                <w:b/>
              </w:rPr>
            </w:pPr>
          </w:p>
          <w:p w:rsidRPr="001D77B2" w:rsidR="00456E85" w:rsidRDefault="00456E85" w14:paraId="6CF11F36" w14:textId="77777777">
            <w:pPr>
              <w:numPr>
                <w:ilvl w:val="0"/>
                <w:numId w:val="257"/>
              </w:numPr>
              <w:rPr>
                <w:rFonts w:ascii="Arial" w:hAnsi="Arial" w:cs="Arial"/>
              </w:rPr>
            </w:pPr>
            <w:r w:rsidRPr="001D77B2">
              <w:rPr>
                <w:rFonts w:ascii="Arial" w:hAnsi="Arial" w:cs="Arial"/>
              </w:rPr>
              <w:t xml:space="preserve">The user needs the TFCS to provide law enforcement personnel limited access to the TFCS to the extent necessary for direct control of the field location while restricting access to the remainder of the cabinet. </w:t>
            </w:r>
          </w:p>
        </w:tc>
      </w:tr>
      <w:tr w:rsidRPr="00456E85" w:rsidR="00456E85" w14:paraId="61C22ACF" w14:textId="77777777">
        <w:trPr>
          <w:trHeight w:val="1889"/>
        </w:trPr>
        <w:tc>
          <w:tcPr>
            <w:tcW w:w="8928" w:type="dxa"/>
            <w:gridSpan w:val="8"/>
          </w:tcPr>
          <w:p w:rsidRPr="001D77B2" w:rsidR="00456E85" w:rsidRDefault="00456E85" w14:paraId="061D5E8E" w14:textId="77777777">
            <w:pPr>
              <w:rPr>
                <w:rFonts w:ascii="Arial" w:hAnsi="Arial" w:cs="Arial"/>
                <w:b/>
              </w:rPr>
            </w:pPr>
            <w:r w:rsidRPr="001D77B2">
              <w:rPr>
                <w:rFonts w:ascii="Arial" w:hAnsi="Arial" w:cs="Arial"/>
                <w:b/>
              </w:rPr>
              <w:t>Source for Justification:</w:t>
            </w:r>
          </w:p>
          <w:p w:rsidRPr="001D77B2" w:rsidR="00456E85" w:rsidRDefault="00456E85" w14:paraId="3BC61EE9" w14:textId="77777777">
            <w:pPr>
              <w:rPr>
                <w:rFonts w:ascii="Arial" w:hAnsi="Arial" w:cs="Arial"/>
                <w:b/>
              </w:rPr>
            </w:pPr>
          </w:p>
          <w:p w:rsidRPr="001D77B2" w:rsidR="00456E85" w:rsidRDefault="00456E85" w14:paraId="57BE7502" w14:textId="77777777">
            <w:pPr>
              <w:numPr>
                <w:ilvl w:val="0"/>
                <w:numId w:val="258"/>
              </w:numPr>
              <w:rPr>
                <w:rFonts w:ascii="Arial" w:hAnsi="Arial" w:cs="Arial"/>
              </w:rPr>
            </w:pPr>
            <w:r w:rsidRPr="001D77B2">
              <w:rPr>
                <w:rFonts w:ascii="Arial" w:hAnsi="Arial" w:cs="Arial"/>
              </w:rPr>
              <w:t>UN ID 4.3.10.10</w:t>
            </w:r>
          </w:p>
          <w:p w:rsidRPr="001D77B2" w:rsidR="00456E85" w:rsidRDefault="00456E85" w14:paraId="4DCD3079" w14:textId="77777777">
            <w:pPr>
              <w:rPr>
                <w:rFonts w:ascii="Arial" w:hAnsi="Arial" w:cs="Arial"/>
                <w:b/>
              </w:rPr>
            </w:pPr>
          </w:p>
        </w:tc>
      </w:tr>
      <w:tr w:rsidRPr="00456E85" w:rsidR="00456E85" w14:paraId="36F674A2" w14:textId="77777777">
        <w:trPr>
          <w:trHeight w:val="1070"/>
        </w:trPr>
        <w:tc>
          <w:tcPr>
            <w:tcW w:w="8928" w:type="dxa"/>
            <w:gridSpan w:val="8"/>
          </w:tcPr>
          <w:p w:rsidRPr="001D77B2" w:rsidR="00456E85" w:rsidRDefault="00456E85" w14:paraId="5DFB0BE1" w14:textId="77777777">
            <w:pPr>
              <w:rPr>
                <w:rFonts w:ascii="Arial" w:hAnsi="Arial" w:cs="Arial"/>
                <w:b/>
              </w:rPr>
            </w:pPr>
            <w:r w:rsidRPr="001D77B2">
              <w:rPr>
                <w:rFonts w:ascii="Arial" w:hAnsi="Arial" w:cs="Arial"/>
                <w:b/>
              </w:rPr>
              <w:t>Requirement Text (Comments/Changes)</w:t>
            </w:r>
          </w:p>
          <w:p w:rsidRPr="001D77B2" w:rsidR="00456E85" w:rsidRDefault="00456E85" w14:paraId="0E0D5594" w14:textId="77777777">
            <w:pPr>
              <w:rPr>
                <w:rFonts w:ascii="Arial" w:hAnsi="Arial" w:cs="Arial"/>
              </w:rPr>
            </w:pPr>
          </w:p>
          <w:p w:rsidRPr="001D77B2" w:rsidR="00456E85" w:rsidRDefault="00456E85" w14:paraId="34FBBAD9" w14:textId="77777777">
            <w:pPr>
              <w:rPr>
                <w:rFonts w:ascii="Arial" w:hAnsi="Arial" w:cs="Arial"/>
              </w:rPr>
            </w:pPr>
            <w:r w:rsidRPr="001D77B2">
              <w:rPr>
                <w:rFonts w:ascii="Arial" w:hAnsi="Arial" w:cs="Arial"/>
              </w:rPr>
              <w:t xml:space="preserve">Guidance: </w:t>
            </w:r>
          </w:p>
        </w:tc>
      </w:tr>
      <w:tr w:rsidRPr="00456E85" w:rsidR="00456E85" w14:paraId="13936D57" w14:textId="77777777">
        <w:trPr>
          <w:trHeight w:val="1889"/>
        </w:trPr>
        <w:tc>
          <w:tcPr>
            <w:tcW w:w="8928" w:type="dxa"/>
            <w:gridSpan w:val="8"/>
          </w:tcPr>
          <w:p w:rsidRPr="001D77B2" w:rsidR="00456E85" w:rsidRDefault="00456E85" w14:paraId="6B4946A9" w14:textId="77777777">
            <w:pPr>
              <w:rPr>
                <w:rFonts w:ascii="Arial" w:hAnsi="Arial" w:cs="Arial"/>
                <w:b/>
              </w:rPr>
            </w:pPr>
            <w:r w:rsidRPr="001D77B2">
              <w:rPr>
                <w:rFonts w:ascii="Arial" w:hAnsi="Arial" w:cs="Arial"/>
                <w:b/>
              </w:rPr>
              <w:t>Related Design Elements</w:t>
            </w:r>
          </w:p>
          <w:p w:rsidRPr="001D77B2" w:rsidR="00456E85" w:rsidRDefault="00456E85" w14:paraId="7C3C9AA8" w14:textId="77777777">
            <w:pPr>
              <w:rPr>
                <w:rFonts w:ascii="Arial" w:hAnsi="Arial" w:cs="Arial"/>
              </w:rPr>
            </w:pPr>
          </w:p>
          <w:p w:rsidRPr="001D77B2" w:rsidR="00456E85" w:rsidRDefault="00456E85" w14:paraId="47FC81DB" w14:textId="77777777">
            <w:pPr>
              <w:pStyle w:val="ListParagraph"/>
              <w:numPr>
                <w:ilvl w:val="0"/>
                <w:numId w:val="373"/>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_Ref514066530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2</w:t>
            </w:r>
            <w:r w:rsidRPr="001D77B2">
              <w:rPr>
                <w:rFonts w:ascii="Arial" w:hAnsi="Arial" w:cs="Arial"/>
                <w:sz w:val="20"/>
                <w:szCs w:val="20"/>
              </w:rPr>
              <w:t>: High Level Functional Block Diagram, High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11A1FE83" w14:textId="77777777">
            <w:pPr>
              <w:pStyle w:val="ListParagraph"/>
              <w:numPr>
                <w:ilvl w:val="0"/>
                <w:numId w:val="373"/>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_Ref514066537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Figure </w:t>
            </w:r>
            <w:r w:rsidRPr="001D77B2">
              <w:rPr>
                <w:rFonts w:ascii="Arial" w:hAnsi="Arial" w:cs="Arial"/>
                <w:noProof/>
                <w:sz w:val="20"/>
                <w:szCs w:val="20"/>
              </w:rPr>
              <w:t>3</w:t>
            </w:r>
            <w:r w:rsidRPr="001D77B2">
              <w:rPr>
                <w:rFonts w:ascii="Arial" w:hAnsi="Arial" w:cs="Arial"/>
                <w:sz w:val="20"/>
                <w:szCs w:val="20"/>
              </w:rPr>
              <w:t>: High Level Design Functional Block Diagram, Low Voltage Version</w:t>
            </w:r>
            <w:r w:rsidRPr="0083063E">
              <w:rPr>
                <w:rFonts w:ascii="Arial" w:hAnsi="Arial" w:cs="Arial"/>
              </w:rPr>
              <w:fldChar w:fldCharType="end"/>
            </w:r>
            <w:r w:rsidRPr="001D77B2">
              <w:rPr>
                <w:rFonts w:ascii="Arial" w:hAnsi="Arial" w:cs="Arial"/>
                <w:sz w:val="20"/>
                <w:szCs w:val="20"/>
              </w:rPr>
              <w:t>, Note 1</w:t>
            </w:r>
          </w:p>
          <w:p w:rsidRPr="001D77B2" w:rsidR="00456E85" w:rsidRDefault="00456E85" w14:paraId="4EF325CD" w14:textId="77777777">
            <w:pPr>
              <w:rPr>
                <w:rFonts w:ascii="Arial" w:hAnsi="Arial" w:cs="Arial"/>
              </w:rPr>
            </w:pPr>
            <w:r w:rsidRPr="001D77B2">
              <w:rPr>
                <w:rFonts w:ascii="Arial" w:hAnsi="Arial" w:cs="Arial"/>
              </w:rPr>
              <w:t>EIA-310 dimensions allow mounting of standard backup sources. Mechanical configuration is not controlled by the standard.</w:t>
            </w:r>
          </w:p>
          <w:p w:rsidRPr="001D77B2" w:rsidR="00456E85" w:rsidRDefault="00456E85" w14:paraId="787F150F" w14:textId="77777777">
            <w:pPr>
              <w:rPr>
                <w:rFonts w:ascii="Arial" w:hAnsi="Arial" w:cs="Arial"/>
                <w:b/>
              </w:rPr>
            </w:pPr>
          </w:p>
        </w:tc>
      </w:tr>
      <w:tr w:rsidRPr="00456E85" w:rsidR="00456E85" w14:paraId="6314B5D5" w14:textId="77777777">
        <w:trPr>
          <w:trHeight w:val="359"/>
        </w:trPr>
        <w:tc>
          <w:tcPr>
            <w:tcW w:w="5148" w:type="dxa"/>
            <w:gridSpan w:val="3"/>
            <w:shd w:val="clear" w:color="auto" w:fill="E6E6E6"/>
          </w:tcPr>
          <w:p w:rsidRPr="001D77B2" w:rsidR="00456E85" w:rsidRDefault="00456E85" w14:paraId="09DB9D79"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DB1E478"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33986801" w14:textId="77777777">
            <w:pPr>
              <w:rPr>
                <w:rFonts w:ascii="Arial" w:hAnsi="Arial" w:cs="Arial"/>
                <w:b/>
              </w:rPr>
            </w:pPr>
            <w:r w:rsidRPr="001D77B2">
              <w:rPr>
                <w:rFonts w:ascii="Arial" w:hAnsi="Arial" w:cs="Arial"/>
                <w:b/>
              </w:rPr>
              <w:t>No</w:t>
            </w:r>
          </w:p>
        </w:tc>
      </w:tr>
      <w:tr w:rsidRPr="00456E85" w:rsidR="00456E85" w14:paraId="4B986C84" w14:textId="77777777">
        <w:trPr>
          <w:trHeight w:val="359"/>
        </w:trPr>
        <w:tc>
          <w:tcPr>
            <w:tcW w:w="468" w:type="dxa"/>
            <w:shd w:val="clear" w:color="auto" w:fill="E6E6E6"/>
          </w:tcPr>
          <w:p w:rsidRPr="001D77B2" w:rsidR="00456E85" w:rsidRDefault="00456E85" w14:paraId="2E2070A1"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44E8FA18"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5385740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8B575CF" w14:textId="77777777">
            <w:pPr>
              <w:rPr>
                <w:rFonts w:ascii="Arial" w:hAnsi="Arial" w:cs="Arial"/>
              </w:rPr>
            </w:pPr>
          </w:p>
        </w:tc>
      </w:tr>
      <w:tr w:rsidRPr="00456E85" w:rsidR="00456E85" w14:paraId="1BBE8ADA" w14:textId="77777777">
        <w:trPr>
          <w:trHeight w:val="359"/>
        </w:trPr>
        <w:tc>
          <w:tcPr>
            <w:tcW w:w="468" w:type="dxa"/>
            <w:shd w:val="clear" w:color="auto" w:fill="E6E6E6"/>
          </w:tcPr>
          <w:p w:rsidRPr="001D77B2" w:rsidR="00456E85" w:rsidRDefault="00456E85" w14:paraId="29523CF1"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6084A3A7"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578CAE2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42D5E53A" w14:textId="77777777">
            <w:pPr>
              <w:rPr>
                <w:rFonts w:ascii="Arial" w:hAnsi="Arial" w:cs="Arial"/>
              </w:rPr>
            </w:pPr>
          </w:p>
        </w:tc>
      </w:tr>
      <w:tr w:rsidRPr="00456E85" w:rsidR="00456E85" w14:paraId="5C0248C1" w14:textId="77777777">
        <w:trPr>
          <w:trHeight w:val="359"/>
        </w:trPr>
        <w:tc>
          <w:tcPr>
            <w:tcW w:w="468" w:type="dxa"/>
            <w:shd w:val="clear" w:color="auto" w:fill="E6E6E6"/>
          </w:tcPr>
          <w:p w:rsidRPr="001D77B2" w:rsidR="00456E85" w:rsidRDefault="00456E85" w14:paraId="3816C2F7"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3E181172"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4651B96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6C5DBF7" w14:textId="77777777">
            <w:pPr>
              <w:rPr>
                <w:rFonts w:ascii="Arial" w:hAnsi="Arial" w:cs="Arial"/>
              </w:rPr>
            </w:pPr>
          </w:p>
        </w:tc>
      </w:tr>
      <w:tr w:rsidRPr="00456E85" w:rsidR="00456E85" w14:paraId="1012768F" w14:textId="77777777">
        <w:trPr>
          <w:trHeight w:val="359"/>
        </w:trPr>
        <w:tc>
          <w:tcPr>
            <w:tcW w:w="468" w:type="dxa"/>
            <w:shd w:val="clear" w:color="auto" w:fill="E6E6E6"/>
          </w:tcPr>
          <w:p w:rsidRPr="001D77B2" w:rsidR="00456E85" w:rsidRDefault="00456E85" w14:paraId="554BCB15"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638FF4A0"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0CB51C96"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4916266" w14:textId="77777777">
            <w:pPr>
              <w:rPr>
                <w:rFonts w:ascii="Arial" w:hAnsi="Arial" w:cs="Arial"/>
              </w:rPr>
            </w:pPr>
          </w:p>
        </w:tc>
      </w:tr>
      <w:tr w:rsidRPr="00456E85" w:rsidR="00456E85" w14:paraId="5F6095DE" w14:textId="77777777">
        <w:trPr>
          <w:trHeight w:val="359"/>
        </w:trPr>
        <w:tc>
          <w:tcPr>
            <w:tcW w:w="468" w:type="dxa"/>
            <w:shd w:val="clear" w:color="auto" w:fill="E6E6E6"/>
          </w:tcPr>
          <w:p w:rsidRPr="001D77B2" w:rsidR="00456E85" w:rsidRDefault="00456E85" w14:paraId="5A88C1F2"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372CEF1C"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1B766295"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23ABC64" w14:textId="77777777">
            <w:pPr>
              <w:rPr>
                <w:rFonts w:ascii="Arial" w:hAnsi="Arial" w:cs="Arial"/>
              </w:rPr>
            </w:pPr>
          </w:p>
        </w:tc>
      </w:tr>
      <w:tr w:rsidRPr="00456E85" w:rsidR="00456E85" w14:paraId="00CCB0AA" w14:textId="77777777">
        <w:trPr>
          <w:trHeight w:val="359"/>
        </w:trPr>
        <w:tc>
          <w:tcPr>
            <w:tcW w:w="5148" w:type="dxa"/>
            <w:gridSpan w:val="3"/>
            <w:shd w:val="clear" w:color="auto" w:fill="E6E6E6"/>
          </w:tcPr>
          <w:p w:rsidRPr="001D77B2" w:rsidR="00456E85" w:rsidRDefault="00456E85" w14:paraId="7CBCBA77" w14:textId="77777777">
            <w:pPr>
              <w:rPr>
                <w:rFonts w:ascii="Arial" w:hAnsi="Arial" w:cs="Arial"/>
              </w:rPr>
            </w:pPr>
          </w:p>
        </w:tc>
        <w:tc>
          <w:tcPr>
            <w:tcW w:w="927" w:type="dxa"/>
            <w:shd w:val="clear" w:color="auto" w:fill="E6E6E6"/>
          </w:tcPr>
          <w:p w:rsidRPr="001D77B2" w:rsidR="00456E85" w:rsidRDefault="00456E85" w14:paraId="46EC93F6"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2DF94577"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47925403"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42E28D99" w14:textId="77777777">
            <w:pPr>
              <w:rPr>
                <w:rFonts w:ascii="Arial" w:hAnsi="Arial" w:cs="Arial"/>
              </w:rPr>
            </w:pPr>
            <w:r w:rsidRPr="001D77B2">
              <w:rPr>
                <w:rFonts w:ascii="Arial" w:hAnsi="Arial" w:cs="Arial"/>
              </w:rPr>
              <w:t>Demo.</w:t>
            </w:r>
          </w:p>
        </w:tc>
      </w:tr>
      <w:tr w:rsidRPr="00456E85" w:rsidR="00456E85" w14:paraId="32236139" w14:textId="77777777">
        <w:trPr>
          <w:trHeight w:val="359"/>
        </w:trPr>
        <w:tc>
          <w:tcPr>
            <w:tcW w:w="468" w:type="dxa"/>
            <w:shd w:val="clear" w:color="auto" w:fill="E6E6E6"/>
          </w:tcPr>
          <w:p w:rsidRPr="001D77B2" w:rsidR="00456E85" w:rsidRDefault="00456E85" w14:paraId="6A223CE4"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2F9337D2"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2A4FAED5" w14:textId="77777777">
            <w:pPr>
              <w:rPr>
                <w:rFonts w:ascii="Arial" w:hAnsi="Arial" w:cs="Arial"/>
              </w:rPr>
            </w:pPr>
            <w:r w:rsidRPr="001D77B2">
              <w:rPr>
                <w:rFonts w:ascii="Arial" w:hAnsi="Arial" w:cs="Arial"/>
              </w:rPr>
              <w:t>X</w:t>
            </w:r>
          </w:p>
        </w:tc>
        <w:tc>
          <w:tcPr>
            <w:tcW w:w="927" w:type="dxa"/>
          </w:tcPr>
          <w:p w:rsidRPr="001D77B2" w:rsidR="00456E85" w:rsidRDefault="00456E85" w14:paraId="0AF0F21D" w14:textId="77777777">
            <w:pPr>
              <w:rPr>
                <w:rFonts w:ascii="Arial" w:hAnsi="Arial" w:cs="Arial"/>
              </w:rPr>
            </w:pPr>
          </w:p>
        </w:tc>
        <w:tc>
          <w:tcPr>
            <w:tcW w:w="927" w:type="dxa"/>
            <w:gridSpan w:val="2"/>
          </w:tcPr>
          <w:p w:rsidRPr="001D77B2" w:rsidR="00456E85" w:rsidRDefault="00456E85" w14:paraId="11C04DB9" w14:textId="77777777">
            <w:pPr>
              <w:rPr>
                <w:rFonts w:ascii="Arial" w:hAnsi="Arial" w:cs="Arial"/>
              </w:rPr>
            </w:pPr>
          </w:p>
        </w:tc>
        <w:tc>
          <w:tcPr>
            <w:tcW w:w="999" w:type="dxa"/>
          </w:tcPr>
          <w:p w:rsidRPr="001D77B2" w:rsidR="00456E85" w:rsidRDefault="00456E85" w14:paraId="3A131656" w14:textId="77777777">
            <w:pPr>
              <w:rPr>
                <w:rFonts w:ascii="Arial" w:hAnsi="Arial" w:cs="Arial"/>
              </w:rPr>
            </w:pPr>
          </w:p>
        </w:tc>
      </w:tr>
      <w:tr w:rsidRPr="00456E85" w:rsidR="00456E85" w14:paraId="76E75AAA" w14:textId="77777777">
        <w:trPr>
          <w:trHeight w:val="359"/>
        </w:trPr>
        <w:tc>
          <w:tcPr>
            <w:tcW w:w="8928" w:type="dxa"/>
            <w:gridSpan w:val="8"/>
            <w:shd w:val="clear" w:color="auto" w:fill="E6E6E6"/>
          </w:tcPr>
          <w:p w:rsidRPr="001D77B2" w:rsidR="00456E85" w:rsidRDefault="00456E85" w14:paraId="3CA0D33D"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1523325C" w14:textId="77777777">
      <w:pPr>
        <w:rPr>
          <w:rFonts w:ascii="Arial" w:hAnsi="Arial" w:cs="Arial"/>
        </w:rPr>
      </w:pPr>
    </w:p>
    <w:p w:rsidRPr="001D77B2" w:rsidR="00456E85" w:rsidRDefault="00456E85" w14:paraId="237953A6"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1AEB4868" w14:textId="77777777">
        <w:tc>
          <w:tcPr>
            <w:tcW w:w="8928" w:type="dxa"/>
            <w:gridSpan w:val="8"/>
            <w:shd w:val="clear" w:color="auto" w:fill="E6E6E6"/>
          </w:tcPr>
          <w:p w:rsidRPr="001D77B2" w:rsidR="00456E85" w:rsidRDefault="00456E85" w14:paraId="6AE46F1F"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00BCF23B" w14:textId="77777777">
        <w:tc>
          <w:tcPr>
            <w:tcW w:w="1998" w:type="dxa"/>
            <w:gridSpan w:val="2"/>
            <w:shd w:val="clear" w:color="auto" w:fill="E6E6E6"/>
          </w:tcPr>
          <w:p w:rsidRPr="001D77B2" w:rsidR="00456E85" w:rsidRDefault="00456E85" w14:paraId="0C80A86C"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76654000" w14:textId="77777777">
            <w:pPr>
              <w:rPr>
                <w:rFonts w:ascii="Arial" w:hAnsi="Arial" w:cs="Arial"/>
                <w:b/>
              </w:rPr>
            </w:pPr>
            <w:r w:rsidRPr="001D77B2">
              <w:rPr>
                <w:rFonts w:ascii="Arial" w:hAnsi="Arial" w:cs="Arial"/>
                <w:b/>
              </w:rPr>
              <w:t>Requirement Title</w:t>
            </w:r>
          </w:p>
        </w:tc>
      </w:tr>
      <w:tr w:rsidRPr="00456E85" w:rsidR="00456E85" w14:paraId="70143919" w14:textId="77777777">
        <w:tc>
          <w:tcPr>
            <w:tcW w:w="1998" w:type="dxa"/>
            <w:gridSpan w:val="2"/>
            <w:shd w:val="clear" w:color="auto" w:fill="E6E6E6"/>
          </w:tcPr>
          <w:p w:rsidRPr="001D77B2" w:rsidR="00456E85" w:rsidRDefault="00456E85" w14:paraId="3C0983EF" w14:textId="77777777">
            <w:pPr>
              <w:rPr>
                <w:rFonts w:ascii="Arial" w:hAnsi="Arial" w:cs="Arial"/>
              </w:rPr>
            </w:pPr>
            <w:r w:rsidRPr="001D77B2">
              <w:rPr>
                <w:rFonts w:ascii="Arial" w:hAnsi="Arial" w:cs="Arial"/>
              </w:rPr>
              <w:t>5.4.1.1</w:t>
            </w:r>
          </w:p>
        </w:tc>
        <w:tc>
          <w:tcPr>
            <w:tcW w:w="6930" w:type="dxa"/>
            <w:gridSpan w:val="6"/>
            <w:shd w:val="clear" w:color="auto" w:fill="E6E6E6"/>
          </w:tcPr>
          <w:p w:rsidRPr="001D77B2" w:rsidR="00456E85" w:rsidRDefault="00456E85" w14:paraId="5E7EAA95" w14:textId="77777777">
            <w:pPr>
              <w:rPr>
                <w:rFonts w:ascii="Arial" w:hAnsi="Arial" w:cs="Arial"/>
              </w:rPr>
            </w:pPr>
            <w:r w:rsidRPr="001D77B2">
              <w:rPr>
                <w:rFonts w:ascii="Arial" w:hAnsi="Arial" w:cs="Arial"/>
                <w:bCs/>
              </w:rPr>
              <w:t>Receives Field Output Commands</w:t>
            </w:r>
          </w:p>
        </w:tc>
      </w:tr>
      <w:tr w:rsidRPr="00456E85" w:rsidR="00456E85" w14:paraId="4FA068A5" w14:textId="77777777">
        <w:tc>
          <w:tcPr>
            <w:tcW w:w="8928" w:type="dxa"/>
            <w:gridSpan w:val="8"/>
            <w:shd w:val="clear" w:color="auto" w:fill="E6E6E6"/>
          </w:tcPr>
          <w:p w:rsidRPr="001D77B2" w:rsidR="00456E85" w:rsidRDefault="00456E85" w14:paraId="5FC6FFA7" w14:textId="77777777">
            <w:pPr>
              <w:rPr>
                <w:rFonts w:ascii="Arial" w:hAnsi="Arial" w:cs="Arial"/>
                <w:b/>
              </w:rPr>
            </w:pPr>
            <w:r w:rsidRPr="001D77B2">
              <w:rPr>
                <w:rFonts w:ascii="Arial" w:hAnsi="Arial" w:cs="Arial"/>
                <w:b/>
              </w:rPr>
              <w:t>Requirement Text</w:t>
            </w:r>
          </w:p>
          <w:p w:rsidRPr="001D77B2" w:rsidR="00456E85" w:rsidRDefault="00456E85" w14:paraId="2E6089D7"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s Output Assembly shall send field output commands from the Controller Subsystem via the Serial Bus.</w:t>
            </w:r>
          </w:p>
        </w:tc>
      </w:tr>
      <w:tr w:rsidRPr="00456E85" w:rsidR="00456E85" w14:paraId="57D34059" w14:textId="77777777">
        <w:trPr>
          <w:trHeight w:val="1889"/>
        </w:trPr>
        <w:tc>
          <w:tcPr>
            <w:tcW w:w="8928" w:type="dxa"/>
            <w:gridSpan w:val="8"/>
          </w:tcPr>
          <w:p w:rsidRPr="001D77B2" w:rsidR="00456E85" w:rsidRDefault="00456E85" w14:paraId="5B2A5ACE" w14:textId="77777777">
            <w:pPr>
              <w:rPr>
                <w:rFonts w:ascii="Arial" w:hAnsi="Arial" w:cs="Arial"/>
                <w:b/>
              </w:rPr>
            </w:pPr>
            <w:r w:rsidRPr="001D77B2">
              <w:rPr>
                <w:rFonts w:ascii="Arial" w:hAnsi="Arial" w:cs="Arial"/>
                <w:b/>
              </w:rPr>
              <w:t>Justification for the Requirement:</w:t>
            </w:r>
          </w:p>
          <w:p w:rsidRPr="001D77B2" w:rsidR="00456E85" w:rsidRDefault="00456E85" w14:paraId="57716FEF" w14:textId="77777777">
            <w:pPr>
              <w:rPr>
                <w:rFonts w:ascii="Arial" w:hAnsi="Arial" w:cs="Arial"/>
                <w:b/>
              </w:rPr>
            </w:pPr>
          </w:p>
          <w:p w:rsidRPr="001D77B2" w:rsidR="00456E85" w:rsidRDefault="00456E85" w14:paraId="12942B17" w14:textId="77777777">
            <w:pPr>
              <w:numPr>
                <w:ilvl w:val="0"/>
                <w:numId w:val="259"/>
              </w:numPr>
              <w:rPr>
                <w:rFonts w:ascii="Arial" w:hAnsi="Arial" w:cs="Arial"/>
              </w:rPr>
            </w:pPr>
            <w:r w:rsidRPr="001D77B2">
              <w:rPr>
                <w:rFonts w:ascii="Arial" w:hAnsi="Arial" w:cs="Arial"/>
              </w:rPr>
              <w:t xml:space="preserve">The user needs the TFCS to provide uniform internal interfaces and protocols. </w:t>
            </w:r>
          </w:p>
        </w:tc>
      </w:tr>
      <w:tr w:rsidRPr="00456E85" w:rsidR="00456E85" w14:paraId="20200618" w14:textId="77777777">
        <w:trPr>
          <w:trHeight w:val="1889"/>
        </w:trPr>
        <w:tc>
          <w:tcPr>
            <w:tcW w:w="8928" w:type="dxa"/>
            <w:gridSpan w:val="8"/>
          </w:tcPr>
          <w:p w:rsidRPr="001D77B2" w:rsidR="00456E85" w:rsidRDefault="00456E85" w14:paraId="24A94959" w14:textId="77777777">
            <w:pPr>
              <w:rPr>
                <w:rFonts w:ascii="Arial" w:hAnsi="Arial" w:cs="Arial"/>
                <w:b/>
              </w:rPr>
            </w:pPr>
            <w:r w:rsidRPr="001D77B2">
              <w:rPr>
                <w:rFonts w:ascii="Arial" w:hAnsi="Arial" w:cs="Arial"/>
                <w:b/>
              </w:rPr>
              <w:t>Source for Justification:</w:t>
            </w:r>
          </w:p>
          <w:p w:rsidRPr="001D77B2" w:rsidR="00456E85" w:rsidRDefault="00456E85" w14:paraId="6DDBB4F3" w14:textId="77777777">
            <w:pPr>
              <w:rPr>
                <w:rFonts w:ascii="Arial" w:hAnsi="Arial" w:cs="Arial"/>
                <w:b/>
              </w:rPr>
            </w:pPr>
          </w:p>
          <w:p w:rsidRPr="001D77B2" w:rsidR="00456E85" w:rsidRDefault="00456E85" w14:paraId="5EE4CDF5" w14:textId="77777777">
            <w:pPr>
              <w:numPr>
                <w:ilvl w:val="0"/>
                <w:numId w:val="260"/>
              </w:numPr>
              <w:rPr>
                <w:rFonts w:ascii="Arial" w:hAnsi="Arial" w:cs="Arial"/>
              </w:rPr>
            </w:pPr>
            <w:r w:rsidRPr="001D77B2">
              <w:rPr>
                <w:rFonts w:ascii="Arial" w:hAnsi="Arial" w:cs="Arial"/>
              </w:rPr>
              <w:t>UN ID 4.3.11.2</w:t>
            </w:r>
          </w:p>
          <w:p w:rsidRPr="001D77B2" w:rsidR="00456E85" w:rsidRDefault="00456E85" w14:paraId="286A896E" w14:textId="77777777">
            <w:pPr>
              <w:rPr>
                <w:rFonts w:ascii="Arial" w:hAnsi="Arial" w:cs="Arial"/>
                <w:b/>
              </w:rPr>
            </w:pPr>
          </w:p>
        </w:tc>
      </w:tr>
      <w:tr w:rsidRPr="00456E85" w:rsidR="00456E85" w14:paraId="5D701511" w14:textId="77777777">
        <w:trPr>
          <w:trHeight w:val="1889"/>
        </w:trPr>
        <w:tc>
          <w:tcPr>
            <w:tcW w:w="8928" w:type="dxa"/>
            <w:gridSpan w:val="8"/>
          </w:tcPr>
          <w:p w:rsidRPr="001D77B2" w:rsidR="00456E85" w:rsidRDefault="00456E85" w14:paraId="561ABDC2" w14:textId="77777777">
            <w:pPr>
              <w:rPr>
                <w:rFonts w:ascii="Arial" w:hAnsi="Arial" w:cs="Arial"/>
                <w:b/>
              </w:rPr>
            </w:pPr>
            <w:r w:rsidRPr="001D77B2">
              <w:rPr>
                <w:rFonts w:ascii="Arial" w:hAnsi="Arial" w:cs="Arial"/>
                <w:b/>
              </w:rPr>
              <w:t>Requirement Text (Comments/Changes)</w:t>
            </w:r>
          </w:p>
          <w:p w:rsidRPr="001D77B2" w:rsidR="00456E85" w:rsidRDefault="00456E85" w14:paraId="1301FEDF" w14:textId="77777777">
            <w:pPr>
              <w:rPr>
                <w:rFonts w:ascii="Arial" w:hAnsi="Arial" w:cs="Arial"/>
              </w:rPr>
            </w:pPr>
          </w:p>
          <w:p w:rsidRPr="001D77B2" w:rsidR="00456E85" w:rsidRDefault="00456E85" w14:paraId="6AACEE70" w14:textId="77777777">
            <w:pPr>
              <w:rPr>
                <w:rFonts w:ascii="Arial" w:hAnsi="Arial" w:cs="Arial"/>
              </w:rPr>
            </w:pPr>
            <w:r w:rsidRPr="001D77B2">
              <w:rPr>
                <w:rFonts w:ascii="Arial" w:hAnsi="Arial" w:cs="Arial"/>
              </w:rPr>
              <w:t>Guidance: Broken out from compound requirement 5.4</w:t>
            </w:r>
          </w:p>
        </w:tc>
      </w:tr>
      <w:tr w:rsidRPr="00456E85" w:rsidR="00456E85" w14:paraId="3BF75D5C" w14:textId="77777777">
        <w:trPr>
          <w:trHeight w:val="1421"/>
        </w:trPr>
        <w:tc>
          <w:tcPr>
            <w:tcW w:w="8928" w:type="dxa"/>
            <w:gridSpan w:val="8"/>
          </w:tcPr>
          <w:p w:rsidRPr="001D77B2" w:rsidR="00456E85" w:rsidRDefault="00456E85" w14:paraId="5FB17E85" w14:textId="77777777">
            <w:pPr>
              <w:rPr>
                <w:rFonts w:ascii="Arial" w:hAnsi="Arial" w:cs="Arial"/>
                <w:b/>
              </w:rPr>
            </w:pPr>
            <w:r w:rsidRPr="001D77B2">
              <w:rPr>
                <w:rFonts w:ascii="Arial" w:hAnsi="Arial" w:cs="Arial"/>
                <w:b/>
              </w:rPr>
              <w:t>Related Design Elements</w:t>
            </w:r>
          </w:p>
          <w:p w:rsidRPr="001D77B2" w:rsidR="00456E85" w:rsidRDefault="00456E85" w14:paraId="29F86356" w14:textId="77777777">
            <w:pPr>
              <w:rPr>
                <w:rFonts w:ascii="Arial" w:hAnsi="Arial" w:cs="Arial"/>
              </w:rPr>
            </w:pPr>
          </w:p>
          <w:p w:rsidRPr="001D77B2" w:rsidR="00456E85" w:rsidRDefault="00456E85" w14:paraId="08B1DBE8" w14:textId="77777777">
            <w:pPr>
              <w:pStyle w:val="ListParagraph"/>
              <w:numPr>
                <w:ilvl w:val="0"/>
                <w:numId w:val="37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_Ref514068536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9.1.6.7</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_Ref514068542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Set Outputs</w:t>
            </w:r>
            <w:r w:rsidRPr="0083063E">
              <w:rPr>
                <w:rFonts w:ascii="Arial" w:hAnsi="Arial" w:cs="Arial"/>
              </w:rPr>
              <w:fldChar w:fldCharType="end"/>
            </w:r>
          </w:p>
          <w:p w:rsidRPr="001D77B2" w:rsidR="00456E85" w:rsidRDefault="00456E85" w14:paraId="0DAA0458" w14:textId="77777777">
            <w:pPr>
              <w:pStyle w:val="ListParagraph"/>
              <w:numPr>
                <w:ilvl w:val="0"/>
                <w:numId w:val="374"/>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_Ref514068559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bCs/>
                <w:sz w:val="20"/>
                <w:szCs w:val="20"/>
              </w:rPr>
              <w:t xml:space="preserve">Table </w:t>
            </w:r>
            <w:r w:rsidRPr="001D77B2">
              <w:rPr>
                <w:rFonts w:ascii="Arial" w:hAnsi="Arial" w:cs="Arial"/>
                <w:bCs/>
                <w:noProof/>
                <w:sz w:val="20"/>
                <w:szCs w:val="20"/>
              </w:rPr>
              <w:t>46</w:t>
            </w:r>
            <w:r w:rsidRPr="001D77B2">
              <w:rPr>
                <w:rFonts w:ascii="Arial" w:hAnsi="Arial" w:cs="Arial"/>
                <w:bCs/>
                <w:sz w:val="20"/>
                <w:szCs w:val="20"/>
              </w:rPr>
              <w:t>: Set Outputs Command</w:t>
            </w:r>
            <w:r w:rsidRPr="0083063E">
              <w:rPr>
                <w:rFonts w:ascii="Arial" w:hAnsi="Arial" w:cs="Arial"/>
              </w:rPr>
              <w:fldChar w:fldCharType="end"/>
            </w:r>
          </w:p>
        </w:tc>
      </w:tr>
      <w:tr w:rsidRPr="00456E85" w:rsidR="00456E85" w14:paraId="1F0D2DB9" w14:textId="77777777">
        <w:trPr>
          <w:trHeight w:val="359"/>
        </w:trPr>
        <w:tc>
          <w:tcPr>
            <w:tcW w:w="5148" w:type="dxa"/>
            <w:gridSpan w:val="3"/>
            <w:shd w:val="clear" w:color="auto" w:fill="E6E6E6"/>
          </w:tcPr>
          <w:p w:rsidRPr="001D77B2" w:rsidR="00456E85" w:rsidRDefault="00456E85" w14:paraId="0569965A"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755D7AFF"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36F4EF37" w14:textId="77777777">
            <w:pPr>
              <w:rPr>
                <w:rFonts w:ascii="Arial" w:hAnsi="Arial" w:cs="Arial"/>
                <w:b/>
              </w:rPr>
            </w:pPr>
            <w:r w:rsidRPr="001D77B2">
              <w:rPr>
                <w:rFonts w:ascii="Arial" w:hAnsi="Arial" w:cs="Arial"/>
                <w:b/>
              </w:rPr>
              <w:t>No</w:t>
            </w:r>
          </w:p>
        </w:tc>
      </w:tr>
      <w:tr w:rsidRPr="00456E85" w:rsidR="00456E85" w14:paraId="789A5A05" w14:textId="77777777">
        <w:trPr>
          <w:trHeight w:val="359"/>
        </w:trPr>
        <w:tc>
          <w:tcPr>
            <w:tcW w:w="468" w:type="dxa"/>
            <w:shd w:val="clear" w:color="auto" w:fill="E6E6E6"/>
          </w:tcPr>
          <w:p w:rsidRPr="001D77B2" w:rsidR="00456E85" w:rsidRDefault="00456E85" w14:paraId="6A11839E"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731D7CB4"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7895A4E4"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E3F1A4E" w14:textId="77777777">
            <w:pPr>
              <w:rPr>
                <w:rFonts w:ascii="Arial" w:hAnsi="Arial" w:cs="Arial"/>
              </w:rPr>
            </w:pPr>
          </w:p>
        </w:tc>
      </w:tr>
      <w:tr w:rsidRPr="00456E85" w:rsidR="00456E85" w14:paraId="7A21F81C" w14:textId="77777777">
        <w:trPr>
          <w:trHeight w:val="359"/>
        </w:trPr>
        <w:tc>
          <w:tcPr>
            <w:tcW w:w="468" w:type="dxa"/>
            <w:shd w:val="clear" w:color="auto" w:fill="E6E6E6"/>
          </w:tcPr>
          <w:p w:rsidRPr="001D77B2" w:rsidR="00456E85" w:rsidRDefault="00456E85" w14:paraId="7CC0E360"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62AA5E3A"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7678E37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704B540" w14:textId="77777777">
            <w:pPr>
              <w:rPr>
                <w:rFonts w:ascii="Arial" w:hAnsi="Arial" w:cs="Arial"/>
              </w:rPr>
            </w:pPr>
          </w:p>
        </w:tc>
      </w:tr>
      <w:tr w:rsidRPr="00456E85" w:rsidR="00456E85" w14:paraId="706DA54C" w14:textId="77777777">
        <w:trPr>
          <w:trHeight w:val="359"/>
        </w:trPr>
        <w:tc>
          <w:tcPr>
            <w:tcW w:w="468" w:type="dxa"/>
            <w:shd w:val="clear" w:color="auto" w:fill="E6E6E6"/>
          </w:tcPr>
          <w:p w:rsidRPr="001D77B2" w:rsidR="00456E85" w:rsidRDefault="00456E85" w14:paraId="59547830"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60EDF83F"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2BF6637B"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4AAFA7D" w14:textId="77777777">
            <w:pPr>
              <w:rPr>
                <w:rFonts w:ascii="Arial" w:hAnsi="Arial" w:cs="Arial"/>
              </w:rPr>
            </w:pPr>
          </w:p>
        </w:tc>
      </w:tr>
      <w:tr w:rsidRPr="00456E85" w:rsidR="00456E85" w14:paraId="144A55DD" w14:textId="77777777">
        <w:trPr>
          <w:trHeight w:val="359"/>
        </w:trPr>
        <w:tc>
          <w:tcPr>
            <w:tcW w:w="468" w:type="dxa"/>
            <w:shd w:val="clear" w:color="auto" w:fill="E6E6E6"/>
          </w:tcPr>
          <w:p w:rsidRPr="001D77B2" w:rsidR="00456E85" w:rsidRDefault="00456E85" w14:paraId="62A58113"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411DF80C"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3B07E028"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52856FD7" w14:textId="77777777">
            <w:pPr>
              <w:rPr>
                <w:rFonts w:ascii="Arial" w:hAnsi="Arial" w:cs="Arial"/>
              </w:rPr>
            </w:pPr>
          </w:p>
        </w:tc>
      </w:tr>
      <w:tr w:rsidRPr="00456E85" w:rsidR="00456E85" w14:paraId="4018C084" w14:textId="77777777">
        <w:trPr>
          <w:trHeight w:val="359"/>
        </w:trPr>
        <w:tc>
          <w:tcPr>
            <w:tcW w:w="468" w:type="dxa"/>
            <w:shd w:val="clear" w:color="auto" w:fill="E6E6E6"/>
          </w:tcPr>
          <w:p w:rsidRPr="001D77B2" w:rsidR="00456E85" w:rsidRDefault="00456E85" w14:paraId="61E0C0E4"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3173C221"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17F8E41E"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1C5FF4D9" w14:textId="77777777">
            <w:pPr>
              <w:rPr>
                <w:rFonts w:ascii="Arial" w:hAnsi="Arial" w:cs="Arial"/>
              </w:rPr>
            </w:pPr>
          </w:p>
        </w:tc>
      </w:tr>
      <w:tr w:rsidRPr="00456E85" w:rsidR="00456E85" w14:paraId="5D996218" w14:textId="77777777">
        <w:trPr>
          <w:trHeight w:val="359"/>
        </w:trPr>
        <w:tc>
          <w:tcPr>
            <w:tcW w:w="5148" w:type="dxa"/>
            <w:gridSpan w:val="3"/>
            <w:shd w:val="clear" w:color="auto" w:fill="E6E6E6"/>
          </w:tcPr>
          <w:p w:rsidRPr="001D77B2" w:rsidR="00456E85" w:rsidRDefault="00456E85" w14:paraId="60C05CF9" w14:textId="77777777">
            <w:pPr>
              <w:rPr>
                <w:rFonts w:ascii="Arial" w:hAnsi="Arial" w:cs="Arial"/>
              </w:rPr>
            </w:pPr>
          </w:p>
        </w:tc>
        <w:tc>
          <w:tcPr>
            <w:tcW w:w="927" w:type="dxa"/>
            <w:shd w:val="clear" w:color="auto" w:fill="E6E6E6"/>
          </w:tcPr>
          <w:p w:rsidRPr="001D77B2" w:rsidR="00456E85" w:rsidRDefault="00456E85" w14:paraId="1C92B80C"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56DB6B48"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2C4996FA"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7EC6B132" w14:textId="77777777">
            <w:pPr>
              <w:rPr>
                <w:rFonts w:ascii="Arial" w:hAnsi="Arial" w:cs="Arial"/>
              </w:rPr>
            </w:pPr>
            <w:r w:rsidRPr="001D77B2">
              <w:rPr>
                <w:rFonts w:ascii="Arial" w:hAnsi="Arial" w:cs="Arial"/>
              </w:rPr>
              <w:t>Demo.</w:t>
            </w:r>
          </w:p>
        </w:tc>
      </w:tr>
      <w:tr w:rsidRPr="00456E85" w:rsidR="00456E85" w14:paraId="4801BE44" w14:textId="77777777">
        <w:trPr>
          <w:trHeight w:val="359"/>
        </w:trPr>
        <w:tc>
          <w:tcPr>
            <w:tcW w:w="468" w:type="dxa"/>
            <w:shd w:val="clear" w:color="auto" w:fill="E6E6E6"/>
          </w:tcPr>
          <w:p w:rsidRPr="001D77B2" w:rsidR="00456E85" w:rsidRDefault="00456E85" w14:paraId="64B40762"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0AC3050C"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3120BB0C" w14:textId="77777777">
            <w:pPr>
              <w:rPr>
                <w:rFonts w:ascii="Arial" w:hAnsi="Arial" w:cs="Arial"/>
              </w:rPr>
            </w:pPr>
          </w:p>
        </w:tc>
        <w:tc>
          <w:tcPr>
            <w:tcW w:w="927" w:type="dxa"/>
          </w:tcPr>
          <w:p w:rsidRPr="001D77B2" w:rsidR="00456E85" w:rsidRDefault="00456E85" w14:paraId="701C786B" w14:textId="77777777">
            <w:pPr>
              <w:rPr>
                <w:rFonts w:ascii="Arial" w:hAnsi="Arial" w:cs="Arial"/>
              </w:rPr>
            </w:pPr>
          </w:p>
        </w:tc>
        <w:tc>
          <w:tcPr>
            <w:tcW w:w="927" w:type="dxa"/>
            <w:gridSpan w:val="2"/>
          </w:tcPr>
          <w:p w:rsidRPr="001D77B2" w:rsidR="00456E85" w:rsidRDefault="00456E85" w14:paraId="4CF53C38" w14:textId="77777777">
            <w:pPr>
              <w:rPr>
                <w:rFonts w:ascii="Arial" w:hAnsi="Arial" w:cs="Arial"/>
              </w:rPr>
            </w:pPr>
            <w:r w:rsidRPr="001D77B2">
              <w:rPr>
                <w:rFonts w:ascii="Arial" w:hAnsi="Arial" w:cs="Arial"/>
              </w:rPr>
              <w:t>X</w:t>
            </w:r>
          </w:p>
        </w:tc>
        <w:tc>
          <w:tcPr>
            <w:tcW w:w="999" w:type="dxa"/>
          </w:tcPr>
          <w:p w:rsidRPr="001D77B2" w:rsidR="00456E85" w:rsidRDefault="00456E85" w14:paraId="68BE6849" w14:textId="77777777">
            <w:pPr>
              <w:rPr>
                <w:rFonts w:ascii="Arial" w:hAnsi="Arial" w:cs="Arial"/>
              </w:rPr>
            </w:pPr>
          </w:p>
        </w:tc>
      </w:tr>
      <w:tr w:rsidRPr="00456E85" w:rsidR="00456E85" w14:paraId="6D1EBF89" w14:textId="77777777">
        <w:trPr>
          <w:trHeight w:val="359"/>
        </w:trPr>
        <w:tc>
          <w:tcPr>
            <w:tcW w:w="8928" w:type="dxa"/>
            <w:gridSpan w:val="8"/>
            <w:shd w:val="clear" w:color="auto" w:fill="E6E6E6"/>
          </w:tcPr>
          <w:p w:rsidRPr="001D77B2" w:rsidR="00456E85" w:rsidRDefault="00456E85" w14:paraId="32B7AFAD"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45C6662C" w14:textId="77777777">
      <w:pPr>
        <w:rPr>
          <w:rFonts w:ascii="Arial" w:hAnsi="Arial" w:cs="Arial"/>
        </w:rPr>
      </w:pPr>
      <w:r w:rsidRPr="00C97B2D">
        <w:rPr>
          <w:rFonts w:ascii="Arial" w:hAnsi="Arial" w:cs="Arial"/>
        </w:rPr>
        <w:br w:type="page"/>
      </w:r>
    </w:p>
    <w:tbl>
      <w:tblPr>
        <w:tblW w:w="89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8"/>
        <w:gridCol w:w="1530"/>
        <w:gridCol w:w="3150"/>
        <w:gridCol w:w="927"/>
        <w:gridCol w:w="927"/>
        <w:gridCol w:w="162"/>
        <w:gridCol w:w="765"/>
        <w:gridCol w:w="999"/>
      </w:tblGrid>
      <w:tr w:rsidRPr="00456E85" w:rsidR="00456E85" w14:paraId="50343816" w14:textId="77777777">
        <w:tc>
          <w:tcPr>
            <w:tcW w:w="8928" w:type="dxa"/>
            <w:gridSpan w:val="8"/>
            <w:shd w:val="clear" w:color="auto" w:fill="E6E6E6"/>
          </w:tcPr>
          <w:p w:rsidRPr="001D77B2" w:rsidR="00456E85" w:rsidRDefault="00456E85" w14:paraId="532B3DDA" w14:textId="77777777">
            <w:pPr>
              <w:rPr>
                <w:rFonts w:ascii="Arial" w:hAnsi="Arial" w:cs="Arial"/>
                <w:b/>
              </w:rPr>
            </w:pPr>
            <w:r w:rsidRPr="001D77B2">
              <w:rPr>
                <w:rFonts w:ascii="Arial" w:hAnsi="Arial" w:cs="Arial"/>
                <w:b/>
              </w:rPr>
              <w:t>Verify the Requirement</w:t>
            </w:r>
            <w:r w:rsidRPr="00C97B2D">
              <w:rPr>
                <w:rFonts w:ascii="Arial" w:hAnsi="Arial" w:cs="Arial"/>
                <w:b/>
              </w:rPr>
              <w:tab/>
            </w:r>
          </w:p>
        </w:tc>
      </w:tr>
      <w:tr w:rsidRPr="00456E85" w:rsidR="00456E85" w14:paraId="04A21071" w14:textId="77777777">
        <w:tc>
          <w:tcPr>
            <w:tcW w:w="1998" w:type="dxa"/>
            <w:gridSpan w:val="2"/>
            <w:shd w:val="clear" w:color="auto" w:fill="E6E6E6"/>
          </w:tcPr>
          <w:p w:rsidRPr="001D77B2" w:rsidR="00456E85" w:rsidRDefault="00456E85" w14:paraId="10447CFC" w14:textId="77777777">
            <w:pPr>
              <w:rPr>
                <w:rFonts w:ascii="Arial" w:hAnsi="Arial" w:cs="Arial"/>
                <w:b/>
              </w:rPr>
            </w:pPr>
            <w:r w:rsidRPr="001D77B2">
              <w:rPr>
                <w:rFonts w:ascii="Arial" w:hAnsi="Arial" w:cs="Arial"/>
                <w:b/>
              </w:rPr>
              <w:t>Requirement ID</w:t>
            </w:r>
          </w:p>
        </w:tc>
        <w:tc>
          <w:tcPr>
            <w:tcW w:w="6930" w:type="dxa"/>
            <w:gridSpan w:val="6"/>
            <w:shd w:val="clear" w:color="auto" w:fill="E6E6E6"/>
          </w:tcPr>
          <w:p w:rsidRPr="001D77B2" w:rsidR="00456E85" w:rsidRDefault="00456E85" w14:paraId="6DAEFEF2" w14:textId="77777777">
            <w:pPr>
              <w:rPr>
                <w:rFonts w:ascii="Arial" w:hAnsi="Arial" w:cs="Arial"/>
                <w:b/>
              </w:rPr>
            </w:pPr>
            <w:r w:rsidRPr="001D77B2">
              <w:rPr>
                <w:rFonts w:ascii="Arial" w:hAnsi="Arial" w:cs="Arial"/>
                <w:b/>
              </w:rPr>
              <w:t>Requirement Title</w:t>
            </w:r>
          </w:p>
        </w:tc>
      </w:tr>
      <w:tr w:rsidRPr="00456E85" w:rsidR="00456E85" w14:paraId="64D7A9B6" w14:textId="77777777">
        <w:tc>
          <w:tcPr>
            <w:tcW w:w="1998" w:type="dxa"/>
            <w:gridSpan w:val="2"/>
            <w:shd w:val="clear" w:color="auto" w:fill="E6E6E6"/>
          </w:tcPr>
          <w:p w:rsidRPr="001D77B2" w:rsidR="00456E85" w:rsidRDefault="00456E85" w14:paraId="3351E498" w14:textId="77777777">
            <w:pPr>
              <w:rPr>
                <w:rFonts w:ascii="Arial" w:hAnsi="Arial" w:cs="Arial"/>
              </w:rPr>
            </w:pPr>
            <w:r w:rsidRPr="001D77B2">
              <w:rPr>
                <w:rFonts w:ascii="Arial" w:hAnsi="Arial" w:cs="Arial"/>
              </w:rPr>
              <w:t>5.4.1.2</w:t>
            </w:r>
          </w:p>
        </w:tc>
        <w:tc>
          <w:tcPr>
            <w:tcW w:w="6930" w:type="dxa"/>
            <w:gridSpan w:val="6"/>
            <w:shd w:val="clear" w:color="auto" w:fill="E6E6E6"/>
          </w:tcPr>
          <w:p w:rsidRPr="001D77B2" w:rsidR="00456E85" w:rsidRDefault="00456E85" w14:paraId="34603FDE" w14:textId="77777777">
            <w:pPr>
              <w:rPr>
                <w:rFonts w:ascii="Arial" w:hAnsi="Arial" w:cs="Arial"/>
              </w:rPr>
            </w:pPr>
            <w:r w:rsidRPr="001D77B2">
              <w:rPr>
                <w:rFonts w:ascii="Arial" w:hAnsi="Arial" w:cs="Arial"/>
                <w:bCs/>
              </w:rPr>
              <w:t>Send current levels to the monitor assembly</w:t>
            </w:r>
          </w:p>
        </w:tc>
      </w:tr>
      <w:tr w:rsidRPr="00456E85" w:rsidR="00456E85" w14:paraId="75A4B26C" w14:textId="77777777">
        <w:tc>
          <w:tcPr>
            <w:tcW w:w="8928" w:type="dxa"/>
            <w:gridSpan w:val="8"/>
            <w:shd w:val="clear" w:color="auto" w:fill="E6E6E6"/>
          </w:tcPr>
          <w:p w:rsidRPr="001D77B2" w:rsidR="00456E85" w:rsidRDefault="00456E85" w14:paraId="4D7E3E5D" w14:textId="77777777">
            <w:pPr>
              <w:rPr>
                <w:rFonts w:ascii="Arial" w:hAnsi="Arial" w:cs="Arial"/>
                <w:b/>
              </w:rPr>
            </w:pPr>
            <w:r w:rsidRPr="001D77B2">
              <w:rPr>
                <w:rFonts w:ascii="Arial" w:hAnsi="Arial" w:cs="Arial"/>
                <w:b/>
              </w:rPr>
              <w:t>Requirement Text</w:t>
            </w:r>
          </w:p>
          <w:p w:rsidRPr="001D77B2" w:rsidR="00456E85" w:rsidRDefault="00456E85" w14:paraId="6C76FEA9" w14:textId="77777777">
            <w:pPr>
              <w:rPr>
                <w:rFonts w:ascii="Arial" w:hAnsi="Arial" w:cs="Arial"/>
              </w:rPr>
            </w:pPr>
            <w:r w:rsidRPr="001D77B2">
              <w:rPr>
                <w:rFonts w:ascii="Arial" w:hAnsi="Arial" w:cs="Arial"/>
              </w:rPr>
              <w:t>The TFCS</w:t>
            </w:r>
            <w:r w:rsidRPr="00C97B2D">
              <w:rPr>
                <w:rFonts w:ascii="Arial" w:hAnsi="Arial" w:cs="Arial"/>
              </w:rPr>
              <w:t>’</w:t>
            </w:r>
            <w:r w:rsidRPr="001D77B2">
              <w:rPr>
                <w:rFonts w:ascii="Arial" w:hAnsi="Arial" w:cs="Arial"/>
              </w:rPr>
              <w:t>s Output Assembly shall send the level of electrical current per output channel to the Monitor Assembly via the Monitor Bus.</w:t>
            </w:r>
          </w:p>
        </w:tc>
      </w:tr>
      <w:tr w:rsidRPr="00456E85" w:rsidR="00456E85" w14:paraId="2EE9C3B3" w14:textId="77777777">
        <w:trPr>
          <w:trHeight w:val="1889"/>
        </w:trPr>
        <w:tc>
          <w:tcPr>
            <w:tcW w:w="8928" w:type="dxa"/>
            <w:gridSpan w:val="8"/>
          </w:tcPr>
          <w:p w:rsidRPr="001D77B2" w:rsidR="00456E85" w:rsidRDefault="00456E85" w14:paraId="128901BD" w14:textId="77777777">
            <w:pPr>
              <w:rPr>
                <w:rFonts w:ascii="Arial" w:hAnsi="Arial" w:cs="Arial"/>
                <w:b/>
              </w:rPr>
            </w:pPr>
            <w:r w:rsidRPr="001D77B2">
              <w:rPr>
                <w:rFonts w:ascii="Arial" w:hAnsi="Arial" w:cs="Arial"/>
                <w:b/>
              </w:rPr>
              <w:t>Justification for the Requirement:</w:t>
            </w:r>
          </w:p>
          <w:p w:rsidRPr="001D77B2" w:rsidR="00456E85" w:rsidRDefault="00456E85" w14:paraId="29D6DF7A" w14:textId="77777777">
            <w:pPr>
              <w:rPr>
                <w:rFonts w:ascii="Arial" w:hAnsi="Arial" w:cs="Arial"/>
                <w:b/>
              </w:rPr>
            </w:pPr>
          </w:p>
          <w:p w:rsidRPr="001D77B2" w:rsidR="00456E85" w:rsidRDefault="00456E85" w14:paraId="07DC96F5" w14:textId="77777777">
            <w:pPr>
              <w:numPr>
                <w:ilvl w:val="0"/>
                <w:numId w:val="271"/>
              </w:numPr>
              <w:rPr>
                <w:rFonts w:ascii="Arial" w:hAnsi="Arial" w:cs="Arial"/>
              </w:rPr>
            </w:pPr>
            <w:r w:rsidRPr="001D77B2">
              <w:rPr>
                <w:rFonts w:ascii="Arial" w:hAnsi="Arial" w:cs="Arial"/>
              </w:rPr>
              <w:t xml:space="preserve">The user needs the TFCS to provide uniform internal interfaces and protocols. </w:t>
            </w:r>
          </w:p>
        </w:tc>
      </w:tr>
      <w:tr w:rsidRPr="00456E85" w:rsidR="00456E85" w14:paraId="69F62115" w14:textId="77777777">
        <w:trPr>
          <w:trHeight w:val="1889"/>
        </w:trPr>
        <w:tc>
          <w:tcPr>
            <w:tcW w:w="8928" w:type="dxa"/>
            <w:gridSpan w:val="8"/>
          </w:tcPr>
          <w:p w:rsidRPr="001D77B2" w:rsidR="00456E85" w:rsidRDefault="00456E85" w14:paraId="6073E877" w14:textId="77777777">
            <w:pPr>
              <w:rPr>
                <w:rFonts w:ascii="Arial" w:hAnsi="Arial" w:cs="Arial"/>
                <w:b/>
              </w:rPr>
            </w:pPr>
            <w:r w:rsidRPr="001D77B2">
              <w:rPr>
                <w:rFonts w:ascii="Arial" w:hAnsi="Arial" w:cs="Arial"/>
                <w:b/>
              </w:rPr>
              <w:t>Source for Justification:</w:t>
            </w:r>
          </w:p>
          <w:p w:rsidRPr="001D77B2" w:rsidR="00456E85" w:rsidRDefault="00456E85" w14:paraId="1B25FA36" w14:textId="77777777">
            <w:pPr>
              <w:rPr>
                <w:rFonts w:ascii="Arial" w:hAnsi="Arial" w:cs="Arial"/>
                <w:b/>
              </w:rPr>
            </w:pPr>
          </w:p>
          <w:p w:rsidRPr="001D77B2" w:rsidR="00456E85" w:rsidRDefault="00456E85" w14:paraId="6F9AD170" w14:textId="77777777">
            <w:pPr>
              <w:numPr>
                <w:ilvl w:val="0"/>
                <w:numId w:val="272"/>
              </w:numPr>
              <w:rPr>
                <w:rFonts w:ascii="Arial" w:hAnsi="Arial" w:cs="Arial"/>
              </w:rPr>
            </w:pPr>
            <w:r w:rsidRPr="001D77B2">
              <w:rPr>
                <w:rFonts w:ascii="Arial" w:hAnsi="Arial" w:cs="Arial"/>
              </w:rPr>
              <w:t>UN ID 4.3.11.2</w:t>
            </w:r>
          </w:p>
          <w:p w:rsidRPr="001D77B2" w:rsidR="00456E85" w:rsidRDefault="00456E85" w14:paraId="7DACE204" w14:textId="77777777">
            <w:pPr>
              <w:rPr>
                <w:rFonts w:ascii="Arial" w:hAnsi="Arial" w:cs="Arial"/>
                <w:b/>
              </w:rPr>
            </w:pPr>
          </w:p>
        </w:tc>
      </w:tr>
      <w:tr w:rsidRPr="00456E85" w:rsidR="00456E85" w14:paraId="7AB1C6A4" w14:textId="77777777">
        <w:trPr>
          <w:trHeight w:val="1160"/>
        </w:trPr>
        <w:tc>
          <w:tcPr>
            <w:tcW w:w="8928" w:type="dxa"/>
            <w:gridSpan w:val="8"/>
          </w:tcPr>
          <w:p w:rsidRPr="001D77B2" w:rsidR="00456E85" w:rsidRDefault="00456E85" w14:paraId="3F288C90" w14:textId="77777777">
            <w:pPr>
              <w:rPr>
                <w:rFonts w:ascii="Arial" w:hAnsi="Arial" w:cs="Arial"/>
                <w:b/>
              </w:rPr>
            </w:pPr>
            <w:r w:rsidRPr="001D77B2">
              <w:rPr>
                <w:rFonts w:ascii="Arial" w:hAnsi="Arial" w:cs="Arial"/>
                <w:b/>
              </w:rPr>
              <w:t>Requirement Text (Comments/Changes)</w:t>
            </w:r>
          </w:p>
          <w:p w:rsidRPr="001D77B2" w:rsidR="00456E85" w:rsidRDefault="00456E85" w14:paraId="6186EB06" w14:textId="77777777">
            <w:pPr>
              <w:rPr>
                <w:rFonts w:ascii="Arial" w:hAnsi="Arial" w:cs="Arial"/>
              </w:rPr>
            </w:pPr>
          </w:p>
          <w:p w:rsidRPr="001D77B2" w:rsidR="00456E85" w:rsidRDefault="00456E85" w14:paraId="3A5BAAA1" w14:textId="77777777">
            <w:pPr>
              <w:rPr>
                <w:rFonts w:ascii="Arial" w:hAnsi="Arial" w:cs="Arial"/>
              </w:rPr>
            </w:pPr>
            <w:r w:rsidRPr="001D77B2">
              <w:rPr>
                <w:rFonts w:ascii="Arial" w:hAnsi="Arial" w:cs="Arial"/>
              </w:rPr>
              <w:t>Guidance: Broken out from compound requirement 5.4</w:t>
            </w:r>
          </w:p>
        </w:tc>
      </w:tr>
      <w:tr w:rsidRPr="00456E85" w:rsidR="00456E85" w14:paraId="12131D65" w14:textId="77777777">
        <w:trPr>
          <w:trHeight w:val="1889"/>
        </w:trPr>
        <w:tc>
          <w:tcPr>
            <w:tcW w:w="8928" w:type="dxa"/>
            <w:gridSpan w:val="8"/>
          </w:tcPr>
          <w:p w:rsidRPr="001D77B2" w:rsidR="00456E85" w:rsidRDefault="00456E85" w14:paraId="166C3388" w14:textId="77777777">
            <w:pPr>
              <w:rPr>
                <w:rFonts w:ascii="Arial" w:hAnsi="Arial" w:cs="Arial"/>
                <w:b/>
              </w:rPr>
            </w:pPr>
            <w:r w:rsidRPr="001D77B2">
              <w:rPr>
                <w:rFonts w:ascii="Arial" w:hAnsi="Arial" w:cs="Arial"/>
                <w:b/>
              </w:rPr>
              <w:t>Related Design Elements</w:t>
            </w:r>
          </w:p>
          <w:p w:rsidRPr="001D77B2" w:rsidR="00456E85" w:rsidRDefault="00456E85" w14:paraId="0A46767F" w14:textId="77777777">
            <w:pPr>
              <w:rPr>
                <w:rFonts w:ascii="Arial" w:hAnsi="Arial" w:cs="Arial"/>
              </w:rPr>
            </w:pPr>
          </w:p>
          <w:p w:rsidRPr="001D77B2" w:rsidR="00456E85" w:rsidRDefault="00456E85" w14:paraId="69B8439E" w14:textId="77777777">
            <w:pPr>
              <w:pStyle w:val="ListParagraph"/>
              <w:numPr>
                <w:ilvl w:val="0"/>
                <w:numId w:val="37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_Ref514068709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9.3.8.2.2</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_Ref514068715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Type 129 Response </w:t>
            </w:r>
            <w:r w:rsidRPr="00C97B2D">
              <w:rPr>
                <w:rFonts w:ascii="Arial" w:hAnsi="Arial" w:cs="Arial"/>
                <w:sz w:val="20"/>
                <w:szCs w:val="20"/>
              </w:rPr>
              <w:t>–</w:t>
            </w:r>
            <w:r w:rsidRPr="001D77B2">
              <w:rPr>
                <w:rFonts w:ascii="Arial" w:hAnsi="Arial" w:cs="Arial"/>
                <w:sz w:val="20"/>
                <w:szCs w:val="20"/>
              </w:rPr>
              <w:t xml:space="preserve"> HDSP Status</w:t>
            </w:r>
            <w:r w:rsidRPr="0083063E">
              <w:rPr>
                <w:rFonts w:ascii="Arial" w:hAnsi="Arial" w:cs="Arial"/>
              </w:rPr>
              <w:fldChar w:fldCharType="end"/>
            </w:r>
          </w:p>
          <w:p w:rsidRPr="001D77B2" w:rsidR="00456E85" w:rsidRDefault="00456E85" w14:paraId="73174C46" w14:textId="77777777">
            <w:pPr>
              <w:pStyle w:val="ListParagraph"/>
              <w:numPr>
                <w:ilvl w:val="0"/>
                <w:numId w:val="37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_Ref514068734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66</w:t>
            </w:r>
            <w:r w:rsidRPr="001D77B2">
              <w:rPr>
                <w:rFonts w:ascii="Arial" w:hAnsi="Arial" w:cs="Arial"/>
                <w:sz w:val="20"/>
                <w:szCs w:val="20"/>
              </w:rPr>
              <w:t>: SB#3 Type 129 Response</w:t>
            </w:r>
            <w:r w:rsidRPr="0083063E">
              <w:rPr>
                <w:rFonts w:ascii="Arial" w:hAnsi="Arial" w:cs="Arial"/>
              </w:rPr>
              <w:fldChar w:fldCharType="end"/>
            </w:r>
          </w:p>
          <w:p w:rsidRPr="001D77B2" w:rsidR="00456E85" w:rsidRDefault="00456E85" w14:paraId="5D9A3C3B" w14:textId="77777777">
            <w:pPr>
              <w:pStyle w:val="ListParagraph"/>
              <w:numPr>
                <w:ilvl w:val="0"/>
                <w:numId w:val="375"/>
              </w:numPr>
              <w:rPr>
                <w:rFonts w:ascii="Arial" w:hAnsi="Arial" w:cs="Arial"/>
                <w:sz w:val="20"/>
                <w:szCs w:val="20"/>
              </w:rPr>
            </w:pPr>
            <w:r w:rsidRPr="0083063E">
              <w:rPr>
                <w:rFonts w:ascii="Arial" w:hAnsi="Arial" w:cs="Arial"/>
              </w:rPr>
              <w:fldChar w:fldCharType="begin"/>
            </w:r>
            <w:r w:rsidRPr="001D77B2">
              <w:rPr>
                <w:rFonts w:ascii="Arial" w:hAnsi="Arial" w:cs="Arial"/>
              </w:rPr>
              <w:instrText xml:space="preserve"> REF _Ref514068784 </w:instrText>
            </w:r>
            <w:r w:rsidRPr="00C97B2D">
              <w:rPr>
                <w:rFonts w:ascii="Arial" w:hAnsi="Arial" w:cs="Arial"/>
              </w:rPr>
              <w:instrText>\</w:instrText>
            </w:r>
            <w:r w:rsidRPr="001D77B2">
              <w:rPr>
                <w:rFonts w:ascii="Arial" w:hAnsi="Arial" w:cs="Arial"/>
              </w:rPr>
              <w:instrText xml:space="preserve">r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9.3.8.2.4</w:t>
            </w:r>
            <w:r w:rsidRPr="0083063E">
              <w:rPr>
                <w:rFonts w:ascii="Arial" w:hAnsi="Arial" w:cs="Arial"/>
              </w:rPr>
              <w:fldChar w:fldCharType="end"/>
            </w:r>
            <w:r w:rsidRPr="0083063E">
              <w:rPr>
                <w:rFonts w:ascii="Arial" w:hAnsi="Arial" w:cs="Arial"/>
              </w:rPr>
              <w:fldChar w:fldCharType="begin"/>
            </w:r>
            <w:r w:rsidRPr="001D77B2">
              <w:rPr>
                <w:rFonts w:ascii="Arial" w:hAnsi="Arial" w:cs="Arial"/>
              </w:rPr>
              <w:instrText xml:space="preserve"> REF _Ref514068784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Type 130 Response </w:t>
            </w:r>
            <w:r w:rsidRPr="00C97B2D">
              <w:rPr>
                <w:rFonts w:ascii="Arial" w:hAnsi="Arial" w:cs="Arial"/>
                <w:sz w:val="20"/>
                <w:szCs w:val="20"/>
              </w:rPr>
              <w:t>–</w:t>
            </w:r>
            <w:r w:rsidRPr="001D77B2">
              <w:rPr>
                <w:rFonts w:ascii="Arial" w:hAnsi="Arial" w:cs="Arial"/>
                <w:sz w:val="20"/>
                <w:szCs w:val="20"/>
              </w:rPr>
              <w:t xml:space="preserve"> HDFU Status</w:t>
            </w:r>
            <w:r w:rsidRPr="0083063E">
              <w:rPr>
                <w:rFonts w:ascii="Arial" w:hAnsi="Arial" w:cs="Arial"/>
              </w:rPr>
              <w:fldChar w:fldCharType="end"/>
            </w:r>
          </w:p>
          <w:p w:rsidRPr="001D77B2" w:rsidR="00456E85" w:rsidRDefault="00456E85" w14:paraId="2D1CCB63" w14:textId="77777777">
            <w:pPr>
              <w:pStyle w:val="ListParagraph"/>
              <w:numPr>
                <w:ilvl w:val="0"/>
                <w:numId w:val="375"/>
              </w:numPr>
              <w:rPr>
                <w:rFonts w:ascii="Arial" w:hAnsi="Arial" w:cs="Arial"/>
                <w:b/>
              </w:rPr>
            </w:pPr>
            <w:r w:rsidRPr="0083063E">
              <w:rPr>
                <w:rFonts w:ascii="Arial" w:hAnsi="Arial" w:cs="Arial"/>
              </w:rPr>
              <w:fldChar w:fldCharType="begin"/>
            </w:r>
            <w:r w:rsidRPr="001D77B2">
              <w:rPr>
                <w:rFonts w:ascii="Arial" w:hAnsi="Arial" w:cs="Arial"/>
              </w:rPr>
              <w:instrText xml:space="preserve"> REF _Ref514068809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sz w:val="20"/>
                <w:szCs w:val="20"/>
              </w:rPr>
              <w:t xml:space="preserve">Table </w:t>
            </w:r>
            <w:r w:rsidRPr="001D77B2">
              <w:rPr>
                <w:rFonts w:ascii="Arial" w:hAnsi="Arial" w:cs="Arial"/>
                <w:noProof/>
                <w:sz w:val="20"/>
                <w:szCs w:val="20"/>
              </w:rPr>
              <w:t>68</w:t>
            </w:r>
            <w:r w:rsidRPr="001D77B2">
              <w:rPr>
                <w:rFonts w:ascii="Arial" w:hAnsi="Arial" w:cs="Arial"/>
                <w:sz w:val="20"/>
                <w:szCs w:val="20"/>
              </w:rPr>
              <w:t>: SB#3 Type 130 Response</w:t>
            </w:r>
            <w:r w:rsidRPr="0083063E">
              <w:rPr>
                <w:rFonts w:ascii="Arial" w:hAnsi="Arial" w:cs="Arial"/>
              </w:rPr>
              <w:fldChar w:fldCharType="end"/>
            </w:r>
          </w:p>
        </w:tc>
      </w:tr>
      <w:tr w:rsidRPr="00456E85" w:rsidR="00456E85" w14:paraId="62630148" w14:textId="77777777">
        <w:trPr>
          <w:trHeight w:val="359"/>
        </w:trPr>
        <w:tc>
          <w:tcPr>
            <w:tcW w:w="5148" w:type="dxa"/>
            <w:gridSpan w:val="3"/>
            <w:shd w:val="clear" w:color="auto" w:fill="E6E6E6"/>
          </w:tcPr>
          <w:p w:rsidRPr="001D77B2" w:rsidR="00456E85" w:rsidRDefault="00456E85" w14:paraId="415056D4" w14:textId="77777777">
            <w:pPr>
              <w:rPr>
                <w:rFonts w:ascii="Arial" w:hAnsi="Arial" w:cs="Arial"/>
                <w:b/>
              </w:rPr>
            </w:pPr>
            <w:r w:rsidRPr="001D77B2">
              <w:rPr>
                <w:rFonts w:ascii="Arial" w:hAnsi="Arial" w:cs="Arial"/>
                <w:b/>
              </w:rPr>
              <w:t>Requirement Criteria</w:t>
            </w:r>
          </w:p>
        </w:tc>
        <w:tc>
          <w:tcPr>
            <w:tcW w:w="2016" w:type="dxa"/>
            <w:gridSpan w:val="3"/>
            <w:shd w:val="clear" w:color="auto" w:fill="E6E6E6"/>
          </w:tcPr>
          <w:p w:rsidRPr="001D77B2" w:rsidR="00456E85" w:rsidRDefault="00456E85" w14:paraId="6CB64F87" w14:textId="77777777">
            <w:pPr>
              <w:rPr>
                <w:rFonts w:ascii="Arial" w:hAnsi="Arial" w:cs="Arial"/>
                <w:b/>
              </w:rPr>
            </w:pPr>
            <w:r w:rsidRPr="001D77B2">
              <w:rPr>
                <w:rFonts w:ascii="Arial" w:hAnsi="Arial" w:cs="Arial"/>
                <w:b/>
              </w:rPr>
              <w:t>Yes</w:t>
            </w:r>
          </w:p>
        </w:tc>
        <w:tc>
          <w:tcPr>
            <w:tcW w:w="1764" w:type="dxa"/>
            <w:gridSpan w:val="2"/>
            <w:shd w:val="clear" w:color="auto" w:fill="E6E6E6"/>
          </w:tcPr>
          <w:p w:rsidRPr="001D77B2" w:rsidR="00456E85" w:rsidRDefault="00456E85" w14:paraId="66D032D9" w14:textId="77777777">
            <w:pPr>
              <w:rPr>
                <w:rFonts w:ascii="Arial" w:hAnsi="Arial" w:cs="Arial"/>
                <w:b/>
              </w:rPr>
            </w:pPr>
            <w:r w:rsidRPr="001D77B2">
              <w:rPr>
                <w:rFonts w:ascii="Arial" w:hAnsi="Arial" w:cs="Arial"/>
                <w:b/>
              </w:rPr>
              <w:t>No</w:t>
            </w:r>
          </w:p>
        </w:tc>
      </w:tr>
      <w:tr w:rsidRPr="00456E85" w:rsidR="00456E85" w14:paraId="19A092D5" w14:textId="77777777">
        <w:trPr>
          <w:trHeight w:val="359"/>
        </w:trPr>
        <w:tc>
          <w:tcPr>
            <w:tcW w:w="468" w:type="dxa"/>
            <w:shd w:val="clear" w:color="auto" w:fill="E6E6E6"/>
          </w:tcPr>
          <w:p w:rsidRPr="001D77B2" w:rsidR="00456E85" w:rsidRDefault="00456E85" w14:paraId="38E92C31" w14:textId="77777777">
            <w:pPr>
              <w:rPr>
                <w:rFonts w:ascii="Arial" w:hAnsi="Arial" w:cs="Arial"/>
              </w:rPr>
            </w:pPr>
            <w:r w:rsidRPr="001D77B2">
              <w:rPr>
                <w:rFonts w:ascii="Arial" w:hAnsi="Arial" w:cs="Arial"/>
              </w:rPr>
              <w:t>1</w:t>
            </w:r>
          </w:p>
        </w:tc>
        <w:tc>
          <w:tcPr>
            <w:tcW w:w="4680" w:type="dxa"/>
            <w:gridSpan w:val="2"/>
            <w:shd w:val="clear" w:color="auto" w:fill="E6E6E6"/>
          </w:tcPr>
          <w:p w:rsidRPr="001D77B2" w:rsidR="00456E85" w:rsidRDefault="00456E85" w14:paraId="674833DB" w14:textId="77777777">
            <w:pPr>
              <w:rPr>
                <w:rFonts w:ascii="Arial" w:hAnsi="Arial" w:cs="Arial"/>
              </w:rPr>
            </w:pPr>
            <w:r w:rsidRPr="001D77B2">
              <w:rPr>
                <w:rFonts w:ascii="Arial" w:hAnsi="Arial" w:cs="Arial"/>
              </w:rPr>
              <w:t>Is the justification/basis for the requirement clear and valid?</w:t>
            </w:r>
          </w:p>
        </w:tc>
        <w:tc>
          <w:tcPr>
            <w:tcW w:w="2016" w:type="dxa"/>
            <w:gridSpan w:val="3"/>
          </w:tcPr>
          <w:p w:rsidRPr="001D77B2" w:rsidR="00456E85" w:rsidRDefault="00456E85" w14:paraId="0682CCFD"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3A78CFC" w14:textId="77777777">
            <w:pPr>
              <w:rPr>
                <w:rFonts w:ascii="Arial" w:hAnsi="Arial" w:cs="Arial"/>
              </w:rPr>
            </w:pPr>
          </w:p>
        </w:tc>
      </w:tr>
      <w:tr w:rsidRPr="00456E85" w:rsidR="00456E85" w14:paraId="6395F88B" w14:textId="77777777">
        <w:trPr>
          <w:trHeight w:val="359"/>
        </w:trPr>
        <w:tc>
          <w:tcPr>
            <w:tcW w:w="468" w:type="dxa"/>
            <w:shd w:val="clear" w:color="auto" w:fill="E6E6E6"/>
          </w:tcPr>
          <w:p w:rsidRPr="001D77B2" w:rsidR="00456E85" w:rsidRDefault="00456E85" w14:paraId="1BEEAD3C" w14:textId="77777777">
            <w:pPr>
              <w:rPr>
                <w:rFonts w:ascii="Arial" w:hAnsi="Arial" w:cs="Arial"/>
              </w:rPr>
            </w:pPr>
            <w:r w:rsidRPr="001D77B2">
              <w:rPr>
                <w:rFonts w:ascii="Arial" w:hAnsi="Arial" w:cs="Arial"/>
              </w:rPr>
              <w:t>2</w:t>
            </w:r>
          </w:p>
        </w:tc>
        <w:tc>
          <w:tcPr>
            <w:tcW w:w="4680" w:type="dxa"/>
            <w:gridSpan w:val="2"/>
            <w:shd w:val="clear" w:color="auto" w:fill="E6E6E6"/>
          </w:tcPr>
          <w:p w:rsidRPr="001D77B2" w:rsidR="00456E85" w:rsidRDefault="00456E85" w14:paraId="26E8773E" w14:textId="77777777">
            <w:pPr>
              <w:rPr>
                <w:rFonts w:ascii="Arial" w:hAnsi="Arial" w:cs="Arial"/>
              </w:rPr>
            </w:pPr>
            <w:r w:rsidRPr="001D77B2">
              <w:rPr>
                <w:rFonts w:ascii="Arial" w:hAnsi="Arial" w:cs="Arial"/>
              </w:rPr>
              <w:t>Is the requirement well-formed?</w:t>
            </w:r>
          </w:p>
        </w:tc>
        <w:tc>
          <w:tcPr>
            <w:tcW w:w="2016" w:type="dxa"/>
            <w:gridSpan w:val="3"/>
          </w:tcPr>
          <w:p w:rsidRPr="001D77B2" w:rsidR="00456E85" w:rsidRDefault="00456E85" w14:paraId="366C768A"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49A3203" w14:textId="77777777">
            <w:pPr>
              <w:rPr>
                <w:rFonts w:ascii="Arial" w:hAnsi="Arial" w:cs="Arial"/>
              </w:rPr>
            </w:pPr>
          </w:p>
        </w:tc>
      </w:tr>
      <w:tr w:rsidRPr="00456E85" w:rsidR="00456E85" w14:paraId="530C72F6" w14:textId="77777777">
        <w:trPr>
          <w:trHeight w:val="359"/>
        </w:trPr>
        <w:tc>
          <w:tcPr>
            <w:tcW w:w="468" w:type="dxa"/>
            <w:shd w:val="clear" w:color="auto" w:fill="E6E6E6"/>
          </w:tcPr>
          <w:p w:rsidRPr="001D77B2" w:rsidR="00456E85" w:rsidRDefault="00456E85" w14:paraId="4663A698" w14:textId="77777777">
            <w:pPr>
              <w:rPr>
                <w:rFonts w:ascii="Arial" w:hAnsi="Arial" w:cs="Arial"/>
              </w:rPr>
            </w:pPr>
            <w:r w:rsidRPr="001D77B2">
              <w:rPr>
                <w:rFonts w:ascii="Arial" w:hAnsi="Arial" w:cs="Arial"/>
              </w:rPr>
              <w:t>3</w:t>
            </w:r>
          </w:p>
        </w:tc>
        <w:tc>
          <w:tcPr>
            <w:tcW w:w="4680" w:type="dxa"/>
            <w:gridSpan w:val="2"/>
            <w:shd w:val="clear" w:color="auto" w:fill="E6E6E6"/>
          </w:tcPr>
          <w:p w:rsidRPr="001D77B2" w:rsidR="00456E85" w:rsidRDefault="00456E85" w14:paraId="373F86CF" w14:textId="77777777">
            <w:pPr>
              <w:rPr>
                <w:rFonts w:ascii="Arial" w:hAnsi="Arial" w:cs="Arial"/>
              </w:rPr>
            </w:pPr>
            <w:r w:rsidRPr="001D77B2">
              <w:rPr>
                <w:rFonts w:ascii="Arial" w:hAnsi="Arial" w:cs="Arial"/>
              </w:rPr>
              <w:t>Is the requirement unambiguous?</w:t>
            </w:r>
          </w:p>
        </w:tc>
        <w:tc>
          <w:tcPr>
            <w:tcW w:w="2016" w:type="dxa"/>
            <w:gridSpan w:val="3"/>
          </w:tcPr>
          <w:p w:rsidRPr="001D77B2" w:rsidR="00456E85" w:rsidRDefault="00456E85" w14:paraId="1C84257C"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3AB7EDEE" w14:textId="77777777">
            <w:pPr>
              <w:rPr>
                <w:rFonts w:ascii="Arial" w:hAnsi="Arial" w:cs="Arial"/>
              </w:rPr>
            </w:pPr>
          </w:p>
        </w:tc>
      </w:tr>
      <w:tr w:rsidRPr="00456E85" w:rsidR="00456E85" w14:paraId="6DAB9C89" w14:textId="77777777">
        <w:trPr>
          <w:trHeight w:val="359"/>
        </w:trPr>
        <w:tc>
          <w:tcPr>
            <w:tcW w:w="468" w:type="dxa"/>
            <w:shd w:val="clear" w:color="auto" w:fill="E6E6E6"/>
          </w:tcPr>
          <w:p w:rsidRPr="001D77B2" w:rsidR="00456E85" w:rsidRDefault="00456E85" w14:paraId="0D6B4D34" w14:textId="77777777">
            <w:pPr>
              <w:rPr>
                <w:rFonts w:ascii="Arial" w:hAnsi="Arial" w:cs="Arial"/>
              </w:rPr>
            </w:pPr>
            <w:r w:rsidRPr="001D77B2">
              <w:rPr>
                <w:rFonts w:ascii="Arial" w:hAnsi="Arial" w:cs="Arial"/>
              </w:rPr>
              <w:t>4</w:t>
            </w:r>
          </w:p>
        </w:tc>
        <w:tc>
          <w:tcPr>
            <w:tcW w:w="4680" w:type="dxa"/>
            <w:gridSpan w:val="2"/>
            <w:shd w:val="clear" w:color="auto" w:fill="E6E6E6"/>
          </w:tcPr>
          <w:p w:rsidRPr="001D77B2" w:rsidR="00456E85" w:rsidRDefault="00456E85" w14:paraId="0FDCB424" w14:textId="77777777">
            <w:pPr>
              <w:rPr>
                <w:rFonts w:ascii="Arial" w:hAnsi="Arial" w:cs="Arial"/>
              </w:rPr>
            </w:pPr>
            <w:r w:rsidRPr="001D77B2">
              <w:rPr>
                <w:rFonts w:ascii="Arial" w:hAnsi="Arial" w:cs="Arial"/>
              </w:rPr>
              <w:t>Is the requirement feasible?</w:t>
            </w:r>
          </w:p>
        </w:tc>
        <w:tc>
          <w:tcPr>
            <w:tcW w:w="2016" w:type="dxa"/>
            <w:gridSpan w:val="3"/>
          </w:tcPr>
          <w:p w:rsidRPr="001D77B2" w:rsidR="00456E85" w:rsidRDefault="00456E85" w14:paraId="02568AD7"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60A779EF" w14:textId="77777777">
            <w:pPr>
              <w:rPr>
                <w:rFonts w:ascii="Arial" w:hAnsi="Arial" w:cs="Arial"/>
              </w:rPr>
            </w:pPr>
          </w:p>
        </w:tc>
      </w:tr>
      <w:tr w:rsidRPr="00456E85" w:rsidR="00456E85" w14:paraId="26D38081" w14:textId="77777777">
        <w:trPr>
          <w:trHeight w:val="359"/>
        </w:trPr>
        <w:tc>
          <w:tcPr>
            <w:tcW w:w="468" w:type="dxa"/>
            <w:shd w:val="clear" w:color="auto" w:fill="E6E6E6"/>
          </w:tcPr>
          <w:p w:rsidRPr="001D77B2" w:rsidR="00456E85" w:rsidRDefault="00456E85" w14:paraId="1846CEA1" w14:textId="77777777">
            <w:pPr>
              <w:rPr>
                <w:rFonts w:ascii="Arial" w:hAnsi="Arial" w:cs="Arial"/>
              </w:rPr>
            </w:pPr>
            <w:r w:rsidRPr="001D77B2">
              <w:rPr>
                <w:rFonts w:ascii="Arial" w:hAnsi="Arial" w:cs="Arial"/>
              </w:rPr>
              <w:t>5</w:t>
            </w:r>
          </w:p>
        </w:tc>
        <w:tc>
          <w:tcPr>
            <w:tcW w:w="4680" w:type="dxa"/>
            <w:gridSpan w:val="2"/>
            <w:shd w:val="clear" w:color="auto" w:fill="E6E6E6"/>
          </w:tcPr>
          <w:p w:rsidRPr="001D77B2" w:rsidR="00456E85" w:rsidRDefault="00456E85" w14:paraId="6C580BBB" w14:textId="77777777">
            <w:pPr>
              <w:rPr>
                <w:rFonts w:ascii="Arial" w:hAnsi="Arial" w:cs="Arial"/>
              </w:rPr>
            </w:pPr>
            <w:r w:rsidRPr="001D77B2">
              <w:rPr>
                <w:rFonts w:ascii="Arial" w:hAnsi="Arial" w:cs="Arial"/>
              </w:rPr>
              <w:t>Is the requirement verifiable?</w:t>
            </w:r>
          </w:p>
        </w:tc>
        <w:tc>
          <w:tcPr>
            <w:tcW w:w="2016" w:type="dxa"/>
            <w:gridSpan w:val="3"/>
          </w:tcPr>
          <w:p w:rsidRPr="001D77B2" w:rsidR="00456E85" w:rsidRDefault="00456E85" w14:paraId="430D3A82" w14:textId="77777777">
            <w:pPr>
              <w:rPr>
                <w:rFonts w:ascii="Arial" w:hAnsi="Arial" w:cs="Arial"/>
              </w:rPr>
            </w:pPr>
            <w:r w:rsidRPr="001D77B2">
              <w:rPr>
                <w:rFonts w:ascii="Arial" w:hAnsi="Arial" w:cs="Arial"/>
              </w:rPr>
              <w:t>X</w:t>
            </w:r>
          </w:p>
        </w:tc>
        <w:tc>
          <w:tcPr>
            <w:tcW w:w="1764" w:type="dxa"/>
            <w:gridSpan w:val="2"/>
          </w:tcPr>
          <w:p w:rsidRPr="001D77B2" w:rsidR="00456E85" w:rsidRDefault="00456E85" w14:paraId="244E6F2F" w14:textId="77777777">
            <w:pPr>
              <w:rPr>
                <w:rFonts w:ascii="Arial" w:hAnsi="Arial" w:cs="Arial"/>
              </w:rPr>
            </w:pPr>
          </w:p>
        </w:tc>
      </w:tr>
      <w:tr w:rsidRPr="00456E85" w:rsidR="00456E85" w14:paraId="304A6EAD" w14:textId="77777777">
        <w:trPr>
          <w:trHeight w:val="359"/>
        </w:trPr>
        <w:tc>
          <w:tcPr>
            <w:tcW w:w="5148" w:type="dxa"/>
            <w:gridSpan w:val="3"/>
            <w:shd w:val="clear" w:color="auto" w:fill="E6E6E6"/>
          </w:tcPr>
          <w:p w:rsidRPr="001D77B2" w:rsidR="00456E85" w:rsidRDefault="00456E85" w14:paraId="7F93C73F" w14:textId="77777777">
            <w:pPr>
              <w:rPr>
                <w:rFonts w:ascii="Arial" w:hAnsi="Arial" w:cs="Arial"/>
              </w:rPr>
            </w:pPr>
          </w:p>
        </w:tc>
        <w:tc>
          <w:tcPr>
            <w:tcW w:w="927" w:type="dxa"/>
            <w:shd w:val="clear" w:color="auto" w:fill="E6E6E6"/>
          </w:tcPr>
          <w:p w:rsidRPr="001D77B2" w:rsidR="00456E85" w:rsidRDefault="00456E85" w14:paraId="06E633EA" w14:textId="77777777">
            <w:pPr>
              <w:rPr>
                <w:rFonts w:ascii="Arial" w:hAnsi="Arial" w:cs="Arial"/>
              </w:rPr>
            </w:pPr>
            <w:r w:rsidRPr="001D77B2">
              <w:rPr>
                <w:rFonts w:ascii="Arial" w:hAnsi="Arial" w:cs="Arial"/>
              </w:rPr>
              <w:t>Insp.</w:t>
            </w:r>
          </w:p>
        </w:tc>
        <w:tc>
          <w:tcPr>
            <w:tcW w:w="927" w:type="dxa"/>
            <w:shd w:val="clear" w:color="auto" w:fill="E6E6E6"/>
          </w:tcPr>
          <w:p w:rsidRPr="001D77B2" w:rsidR="00456E85" w:rsidRDefault="00456E85" w14:paraId="439FA763" w14:textId="77777777">
            <w:pPr>
              <w:rPr>
                <w:rFonts w:ascii="Arial" w:hAnsi="Arial" w:cs="Arial"/>
              </w:rPr>
            </w:pPr>
            <w:r w:rsidRPr="001D77B2">
              <w:rPr>
                <w:rFonts w:ascii="Arial" w:hAnsi="Arial" w:cs="Arial"/>
              </w:rPr>
              <w:t>Anal.</w:t>
            </w:r>
          </w:p>
        </w:tc>
        <w:tc>
          <w:tcPr>
            <w:tcW w:w="927" w:type="dxa"/>
            <w:gridSpan w:val="2"/>
            <w:shd w:val="clear" w:color="auto" w:fill="E6E6E6"/>
          </w:tcPr>
          <w:p w:rsidRPr="001D77B2" w:rsidR="00456E85" w:rsidRDefault="00456E85" w14:paraId="156FDDA7" w14:textId="77777777">
            <w:pPr>
              <w:rPr>
                <w:rFonts w:ascii="Arial" w:hAnsi="Arial" w:cs="Arial"/>
              </w:rPr>
            </w:pPr>
            <w:r w:rsidRPr="001D77B2">
              <w:rPr>
                <w:rFonts w:ascii="Arial" w:hAnsi="Arial" w:cs="Arial"/>
              </w:rPr>
              <w:t>Test</w:t>
            </w:r>
          </w:p>
        </w:tc>
        <w:tc>
          <w:tcPr>
            <w:tcW w:w="999" w:type="dxa"/>
            <w:shd w:val="clear" w:color="auto" w:fill="E6E6E6"/>
          </w:tcPr>
          <w:p w:rsidRPr="001D77B2" w:rsidR="00456E85" w:rsidRDefault="00456E85" w14:paraId="56E7E787" w14:textId="77777777">
            <w:pPr>
              <w:rPr>
                <w:rFonts w:ascii="Arial" w:hAnsi="Arial" w:cs="Arial"/>
              </w:rPr>
            </w:pPr>
            <w:r w:rsidRPr="001D77B2">
              <w:rPr>
                <w:rFonts w:ascii="Arial" w:hAnsi="Arial" w:cs="Arial"/>
              </w:rPr>
              <w:t>Demo.</w:t>
            </w:r>
          </w:p>
        </w:tc>
      </w:tr>
      <w:tr w:rsidRPr="00456E85" w:rsidR="00456E85" w14:paraId="73228C1A" w14:textId="77777777">
        <w:trPr>
          <w:trHeight w:val="359"/>
        </w:trPr>
        <w:tc>
          <w:tcPr>
            <w:tcW w:w="468" w:type="dxa"/>
            <w:shd w:val="clear" w:color="auto" w:fill="E6E6E6"/>
          </w:tcPr>
          <w:p w:rsidRPr="001D77B2" w:rsidR="00456E85" w:rsidRDefault="00456E85" w14:paraId="2804F4DB" w14:textId="77777777">
            <w:pPr>
              <w:rPr>
                <w:rFonts w:ascii="Arial" w:hAnsi="Arial" w:cs="Arial"/>
              </w:rPr>
            </w:pPr>
            <w:r w:rsidRPr="001D77B2">
              <w:rPr>
                <w:rFonts w:ascii="Arial" w:hAnsi="Arial" w:cs="Arial"/>
              </w:rPr>
              <w:t>6</w:t>
            </w:r>
          </w:p>
        </w:tc>
        <w:tc>
          <w:tcPr>
            <w:tcW w:w="4680" w:type="dxa"/>
            <w:gridSpan w:val="2"/>
            <w:shd w:val="clear" w:color="auto" w:fill="E6E6E6"/>
          </w:tcPr>
          <w:p w:rsidRPr="001D77B2" w:rsidR="00456E85" w:rsidRDefault="00456E85" w14:paraId="115A1A5A" w14:textId="77777777">
            <w:pPr>
              <w:rPr>
                <w:rFonts w:ascii="Arial" w:hAnsi="Arial" w:cs="Arial"/>
              </w:rPr>
            </w:pPr>
            <w:r w:rsidRPr="001D77B2">
              <w:rPr>
                <w:rFonts w:ascii="Arial" w:hAnsi="Arial" w:cs="Arial"/>
              </w:rPr>
              <w:t>If verifiable, by which method?</w:t>
            </w:r>
          </w:p>
        </w:tc>
        <w:tc>
          <w:tcPr>
            <w:tcW w:w="927" w:type="dxa"/>
          </w:tcPr>
          <w:p w:rsidRPr="001D77B2" w:rsidR="00456E85" w:rsidRDefault="00456E85" w14:paraId="78C25108" w14:textId="77777777">
            <w:pPr>
              <w:rPr>
                <w:rFonts w:ascii="Arial" w:hAnsi="Arial" w:cs="Arial"/>
              </w:rPr>
            </w:pPr>
          </w:p>
        </w:tc>
        <w:tc>
          <w:tcPr>
            <w:tcW w:w="927" w:type="dxa"/>
          </w:tcPr>
          <w:p w:rsidRPr="001D77B2" w:rsidR="00456E85" w:rsidRDefault="00456E85" w14:paraId="7664E997" w14:textId="77777777">
            <w:pPr>
              <w:rPr>
                <w:rFonts w:ascii="Arial" w:hAnsi="Arial" w:cs="Arial"/>
              </w:rPr>
            </w:pPr>
          </w:p>
        </w:tc>
        <w:tc>
          <w:tcPr>
            <w:tcW w:w="927" w:type="dxa"/>
            <w:gridSpan w:val="2"/>
          </w:tcPr>
          <w:p w:rsidRPr="001D77B2" w:rsidR="00456E85" w:rsidRDefault="00456E85" w14:paraId="7E9B6257" w14:textId="77777777">
            <w:pPr>
              <w:rPr>
                <w:rFonts w:ascii="Arial" w:hAnsi="Arial" w:cs="Arial"/>
              </w:rPr>
            </w:pPr>
            <w:r w:rsidRPr="001D77B2">
              <w:rPr>
                <w:rFonts w:ascii="Arial" w:hAnsi="Arial" w:cs="Arial"/>
              </w:rPr>
              <w:t>X</w:t>
            </w:r>
          </w:p>
        </w:tc>
        <w:tc>
          <w:tcPr>
            <w:tcW w:w="999" w:type="dxa"/>
          </w:tcPr>
          <w:p w:rsidRPr="001D77B2" w:rsidR="00456E85" w:rsidRDefault="00456E85" w14:paraId="3B0A3627" w14:textId="77777777">
            <w:pPr>
              <w:rPr>
                <w:rFonts w:ascii="Arial" w:hAnsi="Arial" w:cs="Arial"/>
              </w:rPr>
            </w:pPr>
          </w:p>
        </w:tc>
      </w:tr>
      <w:tr w:rsidRPr="00456E85" w:rsidR="00456E85" w14:paraId="3C91F296" w14:textId="77777777">
        <w:trPr>
          <w:trHeight w:val="359"/>
        </w:trPr>
        <w:tc>
          <w:tcPr>
            <w:tcW w:w="8928" w:type="dxa"/>
            <w:gridSpan w:val="8"/>
            <w:shd w:val="clear" w:color="auto" w:fill="E6E6E6"/>
          </w:tcPr>
          <w:p w:rsidRPr="001D77B2" w:rsidR="00456E85" w:rsidRDefault="00456E85" w14:paraId="783EFC26" w14:textId="77777777">
            <w:pPr>
              <w:rPr>
                <w:rFonts w:ascii="Arial" w:hAnsi="Arial" w:cs="Arial"/>
                <w:b/>
              </w:rPr>
            </w:pPr>
            <w:r w:rsidRPr="001D77B2">
              <w:rPr>
                <w:rFonts w:ascii="Arial" w:hAnsi="Arial" w:cs="Arial"/>
                <w:b/>
              </w:rPr>
              <w:t xml:space="preserve">Note: An answer of no requires a comment or change in the Comments/Change field of the </w:t>
            </w:r>
            <w:r w:rsidRPr="00C97B2D">
              <w:rPr>
                <w:rFonts w:ascii="Arial" w:hAnsi="Arial" w:cs="Arial"/>
                <w:b/>
              </w:rPr>
              <w:t>‘</w:t>
            </w:r>
            <w:r w:rsidRPr="001D77B2">
              <w:rPr>
                <w:rFonts w:ascii="Arial" w:hAnsi="Arial" w:cs="Arial"/>
                <w:b/>
              </w:rPr>
              <w:t>Requirement Text</w:t>
            </w:r>
            <w:r w:rsidRPr="00C97B2D">
              <w:rPr>
                <w:rFonts w:ascii="Arial" w:hAnsi="Arial" w:cs="Arial"/>
                <w:b/>
              </w:rPr>
              <w:t>’</w:t>
            </w:r>
            <w:r w:rsidRPr="001D77B2">
              <w:rPr>
                <w:rFonts w:ascii="Arial" w:hAnsi="Arial" w:cs="Arial"/>
                <w:b/>
              </w:rPr>
              <w:t xml:space="preserve"> section above.</w:t>
            </w:r>
          </w:p>
        </w:tc>
      </w:tr>
    </w:tbl>
    <w:p w:rsidRPr="001D77B2" w:rsidR="00456E85" w:rsidRDefault="00456E85" w14:paraId="36CF95BE" w14:textId="77777777">
      <w:pPr>
        <w:rPr>
          <w:rFonts w:ascii="Arial" w:hAnsi="Arial" w:cs="Arial"/>
        </w:rPr>
      </w:pPr>
    </w:p>
    <w:p w:rsidRPr="001D77B2" w:rsidR="00456E85" w:rsidRDefault="00456E85" w14:paraId="5F4470D8" w14:textId="77777777">
      <w:pPr>
        <w:rPr>
          <w:rFonts w:ascii="Arial" w:hAnsi="Arial" w:cs="Arial"/>
        </w:rPr>
      </w:pPr>
    </w:p>
    <w:p w:rsidRPr="001D77B2" w:rsidR="00456E85" w:rsidRDefault="00456E85" w14:paraId="58DF83A1" w14:textId="77777777">
      <w:pPr>
        <w:pStyle w:val="Heading1"/>
        <w:rPr>
          <w:rFonts w:ascii="Arial" w:hAnsi="Arial"/>
        </w:rPr>
      </w:pPr>
      <w:bookmarkStart w:name="_Ref514138870" w:id="13109"/>
      <w:bookmarkStart w:name="_Toc121465335" w:id="13110"/>
      <w:r w:rsidRPr="001D77B2">
        <w:rPr>
          <w:rFonts w:ascii="Arial" w:hAnsi="Arial"/>
        </w:rPr>
        <w:t>NON FUNCTIONAL REQUIREMENTS</w:t>
      </w:r>
      <w:bookmarkEnd w:id="13109"/>
      <w:bookmarkEnd w:id="13110"/>
    </w:p>
    <w:p w:rsidRPr="001D77B2" w:rsidR="00456E85" w:rsidRDefault="00456E85" w14:paraId="07D601AB" w14:textId="77777777">
      <w:pPr>
        <w:rPr>
          <w:rFonts w:ascii="Arial" w:hAnsi="Arial" w:cs="Arial"/>
        </w:rPr>
      </w:pPr>
      <w:r w:rsidRPr="001D77B2">
        <w:rPr>
          <w:rFonts w:ascii="Arial" w:hAnsi="Arial" w:cs="Arial"/>
        </w:rPr>
        <w:t xml:space="preserve">To resolve conflicting Requirements, </w:t>
      </w:r>
      <w:r w:rsidRPr="0083063E">
        <w:rPr>
          <w:rFonts w:ascii="Arial" w:hAnsi="Arial" w:cs="Arial"/>
        </w:rPr>
        <w:fldChar w:fldCharType="begin"/>
      </w:r>
      <w:r w:rsidRPr="001D77B2">
        <w:rPr>
          <w:rFonts w:ascii="Arial" w:hAnsi="Arial" w:cs="Arial"/>
        </w:rPr>
        <w:instrText xml:space="preserve"> REF _Ref514138353 </w:instrText>
      </w:r>
      <w:r w:rsidRPr="00C97B2D">
        <w:rPr>
          <w:rFonts w:ascii="Arial" w:hAnsi="Arial" w:cs="Arial"/>
        </w:rPr>
        <w:instrText>\</w:instrText>
      </w:r>
      <w:r w:rsidRPr="001D77B2">
        <w:rPr>
          <w:rFonts w:ascii="Arial" w:hAnsi="Arial" w:cs="Arial"/>
        </w:rPr>
        <w:instrText xml:space="preserve">h  </w:instrText>
      </w:r>
      <w:r w:rsidRPr="00C97B2D">
        <w:rPr>
          <w:rFonts w:ascii="Arial" w:hAnsi="Arial" w:cs="Arial"/>
        </w:rPr>
        <w:instrText>\</w:instrText>
      </w:r>
      <w:r w:rsidRPr="001D77B2">
        <w:rPr>
          <w:rFonts w:ascii="Arial" w:hAnsi="Arial" w:cs="Arial"/>
        </w:rPr>
        <w:instrText xml:space="preserve">* MERGEFORMAT </w:instrText>
      </w:r>
      <w:r w:rsidRPr="0083063E">
        <w:rPr>
          <w:rFonts w:ascii="Arial" w:hAnsi="Arial" w:cs="Arial"/>
        </w:rPr>
      </w:r>
      <w:r w:rsidRPr="0083063E">
        <w:rPr>
          <w:rFonts w:ascii="Arial" w:hAnsi="Arial" w:cs="Arial"/>
        </w:rPr>
        <w:fldChar w:fldCharType="separate"/>
      </w:r>
      <w:r w:rsidRPr="001D77B2">
        <w:rPr>
          <w:rFonts w:ascii="Arial" w:hAnsi="Arial" w:cs="Arial"/>
        </w:rPr>
        <w:t xml:space="preserve">Table </w:t>
      </w:r>
      <w:r w:rsidRPr="001D77B2">
        <w:rPr>
          <w:rFonts w:ascii="Arial" w:hAnsi="Arial" w:cs="Arial"/>
          <w:noProof/>
        </w:rPr>
        <w:t>78</w:t>
      </w:r>
      <w:r w:rsidRPr="0083063E">
        <w:rPr>
          <w:rFonts w:ascii="Arial" w:hAnsi="Arial" w:cs="Arial"/>
        </w:rPr>
        <w:fldChar w:fldCharType="end"/>
      </w:r>
      <w:r w:rsidRPr="001D77B2">
        <w:rPr>
          <w:rFonts w:ascii="Arial" w:hAnsi="Arial" w:cs="Arial"/>
        </w:rPr>
        <w:t xml:space="preserve"> of Non-Functional Requirements (NFR) of Cabinet Attributes was developed during the ITS Cabinet Workshop in November 2008. The resulting 22 ITS Cabinet Attributes were included in a survey to rank the importance when resolving conflicting Requirements.</w:t>
      </w:r>
    </w:p>
    <w:p w:rsidRPr="001D77B2" w:rsidR="00456E85" w:rsidRDefault="00456E85" w14:paraId="1A60300B" w14:textId="77777777">
      <w:pPr>
        <w:numPr>
          <w:ilvl w:val="0"/>
          <w:numId w:val="376"/>
        </w:numPr>
        <w:rPr>
          <w:rFonts w:ascii="Arial" w:hAnsi="Arial" w:cs="Arial"/>
        </w:rPr>
      </w:pPr>
      <w:r w:rsidRPr="001D77B2">
        <w:rPr>
          <w:rFonts w:ascii="Arial" w:hAnsi="Arial" w:cs="Arial"/>
        </w:rPr>
        <w:t xml:space="preserve">All of the attributes were considered important but those higher in rank were generally considered more important when compared to those lower in rank. </w:t>
      </w:r>
    </w:p>
    <w:p w:rsidRPr="001D77B2" w:rsidR="00456E85" w:rsidRDefault="00456E85" w14:paraId="3B9E5B2A" w14:textId="77777777">
      <w:pPr>
        <w:numPr>
          <w:ilvl w:val="0"/>
          <w:numId w:val="376"/>
        </w:numPr>
        <w:rPr>
          <w:rFonts w:ascii="Arial" w:hAnsi="Arial" w:cs="Arial"/>
        </w:rPr>
      </w:pPr>
      <w:r w:rsidRPr="001D77B2">
        <w:rPr>
          <w:rFonts w:ascii="Arial" w:hAnsi="Arial" w:cs="Arial"/>
        </w:rPr>
        <w:t xml:space="preserve">On a given project, an attribute that is lower in rank may actually be the most critical to the project such as "external dimensions" for a CBD (central business district) deployment. </w:t>
      </w:r>
    </w:p>
    <w:p w:rsidRPr="001D77B2" w:rsidR="00456E85" w:rsidRDefault="00456E85" w14:paraId="648FF37C" w14:textId="77777777">
      <w:pPr>
        <w:numPr>
          <w:ilvl w:val="0"/>
          <w:numId w:val="376"/>
        </w:numPr>
        <w:rPr>
          <w:rFonts w:ascii="Arial" w:hAnsi="Arial" w:cs="Arial"/>
        </w:rPr>
      </w:pPr>
      <w:r w:rsidRPr="001D77B2">
        <w:rPr>
          <w:rFonts w:ascii="Arial" w:hAnsi="Arial" w:cs="Arial"/>
        </w:rPr>
        <w:t xml:space="preserve">The ranking shown for all of the respondents was not significantly different from the ranking when only voting members of the WG were considered. </w:t>
      </w:r>
    </w:p>
    <w:p w:rsidRPr="001D77B2" w:rsidR="00456E85" w:rsidRDefault="00456E85" w14:paraId="60C9FA8D" w14:textId="77777777">
      <w:pPr>
        <w:numPr>
          <w:ilvl w:val="0"/>
          <w:numId w:val="376"/>
        </w:numPr>
        <w:rPr>
          <w:rFonts w:ascii="Arial" w:hAnsi="Arial" w:cs="Arial"/>
        </w:rPr>
      </w:pPr>
      <w:r w:rsidRPr="001D77B2">
        <w:rPr>
          <w:rFonts w:ascii="Arial" w:hAnsi="Arial" w:cs="Arial"/>
        </w:rPr>
        <w:t>This is not a claim on being representative of the entire industry (note that there were 22 respondents) but it is representative of the ITS Cabinet WG.</w:t>
      </w:r>
    </w:p>
    <w:p w:rsidRPr="001D77B2" w:rsidR="00456E85" w:rsidRDefault="00456E85" w14:paraId="41927AA0" w14:textId="77777777">
      <w:pPr>
        <w:ind w:left="720"/>
        <w:rPr>
          <w:rFonts w:ascii="Arial" w:hAnsi="Arial" w:cs="Arial"/>
        </w:rPr>
      </w:pPr>
    </w:p>
    <w:p w:rsidRPr="001D77B2" w:rsidR="00456E85" w:rsidP="00B10714" w:rsidRDefault="00456E85" w14:paraId="01A007A7" w14:textId="77777777">
      <w:pPr>
        <w:pStyle w:val="Caption"/>
        <w:jc w:val="center"/>
        <w:rPr>
          <w:rFonts w:ascii="Arial" w:hAnsi="Arial" w:cs="Arial"/>
        </w:rPr>
      </w:pPr>
      <w:bookmarkStart w:name="_Ref514138353" w:id="13111"/>
      <w:bookmarkStart w:name="_Toc528085286" w:id="13112"/>
      <w:r w:rsidRPr="001D77B2">
        <w:rPr>
          <w:rFonts w:ascii="Arial" w:hAnsi="Arial" w:cs="Arial"/>
        </w:rPr>
        <w:t xml:space="preserve">Table </w:t>
      </w:r>
      <w:r w:rsidRPr="0083063E">
        <w:rPr>
          <w:rFonts w:ascii="Arial" w:hAnsi="Arial" w:cs="Arial"/>
          <w:noProof/>
        </w:rPr>
        <w:fldChar w:fldCharType="begin"/>
      </w:r>
      <w:r w:rsidRPr="001D77B2">
        <w:rPr>
          <w:rFonts w:ascii="Arial" w:hAnsi="Arial" w:cs="Arial"/>
          <w:noProof/>
        </w:rPr>
        <w:instrText xml:space="preserve"> SEQ Table </w:instrText>
      </w:r>
      <w:r w:rsidRPr="00C97B2D">
        <w:rPr>
          <w:rFonts w:ascii="Arial" w:hAnsi="Arial" w:cs="Arial"/>
          <w:noProof/>
        </w:rPr>
        <w:instrText>\</w:instrText>
      </w:r>
      <w:r w:rsidRPr="001D77B2">
        <w:rPr>
          <w:rFonts w:ascii="Arial" w:hAnsi="Arial" w:cs="Arial"/>
          <w:noProof/>
        </w:rPr>
        <w:instrText xml:space="preserve">* ARABIC </w:instrText>
      </w:r>
      <w:r w:rsidRPr="0083063E">
        <w:rPr>
          <w:rFonts w:ascii="Arial" w:hAnsi="Arial" w:cs="Arial"/>
          <w:noProof/>
        </w:rPr>
        <w:fldChar w:fldCharType="separate"/>
      </w:r>
      <w:r w:rsidRPr="001D77B2">
        <w:rPr>
          <w:rFonts w:ascii="Arial" w:hAnsi="Arial" w:cs="Arial"/>
          <w:noProof/>
        </w:rPr>
        <w:t>78</w:t>
      </w:r>
      <w:r w:rsidRPr="0083063E">
        <w:rPr>
          <w:rFonts w:ascii="Arial" w:hAnsi="Arial" w:cs="Arial"/>
          <w:noProof/>
        </w:rPr>
        <w:fldChar w:fldCharType="end"/>
      </w:r>
      <w:bookmarkEnd w:id="13111"/>
      <w:r w:rsidRPr="001D77B2">
        <w:rPr>
          <w:rFonts w:ascii="Arial" w:hAnsi="Arial" w:cs="Arial"/>
        </w:rPr>
        <w:t>: ATCC Cabinet V2 Attribute Ranking</w:t>
      </w:r>
      <w:bookmarkEnd w:id="13112"/>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54"/>
        <w:gridCol w:w="2430"/>
        <w:gridCol w:w="6300"/>
      </w:tblGrid>
      <w:tr w:rsidRPr="00456E85" w:rsidR="00456E85" w:rsidTr="008D4C00" w14:paraId="6BF58C46" w14:textId="77777777">
        <w:trPr>
          <w:jc w:val="center"/>
        </w:trPr>
        <w:tc>
          <w:tcPr>
            <w:tcW w:w="738" w:type="dxa"/>
            <w:shd w:val="clear" w:color="auto" w:fill="D9D9D9"/>
          </w:tcPr>
          <w:p w:rsidRPr="001D77B2" w:rsidR="00456E85" w:rsidP="008D4C00" w:rsidRDefault="00456E85" w14:paraId="0AF847C3" w14:textId="77777777">
            <w:pPr>
              <w:tabs>
                <w:tab w:val="num" w:pos="720"/>
              </w:tabs>
              <w:jc w:val="center"/>
              <w:rPr>
                <w:rFonts w:ascii="Arial" w:hAnsi="Arial" w:cs="Arial"/>
                <w:b/>
                <w:bCs/>
                <w:szCs w:val="22"/>
              </w:rPr>
            </w:pPr>
            <w:bookmarkStart w:name="_Toc388613617" w:id="13113"/>
            <w:r w:rsidRPr="001D77B2">
              <w:rPr>
                <w:rFonts w:ascii="Arial" w:hAnsi="Arial" w:cs="Arial"/>
                <w:b/>
                <w:bCs/>
                <w:sz w:val="22"/>
                <w:szCs w:val="22"/>
              </w:rPr>
              <w:t>Rank</w:t>
            </w:r>
          </w:p>
        </w:tc>
        <w:tc>
          <w:tcPr>
            <w:tcW w:w="2430" w:type="dxa"/>
            <w:shd w:val="clear" w:color="auto" w:fill="D9D9D9"/>
          </w:tcPr>
          <w:p w:rsidRPr="001D77B2" w:rsidR="00456E85" w:rsidP="008D4C00" w:rsidRDefault="00456E85" w14:paraId="05A005AD" w14:textId="77777777">
            <w:pPr>
              <w:tabs>
                <w:tab w:val="num" w:pos="720"/>
              </w:tabs>
              <w:jc w:val="center"/>
              <w:rPr>
                <w:rFonts w:ascii="Arial" w:hAnsi="Arial" w:cs="Arial"/>
                <w:b/>
                <w:bCs/>
                <w:szCs w:val="22"/>
              </w:rPr>
            </w:pPr>
            <w:r w:rsidRPr="001D77B2">
              <w:rPr>
                <w:rFonts w:ascii="Arial" w:hAnsi="Arial" w:cs="Arial"/>
                <w:b/>
                <w:bCs/>
                <w:sz w:val="22"/>
                <w:szCs w:val="22"/>
              </w:rPr>
              <w:t>Attribute</w:t>
            </w:r>
          </w:p>
        </w:tc>
        <w:tc>
          <w:tcPr>
            <w:tcW w:w="6300" w:type="dxa"/>
            <w:shd w:val="clear" w:color="auto" w:fill="D9D9D9"/>
          </w:tcPr>
          <w:p w:rsidRPr="001D77B2" w:rsidR="00456E85" w:rsidP="008D4C00" w:rsidRDefault="00456E85" w14:paraId="352C4B5F" w14:textId="77777777">
            <w:pPr>
              <w:tabs>
                <w:tab w:val="num" w:pos="720"/>
              </w:tabs>
              <w:jc w:val="center"/>
              <w:rPr>
                <w:rFonts w:ascii="Arial" w:hAnsi="Arial" w:cs="Arial"/>
                <w:b/>
                <w:bCs/>
                <w:szCs w:val="22"/>
              </w:rPr>
            </w:pPr>
            <w:r w:rsidRPr="001D77B2">
              <w:rPr>
                <w:rFonts w:ascii="Arial" w:hAnsi="Arial" w:cs="Arial"/>
                <w:b/>
                <w:bCs/>
                <w:sz w:val="22"/>
                <w:szCs w:val="22"/>
              </w:rPr>
              <w:t>Definition</w:t>
            </w:r>
          </w:p>
        </w:tc>
      </w:tr>
      <w:tr w:rsidRPr="00456E85" w:rsidR="00456E85" w:rsidTr="008D4C00" w14:paraId="5FBE8665" w14:textId="77777777">
        <w:trPr>
          <w:jc w:val="center"/>
        </w:trPr>
        <w:tc>
          <w:tcPr>
            <w:tcW w:w="738" w:type="dxa"/>
          </w:tcPr>
          <w:p w:rsidRPr="001D77B2" w:rsidR="00456E85" w:rsidP="008D4C00" w:rsidRDefault="00456E85" w14:paraId="0D1826F6" w14:textId="77777777">
            <w:pPr>
              <w:tabs>
                <w:tab w:val="num" w:pos="720"/>
              </w:tabs>
              <w:jc w:val="center"/>
              <w:rPr>
                <w:rFonts w:ascii="Arial" w:hAnsi="Arial" w:cs="Arial"/>
                <w:bCs/>
                <w:szCs w:val="22"/>
              </w:rPr>
            </w:pPr>
            <w:r w:rsidRPr="001D77B2">
              <w:rPr>
                <w:rFonts w:ascii="Arial" w:hAnsi="Arial" w:cs="Arial"/>
                <w:bCs/>
                <w:sz w:val="22"/>
                <w:szCs w:val="22"/>
              </w:rPr>
              <w:t>1</w:t>
            </w:r>
          </w:p>
        </w:tc>
        <w:tc>
          <w:tcPr>
            <w:tcW w:w="2430" w:type="dxa"/>
          </w:tcPr>
          <w:p w:rsidRPr="001D77B2" w:rsidR="00456E85" w:rsidP="008D4C00" w:rsidRDefault="00456E85" w14:paraId="1A7C6766" w14:textId="77777777">
            <w:pPr>
              <w:tabs>
                <w:tab w:val="num" w:pos="720"/>
              </w:tabs>
              <w:rPr>
                <w:rFonts w:ascii="Arial" w:hAnsi="Arial" w:cs="Arial"/>
                <w:bCs/>
                <w:szCs w:val="22"/>
              </w:rPr>
            </w:pPr>
            <w:r w:rsidRPr="001D77B2">
              <w:rPr>
                <w:rFonts w:ascii="Arial" w:hAnsi="Arial" w:cs="Arial"/>
                <w:bCs/>
                <w:sz w:val="22"/>
                <w:szCs w:val="22"/>
              </w:rPr>
              <w:t>Reliability</w:t>
            </w:r>
          </w:p>
        </w:tc>
        <w:tc>
          <w:tcPr>
            <w:tcW w:w="6300" w:type="dxa"/>
          </w:tcPr>
          <w:p w:rsidRPr="001D77B2" w:rsidR="00456E85" w:rsidP="008D4C00" w:rsidRDefault="00456E85" w14:paraId="742F7608" w14:textId="77777777">
            <w:pPr>
              <w:tabs>
                <w:tab w:val="num" w:pos="720"/>
              </w:tabs>
              <w:rPr>
                <w:rFonts w:ascii="Arial" w:hAnsi="Arial" w:cs="Arial"/>
                <w:bCs/>
                <w:szCs w:val="22"/>
              </w:rPr>
            </w:pPr>
            <w:r w:rsidRPr="001D77B2">
              <w:rPr>
                <w:rFonts w:ascii="Arial" w:hAnsi="Arial" w:cs="Arial"/>
                <w:bCs/>
                <w:sz w:val="22"/>
                <w:szCs w:val="22"/>
              </w:rPr>
              <w:t>Consistency and stability of performance</w:t>
            </w:r>
          </w:p>
        </w:tc>
      </w:tr>
      <w:tr w:rsidRPr="00456E85" w:rsidR="00456E85" w:rsidTr="008D4C00" w14:paraId="07D5C4DF" w14:textId="77777777">
        <w:trPr>
          <w:jc w:val="center"/>
        </w:trPr>
        <w:tc>
          <w:tcPr>
            <w:tcW w:w="738" w:type="dxa"/>
          </w:tcPr>
          <w:p w:rsidRPr="001D77B2" w:rsidR="00456E85" w:rsidP="008D4C00" w:rsidRDefault="00456E85" w14:paraId="6136F22E" w14:textId="77777777">
            <w:pPr>
              <w:tabs>
                <w:tab w:val="num" w:pos="720"/>
              </w:tabs>
              <w:jc w:val="center"/>
              <w:rPr>
                <w:rFonts w:ascii="Arial" w:hAnsi="Arial" w:cs="Arial"/>
                <w:bCs/>
                <w:szCs w:val="22"/>
              </w:rPr>
            </w:pPr>
            <w:r w:rsidRPr="001D77B2">
              <w:rPr>
                <w:rFonts w:ascii="Arial" w:hAnsi="Arial" w:cs="Arial"/>
                <w:bCs/>
                <w:sz w:val="22"/>
                <w:szCs w:val="22"/>
              </w:rPr>
              <w:t>2</w:t>
            </w:r>
          </w:p>
        </w:tc>
        <w:tc>
          <w:tcPr>
            <w:tcW w:w="2430" w:type="dxa"/>
          </w:tcPr>
          <w:p w:rsidRPr="001D77B2" w:rsidR="00456E85" w:rsidP="008D4C00" w:rsidRDefault="00456E85" w14:paraId="16D0952C" w14:textId="77777777">
            <w:pPr>
              <w:tabs>
                <w:tab w:val="num" w:pos="720"/>
              </w:tabs>
              <w:rPr>
                <w:rFonts w:ascii="Arial" w:hAnsi="Arial" w:cs="Arial"/>
                <w:bCs/>
                <w:szCs w:val="22"/>
              </w:rPr>
            </w:pPr>
            <w:r w:rsidRPr="001D77B2">
              <w:rPr>
                <w:rFonts w:ascii="Arial" w:hAnsi="Arial" w:cs="Arial"/>
                <w:bCs/>
                <w:sz w:val="22"/>
                <w:szCs w:val="22"/>
              </w:rPr>
              <w:t>Operational Safety</w:t>
            </w:r>
          </w:p>
        </w:tc>
        <w:tc>
          <w:tcPr>
            <w:tcW w:w="6300" w:type="dxa"/>
          </w:tcPr>
          <w:p w:rsidRPr="001D77B2" w:rsidR="00456E85" w:rsidP="008D4C00" w:rsidRDefault="00456E85" w14:paraId="7813323C" w14:textId="77777777">
            <w:pPr>
              <w:tabs>
                <w:tab w:val="num" w:pos="720"/>
              </w:tabs>
              <w:rPr>
                <w:rFonts w:ascii="Arial" w:hAnsi="Arial" w:cs="Arial"/>
                <w:bCs/>
                <w:szCs w:val="22"/>
              </w:rPr>
            </w:pPr>
            <w:r w:rsidRPr="001D77B2">
              <w:rPr>
                <w:rFonts w:ascii="Arial" w:hAnsi="Arial" w:cs="Arial"/>
                <w:bCs/>
                <w:sz w:val="22"/>
                <w:szCs w:val="22"/>
              </w:rPr>
              <w:t>Failsafe operation of the cabinet</w:t>
            </w:r>
          </w:p>
        </w:tc>
      </w:tr>
      <w:tr w:rsidRPr="00456E85" w:rsidR="00456E85" w:rsidTr="008D4C00" w14:paraId="7B7DD469" w14:textId="77777777">
        <w:trPr>
          <w:jc w:val="center"/>
        </w:trPr>
        <w:tc>
          <w:tcPr>
            <w:tcW w:w="738" w:type="dxa"/>
          </w:tcPr>
          <w:p w:rsidRPr="001D77B2" w:rsidR="00456E85" w:rsidP="008D4C00" w:rsidRDefault="00456E85" w14:paraId="0295FA8A" w14:textId="77777777">
            <w:pPr>
              <w:tabs>
                <w:tab w:val="num" w:pos="720"/>
              </w:tabs>
              <w:jc w:val="center"/>
              <w:rPr>
                <w:rFonts w:ascii="Arial" w:hAnsi="Arial" w:cs="Arial"/>
                <w:bCs/>
                <w:szCs w:val="22"/>
              </w:rPr>
            </w:pPr>
            <w:r w:rsidRPr="001D77B2">
              <w:rPr>
                <w:rFonts w:ascii="Arial" w:hAnsi="Arial" w:cs="Arial"/>
                <w:bCs/>
                <w:sz w:val="22"/>
                <w:szCs w:val="22"/>
              </w:rPr>
              <w:t>3</w:t>
            </w:r>
          </w:p>
        </w:tc>
        <w:tc>
          <w:tcPr>
            <w:tcW w:w="2430" w:type="dxa"/>
          </w:tcPr>
          <w:p w:rsidRPr="001D77B2" w:rsidR="00456E85" w:rsidP="008D4C00" w:rsidRDefault="00456E85" w14:paraId="5F6E27DB" w14:textId="77777777">
            <w:pPr>
              <w:tabs>
                <w:tab w:val="num" w:pos="720"/>
              </w:tabs>
              <w:rPr>
                <w:rFonts w:ascii="Arial" w:hAnsi="Arial" w:cs="Arial"/>
                <w:bCs/>
                <w:szCs w:val="22"/>
              </w:rPr>
            </w:pPr>
            <w:r w:rsidRPr="001D77B2">
              <w:rPr>
                <w:rFonts w:ascii="Arial" w:hAnsi="Arial" w:cs="Arial"/>
                <w:bCs/>
                <w:sz w:val="22"/>
                <w:szCs w:val="22"/>
              </w:rPr>
              <w:t>Maintainability</w:t>
            </w:r>
          </w:p>
        </w:tc>
        <w:tc>
          <w:tcPr>
            <w:tcW w:w="6300" w:type="dxa"/>
          </w:tcPr>
          <w:p w:rsidRPr="001D77B2" w:rsidR="00456E85" w:rsidP="008D4C00" w:rsidRDefault="00456E85" w14:paraId="4DC662FB" w14:textId="77777777">
            <w:pPr>
              <w:tabs>
                <w:tab w:val="num" w:pos="720"/>
              </w:tabs>
              <w:rPr>
                <w:rFonts w:ascii="Arial" w:hAnsi="Arial" w:cs="Arial"/>
                <w:bCs/>
                <w:szCs w:val="22"/>
              </w:rPr>
            </w:pPr>
            <w:r w:rsidRPr="001D77B2">
              <w:rPr>
                <w:rFonts w:ascii="Arial" w:hAnsi="Arial" w:cs="Arial"/>
                <w:bCs/>
                <w:sz w:val="22"/>
                <w:szCs w:val="22"/>
              </w:rPr>
              <w:t>Easy to perform maintenance on the cabinet system</w:t>
            </w:r>
          </w:p>
        </w:tc>
      </w:tr>
      <w:tr w:rsidRPr="00456E85" w:rsidR="00456E85" w:rsidTr="008D4C00" w14:paraId="635D1F54" w14:textId="77777777">
        <w:trPr>
          <w:jc w:val="center"/>
        </w:trPr>
        <w:tc>
          <w:tcPr>
            <w:tcW w:w="738" w:type="dxa"/>
          </w:tcPr>
          <w:p w:rsidRPr="001D77B2" w:rsidR="00456E85" w:rsidP="008D4C00" w:rsidRDefault="00456E85" w14:paraId="1E6400A4" w14:textId="77777777">
            <w:pPr>
              <w:tabs>
                <w:tab w:val="num" w:pos="720"/>
              </w:tabs>
              <w:jc w:val="center"/>
              <w:rPr>
                <w:rFonts w:ascii="Arial" w:hAnsi="Arial" w:cs="Arial"/>
                <w:bCs/>
                <w:szCs w:val="22"/>
              </w:rPr>
            </w:pPr>
            <w:r w:rsidRPr="001D77B2">
              <w:rPr>
                <w:rFonts w:ascii="Arial" w:hAnsi="Arial" w:cs="Arial"/>
                <w:bCs/>
                <w:sz w:val="22"/>
                <w:szCs w:val="22"/>
              </w:rPr>
              <w:t>4</w:t>
            </w:r>
          </w:p>
        </w:tc>
        <w:tc>
          <w:tcPr>
            <w:tcW w:w="2430" w:type="dxa"/>
          </w:tcPr>
          <w:p w:rsidRPr="001D77B2" w:rsidR="00456E85" w:rsidP="008D4C00" w:rsidRDefault="00456E85" w14:paraId="10AEB75E" w14:textId="77777777">
            <w:pPr>
              <w:tabs>
                <w:tab w:val="num" w:pos="720"/>
              </w:tabs>
              <w:rPr>
                <w:rFonts w:ascii="Arial" w:hAnsi="Arial" w:cs="Arial"/>
                <w:bCs/>
                <w:szCs w:val="22"/>
              </w:rPr>
            </w:pPr>
            <w:r w:rsidRPr="001D77B2">
              <w:rPr>
                <w:rFonts w:ascii="Arial" w:hAnsi="Arial" w:cs="Arial"/>
                <w:bCs/>
                <w:sz w:val="22"/>
                <w:szCs w:val="22"/>
              </w:rPr>
              <w:t>Technician Safety</w:t>
            </w:r>
          </w:p>
        </w:tc>
        <w:tc>
          <w:tcPr>
            <w:tcW w:w="6300" w:type="dxa"/>
          </w:tcPr>
          <w:p w:rsidRPr="001D77B2" w:rsidR="00456E85" w:rsidP="008D4C00" w:rsidRDefault="00456E85" w14:paraId="17909E98" w14:textId="77777777">
            <w:pPr>
              <w:tabs>
                <w:tab w:val="num" w:pos="720"/>
              </w:tabs>
              <w:rPr>
                <w:rFonts w:ascii="Arial" w:hAnsi="Arial" w:cs="Arial"/>
                <w:bCs/>
                <w:szCs w:val="22"/>
              </w:rPr>
            </w:pPr>
            <w:r w:rsidRPr="001D77B2">
              <w:rPr>
                <w:rFonts w:ascii="Arial" w:hAnsi="Arial" w:cs="Arial"/>
                <w:bCs/>
                <w:sz w:val="22"/>
                <w:szCs w:val="22"/>
              </w:rPr>
              <w:t>Design is such that the safety of the technician is the priority</w:t>
            </w:r>
          </w:p>
        </w:tc>
      </w:tr>
      <w:tr w:rsidRPr="00456E85" w:rsidR="00456E85" w:rsidTr="008D4C00" w14:paraId="4F6B3CA2" w14:textId="77777777">
        <w:trPr>
          <w:jc w:val="center"/>
        </w:trPr>
        <w:tc>
          <w:tcPr>
            <w:tcW w:w="738" w:type="dxa"/>
          </w:tcPr>
          <w:p w:rsidRPr="001D77B2" w:rsidR="00456E85" w:rsidP="008D4C00" w:rsidRDefault="00456E85" w14:paraId="153F73AB" w14:textId="77777777">
            <w:pPr>
              <w:tabs>
                <w:tab w:val="num" w:pos="720"/>
              </w:tabs>
              <w:jc w:val="center"/>
              <w:rPr>
                <w:rFonts w:ascii="Arial" w:hAnsi="Arial" w:cs="Arial"/>
                <w:bCs/>
                <w:szCs w:val="22"/>
              </w:rPr>
            </w:pPr>
            <w:r w:rsidRPr="001D77B2">
              <w:rPr>
                <w:rFonts w:ascii="Arial" w:hAnsi="Arial" w:cs="Arial"/>
                <w:bCs/>
                <w:sz w:val="22"/>
                <w:szCs w:val="22"/>
              </w:rPr>
              <w:t>5</w:t>
            </w:r>
          </w:p>
        </w:tc>
        <w:tc>
          <w:tcPr>
            <w:tcW w:w="2430" w:type="dxa"/>
          </w:tcPr>
          <w:p w:rsidRPr="001D77B2" w:rsidR="00456E85" w:rsidP="008D4C00" w:rsidRDefault="00456E85" w14:paraId="0C7DDCB0" w14:textId="77777777">
            <w:pPr>
              <w:tabs>
                <w:tab w:val="num" w:pos="720"/>
              </w:tabs>
              <w:rPr>
                <w:rFonts w:ascii="Arial" w:hAnsi="Arial" w:cs="Arial"/>
                <w:bCs/>
                <w:szCs w:val="22"/>
              </w:rPr>
            </w:pPr>
            <w:r w:rsidRPr="001D77B2">
              <w:rPr>
                <w:rFonts w:ascii="Arial" w:hAnsi="Arial" w:cs="Arial"/>
                <w:bCs/>
                <w:sz w:val="22"/>
                <w:szCs w:val="22"/>
              </w:rPr>
              <w:t>Interchangeability</w:t>
            </w:r>
          </w:p>
        </w:tc>
        <w:tc>
          <w:tcPr>
            <w:tcW w:w="6300" w:type="dxa"/>
          </w:tcPr>
          <w:p w:rsidRPr="001D77B2" w:rsidR="00456E85" w:rsidP="008D4C00" w:rsidRDefault="00456E85" w14:paraId="7214BAB2" w14:textId="77777777">
            <w:pPr>
              <w:tabs>
                <w:tab w:val="num" w:pos="720"/>
              </w:tabs>
              <w:rPr>
                <w:rFonts w:ascii="Arial" w:hAnsi="Arial" w:cs="Arial"/>
                <w:bCs/>
                <w:szCs w:val="22"/>
              </w:rPr>
            </w:pPr>
            <w:r w:rsidRPr="001D77B2">
              <w:rPr>
                <w:rFonts w:ascii="Arial" w:hAnsi="Arial" w:cs="Arial"/>
                <w:bCs/>
                <w:sz w:val="22"/>
                <w:szCs w:val="22"/>
              </w:rPr>
              <w:t>Can mix units/components from different vendors</w:t>
            </w:r>
          </w:p>
        </w:tc>
      </w:tr>
      <w:tr w:rsidRPr="00456E85" w:rsidR="00456E85" w:rsidTr="008D4C00" w14:paraId="13342787" w14:textId="77777777">
        <w:trPr>
          <w:jc w:val="center"/>
        </w:trPr>
        <w:tc>
          <w:tcPr>
            <w:tcW w:w="738" w:type="dxa"/>
          </w:tcPr>
          <w:p w:rsidRPr="001D77B2" w:rsidR="00456E85" w:rsidP="008D4C00" w:rsidRDefault="00456E85" w14:paraId="2B7A8C19" w14:textId="77777777">
            <w:pPr>
              <w:tabs>
                <w:tab w:val="num" w:pos="720"/>
              </w:tabs>
              <w:jc w:val="center"/>
              <w:rPr>
                <w:rFonts w:ascii="Arial" w:hAnsi="Arial" w:cs="Arial"/>
                <w:bCs/>
                <w:szCs w:val="22"/>
              </w:rPr>
            </w:pPr>
            <w:r w:rsidRPr="001D77B2">
              <w:rPr>
                <w:rFonts w:ascii="Arial" w:hAnsi="Arial" w:cs="Arial"/>
                <w:bCs/>
                <w:sz w:val="22"/>
                <w:szCs w:val="22"/>
              </w:rPr>
              <w:t>6</w:t>
            </w:r>
          </w:p>
        </w:tc>
        <w:tc>
          <w:tcPr>
            <w:tcW w:w="2430" w:type="dxa"/>
          </w:tcPr>
          <w:p w:rsidRPr="001D77B2" w:rsidR="00456E85" w:rsidP="008D4C00" w:rsidRDefault="00456E85" w14:paraId="061AB298" w14:textId="77777777">
            <w:pPr>
              <w:tabs>
                <w:tab w:val="num" w:pos="720"/>
              </w:tabs>
              <w:rPr>
                <w:rFonts w:ascii="Arial" w:hAnsi="Arial" w:cs="Arial"/>
                <w:bCs/>
                <w:szCs w:val="22"/>
              </w:rPr>
            </w:pPr>
            <w:r w:rsidRPr="001D77B2">
              <w:rPr>
                <w:rFonts w:ascii="Arial" w:hAnsi="Arial" w:cs="Arial"/>
                <w:bCs/>
                <w:sz w:val="22"/>
                <w:szCs w:val="22"/>
              </w:rPr>
              <w:t>Ease of Use</w:t>
            </w:r>
          </w:p>
        </w:tc>
        <w:tc>
          <w:tcPr>
            <w:tcW w:w="6300" w:type="dxa"/>
          </w:tcPr>
          <w:p w:rsidRPr="001D77B2" w:rsidR="00456E85" w:rsidP="008D4C00" w:rsidRDefault="00456E85" w14:paraId="798B173E" w14:textId="77777777">
            <w:pPr>
              <w:tabs>
                <w:tab w:val="num" w:pos="720"/>
              </w:tabs>
              <w:rPr>
                <w:rFonts w:ascii="Arial" w:hAnsi="Arial" w:cs="Arial"/>
                <w:bCs/>
                <w:szCs w:val="22"/>
              </w:rPr>
            </w:pPr>
            <w:r w:rsidRPr="001D77B2">
              <w:rPr>
                <w:rFonts w:ascii="Arial" w:hAnsi="Arial" w:cs="Arial"/>
                <w:bCs/>
                <w:sz w:val="22"/>
                <w:szCs w:val="22"/>
              </w:rPr>
              <w:t>Easy for humans to use the cabinet system</w:t>
            </w:r>
          </w:p>
        </w:tc>
      </w:tr>
      <w:tr w:rsidRPr="00456E85" w:rsidR="00456E85" w:rsidTr="008D4C00" w14:paraId="2D13D84A" w14:textId="77777777">
        <w:trPr>
          <w:jc w:val="center"/>
        </w:trPr>
        <w:tc>
          <w:tcPr>
            <w:tcW w:w="738" w:type="dxa"/>
          </w:tcPr>
          <w:p w:rsidRPr="001D77B2" w:rsidR="00456E85" w:rsidP="008D4C00" w:rsidRDefault="00456E85" w14:paraId="2965895B" w14:textId="77777777">
            <w:pPr>
              <w:tabs>
                <w:tab w:val="num" w:pos="720"/>
              </w:tabs>
              <w:jc w:val="center"/>
              <w:rPr>
                <w:rFonts w:ascii="Arial" w:hAnsi="Arial" w:cs="Arial"/>
                <w:bCs/>
                <w:szCs w:val="22"/>
              </w:rPr>
            </w:pPr>
            <w:r w:rsidRPr="001D77B2">
              <w:rPr>
                <w:rFonts w:ascii="Arial" w:hAnsi="Arial" w:cs="Arial"/>
                <w:bCs/>
                <w:sz w:val="22"/>
                <w:szCs w:val="22"/>
              </w:rPr>
              <w:t>7</w:t>
            </w:r>
          </w:p>
        </w:tc>
        <w:tc>
          <w:tcPr>
            <w:tcW w:w="2430" w:type="dxa"/>
          </w:tcPr>
          <w:p w:rsidRPr="001D77B2" w:rsidR="00456E85" w:rsidP="008D4C00" w:rsidRDefault="00456E85" w14:paraId="7BEEDD34" w14:textId="77777777">
            <w:pPr>
              <w:tabs>
                <w:tab w:val="num" w:pos="720"/>
              </w:tabs>
              <w:rPr>
                <w:rFonts w:ascii="Arial" w:hAnsi="Arial" w:cs="Arial"/>
                <w:bCs/>
                <w:szCs w:val="22"/>
              </w:rPr>
            </w:pPr>
            <w:r w:rsidRPr="001D77B2">
              <w:rPr>
                <w:rFonts w:ascii="Arial" w:hAnsi="Arial" w:cs="Arial"/>
                <w:bCs/>
                <w:sz w:val="22"/>
                <w:szCs w:val="22"/>
              </w:rPr>
              <w:t>Testability</w:t>
            </w:r>
          </w:p>
        </w:tc>
        <w:tc>
          <w:tcPr>
            <w:tcW w:w="6300" w:type="dxa"/>
          </w:tcPr>
          <w:p w:rsidRPr="001D77B2" w:rsidR="00456E85" w:rsidP="008D4C00" w:rsidRDefault="00456E85" w14:paraId="14B7EB08" w14:textId="77777777">
            <w:pPr>
              <w:tabs>
                <w:tab w:val="num" w:pos="720"/>
              </w:tabs>
              <w:rPr>
                <w:rFonts w:ascii="Arial" w:hAnsi="Arial" w:cs="Arial"/>
                <w:bCs/>
                <w:szCs w:val="22"/>
              </w:rPr>
            </w:pPr>
            <w:r w:rsidRPr="001D77B2">
              <w:rPr>
                <w:rFonts w:ascii="Arial" w:hAnsi="Arial" w:cs="Arial"/>
                <w:bCs/>
                <w:sz w:val="22"/>
                <w:szCs w:val="22"/>
              </w:rPr>
              <w:t>Cabinet system is easy to test</w:t>
            </w:r>
          </w:p>
        </w:tc>
      </w:tr>
      <w:tr w:rsidRPr="00456E85" w:rsidR="00456E85" w:rsidTr="008D4C00" w14:paraId="48470DEC" w14:textId="77777777">
        <w:trPr>
          <w:jc w:val="center"/>
        </w:trPr>
        <w:tc>
          <w:tcPr>
            <w:tcW w:w="738" w:type="dxa"/>
          </w:tcPr>
          <w:p w:rsidRPr="001D77B2" w:rsidR="00456E85" w:rsidP="008D4C00" w:rsidRDefault="00456E85" w14:paraId="03073777" w14:textId="77777777">
            <w:pPr>
              <w:tabs>
                <w:tab w:val="num" w:pos="720"/>
              </w:tabs>
              <w:jc w:val="center"/>
              <w:rPr>
                <w:rFonts w:ascii="Arial" w:hAnsi="Arial" w:cs="Arial"/>
                <w:bCs/>
                <w:szCs w:val="22"/>
              </w:rPr>
            </w:pPr>
            <w:r w:rsidRPr="001D77B2">
              <w:rPr>
                <w:rFonts w:ascii="Arial" w:hAnsi="Arial" w:cs="Arial"/>
                <w:bCs/>
                <w:sz w:val="22"/>
                <w:szCs w:val="22"/>
              </w:rPr>
              <w:t>8</w:t>
            </w:r>
          </w:p>
        </w:tc>
        <w:tc>
          <w:tcPr>
            <w:tcW w:w="2430" w:type="dxa"/>
          </w:tcPr>
          <w:p w:rsidRPr="001D77B2" w:rsidR="00456E85" w:rsidP="008D4C00" w:rsidRDefault="00456E85" w14:paraId="3E73FFCD" w14:textId="77777777">
            <w:pPr>
              <w:tabs>
                <w:tab w:val="num" w:pos="720"/>
              </w:tabs>
              <w:rPr>
                <w:rFonts w:ascii="Arial" w:hAnsi="Arial" w:cs="Arial"/>
                <w:bCs/>
                <w:szCs w:val="22"/>
              </w:rPr>
            </w:pPr>
            <w:r w:rsidRPr="001D77B2">
              <w:rPr>
                <w:rFonts w:ascii="Arial" w:hAnsi="Arial" w:cs="Arial"/>
                <w:bCs/>
                <w:sz w:val="22"/>
                <w:szCs w:val="22"/>
              </w:rPr>
              <w:t>Life Expectancy</w:t>
            </w:r>
          </w:p>
        </w:tc>
        <w:tc>
          <w:tcPr>
            <w:tcW w:w="6300" w:type="dxa"/>
          </w:tcPr>
          <w:p w:rsidRPr="001D77B2" w:rsidR="00456E85" w:rsidP="008D4C00" w:rsidRDefault="00456E85" w14:paraId="7F75F3FB" w14:textId="77777777">
            <w:pPr>
              <w:tabs>
                <w:tab w:val="num" w:pos="720"/>
              </w:tabs>
              <w:rPr>
                <w:rFonts w:ascii="Arial" w:hAnsi="Arial" w:cs="Arial"/>
                <w:bCs/>
                <w:szCs w:val="22"/>
              </w:rPr>
            </w:pPr>
            <w:r w:rsidRPr="001D77B2">
              <w:rPr>
                <w:rFonts w:ascii="Arial" w:hAnsi="Arial" w:cs="Arial"/>
                <w:bCs/>
                <w:sz w:val="22"/>
                <w:szCs w:val="22"/>
              </w:rPr>
              <w:t>Cabinet system is designed for long life</w:t>
            </w:r>
          </w:p>
        </w:tc>
      </w:tr>
      <w:tr w:rsidRPr="00456E85" w:rsidR="00456E85" w:rsidTr="008D4C00" w14:paraId="62DC22CE" w14:textId="77777777">
        <w:trPr>
          <w:jc w:val="center"/>
        </w:trPr>
        <w:tc>
          <w:tcPr>
            <w:tcW w:w="738" w:type="dxa"/>
          </w:tcPr>
          <w:p w:rsidRPr="001D77B2" w:rsidR="00456E85" w:rsidP="008D4C00" w:rsidRDefault="00456E85" w14:paraId="3C1237B2" w14:textId="77777777">
            <w:pPr>
              <w:tabs>
                <w:tab w:val="num" w:pos="720"/>
              </w:tabs>
              <w:jc w:val="center"/>
              <w:rPr>
                <w:rFonts w:ascii="Arial" w:hAnsi="Arial" w:cs="Arial"/>
                <w:bCs/>
                <w:szCs w:val="22"/>
              </w:rPr>
            </w:pPr>
            <w:r w:rsidRPr="001D77B2">
              <w:rPr>
                <w:rFonts w:ascii="Arial" w:hAnsi="Arial" w:cs="Arial"/>
                <w:bCs/>
                <w:sz w:val="22"/>
                <w:szCs w:val="22"/>
              </w:rPr>
              <w:t>9</w:t>
            </w:r>
          </w:p>
        </w:tc>
        <w:tc>
          <w:tcPr>
            <w:tcW w:w="2430" w:type="dxa"/>
          </w:tcPr>
          <w:p w:rsidRPr="001D77B2" w:rsidR="00456E85" w:rsidP="008D4C00" w:rsidRDefault="00456E85" w14:paraId="34AE00A8" w14:textId="77777777">
            <w:pPr>
              <w:tabs>
                <w:tab w:val="num" w:pos="720"/>
              </w:tabs>
              <w:rPr>
                <w:rFonts w:ascii="Arial" w:hAnsi="Arial" w:cs="Arial"/>
                <w:bCs/>
                <w:szCs w:val="22"/>
              </w:rPr>
            </w:pPr>
            <w:r w:rsidRPr="001D77B2">
              <w:rPr>
                <w:rFonts w:ascii="Arial" w:hAnsi="Arial" w:cs="Arial"/>
                <w:bCs/>
                <w:sz w:val="22"/>
                <w:szCs w:val="22"/>
              </w:rPr>
              <w:t>Initial / Intrinsic Cost</w:t>
            </w:r>
          </w:p>
        </w:tc>
        <w:tc>
          <w:tcPr>
            <w:tcW w:w="6300" w:type="dxa"/>
          </w:tcPr>
          <w:p w:rsidRPr="001D77B2" w:rsidR="00456E85" w:rsidP="008D4C00" w:rsidRDefault="00456E85" w14:paraId="1E66688B" w14:textId="77777777">
            <w:pPr>
              <w:tabs>
                <w:tab w:val="num" w:pos="720"/>
              </w:tabs>
              <w:rPr>
                <w:rFonts w:ascii="Arial" w:hAnsi="Arial" w:cs="Arial"/>
                <w:bCs/>
                <w:szCs w:val="22"/>
              </w:rPr>
            </w:pPr>
            <w:r w:rsidRPr="001D77B2">
              <w:rPr>
                <w:rFonts w:ascii="Arial" w:hAnsi="Arial" w:cs="Arial"/>
                <w:bCs/>
                <w:sz w:val="22"/>
                <w:szCs w:val="22"/>
              </w:rPr>
              <w:t>The cost of the cabinet system</w:t>
            </w:r>
          </w:p>
        </w:tc>
      </w:tr>
      <w:tr w:rsidRPr="00456E85" w:rsidR="00456E85" w:rsidTr="008D4C00" w14:paraId="34C928D6" w14:textId="77777777">
        <w:trPr>
          <w:jc w:val="center"/>
        </w:trPr>
        <w:tc>
          <w:tcPr>
            <w:tcW w:w="738" w:type="dxa"/>
          </w:tcPr>
          <w:p w:rsidRPr="001D77B2" w:rsidR="00456E85" w:rsidP="008D4C00" w:rsidRDefault="00456E85" w14:paraId="4F941543" w14:textId="77777777">
            <w:pPr>
              <w:tabs>
                <w:tab w:val="num" w:pos="720"/>
              </w:tabs>
              <w:jc w:val="center"/>
              <w:rPr>
                <w:rFonts w:ascii="Arial" w:hAnsi="Arial" w:cs="Arial"/>
                <w:bCs/>
                <w:szCs w:val="22"/>
              </w:rPr>
            </w:pPr>
            <w:r w:rsidRPr="001D77B2">
              <w:rPr>
                <w:rFonts w:ascii="Arial" w:hAnsi="Arial" w:cs="Arial"/>
                <w:bCs/>
                <w:sz w:val="22"/>
                <w:szCs w:val="22"/>
              </w:rPr>
              <w:t>10</w:t>
            </w:r>
          </w:p>
        </w:tc>
        <w:tc>
          <w:tcPr>
            <w:tcW w:w="2430" w:type="dxa"/>
          </w:tcPr>
          <w:p w:rsidRPr="001D77B2" w:rsidR="00456E85" w:rsidP="008D4C00" w:rsidRDefault="00456E85" w14:paraId="1843B4AF" w14:textId="77777777">
            <w:pPr>
              <w:tabs>
                <w:tab w:val="num" w:pos="720"/>
              </w:tabs>
              <w:rPr>
                <w:rFonts w:ascii="Arial" w:hAnsi="Arial" w:cs="Arial"/>
                <w:bCs/>
                <w:szCs w:val="22"/>
              </w:rPr>
            </w:pPr>
            <w:r w:rsidRPr="001D77B2">
              <w:rPr>
                <w:rFonts w:ascii="Arial" w:hAnsi="Arial" w:cs="Arial"/>
                <w:bCs/>
                <w:sz w:val="22"/>
                <w:szCs w:val="22"/>
              </w:rPr>
              <w:t>Modularity</w:t>
            </w:r>
          </w:p>
        </w:tc>
        <w:tc>
          <w:tcPr>
            <w:tcW w:w="6300" w:type="dxa"/>
          </w:tcPr>
          <w:p w:rsidRPr="001D77B2" w:rsidR="00456E85" w:rsidP="008D4C00" w:rsidRDefault="00456E85" w14:paraId="568271F7" w14:textId="77777777">
            <w:pPr>
              <w:tabs>
                <w:tab w:val="num" w:pos="720"/>
              </w:tabs>
              <w:rPr>
                <w:rFonts w:ascii="Arial" w:hAnsi="Arial" w:cs="Arial"/>
                <w:bCs/>
                <w:szCs w:val="22"/>
              </w:rPr>
            </w:pPr>
            <w:r w:rsidRPr="001D77B2">
              <w:rPr>
                <w:rFonts w:ascii="Arial" w:hAnsi="Arial" w:cs="Arial"/>
                <w:bCs/>
                <w:sz w:val="22"/>
                <w:szCs w:val="22"/>
              </w:rPr>
              <w:t>Internal structure is such that there is separation in the functions of the cabinet system and flexibility in the way they are combined</w:t>
            </w:r>
          </w:p>
        </w:tc>
      </w:tr>
      <w:tr w:rsidRPr="00456E85" w:rsidR="00456E85" w:rsidTr="008D4C00" w14:paraId="4BC3B910" w14:textId="77777777">
        <w:trPr>
          <w:jc w:val="center"/>
        </w:trPr>
        <w:tc>
          <w:tcPr>
            <w:tcW w:w="738" w:type="dxa"/>
          </w:tcPr>
          <w:p w:rsidRPr="001D77B2" w:rsidR="00456E85" w:rsidP="008D4C00" w:rsidRDefault="00456E85" w14:paraId="734B4ECA" w14:textId="77777777">
            <w:pPr>
              <w:tabs>
                <w:tab w:val="num" w:pos="720"/>
              </w:tabs>
              <w:jc w:val="center"/>
              <w:rPr>
                <w:rFonts w:ascii="Arial" w:hAnsi="Arial" w:cs="Arial"/>
                <w:bCs/>
                <w:szCs w:val="22"/>
              </w:rPr>
            </w:pPr>
            <w:r w:rsidRPr="001D77B2">
              <w:rPr>
                <w:rFonts w:ascii="Arial" w:hAnsi="Arial" w:cs="Arial"/>
                <w:bCs/>
                <w:sz w:val="22"/>
                <w:szCs w:val="22"/>
              </w:rPr>
              <w:t>11</w:t>
            </w:r>
          </w:p>
        </w:tc>
        <w:tc>
          <w:tcPr>
            <w:tcW w:w="2430" w:type="dxa"/>
          </w:tcPr>
          <w:p w:rsidRPr="001D77B2" w:rsidR="00456E85" w:rsidP="008D4C00" w:rsidRDefault="00456E85" w14:paraId="14C6FD8A" w14:textId="77777777">
            <w:pPr>
              <w:tabs>
                <w:tab w:val="num" w:pos="720"/>
              </w:tabs>
              <w:rPr>
                <w:rFonts w:ascii="Arial" w:hAnsi="Arial" w:cs="Arial"/>
                <w:bCs/>
                <w:szCs w:val="22"/>
              </w:rPr>
            </w:pPr>
            <w:r w:rsidRPr="001D77B2">
              <w:rPr>
                <w:rFonts w:ascii="Arial" w:hAnsi="Arial" w:cs="Arial"/>
                <w:bCs/>
                <w:sz w:val="22"/>
                <w:szCs w:val="22"/>
              </w:rPr>
              <w:t>Application Scalability</w:t>
            </w:r>
          </w:p>
        </w:tc>
        <w:tc>
          <w:tcPr>
            <w:tcW w:w="6300" w:type="dxa"/>
          </w:tcPr>
          <w:p w:rsidRPr="001D77B2" w:rsidR="00456E85" w:rsidP="008D4C00" w:rsidRDefault="00456E85" w14:paraId="5694EEC3" w14:textId="77777777">
            <w:pPr>
              <w:tabs>
                <w:tab w:val="num" w:pos="720"/>
              </w:tabs>
              <w:rPr>
                <w:rFonts w:ascii="Arial" w:hAnsi="Arial" w:cs="Arial"/>
                <w:bCs/>
                <w:szCs w:val="22"/>
              </w:rPr>
            </w:pPr>
            <w:r w:rsidRPr="001D77B2">
              <w:rPr>
                <w:rFonts w:ascii="Arial" w:hAnsi="Arial" w:cs="Arial"/>
                <w:bCs/>
                <w:sz w:val="22"/>
                <w:szCs w:val="22"/>
              </w:rPr>
              <w:t>The cabinet system makes sense for simple operations as well as complex ones</w:t>
            </w:r>
          </w:p>
        </w:tc>
      </w:tr>
      <w:tr w:rsidRPr="00456E85" w:rsidR="00456E85" w:rsidTr="008D4C00" w14:paraId="65DC871C" w14:textId="77777777">
        <w:trPr>
          <w:jc w:val="center"/>
        </w:trPr>
        <w:tc>
          <w:tcPr>
            <w:tcW w:w="738" w:type="dxa"/>
          </w:tcPr>
          <w:p w:rsidRPr="001D77B2" w:rsidR="00456E85" w:rsidP="008D4C00" w:rsidRDefault="00456E85" w14:paraId="22FE9992" w14:textId="77777777">
            <w:pPr>
              <w:tabs>
                <w:tab w:val="num" w:pos="720"/>
              </w:tabs>
              <w:jc w:val="center"/>
              <w:rPr>
                <w:rFonts w:ascii="Arial" w:hAnsi="Arial" w:cs="Arial"/>
                <w:bCs/>
                <w:szCs w:val="22"/>
              </w:rPr>
            </w:pPr>
            <w:r w:rsidRPr="001D77B2">
              <w:rPr>
                <w:rFonts w:ascii="Arial" w:hAnsi="Arial" w:cs="Arial"/>
                <w:bCs/>
                <w:sz w:val="22"/>
                <w:szCs w:val="22"/>
              </w:rPr>
              <w:t>12</w:t>
            </w:r>
          </w:p>
        </w:tc>
        <w:tc>
          <w:tcPr>
            <w:tcW w:w="2430" w:type="dxa"/>
          </w:tcPr>
          <w:p w:rsidRPr="001D77B2" w:rsidR="00456E85" w:rsidP="008D4C00" w:rsidRDefault="00456E85" w14:paraId="535DD25A" w14:textId="77777777">
            <w:pPr>
              <w:tabs>
                <w:tab w:val="num" w:pos="720"/>
              </w:tabs>
              <w:rPr>
                <w:rFonts w:ascii="Arial" w:hAnsi="Arial" w:cs="Arial"/>
                <w:bCs/>
                <w:szCs w:val="22"/>
              </w:rPr>
            </w:pPr>
            <w:r w:rsidRPr="001D77B2">
              <w:rPr>
                <w:rFonts w:ascii="Arial" w:hAnsi="Arial" w:cs="Arial"/>
                <w:bCs/>
                <w:sz w:val="22"/>
                <w:szCs w:val="22"/>
              </w:rPr>
              <w:t>Expandability</w:t>
            </w:r>
          </w:p>
        </w:tc>
        <w:tc>
          <w:tcPr>
            <w:tcW w:w="6300" w:type="dxa"/>
          </w:tcPr>
          <w:p w:rsidRPr="001D77B2" w:rsidR="00456E85" w:rsidP="008D4C00" w:rsidRDefault="00456E85" w14:paraId="7C171125" w14:textId="77777777">
            <w:pPr>
              <w:tabs>
                <w:tab w:val="num" w:pos="720"/>
              </w:tabs>
              <w:rPr>
                <w:rFonts w:ascii="Arial" w:hAnsi="Arial" w:cs="Arial"/>
                <w:bCs/>
                <w:szCs w:val="22"/>
              </w:rPr>
            </w:pPr>
            <w:r w:rsidRPr="001D77B2">
              <w:rPr>
                <w:rFonts w:ascii="Arial" w:hAnsi="Arial" w:cs="Arial"/>
                <w:bCs/>
                <w:sz w:val="22"/>
                <w:szCs w:val="22"/>
              </w:rPr>
              <w:t>The cabinet system</w:t>
            </w:r>
            <w:r w:rsidRPr="00C97B2D">
              <w:rPr>
                <w:rFonts w:ascii="Arial" w:hAnsi="Arial" w:cs="Arial"/>
                <w:bCs/>
                <w:sz w:val="22"/>
                <w:szCs w:val="22"/>
              </w:rPr>
              <w:t>’</w:t>
            </w:r>
            <w:r w:rsidRPr="001D77B2">
              <w:rPr>
                <w:rFonts w:ascii="Arial" w:hAnsi="Arial" w:cs="Arial"/>
                <w:bCs/>
                <w:sz w:val="22"/>
                <w:szCs w:val="22"/>
              </w:rPr>
              <w:t>s capability can be expanded</w:t>
            </w:r>
          </w:p>
        </w:tc>
      </w:tr>
      <w:tr w:rsidRPr="00456E85" w:rsidR="00456E85" w:rsidTr="008D4C00" w14:paraId="03BD8265" w14:textId="77777777">
        <w:trPr>
          <w:jc w:val="center"/>
        </w:trPr>
        <w:tc>
          <w:tcPr>
            <w:tcW w:w="738" w:type="dxa"/>
          </w:tcPr>
          <w:p w:rsidRPr="001D77B2" w:rsidR="00456E85" w:rsidP="008D4C00" w:rsidRDefault="00456E85" w14:paraId="62218FB3" w14:textId="77777777">
            <w:pPr>
              <w:tabs>
                <w:tab w:val="num" w:pos="720"/>
              </w:tabs>
              <w:jc w:val="center"/>
              <w:rPr>
                <w:rFonts w:ascii="Arial" w:hAnsi="Arial" w:cs="Arial"/>
                <w:bCs/>
                <w:szCs w:val="22"/>
              </w:rPr>
            </w:pPr>
            <w:r w:rsidRPr="001D77B2">
              <w:rPr>
                <w:rFonts w:ascii="Arial" w:hAnsi="Arial" w:cs="Arial"/>
                <w:bCs/>
                <w:sz w:val="22"/>
                <w:szCs w:val="22"/>
              </w:rPr>
              <w:t>13</w:t>
            </w:r>
          </w:p>
        </w:tc>
        <w:tc>
          <w:tcPr>
            <w:tcW w:w="2430" w:type="dxa"/>
          </w:tcPr>
          <w:p w:rsidRPr="001D77B2" w:rsidR="00456E85" w:rsidP="008D4C00" w:rsidRDefault="00456E85" w14:paraId="2B348EC4" w14:textId="77777777">
            <w:pPr>
              <w:tabs>
                <w:tab w:val="num" w:pos="720"/>
              </w:tabs>
              <w:rPr>
                <w:rFonts w:ascii="Arial" w:hAnsi="Arial" w:cs="Arial"/>
                <w:bCs/>
                <w:szCs w:val="22"/>
              </w:rPr>
            </w:pPr>
            <w:r w:rsidRPr="001D77B2">
              <w:rPr>
                <w:rFonts w:ascii="Arial" w:hAnsi="Arial" w:cs="Arial"/>
                <w:bCs/>
                <w:sz w:val="22"/>
                <w:szCs w:val="22"/>
              </w:rPr>
              <w:t>Product Life Cost</w:t>
            </w:r>
          </w:p>
        </w:tc>
        <w:tc>
          <w:tcPr>
            <w:tcW w:w="6300" w:type="dxa"/>
          </w:tcPr>
          <w:p w:rsidRPr="001D77B2" w:rsidR="00456E85" w:rsidP="008D4C00" w:rsidRDefault="00456E85" w14:paraId="4ED9DAF1" w14:textId="77777777">
            <w:pPr>
              <w:tabs>
                <w:tab w:val="num" w:pos="720"/>
              </w:tabs>
              <w:rPr>
                <w:rFonts w:ascii="Arial" w:hAnsi="Arial" w:cs="Arial"/>
                <w:bCs/>
                <w:szCs w:val="22"/>
              </w:rPr>
            </w:pPr>
            <w:r w:rsidRPr="001D77B2">
              <w:rPr>
                <w:rFonts w:ascii="Arial" w:hAnsi="Arial" w:cs="Arial"/>
                <w:bCs/>
                <w:sz w:val="22"/>
                <w:szCs w:val="22"/>
              </w:rPr>
              <w:t>Anticipated costs over the life of the cabinet system</w:t>
            </w:r>
          </w:p>
        </w:tc>
      </w:tr>
      <w:tr w:rsidRPr="00456E85" w:rsidR="00456E85" w:rsidTr="008D4C00" w14:paraId="61F2A883" w14:textId="77777777">
        <w:trPr>
          <w:jc w:val="center"/>
        </w:trPr>
        <w:tc>
          <w:tcPr>
            <w:tcW w:w="738" w:type="dxa"/>
          </w:tcPr>
          <w:p w:rsidRPr="001D77B2" w:rsidR="00456E85" w:rsidP="008D4C00" w:rsidRDefault="00456E85" w14:paraId="4C45D250" w14:textId="77777777">
            <w:pPr>
              <w:tabs>
                <w:tab w:val="num" w:pos="720"/>
              </w:tabs>
              <w:jc w:val="center"/>
              <w:rPr>
                <w:rFonts w:ascii="Arial" w:hAnsi="Arial" w:cs="Arial"/>
                <w:bCs/>
                <w:szCs w:val="22"/>
              </w:rPr>
            </w:pPr>
            <w:r w:rsidRPr="001D77B2">
              <w:rPr>
                <w:rFonts w:ascii="Arial" w:hAnsi="Arial" w:cs="Arial"/>
                <w:bCs/>
                <w:sz w:val="22"/>
                <w:szCs w:val="22"/>
              </w:rPr>
              <w:t>14</w:t>
            </w:r>
          </w:p>
        </w:tc>
        <w:tc>
          <w:tcPr>
            <w:tcW w:w="2430" w:type="dxa"/>
          </w:tcPr>
          <w:p w:rsidRPr="001D77B2" w:rsidR="00456E85" w:rsidP="008D4C00" w:rsidRDefault="00456E85" w14:paraId="1E7910A7" w14:textId="77777777">
            <w:pPr>
              <w:tabs>
                <w:tab w:val="num" w:pos="720"/>
              </w:tabs>
              <w:rPr>
                <w:rFonts w:ascii="Arial" w:hAnsi="Arial" w:cs="Arial"/>
                <w:bCs/>
                <w:szCs w:val="22"/>
              </w:rPr>
            </w:pPr>
            <w:r w:rsidRPr="001D77B2">
              <w:rPr>
                <w:rFonts w:ascii="Arial" w:hAnsi="Arial" w:cs="Arial"/>
                <w:bCs/>
                <w:sz w:val="22"/>
                <w:szCs w:val="22"/>
              </w:rPr>
              <w:t>Availability</w:t>
            </w:r>
          </w:p>
        </w:tc>
        <w:tc>
          <w:tcPr>
            <w:tcW w:w="6300" w:type="dxa"/>
          </w:tcPr>
          <w:p w:rsidRPr="001D77B2" w:rsidR="00456E85" w:rsidP="008D4C00" w:rsidRDefault="00456E85" w14:paraId="4C6661F7" w14:textId="77777777">
            <w:pPr>
              <w:tabs>
                <w:tab w:val="num" w:pos="720"/>
              </w:tabs>
              <w:rPr>
                <w:rFonts w:ascii="Arial" w:hAnsi="Arial" w:cs="Arial"/>
                <w:bCs/>
                <w:szCs w:val="22"/>
              </w:rPr>
            </w:pPr>
            <w:r w:rsidRPr="001D77B2">
              <w:rPr>
                <w:rFonts w:ascii="Arial" w:hAnsi="Arial" w:cs="Arial"/>
                <w:bCs/>
                <w:sz w:val="22"/>
                <w:szCs w:val="22"/>
              </w:rPr>
              <w:t>Ease of acquisition of the components/technology today</w:t>
            </w:r>
          </w:p>
        </w:tc>
      </w:tr>
      <w:tr w:rsidRPr="00456E85" w:rsidR="00456E85" w:rsidTr="008D4C00" w14:paraId="08D15017" w14:textId="77777777">
        <w:trPr>
          <w:jc w:val="center"/>
        </w:trPr>
        <w:tc>
          <w:tcPr>
            <w:tcW w:w="738" w:type="dxa"/>
          </w:tcPr>
          <w:p w:rsidRPr="001D77B2" w:rsidR="00456E85" w:rsidP="008D4C00" w:rsidRDefault="00456E85" w14:paraId="41090324" w14:textId="77777777">
            <w:pPr>
              <w:tabs>
                <w:tab w:val="num" w:pos="720"/>
              </w:tabs>
              <w:jc w:val="center"/>
              <w:rPr>
                <w:rFonts w:ascii="Arial" w:hAnsi="Arial" w:cs="Arial"/>
                <w:bCs/>
                <w:szCs w:val="22"/>
              </w:rPr>
            </w:pPr>
            <w:r w:rsidRPr="001D77B2">
              <w:rPr>
                <w:rFonts w:ascii="Arial" w:hAnsi="Arial" w:cs="Arial"/>
                <w:bCs/>
                <w:sz w:val="22"/>
                <w:szCs w:val="22"/>
              </w:rPr>
              <w:t>15</w:t>
            </w:r>
          </w:p>
        </w:tc>
        <w:tc>
          <w:tcPr>
            <w:tcW w:w="2430" w:type="dxa"/>
          </w:tcPr>
          <w:p w:rsidRPr="001D77B2" w:rsidR="00456E85" w:rsidP="008D4C00" w:rsidRDefault="00456E85" w14:paraId="22512024" w14:textId="77777777">
            <w:pPr>
              <w:tabs>
                <w:tab w:val="num" w:pos="720"/>
              </w:tabs>
              <w:rPr>
                <w:rFonts w:ascii="Arial" w:hAnsi="Arial" w:cs="Arial"/>
                <w:bCs/>
                <w:szCs w:val="22"/>
              </w:rPr>
            </w:pPr>
            <w:r w:rsidRPr="001D77B2">
              <w:rPr>
                <w:rFonts w:ascii="Arial" w:hAnsi="Arial" w:cs="Arial"/>
                <w:bCs/>
                <w:sz w:val="22"/>
                <w:szCs w:val="22"/>
              </w:rPr>
              <w:t>Versatility</w:t>
            </w:r>
          </w:p>
        </w:tc>
        <w:tc>
          <w:tcPr>
            <w:tcW w:w="6300" w:type="dxa"/>
          </w:tcPr>
          <w:p w:rsidRPr="001D77B2" w:rsidR="00456E85" w:rsidP="008D4C00" w:rsidRDefault="00456E85" w14:paraId="12564045" w14:textId="77777777">
            <w:pPr>
              <w:tabs>
                <w:tab w:val="num" w:pos="720"/>
              </w:tabs>
              <w:rPr>
                <w:rFonts w:ascii="Arial" w:hAnsi="Arial" w:cs="Arial"/>
                <w:bCs/>
                <w:szCs w:val="22"/>
              </w:rPr>
            </w:pPr>
            <w:r w:rsidRPr="001D77B2">
              <w:rPr>
                <w:rFonts w:ascii="Arial" w:hAnsi="Arial" w:cs="Arial"/>
                <w:bCs/>
                <w:sz w:val="22"/>
                <w:szCs w:val="22"/>
              </w:rPr>
              <w:t>The cabinet system can be used in a variety of ways or modes</w:t>
            </w:r>
          </w:p>
        </w:tc>
      </w:tr>
      <w:tr w:rsidRPr="00456E85" w:rsidR="00456E85" w:rsidTr="008D4C00" w14:paraId="5678ECF4" w14:textId="77777777">
        <w:trPr>
          <w:jc w:val="center"/>
        </w:trPr>
        <w:tc>
          <w:tcPr>
            <w:tcW w:w="738" w:type="dxa"/>
          </w:tcPr>
          <w:p w:rsidRPr="001D77B2" w:rsidR="00456E85" w:rsidP="008D4C00" w:rsidRDefault="00456E85" w14:paraId="48C7F5FA" w14:textId="77777777">
            <w:pPr>
              <w:tabs>
                <w:tab w:val="num" w:pos="720"/>
              </w:tabs>
              <w:jc w:val="center"/>
              <w:rPr>
                <w:rFonts w:ascii="Arial" w:hAnsi="Arial" w:cs="Arial"/>
                <w:bCs/>
                <w:szCs w:val="22"/>
              </w:rPr>
            </w:pPr>
            <w:r w:rsidRPr="001D77B2">
              <w:rPr>
                <w:rFonts w:ascii="Arial" w:hAnsi="Arial" w:cs="Arial"/>
                <w:bCs/>
                <w:sz w:val="22"/>
                <w:szCs w:val="22"/>
              </w:rPr>
              <w:t>16</w:t>
            </w:r>
          </w:p>
        </w:tc>
        <w:tc>
          <w:tcPr>
            <w:tcW w:w="2430" w:type="dxa"/>
          </w:tcPr>
          <w:p w:rsidRPr="001D77B2" w:rsidR="00456E85" w:rsidP="008D4C00" w:rsidRDefault="00456E85" w14:paraId="026DB746" w14:textId="77777777">
            <w:pPr>
              <w:tabs>
                <w:tab w:val="num" w:pos="720"/>
              </w:tabs>
              <w:rPr>
                <w:rFonts w:ascii="Arial" w:hAnsi="Arial" w:cs="Arial"/>
                <w:bCs/>
                <w:szCs w:val="22"/>
              </w:rPr>
            </w:pPr>
            <w:r w:rsidRPr="001D77B2">
              <w:rPr>
                <w:rFonts w:ascii="Arial" w:hAnsi="Arial" w:cs="Arial"/>
                <w:bCs/>
                <w:sz w:val="22"/>
                <w:szCs w:val="22"/>
              </w:rPr>
              <w:t>Physical Security</w:t>
            </w:r>
          </w:p>
        </w:tc>
        <w:tc>
          <w:tcPr>
            <w:tcW w:w="6300" w:type="dxa"/>
          </w:tcPr>
          <w:p w:rsidRPr="001D77B2" w:rsidR="00456E85" w:rsidP="008D4C00" w:rsidRDefault="00456E85" w14:paraId="218B2B6D" w14:textId="77777777">
            <w:pPr>
              <w:tabs>
                <w:tab w:val="num" w:pos="720"/>
              </w:tabs>
              <w:rPr>
                <w:rFonts w:ascii="Arial" w:hAnsi="Arial" w:cs="Arial"/>
                <w:bCs/>
                <w:szCs w:val="22"/>
              </w:rPr>
            </w:pPr>
            <w:r w:rsidRPr="001D77B2">
              <w:rPr>
                <w:rFonts w:ascii="Arial" w:hAnsi="Arial" w:cs="Arial"/>
                <w:bCs/>
                <w:sz w:val="22"/>
                <w:szCs w:val="22"/>
              </w:rPr>
              <w:t>Intrusion prevention from unauthorized access</w:t>
            </w:r>
          </w:p>
        </w:tc>
      </w:tr>
      <w:tr w:rsidRPr="00456E85" w:rsidR="00456E85" w:rsidTr="008D4C00" w14:paraId="3A80E7E4" w14:textId="77777777">
        <w:trPr>
          <w:jc w:val="center"/>
        </w:trPr>
        <w:tc>
          <w:tcPr>
            <w:tcW w:w="738" w:type="dxa"/>
          </w:tcPr>
          <w:p w:rsidRPr="001D77B2" w:rsidR="00456E85" w:rsidP="008D4C00" w:rsidRDefault="00456E85" w14:paraId="44641878" w14:textId="77777777">
            <w:pPr>
              <w:tabs>
                <w:tab w:val="num" w:pos="720"/>
              </w:tabs>
              <w:jc w:val="center"/>
              <w:rPr>
                <w:rFonts w:ascii="Arial" w:hAnsi="Arial" w:cs="Arial"/>
                <w:bCs/>
                <w:szCs w:val="22"/>
              </w:rPr>
            </w:pPr>
            <w:r w:rsidRPr="001D77B2">
              <w:rPr>
                <w:rFonts w:ascii="Arial" w:hAnsi="Arial" w:cs="Arial"/>
                <w:bCs/>
                <w:sz w:val="22"/>
                <w:szCs w:val="22"/>
              </w:rPr>
              <w:t>17</w:t>
            </w:r>
          </w:p>
        </w:tc>
        <w:tc>
          <w:tcPr>
            <w:tcW w:w="2430" w:type="dxa"/>
          </w:tcPr>
          <w:p w:rsidRPr="001D77B2" w:rsidR="00456E85" w:rsidP="008D4C00" w:rsidRDefault="00456E85" w14:paraId="75589A3F" w14:textId="77777777">
            <w:pPr>
              <w:tabs>
                <w:tab w:val="num" w:pos="720"/>
              </w:tabs>
              <w:rPr>
                <w:rFonts w:ascii="Arial" w:hAnsi="Arial" w:cs="Arial"/>
                <w:bCs/>
                <w:szCs w:val="22"/>
              </w:rPr>
            </w:pPr>
            <w:r w:rsidRPr="001D77B2">
              <w:rPr>
                <w:rFonts w:ascii="Arial" w:hAnsi="Arial" w:cs="Arial"/>
                <w:bCs/>
                <w:sz w:val="22"/>
                <w:szCs w:val="22"/>
              </w:rPr>
              <w:t>Ease of Specification</w:t>
            </w:r>
          </w:p>
        </w:tc>
        <w:tc>
          <w:tcPr>
            <w:tcW w:w="6300" w:type="dxa"/>
          </w:tcPr>
          <w:p w:rsidRPr="001D77B2" w:rsidR="00456E85" w:rsidP="008D4C00" w:rsidRDefault="00456E85" w14:paraId="18355524" w14:textId="77777777">
            <w:pPr>
              <w:tabs>
                <w:tab w:val="num" w:pos="720"/>
              </w:tabs>
              <w:rPr>
                <w:rFonts w:ascii="Arial" w:hAnsi="Arial" w:cs="Arial"/>
                <w:bCs/>
                <w:szCs w:val="22"/>
              </w:rPr>
            </w:pPr>
            <w:r w:rsidRPr="001D77B2">
              <w:rPr>
                <w:rFonts w:ascii="Arial" w:hAnsi="Arial" w:cs="Arial"/>
                <w:bCs/>
                <w:sz w:val="22"/>
                <w:szCs w:val="22"/>
              </w:rPr>
              <w:t>Cabinet system can easily be specified by users</w:t>
            </w:r>
          </w:p>
        </w:tc>
      </w:tr>
      <w:tr w:rsidRPr="00456E85" w:rsidR="00456E85" w:rsidTr="008D4C00" w14:paraId="2433E937" w14:textId="77777777">
        <w:trPr>
          <w:jc w:val="center"/>
        </w:trPr>
        <w:tc>
          <w:tcPr>
            <w:tcW w:w="738" w:type="dxa"/>
          </w:tcPr>
          <w:p w:rsidRPr="001D77B2" w:rsidR="00456E85" w:rsidP="008D4C00" w:rsidRDefault="00456E85" w14:paraId="4052EA3A" w14:textId="77777777">
            <w:pPr>
              <w:tabs>
                <w:tab w:val="num" w:pos="720"/>
              </w:tabs>
              <w:jc w:val="center"/>
              <w:rPr>
                <w:rFonts w:ascii="Arial" w:hAnsi="Arial" w:cs="Arial"/>
                <w:bCs/>
                <w:szCs w:val="22"/>
              </w:rPr>
            </w:pPr>
            <w:r w:rsidRPr="001D77B2">
              <w:rPr>
                <w:rFonts w:ascii="Arial" w:hAnsi="Arial" w:cs="Arial"/>
                <w:bCs/>
                <w:sz w:val="22"/>
                <w:szCs w:val="22"/>
              </w:rPr>
              <w:t>18</w:t>
            </w:r>
          </w:p>
        </w:tc>
        <w:tc>
          <w:tcPr>
            <w:tcW w:w="2430" w:type="dxa"/>
          </w:tcPr>
          <w:p w:rsidRPr="001D77B2" w:rsidR="00456E85" w:rsidP="008D4C00" w:rsidRDefault="00456E85" w14:paraId="5DC19341" w14:textId="77777777">
            <w:pPr>
              <w:tabs>
                <w:tab w:val="num" w:pos="720"/>
              </w:tabs>
              <w:rPr>
                <w:rFonts w:ascii="Arial" w:hAnsi="Arial" w:cs="Arial"/>
                <w:bCs/>
                <w:szCs w:val="22"/>
              </w:rPr>
            </w:pPr>
            <w:r w:rsidRPr="001D77B2">
              <w:rPr>
                <w:rFonts w:ascii="Arial" w:hAnsi="Arial" w:cs="Arial"/>
                <w:bCs/>
                <w:sz w:val="22"/>
                <w:szCs w:val="22"/>
              </w:rPr>
              <w:t>Manufacturability</w:t>
            </w:r>
          </w:p>
        </w:tc>
        <w:tc>
          <w:tcPr>
            <w:tcW w:w="6300" w:type="dxa"/>
          </w:tcPr>
          <w:p w:rsidRPr="001D77B2" w:rsidR="00456E85" w:rsidP="008D4C00" w:rsidRDefault="00456E85" w14:paraId="362A9CE0" w14:textId="77777777">
            <w:pPr>
              <w:tabs>
                <w:tab w:val="num" w:pos="720"/>
              </w:tabs>
              <w:rPr>
                <w:rFonts w:ascii="Arial" w:hAnsi="Arial" w:cs="Arial"/>
                <w:bCs/>
                <w:szCs w:val="22"/>
              </w:rPr>
            </w:pPr>
            <w:r w:rsidRPr="001D77B2">
              <w:rPr>
                <w:rFonts w:ascii="Arial" w:hAnsi="Arial" w:cs="Arial"/>
                <w:bCs/>
                <w:sz w:val="22"/>
                <w:szCs w:val="22"/>
              </w:rPr>
              <w:t>Ease at which the design can be produced</w:t>
            </w:r>
          </w:p>
        </w:tc>
      </w:tr>
      <w:tr w:rsidRPr="00456E85" w:rsidR="00456E85" w:rsidTr="008D4C00" w14:paraId="6037C391" w14:textId="77777777">
        <w:trPr>
          <w:jc w:val="center"/>
        </w:trPr>
        <w:tc>
          <w:tcPr>
            <w:tcW w:w="738" w:type="dxa"/>
          </w:tcPr>
          <w:p w:rsidRPr="001D77B2" w:rsidR="00456E85" w:rsidP="008D4C00" w:rsidRDefault="00456E85" w14:paraId="6C8C1C60" w14:textId="77777777">
            <w:pPr>
              <w:tabs>
                <w:tab w:val="num" w:pos="720"/>
              </w:tabs>
              <w:jc w:val="center"/>
              <w:rPr>
                <w:rFonts w:ascii="Arial" w:hAnsi="Arial" w:cs="Arial"/>
                <w:bCs/>
                <w:szCs w:val="22"/>
              </w:rPr>
            </w:pPr>
            <w:r w:rsidRPr="001D77B2">
              <w:rPr>
                <w:rFonts w:ascii="Arial" w:hAnsi="Arial" w:cs="Arial"/>
                <w:bCs/>
                <w:sz w:val="22"/>
                <w:szCs w:val="22"/>
              </w:rPr>
              <w:t>19</w:t>
            </w:r>
          </w:p>
        </w:tc>
        <w:tc>
          <w:tcPr>
            <w:tcW w:w="2430" w:type="dxa"/>
          </w:tcPr>
          <w:p w:rsidRPr="001D77B2" w:rsidR="00456E85" w:rsidP="008D4C00" w:rsidRDefault="00456E85" w14:paraId="0A87641B" w14:textId="77777777">
            <w:pPr>
              <w:tabs>
                <w:tab w:val="num" w:pos="720"/>
              </w:tabs>
              <w:rPr>
                <w:rFonts w:ascii="Arial" w:hAnsi="Arial" w:cs="Arial"/>
                <w:bCs/>
                <w:szCs w:val="22"/>
              </w:rPr>
            </w:pPr>
            <w:r w:rsidRPr="001D77B2">
              <w:rPr>
                <w:rFonts w:ascii="Arial" w:hAnsi="Arial" w:cs="Arial"/>
                <w:bCs/>
                <w:sz w:val="22"/>
                <w:szCs w:val="22"/>
              </w:rPr>
              <w:t>Communications Security</w:t>
            </w:r>
          </w:p>
        </w:tc>
        <w:tc>
          <w:tcPr>
            <w:tcW w:w="6300" w:type="dxa"/>
          </w:tcPr>
          <w:p w:rsidRPr="001D77B2" w:rsidR="00456E85" w:rsidP="008D4C00" w:rsidRDefault="00456E85" w14:paraId="66E0D29E" w14:textId="77777777">
            <w:pPr>
              <w:tabs>
                <w:tab w:val="num" w:pos="720"/>
              </w:tabs>
              <w:rPr>
                <w:rFonts w:ascii="Arial" w:hAnsi="Arial" w:cs="Arial"/>
                <w:bCs/>
                <w:szCs w:val="22"/>
              </w:rPr>
            </w:pPr>
            <w:r w:rsidRPr="001D77B2">
              <w:rPr>
                <w:rFonts w:ascii="Arial" w:hAnsi="Arial" w:cs="Arial"/>
                <w:bCs/>
                <w:sz w:val="22"/>
                <w:szCs w:val="22"/>
              </w:rPr>
              <w:t>Communications within the cabinet design are designed with security in mind</w:t>
            </w:r>
          </w:p>
        </w:tc>
      </w:tr>
      <w:tr w:rsidRPr="00456E85" w:rsidR="00456E85" w:rsidTr="008D4C00" w14:paraId="42F57AE6" w14:textId="77777777">
        <w:trPr>
          <w:jc w:val="center"/>
        </w:trPr>
        <w:tc>
          <w:tcPr>
            <w:tcW w:w="738" w:type="dxa"/>
          </w:tcPr>
          <w:p w:rsidRPr="001D77B2" w:rsidR="00456E85" w:rsidP="008D4C00" w:rsidRDefault="00456E85" w14:paraId="7A472451" w14:textId="77777777">
            <w:pPr>
              <w:tabs>
                <w:tab w:val="num" w:pos="720"/>
              </w:tabs>
              <w:jc w:val="center"/>
              <w:rPr>
                <w:rFonts w:ascii="Arial" w:hAnsi="Arial" w:cs="Arial"/>
                <w:bCs/>
                <w:szCs w:val="22"/>
              </w:rPr>
            </w:pPr>
            <w:r w:rsidRPr="001D77B2">
              <w:rPr>
                <w:rFonts w:ascii="Arial" w:hAnsi="Arial" w:cs="Arial"/>
                <w:bCs/>
                <w:sz w:val="22"/>
                <w:szCs w:val="22"/>
              </w:rPr>
              <w:t>20</w:t>
            </w:r>
          </w:p>
        </w:tc>
        <w:tc>
          <w:tcPr>
            <w:tcW w:w="2430" w:type="dxa"/>
          </w:tcPr>
          <w:p w:rsidRPr="001D77B2" w:rsidR="00456E85" w:rsidP="008D4C00" w:rsidRDefault="00456E85" w14:paraId="5D0C9623" w14:textId="77777777">
            <w:pPr>
              <w:tabs>
                <w:tab w:val="num" w:pos="720"/>
              </w:tabs>
              <w:rPr>
                <w:rFonts w:ascii="Arial" w:hAnsi="Arial" w:cs="Arial"/>
                <w:bCs/>
                <w:szCs w:val="22"/>
              </w:rPr>
            </w:pPr>
            <w:r w:rsidRPr="001D77B2">
              <w:rPr>
                <w:rFonts w:ascii="Arial" w:hAnsi="Arial" w:cs="Arial"/>
                <w:bCs/>
                <w:sz w:val="22"/>
                <w:szCs w:val="22"/>
              </w:rPr>
              <w:t>Backwards Compatibility</w:t>
            </w:r>
          </w:p>
        </w:tc>
        <w:tc>
          <w:tcPr>
            <w:tcW w:w="6300" w:type="dxa"/>
          </w:tcPr>
          <w:p w:rsidRPr="001D77B2" w:rsidR="00456E85" w:rsidP="008D4C00" w:rsidRDefault="00456E85" w14:paraId="6450D394" w14:textId="77777777">
            <w:pPr>
              <w:tabs>
                <w:tab w:val="num" w:pos="720"/>
              </w:tabs>
              <w:rPr>
                <w:rFonts w:ascii="Arial" w:hAnsi="Arial" w:cs="Arial"/>
                <w:bCs/>
                <w:szCs w:val="22"/>
              </w:rPr>
            </w:pPr>
            <w:r w:rsidRPr="001D77B2">
              <w:rPr>
                <w:rFonts w:ascii="Arial" w:hAnsi="Arial" w:cs="Arial"/>
                <w:bCs/>
                <w:sz w:val="22"/>
                <w:szCs w:val="22"/>
              </w:rPr>
              <w:t>Support for legacy issues / equipment</w:t>
            </w:r>
          </w:p>
        </w:tc>
      </w:tr>
      <w:tr w:rsidRPr="00456E85" w:rsidR="00456E85" w:rsidTr="008D4C00" w14:paraId="5AFB18E0" w14:textId="77777777">
        <w:trPr>
          <w:jc w:val="center"/>
        </w:trPr>
        <w:tc>
          <w:tcPr>
            <w:tcW w:w="738" w:type="dxa"/>
          </w:tcPr>
          <w:p w:rsidRPr="001D77B2" w:rsidR="00456E85" w:rsidP="008D4C00" w:rsidRDefault="00456E85" w14:paraId="63ECE29B" w14:textId="77777777">
            <w:pPr>
              <w:tabs>
                <w:tab w:val="num" w:pos="720"/>
              </w:tabs>
              <w:jc w:val="center"/>
              <w:rPr>
                <w:rFonts w:ascii="Arial" w:hAnsi="Arial" w:cs="Arial"/>
                <w:bCs/>
                <w:szCs w:val="22"/>
              </w:rPr>
            </w:pPr>
            <w:r w:rsidRPr="001D77B2">
              <w:rPr>
                <w:rFonts w:ascii="Arial" w:hAnsi="Arial" w:cs="Arial"/>
                <w:bCs/>
                <w:sz w:val="22"/>
                <w:szCs w:val="22"/>
              </w:rPr>
              <w:t>21</w:t>
            </w:r>
          </w:p>
        </w:tc>
        <w:tc>
          <w:tcPr>
            <w:tcW w:w="2430" w:type="dxa"/>
          </w:tcPr>
          <w:p w:rsidRPr="001D77B2" w:rsidR="00456E85" w:rsidP="008D4C00" w:rsidRDefault="00456E85" w14:paraId="7B4E459C" w14:textId="77777777">
            <w:pPr>
              <w:tabs>
                <w:tab w:val="num" w:pos="720"/>
              </w:tabs>
              <w:rPr>
                <w:rFonts w:ascii="Arial" w:hAnsi="Arial" w:cs="Arial"/>
                <w:bCs/>
                <w:szCs w:val="22"/>
              </w:rPr>
            </w:pPr>
            <w:r w:rsidRPr="001D77B2">
              <w:rPr>
                <w:rFonts w:ascii="Arial" w:hAnsi="Arial" w:cs="Arial"/>
                <w:bCs/>
                <w:sz w:val="22"/>
                <w:szCs w:val="22"/>
              </w:rPr>
              <w:t>External Dimensions</w:t>
            </w:r>
          </w:p>
        </w:tc>
        <w:tc>
          <w:tcPr>
            <w:tcW w:w="6300" w:type="dxa"/>
          </w:tcPr>
          <w:p w:rsidRPr="001D77B2" w:rsidR="00456E85" w:rsidP="008D4C00" w:rsidRDefault="00456E85" w14:paraId="76E8FCC8" w14:textId="77777777">
            <w:pPr>
              <w:tabs>
                <w:tab w:val="num" w:pos="720"/>
              </w:tabs>
              <w:rPr>
                <w:rFonts w:ascii="Arial" w:hAnsi="Arial" w:cs="Arial"/>
                <w:bCs/>
                <w:szCs w:val="22"/>
              </w:rPr>
            </w:pPr>
            <w:r w:rsidRPr="001D77B2">
              <w:rPr>
                <w:rFonts w:ascii="Arial" w:hAnsi="Arial" w:cs="Arial"/>
                <w:bCs/>
                <w:sz w:val="22"/>
                <w:szCs w:val="22"/>
              </w:rPr>
              <w:t>The size of the cabinet system should be small</w:t>
            </w:r>
          </w:p>
        </w:tc>
      </w:tr>
      <w:tr w:rsidRPr="00456E85" w:rsidR="00456E85" w:rsidTr="008D4C00" w14:paraId="4B94DDCC" w14:textId="77777777">
        <w:trPr>
          <w:trHeight w:val="79"/>
          <w:jc w:val="center"/>
        </w:trPr>
        <w:tc>
          <w:tcPr>
            <w:tcW w:w="738" w:type="dxa"/>
          </w:tcPr>
          <w:p w:rsidRPr="001D77B2" w:rsidR="00456E85" w:rsidP="008D4C00" w:rsidRDefault="00456E85" w14:paraId="77E2DF8A" w14:textId="77777777">
            <w:pPr>
              <w:tabs>
                <w:tab w:val="num" w:pos="720"/>
              </w:tabs>
              <w:jc w:val="center"/>
              <w:rPr>
                <w:rFonts w:ascii="Arial" w:hAnsi="Arial" w:cs="Arial"/>
                <w:bCs/>
                <w:szCs w:val="22"/>
              </w:rPr>
            </w:pPr>
            <w:r w:rsidRPr="001D77B2">
              <w:rPr>
                <w:rFonts w:ascii="Arial" w:hAnsi="Arial" w:cs="Arial"/>
                <w:bCs/>
                <w:sz w:val="22"/>
                <w:szCs w:val="22"/>
              </w:rPr>
              <w:t>22</w:t>
            </w:r>
          </w:p>
        </w:tc>
        <w:tc>
          <w:tcPr>
            <w:tcW w:w="2430" w:type="dxa"/>
          </w:tcPr>
          <w:p w:rsidRPr="001D77B2" w:rsidR="00456E85" w:rsidP="008D4C00" w:rsidRDefault="00456E85" w14:paraId="4F55D13D" w14:textId="77777777">
            <w:pPr>
              <w:tabs>
                <w:tab w:val="num" w:pos="720"/>
              </w:tabs>
              <w:rPr>
                <w:rFonts w:ascii="Arial" w:hAnsi="Arial" w:cs="Arial"/>
                <w:bCs/>
                <w:szCs w:val="22"/>
              </w:rPr>
            </w:pPr>
            <w:r w:rsidRPr="001D77B2">
              <w:rPr>
                <w:rFonts w:ascii="Arial" w:hAnsi="Arial" w:cs="Arial"/>
                <w:bCs/>
                <w:sz w:val="22"/>
                <w:szCs w:val="22"/>
              </w:rPr>
              <w:t xml:space="preserve">Internal Dimensions / </w:t>
            </w:r>
            <w:r w:rsidRPr="001D77B2">
              <w:rPr>
                <w:rFonts w:ascii="Arial" w:hAnsi="Arial" w:cs="Arial"/>
                <w:bCs/>
                <w:sz w:val="22"/>
                <w:szCs w:val="22"/>
              </w:rPr>
              <w:lastRenderedPageBreak/>
              <w:t>Compactness</w:t>
            </w:r>
          </w:p>
        </w:tc>
        <w:tc>
          <w:tcPr>
            <w:tcW w:w="6300" w:type="dxa"/>
          </w:tcPr>
          <w:p w:rsidRPr="001D77B2" w:rsidR="00456E85" w:rsidP="008D4C00" w:rsidRDefault="00456E85" w14:paraId="6234B005" w14:textId="77777777">
            <w:pPr>
              <w:tabs>
                <w:tab w:val="num" w:pos="720"/>
              </w:tabs>
              <w:rPr>
                <w:rFonts w:ascii="Arial" w:hAnsi="Arial" w:cs="Arial"/>
                <w:bCs/>
                <w:szCs w:val="22"/>
              </w:rPr>
            </w:pPr>
            <w:r w:rsidRPr="001D77B2">
              <w:rPr>
                <w:rFonts w:ascii="Arial" w:hAnsi="Arial" w:cs="Arial"/>
                <w:bCs/>
                <w:sz w:val="22"/>
                <w:szCs w:val="22"/>
              </w:rPr>
              <w:lastRenderedPageBreak/>
              <w:t>Components of the cabinet system should be small</w:t>
            </w:r>
          </w:p>
        </w:tc>
      </w:tr>
      <w:bookmarkEnd w:id="13113"/>
    </w:tbl>
    <w:p w:rsidRPr="001D77B2" w:rsidR="00456E85" w:rsidRDefault="00456E85" w14:paraId="1071BF65" w14:textId="77777777">
      <w:pPr>
        <w:spacing w:after="200" w:line="276" w:lineRule="auto"/>
        <w:rPr>
          <w:rFonts w:ascii="Arial" w:hAnsi="Arial" w:cs="Arial"/>
        </w:rPr>
      </w:pPr>
      <w:r w:rsidRPr="00C97B2D">
        <w:rPr>
          <w:rFonts w:ascii="Arial" w:hAnsi="Arial" w:cs="Arial"/>
        </w:rPr>
        <w:br w:type="page"/>
      </w:r>
    </w:p>
    <w:p w:rsidRPr="001D77B2" w:rsidR="00456E85" w:rsidRDefault="00456E85" w14:paraId="216985EF" w14:textId="77777777">
      <w:pPr>
        <w:pStyle w:val="Heading1"/>
        <w:rPr>
          <w:rFonts w:ascii="Arial" w:hAnsi="Arial"/>
        </w:rPr>
      </w:pPr>
      <w:bookmarkStart w:name="_Ref515610995" w:id="13114"/>
      <w:bookmarkStart w:name="_Toc121465336" w:id="13115"/>
      <w:r w:rsidRPr="001D77B2">
        <w:rPr>
          <w:rFonts w:ascii="Arial" w:hAnsi="Arial"/>
        </w:rPr>
        <w:t>ATCC POWER SIGNAL NAMING CONVENTIONS</w:t>
      </w:r>
      <w:bookmarkEnd w:id="13114"/>
      <w:bookmarkEnd w:id="13115"/>
    </w:p>
    <w:p w:rsidRPr="001D77B2" w:rsidR="00456E85" w:rsidRDefault="00456E85" w14:paraId="100E522E" w14:textId="77777777">
      <w:pPr>
        <w:rPr>
          <w:rFonts w:ascii="Arial" w:hAnsi="Arial" w:cs="Arial"/>
        </w:rPr>
      </w:pPr>
      <w:r w:rsidRPr="001D77B2">
        <w:rPr>
          <w:rFonts w:ascii="Arial" w:hAnsi="Arial" w:cs="Arial"/>
        </w:rPr>
        <w:t>ATCC Power Signal Naming Conventions v3 posted to the ATC Cabinet WG Community on 10/02/2017.</w:t>
      </w:r>
    </w:p>
    <w:p w:rsidRPr="001D77B2" w:rsidR="00456E85" w:rsidRDefault="00456E85" w14:paraId="657A84F4" w14:textId="77777777">
      <w:pPr>
        <w:rPr>
          <w:rFonts w:ascii="Arial" w:hAnsi="Arial" w:cs="Arial"/>
        </w:rPr>
      </w:pPr>
    </w:p>
    <w:p w:rsidRPr="001D77B2" w:rsidR="00456E85" w:rsidP="00B10714" w:rsidRDefault="0039248C" w14:paraId="3BA395FB" w14:textId="77777777">
      <w:pPr>
        <w:keepNext/>
        <w:jc w:val="center"/>
        <w:rPr>
          <w:rFonts w:ascii="Arial" w:hAnsi="Arial" w:cs="Arial"/>
        </w:rPr>
      </w:pPr>
      <w:r>
        <w:rPr>
          <w:rFonts w:ascii="Arial" w:hAnsi="Arial" w:cs="Arial"/>
          <w:noProof/>
        </w:rPr>
        <w:pict w14:anchorId="4E0E4AFE">
          <v:shape id="Picture 13" style="width:348pt;height:198.75pt;visibility:visible" o:spid="_x0000_i1053" type="#_x0000_t75">
            <v:imagedata o:title="" r:id="rId57"/>
          </v:shape>
        </w:pict>
      </w:r>
    </w:p>
    <w:p w:rsidRPr="001D77B2" w:rsidR="00456E85" w:rsidP="00B10714" w:rsidRDefault="00456E85" w14:paraId="7A294D8A" w14:textId="77777777">
      <w:pPr>
        <w:pStyle w:val="Caption"/>
        <w:jc w:val="center"/>
        <w:rPr>
          <w:rFonts w:ascii="Arial" w:hAnsi="Arial" w:cs="Arial"/>
        </w:rPr>
      </w:pPr>
      <w:bookmarkStart w:name="_Toc528085203" w:id="13116"/>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23</w:t>
      </w:r>
      <w:r w:rsidRPr="00314EA4">
        <w:rPr>
          <w:rFonts w:ascii="Arial" w:hAnsi="Arial" w:cs="Arial"/>
          <w:noProof/>
        </w:rPr>
        <w:fldChar w:fldCharType="end"/>
      </w:r>
      <w:r w:rsidRPr="001D77B2">
        <w:rPr>
          <w:rFonts w:ascii="Arial" w:hAnsi="Arial" w:cs="Arial"/>
        </w:rPr>
        <w:t>: Naming Conventions: ATCC HV &amp; LV Versions</w:t>
      </w:r>
      <w:bookmarkEnd w:id="13116"/>
    </w:p>
    <w:p w:rsidRPr="001D77B2" w:rsidR="00456E85" w:rsidP="00B10714" w:rsidRDefault="00456E85" w14:paraId="64117276" w14:textId="77777777">
      <w:pPr>
        <w:rPr>
          <w:rFonts w:ascii="Arial" w:hAnsi="Arial" w:cs="Arial"/>
        </w:rPr>
      </w:pPr>
    </w:p>
    <w:p w:rsidRPr="001D77B2" w:rsidR="00456E85" w:rsidP="00B10714" w:rsidRDefault="00456E85" w14:paraId="016E9891" w14:textId="77777777">
      <w:pPr>
        <w:rPr>
          <w:rFonts w:ascii="Arial" w:hAnsi="Arial" w:cs="Arial"/>
        </w:rPr>
      </w:pPr>
    </w:p>
    <w:p w:rsidRPr="001D77B2" w:rsidR="00456E85" w:rsidRDefault="0039248C" w14:paraId="4C3D5B07" w14:textId="77777777">
      <w:pPr>
        <w:keepNext/>
        <w:rPr>
          <w:rFonts w:ascii="Arial" w:hAnsi="Arial" w:cs="Arial"/>
        </w:rPr>
      </w:pPr>
      <w:r>
        <w:rPr>
          <w:rFonts w:ascii="Arial" w:hAnsi="Arial" w:cs="Arial"/>
          <w:noProof/>
        </w:rPr>
        <w:pict w14:anchorId="5D6C3B8C">
          <v:shape id="Picture 12" style="width:490.5pt;height:237.75pt;visibility:visible" o:spid="_x0000_i1054" type="#_x0000_t75">
            <v:imagedata o:title="" r:id="rId58"/>
          </v:shape>
        </w:pict>
      </w:r>
    </w:p>
    <w:p w:rsidRPr="001D77B2" w:rsidR="00456E85" w:rsidP="00B10714" w:rsidRDefault="00456E85" w14:paraId="2C595063" w14:textId="77777777">
      <w:pPr>
        <w:pStyle w:val="Caption"/>
        <w:jc w:val="center"/>
        <w:rPr>
          <w:rFonts w:ascii="Arial" w:hAnsi="Arial" w:cs="Arial"/>
        </w:rPr>
      </w:pPr>
      <w:bookmarkStart w:name="_Toc528085204" w:id="13117"/>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24</w:t>
      </w:r>
      <w:r w:rsidRPr="00314EA4">
        <w:rPr>
          <w:rFonts w:ascii="Arial" w:hAnsi="Arial" w:cs="Arial"/>
          <w:noProof/>
        </w:rPr>
        <w:fldChar w:fldCharType="end"/>
      </w:r>
      <w:r w:rsidRPr="001D77B2">
        <w:rPr>
          <w:rFonts w:ascii="Arial" w:hAnsi="Arial" w:cs="Arial"/>
        </w:rPr>
        <w:t>: Naming Conventions: ATCC HV Version</w:t>
      </w:r>
      <w:bookmarkEnd w:id="13117"/>
    </w:p>
    <w:p w:rsidRPr="001D77B2" w:rsidR="00456E85" w:rsidRDefault="00456E85" w14:paraId="66530951" w14:textId="77777777">
      <w:pPr>
        <w:rPr>
          <w:rFonts w:ascii="Arial" w:hAnsi="Arial" w:cs="Arial"/>
        </w:rPr>
      </w:pPr>
    </w:p>
    <w:p w:rsidRPr="001D77B2" w:rsidR="00456E85" w:rsidP="00B10714" w:rsidRDefault="0039248C" w14:paraId="30B412C9" w14:textId="77777777">
      <w:pPr>
        <w:keepNext/>
        <w:jc w:val="center"/>
        <w:rPr>
          <w:rFonts w:ascii="Arial" w:hAnsi="Arial" w:cs="Arial"/>
        </w:rPr>
      </w:pPr>
      <w:r>
        <w:rPr>
          <w:rFonts w:ascii="Arial" w:hAnsi="Arial" w:cs="Arial"/>
          <w:noProof/>
        </w:rPr>
        <w:lastRenderedPageBreak/>
        <w:pict w14:anchorId="3A1BA2B5">
          <v:shape id="Picture 14" style="width:382.5pt;height:198pt;visibility:visible" o:spid="_x0000_i1055" type="#_x0000_t75">
            <v:imagedata o:title="" r:id="rId59"/>
          </v:shape>
        </w:pict>
      </w:r>
    </w:p>
    <w:p w:rsidRPr="001D77B2" w:rsidR="00456E85" w:rsidP="00B10714" w:rsidRDefault="00456E85" w14:paraId="754B0459" w14:textId="77777777">
      <w:pPr>
        <w:pStyle w:val="Caption"/>
        <w:jc w:val="center"/>
        <w:rPr>
          <w:rFonts w:ascii="Arial" w:hAnsi="Arial" w:cs="Arial"/>
        </w:rPr>
      </w:pPr>
      <w:bookmarkStart w:name="_Toc528085205" w:id="13118"/>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25</w:t>
      </w:r>
      <w:r w:rsidRPr="00314EA4">
        <w:rPr>
          <w:rFonts w:ascii="Arial" w:hAnsi="Arial" w:cs="Arial"/>
          <w:noProof/>
        </w:rPr>
        <w:fldChar w:fldCharType="end"/>
      </w:r>
      <w:r w:rsidRPr="001D77B2">
        <w:rPr>
          <w:rFonts w:ascii="Arial" w:hAnsi="Arial" w:cs="Arial"/>
        </w:rPr>
        <w:t>: Naming Conventions: ATCC LV Version</w:t>
      </w:r>
      <w:bookmarkEnd w:id="13118"/>
    </w:p>
    <w:p w:rsidRPr="001D77B2" w:rsidR="00456E85" w:rsidRDefault="00456E85" w14:paraId="6CE55F0F" w14:textId="77777777">
      <w:pPr>
        <w:rPr>
          <w:rFonts w:ascii="Arial" w:hAnsi="Arial" w:cs="Arial"/>
        </w:rPr>
      </w:pPr>
    </w:p>
    <w:p w:rsidRPr="001D77B2" w:rsidR="00456E85" w:rsidRDefault="00456E85" w14:paraId="10B93E79" w14:textId="77777777">
      <w:pPr>
        <w:rPr>
          <w:rFonts w:ascii="Arial" w:hAnsi="Arial" w:cs="Arial"/>
        </w:rPr>
      </w:pPr>
    </w:p>
    <w:p w:rsidRPr="001D77B2" w:rsidR="00456E85" w:rsidRDefault="0039248C" w14:paraId="79B91233" w14:textId="77777777">
      <w:pPr>
        <w:keepNext/>
        <w:rPr>
          <w:rFonts w:ascii="Arial" w:hAnsi="Arial" w:cs="Arial"/>
        </w:rPr>
      </w:pPr>
      <w:r>
        <w:rPr>
          <w:rFonts w:ascii="Arial" w:hAnsi="Arial" w:cs="Arial"/>
          <w:noProof/>
        </w:rPr>
        <w:pict w14:anchorId="20D52BD3">
          <v:shape id="Picture 18" style="width:468pt;height:256.5pt;visibility:visible" o:spid="_x0000_i1056" type="#_x0000_t75">
            <v:imagedata o:title="" r:id="rId60"/>
          </v:shape>
        </w:pict>
      </w:r>
    </w:p>
    <w:p w:rsidRPr="001D77B2" w:rsidR="00456E85" w:rsidP="00B10714" w:rsidRDefault="00456E85" w14:paraId="5E5B7CDC" w14:textId="77777777">
      <w:pPr>
        <w:pStyle w:val="Caption"/>
        <w:jc w:val="center"/>
        <w:rPr>
          <w:rFonts w:ascii="Arial" w:hAnsi="Arial" w:cs="Arial"/>
        </w:rPr>
      </w:pPr>
      <w:bookmarkStart w:name="_Toc528085206" w:id="13119"/>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26</w:t>
      </w:r>
      <w:r w:rsidRPr="00314EA4">
        <w:rPr>
          <w:rFonts w:ascii="Arial" w:hAnsi="Arial" w:cs="Arial"/>
          <w:noProof/>
        </w:rPr>
        <w:fldChar w:fldCharType="end"/>
      </w:r>
      <w:r w:rsidRPr="001D77B2">
        <w:rPr>
          <w:rFonts w:ascii="Arial" w:hAnsi="Arial" w:cs="Arial"/>
        </w:rPr>
        <w:t>: Naming Conventions: ATCC Hybrid LV Version, Option #1, Page 1</w:t>
      </w:r>
      <w:bookmarkEnd w:id="13119"/>
    </w:p>
    <w:p w:rsidRPr="001D77B2" w:rsidR="00456E85" w:rsidRDefault="00456E85" w14:paraId="36F596AC" w14:textId="77777777">
      <w:pPr>
        <w:rPr>
          <w:rFonts w:ascii="Arial" w:hAnsi="Arial" w:cs="Arial"/>
        </w:rPr>
      </w:pPr>
    </w:p>
    <w:p w:rsidRPr="001D77B2" w:rsidR="00456E85" w:rsidRDefault="00456E85" w14:paraId="4FE59B3A" w14:textId="77777777">
      <w:pPr>
        <w:rPr>
          <w:rFonts w:ascii="Arial" w:hAnsi="Arial" w:cs="Arial"/>
        </w:rPr>
      </w:pPr>
    </w:p>
    <w:p w:rsidRPr="001D77B2" w:rsidR="00456E85" w:rsidRDefault="0039248C" w14:paraId="721B2CEC" w14:textId="77777777">
      <w:pPr>
        <w:keepNext/>
        <w:rPr>
          <w:rFonts w:ascii="Arial" w:hAnsi="Arial" w:cs="Arial"/>
        </w:rPr>
      </w:pPr>
      <w:r>
        <w:rPr>
          <w:rFonts w:ascii="Arial" w:hAnsi="Arial" w:cs="Arial"/>
          <w:noProof/>
        </w:rPr>
        <w:lastRenderedPageBreak/>
        <w:pict w14:anchorId="1F5DEB17">
          <v:shape id="Picture 32" style="width:482.25pt;height:252pt;visibility:visible" o:spid="_x0000_i1057" type="#_x0000_t75">
            <v:imagedata o:title="" r:id="rId61"/>
          </v:shape>
        </w:pict>
      </w:r>
    </w:p>
    <w:p w:rsidRPr="001D77B2" w:rsidR="00456E85" w:rsidP="00EC7A61" w:rsidRDefault="00456E85" w14:paraId="7F839FC3" w14:textId="77777777">
      <w:pPr>
        <w:pStyle w:val="Caption"/>
        <w:jc w:val="center"/>
        <w:rPr>
          <w:rFonts w:ascii="Arial" w:hAnsi="Arial" w:cs="Arial"/>
        </w:rPr>
      </w:pPr>
      <w:bookmarkStart w:name="_Toc528085207" w:id="13120"/>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27</w:t>
      </w:r>
      <w:r w:rsidRPr="00314EA4">
        <w:rPr>
          <w:rFonts w:ascii="Arial" w:hAnsi="Arial" w:cs="Arial"/>
          <w:noProof/>
        </w:rPr>
        <w:fldChar w:fldCharType="end"/>
      </w:r>
      <w:r w:rsidRPr="001D77B2">
        <w:rPr>
          <w:rFonts w:ascii="Arial" w:hAnsi="Arial" w:cs="Arial"/>
        </w:rPr>
        <w:t>: Naming Conventions: ATCC Hybrid LV Version, Option #1, Page 2</w:t>
      </w:r>
      <w:bookmarkEnd w:id="13120"/>
    </w:p>
    <w:p w:rsidRPr="001D77B2" w:rsidR="00456E85" w:rsidRDefault="00456E85" w14:paraId="5CA3AA56" w14:textId="77777777">
      <w:pPr>
        <w:rPr>
          <w:rFonts w:ascii="Arial" w:hAnsi="Arial" w:cs="Arial"/>
        </w:rPr>
      </w:pPr>
    </w:p>
    <w:p w:rsidRPr="001D77B2" w:rsidR="00456E85" w:rsidRDefault="00456E85" w14:paraId="28253B8C" w14:textId="77777777">
      <w:pPr>
        <w:rPr>
          <w:rFonts w:ascii="Arial" w:hAnsi="Arial" w:cs="Arial"/>
        </w:rPr>
      </w:pPr>
    </w:p>
    <w:p w:rsidRPr="001D77B2" w:rsidR="00456E85" w:rsidRDefault="0039248C" w14:paraId="343F13B2" w14:textId="77777777">
      <w:pPr>
        <w:keepNext/>
        <w:rPr>
          <w:rFonts w:ascii="Arial" w:hAnsi="Arial" w:cs="Arial"/>
        </w:rPr>
      </w:pPr>
      <w:r>
        <w:rPr>
          <w:rFonts w:ascii="Arial" w:hAnsi="Arial" w:cs="Arial"/>
          <w:noProof/>
        </w:rPr>
        <w:pict w14:anchorId="136F08B6">
          <v:shape id="Picture 431" style="width:471pt;height:282.75pt;visibility:visible" o:spid="_x0000_i1058" type="#_x0000_t75">
            <v:imagedata o:title="" r:id="rId62"/>
          </v:shape>
        </w:pict>
      </w:r>
    </w:p>
    <w:p w:rsidRPr="001D77B2" w:rsidR="00456E85" w:rsidP="00B10714" w:rsidRDefault="00456E85" w14:paraId="50755D4F" w14:textId="77777777">
      <w:pPr>
        <w:pStyle w:val="Caption"/>
        <w:jc w:val="center"/>
        <w:rPr>
          <w:rFonts w:ascii="Arial" w:hAnsi="Arial" w:cs="Arial"/>
        </w:rPr>
      </w:pPr>
      <w:bookmarkStart w:name="_Toc528085208" w:id="13121"/>
      <w:r w:rsidRPr="001D77B2">
        <w:rPr>
          <w:rFonts w:ascii="Arial" w:hAnsi="Arial" w:cs="Arial"/>
        </w:rPr>
        <w:t xml:space="preserve">Figure </w:t>
      </w:r>
      <w:r w:rsidRPr="00314EA4">
        <w:rPr>
          <w:rFonts w:ascii="Arial" w:hAnsi="Arial" w:cs="Arial"/>
          <w:noProof/>
        </w:rPr>
        <w:fldChar w:fldCharType="begin"/>
      </w:r>
      <w:r w:rsidRPr="001D77B2">
        <w:rPr>
          <w:rFonts w:ascii="Arial" w:hAnsi="Arial" w:cs="Arial"/>
          <w:noProof/>
        </w:rPr>
        <w:instrText xml:space="preserve"> SEQ Figure </w:instrText>
      </w:r>
      <w:r w:rsidRPr="00C97B2D">
        <w:rPr>
          <w:rFonts w:ascii="Arial" w:hAnsi="Arial" w:cs="Arial"/>
          <w:noProof/>
        </w:rPr>
        <w:instrText>\</w:instrText>
      </w:r>
      <w:r w:rsidRPr="001D77B2">
        <w:rPr>
          <w:rFonts w:ascii="Arial" w:hAnsi="Arial" w:cs="Arial"/>
          <w:noProof/>
        </w:rPr>
        <w:instrText xml:space="preserve">* ARABIC </w:instrText>
      </w:r>
      <w:r w:rsidRPr="00314EA4">
        <w:rPr>
          <w:rFonts w:ascii="Arial" w:hAnsi="Arial" w:cs="Arial"/>
          <w:noProof/>
        </w:rPr>
        <w:fldChar w:fldCharType="separate"/>
      </w:r>
      <w:r w:rsidRPr="001D77B2">
        <w:rPr>
          <w:rFonts w:ascii="Arial" w:hAnsi="Arial" w:cs="Arial"/>
          <w:noProof/>
        </w:rPr>
        <w:t>28</w:t>
      </w:r>
      <w:r w:rsidRPr="00314EA4">
        <w:rPr>
          <w:rFonts w:ascii="Arial" w:hAnsi="Arial" w:cs="Arial"/>
          <w:noProof/>
        </w:rPr>
        <w:fldChar w:fldCharType="end"/>
      </w:r>
      <w:r w:rsidRPr="001D77B2">
        <w:rPr>
          <w:rFonts w:ascii="Arial" w:hAnsi="Arial" w:cs="Arial"/>
        </w:rPr>
        <w:t>: Naming Conventions: ATCC Hybrid LV Version, Option #2</w:t>
      </w:r>
      <w:bookmarkEnd w:id="13121"/>
    </w:p>
    <w:p w:rsidRPr="001D77B2" w:rsidR="00456E85" w:rsidRDefault="00456E85" w14:paraId="3879FA09" w14:textId="77777777">
      <w:pPr>
        <w:rPr>
          <w:rFonts w:ascii="Arial" w:hAnsi="Arial" w:cs="Arial"/>
        </w:rPr>
      </w:pPr>
    </w:p>
    <w:p w:rsidRPr="001D77B2" w:rsidR="00456E85" w:rsidRDefault="00456E85" w14:paraId="093D3A5C" w14:textId="77777777">
      <w:pPr>
        <w:rPr>
          <w:rFonts w:ascii="Arial" w:hAnsi="Arial" w:cs="Arial"/>
        </w:rPr>
      </w:pPr>
    </w:p>
    <w:p w:rsidRPr="001D77B2" w:rsidR="00456E85" w:rsidRDefault="00456E85" w14:paraId="1827E7A2" w14:textId="77777777">
      <w:pPr>
        <w:rPr>
          <w:rFonts w:ascii="Arial" w:hAnsi="Arial" w:cs="Arial"/>
        </w:rPr>
      </w:pPr>
    </w:p>
    <w:p w:rsidRPr="001D77B2" w:rsidR="00456E85" w:rsidP="0012686E" w:rsidRDefault="00456E85" w14:paraId="29B370ED" w14:textId="77777777">
      <w:pPr>
        <w:jc w:val="center"/>
        <w:rPr>
          <w:rFonts w:ascii="Arial" w:hAnsi="Arial" w:cs="Arial"/>
        </w:rPr>
      </w:pPr>
    </w:p>
    <w:p w:rsidRPr="001D77B2" w:rsidR="00456E85" w:rsidP="0012686E" w:rsidRDefault="00456E85" w14:paraId="09FE4E77" w14:textId="77777777">
      <w:pPr>
        <w:jc w:val="center"/>
        <w:rPr>
          <w:rFonts w:ascii="Arial" w:hAnsi="Arial" w:cs="Arial"/>
        </w:rPr>
      </w:pPr>
    </w:p>
    <w:p w:rsidRPr="001D77B2" w:rsidR="00456E85" w:rsidP="0012686E" w:rsidRDefault="00456E85" w14:paraId="353676B4" w14:textId="77777777">
      <w:pPr>
        <w:jc w:val="center"/>
        <w:rPr>
          <w:rFonts w:ascii="Arial" w:hAnsi="Arial" w:cs="Arial"/>
        </w:rPr>
      </w:pPr>
    </w:p>
    <w:p w:rsidRPr="001D77B2" w:rsidR="00456E85" w:rsidP="0012686E" w:rsidRDefault="00456E85" w14:paraId="3AB2E992" w14:textId="77777777">
      <w:pPr>
        <w:jc w:val="center"/>
        <w:rPr>
          <w:rFonts w:ascii="Arial" w:hAnsi="Arial" w:cs="Arial"/>
        </w:rPr>
      </w:pPr>
    </w:p>
    <w:p w:rsidRPr="001D77B2" w:rsidR="00456E85" w:rsidP="0012686E" w:rsidRDefault="00456E85" w14:paraId="4C1E909F" w14:textId="77777777">
      <w:pPr>
        <w:jc w:val="center"/>
        <w:rPr>
          <w:rFonts w:ascii="Arial" w:hAnsi="Arial" w:cs="Arial"/>
        </w:rPr>
      </w:pPr>
    </w:p>
    <w:p w:rsidRPr="001D77B2" w:rsidR="00456E85" w:rsidP="0012686E" w:rsidRDefault="00456E85" w14:paraId="0FDAC6C3" w14:textId="77777777">
      <w:pPr>
        <w:jc w:val="center"/>
        <w:rPr>
          <w:rFonts w:ascii="Arial" w:hAnsi="Arial" w:cs="Arial"/>
        </w:rPr>
      </w:pPr>
    </w:p>
    <w:p w:rsidRPr="001D77B2" w:rsidR="00456E85" w:rsidP="0012686E" w:rsidRDefault="00456E85" w14:paraId="4944EE00" w14:textId="77777777">
      <w:pPr>
        <w:jc w:val="center"/>
        <w:rPr>
          <w:rFonts w:ascii="Arial" w:hAnsi="Arial" w:cs="Arial"/>
        </w:rPr>
      </w:pPr>
    </w:p>
    <w:p w:rsidRPr="001D77B2" w:rsidR="00456E85" w:rsidP="0012686E" w:rsidRDefault="00456E85" w14:paraId="0E4D712E" w14:textId="77777777">
      <w:pPr>
        <w:jc w:val="center"/>
        <w:rPr>
          <w:rFonts w:ascii="Arial" w:hAnsi="Arial" w:cs="Arial"/>
        </w:rPr>
      </w:pPr>
    </w:p>
    <w:p w:rsidRPr="001D77B2" w:rsidR="00456E85" w:rsidP="0012686E" w:rsidRDefault="00456E85" w14:paraId="0E300AA0" w14:textId="77777777">
      <w:pPr>
        <w:jc w:val="center"/>
        <w:rPr>
          <w:rFonts w:ascii="Arial" w:hAnsi="Arial" w:cs="Arial"/>
        </w:rPr>
      </w:pPr>
    </w:p>
    <w:p w:rsidRPr="001D77B2" w:rsidR="00456E85" w:rsidP="0012686E" w:rsidRDefault="00456E85" w14:paraId="46F14750" w14:textId="77777777">
      <w:pPr>
        <w:jc w:val="center"/>
        <w:rPr>
          <w:rFonts w:ascii="Arial" w:hAnsi="Arial" w:cs="Arial"/>
        </w:rPr>
      </w:pPr>
    </w:p>
    <w:p w:rsidRPr="001D77B2" w:rsidR="00456E85" w:rsidP="0012686E" w:rsidRDefault="00456E85" w14:paraId="38D0FC91" w14:textId="77777777">
      <w:pPr>
        <w:jc w:val="center"/>
        <w:rPr>
          <w:rFonts w:ascii="Arial" w:hAnsi="Arial" w:cs="Arial"/>
        </w:rPr>
      </w:pPr>
    </w:p>
    <w:p w:rsidRPr="001D77B2" w:rsidR="00456E85" w:rsidP="0012686E" w:rsidRDefault="00456E85" w14:paraId="28222ACC" w14:textId="77777777">
      <w:pPr>
        <w:jc w:val="center"/>
        <w:rPr>
          <w:rFonts w:ascii="Arial" w:hAnsi="Arial" w:cs="Arial"/>
        </w:rPr>
      </w:pPr>
    </w:p>
    <w:p w:rsidRPr="001D77B2" w:rsidR="00456E85" w:rsidP="0012686E" w:rsidRDefault="00456E85" w14:paraId="6BEAF8F7" w14:textId="77777777">
      <w:pPr>
        <w:jc w:val="center"/>
        <w:rPr>
          <w:rFonts w:ascii="Arial" w:hAnsi="Arial" w:cs="Arial"/>
        </w:rPr>
      </w:pPr>
    </w:p>
    <w:p w:rsidRPr="001D77B2" w:rsidR="00456E85" w:rsidP="0012686E" w:rsidRDefault="00456E85" w14:paraId="226B5040" w14:textId="77777777">
      <w:pPr>
        <w:jc w:val="center"/>
        <w:rPr>
          <w:rFonts w:ascii="Arial" w:hAnsi="Arial" w:cs="Arial"/>
        </w:rPr>
      </w:pPr>
    </w:p>
    <w:p w:rsidRPr="001D77B2" w:rsidR="00456E85" w:rsidP="0012686E" w:rsidRDefault="00456E85" w14:paraId="53329C70" w14:textId="77777777">
      <w:pPr>
        <w:jc w:val="center"/>
        <w:rPr>
          <w:rFonts w:ascii="Arial" w:hAnsi="Arial" w:cs="Arial"/>
        </w:rPr>
      </w:pPr>
    </w:p>
    <w:p w:rsidRPr="001D77B2" w:rsidR="00456E85" w:rsidP="0012686E" w:rsidRDefault="00456E85" w14:paraId="38F736C8" w14:textId="77777777">
      <w:pPr>
        <w:jc w:val="center"/>
        <w:rPr>
          <w:rFonts w:ascii="Arial" w:hAnsi="Arial" w:cs="Arial"/>
        </w:rPr>
      </w:pPr>
    </w:p>
    <w:p w:rsidRPr="001D77B2" w:rsidR="00456E85" w:rsidP="0012686E" w:rsidRDefault="00456E85" w14:paraId="2CE6042B" w14:textId="77777777">
      <w:pPr>
        <w:jc w:val="center"/>
        <w:rPr>
          <w:rFonts w:ascii="Arial" w:hAnsi="Arial" w:cs="Arial"/>
        </w:rPr>
      </w:pPr>
      <w:r w:rsidRPr="001D77B2">
        <w:rPr>
          <w:rFonts w:ascii="Arial" w:hAnsi="Arial" w:cs="Arial"/>
        </w:rPr>
        <w:t>U.S. Department of Transportation</w:t>
      </w:r>
    </w:p>
    <w:p w:rsidRPr="001D77B2" w:rsidR="00456E85" w:rsidP="0012686E" w:rsidRDefault="00456E85" w14:paraId="46B12B2E" w14:textId="77777777">
      <w:pPr>
        <w:jc w:val="center"/>
        <w:rPr>
          <w:rFonts w:ascii="Arial" w:hAnsi="Arial" w:cs="Arial"/>
        </w:rPr>
      </w:pPr>
      <w:r w:rsidRPr="001D77B2">
        <w:rPr>
          <w:rFonts w:ascii="Arial" w:hAnsi="Arial" w:cs="Arial"/>
        </w:rPr>
        <w:t>Federal Highway Administration</w:t>
      </w:r>
    </w:p>
    <w:p w:rsidRPr="001D77B2" w:rsidR="00456E85" w:rsidP="0012686E" w:rsidRDefault="00456E85" w14:paraId="1A6F706F" w14:textId="77777777">
      <w:pPr>
        <w:jc w:val="center"/>
        <w:rPr>
          <w:rFonts w:ascii="Arial" w:hAnsi="Arial" w:cs="Arial"/>
        </w:rPr>
      </w:pPr>
      <w:r w:rsidRPr="001D77B2">
        <w:rPr>
          <w:rFonts w:ascii="Arial" w:hAnsi="Arial" w:cs="Arial"/>
        </w:rPr>
        <w:t>Intelligent Transportation Systems Joint Program Office</w:t>
      </w:r>
    </w:p>
    <w:p w:rsidRPr="001D77B2" w:rsidR="00456E85" w:rsidP="0012686E" w:rsidRDefault="00456E85" w14:paraId="4614560B" w14:textId="77777777">
      <w:pPr>
        <w:jc w:val="center"/>
        <w:rPr>
          <w:rFonts w:ascii="Arial" w:hAnsi="Arial" w:cs="Arial"/>
        </w:rPr>
      </w:pPr>
      <w:r w:rsidRPr="001D77B2">
        <w:rPr>
          <w:rFonts w:ascii="Arial" w:hAnsi="Arial" w:cs="Arial"/>
        </w:rPr>
        <w:t>1200 New Jersey Avenue, SE</w:t>
      </w:r>
    </w:p>
    <w:p w:rsidRPr="001D77B2" w:rsidR="00456E85" w:rsidP="0012686E" w:rsidRDefault="00456E85" w14:paraId="30A1951D" w14:textId="77777777">
      <w:pPr>
        <w:jc w:val="center"/>
        <w:rPr>
          <w:rFonts w:ascii="Arial" w:hAnsi="Arial" w:cs="Arial"/>
        </w:rPr>
      </w:pPr>
      <w:r w:rsidRPr="001D77B2">
        <w:rPr>
          <w:rFonts w:ascii="Arial" w:hAnsi="Arial" w:cs="Arial"/>
        </w:rPr>
        <w:t>Washington, DC 20590</w:t>
      </w:r>
    </w:p>
    <w:p w:rsidRPr="001D77B2" w:rsidR="00456E85" w:rsidP="0012686E" w:rsidRDefault="00456E85" w14:paraId="67389B14" w14:textId="77777777">
      <w:pPr>
        <w:jc w:val="center"/>
        <w:rPr>
          <w:rFonts w:ascii="Arial" w:hAnsi="Arial" w:cs="Arial"/>
        </w:rPr>
      </w:pPr>
    </w:p>
    <w:p w:rsidRPr="001D77B2" w:rsidR="00456E85" w:rsidP="0012686E" w:rsidRDefault="00456E85" w14:paraId="0100DB79" w14:textId="77777777">
      <w:pPr>
        <w:jc w:val="center"/>
        <w:rPr>
          <w:rFonts w:ascii="Arial" w:hAnsi="Arial" w:cs="Arial"/>
        </w:rPr>
      </w:pPr>
      <w:r w:rsidRPr="001D77B2">
        <w:rPr>
          <w:rFonts w:ascii="Arial" w:hAnsi="Arial" w:cs="Arial"/>
        </w:rPr>
        <w:t>ITS JPO Web Site</w:t>
      </w:r>
    </w:p>
    <w:p w:rsidRPr="00597245" w:rsidR="00456E85" w:rsidP="0012686E" w:rsidRDefault="0039248C" w14:paraId="47704DCA" w14:textId="77777777">
      <w:pPr>
        <w:jc w:val="center"/>
        <w:rPr>
          <w:rFonts w:ascii="Arial" w:hAnsi="Arial" w:cs="Arial"/>
        </w:rPr>
      </w:pPr>
      <w:hyperlink w:history="1" r:id="rId63">
        <w:r w:rsidRPr="00597245" w:rsidR="00456E85">
          <w:rPr>
            <w:rStyle w:val="Hyperlink"/>
            <w:rFonts w:ascii="Arial" w:hAnsi="Arial" w:cs="Arial"/>
          </w:rPr>
          <w:t>http://www.its.dot.gov</w:t>
        </w:r>
      </w:hyperlink>
    </w:p>
    <w:p w:rsidRPr="00597245" w:rsidR="00456E85" w:rsidP="0012686E" w:rsidRDefault="00456E85" w14:paraId="4B1BF323" w14:textId="77777777">
      <w:pPr>
        <w:jc w:val="center"/>
        <w:rPr>
          <w:rFonts w:ascii="Arial" w:hAnsi="Arial" w:cs="Arial"/>
        </w:rPr>
      </w:pPr>
    </w:p>
    <w:sectPr w:rsidRPr="00597245" w:rsidR="00456E85" w:rsidSect="00AD27C2">
      <w:footerReference w:type="default" r:id="rId6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495D" w:rsidRDefault="0053495D" w14:paraId="0F1CCA58" w14:textId="77777777">
      <w:r>
        <w:separator/>
      </w:r>
    </w:p>
  </w:endnote>
  <w:endnote w:type="continuationSeparator" w:id="0">
    <w:p w:rsidR="0053495D" w:rsidRDefault="0053495D" w14:paraId="206413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wiss II">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F75A1" w:rsidR="00456E85" w:rsidP="000402F9" w:rsidRDefault="00456E85" w14:paraId="5B46D300" w14:textId="77777777">
    <w:pPr>
      <w:pStyle w:val="Footer"/>
      <w:pBdr>
        <w:top w:val="single" w:color="auto" w:sz="12" w:space="1"/>
      </w:pBdr>
      <w:tabs>
        <w:tab w:val="clear" w:pos="8640"/>
        <w:tab w:val="right" w:pos="9360"/>
      </w:tabs>
      <w:rPr>
        <w:rFonts w:ascii="Arial" w:hAnsi="Arial" w:cs="Arial"/>
        <w:sz w:val="20"/>
      </w:rPr>
    </w:pPr>
    <w:r w:rsidRPr="00C97B2D">
      <w:rPr>
        <w:rFonts w:ascii="Arial" w:hAnsi="Arial" w:cs="Arial"/>
        <w:sz w:val="20"/>
      </w:rPr>
      <w:tab/>
    </w:r>
    <w:r w:rsidRPr="00C97B2D">
      <w:rPr>
        <w:rFonts w:ascii="Arial" w:hAnsi="Arial" w:cs="Arial"/>
        <w:sz w:val="20"/>
      </w:rPr>
      <w:tab/>
    </w:r>
    <w:r w:rsidRPr="009F75A1">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C97B2D">
      <w:rPr>
        <w:rFonts w:ascii="Arial" w:hAnsi="Arial" w:cs="Arial"/>
        <w:sz w:val="20"/>
      </w:rPr>
      <w:instrText>\</w:instrText>
    </w:r>
    <w:r w:rsidRPr="001D77B2">
      <w:rPr>
        <w:rFonts w:ascii="Arial" w:hAnsi="Arial" w:cs="Arial"/>
        <w:sz w:val="20"/>
      </w:rPr>
      <w:instrText xml:space="preserve">* ROMAN  </w:instrText>
    </w:r>
    <w:r w:rsidRPr="00C97B2D">
      <w:rPr>
        <w:rFonts w:ascii="Arial" w:hAnsi="Arial" w:cs="Arial"/>
        <w:sz w:val="20"/>
      </w:rPr>
      <w:instrText>\</w:instrText>
    </w:r>
    <w:r w:rsidRPr="001D77B2">
      <w:rPr>
        <w:rFonts w:ascii="Arial" w:hAnsi="Arial" w:cs="Arial"/>
        <w:sz w:val="20"/>
      </w:rPr>
      <w:instrText xml:space="preserve">* MERGEFORMAT </w:instrText>
    </w:r>
    <w:r w:rsidRPr="0083063E">
      <w:rPr>
        <w:rFonts w:ascii="Arial" w:hAnsi="Arial" w:cs="Arial"/>
        <w:sz w:val="20"/>
      </w:rPr>
      <w:fldChar w:fldCharType="separate"/>
    </w:r>
    <w:r>
      <w:rPr>
        <w:rFonts w:ascii="Arial" w:hAnsi="Arial" w:cs="Arial"/>
        <w:noProof/>
        <w:sz w:val="20"/>
      </w:rPr>
      <w:t>III</w:t>
    </w:r>
    <w:r w:rsidRPr="0083063E">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E85" w:rsidP="00DB1CF2" w:rsidRDefault="00456E85" w14:paraId="067A83F3" w14:textId="77777777">
    <w:pPr>
      <w:pStyle w:val="Footer"/>
      <w:pBdr>
        <w:top w:val="single" w:color="auto" w:sz="18" w:space="1"/>
      </w:pBdr>
      <w:tabs>
        <w:tab w:val="clear" w:pos="8640"/>
        <w:tab w:val="right" w:pos="12960"/>
      </w:tabs>
      <w:jc w:val="both"/>
      <w:rPr>
        <w:rFonts w:cs="Arial"/>
        <w:b/>
        <w:sz w:val="22"/>
        <w:szCs w:val="22"/>
      </w:rPr>
    </w:pPr>
  </w:p>
  <w:p w:rsidRPr="009F75A1" w:rsidR="00456E85" w:rsidP="00DB1CF2" w:rsidRDefault="00456E85" w14:paraId="35BE6C1F" w14:textId="77777777">
    <w:pPr>
      <w:pStyle w:val="Footer"/>
      <w:tabs>
        <w:tab w:val="clear" w:pos="8640"/>
        <w:tab w:val="right" w:pos="9270"/>
        <w:tab w:val="right" w:pos="12960"/>
      </w:tabs>
      <w:jc w:val="both"/>
      <w:rPr>
        <w:rFonts w:ascii="Arial" w:hAnsi="Arial" w:cs="Arial"/>
        <w:sz w:val="20"/>
      </w:rPr>
    </w:pPr>
    <w:r w:rsidRPr="00314EA4">
      <w:rPr>
        <w:rFonts w:ascii="Arial" w:hAnsi="Arial" w:cs="Arial"/>
        <w:sz w:val="20"/>
      </w:rPr>
      <w:fldChar w:fldCharType="begin"/>
    </w:r>
    <w:r w:rsidRPr="009F75A1">
      <w:rPr>
        <w:rFonts w:ascii="Arial" w:hAnsi="Arial" w:cs="Arial"/>
        <w:sz w:val="20"/>
      </w:rPr>
      <w:instrText xml:space="preserve"> FILENAME </w:instrText>
    </w:r>
    <w:r w:rsidRPr="00314EA4">
      <w:rPr>
        <w:rFonts w:ascii="Arial" w:hAnsi="Arial" w:cs="Arial"/>
        <w:sz w:val="20"/>
      </w:rPr>
      <w:fldChar w:fldCharType="separate"/>
    </w:r>
    <w:r w:rsidRPr="009F75A1">
      <w:rPr>
        <w:rFonts w:ascii="Arial" w:hAnsi="Arial" w:cs="Arial"/>
        <w:noProof/>
        <w:sz w:val="20"/>
      </w:rPr>
      <w:t>ATC5301_Std_v0203_20221109_WGD_changes.docx</w:t>
    </w:r>
    <w:r w:rsidRPr="00314EA4">
      <w:rPr>
        <w:rFonts w:ascii="Arial" w:hAnsi="Arial" w:cs="Arial"/>
        <w:sz w:val="20"/>
      </w:rPr>
      <w:fldChar w:fldCharType="end"/>
    </w:r>
    <w:r w:rsidRPr="00C97B2D">
      <w:rPr>
        <w:rFonts w:ascii="Arial" w:hAnsi="Arial" w:cs="Arial"/>
        <w:sz w:val="20"/>
      </w:rPr>
      <w:tab/>
    </w:r>
    <w:r w:rsidRPr="009F75A1">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83063E">
      <w:rPr>
        <w:rFonts w:ascii="Arial" w:hAnsi="Arial" w:cs="Arial"/>
        <w:sz w:val="20"/>
      </w:rPr>
      <w:fldChar w:fldCharType="separate"/>
    </w:r>
    <w:r>
      <w:rPr>
        <w:rFonts w:ascii="Arial" w:hAnsi="Arial" w:cs="Arial"/>
        <w:noProof/>
        <w:sz w:val="20"/>
      </w:rPr>
      <w:t>xi</w:t>
    </w:r>
    <w:r w:rsidRPr="0083063E">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E85" w:rsidP="00132056" w:rsidRDefault="00456E85" w14:paraId="16D678EB" w14:textId="77777777">
    <w:pPr>
      <w:pStyle w:val="Footer"/>
      <w:pBdr>
        <w:top w:val="single" w:color="auto" w:sz="18" w:space="1"/>
      </w:pBdr>
      <w:tabs>
        <w:tab w:val="clear" w:pos="8640"/>
        <w:tab w:val="right" w:pos="12960"/>
      </w:tabs>
      <w:jc w:val="both"/>
      <w:rPr>
        <w:rFonts w:cs="Arial"/>
        <w:b/>
        <w:sz w:val="22"/>
        <w:szCs w:val="22"/>
      </w:rPr>
    </w:pPr>
  </w:p>
  <w:p w:rsidRPr="009F75A1" w:rsidR="00456E85" w:rsidP="00132056" w:rsidRDefault="00456E85" w14:paraId="5E55CDFF" w14:textId="77777777">
    <w:pPr>
      <w:pStyle w:val="Footer"/>
      <w:tabs>
        <w:tab w:val="clear" w:pos="8640"/>
        <w:tab w:val="right" w:pos="9270"/>
        <w:tab w:val="right" w:pos="12960"/>
      </w:tabs>
      <w:jc w:val="both"/>
      <w:rPr>
        <w:rFonts w:ascii="Arial" w:hAnsi="Arial" w:cs="Arial"/>
        <w:sz w:val="20"/>
      </w:rPr>
    </w:pPr>
    <w:r w:rsidRPr="00314EA4">
      <w:rPr>
        <w:rFonts w:ascii="Arial" w:hAnsi="Arial" w:cs="Arial"/>
        <w:sz w:val="20"/>
      </w:rPr>
      <w:fldChar w:fldCharType="begin"/>
    </w:r>
    <w:r w:rsidRPr="009F75A1">
      <w:rPr>
        <w:rFonts w:ascii="Arial" w:hAnsi="Arial" w:cs="Arial"/>
        <w:sz w:val="20"/>
      </w:rPr>
      <w:instrText xml:space="preserve"> FILENAME </w:instrText>
    </w:r>
    <w:r w:rsidRPr="00314EA4">
      <w:rPr>
        <w:rFonts w:ascii="Arial" w:hAnsi="Arial" w:cs="Arial"/>
        <w:sz w:val="20"/>
      </w:rPr>
      <w:fldChar w:fldCharType="separate"/>
    </w:r>
    <w:r w:rsidRPr="009F75A1">
      <w:rPr>
        <w:rFonts w:ascii="Arial" w:hAnsi="Arial" w:cs="Arial"/>
        <w:noProof/>
        <w:sz w:val="20"/>
      </w:rPr>
      <w:t>ATC5301_Std_v0203_20221109_WGD_changes.docx</w:t>
    </w:r>
    <w:r w:rsidRPr="00314EA4">
      <w:rPr>
        <w:rFonts w:ascii="Arial" w:hAnsi="Arial" w:cs="Arial"/>
        <w:sz w:val="20"/>
      </w:rPr>
      <w:fldChar w:fldCharType="end"/>
    </w:r>
    <w:r w:rsidRPr="00C97B2D">
      <w:rPr>
        <w:rFonts w:ascii="Arial" w:hAnsi="Arial" w:cs="Arial"/>
        <w:sz w:val="20"/>
      </w:rPr>
      <w:tab/>
    </w:r>
    <w:r w:rsidRPr="009F75A1">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83063E">
      <w:rPr>
        <w:rFonts w:ascii="Arial" w:hAnsi="Arial" w:cs="Arial"/>
        <w:sz w:val="20"/>
      </w:rPr>
      <w:fldChar w:fldCharType="separate"/>
    </w:r>
    <w:r>
      <w:rPr>
        <w:rFonts w:ascii="Arial" w:hAnsi="Arial" w:cs="Arial"/>
        <w:noProof/>
        <w:sz w:val="20"/>
      </w:rPr>
      <w:t>i</w:t>
    </w:r>
    <w:r w:rsidRPr="0083063E">
      <w:rPr>
        <w:rFonts w:ascii="Arial" w:hAnsi="Arial" w:cs="Arial"/>
        <w:sz w:val="20"/>
      </w:rPr>
      <w:fldChar w:fldCharType="end"/>
    </w:r>
  </w:p>
  <w:p w:rsidR="00456E85" w:rsidRDefault="00456E85" w14:paraId="156CF0D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E85" w:rsidP="00DB1CF2" w:rsidRDefault="00456E85" w14:paraId="5A8B4B69" w14:textId="77777777">
    <w:pPr>
      <w:pStyle w:val="Footer"/>
      <w:pBdr>
        <w:top w:val="single" w:color="auto" w:sz="18" w:space="1"/>
      </w:pBdr>
      <w:tabs>
        <w:tab w:val="clear" w:pos="8640"/>
        <w:tab w:val="right" w:pos="12960"/>
      </w:tabs>
      <w:jc w:val="both"/>
      <w:rPr>
        <w:rFonts w:cs="Arial"/>
        <w:b/>
        <w:sz w:val="22"/>
        <w:szCs w:val="22"/>
      </w:rPr>
    </w:pPr>
  </w:p>
  <w:p w:rsidRPr="009F75A1" w:rsidR="00456E85" w:rsidP="00DB1CF2" w:rsidRDefault="00456E85" w14:paraId="1F0E2DE0" w14:textId="77777777">
    <w:pPr>
      <w:pStyle w:val="Footer"/>
      <w:tabs>
        <w:tab w:val="clear" w:pos="8640"/>
        <w:tab w:val="right" w:pos="9270"/>
        <w:tab w:val="right" w:pos="12960"/>
      </w:tabs>
      <w:jc w:val="both"/>
      <w:rPr>
        <w:rFonts w:ascii="Arial" w:hAnsi="Arial" w:cs="Arial"/>
        <w:sz w:val="20"/>
      </w:rPr>
    </w:pPr>
    <w:r w:rsidRPr="00314EA4">
      <w:rPr>
        <w:rFonts w:ascii="Arial" w:hAnsi="Arial" w:cs="Arial"/>
        <w:sz w:val="20"/>
      </w:rPr>
      <w:fldChar w:fldCharType="begin"/>
    </w:r>
    <w:r w:rsidRPr="009F75A1">
      <w:rPr>
        <w:rFonts w:ascii="Arial" w:hAnsi="Arial" w:cs="Arial"/>
        <w:sz w:val="20"/>
      </w:rPr>
      <w:instrText xml:space="preserve"> FILENAME </w:instrText>
    </w:r>
    <w:r w:rsidRPr="00314EA4">
      <w:rPr>
        <w:rFonts w:ascii="Arial" w:hAnsi="Arial" w:cs="Arial"/>
        <w:sz w:val="20"/>
      </w:rPr>
      <w:fldChar w:fldCharType="separate"/>
    </w:r>
    <w:r w:rsidRPr="009F75A1">
      <w:rPr>
        <w:rFonts w:ascii="Arial" w:hAnsi="Arial" w:cs="Arial"/>
        <w:noProof/>
        <w:sz w:val="20"/>
      </w:rPr>
      <w:t>ATC5301_Std_v0203_20221109_WGD_changes.docx</w:t>
    </w:r>
    <w:r w:rsidRPr="00314EA4">
      <w:rPr>
        <w:rFonts w:ascii="Arial" w:hAnsi="Arial" w:cs="Arial"/>
        <w:sz w:val="20"/>
      </w:rPr>
      <w:fldChar w:fldCharType="end"/>
    </w:r>
    <w:r w:rsidRPr="00C97B2D">
      <w:rPr>
        <w:rFonts w:ascii="Arial" w:hAnsi="Arial" w:cs="Arial"/>
        <w:sz w:val="20"/>
      </w:rPr>
      <w:tab/>
    </w:r>
    <w:r w:rsidRPr="009F75A1">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83063E">
      <w:rPr>
        <w:rFonts w:ascii="Arial" w:hAnsi="Arial" w:cs="Arial"/>
        <w:sz w:val="20"/>
      </w:rPr>
      <w:fldChar w:fldCharType="separate"/>
    </w:r>
    <w:r>
      <w:rPr>
        <w:rFonts w:ascii="Arial" w:hAnsi="Arial" w:cs="Arial"/>
        <w:noProof/>
        <w:sz w:val="20"/>
      </w:rPr>
      <w:t>7</w:t>
    </w:r>
    <w:r w:rsidRPr="0083063E">
      <w:rP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E85" w:rsidP="00DB1CF2" w:rsidRDefault="00456E85" w14:paraId="6CCC7EB0" w14:textId="77777777">
    <w:pPr>
      <w:pStyle w:val="Footer"/>
      <w:pBdr>
        <w:top w:val="single" w:color="auto" w:sz="18" w:space="1"/>
      </w:pBdr>
      <w:tabs>
        <w:tab w:val="clear" w:pos="8640"/>
        <w:tab w:val="right" w:pos="12960"/>
      </w:tabs>
      <w:jc w:val="both"/>
      <w:rPr>
        <w:rFonts w:cs="Arial"/>
        <w:b/>
        <w:sz w:val="22"/>
        <w:szCs w:val="22"/>
      </w:rPr>
    </w:pPr>
  </w:p>
  <w:p w:rsidRPr="009F75A1" w:rsidR="00456E85" w:rsidP="007A7A9A" w:rsidRDefault="00456E85" w14:paraId="51CA809E" w14:textId="77777777">
    <w:pPr>
      <w:pStyle w:val="Footer"/>
      <w:tabs>
        <w:tab w:val="clear" w:pos="8640"/>
        <w:tab w:val="right" w:pos="21420"/>
      </w:tabs>
      <w:jc w:val="both"/>
      <w:rPr>
        <w:rFonts w:ascii="Arial" w:hAnsi="Arial" w:cs="Arial"/>
        <w:sz w:val="20"/>
      </w:rPr>
    </w:pPr>
    <w:r w:rsidRPr="00314EA4">
      <w:rPr>
        <w:rFonts w:ascii="Arial" w:hAnsi="Arial" w:cs="Arial"/>
        <w:sz w:val="20"/>
      </w:rPr>
      <w:fldChar w:fldCharType="begin"/>
    </w:r>
    <w:r w:rsidRPr="009F75A1">
      <w:rPr>
        <w:rFonts w:ascii="Arial" w:hAnsi="Arial" w:cs="Arial"/>
        <w:sz w:val="20"/>
      </w:rPr>
      <w:instrText xml:space="preserve"> FILENAME </w:instrText>
    </w:r>
    <w:r w:rsidRPr="00314EA4">
      <w:rPr>
        <w:rFonts w:ascii="Arial" w:hAnsi="Arial" w:cs="Arial"/>
        <w:sz w:val="20"/>
      </w:rPr>
      <w:fldChar w:fldCharType="separate"/>
    </w:r>
    <w:r w:rsidRPr="009F75A1">
      <w:rPr>
        <w:rFonts w:ascii="Arial" w:hAnsi="Arial" w:cs="Arial"/>
        <w:noProof/>
        <w:sz w:val="20"/>
      </w:rPr>
      <w:t>ATC5301_Std_v0203_20221109_WGD_changes.docx</w:t>
    </w:r>
    <w:r w:rsidRPr="00314EA4">
      <w:rPr>
        <w:rFonts w:ascii="Arial" w:hAnsi="Arial" w:cs="Arial"/>
        <w:sz w:val="20"/>
      </w:rPr>
      <w:fldChar w:fldCharType="end"/>
    </w:r>
    <w:r w:rsidRPr="00C97B2D">
      <w:rPr>
        <w:rFonts w:ascii="Arial" w:hAnsi="Arial" w:cs="Arial"/>
        <w:sz w:val="20"/>
      </w:rPr>
      <w:tab/>
    </w:r>
    <w:r w:rsidRPr="009F75A1">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83063E">
      <w:rPr>
        <w:rFonts w:ascii="Arial" w:hAnsi="Arial" w:cs="Arial"/>
        <w:sz w:val="20"/>
      </w:rPr>
      <w:fldChar w:fldCharType="separate"/>
    </w:r>
    <w:r>
      <w:rPr>
        <w:rFonts w:ascii="Arial" w:hAnsi="Arial" w:cs="Arial"/>
        <w:noProof/>
        <w:sz w:val="20"/>
      </w:rPr>
      <w:t>9</w:t>
    </w:r>
    <w:r w:rsidRPr="0083063E">
      <w:rP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6E85" w:rsidP="00DB1CF2" w:rsidRDefault="00456E85" w14:paraId="7931C4E3" w14:textId="77777777">
    <w:pPr>
      <w:pStyle w:val="Footer"/>
      <w:pBdr>
        <w:top w:val="single" w:color="auto" w:sz="18" w:space="1"/>
      </w:pBdr>
      <w:tabs>
        <w:tab w:val="clear" w:pos="8640"/>
        <w:tab w:val="right" w:pos="12960"/>
      </w:tabs>
      <w:jc w:val="both"/>
      <w:rPr>
        <w:rFonts w:cs="Arial"/>
        <w:b/>
        <w:sz w:val="22"/>
        <w:szCs w:val="22"/>
      </w:rPr>
    </w:pPr>
  </w:p>
  <w:p w:rsidRPr="00F36473" w:rsidR="00456E85" w:rsidP="004C678D" w:rsidRDefault="00456E85" w14:paraId="45939453" w14:textId="77777777">
    <w:pPr>
      <w:pStyle w:val="Footer"/>
      <w:tabs>
        <w:tab w:val="clear" w:pos="8640"/>
        <w:tab w:val="right" w:pos="9360"/>
        <w:tab w:val="right" w:pos="21420"/>
      </w:tabs>
      <w:jc w:val="both"/>
      <w:rPr>
        <w:rFonts w:ascii="Arial" w:hAnsi="Arial" w:cs="Arial"/>
        <w:sz w:val="20"/>
      </w:rPr>
    </w:pPr>
    <w:r w:rsidRPr="00314EA4">
      <w:rPr>
        <w:rFonts w:ascii="Arial" w:hAnsi="Arial" w:cs="Arial"/>
        <w:sz w:val="20"/>
      </w:rPr>
      <w:fldChar w:fldCharType="begin"/>
    </w:r>
    <w:r w:rsidRPr="00F36473">
      <w:rPr>
        <w:rFonts w:ascii="Arial" w:hAnsi="Arial" w:cs="Arial"/>
        <w:sz w:val="20"/>
      </w:rPr>
      <w:instrText xml:space="preserve"> FILENAME </w:instrText>
    </w:r>
    <w:r w:rsidRPr="00314EA4">
      <w:rPr>
        <w:rFonts w:ascii="Arial" w:hAnsi="Arial" w:cs="Arial"/>
        <w:sz w:val="20"/>
      </w:rPr>
      <w:fldChar w:fldCharType="separate"/>
    </w:r>
    <w:r w:rsidRPr="00F36473">
      <w:rPr>
        <w:rFonts w:ascii="Arial" w:hAnsi="Arial" w:cs="Arial"/>
        <w:noProof/>
        <w:sz w:val="20"/>
      </w:rPr>
      <w:t>ATC5301_Std_v0203_20221109_WGD_changes.docx</w:t>
    </w:r>
    <w:r w:rsidRPr="00314EA4">
      <w:rPr>
        <w:rFonts w:ascii="Arial" w:hAnsi="Arial" w:cs="Arial"/>
        <w:sz w:val="20"/>
      </w:rPr>
      <w:fldChar w:fldCharType="end"/>
    </w:r>
    <w:r w:rsidRPr="00C97B2D">
      <w:rPr>
        <w:rFonts w:ascii="Arial" w:hAnsi="Arial" w:cs="Arial"/>
        <w:sz w:val="20"/>
      </w:rPr>
      <w:tab/>
    </w:r>
    <w:r w:rsidRPr="00F36473">
      <w:rPr>
        <w:rFonts w:ascii="Arial" w:hAnsi="Arial" w:cs="Arial"/>
        <w:sz w:val="20"/>
      </w:rPr>
      <w:t xml:space="preserve">Page </w:t>
    </w:r>
    <w:r w:rsidRPr="0083063E">
      <w:rPr>
        <w:rFonts w:ascii="Arial" w:hAnsi="Arial" w:cs="Arial"/>
        <w:sz w:val="20"/>
      </w:rPr>
      <w:fldChar w:fldCharType="begin"/>
    </w:r>
    <w:r w:rsidRPr="001D77B2">
      <w:rPr>
        <w:rFonts w:ascii="Arial" w:hAnsi="Arial" w:cs="Arial"/>
        <w:sz w:val="20"/>
      </w:rPr>
      <w:instrText xml:space="preserve"> PAGE </w:instrText>
    </w:r>
    <w:r w:rsidRPr="0083063E">
      <w:rPr>
        <w:rFonts w:ascii="Arial" w:hAnsi="Arial" w:cs="Arial"/>
        <w:sz w:val="20"/>
      </w:rPr>
      <w:fldChar w:fldCharType="separate"/>
    </w:r>
    <w:r>
      <w:rPr>
        <w:rFonts w:ascii="Arial" w:hAnsi="Arial" w:cs="Arial"/>
        <w:noProof/>
        <w:sz w:val="20"/>
      </w:rPr>
      <w:t>305</w:t>
    </w:r>
    <w:r w:rsidRPr="0083063E">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495D" w:rsidRDefault="0053495D" w14:paraId="2ADC01EA" w14:textId="77777777">
      <w:r>
        <w:separator/>
      </w:r>
    </w:p>
  </w:footnote>
  <w:footnote w:type="continuationSeparator" w:id="0">
    <w:p w:rsidR="0053495D" w:rsidRDefault="0053495D" w14:paraId="6655F4D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36473" w:rsidR="00456E85" w:rsidP="004C2B1D" w:rsidRDefault="00456E85" w14:paraId="0234AA25" w14:textId="77777777">
    <w:pPr>
      <w:pStyle w:val="Header"/>
      <w:pBdr>
        <w:bottom w:val="single" w:color="auto" w:sz="12" w:space="1"/>
      </w:pBdr>
      <w:tabs>
        <w:tab w:val="right" w:pos="9317"/>
        <w:tab w:val="right" w:pos="12960"/>
      </w:tabs>
      <w:spacing w:after="240"/>
      <w:ind w:right="43"/>
      <w:jc w:val="right"/>
      <w:rPr>
        <w:rFonts w:ascii="Arial" w:hAnsi="Arial" w:cs="Arial"/>
        <w:b/>
        <w:bCs/>
      </w:rPr>
    </w:pPr>
    <w:r w:rsidRPr="00314EA4">
      <w:rPr>
        <w:rFonts w:ascii="Arial" w:hAnsi="Arial" w:cs="Arial"/>
      </w:rPr>
      <w:fldChar w:fldCharType="begin"/>
    </w:r>
    <w:r w:rsidRPr="00F36473">
      <w:rPr>
        <w:rFonts w:ascii="Arial" w:hAnsi="Arial" w:cs="Arial"/>
      </w:rPr>
      <w:instrText xml:space="preserve"> TITLE   </w:instrText>
    </w:r>
    <w:r w:rsidRPr="00C97B2D">
      <w:rPr>
        <w:rFonts w:ascii="Arial" w:hAnsi="Arial" w:cs="Arial"/>
      </w:rPr>
      <w:instrText>\</w:instrText>
    </w:r>
    <w:r w:rsidRPr="00F36473">
      <w:rPr>
        <w:rFonts w:ascii="Arial" w:hAnsi="Arial" w:cs="Arial"/>
      </w:rPr>
      <w:instrText xml:space="preserve">* MERGEFORMAT </w:instrText>
    </w:r>
    <w:r w:rsidRPr="00314EA4">
      <w:rPr>
        <w:rFonts w:ascii="Arial" w:hAnsi="Arial" w:cs="Arial"/>
      </w:rPr>
      <w:fldChar w:fldCharType="separate"/>
    </w:r>
    <w:r w:rsidRPr="00F36473">
      <w:rPr>
        <w:rFonts w:ascii="Arial" w:hAnsi="Arial" w:cs="Arial"/>
        <w:b/>
        <w:bCs/>
      </w:rPr>
      <w:t>ATC 5301 v02.03</w:t>
    </w:r>
    <w:r w:rsidRPr="00314EA4">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D4C4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7C0F8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52F03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013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589F92"/>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186E2B2"/>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F54E772E"/>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7C567D64"/>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4838DE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38B0F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1F2897"/>
    <w:multiLevelType w:val="hybridMultilevel"/>
    <w:tmpl w:val="E26C0F4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15A0284"/>
    <w:multiLevelType w:val="hybridMultilevel"/>
    <w:tmpl w:val="67B6269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1C5165A"/>
    <w:multiLevelType w:val="hybridMultilevel"/>
    <w:tmpl w:val="CF849F7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2565234"/>
    <w:multiLevelType w:val="multilevel"/>
    <w:tmpl w:val="94ACF72A"/>
    <w:lvl w:ilvl="0">
      <w:start w:val="1"/>
      <w:numFmt w:val="decimal"/>
      <w:suff w:val="nothing"/>
      <w:lvlText w:val="Section %1"/>
      <w:lvlJc w:val="left"/>
      <w:rPr>
        <w:rFonts w:hint="default" w:ascii="Arial Bold" w:hAnsi="Arial Bold" w:cs="Times New Roman"/>
        <w:b/>
        <w:i w:val="0"/>
        <w:caps w:val="0"/>
        <w:sz w:val="24"/>
      </w:rPr>
    </w:lvl>
    <w:lvl w:ilvl="1">
      <w:start w:val="1"/>
      <w:numFmt w:val="decimal"/>
      <w:lvlText w:val="%1.%2"/>
      <w:lvlJc w:val="left"/>
      <w:pPr>
        <w:tabs>
          <w:tab w:val="num" w:pos="720"/>
        </w:tabs>
        <w:ind w:left="720" w:hanging="720"/>
      </w:pPr>
      <w:rPr>
        <w:rFonts w:hint="default" w:ascii="Arial Bold" w:hAnsi="Arial Bold" w:cs="Times New Roman"/>
        <w:b/>
        <w:i w:val="0"/>
        <w:caps w:val="0"/>
        <w:strike w:val="0"/>
        <w:dstrike w:val="0"/>
        <w:vanish w:val="0"/>
        <w:color w:val="000000"/>
        <w:sz w:val="20"/>
        <w:vertAlign w:val="baseline"/>
      </w:rPr>
    </w:lvl>
    <w:lvl w:ilvl="2">
      <w:start w:val="1"/>
      <w:numFmt w:val="decimal"/>
      <w:pStyle w:val="StyleHeading3"/>
      <w:lvlText w:val="%1.%2.%3"/>
      <w:lvlJc w:val="left"/>
      <w:pPr>
        <w:tabs>
          <w:tab w:val="num" w:pos="720"/>
        </w:tabs>
      </w:pPr>
      <w:rPr>
        <w:rFonts w:hint="default" w:ascii="Arial Bold" w:hAnsi="Arial Bold" w:cs="Times New Roman"/>
        <w:b/>
        <w:i w:val="0"/>
        <w:caps w:val="0"/>
        <w:strike w:val="0"/>
        <w:dstrike w:val="0"/>
        <w:vanish w:val="0"/>
        <w:color w:val="000000"/>
        <w:sz w:val="20"/>
        <w:vertAlign w:val="baseline"/>
      </w:rPr>
    </w:lvl>
    <w:lvl w:ilvl="3">
      <w:start w:val="1"/>
      <w:numFmt w:val="decimal"/>
      <w:lvlText w:val="%1.%2.%3.%4"/>
      <w:lvlJc w:val="left"/>
      <w:pPr>
        <w:tabs>
          <w:tab w:val="num" w:pos="864"/>
        </w:tabs>
        <w:ind w:left="864" w:hanging="864"/>
      </w:pPr>
      <w:rPr>
        <w:rFonts w:hint="default" w:ascii="Arial Bold" w:hAnsi="Arial Bold" w:cs="Times New Roman"/>
        <w:b/>
        <w:bCs w:val="0"/>
        <w:i w:val="0"/>
        <w:iCs w:val="0"/>
        <w:caps w:val="0"/>
        <w:strike w:val="0"/>
        <w:dstrike w:val="0"/>
        <w:vanish w:val="0"/>
        <w:spacing w:val="0"/>
        <w:kern w:val="0"/>
        <w:position w:val="0"/>
        <w:sz w:val="20"/>
        <w:u w:val="none"/>
        <w:effect w:val="none"/>
        <w:vertAlign w:val="baseline"/>
      </w:rPr>
    </w:lvl>
    <w:lvl w:ilvl="4">
      <w:start w:val="1"/>
      <w:numFmt w:val="decimal"/>
      <w:lvlText w:val="%1.%2.%3.%4.%5"/>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5">
      <w:start w:val="1"/>
      <w:numFmt w:val="decimal"/>
      <w:lvlText w:val="%1.%2.%3.%4.%5.%6"/>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6">
      <w:start w:val="1"/>
      <w:numFmt w:val="decimal"/>
      <w:lvlText w:val="%1.%2.%3.%4.%5.%6.%7"/>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584"/>
        </w:tabs>
        <w:ind w:left="1584" w:hanging="1584"/>
      </w:pPr>
      <w:rPr>
        <w:rFonts w:hint="default" w:cs="Times New Roman"/>
      </w:rPr>
    </w:lvl>
  </w:abstractNum>
  <w:abstractNum w:abstractNumId="14" w15:restartNumberingAfterBreak="0">
    <w:nsid w:val="02AF1A9E"/>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02B1695E"/>
    <w:multiLevelType w:val="hybridMultilevel"/>
    <w:tmpl w:val="EE0ABCB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02C32B00"/>
    <w:multiLevelType w:val="hybridMultilevel"/>
    <w:tmpl w:val="A7C4803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3463D6A"/>
    <w:multiLevelType w:val="hybridMultilevel"/>
    <w:tmpl w:val="74E29F3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036D0EBC"/>
    <w:multiLevelType w:val="hybridMultilevel"/>
    <w:tmpl w:val="CF849F7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04A427C9"/>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 w15:restartNumberingAfterBreak="0">
    <w:nsid w:val="05997CF3"/>
    <w:multiLevelType w:val="hybridMultilevel"/>
    <w:tmpl w:val="8F7E796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05A65D40"/>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65A56DF"/>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073E7B7D"/>
    <w:multiLevelType w:val="hybridMultilevel"/>
    <w:tmpl w:val="329A9E1C"/>
    <w:lvl w:ilvl="0" w:tplc="04090001">
      <w:start w:val="1"/>
      <w:numFmt w:val="bullet"/>
      <w:lvlText w:val=""/>
      <w:lvlJc w:val="left"/>
      <w:pPr>
        <w:tabs>
          <w:tab w:val="num" w:pos="1080"/>
        </w:tabs>
        <w:ind w:left="1080" w:hanging="360"/>
      </w:pPr>
      <w:rPr>
        <w:rFonts w:hint="default" w:ascii="Symbol" w:hAnsi="Symbol"/>
      </w:rPr>
    </w:lvl>
    <w:lvl w:ilvl="1" w:tplc="04090003">
      <w:start w:val="1"/>
      <w:numFmt w:val="bullet"/>
      <w:lvlText w:val="o"/>
      <w:lvlJc w:val="left"/>
      <w:pPr>
        <w:tabs>
          <w:tab w:val="num" w:pos="2160"/>
        </w:tabs>
        <w:ind w:left="2160" w:hanging="360"/>
      </w:pPr>
      <w:rPr>
        <w:rFonts w:hint="default" w:ascii="Courier New" w:hAnsi="Courier New"/>
      </w:rPr>
    </w:lvl>
    <w:lvl w:ilvl="2" w:tplc="04090005">
      <w:start w:val="1"/>
      <w:numFmt w:val="bullet"/>
      <w:lvlText w:val=""/>
      <w:lvlJc w:val="left"/>
      <w:pPr>
        <w:tabs>
          <w:tab w:val="num" w:pos="2880"/>
        </w:tabs>
        <w:ind w:left="2880" w:hanging="360"/>
      </w:pPr>
      <w:rPr>
        <w:rFonts w:hint="default" w:ascii="Wingdings" w:hAnsi="Wingdings"/>
      </w:rPr>
    </w:lvl>
    <w:lvl w:ilvl="3" w:tplc="04090001">
      <w:start w:val="1"/>
      <w:numFmt w:val="bullet"/>
      <w:lvlText w:val=""/>
      <w:lvlJc w:val="left"/>
      <w:pPr>
        <w:tabs>
          <w:tab w:val="num" w:pos="3600"/>
        </w:tabs>
        <w:ind w:left="3600" w:hanging="360"/>
      </w:pPr>
      <w:rPr>
        <w:rFonts w:hint="default" w:ascii="Symbol" w:hAnsi="Symbol"/>
      </w:rPr>
    </w:lvl>
    <w:lvl w:ilvl="4" w:tplc="04090003">
      <w:start w:val="1"/>
      <w:numFmt w:val="bullet"/>
      <w:lvlText w:val="o"/>
      <w:lvlJc w:val="left"/>
      <w:pPr>
        <w:tabs>
          <w:tab w:val="num" w:pos="4320"/>
        </w:tabs>
        <w:ind w:left="4320" w:hanging="360"/>
      </w:pPr>
      <w:rPr>
        <w:rFonts w:hint="default" w:ascii="Courier New" w:hAnsi="Courier New"/>
      </w:rPr>
    </w:lvl>
    <w:lvl w:ilvl="5" w:tplc="04090005">
      <w:start w:val="1"/>
      <w:numFmt w:val="bullet"/>
      <w:lvlText w:val=""/>
      <w:lvlJc w:val="left"/>
      <w:pPr>
        <w:tabs>
          <w:tab w:val="num" w:pos="5040"/>
        </w:tabs>
        <w:ind w:left="5040" w:hanging="360"/>
      </w:pPr>
      <w:rPr>
        <w:rFonts w:hint="default" w:ascii="Wingdings" w:hAnsi="Wingdings"/>
      </w:rPr>
    </w:lvl>
    <w:lvl w:ilvl="6" w:tplc="04090001">
      <w:start w:val="1"/>
      <w:numFmt w:val="bullet"/>
      <w:lvlText w:val=""/>
      <w:lvlJc w:val="left"/>
      <w:pPr>
        <w:tabs>
          <w:tab w:val="num" w:pos="5760"/>
        </w:tabs>
        <w:ind w:left="5760" w:hanging="360"/>
      </w:pPr>
      <w:rPr>
        <w:rFonts w:hint="default" w:ascii="Symbol" w:hAnsi="Symbol"/>
      </w:rPr>
    </w:lvl>
    <w:lvl w:ilvl="7" w:tplc="04090003">
      <w:start w:val="1"/>
      <w:numFmt w:val="bullet"/>
      <w:lvlText w:val="o"/>
      <w:lvlJc w:val="left"/>
      <w:pPr>
        <w:tabs>
          <w:tab w:val="num" w:pos="6480"/>
        </w:tabs>
        <w:ind w:left="6480" w:hanging="360"/>
      </w:pPr>
      <w:rPr>
        <w:rFonts w:hint="default" w:ascii="Courier New" w:hAnsi="Courier New"/>
      </w:rPr>
    </w:lvl>
    <w:lvl w:ilvl="8" w:tplc="04090005">
      <w:start w:val="1"/>
      <w:numFmt w:val="bullet"/>
      <w:lvlText w:val=""/>
      <w:lvlJc w:val="left"/>
      <w:pPr>
        <w:tabs>
          <w:tab w:val="num" w:pos="7200"/>
        </w:tabs>
        <w:ind w:left="7200" w:hanging="360"/>
      </w:pPr>
      <w:rPr>
        <w:rFonts w:hint="default" w:ascii="Wingdings" w:hAnsi="Wingdings"/>
      </w:rPr>
    </w:lvl>
  </w:abstractNum>
  <w:abstractNum w:abstractNumId="24" w15:restartNumberingAfterBreak="0">
    <w:nsid w:val="074A567B"/>
    <w:multiLevelType w:val="hybridMultilevel"/>
    <w:tmpl w:val="0AF6FE6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08351C95"/>
    <w:multiLevelType w:val="hybridMultilevel"/>
    <w:tmpl w:val="7DB04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08B23FE5"/>
    <w:multiLevelType w:val="hybridMultilevel"/>
    <w:tmpl w:val="E592C9D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08E02439"/>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08FC601B"/>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09831D4C"/>
    <w:multiLevelType w:val="hybridMultilevel"/>
    <w:tmpl w:val="5E8C931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09D73174"/>
    <w:multiLevelType w:val="hybridMultilevel"/>
    <w:tmpl w:val="EB1E8FF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09DF658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 w15:restartNumberingAfterBreak="0">
    <w:nsid w:val="09F36E6E"/>
    <w:multiLevelType w:val="hybridMultilevel"/>
    <w:tmpl w:val="4610621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0A0F075C"/>
    <w:multiLevelType w:val="hybridMultilevel"/>
    <w:tmpl w:val="0ADCFEA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0A4C438A"/>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5" w15:restartNumberingAfterBreak="0">
    <w:nsid w:val="0A4E7B11"/>
    <w:multiLevelType w:val="hybridMultilevel"/>
    <w:tmpl w:val="B352DDAE"/>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0A5F21C1"/>
    <w:multiLevelType w:val="hybridMultilevel"/>
    <w:tmpl w:val="648CBD8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0A870887"/>
    <w:multiLevelType w:val="hybridMultilevel"/>
    <w:tmpl w:val="AE4880F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0A883047"/>
    <w:multiLevelType w:val="hybridMultilevel"/>
    <w:tmpl w:val="882A42DC"/>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0B5C778B"/>
    <w:multiLevelType w:val="hybridMultilevel"/>
    <w:tmpl w:val="B352DDAE"/>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BA60700"/>
    <w:multiLevelType w:val="hybridMultilevel"/>
    <w:tmpl w:val="094AD7B0"/>
    <w:lvl w:ilvl="0" w:tplc="0409000F">
      <w:start w:val="1"/>
      <w:numFmt w:val="decimal"/>
      <w:lvlText w:val="%1."/>
      <w:lvlJc w:val="left"/>
      <w:pPr>
        <w:tabs>
          <w:tab w:val="num" w:pos="1461"/>
        </w:tabs>
        <w:ind w:left="1461" w:hanging="360"/>
      </w:pPr>
      <w:rPr>
        <w:rFonts w:cs="Times New Roman"/>
      </w:rPr>
    </w:lvl>
    <w:lvl w:ilvl="1" w:tplc="058082E6">
      <w:start w:val="1"/>
      <w:numFmt w:val="decimal"/>
      <w:lvlText w:val="%2)"/>
      <w:lvlJc w:val="left"/>
      <w:pPr>
        <w:tabs>
          <w:tab w:val="num" w:pos="2181"/>
        </w:tabs>
        <w:ind w:left="2181" w:hanging="360"/>
      </w:pPr>
      <w:rPr>
        <w:rFonts w:hint="default" w:cs="Times New Roman"/>
      </w:rPr>
    </w:lvl>
    <w:lvl w:ilvl="2" w:tplc="0409001B">
      <w:start w:val="1"/>
      <w:numFmt w:val="lowerRoman"/>
      <w:lvlText w:val="%3."/>
      <w:lvlJc w:val="right"/>
      <w:pPr>
        <w:tabs>
          <w:tab w:val="num" w:pos="2901"/>
        </w:tabs>
        <w:ind w:left="2901" w:hanging="180"/>
      </w:pPr>
      <w:rPr>
        <w:rFonts w:cs="Times New Roman"/>
      </w:rPr>
    </w:lvl>
    <w:lvl w:ilvl="3" w:tplc="0409000F">
      <w:start w:val="1"/>
      <w:numFmt w:val="decimal"/>
      <w:lvlText w:val="%4."/>
      <w:lvlJc w:val="left"/>
      <w:pPr>
        <w:tabs>
          <w:tab w:val="num" w:pos="3621"/>
        </w:tabs>
        <w:ind w:left="3621" w:hanging="360"/>
      </w:pPr>
      <w:rPr>
        <w:rFonts w:cs="Times New Roman"/>
      </w:rPr>
    </w:lvl>
    <w:lvl w:ilvl="4" w:tplc="04090019">
      <w:start w:val="1"/>
      <w:numFmt w:val="lowerLetter"/>
      <w:lvlText w:val="%5."/>
      <w:lvlJc w:val="left"/>
      <w:pPr>
        <w:tabs>
          <w:tab w:val="num" w:pos="4341"/>
        </w:tabs>
        <w:ind w:left="4341" w:hanging="360"/>
      </w:pPr>
      <w:rPr>
        <w:rFonts w:cs="Times New Roman"/>
      </w:rPr>
    </w:lvl>
    <w:lvl w:ilvl="5" w:tplc="0409001B">
      <w:start w:val="1"/>
      <w:numFmt w:val="lowerRoman"/>
      <w:lvlText w:val="%6."/>
      <w:lvlJc w:val="right"/>
      <w:pPr>
        <w:tabs>
          <w:tab w:val="num" w:pos="5061"/>
        </w:tabs>
        <w:ind w:left="5061" w:hanging="180"/>
      </w:pPr>
      <w:rPr>
        <w:rFonts w:cs="Times New Roman"/>
      </w:rPr>
    </w:lvl>
    <w:lvl w:ilvl="6" w:tplc="0409000F">
      <w:start w:val="1"/>
      <w:numFmt w:val="decimal"/>
      <w:lvlText w:val="%7."/>
      <w:lvlJc w:val="left"/>
      <w:pPr>
        <w:tabs>
          <w:tab w:val="num" w:pos="5781"/>
        </w:tabs>
        <w:ind w:left="5781" w:hanging="360"/>
      </w:pPr>
      <w:rPr>
        <w:rFonts w:cs="Times New Roman"/>
      </w:rPr>
    </w:lvl>
    <w:lvl w:ilvl="7" w:tplc="04090019">
      <w:start w:val="1"/>
      <w:numFmt w:val="lowerLetter"/>
      <w:lvlText w:val="%8."/>
      <w:lvlJc w:val="left"/>
      <w:pPr>
        <w:tabs>
          <w:tab w:val="num" w:pos="6501"/>
        </w:tabs>
        <w:ind w:left="6501" w:hanging="360"/>
      </w:pPr>
      <w:rPr>
        <w:rFonts w:cs="Times New Roman"/>
      </w:rPr>
    </w:lvl>
    <w:lvl w:ilvl="8" w:tplc="0409001B">
      <w:start w:val="1"/>
      <w:numFmt w:val="lowerRoman"/>
      <w:lvlText w:val="%9."/>
      <w:lvlJc w:val="right"/>
      <w:pPr>
        <w:tabs>
          <w:tab w:val="num" w:pos="7221"/>
        </w:tabs>
        <w:ind w:left="7221" w:hanging="180"/>
      </w:pPr>
      <w:rPr>
        <w:rFonts w:cs="Times New Roman"/>
      </w:rPr>
    </w:lvl>
  </w:abstractNum>
  <w:abstractNum w:abstractNumId="41" w15:restartNumberingAfterBreak="0">
    <w:nsid w:val="0BB9787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2" w15:restartNumberingAfterBreak="0">
    <w:nsid w:val="0BF2721B"/>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3" w15:restartNumberingAfterBreak="0">
    <w:nsid w:val="0C183082"/>
    <w:multiLevelType w:val="hybridMultilevel"/>
    <w:tmpl w:val="57B87F3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0C204B47"/>
    <w:multiLevelType w:val="hybridMultilevel"/>
    <w:tmpl w:val="6270D4F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C8F7537"/>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6" w15:restartNumberingAfterBreak="0">
    <w:nsid w:val="0CB82046"/>
    <w:multiLevelType w:val="hybridMultilevel"/>
    <w:tmpl w:val="CD42DAC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0CE562C3"/>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8" w15:restartNumberingAfterBreak="0">
    <w:nsid w:val="0D437F21"/>
    <w:multiLevelType w:val="hybridMultilevel"/>
    <w:tmpl w:val="D660B7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0E6154F0"/>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0" w15:restartNumberingAfterBreak="0">
    <w:nsid w:val="0E6916DE"/>
    <w:multiLevelType w:val="hybridMultilevel"/>
    <w:tmpl w:val="B352DDAE"/>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0F573FF1"/>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2" w15:restartNumberingAfterBreak="0">
    <w:nsid w:val="0FBE1DCF"/>
    <w:multiLevelType w:val="hybridMultilevel"/>
    <w:tmpl w:val="669CCA9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10221681"/>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10996E46"/>
    <w:multiLevelType w:val="hybridMultilevel"/>
    <w:tmpl w:val="F00C9EFE"/>
    <w:lvl w:ilvl="0" w:tplc="B3E4C130">
      <w:start w:val="1"/>
      <w:numFmt w:val="decimal"/>
      <w:lvlText w:val="%1"/>
      <w:lvlJc w:val="center"/>
      <w:pPr>
        <w:tabs>
          <w:tab w:val="num" w:pos="720"/>
        </w:tabs>
        <w:ind w:left="720" w:hanging="360"/>
      </w:pPr>
      <w:rPr>
        <w:rFonts w:cs="Times New Roman"/>
      </w:rPr>
    </w:lvl>
    <w:lvl w:ilvl="1" w:tplc="173CC33E">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15:restartNumberingAfterBreak="0">
    <w:nsid w:val="118D09EE"/>
    <w:multiLevelType w:val="hybridMultilevel"/>
    <w:tmpl w:val="2DF478A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11BB698A"/>
    <w:multiLevelType w:val="hybridMultilevel"/>
    <w:tmpl w:val="34EEE70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11DB3B4D"/>
    <w:multiLevelType w:val="hybridMultilevel"/>
    <w:tmpl w:val="7F92783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131C5C59"/>
    <w:multiLevelType w:val="hybridMultilevel"/>
    <w:tmpl w:val="1F58D3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13FB2957"/>
    <w:multiLevelType w:val="multilevel"/>
    <w:tmpl w:val="EF4246B0"/>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0" w15:restartNumberingAfterBreak="0">
    <w:nsid w:val="14232D3B"/>
    <w:multiLevelType w:val="hybridMultilevel"/>
    <w:tmpl w:val="F294C79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1424706E"/>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2" w15:restartNumberingAfterBreak="0">
    <w:nsid w:val="145240EF"/>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14DE397F"/>
    <w:multiLevelType w:val="hybridMultilevel"/>
    <w:tmpl w:val="E21A90D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150B7154"/>
    <w:multiLevelType w:val="hybridMultilevel"/>
    <w:tmpl w:val="D7ECF02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15271FD5"/>
    <w:multiLevelType w:val="hybridMultilevel"/>
    <w:tmpl w:val="AC1A06D0"/>
    <w:lvl w:ilvl="0" w:tplc="04090017">
      <w:start w:val="1"/>
      <w:numFmt w:val="lowerLetter"/>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153E0D46"/>
    <w:multiLevelType w:val="hybridMultilevel"/>
    <w:tmpl w:val="EEF25EF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1655745B"/>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8" w15:restartNumberingAfterBreak="0">
    <w:nsid w:val="16795D47"/>
    <w:multiLevelType w:val="hybridMultilevel"/>
    <w:tmpl w:val="7DAC9DB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16990E54"/>
    <w:multiLevelType w:val="hybridMultilevel"/>
    <w:tmpl w:val="9B34B9E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16BE241B"/>
    <w:multiLevelType w:val="hybridMultilevel"/>
    <w:tmpl w:val="3E384C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16F03355"/>
    <w:multiLevelType w:val="hybridMultilevel"/>
    <w:tmpl w:val="F28EF47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17BE18DA"/>
    <w:multiLevelType w:val="hybridMultilevel"/>
    <w:tmpl w:val="3E384C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17C920B5"/>
    <w:multiLevelType w:val="hybridMultilevel"/>
    <w:tmpl w:val="E8664BE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18330BF1"/>
    <w:multiLevelType w:val="multilevel"/>
    <w:tmpl w:val="ED32407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5" w15:restartNumberingAfterBreak="0">
    <w:nsid w:val="183D04B9"/>
    <w:multiLevelType w:val="hybridMultilevel"/>
    <w:tmpl w:val="BF16261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18465A04"/>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7" w15:restartNumberingAfterBreak="0">
    <w:nsid w:val="188B4482"/>
    <w:multiLevelType w:val="hybridMultilevel"/>
    <w:tmpl w:val="F7423DA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15:restartNumberingAfterBreak="0">
    <w:nsid w:val="18BB00BE"/>
    <w:multiLevelType w:val="hybridMultilevel"/>
    <w:tmpl w:val="6B667F9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18BD4F89"/>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0" w15:restartNumberingAfterBreak="0">
    <w:nsid w:val="19FD2B60"/>
    <w:multiLevelType w:val="hybridMultilevel"/>
    <w:tmpl w:val="5DBC908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1A4F0D00"/>
    <w:multiLevelType w:val="hybridMultilevel"/>
    <w:tmpl w:val="D416DB7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1A7521B2"/>
    <w:multiLevelType w:val="hybridMultilevel"/>
    <w:tmpl w:val="E408847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1AF25D4A"/>
    <w:multiLevelType w:val="multilevel"/>
    <w:tmpl w:val="EF4246B0"/>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4" w15:restartNumberingAfterBreak="0">
    <w:nsid w:val="1B12383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5" w15:restartNumberingAfterBreak="0">
    <w:nsid w:val="1B2D432B"/>
    <w:multiLevelType w:val="hybridMultilevel"/>
    <w:tmpl w:val="EFD66DC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1BF8407F"/>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7" w15:restartNumberingAfterBreak="0">
    <w:nsid w:val="1BFE0516"/>
    <w:multiLevelType w:val="hybridMultilevel"/>
    <w:tmpl w:val="8870AF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1C8A0E16"/>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9" w15:restartNumberingAfterBreak="0">
    <w:nsid w:val="1DC07E24"/>
    <w:multiLevelType w:val="hybridMultilevel"/>
    <w:tmpl w:val="FB569D3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1E6F50A5"/>
    <w:multiLevelType w:val="hybridMultilevel"/>
    <w:tmpl w:val="FFA05ED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1FC20A89"/>
    <w:multiLevelType w:val="hybridMultilevel"/>
    <w:tmpl w:val="B2C479A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1FC87BD7"/>
    <w:multiLevelType w:val="hybridMultilevel"/>
    <w:tmpl w:val="6ABADA9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1FCC0AE6"/>
    <w:multiLevelType w:val="hybridMultilevel"/>
    <w:tmpl w:val="9BB264B8"/>
    <w:lvl w:ilvl="0" w:tplc="FF9A4BE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1FCF7237"/>
    <w:multiLevelType w:val="hybridMultilevel"/>
    <w:tmpl w:val="078A987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202C6B48"/>
    <w:multiLevelType w:val="hybridMultilevel"/>
    <w:tmpl w:val="0DA251C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15:restartNumberingAfterBreak="0">
    <w:nsid w:val="20435143"/>
    <w:multiLevelType w:val="hybridMultilevel"/>
    <w:tmpl w:val="83F4914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215608CD"/>
    <w:multiLevelType w:val="hybridMultilevel"/>
    <w:tmpl w:val="B1B03D5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8" w15:restartNumberingAfterBreak="0">
    <w:nsid w:val="215F7EE1"/>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99" w15:restartNumberingAfterBreak="0">
    <w:nsid w:val="216439A1"/>
    <w:multiLevelType w:val="hybridMultilevel"/>
    <w:tmpl w:val="381CFE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15:restartNumberingAfterBreak="0">
    <w:nsid w:val="21AB5026"/>
    <w:multiLevelType w:val="hybridMultilevel"/>
    <w:tmpl w:val="5E984F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21BE2079"/>
    <w:multiLevelType w:val="hybridMultilevel"/>
    <w:tmpl w:val="10E0D3B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22717FE2"/>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03" w15:restartNumberingAfterBreak="0">
    <w:nsid w:val="22BC4D67"/>
    <w:multiLevelType w:val="hybridMultilevel"/>
    <w:tmpl w:val="515A65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15:restartNumberingAfterBreak="0">
    <w:nsid w:val="23053C4E"/>
    <w:multiLevelType w:val="hybridMultilevel"/>
    <w:tmpl w:val="8EC22A9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15:restartNumberingAfterBreak="0">
    <w:nsid w:val="23250D37"/>
    <w:multiLevelType w:val="hybridMultilevel"/>
    <w:tmpl w:val="3B824E6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15:restartNumberingAfterBreak="0">
    <w:nsid w:val="2357011B"/>
    <w:multiLevelType w:val="hybridMultilevel"/>
    <w:tmpl w:val="2ABA8E0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23860448"/>
    <w:multiLevelType w:val="hybridMultilevel"/>
    <w:tmpl w:val="DB7E2D5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4087376"/>
    <w:multiLevelType w:val="hybridMultilevel"/>
    <w:tmpl w:val="7A80FE3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24AF77BF"/>
    <w:multiLevelType w:val="hybridMultilevel"/>
    <w:tmpl w:val="604494F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15:restartNumberingAfterBreak="0">
    <w:nsid w:val="255A2074"/>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15:restartNumberingAfterBreak="0">
    <w:nsid w:val="25B5426F"/>
    <w:multiLevelType w:val="hybridMultilevel"/>
    <w:tmpl w:val="9A8EA45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25E50AC4"/>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275E6A91"/>
    <w:multiLevelType w:val="multilevel"/>
    <w:tmpl w:val="8A102AD0"/>
    <w:lvl w:ilvl="0">
      <w:start w:val="2"/>
      <w:numFmt w:val="decimal"/>
      <w:lvlText w:val="%1"/>
      <w:lvlJc w:val="left"/>
      <w:pPr>
        <w:tabs>
          <w:tab w:val="num" w:pos="600"/>
        </w:tabs>
        <w:ind w:left="600" w:hanging="600"/>
      </w:pPr>
      <w:rPr>
        <w:rFonts w:hint="default" w:cs="Times New Roman"/>
        <w:i/>
      </w:rPr>
    </w:lvl>
    <w:lvl w:ilvl="1">
      <w:start w:val="7"/>
      <w:numFmt w:val="decimal"/>
      <w:lvlText w:val="%1.%2"/>
      <w:lvlJc w:val="left"/>
      <w:pPr>
        <w:tabs>
          <w:tab w:val="num" w:pos="600"/>
        </w:tabs>
        <w:ind w:left="600" w:hanging="600"/>
      </w:pPr>
      <w:rPr>
        <w:rFonts w:hint="default" w:cs="Times New Roman"/>
        <w:i/>
      </w:rPr>
    </w:lvl>
    <w:lvl w:ilvl="2">
      <w:start w:val="1"/>
      <w:numFmt w:val="decimal"/>
      <w:pStyle w:val="aaheader3"/>
      <w:lvlText w:val="%1.%2.%3"/>
      <w:lvlJc w:val="left"/>
      <w:pPr>
        <w:tabs>
          <w:tab w:val="num" w:pos="720"/>
        </w:tabs>
        <w:ind w:left="720" w:hanging="720"/>
      </w:pPr>
      <w:rPr>
        <w:rFonts w:hint="default" w:cs="Times New Roman"/>
        <w:i/>
      </w:rPr>
    </w:lvl>
    <w:lvl w:ilvl="3">
      <w:start w:val="1"/>
      <w:numFmt w:val="decimal"/>
      <w:lvlText w:val="%1.%2.%3.%4"/>
      <w:lvlJc w:val="left"/>
      <w:pPr>
        <w:tabs>
          <w:tab w:val="num" w:pos="720"/>
        </w:tabs>
        <w:ind w:left="720" w:hanging="720"/>
      </w:pPr>
      <w:rPr>
        <w:rFonts w:hint="default" w:cs="Times New Roman"/>
        <w:i/>
      </w:rPr>
    </w:lvl>
    <w:lvl w:ilvl="4">
      <w:start w:val="1"/>
      <w:numFmt w:val="decimal"/>
      <w:lvlText w:val="%1.%2.%3.%4.%5"/>
      <w:lvlJc w:val="left"/>
      <w:pPr>
        <w:tabs>
          <w:tab w:val="num" w:pos="1080"/>
        </w:tabs>
        <w:ind w:left="1080" w:hanging="1080"/>
      </w:pPr>
      <w:rPr>
        <w:rFonts w:hint="default" w:cs="Times New Roman"/>
        <w:i/>
      </w:rPr>
    </w:lvl>
    <w:lvl w:ilvl="5">
      <w:start w:val="1"/>
      <w:numFmt w:val="decimal"/>
      <w:lvlText w:val="%1.%2.%3.%4.%5.%6"/>
      <w:lvlJc w:val="left"/>
      <w:pPr>
        <w:tabs>
          <w:tab w:val="num" w:pos="1080"/>
        </w:tabs>
        <w:ind w:left="1080" w:hanging="1080"/>
      </w:pPr>
      <w:rPr>
        <w:rFonts w:hint="default" w:cs="Times New Roman"/>
        <w:i/>
      </w:rPr>
    </w:lvl>
    <w:lvl w:ilvl="6">
      <w:start w:val="1"/>
      <w:numFmt w:val="decimal"/>
      <w:lvlText w:val="%1.%2.%3.%4.%5.%6.%7"/>
      <w:lvlJc w:val="left"/>
      <w:pPr>
        <w:tabs>
          <w:tab w:val="num" w:pos="1440"/>
        </w:tabs>
        <w:ind w:left="1440" w:hanging="1440"/>
      </w:pPr>
      <w:rPr>
        <w:rFonts w:hint="default" w:cs="Times New Roman"/>
        <w:i/>
      </w:rPr>
    </w:lvl>
    <w:lvl w:ilvl="7">
      <w:start w:val="1"/>
      <w:numFmt w:val="decimal"/>
      <w:lvlText w:val="%1.%2.%3.%4.%5.%6.%7.%8"/>
      <w:lvlJc w:val="left"/>
      <w:pPr>
        <w:tabs>
          <w:tab w:val="num" w:pos="1440"/>
        </w:tabs>
        <w:ind w:left="1440" w:hanging="1440"/>
      </w:pPr>
      <w:rPr>
        <w:rFonts w:hint="default" w:cs="Times New Roman"/>
        <w:i/>
      </w:rPr>
    </w:lvl>
    <w:lvl w:ilvl="8">
      <w:start w:val="1"/>
      <w:numFmt w:val="decimal"/>
      <w:lvlText w:val="%1.%2.%3.%4.%5.%6.%7.%8.%9"/>
      <w:lvlJc w:val="left"/>
      <w:pPr>
        <w:tabs>
          <w:tab w:val="num" w:pos="1800"/>
        </w:tabs>
        <w:ind w:left="1800" w:hanging="1800"/>
      </w:pPr>
      <w:rPr>
        <w:rFonts w:hint="default" w:cs="Times New Roman"/>
        <w:i/>
      </w:rPr>
    </w:lvl>
  </w:abstractNum>
  <w:abstractNum w:abstractNumId="114" w15:restartNumberingAfterBreak="0">
    <w:nsid w:val="27A46C61"/>
    <w:multiLevelType w:val="multilevel"/>
    <w:tmpl w:val="EF4246B0"/>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5" w15:restartNumberingAfterBreak="0">
    <w:nsid w:val="27DB247C"/>
    <w:multiLevelType w:val="hybridMultilevel"/>
    <w:tmpl w:val="CF0446C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27EA7D3F"/>
    <w:multiLevelType w:val="hybridMultilevel"/>
    <w:tmpl w:val="4126E086"/>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7" w15:restartNumberingAfterBreak="0">
    <w:nsid w:val="28207BEE"/>
    <w:multiLevelType w:val="hybridMultilevel"/>
    <w:tmpl w:val="7A94DF0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15:restartNumberingAfterBreak="0">
    <w:nsid w:val="28AA3431"/>
    <w:multiLevelType w:val="hybridMultilevel"/>
    <w:tmpl w:val="B1B03D5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9" w15:restartNumberingAfterBreak="0">
    <w:nsid w:val="294164D9"/>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0" w15:restartNumberingAfterBreak="0">
    <w:nsid w:val="2A537497"/>
    <w:multiLevelType w:val="hybridMultilevel"/>
    <w:tmpl w:val="23026D4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15:restartNumberingAfterBreak="0">
    <w:nsid w:val="2A7A4A55"/>
    <w:multiLevelType w:val="hybridMultilevel"/>
    <w:tmpl w:val="ADA8AAF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15:restartNumberingAfterBreak="0">
    <w:nsid w:val="2B022AF9"/>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3" w15:restartNumberingAfterBreak="0">
    <w:nsid w:val="2B5A5606"/>
    <w:multiLevelType w:val="hybridMultilevel"/>
    <w:tmpl w:val="DC2E63A4"/>
    <w:lvl w:ilvl="0" w:tplc="5B7646C6">
      <w:start w:val="1"/>
      <w:numFmt w:val="bullet"/>
      <w:pStyle w:val="StyleListBullet"/>
      <w:lvlText w:val=""/>
      <w:lvlJc w:val="left"/>
      <w:pPr>
        <w:tabs>
          <w:tab w:val="num" w:pos="0"/>
        </w:tabs>
        <w:ind w:left="720" w:hanging="360"/>
      </w:pPr>
      <w:rPr>
        <w:rFonts w:hint="default" w:ascii="Symbol" w:hAnsi="Symbol"/>
      </w:rPr>
    </w:lvl>
    <w:lvl w:ilvl="1" w:tplc="04090019">
      <w:start w:val="1"/>
      <w:numFmt w:val="bullet"/>
      <w:lvlText w:val="o"/>
      <w:lvlJc w:val="left"/>
      <w:pPr>
        <w:tabs>
          <w:tab w:val="num" w:pos="1080"/>
        </w:tabs>
        <w:ind w:left="1080" w:hanging="360"/>
      </w:pPr>
      <w:rPr>
        <w:rFonts w:hint="default" w:ascii="Courier New" w:hAnsi="Courier New"/>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24" w15:restartNumberingAfterBreak="0">
    <w:nsid w:val="2B994314"/>
    <w:multiLevelType w:val="hybridMultilevel"/>
    <w:tmpl w:val="26888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5" w15:restartNumberingAfterBreak="0">
    <w:nsid w:val="2BC60BCA"/>
    <w:multiLevelType w:val="hybridMultilevel"/>
    <w:tmpl w:val="62FE472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2C1D08F3"/>
    <w:multiLevelType w:val="hybridMultilevel"/>
    <w:tmpl w:val="E7AAEB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2C9D3935"/>
    <w:multiLevelType w:val="hybridMultilevel"/>
    <w:tmpl w:val="BBE6F21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2D4A19B7"/>
    <w:multiLevelType w:val="hybridMultilevel"/>
    <w:tmpl w:val="563A61D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15:restartNumberingAfterBreak="0">
    <w:nsid w:val="2D64093C"/>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0" w15:restartNumberingAfterBreak="0">
    <w:nsid w:val="2DB00563"/>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1" w15:restartNumberingAfterBreak="0">
    <w:nsid w:val="2DE018B9"/>
    <w:multiLevelType w:val="multilevel"/>
    <w:tmpl w:val="EF4246B0"/>
    <w:lvl w:ilvl="0">
      <w:start w:val="1"/>
      <w:numFmt w:val="decimal"/>
      <w:lvlText w:val="%1."/>
      <w:lvlJc w:val="left"/>
      <w:pPr>
        <w:tabs>
          <w:tab w:val="num" w:pos="360"/>
        </w:tabs>
        <w:ind w:left="360" w:hanging="360"/>
      </w:pPr>
      <w:rPr>
        <w:rFonts w:cs="Times New Roman"/>
        <w:b w:val="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2" w15:restartNumberingAfterBreak="0">
    <w:nsid w:val="2E401950"/>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3" w15:restartNumberingAfterBreak="0">
    <w:nsid w:val="2E4B2656"/>
    <w:multiLevelType w:val="hybridMultilevel"/>
    <w:tmpl w:val="98B24D3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15:restartNumberingAfterBreak="0">
    <w:nsid w:val="2EBB716D"/>
    <w:multiLevelType w:val="hybridMultilevel"/>
    <w:tmpl w:val="51244EB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15:restartNumberingAfterBreak="0">
    <w:nsid w:val="2EF80B51"/>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6" w15:restartNumberingAfterBreak="0">
    <w:nsid w:val="2EF94EB4"/>
    <w:multiLevelType w:val="hybridMultilevel"/>
    <w:tmpl w:val="2292A8B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15:restartNumberingAfterBreak="0">
    <w:nsid w:val="2F114E0A"/>
    <w:multiLevelType w:val="hybridMultilevel"/>
    <w:tmpl w:val="38101D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8" w15:restartNumberingAfterBreak="0">
    <w:nsid w:val="2F51605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9" w15:restartNumberingAfterBreak="0">
    <w:nsid w:val="2FFA479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0" w15:restartNumberingAfterBreak="0">
    <w:nsid w:val="30420943"/>
    <w:multiLevelType w:val="hybridMultilevel"/>
    <w:tmpl w:val="13C8653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30A26229"/>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2" w15:restartNumberingAfterBreak="0">
    <w:nsid w:val="30DE6A88"/>
    <w:multiLevelType w:val="hybridMultilevel"/>
    <w:tmpl w:val="6890DBA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15:restartNumberingAfterBreak="0">
    <w:nsid w:val="3114134C"/>
    <w:multiLevelType w:val="multilevel"/>
    <w:tmpl w:val="EE50F7E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4" w15:restartNumberingAfterBreak="0">
    <w:nsid w:val="31357E4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5" w15:restartNumberingAfterBreak="0">
    <w:nsid w:val="319E2D6D"/>
    <w:multiLevelType w:val="hybridMultilevel"/>
    <w:tmpl w:val="D0DC100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32C454BD"/>
    <w:multiLevelType w:val="hybridMultilevel"/>
    <w:tmpl w:val="2FC62BF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15:restartNumberingAfterBreak="0">
    <w:nsid w:val="32D41C0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8" w15:restartNumberingAfterBreak="0">
    <w:nsid w:val="32F5139A"/>
    <w:multiLevelType w:val="hybridMultilevel"/>
    <w:tmpl w:val="505C5BD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9" w15:restartNumberingAfterBreak="0">
    <w:nsid w:val="334B775A"/>
    <w:multiLevelType w:val="hybridMultilevel"/>
    <w:tmpl w:val="30E4215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335B5702"/>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1" w15:restartNumberingAfterBreak="0">
    <w:nsid w:val="33FA29F2"/>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15:restartNumberingAfterBreak="0">
    <w:nsid w:val="34D62449"/>
    <w:multiLevelType w:val="hybridMultilevel"/>
    <w:tmpl w:val="62FE472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15:restartNumberingAfterBreak="0">
    <w:nsid w:val="350C4976"/>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4" w15:restartNumberingAfterBreak="0">
    <w:nsid w:val="353912DD"/>
    <w:multiLevelType w:val="hybridMultilevel"/>
    <w:tmpl w:val="DDBAEA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5" w15:restartNumberingAfterBreak="0">
    <w:nsid w:val="354A2278"/>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6" w15:restartNumberingAfterBreak="0">
    <w:nsid w:val="358564C9"/>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7" w15:restartNumberingAfterBreak="0">
    <w:nsid w:val="36190EE3"/>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8" w15:restartNumberingAfterBreak="0">
    <w:nsid w:val="36D832DC"/>
    <w:multiLevelType w:val="hybridMultilevel"/>
    <w:tmpl w:val="9A5C52C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3711552B"/>
    <w:multiLevelType w:val="hybridMultilevel"/>
    <w:tmpl w:val="43D8165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15:restartNumberingAfterBreak="0">
    <w:nsid w:val="372B1C72"/>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1" w15:restartNumberingAfterBreak="0">
    <w:nsid w:val="373114D7"/>
    <w:multiLevelType w:val="hybridMultilevel"/>
    <w:tmpl w:val="855CB01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15:restartNumberingAfterBreak="0">
    <w:nsid w:val="37986F91"/>
    <w:multiLevelType w:val="hybridMultilevel"/>
    <w:tmpl w:val="C9287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15:restartNumberingAfterBreak="0">
    <w:nsid w:val="37DB1680"/>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4" w15:restartNumberingAfterBreak="0">
    <w:nsid w:val="3848635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5" w15:restartNumberingAfterBreak="0">
    <w:nsid w:val="38666D5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6" w15:restartNumberingAfterBreak="0">
    <w:nsid w:val="38BB2B4B"/>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7" w15:restartNumberingAfterBreak="0">
    <w:nsid w:val="38D920D8"/>
    <w:multiLevelType w:val="hybridMultilevel"/>
    <w:tmpl w:val="4FE0CB3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39372E72"/>
    <w:multiLevelType w:val="hybridMultilevel"/>
    <w:tmpl w:val="1C38018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15:restartNumberingAfterBreak="0">
    <w:nsid w:val="394C58D4"/>
    <w:multiLevelType w:val="hybridMultilevel"/>
    <w:tmpl w:val="440864C8"/>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0" w15:restartNumberingAfterBreak="0">
    <w:nsid w:val="394E2738"/>
    <w:multiLevelType w:val="hybridMultilevel"/>
    <w:tmpl w:val="8DC434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15:restartNumberingAfterBreak="0">
    <w:nsid w:val="395B18AA"/>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15:restartNumberingAfterBreak="0">
    <w:nsid w:val="3A6C7323"/>
    <w:multiLevelType w:val="hybridMultilevel"/>
    <w:tmpl w:val="ABD8320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3" w15:restartNumberingAfterBreak="0">
    <w:nsid w:val="3B2947B7"/>
    <w:multiLevelType w:val="hybridMultilevel"/>
    <w:tmpl w:val="029C882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4" w15:restartNumberingAfterBreak="0">
    <w:nsid w:val="3B5E3E74"/>
    <w:multiLevelType w:val="multilevel"/>
    <w:tmpl w:val="1E46CCE8"/>
    <w:lvl w:ilvl="0">
      <w:start w:val="1"/>
      <w:numFmt w:val="decimal"/>
      <w:pStyle w:val="StyleHeading1CenteredAfter12pt"/>
      <w:suff w:val="nothing"/>
      <w:lvlText w:val="Section %1"/>
      <w:lvlJc w:val="left"/>
      <w:rPr>
        <w:rFonts w:hint="default" w:ascii="Arial Bold" w:hAnsi="Arial Bold" w:cs="Times New Roman"/>
        <w:b/>
        <w:i w:val="0"/>
        <w:caps w:val="0"/>
        <w:sz w:val="24"/>
      </w:rPr>
    </w:lvl>
    <w:lvl w:ilvl="1">
      <w:start w:val="1"/>
      <w:numFmt w:val="decimal"/>
      <w:lvlText w:val="%1.%2"/>
      <w:lvlJc w:val="left"/>
      <w:pPr>
        <w:tabs>
          <w:tab w:val="num" w:pos="720"/>
        </w:tabs>
        <w:ind w:left="720" w:hanging="720"/>
      </w:pPr>
      <w:rPr>
        <w:rFonts w:hint="default" w:ascii="Arial Bold" w:hAnsi="Arial Bold" w:cs="Times New Roman"/>
        <w:b/>
        <w:i w:val="0"/>
        <w:sz w:val="20"/>
      </w:rPr>
    </w:lvl>
    <w:lvl w:ilvl="2">
      <w:start w:val="1"/>
      <w:numFmt w:val="decimal"/>
      <w:lvlText w:val="%1.%2.%3"/>
      <w:lvlJc w:val="left"/>
      <w:pPr>
        <w:tabs>
          <w:tab w:val="num" w:pos="720"/>
        </w:tabs>
      </w:pPr>
      <w:rPr>
        <w:rFonts w:hint="default" w:ascii="Arial Bold" w:hAnsi="Arial Bold" w:cs="Times New Roman"/>
        <w:b/>
        <w:i w:val="0"/>
        <w:sz w:val="20"/>
      </w:rPr>
    </w:lvl>
    <w:lvl w:ilvl="3">
      <w:start w:val="1"/>
      <w:numFmt w:val="decimal"/>
      <w:lvlText w:val="%1.%2.%3.%4"/>
      <w:lvlJc w:val="left"/>
      <w:pPr>
        <w:tabs>
          <w:tab w:val="num" w:pos="864"/>
        </w:tabs>
        <w:ind w:left="864" w:hanging="864"/>
      </w:pPr>
      <w:rPr>
        <w:rFonts w:hint="default" w:ascii="Arial Bold" w:hAnsi="Arial Bold" w:cs="Times New Roman"/>
        <w:b/>
        <w:i w:val="0"/>
        <w:sz w:val="20"/>
      </w:rPr>
    </w:lvl>
    <w:lvl w:ilvl="4">
      <w:start w:val="1"/>
      <w:numFmt w:val="decimal"/>
      <w:lvlText w:val="%1.%2.%3.%4.%5"/>
      <w:lvlJc w:val="left"/>
      <w:pPr>
        <w:tabs>
          <w:tab w:val="num" w:pos="1008"/>
        </w:tabs>
        <w:ind w:left="1008" w:hanging="1008"/>
      </w:pPr>
      <w:rPr>
        <w:rFonts w:hint="default" w:ascii="Arial Bold" w:hAnsi="Arial Bold" w:cs="Times New Roman"/>
        <w:b/>
        <w:i w:val="0"/>
        <w:sz w:val="20"/>
      </w:rPr>
    </w:lvl>
    <w:lvl w:ilvl="5">
      <w:start w:val="1"/>
      <w:numFmt w:val="decimal"/>
      <w:lvlText w:val="%1.%2.%3.%4.%5.%6"/>
      <w:lvlJc w:val="left"/>
      <w:pPr>
        <w:tabs>
          <w:tab w:val="num" w:pos="1152"/>
        </w:tabs>
        <w:ind w:left="1152" w:hanging="1152"/>
      </w:pPr>
      <w:rPr>
        <w:rFonts w:hint="default" w:ascii="Arial Bold" w:hAnsi="Arial Bold" w:cs="Times New Roman"/>
        <w:b/>
        <w:i w:val="0"/>
        <w:sz w:val="20"/>
      </w:rPr>
    </w:lvl>
    <w:lvl w:ilvl="6">
      <w:start w:val="1"/>
      <w:numFmt w:val="decimal"/>
      <w:lvlText w:val="%1.%2.%3.%4.%5.%6.%7"/>
      <w:lvlJc w:val="left"/>
      <w:pPr>
        <w:tabs>
          <w:tab w:val="num" w:pos="1296"/>
        </w:tabs>
        <w:ind w:left="1296" w:hanging="1296"/>
      </w:pPr>
      <w:rPr>
        <w:rFonts w:hint="default" w:ascii="Arial" w:hAnsi="Arial" w:cs="Times New Roman"/>
        <w:sz w:val="20"/>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584"/>
        </w:tabs>
        <w:ind w:left="1584" w:hanging="1584"/>
      </w:pPr>
      <w:rPr>
        <w:rFonts w:hint="default" w:cs="Times New Roman"/>
      </w:rPr>
    </w:lvl>
  </w:abstractNum>
  <w:abstractNum w:abstractNumId="175" w15:restartNumberingAfterBreak="0">
    <w:nsid w:val="3B684329"/>
    <w:multiLevelType w:val="multilevel"/>
    <w:tmpl w:val="5FA01A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6" w15:restartNumberingAfterBreak="0">
    <w:nsid w:val="3C0840B9"/>
    <w:multiLevelType w:val="hybridMultilevel"/>
    <w:tmpl w:val="895C04E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15:restartNumberingAfterBreak="0">
    <w:nsid w:val="3C327F4D"/>
    <w:multiLevelType w:val="hybridMultilevel"/>
    <w:tmpl w:val="DE224D6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15:restartNumberingAfterBreak="0">
    <w:nsid w:val="3C7A56F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9" w15:restartNumberingAfterBreak="0">
    <w:nsid w:val="3CCD5267"/>
    <w:multiLevelType w:val="hybridMultilevel"/>
    <w:tmpl w:val="25B017B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0" w15:restartNumberingAfterBreak="0">
    <w:nsid w:val="3CE14671"/>
    <w:multiLevelType w:val="multilevel"/>
    <w:tmpl w:val="36FE2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1" w15:restartNumberingAfterBreak="0">
    <w:nsid w:val="3D0652A8"/>
    <w:multiLevelType w:val="hybridMultilevel"/>
    <w:tmpl w:val="4610621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15:restartNumberingAfterBreak="0">
    <w:nsid w:val="3D7619BF"/>
    <w:multiLevelType w:val="hybridMultilevel"/>
    <w:tmpl w:val="EF5A0EA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15:restartNumberingAfterBreak="0">
    <w:nsid w:val="3D7B4F02"/>
    <w:multiLevelType w:val="hybridMultilevel"/>
    <w:tmpl w:val="96469F7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4" w15:restartNumberingAfterBreak="0">
    <w:nsid w:val="3E4C28C7"/>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3E6C08ED"/>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6" w15:restartNumberingAfterBreak="0">
    <w:nsid w:val="3E922F06"/>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7" w15:restartNumberingAfterBreak="0">
    <w:nsid w:val="3EA4659F"/>
    <w:multiLevelType w:val="singleLevel"/>
    <w:tmpl w:val="B1488B34"/>
    <w:lvl w:ilvl="0">
      <w:start w:val="1"/>
      <w:numFmt w:val="decimal"/>
      <w:lvlText w:val="[%1]"/>
      <w:lvlJc w:val="left"/>
      <w:pPr>
        <w:tabs>
          <w:tab w:val="num" w:pos="425"/>
        </w:tabs>
        <w:ind w:left="425" w:hanging="425"/>
      </w:pPr>
      <w:rPr>
        <w:rFonts w:cs="Times New Roman"/>
      </w:rPr>
    </w:lvl>
  </w:abstractNum>
  <w:abstractNum w:abstractNumId="188" w15:restartNumberingAfterBreak="0">
    <w:nsid w:val="3F167495"/>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9" w15:restartNumberingAfterBreak="0">
    <w:nsid w:val="3F17156B"/>
    <w:multiLevelType w:val="hybridMultilevel"/>
    <w:tmpl w:val="C236177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15:restartNumberingAfterBreak="0">
    <w:nsid w:val="3F7A6882"/>
    <w:multiLevelType w:val="hybridMultilevel"/>
    <w:tmpl w:val="32AE985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15:restartNumberingAfterBreak="0">
    <w:nsid w:val="4026441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2" w15:restartNumberingAfterBreak="0">
    <w:nsid w:val="41134165"/>
    <w:multiLevelType w:val="hybridMultilevel"/>
    <w:tmpl w:val="E126000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42975081"/>
    <w:multiLevelType w:val="hybridMultilevel"/>
    <w:tmpl w:val="52CCDAA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4" w15:restartNumberingAfterBreak="0">
    <w:nsid w:val="436659E9"/>
    <w:multiLevelType w:val="hybridMultilevel"/>
    <w:tmpl w:val="2438D84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15:restartNumberingAfterBreak="0">
    <w:nsid w:val="43861F3C"/>
    <w:multiLevelType w:val="multilevel"/>
    <w:tmpl w:val="96D6F668"/>
    <w:lvl w:ilvl="0">
      <w:start w:val="1"/>
      <w:numFmt w:val="decimal"/>
      <w:lvlText w:val="%1"/>
      <w:lvlJc w:val="left"/>
      <w:pPr>
        <w:tabs>
          <w:tab w:val="num" w:pos="495"/>
        </w:tabs>
        <w:ind w:left="495" w:hanging="495"/>
      </w:pPr>
      <w:rPr>
        <w:rFonts w:hint="default" w:cs="Times New Roman"/>
        <w:b/>
        <w:sz w:val="36"/>
      </w:rPr>
    </w:lvl>
    <w:lvl w:ilvl="1">
      <w:start w:val="1"/>
      <w:numFmt w:val="decimal"/>
      <w:pStyle w:val="CDPD2"/>
      <w:lvlText w:val="%1.%2"/>
      <w:lvlJc w:val="left"/>
      <w:pPr>
        <w:tabs>
          <w:tab w:val="num" w:pos="495"/>
        </w:tabs>
        <w:ind w:left="495" w:hanging="495"/>
      </w:pPr>
      <w:rPr>
        <w:rFonts w:hint="default" w:cs="Times New Roman"/>
        <w:b/>
        <w:sz w:val="28"/>
      </w:rPr>
    </w:lvl>
    <w:lvl w:ilvl="2">
      <w:start w:val="1"/>
      <w:numFmt w:val="decimal"/>
      <w:lvlText w:val="%1.%2.%3"/>
      <w:lvlJc w:val="left"/>
      <w:pPr>
        <w:tabs>
          <w:tab w:val="num" w:pos="720"/>
        </w:tabs>
        <w:ind w:left="720" w:hanging="720"/>
      </w:pPr>
      <w:rPr>
        <w:rFonts w:hint="default" w:cs="Times New Roman"/>
        <w:b/>
        <w:sz w:val="28"/>
      </w:rPr>
    </w:lvl>
    <w:lvl w:ilvl="3">
      <w:start w:val="1"/>
      <w:numFmt w:val="decimal"/>
      <w:lvlText w:val="%1.%2.%3.%4"/>
      <w:lvlJc w:val="left"/>
      <w:pPr>
        <w:tabs>
          <w:tab w:val="num" w:pos="720"/>
        </w:tabs>
        <w:ind w:left="720" w:hanging="720"/>
      </w:pPr>
      <w:rPr>
        <w:rFonts w:hint="default" w:cs="Times New Roman"/>
        <w:b/>
        <w:sz w:val="28"/>
      </w:rPr>
    </w:lvl>
    <w:lvl w:ilvl="4">
      <w:start w:val="1"/>
      <w:numFmt w:val="decimal"/>
      <w:lvlText w:val="%1.%2.%3.%4.%5"/>
      <w:lvlJc w:val="left"/>
      <w:pPr>
        <w:tabs>
          <w:tab w:val="num" w:pos="1080"/>
        </w:tabs>
        <w:ind w:left="1080" w:hanging="1080"/>
      </w:pPr>
      <w:rPr>
        <w:rFonts w:hint="default" w:cs="Times New Roman"/>
        <w:b/>
        <w:sz w:val="28"/>
      </w:rPr>
    </w:lvl>
    <w:lvl w:ilvl="5">
      <w:start w:val="1"/>
      <w:numFmt w:val="decimal"/>
      <w:lvlText w:val="%1.%2.%3.%4.%5.%6"/>
      <w:lvlJc w:val="left"/>
      <w:pPr>
        <w:tabs>
          <w:tab w:val="num" w:pos="1080"/>
        </w:tabs>
        <w:ind w:left="1080" w:hanging="1080"/>
      </w:pPr>
      <w:rPr>
        <w:rFonts w:hint="default" w:cs="Times New Roman"/>
        <w:b/>
        <w:sz w:val="28"/>
      </w:rPr>
    </w:lvl>
    <w:lvl w:ilvl="6">
      <w:start w:val="1"/>
      <w:numFmt w:val="decimal"/>
      <w:lvlText w:val="%1.%2.%3.%4.%5.%6.%7"/>
      <w:lvlJc w:val="left"/>
      <w:pPr>
        <w:tabs>
          <w:tab w:val="num" w:pos="1440"/>
        </w:tabs>
        <w:ind w:left="1440" w:hanging="1440"/>
      </w:pPr>
      <w:rPr>
        <w:rFonts w:hint="default" w:cs="Times New Roman"/>
        <w:b/>
        <w:sz w:val="28"/>
      </w:rPr>
    </w:lvl>
    <w:lvl w:ilvl="7">
      <w:start w:val="1"/>
      <w:numFmt w:val="decimal"/>
      <w:lvlText w:val="%1.%2.%3.%4.%5.%6.%7.%8"/>
      <w:lvlJc w:val="left"/>
      <w:pPr>
        <w:tabs>
          <w:tab w:val="num" w:pos="1440"/>
        </w:tabs>
        <w:ind w:left="1440" w:hanging="1440"/>
      </w:pPr>
      <w:rPr>
        <w:rFonts w:hint="default" w:cs="Times New Roman"/>
        <w:b/>
        <w:sz w:val="28"/>
      </w:rPr>
    </w:lvl>
    <w:lvl w:ilvl="8">
      <w:start w:val="1"/>
      <w:numFmt w:val="decimal"/>
      <w:lvlText w:val="%1.%2.%3.%4.%5.%6.%7.%8.%9"/>
      <w:lvlJc w:val="left"/>
      <w:pPr>
        <w:tabs>
          <w:tab w:val="num" w:pos="1800"/>
        </w:tabs>
        <w:ind w:left="1800" w:hanging="1800"/>
      </w:pPr>
      <w:rPr>
        <w:rFonts w:hint="default" w:cs="Times New Roman"/>
        <w:b/>
        <w:sz w:val="28"/>
      </w:rPr>
    </w:lvl>
  </w:abstractNum>
  <w:abstractNum w:abstractNumId="196" w15:restartNumberingAfterBreak="0">
    <w:nsid w:val="444956CA"/>
    <w:multiLevelType w:val="hybridMultilevel"/>
    <w:tmpl w:val="AA18E46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15:restartNumberingAfterBreak="0">
    <w:nsid w:val="446F2855"/>
    <w:multiLevelType w:val="hybridMultilevel"/>
    <w:tmpl w:val="1A9C4F3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4482755B"/>
    <w:multiLevelType w:val="multilevel"/>
    <w:tmpl w:val="0CFEEC0C"/>
    <w:lvl w:ilvl="0">
      <w:start w:val="1"/>
      <w:numFmt w:val="decimal"/>
      <w:suff w:val="nothing"/>
      <w:lvlText w:val="Section %1"/>
      <w:lvlJc w:val="left"/>
      <w:rPr>
        <w:rFonts w:hint="default" w:ascii="Arial Bold" w:hAnsi="Arial Bold" w:cs="Times New Roman"/>
        <w:b/>
        <w:i w:val="0"/>
        <w:caps w:val="0"/>
        <w:sz w:val="24"/>
      </w:rPr>
    </w:lvl>
    <w:lvl w:ilvl="1">
      <w:start w:val="1"/>
      <w:numFmt w:val="decimal"/>
      <w:pStyle w:val="StyleHeading2"/>
      <w:lvlText w:val="%1.%2"/>
      <w:lvlJc w:val="left"/>
      <w:pPr>
        <w:tabs>
          <w:tab w:val="num" w:pos="720"/>
        </w:tabs>
        <w:ind w:left="720" w:hanging="720"/>
      </w:pPr>
      <w:rPr>
        <w:rFonts w:hint="default" w:ascii="Arial Bold" w:hAnsi="Arial Bold" w:cs="Times New Roman"/>
        <w:b/>
        <w:i w:val="0"/>
        <w:caps w:val="0"/>
        <w:strike w:val="0"/>
        <w:dstrike w:val="0"/>
        <w:vanish w:val="0"/>
        <w:color w:val="000000"/>
        <w:sz w:val="20"/>
        <w:vertAlign w:val="baseline"/>
      </w:rPr>
    </w:lvl>
    <w:lvl w:ilvl="2">
      <w:start w:val="1"/>
      <w:numFmt w:val="decimal"/>
      <w:lvlText w:val="%1.%2.%3"/>
      <w:lvlJc w:val="left"/>
      <w:pPr>
        <w:tabs>
          <w:tab w:val="num" w:pos="720"/>
        </w:tabs>
      </w:pPr>
      <w:rPr>
        <w:rFonts w:hint="default" w:ascii="Arial Bold" w:hAnsi="Arial Bold" w:cs="Times New Roman"/>
        <w:b/>
        <w:i w:val="0"/>
        <w:caps w:val="0"/>
        <w:strike w:val="0"/>
        <w:dstrike w:val="0"/>
        <w:vanish w:val="0"/>
        <w:color w:val="000000"/>
        <w:sz w:val="20"/>
        <w:vertAlign w:val="baseline"/>
      </w:rPr>
    </w:lvl>
    <w:lvl w:ilvl="3">
      <w:start w:val="1"/>
      <w:numFmt w:val="decimal"/>
      <w:lvlText w:val="%1.%2.%3.%4"/>
      <w:lvlJc w:val="left"/>
      <w:pPr>
        <w:tabs>
          <w:tab w:val="num" w:pos="864"/>
        </w:tabs>
        <w:ind w:left="864" w:hanging="864"/>
      </w:pPr>
      <w:rPr>
        <w:rFonts w:hint="default" w:ascii="Arial Bold" w:hAnsi="Arial Bold" w:cs="Times New Roman"/>
        <w:b/>
        <w:bCs w:val="0"/>
        <w:i w:val="0"/>
        <w:iCs w:val="0"/>
        <w:caps w:val="0"/>
        <w:strike w:val="0"/>
        <w:dstrike w:val="0"/>
        <w:vanish w:val="0"/>
        <w:spacing w:val="0"/>
        <w:kern w:val="0"/>
        <w:position w:val="0"/>
        <w:sz w:val="20"/>
        <w:u w:val="none"/>
        <w:effect w:val="none"/>
        <w:vertAlign w:val="baseline"/>
      </w:rPr>
    </w:lvl>
    <w:lvl w:ilvl="4">
      <w:start w:val="1"/>
      <w:numFmt w:val="decimal"/>
      <w:lvlText w:val="%1.%2.%3.%4.%5"/>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5">
      <w:start w:val="1"/>
      <w:numFmt w:val="decimal"/>
      <w:lvlText w:val="%1.%2.%3.%4.%5.%6"/>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6">
      <w:start w:val="1"/>
      <w:numFmt w:val="decimal"/>
      <w:lvlText w:val="%1.%2.%3.%4.%5.%6.%7"/>
      <w:lvlJc w:val="left"/>
      <w:pPr>
        <w:tabs>
          <w:tab w:val="num" w:pos="1080"/>
        </w:tabs>
      </w:pPr>
      <w:rPr>
        <w:rFonts w:hint="default" w:ascii="Arial Bold" w:hAnsi="Arial Bold" w:cs="Times New Roman"/>
        <w:b/>
        <w:i w:val="0"/>
        <w:caps w:val="0"/>
        <w:strike w:val="0"/>
        <w:dstrike w:val="0"/>
        <w:vanish w:val="0"/>
        <w:color w:val="000000"/>
        <w:sz w:val="20"/>
        <w:vertAlign w:val="baseline"/>
      </w:rPr>
    </w:lvl>
    <w:lvl w:ilvl="7">
      <w:start w:val="1"/>
      <w:numFmt w:val="decimal"/>
      <w:lvlText w:val="%1.%2.%3.%4.%5.%6.%7.%8"/>
      <w:lvlJc w:val="left"/>
      <w:pPr>
        <w:tabs>
          <w:tab w:val="num" w:pos="1440"/>
        </w:tabs>
        <w:ind w:left="1440" w:hanging="1440"/>
      </w:pPr>
      <w:rPr>
        <w:rFonts w:hint="default" w:cs="Times New Roman"/>
      </w:rPr>
    </w:lvl>
    <w:lvl w:ilvl="8">
      <w:start w:val="1"/>
      <w:numFmt w:val="decimal"/>
      <w:lvlText w:val="%1.%2.%3.%4.%5.%6.%7.%8.%9"/>
      <w:lvlJc w:val="left"/>
      <w:pPr>
        <w:tabs>
          <w:tab w:val="num" w:pos="1584"/>
        </w:tabs>
        <w:ind w:left="1584" w:hanging="1584"/>
      </w:pPr>
      <w:rPr>
        <w:rFonts w:hint="default" w:cs="Times New Roman"/>
      </w:rPr>
    </w:lvl>
  </w:abstractNum>
  <w:abstractNum w:abstractNumId="199" w15:restartNumberingAfterBreak="0">
    <w:nsid w:val="44897EEC"/>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4530148F"/>
    <w:multiLevelType w:val="hybridMultilevel"/>
    <w:tmpl w:val="E78ED4F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15:restartNumberingAfterBreak="0">
    <w:nsid w:val="454B043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2" w15:restartNumberingAfterBreak="0">
    <w:nsid w:val="45D01269"/>
    <w:multiLevelType w:val="hybridMultilevel"/>
    <w:tmpl w:val="DC1476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3" w15:restartNumberingAfterBreak="0">
    <w:nsid w:val="4628211C"/>
    <w:multiLevelType w:val="hybridMultilevel"/>
    <w:tmpl w:val="C988090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4" w15:restartNumberingAfterBreak="0">
    <w:nsid w:val="463C238D"/>
    <w:multiLevelType w:val="hybridMultilevel"/>
    <w:tmpl w:val="1D8027F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15:restartNumberingAfterBreak="0">
    <w:nsid w:val="46432CD8"/>
    <w:multiLevelType w:val="hybridMultilevel"/>
    <w:tmpl w:val="C4EAC81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6" w15:restartNumberingAfterBreak="0">
    <w:nsid w:val="46573396"/>
    <w:multiLevelType w:val="hybridMultilevel"/>
    <w:tmpl w:val="9E7C9FB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7" w15:restartNumberingAfterBreak="0">
    <w:nsid w:val="468D498E"/>
    <w:multiLevelType w:val="hybridMultilevel"/>
    <w:tmpl w:val="4610621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15:restartNumberingAfterBreak="0">
    <w:nsid w:val="4698708B"/>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09" w15:restartNumberingAfterBreak="0">
    <w:nsid w:val="46D5231E"/>
    <w:multiLevelType w:val="hybridMultilevel"/>
    <w:tmpl w:val="F31E90CE"/>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0" w15:restartNumberingAfterBreak="0">
    <w:nsid w:val="46E633D7"/>
    <w:multiLevelType w:val="hybridMultilevel"/>
    <w:tmpl w:val="04B26BD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15:restartNumberingAfterBreak="0">
    <w:nsid w:val="471E0FC8"/>
    <w:multiLevelType w:val="hybridMultilevel"/>
    <w:tmpl w:val="35F0BD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2" w15:restartNumberingAfterBreak="0">
    <w:nsid w:val="4785090D"/>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3" w15:restartNumberingAfterBreak="0">
    <w:nsid w:val="48466E65"/>
    <w:multiLevelType w:val="hybridMultilevel"/>
    <w:tmpl w:val="EEEA374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15:restartNumberingAfterBreak="0">
    <w:nsid w:val="49481662"/>
    <w:multiLevelType w:val="hybridMultilevel"/>
    <w:tmpl w:val="EAC62C7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5" w15:restartNumberingAfterBreak="0">
    <w:nsid w:val="49616469"/>
    <w:multiLevelType w:val="hybridMultilevel"/>
    <w:tmpl w:val="D63695A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15:restartNumberingAfterBreak="0">
    <w:nsid w:val="49DF2DAB"/>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7" w15:restartNumberingAfterBreak="0">
    <w:nsid w:val="4A845D4A"/>
    <w:multiLevelType w:val="hybridMultilevel"/>
    <w:tmpl w:val="46DA64A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8" w15:restartNumberingAfterBreak="0">
    <w:nsid w:val="4AAE3782"/>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9" w15:restartNumberingAfterBreak="0">
    <w:nsid w:val="4B247522"/>
    <w:multiLevelType w:val="hybridMultilevel"/>
    <w:tmpl w:val="C4D8215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0" w15:restartNumberingAfterBreak="0">
    <w:nsid w:val="4B6777B3"/>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1" w15:restartNumberingAfterBreak="0">
    <w:nsid w:val="4C2C0662"/>
    <w:multiLevelType w:val="hybridMultilevel"/>
    <w:tmpl w:val="0CEE49B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15:restartNumberingAfterBreak="0">
    <w:nsid w:val="4C5B0ECD"/>
    <w:multiLevelType w:val="multilevel"/>
    <w:tmpl w:val="016E1252"/>
    <w:lvl w:ilvl="0">
      <w:start w:val="1"/>
      <w:numFmt w:val="decimal"/>
      <w:pStyle w:val="Heading1"/>
      <w:lvlText w:val="%1"/>
      <w:lvlJc w:val="left"/>
      <w:pPr>
        <w:tabs>
          <w:tab w:val="num" w:pos="720"/>
        </w:tabs>
        <w:ind w:left="720" w:hanging="720"/>
      </w:pPr>
      <w:rPr>
        <w:rFonts w:hint="default" w:cs="Times New Roman"/>
      </w:rPr>
    </w:lvl>
    <w:lvl w:ilvl="1">
      <w:start w:val="1"/>
      <w:numFmt w:val="decimal"/>
      <w:pStyle w:val="Heading2"/>
      <w:lvlText w:val="%1.%2"/>
      <w:lvlJc w:val="left"/>
      <w:pPr>
        <w:tabs>
          <w:tab w:val="num" w:pos="810"/>
        </w:tabs>
        <w:ind w:left="810" w:hanging="720"/>
      </w:pPr>
      <w:rPr>
        <w:rFonts w:hint="default" w:cs="Times New Roman"/>
      </w:rPr>
    </w:lvl>
    <w:lvl w:ilvl="2">
      <w:start w:val="1"/>
      <w:numFmt w:val="decimal"/>
      <w:pStyle w:val="Heading3"/>
      <w:lvlText w:val="%1.%2.%3"/>
      <w:lvlJc w:val="left"/>
      <w:pPr>
        <w:tabs>
          <w:tab w:val="num" w:pos="900"/>
        </w:tabs>
        <w:ind w:left="900" w:hanging="900"/>
      </w:pPr>
      <w:rPr>
        <w:rFonts w:hint="default" w:cs="Times New Roman"/>
      </w:rPr>
    </w:lvl>
    <w:lvl w:ilvl="3">
      <w:start w:val="1"/>
      <w:numFmt w:val="decimal"/>
      <w:pStyle w:val="Heading4"/>
      <w:lvlText w:val="%1.%2.%3.%4"/>
      <w:lvlJc w:val="left"/>
      <w:pPr>
        <w:tabs>
          <w:tab w:val="num" w:pos="1080"/>
        </w:tabs>
        <w:ind w:left="1080" w:hanging="1080"/>
      </w:pPr>
      <w:rPr>
        <w:rFonts w:hint="default" w:cs="Times New Roman"/>
      </w:rPr>
    </w:lvl>
    <w:lvl w:ilvl="4">
      <w:start w:val="1"/>
      <w:numFmt w:val="decimal"/>
      <w:pStyle w:val="Heading5"/>
      <w:lvlText w:val="%1.%2.%3.%4.%5"/>
      <w:lvlJc w:val="left"/>
      <w:pPr>
        <w:tabs>
          <w:tab w:val="num" w:pos="1008"/>
        </w:tabs>
        <w:ind w:left="1008" w:hanging="1008"/>
      </w:pPr>
      <w:rPr>
        <w:rFonts w:hint="default" w:cs="Times New Roman"/>
      </w:rPr>
    </w:lvl>
    <w:lvl w:ilvl="5">
      <w:start w:val="1"/>
      <w:numFmt w:val="decimal"/>
      <w:pStyle w:val="Heading6"/>
      <w:lvlText w:val="%1.%2.%3.%4%5.%6"/>
      <w:lvlJc w:val="left"/>
      <w:pPr>
        <w:tabs>
          <w:tab w:val="num" w:pos="1692"/>
        </w:tabs>
        <w:ind w:left="1692" w:hanging="1152"/>
      </w:pPr>
      <w:rPr>
        <w:rFonts w:hint="default" w:cs="Times New Roman"/>
      </w:rPr>
    </w:lvl>
    <w:lvl w:ilvl="6">
      <w:start w:val="1"/>
      <w:numFmt w:val="decimal"/>
      <w:pStyle w:val="Heading7"/>
      <w:lvlText w:val="%1.%2.%3.%4.%5.%6.%7"/>
      <w:lvlJc w:val="left"/>
      <w:pPr>
        <w:tabs>
          <w:tab w:val="num" w:pos="1296"/>
        </w:tabs>
        <w:ind w:left="1296" w:hanging="1296"/>
      </w:pPr>
      <w:rPr>
        <w:rFonts w:hint="default" w:cs="Times New Roman"/>
      </w:rPr>
    </w:lvl>
    <w:lvl w:ilvl="7">
      <w:start w:val="1"/>
      <w:numFmt w:val="decimal"/>
      <w:pStyle w:val="Heading8"/>
      <w:lvlText w:val="%1.%2.%3.%4.%5.%6.%7.%8"/>
      <w:lvlJc w:val="left"/>
      <w:pPr>
        <w:tabs>
          <w:tab w:val="num" w:pos="1440"/>
        </w:tabs>
        <w:ind w:left="1440" w:hanging="1440"/>
      </w:pPr>
      <w:rPr>
        <w:rFonts w:hint="default" w:cs="Times New Roman"/>
      </w:rPr>
    </w:lvl>
    <w:lvl w:ilvl="8">
      <w:start w:val="1"/>
      <w:numFmt w:val="decimal"/>
      <w:pStyle w:val="Heading9"/>
      <w:lvlText w:val="%1.%2.%3.%4.%5.%6.%7.%8.%9"/>
      <w:lvlJc w:val="left"/>
      <w:pPr>
        <w:tabs>
          <w:tab w:val="num" w:pos="1584"/>
        </w:tabs>
        <w:ind w:left="1584" w:hanging="1584"/>
      </w:pPr>
      <w:rPr>
        <w:rFonts w:hint="default" w:cs="Times New Roman"/>
      </w:rPr>
    </w:lvl>
  </w:abstractNum>
  <w:abstractNum w:abstractNumId="223" w15:restartNumberingAfterBreak="0">
    <w:nsid w:val="4CE3586A"/>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4" w15:restartNumberingAfterBreak="0">
    <w:nsid w:val="4D003396"/>
    <w:multiLevelType w:val="hybridMultilevel"/>
    <w:tmpl w:val="060A154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15:restartNumberingAfterBreak="0">
    <w:nsid w:val="4D725C1E"/>
    <w:multiLevelType w:val="hybridMultilevel"/>
    <w:tmpl w:val="7E9477D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15:restartNumberingAfterBreak="0">
    <w:nsid w:val="4D766002"/>
    <w:multiLevelType w:val="hybridMultilevel"/>
    <w:tmpl w:val="CDEEA42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7" w15:restartNumberingAfterBreak="0">
    <w:nsid w:val="4DB30D8A"/>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8" w15:restartNumberingAfterBreak="0">
    <w:nsid w:val="4DD5262C"/>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9" w15:restartNumberingAfterBreak="0">
    <w:nsid w:val="4E100521"/>
    <w:multiLevelType w:val="hybridMultilevel"/>
    <w:tmpl w:val="FDAA24C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4E6E0A1D"/>
    <w:multiLevelType w:val="hybridMultilevel"/>
    <w:tmpl w:val="678E1F7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1" w15:restartNumberingAfterBreak="0">
    <w:nsid w:val="4ED50ED8"/>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2" w15:restartNumberingAfterBreak="0">
    <w:nsid w:val="4EE446EB"/>
    <w:multiLevelType w:val="hybridMultilevel"/>
    <w:tmpl w:val="D0D4DB7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3" w15:restartNumberingAfterBreak="0">
    <w:nsid w:val="4F2A37C2"/>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4" w15:restartNumberingAfterBreak="0">
    <w:nsid w:val="4F55409C"/>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5" w15:restartNumberingAfterBreak="0">
    <w:nsid w:val="4F564A39"/>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6" w15:restartNumberingAfterBreak="0">
    <w:nsid w:val="4FC33D4B"/>
    <w:multiLevelType w:val="hybridMultilevel"/>
    <w:tmpl w:val="3C8043A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7" w15:restartNumberingAfterBreak="0">
    <w:nsid w:val="500C130F"/>
    <w:multiLevelType w:val="hybridMultilevel"/>
    <w:tmpl w:val="C700D68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15:restartNumberingAfterBreak="0">
    <w:nsid w:val="503B3D68"/>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9" w15:restartNumberingAfterBreak="0">
    <w:nsid w:val="505D4315"/>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0" w15:restartNumberingAfterBreak="0">
    <w:nsid w:val="5087159E"/>
    <w:multiLevelType w:val="hybridMultilevel"/>
    <w:tmpl w:val="E6B68D4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15:restartNumberingAfterBreak="0">
    <w:nsid w:val="50EB05D9"/>
    <w:multiLevelType w:val="hybridMultilevel"/>
    <w:tmpl w:val="20D86F6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2" w15:restartNumberingAfterBreak="0">
    <w:nsid w:val="50FC0BD1"/>
    <w:multiLevelType w:val="hybridMultilevel"/>
    <w:tmpl w:val="DF229EA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3" w15:restartNumberingAfterBreak="0">
    <w:nsid w:val="514D43FA"/>
    <w:multiLevelType w:val="hybridMultilevel"/>
    <w:tmpl w:val="115EAB6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15:restartNumberingAfterBreak="0">
    <w:nsid w:val="51F61ACD"/>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5" w15:restartNumberingAfterBreak="0">
    <w:nsid w:val="521D58F5"/>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6" w15:restartNumberingAfterBreak="0">
    <w:nsid w:val="521F3368"/>
    <w:multiLevelType w:val="hybridMultilevel"/>
    <w:tmpl w:val="C7323C7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15:restartNumberingAfterBreak="0">
    <w:nsid w:val="52CF0C11"/>
    <w:multiLevelType w:val="hybridMultilevel"/>
    <w:tmpl w:val="2C8C4EA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8" w15:restartNumberingAfterBreak="0">
    <w:nsid w:val="52F558BB"/>
    <w:multiLevelType w:val="hybridMultilevel"/>
    <w:tmpl w:val="9CEE051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9" w15:restartNumberingAfterBreak="0">
    <w:nsid w:val="533F6D46"/>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0" w15:restartNumberingAfterBreak="0">
    <w:nsid w:val="53900DFF"/>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1" w15:restartNumberingAfterBreak="0">
    <w:nsid w:val="53D137B1"/>
    <w:multiLevelType w:val="multilevel"/>
    <w:tmpl w:val="24FC34FA"/>
    <w:lvl w:ilvl="0">
      <w:start w:val="1"/>
      <w:numFmt w:val="decimal"/>
      <w:pStyle w:val="CDPD1"/>
      <w:lvlText w:val="%1"/>
      <w:lvlJc w:val="left"/>
      <w:pPr>
        <w:tabs>
          <w:tab w:val="num" w:pos="495"/>
        </w:tabs>
        <w:ind w:left="495" w:hanging="495"/>
      </w:pPr>
      <w:rPr>
        <w:rFonts w:hint="default" w:cs="Times New Roman"/>
        <w:b/>
        <w:sz w:val="36"/>
      </w:rPr>
    </w:lvl>
    <w:lvl w:ilvl="1">
      <w:start w:val="1"/>
      <w:numFmt w:val="decimal"/>
      <w:lvlText w:val="%1.%2"/>
      <w:lvlJc w:val="left"/>
      <w:pPr>
        <w:tabs>
          <w:tab w:val="num" w:pos="495"/>
        </w:tabs>
        <w:ind w:left="495" w:hanging="495"/>
      </w:pPr>
      <w:rPr>
        <w:rFonts w:hint="default" w:cs="Times New Roman"/>
        <w:b/>
        <w:sz w:val="28"/>
      </w:rPr>
    </w:lvl>
    <w:lvl w:ilvl="2">
      <w:start w:val="1"/>
      <w:numFmt w:val="decimal"/>
      <w:lvlText w:val="%1.%2.%3"/>
      <w:lvlJc w:val="left"/>
      <w:pPr>
        <w:tabs>
          <w:tab w:val="num" w:pos="720"/>
        </w:tabs>
        <w:ind w:left="720" w:hanging="720"/>
      </w:pPr>
      <w:rPr>
        <w:rFonts w:hint="default" w:cs="Times New Roman"/>
        <w:b/>
        <w:sz w:val="28"/>
      </w:rPr>
    </w:lvl>
    <w:lvl w:ilvl="3">
      <w:start w:val="1"/>
      <w:numFmt w:val="decimal"/>
      <w:lvlText w:val="%1.%2.%3.%4"/>
      <w:lvlJc w:val="left"/>
      <w:pPr>
        <w:tabs>
          <w:tab w:val="num" w:pos="720"/>
        </w:tabs>
        <w:ind w:left="720" w:hanging="720"/>
      </w:pPr>
      <w:rPr>
        <w:rFonts w:hint="default" w:cs="Times New Roman"/>
        <w:b/>
        <w:sz w:val="28"/>
      </w:rPr>
    </w:lvl>
    <w:lvl w:ilvl="4">
      <w:start w:val="1"/>
      <w:numFmt w:val="decimal"/>
      <w:lvlText w:val="%1.%2.%3.%4.%5"/>
      <w:lvlJc w:val="left"/>
      <w:pPr>
        <w:tabs>
          <w:tab w:val="num" w:pos="1080"/>
        </w:tabs>
        <w:ind w:left="1080" w:hanging="1080"/>
      </w:pPr>
      <w:rPr>
        <w:rFonts w:hint="default" w:cs="Times New Roman"/>
        <w:b/>
        <w:sz w:val="28"/>
      </w:rPr>
    </w:lvl>
    <w:lvl w:ilvl="5">
      <w:start w:val="1"/>
      <w:numFmt w:val="decimal"/>
      <w:lvlText w:val="%1.%2.%3.%4.%5.%6"/>
      <w:lvlJc w:val="left"/>
      <w:pPr>
        <w:tabs>
          <w:tab w:val="num" w:pos="1080"/>
        </w:tabs>
        <w:ind w:left="1080" w:hanging="1080"/>
      </w:pPr>
      <w:rPr>
        <w:rFonts w:hint="default" w:cs="Times New Roman"/>
        <w:b/>
        <w:sz w:val="28"/>
      </w:rPr>
    </w:lvl>
    <w:lvl w:ilvl="6">
      <w:start w:val="1"/>
      <w:numFmt w:val="decimal"/>
      <w:lvlText w:val="%1.%2.%3.%4.%5.%6.%7"/>
      <w:lvlJc w:val="left"/>
      <w:pPr>
        <w:tabs>
          <w:tab w:val="num" w:pos="1440"/>
        </w:tabs>
        <w:ind w:left="1440" w:hanging="1440"/>
      </w:pPr>
      <w:rPr>
        <w:rFonts w:hint="default" w:cs="Times New Roman"/>
        <w:b/>
        <w:sz w:val="28"/>
      </w:rPr>
    </w:lvl>
    <w:lvl w:ilvl="7">
      <w:start w:val="1"/>
      <w:numFmt w:val="decimal"/>
      <w:lvlText w:val="%1.%2.%3.%4.%5.%6.%7.%8"/>
      <w:lvlJc w:val="left"/>
      <w:pPr>
        <w:tabs>
          <w:tab w:val="num" w:pos="1440"/>
        </w:tabs>
        <w:ind w:left="1440" w:hanging="1440"/>
      </w:pPr>
      <w:rPr>
        <w:rFonts w:hint="default" w:cs="Times New Roman"/>
        <w:b/>
        <w:sz w:val="28"/>
      </w:rPr>
    </w:lvl>
    <w:lvl w:ilvl="8">
      <w:start w:val="1"/>
      <w:numFmt w:val="decimal"/>
      <w:lvlText w:val="%1.%2.%3.%4.%5.%6.%7.%8.%9"/>
      <w:lvlJc w:val="left"/>
      <w:pPr>
        <w:tabs>
          <w:tab w:val="num" w:pos="1800"/>
        </w:tabs>
        <w:ind w:left="1800" w:hanging="1800"/>
      </w:pPr>
      <w:rPr>
        <w:rFonts w:hint="default" w:cs="Times New Roman"/>
        <w:b/>
        <w:sz w:val="28"/>
      </w:rPr>
    </w:lvl>
  </w:abstractNum>
  <w:abstractNum w:abstractNumId="252" w15:restartNumberingAfterBreak="0">
    <w:nsid w:val="54214A0A"/>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3" w15:restartNumberingAfterBreak="0">
    <w:nsid w:val="55241551"/>
    <w:multiLevelType w:val="hybridMultilevel"/>
    <w:tmpl w:val="0052B71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4" w15:restartNumberingAfterBreak="0">
    <w:nsid w:val="55E16E5D"/>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15:restartNumberingAfterBreak="0">
    <w:nsid w:val="55E921E9"/>
    <w:multiLevelType w:val="hybridMultilevel"/>
    <w:tmpl w:val="201C3A0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6" w15:restartNumberingAfterBreak="0">
    <w:nsid w:val="56CA45B3"/>
    <w:multiLevelType w:val="hybridMultilevel"/>
    <w:tmpl w:val="49A0087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7" w15:restartNumberingAfterBreak="0">
    <w:nsid w:val="57CC782D"/>
    <w:multiLevelType w:val="hybridMultilevel"/>
    <w:tmpl w:val="7FC88A7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8" w15:restartNumberingAfterBreak="0">
    <w:nsid w:val="57E95342"/>
    <w:multiLevelType w:val="hybridMultilevel"/>
    <w:tmpl w:val="B352DDAE"/>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58EE5F2D"/>
    <w:multiLevelType w:val="hybridMultilevel"/>
    <w:tmpl w:val="D3AAD5C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15:restartNumberingAfterBreak="0">
    <w:nsid w:val="59067AF2"/>
    <w:multiLevelType w:val="hybridMultilevel"/>
    <w:tmpl w:val="DA4AE0D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590D05B1"/>
    <w:multiLevelType w:val="hybridMultilevel"/>
    <w:tmpl w:val="019AED4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2" w15:restartNumberingAfterBreak="0">
    <w:nsid w:val="597A6704"/>
    <w:multiLevelType w:val="hybridMultilevel"/>
    <w:tmpl w:val="B5C00FD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3" w15:restartNumberingAfterBreak="0">
    <w:nsid w:val="59972DAD"/>
    <w:multiLevelType w:val="hybridMultilevel"/>
    <w:tmpl w:val="0A20F2C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4" w15:restartNumberingAfterBreak="0">
    <w:nsid w:val="59E86971"/>
    <w:multiLevelType w:val="hybridMultilevel"/>
    <w:tmpl w:val="E99CC94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15:restartNumberingAfterBreak="0">
    <w:nsid w:val="5A094420"/>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6" w15:restartNumberingAfterBreak="0">
    <w:nsid w:val="5A4603D3"/>
    <w:multiLevelType w:val="hybridMultilevel"/>
    <w:tmpl w:val="DF787A0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5A844654"/>
    <w:multiLevelType w:val="hybridMultilevel"/>
    <w:tmpl w:val="9B9A03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8" w15:restartNumberingAfterBreak="0">
    <w:nsid w:val="5AB0504D"/>
    <w:multiLevelType w:val="multilevel"/>
    <w:tmpl w:val="470869E2"/>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9" w15:restartNumberingAfterBreak="0">
    <w:nsid w:val="5AFE0DD9"/>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0" w15:restartNumberingAfterBreak="0">
    <w:nsid w:val="5C4B6756"/>
    <w:multiLevelType w:val="hybridMultilevel"/>
    <w:tmpl w:val="398E887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1" w15:restartNumberingAfterBreak="0">
    <w:nsid w:val="5CF32B98"/>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15:restartNumberingAfterBreak="0">
    <w:nsid w:val="5DB8319C"/>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3" w15:restartNumberingAfterBreak="0">
    <w:nsid w:val="5DF554ED"/>
    <w:multiLevelType w:val="hybridMultilevel"/>
    <w:tmpl w:val="84CC192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4" w15:restartNumberingAfterBreak="0">
    <w:nsid w:val="5E6B7D58"/>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5" w15:restartNumberingAfterBreak="0">
    <w:nsid w:val="5E77566A"/>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6" w15:restartNumberingAfterBreak="0">
    <w:nsid w:val="5E91302D"/>
    <w:multiLevelType w:val="hybridMultilevel"/>
    <w:tmpl w:val="D7D0F90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7" w15:restartNumberingAfterBreak="0">
    <w:nsid w:val="5E9D70E7"/>
    <w:multiLevelType w:val="hybridMultilevel"/>
    <w:tmpl w:val="35EC266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8" w15:restartNumberingAfterBreak="0">
    <w:nsid w:val="5EEE2171"/>
    <w:multiLevelType w:val="hybridMultilevel"/>
    <w:tmpl w:val="440864C8"/>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9" w15:restartNumberingAfterBreak="0">
    <w:nsid w:val="603E0006"/>
    <w:multiLevelType w:val="hybridMultilevel"/>
    <w:tmpl w:val="4610621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15:restartNumberingAfterBreak="0">
    <w:nsid w:val="60B372C9"/>
    <w:multiLevelType w:val="hybridMultilevel"/>
    <w:tmpl w:val="C840EC7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1" w15:restartNumberingAfterBreak="0">
    <w:nsid w:val="60C8220C"/>
    <w:multiLevelType w:val="hybridMultilevel"/>
    <w:tmpl w:val="9FB09AB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2" w15:restartNumberingAfterBreak="0">
    <w:nsid w:val="612168D0"/>
    <w:multiLevelType w:val="hybridMultilevel"/>
    <w:tmpl w:val="7CCC300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3" w15:restartNumberingAfterBreak="0">
    <w:nsid w:val="615B2A2E"/>
    <w:multiLevelType w:val="hybridMultilevel"/>
    <w:tmpl w:val="B6AC69B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4" w15:restartNumberingAfterBreak="0">
    <w:nsid w:val="61745AD4"/>
    <w:multiLevelType w:val="hybridMultilevel"/>
    <w:tmpl w:val="7DAC9DB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5" w15:restartNumberingAfterBreak="0">
    <w:nsid w:val="618F7698"/>
    <w:multiLevelType w:val="hybridMultilevel"/>
    <w:tmpl w:val="0F4E648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6" w15:restartNumberingAfterBreak="0">
    <w:nsid w:val="61BF1CB4"/>
    <w:multiLevelType w:val="hybridMultilevel"/>
    <w:tmpl w:val="A5949B3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7" w15:restartNumberingAfterBreak="0">
    <w:nsid w:val="6204751C"/>
    <w:multiLevelType w:val="multilevel"/>
    <w:tmpl w:val="052A99C0"/>
    <w:lvl w:ilvl="0">
      <w:start w:val="1"/>
      <w:numFmt w:val="upperLetter"/>
      <w:pStyle w:val="AnnexA"/>
      <w:suff w:val="nothing"/>
      <w:lvlText w:val="Annex %1"/>
      <w:lvlJc w:val="left"/>
      <w:rPr>
        <w:rFonts w:hint="default" w:cs="Times New Roman"/>
        <w:bCs w:val="0"/>
        <w:i w:val="0"/>
        <w:iCs w:val="0"/>
        <w:caps w:val="0"/>
        <w:smallCaps w:val="0"/>
        <w:strike w:val="0"/>
        <w:dstrike w:val="0"/>
        <w:vanish w:val="0"/>
        <w:color w:val="000000"/>
        <w:spacing w:val="0"/>
        <w:position w:val="0"/>
        <w:u w:val="none"/>
        <w:effect w:val="none"/>
        <w:vertAlign w:val="baseline"/>
      </w:rPr>
    </w:lvl>
    <w:lvl w:ilvl="1">
      <w:start w:val="1"/>
      <w:numFmt w:val="decimal"/>
      <w:pStyle w:val="AnnexLvl2"/>
      <w:lvlText w:val="%1.%2"/>
      <w:lvlJc w:val="left"/>
      <w:pPr>
        <w:tabs>
          <w:tab w:val="num" w:pos="720"/>
        </w:tabs>
        <w:ind w:left="720" w:hanging="720"/>
      </w:pPr>
      <w:rPr>
        <w:rFonts w:hint="default" w:cs="Times New Roman"/>
      </w:rPr>
    </w:lvl>
    <w:lvl w:ilvl="2">
      <w:start w:val="1"/>
      <w:numFmt w:val="decimal"/>
      <w:pStyle w:val="AnnexLvl3"/>
      <w:lvlText w:val="%1.%2.%3"/>
      <w:lvlJc w:val="left"/>
      <w:pPr>
        <w:tabs>
          <w:tab w:val="num" w:pos="0"/>
        </w:tabs>
      </w:pPr>
      <w:rPr>
        <w:rFonts w:hint="default" w:ascii="Arial" w:hAnsi="Arial" w:cs="Times New Roman"/>
        <w:sz w:val="20"/>
      </w:rPr>
    </w:lvl>
    <w:lvl w:ilvl="3">
      <w:start w:val="1"/>
      <w:numFmt w:val="decimal"/>
      <w:pStyle w:val="Annex-4"/>
      <w:lvlText w:val="%1.%2.%3.%4"/>
      <w:lvlJc w:val="left"/>
      <w:pPr>
        <w:tabs>
          <w:tab w:val="num" w:pos="1728"/>
        </w:tabs>
        <w:ind w:left="1728" w:hanging="1728"/>
      </w:pPr>
      <w:rPr>
        <w:rFonts w:hint="default" w:cs="Times New Roman"/>
      </w:rPr>
    </w:lvl>
    <w:lvl w:ilvl="4">
      <w:start w:val="1"/>
      <w:numFmt w:val="decimal"/>
      <w:pStyle w:val="Annex-5"/>
      <w:lvlText w:val="%1.%2.%3.%4.%5"/>
      <w:lvlJc w:val="left"/>
      <w:pPr>
        <w:tabs>
          <w:tab w:val="num" w:pos="0"/>
        </w:tabs>
      </w:pPr>
      <w:rPr>
        <w:rFonts w:hint="default" w:cs="Times New Roman"/>
      </w:rPr>
    </w:lvl>
    <w:lvl w:ilvl="5">
      <w:start w:val="1"/>
      <w:numFmt w:val="decimal"/>
      <w:pStyle w:val="Annex-6"/>
      <w:lvlText w:val="%1.%2.%3.%4.%5.%6"/>
      <w:lvlJc w:val="left"/>
      <w:pPr>
        <w:tabs>
          <w:tab w:val="num" w:pos="1260"/>
        </w:tabs>
        <w:ind w:left="1260"/>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3960"/>
        </w:tabs>
        <w:ind w:left="3744" w:hanging="1224"/>
      </w:pPr>
      <w:rPr>
        <w:rFonts w:hint="default" w:cs="Times New Roman"/>
      </w:rPr>
    </w:lvl>
    <w:lvl w:ilvl="8">
      <w:start w:val="1"/>
      <w:numFmt w:val="decimal"/>
      <w:lvlText w:val="%1.%2.%3.%4.%5.%6.%7.%8.%9."/>
      <w:lvlJc w:val="left"/>
      <w:pPr>
        <w:tabs>
          <w:tab w:val="num" w:pos="4320"/>
        </w:tabs>
        <w:ind w:left="4320" w:hanging="1440"/>
      </w:pPr>
      <w:rPr>
        <w:rFonts w:hint="default" w:cs="Times New Roman"/>
      </w:rPr>
    </w:lvl>
  </w:abstractNum>
  <w:abstractNum w:abstractNumId="288" w15:restartNumberingAfterBreak="0">
    <w:nsid w:val="62BA360E"/>
    <w:multiLevelType w:val="hybridMultilevel"/>
    <w:tmpl w:val="F31E55C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9" w15:restartNumberingAfterBreak="0">
    <w:nsid w:val="635450BF"/>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0" w15:restartNumberingAfterBreak="0">
    <w:nsid w:val="637246B4"/>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1" w15:restartNumberingAfterBreak="0">
    <w:nsid w:val="63822B72"/>
    <w:multiLevelType w:val="hybridMultilevel"/>
    <w:tmpl w:val="CDF85178"/>
    <w:lvl w:ilvl="0" w:tplc="0409000F">
      <w:start w:val="1"/>
      <w:numFmt w:val="decimal"/>
      <w:lvlText w:val="%1."/>
      <w:lvlJc w:val="left"/>
      <w:pPr>
        <w:ind w:left="720" w:hanging="360"/>
      </w:pPr>
      <w:rPr>
        <w:rFonts w:hint="default"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2" w15:restartNumberingAfterBreak="0">
    <w:nsid w:val="648C15E2"/>
    <w:multiLevelType w:val="hybridMultilevel"/>
    <w:tmpl w:val="3380FB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3" w15:restartNumberingAfterBreak="0">
    <w:nsid w:val="64A015B9"/>
    <w:multiLevelType w:val="hybridMultilevel"/>
    <w:tmpl w:val="0DB6443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4" w15:restartNumberingAfterBreak="0">
    <w:nsid w:val="64FD0BAF"/>
    <w:multiLevelType w:val="hybridMultilevel"/>
    <w:tmpl w:val="B7F4934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5" w15:restartNumberingAfterBreak="0">
    <w:nsid w:val="650A722C"/>
    <w:multiLevelType w:val="hybridMultilevel"/>
    <w:tmpl w:val="C46857A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6" w15:restartNumberingAfterBreak="0">
    <w:nsid w:val="65292763"/>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7" w15:restartNumberingAfterBreak="0">
    <w:nsid w:val="65513064"/>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8" w15:restartNumberingAfterBreak="0">
    <w:nsid w:val="65CE5F8B"/>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9" w15:restartNumberingAfterBreak="0">
    <w:nsid w:val="66953882"/>
    <w:multiLevelType w:val="hybridMultilevel"/>
    <w:tmpl w:val="4A78380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0" w15:restartNumberingAfterBreak="0">
    <w:nsid w:val="669D53CE"/>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01" w15:restartNumberingAfterBreak="0">
    <w:nsid w:val="672656E8"/>
    <w:multiLevelType w:val="hybridMultilevel"/>
    <w:tmpl w:val="A032224A"/>
    <w:lvl w:ilvl="0" w:tplc="9252D42A">
      <w:start w:val="326"/>
      <w:numFmt w:val="decimal"/>
      <w:lvlText w:val="%1"/>
      <w:lvlJc w:val="center"/>
      <w:pPr>
        <w:tabs>
          <w:tab w:val="num" w:pos="720"/>
        </w:tabs>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2" w15:restartNumberingAfterBreak="0">
    <w:nsid w:val="67267669"/>
    <w:multiLevelType w:val="hybridMultilevel"/>
    <w:tmpl w:val="B7BE664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3" w15:restartNumberingAfterBreak="0">
    <w:nsid w:val="674A3D0B"/>
    <w:multiLevelType w:val="hybridMultilevel"/>
    <w:tmpl w:val="F0C41C86"/>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4" w15:restartNumberingAfterBreak="0">
    <w:nsid w:val="676A0DB5"/>
    <w:multiLevelType w:val="hybridMultilevel"/>
    <w:tmpl w:val="2F1232F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5" w15:restartNumberingAfterBreak="0">
    <w:nsid w:val="67810774"/>
    <w:multiLevelType w:val="hybridMultilevel"/>
    <w:tmpl w:val="273A4F9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6" w15:restartNumberingAfterBreak="0">
    <w:nsid w:val="678942F5"/>
    <w:multiLevelType w:val="hybridMultilevel"/>
    <w:tmpl w:val="FFA05ED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7" w15:restartNumberingAfterBreak="0">
    <w:nsid w:val="6823584E"/>
    <w:multiLevelType w:val="hybridMultilevel"/>
    <w:tmpl w:val="FA400C2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8" w15:restartNumberingAfterBreak="0">
    <w:nsid w:val="69012A86"/>
    <w:multiLevelType w:val="hybridMultilevel"/>
    <w:tmpl w:val="202234EC"/>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rPr>
    </w:lvl>
    <w:lvl w:ilvl="8" w:tplc="04090005" w:tentative="1">
      <w:start w:val="1"/>
      <w:numFmt w:val="bullet"/>
      <w:lvlText w:val=""/>
      <w:lvlJc w:val="left"/>
      <w:pPr>
        <w:ind w:left="6540" w:hanging="360"/>
      </w:pPr>
      <w:rPr>
        <w:rFonts w:hint="default" w:ascii="Wingdings" w:hAnsi="Wingdings"/>
      </w:rPr>
    </w:lvl>
  </w:abstractNum>
  <w:abstractNum w:abstractNumId="309" w15:restartNumberingAfterBreak="0">
    <w:nsid w:val="6906636F"/>
    <w:multiLevelType w:val="hybridMultilevel"/>
    <w:tmpl w:val="AE428B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0" w15:restartNumberingAfterBreak="0">
    <w:nsid w:val="699B26B5"/>
    <w:multiLevelType w:val="hybridMultilevel"/>
    <w:tmpl w:val="5B82F7F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1" w15:restartNumberingAfterBreak="0">
    <w:nsid w:val="69AC3704"/>
    <w:multiLevelType w:val="hybridMultilevel"/>
    <w:tmpl w:val="C3FC14C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2" w15:restartNumberingAfterBreak="0">
    <w:nsid w:val="69CC73FE"/>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13" w15:restartNumberingAfterBreak="0">
    <w:nsid w:val="6A367A34"/>
    <w:multiLevelType w:val="hybridMultilevel"/>
    <w:tmpl w:val="DACA04F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4" w15:restartNumberingAfterBreak="0">
    <w:nsid w:val="6A61579A"/>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15" w15:restartNumberingAfterBreak="0">
    <w:nsid w:val="6AA45297"/>
    <w:multiLevelType w:val="hybridMultilevel"/>
    <w:tmpl w:val="5486326C"/>
    <w:lvl w:ilvl="0" w:tplc="D4FAF296">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6" w15:restartNumberingAfterBreak="0">
    <w:nsid w:val="6B0A1B3B"/>
    <w:multiLevelType w:val="hybridMultilevel"/>
    <w:tmpl w:val="E592C9D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7" w15:restartNumberingAfterBreak="0">
    <w:nsid w:val="6B34731A"/>
    <w:multiLevelType w:val="hybridMultilevel"/>
    <w:tmpl w:val="D8F02A9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8" w15:restartNumberingAfterBreak="0">
    <w:nsid w:val="6B3E01EB"/>
    <w:multiLevelType w:val="hybridMultilevel"/>
    <w:tmpl w:val="94CCCED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9" w15:restartNumberingAfterBreak="0">
    <w:nsid w:val="6B69669A"/>
    <w:multiLevelType w:val="hybridMultilevel"/>
    <w:tmpl w:val="4D6C94E2"/>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0" w15:restartNumberingAfterBreak="0">
    <w:nsid w:val="6BA569DE"/>
    <w:multiLevelType w:val="hybridMultilevel"/>
    <w:tmpl w:val="90E4EB7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1" w15:restartNumberingAfterBreak="0">
    <w:nsid w:val="6C415050"/>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2" w15:restartNumberingAfterBreak="0">
    <w:nsid w:val="6CBB1C27"/>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3" w15:restartNumberingAfterBreak="0">
    <w:nsid w:val="6D4B1E45"/>
    <w:multiLevelType w:val="hybridMultilevel"/>
    <w:tmpl w:val="F68873E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15:restartNumberingAfterBreak="0">
    <w:nsid w:val="6E5E61D9"/>
    <w:multiLevelType w:val="hybridMultilevel"/>
    <w:tmpl w:val="3FE0DAA4"/>
    <w:lvl w:ilvl="0" w:tplc="2438F9E8">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5" w15:restartNumberingAfterBreak="0">
    <w:nsid w:val="6E6D0F27"/>
    <w:multiLevelType w:val="hybridMultilevel"/>
    <w:tmpl w:val="08F87A8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6" w15:restartNumberingAfterBreak="0">
    <w:nsid w:val="6ECC4CB8"/>
    <w:multiLevelType w:val="hybridMultilevel"/>
    <w:tmpl w:val="D5860D3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7" w15:restartNumberingAfterBreak="0">
    <w:nsid w:val="6F997F79"/>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8" w15:restartNumberingAfterBreak="0">
    <w:nsid w:val="6FF71440"/>
    <w:multiLevelType w:val="hybridMultilevel"/>
    <w:tmpl w:val="32AE985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9" w15:restartNumberingAfterBreak="0">
    <w:nsid w:val="703F6C4D"/>
    <w:multiLevelType w:val="hybridMultilevel"/>
    <w:tmpl w:val="B352DDAE"/>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0" w15:restartNumberingAfterBreak="0">
    <w:nsid w:val="70860F78"/>
    <w:multiLevelType w:val="hybridMultilevel"/>
    <w:tmpl w:val="3E9AECD6"/>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1" w15:restartNumberingAfterBreak="0">
    <w:nsid w:val="709D091C"/>
    <w:multiLevelType w:val="hybridMultilevel"/>
    <w:tmpl w:val="2F6CCE5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2" w15:restartNumberingAfterBreak="0">
    <w:nsid w:val="70AE024C"/>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3" w15:restartNumberingAfterBreak="0">
    <w:nsid w:val="72306CEA"/>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4" w15:restartNumberingAfterBreak="0">
    <w:nsid w:val="72434771"/>
    <w:multiLevelType w:val="hybridMultilevel"/>
    <w:tmpl w:val="0FB03AC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5" w15:restartNumberingAfterBreak="0">
    <w:nsid w:val="726D1F30"/>
    <w:multiLevelType w:val="hybridMultilevel"/>
    <w:tmpl w:val="3380FB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6" w15:restartNumberingAfterBreak="0">
    <w:nsid w:val="72782FCD"/>
    <w:multiLevelType w:val="hybridMultilevel"/>
    <w:tmpl w:val="28E658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7" w15:restartNumberingAfterBreak="0">
    <w:nsid w:val="72DE03F5"/>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8" w15:restartNumberingAfterBreak="0">
    <w:nsid w:val="72ED3B1B"/>
    <w:multiLevelType w:val="hybridMultilevel"/>
    <w:tmpl w:val="561CCEF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9" w15:restartNumberingAfterBreak="0">
    <w:nsid w:val="72FA3F59"/>
    <w:multiLevelType w:val="multilevel"/>
    <w:tmpl w:val="372045C4"/>
    <w:lvl w:ilvl="0">
      <w:start w:val="1"/>
      <w:numFmt w:val="decimal"/>
      <w:pStyle w:val="Style2"/>
      <w:lvlText w:val="%1"/>
      <w:lvlJc w:val="left"/>
      <w:pPr>
        <w:tabs>
          <w:tab w:val="num" w:pos="495"/>
        </w:tabs>
        <w:ind w:left="495" w:hanging="495"/>
      </w:pPr>
      <w:rPr>
        <w:rFonts w:hint="default" w:cs="Times New Roman"/>
        <w:b/>
        <w:sz w:val="36"/>
      </w:rPr>
    </w:lvl>
    <w:lvl w:ilvl="1">
      <w:start w:val="1"/>
      <w:numFmt w:val="decimal"/>
      <w:lvlText w:val="%1.%2"/>
      <w:lvlJc w:val="left"/>
      <w:pPr>
        <w:tabs>
          <w:tab w:val="num" w:pos="495"/>
        </w:tabs>
        <w:ind w:left="495" w:hanging="495"/>
      </w:pPr>
      <w:rPr>
        <w:rFonts w:hint="default" w:cs="Times New Roman"/>
        <w:b/>
        <w:sz w:val="28"/>
      </w:rPr>
    </w:lvl>
    <w:lvl w:ilvl="2">
      <w:start w:val="1"/>
      <w:numFmt w:val="decimal"/>
      <w:lvlText w:val="%1.%2.%3"/>
      <w:lvlJc w:val="left"/>
      <w:pPr>
        <w:tabs>
          <w:tab w:val="num" w:pos="720"/>
        </w:tabs>
        <w:ind w:left="720" w:hanging="720"/>
      </w:pPr>
      <w:rPr>
        <w:rFonts w:hint="default" w:cs="Times New Roman"/>
        <w:b/>
        <w:sz w:val="28"/>
      </w:rPr>
    </w:lvl>
    <w:lvl w:ilvl="3">
      <w:start w:val="1"/>
      <w:numFmt w:val="decimal"/>
      <w:lvlText w:val="%1.%2.%3.%4"/>
      <w:lvlJc w:val="left"/>
      <w:pPr>
        <w:tabs>
          <w:tab w:val="num" w:pos="720"/>
        </w:tabs>
        <w:ind w:left="720" w:hanging="720"/>
      </w:pPr>
      <w:rPr>
        <w:rFonts w:hint="default" w:cs="Times New Roman"/>
        <w:b/>
        <w:sz w:val="28"/>
      </w:rPr>
    </w:lvl>
    <w:lvl w:ilvl="4">
      <w:start w:val="1"/>
      <w:numFmt w:val="decimal"/>
      <w:lvlText w:val="%1.%2.%3.%4.%5"/>
      <w:lvlJc w:val="left"/>
      <w:pPr>
        <w:tabs>
          <w:tab w:val="num" w:pos="1080"/>
        </w:tabs>
        <w:ind w:left="1080" w:hanging="1080"/>
      </w:pPr>
      <w:rPr>
        <w:rFonts w:hint="default" w:cs="Times New Roman"/>
        <w:b/>
        <w:sz w:val="28"/>
      </w:rPr>
    </w:lvl>
    <w:lvl w:ilvl="5">
      <w:start w:val="1"/>
      <w:numFmt w:val="decimal"/>
      <w:lvlText w:val="%1.%2.%3.%4.%5.%6"/>
      <w:lvlJc w:val="left"/>
      <w:pPr>
        <w:tabs>
          <w:tab w:val="num" w:pos="1080"/>
        </w:tabs>
        <w:ind w:left="1080" w:hanging="1080"/>
      </w:pPr>
      <w:rPr>
        <w:rFonts w:hint="default" w:cs="Times New Roman"/>
        <w:b/>
        <w:sz w:val="28"/>
      </w:rPr>
    </w:lvl>
    <w:lvl w:ilvl="6">
      <w:start w:val="1"/>
      <w:numFmt w:val="decimal"/>
      <w:lvlText w:val="%1.%2.%3.%4.%5.%6.%7"/>
      <w:lvlJc w:val="left"/>
      <w:pPr>
        <w:tabs>
          <w:tab w:val="num" w:pos="1440"/>
        </w:tabs>
        <w:ind w:left="1440" w:hanging="1440"/>
      </w:pPr>
      <w:rPr>
        <w:rFonts w:hint="default" w:cs="Times New Roman"/>
        <w:b/>
        <w:sz w:val="28"/>
      </w:rPr>
    </w:lvl>
    <w:lvl w:ilvl="7">
      <w:start w:val="1"/>
      <w:numFmt w:val="decimal"/>
      <w:lvlText w:val="%1.%2.%3.%4.%5.%6.%7.%8"/>
      <w:lvlJc w:val="left"/>
      <w:pPr>
        <w:tabs>
          <w:tab w:val="num" w:pos="1440"/>
        </w:tabs>
        <w:ind w:left="1440" w:hanging="1440"/>
      </w:pPr>
      <w:rPr>
        <w:rFonts w:hint="default" w:cs="Times New Roman"/>
        <w:b/>
        <w:sz w:val="28"/>
      </w:rPr>
    </w:lvl>
    <w:lvl w:ilvl="8">
      <w:start w:val="1"/>
      <w:numFmt w:val="decimal"/>
      <w:lvlText w:val="%1.%2.%3.%4.%5.%6.%7.%8.%9"/>
      <w:lvlJc w:val="left"/>
      <w:pPr>
        <w:tabs>
          <w:tab w:val="num" w:pos="1800"/>
        </w:tabs>
        <w:ind w:left="1800" w:hanging="1800"/>
      </w:pPr>
      <w:rPr>
        <w:rFonts w:hint="default" w:cs="Times New Roman"/>
        <w:b/>
        <w:sz w:val="28"/>
      </w:rPr>
    </w:lvl>
  </w:abstractNum>
  <w:abstractNum w:abstractNumId="340" w15:restartNumberingAfterBreak="0">
    <w:nsid w:val="73042580"/>
    <w:multiLevelType w:val="hybridMultilevel"/>
    <w:tmpl w:val="6A7C7B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1" w15:restartNumberingAfterBreak="0">
    <w:nsid w:val="73B119FC"/>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42" w15:restartNumberingAfterBreak="0">
    <w:nsid w:val="73D166C1"/>
    <w:multiLevelType w:val="hybridMultilevel"/>
    <w:tmpl w:val="AAB8088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3" w15:restartNumberingAfterBreak="0">
    <w:nsid w:val="74EA74FC"/>
    <w:multiLevelType w:val="hybridMultilevel"/>
    <w:tmpl w:val="857A0A5E"/>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4" w15:restartNumberingAfterBreak="0">
    <w:nsid w:val="7584134F"/>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45" w15:restartNumberingAfterBreak="0">
    <w:nsid w:val="759A57FE"/>
    <w:multiLevelType w:val="hybridMultilevel"/>
    <w:tmpl w:val="DA9AE6F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6" w15:restartNumberingAfterBreak="0">
    <w:nsid w:val="766A1ABB"/>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7" w15:restartNumberingAfterBreak="0">
    <w:nsid w:val="769C12D2"/>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8" w15:restartNumberingAfterBreak="0">
    <w:nsid w:val="77D752A7"/>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49" w15:restartNumberingAfterBreak="0">
    <w:nsid w:val="77F71120"/>
    <w:multiLevelType w:val="hybridMultilevel"/>
    <w:tmpl w:val="4CCED6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0" w15:restartNumberingAfterBreak="0">
    <w:nsid w:val="78580F7C"/>
    <w:multiLevelType w:val="hybridMultilevel"/>
    <w:tmpl w:val="82B4DC5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1" w15:restartNumberingAfterBreak="0">
    <w:nsid w:val="788967CA"/>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52" w15:restartNumberingAfterBreak="0">
    <w:nsid w:val="78D00956"/>
    <w:multiLevelType w:val="hybridMultilevel"/>
    <w:tmpl w:val="C57E115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3" w15:restartNumberingAfterBreak="0">
    <w:nsid w:val="793E0B74"/>
    <w:multiLevelType w:val="hybridMultilevel"/>
    <w:tmpl w:val="34BEE3A4"/>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4" w15:restartNumberingAfterBreak="0">
    <w:nsid w:val="796908F6"/>
    <w:multiLevelType w:val="hybridMultilevel"/>
    <w:tmpl w:val="F0C41C86"/>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5" w15:restartNumberingAfterBreak="0">
    <w:nsid w:val="798E1930"/>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56" w15:restartNumberingAfterBreak="0">
    <w:nsid w:val="79B26438"/>
    <w:multiLevelType w:val="hybridMultilevel"/>
    <w:tmpl w:val="C4EAC81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7" w15:restartNumberingAfterBreak="0">
    <w:nsid w:val="7A444DDB"/>
    <w:multiLevelType w:val="hybridMultilevel"/>
    <w:tmpl w:val="415CD04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8" w15:restartNumberingAfterBreak="0">
    <w:nsid w:val="7AA96AD5"/>
    <w:multiLevelType w:val="hybridMultilevel"/>
    <w:tmpl w:val="94865B9A"/>
    <w:lvl w:ilvl="0" w:tplc="B3E4C130">
      <w:start w:val="1"/>
      <w:numFmt w:val="decimal"/>
      <w:lvlText w:val="%1"/>
      <w:lvlJc w:val="center"/>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9" w15:restartNumberingAfterBreak="0">
    <w:nsid w:val="7AAD1A31"/>
    <w:multiLevelType w:val="hybridMultilevel"/>
    <w:tmpl w:val="F0C41C86"/>
    <w:lvl w:ilvl="0" w:tplc="B3E4C130">
      <w:start w:val="1"/>
      <w:numFmt w:val="decimal"/>
      <w:lvlText w:val="%1"/>
      <w:lvlJc w:val="center"/>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7B360DFF"/>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1" w15:restartNumberingAfterBreak="0">
    <w:nsid w:val="7B455D61"/>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2" w15:restartNumberingAfterBreak="0">
    <w:nsid w:val="7B5078A3"/>
    <w:multiLevelType w:val="hybridMultilevel"/>
    <w:tmpl w:val="AA9836E2"/>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3" w15:restartNumberingAfterBreak="0">
    <w:nsid w:val="7B5C4D52"/>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4" w15:restartNumberingAfterBreak="0">
    <w:nsid w:val="7B8D1EC1"/>
    <w:multiLevelType w:val="hybridMultilevel"/>
    <w:tmpl w:val="F6FCE3B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5" w15:restartNumberingAfterBreak="0">
    <w:nsid w:val="7B972C8B"/>
    <w:multiLevelType w:val="hybridMultilevel"/>
    <w:tmpl w:val="362CA1CE"/>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6" w15:restartNumberingAfterBreak="0">
    <w:nsid w:val="7BDE57C1"/>
    <w:multiLevelType w:val="hybridMultilevel"/>
    <w:tmpl w:val="102CE8F8"/>
    <w:lvl w:ilvl="0" w:tplc="04090001">
      <w:start w:val="1"/>
      <w:numFmt w:val="bullet"/>
      <w:lvlText w:val=""/>
      <w:lvlJc w:val="left"/>
      <w:pPr>
        <w:ind w:left="753" w:hanging="360"/>
      </w:pPr>
      <w:rPr>
        <w:rFonts w:hint="default" w:ascii="Symbol" w:hAnsi="Symbol"/>
      </w:rPr>
    </w:lvl>
    <w:lvl w:ilvl="1" w:tplc="04090003" w:tentative="1">
      <w:start w:val="1"/>
      <w:numFmt w:val="bullet"/>
      <w:lvlText w:val="o"/>
      <w:lvlJc w:val="left"/>
      <w:pPr>
        <w:ind w:left="1473" w:hanging="360"/>
      </w:pPr>
      <w:rPr>
        <w:rFonts w:hint="default" w:ascii="Courier New" w:hAnsi="Courier New"/>
      </w:rPr>
    </w:lvl>
    <w:lvl w:ilvl="2" w:tplc="04090005" w:tentative="1">
      <w:start w:val="1"/>
      <w:numFmt w:val="bullet"/>
      <w:lvlText w:val=""/>
      <w:lvlJc w:val="left"/>
      <w:pPr>
        <w:ind w:left="2193" w:hanging="360"/>
      </w:pPr>
      <w:rPr>
        <w:rFonts w:hint="default" w:ascii="Wingdings" w:hAnsi="Wingdings"/>
      </w:rPr>
    </w:lvl>
    <w:lvl w:ilvl="3" w:tplc="04090001" w:tentative="1">
      <w:start w:val="1"/>
      <w:numFmt w:val="bullet"/>
      <w:lvlText w:val=""/>
      <w:lvlJc w:val="left"/>
      <w:pPr>
        <w:ind w:left="2913" w:hanging="360"/>
      </w:pPr>
      <w:rPr>
        <w:rFonts w:hint="default" w:ascii="Symbol" w:hAnsi="Symbol"/>
      </w:rPr>
    </w:lvl>
    <w:lvl w:ilvl="4" w:tplc="04090003" w:tentative="1">
      <w:start w:val="1"/>
      <w:numFmt w:val="bullet"/>
      <w:lvlText w:val="o"/>
      <w:lvlJc w:val="left"/>
      <w:pPr>
        <w:ind w:left="3633" w:hanging="360"/>
      </w:pPr>
      <w:rPr>
        <w:rFonts w:hint="default" w:ascii="Courier New" w:hAnsi="Courier New"/>
      </w:rPr>
    </w:lvl>
    <w:lvl w:ilvl="5" w:tplc="04090005" w:tentative="1">
      <w:start w:val="1"/>
      <w:numFmt w:val="bullet"/>
      <w:lvlText w:val=""/>
      <w:lvlJc w:val="left"/>
      <w:pPr>
        <w:ind w:left="4353" w:hanging="360"/>
      </w:pPr>
      <w:rPr>
        <w:rFonts w:hint="default" w:ascii="Wingdings" w:hAnsi="Wingdings"/>
      </w:rPr>
    </w:lvl>
    <w:lvl w:ilvl="6" w:tplc="04090001" w:tentative="1">
      <w:start w:val="1"/>
      <w:numFmt w:val="bullet"/>
      <w:lvlText w:val=""/>
      <w:lvlJc w:val="left"/>
      <w:pPr>
        <w:ind w:left="5073" w:hanging="360"/>
      </w:pPr>
      <w:rPr>
        <w:rFonts w:hint="default" w:ascii="Symbol" w:hAnsi="Symbol"/>
      </w:rPr>
    </w:lvl>
    <w:lvl w:ilvl="7" w:tplc="04090003" w:tentative="1">
      <w:start w:val="1"/>
      <w:numFmt w:val="bullet"/>
      <w:lvlText w:val="o"/>
      <w:lvlJc w:val="left"/>
      <w:pPr>
        <w:ind w:left="5793" w:hanging="360"/>
      </w:pPr>
      <w:rPr>
        <w:rFonts w:hint="default" w:ascii="Courier New" w:hAnsi="Courier New"/>
      </w:rPr>
    </w:lvl>
    <w:lvl w:ilvl="8" w:tplc="04090005" w:tentative="1">
      <w:start w:val="1"/>
      <w:numFmt w:val="bullet"/>
      <w:lvlText w:val=""/>
      <w:lvlJc w:val="left"/>
      <w:pPr>
        <w:ind w:left="6513" w:hanging="360"/>
      </w:pPr>
      <w:rPr>
        <w:rFonts w:hint="default" w:ascii="Wingdings" w:hAnsi="Wingdings"/>
      </w:rPr>
    </w:lvl>
  </w:abstractNum>
  <w:abstractNum w:abstractNumId="367" w15:restartNumberingAfterBreak="0">
    <w:nsid w:val="7BE4293E"/>
    <w:multiLevelType w:val="hybridMultilevel"/>
    <w:tmpl w:val="F12E04EA"/>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8" w15:restartNumberingAfterBreak="0">
    <w:nsid w:val="7CD7289C"/>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9" w15:restartNumberingAfterBreak="0">
    <w:nsid w:val="7CD845CB"/>
    <w:multiLevelType w:val="hybridMultilevel"/>
    <w:tmpl w:val="679074DE"/>
    <w:lvl w:ilvl="0" w:tplc="0409000F">
      <w:start w:val="1"/>
      <w:numFmt w:val="decimal"/>
      <w:lvlText w:val="%1."/>
      <w:lvlJc w:val="left"/>
      <w:pPr>
        <w:ind w:left="720" w:hanging="360"/>
      </w:pPr>
      <w:rPr>
        <w:rFonts w:hint="default"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0" w15:restartNumberingAfterBreak="0">
    <w:nsid w:val="7D0324FF"/>
    <w:multiLevelType w:val="hybridMultilevel"/>
    <w:tmpl w:val="12DABB8C"/>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1" w15:restartNumberingAfterBreak="0">
    <w:nsid w:val="7D296253"/>
    <w:multiLevelType w:val="multilevel"/>
    <w:tmpl w:val="B8FC188C"/>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2" w15:restartNumberingAfterBreak="0">
    <w:nsid w:val="7DE9222C"/>
    <w:multiLevelType w:val="multilevel"/>
    <w:tmpl w:val="1988F786"/>
    <w:lvl w:ilvl="0">
      <w:start w:val="1"/>
      <w:numFmt w:val="decimal"/>
      <w:lvlText w:val="%1."/>
      <w:lvlJc w:val="left"/>
      <w:pPr>
        <w:tabs>
          <w:tab w:val="num" w:pos="360"/>
        </w:tabs>
        <w:ind w:left="360" w:hanging="360"/>
      </w:pPr>
      <w:rPr>
        <w:rFonts w:cs="Times New Roman"/>
        <w:b w:val="0"/>
        <w:sz w:val="20"/>
        <w:szCs w:val="20"/>
      </w:rPr>
    </w:lvl>
    <w:lvl w:ilvl="1">
      <w:start w:val="1"/>
      <w:numFmt w:val="decimal"/>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3" w15:restartNumberingAfterBreak="0">
    <w:nsid w:val="7E803D4C"/>
    <w:multiLevelType w:val="hybridMultilevel"/>
    <w:tmpl w:val="772C6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4" w15:restartNumberingAfterBreak="0">
    <w:nsid w:val="7EA66EF1"/>
    <w:multiLevelType w:val="hybridMultilevel"/>
    <w:tmpl w:val="CA02655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5" w15:restartNumberingAfterBreak="0">
    <w:nsid w:val="7EFF61E1"/>
    <w:multiLevelType w:val="hybridMultilevel"/>
    <w:tmpl w:val="F716A1B0"/>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6" w15:restartNumberingAfterBreak="0">
    <w:nsid w:val="7FA657B0"/>
    <w:multiLevelType w:val="hybridMultilevel"/>
    <w:tmpl w:val="3468E84A"/>
    <w:lvl w:ilvl="0" w:tplc="758CFB0A">
      <w:start w:val="1"/>
      <w:numFmt w:val="lowerLetter"/>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7" w15:restartNumberingAfterBreak="0">
    <w:nsid w:val="7FCB7442"/>
    <w:multiLevelType w:val="hybridMultilevel"/>
    <w:tmpl w:val="3656DF18"/>
    <w:lvl w:ilvl="0" w:tplc="A1FCEB1A">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5"/>
  </w:num>
  <w:num w:numId="12">
    <w:abstractNumId w:val="123"/>
  </w:num>
  <w:num w:numId="13">
    <w:abstractNumId w:val="251"/>
  </w:num>
  <w:num w:numId="14">
    <w:abstractNumId w:val="187"/>
  </w:num>
  <w:num w:numId="15">
    <w:abstractNumId w:val="373"/>
  </w:num>
  <w:num w:numId="16">
    <w:abstractNumId w:val="48"/>
  </w:num>
  <w:num w:numId="17">
    <w:abstractNumId w:val="174"/>
  </w:num>
  <w:num w:numId="18">
    <w:abstractNumId w:val="198"/>
  </w:num>
  <w:num w:numId="19">
    <w:abstractNumId w:val="13"/>
  </w:num>
  <w:num w:numId="20">
    <w:abstractNumId w:val="287"/>
  </w:num>
  <w:num w:numId="21">
    <w:abstractNumId w:val="339"/>
  </w:num>
  <w:num w:numId="22">
    <w:abstractNumId w:val="113"/>
  </w:num>
  <w:num w:numId="23">
    <w:abstractNumId w:val="170"/>
  </w:num>
  <w:num w:numId="24">
    <w:abstractNumId w:val="137"/>
  </w:num>
  <w:num w:numId="25">
    <w:abstractNumId w:val="37"/>
  </w:num>
  <w:num w:numId="26">
    <w:abstractNumId w:val="340"/>
  </w:num>
  <w:num w:numId="27">
    <w:abstractNumId w:val="258"/>
  </w:num>
  <w:num w:numId="28">
    <w:abstractNumId w:val="39"/>
  </w:num>
  <w:num w:numId="29">
    <w:abstractNumId w:val="359"/>
  </w:num>
  <w:num w:numId="30">
    <w:abstractNumId w:val="50"/>
  </w:num>
  <w:num w:numId="31">
    <w:abstractNumId w:val="100"/>
  </w:num>
  <w:num w:numId="32">
    <w:abstractNumId w:val="151"/>
  </w:num>
  <w:num w:numId="33">
    <w:abstractNumId w:val="254"/>
  </w:num>
  <w:num w:numId="34">
    <w:abstractNumId w:val="93"/>
  </w:num>
  <w:num w:numId="35">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1"/>
    <w:lvlOverride w:ilvl="0">
      <w:startOverride w:val="3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8"/>
  </w:num>
  <w:num w:numId="48">
    <w:abstractNumId w:val="112"/>
  </w:num>
  <w:num w:numId="49">
    <w:abstractNumId w:val="296"/>
  </w:num>
  <w:num w:numId="50">
    <w:abstractNumId w:val="319"/>
  </w:num>
  <w:num w:numId="51">
    <w:abstractNumId w:val="62"/>
  </w:num>
  <w:num w:numId="52">
    <w:abstractNumId w:val="336"/>
  </w:num>
  <w:num w:numId="53">
    <w:abstractNumId w:val="162"/>
  </w:num>
  <w:num w:numId="54">
    <w:abstractNumId w:val="366"/>
  </w:num>
  <w:num w:numId="55">
    <w:abstractNumId w:val="126"/>
  </w:num>
  <w:num w:numId="56">
    <w:abstractNumId w:val="376"/>
  </w:num>
  <w:num w:numId="57">
    <w:abstractNumId w:val="65"/>
  </w:num>
  <w:num w:numId="58">
    <w:abstractNumId w:val="154"/>
  </w:num>
  <w:num w:numId="59">
    <w:abstractNumId w:val="175"/>
  </w:num>
  <w:num w:numId="60">
    <w:abstractNumId w:val="354"/>
  </w:num>
  <w:num w:numId="61">
    <w:abstractNumId w:val="329"/>
  </w:num>
  <w:num w:numId="62">
    <w:abstractNumId w:val="369"/>
  </w:num>
  <w:num w:numId="63">
    <w:abstractNumId w:val="291"/>
  </w:num>
  <w:num w:numId="64">
    <w:abstractNumId w:val="58"/>
  </w:num>
  <w:num w:numId="65">
    <w:abstractNumId w:val="349"/>
  </w:num>
  <w:num w:numId="66">
    <w:abstractNumId w:val="222"/>
  </w:num>
  <w:num w:numId="67">
    <w:abstractNumId w:val="40"/>
  </w:num>
  <w:num w:numId="68">
    <w:abstractNumId w:val="23"/>
  </w:num>
  <w:num w:numId="69">
    <w:abstractNumId w:val="202"/>
  </w:num>
  <w:num w:numId="70">
    <w:abstractNumId w:val="180"/>
  </w:num>
  <w:num w:numId="71">
    <w:abstractNumId w:val="169"/>
  </w:num>
  <w:num w:numId="72">
    <w:abstractNumId w:val="107"/>
  </w:num>
  <w:num w:numId="73">
    <w:abstractNumId w:val="148"/>
  </w:num>
  <w:num w:numId="74">
    <w:abstractNumId w:val="183"/>
  </w:num>
  <w:num w:numId="75">
    <w:abstractNumId w:val="356"/>
  </w:num>
  <w:num w:numId="76">
    <w:abstractNumId w:val="205"/>
  </w:num>
  <w:num w:numId="77">
    <w:abstractNumId w:val="124"/>
  </w:num>
  <w:num w:numId="78">
    <w:abstractNumId w:val="97"/>
  </w:num>
  <w:num w:numId="79">
    <w:abstractNumId w:val="118"/>
  </w:num>
  <w:num w:numId="80">
    <w:abstractNumId w:val="172"/>
  </w:num>
  <w:num w:numId="81">
    <w:abstractNumId w:val="182"/>
  </w:num>
  <w:num w:numId="82">
    <w:abstractNumId w:val="43"/>
  </w:num>
  <w:num w:numId="83">
    <w:abstractNumId w:val="103"/>
  </w:num>
  <w:num w:numId="84">
    <w:abstractNumId w:val="203"/>
  </w:num>
  <w:num w:numId="85">
    <w:abstractNumId w:val="242"/>
  </w:num>
  <w:num w:numId="86">
    <w:abstractNumId w:val="318"/>
  </w:num>
  <w:num w:numId="87">
    <w:abstractNumId w:val="307"/>
  </w:num>
  <w:num w:numId="88">
    <w:abstractNumId w:val="277"/>
  </w:num>
  <w:num w:numId="89">
    <w:abstractNumId w:val="357"/>
  </w:num>
  <w:num w:numId="90">
    <w:abstractNumId w:val="66"/>
  </w:num>
  <w:num w:numId="91">
    <w:abstractNumId w:val="197"/>
  </w:num>
  <w:num w:numId="92">
    <w:abstractNumId w:val="69"/>
  </w:num>
  <w:num w:numId="93">
    <w:abstractNumId w:val="293"/>
  </w:num>
  <w:num w:numId="94">
    <w:abstractNumId w:val="193"/>
  </w:num>
  <w:num w:numId="95">
    <w:abstractNumId w:val="262"/>
  </w:num>
  <w:num w:numId="96">
    <w:abstractNumId w:val="145"/>
  </w:num>
  <w:num w:numId="97">
    <w:abstractNumId w:val="115"/>
  </w:num>
  <w:num w:numId="98">
    <w:abstractNumId w:val="80"/>
  </w:num>
  <w:num w:numId="99">
    <w:abstractNumId w:val="133"/>
  </w:num>
  <w:num w:numId="100">
    <w:abstractNumId w:val="335"/>
  </w:num>
  <w:num w:numId="101">
    <w:abstractNumId w:val="292"/>
  </w:num>
  <w:num w:numId="102">
    <w:abstractNumId w:val="177"/>
  </w:num>
  <w:num w:numId="103">
    <w:abstractNumId w:val="140"/>
  </w:num>
  <w:num w:numId="104">
    <w:abstractNumId w:val="200"/>
  </w:num>
  <w:num w:numId="105">
    <w:abstractNumId w:val="149"/>
  </w:num>
  <w:num w:numId="106">
    <w:abstractNumId w:val="342"/>
  </w:num>
  <w:num w:numId="107">
    <w:abstractNumId w:val="10"/>
  </w:num>
  <w:num w:numId="108">
    <w:abstractNumId w:val="253"/>
  </w:num>
  <w:num w:numId="109">
    <w:abstractNumId w:val="257"/>
  </w:num>
  <w:num w:numId="110">
    <w:abstractNumId w:val="190"/>
  </w:num>
  <w:num w:numId="111">
    <w:abstractNumId w:val="328"/>
  </w:num>
  <w:num w:numId="112">
    <w:abstractNumId w:val="24"/>
  </w:num>
  <w:num w:numId="113">
    <w:abstractNumId w:val="158"/>
  </w:num>
  <w:num w:numId="114">
    <w:abstractNumId w:val="94"/>
  </w:num>
  <w:num w:numId="115">
    <w:abstractNumId w:val="176"/>
  </w:num>
  <w:num w:numId="116">
    <w:abstractNumId w:val="214"/>
  </w:num>
  <w:num w:numId="117">
    <w:abstractNumId w:val="311"/>
  </w:num>
  <w:num w:numId="118">
    <w:abstractNumId w:val="230"/>
  </w:num>
  <w:num w:numId="119">
    <w:abstractNumId w:val="11"/>
  </w:num>
  <w:num w:numId="120">
    <w:abstractNumId w:val="283"/>
  </w:num>
  <w:num w:numId="121">
    <w:abstractNumId w:val="325"/>
  </w:num>
  <w:num w:numId="122">
    <w:abstractNumId w:val="92"/>
  </w:num>
  <w:num w:numId="123">
    <w:abstractNumId w:val="30"/>
  </w:num>
  <w:num w:numId="124">
    <w:abstractNumId w:val="330"/>
  </w:num>
  <w:num w:numId="125">
    <w:abstractNumId w:val="302"/>
  </w:num>
  <w:num w:numId="126">
    <w:abstractNumId w:val="105"/>
  </w:num>
  <w:num w:numId="127">
    <w:abstractNumId w:val="232"/>
  </w:num>
  <w:num w:numId="128">
    <w:abstractNumId w:val="18"/>
  </w:num>
  <w:num w:numId="129">
    <w:abstractNumId w:val="12"/>
  </w:num>
  <w:num w:numId="130">
    <w:abstractNumId w:val="109"/>
  </w:num>
  <w:num w:numId="131">
    <w:abstractNumId w:val="323"/>
  </w:num>
  <w:num w:numId="132">
    <w:abstractNumId w:val="117"/>
  </w:num>
  <w:num w:numId="133">
    <w:abstractNumId w:val="91"/>
  </w:num>
  <w:num w:numId="134">
    <w:abstractNumId w:val="365"/>
  </w:num>
  <w:num w:numId="135">
    <w:abstractNumId w:val="236"/>
  </w:num>
  <w:num w:numId="136">
    <w:abstractNumId w:val="96"/>
  </w:num>
  <w:num w:numId="137">
    <w:abstractNumId w:val="136"/>
  </w:num>
  <w:num w:numId="138">
    <w:abstractNumId w:val="241"/>
  </w:num>
  <w:num w:numId="139">
    <w:abstractNumId w:val="313"/>
  </w:num>
  <w:num w:numId="140">
    <w:abstractNumId w:val="317"/>
  </w:num>
  <w:num w:numId="141">
    <w:abstractNumId w:val="247"/>
  </w:num>
  <w:num w:numId="142">
    <w:abstractNumId w:val="33"/>
  </w:num>
  <w:num w:numId="143">
    <w:abstractNumId w:val="256"/>
  </w:num>
  <w:num w:numId="144">
    <w:abstractNumId w:val="167"/>
  </w:num>
  <w:num w:numId="145">
    <w:abstractNumId w:val="85"/>
  </w:num>
  <w:num w:numId="146">
    <w:abstractNumId w:val="229"/>
  </w:num>
  <w:num w:numId="147">
    <w:abstractNumId w:val="146"/>
  </w:num>
  <w:num w:numId="148">
    <w:abstractNumId w:val="362"/>
  </w:num>
  <w:num w:numId="149">
    <w:abstractNumId w:val="71"/>
  </w:num>
  <w:num w:numId="150">
    <w:abstractNumId w:val="225"/>
  </w:num>
  <w:num w:numId="151">
    <w:abstractNumId w:val="255"/>
  </w:num>
  <w:num w:numId="152">
    <w:abstractNumId w:val="63"/>
  </w:num>
  <w:num w:numId="153">
    <w:abstractNumId w:val="367"/>
  </w:num>
  <w:num w:numId="154">
    <w:abstractNumId w:val="248"/>
  </w:num>
  <w:num w:numId="155">
    <w:abstractNumId w:val="15"/>
  </w:num>
  <w:num w:numId="156">
    <w:abstractNumId w:val="36"/>
  </w:num>
  <w:num w:numId="157">
    <w:abstractNumId w:val="288"/>
  </w:num>
  <w:num w:numId="158">
    <w:abstractNumId w:val="64"/>
  </w:num>
  <w:num w:numId="159">
    <w:abstractNumId w:val="104"/>
  </w:num>
  <w:num w:numId="160">
    <w:abstractNumId w:val="20"/>
  </w:num>
  <w:num w:numId="161">
    <w:abstractNumId w:val="345"/>
  </w:num>
  <w:num w:numId="162">
    <w:abstractNumId w:val="159"/>
  </w:num>
  <w:num w:numId="163">
    <w:abstractNumId w:val="226"/>
  </w:num>
  <w:num w:numId="164">
    <w:abstractNumId w:val="204"/>
  </w:num>
  <w:num w:numId="165">
    <w:abstractNumId w:val="243"/>
  </w:num>
  <w:num w:numId="166">
    <w:abstractNumId w:val="82"/>
  </w:num>
  <w:num w:numId="167">
    <w:abstractNumId w:val="281"/>
  </w:num>
  <w:num w:numId="168">
    <w:abstractNumId w:val="46"/>
  </w:num>
  <w:num w:numId="169">
    <w:abstractNumId w:val="219"/>
  </w:num>
  <w:num w:numId="170">
    <w:abstractNumId w:val="305"/>
  </w:num>
  <w:num w:numId="171">
    <w:abstractNumId w:val="285"/>
  </w:num>
  <w:num w:numId="172">
    <w:abstractNumId w:val="309"/>
  </w:num>
  <w:num w:numId="173">
    <w:abstractNumId w:val="374"/>
  </w:num>
  <w:num w:numId="174">
    <w:abstractNumId w:val="270"/>
  </w:num>
  <w:num w:numId="175">
    <w:abstractNumId w:val="264"/>
  </w:num>
  <w:num w:numId="176">
    <w:abstractNumId w:val="246"/>
  </w:num>
  <w:num w:numId="177">
    <w:abstractNumId w:val="192"/>
  </w:num>
  <w:num w:numId="178">
    <w:abstractNumId w:val="221"/>
  </w:num>
  <w:num w:numId="179">
    <w:abstractNumId w:val="108"/>
  </w:num>
  <w:num w:numId="180">
    <w:abstractNumId w:val="206"/>
  </w:num>
  <w:num w:numId="181">
    <w:abstractNumId w:val="134"/>
  </w:num>
  <w:num w:numId="182">
    <w:abstractNumId w:val="276"/>
  </w:num>
  <w:num w:numId="183">
    <w:abstractNumId w:val="261"/>
  </w:num>
  <w:num w:numId="184">
    <w:abstractNumId w:val="77"/>
  </w:num>
  <w:num w:numId="185">
    <w:abstractNumId w:val="286"/>
  </w:num>
  <w:num w:numId="186">
    <w:abstractNumId w:val="29"/>
  </w:num>
  <w:num w:numId="187">
    <w:abstractNumId w:val="99"/>
  </w:num>
  <w:num w:numId="188">
    <w:abstractNumId w:val="152"/>
  </w:num>
  <w:num w:numId="189">
    <w:abstractNumId w:val="125"/>
  </w:num>
  <w:num w:numId="190">
    <w:abstractNumId w:val="331"/>
  </w:num>
  <w:num w:numId="191">
    <w:abstractNumId w:val="259"/>
  </w:num>
  <w:num w:numId="192">
    <w:abstractNumId w:val="199"/>
  </w:num>
  <w:num w:numId="193">
    <w:abstractNumId w:val="110"/>
  </w:num>
  <w:num w:numId="194">
    <w:abstractNumId w:val="231"/>
  </w:num>
  <w:num w:numId="195">
    <w:abstractNumId w:val="353"/>
  </w:num>
  <w:num w:numId="196">
    <w:abstractNumId w:val="101"/>
  </w:num>
  <w:num w:numId="197">
    <w:abstractNumId w:val="280"/>
  </w:num>
  <w:num w:numId="198">
    <w:abstractNumId w:val="173"/>
  </w:num>
  <w:num w:numId="199">
    <w:abstractNumId w:val="304"/>
  </w:num>
  <w:num w:numId="200">
    <w:abstractNumId w:val="217"/>
  </w:num>
  <w:num w:numId="201">
    <w:abstractNumId w:val="60"/>
  </w:num>
  <w:num w:numId="202">
    <w:abstractNumId w:val="142"/>
  </w:num>
  <w:num w:numId="203">
    <w:abstractNumId w:val="75"/>
  </w:num>
  <w:num w:numId="204">
    <w:abstractNumId w:val="370"/>
  </w:num>
  <w:num w:numId="205">
    <w:abstractNumId w:val="282"/>
  </w:num>
  <w:num w:numId="206">
    <w:abstractNumId w:val="352"/>
  </w:num>
  <w:num w:numId="207">
    <w:abstractNumId w:val="52"/>
  </w:num>
  <w:num w:numId="208">
    <w:abstractNumId w:val="68"/>
  </w:num>
  <w:num w:numId="209">
    <w:abstractNumId w:val="284"/>
  </w:num>
  <w:num w:numId="210">
    <w:abstractNumId w:val="44"/>
  </w:num>
  <w:num w:numId="211">
    <w:abstractNumId w:val="78"/>
  </w:num>
  <w:num w:numId="212">
    <w:abstractNumId w:val="95"/>
  </w:num>
  <w:num w:numId="213">
    <w:abstractNumId w:val="215"/>
  </w:num>
  <w:num w:numId="214">
    <w:abstractNumId w:val="334"/>
  </w:num>
  <w:num w:numId="215">
    <w:abstractNumId w:val="273"/>
  </w:num>
  <w:num w:numId="216">
    <w:abstractNumId w:val="72"/>
  </w:num>
  <w:num w:numId="217">
    <w:abstractNumId w:val="70"/>
  </w:num>
  <w:num w:numId="218">
    <w:abstractNumId w:val="179"/>
  </w:num>
  <w:num w:numId="219">
    <w:abstractNumId w:val="55"/>
  </w:num>
  <w:num w:numId="220">
    <w:abstractNumId w:val="26"/>
  </w:num>
  <w:num w:numId="221">
    <w:abstractNumId w:val="316"/>
  </w:num>
  <w:num w:numId="222">
    <w:abstractNumId w:val="121"/>
  </w:num>
  <w:num w:numId="223">
    <w:abstractNumId w:val="16"/>
  </w:num>
  <w:num w:numId="224">
    <w:abstractNumId w:val="57"/>
  </w:num>
  <w:num w:numId="225">
    <w:abstractNumId w:val="224"/>
  </w:num>
  <w:num w:numId="226">
    <w:abstractNumId w:val="210"/>
  </w:num>
  <w:num w:numId="227">
    <w:abstractNumId w:val="260"/>
  </w:num>
  <w:num w:numId="228">
    <w:abstractNumId w:val="168"/>
  </w:num>
  <w:num w:numId="229">
    <w:abstractNumId w:val="294"/>
  </w:num>
  <w:num w:numId="230">
    <w:abstractNumId w:val="320"/>
  </w:num>
  <w:num w:numId="231">
    <w:abstractNumId w:val="263"/>
  </w:num>
  <w:num w:numId="232">
    <w:abstractNumId w:val="89"/>
  </w:num>
  <w:num w:numId="233">
    <w:abstractNumId w:val="295"/>
  </w:num>
  <w:num w:numId="234">
    <w:abstractNumId w:val="81"/>
  </w:num>
  <w:num w:numId="235">
    <w:abstractNumId w:val="326"/>
  </w:num>
  <w:num w:numId="236">
    <w:abstractNumId w:val="338"/>
  </w:num>
  <w:num w:numId="237">
    <w:abstractNumId w:val="194"/>
  </w:num>
  <w:num w:numId="238">
    <w:abstractNumId w:val="161"/>
  </w:num>
  <w:num w:numId="239">
    <w:abstractNumId w:val="310"/>
  </w:num>
  <w:num w:numId="240">
    <w:abstractNumId w:val="306"/>
  </w:num>
  <w:num w:numId="241">
    <w:abstractNumId w:val="90"/>
  </w:num>
  <w:num w:numId="242">
    <w:abstractNumId w:val="106"/>
  </w:num>
  <w:num w:numId="243">
    <w:abstractNumId w:val="127"/>
  </w:num>
  <w:num w:numId="244">
    <w:abstractNumId w:val="240"/>
  </w:num>
  <w:num w:numId="245">
    <w:abstractNumId w:val="266"/>
  </w:num>
  <w:num w:numId="246">
    <w:abstractNumId w:val="213"/>
  </w:num>
  <w:num w:numId="247">
    <w:abstractNumId w:val="211"/>
  </w:num>
  <w:num w:numId="248">
    <w:abstractNumId w:val="128"/>
  </w:num>
  <w:num w:numId="249">
    <w:abstractNumId w:val="120"/>
  </w:num>
  <w:num w:numId="250">
    <w:abstractNumId w:val="189"/>
  </w:num>
  <w:num w:numId="251">
    <w:abstractNumId w:val="111"/>
  </w:num>
  <w:num w:numId="252">
    <w:abstractNumId w:val="73"/>
  </w:num>
  <w:num w:numId="253">
    <w:abstractNumId w:val="237"/>
  </w:num>
  <w:num w:numId="254">
    <w:abstractNumId w:val="364"/>
  </w:num>
  <w:num w:numId="255">
    <w:abstractNumId w:val="196"/>
  </w:num>
  <w:num w:numId="256">
    <w:abstractNumId w:val="17"/>
  </w:num>
  <w:num w:numId="257">
    <w:abstractNumId w:val="56"/>
  </w:num>
  <w:num w:numId="258">
    <w:abstractNumId w:val="350"/>
  </w:num>
  <w:num w:numId="259">
    <w:abstractNumId w:val="279"/>
  </w:num>
  <w:num w:numId="260">
    <w:abstractNumId w:val="207"/>
  </w:num>
  <w:num w:numId="261">
    <w:abstractNumId w:val="274"/>
  </w:num>
  <w:num w:numId="262">
    <w:abstractNumId w:val="271"/>
  </w:num>
  <w:num w:numId="263">
    <w:abstractNumId w:val="53"/>
  </w:num>
  <w:num w:numId="264">
    <w:abstractNumId w:val="377"/>
  </w:num>
  <w:num w:numId="265">
    <w:abstractNumId w:val="249"/>
  </w:num>
  <w:num w:numId="266">
    <w:abstractNumId w:val="347"/>
  </w:num>
  <w:num w:numId="267">
    <w:abstractNumId w:val="171"/>
  </w:num>
  <w:num w:numId="268">
    <w:abstractNumId w:val="346"/>
  </w:num>
  <w:num w:numId="269">
    <w:abstractNumId w:val="375"/>
  </w:num>
  <w:num w:numId="270">
    <w:abstractNumId w:val="184"/>
  </w:num>
  <w:num w:numId="271">
    <w:abstractNumId w:val="32"/>
  </w:num>
  <w:num w:numId="272">
    <w:abstractNumId w:val="181"/>
  </w:num>
  <w:num w:numId="273">
    <w:abstractNumId w:val="131"/>
  </w:num>
  <w:num w:numId="274">
    <w:abstractNumId w:val="59"/>
  </w:num>
  <w:num w:numId="275">
    <w:abstractNumId w:val="114"/>
  </w:num>
  <w:num w:numId="276">
    <w:abstractNumId w:val="83"/>
  </w:num>
  <w:num w:numId="277">
    <w:abstractNumId w:val="74"/>
  </w:num>
  <w:num w:numId="278">
    <w:abstractNumId w:val="268"/>
  </w:num>
  <w:num w:numId="279">
    <w:abstractNumId w:val="297"/>
  </w:num>
  <w:num w:numId="280">
    <w:abstractNumId w:val="143"/>
  </w:num>
  <w:num w:numId="281">
    <w:abstractNumId w:val="327"/>
  </w:num>
  <w:num w:numId="282">
    <w:abstractNumId w:val="371"/>
  </w:num>
  <w:num w:numId="283">
    <w:abstractNumId w:val="289"/>
  </w:num>
  <w:num w:numId="284">
    <w:abstractNumId w:val="341"/>
  </w:num>
  <w:num w:numId="285">
    <w:abstractNumId w:val="14"/>
  </w:num>
  <w:num w:numId="286">
    <w:abstractNumId w:val="298"/>
  </w:num>
  <w:num w:numId="287">
    <w:abstractNumId w:val="76"/>
  </w:num>
  <w:num w:numId="288">
    <w:abstractNumId w:val="27"/>
  </w:num>
  <w:num w:numId="289">
    <w:abstractNumId w:val="321"/>
  </w:num>
  <w:num w:numId="290">
    <w:abstractNumId w:val="235"/>
  </w:num>
  <w:num w:numId="291">
    <w:abstractNumId w:val="135"/>
  </w:num>
  <w:num w:numId="292">
    <w:abstractNumId w:val="218"/>
  </w:num>
  <w:num w:numId="293">
    <w:abstractNumId w:val="129"/>
  </w:num>
  <w:num w:numId="294">
    <w:abstractNumId w:val="42"/>
  </w:num>
  <w:num w:numId="295">
    <w:abstractNumId w:val="31"/>
  </w:num>
  <w:num w:numId="296">
    <w:abstractNumId w:val="139"/>
  </w:num>
  <w:num w:numId="297">
    <w:abstractNumId w:val="150"/>
  </w:num>
  <w:num w:numId="298">
    <w:abstractNumId w:val="337"/>
  </w:num>
  <w:num w:numId="299">
    <w:abstractNumId w:val="351"/>
  </w:num>
  <w:num w:numId="300">
    <w:abstractNumId w:val="34"/>
  </w:num>
  <w:num w:numId="301">
    <w:abstractNumId w:val="160"/>
  </w:num>
  <w:num w:numId="302">
    <w:abstractNumId w:val="21"/>
  </w:num>
  <w:num w:numId="303">
    <w:abstractNumId w:val="156"/>
  </w:num>
  <w:num w:numId="304">
    <w:abstractNumId w:val="166"/>
  </w:num>
  <w:num w:numId="305">
    <w:abstractNumId w:val="290"/>
  </w:num>
  <w:num w:numId="306">
    <w:abstractNumId w:val="84"/>
  </w:num>
  <w:num w:numId="307">
    <w:abstractNumId w:val="368"/>
  </w:num>
  <w:num w:numId="308">
    <w:abstractNumId w:val="86"/>
  </w:num>
  <w:num w:numId="309">
    <w:abstractNumId w:val="250"/>
  </w:num>
  <w:num w:numId="310">
    <w:abstractNumId w:val="130"/>
  </w:num>
  <w:num w:numId="311">
    <w:abstractNumId w:val="252"/>
  </w:num>
  <w:num w:numId="312">
    <w:abstractNumId w:val="79"/>
  </w:num>
  <w:num w:numId="313">
    <w:abstractNumId w:val="361"/>
  </w:num>
  <w:num w:numId="314">
    <w:abstractNumId w:val="186"/>
  </w:num>
  <w:num w:numId="315">
    <w:abstractNumId w:val="102"/>
  </w:num>
  <w:num w:numId="316">
    <w:abstractNumId w:val="216"/>
  </w:num>
  <w:num w:numId="317">
    <w:abstractNumId w:val="144"/>
  </w:num>
  <w:num w:numId="318">
    <w:abstractNumId w:val="185"/>
  </w:num>
  <w:num w:numId="319">
    <w:abstractNumId w:val="363"/>
  </w:num>
  <w:num w:numId="320">
    <w:abstractNumId w:val="245"/>
  </w:num>
  <w:num w:numId="321">
    <w:abstractNumId w:val="344"/>
  </w:num>
  <w:num w:numId="322">
    <w:abstractNumId w:val="348"/>
  </w:num>
  <w:num w:numId="323">
    <w:abstractNumId w:val="41"/>
  </w:num>
  <w:num w:numId="324">
    <w:abstractNumId w:val="147"/>
  </w:num>
  <w:num w:numId="325">
    <w:abstractNumId w:val="272"/>
  </w:num>
  <w:num w:numId="326">
    <w:abstractNumId w:val="360"/>
  </w:num>
  <w:num w:numId="327">
    <w:abstractNumId w:val="163"/>
  </w:num>
  <w:num w:numId="328">
    <w:abstractNumId w:val="201"/>
  </w:num>
  <w:num w:numId="329">
    <w:abstractNumId w:val="122"/>
  </w:num>
  <w:num w:numId="330">
    <w:abstractNumId w:val="223"/>
  </w:num>
  <w:num w:numId="331">
    <w:abstractNumId w:val="98"/>
  </w:num>
  <w:num w:numId="332">
    <w:abstractNumId w:val="238"/>
  </w:num>
  <w:num w:numId="333">
    <w:abstractNumId w:val="22"/>
  </w:num>
  <w:num w:numId="334">
    <w:abstractNumId w:val="28"/>
  </w:num>
  <w:num w:numId="335">
    <w:abstractNumId w:val="155"/>
  </w:num>
  <w:num w:numId="336">
    <w:abstractNumId w:val="332"/>
  </w:num>
  <w:num w:numId="337">
    <w:abstractNumId w:val="233"/>
  </w:num>
  <w:num w:numId="338">
    <w:abstractNumId w:val="208"/>
  </w:num>
  <w:num w:numId="339">
    <w:abstractNumId w:val="269"/>
  </w:num>
  <w:num w:numId="340">
    <w:abstractNumId w:val="300"/>
  </w:num>
  <w:num w:numId="341">
    <w:abstractNumId w:val="212"/>
  </w:num>
  <w:num w:numId="342">
    <w:abstractNumId w:val="178"/>
  </w:num>
  <w:num w:numId="343">
    <w:abstractNumId w:val="165"/>
  </w:num>
  <w:num w:numId="344">
    <w:abstractNumId w:val="191"/>
  </w:num>
  <w:num w:numId="345">
    <w:abstractNumId w:val="119"/>
  </w:num>
  <w:num w:numId="346">
    <w:abstractNumId w:val="132"/>
  </w:num>
  <w:num w:numId="347">
    <w:abstractNumId w:val="244"/>
  </w:num>
  <w:num w:numId="348">
    <w:abstractNumId w:val="322"/>
  </w:num>
  <w:num w:numId="349">
    <w:abstractNumId w:val="188"/>
  </w:num>
  <w:num w:numId="350">
    <w:abstractNumId w:val="228"/>
  </w:num>
  <w:num w:numId="351">
    <w:abstractNumId w:val="45"/>
  </w:num>
  <w:num w:numId="352">
    <w:abstractNumId w:val="67"/>
  </w:num>
  <w:num w:numId="353">
    <w:abstractNumId w:val="51"/>
  </w:num>
  <w:num w:numId="354">
    <w:abstractNumId w:val="239"/>
  </w:num>
  <w:num w:numId="355">
    <w:abstractNumId w:val="227"/>
  </w:num>
  <w:num w:numId="356">
    <w:abstractNumId w:val="61"/>
  </w:num>
  <w:num w:numId="357">
    <w:abstractNumId w:val="47"/>
  </w:num>
  <w:num w:numId="358">
    <w:abstractNumId w:val="138"/>
  </w:num>
  <w:num w:numId="359">
    <w:abstractNumId w:val="355"/>
  </w:num>
  <w:num w:numId="360">
    <w:abstractNumId w:val="314"/>
  </w:num>
  <w:num w:numId="361">
    <w:abstractNumId w:val="19"/>
  </w:num>
  <w:num w:numId="362">
    <w:abstractNumId w:val="49"/>
  </w:num>
  <w:num w:numId="363">
    <w:abstractNumId w:val="153"/>
  </w:num>
  <w:num w:numId="364">
    <w:abstractNumId w:val="312"/>
  </w:num>
  <w:num w:numId="365">
    <w:abstractNumId w:val="157"/>
  </w:num>
  <w:num w:numId="366">
    <w:abstractNumId w:val="220"/>
  </w:num>
  <w:num w:numId="367">
    <w:abstractNumId w:val="333"/>
  </w:num>
  <w:num w:numId="368">
    <w:abstractNumId w:val="372"/>
  </w:num>
  <w:num w:numId="369">
    <w:abstractNumId w:val="141"/>
  </w:num>
  <w:num w:numId="370">
    <w:abstractNumId w:val="88"/>
  </w:num>
  <w:num w:numId="371">
    <w:abstractNumId w:val="299"/>
  </w:num>
  <w:num w:numId="372">
    <w:abstractNumId w:val="265"/>
  </w:num>
  <w:num w:numId="373">
    <w:abstractNumId w:val="234"/>
  </w:num>
  <w:num w:numId="374">
    <w:abstractNumId w:val="275"/>
  </w:num>
  <w:num w:numId="375">
    <w:abstractNumId w:val="164"/>
  </w:num>
  <w:num w:numId="376">
    <w:abstractNumId w:val="87"/>
  </w:num>
  <w:num w:numId="377">
    <w:abstractNumId w:val="267"/>
  </w:num>
  <w:num w:numId="378">
    <w:abstractNumId w:val="25"/>
  </w:num>
  <w:numIdMacAtCleanup w:val="3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weres, Peter (DOT)">
    <w15:presenceInfo w15:providerId="AD" w15:userId="S::Peter.Skweres@state.mn.us::5c28d9f5-9339-4b76-91ab-caab7ac8971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oNotTrackMoves/>
  <w:defaultTabStop w:val="720"/>
  <w:characterSpacingControl w:val="doNotCompress"/>
  <w:hdrShapeDefaults>
    <o:shapedefaults v:ext="edit" spidmax="24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28B4"/>
    <w:rsid w:val="00025885"/>
    <w:rsid w:val="0003261E"/>
    <w:rsid w:val="000379EF"/>
    <w:rsid w:val="000402F9"/>
    <w:rsid w:val="000501C0"/>
    <w:rsid w:val="00060016"/>
    <w:rsid w:val="0007326E"/>
    <w:rsid w:val="0008325D"/>
    <w:rsid w:val="00091658"/>
    <w:rsid w:val="00097A3E"/>
    <w:rsid w:val="000A0FE9"/>
    <w:rsid w:val="000A6212"/>
    <w:rsid w:val="000C797F"/>
    <w:rsid w:val="000E20C5"/>
    <w:rsid w:val="000E34E4"/>
    <w:rsid w:val="000F5012"/>
    <w:rsid w:val="00101A37"/>
    <w:rsid w:val="00115B63"/>
    <w:rsid w:val="00117392"/>
    <w:rsid w:val="001254AC"/>
    <w:rsid w:val="0012686E"/>
    <w:rsid w:val="00132056"/>
    <w:rsid w:val="00142167"/>
    <w:rsid w:val="001434BA"/>
    <w:rsid w:val="00147C75"/>
    <w:rsid w:val="00151F73"/>
    <w:rsid w:val="00161E29"/>
    <w:rsid w:val="00167675"/>
    <w:rsid w:val="00170FE3"/>
    <w:rsid w:val="00174367"/>
    <w:rsid w:val="001A10F3"/>
    <w:rsid w:val="001A22B6"/>
    <w:rsid w:val="001B3138"/>
    <w:rsid w:val="001B51B4"/>
    <w:rsid w:val="001B7299"/>
    <w:rsid w:val="001C2D3B"/>
    <w:rsid w:val="001D77B2"/>
    <w:rsid w:val="002162A1"/>
    <w:rsid w:val="00217AEA"/>
    <w:rsid w:val="002207EE"/>
    <w:rsid w:val="00237656"/>
    <w:rsid w:val="00246C59"/>
    <w:rsid w:val="002477C0"/>
    <w:rsid w:val="002536F4"/>
    <w:rsid w:val="002561C5"/>
    <w:rsid w:val="002638F2"/>
    <w:rsid w:val="00285F86"/>
    <w:rsid w:val="002B0F5E"/>
    <w:rsid w:val="002B7E19"/>
    <w:rsid w:val="002C34DA"/>
    <w:rsid w:val="002C5CE2"/>
    <w:rsid w:val="002E0774"/>
    <w:rsid w:val="00302E16"/>
    <w:rsid w:val="0030778D"/>
    <w:rsid w:val="00307D31"/>
    <w:rsid w:val="00311049"/>
    <w:rsid w:val="00311B82"/>
    <w:rsid w:val="003138E4"/>
    <w:rsid w:val="00314EA4"/>
    <w:rsid w:val="00315718"/>
    <w:rsid w:val="00317087"/>
    <w:rsid w:val="00322312"/>
    <w:rsid w:val="00326884"/>
    <w:rsid w:val="0032762D"/>
    <w:rsid w:val="00333179"/>
    <w:rsid w:val="00335F83"/>
    <w:rsid w:val="003446F4"/>
    <w:rsid w:val="00345B41"/>
    <w:rsid w:val="00367918"/>
    <w:rsid w:val="00371B56"/>
    <w:rsid w:val="003828AD"/>
    <w:rsid w:val="0039248C"/>
    <w:rsid w:val="0039383B"/>
    <w:rsid w:val="003966B3"/>
    <w:rsid w:val="003A11DC"/>
    <w:rsid w:val="003A2295"/>
    <w:rsid w:val="003B0E15"/>
    <w:rsid w:val="003B17B2"/>
    <w:rsid w:val="003B751E"/>
    <w:rsid w:val="003C1B26"/>
    <w:rsid w:val="003E6AE4"/>
    <w:rsid w:val="003E7D4B"/>
    <w:rsid w:val="003F1D4B"/>
    <w:rsid w:val="003F5996"/>
    <w:rsid w:val="004009AB"/>
    <w:rsid w:val="00414A95"/>
    <w:rsid w:val="00414E8F"/>
    <w:rsid w:val="00417E2C"/>
    <w:rsid w:val="004371DE"/>
    <w:rsid w:val="004405DF"/>
    <w:rsid w:val="0044753B"/>
    <w:rsid w:val="004478D1"/>
    <w:rsid w:val="00452B20"/>
    <w:rsid w:val="00456E85"/>
    <w:rsid w:val="00461883"/>
    <w:rsid w:val="0046360C"/>
    <w:rsid w:val="004763E4"/>
    <w:rsid w:val="004A72C0"/>
    <w:rsid w:val="004A7BB5"/>
    <w:rsid w:val="004B19AA"/>
    <w:rsid w:val="004C2B1D"/>
    <w:rsid w:val="004C324C"/>
    <w:rsid w:val="004C678D"/>
    <w:rsid w:val="004E43E4"/>
    <w:rsid w:val="004F5769"/>
    <w:rsid w:val="00502184"/>
    <w:rsid w:val="00503B70"/>
    <w:rsid w:val="00515940"/>
    <w:rsid w:val="0053495D"/>
    <w:rsid w:val="00544D34"/>
    <w:rsid w:val="00546B4C"/>
    <w:rsid w:val="00556C56"/>
    <w:rsid w:val="0056404F"/>
    <w:rsid w:val="005714F1"/>
    <w:rsid w:val="005830F9"/>
    <w:rsid w:val="00590D70"/>
    <w:rsid w:val="005947C2"/>
    <w:rsid w:val="00597245"/>
    <w:rsid w:val="005A7E44"/>
    <w:rsid w:val="005B57DF"/>
    <w:rsid w:val="005C024D"/>
    <w:rsid w:val="005C10D8"/>
    <w:rsid w:val="005F6EDE"/>
    <w:rsid w:val="005F709E"/>
    <w:rsid w:val="00601C94"/>
    <w:rsid w:val="0060463E"/>
    <w:rsid w:val="00606A6E"/>
    <w:rsid w:val="00607914"/>
    <w:rsid w:val="00613AB0"/>
    <w:rsid w:val="0062291F"/>
    <w:rsid w:val="006328B4"/>
    <w:rsid w:val="00637CE9"/>
    <w:rsid w:val="00655A19"/>
    <w:rsid w:val="00655E63"/>
    <w:rsid w:val="00663A4F"/>
    <w:rsid w:val="00666431"/>
    <w:rsid w:val="00674669"/>
    <w:rsid w:val="00680054"/>
    <w:rsid w:val="00680684"/>
    <w:rsid w:val="006874FA"/>
    <w:rsid w:val="00694009"/>
    <w:rsid w:val="006C63B5"/>
    <w:rsid w:val="006D3C4D"/>
    <w:rsid w:val="006E22C5"/>
    <w:rsid w:val="006E691C"/>
    <w:rsid w:val="007037A7"/>
    <w:rsid w:val="00715546"/>
    <w:rsid w:val="00717487"/>
    <w:rsid w:val="00717641"/>
    <w:rsid w:val="00721518"/>
    <w:rsid w:val="00722B2B"/>
    <w:rsid w:val="00722E7E"/>
    <w:rsid w:val="0072559D"/>
    <w:rsid w:val="007348DB"/>
    <w:rsid w:val="007438B4"/>
    <w:rsid w:val="00756BF9"/>
    <w:rsid w:val="00764271"/>
    <w:rsid w:val="00766C04"/>
    <w:rsid w:val="007A0514"/>
    <w:rsid w:val="007A252C"/>
    <w:rsid w:val="007A7A9A"/>
    <w:rsid w:val="007B047A"/>
    <w:rsid w:val="007C4090"/>
    <w:rsid w:val="007C5652"/>
    <w:rsid w:val="007D5893"/>
    <w:rsid w:val="007E3BB7"/>
    <w:rsid w:val="007E4EDD"/>
    <w:rsid w:val="007F1477"/>
    <w:rsid w:val="008220C8"/>
    <w:rsid w:val="008275AE"/>
    <w:rsid w:val="0083063E"/>
    <w:rsid w:val="008328C3"/>
    <w:rsid w:val="008366A7"/>
    <w:rsid w:val="008376FB"/>
    <w:rsid w:val="00841ABB"/>
    <w:rsid w:val="00843632"/>
    <w:rsid w:val="008479F9"/>
    <w:rsid w:val="00851BDA"/>
    <w:rsid w:val="008546D6"/>
    <w:rsid w:val="008625D7"/>
    <w:rsid w:val="00890138"/>
    <w:rsid w:val="008A1221"/>
    <w:rsid w:val="008A25E4"/>
    <w:rsid w:val="008A67FB"/>
    <w:rsid w:val="008B2E85"/>
    <w:rsid w:val="008B5ABF"/>
    <w:rsid w:val="008C0102"/>
    <w:rsid w:val="008D4C00"/>
    <w:rsid w:val="008D6909"/>
    <w:rsid w:val="008D715F"/>
    <w:rsid w:val="008F5E4E"/>
    <w:rsid w:val="00900F49"/>
    <w:rsid w:val="0091207A"/>
    <w:rsid w:val="00912EC0"/>
    <w:rsid w:val="00926B35"/>
    <w:rsid w:val="009521FC"/>
    <w:rsid w:val="0095658E"/>
    <w:rsid w:val="00987396"/>
    <w:rsid w:val="00990D86"/>
    <w:rsid w:val="009A0263"/>
    <w:rsid w:val="009B389E"/>
    <w:rsid w:val="009B7F9D"/>
    <w:rsid w:val="009F1EDD"/>
    <w:rsid w:val="009F6CE7"/>
    <w:rsid w:val="009F75A1"/>
    <w:rsid w:val="00A01B1A"/>
    <w:rsid w:val="00A12308"/>
    <w:rsid w:val="00A23649"/>
    <w:rsid w:val="00A25562"/>
    <w:rsid w:val="00A31642"/>
    <w:rsid w:val="00A34599"/>
    <w:rsid w:val="00A40A90"/>
    <w:rsid w:val="00A410EE"/>
    <w:rsid w:val="00A44631"/>
    <w:rsid w:val="00A80C43"/>
    <w:rsid w:val="00A878E5"/>
    <w:rsid w:val="00AB3C1A"/>
    <w:rsid w:val="00AB42D7"/>
    <w:rsid w:val="00AD2039"/>
    <w:rsid w:val="00AD27C2"/>
    <w:rsid w:val="00AD54F2"/>
    <w:rsid w:val="00B0285E"/>
    <w:rsid w:val="00B04CE1"/>
    <w:rsid w:val="00B10714"/>
    <w:rsid w:val="00B360B1"/>
    <w:rsid w:val="00B459AE"/>
    <w:rsid w:val="00B52300"/>
    <w:rsid w:val="00B7010B"/>
    <w:rsid w:val="00B75DAE"/>
    <w:rsid w:val="00BA5BFA"/>
    <w:rsid w:val="00BC0AFE"/>
    <w:rsid w:val="00BC59E3"/>
    <w:rsid w:val="00BC6206"/>
    <w:rsid w:val="00BC6906"/>
    <w:rsid w:val="00BD357C"/>
    <w:rsid w:val="00C0027F"/>
    <w:rsid w:val="00C07D2C"/>
    <w:rsid w:val="00C12AA2"/>
    <w:rsid w:val="00C15AB6"/>
    <w:rsid w:val="00C21FAA"/>
    <w:rsid w:val="00C335F8"/>
    <w:rsid w:val="00C42BDA"/>
    <w:rsid w:val="00C44D7A"/>
    <w:rsid w:val="00C5080E"/>
    <w:rsid w:val="00C51E1B"/>
    <w:rsid w:val="00C652F6"/>
    <w:rsid w:val="00C77A66"/>
    <w:rsid w:val="00C904B8"/>
    <w:rsid w:val="00C97B2D"/>
    <w:rsid w:val="00CA338A"/>
    <w:rsid w:val="00CB5735"/>
    <w:rsid w:val="00CB59C4"/>
    <w:rsid w:val="00CB7D37"/>
    <w:rsid w:val="00CD2D73"/>
    <w:rsid w:val="00CD34C3"/>
    <w:rsid w:val="00CD4AD0"/>
    <w:rsid w:val="00CE7868"/>
    <w:rsid w:val="00D02957"/>
    <w:rsid w:val="00D12E49"/>
    <w:rsid w:val="00D1698B"/>
    <w:rsid w:val="00D204BE"/>
    <w:rsid w:val="00D311B2"/>
    <w:rsid w:val="00D4298C"/>
    <w:rsid w:val="00D52EA7"/>
    <w:rsid w:val="00D57583"/>
    <w:rsid w:val="00D7328A"/>
    <w:rsid w:val="00D76B79"/>
    <w:rsid w:val="00D86F84"/>
    <w:rsid w:val="00D92562"/>
    <w:rsid w:val="00D94EA8"/>
    <w:rsid w:val="00D9741E"/>
    <w:rsid w:val="00DA27C9"/>
    <w:rsid w:val="00DB1CF2"/>
    <w:rsid w:val="00DC1A62"/>
    <w:rsid w:val="00DE666B"/>
    <w:rsid w:val="00DF21A7"/>
    <w:rsid w:val="00E17C65"/>
    <w:rsid w:val="00E33994"/>
    <w:rsid w:val="00E54225"/>
    <w:rsid w:val="00E57334"/>
    <w:rsid w:val="00E621BC"/>
    <w:rsid w:val="00E72CFF"/>
    <w:rsid w:val="00E75970"/>
    <w:rsid w:val="00E86A3A"/>
    <w:rsid w:val="00EA51AC"/>
    <w:rsid w:val="00EB470B"/>
    <w:rsid w:val="00EB71C3"/>
    <w:rsid w:val="00EC040D"/>
    <w:rsid w:val="00EC7A61"/>
    <w:rsid w:val="00F23263"/>
    <w:rsid w:val="00F26736"/>
    <w:rsid w:val="00F36473"/>
    <w:rsid w:val="00F54E44"/>
    <w:rsid w:val="00F77591"/>
    <w:rsid w:val="00F84CEA"/>
    <w:rsid w:val="00F856AA"/>
    <w:rsid w:val="00FA5815"/>
    <w:rsid w:val="00FA6263"/>
    <w:rsid w:val="00FB2FEF"/>
    <w:rsid w:val="00FB5E49"/>
    <w:rsid w:val="00FC1E54"/>
    <w:rsid w:val="00FD73A3"/>
    <w:rsid w:val="12869F55"/>
    <w:rsid w:val="162D8E4B"/>
    <w:rsid w:val="346FB02B"/>
    <w:rsid w:val="44B4CEFA"/>
    <w:rsid w:val="56519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498"/>
    <o:shapelayout v:ext="edit">
      <o:idmap v:ext="edit" data="2"/>
    </o:shapelayout>
  </w:shapeDefaults>
  <w:decimalSymbol w:val="."/>
  <w:listSeparator w:val=","/>
  <w14:docId w14:val="2A9B27AC"/>
  <w15:docId w15:val="{07E0C354-A633-4FD0-8DED-019D5EEC45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semiHidden="1" w:unhideWhenUsed="1"/>
    <w:lsdException w:name="footnote text" w:semiHidden="1" w:unhideWhenUsed="1"/>
    <w:lsdException w:name="annotation text" w:semiHidden="1" w:unhideWhenUsed="1"/>
    <w:lsdException w:name="header" w:locked="1" w:uiPriority="99" w:semiHidden="1" w:unhideWhenUsed="1"/>
    <w:lsdException w:name="footer" w:locked="1" w:uiPriority="99" w:semiHidden="1" w:unhideWhenUsed="1"/>
    <w:lsdException w:name="index heading" w:semiHidden="1" w:unhideWhenUsed="1"/>
    <w:lsdException w:name="caption" w:locked="1" w:uiPriority="35" w:semiHidden="1" w:unhideWhenUsed="1" w:qFormat="1"/>
    <w:lsdException w:name="table of figures" w:locked="1"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99"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uiPriority="99" w:semiHidden="1" w:unhideWhenUsed="1"/>
    <w:lsdException w:name="HTML Bottom of Form" w:locked="1" w:uiPriority="99" w:semiHidden="1" w:unhideWhenUsed="1"/>
    <w:lsdException w:name="Normal (Web)" w:semiHidden="1" w:unhideWhenUsed="1"/>
    <w:lsdException w:name="HTML Acronym" w:locked="1" w:uiPriority="99" w:semiHidden="1" w:unhideWhenUsed="1"/>
    <w:lsdException w:name="HTML Address" w:semiHidden="1" w:unhideWhenUsed="1"/>
    <w:lsdException w:name="HTML Cite" w:locked="1" w:uiPriority="99" w:semiHidden="1" w:unhideWhenUsed="1"/>
    <w:lsdException w:name="HTML Code" w:semiHidden="1" w:unhideWhenUsed="1"/>
    <w:lsdException w:name="HTML Definition" w:locked="1" w:uiPriority="99" w:semiHidden="1" w:unhideWhenUsed="1"/>
    <w:lsdException w:name="HTML Keyboard" w:locked="1" w:uiPriority="99" w:semiHidden="1" w:unhideWhenUsed="1"/>
    <w:lsdException w:name="HTML Preformatted" w:semiHidden="1" w:unhideWhenUsed="1"/>
    <w:lsdException w:name="HTML Sample" w:locked="1" w:uiPriority="99" w:semiHidden="1" w:unhideWhenUsed="1"/>
    <w:lsdException w:name="HTML Typewriter" w:semiHidden="1" w:unhideWhenUsed="1"/>
    <w:lsdException w:name="HTML Variable" w:locked="1" w:uiPriority="99" w:semiHidden="1" w:unhideWhenUsed="1"/>
    <w:lsdException w:name="Normal Table" w:locked="1" w:uiPriority="99" w:semiHidden="1" w:unhideWhenUsed="1"/>
    <w:lsdException w:name="annotation subject" w:semiHidden="1" w:unhideWhenUsed="1"/>
    <w:lsdException w:name="No List" w:locked="1" w:uiPriority="99" w:semiHidden="1" w:unhideWhenUsed="1"/>
    <w:lsdException w:name="Outline List 1" w:locked="1" w:uiPriority="99" w:semiHidden="1" w:unhideWhenUsed="1"/>
    <w:lsdException w:name="Outline List 2" w:locked="1" w:uiPriority="99" w:semiHidden="1" w:unhideWhenUsed="1"/>
    <w:lsdException w:name="Outline List 3" w:locked="1" w:uiPriority="99" w:semiHidden="1" w:unhideWhenUsed="1"/>
    <w:lsdException w:name="Table Simple 1" w:locked="1" w:uiPriority="99" w:semiHidden="1" w:unhideWhenUsed="1"/>
    <w:lsdException w:name="Table Simple 2" w:locked="1" w:uiPriority="99" w:semiHidden="1" w:unhideWhenUsed="1"/>
    <w:lsdException w:name="Table Simple 3" w:locked="1" w:uiPriority="99" w:semiHidden="1" w:unhideWhenUsed="1"/>
    <w:lsdException w:name="Table Classic 1" w:locked="1" w:uiPriority="99" w:semiHidden="1" w:unhideWhenUsed="1"/>
    <w:lsdException w:name="Table Classic 2" w:locked="1" w:uiPriority="99" w:semiHidden="1" w:unhideWhenUsed="1"/>
    <w:lsdException w:name="Table Classic 3" w:locked="1" w:uiPriority="99" w:semiHidden="1" w:unhideWhenUsed="1"/>
    <w:lsdException w:name="Table Classic 4" w:locked="1" w:uiPriority="99" w:semiHidden="1" w:unhideWhenUsed="1"/>
    <w:lsdException w:name="Table Colorful 1" w:locked="1" w:uiPriority="99" w:semiHidden="1" w:unhideWhenUsed="1"/>
    <w:lsdException w:name="Table Colorful 2" w:locked="1" w:uiPriority="99" w:semiHidden="1" w:unhideWhenUsed="1"/>
    <w:lsdException w:name="Table Colorful 3" w:locked="1" w:uiPriority="99" w:semiHidden="1" w:unhideWhenUsed="1"/>
    <w:lsdException w:name="Table Columns 1" w:locked="1" w:uiPriority="99" w:semiHidden="1" w:unhideWhenUsed="1"/>
    <w:lsdException w:name="Table Columns 2" w:locked="1" w:uiPriority="99" w:semiHidden="1" w:unhideWhenUsed="1"/>
    <w:lsdException w:name="Table Columns 3" w:locked="1" w:uiPriority="99" w:semiHidden="1" w:unhideWhenUsed="1"/>
    <w:lsdException w:name="Table Columns 4" w:locked="1" w:uiPriority="99" w:semiHidden="1" w:unhideWhenUsed="1"/>
    <w:lsdException w:name="Table Columns 5" w:locked="1" w:uiPriority="99" w:semiHidden="1" w:unhideWhenUsed="1"/>
    <w:lsdException w:name="Table Grid 1" w:locked="1" w:uiPriority="99" w:semiHidden="1" w:unhideWhenUsed="1"/>
    <w:lsdException w:name="Table Grid 2" w:locked="1" w:uiPriority="99" w:semiHidden="1" w:unhideWhenUsed="1"/>
    <w:lsdException w:name="Table Grid 3" w:locked="1" w:uiPriority="99" w:semiHidden="1" w:unhideWhenUsed="1"/>
    <w:lsdException w:name="Table Grid 4" w:locked="1" w:uiPriority="99" w:semiHidden="1" w:unhideWhenUsed="1"/>
    <w:lsdException w:name="Table Grid 5" w:semiHidden="1" w:unhideWhenUsed="1"/>
    <w:lsdException w:name="Table Grid 6" w:locked="1" w:uiPriority="99" w:semiHidden="1" w:unhideWhenUsed="1"/>
    <w:lsdException w:name="Table Grid 7" w:locked="1" w:uiPriority="99" w:semiHidden="1" w:unhideWhenUsed="1"/>
    <w:lsdException w:name="Table Grid 8" w:locked="1" w:uiPriority="99" w:semiHidden="1" w:unhideWhenUsed="1"/>
    <w:lsdException w:name="Table List 1" w:locked="1" w:uiPriority="99" w:semiHidden="1" w:unhideWhenUsed="1"/>
    <w:lsdException w:name="Table List 2" w:locked="1" w:uiPriority="99" w:semiHidden="1" w:unhideWhenUsed="1"/>
    <w:lsdException w:name="Table List 3" w:locked="1" w:uiPriority="99" w:semiHidden="1" w:unhideWhenUsed="1"/>
    <w:lsdException w:name="Table List 4" w:locked="1" w:uiPriority="99" w:semiHidden="1" w:unhideWhenUsed="1"/>
    <w:lsdException w:name="Table List 5" w:locked="1" w:uiPriority="99" w:semiHidden="1" w:unhideWhenUsed="1"/>
    <w:lsdException w:name="Table List 6" w:locked="1" w:uiPriority="99" w:semiHidden="1" w:unhideWhenUsed="1"/>
    <w:lsdException w:name="Table List 7" w:locked="1" w:uiPriority="99" w:semiHidden="1" w:unhideWhenUsed="1"/>
    <w:lsdException w:name="Table List 8" w:locked="1" w:uiPriority="99" w:semiHidden="1" w:unhideWhenUsed="1"/>
    <w:lsdException w:name="Table 3D effects 1" w:locked="1" w:uiPriority="99" w:semiHidden="1" w:unhideWhenUsed="1"/>
    <w:lsdException w:name="Table 3D effects 2" w:locked="1" w:uiPriority="99" w:semiHidden="1" w:unhideWhenUsed="1"/>
    <w:lsdException w:name="Table 3D effects 3" w:locked="1" w:uiPriority="99" w:semiHidden="1" w:unhideWhenUsed="1"/>
    <w:lsdException w:name="Table Contemporary" w:locked="1" w:uiPriority="99" w:semiHidden="1" w:unhideWhenUsed="1"/>
    <w:lsdException w:name="Table Elegant" w:locked="1" w:uiPriority="99" w:semiHidden="1" w:unhideWhenUsed="1"/>
    <w:lsdException w:name="Table Professional" w:locked="1" w:uiPriority="99" w:semiHidden="1" w:unhideWhenUsed="1"/>
    <w:lsdException w:name="Table Subtle 1" w:locked="1" w:uiPriority="99" w:semiHidden="1" w:unhideWhenUsed="1"/>
    <w:lsdException w:name="Table Subtle 2" w:locked="1" w:uiPriority="99" w:semiHidden="1" w:unhideWhenUsed="1"/>
    <w:lsdException w:name="Table Web 1" w:locked="1" w:uiPriority="99" w:semiHidden="1" w:unhideWhenUsed="1"/>
    <w:lsdException w:name="Table Web 2" w:locked="1" w:uiPriority="99" w:semiHidden="1" w:unhideWhenUsed="1"/>
    <w:lsdException w:name="Table Web 3" w:locked="1" w:uiPriority="99" w:semiHidden="1" w:unhideWhenUsed="1"/>
    <w:lsdException w:name="Balloon Text" w:locked="1" w:uiPriority="99" w:semiHidden="1" w:unhideWhenUsed="1"/>
    <w:lsdException w:name="Table Grid" w:locked="1" w:uiPriority="59"/>
    <w:lsdException w:name="Table Theme" w:locked="1" w:uiPriority="99"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C7A61"/>
    <w:rPr>
      <w:rFonts w:ascii="Times New Roman" w:hAnsi="Times New Roman" w:eastAsia="Times New Roman"/>
      <w:sz w:val="24"/>
    </w:rPr>
  </w:style>
  <w:style w:type="paragraph" w:styleId="Heading1">
    <w:name w:val="heading 1"/>
    <w:basedOn w:val="Normal"/>
    <w:next w:val="Normal"/>
    <w:link w:val="Heading1Char"/>
    <w:uiPriority w:val="99"/>
    <w:qFormat/>
    <w:rsid w:val="00AD27C2"/>
    <w:pPr>
      <w:keepNext/>
      <w:numPr>
        <w:numId w:val="66"/>
      </w:numPr>
      <w:spacing w:before="240" w:after="240"/>
      <w:outlineLvl w:val="0"/>
    </w:pPr>
    <w:rPr>
      <w:rFonts w:ascii="Arial Bold" w:hAnsi="Arial Bold" w:cs="Arial"/>
      <w:b/>
      <w:bCs/>
      <w:caps/>
      <w:szCs w:val="32"/>
    </w:rPr>
  </w:style>
  <w:style w:type="paragraph" w:styleId="Heading2">
    <w:name w:val="heading 2"/>
    <w:basedOn w:val="Heading1"/>
    <w:next w:val="Normal"/>
    <w:link w:val="Heading2Char"/>
    <w:uiPriority w:val="99"/>
    <w:qFormat/>
    <w:rsid w:val="00AD27C2"/>
    <w:pPr>
      <w:numPr>
        <w:ilvl w:val="1"/>
      </w:numPr>
      <w:tabs>
        <w:tab w:val="clear" w:pos="810"/>
        <w:tab w:val="num" w:pos="720"/>
      </w:tabs>
      <w:ind w:left="1800" w:hanging="360"/>
      <w:outlineLvl w:val="1"/>
    </w:pPr>
    <w:rPr>
      <w:b w:val="0"/>
      <w:caps w:val="0"/>
    </w:rPr>
  </w:style>
  <w:style w:type="paragraph" w:styleId="Heading3">
    <w:name w:val="heading 3"/>
    <w:basedOn w:val="Heading2"/>
    <w:next w:val="Normal"/>
    <w:link w:val="Heading3Char"/>
    <w:uiPriority w:val="99"/>
    <w:qFormat/>
    <w:rsid w:val="00AD27C2"/>
    <w:pPr>
      <w:numPr>
        <w:ilvl w:val="2"/>
      </w:numPr>
      <w:outlineLvl w:val="2"/>
    </w:pPr>
    <w:rPr>
      <w:b/>
    </w:rPr>
  </w:style>
  <w:style w:type="paragraph" w:styleId="Heading4">
    <w:name w:val="heading 4"/>
    <w:basedOn w:val="Heading3"/>
    <w:next w:val="Normal"/>
    <w:link w:val="Heading4Char"/>
    <w:uiPriority w:val="99"/>
    <w:qFormat/>
    <w:rsid w:val="00AD27C2"/>
    <w:pPr>
      <w:widowControl w:val="0"/>
      <w:numPr>
        <w:ilvl w:val="3"/>
      </w:numPr>
      <w:tabs>
        <w:tab w:val="left" w:pos="1440"/>
      </w:tabs>
      <w:outlineLvl w:val="3"/>
    </w:pPr>
    <w:rPr>
      <w:b w:val="0"/>
    </w:rPr>
  </w:style>
  <w:style w:type="paragraph" w:styleId="Heading5">
    <w:name w:val="heading 5"/>
    <w:basedOn w:val="Heading4"/>
    <w:next w:val="Normal"/>
    <w:link w:val="Heading5Char"/>
    <w:uiPriority w:val="99"/>
    <w:qFormat/>
    <w:rsid w:val="00AD27C2"/>
    <w:pPr>
      <w:numPr>
        <w:ilvl w:val="4"/>
      </w:numPr>
      <w:outlineLvl w:val="4"/>
    </w:pPr>
    <w:rPr>
      <w:b/>
    </w:rPr>
  </w:style>
  <w:style w:type="paragraph" w:styleId="Heading6">
    <w:name w:val="heading 6"/>
    <w:basedOn w:val="Normal"/>
    <w:next w:val="Normal"/>
    <w:link w:val="Heading6Char"/>
    <w:uiPriority w:val="99"/>
    <w:qFormat/>
    <w:rsid w:val="00AD27C2"/>
    <w:pPr>
      <w:keepNext/>
      <w:numPr>
        <w:ilvl w:val="5"/>
        <w:numId w:val="66"/>
      </w:numPr>
      <w:outlineLvl w:val="5"/>
    </w:pPr>
    <w:rPr>
      <w:b/>
    </w:rPr>
  </w:style>
  <w:style w:type="paragraph" w:styleId="Heading7">
    <w:name w:val="heading 7"/>
    <w:basedOn w:val="Normal"/>
    <w:next w:val="Normal"/>
    <w:link w:val="Heading7Char"/>
    <w:uiPriority w:val="99"/>
    <w:qFormat/>
    <w:rsid w:val="00AD27C2"/>
    <w:pPr>
      <w:keepNext/>
      <w:numPr>
        <w:ilvl w:val="6"/>
        <w:numId w:val="66"/>
      </w:numPr>
      <w:outlineLvl w:val="6"/>
    </w:pPr>
    <w:rPr>
      <w:b/>
    </w:rPr>
  </w:style>
  <w:style w:type="paragraph" w:styleId="Heading8">
    <w:name w:val="heading 8"/>
    <w:basedOn w:val="Normal"/>
    <w:next w:val="Normal"/>
    <w:link w:val="Heading8Char"/>
    <w:uiPriority w:val="99"/>
    <w:qFormat/>
    <w:rsid w:val="00AD27C2"/>
    <w:pPr>
      <w:numPr>
        <w:ilvl w:val="7"/>
        <w:numId w:val="66"/>
      </w:numPr>
      <w:spacing w:before="240" w:after="60"/>
      <w:outlineLvl w:val="7"/>
    </w:pPr>
    <w:rPr>
      <w:i/>
    </w:rPr>
  </w:style>
  <w:style w:type="paragraph" w:styleId="Heading9">
    <w:name w:val="heading 9"/>
    <w:basedOn w:val="Normal"/>
    <w:next w:val="Normal"/>
    <w:link w:val="Heading9Char"/>
    <w:uiPriority w:val="99"/>
    <w:qFormat/>
    <w:rsid w:val="00AD27C2"/>
    <w:pPr>
      <w:numPr>
        <w:ilvl w:val="8"/>
        <w:numId w:val="66"/>
      </w:numPr>
      <w:spacing w:before="240" w:after="60"/>
      <w:outlineLvl w:val="8"/>
    </w:pPr>
    <w:rPr>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AD27C2"/>
    <w:rPr>
      <w:rFonts w:ascii="Arial Bold" w:hAnsi="Arial Bold" w:eastAsia="Times New Roman" w:cs="Arial"/>
      <w:b/>
      <w:bCs/>
      <w:caps/>
      <w:sz w:val="24"/>
      <w:szCs w:val="32"/>
    </w:rPr>
  </w:style>
  <w:style w:type="character" w:styleId="Heading2Char" w:customStyle="1">
    <w:name w:val="Heading 2 Char"/>
    <w:link w:val="Heading2"/>
    <w:uiPriority w:val="99"/>
    <w:locked/>
    <w:rsid w:val="00AD27C2"/>
    <w:rPr>
      <w:rFonts w:ascii="Arial Bold" w:hAnsi="Arial Bold" w:eastAsia="Times New Roman" w:cs="Arial"/>
      <w:bCs/>
      <w:sz w:val="24"/>
      <w:szCs w:val="32"/>
    </w:rPr>
  </w:style>
  <w:style w:type="character" w:styleId="Heading3Char" w:customStyle="1">
    <w:name w:val="Heading 3 Char"/>
    <w:link w:val="Heading3"/>
    <w:uiPriority w:val="99"/>
    <w:locked/>
    <w:rsid w:val="00AD27C2"/>
    <w:rPr>
      <w:rFonts w:ascii="Arial Bold" w:hAnsi="Arial Bold" w:eastAsia="Times New Roman" w:cs="Arial"/>
      <w:b/>
      <w:bCs/>
      <w:sz w:val="24"/>
      <w:szCs w:val="32"/>
    </w:rPr>
  </w:style>
  <w:style w:type="character" w:styleId="Heading4Char" w:customStyle="1">
    <w:name w:val="Heading 4 Char"/>
    <w:link w:val="Heading4"/>
    <w:uiPriority w:val="99"/>
    <w:locked/>
    <w:rsid w:val="00AD27C2"/>
    <w:rPr>
      <w:rFonts w:ascii="Arial Bold" w:hAnsi="Arial Bold" w:eastAsia="Times New Roman" w:cs="Arial"/>
      <w:bCs/>
      <w:sz w:val="24"/>
      <w:szCs w:val="32"/>
    </w:rPr>
  </w:style>
  <w:style w:type="character" w:styleId="Heading5Char" w:customStyle="1">
    <w:name w:val="Heading 5 Char"/>
    <w:link w:val="Heading5"/>
    <w:uiPriority w:val="99"/>
    <w:locked/>
    <w:rsid w:val="00AD27C2"/>
    <w:rPr>
      <w:rFonts w:ascii="Arial Bold" w:hAnsi="Arial Bold" w:eastAsia="Times New Roman" w:cs="Arial"/>
      <w:b/>
      <w:bCs/>
      <w:sz w:val="24"/>
      <w:szCs w:val="32"/>
    </w:rPr>
  </w:style>
  <w:style w:type="character" w:styleId="Heading6Char" w:customStyle="1">
    <w:name w:val="Heading 6 Char"/>
    <w:link w:val="Heading6"/>
    <w:uiPriority w:val="99"/>
    <w:locked/>
    <w:rsid w:val="00AD27C2"/>
    <w:rPr>
      <w:rFonts w:ascii="Times New Roman" w:hAnsi="Times New Roman" w:eastAsia="Times New Roman"/>
      <w:b/>
      <w:sz w:val="24"/>
      <w:szCs w:val="20"/>
    </w:rPr>
  </w:style>
  <w:style w:type="character" w:styleId="Heading7Char" w:customStyle="1">
    <w:name w:val="Heading 7 Char"/>
    <w:link w:val="Heading7"/>
    <w:uiPriority w:val="99"/>
    <w:locked/>
    <w:rsid w:val="00AD27C2"/>
    <w:rPr>
      <w:rFonts w:ascii="Times New Roman" w:hAnsi="Times New Roman" w:eastAsia="Times New Roman"/>
      <w:b/>
      <w:sz w:val="24"/>
      <w:szCs w:val="20"/>
    </w:rPr>
  </w:style>
  <w:style w:type="character" w:styleId="Heading8Char" w:customStyle="1">
    <w:name w:val="Heading 8 Char"/>
    <w:link w:val="Heading8"/>
    <w:uiPriority w:val="99"/>
    <w:locked/>
    <w:rsid w:val="00AD27C2"/>
    <w:rPr>
      <w:rFonts w:ascii="Times New Roman" w:hAnsi="Times New Roman" w:eastAsia="Times New Roman"/>
      <w:i/>
      <w:sz w:val="24"/>
      <w:szCs w:val="20"/>
    </w:rPr>
  </w:style>
  <w:style w:type="character" w:styleId="Heading9Char" w:customStyle="1">
    <w:name w:val="Heading 9 Char"/>
    <w:link w:val="Heading9"/>
    <w:uiPriority w:val="99"/>
    <w:locked/>
    <w:rsid w:val="00AD27C2"/>
    <w:rPr>
      <w:rFonts w:ascii="Times New Roman" w:hAnsi="Times New Roman" w:eastAsia="Times New Roman"/>
      <w:b/>
      <w:i/>
      <w:sz w:val="18"/>
      <w:szCs w:val="20"/>
    </w:rPr>
  </w:style>
  <w:style w:type="character" w:styleId="CharChar4" w:customStyle="1">
    <w:name w:val="Char Char4"/>
    <w:uiPriority w:val="99"/>
    <w:rsid w:val="00AD27C2"/>
    <w:rPr>
      <w:rFonts w:ascii="Arial Bold" w:hAnsi="Arial Bold"/>
      <w:b/>
      <w:caps/>
      <w:sz w:val="32"/>
      <w:lang w:val="en-US" w:eastAsia="en-US"/>
    </w:rPr>
  </w:style>
  <w:style w:type="paragraph" w:styleId="Header">
    <w:name w:val="header"/>
    <w:basedOn w:val="Normal"/>
    <w:link w:val="HeaderChar"/>
    <w:uiPriority w:val="99"/>
    <w:rsid w:val="00AD27C2"/>
    <w:pPr>
      <w:tabs>
        <w:tab w:val="center" w:pos="4320"/>
        <w:tab w:val="right" w:pos="8640"/>
      </w:tabs>
    </w:pPr>
  </w:style>
  <w:style w:type="character" w:styleId="HeaderChar" w:customStyle="1">
    <w:name w:val="Header Char"/>
    <w:link w:val="Header"/>
    <w:uiPriority w:val="99"/>
    <w:locked/>
    <w:rsid w:val="00AD27C2"/>
    <w:rPr>
      <w:rFonts w:ascii="Arial" w:hAnsi="Arial" w:cs="Times New Roman"/>
      <w:sz w:val="20"/>
      <w:szCs w:val="20"/>
    </w:rPr>
  </w:style>
  <w:style w:type="paragraph" w:styleId="Footer">
    <w:name w:val="footer"/>
    <w:basedOn w:val="Normal"/>
    <w:link w:val="FooterChar"/>
    <w:uiPriority w:val="99"/>
    <w:rsid w:val="00AD27C2"/>
    <w:pPr>
      <w:tabs>
        <w:tab w:val="center" w:pos="4320"/>
        <w:tab w:val="right" w:pos="8640"/>
      </w:tabs>
    </w:pPr>
  </w:style>
  <w:style w:type="character" w:styleId="FooterChar" w:customStyle="1">
    <w:name w:val="Footer Char"/>
    <w:link w:val="Footer"/>
    <w:uiPriority w:val="99"/>
    <w:locked/>
    <w:rsid w:val="00AD27C2"/>
    <w:rPr>
      <w:rFonts w:ascii="Arial" w:hAnsi="Arial" w:cs="Times New Roman"/>
      <w:sz w:val="20"/>
      <w:szCs w:val="20"/>
    </w:rPr>
  </w:style>
  <w:style w:type="paragraph" w:styleId="Special" w:customStyle="1">
    <w:name w:val="Special"/>
    <w:basedOn w:val="Normal"/>
    <w:uiPriority w:val="99"/>
    <w:rsid w:val="00AD27C2"/>
    <w:pPr>
      <w:widowControl w:val="0"/>
    </w:pPr>
  </w:style>
  <w:style w:type="paragraph" w:styleId="TitlewItalics" w:customStyle="1">
    <w:name w:val="Title w Italics"/>
    <w:basedOn w:val="Normal"/>
    <w:uiPriority w:val="99"/>
    <w:rsid w:val="00AD27C2"/>
    <w:pPr>
      <w:widowControl w:val="0"/>
      <w:ind w:firstLine="360"/>
      <w:jc w:val="center"/>
    </w:pPr>
    <w:rPr>
      <w:rFonts w:ascii="Helvetica" w:hAnsi="Helvetica"/>
      <w:b/>
      <w:i/>
    </w:rPr>
  </w:style>
  <w:style w:type="paragraph" w:styleId="Copyright" w:customStyle="1">
    <w:name w:val="Copyright"/>
    <w:basedOn w:val="Normal"/>
    <w:uiPriority w:val="99"/>
    <w:rsid w:val="00AD27C2"/>
    <w:pPr>
      <w:widowControl w:val="0"/>
      <w:ind w:firstLine="360"/>
    </w:pPr>
    <w:rPr>
      <w:rFonts w:ascii="Helvetica" w:hAnsi="Helvetica"/>
      <w:sz w:val="16"/>
    </w:rPr>
  </w:style>
  <w:style w:type="paragraph" w:styleId="Published" w:customStyle="1">
    <w:name w:val="Published"/>
    <w:basedOn w:val="BodyText"/>
    <w:next w:val="BodyText"/>
    <w:uiPriority w:val="99"/>
    <w:rsid w:val="00AD27C2"/>
    <w:pPr>
      <w:keepNext/>
      <w:widowControl w:val="0"/>
      <w:spacing w:before="4440" w:after="480"/>
    </w:pPr>
    <w:rPr>
      <w:rFonts w:ascii="Helvetica" w:hAnsi="Helvetica"/>
      <w:i/>
    </w:rPr>
  </w:style>
  <w:style w:type="paragraph" w:styleId="BodyText">
    <w:name w:val="Body Text"/>
    <w:basedOn w:val="Normal"/>
    <w:link w:val="BodyTextChar"/>
    <w:uiPriority w:val="99"/>
    <w:rsid w:val="00AD27C2"/>
    <w:pPr>
      <w:spacing w:after="120"/>
    </w:pPr>
  </w:style>
  <w:style w:type="character" w:styleId="BodyTextChar" w:customStyle="1">
    <w:name w:val="Body Text Char"/>
    <w:link w:val="BodyText"/>
    <w:uiPriority w:val="99"/>
    <w:locked/>
    <w:rsid w:val="00AD27C2"/>
    <w:rPr>
      <w:rFonts w:ascii="Arial" w:hAnsi="Arial" w:cs="Times New Roman"/>
      <w:sz w:val="20"/>
      <w:szCs w:val="20"/>
    </w:rPr>
  </w:style>
  <w:style w:type="paragraph" w:styleId="SectionHeader" w:customStyle="1">
    <w:name w:val="Section Header"/>
    <w:basedOn w:val="Heading1"/>
    <w:uiPriority w:val="99"/>
    <w:rsid w:val="00AD27C2"/>
    <w:pPr>
      <w:pageBreakBefore/>
      <w:widowControl w:val="0"/>
      <w:tabs>
        <w:tab w:val="left" w:pos="0"/>
        <w:tab w:val="left" w:pos="720"/>
        <w:tab w:val="left" w:pos="1440"/>
        <w:tab w:val="left" w:pos="2160"/>
        <w:tab w:val="left" w:pos="2880"/>
        <w:tab w:val="left" w:pos="3600"/>
        <w:tab w:val="left" w:pos="4320"/>
      </w:tabs>
      <w:suppressAutoHyphens/>
      <w:spacing w:before="480" w:after="480"/>
      <w:jc w:val="center"/>
      <w:outlineLvl w:val="9"/>
    </w:pPr>
    <w:rPr>
      <w:rFonts w:cs="Times New Roman"/>
      <w:b w:val="0"/>
      <w:bCs w:val="0"/>
      <w:caps w:val="0"/>
      <w:kern w:val="2"/>
      <w:szCs w:val="20"/>
    </w:rPr>
  </w:style>
  <w:style w:type="paragraph" w:styleId="TitleCover" w:customStyle="1">
    <w:name w:val="Title Cover"/>
    <w:basedOn w:val="Normal"/>
    <w:next w:val="Normal"/>
    <w:uiPriority w:val="99"/>
    <w:rsid w:val="00AD27C2"/>
    <w:pPr>
      <w:keepNext/>
      <w:widowControl w:val="0"/>
      <w:tabs>
        <w:tab w:val="left" w:pos="360"/>
        <w:tab w:val="left" w:pos="720"/>
        <w:tab w:val="left" w:pos="1080"/>
        <w:tab w:val="left" w:pos="1440"/>
      </w:tabs>
      <w:spacing w:before="1080" w:after="360"/>
      <w:jc w:val="center"/>
    </w:pPr>
    <w:rPr>
      <w:b/>
    </w:rPr>
  </w:style>
  <w:style w:type="paragraph" w:styleId="BodyText2">
    <w:name w:val="Body Text 2"/>
    <w:basedOn w:val="Normal"/>
    <w:link w:val="BodyText2Char"/>
    <w:uiPriority w:val="99"/>
    <w:rsid w:val="00AD27C2"/>
    <w:pPr>
      <w:jc w:val="both"/>
    </w:pPr>
  </w:style>
  <w:style w:type="character" w:styleId="BodyText2Char" w:customStyle="1">
    <w:name w:val="Body Text 2 Char"/>
    <w:link w:val="BodyText2"/>
    <w:uiPriority w:val="99"/>
    <w:locked/>
    <w:rsid w:val="00AD27C2"/>
    <w:rPr>
      <w:rFonts w:ascii="Arial" w:hAnsi="Arial" w:cs="Times New Roman"/>
      <w:sz w:val="20"/>
      <w:szCs w:val="20"/>
    </w:rPr>
  </w:style>
  <w:style w:type="paragraph" w:styleId="TOC1">
    <w:name w:val="toc 1"/>
    <w:basedOn w:val="Normal"/>
    <w:next w:val="Normal"/>
    <w:uiPriority w:val="39"/>
    <w:rsid w:val="00764271"/>
    <w:pPr>
      <w:tabs>
        <w:tab w:val="left" w:pos="720"/>
        <w:tab w:val="right" w:leader="dot" w:pos="9350"/>
      </w:tabs>
      <w:spacing w:after="120"/>
    </w:pPr>
    <w:rPr>
      <w:b/>
      <w:bCs/>
    </w:rPr>
  </w:style>
  <w:style w:type="character" w:styleId="Hyperlink">
    <w:name w:val="Hyperlink"/>
    <w:uiPriority w:val="99"/>
    <w:rsid w:val="00AD27C2"/>
    <w:rPr>
      <w:rFonts w:cs="Times New Roman"/>
      <w:color w:val="0000FF"/>
      <w:u w:val="single"/>
    </w:rPr>
  </w:style>
  <w:style w:type="paragraph" w:styleId="TOC2">
    <w:name w:val="toc 2"/>
    <w:basedOn w:val="TOC1"/>
    <w:next w:val="TOC3"/>
    <w:uiPriority w:val="39"/>
    <w:rsid w:val="00BC59E3"/>
    <w:pPr>
      <w:tabs>
        <w:tab w:val="left" w:pos="1440"/>
      </w:tabs>
      <w:spacing w:after="0"/>
      <w:ind w:left="720"/>
    </w:pPr>
    <w:rPr>
      <w:b w:val="0"/>
    </w:rPr>
  </w:style>
  <w:style w:type="paragraph" w:styleId="TOC3">
    <w:name w:val="toc 3"/>
    <w:basedOn w:val="TOC2"/>
    <w:next w:val="TOC4"/>
    <w:uiPriority w:val="39"/>
    <w:rsid w:val="00AD27C2"/>
    <w:pPr>
      <w:tabs>
        <w:tab w:val="left" w:pos="2160"/>
      </w:tabs>
      <w:ind w:left="1440"/>
    </w:pPr>
    <w:rPr>
      <w:iCs/>
    </w:rPr>
  </w:style>
  <w:style w:type="paragraph" w:styleId="FootnoteText">
    <w:name w:val="footnote text"/>
    <w:basedOn w:val="Normal"/>
    <w:link w:val="FootnoteTextChar"/>
    <w:uiPriority w:val="99"/>
    <w:semiHidden/>
    <w:rsid w:val="00AD27C2"/>
  </w:style>
  <w:style w:type="character" w:styleId="FootnoteTextChar" w:customStyle="1">
    <w:name w:val="Footnote Text Char"/>
    <w:link w:val="FootnoteText"/>
    <w:uiPriority w:val="99"/>
    <w:semiHidden/>
    <w:locked/>
    <w:rsid w:val="00AD27C2"/>
    <w:rPr>
      <w:rFonts w:ascii="Arial" w:hAnsi="Arial" w:cs="Times New Roman"/>
      <w:sz w:val="20"/>
      <w:szCs w:val="20"/>
    </w:rPr>
  </w:style>
  <w:style w:type="paragraph" w:styleId="TOC4">
    <w:name w:val="toc 4"/>
    <w:basedOn w:val="Normal"/>
    <w:next w:val="Normal"/>
    <w:uiPriority w:val="39"/>
    <w:rsid w:val="00AD27C2"/>
    <w:pPr>
      <w:ind w:left="600"/>
    </w:pPr>
    <w:rPr>
      <w:szCs w:val="18"/>
    </w:rPr>
  </w:style>
  <w:style w:type="paragraph" w:styleId="TOC5">
    <w:name w:val="toc 5"/>
    <w:basedOn w:val="Normal"/>
    <w:next w:val="Normal"/>
    <w:autoRedefine/>
    <w:uiPriority w:val="39"/>
    <w:rsid w:val="00AD27C2"/>
    <w:pPr>
      <w:ind w:left="800"/>
    </w:pPr>
    <w:rPr>
      <w:sz w:val="18"/>
      <w:szCs w:val="18"/>
    </w:rPr>
  </w:style>
  <w:style w:type="paragraph" w:styleId="TOC6">
    <w:name w:val="toc 6"/>
    <w:basedOn w:val="Normal"/>
    <w:next w:val="Normal"/>
    <w:autoRedefine/>
    <w:uiPriority w:val="39"/>
    <w:rsid w:val="00AD27C2"/>
    <w:pPr>
      <w:ind w:left="1000"/>
    </w:pPr>
    <w:rPr>
      <w:sz w:val="18"/>
      <w:szCs w:val="18"/>
    </w:rPr>
  </w:style>
  <w:style w:type="paragraph" w:styleId="TOC7">
    <w:name w:val="toc 7"/>
    <w:basedOn w:val="Normal"/>
    <w:next w:val="Normal"/>
    <w:autoRedefine/>
    <w:uiPriority w:val="39"/>
    <w:rsid w:val="00AD27C2"/>
    <w:pPr>
      <w:ind w:left="1200"/>
    </w:pPr>
    <w:rPr>
      <w:sz w:val="18"/>
      <w:szCs w:val="18"/>
    </w:rPr>
  </w:style>
  <w:style w:type="paragraph" w:styleId="TOC8">
    <w:name w:val="toc 8"/>
    <w:basedOn w:val="Normal"/>
    <w:next w:val="Normal"/>
    <w:autoRedefine/>
    <w:uiPriority w:val="39"/>
    <w:rsid w:val="00AD27C2"/>
    <w:pPr>
      <w:ind w:left="1400"/>
    </w:pPr>
    <w:rPr>
      <w:sz w:val="18"/>
      <w:szCs w:val="18"/>
    </w:rPr>
  </w:style>
  <w:style w:type="paragraph" w:styleId="TOC9">
    <w:name w:val="toc 9"/>
    <w:basedOn w:val="Normal"/>
    <w:next w:val="Normal"/>
    <w:autoRedefine/>
    <w:uiPriority w:val="39"/>
    <w:rsid w:val="00AD27C2"/>
    <w:pPr>
      <w:ind w:left="1600"/>
    </w:pPr>
    <w:rPr>
      <w:sz w:val="18"/>
      <w:szCs w:val="18"/>
    </w:rPr>
  </w:style>
  <w:style w:type="character" w:styleId="FootnoteReference">
    <w:name w:val="footnote reference"/>
    <w:uiPriority w:val="99"/>
    <w:rsid w:val="00AD27C2"/>
    <w:rPr>
      <w:rFonts w:cs="Times New Roman"/>
      <w:vertAlign w:val="superscript"/>
    </w:rPr>
  </w:style>
  <w:style w:type="character" w:styleId="FollowedHyperlink">
    <w:name w:val="FollowedHyperlink"/>
    <w:uiPriority w:val="99"/>
    <w:rsid w:val="00AD27C2"/>
    <w:rPr>
      <w:rFonts w:cs="Times New Roman"/>
      <w:color w:val="800080"/>
      <w:u w:val="single"/>
    </w:rPr>
  </w:style>
  <w:style w:type="paragraph" w:styleId="Index1">
    <w:name w:val="index 1"/>
    <w:basedOn w:val="Normal"/>
    <w:next w:val="Normal"/>
    <w:autoRedefine/>
    <w:uiPriority w:val="99"/>
    <w:semiHidden/>
    <w:rsid w:val="00AD27C2"/>
    <w:pPr>
      <w:ind w:left="240" w:hanging="240"/>
    </w:pPr>
  </w:style>
  <w:style w:type="paragraph" w:styleId="Index2">
    <w:name w:val="index 2"/>
    <w:basedOn w:val="Normal"/>
    <w:next w:val="Normal"/>
    <w:autoRedefine/>
    <w:uiPriority w:val="99"/>
    <w:semiHidden/>
    <w:rsid w:val="00AD27C2"/>
    <w:pPr>
      <w:ind w:left="480" w:hanging="240"/>
    </w:pPr>
  </w:style>
  <w:style w:type="paragraph" w:styleId="BalloonText">
    <w:name w:val="Balloon Text"/>
    <w:basedOn w:val="Normal"/>
    <w:link w:val="BalloonTextChar"/>
    <w:uiPriority w:val="99"/>
    <w:semiHidden/>
    <w:rsid w:val="00AD27C2"/>
    <w:rPr>
      <w:rFonts w:ascii="Tahoma" w:hAnsi="Tahoma" w:cs="Tahoma"/>
      <w:sz w:val="16"/>
      <w:szCs w:val="16"/>
    </w:rPr>
  </w:style>
  <w:style w:type="character" w:styleId="BalloonTextChar" w:customStyle="1">
    <w:name w:val="Balloon Text Char"/>
    <w:link w:val="BalloonText"/>
    <w:uiPriority w:val="99"/>
    <w:semiHidden/>
    <w:locked/>
    <w:rsid w:val="00AD27C2"/>
    <w:rPr>
      <w:rFonts w:ascii="Tahoma" w:hAnsi="Tahoma" w:cs="Tahoma"/>
      <w:sz w:val="16"/>
      <w:szCs w:val="16"/>
    </w:rPr>
  </w:style>
  <w:style w:type="paragraph" w:styleId="Index3">
    <w:name w:val="index 3"/>
    <w:basedOn w:val="Normal"/>
    <w:next w:val="Normal"/>
    <w:autoRedefine/>
    <w:uiPriority w:val="99"/>
    <w:semiHidden/>
    <w:rsid w:val="00AD27C2"/>
    <w:pPr>
      <w:ind w:left="720" w:hanging="240"/>
    </w:pPr>
  </w:style>
  <w:style w:type="paragraph" w:styleId="Index4">
    <w:name w:val="index 4"/>
    <w:basedOn w:val="Normal"/>
    <w:next w:val="Normal"/>
    <w:autoRedefine/>
    <w:uiPriority w:val="99"/>
    <w:semiHidden/>
    <w:rsid w:val="00AD27C2"/>
    <w:pPr>
      <w:ind w:left="960" w:hanging="240"/>
    </w:pPr>
  </w:style>
  <w:style w:type="paragraph" w:styleId="Index5">
    <w:name w:val="index 5"/>
    <w:basedOn w:val="Normal"/>
    <w:next w:val="Normal"/>
    <w:autoRedefine/>
    <w:uiPriority w:val="99"/>
    <w:semiHidden/>
    <w:rsid w:val="00AD27C2"/>
    <w:pPr>
      <w:ind w:left="1200" w:hanging="240"/>
    </w:pPr>
  </w:style>
  <w:style w:type="paragraph" w:styleId="Index6">
    <w:name w:val="index 6"/>
    <w:basedOn w:val="Normal"/>
    <w:next w:val="Normal"/>
    <w:autoRedefine/>
    <w:uiPriority w:val="99"/>
    <w:semiHidden/>
    <w:rsid w:val="00AD27C2"/>
    <w:pPr>
      <w:ind w:left="1440" w:hanging="240"/>
    </w:pPr>
  </w:style>
  <w:style w:type="paragraph" w:styleId="Index7">
    <w:name w:val="index 7"/>
    <w:basedOn w:val="Normal"/>
    <w:next w:val="Normal"/>
    <w:autoRedefine/>
    <w:uiPriority w:val="99"/>
    <w:semiHidden/>
    <w:rsid w:val="00AD27C2"/>
    <w:pPr>
      <w:ind w:left="1680" w:hanging="240"/>
    </w:pPr>
  </w:style>
  <w:style w:type="paragraph" w:styleId="Index8">
    <w:name w:val="index 8"/>
    <w:basedOn w:val="Normal"/>
    <w:next w:val="Normal"/>
    <w:autoRedefine/>
    <w:uiPriority w:val="99"/>
    <w:semiHidden/>
    <w:rsid w:val="00AD27C2"/>
    <w:pPr>
      <w:ind w:left="1920" w:hanging="240"/>
    </w:pPr>
  </w:style>
  <w:style w:type="paragraph" w:styleId="Index9">
    <w:name w:val="index 9"/>
    <w:basedOn w:val="Normal"/>
    <w:next w:val="Normal"/>
    <w:autoRedefine/>
    <w:uiPriority w:val="99"/>
    <w:semiHidden/>
    <w:rsid w:val="00AD27C2"/>
    <w:pPr>
      <w:ind w:left="2160" w:hanging="240"/>
    </w:pPr>
  </w:style>
  <w:style w:type="paragraph" w:styleId="IndexHeading">
    <w:name w:val="index heading"/>
    <w:basedOn w:val="Normal"/>
    <w:next w:val="Index1"/>
    <w:uiPriority w:val="99"/>
    <w:semiHidden/>
    <w:rsid w:val="00AD27C2"/>
  </w:style>
  <w:style w:type="paragraph" w:styleId="CDPD2" w:customStyle="1">
    <w:name w:val="CDPD 2"/>
    <w:basedOn w:val="Heading2"/>
    <w:autoRedefine/>
    <w:uiPriority w:val="99"/>
    <w:rsid w:val="00AD27C2"/>
    <w:pPr>
      <w:widowControl w:val="0"/>
      <w:numPr>
        <w:numId w:val="11"/>
      </w:numPr>
      <w:tabs>
        <w:tab w:val="left" w:pos="1080"/>
        <w:tab w:val="left" w:pos="5940"/>
        <w:tab w:val="left" w:pos="7200"/>
      </w:tabs>
      <w:autoSpaceDE w:val="0"/>
      <w:autoSpaceDN w:val="0"/>
      <w:adjustRightInd w:val="0"/>
      <w:spacing w:after="60"/>
    </w:pPr>
    <w:rPr>
      <w:rFonts w:ascii="Arial" w:hAnsi="Arial"/>
      <w:bCs w:val="0"/>
      <w:sz w:val="28"/>
      <w:szCs w:val="24"/>
      <w:lang w:eastAsia="zh-CN"/>
    </w:rPr>
  </w:style>
  <w:style w:type="paragraph" w:styleId="StyleListBullet" w:customStyle="1">
    <w:name w:val="Style List Bullet"/>
    <w:basedOn w:val="Normal"/>
    <w:uiPriority w:val="99"/>
    <w:rsid w:val="00AD27C2"/>
    <w:pPr>
      <w:numPr>
        <w:numId w:val="12"/>
      </w:numPr>
      <w:jc w:val="both"/>
    </w:pPr>
    <w:rPr>
      <w:sz w:val="22"/>
    </w:rPr>
  </w:style>
  <w:style w:type="paragraph" w:styleId="NormalWeb">
    <w:name w:val="Normal (Web)"/>
    <w:basedOn w:val="Normal"/>
    <w:uiPriority w:val="99"/>
    <w:rsid w:val="00AD27C2"/>
    <w:pPr>
      <w:spacing w:before="100" w:beforeAutospacing="1" w:after="100" w:afterAutospacing="1"/>
    </w:pPr>
    <w:rPr>
      <w:szCs w:val="24"/>
    </w:rPr>
  </w:style>
  <w:style w:type="paragraph" w:styleId="HTMLPreformatted">
    <w:name w:val="HTML Preformatted"/>
    <w:basedOn w:val="Normal"/>
    <w:link w:val="HTMLPreformattedChar"/>
    <w:uiPriority w:val="99"/>
    <w:rsid w:val="00AD2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TMLPreformattedChar" w:customStyle="1">
    <w:name w:val="HTML Preformatted Char"/>
    <w:link w:val="HTMLPreformatted"/>
    <w:uiPriority w:val="99"/>
    <w:locked/>
    <w:rsid w:val="00AD27C2"/>
    <w:rPr>
      <w:rFonts w:ascii="Courier New" w:hAnsi="Courier New" w:cs="Courier New"/>
      <w:sz w:val="20"/>
      <w:szCs w:val="20"/>
    </w:rPr>
  </w:style>
  <w:style w:type="character" w:styleId="TGauger" w:customStyle="1">
    <w:name w:val="TGauger"/>
    <w:uiPriority w:val="99"/>
    <w:semiHidden/>
    <w:rsid w:val="00AD27C2"/>
    <w:rPr>
      <w:rFonts w:ascii="Arial" w:hAnsi="Arial"/>
      <w:color w:val="auto"/>
      <w:sz w:val="20"/>
    </w:rPr>
  </w:style>
  <w:style w:type="paragraph" w:styleId="sectionhead" w:customStyle="1">
    <w:name w:val="section head"/>
    <w:basedOn w:val="Normal"/>
    <w:uiPriority w:val="99"/>
    <w:rsid w:val="00AD27C2"/>
    <w:pPr>
      <w:widowControl w:val="0"/>
      <w:suppressAutoHyphens/>
      <w:spacing w:before="200" w:after="120"/>
    </w:pPr>
    <w:rPr>
      <w:rFonts w:eastAsia="Calibri"/>
      <w:b/>
      <w:bCs/>
    </w:rPr>
  </w:style>
  <w:style w:type="paragraph" w:styleId="detailedlist" w:customStyle="1">
    <w:name w:val="detailed list"/>
    <w:basedOn w:val="Normal"/>
    <w:uiPriority w:val="99"/>
    <w:rsid w:val="00AD27C2"/>
    <w:pPr>
      <w:widowControl w:val="0"/>
      <w:tabs>
        <w:tab w:val="left" w:pos="2160"/>
      </w:tabs>
      <w:suppressAutoHyphens/>
      <w:spacing w:after="240"/>
      <w:ind w:left="2160" w:hanging="1440"/>
    </w:pPr>
    <w:rPr>
      <w:rFonts w:eastAsia="Calibri"/>
      <w:szCs w:val="24"/>
    </w:rPr>
  </w:style>
  <w:style w:type="paragraph" w:styleId="DocumentMap">
    <w:name w:val="Document Map"/>
    <w:basedOn w:val="Normal"/>
    <w:link w:val="DocumentMapChar"/>
    <w:uiPriority w:val="99"/>
    <w:semiHidden/>
    <w:rsid w:val="00AD27C2"/>
    <w:pPr>
      <w:shd w:val="clear" w:color="auto" w:fill="000080"/>
    </w:pPr>
    <w:rPr>
      <w:rFonts w:ascii="Tahoma" w:hAnsi="Tahoma" w:cs="Tahoma"/>
    </w:rPr>
  </w:style>
  <w:style w:type="character" w:styleId="DocumentMapChar" w:customStyle="1">
    <w:name w:val="Document Map Char"/>
    <w:link w:val="DocumentMap"/>
    <w:uiPriority w:val="99"/>
    <w:semiHidden/>
    <w:locked/>
    <w:rsid w:val="00AD27C2"/>
    <w:rPr>
      <w:rFonts w:ascii="Tahoma" w:hAnsi="Tahoma" w:cs="Tahoma"/>
      <w:sz w:val="20"/>
      <w:szCs w:val="20"/>
      <w:shd w:val="clear" w:color="auto" w:fill="000080"/>
    </w:rPr>
  </w:style>
  <w:style w:type="paragraph" w:styleId="EndnoteText">
    <w:name w:val="endnote text"/>
    <w:basedOn w:val="Normal"/>
    <w:link w:val="EndnoteTextChar"/>
    <w:uiPriority w:val="99"/>
    <w:semiHidden/>
    <w:rsid w:val="00AD27C2"/>
  </w:style>
  <w:style w:type="character" w:styleId="EndnoteTextChar" w:customStyle="1">
    <w:name w:val="Endnote Text Char"/>
    <w:link w:val="EndnoteText"/>
    <w:uiPriority w:val="99"/>
    <w:semiHidden/>
    <w:locked/>
    <w:rsid w:val="00AD27C2"/>
    <w:rPr>
      <w:rFonts w:ascii="Arial" w:hAnsi="Arial" w:cs="Times New Roman"/>
      <w:sz w:val="20"/>
      <w:szCs w:val="20"/>
    </w:rPr>
  </w:style>
  <w:style w:type="character" w:styleId="EndnoteReference">
    <w:name w:val="endnote reference"/>
    <w:uiPriority w:val="99"/>
    <w:rsid w:val="00AD27C2"/>
    <w:rPr>
      <w:rFonts w:cs="Times New Roman"/>
      <w:vertAlign w:val="superscript"/>
    </w:rPr>
  </w:style>
  <w:style w:type="paragraph" w:styleId="Caption">
    <w:name w:val="caption"/>
    <w:basedOn w:val="Normal"/>
    <w:next w:val="Normal"/>
    <w:uiPriority w:val="99"/>
    <w:qFormat/>
    <w:rsid w:val="00CB59C4"/>
    <w:pPr>
      <w:keepNext/>
    </w:pPr>
    <w:rPr>
      <w:b/>
      <w:bCs/>
    </w:rPr>
  </w:style>
  <w:style w:type="paragraph" w:styleId="TableofFigures">
    <w:name w:val="table of figures"/>
    <w:basedOn w:val="Normal"/>
    <w:next w:val="Normal"/>
    <w:uiPriority w:val="99"/>
    <w:rsid w:val="00AD27C2"/>
    <w:rPr>
      <w:b/>
    </w:rPr>
  </w:style>
  <w:style w:type="character" w:styleId="CommentReference">
    <w:name w:val="annotation reference"/>
    <w:uiPriority w:val="99"/>
    <w:semiHidden/>
    <w:rsid w:val="00AD27C2"/>
    <w:rPr>
      <w:rFonts w:cs="Times New Roman"/>
      <w:sz w:val="16"/>
    </w:rPr>
  </w:style>
  <w:style w:type="paragraph" w:styleId="CommentText">
    <w:name w:val="annotation text"/>
    <w:basedOn w:val="Normal"/>
    <w:link w:val="CommentTextChar"/>
    <w:uiPriority w:val="99"/>
    <w:semiHidden/>
    <w:rsid w:val="00AD27C2"/>
  </w:style>
  <w:style w:type="character" w:styleId="CommentTextChar" w:customStyle="1">
    <w:name w:val="Comment Text Char"/>
    <w:link w:val="CommentText"/>
    <w:uiPriority w:val="99"/>
    <w:semiHidden/>
    <w:locked/>
    <w:rsid w:val="00AD27C2"/>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AD27C2"/>
    <w:rPr>
      <w:b/>
      <w:bCs/>
    </w:rPr>
  </w:style>
  <w:style w:type="character" w:styleId="CommentSubjectChar" w:customStyle="1">
    <w:name w:val="Comment Subject Char"/>
    <w:link w:val="CommentSubject"/>
    <w:uiPriority w:val="99"/>
    <w:semiHidden/>
    <w:locked/>
    <w:rsid w:val="00AD27C2"/>
    <w:rPr>
      <w:rFonts w:ascii="Arial" w:hAnsi="Arial" w:cs="Times New Roman"/>
      <w:b/>
      <w:bCs/>
      <w:sz w:val="20"/>
      <w:szCs w:val="20"/>
    </w:rPr>
  </w:style>
  <w:style w:type="paragraph" w:styleId="StyleArial10ptJustified" w:customStyle="1">
    <w:name w:val="Style Arial 10 pt Justified"/>
    <w:basedOn w:val="Normal"/>
    <w:uiPriority w:val="99"/>
    <w:rsid w:val="00AD27C2"/>
  </w:style>
  <w:style w:type="paragraph" w:styleId="StyleArial10ptJustified1" w:customStyle="1">
    <w:name w:val="Style Arial 10 pt Justified1"/>
    <w:basedOn w:val="Normal"/>
    <w:uiPriority w:val="99"/>
    <w:rsid w:val="00AD27C2"/>
  </w:style>
  <w:style w:type="paragraph" w:styleId="StyleArial10ptJustified2" w:customStyle="1">
    <w:name w:val="Style Arial 10 pt Justified2"/>
    <w:basedOn w:val="Normal"/>
    <w:uiPriority w:val="99"/>
    <w:rsid w:val="00AD27C2"/>
  </w:style>
  <w:style w:type="character" w:styleId="CharChar2" w:customStyle="1">
    <w:name w:val="Char Char2"/>
    <w:uiPriority w:val="99"/>
    <w:rsid w:val="00AD27C2"/>
    <w:rPr>
      <w:rFonts w:ascii="Arial Bold" w:hAnsi="Arial Bold" w:cs="Arial"/>
      <w:b/>
      <w:bCs/>
      <w:caps/>
      <w:sz w:val="32"/>
      <w:szCs w:val="32"/>
      <w:lang w:val="en-US" w:eastAsia="en-US" w:bidi="ar-SA"/>
    </w:rPr>
  </w:style>
  <w:style w:type="character" w:styleId="CharChar1" w:customStyle="1">
    <w:name w:val="Char Char1"/>
    <w:uiPriority w:val="99"/>
    <w:rsid w:val="00AD27C2"/>
    <w:rPr>
      <w:rFonts w:ascii="Arial Bold" w:hAnsi="Arial Bold"/>
      <w:b/>
      <w:caps/>
      <w:sz w:val="32"/>
      <w:lang w:val="en-US" w:eastAsia="en-US"/>
    </w:rPr>
  </w:style>
  <w:style w:type="character" w:styleId="CharChar" w:customStyle="1">
    <w:name w:val="Char Char"/>
    <w:uiPriority w:val="99"/>
    <w:rsid w:val="00AD27C2"/>
    <w:rPr>
      <w:rFonts w:ascii="Arial Bold" w:hAnsi="Arial Bold" w:cs="Arial"/>
      <w:b/>
      <w:bCs/>
      <w:caps/>
      <w:sz w:val="32"/>
      <w:szCs w:val="32"/>
      <w:lang w:val="en-US" w:eastAsia="en-US" w:bidi="ar-SA"/>
    </w:rPr>
  </w:style>
  <w:style w:type="character" w:styleId="CharChar3" w:customStyle="1">
    <w:name w:val="Char Char3"/>
    <w:uiPriority w:val="99"/>
    <w:rsid w:val="00AD27C2"/>
    <w:rPr>
      <w:rFonts w:ascii="Arial Bold" w:hAnsi="Arial Bold"/>
      <w:b/>
      <w:caps/>
      <w:sz w:val="32"/>
      <w:lang w:val="en-US" w:eastAsia="en-US"/>
    </w:rPr>
  </w:style>
  <w:style w:type="character" w:styleId="StyleArial10ptJustifiedChar" w:customStyle="1">
    <w:name w:val="Style Arial 10 pt Justified Char"/>
    <w:uiPriority w:val="99"/>
    <w:rsid w:val="00AD27C2"/>
    <w:rPr>
      <w:rFonts w:ascii="Arial" w:hAnsi="Arial"/>
      <w:lang w:val="en-US" w:eastAsia="en-US"/>
    </w:rPr>
  </w:style>
  <w:style w:type="paragraph" w:styleId="stylearial10ptjustified0" w:customStyle="1">
    <w:name w:val="stylearial10ptjustified"/>
    <w:basedOn w:val="Normal"/>
    <w:uiPriority w:val="99"/>
    <w:rsid w:val="00AD27C2"/>
    <w:rPr>
      <w:rFonts w:cs="Arial"/>
    </w:rPr>
  </w:style>
  <w:style w:type="character" w:styleId="RalphWBoaz" w:customStyle="1">
    <w:name w:val="Ralph W. Boaz"/>
    <w:uiPriority w:val="99"/>
    <w:semiHidden/>
    <w:rsid w:val="00AD27C2"/>
    <w:rPr>
      <w:rFonts w:ascii="Arial" w:hAnsi="Arial"/>
      <w:color w:val="auto"/>
      <w:sz w:val="20"/>
    </w:rPr>
  </w:style>
  <w:style w:type="paragraph" w:styleId="Revision">
    <w:name w:val="Revision"/>
    <w:hidden/>
    <w:uiPriority w:val="99"/>
    <w:semiHidden/>
    <w:rsid w:val="00AD27C2"/>
    <w:rPr>
      <w:rFonts w:ascii="Arial" w:hAnsi="Arial" w:eastAsia="Times New Roman"/>
    </w:rPr>
  </w:style>
  <w:style w:type="character" w:styleId="CharChar6" w:customStyle="1">
    <w:name w:val="Char Char6"/>
    <w:uiPriority w:val="99"/>
    <w:rsid w:val="00AD27C2"/>
    <w:rPr>
      <w:rFonts w:ascii="Arial Bold" w:hAnsi="Arial Bold"/>
      <w:b/>
      <w:sz w:val="32"/>
    </w:rPr>
  </w:style>
  <w:style w:type="paragraph" w:styleId="BodyText3">
    <w:name w:val="Body Text 3"/>
    <w:basedOn w:val="Normal"/>
    <w:link w:val="BodyText3Char"/>
    <w:uiPriority w:val="99"/>
    <w:rsid w:val="00AD27C2"/>
    <w:pPr>
      <w:spacing w:after="120"/>
    </w:pPr>
    <w:rPr>
      <w:sz w:val="16"/>
      <w:szCs w:val="16"/>
    </w:rPr>
  </w:style>
  <w:style w:type="character" w:styleId="BodyText3Char" w:customStyle="1">
    <w:name w:val="Body Text 3 Char"/>
    <w:link w:val="BodyText3"/>
    <w:uiPriority w:val="99"/>
    <w:locked/>
    <w:rsid w:val="00AD27C2"/>
    <w:rPr>
      <w:rFonts w:ascii="Arial" w:hAnsi="Arial" w:cs="Times New Roman"/>
      <w:sz w:val="16"/>
      <w:szCs w:val="16"/>
    </w:rPr>
  </w:style>
  <w:style w:type="paragraph" w:styleId="BodyTextIndent">
    <w:name w:val="Body Text Indent"/>
    <w:basedOn w:val="Normal"/>
    <w:link w:val="BodyTextIndentChar"/>
    <w:uiPriority w:val="99"/>
    <w:rsid w:val="00AD27C2"/>
    <w:pPr>
      <w:spacing w:after="120"/>
      <w:ind w:left="360"/>
    </w:pPr>
  </w:style>
  <w:style w:type="character" w:styleId="BodyTextIndentChar" w:customStyle="1">
    <w:name w:val="Body Text Indent Char"/>
    <w:link w:val="BodyTextIndent"/>
    <w:uiPriority w:val="99"/>
    <w:locked/>
    <w:rsid w:val="00AD27C2"/>
    <w:rPr>
      <w:rFonts w:ascii="Arial" w:hAnsi="Arial" w:cs="Times New Roman"/>
      <w:sz w:val="20"/>
      <w:szCs w:val="20"/>
    </w:rPr>
  </w:style>
  <w:style w:type="character" w:styleId="apple-style-span" w:customStyle="1">
    <w:name w:val="apple-style-span"/>
    <w:uiPriority w:val="99"/>
    <w:rsid w:val="00AD27C2"/>
    <w:rPr>
      <w:rFonts w:cs="Times New Roman"/>
    </w:rPr>
  </w:style>
  <w:style w:type="character" w:styleId="apple-converted-space" w:customStyle="1">
    <w:name w:val="apple-converted-space"/>
    <w:uiPriority w:val="99"/>
    <w:rsid w:val="00AD27C2"/>
    <w:rPr>
      <w:rFonts w:cs="Times New Roman"/>
    </w:rPr>
  </w:style>
  <w:style w:type="paragraph" w:styleId="CDPD1" w:customStyle="1">
    <w:name w:val="CDPD 1"/>
    <w:basedOn w:val="Heading1"/>
    <w:autoRedefine/>
    <w:uiPriority w:val="99"/>
    <w:rsid w:val="00AD27C2"/>
    <w:pPr>
      <w:numPr>
        <w:numId w:val="13"/>
      </w:numPr>
      <w:spacing w:before="0" w:after="0"/>
    </w:pPr>
    <w:rPr>
      <w:rFonts w:ascii="Arial Rounded MT Bold" w:hAnsi="Arial Rounded MT Bold" w:cs="Times New Roman"/>
      <w:bCs w:val="0"/>
      <w:sz w:val="32"/>
      <w:szCs w:val="24"/>
      <w:lang w:eastAsia="zh-CN"/>
    </w:rPr>
  </w:style>
  <w:style w:type="paragraph" w:styleId="test" w:customStyle="1">
    <w:name w:val="test"/>
    <w:basedOn w:val="Normal"/>
    <w:uiPriority w:val="99"/>
    <w:rsid w:val="00AD27C2"/>
    <w:pPr>
      <w:tabs>
        <w:tab w:val="left" w:pos="5940"/>
        <w:tab w:val="left" w:pos="7200"/>
      </w:tabs>
      <w:jc w:val="center"/>
    </w:pPr>
    <w:rPr>
      <w:sz w:val="22"/>
      <w:szCs w:val="24"/>
      <w:lang w:eastAsia="zh-CN"/>
    </w:rPr>
  </w:style>
  <w:style w:type="table" w:styleId="TableGrid">
    <w:name w:val="Table Grid"/>
    <w:basedOn w:val="TableNormal"/>
    <w:uiPriority w:val="99"/>
    <w:rsid w:val="00AD27C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uiPriority w:val="99"/>
    <w:rsid w:val="00AD27C2"/>
    <w:pPr>
      <w:autoSpaceDE w:val="0"/>
      <w:autoSpaceDN w:val="0"/>
      <w:adjustRightInd w:val="0"/>
    </w:pPr>
    <w:rPr>
      <w:rFonts w:ascii="Arial" w:hAnsi="Arial" w:eastAsia="Times New Roman" w:cs="Arial"/>
      <w:color w:val="000000"/>
      <w:sz w:val="24"/>
      <w:szCs w:val="24"/>
    </w:rPr>
  </w:style>
  <w:style w:type="paragraph" w:styleId="ListParagraph">
    <w:name w:val="List Paragraph"/>
    <w:basedOn w:val="Normal"/>
    <w:uiPriority w:val="99"/>
    <w:qFormat/>
    <w:rsid w:val="00AD27C2"/>
    <w:pPr>
      <w:spacing w:after="160" w:line="259" w:lineRule="auto"/>
      <w:ind w:left="720"/>
      <w:contextualSpacing/>
    </w:pPr>
    <w:rPr>
      <w:rFonts w:eastAsia="Calibri"/>
      <w:sz w:val="22"/>
      <w:szCs w:val="22"/>
    </w:rPr>
  </w:style>
  <w:style w:type="character" w:styleId="CharChar41" w:customStyle="1">
    <w:name w:val="Char Char41"/>
    <w:uiPriority w:val="99"/>
    <w:rsid w:val="00AD27C2"/>
    <w:rPr>
      <w:rFonts w:ascii="Arial Bold" w:hAnsi="Arial Bold"/>
      <w:b/>
      <w:caps/>
      <w:sz w:val="32"/>
      <w:lang w:val="en-US" w:eastAsia="en-US"/>
    </w:rPr>
  </w:style>
  <w:style w:type="character" w:styleId="CharChar21" w:customStyle="1">
    <w:name w:val="Char Char21"/>
    <w:uiPriority w:val="99"/>
    <w:rsid w:val="00AD27C2"/>
    <w:rPr>
      <w:rFonts w:ascii="Arial Bold" w:hAnsi="Arial Bold" w:cs="Arial"/>
      <w:b/>
      <w:bCs/>
      <w:caps/>
      <w:sz w:val="32"/>
      <w:szCs w:val="32"/>
      <w:lang w:val="en-US" w:eastAsia="en-US" w:bidi="ar-SA"/>
    </w:rPr>
  </w:style>
  <w:style w:type="character" w:styleId="CharChar11" w:customStyle="1">
    <w:name w:val="Char Char11"/>
    <w:uiPriority w:val="99"/>
    <w:rsid w:val="00AD27C2"/>
    <w:rPr>
      <w:rFonts w:ascii="Arial Bold" w:hAnsi="Arial Bold"/>
      <w:b/>
      <w:caps/>
      <w:sz w:val="32"/>
      <w:lang w:val="en-US" w:eastAsia="en-US"/>
    </w:rPr>
  </w:style>
  <w:style w:type="character" w:styleId="CharChar5" w:customStyle="1">
    <w:name w:val="Char Char5"/>
    <w:uiPriority w:val="99"/>
    <w:rsid w:val="00AD27C2"/>
    <w:rPr>
      <w:rFonts w:ascii="Arial Bold" w:hAnsi="Arial Bold" w:cs="Arial"/>
      <w:b/>
      <w:bCs/>
      <w:caps/>
      <w:sz w:val="32"/>
      <w:szCs w:val="32"/>
      <w:lang w:val="en-US" w:eastAsia="en-US" w:bidi="ar-SA"/>
    </w:rPr>
  </w:style>
  <w:style w:type="character" w:styleId="CharChar31" w:customStyle="1">
    <w:name w:val="Char Char31"/>
    <w:uiPriority w:val="99"/>
    <w:rsid w:val="00AD27C2"/>
    <w:rPr>
      <w:rFonts w:ascii="Arial Bold" w:hAnsi="Arial Bold"/>
      <w:b/>
      <w:caps/>
      <w:sz w:val="32"/>
      <w:lang w:val="en-US" w:eastAsia="en-US"/>
    </w:rPr>
  </w:style>
  <w:style w:type="character" w:styleId="CharChar61" w:customStyle="1">
    <w:name w:val="Char Char61"/>
    <w:uiPriority w:val="99"/>
    <w:rsid w:val="00AD27C2"/>
    <w:rPr>
      <w:rFonts w:ascii="Arial Bold" w:hAnsi="Arial Bold"/>
      <w:b/>
      <w:sz w:val="32"/>
    </w:rPr>
  </w:style>
  <w:style w:type="paragraph" w:styleId="NoSpacing">
    <w:name w:val="No Spacing"/>
    <w:link w:val="NoSpacingChar"/>
    <w:uiPriority w:val="99"/>
    <w:qFormat/>
    <w:rsid w:val="00AD27C2"/>
    <w:pPr>
      <w:spacing w:after="200" w:line="276" w:lineRule="auto"/>
    </w:pPr>
    <w:rPr>
      <w:sz w:val="22"/>
      <w:szCs w:val="22"/>
    </w:rPr>
  </w:style>
  <w:style w:type="character" w:styleId="NoSpacingChar" w:customStyle="1">
    <w:name w:val="No Spacing Char"/>
    <w:link w:val="NoSpacing"/>
    <w:uiPriority w:val="99"/>
    <w:locked/>
    <w:rsid w:val="00AD27C2"/>
    <w:rPr>
      <w:sz w:val="22"/>
      <w:lang w:val="en-US" w:eastAsia="en-US"/>
    </w:rPr>
  </w:style>
  <w:style w:type="table" w:styleId="TableGrid5">
    <w:name w:val="Table Grid 5"/>
    <w:basedOn w:val="TableNormal"/>
    <w:uiPriority w:val="99"/>
    <w:rsid w:val="00AD27C2"/>
    <w:pPr>
      <w:jc w:val="center"/>
    </w:pPr>
    <w:rPr>
      <w:rFonts w:ascii="Times New Roman" w:hAnsi="Times New Roman"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cantSplit/>
    </w:tr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b/>
        <w:bCs/>
      </w:rPr>
      <w:tblPr/>
      <w:tcPr>
        <w:tcBorders>
          <w:tl2br w:val="none" w:color="auto" w:sz="0" w:space="0"/>
          <w:tr2bl w:val="none" w:color="auto" w:sz="0" w:space="0"/>
        </w:tcBorders>
      </w:tcPr>
    </w:tblStylePr>
    <w:tblStylePr w:type="lastCol">
      <w:rPr>
        <w:rFonts w:cs="Times New Roman"/>
        <w:b/>
        <w:bCs/>
      </w:rPr>
      <w:tblPr/>
      <w:tcPr>
        <w:tcBorders>
          <w:tl2br w:val="none" w:color="auto" w:sz="0" w:space="0"/>
          <w:tr2bl w:val="none" w:color="auto" w:sz="0" w:space="0"/>
        </w:tcBorders>
      </w:tcPr>
    </w:tblStylePr>
    <w:tblStylePr w:type="nwCell">
      <w:rPr>
        <w:rFonts w:cs="Times New Roman"/>
      </w:rPr>
      <w:tblPr/>
      <w:tcPr>
        <w:tcBorders>
          <w:tl2br w:val="single" w:color="000000" w:sz="6" w:space="0"/>
          <w:tr2bl w:val="none" w:color="auto" w:sz="0" w:space="0"/>
        </w:tcBorders>
      </w:tcPr>
    </w:tblStylePr>
  </w:style>
  <w:style w:type="paragraph" w:styleId="List">
    <w:name w:val="List"/>
    <w:basedOn w:val="Normal"/>
    <w:link w:val="ListChar"/>
    <w:uiPriority w:val="99"/>
    <w:rsid w:val="00AD27C2"/>
    <w:pPr>
      <w:ind w:left="360" w:hanging="360"/>
    </w:pPr>
    <w:rPr>
      <w:rFonts w:ascii="Arial" w:hAnsi="Arial" w:eastAsia="Calibri"/>
      <w:sz w:val="20"/>
      <w:lang w:eastAsia="ja-JP"/>
    </w:rPr>
  </w:style>
  <w:style w:type="character" w:styleId="ListChar" w:customStyle="1">
    <w:name w:val="List Char"/>
    <w:link w:val="List"/>
    <w:uiPriority w:val="99"/>
    <w:locked/>
    <w:rsid w:val="00AD27C2"/>
    <w:rPr>
      <w:rFonts w:ascii="Arial" w:hAnsi="Arial"/>
      <w:sz w:val="20"/>
    </w:rPr>
  </w:style>
  <w:style w:type="paragraph" w:styleId="List2">
    <w:name w:val="List 2"/>
    <w:basedOn w:val="Normal"/>
    <w:uiPriority w:val="99"/>
    <w:rsid w:val="00AD27C2"/>
    <w:pPr>
      <w:ind w:left="720" w:hanging="360"/>
    </w:pPr>
  </w:style>
  <w:style w:type="paragraph" w:styleId="ListBullet">
    <w:name w:val="List Bullet"/>
    <w:basedOn w:val="Normal"/>
    <w:autoRedefine/>
    <w:uiPriority w:val="99"/>
    <w:rsid w:val="00AD27C2"/>
    <w:pPr>
      <w:tabs>
        <w:tab w:val="num" w:pos="720"/>
      </w:tabs>
      <w:ind w:left="720" w:hanging="360"/>
    </w:pPr>
    <w:rPr>
      <w:color w:val="0000FF"/>
    </w:rPr>
  </w:style>
  <w:style w:type="paragraph" w:styleId="ListNumber">
    <w:name w:val="List Number"/>
    <w:basedOn w:val="Normal"/>
    <w:uiPriority w:val="99"/>
    <w:rsid w:val="00AD27C2"/>
    <w:pPr>
      <w:ind w:left="360" w:hanging="360"/>
    </w:pPr>
  </w:style>
  <w:style w:type="paragraph" w:styleId="TableCell" w:customStyle="1">
    <w:name w:val="Table Cell"/>
    <w:basedOn w:val="Normal"/>
    <w:next w:val="Normal"/>
    <w:uiPriority w:val="99"/>
    <w:rsid w:val="00AD27C2"/>
    <w:pPr>
      <w:keepLines/>
      <w:ind w:firstLine="360"/>
      <w:jc w:val="center"/>
    </w:pPr>
  </w:style>
  <w:style w:type="paragraph" w:styleId="TableHeading" w:customStyle="1">
    <w:name w:val="Table Heading"/>
    <w:basedOn w:val="Normal"/>
    <w:uiPriority w:val="99"/>
    <w:rsid w:val="00AD27C2"/>
    <w:pPr>
      <w:keepLines/>
      <w:ind w:firstLine="360"/>
      <w:jc w:val="center"/>
    </w:pPr>
    <w:rPr>
      <w:smallCaps/>
    </w:rPr>
  </w:style>
  <w:style w:type="paragraph" w:styleId="ANNEX-heading1" w:customStyle="1">
    <w:name w:val="ANNEX-heading1"/>
    <w:basedOn w:val="AnnexA"/>
    <w:next w:val="Normal"/>
    <w:uiPriority w:val="99"/>
    <w:rsid w:val="00AD27C2"/>
    <w:pPr>
      <w:framePr w:wrap="notBeside" w:hAnchor="text"/>
    </w:pPr>
  </w:style>
  <w:style w:type="paragraph" w:styleId="copyright0" w:customStyle="1">
    <w:name w:val="copyright"/>
    <w:basedOn w:val="Normal"/>
    <w:next w:val="BodyText"/>
    <w:uiPriority w:val="99"/>
    <w:rsid w:val="00AD27C2"/>
    <w:pPr>
      <w:widowControl w:val="0"/>
      <w:jc w:val="center"/>
    </w:pPr>
    <w:rPr>
      <w:rFonts w:ascii="Helvetica" w:hAnsi="Helvetica"/>
    </w:rPr>
  </w:style>
  <w:style w:type="paragraph" w:styleId="Figure" w:customStyle="1">
    <w:name w:val="Figure"/>
    <w:basedOn w:val="Normal"/>
    <w:next w:val="Heading9"/>
    <w:uiPriority w:val="99"/>
    <w:rsid w:val="00AD27C2"/>
    <w:pPr>
      <w:keepNext/>
      <w:widowControl w:val="0"/>
      <w:spacing w:before="480"/>
      <w:jc w:val="center"/>
    </w:pPr>
    <w:rPr>
      <w:rFonts w:ascii="Swiss II" w:hAnsi="Swiss II"/>
      <w:sz w:val="22"/>
    </w:rPr>
  </w:style>
  <w:style w:type="paragraph" w:styleId="List2ndLevel" w:customStyle="1">
    <w:name w:val="List 2nd Level"/>
    <w:basedOn w:val="Normal"/>
    <w:next w:val="Normal"/>
    <w:uiPriority w:val="99"/>
    <w:rsid w:val="00AD27C2"/>
    <w:pPr>
      <w:widowControl w:val="0"/>
      <w:ind w:left="720" w:hanging="360"/>
      <w:jc w:val="both"/>
    </w:pPr>
    <w:rPr>
      <w:rFonts w:ascii="Swiss II" w:hAnsi="Swiss II"/>
      <w:sz w:val="22"/>
    </w:rPr>
  </w:style>
  <w:style w:type="paragraph" w:styleId="List3rdLevel" w:customStyle="1">
    <w:name w:val="List 3rd Level"/>
    <w:basedOn w:val="Normal"/>
    <w:next w:val="Normal"/>
    <w:uiPriority w:val="99"/>
    <w:rsid w:val="00AD27C2"/>
    <w:pPr>
      <w:widowControl w:val="0"/>
      <w:ind w:left="1080" w:hanging="360"/>
      <w:jc w:val="both"/>
    </w:pPr>
    <w:rPr>
      <w:rFonts w:ascii="Swiss II" w:hAnsi="Swiss II"/>
      <w:sz w:val="22"/>
    </w:rPr>
  </w:style>
  <w:style w:type="paragraph" w:styleId="ListHalfSpace" w:customStyle="1">
    <w:name w:val="List Half Space"/>
    <w:basedOn w:val="Normal"/>
    <w:next w:val="Normal"/>
    <w:uiPriority w:val="99"/>
    <w:rsid w:val="00AD27C2"/>
    <w:pPr>
      <w:widowControl w:val="0"/>
      <w:spacing w:before="120"/>
      <w:ind w:left="360" w:hanging="360"/>
      <w:jc w:val="both"/>
    </w:pPr>
    <w:rPr>
      <w:rFonts w:ascii="Swiss II" w:hAnsi="Swiss II"/>
      <w:sz w:val="22"/>
    </w:rPr>
  </w:style>
  <w:style w:type="paragraph" w:styleId="ListNoSpace" w:customStyle="1">
    <w:name w:val="List No Space"/>
    <w:basedOn w:val="Normal"/>
    <w:next w:val="Normal"/>
    <w:uiPriority w:val="99"/>
    <w:rsid w:val="00AD27C2"/>
    <w:pPr>
      <w:widowControl w:val="0"/>
      <w:ind w:left="360" w:hanging="360"/>
      <w:jc w:val="both"/>
    </w:pPr>
    <w:rPr>
      <w:rFonts w:ascii="Swiss II" w:hAnsi="Swiss II"/>
      <w:sz w:val="22"/>
    </w:rPr>
  </w:style>
  <w:style w:type="paragraph" w:styleId="NormalIndent">
    <w:name w:val="Normal Indent"/>
    <w:basedOn w:val="Normal"/>
    <w:uiPriority w:val="99"/>
    <w:rsid w:val="00AD27C2"/>
    <w:pPr>
      <w:widowControl w:val="0"/>
      <w:ind w:left="720" w:firstLine="360"/>
    </w:pPr>
  </w:style>
  <w:style w:type="paragraph" w:styleId="NormalFSI" w:customStyle="1">
    <w:name w:val="Normal FSI"/>
    <w:basedOn w:val="Normal"/>
    <w:uiPriority w:val="99"/>
    <w:rsid w:val="00AD27C2"/>
    <w:pPr>
      <w:spacing w:before="240"/>
      <w:jc w:val="both"/>
    </w:pPr>
    <w:rPr>
      <w:rFonts w:ascii="Swiss II" w:hAnsi="Swiss II"/>
      <w:sz w:val="22"/>
    </w:rPr>
  </w:style>
  <w:style w:type="paragraph" w:styleId="Title">
    <w:name w:val="Title"/>
    <w:basedOn w:val="Normal"/>
    <w:next w:val="Normal"/>
    <w:link w:val="TitleChar"/>
    <w:uiPriority w:val="99"/>
    <w:qFormat/>
    <w:rsid w:val="00AD27C2"/>
    <w:pPr>
      <w:tabs>
        <w:tab w:val="left" w:pos="0"/>
        <w:tab w:val="left" w:pos="360"/>
        <w:tab w:val="left" w:pos="720"/>
        <w:tab w:val="left" w:pos="1440"/>
        <w:tab w:val="left" w:pos="2160"/>
        <w:tab w:val="left" w:pos="2880"/>
        <w:tab w:val="left" w:pos="3600"/>
        <w:tab w:val="left" w:pos="4320"/>
      </w:tabs>
      <w:suppressAutoHyphens/>
      <w:spacing w:after="720"/>
      <w:jc w:val="center"/>
    </w:pPr>
    <w:rPr>
      <w:b/>
      <w:kern w:val="28"/>
      <w:sz w:val="32"/>
    </w:rPr>
  </w:style>
  <w:style w:type="character" w:styleId="TitleChar" w:customStyle="1">
    <w:name w:val="Title Char"/>
    <w:link w:val="Title"/>
    <w:uiPriority w:val="99"/>
    <w:locked/>
    <w:rsid w:val="00AD27C2"/>
    <w:rPr>
      <w:rFonts w:ascii="Arial" w:hAnsi="Arial" w:cs="Times New Roman"/>
      <w:b/>
      <w:kern w:val="28"/>
      <w:sz w:val="20"/>
      <w:szCs w:val="20"/>
    </w:rPr>
  </w:style>
  <w:style w:type="character" w:styleId="PageNumber">
    <w:name w:val="page number"/>
    <w:uiPriority w:val="99"/>
    <w:rsid w:val="00AD27C2"/>
    <w:rPr>
      <w:rFonts w:ascii="Arial" w:hAnsi="Arial" w:cs="Times New Roman"/>
      <w:sz w:val="20"/>
      <w:lang w:val="en-US"/>
    </w:rPr>
  </w:style>
  <w:style w:type="paragraph" w:styleId="ObjectType" w:customStyle="1">
    <w:name w:val="ObjectType"/>
    <w:basedOn w:val="Normal"/>
    <w:uiPriority w:val="99"/>
    <w:rsid w:val="00AD27C2"/>
    <w:pPr>
      <w:keepNext/>
      <w:keepLines/>
    </w:pPr>
  </w:style>
  <w:style w:type="paragraph" w:styleId="Indent01" w:customStyle="1">
    <w:name w:val="Indent01"/>
    <w:basedOn w:val="Normal"/>
    <w:uiPriority w:val="99"/>
    <w:rsid w:val="00AD27C2"/>
    <w:pPr>
      <w:tabs>
        <w:tab w:val="left" w:pos="5040"/>
      </w:tabs>
      <w:ind w:left="864" w:hanging="432"/>
    </w:pPr>
  </w:style>
  <w:style w:type="paragraph" w:styleId="prefacehdg" w:customStyle="1">
    <w:name w:val="preface hdg"/>
    <w:basedOn w:val="Normal"/>
    <w:next w:val="Normal"/>
    <w:uiPriority w:val="99"/>
    <w:rsid w:val="00AD27C2"/>
    <w:pPr>
      <w:keepNext/>
      <w:pageBreakBefore/>
      <w:widowControl w:val="0"/>
      <w:tabs>
        <w:tab w:val="left" w:pos="0"/>
        <w:tab w:val="left" w:pos="720"/>
        <w:tab w:val="left" w:pos="1440"/>
        <w:tab w:val="left" w:pos="2160"/>
        <w:tab w:val="left" w:pos="2880"/>
        <w:tab w:val="left" w:pos="3600"/>
        <w:tab w:val="left" w:pos="4320"/>
      </w:tabs>
      <w:suppressAutoHyphens/>
      <w:spacing w:after="480"/>
      <w:jc w:val="center"/>
    </w:pPr>
    <w:rPr>
      <w:b/>
      <w:caps/>
      <w:kern w:val="2"/>
    </w:rPr>
  </w:style>
  <w:style w:type="paragraph" w:styleId="DocTitle" w:customStyle="1">
    <w:name w:val="Doc Title"/>
    <w:basedOn w:val="BlockText"/>
    <w:uiPriority w:val="99"/>
    <w:rsid w:val="00AD27C2"/>
    <w:pPr>
      <w:tabs>
        <w:tab w:val="clear" w:pos="0"/>
        <w:tab w:val="clear" w:pos="360"/>
        <w:tab w:val="clear" w:pos="720"/>
        <w:tab w:val="clear" w:pos="1440"/>
        <w:tab w:val="clear" w:pos="2160"/>
        <w:tab w:val="clear" w:pos="2880"/>
        <w:tab w:val="clear" w:pos="3600"/>
        <w:tab w:val="clear" w:pos="4320"/>
      </w:tabs>
      <w:suppressAutoHyphens w:val="0"/>
      <w:spacing w:before="960" w:after="0"/>
      <w:ind w:left="576" w:right="576"/>
    </w:pPr>
    <w:rPr>
      <w:rFonts w:ascii="Arial Black" w:hAnsi="Arial Black"/>
      <w:sz w:val="40"/>
    </w:rPr>
  </w:style>
  <w:style w:type="paragraph" w:styleId="BlockText">
    <w:name w:val="Block Text"/>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1440" w:right="1440"/>
    </w:pPr>
  </w:style>
  <w:style w:type="paragraph" w:styleId="StandardType" w:customStyle="1">
    <w:name w:val="Standard Type"/>
    <w:basedOn w:val="Normal"/>
    <w:uiPriority w:val="99"/>
    <w:rsid w:val="00AD27C2"/>
    <w:pPr>
      <w:spacing w:before="960"/>
      <w:ind w:left="576" w:right="576"/>
    </w:pPr>
    <w:rPr>
      <w:rFonts w:ascii="Arial Narrow" w:hAnsi="Arial Narrow"/>
      <w:sz w:val="40"/>
    </w:rPr>
  </w:style>
  <w:style w:type="paragraph" w:styleId="Code" w:customStyle="1">
    <w:name w:val="Code"/>
    <w:basedOn w:val="Normal"/>
    <w:uiPriority w:val="99"/>
    <w:rsid w:val="00AD27C2"/>
    <w:pPr>
      <w:ind w:left="720" w:right="720"/>
    </w:pPr>
    <w:rPr>
      <w:rFonts w:ascii="Courier New" w:hAnsi="Courier New"/>
      <w:sz w:val="22"/>
    </w:rPr>
  </w:style>
  <w:style w:type="paragraph" w:styleId="BodyTextIndent2">
    <w:name w:val="Body Text Indent 2"/>
    <w:basedOn w:val="Normal"/>
    <w:link w:val="BodyTextIndent2Char"/>
    <w:uiPriority w:val="99"/>
    <w:rsid w:val="00AD27C2"/>
    <w:pPr>
      <w:tabs>
        <w:tab w:val="left" w:pos="360"/>
        <w:tab w:val="left" w:pos="720"/>
        <w:tab w:val="left" w:pos="1440"/>
        <w:tab w:val="left" w:pos="2160"/>
        <w:tab w:val="left" w:pos="2880"/>
        <w:tab w:val="left" w:pos="3600"/>
        <w:tab w:val="left" w:pos="4320"/>
      </w:tabs>
      <w:suppressAutoHyphens/>
      <w:ind w:left="720"/>
    </w:pPr>
    <w:rPr>
      <w:rFonts w:cs="Arial"/>
    </w:rPr>
  </w:style>
  <w:style w:type="character" w:styleId="BodyTextIndent2Char" w:customStyle="1">
    <w:name w:val="Body Text Indent 2 Char"/>
    <w:link w:val="BodyTextIndent2"/>
    <w:uiPriority w:val="99"/>
    <w:locked/>
    <w:rsid w:val="00AD27C2"/>
    <w:rPr>
      <w:rFonts w:ascii="Arial" w:hAnsi="Arial" w:cs="Arial"/>
      <w:sz w:val="20"/>
      <w:szCs w:val="20"/>
    </w:rPr>
  </w:style>
  <w:style w:type="paragraph" w:styleId="NormalSpaced" w:customStyle="1">
    <w:name w:val="Normal Spaced"/>
    <w:basedOn w:val="Normal"/>
    <w:uiPriority w:val="99"/>
    <w:rsid w:val="00AD27C2"/>
    <w:pPr>
      <w:spacing w:before="240"/>
      <w:jc w:val="both"/>
    </w:pPr>
    <w:rPr>
      <w:sz w:val="22"/>
    </w:rPr>
  </w:style>
  <w:style w:type="paragraph" w:styleId="BodyTextIndent3">
    <w:name w:val="Body Text Indent 3"/>
    <w:basedOn w:val="Normal"/>
    <w:link w:val="BodyTextIndent3Char"/>
    <w:uiPriority w:val="99"/>
    <w:rsid w:val="00AD27C2"/>
    <w:pPr>
      <w:tabs>
        <w:tab w:val="left" w:pos="0"/>
        <w:tab w:val="left" w:pos="1440"/>
        <w:tab w:val="left" w:pos="2160"/>
        <w:tab w:val="left" w:pos="2880"/>
        <w:tab w:val="left" w:pos="3600"/>
        <w:tab w:val="left" w:pos="4320"/>
      </w:tabs>
      <w:suppressAutoHyphens/>
      <w:ind w:left="720"/>
    </w:pPr>
    <w:rPr>
      <w:rFonts w:cs="Arial"/>
      <w:i/>
      <w:iCs/>
    </w:rPr>
  </w:style>
  <w:style w:type="character" w:styleId="BodyTextIndent3Char" w:customStyle="1">
    <w:name w:val="Body Text Indent 3 Char"/>
    <w:link w:val="BodyTextIndent3"/>
    <w:uiPriority w:val="99"/>
    <w:locked/>
    <w:rsid w:val="00AD27C2"/>
    <w:rPr>
      <w:rFonts w:ascii="Arial" w:hAnsi="Arial" w:cs="Arial"/>
      <w:i/>
      <w:iCs/>
      <w:sz w:val="20"/>
      <w:szCs w:val="20"/>
    </w:rPr>
  </w:style>
  <w:style w:type="paragraph" w:styleId="ChecklistLevel3" w:customStyle="1">
    <w:name w:val="Checklist Level3"/>
    <w:basedOn w:val="Normal"/>
    <w:uiPriority w:val="99"/>
    <w:rsid w:val="00AD27C2"/>
    <w:pPr>
      <w:tabs>
        <w:tab w:val="left" w:pos="0"/>
        <w:tab w:val="left" w:pos="360"/>
        <w:tab w:val="left" w:pos="1440"/>
        <w:tab w:val="left" w:pos="2160"/>
        <w:tab w:val="left" w:pos="2880"/>
        <w:tab w:val="left" w:pos="3600"/>
        <w:tab w:val="left" w:pos="4320"/>
      </w:tabs>
      <w:suppressAutoHyphens/>
      <w:ind w:left="1440" w:hanging="360"/>
    </w:pPr>
  </w:style>
  <w:style w:type="paragraph" w:styleId="ObjectHeader" w:customStyle="1">
    <w:name w:val="ObjectHeader"/>
    <w:basedOn w:val="Normal"/>
    <w:uiPriority w:val="99"/>
    <w:rsid w:val="00AD27C2"/>
    <w:pPr>
      <w:keepNext/>
      <w:widowControl w:val="0"/>
    </w:pPr>
    <w:rPr>
      <w:b/>
    </w:rPr>
  </w:style>
  <w:style w:type="paragraph" w:styleId="ANNEX-title" w:customStyle="1">
    <w:name w:val="ANNEX-title"/>
    <w:basedOn w:val="Title"/>
    <w:uiPriority w:val="99"/>
    <w:rsid w:val="00AD27C2"/>
    <w:pPr>
      <w:tabs>
        <w:tab w:val="clear" w:pos="0"/>
        <w:tab w:val="clear" w:pos="2160"/>
        <w:tab w:val="clear" w:pos="2880"/>
        <w:tab w:val="clear" w:pos="3600"/>
        <w:tab w:val="clear" w:pos="4320"/>
        <w:tab w:val="center" w:pos="4536"/>
        <w:tab w:val="right" w:pos="9072"/>
        <w:tab w:val="left" w:pos="16560"/>
      </w:tabs>
      <w:suppressAutoHyphens w:val="0"/>
      <w:spacing w:after="0"/>
    </w:pPr>
    <w:rPr>
      <w:spacing w:val="8"/>
      <w:sz w:val="24"/>
      <w:lang w:val="en-GB"/>
    </w:rPr>
  </w:style>
  <w:style w:type="paragraph" w:styleId="BodyTextFirstIndent">
    <w:name w:val="Body Text First Indent"/>
    <w:basedOn w:val="BodyText"/>
    <w:link w:val="BodyTextFirstIndentChar"/>
    <w:uiPriority w:val="99"/>
    <w:rsid w:val="00AD27C2"/>
    <w:pPr>
      <w:tabs>
        <w:tab w:val="left" w:pos="0"/>
        <w:tab w:val="left" w:pos="360"/>
        <w:tab w:val="left" w:pos="720"/>
        <w:tab w:val="left" w:pos="1440"/>
        <w:tab w:val="left" w:pos="2160"/>
        <w:tab w:val="left" w:pos="2880"/>
        <w:tab w:val="left" w:pos="3600"/>
        <w:tab w:val="left" w:pos="4320"/>
      </w:tabs>
      <w:suppressAutoHyphens/>
      <w:ind w:firstLine="210"/>
    </w:pPr>
  </w:style>
  <w:style w:type="character" w:styleId="BodyTextFirstIndentChar" w:customStyle="1">
    <w:name w:val="Body Text First Indent Char"/>
    <w:link w:val="BodyTextFirstIndent"/>
    <w:uiPriority w:val="99"/>
    <w:locked/>
    <w:rsid w:val="00AD27C2"/>
    <w:rPr>
      <w:rFonts w:ascii="Arial" w:hAnsi="Arial" w:cs="Times New Roman"/>
      <w:sz w:val="20"/>
      <w:szCs w:val="20"/>
    </w:rPr>
  </w:style>
  <w:style w:type="paragraph" w:styleId="BodyTextFirstIndent2">
    <w:name w:val="Body Text First Indent 2"/>
    <w:basedOn w:val="BodyTextIndent"/>
    <w:link w:val="BodyTextFirstIndent2Char"/>
    <w:uiPriority w:val="99"/>
    <w:rsid w:val="00AD27C2"/>
    <w:pPr>
      <w:tabs>
        <w:tab w:val="left" w:pos="0"/>
        <w:tab w:val="left" w:pos="360"/>
        <w:tab w:val="left" w:pos="720"/>
        <w:tab w:val="left" w:pos="1440"/>
        <w:tab w:val="left" w:pos="2160"/>
        <w:tab w:val="left" w:pos="2880"/>
        <w:tab w:val="left" w:pos="3600"/>
        <w:tab w:val="left" w:pos="4320"/>
      </w:tabs>
      <w:suppressAutoHyphens/>
      <w:ind w:firstLine="210"/>
    </w:pPr>
  </w:style>
  <w:style w:type="character" w:styleId="BodyTextFirstIndent2Char" w:customStyle="1">
    <w:name w:val="Body Text First Indent 2 Char"/>
    <w:link w:val="BodyTextFirstIndent2"/>
    <w:uiPriority w:val="99"/>
    <w:locked/>
    <w:rsid w:val="00AD27C2"/>
    <w:rPr>
      <w:rFonts w:ascii="Arial" w:hAnsi="Arial" w:cs="Times New Roman"/>
      <w:sz w:val="20"/>
      <w:szCs w:val="20"/>
    </w:rPr>
  </w:style>
  <w:style w:type="paragraph" w:styleId="Closing">
    <w:name w:val="Closing"/>
    <w:basedOn w:val="Normal"/>
    <w:link w:val="ClosingChar"/>
    <w:uiPriority w:val="99"/>
    <w:rsid w:val="00AD27C2"/>
    <w:pPr>
      <w:tabs>
        <w:tab w:val="left" w:pos="0"/>
        <w:tab w:val="left" w:pos="360"/>
        <w:tab w:val="left" w:pos="720"/>
        <w:tab w:val="left" w:pos="1440"/>
        <w:tab w:val="left" w:pos="2160"/>
        <w:tab w:val="left" w:pos="2880"/>
        <w:tab w:val="left" w:pos="3600"/>
        <w:tab w:val="left" w:pos="4320"/>
      </w:tabs>
      <w:suppressAutoHyphens/>
      <w:ind w:left="4320"/>
    </w:pPr>
  </w:style>
  <w:style w:type="character" w:styleId="ClosingChar" w:customStyle="1">
    <w:name w:val="Closing Char"/>
    <w:link w:val="Closing"/>
    <w:uiPriority w:val="99"/>
    <w:locked/>
    <w:rsid w:val="00AD27C2"/>
    <w:rPr>
      <w:rFonts w:ascii="Arial" w:hAnsi="Arial" w:cs="Times New Roman"/>
      <w:sz w:val="20"/>
      <w:szCs w:val="20"/>
    </w:rPr>
  </w:style>
  <w:style w:type="paragraph" w:styleId="Date">
    <w:name w:val="Date"/>
    <w:basedOn w:val="Normal"/>
    <w:next w:val="Normal"/>
    <w:link w:val="DateChar"/>
    <w:uiPriority w:val="99"/>
    <w:rsid w:val="00AD27C2"/>
    <w:pPr>
      <w:tabs>
        <w:tab w:val="left" w:pos="0"/>
        <w:tab w:val="left" w:pos="360"/>
        <w:tab w:val="left" w:pos="720"/>
        <w:tab w:val="left" w:pos="1440"/>
        <w:tab w:val="left" w:pos="2160"/>
        <w:tab w:val="left" w:pos="2880"/>
        <w:tab w:val="left" w:pos="3600"/>
        <w:tab w:val="left" w:pos="4320"/>
      </w:tabs>
      <w:suppressAutoHyphens/>
    </w:pPr>
  </w:style>
  <w:style w:type="character" w:styleId="DateChar" w:customStyle="1">
    <w:name w:val="Date Char"/>
    <w:link w:val="Date"/>
    <w:uiPriority w:val="99"/>
    <w:locked/>
    <w:rsid w:val="00AD27C2"/>
    <w:rPr>
      <w:rFonts w:ascii="Arial" w:hAnsi="Arial" w:cs="Times New Roman"/>
      <w:sz w:val="20"/>
      <w:szCs w:val="20"/>
    </w:rPr>
  </w:style>
  <w:style w:type="paragraph" w:styleId="E-mailSignature">
    <w:name w:val="E-mail Signature"/>
    <w:basedOn w:val="Normal"/>
    <w:link w:val="E-mailSignatureChar"/>
    <w:uiPriority w:val="99"/>
    <w:rsid w:val="00AD27C2"/>
    <w:pPr>
      <w:tabs>
        <w:tab w:val="left" w:pos="0"/>
        <w:tab w:val="left" w:pos="360"/>
        <w:tab w:val="left" w:pos="720"/>
        <w:tab w:val="left" w:pos="1440"/>
        <w:tab w:val="left" w:pos="2160"/>
        <w:tab w:val="left" w:pos="2880"/>
        <w:tab w:val="left" w:pos="3600"/>
        <w:tab w:val="left" w:pos="4320"/>
      </w:tabs>
      <w:suppressAutoHyphens/>
    </w:pPr>
  </w:style>
  <w:style w:type="character" w:styleId="E-mailSignatureChar" w:customStyle="1">
    <w:name w:val="E-mail Signature Char"/>
    <w:link w:val="E-mailSignature"/>
    <w:uiPriority w:val="99"/>
    <w:locked/>
    <w:rsid w:val="00AD27C2"/>
    <w:rPr>
      <w:rFonts w:ascii="Arial" w:hAnsi="Arial" w:cs="Times New Roman"/>
      <w:sz w:val="20"/>
      <w:szCs w:val="20"/>
    </w:rPr>
  </w:style>
  <w:style w:type="paragraph" w:styleId="EnvelopeAddress">
    <w:name w:val="envelope address"/>
    <w:basedOn w:val="Normal"/>
    <w:uiPriority w:val="99"/>
    <w:rsid w:val="00AD27C2"/>
    <w:pPr>
      <w:framePr w:w="7920" w:h="1980" w:hSpace="180" w:wrap="auto" w:hAnchor="page" w:xAlign="center" w:yAlign="bottom" w:hRule="exact"/>
      <w:tabs>
        <w:tab w:val="left" w:pos="0"/>
        <w:tab w:val="left" w:pos="360"/>
        <w:tab w:val="left" w:pos="720"/>
        <w:tab w:val="left" w:pos="1440"/>
        <w:tab w:val="left" w:pos="2160"/>
        <w:tab w:val="left" w:pos="2880"/>
        <w:tab w:val="left" w:pos="3600"/>
        <w:tab w:val="left" w:pos="4320"/>
      </w:tabs>
      <w:suppressAutoHyphens/>
      <w:ind w:left="2880"/>
    </w:pPr>
    <w:rPr>
      <w:rFonts w:cs="Arial"/>
    </w:rPr>
  </w:style>
  <w:style w:type="paragraph" w:styleId="EnvelopeReturn">
    <w:name w:val="envelope return"/>
    <w:basedOn w:val="Normal"/>
    <w:uiPriority w:val="99"/>
    <w:rsid w:val="00AD27C2"/>
    <w:pPr>
      <w:tabs>
        <w:tab w:val="left" w:pos="0"/>
        <w:tab w:val="left" w:pos="360"/>
        <w:tab w:val="left" w:pos="720"/>
        <w:tab w:val="left" w:pos="1440"/>
        <w:tab w:val="left" w:pos="2160"/>
        <w:tab w:val="left" w:pos="2880"/>
        <w:tab w:val="left" w:pos="3600"/>
        <w:tab w:val="left" w:pos="4320"/>
      </w:tabs>
      <w:suppressAutoHyphens/>
    </w:pPr>
    <w:rPr>
      <w:rFonts w:cs="Arial"/>
    </w:rPr>
  </w:style>
  <w:style w:type="paragraph" w:styleId="HTMLAddress">
    <w:name w:val="HTML Address"/>
    <w:basedOn w:val="Normal"/>
    <w:link w:val="HTMLAddressChar"/>
    <w:uiPriority w:val="99"/>
    <w:rsid w:val="00AD27C2"/>
    <w:pPr>
      <w:tabs>
        <w:tab w:val="left" w:pos="0"/>
        <w:tab w:val="left" w:pos="360"/>
        <w:tab w:val="left" w:pos="720"/>
        <w:tab w:val="left" w:pos="1440"/>
        <w:tab w:val="left" w:pos="2160"/>
        <w:tab w:val="left" w:pos="2880"/>
        <w:tab w:val="left" w:pos="3600"/>
        <w:tab w:val="left" w:pos="4320"/>
      </w:tabs>
      <w:suppressAutoHyphens/>
    </w:pPr>
    <w:rPr>
      <w:i/>
      <w:iCs/>
    </w:rPr>
  </w:style>
  <w:style w:type="character" w:styleId="HTMLAddressChar" w:customStyle="1">
    <w:name w:val="HTML Address Char"/>
    <w:link w:val="HTMLAddress"/>
    <w:uiPriority w:val="99"/>
    <w:locked/>
    <w:rsid w:val="00AD27C2"/>
    <w:rPr>
      <w:rFonts w:ascii="Arial" w:hAnsi="Arial" w:cs="Times New Roman"/>
      <w:i/>
      <w:iCs/>
      <w:sz w:val="20"/>
      <w:szCs w:val="20"/>
    </w:rPr>
  </w:style>
  <w:style w:type="paragraph" w:styleId="List3">
    <w:name w:val="List 3"/>
    <w:basedOn w:val="Normal"/>
    <w:uiPriority w:val="99"/>
    <w:rsid w:val="00AD27C2"/>
    <w:pPr>
      <w:tabs>
        <w:tab w:val="left" w:pos="0"/>
        <w:tab w:val="left" w:pos="360"/>
        <w:tab w:val="left" w:pos="720"/>
        <w:tab w:val="left" w:pos="1440"/>
        <w:tab w:val="left" w:pos="2160"/>
        <w:tab w:val="left" w:pos="2880"/>
        <w:tab w:val="left" w:pos="3600"/>
        <w:tab w:val="left" w:pos="4320"/>
      </w:tabs>
      <w:suppressAutoHyphens/>
      <w:ind w:left="1080" w:hanging="360"/>
    </w:pPr>
  </w:style>
  <w:style w:type="paragraph" w:styleId="List4">
    <w:name w:val="List 4"/>
    <w:basedOn w:val="Normal"/>
    <w:uiPriority w:val="99"/>
    <w:rsid w:val="00AD27C2"/>
    <w:pPr>
      <w:tabs>
        <w:tab w:val="left" w:pos="0"/>
        <w:tab w:val="left" w:pos="360"/>
        <w:tab w:val="left" w:pos="720"/>
        <w:tab w:val="left" w:pos="1440"/>
        <w:tab w:val="left" w:pos="2160"/>
        <w:tab w:val="left" w:pos="2880"/>
        <w:tab w:val="left" w:pos="3600"/>
        <w:tab w:val="left" w:pos="4320"/>
      </w:tabs>
      <w:suppressAutoHyphens/>
      <w:ind w:left="1440" w:hanging="360"/>
    </w:pPr>
  </w:style>
  <w:style w:type="paragraph" w:styleId="List5">
    <w:name w:val="List 5"/>
    <w:basedOn w:val="Normal"/>
    <w:uiPriority w:val="99"/>
    <w:rsid w:val="00AD27C2"/>
    <w:pPr>
      <w:tabs>
        <w:tab w:val="left" w:pos="0"/>
        <w:tab w:val="left" w:pos="360"/>
        <w:tab w:val="left" w:pos="720"/>
        <w:tab w:val="left" w:pos="1440"/>
        <w:tab w:val="left" w:pos="2160"/>
        <w:tab w:val="left" w:pos="2880"/>
        <w:tab w:val="left" w:pos="3600"/>
        <w:tab w:val="left" w:pos="4320"/>
      </w:tabs>
      <w:suppressAutoHyphens/>
      <w:ind w:left="1800" w:hanging="360"/>
    </w:pPr>
  </w:style>
  <w:style w:type="paragraph" w:styleId="ListBullet2">
    <w:name w:val="List Bullet 2"/>
    <w:basedOn w:val="Normal"/>
    <w:autoRedefine/>
    <w:uiPriority w:val="99"/>
    <w:rsid w:val="00AD27C2"/>
    <w:pPr>
      <w:tabs>
        <w:tab w:val="left" w:pos="0"/>
        <w:tab w:val="left" w:pos="360"/>
        <w:tab w:val="left" w:pos="1440"/>
        <w:tab w:val="num" w:pos="1800"/>
        <w:tab w:val="left" w:pos="2160"/>
        <w:tab w:val="left" w:pos="2880"/>
        <w:tab w:val="left" w:pos="3600"/>
        <w:tab w:val="left" w:pos="4320"/>
      </w:tabs>
      <w:suppressAutoHyphens/>
      <w:ind w:left="1800" w:hanging="360"/>
    </w:pPr>
  </w:style>
  <w:style w:type="paragraph" w:styleId="ListBullet3">
    <w:name w:val="List Bullet 3"/>
    <w:basedOn w:val="Normal"/>
    <w:autoRedefine/>
    <w:uiPriority w:val="99"/>
    <w:rsid w:val="00AD27C2"/>
    <w:pPr>
      <w:tabs>
        <w:tab w:val="left" w:pos="0"/>
        <w:tab w:val="left" w:pos="360"/>
        <w:tab w:val="left" w:pos="720"/>
        <w:tab w:val="left" w:pos="1440"/>
        <w:tab w:val="left" w:pos="2160"/>
        <w:tab w:val="left" w:pos="2880"/>
        <w:tab w:val="left" w:pos="3600"/>
        <w:tab w:val="left" w:pos="4320"/>
      </w:tabs>
      <w:suppressAutoHyphens/>
      <w:ind w:left="360" w:hanging="360"/>
    </w:pPr>
  </w:style>
  <w:style w:type="paragraph" w:styleId="ListBullet4">
    <w:name w:val="List Bullet 4"/>
    <w:basedOn w:val="Normal"/>
    <w:autoRedefine/>
    <w:uiPriority w:val="99"/>
    <w:rsid w:val="00AD27C2"/>
    <w:pPr>
      <w:tabs>
        <w:tab w:val="left" w:pos="0"/>
        <w:tab w:val="left" w:pos="360"/>
        <w:tab w:val="left" w:pos="720"/>
        <w:tab w:val="left" w:pos="2160"/>
        <w:tab w:val="left" w:pos="2880"/>
        <w:tab w:val="left" w:pos="3600"/>
        <w:tab w:val="left" w:pos="4320"/>
      </w:tabs>
      <w:suppressAutoHyphens/>
      <w:ind w:left="720" w:hanging="360"/>
    </w:pPr>
  </w:style>
  <w:style w:type="paragraph" w:styleId="ListBullet5">
    <w:name w:val="List Bullet 5"/>
    <w:basedOn w:val="Normal"/>
    <w:autoRedefine/>
    <w:uiPriority w:val="99"/>
    <w:rsid w:val="00AD27C2"/>
    <w:pPr>
      <w:tabs>
        <w:tab w:val="left" w:pos="0"/>
        <w:tab w:val="left" w:pos="360"/>
        <w:tab w:val="left" w:pos="720"/>
        <w:tab w:val="num" w:pos="1080"/>
        <w:tab w:val="left" w:pos="1440"/>
        <w:tab w:val="left" w:pos="2160"/>
        <w:tab w:val="left" w:pos="2880"/>
        <w:tab w:val="left" w:pos="3600"/>
        <w:tab w:val="left" w:pos="4320"/>
      </w:tabs>
      <w:suppressAutoHyphens/>
      <w:ind w:left="1080" w:hanging="360"/>
    </w:pPr>
  </w:style>
  <w:style w:type="paragraph" w:styleId="ListContinue">
    <w:name w:val="List Continue"/>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360"/>
    </w:pPr>
  </w:style>
  <w:style w:type="paragraph" w:styleId="ListContinue2">
    <w:name w:val="List Continue 2"/>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720"/>
    </w:pPr>
  </w:style>
  <w:style w:type="paragraph" w:styleId="ListContinue3">
    <w:name w:val="List Continue 3"/>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1080"/>
    </w:pPr>
  </w:style>
  <w:style w:type="paragraph" w:styleId="ListContinue4">
    <w:name w:val="List Continue 4"/>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1440"/>
    </w:pPr>
  </w:style>
  <w:style w:type="paragraph" w:styleId="ListContinue5">
    <w:name w:val="List Continue 5"/>
    <w:basedOn w:val="Normal"/>
    <w:uiPriority w:val="99"/>
    <w:rsid w:val="00AD27C2"/>
    <w:pPr>
      <w:tabs>
        <w:tab w:val="left" w:pos="0"/>
        <w:tab w:val="left" w:pos="360"/>
        <w:tab w:val="left" w:pos="720"/>
        <w:tab w:val="left" w:pos="1440"/>
        <w:tab w:val="left" w:pos="2160"/>
        <w:tab w:val="left" w:pos="2880"/>
        <w:tab w:val="left" w:pos="3600"/>
        <w:tab w:val="left" w:pos="4320"/>
      </w:tabs>
      <w:suppressAutoHyphens/>
      <w:spacing w:after="120"/>
      <w:ind w:left="1800"/>
    </w:pPr>
  </w:style>
  <w:style w:type="paragraph" w:styleId="ListNumber2">
    <w:name w:val="List Number 2"/>
    <w:basedOn w:val="Normal"/>
    <w:uiPriority w:val="99"/>
    <w:rsid w:val="00AD27C2"/>
    <w:pPr>
      <w:tabs>
        <w:tab w:val="left" w:pos="0"/>
        <w:tab w:val="left" w:pos="360"/>
        <w:tab w:val="left" w:pos="1440"/>
        <w:tab w:val="left" w:pos="2160"/>
        <w:tab w:val="left" w:pos="2880"/>
        <w:tab w:val="left" w:pos="3600"/>
        <w:tab w:val="left" w:pos="4320"/>
      </w:tabs>
      <w:suppressAutoHyphens/>
      <w:ind w:left="1440" w:hanging="360"/>
    </w:pPr>
  </w:style>
  <w:style w:type="paragraph" w:styleId="ListNumber3">
    <w:name w:val="List Number 3"/>
    <w:basedOn w:val="Normal"/>
    <w:uiPriority w:val="99"/>
    <w:rsid w:val="00AD27C2"/>
    <w:pPr>
      <w:tabs>
        <w:tab w:val="left" w:pos="0"/>
        <w:tab w:val="left" w:pos="360"/>
        <w:tab w:val="left" w:pos="720"/>
        <w:tab w:val="left" w:pos="1440"/>
        <w:tab w:val="num" w:pos="1800"/>
        <w:tab w:val="left" w:pos="2160"/>
        <w:tab w:val="left" w:pos="2880"/>
        <w:tab w:val="left" w:pos="3600"/>
        <w:tab w:val="left" w:pos="4320"/>
      </w:tabs>
      <w:suppressAutoHyphens/>
      <w:ind w:left="1800" w:hanging="360"/>
    </w:pPr>
  </w:style>
  <w:style w:type="paragraph" w:styleId="ListNumber4">
    <w:name w:val="List Number 4"/>
    <w:basedOn w:val="Normal"/>
    <w:uiPriority w:val="99"/>
    <w:rsid w:val="00AD27C2"/>
    <w:pPr>
      <w:tabs>
        <w:tab w:val="left" w:pos="0"/>
        <w:tab w:val="left" w:pos="360"/>
        <w:tab w:val="left" w:pos="720"/>
        <w:tab w:val="left" w:pos="2160"/>
        <w:tab w:val="left" w:pos="2880"/>
        <w:tab w:val="left" w:pos="3600"/>
        <w:tab w:val="left" w:pos="4320"/>
      </w:tabs>
      <w:suppressAutoHyphens/>
    </w:pPr>
  </w:style>
  <w:style w:type="paragraph" w:styleId="ListNumber5">
    <w:name w:val="List Number 5"/>
    <w:basedOn w:val="Normal"/>
    <w:uiPriority w:val="99"/>
    <w:rsid w:val="00AD27C2"/>
    <w:pPr>
      <w:tabs>
        <w:tab w:val="left" w:pos="0"/>
        <w:tab w:val="left" w:pos="360"/>
        <w:tab w:val="left" w:pos="720"/>
        <w:tab w:val="left" w:pos="1440"/>
        <w:tab w:val="left" w:pos="2160"/>
        <w:tab w:val="left" w:pos="2880"/>
        <w:tab w:val="left" w:pos="3600"/>
        <w:tab w:val="left" w:pos="4320"/>
      </w:tabs>
      <w:suppressAutoHyphens/>
      <w:ind w:left="2160" w:hanging="360"/>
    </w:pPr>
  </w:style>
  <w:style w:type="paragraph" w:styleId="MessageHeader">
    <w:name w:val="Message Header"/>
    <w:basedOn w:val="Normal"/>
    <w:link w:val="MessageHeaderChar"/>
    <w:uiPriority w:val="99"/>
    <w:rsid w:val="00AD27C2"/>
    <w:pPr>
      <w:pBdr>
        <w:top w:val="single" w:color="auto" w:sz="6" w:space="1"/>
        <w:left w:val="single" w:color="auto" w:sz="6" w:space="1"/>
        <w:bottom w:val="single" w:color="auto" w:sz="6" w:space="1"/>
        <w:right w:val="single" w:color="auto" w:sz="6" w:space="1"/>
      </w:pBdr>
      <w:shd w:val="pct20" w:color="auto" w:fill="auto"/>
      <w:tabs>
        <w:tab w:val="left" w:pos="0"/>
        <w:tab w:val="left" w:pos="360"/>
        <w:tab w:val="left" w:pos="720"/>
        <w:tab w:val="left" w:pos="1440"/>
        <w:tab w:val="left" w:pos="2160"/>
        <w:tab w:val="left" w:pos="2880"/>
        <w:tab w:val="left" w:pos="3600"/>
        <w:tab w:val="left" w:pos="4320"/>
      </w:tabs>
      <w:suppressAutoHyphens/>
      <w:ind w:left="1080" w:hanging="1080"/>
    </w:pPr>
    <w:rPr>
      <w:rFonts w:cs="Arial"/>
    </w:rPr>
  </w:style>
  <w:style w:type="character" w:styleId="MessageHeaderChar" w:customStyle="1">
    <w:name w:val="Message Header Char"/>
    <w:link w:val="MessageHeader"/>
    <w:uiPriority w:val="99"/>
    <w:locked/>
    <w:rsid w:val="00AD27C2"/>
    <w:rPr>
      <w:rFonts w:ascii="Arial" w:hAnsi="Arial" w:cs="Arial"/>
      <w:sz w:val="20"/>
      <w:szCs w:val="20"/>
      <w:shd w:val="pct20" w:color="auto" w:fill="auto"/>
    </w:rPr>
  </w:style>
  <w:style w:type="paragraph" w:styleId="NoteHeading">
    <w:name w:val="Note Heading"/>
    <w:basedOn w:val="Normal"/>
    <w:next w:val="Normal"/>
    <w:link w:val="NoteHeadingChar"/>
    <w:uiPriority w:val="99"/>
    <w:rsid w:val="00AD27C2"/>
    <w:pPr>
      <w:tabs>
        <w:tab w:val="left" w:pos="0"/>
        <w:tab w:val="left" w:pos="360"/>
        <w:tab w:val="left" w:pos="720"/>
        <w:tab w:val="left" w:pos="1440"/>
        <w:tab w:val="left" w:pos="2160"/>
        <w:tab w:val="left" w:pos="2880"/>
        <w:tab w:val="left" w:pos="3600"/>
        <w:tab w:val="left" w:pos="4320"/>
      </w:tabs>
      <w:suppressAutoHyphens/>
    </w:pPr>
  </w:style>
  <w:style w:type="character" w:styleId="NoteHeadingChar" w:customStyle="1">
    <w:name w:val="Note Heading Char"/>
    <w:link w:val="NoteHeading"/>
    <w:uiPriority w:val="99"/>
    <w:locked/>
    <w:rsid w:val="00AD27C2"/>
    <w:rPr>
      <w:rFonts w:ascii="Arial" w:hAnsi="Arial" w:cs="Times New Roman"/>
      <w:sz w:val="20"/>
      <w:szCs w:val="20"/>
    </w:rPr>
  </w:style>
  <w:style w:type="paragraph" w:styleId="PlainText">
    <w:name w:val="Plain Text"/>
    <w:basedOn w:val="Normal"/>
    <w:link w:val="PlainTextChar"/>
    <w:uiPriority w:val="99"/>
    <w:rsid w:val="00AD27C2"/>
    <w:pPr>
      <w:tabs>
        <w:tab w:val="left" w:pos="0"/>
        <w:tab w:val="left" w:pos="360"/>
        <w:tab w:val="left" w:pos="720"/>
        <w:tab w:val="left" w:pos="1440"/>
        <w:tab w:val="left" w:pos="2160"/>
        <w:tab w:val="left" w:pos="2880"/>
        <w:tab w:val="left" w:pos="3600"/>
        <w:tab w:val="left" w:pos="4320"/>
      </w:tabs>
      <w:suppressAutoHyphens/>
    </w:pPr>
    <w:rPr>
      <w:rFonts w:ascii="Courier New" w:hAnsi="Courier New" w:cs="Courier New"/>
    </w:rPr>
  </w:style>
  <w:style w:type="character" w:styleId="PlainTextChar" w:customStyle="1">
    <w:name w:val="Plain Text Char"/>
    <w:link w:val="PlainText"/>
    <w:uiPriority w:val="99"/>
    <w:locked/>
    <w:rsid w:val="00AD27C2"/>
    <w:rPr>
      <w:rFonts w:ascii="Courier New" w:hAnsi="Courier New" w:cs="Courier New"/>
      <w:sz w:val="20"/>
      <w:szCs w:val="20"/>
    </w:rPr>
  </w:style>
  <w:style w:type="paragraph" w:styleId="Salutation">
    <w:name w:val="Salutation"/>
    <w:basedOn w:val="Normal"/>
    <w:next w:val="Normal"/>
    <w:link w:val="SalutationChar"/>
    <w:uiPriority w:val="99"/>
    <w:rsid w:val="00AD27C2"/>
    <w:pPr>
      <w:tabs>
        <w:tab w:val="left" w:pos="0"/>
        <w:tab w:val="left" w:pos="360"/>
        <w:tab w:val="left" w:pos="720"/>
        <w:tab w:val="left" w:pos="1440"/>
        <w:tab w:val="left" w:pos="2160"/>
        <w:tab w:val="left" w:pos="2880"/>
        <w:tab w:val="left" w:pos="3600"/>
        <w:tab w:val="left" w:pos="4320"/>
      </w:tabs>
      <w:suppressAutoHyphens/>
    </w:pPr>
  </w:style>
  <w:style w:type="character" w:styleId="SalutationChar" w:customStyle="1">
    <w:name w:val="Salutation Char"/>
    <w:link w:val="Salutation"/>
    <w:uiPriority w:val="99"/>
    <w:locked/>
    <w:rsid w:val="00AD27C2"/>
    <w:rPr>
      <w:rFonts w:ascii="Arial" w:hAnsi="Arial" w:cs="Times New Roman"/>
      <w:sz w:val="20"/>
      <w:szCs w:val="20"/>
    </w:rPr>
  </w:style>
  <w:style w:type="paragraph" w:styleId="Signature">
    <w:name w:val="Signature"/>
    <w:basedOn w:val="Normal"/>
    <w:link w:val="SignatureChar"/>
    <w:uiPriority w:val="99"/>
    <w:rsid w:val="00AD27C2"/>
    <w:pPr>
      <w:tabs>
        <w:tab w:val="left" w:pos="0"/>
        <w:tab w:val="left" w:pos="360"/>
        <w:tab w:val="left" w:pos="720"/>
        <w:tab w:val="left" w:pos="1440"/>
        <w:tab w:val="left" w:pos="2160"/>
        <w:tab w:val="left" w:pos="2880"/>
        <w:tab w:val="left" w:pos="3600"/>
        <w:tab w:val="left" w:pos="4320"/>
      </w:tabs>
      <w:suppressAutoHyphens/>
      <w:ind w:left="4320"/>
    </w:pPr>
  </w:style>
  <w:style w:type="character" w:styleId="SignatureChar" w:customStyle="1">
    <w:name w:val="Signature Char"/>
    <w:link w:val="Signature"/>
    <w:uiPriority w:val="99"/>
    <w:locked/>
    <w:rsid w:val="00AD27C2"/>
    <w:rPr>
      <w:rFonts w:ascii="Arial" w:hAnsi="Arial" w:cs="Times New Roman"/>
      <w:sz w:val="20"/>
      <w:szCs w:val="20"/>
    </w:rPr>
  </w:style>
  <w:style w:type="paragraph" w:styleId="Subtitle">
    <w:name w:val="Subtitle"/>
    <w:basedOn w:val="Normal"/>
    <w:link w:val="SubtitleChar"/>
    <w:uiPriority w:val="99"/>
    <w:qFormat/>
    <w:rsid w:val="00AD27C2"/>
    <w:pPr>
      <w:tabs>
        <w:tab w:val="left" w:pos="0"/>
        <w:tab w:val="left" w:pos="360"/>
        <w:tab w:val="left" w:pos="720"/>
        <w:tab w:val="left" w:pos="1440"/>
        <w:tab w:val="left" w:pos="2160"/>
        <w:tab w:val="left" w:pos="2880"/>
        <w:tab w:val="left" w:pos="3600"/>
        <w:tab w:val="left" w:pos="4320"/>
      </w:tabs>
      <w:suppressAutoHyphens/>
      <w:spacing w:after="60"/>
      <w:jc w:val="center"/>
      <w:outlineLvl w:val="1"/>
    </w:pPr>
    <w:rPr>
      <w:rFonts w:cs="Arial"/>
    </w:rPr>
  </w:style>
  <w:style w:type="character" w:styleId="SubtitleChar" w:customStyle="1">
    <w:name w:val="Subtitle Char"/>
    <w:link w:val="Subtitle"/>
    <w:uiPriority w:val="99"/>
    <w:locked/>
    <w:rsid w:val="00AD27C2"/>
    <w:rPr>
      <w:rFonts w:ascii="Arial" w:hAnsi="Arial" w:cs="Arial"/>
      <w:sz w:val="20"/>
      <w:szCs w:val="20"/>
    </w:rPr>
  </w:style>
  <w:style w:type="character" w:styleId="Emphasis">
    <w:name w:val="Emphasis"/>
    <w:uiPriority w:val="99"/>
    <w:qFormat/>
    <w:rsid w:val="00AD27C2"/>
    <w:rPr>
      <w:rFonts w:cs="Times New Roman"/>
      <w:i/>
    </w:rPr>
  </w:style>
  <w:style w:type="paragraph" w:styleId="SpecBulletLevel5" w:customStyle="1">
    <w:name w:val="SpecBullet Level5"/>
    <w:basedOn w:val="BodyTextIndent"/>
    <w:uiPriority w:val="99"/>
    <w:rsid w:val="00AD27C2"/>
    <w:pPr>
      <w:tabs>
        <w:tab w:val="num" w:pos="3240"/>
      </w:tabs>
      <w:spacing w:after="0"/>
      <w:ind w:left="2880" w:hanging="1080"/>
    </w:pPr>
    <w:rPr>
      <w:sz w:val="22"/>
    </w:rPr>
  </w:style>
  <w:style w:type="paragraph" w:styleId="SpecBulletLevel2" w:customStyle="1">
    <w:name w:val="SpecBullet Level2"/>
    <w:basedOn w:val="Heading3"/>
    <w:autoRedefine/>
    <w:uiPriority w:val="99"/>
    <w:rsid w:val="00AD27C2"/>
    <w:pPr>
      <w:framePr w:wrap="notBeside" w:hAnchor="text"/>
      <w:tabs>
        <w:tab w:val="left" w:pos="0"/>
        <w:tab w:val="left" w:pos="360"/>
        <w:tab w:val="num" w:pos="1080"/>
        <w:tab w:val="left" w:pos="1440"/>
        <w:tab w:val="left" w:pos="2160"/>
        <w:tab w:val="left" w:pos="2880"/>
        <w:tab w:val="left" w:pos="3600"/>
        <w:tab w:val="left" w:pos="4320"/>
      </w:tabs>
      <w:suppressAutoHyphens/>
      <w:spacing w:before="120" w:after="60"/>
      <w:ind w:left="1080"/>
    </w:pPr>
    <w:rPr>
      <w:rFonts w:ascii="Times New Roman" w:hAnsi="Times New Roman" w:cs="Times New Roman"/>
      <w:sz w:val="22"/>
      <w:szCs w:val="20"/>
      <w:u w:val="single"/>
    </w:rPr>
  </w:style>
  <w:style w:type="paragraph" w:styleId="MIBTextChar" w:customStyle="1">
    <w:name w:val="MIB Text Char"/>
    <w:basedOn w:val="Normal"/>
    <w:next w:val="Normal"/>
    <w:uiPriority w:val="99"/>
    <w:rsid w:val="00AD27C2"/>
    <w:pPr>
      <w:widowControl w:val="0"/>
    </w:pPr>
    <w:rPr>
      <w:rFonts w:ascii="Courier New" w:hAnsi="Courier New"/>
    </w:rPr>
  </w:style>
  <w:style w:type="character" w:styleId="MIBTextCharChar" w:customStyle="1">
    <w:name w:val="MIB Text Char Char"/>
    <w:uiPriority w:val="99"/>
    <w:rsid w:val="00AD27C2"/>
    <w:rPr>
      <w:rFonts w:ascii="Courier New" w:hAnsi="Courier New"/>
      <w:lang w:val="en-US" w:eastAsia="en-US"/>
    </w:rPr>
  </w:style>
  <w:style w:type="paragraph" w:styleId="MIBText" w:customStyle="1">
    <w:name w:val="MIB Text"/>
    <w:basedOn w:val="Normal"/>
    <w:next w:val="Normal"/>
    <w:uiPriority w:val="99"/>
    <w:rsid w:val="00AD27C2"/>
    <w:rPr>
      <w:rFonts w:ascii="Courier New" w:hAnsi="Courier New"/>
    </w:rPr>
  </w:style>
  <w:style w:type="paragraph" w:styleId="computercode" w:customStyle="1">
    <w:name w:val="computer code"/>
    <w:basedOn w:val="Normal"/>
    <w:uiPriority w:val="99"/>
    <w:rsid w:val="00AD27C2"/>
    <w:pPr>
      <w:jc w:val="both"/>
    </w:pPr>
    <w:rPr>
      <w:rFonts w:ascii="Courier" w:hAnsi="Courier"/>
    </w:rPr>
  </w:style>
  <w:style w:type="paragraph" w:styleId="StyleListNumberBlue" w:customStyle="1">
    <w:name w:val="Style List Number + Blue"/>
    <w:basedOn w:val="Normal"/>
    <w:uiPriority w:val="99"/>
    <w:rsid w:val="00AD27C2"/>
    <w:pPr>
      <w:widowControl w:val="0"/>
      <w:tabs>
        <w:tab w:val="num" w:pos="720"/>
      </w:tabs>
      <w:ind w:left="720" w:hanging="360"/>
    </w:pPr>
  </w:style>
  <w:style w:type="paragraph" w:styleId="Bibliography1" w:customStyle="1">
    <w:name w:val="Bibliography1"/>
    <w:basedOn w:val="Normal"/>
    <w:uiPriority w:val="99"/>
    <w:rsid w:val="00AD27C2"/>
    <w:pPr>
      <w:spacing w:after="120"/>
      <w:ind w:firstLine="360"/>
    </w:pPr>
    <w:rPr>
      <w:rFonts w:ascii="Helvetica" w:hAnsi="Helvetica"/>
    </w:rPr>
  </w:style>
  <w:style w:type="paragraph" w:styleId="Bold" w:customStyle="1">
    <w:name w:val="Bold"/>
    <w:basedOn w:val="Normal"/>
    <w:uiPriority w:val="99"/>
    <w:rsid w:val="00AD27C2"/>
    <w:rPr>
      <w:b/>
    </w:rPr>
  </w:style>
  <w:style w:type="paragraph" w:styleId="MacroText">
    <w:name w:val="macro"/>
    <w:link w:val="MacroTextChar"/>
    <w:uiPriority w:val="99"/>
    <w:rsid w:val="00AD27C2"/>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rPr>
  </w:style>
  <w:style w:type="character" w:styleId="MacroTextChar" w:customStyle="1">
    <w:name w:val="Macro Text Char"/>
    <w:link w:val="MacroText"/>
    <w:uiPriority w:val="99"/>
    <w:locked/>
    <w:rsid w:val="00AD27C2"/>
    <w:rPr>
      <w:rFonts w:ascii="Courier New" w:hAnsi="Courier New" w:cs="Courier New"/>
      <w:lang w:val="en-US" w:eastAsia="en-US" w:bidi="ar-SA"/>
    </w:rPr>
  </w:style>
  <w:style w:type="paragraph" w:styleId="TableofAuthorities">
    <w:name w:val="table of authorities"/>
    <w:basedOn w:val="Normal"/>
    <w:next w:val="Normal"/>
    <w:uiPriority w:val="99"/>
    <w:rsid w:val="00AD27C2"/>
    <w:pPr>
      <w:ind w:left="200" w:hanging="200"/>
    </w:pPr>
  </w:style>
  <w:style w:type="paragraph" w:styleId="TOAHeading">
    <w:name w:val="toa heading"/>
    <w:basedOn w:val="Normal"/>
    <w:next w:val="Normal"/>
    <w:uiPriority w:val="99"/>
    <w:rsid w:val="00AD27C2"/>
    <w:pPr>
      <w:spacing w:before="120"/>
    </w:pPr>
    <w:rPr>
      <w:rFonts w:cs="Arial"/>
      <w:b/>
      <w:bCs/>
      <w:szCs w:val="24"/>
    </w:rPr>
  </w:style>
  <w:style w:type="table" w:styleId="TableGrid1" w:customStyle="1">
    <w:name w:val="Table Grid1"/>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JJ-AnnexNew" w:customStyle="1">
    <w:name w:val="JJ-Annex New"/>
    <w:basedOn w:val="Heading1"/>
    <w:next w:val="Normal"/>
    <w:uiPriority w:val="99"/>
    <w:rsid w:val="00AD27C2"/>
    <w:pPr>
      <w:pageBreakBefore/>
      <w:numPr>
        <w:numId w:val="0"/>
      </w:numPr>
      <w:suppressAutoHyphens/>
      <w:spacing w:before="480"/>
      <w:jc w:val="center"/>
    </w:pPr>
    <w:rPr>
      <w:rFonts w:cs="Times New Roman"/>
      <w:bCs w:val="0"/>
      <w:kern w:val="2"/>
      <w:szCs w:val="24"/>
    </w:rPr>
  </w:style>
  <w:style w:type="paragraph" w:styleId="BoldCenteredNormalCaps" w:customStyle="1">
    <w:name w:val="Bold Centered Normal Caps"/>
    <w:basedOn w:val="Normal"/>
    <w:next w:val="Normal"/>
    <w:link w:val="BoldCenteredNormalCapsCharChar"/>
    <w:autoRedefine/>
    <w:uiPriority w:val="99"/>
    <w:rsid w:val="00AD27C2"/>
    <w:pPr>
      <w:widowControl w:val="0"/>
      <w:jc w:val="center"/>
    </w:pPr>
    <w:rPr>
      <w:rFonts w:ascii="Arial Bold" w:hAnsi="Arial Bold" w:eastAsia="Calibri"/>
      <w:b/>
      <w:caps/>
      <w:sz w:val="20"/>
      <w:lang w:eastAsia="ja-JP"/>
    </w:rPr>
  </w:style>
  <w:style w:type="character" w:styleId="BoldCenteredNormalCapsCharChar" w:customStyle="1">
    <w:name w:val="Bold Centered Normal Caps Char Char"/>
    <w:link w:val="BoldCenteredNormalCaps"/>
    <w:uiPriority w:val="99"/>
    <w:locked/>
    <w:rsid w:val="00AD27C2"/>
    <w:rPr>
      <w:rFonts w:ascii="Arial Bold" w:hAnsi="Arial Bold"/>
      <w:b/>
      <w:caps/>
      <w:sz w:val="20"/>
    </w:rPr>
  </w:style>
  <w:style w:type="paragraph" w:styleId="CAPSCenterBold" w:customStyle="1">
    <w:name w:val="CAPS Center Bold"/>
    <w:basedOn w:val="Normal"/>
    <w:next w:val="Normal"/>
    <w:uiPriority w:val="99"/>
    <w:rsid w:val="00AD27C2"/>
    <w:pPr>
      <w:jc w:val="center"/>
    </w:pPr>
    <w:rPr>
      <w:rFonts w:ascii="Arial Bold" w:hAnsi="Arial Bold"/>
      <w:b/>
      <w:bCs/>
      <w:caps/>
      <w:szCs w:val="24"/>
    </w:rPr>
  </w:style>
  <w:style w:type="paragraph" w:styleId="StyleHeading1CenteredAfter12pt" w:customStyle="1">
    <w:name w:val="Style Heading 1 + Centered After:  12 pt"/>
    <w:basedOn w:val="Heading1"/>
    <w:uiPriority w:val="99"/>
    <w:rsid w:val="00AD27C2"/>
    <w:pPr>
      <w:numPr>
        <w:numId w:val="17"/>
      </w:numPr>
      <w:spacing w:before="480" w:after="480"/>
      <w:ind w:left="0" w:firstLine="0"/>
      <w:jc w:val="center"/>
    </w:pPr>
    <w:rPr>
      <w:rFonts w:cs="Times New Roman"/>
      <w:caps w:val="0"/>
      <w:kern w:val="32"/>
      <w:szCs w:val="20"/>
    </w:rPr>
  </w:style>
  <w:style w:type="paragraph" w:styleId="AnnexA" w:customStyle="1">
    <w:name w:val="Annex A"/>
    <w:basedOn w:val="Heading1"/>
    <w:next w:val="Normal"/>
    <w:uiPriority w:val="99"/>
    <w:rsid w:val="00AD27C2"/>
    <w:pPr>
      <w:numPr>
        <w:numId w:val="20"/>
      </w:numPr>
      <w:spacing w:before="480" w:after="480"/>
      <w:ind w:left="0" w:firstLine="0"/>
      <w:jc w:val="center"/>
    </w:pPr>
    <w:rPr>
      <w:rFonts w:cs="Times New Roman"/>
      <w:caps w:val="0"/>
      <w:kern w:val="32"/>
      <w:szCs w:val="20"/>
    </w:rPr>
  </w:style>
  <w:style w:type="paragraph" w:styleId="StyleHeading2" w:customStyle="1">
    <w:name w:val="Style Heading 2"/>
    <w:basedOn w:val="Heading2"/>
    <w:next w:val="Normal"/>
    <w:uiPriority w:val="99"/>
    <w:rsid w:val="00AD27C2"/>
    <w:pPr>
      <w:numPr>
        <w:numId w:val="18"/>
      </w:numPr>
      <w:spacing w:before="120" w:after="120"/>
    </w:pPr>
    <w:rPr>
      <w:rFonts w:cs="Times New Roman"/>
      <w:b/>
      <w:szCs w:val="20"/>
    </w:rPr>
  </w:style>
  <w:style w:type="paragraph" w:styleId="StyleHeading3" w:customStyle="1">
    <w:name w:val="Style Heading 3"/>
    <w:basedOn w:val="Heading3"/>
    <w:next w:val="Normal"/>
    <w:link w:val="StyleHeading3Char"/>
    <w:uiPriority w:val="99"/>
    <w:rsid w:val="00AD27C2"/>
    <w:pPr>
      <w:framePr w:wrap="notBeside" w:hAnchor="text"/>
      <w:numPr>
        <w:numId w:val="19"/>
      </w:numPr>
      <w:spacing w:before="120" w:after="120"/>
      <w:ind w:left="0" w:firstLine="0"/>
    </w:pPr>
    <w:rPr>
      <w:rFonts w:cs="Times New Roman"/>
      <w:sz w:val="20"/>
      <w:szCs w:val="20"/>
      <w:lang w:eastAsia="ja-JP"/>
    </w:rPr>
  </w:style>
  <w:style w:type="character" w:styleId="StyleHeading3Char" w:customStyle="1">
    <w:name w:val="Style Heading 3 Char"/>
    <w:link w:val="StyleHeading3"/>
    <w:uiPriority w:val="99"/>
    <w:locked/>
    <w:rsid w:val="00AD27C2"/>
    <w:rPr>
      <w:rFonts w:ascii="Arial Bold" w:hAnsi="Arial Bold" w:eastAsia="Times New Roman"/>
      <w:b/>
      <w:bCs/>
      <w:sz w:val="20"/>
      <w:szCs w:val="20"/>
      <w:lang w:eastAsia="ja-JP"/>
    </w:rPr>
  </w:style>
  <w:style w:type="paragraph" w:styleId="BoldCentered" w:customStyle="1">
    <w:name w:val="Bold Centered"/>
    <w:basedOn w:val="Normal"/>
    <w:next w:val="Normal"/>
    <w:uiPriority w:val="99"/>
    <w:rsid w:val="00AD27C2"/>
    <w:pPr>
      <w:jc w:val="center"/>
    </w:pPr>
    <w:rPr>
      <w:b/>
      <w:bCs/>
    </w:rPr>
  </w:style>
  <w:style w:type="paragraph" w:styleId="Table" w:customStyle="1">
    <w:name w:val="Table"/>
    <w:basedOn w:val="Normal"/>
    <w:link w:val="TableChar"/>
    <w:uiPriority w:val="99"/>
    <w:rsid w:val="00AD27C2"/>
    <w:pPr>
      <w:spacing w:before="120"/>
    </w:pPr>
    <w:rPr>
      <w:rFonts w:ascii="Calibri" w:hAnsi="Calibri" w:eastAsia="Calibri"/>
      <w:b/>
      <w:sz w:val="20"/>
      <w:lang w:eastAsia="ja-JP"/>
    </w:rPr>
  </w:style>
  <w:style w:type="character" w:styleId="TableChar" w:customStyle="1">
    <w:name w:val="Table Char"/>
    <w:link w:val="Table"/>
    <w:uiPriority w:val="99"/>
    <w:locked/>
    <w:rsid w:val="00AD27C2"/>
    <w:rPr>
      <w:rFonts w:ascii="Calibri" w:hAnsi="Calibri"/>
      <w:b/>
      <w:sz w:val="20"/>
    </w:rPr>
  </w:style>
  <w:style w:type="paragraph" w:styleId="AnnexLvl2" w:customStyle="1">
    <w:name w:val="Annex Lvl 2"/>
    <w:basedOn w:val="Heading2"/>
    <w:next w:val="Normal"/>
    <w:uiPriority w:val="99"/>
    <w:rsid w:val="00AD27C2"/>
    <w:pPr>
      <w:numPr>
        <w:numId w:val="20"/>
      </w:numPr>
      <w:spacing w:before="120" w:after="120"/>
    </w:pPr>
    <w:rPr>
      <w:b/>
      <w:iCs/>
      <w:szCs w:val="28"/>
    </w:rPr>
  </w:style>
  <w:style w:type="paragraph" w:styleId="font5" w:customStyle="1">
    <w:name w:val="font5"/>
    <w:basedOn w:val="Normal"/>
    <w:uiPriority w:val="99"/>
    <w:rsid w:val="00AD27C2"/>
    <w:pPr>
      <w:spacing w:before="100" w:beforeAutospacing="1" w:after="100" w:afterAutospacing="1"/>
    </w:pPr>
    <w:rPr>
      <w:rFonts w:cs="Arial"/>
      <w:color w:val="000000"/>
    </w:rPr>
  </w:style>
  <w:style w:type="paragraph" w:styleId="font6" w:customStyle="1">
    <w:name w:val="font6"/>
    <w:basedOn w:val="Normal"/>
    <w:uiPriority w:val="99"/>
    <w:rsid w:val="00AD27C2"/>
    <w:pPr>
      <w:spacing w:before="100" w:beforeAutospacing="1" w:after="100" w:afterAutospacing="1"/>
    </w:pPr>
    <w:rPr>
      <w:rFonts w:cs="Arial"/>
      <w:color w:val="FF0000"/>
      <w:u w:val="single"/>
    </w:rPr>
  </w:style>
  <w:style w:type="paragraph" w:styleId="font7" w:customStyle="1">
    <w:name w:val="font7"/>
    <w:basedOn w:val="Normal"/>
    <w:uiPriority w:val="99"/>
    <w:rsid w:val="00AD27C2"/>
    <w:pPr>
      <w:spacing w:before="100" w:beforeAutospacing="1" w:after="100" w:afterAutospacing="1"/>
    </w:pPr>
    <w:rPr>
      <w:rFonts w:cs="Arial"/>
      <w:color w:val="FF0000"/>
      <w:u w:val="single"/>
    </w:rPr>
  </w:style>
  <w:style w:type="paragraph" w:styleId="font8" w:customStyle="1">
    <w:name w:val="font8"/>
    <w:basedOn w:val="Normal"/>
    <w:uiPriority w:val="99"/>
    <w:rsid w:val="00AD27C2"/>
    <w:pPr>
      <w:spacing w:before="100" w:beforeAutospacing="1" w:after="100" w:afterAutospacing="1"/>
    </w:pPr>
    <w:rPr>
      <w:rFonts w:cs="Arial"/>
      <w:color w:val="FF0000"/>
    </w:rPr>
  </w:style>
  <w:style w:type="paragraph" w:styleId="xl65" w:customStyle="1">
    <w:name w:val="xl65"/>
    <w:basedOn w:val="Normal"/>
    <w:uiPriority w:val="99"/>
    <w:rsid w:val="00AD27C2"/>
    <w:pPr>
      <w:pBdr>
        <w:top w:val="double" w:color="auto" w:sz="6" w:space="0"/>
        <w:bottom w:val="single" w:color="auto" w:sz="12" w:space="0"/>
        <w:right w:val="single" w:color="auto" w:sz="8" w:space="0"/>
      </w:pBdr>
      <w:shd w:val="clear" w:color="000000" w:fill="FFFF99"/>
      <w:spacing w:before="100" w:beforeAutospacing="1" w:after="100" w:afterAutospacing="1"/>
    </w:pPr>
    <w:rPr>
      <w:rFonts w:cs="Arial"/>
    </w:rPr>
  </w:style>
  <w:style w:type="paragraph" w:styleId="xl66" w:customStyle="1">
    <w:name w:val="xl66"/>
    <w:basedOn w:val="Normal"/>
    <w:uiPriority w:val="99"/>
    <w:rsid w:val="00AD27C2"/>
    <w:pPr>
      <w:pBdr>
        <w:top w:val="double" w:color="auto" w:sz="6" w:space="0"/>
        <w:bottom w:val="single" w:color="auto" w:sz="12" w:space="0"/>
        <w:right w:val="double" w:color="auto" w:sz="6" w:space="0"/>
      </w:pBdr>
      <w:shd w:val="clear" w:color="000000" w:fill="FFFF99"/>
      <w:spacing w:before="100" w:beforeAutospacing="1" w:after="100" w:afterAutospacing="1"/>
    </w:pPr>
    <w:rPr>
      <w:rFonts w:cs="Arial"/>
    </w:rPr>
  </w:style>
  <w:style w:type="paragraph" w:styleId="xl67" w:customStyle="1">
    <w:name w:val="xl67"/>
    <w:basedOn w:val="Normal"/>
    <w:uiPriority w:val="99"/>
    <w:rsid w:val="00AD27C2"/>
    <w:pPr>
      <w:spacing w:before="100" w:beforeAutospacing="1" w:after="100" w:afterAutospacing="1"/>
    </w:pPr>
    <w:rPr>
      <w:rFonts w:cs="Arial"/>
    </w:rPr>
  </w:style>
  <w:style w:type="paragraph" w:styleId="xl68" w:customStyle="1">
    <w:name w:val="xl68"/>
    <w:basedOn w:val="Normal"/>
    <w:uiPriority w:val="99"/>
    <w:rsid w:val="00AD27C2"/>
    <w:pPr>
      <w:pBdr>
        <w:right w:val="single" w:color="auto" w:sz="8" w:space="0"/>
      </w:pBdr>
      <w:spacing w:before="100" w:beforeAutospacing="1" w:after="100" w:afterAutospacing="1"/>
    </w:pPr>
    <w:rPr>
      <w:rFonts w:cs="Arial"/>
    </w:rPr>
  </w:style>
  <w:style w:type="paragraph" w:styleId="xl69" w:customStyle="1">
    <w:name w:val="xl69"/>
    <w:basedOn w:val="Normal"/>
    <w:uiPriority w:val="99"/>
    <w:rsid w:val="00AD27C2"/>
    <w:pPr>
      <w:pBdr>
        <w:top w:val="single" w:color="auto" w:sz="8" w:space="0"/>
        <w:right w:val="single" w:color="auto" w:sz="8" w:space="0"/>
      </w:pBdr>
      <w:spacing w:before="100" w:beforeAutospacing="1" w:after="100" w:afterAutospacing="1"/>
    </w:pPr>
    <w:rPr>
      <w:rFonts w:cs="Arial"/>
    </w:rPr>
  </w:style>
  <w:style w:type="paragraph" w:styleId="xl70" w:customStyle="1">
    <w:name w:val="xl70"/>
    <w:basedOn w:val="Normal"/>
    <w:uiPriority w:val="99"/>
    <w:rsid w:val="00AD27C2"/>
    <w:pPr>
      <w:pBdr>
        <w:top w:val="single" w:color="auto" w:sz="8" w:space="0"/>
      </w:pBdr>
      <w:spacing w:before="100" w:beforeAutospacing="1" w:after="100" w:afterAutospacing="1"/>
    </w:pPr>
    <w:rPr>
      <w:rFonts w:cs="Arial"/>
    </w:rPr>
  </w:style>
  <w:style w:type="paragraph" w:styleId="xl71" w:customStyle="1">
    <w:name w:val="xl71"/>
    <w:basedOn w:val="Normal"/>
    <w:uiPriority w:val="99"/>
    <w:rsid w:val="00AD27C2"/>
    <w:pPr>
      <w:pBdr>
        <w:top w:val="single" w:color="auto" w:sz="8" w:space="0"/>
        <w:right w:val="double" w:color="auto" w:sz="6" w:space="0"/>
      </w:pBdr>
      <w:spacing w:before="100" w:beforeAutospacing="1" w:after="100" w:afterAutospacing="1"/>
    </w:pPr>
    <w:rPr>
      <w:rFonts w:cs="Arial"/>
    </w:rPr>
  </w:style>
  <w:style w:type="paragraph" w:styleId="xl72" w:customStyle="1">
    <w:name w:val="xl72"/>
    <w:basedOn w:val="Normal"/>
    <w:uiPriority w:val="99"/>
    <w:rsid w:val="00AD27C2"/>
    <w:pPr>
      <w:pBdr>
        <w:bottom w:val="single" w:color="auto" w:sz="12" w:space="0"/>
        <w:right w:val="single" w:color="auto" w:sz="8" w:space="0"/>
      </w:pBdr>
      <w:spacing w:before="100" w:beforeAutospacing="1" w:after="100" w:afterAutospacing="1"/>
    </w:pPr>
    <w:rPr>
      <w:rFonts w:cs="Arial"/>
    </w:rPr>
  </w:style>
  <w:style w:type="paragraph" w:styleId="xl73" w:customStyle="1">
    <w:name w:val="xl73"/>
    <w:basedOn w:val="Normal"/>
    <w:uiPriority w:val="99"/>
    <w:rsid w:val="00AD27C2"/>
    <w:pPr>
      <w:pBdr>
        <w:top w:val="single" w:color="auto" w:sz="8" w:space="0"/>
        <w:bottom w:val="single" w:color="auto" w:sz="12" w:space="0"/>
        <w:right w:val="single" w:color="auto" w:sz="8" w:space="0"/>
      </w:pBdr>
      <w:spacing w:before="100" w:beforeAutospacing="1" w:after="100" w:afterAutospacing="1"/>
    </w:pPr>
    <w:rPr>
      <w:rFonts w:cs="Arial"/>
    </w:rPr>
  </w:style>
  <w:style w:type="paragraph" w:styleId="xl74" w:customStyle="1">
    <w:name w:val="xl74"/>
    <w:basedOn w:val="Normal"/>
    <w:uiPriority w:val="99"/>
    <w:rsid w:val="00AD27C2"/>
    <w:pPr>
      <w:pBdr>
        <w:top w:val="single" w:color="auto" w:sz="8" w:space="0"/>
        <w:bottom w:val="single" w:color="auto" w:sz="12" w:space="0"/>
        <w:right w:val="double" w:color="auto" w:sz="6" w:space="0"/>
      </w:pBdr>
      <w:spacing w:before="100" w:beforeAutospacing="1" w:after="100" w:afterAutospacing="1"/>
    </w:pPr>
    <w:rPr>
      <w:rFonts w:cs="Arial"/>
    </w:rPr>
  </w:style>
  <w:style w:type="paragraph" w:styleId="xl75" w:customStyle="1">
    <w:name w:val="xl75"/>
    <w:basedOn w:val="Normal"/>
    <w:uiPriority w:val="99"/>
    <w:rsid w:val="00AD27C2"/>
    <w:pPr>
      <w:pBdr>
        <w:bottom w:val="single" w:color="auto" w:sz="8" w:space="0"/>
        <w:right w:val="single" w:color="auto" w:sz="8" w:space="0"/>
      </w:pBdr>
      <w:spacing w:before="100" w:beforeAutospacing="1" w:after="100" w:afterAutospacing="1"/>
    </w:pPr>
    <w:rPr>
      <w:rFonts w:cs="Arial"/>
    </w:rPr>
  </w:style>
  <w:style w:type="paragraph" w:styleId="xl76" w:customStyle="1">
    <w:name w:val="xl76"/>
    <w:basedOn w:val="Normal"/>
    <w:uiPriority w:val="99"/>
    <w:rsid w:val="00AD27C2"/>
    <w:pPr>
      <w:pBdr>
        <w:top w:val="single" w:color="auto" w:sz="8" w:space="0"/>
        <w:bottom w:val="single" w:color="auto" w:sz="8" w:space="0"/>
        <w:right w:val="single" w:color="auto" w:sz="8" w:space="0"/>
      </w:pBdr>
      <w:spacing w:before="100" w:beforeAutospacing="1" w:after="100" w:afterAutospacing="1"/>
    </w:pPr>
    <w:rPr>
      <w:rFonts w:cs="Arial"/>
    </w:rPr>
  </w:style>
  <w:style w:type="paragraph" w:styleId="xl77" w:customStyle="1">
    <w:name w:val="xl77"/>
    <w:basedOn w:val="Normal"/>
    <w:uiPriority w:val="99"/>
    <w:rsid w:val="00AD27C2"/>
    <w:pPr>
      <w:pBdr>
        <w:top w:val="single" w:color="auto" w:sz="8" w:space="0"/>
        <w:bottom w:val="single" w:color="auto" w:sz="8" w:space="0"/>
        <w:right w:val="double" w:color="auto" w:sz="6" w:space="0"/>
      </w:pBdr>
      <w:spacing w:before="100" w:beforeAutospacing="1" w:after="100" w:afterAutospacing="1"/>
    </w:pPr>
    <w:rPr>
      <w:rFonts w:cs="Arial"/>
    </w:rPr>
  </w:style>
  <w:style w:type="paragraph" w:styleId="xl78" w:customStyle="1">
    <w:name w:val="xl78"/>
    <w:basedOn w:val="Normal"/>
    <w:uiPriority w:val="99"/>
    <w:rsid w:val="00AD27C2"/>
    <w:pPr>
      <w:pBdr>
        <w:bottom w:val="double" w:color="auto" w:sz="6" w:space="0"/>
        <w:right w:val="single" w:color="auto" w:sz="8" w:space="0"/>
      </w:pBdr>
      <w:spacing w:before="100" w:beforeAutospacing="1" w:after="100" w:afterAutospacing="1"/>
    </w:pPr>
    <w:rPr>
      <w:rFonts w:cs="Arial"/>
    </w:rPr>
  </w:style>
  <w:style w:type="paragraph" w:styleId="xl79" w:customStyle="1">
    <w:name w:val="xl79"/>
    <w:basedOn w:val="Normal"/>
    <w:uiPriority w:val="99"/>
    <w:rsid w:val="00AD27C2"/>
    <w:pPr>
      <w:pBdr>
        <w:top w:val="single" w:color="auto" w:sz="8" w:space="0"/>
        <w:bottom w:val="double" w:color="auto" w:sz="6" w:space="0"/>
        <w:right w:val="single" w:color="auto" w:sz="8" w:space="0"/>
      </w:pBdr>
      <w:spacing w:before="100" w:beforeAutospacing="1" w:after="100" w:afterAutospacing="1"/>
    </w:pPr>
    <w:rPr>
      <w:rFonts w:cs="Arial"/>
    </w:rPr>
  </w:style>
  <w:style w:type="paragraph" w:styleId="xl80" w:customStyle="1">
    <w:name w:val="xl80"/>
    <w:basedOn w:val="Normal"/>
    <w:uiPriority w:val="99"/>
    <w:rsid w:val="00AD27C2"/>
    <w:pPr>
      <w:pBdr>
        <w:top w:val="single" w:color="auto" w:sz="8" w:space="0"/>
        <w:bottom w:val="double" w:color="auto" w:sz="6" w:space="0"/>
        <w:right w:val="double" w:color="auto" w:sz="6" w:space="0"/>
      </w:pBdr>
      <w:spacing w:before="100" w:beforeAutospacing="1" w:after="100" w:afterAutospacing="1"/>
    </w:pPr>
    <w:rPr>
      <w:rFonts w:cs="Arial"/>
    </w:rPr>
  </w:style>
  <w:style w:type="paragraph" w:styleId="xl81" w:customStyle="1">
    <w:name w:val="xl81"/>
    <w:basedOn w:val="Normal"/>
    <w:uiPriority w:val="99"/>
    <w:rsid w:val="00AD27C2"/>
    <w:pPr>
      <w:pBdr>
        <w:top w:val="single" w:color="auto" w:sz="8" w:space="0"/>
        <w:left w:val="single" w:color="auto" w:sz="8" w:space="0"/>
      </w:pBdr>
      <w:spacing w:before="100" w:beforeAutospacing="1" w:after="100" w:afterAutospacing="1"/>
    </w:pPr>
    <w:rPr>
      <w:rFonts w:cs="Arial"/>
    </w:rPr>
  </w:style>
  <w:style w:type="paragraph" w:styleId="xl82" w:customStyle="1">
    <w:name w:val="xl82"/>
    <w:basedOn w:val="Normal"/>
    <w:uiPriority w:val="99"/>
    <w:rsid w:val="00AD27C2"/>
    <w:pPr>
      <w:spacing w:before="100" w:beforeAutospacing="1" w:after="100" w:afterAutospacing="1"/>
    </w:pPr>
    <w:rPr>
      <w:rFonts w:cs="Arial"/>
    </w:rPr>
  </w:style>
  <w:style w:type="paragraph" w:styleId="xl83" w:customStyle="1">
    <w:name w:val="xl83"/>
    <w:basedOn w:val="Normal"/>
    <w:uiPriority w:val="99"/>
    <w:rsid w:val="00AD27C2"/>
    <w:pPr>
      <w:pBdr>
        <w:right w:val="double" w:color="auto" w:sz="6" w:space="0"/>
      </w:pBdr>
      <w:spacing w:before="100" w:beforeAutospacing="1" w:after="100" w:afterAutospacing="1"/>
    </w:pPr>
    <w:rPr>
      <w:rFonts w:cs="Arial"/>
    </w:rPr>
  </w:style>
  <w:style w:type="paragraph" w:styleId="xl84" w:customStyle="1">
    <w:name w:val="xl84"/>
    <w:basedOn w:val="Normal"/>
    <w:uiPriority w:val="99"/>
    <w:rsid w:val="00AD27C2"/>
    <w:pPr>
      <w:spacing w:before="100" w:beforeAutospacing="1" w:after="100" w:afterAutospacing="1"/>
    </w:pPr>
    <w:rPr>
      <w:rFonts w:cs="Arial"/>
      <w:color w:val="008080"/>
      <w:u w:val="single"/>
    </w:rPr>
  </w:style>
  <w:style w:type="paragraph" w:styleId="xl85" w:customStyle="1">
    <w:name w:val="xl85"/>
    <w:basedOn w:val="Normal"/>
    <w:uiPriority w:val="99"/>
    <w:rsid w:val="00AD27C2"/>
    <w:pPr>
      <w:pBdr>
        <w:top w:val="single" w:color="auto" w:sz="12" w:space="0"/>
        <w:left w:val="double" w:color="auto" w:sz="6" w:space="0"/>
        <w:right w:val="single" w:color="auto" w:sz="8" w:space="0"/>
      </w:pBdr>
      <w:shd w:val="clear" w:color="000000" w:fill="C0C0C0"/>
      <w:spacing w:before="100" w:beforeAutospacing="1" w:after="100" w:afterAutospacing="1"/>
    </w:pPr>
    <w:rPr>
      <w:rFonts w:cs="Arial"/>
      <w:color w:val="FF0000"/>
    </w:rPr>
  </w:style>
  <w:style w:type="paragraph" w:styleId="xl86" w:customStyle="1">
    <w:name w:val="xl86"/>
    <w:basedOn w:val="Normal"/>
    <w:uiPriority w:val="99"/>
    <w:rsid w:val="00AD27C2"/>
    <w:pPr>
      <w:pBdr>
        <w:top w:val="single" w:color="auto" w:sz="8" w:space="0"/>
        <w:left w:val="double" w:color="auto" w:sz="6" w:space="0"/>
        <w:right w:val="single" w:color="auto" w:sz="8" w:space="0"/>
      </w:pBdr>
      <w:shd w:val="clear" w:color="000000" w:fill="E6E6E6"/>
      <w:spacing w:before="100" w:beforeAutospacing="1" w:after="100" w:afterAutospacing="1"/>
    </w:pPr>
    <w:rPr>
      <w:rFonts w:cs="Arial"/>
      <w:color w:val="FF0000"/>
    </w:rPr>
  </w:style>
  <w:style w:type="paragraph" w:styleId="xl87" w:customStyle="1">
    <w:name w:val="xl87"/>
    <w:basedOn w:val="Normal"/>
    <w:uiPriority w:val="99"/>
    <w:rsid w:val="00AD27C2"/>
    <w:pPr>
      <w:pBdr>
        <w:left w:val="double" w:color="auto" w:sz="6" w:space="0"/>
        <w:right w:val="single" w:color="auto" w:sz="8" w:space="0"/>
      </w:pBdr>
      <w:spacing w:before="100" w:beforeAutospacing="1" w:after="100" w:afterAutospacing="1"/>
    </w:pPr>
    <w:rPr>
      <w:rFonts w:cs="Arial"/>
      <w:color w:val="FF0000"/>
    </w:rPr>
  </w:style>
  <w:style w:type="paragraph" w:styleId="xl88" w:customStyle="1">
    <w:name w:val="xl88"/>
    <w:basedOn w:val="Normal"/>
    <w:uiPriority w:val="99"/>
    <w:rsid w:val="00AD27C2"/>
    <w:pPr>
      <w:pBdr>
        <w:right w:val="single" w:color="auto" w:sz="8" w:space="0"/>
      </w:pBdr>
      <w:spacing w:before="100" w:beforeAutospacing="1" w:after="100" w:afterAutospacing="1"/>
    </w:pPr>
    <w:rPr>
      <w:rFonts w:cs="Arial"/>
      <w:color w:val="FF0000"/>
    </w:rPr>
  </w:style>
  <w:style w:type="paragraph" w:styleId="xl89" w:customStyle="1">
    <w:name w:val="xl89"/>
    <w:basedOn w:val="Normal"/>
    <w:uiPriority w:val="99"/>
    <w:rsid w:val="00AD27C2"/>
    <w:pPr>
      <w:pBdr>
        <w:top w:val="single" w:color="auto" w:sz="8" w:space="0"/>
        <w:right w:val="single" w:color="auto" w:sz="8" w:space="0"/>
      </w:pBdr>
      <w:spacing w:before="100" w:beforeAutospacing="1" w:after="100" w:afterAutospacing="1"/>
    </w:pPr>
    <w:rPr>
      <w:rFonts w:cs="Arial"/>
      <w:color w:val="FF0000"/>
    </w:rPr>
  </w:style>
  <w:style w:type="paragraph" w:styleId="xl90" w:customStyle="1">
    <w:name w:val="xl90"/>
    <w:basedOn w:val="Normal"/>
    <w:uiPriority w:val="99"/>
    <w:rsid w:val="00AD27C2"/>
    <w:pPr>
      <w:pBdr>
        <w:top w:val="single" w:color="auto" w:sz="8" w:space="0"/>
        <w:right w:val="double" w:color="auto" w:sz="6" w:space="0"/>
      </w:pBdr>
      <w:spacing w:before="100" w:beforeAutospacing="1" w:after="100" w:afterAutospacing="1"/>
    </w:pPr>
    <w:rPr>
      <w:rFonts w:cs="Arial"/>
      <w:color w:val="FF0000"/>
    </w:rPr>
  </w:style>
  <w:style w:type="paragraph" w:styleId="xl91" w:customStyle="1">
    <w:name w:val="xl91"/>
    <w:basedOn w:val="Normal"/>
    <w:uiPriority w:val="99"/>
    <w:rsid w:val="00AD27C2"/>
    <w:pPr>
      <w:spacing w:before="100" w:beforeAutospacing="1" w:after="100" w:afterAutospacing="1"/>
    </w:pPr>
    <w:rPr>
      <w:color w:val="FF0000"/>
      <w:szCs w:val="24"/>
    </w:rPr>
  </w:style>
  <w:style w:type="paragraph" w:styleId="xl92" w:customStyle="1">
    <w:name w:val="xl92"/>
    <w:basedOn w:val="Normal"/>
    <w:uiPriority w:val="99"/>
    <w:rsid w:val="00AD27C2"/>
    <w:pPr>
      <w:spacing w:before="100" w:beforeAutospacing="1" w:after="100" w:afterAutospacing="1"/>
    </w:pPr>
    <w:rPr>
      <w:rFonts w:cs="Arial"/>
      <w:color w:val="FF0000"/>
    </w:rPr>
  </w:style>
  <w:style w:type="paragraph" w:styleId="xl93" w:customStyle="1">
    <w:name w:val="xl93"/>
    <w:basedOn w:val="Normal"/>
    <w:uiPriority w:val="99"/>
    <w:rsid w:val="00AD27C2"/>
    <w:pPr>
      <w:pBdr>
        <w:right w:val="double" w:color="auto" w:sz="6" w:space="0"/>
      </w:pBdr>
      <w:spacing w:before="100" w:beforeAutospacing="1" w:after="100" w:afterAutospacing="1"/>
    </w:pPr>
    <w:rPr>
      <w:rFonts w:cs="Arial"/>
      <w:color w:val="FF0000"/>
    </w:rPr>
  </w:style>
  <w:style w:type="paragraph" w:styleId="xl94" w:customStyle="1">
    <w:name w:val="xl94"/>
    <w:basedOn w:val="Normal"/>
    <w:uiPriority w:val="99"/>
    <w:rsid w:val="00AD27C2"/>
    <w:pPr>
      <w:pBdr>
        <w:top w:val="single" w:color="auto" w:sz="8" w:space="0"/>
        <w:left w:val="single" w:color="auto" w:sz="8" w:space="0"/>
      </w:pBdr>
      <w:spacing w:before="100" w:beforeAutospacing="1" w:after="100" w:afterAutospacing="1"/>
    </w:pPr>
    <w:rPr>
      <w:rFonts w:cs="Arial"/>
      <w:color w:val="FF0000"/>
    </w:rPr>
  </w:style>
  <w:style w:type="paragraph" w:styleId="xl95" w:customStyle="1">
    <w:name w:val="xl95"/>
    <w:basedOn w:val="Normal"/>
    <w:uiPriority w:val="99"/>
    <w:rsid w:val="00AD27C2"/>
    <w:pPr>
      <w:pBdr>
        <w:top w:val="single" w:color="auto" w:sz="8" w:space="0"/>
      </w:pBdr>
      <w:spacing w:before="100" w:beforeAutospacing="1" w:after="100" w:afterAutospacing="1"/>
    </w:pPr>
    <w:rPr>
      <w:rFonts w:cs="Arial"/>
      <w:color w:val="FF0000"/>
    </w:rPr>
  </w:style>
  <w:style w:type="paragraph" w:styleId="xl96" w:customStyle="1">
    <w:name w:val="xl96"/>
    <w:basedOn w:val="Normal"/>
    <w:uiPriority w:val="99"/>
    <w:rsid w:val="00AD27C2"/>
    <w:pPr>
      <w:pBdr>
        <w:top w:val="single" w:color="auto" w:sz="12" w:space="0"/>
      </w:pBdr>
      <w:shd w:val="clear" w:color="000000" w:fill="E6E6E6"/>
      <w:spacing w:before="100" w:beforeAutospacing="1" w:after="100" w:afterAutospacing="1"/>
    </w:pPr>
    <w:rPr>
      <w:rFonts w:cs="Arial"/>
      <w:color w:val="FF0000"/>
    </w:rPr>
  </w:style>
  <w:style w:type="paragraph" w:styleId="xl97" w:customStyle="1">
    <w:name w:val="xl97"/>
    <w:basedOn w:val="Normal"/>
    <w:uiPriority w:val="99"/>
    <w:rsid w:val="00AD27C2"/>
    <w:pPr>
      <w:pBdr>
        <w:top w:val="single" w:color="auto" w:sz="12" w:space="0"/>
        <w:right w:val="double" w:color="auto" w:sz="6" w:space="0"/>
      </w:pBdr>
      <w:shd w:val="clear" w:color="000000" w:fill="E6E6E6"/>
      <w:spacing w:before="100" w:beforeAutospacing="1" w:after="100" w:afterAutospacing="1"/>
    </w:pPr>
    <w:rPr>
      <w:rFonts w:cs="Arial"/>
      <w:color w:val="FF0000"/>
    </w:rPr>
  </w:style>
  <w:style w:type="paragraph" w:styleId="xl98" w:customStyle="1">
    <w:name w:val="xl98"/>
    <w:basedOn w:val="Normal"/>
    <w:uiPriority w:val="99"/>
    <w:rsid w:val="00AD27C2"/>
    <w:pPr>
      <w:pBdr>
        <w:left w:val="double" w:color="auto" w:sz="6" w:space="0"/>
        <w:right w:val="single" w:color="auto" w:sz="8" w:space="0"/>
      </w:pBdr>
      <w:shd w:val="clear" w:color="000000" w:fill="E6E6E6"/>
      <w:spacing w:before="100" w:beforeAutospacing="1" w:after="100" w:afterAutospacing="1"/>
    </w:pPr>
    <w:rPr>
      <w:rFonts w:cs="Arial"/>
      <w:color w:val="FF0000"/>
    </w:rPr>
  </w:style>
  <w:style w:type="paragraph" w:styleId="xl99" w:customStyle="1">
    <w:name w:val="xl99"/>
    <w:basedOn w:val="Normal"/>
    <w:uiPriority w:val="99"/>
    <w:rsid w:val="00AD27C2"/>
    <w:pPr>
      <w:pBdr>
        <w:top w:val="single" w:color="auto" w:sz="12" w:space="0"/>
        <w:left w:val="single" w:color="auto" w:sz="8" w:space="0"/>
      </w:pBdr>
      <w:shd w:val="clear" w:color="000000" w:fill="E6E6E6"/>
      <w:spacing w:before="100" w:beforeAutospacing="1" w:after="100" w:afterAutospacing="1"/>
    </w:pPr>
    <w:rPr>
      <w:rFonts w:cs="Arial"/>
      <w:color w:val="FF0000"/>
    </w:rPr>
  </w:style>
  <w:style w:type="paragraph" w:styleId="xl100" w:customStyle="1">
    <w:name w:val="xl100"/>
    <w:basedOn w:val="Normal"/>
    <w:uiPriority w:val="99"/>
    <w:rsid w:val="00AD27C2"/>
    <w:pPr>
      <w:pBdr>
        <w:left w:val="double" w:color="auto" w:sz="6" w:space="0"/>
        <w:bottom w:val="single" w:color="auto" w:sz="12" w:space="0"/>
        <w:right w:val="single" w:color="auto" w:sz="8" w:space="0"/>
      </w:pBdr>
      <w:spacing w:before="100" w:beforeAutospacing="1" w:after="100" w:afterAutospacing="1"/>
    </w:pPr>
    <w:rPr>
      <w:rFonts w:cs="Arial"/>
      <w:color w:val="FF0000"/>
    </w:rPr>
  </w:style>
  <w:style w:type="paragraph" w:styleId="xl101" w:customStyle="1">
    <w:name w:val="xl101"/>
    <w:basedOn w:val="Normal"/>
    <w:uiPriority w:val="99"/>
    <w:rsid w:val="00AD27C2"/>
    <w:pPr>
      <w:pBdr>
        <w:bottom w:val="single" w:color="auto" w:sz="12" w:space="0"/>
        <w:right w:val="single" w:color="auto" w:sz="8" w:space="0"/>
      </w:pBdr>
      <w:spacing w:before="100" w:beforeAutospacing="1" w:after="100" w:afterAutospacing="1"/>
    </w:pPr>
    <w:rPr>
      <w:rFonts w:cs="Arial"/>
      <w:color w:val="FF0000"/>
    </w:rPr>
  </w:style>
  <w:style w:type="paragraph" w:styleId="xl102" w:customStyle="1">
    <w:name w:val="xl102"/>
    <w:basedOn w:val="Normal"/>
    <w:uiPriority w:val="99"/>
    <w:rsid w:val="00AD27C2"/>
    <w:pPr>
      <w:shd w:val="clear" w:color="000000" w:fill="E6E6E6"/>
      <w:spacing w:before="100" w:beforeAutospacing="1" w:after="100" w:afterAutospacing="1"/>
    </w:pPr>
    <w:rPr>
      <w:rFonts w:cs="Arial"/>
      <w:color w:val="FF0000"/>
    </w:rPr>
  </w:style>
  <w:style w:type="paragraph" w:styleId="xl103" w:customStyle="1">
    <w:name w:val="xl103"/>
    <w:basedOn w:val="Normal"/>
    <w:uiPriority w:val="99"/>
    <w:rsid w:val="00AD27C2"/>
    <w:pPr>
      <w:pBdr>
        <w:top w:val="single" w:color="auto" w:sz="8" w:space="0"/>
        <w:left w:val="single" w:color="auto" w:sz="8" w:space="0"/>
      </w:pBdr>
      <w:shd w:val="clear" w:color="000000" w:fill="E6E6E6"/>
      <w:spacing w:before="100" w:beforeAutospacing="1" w:after="100" w:afterAutospacing="1"/>
    </w:pPr>
    <w:rPr>
      <w:rFonts w:cs="Arial"/>
      <w:color w:val="FF0000"/>
    </w:rPr>
  </w:style>
  <w:style w:type="paragraph" w:styleId="xl104" w:customStyle="1">
    <w:name w:val="xl104"/>
    <w:basedOn w:val="Normal"/>
    <w:uiPriority w:val="99"/>
    <w:rsid w:val="00AD27C2"/>
    <w:pPr>
      <w:pBdr>
        <w:top w:val="single" w:color="auto" w:sz="8" w:space="0"/>
      </w:pBdr>
      <w:shd w:val="clear" w:color="000000" w:fill="E6E6E6"/>
      <w:spacing w:before="100" w:beforeAutospacing="1" w:after="100" w:afterAutospacing="1"/>
    </w:pPr>
    <w:rPr>
      <w:rFonts w:cs="Arial"/>
      <w:color w:val="FF0000"/>
    </w:rPr>
  </w:style>
  <w:style w:type="paragraph" w:styleId="xl105" w:customStyle="1">
    <w:name w:val="xl105"/>
    <w:basedOn w:val="Normal"/>
    <w:uiPriority w:val="99"/>
    <w:rsid w:val="00AD27C2"/>
    <w:pPr>
      <w:pBdr>
        <w:top w:val="single" w:color="auto" w:sz="8" w:space="0"/>
        <w:right w:val="double" w:color="auto" w:sz="6" w:space="0"/>
      </w:pBdr>
      <w:shd w:val="clear" w:color="000000" w:fill="E6E6E6"/>
      <w:spacing w:before="100" w:beforeAutospacing="1" w:after="100" w:afterAutospacing="1"/>
    </w:pPr>
    <w:rPr>
      <w:rFonts w:cs="Arial"/>
      <w:color w:val="FF0000"/>
    </w:rPr>
  </w:style>
  <w:style w:type="paragraph" w:styleId="xl106" w:customStyle="1">
    <w:name w:val="xl106"/>
    <w:basedOn w:val="Normal"/>
    <w:uiPriority w:val="99"/>
    <w:rsid w:val="00AD27C2"/>
    <w:pPr>
      <w:pBdr>
        <w:top w:val="double" w:color="auto" w:sz="6" w:space="0"/>
        <w:bottom w:val="single" w:color="auto" w:sz="8" w:space="0"/>
        <w:right w:val="single" w:color="auto" w:sz="8" w:space="0"/>
      </w:pBdr>
      <w:spacing w:before="100" w:beforeAutospacing="1" w:after="100" w:afterAutospacing="1"/>
    </w:pPr>
    <w:rPr>
      <w:rFonts w:cs="Arial"/>
      <w:color w:val="FF0000"/>
    </w:rPr>
  </w:style>
  <w:style w:type="paragraph" w:styleId="xl107" w:customStyle="1">
    <w:name w:val="xl107"/>
    <w:basedOn w:val="Normal"/>
    <w:uiPriority w:val="99"/>
    <w:rsid w:val="00AD27C2"/>
    <w:pPr>
      <w:pBdr>
        <w:right w:val="single" w:color="auto" w:sz="8" w:space="0"/>
      </w:pBdr>
      <w:shd w:val="clear" w:color="000000" w:fill="D8D8D8"/>
      <w:spacing w:before="100" w:beforeAutospacing="1" w:after="100" w:afterAutospacing="1"/>
    </w:pPr>
    <w:rPr>
      <w:rFonts w:cs="Arial"/>
      <w:color w:val="FF0000"/>
    </w:rPr>
  </w:style>
  <w:style w:type="paragraph" w:styleId="xl108" w:customStyle="1">
    <w:name w:val="xl108"/>
    <w:basedOn w:val="Normal"/>
    <w:uiPriority w:val="99"/>
    <w:rsid w:val="00AD27C2"/>
    <w:pPr>
      <w:shd w:val="clear" w:color="000000" w:fill="D8D8D8"/>
      <w:spacing w:before="100" w:beforeAutospacing="1" w:after="100" w:afterAutospacing="1"/>
    </w:pPr>
    <w:rPr>
      <w:rFonts w:cs="Arial"/>
    </w:rPr>
  </w:style>
  <w:style w:type="paragraph" w:styleId="xl109" w:customStyle="1">
    <w:name w:val="xl109"/>
    <w:basedOn w:val="Normal"/>
    <w:uiPriority w:val="99"/>
    <w:rsid w:val="00AD27C2"/>
    <w:pPr>
      <w:pBdr>
        <w:right w:val="double" w:color="auto" w:sz="6" w:space="0"/>
      </w:pBdr>
      <w:shd w:val="clear" w:color="000000" w:fill="D8D8D8"/>
      <w:spacing w:before="100" w:beforeAutospacing="1" w:after="100" w:afterAutospacing="1"/>
    </w:pPr>
    <w:rPr>
      <w:rFonts w:cs="Arial"/>
    </w:rPr>
  </w:style>
  <w:style w:type="paragraph" w:styleId="xl110" w:customStyle="1">
    <w:name w:val="xl110"/>
    <w:basedOn w:val="Normal"/>
    <w:uiPriority w:val="99"/>
    <w:rsid w:val="00AD27C2"/>
    <w:pPr>
      <w:shd w:val="clear" w:color="000000" w:fill="D8D8D8"/>
      <w:spacing w:before="100" w:beforeAutospacing="1" w:after="100" w:afterAutospacing="1"/>
    </w:pPr>
    <w:rPr>
      <w:szCs w:val="24"/>
    </w:rPr>
  </w:style>
  <w:style w:type="paragraph" w:styleId="xl111" w:customStyle="1">
    <w:name w:val="xl111"/>
    <w:basedOn w:val="Normal"/>
    <w:uiPriority w:val="99"/>
    <w:rsid w:val="00AD27C2"/>
    <w:pPr>
      <w:spacing w:before="100" w:beforeAutospacing="1" w:after="100" w:afterAutospacing="1"/>
    </w:pPr>
    <w:rPr>
      <w:rFonts w:cs="Arial"/>
      <w:color w:val="FF0000"/>
    </w:rPr>
  </w:style>
  <w:style w:type="paragraph" w:styleId="xl112" w:customStyle="1">
    <w:name w:val="xl112"/>
    <w:basedOn w:val="Normal"/>
    <w:uiPriority w:val="99"/>
    <w:rsid w:val="00AD27C2"/>
    <w:pPr>
      <w:pBdr>
        <w:top w:val="single" w:color="auto" w:sz="8" w:space="0"/>
        <w:bottom w:val="single" w:color="auto" w:sz="8" w:space="0"/>
        <w:right w:val="single" w:color="auto" w:sz="8" w:space="0"/>
      </w:pBdr>
      <w:spacing w:before="100" w:beforeAutospacing="1" w:after="100" w:afterAutospacing="1"/>
    </w:pPr>
    <w:rPr>
      <w:rFonts w:cs="Arial"/>
      <w:color w:val="FF0000"/>
    </w:rPr>
  </w:style>
  <w:style w:type="paragraph" w:styleId="xl113" w:customStyle="1">
    <w:name w:val="xl113"/>
    <w:basedOn w:val="Normal"/>
    <w:uiPriority w:val="99"/>
    <w:rsid w:val="00AD27C2"/>
    <w:pPr>
      <w:spacing w:before="100" w:beforeAutospacing="1" w:after="100" w:afterAutospacing="1"/>
    </w:pPr>
    <w:rPr>
      <w:rFonts w:cs="Arial"/>
      <w:i/>
      <w:iCs/>
      <w:color w:val="FF0000"/>
    </w:rPr>
  </w:style>
  <w:style w:type="paragraph" w:styleId="xl114" w:customStyle="1">
    <w:name w:val="xl114"/>
    <w:basedOn w:val="Normal"/>
    <w:uiPriority w:val="99"/>
    <w:rsid w:val="00AD27C2"/>
    <w:pPr>
      <w:pBdr>
        <w:right w:val="double" w:color="auto" w:sz="6" w:space="0"/>
      </w:pBdr>
      <w:spacing w:before="100" w:beforeAutospacing="1" w:after="100" w:afterAutospacing="1"/>
    </w:pPr>
    <w:rPr>
      <w:rFonts w:cs="Arial"/>
      <w:i/>
      <w:iCs/>
      <w:color w:val="FF0000"/>
    </w:rPr>
  </w:style>
  <w:style w:type="paragraph" w:styleId="xl115" w:customStyle="1">
    <w:name w:val="xl115"/>
    <w:basedOn w:val="Normal"/>
    <w:uiPriority w:val="99"/>
    <w:rsid w:val="00AD27C2"/>
    <w:pPr>
      <w:spacing w:before="100" w:beforeAutospacing="1" w:after="100" w:afterAutospacing="1"/>
    </w:pPr>
    <w:rPr>
      <w:i/>
      <w:iCs/>
      <w:szCs w:val="24"/>
    </w:rPr>
  </w:style>
  <w:style w:type="paragraph" w:styleId="xl116" w:customStyle="1">
    <w:name w:val="xl116"/>
    <w:basedOn w:val="Normal"/>
    <w:uiPriority w:val="99"/>
    <w:rsid w:val="00AD27C2"/>
    <w:pPr>
      <w:pBdr>
        <w:bottom w:val="single" w:color="auto" w:sz="8" w:space="0"/>
        <w:right w:val="single" w:color="auto" w:sz="8" w:space="0"/>
      </w:pBdr>
      <w:spacing w:before="100" w:beforeAutospacing="1" w:after="100" w:afterAutospacing="1"/>
    </w:pPr>
    <w:rPr>
      <w:rFonts w:cs="Arial"/>
      <w:color w:val="FF0000"/>
    </w:rPr>
  </w:style>
  <w:style w:type="paragraph" w:styleId="xl117" w:customStyle="1">
    <w:name w:val="xl117"/>
    <w:basedOn w:val="Normal"/>
    <w:uiPriority w:val="99"/>
    <w:rsid w:val="00AD27C2"/>
    <w:pPr>
      <w:spacing w:before="100" w:beforeAutospacing="1" w:after="100" w:afterAutospacing="1"/>
    </w:pPr>
    <w:rPr>
      <w:i/>
      <w:iCs/>
      <w:color w:val="FF0000"/>
      <w:szCs w:val="24"/>
    </w:rPr>
  </w:style>
  <w:style w:type="paragraph" w:styleId="xl118" w:customStyle="1">
    <w:name w:val="xl118"/>
    <w:basedOn w:val="Normal"/>
    <w:uiPriority w:val="99"/>
    <w:rsid w:val="00AD27C2"/>
    <w:pPr>
      <w:pBdr>
        <w:top w:val="single" w:color="auto" w:sz="8" w:space="0"/>
        <w:bottom w:val="single" w:color="auto" w:sz="8" w:space="0"/>
        <w:right w:val="single" w:color="auto" w:sz="8" w:space="0"/>
      </w:pBdr>
      <w:shd w:val="pct25" w:color="000000" w:fill="CCCCCC"/>
      <w:spacing w:before="100" w:beforeAutospacing="1" w:after="100" w:afterAutospacing="1"/>
    </w:pPr>
    <w:rPr>
      <w:rFonts w:cs="Arial"/>
    </w:rPr>
  </w:style>
  <w:style w:type="paragraph" w:styleId="xl119" w:customStyle="1">
    <w:name w:val="xl119"/>
    <w:basedOn w:val="Normal"/>
    <w:uiPriority w:val="99"/>
    <w:rsid w:val="00AD27C2"/>
    <w:pPr>
      <w:spacing w:before="100" w:beforeAutospacing="1" w:after="100" w:afterAutospacing="1"/>
    </w:pPr>
    <w:rPr>
      <w:rFonts w:cs="Arial"/>
      <w:color w:val="FF0000"/>
      <w:u w:val="single"/>
    </w:rPr>
  </w:style>
  <w:style w:type="paragraph" w:styleId="xl120" w:customStyle="1">
    <w:name w:val="xl120"/>
    <w:basedOn w:val="Normal"/>
    <w:uiPriority w:val="99"/>
    <w:rsid w:val="00AD27C2"/>
    <w:pPr>
      <w:pBdr>
        <w:top w:val="single" w:color="auto" w:sz="8" w:space="0"/>
        <w:bottom w:val="double" w:color="auto" w:sz="6" w:space="0"/>
        <w:right w:val="single" w:color="auto" w:sz="8" w:space="0"/>
      </w:pBdr>
      <w:spacing w:before="100" w:beforeAutospacing="1" w:after="100" w:afterAutospacing="1"/>
    </w:pPr>
    <w:rPr>
      <w:rFonts w:cs="Arial"/>
      <w:color w:val="FF0000"/>
    </w:rPr>
  </w:style>
  <w:style w:type="paragraph" w:styleId="xl121" w:customStyle="1">
    <w:name w:val="xl121"/>
    <w:basedOn w:val="Normal"/>
    <w:uiPriority w:val="99"/>
    <w:rsid w:val="00AD27C2"/>
    <w:pPr>
      <w:pBdr>
        <w:bottom w:val="single" w:color="auto" w:sz="8" w:space="0"/>
        <w:right w:val="single" w:color="auto" w:sz="8" w:space="0"/>
      </w:pBdr>
      <w:shd w:val="pct12" w:color="000000" w:fill="E5E5E5"/>
      <w:spacing w:before="100" w:beforeAutospacing="1" w:after="100" w:afterAutospacing="1"/>
    </w:pPr>
    <w:rPr>
      <w:rFonts w:cs="Arial"/>
      <w:color w:val="FF0000"/>
    </w:rPr>
  </w:style>
  <w:style w:type="paragraph" w:styleId="xl122" w:customStyle="1">
    <w:name w:val="xl122"/>
    <w:basedOn w:val="Normal"/>
    <w:uiPriority w:val="99"/>
    <w:rsid w:val="00AD27C2"/>
    <w:pPr>
      <w:pBdr>
        <w:top w:val="double" w:color="auto" w:sz="6" w:space="0"/>
        <w:right w:val="single" w:color="auto" w:sz="8" w:space="0"/>
      </w:pBdr>
      <w:spacing w:before="100" w:beforeAutospacing="1" w:after="100" w:afterAutospacing="1"/>
    </w:pPr>
    <w:rPr>
      <w:rFonts w:cs="Arial"/>
      <w:color w:val="FF0000"/>
    </w:rPr>
  </w:style>
  <w:style w:type="paragraph" w:styleId="xl123" w:customStyle="1">
    <w:name w:val="xl123"/>
    <w:basedOn w:val="Normal"/>
    <w:uiPriority w:val="99"/>
    <w:rsid w:val="00AD27C2"/>
    <w:pPr>
      <w:pBdr>
        <w:top w:val="double" w:color="auto" w:sz="6" w:space="0"/>
        <w:bottom w:val="double" w:color="auto" w:sz="6" w:space="0"/>
        <w:right w:val="single" w:color="auto" w:sz="8" w:space="0"/>
      </w:pBdr>
      <w:spacing w:before="100" w:beforeAutospacing="1" w:after="100" w:afterAutospacing="1"/>
    </w:pPr>
    <w:rPr>
      <w:rFonts w:cs="Arial"/>
    </w:rPr>
  </w:style>
  <w:style w:type="paragraph" w:styleId="xl124" w:customStyle="1">
    <w:name w:val="xl124"/>
    <w:basedOn w:val="Normal"/>
    <w:uiPriority w:val="99"/>
    <w:rsid w:val="00AD27C2"/>
    <w:pPr>
      <w:pBdr>
        <w:top w:val="double" w:color="auto" w:sz="6" w:space="0"/>
        <w:bottom w:val="double" w:color="auto" w:sz="6" w:space="0"/>
        <w:right w:val="single" w:color="auto" w:sz="8" w:space="0"/>
      </w:pBdr>
      <w:spacing w:before="100" w:beforeAutospacing="1" w:after="100" w:afterAutospacing="1"/>
    </w:pPr>
    <w:rPr>
      <w:rFonts w:cs="Arial"/>
      <w:color w:val="FF0000"/>
    </w:rPr>
  </w:style>
  <w:style w:type="paragraph" w:styleId="xl125" w:customStyle="1">
    <w:name w:val="xl125"/>
    <w:basedOn w:val="Normal"/>
    <w:uiPriority w:val="99"/>
    <w:rsid w:val="00AD27C2"/>
    <w:pPr>
      <w:pBdr>
        <w:bottom w:val="double" w:color="auto" w:sz="6" w:space="0"/>
        <w:right w:val="single" w:color="auto" w:sz="8" w:space="0"/>
      </w:pBdr>
      <w:spacing w:before="100" w:beforeAutospacing="1" w:after="100" w:afterAutospacing="1"/>
    </w:pPr>
    <w:rPr>
      <w:rFonts w:cs="Arial"/>
      <w:color w:val="FF0000"/>
    </w:rPr>
  </w:style>
  <w:style w:type="paragraph" w:styleId="xl126" w:customStyle="1">
    <w:name w:val="xl126"/>
    <w:basedOn w:val="Normal"/>
    <w:uiPriority w:val="99"/>
    <w:rsid w:val="00AD27C2"/>
    <w:pPr>
      <w:pBdr>
        <w:top w:val="single" w:color="auto" w:sz="8" w:space="0"/>
        <w:left w:val="single" w:color="auto" w:sz="8" w:space="0"/>
        <w:bottom w:val="single" w:color="auto" w:sz="8" w:space="0"/>
        <w:right w:val="single" w:color="auto" w:sz="8" w:space="0"/>
      </w:pBdr>
      <w:spacing w:before="100" w:beforeAutospacing="1" w:after="100" w:afterAutospacing="1"/>
    </w:pPr>
    <w:rPr>
      <w:rFonts w:cs="Arial"/>
      <w:color w:val="FF0000"/>
    </w:rPr>
  </w:style>
  <w:style w:type="paragraph" w:styleId="xl127" w:customStyle="1">
    <w:name w:val="xl127"/>
    <w:basedOn w:val="Normal"/>
    <w:uiPriority w:val="99"/>
    <w:rsid w:val="00AD27C2"/>
    <w:pPr>
      <w:pBdr>
        <w:left w:val="single" w:color="auto" w:sz="8" w:space="0"/>
        <w:bottom w:val="single" w:color="auto" w:sz="8" w:space="0"/>
        <w:right w:val="single" w:color="auto" w:sz="8" w:space="0"/>
      </w:pBdr>
      <w:spacing w:before="100" w:beforeAutospacing="1" w:after="100" w:afterAutospacing="1"/>
    </w:pPr>
    <w:rPr>
      <w:rFonts w:cs="Arial"/>
      <w:color w:val="FF0000"/>
    </w:rPr>
  </w:style>
  <w:style w:type="paragraph" w:styleId="xl128" w:customStyle="1">
    <w:name w:val="xl128"/>
    <w:basedOn w:val="Normal"/>
    <w:uiPriority w:val="99"/>
    <w:rsid w:val="00AD27C2"/>
    <w:pPr>
      <w:pBdr>
        <w:top w:val="double" w:color="auto" w:sz="6" w:space="0"/>
        <w:left w:val="double" w:color="auto" w:sz="6" w:space="0"/>
        <w:bottom w:val="single" w:color="auto" w:sz="12" w:space="0"/>
        <w:right w:val="single" w:color="auto" w:sz="8" w:space="0"/>
      </w:pBdr>
      <w:shd w:val="clear" w:color="000000" w:fill="FFFF99"/>
      <w:spacing w:before="100" w:beforeAutospacing="1" w:after="100" w:afterAutospacing="1"/>
    </w:pPr>
    <w:rPr>
      <w:rFonts w:cs="Arial"/>
      <w:color w:val="FF0000"/>
    </w:rPr>
  </w:style>
  <w:style w:type="paragraph" w:styleId="xl129" w:customStyle="1">
    <w:name w:val="xl129"/>
    <w:basedOn w:val="Normal"/>
    <w:uiPriority w:val="99"/>
    <w:rsid w:val="00AD27C2"/>
    <w:pPr>
      <w:pBdr>
        <w:left w:val="double" w:color="auto" w:sz="6" w:space="0"/>
        <w:right w:val="single" w:color="auto" w:sz="8" w:space="0"/>
      </w:pBdr>
      <w:shd w:val="clear" w:color="000000" w:fill="C0C0C0"/>
      <w:spacing w:before="100" w:beforeAutospacing="1" w:after="100" w:afterAutospacing="1"/>
    </w:pPr>
    <w:rPr>
      <w:rFonts w:cs="Arial"/>
      <w:color w:val="FF0000"/>
    </w:rPr>
  </w:style>
  <w:style w:type="paragraph" w:styleId="xl130" w:customStyle="1">
    <w:name w:val="xl130"/>
    <w:basedOn w:val="Normal"/>
    <w:uiPriority w:val="99"/>
    <w:rsid w:val="00AD27C2"/>
    <w:pPr>
      <w:pBdr>
        <w:top w:val="single" w:color="auto" w:sz="12" w:space="0"/>
        <w:left w:val="double" w:color="auto" w:sz="6" w:space="0"/>
        <w:bottom w:val="single" w:color="auto" w:sz="12" w:space="0"/>
        <w:right w:val="single" w:color="auto" w:sz="8" w:space="0"/>
      </w:pBdr>
      <w:shd w:val="clear" w:color="000000" w:fill="C0C0C0"/>
      <w:spacing w:before="100" w:beforeAutospacing="1" w:after="100" w:afterAutospacing="1"/>
    </w:pPr>
    <w:rPr>
      <w:rFonts w:cs="Arial"/>
      <w:color w:val="FF0000"/>
    </w:rPr>
  </w:style>
  <w:style w:type="paragraph" w:styleId="xl131" w:customStyle="1">
    <w:name w:val="xl131"/>
    <w:basedOn w:val="Normal"/>
    <w:uiPriority w:val="99"/>
    <w:rsid w:val="00AD27C2"/>
    <w:pPr>
      <w:pBdr>
        <w:left w:val="double" w:color="auto" w:sz="6" w:space="0"/>
        <w:bottom w:val="single" w:color="auto" w:sz="8" w:space="0"/>
        <w:right w:val="single" w:color="auto" w:sz="8" w:space="0"/>
      </w:pBdr>
      <w:shd w:val="clear" w:color="000000" w:fill="E0E0E0"/>
      <w:spacing w:before="100" w:beforeAutospacing="1" w:after="100" w:afterAutospacing="1"/>
    </w:pPr>
    <w:rPr>
      <w:rFonts w:cs="Arial"/>
      <w:color w:val="FF0000"/>
    </w:rPr>
  </w:style>
  <w:style w:type="paragraph" w:styleId="xl132" w:customStyle="1">
    <w:name w:val="xl132"/>
    <w:basedOn w:val="Normal"/>
    <w:uiPriority w:val="99"/>
    <w:rsid w:val="00AD27C2"/>
    <w:pPr>
      <w:pBdr>
        <w:left w:val="double" w:color="auto" w:sz="6" w:space="0"/>
        <w:bottom w:val="single" w:color="auto" w:sz="8" w:space="0"/>
        <w:right w:val="single" w:color="auto" w:sz="8" w:space="0"/>
      </w:pBdr>
      <w:spacing w:before="100" w:beforeAutospacing="1" w:after="100" w:afterAutospacing="1"/>
    </w:pPr>
    <w:rPr>
      <w:rFonts w:cs="Arial"/>
      <w:color w:val="FF0000"/>
    </w:rPr>
  </w:style>
  <w:style w:type="paragraph" w:styleId="xl133" w:customStyle="1">
    <w:name w:val="xl133"/>
    <w:basedOn w:val="Normal"/>
    <w:uiPriority w:val="99"/>
    <w:rsid w:val="00AD27C2"/>
    <w:pPr>
      <w:pBdr>
        <w:left w:val="double" w:color="auto" w:sz="6" w:space="0"/>
        <w:right w:val="single" w:color="auto" w:sz="8" w:space="0"/>
      </w:pBdr>
      <w:shd w:val="clear" w:color="000000" w:fill="E0E0E0"/>
      <w:spacing w:before="100" w:beforeAutospacing="1" w:after="100" w:afterAutospacing="1"/>
    </w:pPr>
    <w:rPr>
      <w:rFonts w:cs="Arial"/>
      <w:color w:val="FF0000"/>
    </w:rPr>
  </w:style>
  <w:style w:type="paragraph" w:styleId="xl134" w:customStyle="1">
    <w:name w:val="xl134"/>
    <w:basedOn w:val="Normal"/>
    <w:uiPriority w:val="99"/>
    <w:rsid w:val="00AD27C2"/>
    <w:pPr>
      <w:pBdr>
        <w:top w:val="single" w:color="auto" w:sz="12" w:space="0"/>
        <w:left w:val="single" w:color="auto" w:sz="8" w:space="0"/>
        <w:bottom w:val="single" w:color="auto" w:sz="8" w:space="0"/>
      </w:pBdr>
      <w:shd w:val="clear" w:color="000000" w:fill="C0C0C0"/>
      <w:spacing w:before="100" w:beforeAutospacing="1" w:after="100" w:afterAutospacing="1"/>
    </w:pPr>
    <w:rPr>
      <w:rFonts w:cs="Arial"/>
    </w:rPr>
  </w:style>
  <w:style w:type="paragraph" w:styleId="xl135" w:customStyle="1">
    <w:name w:val="xl135"/>
    <w:basedOn w:val="Normal"/>
    <w:uiPriority w:val="99"/>
    <w:rsid w:val="00AD27C2"/>
    <w:pPr>
      <w:pBdr>
        <w:top w:val="single" w:color="auto" w:sz="12" w:space="0"/>
        <w:bottom w:val="single" w:color="auto" w:sz="8" w:space="0"/>
      </w:pBdr>
      <w:shd w:val="clear" w:color="000000" w:fill="C0C0C0"/>
      <w:spacing w:before="100" w:beforeAutospacing="1" w:after="100" w:afterAutospacing="1"/>
    </w:pPr>
    <w:rPr>
      <w:rFonts w:cs="Arial"/>
    </w:rPr>
  </w:style>
  <w:style w:type="paragraph" w:styleId="xl136" w:customStyle="1">
    <w:name w:val="xl136"/>
    <w:basedOn w:val="Normal"/>
    <w:uiPriority w:val="99"/>
    <w:rsid w:val="00AD27C2"/>
    <w:pPr>
      <w:pBdr>
        <w:top w:val="single" w:color="auto" w:sz="12" w:space="0"/>
        <w:bottom w:val="single" w:color="auto" w:sz="8" w:space="0"/>
        <w:right w:val="double" w:color="auto" w:sz="6" w:space="0"/>
      </w:pBdr>
      <w:shd w:val="clear" w:color="000000" w:fill="C0C0C0"/>
      <w:spacing w:before="100" w:beforeAutospacing="1" w:after="100" w:afterAutospacing="1"/>
    </w:pPr>
    <w:rPr>
      <w:rFonts w:cs="Arial"/>
    </w:rPr>
  </w:style>
  <w:style w:type="paragraph" w:styleId="xl137" w:customStyle="1">
    <w:name w:val="xl137"/>
    <w:basedOn w:val="Normal"/>
    <w:uiPriority w:val="99"/>
    <w:rsid w:val="00AD27C2"/>
    <w:pPr>
      <w:pBdr>
        <w:top w:val="single" w:color="auto" w:sz="8" w:space="0"/>
        <w:left w:val="single" w:color="auto" w:sz="8" w:space="0"/>
      </w:pBdr>
      <w:shd w:val="clear" w:color="000000" w:fill="E6E6E6"/>
      <w:spacing w:before="100" w:beforeAutospacing="1" w:after="100" w:afterAutospacing="1"/>
    </w:pPr>
    <w:rPr>
      <w:rFonts w:cs="Arial"/>
    </w:rPr>
  </w:style>
  <w:style w:type="paragraph" w:styleId="xl138" w:customStyle="1">
    <w:name w:val="xl138"/>
    <w:basedOn w:val="Normal"/>
    <w:uiPriority w:val="99"/>
    <w:rsid w:val="00AD27C2"/>
    <w:pPr>
      <w:pBdr>
        <w:top w:val="single" w:color="auto" w:sz="8" w:space="0"/>
      </w:pBdr>
      <w:shd w:val="clear" w:color="000000" w:fill="E6E6E6"/>
      <w:spacing w:before="100" w:beforeAutospacing="1" w:after="100" w:afterAutospacing="1"/>
    </w:pPr>
    <w:rPr>
      <w:rFonts w:cs="Arial"/>
    </w:rPr>
  </w:style>
  <w:style w:type="paragraph" w:styleId="xl139" w:customStyle="1">
    <w:name w:val="xl139"/>
    <w:basedOn w:val="Normal"/>
    <w:uiPriority w:val="99"/>
    <w:rsid w:val="00AD27C2"/>
    <w:pPr>
      <w:pBdr>
        <w:top w:val="single" w:color="auto" w:sz="8" w:space="0"/>
        <w:right w:val="double" w:color="auto" w:sz="6" w:space="0"/>
      </w:pBdr>
      <w:shd w:val="clear" w:color="000000" w:fill="E6E6E6"/>
      <w:spacing w:before="100" w:beforeAutospacing="1" w:after="100" w:afterAutospacing="1"/>
    </w:pPr>
    <w:rPr>
      <w:rFonts w:cs="Arial"/>
    </w:rPr>
  </w:style>
  <w:style w:type="paragraph" w:styleId="xl140" w:customStyle="1">
    <w:name w:val="xl140"/>
    <w:basedOn w:val="Normal"/>
    <w:uiPriority w:val="99"/>
    <w:rsid w:val="00AD27C2"/>
    <w:pPr>
      <w:pBdr>
        <w:top w:val="single" w:color="auto" w:sz="12" w:space="0"/>
        <w:left w:val="single" w:color="auto" w:sz="8" w:space="0"/>
        <w:bottom w:val="single" w:color="auto" w:sz="12" w:space="0"/>
      </w:pBdr>
      <w:shd w:val="clear" w:color="000000" w:fill="C0C0C0"/>
      <w:spacing w:before="100" w:beforeAutospacing="1" w:after="100" w:afterAutospacing="1"/>
    </w:pPr>
    <w:rPr>
      <w:rFonts w:cs="Arial"/>
    </w:rPr>
  </w:style>
  <w:style w:type="paragraph" w:styleId="xl141" w:customStyle="1">
    <w:name w:val="xl141"/>
    <w:basedOn w:val="Normal"/>
    <w:uiPriority w:val="99"/>
    <w:rsid w:val="00AD27C2"/>
    <w:pPr>
      <w:pBdr>
        <w:top w:val="single" w:color="auto" w:sz="12" w:space="0"/>
        <w:bottom w:val="single" w:color="auto" w:sz="12" w:space="0"/>
      </w:pBdr>
      <w:shd w:val="clear" w:color="000000" w:fill="C0C0C0"/>
      <w:spacing w:before="100" w:beforeAutospacing="1" w:after="100" w:afterAutospacing="1"/>
    </w:pPr>
    <w:rPr>
      <w:rFonts w:cs="Arial"/>
    </w:rPr>
  </w:style>
  <w:style w:type="paragraph" w:styleId="xl142" w:customStyle="1">
    <w:name w:val="xl142"/>
    <w:basedOn w:val="Normal"/>
    <w:uiPriority w:val="99"/>
    <w:rsid w:val="00AD27C2"/>
    <w:pPr>
      <w:pBdr>
        <w:top w:val="single" w:color="auto" w:sz="12" w:space="0"/>
        <w:bottom w:val="single" w:color="auto" w:sz="12" w:space="0"/>
        <w:right w:val="double" w:color="auto" w:sz="6" w:space="0"/>
      </w:pBdr>
      <w:shd w:val="clear" w:color="000000" w:fill="C0C0C0"/>
      <w:spacing w:before="100" w:beforeAutospacing="1" w:after="100" w:afterAutospacing="1"/>
    </w:pPr>
    <w:rPr>
      <w:rFonts w:cs="Arial"/>
    </w:rPr>
  </w:style>
  <w:style w:type="paragraph" w:styleId="xl143" w:customStyle="1">
    <w:name w:val="xl143"/>
    <w:basedOn w:val="Normal"/>
    <w:uiPriority w:val="99"/>
    <w:rsid w:val="00AD27C2"/>
    <w:pPr>
      <w:pBdr>
        <w:left w:val="single" w:color="auto" w:sz="8" w:space="0"/>
      </w:pBdr>
      <w:spacing w:before="100" w:beforeAutospacing="1" w:after="100" w:afterAutospacing="1"/>
    </w:pPr>
    <w:rPr>
      <w:rFonts w:cs="Arial"/>
    </w:rPr>
  </w:style>
  <w:style w:type="paragraph" w:styleId="xl144" w:customStyle="1">
    <w:name w:val="xl144"/>
    <w:basedOn w:val="Normal"/>
    <w:uiPriority w:val="99"/>
    <w:rsid w:val="00AD27C2"/>
    <w:pPr>
      <w:pBdr>
        <w:top w:val="single" w:color="auto" w:sz="8" w:space="0"/>
        <w:left w:val="single" w:color="auto" w:sz="8" w:space="0"/>
        <w:bottom w:val="single" w:color="auto" w:sz="8" w:space="0"/>
      </w:pBdr>
      <w:shd w:val="pct12" w:color="000000" w:fill="E5E5E5"/>
      <w:spacing w:before="100" w:beforeAutospacing="1" w:after="100" w:afterAutospacing="1"/>
    </w:pPr>
    <w:rPr>
      <w:rFonts w:cs="Arial"/>
      <w:color w:val="FF0000"/>
    </w:rPr>
  </w:style>
  <w:style w:type="paragraph" w:styleId="xl145" w:customStyle="1">
    <w:name w:val="xl145"/>
    <w:basedOn w:val="Normal"/>
    <w:uiPriority w:val="99"/>
    <w:rsid w:val="00AD27C2"/>
    <w:pPr>
      <w:pBdr>
        <w:top w:val="single" w:color="auto" w:sz="8" w:space="0"/>
        <w:bottom w:val="single" w:color="auto" w:sz="8" w:space="0"/>
      </w:pBdr>
      <w:shd w:val="pct12" w:color="000000" w:fill="E5E5E5"/>
      <w:spacing w:before="100" w:beforeAutospacing="1" w:after="100" w:afterAutospacing="1"/>
    </w:pPr>
    <w:rPr>
      <w:rFonts w:cs="Arial"/>
      <w:color w:val="FF0000"/>
    </w:rPr>
  </w:style>
  <w:style w:type="paragraph" w:styleId="xl146" w:customStyle="1">
    <w:name w:val="xl146"/>
    <w:basedOn w:val="Normal"/>
    <w:uiPriority w:val="99"/>
    <w:rsid w:val="00AD27C2"/>
    <w:pPr>
      <w:pBdr>
        <w:top w:val="single" w:color="auto" w:sz="8" w:space="0"/>
        <w:bottom w:val="single" w:color="auto" w:sz="8" w:space="0"/>
        <w:right w:val="single" w:color="auto" w:sz="8" w:space="0"/>
      </w:pBdr>
      <w:shd w:val="pct12" w:color="000000" w:fill="E5E5E5"/>
      <w:spacing w:before="100" w:beforeAutospacing="1" w:after="100" w:afterAutospacing="1"/>
    </w:pPr>
    <w:rPr>
      <w:rFonts w:cs="Arial"/>
      <w:color w:val="FF0000"/>
    </w:rPr>
  </w:style>
  <w:style w:type="paragraph" w:styleId="xl147" w:customStyle="1">
    <w:name w:val="xl147"/>
    <w:basedOn w:val="Normal"/>
    <w:uiPriority w:val="99"/>
    <w:rsid w:val="00AD27C2"/>
    <w:pPr>
      <w:pBdr>
        <w:top w:val="single" w:color="auto" w:sz="8" w:space="0"/>
        <w:left w:val="single" w:color="auto" w:sz="8" w:space="0"/>
      </w:pBdr>
      <w:shd w:val="clear" w:color="000000" w:fill="E0E0E0"/>
      <w:spacing w:before="100" w:beforeAutospacing="1" w:after="100" w:afterAutospacing="1"/>
    </w:pPr>
    <w:rPr>
      <w:rFonts w:cs="Arial"/>
    </w:rPr>
  </w:style>
  <w:style w:type="paragraph" w:styleId="xl148" w:customStyle="1">
    <w:name w:val="xl148"/>
    <w:basedOn w:val="Normal"/>
    <w:uiPriority w:val="99"/>
    <w:rsid w:val="00AD27C2"/>
    <w:pPr>
      <w:pBdr>
        <w:top w:val="single" w:color="auto" w:sz="8" w:space="0"/>
      </w:pBdr>
      <w:shd w:val="clear" w:color="000000" w:fill="E0E0E0"/>
      <w:spacing w:before="100" w:beforeAutospacing="1" w:after="100" w:afterAutospacing="1"/>
    </w:pPr>
    <w:rPr>
      <w:rFonts w:cs="Arial"/>
    </w:rPr>
  </w:style>
  <w:style w:type="paragraph" w:styleId="xl149" w:customStyle="1">
    <w:name w:val="xl149"/>
    <w:basedOn w:val="Normal"/>
    <w:uiPriority w:val="99"/>
    <w:rsid w:val="00AD27C2"/>
    <w:pPr>
      <w:pBdr>
        <w:top w:val="single" w:color="auto" w:sz="8" w:space="0"/>
        <w:right w:val="double" w:color="auto" w:sz="6" w:space="0"/>
      </w:pBdr>
      <w:shd w:val="clear" w:color="000000" w:fill="E0E0E0"/>
      <w:spacing w:before="100" w:beforeAutospacing="1" w:after="100" w:afterAutospacing="1"/>
    </w:pPr>
    <w:rPr>
      <w:rFonts w:cs="Arial"/>
    </w:rPr>
  </w:style>
  <w:style w:type="paragraph" w:styleId="xl150" w:customStyle="1">
    <w:name w:val="xl150"/>
    <w:basedOn w:val="Normal"/>
    <w:uiPriority w:val="99"/>
    <w:rsid w:val="00AD27C2"/>
    <w:pPr>
      <w:pBdr>
        <w:top w:val="single" w:color="auto" w:sz="12" w:space="0"/>
        <w:left w:val="single" w:color="auto" w:sz="8" w:space="0"/>
      </w:pBdr>
      <w:shd w:val="clear" w:color="000000" w:fill="C0C0C0"/>
      <w:spacing w:before="100" w:beforeAutospacing="1" w:after="100" w:afterAutospacing="1"/>
    </w:pPr>
    <w:rPr>
      <w:rFonts w:cs="Arial"/>
    </w:rPr>
  </w:style>
  <w:style w:type="paragraph" w:styleId="xl151" w:customStyle="1">
    <w:name w:val="xl151"/>
    <w:basedOn w:val="Normal"/>
    <w:uiPriority w:val="99"/>
    <w:rsid w:val="00AD27C2"/>
    <w:pPr>
      <w:pBdr>
        <w:top w:val="single" w:color="auto" w:sz="12" w:space="0"/>
      </w:pBdr>
      <w:shd w:val="clear" w:color="000000" w:fill="C0C0C0"/>
      <w:spacing w:before="100" w:beforeAutospacing="1" w:after="100" w:afterAutospacing="1"/>
    </w:pPr>
    <w:rPr>
      <w:rFonts w:cs="Arial"/>
    </w:rPr>
  </w:style>
  <w:style w:type="paragraph" w:styleId="xl152" w:customStyle="1">
    <w:name w:val="xl152"/>
    <w:basedOn w:val="Normal"/>
    <w:uiPriority w:val="99"/>
    <w:rsid w:val="00AD27C2"/>
    <w:pPr>
      <w:pBdr>
        <w:top w:val="single" w:color="auto" w:sz="12" w:space="0"/>
        <w:right w:val="double" w:color="auto" w:sz="6" w:space="0"/>
      </w:pBdr>
      <w:shd w:val="clear" w:color="000000" w:fill="C0C0C0"/>
      <w:spacing w:before="100" w:beforeAutospacing="1" w:after="100" w:afterAutospacing="1"/>
    </w:pPr>
    <w:rPr>
      <w:rFonts w:cs="Arial"/>
    </w:rPr>
  </w:style>
  <w:style w:type="paragraph" w:styleId="xl153" w:customStyle="1">
    <w:name w:val="xl153"/>
    <w:basedOn w:val="Normal"/>
    <w:uiPriority w:val="99"/>
    <w:rsid w:val="00AD27C2"/>
    <w:pPr>
      <w:pBdr>
        <w:top w:val="single" w:color="auto" w:sz="12" w:space="0"/>
        <w:left w:val="single" w:color="auto" w:sz="8" w:space="0"/>
      </w:pBdr>
      <w:shd w:val="clear" w:color="000000" w:fill="E6E6E6"/>
      <w:spacing w:before="100" w:beforeAutospacing="1" w:after="100" w:afterAutospacing="1"/>
    </w:pPr>
    <w:rPr>
      <w:rFonts w:cs="Arial"/>
    </w:rPr>
  </w:style>
  <w:style w:type="paragraph" w:styleId="xl154" w:customStyle="1">
    <w:name w:val="xl154"/>
    <w:basedOn w:val="Normal"/>
    <w:uiPriority w:val="99"/>
    <w:rsid w:val="00AD27C2"/>
    <w:pPr>
      <w:pBdr>
        <w:top w:val="single" w:color="auto" w:sz="12" w:space="0"/>
      </w:pBdr>
      <w:shd w:val="clear" w:color="000000" w:fill="E6E6E6"/>
      <w:spacing w:before="100" w:beforeAutospacing="1" w:after="100" w:afterAutospacing="1"/>
    </w:pPr>
    <w:rPr>
      <w:rFonts w:cs="Arial"/>
    </w:rPr>
  </w:style>
  <w:style w:type="paragraph" w:styleId="xl155" w:customStyle="1">
    <w:name w:val="xl155"/>
    <w:basedOn w:val="Normal"/>
    <w:uiPriority w:val="99"/>
    <w:rsid w:val="00AD27C2"/>
    <w:pPr>
      <w:pBdr>
        <w:top w:val="single" w:color="auto" w:sz="12" w:space="0"/>
        <w:right w:val="double" w:color="auto" w:sz="6" w:space="0"/>
      </w:pBdr>
      <w:shd w:val="clear" w:color="000000" w:fill="E6E6E6"/>
      <w:spacing w:before="100" w:beforeAutospacing="1" w:after="100" w:afterAutospacing="1"/>
    </w:pPr>
    <w:rPr>
      <w:rFonts w:cs="Arial"/>
    </w:rPr>
  </w:style>
  <w:style w:type="paragraph" w:styleId="xl156" w:customStyle="1">
    <w:name w:val="xl156"/>
    <w:basedOn w:val="Normal"/>
    <w:uiPriority w:val="99"/>
    <w:rsid w:val="00AD27C2"/>
    <w:pPr>
      <w:pBdr>
        <w:top w:val="single" w:color="auto" w:sz="12" w:space="0"/>
        <w:left w:val="single" w:color="auto" w:sz="8" w:space="0"/>
        <w:bottom w:val="single" w:color="auto" w:sz="8" w:space="0"/>
      </w:pBdr>
      <w:shd w:val="clear" w:color="000000" w:fill="C0C0C0"/>
      <w:spacing w:before="100" w:beforeAutospacing="1" w:after="100" w:afterAutospacing="1"/>
    </w:pPr>
    <w:rPr>
      <w:rFonts w:cs="Arial"/>
      <w:color w:val="FF0000"/>
    </w:rPr>
  </w:style>
  <w:style w:type="paragraph" w:styleId="xl157" w:customStyle="1">
    <w:name w:val="xl157"/>
    <w:basedOn w:val="Normal"/>
    <w:uiPriority w:val="99"/>
    <w:rsid w:val="00AD27C2"/>
    <w:pPr>
      <w:pBdr>
        <w:top w:val="single" w:color="auto" w:sz="12" w:space="0"/>
        <w:bottom w:val="single" w:color="auto" w:sz="8" w:space="0"/>
      </w:pBdr>
      <w:shd w:val="clear" w:color="000000" w:fill="C0C0C0"/>
      <w:spacing w:before="100" w:beforeAutospacing="1" w:after="100" w:afterAutospacing="1"/>
    </w:pPr>
    <w:rPr>
      <w:rFonts w:cs="Arial"/>
      <w:color w:val="FF0000"/>
    </w:rPr>
  </w:style>
  <w:style w:type="paragraph" w:styleId="xl158" w:customStyle="1">
    <w:name w:val="xl158"/>
    <w:basedOn w:val="Normal"/>
    <w:uiPriority w:val="99"/>
    <w:rsid w:val="00AD27C2"/>
    <w:pPr>
      <w:pBdr>
        <w:top w:val="single" w:color="auto" w:sz="12" w:space="0"/>
        <w:bottom w:val="single" w:color="auto" w:sz="8" w:space="0"/>
        <w:right w:val="double" w:color="auto" w:sz="6" w:space="0"/>
      </w:pBdr>
      <w:shd w:val="clear" w:color="000000" w:fill="C0C0C0"/>
      <w:spacing w:before="100" w:beforeAutospacing="1" w:after="100" w:afterAutospacing="1"/>
    </w:pPr>
    <w:rPr>
      <w:rFonts w:cs="Arial"/>
      <w:color w:val="FF0000"/>
    </w:rPr>
  </w:style>
  <w:style w:type="paragraph" w:styleId="xl159" w:customStyle="1">
    <w:name w:val="xl159"/>
    <w:basedOn w:val="Normal"/>
    <w:uiPriority w:val="99"/>
    <w:rsid w:val="00AD27C2"/>
    <w:pPr>
      <w:pBdr>
        <w:top w:val="single" w:color="auto" w:sz="8" w:space="0"/>
        <w:left w:val="single" w:color="auto" w:sz="8" w:space="0"/>
        <w:bottom w:val="single" w:color="auto" w:sz="8" w:space="0"/>
      </w:pBdr>
      <w:shd w:val="clear" w:color="000000" w:fill="E6E6E6"/>
      <w:spacing w:before="100" w:beforeAutospacing="1" w:after="100" w:afterAutospacing="1"/>
    </w:pPr>
    <w:rPr>
      <w:rFonts w:cs="Arial"/>
    </w:rPr>
  </w:style>
  <w:style w:type="paragraph" w:styleId="xl160" w:customStyle="1">
    <w:name w:val="xl160"/>
    <w:basedOn w:val="Normal"/>
    <w:uiPriority w:val="99"/>
    <w:rsid w:val="00AD27C2"/>
    <w:pPr>
      <w:pBdr>
        <w:top w:val="single" w:color="auto" w:sz="8" w:space="0"/>
        <w:bottom w:val="single" w:color="auto" w:sz="8" w:space="0"/>
      </w:pBdr>
      <w:shd w:val="clear" w:color="000000" w:fill="E6E6E6"/>
      <w:spacing w:before="100" w:beforeAutospacing="1" w:after="100" w:afterAutospacing="1"/>
    </w:pPr>
    <w:rPr>
      <w:rFonts w:cs="Arial"/>
    </w:rPr>
  </w:style>
  <w:style w:type="paragraph" w:styleId="xl161" w:customStyle="1">
    <w:name w:val="xl161"/>
    <w:basedOn w:val="Normal"/>
    <w:uiPriority w:val="99"/>
    <w:rsid w:val="00AD27C2"/>
    <w:pPr>
      <w:pBdr>
        <w:top w:val="single" w:color="auto" w:sz="8" w:space="0"/>
        <w:bottom w:val="single" w:color="auto" w:sz="8" w:space="0"/>
        <w:right w:val="double" w:color="auto" w:sz="6" w:space="0"/>
      </w:pBdr>
      <w:shd w:val="clear" w:color="000000" w:fill="E6E6E6"/>
      <w:spacing w:before="100" w:beforeAutospacing="1" w:after="100" w:afterAutospacing="1"/>
    </w:pPr>
    <w:rPr>
      <w:rFonts w:cs="Arial"/>
    </w:rPr>
  </w:style>
  <w:style w:type="paragraph" w:styleId="xl162" w:customStyle="1">
    <w:name w:val="xl162"/>
    <w:basedOn w:val="Normal"/>
    <w:uiPriority w:val="99"/>
    <w:rsid w:val="00AD27C2"/>
    <w:pPr>
      <w:pBdr>
        <w:top w:val="single" w:color="auto" w:sz="8" w:space="0"/>
        <w:left w:val="single" w:color="auto" w:sz="8" w:space="0"/>
        <w:bottom w:val="single" w:color="auto" w:sz="8" w:space="0"/>
      </w:pBdr>
      <w:spacing w:before="100" w:beforeAutospacing="1" w:after="100" w:afterAutospacing="1"/>
    </w:pPr>
    <w:rPr>
      <w:rFonts w:cs="Arial"/>
    </w:rPr>
  </w:style>
  <w:style w:type="paragraph" w:styleId="xl163" w:customStyle="1">
    <w:name w:val="xl163"/>
    <w:basedOn w:val="Normal"/>
    <w:uiPriority w:val="99"/>
    <w:rsid w:val="00AD27C2"/>
    <w:pPr>
      <w:pBdr>
        <w:top w:val="single" w:color="auto" w:sz="8" w:space="0"/>
        <w:bottom w:val="single" w:color="auto" w:sz="8" w:space="0"/>
      </w:pBdr>
      <w:spacing w:before="100" w:beforeAutospacing="1" w:after="100" w:afterAutospacing="1"/>
    </w:pPr>
    <w:rPr>
      <w:rFonts w:cs="Arial"/>
    </w:rPr>
  </w:style>
  <w:style w:type="paragraph" w:styleId="xl164" w:customStyle="1">
    <w:name w:val="xl164"/>
    <w:basedOn w:val="Normal"/>
    <w:uiPriority w:val="99"/>
    <w:rsid w:val="00AD27C2"/>
    <w:pPr>
      <w:pBdr>
        <w:top w:val="single" w:color="auto" w:sz="12" w:space="0"/>
        <w:left w:val="single" w:color="auto" w:sz="8" w:space="0"/>
        <w:bottom w:val="single" w:color="auto" w:sz="8" w:space="0"/>
      </w:pBdr>
      <w:shd w:val="clear" w:color="000000" w:fill="E0E0E0"/>
      <w:spacing w:before="100" w:beforeAutospacing="1" w:after="100" w:afterAutospacing="1"/>
    </w:pPr>
    <w:rPr>
      <w:rFonts w:cs="Arial"/>
    </w:rPr>
  </w:style>
  <w:style w:type="paragraph" w:styleId="xl165" w:customStyle="1">
    <w:name w:val="xl165"/>
    <w:basedOn w:val="Normal"/>
    <w:uiPriority w:val="99"/>
    <w:rsid w:val="00AD27C2"/>
    <w:pPr>
      <w:pBdr>
        <w:top w:val="single" w:color="auto" w:sz="12" w:space="0"/>
        <w:bottom w:val="single" w:color="auto" w:sz="8" w:space="0"/>
      </w:pBdr>
      <w:shd w:val="clear" w:color="000000" w:fill="E0E0E0"/>
      <w:spacing w:before="100" w:beforeAutospacing="1" w:after="100" w:afterAutospacing="1"/>
    </w:pPr>
    <w:rPr>
      <w:rFonts w:cs="Arial"/>
    </w:rPr>
  </w:style>
  <w:style w:type="paragraph" w:styleId="xl166" w:customStyle="1">
    <w:name w:val="xl166"/>
    <w:basedOn w:val="Normal"/>
    <w:uiPriority w:val="99"/>
    <w:rsid w:val="00AD27C2"/>
    <w:pPr>
      <w:pBdr>
        <w:top w:val="single" w:color="auto" w:sz="12" w:space="0"/>
        <w:bottom w:val="single" w:color="auto" w:sz="8" w:space="0"/>
        <w:right w:val="double" w:color="auto" w:sz="6" w:space="0"/>
      </w:pBdr>
      <w:shd w:val="clear" w:color="000000" w:fill="E0E0E0"/>
      <w:spacing w:before="100" w:beforeAutospacing="1" w:after="100" w:afterAutospacing="1"/>
    </w:pPr>
    <w:rPr>
      <w:rFonts w:cs="Arial"/>
    </w:rPr>
  </w:style>
  <w:style w:type="paragraph" w:styleId="xl167" w:customStyle="1">
    <w:name w:val="xl167"/>
    <w:basedOn w:val="Normal"/>
    <w:uiPriority w:val="99"/>
    <w:rsid w:val="00AD27C2"/>
    <w:pPr>
      <w:pBdr>
        <w:top w:val="single" w:color="auto" w:sz="8" w:space="0"/>
        <w:left w:val="single" w:color="auto" w:sz="8" w:space="0"/>
        <w:bottom w:val="single" w:color="auto" w:sz="12" w:space="0"/>
      </w:pBdr>
      <w:spacing w:before="100" w:beforeAutospacing="1" w:after="100" w:afterAutospacing="1"/>
    </w:pPr>
    <w:rPr>
      <w:rFonts w:cs="Arial"/>
    </w:rPr>
  </w:style>
  <w:style w:type="paragraph" w:styleId="xl168" w:customStyle="1">
    <w:name w:val="xl168"/>
    <w:basedOn w:val="Normal"/>
    <w:uiPriority w:val="99"/>
    <w:rsid w:val="00AD27C2"/>
    <w:pPr>
      <w:pBdr>
        <w:top w:val="single" w:color="auto" w:sz="8" w:space="0"/>
        <w:bottom w:val="single" w:color="auto" w:sz="12" w:space="0"/>
      </w:pBdr>
      <w:spacing w:before="100" w:beforeAutospacing="1" w:after="100" w:afterAutospacing="1"/>
    </w:pPr>
    <w:rPr>
      <w:rFonts w:cs="Arial"/>
    </w:rPr>
  </w:style>
  <w:style w:type="paragraph" w:styleId="xl169" w:customStyle="1">
    <w:name w:val="xl169"/>
    <w:basedOn w:val="Normal"/>
    <w:uiPriority w:val="99"/>
    <w:rsid w:val="00AD27C2"/>
    <w:pPr>
      <w:pBdr>
        <w:bottom w:val="single" w:color="auto" w:sz="8" w:space="0"/>
        <w:right w:val="single" w:color="auto" w:sz="8" w:space="0"/>
      </w:pBdr>
      <w:shd w:val="pct25" w:color="000000" w:fill="CCCCCC"/>
      <w:spacing w:before="100" w:beforeAutospacing="1" w:after="100" w:afterAutospacing="1"/>
    </w:pPr>
    <w:rPr>
      <w:rFonts w:cs="Arial"/>
    </w:rPr>
  </w:style>
  <w:style w:type="paragraph" w:styleId="Annex-1" w:customStyle="1">
    <w:name w:val="Annex-1"/>
    <w:basedOn w:val="Heading1"/>
    <w:next w:val="Normal"/>
    <w:uiPriority w:val="99"/>
    <w:rsid w:val="00AD27C2"/>
    <w:pPr>
      <w:keepLines/>
      <w:widowControl w:val="0"/>
      <w:numPr>
        <w:numId w:val="0"/>
      </w:numPr>
      <w:suppressAutoHyphens/>
      <w:spacing w:before="480" w:after="480"/>
      <w:jc w:val="center"/>
    </w:pPr>
    <w:rPr>
      <w:rFonts w:cs="Times New Roman"/>
      <w:bCs w:val="0"/>
      <w:caps w:val="0"/>
      <w:kern w:val="2"/>
      <w:szCs w:val="24"/>
    </w:rPr>
  </w:style>
  <w:style w:type="paragraph" w:styleId="Annex-2" w:customStyle="1">
    <w:name w:val="Annex-2"/>
    <w:basedOn w:val="Heading2"/>
    <w:uiPriority w:val="99"/>
    <w:rsid w:val="00AD27C2"/>
    <w:pPr>
      <w:keepLines/>
      <w:numPr>
        <w:ilvl w:val="0"/>
        <w:numId w:val="0"/>
      </w:numPr>
      <w:suppressAutoHyphens/>
      <w:spacing w:before="120" w:after="120"/>
    </w:pPr>
    <w:rPr>
      <w:rFonts w:cs="Times New Roman"/>
      <w:b/>
      <w:bCs w:val="0"/>
      <w:kern w:val="2"/>
      <w:szCs w:val="24"/>
    </w:rPr>
  </w:style>
  <w:style w:type="paragraph" w:styleId="Annex-3" w:customStyle="1">
    <w:name w:val="Annex-3"/>
    <w:basedOn w:val="Heading3"/>
    <w:uiPriority w:val="99"/>
    <w:rsid w:val="00AD27C2"/>
    <w:pPr>
      <w:keepLines/>
      <w:framePr w:wrap="notBeside" w:hAnchor="text"/>
      <w:widowControl w:val="0"/>
      <w:numPr>
        <w:ilvl w:val="0"/>
        <w:numId w:val="0"/>
      </w:numPr>
      <w:suppressAutoHyphens/>
      <w:spacing w:before="120" w:after="120"/>
      <w:jc w:val="both"/>
    </w:pPr>
    <w:rPr>
      <w:rFonts w:cs="Times New Roman"/>
      <w:bCs w:val="0"/>
      <w:szCs w:val="24"/>
    </w:rPr>
  </w:style>
  <w:style w:type="paragraph" w:styleId="Annex-4" w:customStyle="1">
    <w:name w:val="Annex-4"/>
    <w:basedOn w:val="Heading4"/>
    <w:next w:val="Normal"/>
    <w:uiPriority w:val="99"/>
    <w:rsid w:val="00AD27C2"/>
    <w:pPr>
      <w:keepLines/>
      <w:numPr>
        <w:numId w:val="20"/>
      </w:numPr>
      <w:tabs>
        <w:tab w:val="clear" w:pos="1440"/>
        <w:tab w:val="left" w:pos="864"/>
        <w:tab w:val="left" w:pos="900"/>
      </w:tabs>
      <w:suppressAutoHyphens/>
      <w:spacing w:before="120" w:after="120"/>
      <w:jc w:val="both"/>
    </w:pPr>
    <w:rPr>
      <w:rFonts w:cs="Times New Roman"/>
      <w:b/>
      <w:bCs w:val="0"/>
      <w:szCs w:val="24"/>
    </w:rPr>
  </w:style>
  <w:style w:type="paragraph" w:styleId="Annex-5" w:customStyle="1">
    <w:name w:val="Annex-5"/>
    <w:basedOn w:val="Heading5"/>
    <w:uiPriority w:val="99"/>
    <w:rsid w:val="00AD27C2"/>
    <w:pPr>
      <w:keepLines/>
      <w:widowControl/>
      <w:numPr>
        <w:numId w:val="20"/>
      </w:numPr>
      <w:tabs>
        <w:tab w:val="clear" w:pos="1440"/>
        <w:tab w:val="left" w:pos="864"/>
        <w:tab w:val="left" w:pos="1008"/>
        <w:tab w:val="left" w:pos="1080"/>
      </w:tabs>
      <w:suppressAutoHyphens/>
      <w:spacing w:before="120" w:after="120"/>
      <w:ind w:left="0" w:firstLine="0"/>
      <w:jc w:val="both"/>
    </w:pPr>
    <w:rPr>
      <w:rFonts w:cs="Times New Roman"/>
      <w:bCs w:val="0"/>
      <w:szCs w:val="24"/>
    </w:rPr>
  </w:style>
  <w:style w:type="paragraph" w:styleId="Annex-6" w:customStyle="1">
    <w:name w:val="Annex-6"/>
    <w:basedOn w:val="Heading6"/>
    <w:uiPriority w:val="99"/>
    <w:rsid w:val="00AD27C2"/>
    <w:pPr>
      <w:keepLines/>
      <w:framePr w:wrap="notBeside" w:hAnchor="text"/>
      <w:widowControl w:val="0"/>
      <w:numPr>
        <w:numId w:val="20"/>
      </w:numPr>
      <w:tabs>
        <w:tab w:val="left" w:pos="864"/>
        <w:tab w:val="left" w:pos="1008"/>
        <w:tab w:val="left" w:pos="1152"/>
      </w:tabs>
      <w:suppressAutoHyphens/>
      <w:spacing w:before="120" w:after="120"/>
      <w:ind w:left="0" w:firstLine="0"/>
      <w:jc w:val="both"/>
    </w:pPr>
    <w:rPr>
      <w:rFonts w:ascii="Arial Bold" w:hAnsi="Arial Bold"/>
      <w:szCs w:val="24"/>
    </w:rPr>
  </w:style>
  <w:style w:type="paragraph" w:styleId="AnnexLvl3" w:customStyle="1">
    <w:name w:val="Annex Lvl 3"/>
    <w:basedOn w:val="Heading3"/>
    <w:next w:val="Normal"/>
    <w:uiPriority w:val="99"/>
    <w:rsid w:val="00AD27C2"/>
    <w:pPr>
      <w:numPr>
        <w:numId w:val="20"/>
      </w:numPr>
      <w:spacing w:before="120" w:after="120"/>
      <w:ind w:left="0" w:firstLine="0"/>
    </w:pPr>
    <w:rPr>
      <w:szCs w:val="26"/>
    </w:rPr>
  </w:style>
  <w:style w:type="paragraph" w:styleId="Annex-7" w:customStyle="1">
    <w:name w:val="Annex-7"/>
    <w:basedOn w:val="Heading7"/>
    <w:next w:val="Normal"/>
    <w:uiPriority w:val="99"/>
    <w:rsid w:val="00AD27C2"/>
    <w:pPr>
      <w:framePr w:wrap="notBeside" w:hAnchor="text"/>
      <w:numPr>
        <w:ilvl w:val="0"/>
        <w:numId w:val="0"/>
      </w:numPr>
      <w:tabs>
        <w:tab w:val="num" w:pos="1440"/>
      </w:tabs>
      <w:suppressAutoHyphens/>
      <w:spacing w:before="120" w:after="120"/>
      <w:ind w:left="1440" w:hanging="1440"/>
    </w:pPr>
    <w:rPr>
      <w:rFonts w:ascii="Arial Bold" w:hAnsi="Arial Bold"/>
      <w:szCs w:val="24"/>
    </w:rPr>
  </w:style>
  <w:style w:type="paragraph" w:styleId="TableHeader" w:customStyle="1">
    <w:name w:val="Table Header"/>
    <w:basedOn w:val="Table"/>
    <w:uiPriority w:val="99"/>
    <w:rsid w:val="00AD27C2"/>
    <w:pPr>
      <w:spacing w:before="0"/>
      <w:ind w:left="35"/>
      <w:jc w:val="center"/>
    </w:pPr>
    <w:rPr>
      <w:rFonts w:ascii="Arial" w:hAnsi="Arial" w:cs="Arial"/>
    </w:rPr>
  </w:style>
  <w:style w:type="paragraph" w:styleId="xl63" w:customStyle="1">
    <w:name w:val="xl63"/>
    <w:basedOn w:val="Normal"/>
    <w:uiPriority w:val="99"/>
    <w:rsid w:val="00AD27C2"/>
    <w:pPr>
      <w:spacing w:before="100" w:beforeAutospacing="1" w:after="100" w:afterAutospacing="1"/>
    </w:pPr>
    <w:rPr>
      <w:szCs w:val="24"/>
    </w:rPr>
  </w:style>
  <w:style w:type="paragraph" w:styleId="xl64" w:customStyle="1">
    <w:name w:val="xl64"/>
    <w:basedOn w:val="Normal"/>
    <w:uiPriority w:val="99"/>
    <w:rsid w:val="00AD27C2"/>
    <w:pPr>
      <w:pBdr>
        <w:bottom w:val="single" w:color="auto" w:sz="12" w:space="0"/>
      </w:pBdr>
      <w:spacing w:before="100" w:beforeAutospacing="1" w:after="100" w:afterAutospacing="1"/>
    </w:pPr>
    <w:rPr>
      <w:b/>
      <w:bCs/>
      <w:szCs w:val="24"/>
    </w:rPr>
  </w:style>
  <w:style w:type="paragraph" w:styleId="StyleAnnex-6Arial11ptLeft0" w:customStyle="1">
    <w:name w:val="Style Annex-6 + Arial 11 pt Left:  0&quot;"/>
    <w:basedOn w:val="Annex-6"/>
    <w:next w:val="Normal"/>
    <w:uiPriority w:val="99"/>
    <w:rsid w:val="00AD27C2"/>
    <w:pPr>
      <w:framePr w:wrap="notBeside"/>
    </w:pPr>
    <w:rPr>
      <w:bCs/>
      <w:szCs w:val="20"/>
    </w:rPr>
  </w:style>
  <w:style w:type="paragraph" w:styleId="normalfonttimes" w:customStyle="1">
    <w:name w:val="normal+font:times"/>
    <w:aliases w:val="bold centered"/>
    <w:basedOn w:val="Normal"/>
    <w:uiPriority w:val="99"/>
    <w:rsid w:val="00AD27C2"/>
    <w:pPr>
      <w:tabs>
        <w:tab w:val="left" w:pos="5940"/>
        <w:tab w:val="left" w:pos="7200"/>
      </w:tabs>
      <w:jc w:val="center"/>
    </w:pPr>
    <w:rPr>
      <w:rFonts w:ascii="New York" w:hAnsi="New York"/>
      <w:b/>
      <w:szCs w:val="24"/>
      <w:lang w:eastAsia="zh-CN"/>
    </w:rPr>
  </w:style>
  <w:style w:type="paragraph" w:styleId="Computer" w:customStyle="1">
    <w:name w:val="Computer"/>
    <w:basedOn w:val="PlainText"/>
    <w:uiPriority w:val="99"/>
    <w:rsid w:val="00AD27C2"/>
    <w:pPr>
      <w:widowControl w:val="0"/>
      <w:tabs>
        <w:tab w:val="clear" w:pos="0"/>
        <w:tab w:val="clear" w:pos="360"/>
        <w:tab w:val="clear" w:pos="1440"/>
        <w:tab w:val="clear" w:pos="2160"/>
        <w:tab w:val="clear" w:pos="2880"/>
        <w:tab w:val="clear" w:pos="3600"/>
        <w:tab w:val="clear" w:pos="4320"/>
        <w:tab w:val="left" w:pos="5940"/>
        <w:tab w:val="left" w:pos="7200"/>
      </w:tabs>
      <w:suppressAutoHyphens w:val="0"/>
      <w:jc w:val="both"/>
    </w:pPr>
    <w:rPr>
      <w:rFonts w:cs="Times New Roman"/>
      <w:szCs w:val="24"/>
      <w:lang w:eastAsia="zh-CN"/>
    </w:rPr>
  </w:style>
  <w:style w:type="paragraph" w:styleId="SectionName" w:customStyle="1">
    <w:name w:val="Section Name"/>
    <w:basedOn w:val="Normal"/>
    <w:next w:val="Normal"/>
    <w:uiPriority w:val="99"/>
    <w:rsid w:val="00AD27C2"/>
    <w:pPr>
      <w:tabs>
        <w:tab w:val="left" w:pos="5940"/>
        <w:tab w:val="left" w:pos="7200"/>
      </w:tabs>
      <w:spacing w:before="480" w:after="480"/>
      <w:jc w:val="center"/>
    </w:pPr>
    <w:rPr>
      <w:b/>
      <w:szCs w:val="24"/>
      <w:lang w:eastAsia="zh-CN"/>
    </w:rPr>
  </w:style>
  <w:style w:type="paragraph" w:styleId="titletext" w:customStyle="1">
    <w:name w:val="title text"/>
    <w:basedOn w:val="Normal"/>
    <w:uiPriority w:val="99"/>
    <w:rsid w:val="00AD27C2"/>
    <w:pPr>
      <w:pBdr>
        <w:top w:val="single" w:color="auto" w:sz="4" w:space="1" w:shadow="1"/>
        <w:left w:val="single" w:color="auto" w:sz="4" w:space="4" w:shadow="1"/>
        <w:bottom w:val="single" w:color="auto" w:sz="4" w:space="1" w:shadow="1"/>
        <w:right w:val="single" w:color="auto" w:sz="4" w:space="4" w:shadow="1"/>
      </w:pBdr>
      <w:tabs>
        <w:tab w:val="left" w:pos="5940"/>
        <w:tab w:val="left" w:pos="7200"/>
      </w:tabs>
      <w:jc w:val="center"/>
    </w:pPr>
    <w:rPr>
      <w:sz w:val="36"/>
      <w:szCs w:val="24"/>
      <w:lang w:eastAsia="zh-CN"/>
    </w:rPr>
  </w:style>
  <w:style w:type="paragraph" w:styleId="Other" w:customStyle="1">
    <w:name w:val="Other"/>
    <w:basedOn w:val="Normal"/>
    <w:uiPriority w:val="99"/>
    <w:rsid w:val="00AD27C2"/>
    <w:pPr>
      <w:tabs>
        <w:tab w:val="left" w:pos="5940"/>
        <w:tab w:val="left" w:pos="7200"/>
      </w:tabs>
      <w:jc w:val="both"/>
    </w:pPr>
    <w:rPr>
      <w:sz w:val="22"/>
      <w:lang w:eastAsia="zh-CN"/>
    </w:rPr>
  </w:style>
  <w:style w:type="paragraph" w:styleId="HeadingA" w:customStyle="1">
    <w:name w:val="Heading A"/>
    <w:basedOn w:val="Normal"/>
    <w:autoRedefine/>
    <w:uiPriority w:val="99"/>
    <w:rsid w:val="00AD27C2"/>
    <w:pPr>
      <w:pageBreakBefore/>
      <w:tabs>
        <w:tab w:val="left" w:pos="5940"/>
        <w:tab w:val="left" w:pos="7200"/>
      </w:tabs>
      <w:spacing w:after="240"/>
      <w:jc w:val="both"/>
    </w:pPr>
    <w:rPr>
      <w:rFonts w:eastAsia="SimSun"/>
      <w:b/>
      <w:caps/>
      <w:sz w:val="32"/>
      <w:lang w:eastAsia="zh-CN"/>
    </w:rPr>
  </w:style>
  <w:style w:type="paragraph" w:styleId="HeadingB" w:customStyle="1">
    <w:name w:val="Heading B"/>
    <w:basedOn w:val="Normal"/>
    <w:next w:val="Normal"/>
    <w:autoRedefine/>
    <w:uiPriority w:val="99"/>
    <w:rsid w:val="00AD27C2"/>
    <w:pPr>
      <w:tabs>
        <w:tab w:val="left" w:pos="5940"/>
        <w:tab w:val="left" w:pos="7200"/>
      </w:tabs>
      <w:spacing w:after="120"/>
      <w:jc w:val="both"/>
      <w:outlineLvl w:val="0"/>
    </w:pPr>
    <w:rPr>
      <w:rFonts w:eastAsia="SimSun"/>
      <w:b/>
      <w:sz w:val="28"/>
      <w:lang w:eastAsia="zh-CN"/>
    </w:rPr>
  </w:style>
  <w:style w:type="paragraph" w:styleId="Style2" w:customStyle="1">
    <w:name w:val="Style2"/>
    <w:basedOn w:val="Normal"/>
    <w:autoRedefine/>
    <w:uiPriority w:val="99"/>
    <w:rsid w:val="00AD27C2"/>
    <w:pPr>
      <w:numPr>
        <w:numId w:val="21"/>
      </w:numPr>
      <w:tabs>
        <w:tab w:val="left" w:pos="-1440"/>
        <w:tab w:val="left" w:pos="-720"/>
        <w:tab w:val="left" w:pos="0"/>
        <w:tab w:val="left" w:pos="714"/>
        <w:tab w:val="left" w:pos="3628"/>
        <w:tab w:val="left" w:pos="5940"/>
        <w:tab w:val="left" w:pos="7200"/>
      </w:tabs>
      <w:autoSpaceDE w:val="0"/>
      <w:autoSpaceDN w:val="0"/>
      <w:adjustRightInd w:val="0"/>
    </w:pPr>
    <w:rPr>
      <w:szCs w:val="24"/>
      <w:lang w:eastAsia="zh-CN"/>
    </w:rPr>
  </w:style>
  <w:style w:type="character" w:styleId="aaheader1" w:customStyle="1">
    <w:name w:val="aaheader1"/>
    <w:uiPriority w:val="99"/>
    <w:rsid w:val="00AD27C2"/>
    <w:rPr>
      <w:b/>
      <w:sz w:val="36"/>
    </w:rPr>
  </w:style>
  <w:style w:type="paragraph" w:styleId="aaheader3" w:customStyle="1">
    <w:name w:val="aaheader3"/>
    <w:basedOn w:val="Normal"/>
    <w:uiPriority w:val="99"/>
    <w:rsid w:val="00AD27C2"/>
    <w:pPr>
      <w:numPr>
        <w:ilvl w:val="2"/>
        <w:numId w:val="22"/>
      </w:numPr>
      <w:tabs>
        <w:tab w:val="left" w:pos="-1159"/>
        <w:tab w:val="left" w:pos="0"/>
        <w:tab w:val="left" w:pos="848"/>
        <w:tab w:val="left" w:pos="1440"/>
        <w:tab w:val="left" w:pos="2880"/>
        <w:tab w:val="left" w:pos="4320"/>
        <w:tab w:val="left" w:pos="5760"/>
        <w:tab w:val="left" w:pos="5940"/>
        <w:tab w:val="left" w:pos="7200"/>
      </w:tabs>
      <w:autoSpaceDE w:val="0"/>
      <w:autoSpaceDN w:val="0"/>
      <w:adjustRightInd w:val="0"/>
    </w:pPr>
    <w:rPr>
      <w:i/>
      <w:szCs w:val="24"/>
      <w:lang w:eastAsia="zh-CN"/>
    </w:rPr>
  </w:style>
  <w:style w:type="paragraph" w:styleId="HeadingC" w:customStyle="1">
    <w:name w:val="Heading C"/>
    <w:basedOn w:val="Normal"/>
    <w:next w:val="Normal"/>
    <w:autoRedefine/>
    <w:uiPriority w:val="99"/>
    <w:rsid w:val="00AD27C2"/>
    <w:pPr>
      <w:tabs>
        <w:tab w:val="left" w:pos="5940"/>
        <w:tab w:val="left" w:pos="7200"/>
      </w:tabs>
      <w:ind w:left="720"/>
      <w:jc w:val="both"/>
    </w:pPr>
    <w:rPr>
      <w:rFonts w:eastAsia="SimSun"/>
      <w:b/>
      <w:lang w:eastAsia="zh-CN"/>
    </w:rPr>
  </w:style>
  <w:style w:type="paragraph" w:styleId="HeadingE" w:customStyle="1">
    <w:name w:val="Heading E"/>
    <w:basedOn w:val="HeadingC"/>
    <w:autoRedefine/>
    <w:uiPriority w:val="99"/>
    <w:rsid w:val="00AD27C2"/>
    <w:pPr>
      <w:ind w:hanging="720"/>
      <w:jc w:val="center"/>
    </w:pPr>
    <w:rPr>
      <w:b w:val="0"/>
      <w:i/>
    </w:rPr>
  </w:style>
  <w:style w:type="paragraph" w:styleId="HeadingD" w:customStyle="1">
    <w:name w:val="Heading D"/>
    <w:basedOn w:val="Normal"/>
    <w:next w:val="Normal"/>
    <w:autoRedefine/>
    <w:uiPriority w:val="99"/>
    <w:rsid w:val="00AD27C2"/>
    <w:pPr>
      <w:tabs>
        <w:tab w:val="left" w:pos="5940"/>
        <w:tab w:val="left" w:pos="7200"/>
      </w:tabs>
      <w:spacing w:after="120"/>
      <w:jc w:val="both"/>
    </w:pPr>
    <w:rPr>
      <w:b/>
      <w:i/>
      <w:lang w:eastAsia="zh-CN"/>
    </w:rPr>
  </w:style>
  <w:style w:type="character" w:styleId="MenuItem" w:customStyle="1">
    <w:name w:val="Menu Item"/>
    <w:uiPriority w:val="99"/>
    <w:rsid w:val="00AD27C2"/>
    <w:rPr>
      <w:rFonts w:ascii="Arial" w:hAnsi="Arial"/>
      <w:b/>
      <w:sz w:val="22"/>
    </w:rPr>
  </w:style>
  <w:style w:type="paragraph" w:styleId="b" w:customStyle="1">
    <w:name w:val="b"/>
    <w:basedOn w:val="Heading5"/>
    <w:uiPriority w:val="99"/>
    <w:rsid w:val="00AD27C2"/>
    <w:pPr>
      <w:keepLines/>
      <w:widowControl/>
      <w:numPr>
        <w:ilvl w:val="0"/>
        <w:numId w:val="0"/>
      </w:numPr>
      <w:tabs>
        <w:tab w:val="clear" w:pos="1440"/>
        <w:tab w:val="left" w:pos="5940"/>
        <w:tab w:val="left" w:pos="7200"/>
      </w:tabs>
      <w:spacing w:after="60"/>
      <w:jc w:val="both"/>
    </w:pPr>
    <w:rPr>
      <w:rFonts w:ascii="Times New Roman" w:hAnsi="Times New Roman" w:cs="Times New Roman"/>
      <w:b w:val="0"/>
      <w:bCs w:val="0"/>
      <w:i/>
      <w:szCs w:val="20"/>
      <w:u w:val="single"/>
      <w:lang w:eastAsia="zh-CN"/>
    </w:rPr>
  </w:style>
  <w:style w:type="paragraph" w:styleId="APPENDIXA" w:customStyle="1">
    <w:name w:val="APPENDIX A"/>
    <w:basedOn w:val="Normal"/>
    <w:autoRedefine/>
    <w:uiPriority w:val="99"/>
    <w:rsid w:val="00AD27C2"/>
    <w:pPr>
      <w:pageBreakBefore/>
      <w:tabs>
        <w:tab w:val="num" w:pos="420"/>
        <w:tab w:val="left" w:pos="5940"/>
        <w:tab w:val="left" w:pos="7200"/>
      </w:tabs>
      <w:spacing w:before="240" w:after="240"/>
      <w:ind w:left="432" w:hanging="432"/>
      <w:outlineLvl w:val="0"/>
    </w:pPr>
    <w:rPr>
      <w:b/>
      <w:caps/>
      <w:sz w:val="32"/>
      <w:lang w:eastAsia="zh-CN"/>
    </w:rPr>
  </w:style>
  <w:style w:type="paragraph" w:styleId="APPENDIXA1" w:customStyle="1">
    <w:name w:val="APPENDIX A.1"/>
    <w:basedOn w:val="APPENDIXA"/>
    <w:autoRedefine/>
    <w:uiPriority w:val="99"/>
    <w:rsid w:val="00AD27C2"/>
    <w:pPr>
      <w:keepLines/>
      <w:pageBreakBefore w:val="0"/>
      <w:tabs>
        <w:tab w:val="num" w:pos="360"/>
      </w:tabs>
      <w:spacing w:before="120"/>
      <w:ind w:left="360" w:hanging="420"/>
      <w:outlineLvl w:val="1"/>
    </w:pPr>
    <w:rPr>
      <w:caps w:val="0"/>
      <w:sz w:val="28"/>
    </w:rPr>
  </w:style>
  <w:style w:type="paragraph" w:styleId="bodytext4" w:customStyle="1">
    <w:name w:val="body text 4"/>
    <w:basedOn w:val="Normal"/>
    <w:autoRedefine/>
    <w:uiPriority w:val="99"/>
    <w:rsid w:val="00AD27C2"/>
    <w:pPr>
      <w:keepNext/>
      <w:keepLines/>
      <w:tabs>
        <w:tab w:val="left" w:pos="5940"/>
        <w:tab w:val="left" w:pos="7200"/>
      </w:tabs>
      <w:ind w:left="720"/>
    </w:pPr>
    <w:rPr>
      <w:lang w:eastAsia="zh-CN"/>
    </w:rPr>
  </w:style>
  <w:style w:type="paragraph" w:styleId="Title2" w:customStyle="1">
    <w:name w:val="Title 2"/>
    <w:basedOn w:val="Heading6"/>
    <w:autoRedefine/>
    <w:uiPriority w:val="99"/>
    <w:rsid w:val="00AD27C2"/>
    <w:pPr>
      <w:keepNext w:val="0"/>
      <w:numPr>
        <w:ilvl w:val="0"/>
        <w:numId w:val="0"/>
      </w:numPr>
      <w:tabs>
        <w:tab w:val="left" w:pos="5940"/>
        <w:tab w:val="left" w:pos="7200"/>
      </w:tabs>
      <w:spacing w:before="240" w:after="60"/>
      <w:jc w:val="center"/>
    </w:pPr>
    <w:rPr>
      <w:b w:val="0"/>
      <w:bCs/>
      <w:color w:val="000080"/>
      <w:sz w:val="36"/>
      <w:szCs w:val="22"/>
      <w:lang w:eastAsia="zh-CN"/>
    </w:rPr>
  </w:style>
  <w:style w:type="paragraph" w:styleId="AEBodyText" w:customStyle="1">
    <w:name w:val="A/E Body Text"/>
    <w:basedOn w:val="Normal"/>
    <w:uiPriority w:val="99"/>
    <w:rsid w:val="00AD27C2"/>
    <w:pPr>
      <w:spacing w:before="240"/>
    </w:pPr>
    <w:rPr>
      <w:szCs w:val="24"/>
    </w:rPr>
  </w:style>
  <w:style w:type="character" w:styleId="LineNumber">
    <w:name w:val="line number"/>
    <w:uiPriority w:val="99"/>
    <w:rsid w:val="00AD27C2"/>
    <w:rPr>
      <w:rFonts w:cs="Times New Roman"/>
    </w:rPr>
  </w:style>
  <w:style w:type="paragraph" w:styleId="graphic" w:customStyle="1">
    <w:name w:val="graphic"/>
    <w:basedOn w:val="Normal"/>
    <w:uiPriority w:val="99"/>
    <w:rsid w:val="00AD27C2"/>
    <w:rPr>
      <w:rFonts w:cs="Arial"/>
      <w:color w:val="000000"/>
      <w:sz w:val="12"/>
      <w:szCs w:val="12"/>
    </w:rPr>
  </w:style>
  <w:style w:type="paragraph" w:styleId="HeadingG" w:customStyle="1">
    <w:name w:val="Heading G"/>
    <w:basedOn w:val="Heading3"/>
    <w:autoRedefine/>
    <w:uiPriority w:val="99"/>
    <w:rsid w:val="00AD27C2"/>
    <w:pPr>
      <w:numPr>
        <w:ilvl w:val="0"/>
        <w:numId w:val="0"/>
      </w:numPr>
      <w:tabs>
        <w:tab w:val="left" w:pos="1080"/>
      </w:tabs>
      <w:spacing w:before="120" w:after="60"/>
    </w:pPr>
    <w:rPr>
      <w:rFonts w:ascii="Arial" w:hAnsi="Arial" w:cs="Tahoma"/>
      <w:szCs w:val="26"/>
    </w:rPr>
  </w:style>
  <w:style w:type="paragraph" w:styleId="HeadingG1" w:customStyle="1">
    <w:name w:val="Heading G1"/>
    <w:basedOn w:val="HeadingG"/>
    <w:uiPriority w:val="99"/>
    <w:rsid w:val="00AD27C2"/>
  </w:style>
  <w:style w:type="paragraph" w:styleId="TableInfo" w:customStyle="1">
    <w:name w:val="Table Info"/>
    <w:basedOn w:val="Normal"/>
    <w:uiPriority w:val="99"/>
    <w:rsid w:val="00AD27C2"/>
    <w:pPr>
      <w:jc w:val="center"/>
    </w:pPr>
    <w:rPr>
      <w:rFonts w:ascii="Lucida Sans Unicode" w:hAnsi="Lucida Sans Unicode" w:eastAsia="Arial Unicode MS" w:cs="Lucida Sans Unicode"/>
      <w:szCs w:val="24"/>
    </w:rPr>
  </w:style>
  <w:style w:type="paragraph" w:styleId="Table1" w:customStyle="1">
    <w:name w:val="Table1"/>
    <w:basedOn w:val="Table"/>
    <w:uiPriority w:val="99"/>
    <w:rsid w:val="00AD27C2"/>
    <w:pPr>
      <w:tabs>
        <w:tab w:val="left" w:pos="5940"/>
        <w:tab w:val="left" w:pos="7200"/>
      </w:tabs>
      <w:spacing w:before="0"/>
      <w:jc w:val="center"/>
    </w:pPr>
    <w:rPr>
      <w:rFonts w:ascii="Arial" w:hAnsi="Arial" w:cs="Arial"/>
      <w:i/>
      <w:iCs/>
      <w:szCs w:val="24"/>
      <w:lang w:eastAsia="zh-CN"/>
    </w:rPr>
  </w:style>
  <w:style w:type="paragraph" w:styleId="CCodeParagraph" w:customStyle="1">
    <w:name w:val="C Code Paragraph"/>
    <w:basedOn w:val="Default"/>
    <w:next w:val="Default"/>
    <w:uiPriority w:val="99"/>
    <w:rsid w:val="00AD27C2"/>
    <w:rPr>
      <w:rFonts w:cs="Times New Roman"/>
      <w:color w:val="auto"/>
    </w:rPr>
  </w:style>
  <w:style w:type="character" w:styleId="msoins0" w:customStyle="1">
    <w:name w:val="msoins"/>
    <w:uiPriority w:val="99"/>
    <w:rsid w:val="00AD27C2"/>
  </w:style>
  <w:style w:type="character" w:styleId="HTMLCode">
    <w:name w:val="HTML Code"/>
    <w:uiPriority w:val="99"/>
    <w:rsid w:val="00AD27C2"/>
    <w:rPr>
      <w:rFonts w:ascii="Courier New" w:hAnsi="Courier New" w:cs="Times New Roman"/>
      <w:sz w:val="20"/>
    </w:rPr>
  </w:style>
  <w:style w:type="character" w:styleId="HTMLTypewriter">
    <w:name w:val="HTML Typewriter"/>
    <w:uiPriority w:val="99"/>
    <w:rsid w:val="00AD27C2"/>
    <w:rPr>
      <w:rFonts w:ascii="Courier New" w:hAnsi="Courier New" w:cs="Times New Roman"/>
      <w:sz w:val="20"/>
    </w:rPr>
  </w:style>
  <w:style w:type="paragraph" w:styleId="default0" w:customStyle="1">
    <w:name w:val="default"/>
    <w:basedOn w:val="Normal"/>
    <w:uiPriority w:val="99"/>
    <w:rsid w:val="00AD27C2"/>
    <w:pPr>
      <w:autoSpaceDE w:val="0"/>
      <w:autoSpaceDN w:val="0"/>
    </w:pPr>
    <w:rPr>
      <w:rFonts w:cs="Arial"/>
      <w:color w:val="000000"/>
      <w:szCs w:val="24"/>
    </w:rPr>
  </w:style>
  <w:style w:type="paragraph" w:styleId="ccodeparagraph0" w:customStyle="1">
    <w:name w:val="ccodeparagraph"/>
    <w:basedOn w:val="Normal"/>
    <w:uiPriority w:val="99"/>
    <w:rsid w:val="00AD27C2"/>
    <w:pPr>
      <w:autoSpaceDE w:val="0"/>
      <w:autoSpaceDN w:val="0"/>
    </w:pPr>
    <w:rPr>
      <w:rFonts w:cs="Arial"/>
      <w:szCs w:val="24"/>
    </w:rPr>
  </w:style>
  <w:style w:type="paragraph" w:styleId="tableheader0" w:customStyle="1">
    <w:name w:val="tableheader"/>
    <w:basedOn w:val="Normal"/>
    <w:uiPriority w:val="99"/>
    <w:rsid w:val="00AD27C2"/>
    <w:pPr>
      <w:autoSpaceDE w:val="0"/>
      <w:autoSpaceDN w:val="0"/>
    </w:pPr>
    <w:rPr>
      <w:rFonts w:cs="Arial"/>
      <w:szCs w:val="24"/>
    </w:rPr>
  </w:style>
  <w:style w:type="paragraph" w:styleId="bodytext40" w:customStyle="1">
    <w:name w:val="bodytext4"/>
    <w:basedOn w:val="Normal"/>
    <w:uiPriority w:val="99"/>
    <w:rsid w:val="00AD27C2"/>
    <w:pPr>
      <w:spacing w:before="100" w:beforeAutospacing="1" w:after="100" w:afterAutospacing="1"/>
    </w:pPr>
    <w:rPr>
      <w:rFonts w:ascii="Arial Unicode MS" w:hAnsi="Arial Unicode MS" w:eastAsia="Arial Unicode MS" w:cs="Arial Unicode MS"/>
      <w:szCs w:val="24"/>
    </w:rPr>
  </w:style>
  <w:style w:type="paragraph" w:styleId="tableinfo0" w:customStyle="1">
    <w:name w:val="tableinfo"/>
    <w:basedOn w:val="Normal"/>
    <w:uiPriority w:val="99"/>
    <w:rsid w:val="00AD27C2"/>
    <w:pPr>
      <w:spacing w:before="100" w:beforeAutospacing="1" w:after="100" w:afterAutospacing="1"/>
    </w:pPr>
    <w:rPr>
      <w:rFonts w:ascii="Arial Unicode MS" w:hAnsi="Arial Unicode MS" w:eastAsia="Arial Unicode MS" w:cs="Arial Unicode MS"/>
      <w:szCs w:val="24"/>
    </w:rPr>
  </w:style>
  <w:style w:type="table" w:styleId="TableGrid2" w:customStyle="1">
    <w:name w:val="Table Grid2"/>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3" w:customStyle="1">
    <w:name w:val="Table Grid3"/>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4" w:customStyle="1">
    <w:name w:val="Table Grid4"/>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50" w:customStyle="1">
    <w:name w:val="Table Grid5"/>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6" w:customStyle="1">
    <w:name w:val="Table Grid6"/>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51" w:customStyle="1">
    <w:name w:val="Table Grid 51"/>
    <w:uiPriority w:val="99"/>
    <w:rsid w:val="00AD27C2"/>
    <w:pPr>
      <w:jc w:val="center"/>
    </w:pPr>
    <w:rPr>
      <w:rFonts w:ascii="Times New Roman" w:hAnsi="Times New Roman" w:eastAsia="Times New Roman"/>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rPr>
      <w:cantSplit/>
    </w:trPr>
  </w:style>
  <w:style w:type="table" w:styleId="TableGrid7" w:customStyle="1">
    <w:name w:val="Table Grid7"/>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8" w:customStyle="1">
    <w:name w:val="Table Grid8"/>
    <w:uiPriority w:val="99"/>
    <w:rsid w:val="00AD27C2"/>
    <w:rPr>
      <w:rFonts w:ascii="Times New Roman" w:hAnsi="Times New Roman"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OCHeading">
    <w:name w:val="TOC Heading"/>
    <w:basedOn w:val="Heading1"/>
    <w:next w:val="Normal"/>
    <w:uiPriority w:val="99"/>
    <w:qFormat/>
    <w:rsid w:val="00AD27C2"/>
    <w:pPr>
      <w:keepLines/>
      <w:numPr>
        <w:numId w:val="0"/>
      </w:numPr>
      <w:spacing w:before="480" w:after="0" w:line="276" w:lineRule="auto"/>
      <w:outlineLvl w:val="9"/>
    </w:pPr>
    <w:rPr>
      <w:rFonts w:ascii="Cambria" w:hAnsi="Cambria" w:cs="Times New Roman"/>
      <w:caps w:val="0"/>
      <w:color w:val="365F91"/>
      <w:sz w:val="28"/>
      <w:szCs w:val="28"/>
    </w:rPr>
  </w:style>
  <w:style w:type="character" w:styleId="BookTitle">
    <w:name w:val="Book Title"/>
    <w:uiPriority w:val="99"/>
    <w:qFormat/>
    <w:rsid w:val="00C12AA2"/>
    <w:rPr>
      <w:rFonts w:eastAsia="MS Mincho" w:cs="Times New Roman"/>
      <w:color w:val="000000"/>
      <w:sz w:val="36"/>
    </w:rPr>
  </w:style>
  <w:style w:type="character" w:styleId="UnresolvedMention">
    <w:name w:val="Unresolved Mention"/>
    <w:uiPriority w:val="99"/>
    <w:semiHidden/>
    <w:unhideWhenUsed/>
    <w:rsid w:val="00830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601338">
      <w:marLeft w:val="0"/>
      <w:marRight w:val="0"/>
      <w:marTop w:val="0"/>
      <w:marBottom w:val="0"/>
      <w:divBdr>
        <w:top w:val="none" w:sz="0" w:space="0" w:color="auto"/>
        <w:left w:val="none" w:sz="0" w:space="0" w:color="auto"/>
        <w:bottom w:val="none" w:sz="0" w:space="0" w:color="auto"/>
        <w:right w:val="none" w:sz="0" w:space="0" w:color="auto"/>
      </w:divBdr>
    </w:div>
    <w:div w:id="1190601339">
      <w:marLeft w:val="0"/>
      <w:marRight w:val="0"/>
      <w:marTop w:val="0"/>
      <w:marBottom w:val="0"/>
      <w:divBdr>
        <w:top w:val="none" w:sz="0" w:space="0" w:color="auto"/>
        <w:left w:val="none" w:sz="0" w:space="0" w:color="auto"/>
        <w:bottom w:val="none" w:sz="0" w:space="0" w:color="auto"/>
        <w:right w:val="none" w:sz="0" w:space="0" w:color="auto"/>
      </w:divBdr>
    </w:div>
    <w:div w:id="1190601340">
      <w:marLeft w:val="0"/>
      <w:marRight w:val="0"/>
      <w:marTop w:val="0"/>
      <w:marBottom w:val="0"/>
      <w:divBdr>
        <w:top w:val="none" w:sz="0" w:space="0" w:color="auto"/>
        <w:left w:val="none" w:sz="0" w:space="0" w:color="auto"/>
        <w:bottom w:val="none" w:sz="0" w:space="0" w:color="auto"/>
        <w:right w:val="none" w:sz="0" w:space="0" w:color="auto"/>
      </w:divBdr>
    </w:div>
    <w:div w:id="1190601341">
      <w:marLeft w:val="0"/>
      <w:marRight w:val="0"/>
      <w:marTop w:val="0"/>
      <w:marBottom w:val="0"/>
      <w:divBdr>
        <w:top w:val="none" w:sz="0" w:space="0" w:color="auto"/>
        <w:left w:val="none" w:sz="0" w:space="0" w:color="auto"/>
        <w:bottom w:val="none" w:sz="0" w:space="0" w:color="auto"/>
        <w:right w:val="none" w:sz="0" w:space="0" w:color="auto"/>
      </w:divBdr>
    </w:div>
    <w:div w:id="1190601342">
      <w:marLeft w:val="0"/>
      <w:marRight w:val="0"/>
      <w:marTop w:val="0"/>
      <w:marBottom w:val="0"/>
      <w:divBdr>
        <w:top w:val="none" w:sz="0" w:space="0" w:color="auto"/>
        <w:left w:val="none" w:sz="0" w:space="0" w:color="auto"/>
        <w:bottom w:val="none" w:sz="0" w:space="0" w:color="auto"/>
        <w:right w:val="none" w:sz="0" w:space="0" w:color="auto"/>
      </w:divBdr>
    </w:div>
    <w:div w:id="1190601343">
      <w:marLeft w:val="0"/>
      <w:marRight w:val="0"/>
      <w:marTop w:val="0"/>
      <w:marBottom w:val="0"/>
      <w:divBdr>
        <w:top w:val="none" w:sz="0" w:space="0" w:color="auto"/>
        <w:left w:val="none" w:sz="0" w:space="0" w:color="auto"/>
        <w:bottom w:val="none" w:sz="0" w:space="0" w:color="auto"/>
        <w:right w:val="none" w:sz="0" w:space="0" w:color="auto"/>
      </w:divBdr>
    </w:div>
    <w:div w:id="11906013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snarla@ite.org" TargetMode="External" Id="rId18" /><Relationship Type="http://schemas.openxmlformats.org/officeDocument/2006/relationships/footer" Target="footer1.xml" Id="rId26" /><Relationship Type="http://schemas.openxmlformats.org/officeDocument/2006/relationships/image" Target="media/image10.jpeg" Id="rId39" /><Relationship Type="http://schemas.openxmlformats.org/officeDocument/2006/relationships/hyperlink" Target="mailto:vnallamothu@aashto.org" TargetMode="External" Id="rId21" /><Relationship Type="http://schemas.openxmlformats.org/officeDocument/2006/relationships/image" Target="media/image7.emf" Id="rId34" /><Relationship Type="http://schemas.openxmlformats.org/officeDocument/2006/relationships/image" Target="media/image13.emf" Id="rId42" /><Relationship Type="http://schemas.openxmlformats.org/officeDocument/2006/relationships/image" Target="media/image18.wmf" Id="rId47" /><Relationship Type="http://schemas.openxmlformats.org/officeDocument/2006/relationships/image" Target="media/image21.emf" Id="rId50" /><Relationship Type="http://schemas.openxmlformats.org/officeDocument/2006/relationships/image" Target="media/image26.emf" Id="rId55" /><Relationship Type="http://schemas.openxmlformats.org/officeDocument/2006/relationships/hyperlink" Target="http://www.its.dot.gov"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community.ite.org/communities/community-home?CommunityKey=97f4938d-cc6b-43d4-b48f-780487bac6b7" TargetMode="External" Id="rId24" /><Relationship Type="http://schemas.openxmlformats.org/officeDocument/2006/relationships/image" Target="media/image6.emf" Id="rId32" /><Relationship Type="http://schemas.openxmlformats.org/officeDocument/2006/relationships/image" Target="media/image8.wmf" Id="rId37" /><Relationship Type="http://schemas.openxmlformats.org/officeDocument/2006/relationships/image" Target="media/image11.jpeg" Id="rId40" /><Relationship Type="http://schemas.openxmlformats.org/officeDocument/2006/relationships/image" Target="media/image16.emf" Id="rId45" /><Relationship Type="http://schemas.openxmlformats.org/officeDocument/2006/relationships/image" Target="media/image24.wmf" Id="rId53" /><Relationship Type="http://schemas.openxmlformats.org/officeDocument/2006/relationships/image" Target="media/image28.png" Id="rId58" /><Relationship Type="http://schemas.microsoft.com/office/2011/relationships/people" Target="people.xml" Id="rId66" /><Relationship Type="http://schemas.openxmlformats.org/officeDocument/2006/relationships/numbering" Target="numbering.xml" Id="rId5" /><Relationship Type="http://schemas.openxmlformats.org/officeDocument/2006/relationships/hyperlink" Target="mailto:steve.griffith@nema.org" TargetMode="External" Id="rId23" /><Relationship Type="http://schemas.openxmlformats.org/officeDocument/2006/relationships/footer" Target="footer3.xml" Id="rId28" /><Relationship Type="http://schemas.openxmlformats.org/officeDocument/2006/relationships/footer" Target="footer5.xml" Id="rId36" /><Relationship Type="http://schemas.openxmlformats.org/officeDocument/2006/relationships/image" Target="media/image20.emf" Id="rId49" /><Relationship Type="http://schemas.openxmlformats.org/officeDocument/2006/relationships/image" Target="media/image27.png" Id="rId57" /><Relationship Type="http://schemas.openxmlformats.org/officeDocument/2006/relationships/image" Target="media/image31.png" Id="rId61" /><Relationship Type="http://schemas.openxmlformats.org/officeDocument/2006/relationships/endnotes" Target="endnotes.xml" Id="rId10" /><Relationship Type="http://schemas.openxmlformats.org/officeDocument/2006/relationships/hyperlink" Target="mailto:trichey@ite.org" TargetMode="External" Id="rId19" /><Relationship Type="http://schemas.openxmlformats.org/officeDocument/2006/relationships/footer" Target="footer4.xml" Id="rId31" /><Relationship Type="http://schemas.openxmlformats.org/officeDocument/2006/relationships/image" Target="media/image15.emf" Id="rId44" /><Relationship Type="http://schemas.openxmlformats.org/officeDocument/2006/relationships/image" Target="media/image23.emf" Id="rId52" /><Relationship Type="http://schemas.openxmlformats.org/officeDocument/2006/relationships/image" Target="media/image30.png"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gmurthy@aashto.org" TargetMode="External" Id="rId22" /><Relationship Type="http://schemas.openxmlformats.org/officeDocument/2006/relationships/footer" Target="footer2.xml" Id="rId27" /><Relationship Type="http://schemas.openxmlformats.org/officeDocument/2006/relationships/hyperlink" Target="https://www.ite.org/technical-resources/standards/its-cabinet/version-2/" TargetMode="External" Id="rId30" /><Relationship Type="http://schemas.openxmlformats.org/officeDocument/2006/relationships/package" Target="embeddings/Microsoft_Visio_Drawing1222222.vsdx" Id="rId35" /><Relationship Type="http://schemas.openxmlformats.org/officeDocument/2006/relationships/image" Target="media/image14.emf" Id="rId43" /><Relationship Type="http://schemas.openxmlformats.org/officeDocument/2006/relationships/image" Target="media/image19.png" Id="rId48" /><Relationship Type="http://schemas.openxmlformats.org/officeDocument/2006/relationships/oleObject" Target="embeddings/oleObject1.bin" Id="rId56" /><Relationship Type="http://schemas.openxmlformats.org/officeDocument/2006/relationships/footer" Target="footer6.xml" Id="rId64" /><Relationship Type="http://schemas.openxmlformats.org/officeDocument/2006/relationships/webSettings" Target="webSettings.xml" Id="rId8" /><Relationship Type="http://schemas.openxmlformats.org/officeDocument/2006/relationships/image" Target="media/image22.png" Id="rId51" /><Relationship Type="http://schemas.openxmlformats.org/officeDocument/2006/relationships/customXml" Target="../customXml/item3.xml" Id="rId3" /><Relationship Type="http://schemas.openxmlformats.org/officeDocument/2006/relationships/hyperlink" Target="https://www.ite.org/technical-resources/standards/" TargetMode="External" Id="rId17" /><Relationship Type="http://schemas.openxmlformats.org/officeDocument/2006/relationships/header" Target="header1.xml" Id="rId25" /><Relationship Type="http://schemas.openxmlformats.org/officeDocument/2006/relationships/package" Target="embeddings/Microsoft_Visio_Drawing111111.vsdx" Id="rId33" /><Relationship Type="http://schemas.openxmlformats.org/officeDocument/2006/relationships/image" Target="media/image9.jpeg" Id="rId38" /><Relationship Type="http://schemas.openxmlformats.org/officeDocument/2006/relationships/image" Target="media/image17.wmf" Id="rId46" /><Relationship Type="http://schemas.openxmlformats.org/officeDocument/2006/relationships/image" Target="media/image29.png" Id="rId59" /><Relationship Type="http://schemas.openxmlformats.org/officeDocument/2006/relationships/theme" Target="theme/theme1.xml" Id="rId67" /><Relationship Type="http://schemas.openxmlformats.org/officeDocument/2006/relationships/hyperlink" Target="mailto:standards@ite.org" TargetMode="External" Id="rId20" /><Relationship Type="http://schemas.openxmlformats.org/officeDocument/2006/relationships/image" Target="media/image12.jpeg" Id="rId41" /><Relationship Type="http://schemas.openxmlformats.org/officeDocument/2006/relationships/image" Target="media/image25.png" Id="rId54" /><Relationship Type="http://schemas.openxmlformats.org/officeDocument/2006/relationships/image" Target="media/image32.png" Id="rId62" /><Relationship Type="http://schemas.openxmlformats.org/officeDocument/2006/relationships/image" Target="/media/imagea.jpg" Id="R1bbf691a90344bb4" /><Relationship Type="http://schemas.openxmlformats.org/officeDocument/2006/relationships/image" Target="/media/imageb.jpg" Id="Rd5dc600d37a74cb4" /><Relationship Type="http://schemas.openxmlformats.org/officeDocument/2006/relationships/image" Target="/media/imaged.png" Id="R6b3434cda2ab4cb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978DEA1A77C04380FAA0F208EDAA69" ma:contentTypeVersion="3" ma:contentTypeDescription="Create a new document." ma:contentTypeScope="" ma:versionID="99282ab567814fa57ed3a43e81c4c6a0">
  <xsd:schema xmlns:xsd="http://www.w3.org/2001/XMLSchema" xmlns:xs="http://www.w3.org/2001/XMLSchema" xmlns:p="http://schemas.microsoft.com/office/2006/metadata/properties" xmlns:ns2="db37386b-b599-460d-b58c-bbc0e93ae56f" targetNamespace="http://schemas.microsoft.com/office/2006/metadata/properties" ma:root="true" ma:fieldsID="9c1a8e8b2da00715f32c955291858e86" ns2:_="">
    <xsd:import namespace="db37386b-b599-460d-b58c-bbc0e93ae56f"/>
    <xsd:element name="properties">
      <xsd:complexType>
        <xsd:sequence>
          <xsd:element name="documentManagement">
            <xsd:complexType>
              <xsd:all>
                <xsd:element ref="ns2:MediaServiceMetadata" minOccurs="0"/>
                <xsd:element ref="ns2:MediaServiceFast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7386b-b599-460d-b58c-bbc0e93ae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CDA5-2820-46C7-9EEF-672C6A1231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C5670A-FD15-4CFB-95B0-5C7E929DB9E2}">
  <ds:schemaRefs>
    <ds:schemaRef ds:uri="http://schemas.microsoft.com/sharepoint/v3/contenttype/forms"/>
  </ds:schemaRefs>
</ds:datastoreItem>
</file>

<file path=customXml/itemProps3.xml><?xml version="1.0" encoding="utf-8"?>
<ds:datastoreItem xmlns:ds="http://schemas.openxmlformats.org/officeDocument/2006/customXml" ds:itemID="{B0B67125-FB1F-4395-B161-8035D4A71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7386b-b599-460d-b58c-bbc0e93ae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958CF-5072-42CC-BFE9-5822C7260C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SIEMENS 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ATC 5301 v02.03</dc:title>
  <dc:subject/>
  <dc:creator>Scott Evans</dc:creator>
  <keywords/>
  <dc:description/>
  <lastModifiedBy>Skweres, Peter (DOT)</lastModifiedBy>
  <revision>51</revision>
  <lastPrinted>2018-10-23T06:07:00.0000000Z</lastPrinted>
  <dcterms:created xsi:type="dcterms:W3CDTF">2022-12-09T12:50:00.0000000Z</dcterms:created>
  <dcterms:modified xsi:type="dcterms:W3CDTF">2022-12-21T13:06:29.5747911Z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0x01010064978DEA1A77C04380FAA0F208EDAA69</vt:lpwstr>
  </property>
</Properties>
</file>